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emf" ContentType="image/x-emf"/>
  <Default Extension="jpeg" ContentType="image/jpeg"/>
  <Default Extension="JPG" ContentType="image/.jpg"/>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omments.xml" ContentType="application/vnd.openxmlformats-officedocument.wordprocessingml.comments+xml"/>
  <Override PartName="/word/commentsExtended.xml" ContentType="application/vnd.openxmlformats-officedocument.wordprocessingml.commentsExtended+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16F2618">
      <w:pPr>
        <w:snapToGrid w:val="0"/>
        <w:spacing w:line="480" w:lineRule="auto"/>
        <w:jc w:val="center"/>
        <w:rPr>
          <w:rFonts w:hint="default" w:ascii="Times New Roman" w:hAnsi="Times New Roman" w:eastAsia="宋体" w:cs="Times New Roman"/>
          <w:b/>
          <w:snapToGrid w:val="0"/>
          <w:kern w:val="0"/>
          <w:sz w:val="28"/>
          <w:szCs w:val="28"/>
        </w:rPr>
      </w:pPr>
      <w:r>
        <w:rPr>
          <w:rFonts w:hint="default" w:ascii="Times New Roman" w:hAnsi="Times New Roman" w:eastAsia="宋体" w:cs="Times New Roman"/>
          <w:b/>
          <w:snapToGrid w:val="0"/>
          <w:kern w:val="0"/>
          <w:sz w:val="28"/>
          <w:szCs w:val="28"/>
        </w:rPr>
        <w:t>目  录</w:t>
      </w:r>
    </w:p>
    <w:p w14:paraId="0F15847C">
      <w:pPr>
        <w:pStyle w:val="21"/>
        <w:tabs>
          <w:tab w:val="right" w:leader="dot" w:pos="8732"/>
        </w:tabs>
        <w:spacing w:line="480" w:lineRule="auto"/>
        <w:rPr>
          <w:rFonts w:hint="default" w:ascii="Times New Roman" w:hAnsi="Times New Roman" w:eastAsia="宋体" w:cs="Times New Roman"/>
          <w:sz w:val="28"/>
          <w:szCs w:val="28"/>
        </w:rPr>
      </w:pPr>
      <w:r>
        <w:rPr>
          <w:rFonts w:hint="default" w:ascii="Times New Roman" w:hAnsi="Times New Roman" w:eastAsia="宋体" w:cs="Times New Roman"/>
          <w:b/>
          <w:snapToGrid w:val="0"/>
          <w:kern w:val="0"/>
          <w:sz w:val="28"/>
          <w:szCs w:val="28"/>
        </w:rPr>
        <w:fldChar w:fldCharType="begin"/>
      </w:r>
      <w:r>
        <w:rPr>
          <w:rFonts w:hint="default" w:ascii="Times New Roman" w:hAnsi="Times New Roman" w:eastAsia="宋体" w:cs="Times New Roman"/>
          <w:b/>
          <w:snapToGrid w:val="0"/>
          <w:kern w:val="0"/>
          <w:sz w:val="28"/>
          <w:szCs w:val="28"/>
        </w:rPr>
        <w:instrText xml:space="preserve"> TOC \o "1-3" \h \z \u </w:instrText>
      </w:r>
      <w:r>
        <w:rPr>
          <w:rFonts w:hint="default" w:ascii="Times New Roman" w:hAnsi="Times New Roman" w:eastAsia="宋体" w:cs="Times New Roman"/>
          <w:b/>
          <w:snapToGrid w:val="0"/>
          <w:kern w:val="0"/>
          <w:sz w:val="28"/>
          <w:szCs w:val="28"/>
        </w:rPr>
        <w:fldChar w:fldCharType="separate"/>
      </w:r>
      <w:r>
        <w:rPr>
          <w:rFonts w:hint="default" w:ascii="Times New Roman" w:hAnsi="Times New Roman" w:eastAsia="宋体" w:cs="Times New Roman"/>
          <w:snapToGrid w:val="0"/>
          <w:kern w:val="0"/>
          <w:sz w:val="28"/>
          <w:szCs w:val="28"/>
        </w:rPr>
        <w:fldChar w:fldCharType="begin"/>
      </w:r>
      <w:r>
        <w:rPr>
          <w:rFonts w:hint="default" w:ascii="Times New Roman" w:hAnsi="Times New Roman" w:eastAsia="宋体" w:cs="Times New Roman"/>
          <w:snapToGrid w:val="0"/>
          <w:kern w:val="0"/>
          <w:sz w:val="28"/>
          <w:szCs w:val="28"/>
        </w:rPr>
        <w:instrText xml:space="preserve"> HYPERLINK \l _Toc1355 </w:instrText>
      </w:r>
      <w:r>
        <w:rPr>
          <w:rFonts w:hint="default" w:ascii="Times New Roman" w:hAnsi="Times New Roman" w:eastAsia="宋体" w:cs="Times New Roman"/>
          <w:snapToGrid w:val="0"/>
          <w:kern w:val="0"/>
          <w:sz w:val="28"/>
          <w:szCs w:val="28"/>
        </w:rPr>
        <w:fldChar w:fldCharType="separate"/>
      </w:r>
      <w:r>
        <w:rPr>
          <w:rFonts w:hint="default" w:ascii="Times New Roman" w:hAnsi="Times New Roman" w:eastAsia="宋体" w:cs="Times New Roman"/>
          <w:snapToGrid w:val="0"/>
          <w:sz w:val="28"/>
          <w:szCs w:val="28"/>
        </w:rPr>
        <w:t>一、建设项目基本情况</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_Toc1355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1</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snapToGrid w:val="0"/>
          <w:kern w:val="0"/>
          <w:sz w:val="28"/>
          <w:szCs w:val="28"/>
        </w:rPr>
        <w:fldChar w:fldCharType="end"/>
      </w:r>
    </w:p>
    <w:p w14:paraId="7539A6EF">
      <w:pPr>
        <w:pStyle w:val="21"/>
        <w:tabs>
          <w:tab w:val="right" w:leader="dot" w:pos="8732"/>
        </w:tabs>
        <w:spacing w:line="480" w:lineRule="auto"/>
        <w:rPr>
          <w:rFonts w:hint="default" w:ascii="Times New Roman" w:hAnsi="Times New Roman" w:eastAsia="宋体" w:cs="Times New Roman"/>
          <w:sz w:val="28"/>
          <w:szCs w:val="28"/>
        </w:rPr>
      </w:pPr>
      <w:r>
        <w:rPr>
          <w:rFonts w:hint="default" w:ascii="Times New Roman" w:hAnsi="Times New Roman" w:eastAsia="宋体" w:cs="Times New Roman"/>
          <w:snapToGrid w:val="0"/>
          <w:kern w:val="0"/>
          <w:sz w:val="28"/>
          <w:szCs w:val="28"/>
        </w:rPr>
        <w:fldChar w:fldCharType="begin"/>
      </w:r>
      <w:r>
        <w:rPr>
          <w:rFonts w:hint="default" w:ascii="Times New Roman" w:hAnsi="Times New Roman" w:eastAsia="宋体" w:cs="Times New Roman"/>
          <w:snapToGrid w:val="0"/>
          <w:kern w:val="0"/>
          <w:sz w:val="28"/>
          <w:szCs w:val="28"/>
        </w:rPr>
        <w:instrText xml:space="preserve"> HYPERLINK \l _Toc16746 </w:instrText>
      </w:r>
      <w:r>
        <w:rPr>
          <w:rFonts w:hint="default" w:ascii="Times New Roman" w:hAnsi="Times New Roman" w:eastAsia="宋体" w:cs="Times New Roman"/>
          <w:snapToGrid w:val="0"/>
          <w:kern w:val="0"/>
          <w:sz w:val="28"/>
          <w:szCs w:val="28"/>
        </w:rPr>
        <w:fldChar w:fldCharType="separate"/>
      </w:r>
      <w:r>
        <w:rPr>
          <w:rFonts w:hint="default" w:ascii="Times New Roman" w:hAnsi="Times New Roman" w:eastAsia="宋体" w:cs="Times New Roman"/>
          <w:snapToGrid w:val="0"/>
          <w:sz w:val="28"/>
          <w:szCs w:val="28"/>
        </w:rPr>
        <w:t>二、建设项目工程分析</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_Toc16746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1</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snapToGrid w:val="0"/>
          <w:kern w:val="0"/>
          <w:sz w:val="28"/>
          <w:szCs w:val="28"/>
        </w:rPr>
        <w:fldChar w:fldCharType="end"/>
      </w:r>
    </w:p>
    <w:p w14:paraId="10CE8B80">
      <w:pPr>
        <w:pStyle w:val="21"/>
        <w:tabs>
          <w:tab w:val="right" w:leader="dot" w:pos="8732"/>
        </w:tabs>
        <w:spacing w:line="480" w:lineRule="auto"/>
        <w:rPr>
          <w:rFonts w:hint="default" w:ascii="Times New Roman" w:hAnsi="Times New Roman" w:eastAsia="宋体" w:cs="Times New Roman"/>
          <w:sz w:val="28"/>
          <w:szCs w:val="28"/>
        </w:rPr>
      </w:pPr>
      <w:r>
        <w:rPr>
          <w:rFonts w:hint="default" w:ascii="Times New Roman" w:hAnsi="Times New Roman" w:eastAsia="宋体" w:cs="Times New Roman"/>
          <w:snapToGrid w:val="0"/>
          <w:kern w:val="0"/>
          <w:sz w:val="28"/>
          <w:szCs w:val="28"/>
        </w:rPr>
        <w:fldChar w:fldCharType="begin"/>
      </w:r>
      <w:r>
        <w:rPr>
          <w:rFonts w:hint="default" w:ascii="Times New Roman" w:hAnsi="Times New Roman" w:eastAsia="宋体" w:cs="Times New Roman"/>
          <w:snapToGrid w:val="0"/>
          <w:kern w:val="0"/>
          <w:sz w:val="28"/>
          <w:szCs w:val="28"/>
        </w:rPr>
        <w:instrText xml:space="preserve"> HYPERLINK \l _Toc12412 </w:instrText>
      </w:r>
      <w:r>
        <w:rPr>
          <w:rFonts w:hint="default" w:ascii="Times New Roman" w:hAnsi="Times New Roman" w:eastAsia="宋体" w:cs="Times New Roman"/>
          <w:snapToGrid w:val="0"/>
          <w:kern w:val="0"/>
          <w:sz w:val="28"/>
          <w:szCs w:val="28"/>
        </w:rPr>
        <w:fldChar w:fldCharType="separate"/>
      </w:r>
      <w:r>
        <w:rPr>
          <w:rFonts w:hint="default" w:ascii="Times New Roman" w:hAnsi="Times New Roman" w:eastAsia="宋体" w:cs="Times New Roman"/>
          <w:snapToGrid w:val="0"/>
          <w:sz w:val="28"/>
          <w:szCs w:val="28"/>
        </w:rPr>
        <w:t>三、区域环境质量现状、环境保护目标及评价标准</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_Toc12412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68</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snapToGrid w:val="0"/>
          <w:kern w:val="0"/>
          <w:sz w:val="28"/>
          <w:szCs w:val="28"/>
        </w:rPr>
        <w:fldChar w:fldCharType="end"/>
      </w:r>
    </w:p>
    <w:p w14:paraId="5BD97E97">
      <w:pPr>
        <w:pStyle w:val="21"/>
        <w:tabs>
          <w:tab w:val="right" w:leader="dot" w:pos="8732"/>
        </w:tabs>
        <w:spacing w:line="480" w:lineRule="auto"/>
        <w:rPr>
          <w:rFonts w:hint="default" w:ascii="Times New Roman" w:hAnsi="Times New Roman" w:eastAsia="宋体" w:cs="Times New Roman"/>
          <w:sz w:val="28"/>
          <w:szCs w:val="28"/>
        </w:rPr>
      </w:pPr>
      <w:r>
        <w:rPr>
          <w:rFonts w:hint="default" w:ascii="Times New Roman" w:hAnsi="Times New Roman" w:eastAsia="宋体" w:cs="Times New Roman"/>
          <w:snapToGrid w:val="0"/>
          <w:kern w:val="0"/>
          <w:sz w:val="28"/>
          <w:szCs w:val="28"/>
        </w:rPr>
        <w:fldChar w:fldCharType="begin"/>
      </w:r>
      <w:r>
        <w:rPr>
          <w:rFonts w:hint="default" w:ascii="Times New Roman" w:hAnsi="Times New Roman" w:eastAsia="宋体" w:cs="Times New Roman"/>
          <w:snapToGrid w:val="0"/>
          <w:kern w:val="0"/>
          <w:sz w:val="28"/>
          <w:szCs w:val="28"/>
        </w:rPr>
        <w:instrText xml:space="preserve"> HYPERLINK \l _Toc31972 </w:instrText>
      </w:r>
      <w:r>
        <w:rPr>
          <w:rFonts w:hint="default" w:ascii="Times New Roman" w:hAnsi="Times New Roman" w:eastAsia="宋体" w:cs="Times New Roman"/>
          <w:snapToGrid w:val="0"/>
          <w:kern w:val="0"/>
          <w:sz w:val="28"/>
          <w:szCs w:val="28"/>
        </w:rPr>
        <w:fldChar w:fldCharType="separate"/>
      </w:r>
      <w:r>
        <w:rPr>
          <w:rFonts w:hint="default" w:ascii="Times New Roman" w:hAnsi="Times New Roman" w:eastAsia="宋体" w:cs="Times New Roman"/>
          <w:snapToGrid w:val="0"/>
          <w:sz w:val="28"/>
          <w:szCs w:val="28"/>
        </w:rPr>
        <w:t>四、主要环境影响和保护措施</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_Toc31972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78</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snapToGrid w:val="0"/>
          <w:kern w:val="0"/>
          <w:sz w:val="28"/>
          <w:szCs w:val="28"/>
        </w:rPr>
        <w:fldChar w:fldCharType="end"/>
      </w:r>
    </w:p>
    <w:p w14:paraId="6F3D8DE3">
      <w:pPr>
        <w:pStyle w:val="21"/>
        <w:tabs>
          <w:tab w:val="right" w:leader="dot" w:pos="8732"/>
        </w:tabs>
        <w:spacing w:line="480" w:lineRule="auto"/>
        <w:rPr>
          <w:rFonts w:hint="default" w:ascii="Times New Roman" w:hAnsi="Times New Roman" w:eastAsia="宋体" w:cs="Times New Roman"/>
          <w:sz w:val="28"/>
          <w:szCs w:val="28"/>
        </w:rPr>
      </w:pPr>
      <w:r>
        <w:rPr>
          <w:rFonts w:hint="default" w:ascii="Times New Roman" w:hAnsi="Times New Roman" w:eastAsia="宋体" w:cs="Times New Roman"/>
          <w:snapToGrid w:val="0"/>
          <w:kern w:val="0"/>
          <w:sz w:val="28"/>
          <w:szCs w:val="28"/>
        </w:rPr>
        <w:fldChar w:fldCharType="begin"/>
      </w:r>
      <w:r>
        <w:rPr>
          <w:rFonts w:hint="default" w:ascii="Times New Roman" w:hAnsi="Times New Roman" w:eastAsia="宋体" w:cs="Times New Roman"/>
          <w:snapToGrid w:val="0"/>
          <w:kern w:val="0"/>
          <w:sz w:val="28"/>
          <w:szCs w:val="28"/>
        </w:rPr>
        <w:instrText xml:space="preserve"> HYPERLINK \l _Toc32510 </w:instrText>
      </w:r>
      <w:r>
        <w:rPr>
          <w:rFonts w:hint="default" w:ascii="Times New Roman" w:hAnsi="Times New Roman" w:eastAsia="宋体" w:cs="Times New Roman"/>
          <w:snapToGrid w:val="0"/>
          <w:kern w:val="0"/>
          <w:sz w:val="28"/>
          <w:szCs w:val="28"/>
        </w:rPr>
        <w:fldChar w:fldCharType="separate"/>
      </w:r>
      <w:r>
        <w:rPr>
          <w:rFonts w:hint="default" w:ascii="Times New Roman" w:hAnsi="Times New Roman" w:eastAsia="宋体" w:cs="Times New Roman"/>
          <w:snapToGrid w:val="0"/>
          <w:sz w:val="28"/>
          <w:szCs w:val="28"/>
        </w:rPr>
        <w:t>五、环境保护措施监督检查清单</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_Toc32510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148</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snapToGrid w:val="0"/>
          <w:kern w:val="0"/>
          <w:sz w:val="28"/>
          <w:szCs w:val="28"/>
        </w:rPr>
        <w:fldChar w:fldCharType="end"/>
      </w:r>
    </w:p>
    <w:p w14:paraId="5862B62C">
      <w:pPr>
        <w:pStyle w:val="21"/>
        <w:tabs>
          <w:tab w:val="right" w:leader="dot" w:pos="8732"/>
        </w:tabs>
        <w:spacing w:line="480" w:lineRule="auto"/>
        <w:rPr>
          <w:rFonts w:hint="default" w:ascii="Times New Roman" w:hAnsi="Times New Roman" w:eastAsia="宋体" w:cs="Times New Roman"/>
          <w:sz w:val="28"/>
          <w:szCs w:val="28"/>
        </w:rPr>
      </w:pPr>
      <w:r>
        <w:rPr>
          <w:rFonts w:hint="default" w:ascii="Times New Roman" w:hAnsi="Times New Roman" w:eastAsia="宋体" w:cs="Times New Roman"/>
          <w:snapToGrid w:val="0"/>
          <w:kern w:val="0"/>
          <w:sz w:val="28"/>
          <w:szCs w:val="28"/>
        </w:rPr>
        <w:fldChar w:fldCharType="begin"/>
      </w:r>
      <w:r>
        <w:rPr>
          <w:rFonts w:hint="default" w:ascii="Times New Roman" w:hAnsi="Times New Roman" w:eastAsia="宋体" w:cs="Times New Roman"/>
          <w:snapToGrid w:val="0"/>
          <w:kern w:val="0"/>
          <w:sz w:val="28"/>
          <w:szCs w:val="28"/>
        </w:rPr>
        <w:instrText xml:space="preserve"> HYPERLINK \l _Toc26154 </w:instrText>
      </w:r>
      <w:r>
        <w:rPr>
          <w:rFonts w:hint="default" w:ascii="Times New Roman" w:hAnsi="Times New Roman" w:eastAsia="宋体" w:cs="Times New Roman"/>
          <w:snapToGrid w:val="0"/>
          <w:kern w:val="0"/>
          <w:sz w:val="28"/>
          <w:szCs w:val="28"/>
        </w:rPr>
        <w:fldChar w:fldCharType="separate"/>
      </w:r>
      <w:r>
        <w:rPr>
          <w:rFonts w:hint="default" w:ascii="Times New Roman" w:hAnsi="Times New Roman" w:eastAsia="宋体" w:cs="Times New Roman"/>
          <w:snapToGrid w:val="0"/>
          <w:sz w:val="28"/>
          <w:szCs w:val="28"/>
        </w:rPr>
        <w:t>六、结论</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_Toc26154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151</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snapToGrid w:val="0"/>
          <w:kern w:val="0"/>
          <w:sz w:val="28"/>
          <w:szCs w:val="28"/>
        </w:rPr>
        <w:fldChar w:fldCharType="end"/>
      </w:r>
    </w:p>
    <w:p w14:paraId="24F4A072">
      <w:pPr>
        <w:pStyle w:val="21"/>
        <w:tabs>
          <w:tab w:val="right" w:leader="dot" w:pos="8732"/>
        </w:tabs>
        <w:spacing w:line="480" w:lineRule="auto"/>
        <w:rPr>
          <w:rFonts w:hint="default" w:ascii="Times New Roman" w:hAnsi="Times New Roman" w:eastAsia="宋体" w:cs="Times New Roman"/>
          <w:sz w:val="28"/>
          <w:szCs w:val="28"/>
        </w:rPr>
      </w:pPr>
      <w:r>
        <w:rPr>
          <w:rFonts w:hint="default" w:ascii="Times New Roman" w:hAnsi="Times New Roman" w:eastAsia="宋体" w:cs="Times New Roman"/>
          <w:snapToGrid w:val="0"/>
          <w:kern w:val="0"/>
          <w:sz w:val="28"/>
          <w:szCs w:val="28"/>
        </w:rPr>
        <w:fldChar w:fldCharType="begin"/>
      </w:r>
      <w:r>
        <w:rPr>
          <w:rFonts w:hint="default" w:ascii="Times New Roman" w:hAnsi="Times New Roman" w:eastAsia="宋体" w:cs="Times New Roman"/>
          <w:snapToGrid w:val="0"/>
          <w:kern w:val="0"/>
          <w:sz w:val="28"/>
          <w:szCs w:val="28"/>
        </w:rPr>
        <w:instrText xml:space="preserve"> HYPERLINK \l _Toc15849 </w:instrText>
      </w:r>
      <w:r>
        <w:rPr>
          <w:rFonts w:hint="default" w:ascii="Times New Roman" w:hAnsi="Times New Roman" w:eastAsia="宋体" w:cs="Times New Roman"/>
          <w:snapToGrid w:val="0"/>
          <w:kern w:val="0"/>
          <w:sz w:val="28"/>
          <w:szCs w:val="28"/>
        </w:rPr>
        <w:fldChar w:fldCharType="separate"/>
      </w:r>
      <w:r>
        <w:rPr>
          <w:rFonts w:hint="default" w:ascii="Times New Roman" w:hAnsi="Times New Roman" w:eastAsia="宋体" w:cs="Times New Roman"/>
          <w:snapToGrid w:val="0"/>
          <w:sz w:val="28"/>
          <w:szCs w:val="28"/>
        </w:rPr>
        <w:t>附表</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_Toc15849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154</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snapToGrid w:val="0"/>
          <w:kern w:val="0"/>
          <w:sz w:val="28"/>
          <w:szCs w:val="28"/>
        </w:rPr>
        <w:fldChar w:fldCharType="end"/>
      </w:r>
    </w:p>
    <w:p w14:paraId="7A49ED7B">
      <w:pPr>
        <w:pStyle w:val="21"/>
        <w:tabs>
          <w:tab w:val="right" w:leader="dot" w:pos="8732"/>
        </w:tabs>
        <w:spacing w:line="480" w:lineRule="auto"/>
        <w:rPr>
          <w:rFonts w:hint="default" w:ascii="Times New Roman" w:hAnsi="Times New Roman" w:eastAsia="宋体" w:cs="Times New Roman"/>
          <w:sz w:val="28"/>
          <w:szCs w:val="28"/>
        </w:rPr>
      </w:pPr>
      <w:r>
        <w:rPr>
          <w:rFonts w:hint="default" w:ascii="Times New Roman" w:hAnsi="Times New Roman" w:eastAsia="宋体" w:cs="Times New Roman"/>
          <w:snapToGrid w:val="0"/>
          <w:kern w:val="0"/>
          <w:sz w:val="28"/>
          <w:szCs w:val="28"/>
        </w:rPr>
        <w:fldChar w:fldCharType="begin"/>
      </w:r>
      <w:r>
        <w:rPr>
          <w:rFonts w:hint="default" w:ascii="Times New Roman" w:hAnsi="Times New Roman" w:eastAsia="宋体" w:cs="Times New Roman"/>
          <w:snapToGrid w:val="0"/>
          <w:kern w:val="0"/>
          <w:sz w:val="28"/>
          <w:szCs w:val="28"/>
        </w:rPr>
        <w:instrText xml:space="preserve"> HYPERLINK \l _Toc19924 </w:instrText>
      </w:r>
      <w:r>
        <w:rPr>
          <w:rFonts w:hint="default" w:ascii="Times New Roman" w:hAnsi="Times New Roman" w:eastAsia="宋体" w:cs="Times New Roman"/>
          <w:snapToGrid w:val="0"/>
          <w:kern w:val="0"/>
          <w:sz w:val="28"/>
          <w:szCs w:val="28"/>
        </w:rPr>
        <w:fldChar w:fldCharType="separate"/>
      </w:r>
      <w:r>
        <w:rPr>
          <w:rFonts w:hint="default" w:ascii="Times New Roman" w:hAnsi="Times New Roman" w:eastAsia="宋体" w:cs="Times New Roman"/>
          <w:snapToGrid w:val="0"/>
          <w:sz w:val="28"/>
          <w:szCs w:val="28"/>
        </w:rPr>
        <w:t>建设项目污染物排放量汇总表</w:t>
      </w:r>
      <w:r>
        <w:rPr>
          <w:rFonts w:hint="default" w:ascii="Times New Roman" w:hAnsi="Times New Roman" w:eastAsia="宋体" w:cs="Times New Roman"/>
          <w:sz w:val="28"/>
          <w:szCs w:val="28"/>
        </w:rPr>
        <w:tab/>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PAGEREF _Toc19924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154</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snapToGrid w:val="0"/>
          <w:kern w:val="0"/>
          <w:sz w:val="28"/>
          <w:szCs w:val="28"/>
        </w:rPr>
        <w:fldChar w:fldCharType="end"/>
      </w:r>
    </w:p>
    <w:p w14:paraId="4C08FB2A">
      <w:pPr>
        <w:rPr>
          <w:rFonts w:hint="default" w:ascii="Times New Roman" w:hAnsi="Times New Roman" w:eastAsia="宋体" w:cs="Times New Roman"/>
        </w:rPr>
      </w:pPr>
      <w:r>
        <w:rPr>
          <w:rFonts w:hint="default" w:ascii="Times New Roman" w:hAnsi="Times New Roman" w:eastAsia="宋体" w:cs="Times New Roman"/>
        </w:rPr>
        <w:fldChar w:fldCharType="end"/>
      </w:r>
    </w:p>
    <w:p w14:paraId="59EA9DC5">
      <w:pPr>
        <w:pStyle w:val="10"/>
        <w:rPr>
          <w:rFonts w:hint="default" w:ascii="Times New Roman" w:hAnsi="Times New Roman" w:eastAsia="宋体" w:cs="Times New Roman"/>
        </w:rPr>
      </w:pPr>
    </w:p>
    <w:p w14:paraId="413F2B85">
      <w:pPr>
        <w:rPr>
          <w:rFonts w:hint="default" w:ascii="Times New Roman" w:hAnsi="Times New Roman" w:eastAsia="宋体" w:cs="Times New Roman"/>
        </w:rPr>
      </w:pPr>
    </w:p>
    <w:p w14:paraId="1A76D985">
      <w:pPr>
        <w:rPr>
          <w:rFonts w:hint="default" w:ascii="Times New Roman" w:hAnsi="Times New Roman" w:eastAsia="宋体" w:cs="Times New Roman"/>
        </w:rPr>
      </w:pPr>
    </w:p>
    <w:p w14:paraId="5DED9D04">
      <w:pPr>
        <w:rPr>
          <w:rFonts w:hint="default" w:ascii="Times New Roman" w:hAnsi="Times New Roman" w:eastAsia="宋体" w:cs="Times New Roman"/>
        </w:rPr>
      </w:pPr>
    </w:p>
    <w:p w14:paraId="2DD10E3F">
      <w:pPr>
        <w:rPr>
          <w:rFonts w:hint="default" w:ascii="Times New Roman" w:hAnsi="Times New Roman" w:eastAsia="宋体" w:cs="Times New Roman"/>
        </w:rPr>
      </w:pPr>
    </w:p>
    <w:p w14:paraId="512F5465">
      <w:pPr>
        <w:rPr>
          <w:rFonts w:hint="default" w:ascii="Times New Roman" w:hAnsi="Times New Roman" w:eastAsia="宋体" w:cs="Times New Roman"/>
        </w:rPr>
      </w:pPr>
    </w:p>
    <w:p w14:paraId="2165AD56">
      <w:pPr>
        <w:rPr>
          <w:rFonts w:hint="default" w:ascii="Times New Roman" w:hAnsi="Times New Roman" w:eastAsia="宋体" w:cs="Times New Roman"/>
        </w:rPr>
      </w:pPr>
    </w:p>
    <w:p w14:paraId="4BD70602">
      <w:pPr>
        <w:rPr>
          <w:rFonts w:hint="default" w:ascii="Times New Roman" w:hAnsi="Times New Roman" w:eastAsia="宋体" w:cs="Times New Roman"/>
        </w:rPr>
      </w:pPr>
    </w:p>
    <w:p w14:paraId="510965C7">
      <w:pPr>
        <w:rPr>
          <w:rFonts w:hint="default" w:ascii="Times New Roman" w:hAnsi="Times New Roman" w:eastAsia="宋体" w:cs="Times New Roman"/>
        </w:rPr>
      </w:pPr>
    </w:p>
    <w:p w14:paraId="4DAD134F">
      <w:pPr>
        <w:rPr>
          <w:rFonts w:hint="default" w:ascii="Times New Roman" w:hAnsi="Times New Roman" w:eastAsia="宋体" w:cs="Times New Roman"/>
        </w:rPr>
      </w:pPr>
    </w:p>
    <w:p w14:paraId="1FB95110">
      <w:pPr>
        <w:rPr>
          <w:rFonts w:hint="default" w:ascii="Times New Roman" w:hAnsi="Times New Roman" w:eastAsia="宋体" w:cs="Times New Roman"/>
        </w:rPr>
      </w:pPr>
    </w:p>
    <w:p w14:paraId="2593D3DE">
      <w:pPr>
        <w:rPr>
          <w:rFonts w:hint="default" w:ascii="Times New Roman" w:hAnsi="Times New Roman" w:eastAsia="宋体" w:cs="Times New Roman"/>
        </w:rPr>
      </w:pPr>
    </w:p>
    <w:p w14:paraId="5878D6FA">
      <w:pPr>
        <w:rPr>
          <w:rFonts w:hint="default" w:ascii="Times New Roman" w:hAnsi="Times New Roman" w:eastAsia="宋体" w:cs="Times New Roman"/>
        </w:rPr>
      </w:pPr>
    </w:p>
    <w:p w14:paraId="2BC2784E">
      <w:pPr>
        <w:rPr>
          <w:rFonts w:hint="default" w:ascii="Times New Roman" w:hAnsi="Times New Roman" w:eastAsia="宋体" w:cs="Times New Roman"/>
        </w:rPr>
      </w:pPr>
    </w:p>
    <w:p w14:paraId="155BC53A">
      <w:pPr>
        <w:rPr>
          <w:rFonts w:hint="default" w:ascii="Times New Roman" w:hAnsi="Times New Roman" w:eastAsia="宋体" w:cs="Times New Roman"/>
        </w:rPr>
      </w:pPr>
    </w:p>
    <w:p w14:paraId="73B53D4F">
      <w:pPr>
        <w:snapToGrid w:val="0"/>
        <w:spacing w:line="460" w:lineRule="exact"/>
        <w:jc w:val="center"/>
        <w:rPr>
          <w:rFonts w:hint="default" w:ascii="Times New Roman" w:hAnsi="Times New Roman" w:eastAsia="宋体" w:cs="Times New Roman"/>
          <w:b/>
          <w:snapToGrid w:val="0"/>
          <w:kern w:val="0"/>
          <w:sz w:val="28"/>
          <w:szCs w:val="28"/>
        </w:rPr>
      </w:pPr>
      <w:r>
        <w:rPr>
          <w:rFonts w:hint="default" w:ascii="Times New Roman" w:hAnsi="Times New Roman" w:eastAsia="宋体" w:cs="Times New Roman"/>
          <w:snapToGrid w:val="0"/>
          <w:sz w:val="30"/>
          <w:szCs w:val="30"/>
        </w:rPr>
        <w:br w:type="page"/>
      </w:r>
      <w:r>
        <w:rPr>
          <w:rFonts w:hint="default" w:ascii="Times New Roman" w:hAnsi="Times New Roman" w:eastAsia="宋体" w:cs="Times New Roman"/>
          <w:b/>
          <w:snapToGrid w:val="0"/>
          <w:kern w:val="0"/>
          <w:sz w:val="28"/>
          <w:szCs w:val="28"/>
        </w:rPr>
        <w:t>附图及附件清单</w:t>
      </w:r>
    </w:p>
    <w:p w14:paraId="293177EB">
      <w:pPr>
        <w:snapToGrid w:val="0"/>
        <w:spacing w:line="460" w:lineRule="exact"/>
        <w:rPr>
          <w:rFonts w:hint="default" w:ascii="Times New Roman" w:hAnsi="Times New Roman" w:eastAsia="宋体" w:cs="Times New Roman"/>
          <w:b/>
          <w:snapToGrid w:val="0"/>
          <w:kern w:val="0"/>
          <w:sz w:val="24"/>
        </w:rPr>
      </w:pPr>
      <w:r>
        <w:rPr>
          <w:rFonts w:hint="default" w:ascii="Times New Roman" w:hAnsi="Times New Roman" w:eastAsia="宋体" w:cs="Times New Roman"/>
          <w:b/>
          <w:snapToGrid w:val="0"/>
          <w:kern w:val="0"/>
          <w:sz w:val="24"/>
        </w:rPr>
        <w:t>附图：</w:t>
      </w:r>
    </w:p>
    <w:p w14:paraId="26E12D13">
      <w:pPr>
        <w:numPr>
          <w:ilvl w:val="0"/>
          <w:numId w:val="3"/>
        </w:numPr>
        <w:adjustRightInd w:val="0"/>
        <w:snapToGrid w:val="0"/>
        <w:spacing w:line="460" w:lineRule="exact"/>
        <w:rPr>
          <w:rFonts w:hint="default" w:ascii="Times New Roman" w:hAnsi="Times New Roman" w:eastAsia="宋体" w:cs="Times New Roman"/>
          <w:sz w:val="24"/>
        </w:rPr>
      </w:pPr>
      <w:r>
        <w:rPr>
          <w:rFonts w:hint="default" w:ascii="Times New Roman" w:hAnsi="Times New Roman" w:eastAsia="宋体" w:cs="Times New Roman"/>
          <w:sz w:val="24"/>
        </w:rPr>
        <w:t>项目地理位置图</w:t>
      </w:r>
    </w:p>
    <w:p w14:paraId="5FF4FDD5">
      <w:pPr>
        <w:numPr>
          <w:ilvl w:val="0"/>
          <w:numId w:val="3"/>
        </w:numPr>
        <w:adjustRightInd w:val="0"/>
        <w:snapToGrid w:val="0"/>
        <w:spacing w:line="460" w:lineRule="exact"/>
        <w:rPr>
          <w:rFonts w:hint="default" w:ascii="Times New Roman" w:hAnsi="Times New Roman" w:eastAsia="宋体" w:cs="Times New Roman"/>
          <w:sz w:val="24"/>
        </w:rPr>
      </w:pPr>
      <w:r>
        <w:rPr>
          <w:rFonts w:hint="default" w:ascii="Times New Roman" w:hAnsi="Times New Roman" w:eastAsia="宋体" w:cs="Times New Roman"/>
          <w:sz w:val="24"/>
        </w:rPr>
        <w:t>项目周围500米环境概况图</w:t>
      </w:r>
    </w:p>
    <w:p w14:paraId="0209D1F2">
      <w:pPr>
        <w:numPr>
          <w:ilvl w:val="0"/>
          <w:numId w:val="3"/>
        </w:numPr>
        <w:adjustRightInd w:val="0"/>
        <w:snapToGrid w:val="0"/>
        <w:spacing w:line="460" w:lineRule="exact"/>
        <w:rPr>
          <w:rFonts w:hint="default" w:ascii="Times New Roman" w:hAnsi="Times New Roman" w:eastAsia="宋体" w:cs="Times New Roman"/>
          <w:sz w:val="24"/>
          <w:highlight w:val="none"/>
        </w:rPr>
      </w:pPr>
      <w:bookmarkStart w:id="0" w:name="_Hlk149894928"/>
      <w:r>
        <w:rPr>
          <w:rFonts w:hint="default" w:ascii="Times New Roman" w:hAnsi="Times New Roman" w:eastAsia="宋体" w:cs="Times New Roman"/>
          <w:sz w:val="24"/>
          <w:szCs w:val="22"/>
          <w:highlight w:val="none"/>
        </w:rPr>
        <w:t>项目</w:t>
      </w:r>
      <w:r>
        <w:rPr>
          <w:rFonts w:hint="default" w:ascii="Times New Roman" w:hAnsi="Times New Roman" w:eastAsia="宋体" w:cs="Times New Roman"/>
          <w:sz w:val="24"/>
          <w:highlight w:val="none"/>
        </w:rPr>
        <w:t>生产车间平面布置图</w:t>
      </w:r>
    </w:p>
    <w:p w14:paraId="60EC9D1C">
      <w:pPr>
        <w:numPr>
          <w:ilvl w:val="0"/>
          <w:numId w:val="3"/>
        </w:numPr>
        <w:adjustRightInd w:val="0"/>
        <w:snapToGrid w:val="0"/>
        <w:spacing w:line="460" w:lineRule="exact"/>
        <w:rPr>
          <w:rFonts w:hint="default" w:ascii="Times New Roman" w:hAnsi="Times New Roman" w:eastAsia="宋体" w:cs="Times New Roman"/>
          <w:sz w:val="24"/>
        </w:rPr>
      </w:pPr>
      <w:r>
        <w:rPr>
          <w:rFonts w:hint="default" w:ascii="Times New Roman" w:hAnsi="Times New Roman" w:eastAsia="宋体" w:cs="Times New Roman"/>
          <w:sz w:val="24"/>
        </w:rPr>
        <w:t>项目</w:t>
      </w:r>
      <w:r>
        <w:rPr>
          <w:rFonts w:hint="default" w:ascii="Times New Roman" w:hAnsi="Times New Roman" w:eastAsia="宋体" w:cs="Times New Roman"/>
          <w:sz w:val="24"/>
          <w:lang w:val="en-US" w:eastAsia="zh-CN"/>
        </w:rPr>
        <w:t>所在地</w:t>
      </w:r>
      <w:r>
        <w:rPr>
          <w:rFonts w:hint="default" w:ascii="Times New Roman" w:hAnsi="Times New Roman" w:eastAsia="宋体" w:cs="Times New Roman"/>
          <w:sz w:val="24"/>
        </w:rPr>
        <w:t>土地利用规划图</w:t>
      </w:r>
    </w:p>
    <w:bookmarkEnd w:id="0"/>
    <w:p w14:paraId="5D909620">
      <w:pPr>
        <w:numPr>
          <w:ilvl w:val="0"/>
          <w:numId w:val="3"/>
        </w:numPr>
        <w:adjustRightInd w:val="0"/>
        <w:snapToGrid w:val="0"/>
        <w:spacing w:line="460" w:lineRule="exact"/>
        <w:rPr>
          <w:rFonts w:hint="default" w:ascii="Times New Roman" w:hAnsi="Times New Roman" w:eastAsia="宋体" w:cs="Times New Roman"/>
          <w:sz w:val="24"/>
        </w:rPr>
      </w:pPr>
      <w:r>
        <w:rPr>
          <w:rFonts w:hint="default" w:ascii="Times New Roman" w:hAnsi="Times New Roman" w:eastAsia="宋体" w:cs="Times New Roman"/>
          <w:sz w:val="24"/>
        </w:rPr>
        <w:t>江苏省生态空间保护区域分布图</w:t>
      </w:r>
    </w:p>
    <w:p w14:paraId="6DCA6290">
      <w:pPr>
        <w:numPr>
          <w:ilvl w:val="0"/>
          <w:numId w:val="3"/>
        </w:numPr>
        <w:adjustRightInd w:val="0"/>
        <w:snapToGrid w:val="0"/>
        <w:spacing w:line="460" w:lineRule="exact"/>
        <w:rPr>
          <w:rFonts w:hint="default" w:ascii="Times New Roman" w:hAnsi="Times New Roman" w:eastAsia="宋体" w:cs="Times New Roman"/>
          <w:sz w:val="24"/>
        </w:rPr>
      </w:pPr>
      <w:r>
        <w:rPr>
          <w:rFonts w:hint="default" w:ascii="Times New Roman" w:hAnsi="Times New Roman" w:eastAsia="宋体" w:cs="Times New Roman"/>
          <w:sz w:val="24"/>
        </w:rPr>
        <w:t>无锡市环境管控单元图</w:t>
      </w:r>
    </w:p>
    <w:p w14:paraId="1D51E663">
      <w:pPr>
        <w:spacing w:line="460" w:lineRule="exact"/>
        <w:rPr>
          <w:rFonts w:hint="default" w:ascii="Times New Roman" w:hAnsi="Times New Roman" w:eastAsia="宋体" w:cs="Times New Roman"/>
          <w:b/>
          <w:snapToGrid w:val="0"/>
          <w:kern w:val="0"/>
          <w:sz w:val="24"/>
        </w:rPr>
      </w:pPr>
      <w:r>
        <w:rPr>
          <w:rFonts w:hint="default" w:ascii="Times New Roman" w:hAnsi="Times New Roman" w:eastAsia="宋体" w:cs="Times New Roman"/>
          <w:b/>
          <w:snapToGrid w:val="0"/>
          <w:kern w:val="0"/>
          <w:sz w:val="24"/>
        </w:rPr>
        <w:t>附件：</w:t>
      </w:r>
    </w:p>
    <w:p w14:paraId="4B626153">
      <w:pPr>
        <w:numPr>
          <w:ilvl w:val="0"/>
          <w:numId w:val="4"/>
        </w:numPr>
        <w:adjustRightInd w:val="0"/>
        <w:snapToGrid w:val="0"/>
        <w:spacing w:line="460" w:lineRule="exact"/>
        <w:rPr>
          <w:rFonts w:hint="default" w:ascii="Times New Roman" w:hAnsi="Times New Roman" w:eastAsia="宋体" w:cs="Times New Roman"/>
          <w:sz w:val="24"/>
        </w:rPr>
      </w:pPr>
      <w:bookmarkStart w:id="1" w:name="OLE_LINK25"/>
      <w:r>
        <w:rPr>
          <w:rFonts w:hint="default" w:ascii="Times New Roman" w:hAnsi="Times New Roman" w:eastAsia="宋体" w:cs="Times New Roman"/>
          <w:sz w:val="24"/>
        </w:rPr>
        <w:t>备案证及《登记信息单》；</w:t>
      </w:r>
    </w:p>
    <w:p w14:paraId="45440BDD">
      <w:pPr>
        <w:numPr>
          <w:ilvl w:val="0"/>
          <w:numId w:val="4"/>
        </w:numPr>
        <w:adjustRightInd w:val="0"/>
        <w:snapToGrid w:val="0"/>
        <w:spacing w:line="460" w:lineRule="exact"/>
        <w:rPr>
          <w:rFonts w:hint="default" w:ascii="Times New Roman" w:hAnsi="Times New Roman" w:eastAsia="宋体" w:cs="Times New Roman"/>
          <w:sz w:val="24"/>
        </w:rPr>
      </w:pPr>
      <w:r>
        <w:rPr>
          <w:rFonts w:hint="default" w:ascii="Times New Roman" w:hAnsi="Times New Roman" w:eastAsia="宋体" w:cs="Times New Roman"/>
          <w:sz w:val="24"/>
          <w:highlight w:val="none"/>
        </w:rPr>
        <w:t>企业营业执照</w:t>
      </w:r>
      <w:r>
        <w:rPr>
          <w:rFonts w:hint="default" w:ascii="Times New Roman" w:hAnsi="Times New Roman" w:eastAsia="宋体" w:cs="Times New Roman"/>
          <w:sz w:val="24"/>
          <w:highlight w:val="none"/>
          <w:lang w:val="en-US" w:eastAsia="zh-CN"/>
        </w:rPr>
        <w:t>及变更登记通知书</w:t>
      </w:r>
      <w:r>
        <w:rPr>
          <w:rFonts w:hint="default" w:ascii="Times New Roman" w:hAnsi="Times New Roman" w:eastAsia="宋体" w:cs="Times New Roman"/>
          <w:sz w:val="24"/>
          <w:highlight w:val="none"/>
        </w:rPr>
        <w:t>；</w:t>
      </w:r>
    </w:p>
    <w:p w14:paraId="12DE8903">
      <w:pPr>
        <w:numPr>
          <w:ilvl w:val="0"/>
          <w:numId w:val="4"/>
        </w:numPr>
        <w:adjustRightInd w:val="0"/>
        <w:snapToGrid w:val="0"/>
        <w:spacing w:line="460" w:lineRule="exact"/>
        <w:rPr>
          <w:rFonts w:hint="default" w:ascii="Times New Roman" w:hAnsi="Times New Roman" w:eastAsia="宋体" w:cs="Times New Roman"/>
          <w:sz w:val="24"/>
        </w:rPr>
      </w:pPr>
      <w:r>
        <w:rPr>
          <w:rFonts w:hint="default" w:ascii="Times New Roman" w:hAnsi="Times New Roman" w:eastAsia="宋体" w:cs="Times New Roman"/>
          <w:sz w:val="24"/>
        </w:rPr>
        <w:t>租房协议</w:t>
      </w:r>
      <w:r>
        <w:rPr>
          <w:rFonts w:hint="default" w:ascii="Times New Roman" w:hAnsi="Times New Roman" w:eastAsia="宋体" w:cs="Times New Roman"/>
          <w:sz w:val="24"/>
          <w:highlight w:val="none"/>
        </w:rPr>
        <w:t>及环保管理协议；</w:t>
      </w:r>
    </w:p>
    <w:p w14:paraId="6FA9C6A3">
      <w:pPr>
        <w:numPr>
          <w:ilvl w:val="0"/>
          <w:numId w:val="4"/>
        </w:numPr>
        <w:adjustRightInd w:val="0"/>
        <w:snapToGrid w:val="0"/>
        <w:spacing w:line="460" w:lineRule="exact"/>
        <w:rPr>
          <w:rFonts w:hint="default" w:ascii="Times New Roman" w:hAnsi="Times New Roman" w:eastAsia="宋体" w:cs="Times New Roman"/>
          <w:sz w:val="24"/>
        </w:rPr>
      </w:pPr>
      <w:r>
        <w:rPr>
          <w:rFonts w:hint="default" w:ascii="Times New Roman" w:hAnsi="Times New Roman" w:eastAsia="宋体" w:cs="Times New Roman"/>
          <w:sz w:val="24"/>
        </w:rPr>
        <w:t>原项目审批及验收材料；</w:t>
      </w:r>
    </w:p>
    <w:p w14:paraId="501ECA7C">
      <w:pPr>
        <w:numPr>
          <w:ilvl w:val="0"/>
          <w:numId w:val="4"/>
        </w:numPr>
        <w:adjustRightInd w:val="0"/>
        <w:snapToGrid w:val="0"/>
        <w:spacing w:line="460" w:lineRule="exact"/>
        <w:rPr>
          <w:rFonts w:hint="default" w:ascii="Times New Roman" w:hAnsi="Times New Roman" w:eastAsia="宋体" w:cs="Times New Roman"/>
          <w:sz w:val="24"/>
        </w:rPr>
      </w:pPr>
      <w:r>
        <w:rPr>
          <w:rFonts w:hint="default" w:ascii="Times New Roman" w:hAnsi="Times New Roman" w:eastAsia="宋体" w:cs="Times New Roman"/>
          <w:sz w:val="24"/>
        </w:rPr>
        <w:t>危险废物处置</w:t>
      </w:r>
      <w:r>
        <w:rPr>
          <w:rFonts w:hint="eastAsia" w:cs="Times New Roman"/>
          <w:sz w:val="24"/>
          <w:lang w:val="en-US" w:eastAsia="zh-CN"/>
        </w:rPr>
        <w:t>承诺书</w:t>
      </w:r>
      <w:r>
        <w:rPr>
          <w:rFonts w:hint="default" w:ascii="Times New Roman" w:hAnsi="Times New Roman" w:eastAsia="宋体" w:cs="Times New Roman"/>
          <w:sz w:val="24"/>
        </w:rPr>
        <w:t>；</w:t>
      </w:r>
    </w:p>
    <w:p w14:paraId="22BD341A">
      <w:pPr>
        <w:numPr>
          <w:ilvl w:val="0"/>
          <w:numId w:val="4"/>
        </w:numPr>
        <w:adjustRightInd w:val="0"/>
        <w:snapToGrid w:val="0"/>
        <w:spacing w:line="460" w:lineRule="exact"/>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rPr>
        <w:t>建设项目排放污染物指标申请表；</w:t>
      </w:r>
    </w:p>
    <w:p w14:paraId="75AAEB8E">
      <w:pPr>
        <w:numPr>
          <w:ilvl w:val="0"/>
          <w:numId w:val="4"/>
        </w:numPr>
        <w:adjustRightInd w:val="0"/>
        <w:snapToGrid w:val="0"/>
        <w:spacing w:line="460" w:lineRule="exact"/>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lang w:val="en-US" w:eastAsia="zh-CN"/>
        </w:rPr>
        <w:t>环评</w:t>
      </w:r>
      <w:r>
        <w:rPr>
          <w:rFonts w:hint="default" w:ascii="Times New Roman" w:hAnsi="Times New Roman" w:eastAsia="宋体" w:cs="Times New Roman"/>
          <w:sz w:val="24"/>
          <w:highlight w:val="none"/>
        </w:rPr>
        <w:t>委托书；</w:t>
      </w:r>
    </w:p>
    <w:p w14:paraId="581E7F65">
      <w:pPr>
        <w:numPr>
          <w:ilvl w:val="0"/>
          <w:numId w:val="4"/>
        </w:numPr>
        <w:adjustRightInd w:val="0"/>
        <w:snapToGrid w:val="0"/>
        <w:spacing w:line="460" w:lineRule="exact"/>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rPr>
        <w:t>环评项目技术服务合同书；</w:t>
      </w:r>
    </w:p>
    <w:p w14:paraId="07DCF96D">
      <w:pPr>
        <w:numPr>
          <w:ilvl w:val="0"/>
          <w:numId w:val="4"/>
        </w:numPr>
        <w:adjustRightInd w:val="0"/>
        <w:snapToGrid w:val="0"/>
        <w:spacing w:line="460" w:lineRule="exact"/>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rPr>
        <w:t xml:space="preserve">声明确认单； </w:t>
      </w:r>
    </w:p>
    <w:p w14:paraId="38D2BF91">
      <w:pPr>
        <w:numPr>
          <w:ilvl w:val="0"/>
          <w:numId w:val="4"/>
        </w:numPr>
        <w:adjustRightInd w:val="0"/>
        <w:snapToGrid w:val="0"/>
        <w:spacing w:line="460" w:lineRule="exact"/>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lang w:val="en-US" w:eastAsia="zh-CN"/>
        </w:rPr>
        <w:t>环评单位</w:t>
      </w:r>
      <w:r>
        <w:rPr>
          <w:rFonts w:hint="default" w:ascii="Times New Roman" w:hAnsi="Times New Roman" w:eastAsia="宋体" w:cs="Times New Roman"/>
          <w:sz w:val="24"/>
          <w:highlight w:val="none"/>
        </w:rPr>
        <w:t>承诺书；</w:t>
      </w:r>
    </w:p>
    <w:bookmarkEnd w:id="1"/>
    <w:p w14:paraId="1C72D8B8">
      <w:pPr>
        <w:numPr>
          <w:ilvl w:val="0"/>
          <w:numId w:val="4"/>
        </w:numPr>
        <w:adjustRightInd w:val="0"/>
        <w:snapToGrid w:val="0"/>
        <w:spacing w:line="460" w:lineRule="exact"/>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rPr>
        <w:t>公示截图；</w:t>
      </w:r>
    </w:p>
    <w:p w14:paraId="4FA47A47">
      <w:pPr>
        <w:numPr>
          <w:ilvl w:val="0"/>
          <w:numId w:val="4"/>
        </w:numPr>
        <w:adjustRightInd w:val="0"/>
        <w:snapToGrid w:val="0"/>
        <w:spacing w:line="460" w:lineRule="exact"/>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lang w:val="en-US" w:eastAsia="zh-CN"/>
        </w:rPr>
        <w:t>编制主持人</w:t>
      </w:r>
      <w:r>
        <w:rPr>
          <w:rFonts w:hint="default" w:ascii="Times New Roman" w:hAnsi="Times New Roman" w:eastAsia="宋体" w:cs="Times New Roman"/>
          <w:sz w:val="24"/>
          <w:highlight w:val="none"/>
        </w:rPr>
        <w:t>现场踏勘照片</w:t>
      </w:r>
    </w:p>
    <w:p w14:paraId="5DF30D06">
      <w:pPr>
        <w:numPr>
          <w:ilvl w:val="0"/>
          <w:numId w:val="4"/>
        </w:numPr>
        <w:adjustRightInd w:val="0"/>
        <w:snapToGrid w:val="0"/>
        <w:spacing w:line="460" w:lineRule="exact"/>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lang w:val="en-US" w:eastAsia="zh-CN"/>
        </w:rPr>
        <w:t>江苏省生态环境分区管控综合查询报告书</w:t>
      </w:r>
      <w:r>
        <w:rPr>
          <w:rFonts w:hint="default" w:ascii="Times New Roman" w:hAnsi="Times New Roman" w:eastAsia="宋体" w:cs="Times New Roman"/>
          <w:sz w:val="24"/>
          <w:highlight w:val="none"/>
        </w:rPr>
        <w:t xml:space="preserve">； </w:t>
      </w:r>
    </w:p>
    <w:p w14:paraId="0E45D36F">
      <w:pPr>
        <w:numPr>
          <w:ilvl w:val="0"/>
          <w:numId w:val="4"/>
        </w:numPr>
        <w:adjustRightInd w:val="0"/>
        <w:snapToGrid w:val="0"/>
        <w:spacing w:line="460" w:lineRule="exact"/>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rPr>
        <w:t>不随意发生变动的承诺；</w:t>
      </w:r>
    </w:p>
    <w:p w14:paraId="6BABD273">
      <w:pPr>
        <w:numPr>
          <w:ilvl w:val="0"/>
          <w:numId w:val="4"/>
        </w:numPr>
        <w:adjustRightInd w:val="0"/>
        <w:snapToGrid w:val="0"/>
        <w:spacing w:line="460" w:lineRule="exact"/>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lang w:val="en-US" w:eastAsia="zh-CN"/>
        </w:rPr>
        <w:t>街道重点项目函</w:t>
      </w:r>
    </w:p>
    <w:p w14:paraId="3CC518D3">
      <w:pPr>
        <w:numPr>
          <w:ilvl w:val="0"/>
          <w:numId w:val="4"/>
        </w:numPr>
        <w:adjustRightInd w:val="0"/>
        <w:snapToGrid w:val="0"/>
        <w:spacing w:line="460" w:lineRule="exact"/>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lang w:val="en-US" w:eastAsia="zh-CN"/>
        </w:rPr>
        <w:t>检测报告</w:t>
      </w:r>
    </w:p>
    <w:p w14:paraId="5F1CF64D">
      <w:pPr>
        <w:numPr>
          <w:ilvl w:val="0"/>
          <w:numId w:val="4"/>
        </w:numPr>
        <w:adjustRightInd w:val="0"/>
        <w:snapToGrid w:val="0"/>
        <w:spacing w:line="460" w:lineRule="exact"/>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lang w:val="en-US" w:eastAsia="zh-CN"/>
        </w:rPr>
        <w:t>废水治理设施方案及评审意见</w:t>
      </w:r>
      <w:r>
        <w:rPr>
          <w:rFonts w:hint="default" w:ascii="Times New Roman" w:hAnsi="Times New Roman" w:eastAsia="宋体" w:cs="Times New Roman"/>
          <w:sz w:val="24"/>
          <w:highlight w:val="none"/>
        </w:rPr>
        <w:t>。</w:t>
      </w:r>
    </w:p>
    <w:p w14:paraId="43EA756C">
      <w:pPr>
        <w:adjustRightInd w:val="0"/>
        <w:snapToGrid w:val="0"/>
        <w:spacing w:line="480" w:lineRule="exact"/>
        <w:rPr>
          <w:rFonts w:hint="default" w:ascii="Times New Roman" w:hAnsi="Times New Roman" w:eastAsia="宋体" w:cs="Times New Roman"/>
          <w:sz w:val="24"/>
        </w:rPr>
        <w:sectPr>
          <w:footerReference r:id="rId5" w:type="default"/>
          <w:pgSz w:w="11906" w:h="16838"/>
          <w:pgMar w:top="1440" w:right="1800" w:bottom="1440" w:left="1800" w:header="851" w:footer="1077" w:gutter="0"/>
          <w:pgBorders>
            <w:top w:val="none" w:sz="0" w:space="0"/>
            <w:left w:val="none" w:sz="0" w:space="0"/>
            <w:bottom w:val="none" w:sz="0" w:space="0"/>
            <w:right w:val="none" w:sz="0" w:space="0"/>
          </w:pgBorders>
          <w:cols w:space="720" w:num="1"/>
          <w:docGrid w:linePitch="312" w:charSpace="0"/>
        </w:sectPr>
      </w:pPr>
    </w:p>
    <w:p w14:paraId="0BC6125F">
      <w:pPr>
        <w:pStyle w:val="25"/>
        <w:snapToGrid w:val="0"/>
        <w:spacing w:before="0" w:beforeAutospacing="0" w:after="120" w:afterLines="50" w:afterAutospacing="0"/>
        <w:jc w:val="center"/>
        <w:outlineLvl w:val="0"/>
        <w:rPr>
          <w:rFonts w:hint="default" w:ascii="Times New Roman" w:hAnsi="Times New Roman" w:eastAsia="宋体" w:cs="Times New Roman"/>
          <w:b/>
          <w:snapToGrid w:val="0"/>
          <w:sz w:val="30"/>
          <w:szCs w:val="30"/>
        </w:rPr>
      </w:pPr>
      <w:bookmarkStart w:id="2" w:name="_Toc1355"/>
      <w:bookmarkStart w:id="3" w:name="_Toc16746"/>
      <w:r>
        <w:rPr>
          <w:rFonts w:hint="default" w:ascii="Times New Roman" w:hAnsi="Times New Roman" w:eastAsia="宋体" w:cs="Times New Roman"/>
          <w:b/>
          <w:snapToGrid w:val="0"/>
          <w:sz w:val="30"/>
          <w:szCs w:val="30"/>
        </w:rPr>
        <w:t>一、建设项目基本情况</w:t>
      </w:r>
      <w:bookmarkEnd w:id="2"/>
    </w:p>
    <w:tbl>
      <w:tblPr>
        <w:tblStyle w:val="29"/>
        <w:tblW w:w="8740"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
      <w:tblGrid>
        <w:gridCol w:w="1721"/>
        <w:gridCol w:w="1760"/>
        <w:gridCol w:w="1955"/>
        <w:gridCol w:w="3304"/>
      </w:tblGrid>
      <w:tr w14:paraId="3C1D41B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4" w:hRule="atLeast"/>
          <w:jc w:val="center"/>
        </w:trPr>
        <w:tc>
          <w:tcPr>
            <w:tcW w:w="1721" w:type="dxa"/>
            <w:noWrap w:val="0"/>
            <w:tcMar>
              <w:top w:w="16" w:type="dxa"/>
              <w:left w:w="16" w:type="dxa"/>
              <w:right w:w="16" w:type="dxa"/>
            </w:tcMar>
            <w:vAlign w:val="center"/>
          </w:tcPr>
          <w:p w14:paraId="16A3D05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 w:val="24"/>
              </w:rPr>
            </w:pPr>
            <w:r>
              <w:rPr>
                <w:rFonts w:hint="default" w:ascii="Times New Roman" w:hAnsi="Times New Roman" w:eastAsia="宋体" w:cs="Times New Roman"/>
                <w:b/>
                <w:bCs/>
                <w:sz w:val="24"/>
              </w:rPr>
              <w:t>建设项目名称</w:t>
            </w:r>
          </w:p>
        </w:tc>
        <w:tc>
          <w:tcPr>
            <w:tcW w:w="7019" w:type="dxa"/>
            <w:gridSpan w:val="3"/>
            <w:noWrap w:val="0"/>
            <w:vAlign w:val="center"/>
          </w:tcPr>
          <w:p w14:paraId="7A94731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4"/>
                <w:lang w:val="en-US" w:eastAsia="zh-CN"/>
              </w:rPr>
            </w:pPr>
            <w:r>
              <w:rPr>
                <w:rFonts w:hint="default" w:ascii="Times New Roman" w:hAnsi="Times New Roman" w:eastAsia="宋体" w:cs="Times New Roman"/>
                <w:sz w:val="24"/>
                <w:lang w:eastAsia="zh-CN"/>
              </w:rPr>
              <w:t>光通讯</w:t>
            </w:r>
            <w:r>
              <w:rPr>
                <w:rFonts w:hint="default" w:ascii="Times New Roman" w:hAnsi="Times New Roman" w:eastAsia="宋体" w:cs="Times New Roman"/>
                <w:sz w:val="24"/>
                <w:lang w:val="en-US" w:eastAsia="zh-CN"/>
              </w:rPr>
              <w:t>组件</w:t>
            </w:r>
            <w:r>
              <w:rPr>
                <w:rFonts w:hint="default" w:ascii="Times New Roman" w:hAnsi="Times New Roman" w:eastAsia="宋体" w:cs="Times New Roman"/>
                <w:sz w:val="24"/>
                <w:lang w:eastAsia="zh-CN"/>
              </w:rPr>
              <w:t>项</w:t>
            </w:r>
            <w:r>
              <w:rPr>
                <w:rFonts w:hint="default" w:ascii="Times New Roman" w:hAnsi="Times New Roman" w:eastAsia="宋体" w:cs="Times New Roman"/>
                <w:sz w:val="24"/>
                <w:lang w:val="en-US" w:eastAsia="zh-CN"/>
              </w:rPr>
              <w:t>目</w:t>
            </w:r>
          </w:p>
        </w:tc>
      </w:tr>
      <w:tr w14:paraId="314CFF9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67" w:hRule="atLeast"/>
          <w:jc w:val="center"/>
        </w:trPr>
        <w:tc>
          <w:tcPr>
            <w:tcW w:w="1721" w:type="dxa"/>
            <w:noWrap w:val="0"/>
            <w:tcMar>
              <w:top w:w="16" w:type="dxa"/>
              <w:left w:w="16" w:type="dxa"/>
              <w:right w:w="16" w:type="dxa"/>
            </w:tcMar>
            <w:vAlign w:val="center"/>
          </w:tcPr>
          <w:p w14:paraId="17EA77A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 w:val="24"/>
              </w:rPr>
            </w:pPr>
            <w:r>
              <w:rPr>
                <w:rFonts w:hint="default" w:ascii="Times New Roman" w:hAnsi="Times New Roman" w:eastAsia="宋体" w:cs="Times New Roman"/>
                <w:b/>
                <w:bCs/>
                <w:sz w:val="24"/>
              </w:rPr>
              <w:t>项目代码</w:t>
            </w:r>
          </w:p>
        </w:tc>
        <w:tc>
          <w:tcPr>
            <w:tcW w:w="7019" w:type="dxa"/>
            <w:gridSpan w:val="3"/>
            <w:noWrap w:val="0"/>
            <w:vAlign w:val="center"/>
          </w:tcPr>
          <w:p w14:paraId="7A40A96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4"/>
                <w:lang w:val="en-US" w:eastAsia="zh-CN"/>
              </w:rPr>
            </w:pPr>
            <w:r>
              <w:rPr>
                <w:rFonts w:hint="default" w:ascii="Times New Roman" w:hAnsi="Times New Roman" w:eastAsia="宋体" w:cs="Times New Roman"/>
                <w:sz w:val="24"/>
                <w:highlight w:val="none"/>
                <w:lang w:val="en-US" w:eastAsia="zh-CN"/>
              </w:rPr>
              <w:t>2412-320214-89-01-940834</w:t>
            </w:r>
          </w:p>
        </w:tc>
      </w:tr>
      <w:tr w14:paraId="23B37AF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17" w:hRule="atLeast"/>
          <w:jc w:val="center"/>
        </w:trPr>
        <w:tc>
          <w:tcPr>
            <w:tcW w:w="1721" w:type="dxa"/>
            <w:noWrap w:val="0"/>
            <w:tcMar>
              <w:top w:w="16" w:type="dxa"/>
              <w:left w:w="16" w:type="dxa"/>
              <w:right w:w="16" w:type="dxa"/>
            </w:tcMar>
            <w:vAlign w:val="center"/>
          </w:tcPr>
          <w:p w14:paraId="00B808C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 w:val="24"/>
              </w:rPr>
            </w:pPr>
            <w:r>
              <w:rPr>
                <w:rFonts w:hint="default" w:ascii="Times New Roman" w:hAnsi="Times New Roman" w:eastAsia="宋体" w:cs="Times New Roman"/>
                <w:b/>
                <w:bCs/>
                <w:sz w:val="24"/>
              </w:rPr>
              <w:t>建设单位联系人</w:t>
            </w:r>
          </w:p>
        </w:tc>
        <w:tc>
          <w:tcPr>
            <w:tcW w:w="1760" w:type="dxa"/>
            <w:noWrap w:val="0"/>
            <w:vAlign w:val="center"/>
          </w:tcPr>
          <w:p w14:paraId="4DFC1E7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4"/>
              </w:rPr>
            </w:pPr>
            <w:r>
              <w:rPr>
                <w:rFonts w:hint="default" w:ascii="Times New Roman" w:hAnsi="Times New Roman" w:eastAsia="宋体" w:cs="Times New Roman"/>
                <w:sz w:val="24"/>
                <w:lang w:val="en-US" w:eastAsia="zh-CN"/>
              </w:rPr>
              <w:t>李锦鹏</w:t>
            </w:r>
          </w:p>
        </w:tc>
        <w:tc>
          <w:tcPr>
            <w:tcW w:w="1955" w:type="dxa"/>
            <w:noWrap w:val="0"/>
            <w:vAlign w:val="center"/>
          </w:tcPr>
          <w:p w14:paraId="053EAA7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4"/>
              </w:rPr>
            </w:pPr>
            <w:r>
              <w:rPr>
                <w:rFonts w:hint="default" w:ascii="Times New Roman" w:hAnsi="Times New Roman" w:eastAsia="宋体" w:cs="Times New Roman"/>
                <w:b/>
                <w:bCs/>
                <w:sz w:val="24"/>
              </w:rPr>
              <w:t>联系方式</w:t>
            </w:r>
          </w:p>
        </w:tc>
        <w:tc>
          <w:tcPr>
            <w:tcW w:w="3304" w:type="dxa"/>
            <w:noWrap w:val="0"/>
            <w:vAlign w:val="center"/>
          </w:tcPr>
          <w:p w14:paraId="6EEBF95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4"/>
              </w:rPr>
            </w:pPr>
            <w:r>
              <w:rPr>
                <w:rFonts w:hint="default" w:ascii="Times New Roman" w:hAnsi="Times New Roman" w:eastAsia="宋体" w:cs="Times New Roman"/>
                <w:sz w:val="24"/>
                <w:lang w:val="en-US" w:eastAsia="zh-CN"/>
              </w:rPr>
              <w:t>18666850346</w:t>
            </w:r>
          </w:p>
        </w:tc>
      </w:tr>
      <w:tr w14:paraId="1CECC8A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4" w:hRule="atLeast"/>
          <w:jc w:val="center"/>
        </w:trPr>
        <w:tc>
          <w:tcPr>
            <w:tcW w:w="1721" w:type="dxa"/>
            <w:noWrap w:val="0"/>
            <w:tcMar>
              <w:top w:w="16" w:type="dxa"/>
              <w:left w:w="16" w:type="dxa"/>
              <w:right w:w="16" w:type="dxa"/>
            </w:tcMar>
            <w:vAlign w:val="center"/>
          </w:tcPr>
          <w:p w14:paraId="3ADF92D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 w:val="24"/>
              </w:rPr>
            </w:pPr>
            <w:r>
              <w:rPr>
                <w:rFonts w:hint="default" w:ascii="Times New Roman" w:hAnsi="Times New Roman" w:eastAsia="宋体" w:cs="Times New Roman"/>
                <w:b/>
                <w:bCs/>
                <w:sz w:val="24"/>
              </w:rPr>
              <w:t>建设地点</w:t>
            </w:r>
          </w:p>
        </w:tc>
        <w:tc>
          <w:tcPr>
            <w:tcW w:w="7019" w:type="dxa"/>
            <w:gridSpan w:val="3"/>
            <w:noWrap w:val="0"/>
            <w:vAlign w:val="center"/>
          </w:tcPr>
          <w:p w14:paraId="31DA12C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4"/>
                <w:lang w:val="en-US" w:eastAsia="zh-CN"/>
              </w:rPr>
            </w:pPr>
            <w:r>
              <w:rPr>
                <w:rFonts w:hint="default" w:ascii="Times New Roman" w:hAnsi="Times New Roman" w:eastAsia="宋体" w:cs="Times New Roman"/>
                <w:sz w:val="24"/>
              </w:rPr>
              <w:t>无锡市新吴区</w:t>
            </w:r>
            <w:r>
              <w:rPr>
                <w:rFonts w:hint="default" w:ascii="Times New Roman" w:hAnsi="Times New Roman" w:eastAsia="宋体" w:cs="Times New Roman"/>
                <w:sz w:val="24"/>
                <w:lang w:val="en-US" w:eastAsia="zh-CN"/>
              </w:rPr>
              <w:t>江溪街道新锦路101号、108号</w:t>
            </w:r>
          </w:p>
        </w:tc>
      </w:tr>
      <w:tr w14:paraId="1038ADE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721" w:type="dxa"/>
            <w:noWrap w:val="0"/>
            <w:tcMar>
              <w:top w:w="16" w:type="dxa"/>
              <w:left w:w="16" w:type="dxa"/>
              <w:right w:w="16" w:type="dxa"/>
            </w:tcMar>
            <w:vAlign w:val="center"/>
          </w:tcPr>
          <w:p w14:paraId="4F401BB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 w:val="24"/>
              </w:rPr>
            </w:pPr>
            <w:r>
              <w:rPr>
                <w:rFonts w:hint="default" w:ascii="Times New Roman" w:hAnsi="Times New Roman" w:eastAsia="宋体" w:cs="Times New Roman"/>
                <w:b/>
                <w:bCs/>
                <w:sz w:val="24"/>
              </w:rPr>
              <w:t>地理坐标</w:t>
            </w:r>
          </w:p>
        </w:tc>
        <w:tc>
          <w:tcPr>
            <w:tcW w:w="7019" w:type="dxa"/>
            <w:gridSpan w:val="3"/>
            <w:noWrap w:val="0"/>
            <w:vAlign w:val="center"/>
          </w:tcPr>
          <w:p w14:paraId="37B6CBBD">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4"/>
                <w:highlight w:val="none"/>
                <w:lang w:eastAsia="zh-CN"/>
              </w:rPr>
            </w:pPr>
            <w:r>
              <w:rPr>
                <w:rFonts w:hint="default" w:ascii="Times New Roman" w:hAnsi="Times New Roman" w:eastAsia="宋体" w:cs="Times New Roman"/>
                <w:sz w:val="24"/>
                <w:highlight w:val="none"/>
                <w:lang w:val="en-US" w:eastAsia="zh-CN"/>
              </w:rPr>
              <w:t>101厂区：</w:t>
            </w:r>
            <w:r>
              <w:rPr>
                <w:rFonts w:hint="default" w:ascii="Times New Roman" w:hAnsi="Times New Roman" w:eastAsia="宋体" w:cs="Times New Roman"/>
                <w:sz w:val="24"/>
                <w:highlight w:val="none"/>
                <w:lang w:eastAsia="zh-CN"/>
              </w:rPr>
              <w:t>(</w:t>
            </w:r>
            <w:r>
              <w:rPr>
                <w:rFonts w:hint="default" w:ascii="Times New Roman" w:hAnsi="Times New Roman" w:eastAsia="宋体" w:cs="Times New Roman"/>
                <w:sz w:val="24"/>
                <w:highlight w:val="none"/>
                <w:u w:val="single"/>
              </w:rPr>
              <w:t>120</w:t>
            </w:r>
            <w:r>
              <w:rPr>
                <w:rFonts w:hint="default" w:ascii="Times New Roman" w:hAnsi="Times New Roman" w:eastAsia="宋体" w:cs="Times New Roman"/>
                <w:sz w:val="24"/>
                <w:highlight w:val="none"/>
              </w:rPr>
              <w:t>度</w:t>
            </w:r>
            <w:r>
              <w:rPr>
                <w:rFonts w:hint="default" w:ascii="Times New Roman" w:hAnsi="Times New Roman" w:eastAsia="宋体" w:cs="Times New Roman"/>
                <w:sz w:val="24"/>
                <w:highlight w:val="none"/>
                <w:u w:val="single"/>
              </w:rPr>
              <w:t>2</w:t>
            </w:r>
            <w:r>
              <w:rPr>
                <w:rFonts w:hint="default" w:ascii="Times New Roman" w:hAnsi="Times New Roman" w:eastAsia="宋体" w:cs="Times New Roman"/>
                <w:sz w:val="24"/>
                <w:highlight w:val="none"/>
                <w:u w:val="single"/>
                <w:lang w:val="en-US" w:eastAsia="zh-CN"/>
              </w:rPr>
              <w:t>6</w:t>
            </w:r>
            <w:r>
              <w:rPr>
                <w:rFonts w:hint="default" w:ascii="Times New Roman" w:hAnsi="Times New Roman" w:eastAsia="宋体" w:cs="Times New Roman"/>
                <w:sz w:val="24"/>
                <w:highlight w:val="none"/>
              </w:rPr>
              <w:t>分</w:t>
            </w:r>
            <w:r>
              <w:rPr>
                <w:rFonts w:hint="default" w:ascii="Times New Roman" w:hAnsi="Times New Roman" w:eastAsia="宋体" w:cs="Times New Roman"/>
                <w:sz w:val="24"/>
                <w:highlight w:val="none"/>
                <w:u w:val="single"/>
                <w:lang w:val="en-US" w:eastAsia="zh-CN"/>
              </w:rPr>
              <w:t>40.31</w:t>
            </w:r>
            <w:r>
              <w:rPr>
                <w:rFonts w:hint="default" w:ascii="Times New Roman" w:hAnsi="Times New Roman" w:eastAsia="宋体" w:cs="Times New Roman"/>
                <w:sz w:val="24"/>
                <w:highlight w:val="none"/>
              </w:rPr>
              <w:t>秒，</w:t>
            </w:r>
            <w:r>
              <w:rPr>
                <w:rFonts w:hint="default" w:ascii="Times New Roman" w:hAnsi="Times New Roman" w:eastAsia="宋体" w:cs="Times New Roman"/>
                <w:sz w:val="24"/>
                <w:highlight w:val="none"/>
                <w:u w:val="single"/>
              </w:rPr>
              <w:t>31</w:t>
            </w:r>
            <w:r>
              <w:rPr>
                <w:rFonts w:hint="default" w:ascii="Times New Roman" w:hAnsi="Times New Roman" w:eastAsia="宋体" w:cs="Times New Roman"/>
                <w:sz w:val="24"/>
                <w:highlight w:val="none"/>
              </w:rPr>
              <w:t>度</w:t>
            </w:r>
            <w:r>
              <w:rPr>
                <w:rFonts w:hint="default" w:ascii="Times New Roman" w:hAnsi="Times New Roman" w:eastAsia="宋体" w:cs="Times New Roman"/>
                <w:sz w:val="24"/>
                <w:highlight w:val="none"/>
                <w:u w:val="single"/>
                <w:lang w:val="en-US" w:eastAsia="zh-CN"/>
              </w:rPr>
              <w:t>33</w:t>
            </w:r>
            <w:r>
              <w:rPr>
                <w:rFonts w:hint="default" w:ascii="Times New Roman" w:hAnsi="Times New Roman" w:eastAsia="宋体" w:cs="Times New Roman"/>
                <w:sz w:val="24"/>
                <w:highlight w:val="none"/>
              </w:rPr>
              <w:t>分</w:t>
            </w:r>
            <w:r>
              <w:rPr>
                <w:rFonts w:hint="default" w:ascii="Times New Roman" w:hAnsi="Times New Roman" w:eastAsia="宋体" w:cs="Times New Roman"/>
                <w:sz w:val="24"/>
                <w:highlight w:val="none"/>
                <w:u w:val="single"/>
                <w:lang w:val="en-US" w:eastAsia="zh-CN"/>
              </w:rPr>
              <w:t>26.74</w:t>
            </w:r>
            <w:r>
              <w:rPr>
                <w:rFonts w:hint="default" w:ascii="Times New Roman" w:hAnsi="Times New Roman" w:eastAsia="宋体" w:cs="Times New Roman"/>
                <w:sz w:val="24"/>
                <w:highlight w:val="none"/>
              </w:rPr>
              <w:t>秒</w:t>
            </w:r>
            <w:r>
              <w:rPr>
                <w:rFonts w:hint="default" w:ascii="Times New Roman" w:hAnsi="Times New Roman" w:eastAsia="宋体" w:cs="Times New Roman"/>
                <w:sz w:val="24"/>
                <w:highlight w:val="none"/>
                <w:lang w:eastAsia="zh-CN"/>
              </w:rPr>
              <w:t>)</w:t>
            </w:r>
          </w:p>
          <w:p w14:paraId="1AEA9A4E">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4"/>
                <w:highlight w:val="none"/>
                <w:lang w:eastAsia="zh-CN"/>
              </w:rPr>
            </w:pPr>
            <w:r>
              <w:rPr>
                <w:rFonts w:hint="default" w:ascii="Times New Roman" w:hAnsi="Times New Roman" w:eastAsia="宋体" w:cs="Times New Roman"/>
                <w:sz w:val="24"/>
                <w:highlight w:val="none"/>
                <w:lang w:val="en-US" w:eastAsia="zh-CN"/>
              </w:rPr>
              <w:t>108厂区9、10号车间：</w:t>
            </w:r>
            <w:r>
              <w:rPr>
                <w:rFonts w:hint="default" w:ascii="Times New Roman" w:hAnsi="Times New Roman" w:eastAsia="宋体" w:cs="Times New Roman"/>
                <w:sz w:val="24"/>
                <w:highlight w:val="none"/>
                <w:lang w:eastAsia="zh-CN"/>
              </w:rPr>
              <w:t>(</w:t>
            </w:r>
            <w:r>
              <w:rPr>
                <w:rFonts w:hint="default" w:ascii="Times New Roman" w:hAnsi="Times New Roman" w:eastAsia="宋体" w:cs="Times New Roman"/>
                <w:sz w:val="24"/>
                <w:highlight w:val="none"/>
                <w:u w:val="single"/>
              </w:rPr>
              <w:t>120</w:t>
            </w:r>
            <w:r>
              <w:rPr>
                <w:rFonts w:hint="default" w:ascii="Times New Roman" w:hAnsi="Times New Roman" w:eastAsia="宋体" w:cs="Times New Roman"/>
                <w:sz w:val="24"/>
                <w:highlight w:val="none"/>
              </w:rPr>
              <w:t>度</w:t>
            </w:r>
            <w:r>
              <w:rPr>
                <w:rFonts w:hint="default" w:ascii="Times New Roman" w:hAnsi="Times New Roman" w:eastAsia="宋体" w:cs="Times New Roman"/>
                <w:sz w:val="24"/>
                <w:highlight w:val="none"/>
                <w:u w:val="single"/>
              </w:rPr>
              <w:t>2</w:t>
            </w:r>
            <w:r>
              <w:rPr>
                <w:rFonts w:hint="default" w:ascii="Times New Roman" w:hAnsi="Times New Roman" w:eastAsia="宋体" w:cs="Times New Roman"/>
                <w:sz w:val="24"/>
                <w:highlight w:val="none"/>
                <w:u w:val="single"/>
                <w:lang w:val="en-US" w:eastAsia="zh-CN"/>
              </w:rPr>
              <w:t>6</w:t>
            </w:r>
            <w:r>
              <w:rPr>
                <w:rFonts w:hint="default" w:ascii="Times New Roman" w:hAnsi="Times New Roman" w:eastAsia="宋体" w:cs="Times New Roman"/>
                <w:sz w:val="24"/>
                <w:highlight w:val="none"/>
              </w:rPr>
              <w:t>分</w:t>
            </w:r>
            <w:r>
              <w:rPr>
                <w:rFonts w:hint="default" w:ascii="Times New Roman" w:hAnsi="Times New Roman" w:eastAsia="宋体" w:cs="Times New Roman"/>
                <w:sz w:val="24"/>
                <w:highlight w:val="none"/>
                <w:u w:val="single"/>
                <w:lang w:val="en-US" w:eastAsia="zh-CN"/>
              </w:rPr>
              <w:t>56.97</w:t>
            </w:r>
            <w:r>
              <w:rPr>
                <w:rFonts w:hint="default" w:ascii="Times New Roman" w:hAnsi="Times New Roman" w:eastAsia="宋体" w:cs="Times New Roman"/>
                <w:sz w:val="24"/>
                <w:highlight w:val="none"/>
              </w:rPr>
              <w:t>秒，</w:t>
            </w:r>
            <w:r>
              <w:rPr>
                <w:rFonts w:hint="default" w:ascii="Times New Roman" w:hAnsi="Times New Roman" w:eastAsia="宋体" w:cs="Times New Roman"/>
                <w:sz w:val="24"/>
                <w:highlight w:val="none"/>
                <w:u w:val="single"/>
              </w:rPr>
              <w:t>31</w:t>
            </w:r>
            <w:r>
              <w:rPr>
                <w:rFonts w:hint="default" w:ascii="Times New Roman" w:hAnsi="Times New Roman" w:eastAsia="宋体" w:cs="Times New Roman"/>
                <w:sz w:val="24"/>
                <w:highlight w:val="none"/>
              </w:rPr>
              <w:t>度</w:t>
            </w:r>
            <w:r>
              <w:rPr>
                <w:rFonts w:hint="default" w:ascii="Times New Roman" w:hAnsi="Times New Roman" w:eastAsia="宋体" w:cs="Times New Roman"/>
                <w:sz w:val="24"/>
                <w:highlight w:val="none"/>
                <w:u w:val="single"/>
                <w:lang w:val="en-US" w:eastAsia="zh-CN"/>
              </w:rPr>
              <w:t>33</w:t>
            </w:r>
            <w:r>
              <w:rPr>
                <w:rFonts w:hint="default" w:ascii="Times New Roman" w:hAnsi="Times New Roman" w:eastAsia="宋体" w:cs="Times New Roman"/>
                <w:sz w:val="24"/>
                <w:highlight w:val="none"/>
              </w:rPr>
              <w:t>分</w:t>
            </w:r>
            <w:r>
              <w:rPr>
                <w:rFonts w:hint="default" w:ascii="Times New Roman" w:hAnsi="Times New Roman" w:eastAsia="宋体" w:cs="Times New Roman"/>
                <w:sz w:val="24"/>
                <w:highlight w:val="none"/>
                <w:u w:val="single"/>
                <w:lang w:val="en-US" w:eastAsia="zh-CN"/>
              </w:rPr>
              <w:t>29.64</w:t>
            </w:r>
            <w:r>
              <w:rPr>
                <w:rFonts w:hint="default" w:ascii="Times New Roman" w:hAnsi="Times New Roman" w:eastAsia="宋体" w:cs="Times New Roman"/>
                <w:sz w:val="24"/>
                <w:highlight w:val="none"/>
              </w:rPr>
              <w:t>秒</w:t>
            </w:r>
            <w:r>
              <w:rPr>
                <w:rFonts w:hint="default" w:ascii="Times New Roman" w:hAnsi="Times New Roman" w:eastAsia="宋体" w:cs="Times New Roman"/>
                <w:sz w:val="24"/>
                <w:highlight w:val="none"/>
                <w:lang w:eastAsia="zh-CN"/>
              </w:rPr>
              <w:t>)</w:t>
            </w:r>
          </w:p>
          <w:p w14:paraId="54DD3935">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4"/>
                <w:highlight w:val="none"/>
                <w:lang w:eastAsia="zh-CN"/>
              </w:rPr>
            </w:pPr>
            <w:r>
              <w:rPr>
                <w:rFonts w:hint="default" w:ascii="Times New Roman" w:hAnsi="Times New Roman" w:eastAsia="宋体" w:cs="Times New Roman"/>
                <w:sz w:val="24"/>
                <w:highlight w:val="none"/>
                <w:lang w:val="en-US" w:eastAsia="zh-CN"/>
              </w:rPr>
              <w:t>108厂区6号车间：</w:t>
            </w:r>
            <w:r>
              <w:rPr>
                <w:rFonts w:hint="default" w:ascii="Times New Roman" w:hAnsi="Times New Roman" w:eastAsia="宋体" w:cs="Times New Roman"/>
                <w:sz w:val="24"/>
                <w:highlight w:val="none"/>
                <w:lang w:eastAsia="zh-CN"/>
              </w:rPr>
              <w:t>(</w:t>
            </w:r>
            <w:r>
              <w:rPr>
                <w:rFonts w:hint="default" w:ascii="Times New Roman" w:hAnsi="Times New Roman" w:eastAsia="宋体" w:cs="Times New Roman"/>
                <w:sz w:val="24"/>
                <w:highlight w:val="none"/>
                <w:u w:val="single"/>
              </w:rPr>
              <w:t>120</w:t>
            </w:r>
            <w:r>
              <w:rPr>
                <w:rFonts w:hint="default" w:ascii="Times New Roman" w:hAnsi="Times New Roman" w:eastAsia="宋体" w:cs="Times New Roman"/>
                <w:sz w:val="24"/>
                <w:highlight w:val="none"/>
              </w:rPr>
              <w:t>度</w:t>
            </w:r>
            <w:r>
              <w:rPr>
                <w:rFonts w:hint="default" w:ascii="Times New Roman" w:hAnsi="Times New Roman" w:eastAsia="宋体" w:cs="Times New Roman"/>
                <w:sz w:val="24"/>
                <w:highlight w:val="none"/>
                <w:u w:val="single"/>
              </w:rPr>
              <w:t>2</w:t>
            </w:r>
            <w:r>
              <w:rPr>
                <w:rFonts w:hint="default" w:ascii="Times New Roman" w:hAnsi="Times New Roman" w:eastAsia="宋体" w:cs="Times New Roman"/>
                <w:sz w:val="24"/>
                <w:highlight w:val="none"/>
                <w:u w:val="single"/>
                <w:lang w:val="en-US" w:eastAsia="zh-CN"/>
              </w:rPr>
              <w:t>6</w:t>
            </w:r>
            <w:r>
              <w:rPr>
                <w:rFonts w:hint="default" w:ascii="Times New Roman" w:hAnsi="Times New Roman" w:eastAsia="宋体" w:cs="Times New Roman"/>
                <w:sz w:val="24"/>
                <w:highlight w:val="none"/>
              </w:rPr>
              <w:t>分</w:t>
            </w:r>
            <w:r>
              <w:rPr>
                <w:rFonts w:hint="default" w:ascii="Times New Roman" w:hAnsi="Times New Roman" w:eastAsia="宋体" w:cs="Times New Roman"/>
                <w:sz w:val="24"/>
                <w:highlight w:val="none"/>
                <w:u w:val="single"/>
                <w:lang w:val="en-US" w:eastAsia="zh-CN"/>
              </w:rPr>
              <w:t>47.29</w:t>
            </w:r>
            <w:r>
              <w:rPr>
                <w:rFonts w:hint="default" w:ascii="Times New Roman" w:hAnsi="Times New Roman" w:eastAsia="宋体" w:cs="Times New Roman"/>
                <w:sz w:val="24"/>
                <w:highlight w:val="none"/>
              </w:rPr>
              <w:t>秒，</w:t>
            </w:r>
            <w:r>
              <w:rPr>
                <w:rFonts w:hint="default" w:ascii="Times New Roman" w:hAnsi="Times New Roman" w:eastAsia="宋体" w:cs="Times New Roman"/>
                <w:sz w:val="24"/>
                <w:highlight w:val="none"/>
                <w:u w:val="single"/>
              </w:rPr>
              <w:t>31</w:t>
            </w:r>
            <w:r>
              <w:rPr>
                <w:rFonts w:hint="default" w:ascii="Times New Roman" w:hAnsi="Times New Roman" w:eastAsia="宋体" w:cs="Times New Roman"/>
                <w:sz w:val="24"/>
                <w:highlight w:val="none"/>
              </w:rPr>
              <w:t>度</w:t>
            </w:r>
            <w:r>
              <w:rPr>
                <w:rFonts w:hint="default" w:ascii="Times New Roman" w:hAnsi="Times New Roman" w:eastAsia="宋体" w:cs="Times New Roman"/>
                <w:sz w:val="24"/>
                <w:highlight w:val="none"/>
                <w:u w:val="single"/>
                <w:lang w:val="en-US" w:eastAsia="zh-CN"/>
              </w:rPr>
              <w:t>33</w:t>
            </w:r>
            <w:r>
              <w:rPr>
                <w:rFonts w:hint="default" w:ascii="Times New Roman" w:hAnsi="Times New Roman" w:eastAsia="宋体" w:cs="Times New Roman"/>
                <w:sz w:val="24"/>
                <w:highlight w:val="none"/>
              </w:rPr>
              <w:t>分</w:t>
            </w:r>
            <w:r>
              <w:rPr>
                <w:rFonts w:hint="default" w:ascii="Times New Roman" w:hAnsi="Times New Roman" w:eastAsia="宋体" w:cs="Times New Roman"/>
                <w:sz w:val="24"/>
                <w:highlight w:val="none"/>
                <w:u w:val="single"/>
                <w:lang w:val="en-US" w:eastAsia="zh-CN"/>
              </w:rPr>
              <w:t>28.72</w:t>
            </w:r>
            <w:r>
              <w:rPr>
                <w:rFonts w:hint="default" w:ascii="Times New Roman" w:hAnsi="Times New Roman" w:eastAsia="宋体" w:cs="Times New Roman"/>
                <w:sz w:val="24"/>
                <w:highlight w:val="none"/>
              </w:rPr>
              <w:t>秒</w:t>
            </w:r>
            <w:r>
              <w:rPr>
                <w:rFonts w:hint="default" w:ascii="Times New Roman" w:hAnsi="Times New Roman" w:eastAsia="宋体" w:cs="Times New Roman"/>
                <w:sz w:val="24"/>
                <w:highlight w:val="none"/>
                <w:lang w:eastAsia="zh-CN"/>
              </w:rPr>
              <w:t>)</w:t>
            </w:r>
          </w:p>
        </w:tc>
      </w:tr>
      <w:tr w14:paraId="13E00C7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05" w:hRule="atLeast"/>
          <w:jc w:val="center"/>
        </w:trPr>
        <w:tc>
          <w:tcPr>
            <w:tcW w:w="1721" w:type="dxa"/>
            <w:noWrap w:val="0"/>
            <w:tcMar>
              <w:top w:w="16" w:type="dxa"/>
              <w:left w:w="16" w:type="dxa"/>
              <w:right w:w="16" w:type="dxa"/>
            </w:tcMar>
            <w:vAlign w:val="center"/>
          </w:tcPr>
          <w:p w14:paraId="4049C18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 w:val="24"/>
                <w:highlight w:val="none"/>
              </w:rPr>
            </w:pPr>
            <w:r>
              <w:rPr>
                <w:rFonts w:hint="default" w:ascii="Times New Roman" w:hAnsi="Times New Roman" w:eastAsia="宋体" w:cs="Times New Roman"/>
                <w:b/>
                <w:bCs/>
                <w:sz w:val="24"/>
                <w:highlight w:val="none"/>
              </w:rPr>
              <w:t>国民经济</w:t>
            </w:r>
          </w:p>
          <w:p w14:paraId="67A6476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 w:val="24"/>
                <w:highlight w:val="none"/>
              </w:rPr>
            </w:pPr>
            <w:r>
              <w:rPr>
                <w:rFonts w:hint="default" w:ascii="Times New Roman" w:hAnsi="Times New Roman" w:eastAsia="宋体" w:cs="Times New Roman"/>
                <w:b/>
                <w:bCs/>
                <w:sz w:val="24"/>
                <w:highlight w:val="none"/>
              </w:rPr>
              <w:t>行业类别</w:t>
            </w:r>
          </w:p>
        </w:tc>
        <w:tc>
          <w:tcPr>
            <w:tcW w:w="1760" w:type="dxa"/>
            <w:noWrap w:val="0"/>
            <w:vAlign w:val="center"/>
          </w:tcPr>
          <w:p w14:paraId="3901587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4"/>
                <w:highlight w:val="none"/>
                <w:lang w:val="en-US" w:eastAsia="zh-CN"/>
              </w:rPr>
            </w:pPr>
            <w:r>
              <w:rPr>
                <w:rFonts w:hint="default" w:ascii="Times New Roman" w:hAnsi="Times New Roman" w:eastAsia="宋体" w:cs="Times New Roman"/>
                <w:sz w:val="24"/>
                <w:highlight w:val="none"/>
              </w:rPr>
              <w:t>C</w:t>
            </w:r>
            <w:r>
              <w:rPr>
                <w:rFonts w:hint="default" w:ascii="Times New Roman" w:hAnsi="Times New Roman" w:eastAsia="宋体" w:cs="Times New Roman"/>
                <w:sz w:val="24"/>
                <w:highlight w:val="none"/>
                <w:lang w:val="en-US" w:eastAsia="zh-CN"/>
              </w:rPr>
              <w:t>3976 光电子器件制造</w:t>
            </w:r>
          </w:p>
        </w:tc>
        <w:tc>
          <w:tcPr>
            <w:tcW w:w="1955" w:type="dxa"/>
            <w:noWrap w:val="0"/>
            <w:vAlign w:val="center"/>
          </w:tcPr>
          <w:p w14:paraId="4BEEC0A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 w:val="24"/>
                <w:highlight w:val="none"/>
              </w:rPr>
            </w:pPr>
            <w:bookmarkStart w:id="4" w:name="_Hlk49843745"/>
            <w:r>
              <w:rPr>
                <w:rFonts w:hint="default" w:ascii="Times New Roman" w:hAnsi="Times New Roman" w:eastAsia="宋体" w:cs="Times New Roman"/>
                <w:b/>
                <w:bCs/>
                <w:sz w:val="24"/>
                <w:highlight w:val="none"/>
              </w:rPr>
              <w:t>建设项目</w:t>
            </w:r>
          </w:p>
          <w:p w14:paraId="6522F7F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 w:val="24"/>
                <w:highlight w:val="none"/>
              </w:rPr>
            </w:pPr>
            <w:r>
              <w:rPr>
                <w:rFonts w:hint="default" w:ascii="Times New Roman" w:hAnsi="Times New Roman" w:eastAsia="宋体" w:cs="Times New Roman"/>
                <w:b/>
                <w:bCs/>
                <w:sz w:val="24"/>
                <w:highlight w:val="none"/>
              </w:rPr>
              <w:t>行业类别</w:t>
            </w:r>
            <w:bookmarkEnd w:id="4"/>
          </w:p>
        </w:tc>
        <w:tc>
          <w:tcPr>
            <w:tcW w:w="3304" w:type="dxa"/>
            <w:noWrap w:val="0"/>
            <w:vAlign w:val="center"/>
          </w:tcPr>
          <w:p w14:paraId="448A85B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4"/>
                <w:highlight w:val="none"/>
                <w:lang w:val="en-US" w:eastAsia="zh-CN"/>
              </w:rPr>
            </w:pPr>
            <w:r>
              <w:rPr>
                <w:rFonts w:hint="default" w:ascii="Times New Roman" w:hAnsi="Times New Roman" w:eastAsia="宋体" w:cs="Times New Roman"/>
                <w:sz w:val="24"/>
                <w:highlight w:val="none"/>
              </w:rPr>
              <w:t>三十</w:t>
            </w:r>
            <w:r>
              <w:rPr>
                <w:rFonts w:hint="default" w:ascii="Times New Roman" w:hAnsi="Times New Roman" w:eastAsia="宋体" w:cs="Times New Roman"/>
                <w:sz w:val="24"/>
                <w:highlight w:val="none"/>
                <w:lang w:val="en-US" w:eastAsia="zh-CN"/>
              </w:rPr>
              <w:t>六</w:t>
            </w:r>
            <w:r>
              <w:rPr>
                <w:rFonts w:hint="default" w:ascii="Times New Roman" w:hAnsi="Times New Roman" w:eastAsia="宋体" w:cs="Times New Roman"/>
                <w:sz w:val="24"/>
                <w:highlight w:val="none"/>
              </w:rPr>
              <w:t xml:space="preserve"> </w:t>
            </w:r>
            <w:r>
              <w:rPr>
                <w:rFonts w:hint="default" w:ascii="Times New Roman" w:hAnsi="Times New Roman" w:eastAsia="宋体" w:cs="Times New Roman"/>
                <w:sz w:val="24"/>
                <w:highlight w:val="none"/>
                <w:lang w:val="en-US" w:eastAsia="zh-CN"/>
              </w:rPr>
              <w:t>计算机、通信和其他电子设备制造业 80 电子器件制造</w:t>
            </w:r>
          </w:p>
        </w:tc>
      </w:tr>
      <w:tr w14:paraId="1E3D068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068" w:hRule="atLeast"/>
          <w:jc w:val="center"/>
        </w:trPr>
        <w:tc>
          <w:tcPr>
            <w:tcW w:w="1721" w:type="dxa"/>
            <w:noWrap w:val="0"/>
            <w:tcMar>
              <w:top w:w="16" w:type="dxa"/>
              <w:left w:w="16" w:type="dxa"/>
              <w:right w:w="16" w:type="dxa"/>
            </w:tcMar>
            <w:vAlign w:val="center"/>
          </w:tcPr>
          <w:p w14:paraId="3D3128C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 w:val="24"/>
              </w:rPr>
            </w:pPr>
            <w:r>
              <w:rPr>
                <w:rFonts w:hint="default" w:ascii="Times New Roman" w:hAnsi="Times New Roman" w:eastAsia="宋体" w:cs="Times New Roman"/>
                <w:b/>
                <w:bCs/>
                <w:sz w:val="24"/>
              </w:rPr>
              <w:t>建设性质</w:t>
            </w:r>
          </w:p>
        </w:tc>
        <w:tc>
          <w:tcPr>
            <w:tcW w:w="1760" w:type="dxa"/>
            <w:noWrap w:val="0"/>
            <w:vAlign w:val="center"/>
          </w:tcPr>
          <w:p w14:paraId="152EE093">
            <w:pPr>
              <w:keepNext w:val="0"/>
              <w:keepLines w:val="0"/>
              <w:suppressLineNumbers w:val="0"/>
              <w:spacing w:before="0" w:beforeAutospacing="0" w:after="0" w:afterAutospacing="0"/>
              <w:ind w:left="0" w:right="0"/>
              <w:jc w:val="left"/>
              <w:rPr>
                <w:rFonts w:hint="default" w:ascii="Times New Roman" w:hAnsi="Times New Roman" w:eastAsia="宋体" w:cs="Times New Roman"/>
                <w:sz w:val="24"/>
                <w:lang w:eastAsia="zh-CN"/>
              </w:rPr>
            </w:pPr>
            <w:r>
              <w:rPr>
                <w:rFonts w:hint="default" w:ascii="Times New Roman" w:hAnsi="Times New Roman" w:eastAsia="宋体" w:cs="Times New Roman"/>
                <w:sz w:val="24"/>
                <w:lang w:eastAsia="zh-CN"/>
              </w:rPr>
              <w:t>□</w:t>
            </w:r>
            <w:r>
              <w:rPr>
                <w:rFonts w:hint="default" w:ascii="Times New Roman" w:hAnsi="Times New Roman" w:eastAsia="宋体" w:cs="Times New Roman"/>
                <w:sz w:val="24"/>
              </w:rPr>
              <w:t>新建</w:t>
            </w:r>
            <w:r>
              <w:rPr>
                <w:rFonts w:hint="default" w:ascii="Times New Roman" w:hAnsi="Times New Roman" w:eastAsia="宋体" w:cs="Times New Roman"/>
                <w:sz w:val="24"/>
                <w:lang w:eastAsia="zh-CN"/>
              </w:rPr>
              <w:t>(</w:t>
            </w:r>
            <w:r>
              <w:rPr>
                <w:rFonts w:hint="default" w:ascii="Times New Roman" w:hAnsi="Times New Roman" w:eastAsia="宋体" w:cs="Times New Roman"/>
                <w:sz w:val="24"/>
              </w:rPr>
              <w:t>迁建</w:t>
            </w:r>
            <w:r>
              <w:rPr>
                <w:rFonts w:hint="default" w:ascii="Times New Roman" w:hAnsi="Times New Roman" w:eastAsia="宋体" w:cs="Times New Roman"/>
                <w:sz w:val="24"/>
                <w:lang w:eastAsia="zh-CN"/>
              </w:rPr>
              <w:t>)</w:t>
            </w:r>
          </w:p>
          <w:p w14:paraId="2DE0DE65">
            <w:pPr>
              <w:keepNext w:val="0"/>
              <w:keepLines w:val="0"/>
              <w:suppressLineNumbers w:val="0"/>
              <w:spacing w:before="0" w:beforeAutospacing="0" w:after="0" w:afterAutospacing="0"/>
              <w:ind w:left="0" w:right="0"/>
              <w:jc w:val="left"/>
              <w:rPr>
                <w:rFonts w:hint="default" w:ascii="Times New Roman" w:hAnsi="Times New Roman" w:eastAsia="宋体" w:cs="Times New Roman"/>
                <w:sz w:val="24"/>
              </w:rPr>
            </w:pPr>
            <w:r>
              <w:rPr>
                <w:rFonts w:hint="default" w:ascii="Times New Roman" w:hAnsi="Times New Roman" w:eastAsia="宋体" w:cs="Times New Roman"/>
                <w:sz w:val="24"/>
                <w:lang w:eastAsia="zh-CN"/>
              </w:rPr>
              <w:t>□</w:t>
            </w:r>
            <w:r>
              <w:rPr>
                <w:rFonts w:hint="default" w:ascii="Times New Roman" w:hAnsi="Times New Roman" w:eastAsia="宋体" w:cs="Times New Roman"/>
                <w:sz w:val="24"/>
              </w:rPr>
              <w:t>改建</w:t>
            </w:r>
          </w:p>
          <w:p w14:paraId="68C35872">
            <w:pPr>
              <w:keepNext w:val="0"/>
              <w:keepLines w:val="0"/>
              <w:suppressLineNumbers w:val="0"/>
              <w:spacing w:before="0" w:beforeAutospacing="0" w:after="0" w:afterAutospacing="0"/>
              <w:ind w:left="0" w:right="0"/>
              <w:jc w:val="left"/>
              <w:rPr>
                <w:rFonts w:hint="default" w:ascii="Times New Roman" w:hAnsi="Times New Roman" w:eastAsia="宋体" w:cs="Times New Roman"/>
                <w:sz w:val="24"/>
              </w:rPr>
            </w:pPr>
            <w:r>
              <w:rPr>
                <w:rFonts w:hint="default" w:ascii="Times New Roman" w:hAnsi="Times New Roman" w:eastAsia="宋体" w:cs="Times New Roman"/>
                <w:sz w:val="24"/>
                <w:lang w:eastAsia="zh-CN"/>
              </w:rPr>
              <w:t>☑</w:t>
            </w:r>
            <w:r>
              <w:rPr>
                <w:rFonts w:hint="default" w:ascii="Times New Roman" w:hAnsi="Times New Roman" w:eastAsia="宋体" w:cs="Times New Roman"/>
                <w:sz w:val="24"/>
              </w:rPr>
              <w:t>扩建</w:t>
            </w:r>
          </w:p>
          <w:p w14:paraId="336E0A2C">
            <w:pPr>
              <w:keepNext w:val="0"/>
              <w:keepLines w:val="0"/>
              <w:suppressLineNumbers w:val="0"/>
              <w:spacing w:before="0" w:beforeAutospacing="0" w:after="0" w:afterAutospacing="0"/>
              <w:ind w:left="0" w:right="0"/>
              <w:jc w:val="left"/>
              <w:rPr>
                <w:rFonts w:hint="default" w:ascii="Times New Roman" w:hAnsi="Times New Roman" w:eastAsia="宋体" w:cs="Times New Roman"/>
                <w:sz w:val="24"/>
              </w:rPr>
            </w:pPr>
            <w:r>
              <w:rPr>
                <w:rFonts w:hint="default" w:ascii="Times New Roman" w:hAnsi="Times New Roman" w:eastAsia="宋体" w:cs="Times New Roman"/>
                <w:sz w:val="24"/>
                <w:lang w:eastAsia="zh-CN"/>
              </w:rPr>
              <w:t>□</w:t>
            </w:r>
            <w:r>
              <w:rPr>
                <w:rFonts w:hint="default" w:ascii="Times New Roman" w:hAnsi="Times New Roman" w:eastAsia="宋体" w:cs="Times New Roman"/>
                <w:sz w:val="24"/>
              </w:rPr>
              <w:t>技术改造</w:t>
            </w:r>
          </w:p>
        </w:tc>
        <w:tc>
          <w:tcPr>
            <w:tcW w:w="1955" w:type="dxa"/>
            <w:noWrap w:val="0"/>
            <w:vAlign w:val="center"/>
          </w:tcPr>
          <w:p w14:paraId="79FD9D5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 w:val="24"/>
              </w:rPr>
            </w:pPr>
            <w:r>
              <w:rPr>
                <w:rFonts w:hint="default" w:ascii="Times New Roman" w:hAnsi="Times New Roman" w:eastAsia="宋体" w:cs="Times New Roman"/>
                <w:b/>
                <w:bCs/>
                <w:sz w:val="24"/>
              </w:rPr>
              <w:t>建设项目</w:t>
            </w:r>
          </w:p>
          <w:p w14:paraId="164D250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 w:val="24"/>
              </w:rPr>
            </w:pPr>
            <w:r>
              <w:rPr>
                <w:rFonts w:hint="default" w:ascii="Times New Roman" w:hAnsi="Times New Roman" w:eastAsia="宋体" w:cs="Times New Roman"/>
                <w:b/>
                <w:bCs/>
                <w:sz w:val="24"/>
              </w:rPr>
              <w:t>申报情形</w:t>
            </w:r>
          </w:p>
        </w:tc>
        <w:tc>
          <w:tcPr>
            <w:tcW w:w="3304" w:type="dxa"/>
            <w:noWrap w:val="0"/>
            <w:vAlign w:val="center"/>
          </w:tcPr>
          <w:p w14:paraId="44472532">
            <w:pPr>
              <w:keepNext w:val="0"/>
              <w:keepLines w:val="0"/>
              <w:suppressLineNumbers w:val="0"/>
              <w:spacing w:before="0" w:beforeAutospacing="0" w:after="0" w:afterAutospacing="0"/>
              <w:ind w:left="0" w:right="0"/>
              <w:jc w:val="left"/>
              <w:rPr>
                <w:rFonts w:hint="default" w:ascii="Times New Roman" w:hAnsi="Times New Roman" w:eastAsia="宋体" w:cs="Times New Roman"/>
                <w:sz w:val="24"/>
              </w:rPr>
            </w:pPr>
            <w:r>
              <w:rPr>
                <w:rFonts w:hint="default" w:ascii="Times New Roman" w:hAnsi="Times New Roman" w:eastAsia="宋体" w:cs="Times New Roman"/>
                <w:sz w:val="24"/>
              </w:rPr>
              <w:t xml:space="preserve">☑首次申报项目             </w:t>
            </w:r>
          </w:p>
          <w:p w14:paraId="15721B8F">
            <w:pPr>
              <w:keepNext w:val="0"/>
              <w:keepLines w:val="0"/>
              <w:suppressLineNumbers w:val="0"/>
              <w:spacing w:before="0" w:beforeAutospacing="0" w:after="0" w:afterAutospacing="0"/>
              <w:ind w:left="0" w:right="0"/>
              <w:jc w:val="left"/>
              <w:rPr>
                <w:rFonts w:hint="default" w:ascii="Times New Roman" w:hAnsi="Times New Roman" w:eastAsia="宋体" w:cs="Times New Roman"/>
                <w:sz w:val="24"/>
              </w:rPr>
            </w:pPr>
            <w:r>
              <w:rPr>
                <w:rFonts w:hint="default" w:ascii="Times New Roman" w:hAnsi="Times New Roman" w:eastAsia="宋体" w:cs="Times New Roman"/>
                <w:sz w:val="24"/>
                <w:lang w:eastAsia="zh-CN"/>
              </w:rPr>
              <w:t>□</w:t>
            </w:r>
            <w:r>
              <w:rPr>
                <w:rFonts w:hint="default" w:ascii="Times New Roman" w:hAnsi="Times New Roman" w:eastAsia="宋体" w:cs="Times New Roman"/>
                <w:sz w:val="24"/>
              </w:rPr>
              <w:t>不予批准后再次申报项目</w:t>
            </w:r>
          </w:p>
          <w:p w14:paraId="3BE1E410">
            <w:pPr>
              <w:keepNext w:val="0"/>
              <w:keepLines w:val="0"/>
              <w:suppressLineNumbers w:val="0"/>
              <w:spacing w:before="0" w:beforeAutospacing="0" w:after="0" w:afterAutospacing="0"/>
              <w:ind w:left="0" w:right="0"/>
              <w:jc w:val="left"/>
              <w:rPr>
                <w:rFonts w:hint="default" w:ascii="Times New Roman" w:hAnsi="Times New Roman" w:eastAsia="宋体" w:cs="Times New Roman"/>
                <w:sz w:val="24"/>
              </w:rPr>
            </w:pPr>
            <w:r>
              <w:rPr>
                <w:rFonts w:hint="default" w:ascii="Times New Roman" w:hAnsi="Times New Roman" w:eastAsia="宋体" w:cs="Times New Roman"/>
                <w:sz w:val="24"/>
                <w:lang w:eastAsia="zh-CN"/>
              </w:rPr>
              <w:t>□</w:t>
            </w:r>
            <w:r>
              <w:rPr>
                <w:rFonts w:hint="default" w:ascii="Times New Roman" w:hAnsi="Times New Roman" w:eastAsia="宋体" w:cs="Times New Roman"/>
                <w:sz w:val="24"/>
              </w:rPr>
              <w:t xml:space="preserve">超五年重新审核项目     </w:t>
            </w:r>
          </w:p>
          <w:p w14:paraId="24F7E1DE">
            <w:pPr>
              <w:keepNext w:val="0"/>
              <w:keepLines w:val="0"/>
              <w:suppressLineNumbers w:val="0"/>
              <w:spacing w:before="0" w:beforeAutospacing="0" w:after="0" w:afterAutospacing="0"/>
              <w:ind w:left="0" w:right="0"/>
              <w:jc w:val="left"/>
              <w:rPr>
                <w:rFonts w:hint="default" w:ascii="Times New Roman" w:hAnsi="Times New Roman" w:eastAsia="宋体" w:cs="Times New Roman"/>
                <w:sz w:val="24"/>
              </w:rPr>
            </w:pPr>
            <w:r>
              <w:rPr>
                <w:rFonts w:hint="default" w:ascii="Times New Roman" w:hAnsi="Times New Roman" w:eastAsia="宋体" w:cs="Times New Roman"/>
                <w:sz w:val="24"/>
                <w:lang w:eastAsia="zh-CN"/>
              </w:rPr>
              <w:t>□</w:t>
            </w:r>
            <w:r>
              <w:rPr>
                <w:rFonts w:hint="default" w:ascii="Times New Roman" w:hAnsi="Times New Roman" w:eastAsia="宋体" w:cs="Times New Roman"/>
                <w:sz w:val="24"/>
              </w:rPr>
              <w:t>重大变动重新报批项目</w:t>
            </w:r>
          </w:p>
        </w:tc>
      </w:tr>
      <w:tr w14:paraId="74DAEDE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637" w:hRule="atLeast"/>
          <w:jc w:val="center"/>
        </w:trPr>
        <w:tc>
          <w:tcPr>
            <w:tcW w:w="1721" w:type="dxa"/>
            <w:noWrap w:val="0"/>
            <w:tcMar>
              <w:top w:w="16" w:type="dxa"/>
              <w:left w:w="16" w:type="dxa"/>
              <w:right w:w="16" w:type="dxa"/>
            </w:tcMar>
            <w:vAlign w:val="center"/>
          </w:tcPr>
          <w:p w14:paraId="39B8D14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 w:val="24"/>
                <w:lang w:eastAsia="zh-CN"/>
              </w:rPr>
            </w:pPr>
            <w:r>
              <w:rPr>
                <w:rFonts w:hint="default" w:ascii="Times New Roman" w:hAnsi="Times New Roman" w:eastAsia="宋体" w:cs="Times New Roman"/>
                <w:b/>
                <w:bCs/>
                <w:sz w:val="24"/>
              </w:rPr>
              <w:t>项目审批</w:t>
            </w:r>
            <w:r>
              <w:rPr>
                <w:rFonts w:hint="default" w:ascii="Times New Roman" w:hAnsi="Times New Roman" w:eastAsia="宋体" w:cs="Times New Roman"/>
                <w:b/>
                <w:bCs/>
                <w:sz w:val="24"/>
                <w:lang w:eastAsia="zh-CN"/>
              </w:rPr>
              <w:t>(</w:t>
            </w:r>
            <w:r>
              <w:rPr>
                <w:rFonts w:hint="default" w:ascii="Times New Roman" w:hAnsi="Times New Roman" w:eastAsia="宋体" w:cs="Times New Roman"/>
                <w:b/>
                <w:bCs/>
                <w:sz w:val="24"/>
              </w:rPr>
              <w:t>核准/备案</w:t>
            </w:r>
            <w:r>
              <w:rPr>
                <w:rFonts w:hint="default" w:ascii="Times New Roman" w:hAnsi="Times New Roman" w:eastAsia="宋体" w:cs="Times New Roman"/>
                <w:b/>
                <w:bCs/>
                <w:sz w:val="24"/>
                <w:lang w:eastAsia="zh-CN"/>
              </w:rPr>
              <w:t>)</w:t>
            </w:r>
            <w:r>
              <w:rPr>
                <w:rFonts w:hint="default" w:ascii="Times New Roman" w:hAnsi="Times New Roman" w:eastAsia="宋体" w:cs="Times New Roman"/>
                <w:b/>
                <w:bCs/>
                <w:sz w:val="24"/>
              </w:rPr>
              <w:t>部门</w:t>
            </w:r>
            <w:r>
              <w:rPr>
                <w:rFonts w:hint="default" w:ascii="Times New Roman" w:hAnsi="Times New Roman" w:eastAsia="宋体" w:cs="Times New Roman"/>
                <w:b/>
                <w:bCs/>
                <w:sz w:val="24"/>
                <w:lang w:eastAsia="zh-CN"/>
              </w:rPr>
              <w:t>(</w:t>
            </w:r>
            <w:r>
              <w:rPr>
                <w:rFonts w:hint="default" w:ascii="Times New Roman" w:hAnsi="Times New Roman" w:eastAsia="宋体" w:cs="Times New Roman"/>
                <w:b/>
                <w:bCs/>
                <w:sz w:val="24"/>
              </w:rPr>
              <w:t>选填</w:t>
            </w:r>
            <w:r>
              <w:rPr>
                <w:rFonts w:hint="default" w:ascii="Times New Roman" w:hAnsi="Times New Roman" w:eastAsia="宋体" w:cs="Times New Roman"/>
                <w:b/>
                <w:bCs/>
                <w:sz w:val="24"/>
                <w:lang w:eastAsia="zh-CN"/>
              </w:rPr>
              <w:t>)</w:t>
            </w:r>
          </w:p>
        </w:tc>
        <w:tc>
          <w:tcPr>
            <w:tcW w:w="1760" w:type="dxa"/>
            <w:noWrap w:val="0"/>
            <w:vAlign w:val="center"/>
          </w:tcPr>
          <w:p w14:paraId="31F5676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4"/>
              </w:rPr>
            </w:pPr>
            <w:r>
              <w:rPr>
                <w:rFonts w:hint="default" w:ascii="Times New Roman" w:hAnsi="Times New Roman" w:eastAsia="宋体" w:cs="Times New Roman"/>
                <w:sz w:val="24"/>
              </w:rPr>
              <w:t>新吴区行政审批局</w:t>
            </w:r>
          </w:p>
        </w:tc>
        <w:tc>
          <w:tcPr>
            <w:tcW w:w="1955" w:type="dxa"/>
            <w:noWrap w:val="0"/>
            <w:vAlign w:val="center"/>
          </w:tcPr>
          <w:p w14:paraId="368CCEF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 w:val="24"/>
              </w:rPr>
            </w:pPr>
            <w:r>
              <w:rPr>
                <w:rFonts w:hint="default" w:ascii="Times New Roman" w:hAnsi="Times New Roman" w:eastAsia="宋体" w:cs="Times New Roman"/>
                <w:b/>
                <w:bCs/>
                <w:sz w:val="24"/>
              </w:rPr>
              <w:t>项目审批</w:t>
            </w:r>
            <w:r>
              <w:rPr>
                <w:rFonts w:hint="default" w:ascii="Times New Roman" w:hAnsi="Times New Roman" w:eastAsia="宋体" w:cs="Times New Roman"/>
                <w:b/>
                <w:bCs/>
                <w:sz w:val="24"/>
                <w:lang w:eastAsia="zh-CN"/>
              </w:rPr>
              <w:t>(</w:t>
            </w:r>
            <w:r>
              <w:rPr>
                <w:rFonts w:hint="default" w:ascii="Times New Roman" w:hAnsi="Times New Roman" w:eastAsia="宋体" w:cs="Times New Roman"/>
                <w:b/>
                <w:bCs/>
                <w:sz w:val="24"/>
              </w:rPr>
              <w:t>核准/</w:t>
            </w:r>
          </w:p>
          <w:p w14:paraId="091C80F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 w:val="24"/>
                <w:lang w:eastAsia="zh-CN"/>
              </w:rPr>
            </w:pPr>
            <w:r>
              <w:rPr>
                <w:rFonts w:hint="default" w:ascii="Times New Roman" w:hAnsi="Times New Roman" w:eastAsia="宋体" w:cs="Times New Roman"/>
                <w:b/>
                <w:bCs/>
                <w:sz w:val="24"/>
              </w:rPr>
              <w:t>备案</w:t>
            </w:r>
            <w:r>
              <w:rPr>
                <w:rFonts w:hint="default" w:ascii="Times New Roman" w:hAnsi="Times New Roman" w:eastAsia="宋体" w:cs="Times New Roman"/>
                <w:b/>
                <w:bCs/>
                <w:sz w:val="24"/>
                <w:lang w:eastAsia="zh-CN"/>
              </w:rPr>
              <w:t>)</w:t>
            </w:r>
            <w:r>
              <w:rPr>
                <w:rFonts w:hint="default" w:ascii="Times New Roman" w:hAnsi="Times New Roman" w:eastAsia="宋体" w:cs="Times New Roman"/>
                <w:b/>
                <w:bCs/>
                <w:sz w:val="24"/>
              </w:rPr>
              <w:t>文号</w:t>
            </w:r>
            <w:r>
              <w:rPr>
                <w:rFonts w:hint="default" w:ascii="Times New Roman" w:hAnsi="Times New Roman" w:eastAsia="宋体" w:cs="Times New Roman"/>
                <w:b/>
                <w:bCs/>
                <w:sz w:val="24"/>
                <w:lang w:eastAsia="zh-CN"/>
              </w:rPr>
              <w:t>(</w:t>
            </w:r>
            <w:r>
              <w:rPr>
                <w:rFonts w:hint="default" w:ascii="Times New Roman" w:hAnsi="Times New Roman" w:eastAsia="宋体" w:cs="Times New Roman"/>
                <w:b/>
                <w:bCs/>
                <w:sz w:val="24"/>
              </w:rPr>
              <w:t>选填</w:t>
            </w:r>
            <w:r>
              <w:rPr>
                <w:rFonts w:hint="default" w:ascii="Times New Roman" w:hAnsi="Times New Roman" w:eastAsia="宋体" w:cs="Times New Roman"/>
                <w:b/>
                <w:bCs/>
                <w:sz w:val="24"/>
                <w:lang w:eastAsia="zh-CN"/>
              </w:rPr>
              <w:t>)</w:t>
            </w:r>
          </w:p>
        </w:tc>
        <w:tc>
          <w:tcPr>
            <w:tcW w:w="3304" w:type="dxa"/>
            <w:noWrap w:val="0"/>
            <w:vAlign w:val="center"/>
          </w:tcPr>
          <w:p w14:paraId="52138B5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4"/>
              </w:rPr>
            </w:pPr>
            <w:r>
              <w:rPr>
                <w:rFonts w:hint="default" w:ascii="Times New Roman" w:hAnsi="Times New Roman" w:eastAsia="宋体" w:cs="Times New Roman"/>
                <w:sz w:val="24"/>
                <w:highlight w:val="none"/>
              </w:rPr>
              <w:t>锡新</w:t>
            </w:r>
            <w:r>
              <w:rPr>
                <w:rFonts w:hint="default" w:ascii="Times New Roman" w:hAnsi="Times New Roman" w:eastAsia="宋体" w:cs="Times New Roman"/>
                <w:sz w:val="24"/>
                <w:highlight w:val="none"/>
                <w:lang w:val="en-US" w:eastAsia="zh-CN"/>
              </w:rPr>
              <w:t>数</w:t>
            </w:r>
            <w:r>
              <w:rPr>
                <w:rFonts w:hint="default" w:ascii="Times New Roman" w:hAnsi="Times New Roman" w:eastAsia="宋体" w:cs="Times New Roman"/>
                <w:sz w:val="24"/>
                <w:highlight w:val="none"/>
              </w:rPr>
              <w:t>投备〔20</w:t>
            </w:r>
            <w:r>
              <w:rPr>
                <w:rFonts w:hint="eastAsia" w:cs="Times New Roman"/>
                <w:sz w:val="24"/>
                <w:highlight w:val="none"/>
                <w:lang w:val="en-US" w:eastAsia="zh-CN"/>
              </w:rPr>
              <w:t>25</w:t>
            </w:r>
            <w:r>
              <w:rPr>
                <w:rFonts w:hint="default" w:ascii="Times New Roman" w:hAnsi="Times New Roman" w:eastAsia="宋体" w:cs="Times New Roman"/>
                <w:sz w:val="24"/>
                <w:highlight w:val="none"/>
              </w:rPr>
              <w:t>〕</w:t>
            </w:r>
            <w:r>
              <w:rPr>
                <w:rFonts w:hint="eastAsia" w:cs="Times New Roman"/>
                <w:sz w:val="24"/>
                <w:highlight w:val="none"/>
                <w:lang w:val="en-US" w:eastAsia="zh-CN"/>
              </w:rPr>
              <w:t>127</w:t>
            </w:r>
            <w:r>
              <w:rPr>
                <w:rFonts w:hint="default" w:ascii="Times New Roman" w:hAnsi="Times New Roman" w:eastAsia="宋体" w:cs="Times New Roman"/>
                <w:sz w:val="24"/>
                <w:highlight w:val="none"/>
              </w:rPr>
              <w:t>号</w:t>
            </w:r>
          </w:p>
        </w:tc>
      </w:tr>
      <w:tr w14:paraId="249EABC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57" w:hRule="atLeast"/>
          <w:jc w:val="center"/>
        </w:trPr>
        <w:tc>
          <w:tcPr>
            <w:tcW w:w="1721" w:type="dxa"/>
            <w:noWrap w:val="0"/>
            <w:tcMar>
              <w:top w:w="16" w:type="dxa"/>
              <w:left w:w="16" w:type="dxa"/>
              <w:right w:w="16" w:type="dxa"/>
            </w:tcMar>
            <w:vAlign w:val="center"/>
          </w:tcPr>
          <w:p w14:paraId="38896BB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 w:val="24"/>
                <w:lang w:eastAsia="zh-CN"/>
              </w:rPr>
            </w:pPr>
            <w:r>
              <w:rPr>
                <w:rFonts w:hint="default" w:ascii="Times New Roman" w:hAnsi="Times New Roman" w:eastAsia="宋体" w:cs="Times New Roman"/>
                <w:b/>
                <w:bCs/>
                <w:sz w:val="24"/>
              </w:rPr>
              <w:t>总投资</w:t>
            </w:r>
            <w:r>
              <w:rPr>
                <w:rFonts w:hint="default" w:ascii="Times New Roman" w:hAnsi="Times New Roman" w:eastAsia="宋体" w:cs="Times New Roman"/>
                <w:b/>
                <w:bCs/>
                <w:sz w:val="24"/>
                <w:lang w:eastAsia="zh-CN"/>
              </w:rPr>
              <w:t>(</w:t>
            </w:r>
            <w:r>
              <w:rPr>
                <w:rFonts w:hint="default" w:ascii="Times New Roman" w:hAnsi="Times New Roman" w:eastAsia="宋体" w:cs="Times New Roman"/>
                <w:b/>
                <w:bCs/>
                <w:sz w:val="24"/>
              </w:rPr>
              <w:t>万元</w:t>
            </w:r>
            <w:r>
              <w:rPr>
                <w:rFonts w:hint="default" w:ascii="Times New Roman" w:hAnsi="Times New Roman" w:eastAsia="宋体" w:cs="Times New Roman"/>
                <w:b/>
                <w:bCs/>
                <w:sz w:val="24"/>
                <w:lang w:eastAsia="zh-CN"/>
              </w:rPr>
              <w:t>)</w:t>
            </w:r>
          </w:p>
        </w:tc>
        <w:tc>
          <w:tcPr>
            <w:tcW w:w="1760" w:type="dxa"/>
            <w:noWrap w:val="0"/>
            <w:vAlign w:val="center"/>
          </w:tcPr>
          <w:p w14:paraId="79A1233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4"/>
                <w:lang w:val="en-US" w:eastAsia="zh-CN"/>
              </w:rPr>
            </w:pPr>
            <w:r>
              <w:rPr>
                <w:rFonts w:hint="default" w:ascii="Times New Roman" w:hAnsi="Times New Roman" w:eastAsia="宋体" w:cs="Times New Roman"/>
                <w:sz w:val="24"/>
                <w:lang w:val="en-US" w:eastAsia="zh-CN"/>
              </w:rPr>
              <w:t>40000</w:t>
            </w:r>
          </w:p>
        </w:tc>
        <w:tc>
          <w:tcPr>
            <w:tcW w:w="1955" w:type="dxa"/>
            <w:noWrap w:val="0"/>
            <w:tcMar>
              <w:top w:w="16" w:type="dxa"/>
              <w:left w:w="16" w:type="dxa"/>
              <w:right w:w="16" w:type="dxa"/>
            </w:tcMar>
            <w:vAlign w:val="center"/>
          </w:tcPr>
          <w:p w14:paraId="10B0281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 w:val="24"/>
                <w:lang w:eastAsia="zh-CN"/>
              </w:rPr>
            </w:pPr>
            <w:r>
              <w:rPr>
                <w:rFonts w:hint="default" w:ascii="Times New Roman" w:hAnsi="Times New Roman" w:eastAsia="宋体" w:cs="Times New Roman"/>
                <w:b/>
                <w:bCs/>
                <w:sz w:val="24"/>
              </w:rPr>
              <w:t>环保投资</w:t>
            </w:r>
            <w:r>
              <w:rPr>
                <w:rFonts w:hint="default" w:ascii="Times New Roman" w:hAnsi="Times New Roman" w:eastAsia="宋体" w:cs="Times New Roman"/>
                <w:b/>
                <w:bCs/>
                <w:sz w:val="24"/>
                <w:lang w:eastAsia="zh-CN"/>
              </w:rPr>
              <w:t>(</w:t>
            </w:r>
            <w:r>
              <w:rPr>
                <w:rFonts w:hint="default" w:ascii="Times New Roman" w:hAnsi="Times New Roman" w:eastAsia="宋体" w:cs="Times New Roman"/>
                <w:b/>
                <w:bCs/>
                <w:sz w:val="24"/>
              </w:rPr>
              <w:t>万元</w:t>
            </w:r>
            <w:r>
              <w:rPr>
                <w:rFonts w:hint="default" w:ascii="Times New Roman" w:hAnsi="Times New Roman" w:eastAsia="宋体" w:cs="Times New Roman"/>
                <w:b/>
                <w:bCs/>
                <w:sz w:val="24"/>
                <w:lang w:eastAsia="zh-CN"/>
              </w:rPr>
              <w:t>)</w:t>
            </w:r>
          </w:p>
        </w:tc>
        <w:tc>
          <w:tcPr>
            <w:tcW w:w="3304" w:type="dxa"/>
            <w:noWrap w:val="0"/>
            <w:vAlign w:val="center"/>
          </w:tcPr>
          <w:p w14:paraId="3DCA1D7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4"/>
                <w:lang w:val="en-US" w:eastAsia="zh-CN"/>
              </w:rPr>
            </w:pPr>
            <w:r>
              <w:rPr>
                <w:rFonts w:hint="default" w:ascii="Times New Roman" w:hAnsi="Times New Roman" w:eastAsia="宋体" w:cs="Times New Roman"/>
                <w:sz w:val="24"/>
                <w:highlight w:val="none"/>
                <w:lang w:val="en-US" w:eastAsia="zh-CN"/>
              </w:rPr>
              <w:t>300</w:t>
            </w:r>
          </w:p>
        </w:tc>
      </w:tr>
      <w:tr w14:paraId="49E8E30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8" w:hRule="atLeast"/>
          <w:jc w:val="center"/>
        </w:trPr>
        <w:tc>
          <w:tcPr>
            <w:tcW w:w="1721" w:type="dxa"/>
            <w:noWrap w:val="0"/>
            <w:tcMar>
              <w:top w:w="16" w:type="dxa"/>
              <w:left w:w="16" w:type="dxa"/>
              <w:right w:w="16" w:type="dxa"/>
            </w:tcMar>
            <w:vAlign w:val="center"/>
          </w:tcPr>
          <w:p w14:paraId="3A80E85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 w:val="24"/>
                <w:lang w:eastAsia="zh-CN"/>
              </w:rPr>
            </w:pPr>
            <w:r>
              <w:rPr>
                <w:rFonts w:hint="default" w:ascii="Times New Roman" w:hAnsi="Times New Roman" w:eastAsia="宋体" w:cs="Times New Roman"/>
                <w:b/>
                <w:bCs/>
                <w:sz w:val="24"/>
              </w:rPr>
              <w:t>环保投资占比</w:t>
            </w:r>
            <w:r>
              <w:rPr>
                <w:rFonts w:hint="default" w:ascii="Times New Roman" w:hAnsi="Times New Roman" w:eastAsia="宋体" w:cs="Times New Roman"/>
                <w:b/>
                <w:bCs/>
                <w:sz w:val="24"/>
                <w:lang w:eastAsia="zh-CN"/>
              </w:rPr>
              <w:t>(</w:t>
            </w:r>
            <w:r>
              <w:rPr>
                <w:rFonts w:hint="default" w:ascii="Times New Roman" w:hAnsi="Times New Roman" w:eastAsia="宋体" w:cs="Times New Roman"/>
                <w:b/>
                <w:bCs/>
                <w:sz w:val="24"/>
              </w:rPr>
              <w:t>%</w:t>
            </w:r>
            <w:r>
              <w:rPr>
                <w:rFonts w:hint="default" w:ascii="Times New Roman" w:hAnsi="Times New Roman" w:eastAsia="宋体" w:cs="Times New Roman"/>
                <w:b/>
                <w:bCs/>
                <w:sz w:val="24"/>
                <w:lang w:eastAsia="zh-CN"/>
              </w:rPr>
              <w:t>)</w:t>
            </w:r>
          </w:p>
        </w:tc>
        <w:tc>
          <w:tcPr>
            <w:tcW w:w="1760" w:type="dxa"/>
            <w:noWrap w:val="0"/>
            <w:vAlign w:val="center"/>
          </w:tcPr>
          <w:p w14:paraId="0292D48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4"/>
                <w:highlight w:val="none"/>
                <w:lang w:val="en-US" w:eastAsia="zh-CN"/>
              </w:rPr>
            </w:pPr>
            <w:r>
              <w:rPr>
                <w:rFonts w:hint="default" w:ascii="Times New Roman" w:hAnsi="Times New Roman" w:eastAsia="宋体" w:cs="Times New Roman"/>
                <w:sz w:val="24"/>
                <w:highlight w:val="none"/>
                <w:lang w:val="en-US" w:eastAsia="zh-CN"/>
              </w:rPr>
              <w:t>0.75</w:t>
            </w:r>
          </w:p>
        </w:tc>
        <w:tc>
          <w:tcPr>
            <w:tcW w:w="1955" w:type="dxa"/>
            <w:noWrap w:val="0"/>
            <w:tcMar>
              <w:top w:w="16" w:type="dxa"/>
              <w:left w:w="16" w:type="dxa"/>
              <w:right w:w="16" w:type="dxa"/>
            </w:tcMar>
            <w:vAlign w:val="center"/>
          </w:tcPr>
          <w:p w14:paraId="42EDB38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 w:val="24"/>
                <w:highlight w:val="none"/>
              </w:rPr>
            </w:pPr>
            <w:r>
              <w:rPr>
                <w:rFonts w:hint="default" w:ascii="Times New Roman" w:hAnsi="Times New Roman" w:eastAsia="宋体" w:cs="Times New Roman"/>
                <w:b/>
                <w:bCs/>
                <w:sz w:val="24"/>
                <w:highlight w:val="none"/>
              </w:rPr>
              <w:t>施工工期</w:t>
            </w:r>
          </w:p>
        </w:tc>
        <w:tc>
          <w:tcPr>
            <w:tcW w:w="3304" w:type="dxa"/>
            <w:noWrap w:val="0"/>
            <w:vAlign w:val="center"/>
          </w:tcPr>
          <w:p w14:paraId="3E670AA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rPr>
              <w:t>202</w:t>
            </w:r>
            <w:r>
              <w:rPr>
                <w:rFonts w:hint="default" w:ascii="Times New Roman" w:hAnsi="Times New Roman" w:eastAsia="宋体" w:cs="Times New Roman"/>
                <w:sz w:val="24"/>
                <w:highlight w:val="none"/>
                <w:lang w:val="en-US" w:eastAsia="zh-CN"/>
              </w:rPr>
              <w:t>5</w:t>
            </w:r>
            <w:r>
              <w:rPr>
                <w:rFonts w:hint="default" w:ascii="Times New Roman" w:hAnsi="Times New Roman" w:eastAsia="宋体" w:cs="Times New Roman"/>
                <w:sz w:val="24"/>
                <w:highlight w:val="none"/>
              </w:rPr>
              <w:t>年</w:t>
            </w:r>
            <w:r>
              <w:rPr>
                <w:rFonts w:hint="eastAsia" w:cs="Times New Roman"/>
                <w:sz w:val="24"/>
                <w:highlight w:val="none"/>
                <w:lang w:val="en-US" w:eastAsia="zh-CN"/>
              </w:rPr>
              <w:t>4</w:t>
            </w:r>
            <w:r>
              <w:rPr>
                <w:rFonts w:hint="default" w:ascii="Times New Roman" w:hAnsi="Times New Roman" w:eastAsia="宋体" w:cs="Times New Roman"/>
                <w:sz w:val="24"/>
                <w:highlight w:val="none"/>
              </w:rPr>
              <w:t>月至202</w:t>
            </w:r>
            <w:r>
              <w:rPr>
                <w:rFonts w:hint="default" w:ascii="Times New Roman" w:hAnsi="Times New Roman" w:eastAsia="宋体" w:cs="Times New Roman"/>
                <w:sz w:val="24"/>
                <w:highlight w:val="none"/>
                <w:lang w:val="en-US" w:eastAsia="zh-CN"/>
              </w:rPr>
              <w:t>5</w:t>
            </w:r>
            <w:r>
              <w:rPr>
                <w:rFonts w:hint="default" w:ascii="Times New Roman" w:hAnsi="Times New Roman" w:eastAsia="宋体" w:cs="Times New Roman"/>
                <w:sz w:val="24"/>
                <w:highlight w:val="none"/>
              </w:rPr>
              <w:t>年</w:t>
            </w:r>
            <w:r>
              <w:rPr>
                <w:rFonts w:hint="eastAsia" w:cs="Times New Roman"/>
                <w:sz w:val="24"/>
                <w:highlight w:val="none"/>
                <w:lang w:val="en-US" w:eastAsia="zh-CN"/>
              </w:rPr>
              <w:t>8</w:t>
            </w:r>
            <w:r>
              <w:rPr>
                <w:rFonts w:hint="default" w:ascii="Times New Roman" w:hAnsi="Times New Roman" w:eastAsia="宋体" w:cs="Times New Roman"/>
                <w:sz w:val="24"/>
                <w:highlight w:val="none"/>
              </w:rPr>
              <w:t>月</w:t>
            </w:r>
          </w:p>
        </w:tc>
      </w:tr>
      <w:tr w14:paraId="43216FA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61" w:hRule="atLeast"/>
          <w:jc w:val="center"/>
        </w:trPr>
        <w:tc>
          <w:tcPr>
            <w:tcW w:w="1721" w:type="dxa"/>
            <w:noWrap w:val="0"/>
            <w:tcMar>
              <w:top w:w="16" w:type="dxa"/>
              <w:left w:w="16" w:type="dxa"/>
              <w:right w:w="16" w:type="dxa"/>
            </w:tcMar>
            <w:vAlign w:val="center"/>
          </w:tcPr>
          <w:p w14:paraId="65D89A3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 w:val="24"/>
              </w:rPr>
            </w:pPr>
            <w:r>
              <w:rPr>
                <w:rFonts w:hint="default" w:ascii="Times New Roman" w:hAnsi="Times New Roman" w:eastAsia="宋体" w:cs="Times New Roman"/>
                <w:b/>
                <w:bCs/>
                <w:sz w:val="24"/>
              </w:rPr>
              <w:t>是否开工建设</w:t>
            </w:r>
          </w:p>
        </w:tc>
        <w:tc>
          <w:tcPr>
            <w:tcW w:w="1760" w:type="dxa"/>
            <w:noWrap w:val="0"/>
            <w:vAlign w:val="center"/>
          </w:tcPr>
          <w:p w14:paraId="246FA15B">
            <w:pPr>
              <w:keepNext w:val="0"/>
              <w:keepLines w:val="0"/>
              <w:suppressLineNumbers w:val="0"/>
              <w:adjustRightInd w:val="0"/>
              <w:snapToGrid w:val="0"/>
              <w:spacing w:before="0" w:beforeAutospacing="0" w:after="0" w:afterAutospacing="0"/>
              <w:ind w:left="0" w:right="0"/>
              <w:rPr>
                <w:rFonts w:hint="default" w:ascii="Times New Roman" w:hAnsi="Times New Roman" w:eastAsia="宋体" w:cs="Times New Roman"/>
                <w:sz w:val="24"/>
              </w:rPr>
            </w:pPr>
            <w:r>
              <w:rPr>
                <w:rFonts w:hint="default" w:ascii="Times New Roman" w:hAnsi="Times New Roman" w:eastAsia="宋体" w:cs="Times New Roman"/>
                <w:sz w:val="24"/>
              </w:rPr>
              <w:t>☑否</w:t>
            </w:r>
          </w:p>
          <w:p w14:paraId="4D3FE244">
            <w:pPr>
              <w:keepNext w:val="0"/>
              <w:keepLines w:val="0"/>
              <w:suppressLineNumbers w:val="0"/>
              <w:adjustRightInd w:val="0"/>
              <w:snapToGrid w:val="0"/>
              <w:spacing w:before="0" w:beforeAutospacing="0" w:after="0" w:afterAutospacing="0"/>
              <w:ind w:left="0" w:right="0"/>
              <w:rPr>
                <w:rFonts w:hint="default" w:ascii="Times New Roman" w:hAnsi="Times New Roman" w:eastAsia="宋体" w:cs="Times New Roman"/>
                <w:sz w:val="24"/>
              </w:rPr>
            </w:pPr>
            <w:r>
              <w:rPr>
                <w:rFonts w:hint="default" w:ascii="Times New Roman" w:hAnsi="Times New Roman" w:eastAsia="宋体" w:cs="Times New Roman"/>
                <w:sz w:val="24"/>
                <w:lang w:eastAsia="zh-CN"/>
              </w:rPr>
              <w:t>□</w:t>
            </w:r>
            <w:r>
              <w:rPr>
                <w:rFonts w:hint="default" w:ascii="Times New Roman" w:hAnsi="Times New Roman" w:eastAsia="宋体" w:cs="Times New Roman"/>
                <w:sz w:val="24"/>
              </w:rPr>
              <w:t>是：</w:t>
            </w:r>
            <w:r>
              <w:rPr>
                <w:rFonts w:hint="default" w:ascii="Times New Roman" w:hAnsi="Times New Roman" w:eastAsia="宋体" w:cs="Times New Roman"/>
                <w:sz w:val="24"/>
                <w:u w:val="single"/>
              </w:rPr>
              <w:t xml:space="preserve">             </w:t>
            </w:r>
          </w:p>
        </w:tc>
        <w:tc>
          <w:tcPr>
            <w:tcW w:w="1955" w:type="dxa"/>
            <w:noWrap w:val="0"/>
            <w:tcMar>
              <w:top w:w="16" w:type="dxa"/>
              <w:left w:w="16" w:type="dxa"/>
              <w:right w:w="16" w:type="dxa"/>
            </w:tcMar>
            <w:vAlign w:val="center"/>
          </w:tcPr>
          <w:p w14:paraId="73DBD27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pacing w:val="-6"/>
                <w:sz w:val="24"/>
                <w:lang w:eastAsia="zh-CN"/>
              </w:rPr>
            </w:pPr>
            <w:r>
              <w:rPr>
                <w:rFonts w:hint="default" w:ascii="Times New Roman" w:hAnsi="Times New Roman" w:eastAsia="宋体" w:cs="Times New Roman"/>
                <w:b/>
                <w:bCs/>
                <w:spacing w:val="-6"/>
                <w:sz w:val="24"/>
              </w:rPr>
              <w:t>用地</w:t>
            </w:r>
            <w:r>
              <w:rPr>
                <w:rFonts w:hint="default" w:ascii="Times New Roman" w:hAnsi="Times New Roman" w:eastAsia="宋体" w:cs="Times New Roman"/>
                <w:b/>
                <w:bCs/>
                <w:spacing w:val="-6"/>
                <w:sz w:val="24"/>
                <w:lang w:eastAsia="zh-CN"/>
              </w:rPr>
              <w:t>(</w:t>
            </w:r>
            <w:r>
              <w:rPr>
                <w:rFonts w:hint="default" w:ascii="Times New Roman" w:hAnsi="Times New Roman" w:eastAsia="宋体" w:cs="Times New Roman"/>
                <w:b/>
                <w:bCs/>
                <w:spacing w:val="-6"/>
                <w:sz w:val="24"/>
              </w:rPr>
              <w:t>用海</w:t>
            </w:r>
            <w:r>
              <w:rPr>
                <w:rFonts w:hint="default" w:ascii="Times New Roman" w:hAnsi="Times New Roman" w:eastAsia="宋体" w:cs="Times New Roman"/>
                <w:b/>
                <w:bCs/>
                <w:spacing w:val="-6"/>
                <w:sz w:val="24"/>
                <w:lang w:eastAsia="zh-CN"/>
              </w:rPr>
              <w:t>)</w:t>
            </w:r>
          </w:p>
          <w:p w14:paraId="1B95175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 w:val="24"/>
                <w:lang w:eastAsia="zh-CN"/>
              </w:rPr>
            </w:pPr>
            <w:r>
              <w:rPr>
                <w:rFonts w:hint="default" w:ascii="Times New Roman" w:hAnsi="Times New Roman" w:eastAsia="宋体" w:cs="Times New Roman"/>
                <w:b/>
                <w:bCs/>
                <w:spacing w:val="-6"/>
                <w:sz w:val="24"/>
              </w:rPr>
              <w:t>面积</w:t>
            </w:r>
            <w:r>
              <w:rPr>
                <w:rFonts w:hint="default" w:ascii="Times New Roman" w:hAnsi="Times New Roman" w:eastAsia="宋体" w:cs="Times New Roman"/>
                <w:b/>
                <w:bCs/>
                <w:spacing w:val="-6"/>
                <w:sz w:val="24"/>
                <w:lang w:eastAsia="zh-CN"/>
              </w:rPr>
              <w:t>(</w:t>
            </w:r>
            <w:r>
              <w:rPr>
                <w:rFonts w:hint="default" w:ascii="Times New Roman" w:hAnsi="Times New Roman" w:eastAsia="宋体" w:cs="Times New Roman"/>
                <w:b/>
                <w:bCs/>
                <w:spacing w:val="-6"/>
                <w:sz w:val="24"/>
              </w:rPr>
              <w:t>m</w:t>
            </w:r>
            <w:r>
              <w:rPr>
                <w:rFonts w:hint="default" w:ascii="Times New Roman" w:hAnsi="Times New Roman" w:eastAsia="宋体" w:cs="Times New Roman"/>
                <w:b/>
                <w:bCs/>
                <w:spacing w:val="-6"/>
                <w:sz w:val="24"/>
                <w:vertAlign w:val="superscript"/>
              </w:rPr>
              <w:t>2</w:t>
            </w:r>
            <w:r>
              <w:rPr>
                <w:rFonts w:hint="default" w:ascii="Times New Roman" w:hAnsi="Times New Roman" w:eastAsia="宋体" w:cs="Times New Roman"/>
                <w:b/>
                <w:bCs/>
                <w:spacing w:val="-6"/>
                <w:sz w:val="24"/>
                <w:lang w:eastAsia="zh-CN"/>
              </w:rPr>
              <w:t>)</w:t>
            </w:r>
          </w:p>
        </w:tc>
        <w:tc>
          <w:tcPr>
            <w:tcW w:w="3304" w:type="dxa"/>
            <w:noWrap w:val="0"/>
            <w:vAlign w:val="center"/>
          </w:tcPr>
          <w:p w14:paraId="07DBE31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4"/>
                <w:lang w:val="en-US" w:eastAsia="zh-CN"/>
              </w:rPr>
            </w:pPr>
            <w:r>
              <w:rPr>
                <w:rFonts w:hint="default" w:ascii="Times New Roman" w:hAnsi="Times New Roman" w:eastAsia="宋体" w:cs="Times New Roman"/>
                <w:sz w:val="24"/>
                <w:lang w:val="en-US" w:eastAsia="zh-CN"/>
              </w:rPr>
              <w:t>101厂区车间</w:t>
            </w:r>
            <w:r>
              <w:rPr>
                <w:rFonts w:hint="eastAsia" w:cs="Times New Roman"/>
                <w:sz w:val="24"/>
                <w:lang w:val="en-US" w:eastAsia="zh-CN"/>
              </w:rPr>
              <w:t>共3648</w:t>
            </w:r>
          </w:p>
          <w:p w14:paraId="2647829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4"/>
                <w:lang w:val="en-US" w:eastAsia="zh-CN"/>
              </w:rPr>
            </w:pPr>
            <w:r>
              <w:rPr>
                <w:rFonts w:hint="default" w:ascii="Times New Roman" w:hAnsi="Times New Roman" w:eastAsia="宋体" w:cs="Times New Roman"/>
                <w:sz w:val="24"/>
                <w:lang w:val="en-US" w:eastAsia="zh-CN"/>
              </w:rPr>
              <w:t>108厂区车间</w:t>
            </w:r>
            <w:r>
              <w:rPr>
                <w:rFonts w:hint="eastAsia" w:cs="Times New Roman"/>
                <w:sz w:val="24"/>
                <w:lang w:val="en-US" w:eastAsia="zh-CN"/>
              </w:rPr>
              <w:t>共18074.42</w:t>
            </w:r>
          </w:p>
          <w:p w14:paraId="0FEEFD9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4"/>
              </w:rPr>
            </w:pPr>
            <w:r>
              <w:rPr>
                <w:rFonts w:hint="default" w:ascii="Times New Roman" w:hAnsi="Times New Roman" w:eastAsia="宋体" w:cs="Times New Roman"/>
                <w:sz w:val="24"/>
                <w:lang w:val="en-US" w:eastAsia="zh-CN"/>
              </w:rPr>
              <w:t>(总租赁面积21722.42</w:t>
            </w:r>
            <w:r>
              <w:rPr>
                <w:rFonts w:hint="default" w:ascii="Times New Roman" w:hAnsi="Times New Roman" w:eastAsia="宋体" w:cs="Times New Roman"/>
                <w:sz w:val="24"/>
                <w:highlight w:val="none"/>
                <w:lang w:val="en-US" w:eastAsia="zh-CN"/>
              </w:rPr>
              <w:t>)</w:t>
            </w:r>
          </w:p>
        </w:tc>
      </w:tr>
      <w:tr w14:paraId="3D12F77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5" w:hRule="atLeast"/>
          <w:jc w:val="center"/>
        </w:trPr>
        <w:tc>
          <w:tcPr>
            <w:tcW w:w="1721" w:type="dxa"/>
            <w:noWrap w:val="0"/>
            <w:vAlign w:val="center"/>
          </w:tcPr>
          <w:p w14:paraId="2BDF9046">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kern w:val="0"/>
                <w:sz w:val="24"/>
              </w:rPr>
            </w:pPr>
            <w:r>
              <w:rPr>
                <w:rFonts w:hint="default" w:ascii="Times New Roman" w:hAnsi="Times New Roman" w:eastAsia="宋体" w:cs="Times New Roman"/>
                <w:b/>
                <w:bCs/>
                <w:kern w:val="0"/>
                <w:sz w:val="24"/>
              </w:rPr>
              <w:t>专项评价设置情况</w:t>
            </w:r>
          </w:p>
        </w:tc>
        <w:tc>
          <w:tcPr>
            <w:tcW w:w="7019" w:type="dxa"/>
            <w:gridSpan w:val="3"/>
            <w:noWrap w:val="0"/>
            <w:vAlign w:val="center"/>
          </w:tcPr>
          <w:p w14:paraId="271202D4">
            <w:pPr>
              <w:keepNext w:val="0"/>
              <w:keepLines w:val="0"/>
              <w:suppressLineNumbers w:val="0"/>
              <w:autoSpaceDE w:val="0"/>
              <w:autoSpaceDN w:val="0"/>
              <w:adjustRightInd w:val="0"/>
              <w:spacing w:before="0" w:beforeAutospacing="0" w:after="0" w:afterAutospacing="0" w:line="500" w:lineRule="exact"/>
              <w:ind w:left="0" w:right="0" w:firstLine="480" w:firstLineChars="200"/>
              <w:jc w:val="both"/>
              <w:rPr>
                <w:rFonts w:hint="eastAsia" w:ascii="Times New Roman" w:hAnsi="Times New Roman" w:eastAsia="宋体" w:cs="Times New Roman"/>
                <w:b/>
                <w:bCs/>
                <w:kern w:val="0"/>
                <w:sz w:val="24"/>
                <w:lang w:val="en-US" w:eastAsia="zh-CN"/>
              </w:rPr>
            </w:pPr>
            <w:r>
              <w:rPr>
                <w:rFonts w:hint="default" w:ascii="Times New Roman" w:hAnsi="Times New Roman" w:eastAsia="宋体" w:cs="Times New Roman"/>
                <w:sz w:val="24"/>
              </w:rPr>
              <w:t>根据《建设项目环境影响报告表编制技术指南</w:t>
            </w:r>
            <w:r>
              <w:rPr>
                <w:rFonts w:hint="default" w:ascii="Times New Roman" w:hAnsi="Times New Roman" w:eastAsia="宋体" w:cs="Times New Roman"/>
                <w:sz w:val="24"/>
                <w:lang w:eastAsia="zh-CN"/>
              </w:rPr>
              <w:t>(</w:t>
            </w:r>
            <w:r>
              <w:rPr>
                <w:rFonts w:hint="default" w:ascii="Times New Roman" w:hAnsi="Times New Roman" w:eastAsia="宋体" w:cs="Times New Roman"/>
                <w:sz w:val="24"/>
              </w:rPr>
              <w:t>污染影响类</w:t>
            </w:r>
            <w:r>
              <w:rPr>
                <w:rFonts w:hint="default" w:ascii="Times New Roman" w:hAnsi="Times New Roman" w:eastAsia="宋体" w:cs="Times New Roman"/>
                <w:sz w:val="24"/>
                <w:lang w:eastAsia="zh-CN"/>
              </w:rPr>
              <w:t>)(</w:t>
            </w:r>
            <w:r>
              <w:rPr>
                <w:rFonts w:hint="default" w:ascii="Times New Roman" w:hAnsi="Times New Roman" w:eastAsia="宋体" w:cs="Times New Roman"/>
                <w:sz w:val="24"/>
              </w:rPr>
              <w:t>试行</w:t>
            </w:r>
            <w:r>
              <w:rPr>
                <w:rFonts w:hint="default" w:ascii="Times New Roman" w:hAnsi="Times New Roman" w:eastAsia="宋体" w:cs="Times New Roman"/>
                <w:sz w:val="24"/>
                <w:lang w:eastAsia="zh-CN"/>
              </w:rPr>
              <w:t>)</w:t>
            </w:r>
            <w:r>
              <w:rPr>
                <w:rFonts w:hint="default" w:ascii="Times New Roman" w:hAnsi="Times New Roman" w:eastAsia="宋体" w:cs="Times New Roman"/>
                <w:sz w:val="24"/>
              </w:rPr>
              <w:t>》，专项评价设置原则详见下表：</w:t>
            </w:r>
            <w:r>
              <w:rPr>
                <w:rFonts w:hint="eastAsia" w:cs="Times New Roman"/>
                <w:sz w:val="24"/>
                <w:lang w:val="en-US" w:eastAsia="zh-CN"/>
              </w:rPr>
              <w:t xml:space="preserve"> </w:t>
            </w:r>
          </w:p>
          <w:p w14:paraId="1BCD7E75">
            <w:pPr>
              <w:pStyle w:val="60"/>
              <w:keepNext w:val="0"/>
              <w:keepLines w:val="0"/>
              <w:numPr>
                <w:ilvl w:val="0"/>
                <w:numId w:val="5"/>
              </w:numPr>
              <w:suppressLineNumbers w:val="0"/>
              <w:snapToGrid w:val="0"/>
              <w:spacing w:before="0" w:beforeAutospacing="0" w:after="0" w:afterAutospacing="0" w:line="500" w:lineRule="exact"/>
              <w:ind w:right="0"/>
              <w:jc w:val="center"/>
              <w:rPr>
                <w:rFonts w:hint="default" w:ascii="Times New Roman" w:hAnsi="Times New Roman" w:eastAsia="宋体" w:cs="Times New Roman"/>
                <w:b/>
                <w:bCs/>
                <w:color w:val="auto"/>
              </w:rPr>
            </w:pPr>
            <w:r>
              <w:rPr>
                <w:rFonts w:hint="default" w:ascii="Times New Roman" w:hAnsi="Times New Roman" w:eastAsia="宋体" w:cs="Times New Roman"/>
                <w:b/>
                <w:bCs/>
                <w:color w:val="auto"/>
              </w:rPr>
              <w:t>专项设置情况</w:t>
            </w:r>
          </w:p>
          <w:tbl>
            <w:tblPr>
              <w:tblStyle w:val="29"/>
              <w:tblW w:w="6804"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49"/>
              <w:gridCol w:w="2372"/>
              <w:gridCol w:w="1557"/>
              <w:gridCol w:w="2026"/>
            </w:tblGrid>
            <w:tr w14:paraId="50528D5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32" w:hRule="atLeast"/>
              </w:trPr>
              <w:tc>
                <w:tcPr>
                  <w:tcW w:w="849" w:type="dxa"/>
                  <w:noWrap w:val="0"/>
                  <w:tcMar>
                    <w:left w:w="0" w:type="dxa"/>
                    <w:right w:w="0" w:type="dxa"/>
                  </w:tcMar>
                  <w:vAlign w:val="center"/>
                </w:tcPr>
                <w:p w14:paraId="444E96C9">
                  <w:pPr>
                    <w:keepNext w:val="0"/>
                    <w:keepLines w:val="0"/>
                    <w:suppressLineNumbers w:val="0"/>
                    <w:spacing w:before="0" w:beforeAutospacing="0" w:after="0" w:afterAutospacing="0"/>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专项评价的类别</w:t>
                  </w:r>
                </w:p>
              </w:tc>
              <w:tc>
                <w:tcPr>
                  <w:tcW w:w="2372" w:type="dxa"/>
                  <w:noWrap w:val="0"/>
                  <w:tcMar>
                    <w:left w:w="0" w:type="dxa"/>
                    <w:right w:w="0" w:type="dxa"/>
                  </w:tcMar>
                  <w:vAlign w:val="center"/>
                </w:tcPr>
                <w:p w14:paraId="5372D3CA">
                  <w:pPr>
                    <w:keepNext w:val="0"/>
                    <w:keepLines w:val="0"/>
                    <w:suppressLineNumbers w:val="0"/>
                    <w:spacing w:before="0" w:beforeAutospacing="0" w:after="0" w:afterAutospacing="0"/>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设置原则</w:t>
                  </w:r>
                </w:p>
              </w:tc>
              <w:tc>
                <w:tcPr>
                  <w:tcW w:w="1557" w:type="dxa"/>
                  <w:noWrap w:val="0"/>
                  <w:tcMar>
                    <w:left w:w="0" w:type="dxa"/>
                    <w:right w:w="0" w:type="dxa"/>
                  </w:tcMar>
                  <w:vAlign w:val="center"/>
                </w:tcPr>
                <w:p w14:paraId="60CA59F1">
                  <w:pPr>
                    <w:keepNext w:val="0"/>
                    <w:keepLines w:val="0"/>
                    <w:suppressLineNumbers w:val="0"/>
                    <w:spacing w:before="0" w:beforeAutospacing="0" w:after="0" w:afterAutospacing="0"/>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本项目情况</w:t>
                  </w:r>
                </w:p>
              </w:tc>
              <w:tc>
                <w:tcPr>
                  <w:tcW w:w="2026" w:type="dxa"/>
                  <w:noWrap w:val="0"/>
                  <w:tcMar>
                    <w:left w:w="0" w:type="dxa"/>
                    <w:right w:w="0" w:type="dxa"/>
                  </w:tcMar>
                  <w:vAlign w:val="center"/>
                </w:tcPr>
                <w:p w14:paraId="25E2EF0D">
                  <w:pPr>
                    <w:keepNext w:val="0"/>
                    <w:keepLines w:val="0"/>
                    <w:suppressLineNumbers w:val="0"/>
                    <w:spacing w:before="0" w:beforeAutospacing="0" w:after="0" w:afterAutospacing="0"/>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是否开展专项评价</w:t>
                  </w:r>
                </w:p>
              </w:tc>
            </w:tr>
            <w:tr w14:paraId="5BBE8CB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49" w:type="dxa"/>
                  <w:noWrap w:val="0"/>
                  <w:tcMar>
                    <w:left w:w="0" w:type="dxa"/>
                    <w:right w:w="0" w:type="dxa"/>
                  </w:tcMar>
                  <w:vAlign w:val="center"/>
                </w:tcPr>
                <w:p w14:paraId="6C1B42DA">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大气</w:t>
                  </w:r>
                </w:p>
              </w:tc>
              <w:tc>
                <w:tcPr>
                  <w:tcW w:w="2372" w:type="dxa"/>
                  <w:noWrap w:val="0"/>
                  <w:tcMar>
                    <w:left w:w="0" w:type="dxa"/>
                    <w:right w:w="0" w:type="dxa"/>
                  </w:tcMar>
                  <w:vAlign w:val="center"/>
                </w:tcPr>
                <w:p w14:paraId="64209006">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排放废气含有</w:t>
                  </w:r>
                  <w:r>
                    <w:rPr>
                      <w:rFonts w:hint="default" w:ascii="Times New Roman" w:hAnsi="Times New Roman" w:eastAsia="宋体" w:cs="Times New Roman"/>
                      <w:bCs/>
                      <w:szCs w:val="21"/>
                    </w:rPr>
                    <w:t>有毒有害污染物、二噁英、苯并芘、氰化物、氯气且厂界外500米范围内有环境空气保护目标的建设项目</w:t>
                  </w:r>
                </w:p>
              </w:tc>
              <w:tc>
                <w:tcPr>
                  <w:tcW w:w="1557" w:type="dxa"/>
                  <w:noWrap w:val="0"/>
                  <w:tcMar>
                    <w:left w:w="0" w:type="dxa"/>
                    <w:right w:w="0" w:type="dxa"/>
                  </w:tcMar>
                  <w:vAlign w:val="center"/>
                </w:tcPr>
                <w:p w14:paraId="590FBCDE">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本项目废气涉及有毒有害污染物甲醛，且本项目厂界外500米范围内有环境空气保护目标</w:t>
                  </w:r>
                </w:p>
              </w:tc>
              <w:tc>
                <w:tcPr>
                  <w:tcW w:w="2026" w:type="dxa"/>
                  <w:noWrap w:val="0"/>
                  <w:tcMar>
                    <w:left w:w="0" w:type="dxa"/>
                    <w:right w:w="0" w:type="dxa"/>
                  </w:tcMar>
                  <w:vAlign w:val="center"/>
                </w:tcPr>
                <w:p w14:paraId="291D4716">
                  <w:pPr>
                    <w:keepNext w:val="0"/>
                    <w:keepLines w:val="0"/>
                    <w:suppressLineNumbers w:val="0"/>
                    <w:spacing w:before="0" w:beforeLines="0" w:beforeAutospacing="0" w:after="0" w:afterLines="0" w:afterAutospacing="0"/>
                    <w:ind w:left="0" w:right="0"/>
                    <w:jc w:val="center"/>
                    <w:rPr>
                      <w:rFonts w:hint="eastAsia" w:ascii="Times New Roman" w:hAnsi="Times New Roman" w:eastAsia="宋体" w:cs="Times New Roman"/>
                      <w:bCs/>
                      <w:szCs w:val="21"/>
                      <w:lang w:eastAsia="zh-CN"/>
                    </w:rPr>
                  </w:pPr>
                  <w:ins w:id="0" w:author="劉" w:date="2025-02-23T15:43:12Z">
                    <w:r>
                      <w:rPr>
                        <w:rFonts w:hint="eastAsia" w:cs="Times New Roman"/>
                        <w:sz w:val="21"/>
                        <w:szCs w:val="24"/>
                        <w:lang w:val="en-US" w:eastAsia="zh-CN"/>
                      </w:rPr>
                      <w:t>已开展</w:t>
                    </w:r>
                  </w:ins>
                </w:p>
              </w:tc>
            </w:tr>
            <w:tr w14:paraId="5F3F76F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49" w:type="dxa"/>
                  <w:noWrap w:val="0"/>
                  <w:tcMar>
                    <w:left w:w="0" w:type="dxa"/>
                    <w:right w:w="0" w:type="dxa"/>
                  </w:tcMar>
                  <w:vAlign w:val="center"/>
                </w:tcPr>
                <w:p w14:paraId="72E8B598">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地表水</w:t>
                  </w:r>
                </w:p>
              </w:tc>
              <w:tc>
                <w:tcPr>
                  <w:tcW w:w="2372" w:type="dxa"/>
                  <w:noWrap w:val="0"/>
                  <w:tcMar>
                    <w:left w:w="0" w:type="dxa"/>
                    <w:right w:w="0" w:type="dxa"/>
                  </w:tcMar>
                  <w:vAlign w:val="center"/>
                </w:tcPr>
                <w:p w14:paraId="5CCEB284">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新增工业废水直排建设项目</w:t>
                  </w:r>
                  <w:r>
                    <w:rPr>
                      <w:rFonts w:hint="default" w:ascii="Times New Roman" w:hAnsi="Times New Roman" w:eastAsia="宋体" w:cs="Times New Roman"/>
                      <w:szCs w:val="21"/>
                      <w:lang w:eastAsia="zh-CN"/>
                    </w:rPr>
                    <w:t>(</w:t>
                  </w:r>
                  <w:r>
                    <w:rPr>
                      <w:rFonts w:hint="default" w:ascii="Times New Roman" w:hAnsi="Times New Roman" w:eastAsia="宋体" w:cs="Times New Roman"/>
                      <w:szCs w:val="21"/>
                    </w:rPr>
                    <w:t>槽罐车外送污水处理厂的除外</w:t>
                  </w:r>
                  <w:r>
                    <w:rPr>
                      <w:rFonts w:hint="default" w:ascii="Times New Roman" w:hAnsi="Times New Roman" w:eastAsia="宋体" w:cs="Times New Roman"/>
                      <w:szCs w:val="21"/>
                      <w:lang w:eastAsia="zh-CN"/>
                    </w:rPr>
                    <w:t>)</w:t>
                  </w:r>
                  <w:r>
                    <w:rPr>
                      <w:rFonts w:hint="default" w:ascii="Times New Roman" w:hAnsi="Times New Roman" w:eastAsia="宋体" w:cs="Times New Roman"/>
                      <w:szCs w:val="21"/>
                    </w:rPr>
                    <w:t>；新增废水直排的污水集中处理厂</w:t>
                  </w:r>
                </w:p>
              </w:tc>
              <w:tc>
                <w:tcPr>
                  <w:tcW w:w="1557" w:type="dxa"/>
                  <w:noWrap w:val="0"/>
                  <w:tcMar>
                    <w:left w:w="0" w:type="dxa"/>
                    <w:right w:w="0" w:type="dxa"/>
                  </w:tcMar>
                  <w:vAlign w:val="center"/>
                </w:tcPr>
                <w:p w14:paraId="0A982E39">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本项目废水接管到污水处理厂</w:t>
                  </w:r>
                  <w:r>
                    <w:rPr>
                      <w:rFonts w:hint="default" w:ascii="Times New Roman" w:hAnsi="Times New Roman" w:eastAsia="宋体" w:cs="Times New Roman"/>
                      <w:szCs w:val="21"/>
                      <w:lang w:val="en-US" w:eastAsia="zh-CN"/>
                    </w:rPr>
                    <w:t>集中处理</w:t>
                  </w:r>
                  <w:r>
                    <w:rPr>
                      <w:rFonts w:hint="default" w:ascii="Times New Roman" w:hAnsi="Times New Roman" w:eastAsia="宋体" w:cs="Times New Roman"/>
                      <w:szCs w:val="21"/>
                    </w:rPr>
                    <w:t>，不直接排放</w:t>
                  </w:r>
                </w:p>
              </w:tc>
              <w:tc>
                <w:tcPr>
                  <w:tcW w:w="2026" w:type="dxa"/>
                  <w:noWrap w:val="0"/>
                  <w:tcMar>
                    <w:left w:w="0" w:type="dxa"/>
                    <w:right w:w="0" w:type="dxa"/>
                  </w:tcMar>
                  <w:vAlign w:val="center"/>
                </w:tcPr>
                <w:p w14:paraId="70630800">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否</w:t>
                  </w:r>
                </w:p>
              </w:tc>
            </w:tr>
            <w:tr w14:paraId="3F290CF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49" w:type="dxa"/>
                  <w:noWrap w:val="0"/>
                  <w:tcMar>
                    <w:left w:w="0" w:type="dxa"/>
                    <w:right w:w="0" w:type="dxa"/>
                  </w:tcMar>
                  <w:vAlign w:val="center"/>
                </w:tcPr>
                <w:p w14:paraId="658EC682">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环境风险</w:t>
                  </w:r>
                </w:p>
              </w:tc>
              <w:tc>
                <w:tcPr>
                  <w:tcW w:w="2372" w:type="dxa"/>
                  <w:noWrap w:val="0"/>
                  <w:tcMar>
                    <w:left w:w="0" w:type="dxa"/>
                    <w:right w:w="0" w:type="dxa"/>
                  </w:tcMar>
                  <w:vAlign w:val="center"/>
                </w:tcPr>
                <w:p w14:paraId="7C11A614">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有毒有害和易燃易爆危险物质储存量超过临界量的建设项目</w:t>
                  </w:r>
                </w:p>
              </w:tc>
              <w:tc>
                <w:tcPr>
                  <w:tcW w:w="1557" w:type="dxa"/>
                  <w:noWrap w:val="0"/>
                  <w:tcMar>
                    <w:left w:w="0" w:type="dxa"/>
                    <w:right w:w="0" w:type="dxa"/>
                  </w:tcMar>
                  <w:vAlign w:val="center"/>
                </w:tcPr>
                <w:p w14:paraId="54B6822C">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本项目不涉及有毒有害和易燃易爆危险物质储存量超过临界量的危险物质</w:t>
                  </w:r>
                </w:p>
              </w:tc>
              <w:tc>
                <w:tcPr>
                  <w:tcW w:w="2026" w:type="dxa"/>
                  <w:noWrap w:val="0"/>
                  <w:tcMar>
                    <w:left w:w="0" w:type="dxa"/>
                    <w:right w:w="0" w:type="dxa"/>
                  </w:tcMar>
                  <w:vAlign w:val="center"/>
                </w:tcPr>
                <w:p w14:paraId="603DDBF0">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否</w:t>
                  </w:r>
                </w:p>
              </w:tc>
            </w:tr>
            <w:tr w14:paraId="44072B7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49" w:type="dxa"/>
                  <w:noWrap w:val="0"/>
                  <w:tcMar>
                    <w:left w:w="0" w:type="dxa"/>
                    <w:right w:w="0" w:type="dxa"/>
                  </w:tcMar>
                  <w:vAlign w:val="center"/>
                </w:tcPr>
                <w:p w14:paraId="4C8EAAA7">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生态</w:t>
                  </w:r>
                </w:p>
              </w:tc>
              <w:tc>
                <w:tcPr>
                  <w:tcW w:w="2372" w:type="dxa"/>
                  <w:noWrap w:val="0"/>
                  <w:tcMar>
                    <w:left w:w="0" w:type="dxa"/>
                    <w:right w:w="0" w:type="dxa"/>
                  </w:tcMar>
                  <w:vAlign w:val="center"/>
                </w:tcPr>
                <w:p w14:paraId="25557414">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取水口下游500米范围内有重要水生生物的自然产卵场、索饵场、越冬场和洄游通道的新增河道取水的污染类项目</w:t>
                  </w:r>
                </w:p>
              </w:tc>
              <w:tc>
                <w:tcPr>
                  <w:tcW w:w="1557" w:type="dxa"/>
                  <w:noWrap w:val="0"/>
                  <w:tcMar>
                    <w:left w:w="0" w:type="dxa"/>
                    <w:right w:w="0" w:type="dxa"/>
                  </w:tcMar>
                  <w:vAlign w:val="center"/>
                </w:tcPr>
                <w:p w14:paraId="4806DEEC">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本项目不向河道取水</w:t>
                  </w:r>
                </w:p>
              </w:tc>
              <w:tc>
                <w:tcPr>
                  <w:tcW w:w="2026" w:type="dxa"/>
                  <w:noWrap w:val="0"/>
                  <w:tcMar>
                    <w:left w:w="0" w:type="dxa"/>
                    <w:right w:w="0" w:type="dxa"/>
                  </w:tcMar>
                  <w:vAlign w:val="center"/>
                </w:tcPr>
                <w:p w14:paraId="4F678959">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否</w:t>
                  </w:r>
                </w:p>
              </w:tc>
            </w:tr>
            <w:tr w14:paraId="6F214FF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49" w:type="dxa"/>
                  <w:noWrap w:val="0"/>
                  <w:tcMar>
                    <w:left w:w="0" w:type="dxa"/>
                    <w:right w:w="0" w:type="dxa"/>
                  </w:tcMar>
                  <w:vAlign w:val="center"/>
                </w:tcPr>
                <w:p w14:paraId="695B24A4">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海洋</w:t>
                  </w:r>
                </w:p>
              </w:tc>
              <w:tc>
                <w:tcPr>
                  <w:tcW w:w="2372" w:type="dxa"/>
                  <w:noWrap w:val="0"/>
                  <w:tcMar>
                    <w:left w:w="0" w:type="dxa"/>
                    <w:right w:w="0" w:type="dxa"/>
                  </w:tcMar>
                  <w:vAlign w:val="center"/>
                </w:tcPr>
                <w:p w14:paraId="04835715">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直接向海排放污染物的海洋工程建设项目</w:t>
                  </w:r>
                </w:p>
              </w:tc>
              <w:tc>
                <w:tcPr>
                  <w:tcW w:w="1557" w:type="dxa"/>
                  <w:noWrap w:val="0"/>
                  <w:tcMar>
                    <w:left w:w="0" w:type="dxa"/>
                    <w:right w:w="0" w:type="dxa"/>
                  </w:tcMar>
                  <w:vAlign w:val="center"/>
                </w:tcPr>
                <w:p w14:paraId="4E18E7EE">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本项目不向海排放污染物</w:t>
                  </w:r>
                </w:p>
              </w:tc>
              <w:tc>
                <w:tcPr>
                  <w:tcW w:w="2026" w:type="dxa"/>
                  <w:noWrap w:val="0"/>
                  <w:tcMar>
                    <w:left w:w="0" w:type="dxa"/>
                    <w:right w:w="0" w:type="dxa"/>
                  </w:tcMar>
                  <w:vAlign w:val="center"/>
                </w:tcPr>
                <w:p w14:paraId="53F1B5AB">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否</w:t>
                  </w:r>
                </w:p>
              </w:tc>
            </w:tr>
          </w:tbl>
          <w:p w14:paraId="371BC395">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kern w:val="0"/>
                <w:sz w:val="24"/>
              </w:rPr>
            </w:pPr>
          </w:p>
        </w:tc>
      </w:tr>
      <w:tr w14:paraId="2C9C80D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94" w:hRule="atLeast"/>
          <w:jc w:val="center"/>
        </w:trPr>
        <w:tc>
          <w:tcPr>
            <w:tcW w:w="1721" w:type="dxa"/>
            <w:noWrap w:val="0"/>
            <w:vAlign w:val="center"/>
          </w:tcPr>
          <w:p w14:paraId="57D91E60">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b/>
                <w:bCs/>
                <w:kern w:val="0"/>
                <w:sz w:val="24"/>
              </w:rPr>
            </w:pPr>
            <w:r>
              <w:rPr>
                <w:rFonts w:hint="default" w:ascii="Times New Roman" w:hAnsi="Times New Roman" w:eastAsia="宋体" w:cs="Times New Roman"/>
                <w:b/>
                <w:bCs/>
                <w:sz w:val="24"/>
              </w:rPr>
              <w:t>规划情况</w:t>
            </w:r>
          </w:p>
        </w:tc>
        <w:tc>
          <w:tcPr>
            <w:tcW w:w="7019" w:type="dxa"/>
            <w:gridSpan w:val="3"/>
            <w:noWrap w:val="0"/>
            <w:vAlign w:val="center"/>
          </w:tcPr>
          <w:p w14:paraId="47250CF3">
            <w:pPr>
              <w:pStyle w:val="9"/>
              <w:keepNext w:val="0"/>
              <w:keepLines w:val="0"/>
              <w:suppressLineNumbers w:val="0"/>
              <w:adjustRightInd w:val="0"/>
              <w:snapToGrid w:val="0"/>
              <w:spacing w:before="0" w:beforeAutospacing="0" w:after="0" w:afterAutospacing="0" w:line="440" w:lineRule="exact"/>
              <w:ind w:left="0" w:right="0"/>
              <w:rPr>
                <w:rFonts w:hint="default" w:ascii="Times New Roman" w:hAnsi="Times New Roman" w:eastAsia="宋体" w:cs="Times New Roman"/>
                <w:kern w:val="2"/>
                <w:sz w:val="24"/>
                <w:szCs w:val="24"/>
                <w:lang w:val="en-US" w:eastAsia="zh-CN" w:bidi="ar-SA"/>
              </w:rPr>
            </w:pPr>
            <w:r>
              <w:rPr>
                <w:rFonts w:hint="default" w:ascii="Times New Roman" w:hAnsi="Times New Roman" w:eastAsia="宋体" w:cs="Times New Roman"/>
                <w:kern w:val="2"/>
                <w:sz w:val="24"/>
                <w:szCs w:val="24"/>
                <w:lang w:val="en-US" w:eastAsia="zh-CN" w:bidi="ar-SA"/>
              </w:rPr>
              <w:t>规划文件名称：《无锡新区高新区B区控制性详细规划（修编）》</w:t>
            </w:r>
          </w:p>
          <w:p w14:paraId="3AED9199">
            <w:pPr>
              <w:pStyle w:val="9"/>
              <w:keepNext w:val="0"/>
              <w:keepLines w:val="0"/>
              <w:suppressLineNumbers w:val="0"/>
              <w:adjustRightInd w:val="0"/>
              <w:snapToGrid w:val="0"/>
              <w:spacing w:before="0" w:beforeAutospacing="0" w:after="0" w:afterAutospacing="0" w:line="440" w:lineRule="exact"/>
              <w:ind w:left="0" w:right="0"/>
              <w:rPr>
                <w:rFonts w:hint="default" w:ascii="Times New Roman" w:hAnsi="Times New Roman" w:eastAsia="宋体" w:cs="Times New Roman"/>
                <w:kern w:val="2"/>
                <w:sz w:val="24"/>
                <w:szCs w:val="24"/>
                <w:lang w:val="en-US" w:eastAsia="zh-CN" w:bidi="ar-SA"/>
              </w:rPr>
            </w:pPr>
            <w:r>
              <w:rPr>
                <w:rFonts w:hint="default" w:ascii="Times New Roman" w:hAnsi="Times New Roman" w:eastAsia="宋体" w:cs="Times New Roman"/>
                <w:kern w:val="2"/>
                <w:sz w:val="24"/>
                <w:szCs w:val="24"/>
                <w:lang w:val="en-US" w:eastAsia="zh-CN" w:bidi="ar-SA"/>
              </w:rPr>
              <w:t>审查机关：无锡市人民政府</w:t>
            </w:r>
          </w:p>
          <w:p w14:paraId="4C3C351C">
            <w:pPr>
              <w:keepNext w:val="0"/>
              <w:keepLines w:val="0"/>
              <w:suppressLineNumbers w:val="0"/>
              <w:autoSpaceDE w:val="0"/>
              <w:autoSpaceDN w:val="0"/>
              <w:adjustRightInd w:val="0"/>
              <w:snapToGrid w:val="0"/>
              <w:spacing w:before="0" w:beforeAutospacing="0" w:after="0" w:afterAutospacing="0" w:line="420" w:lineRule="exact"/>
              <w:ind w:left="0" w:right="0" w:firstLine="480" w:firstLineChars="200"/>
              <w:jc w:val="both"/>
              <w:rPr>
                <w:rFonts w:hint="default" w:ascii="Times New Roman" w:hAnsi="Times New Roman" w:eastAsia="宋体" w:cs="Times New Roman"/>
                <w:kern w:val="2"/>
                <w:sz w:val="24"/>
                <w:szCs w:val="24"/>
                <w:lang w:val="en-US" w:eastAsia="zh-CN" w:bidi="ar-SA"/>
              </w:rPr>
            </w:pPr>
            <w:r>
              <w:rPr>
                <w:rFonts w:hint="default" w:ascii="Times New Roman" w:hAnsi="Times New Roman" w:eastAsia="宋体" w:cs="Times New Roman"/>
                <w:kern w:val="2"/>
                <w:sz w:val="24"/>
                <w:szCs w:val="24"/>
                <w:lang w:val="en-US" w:eastAsia="zh-CN" w:bidi="ar-SA"/>
              </w:rPr>
              <w:t>审查文号：《市政府关于无锡新区高新区B区控制性详细规划（修编）的批复》（锡政复[2022]4号）</w:t>
            </w:r>
          </w:p>
        </w:tc>
      </w:tr>
      <w:tr w14:paraId="5DCD192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66" w:hRule="atLeast"/>
          <w:jc w:val="center"/>
        </w:trPr>
        <w:tc>
          <w:tcPr>
            <w:tcW w:w="1721" w:type="dxa"/>
            <w:noWrap w:val="0"/>
            <w:vAlign w:val="center"/>
          </w:tcPr>
          <w:p w14:paraId="4002DAA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 w:val="24"/>
              </w:rPr>
            </w:pPr>
            <w:r>
              <w:rPr>
                <w:rFonts w:hint="default" w:ascii="Times New Roman" w:hAnsi="Times New Roman" w:eastAsia="宋体" w:cs="Times New Roman"/>
                <w:b/>
                <w:bCs/>
                <w:sz w:val="24"/>
              </w:rPr>
              <w:t>规划环境影响</w:t>
            </w:r>
          </w:p>
          <w:p w14:paraId="7F8CB29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kern w:val="0"/>
                <w:sz w:val="24"/>
              </w:rPr>
            </w:pPr>
            <w:r>
              <w:rPr>
                <w:rFonts w:hint="default" w:ascii="Times New Roman" w:hAnsi="Times New Roman" w:eastAsia="宋体" w:cs="Times New Roman"/>
                <w:b/>
                <w:bCs/>
                <w:sz w:val="24"/>
              </w:rPr>
              <w:t>评价情况</w:t>
            </w:r>
          </w:p>
        </w:tc>
        <w:tc>
          <w:tcPr>
            <w:tcW w:w="7019" w:type="dxa"/>
            <w:gridSpan w:val="3"/>
            <w:noWrap w:val="0"/>
            <w:vAlign w:val="center"/>
          </w:tcPr>
          <w:p w14:paraId="1FBEB3EA">
            <w:pPr>
              <w:pStyle w:val="9"/>
              <w:keepNext w:val="0"/>
              <w:keepLines w:val="0"/>
              <w:suppressLineNumbers w:val="0"/>
              <w:adjustRightInd w:val="0"/>
              <w:snapToGrid w:val="0"/>
              <w:spacing w:before="0" w:beforeAutospacing="0" w:after="0" w:afterAutospacing="0" w:line="440" w:lineRule="exact"/>
              <w:ind w:left="0" w:right="0"/>
              <w:rPr>
                <w:rFonts w:hint="default" w:ascii="Times New Roman" w:hAnsi="Times New Roman" w:eastAsia="宋体" w:cs="Times New Roman"/>
                <w:kern w:val="2"/>
                <w:sz w:val="24"/>
                <w:szCs w:val="24"/>
                <w:lang w:val="en-US" w:eastAsia="zh-CN" w:bidi="ar-SA"/>
              </w:rPr>
            </w:pPr>
            <w:r>
              <w:rPr>
                <w:rFonts w:hint="default" w:ascii="Times New Roman" w:hAnsi="Times New Roman" w:eastAsia="宋体" w:cs="Times New Roman"/>
                <w:kern w:val="2"/>
                <w:sz w:val="24"/>
                <w:szCs w:val="24"/>
                <w:lang w:val="en-US" w:eastAsia="zh-CN" w:bidi="ar-SA"/>
              </w:rPr>
              <w:t>（1）规划环评：《无锡新区南丰工业集中区环境影响报告书》、《江溪街道坊前工业集中区环境影响报告书》于2007年12月20日取得无锡市新区规划建设环保局的批复（锡新管建发[2007]150号）。</w:t>
            </w:r>
          </w:p>
          <w:p w14:paraId="31E3B563">
            <w:pPr>
              <w:keepNext w:val="0"/>
              <w:keepLines w:val="0"/>
              <w:suppressLineNumbers w:val="0"/>
              <w:autoSpaceDE w:val="0"/>
              <w:autoSpaceDN w:val="0"/>
              <w:adjustRightInd w:val="0"/>
              <w:snapToGrid w:val="0"/>
              <w:spacing w:before="0" w:beforeAutospacing="0" w:after="0" w:afterAutospacing="0" w:line="500" w:lineRule="exact"/>
              <w:ind w:left="0" w:right="0"/>
              <w:jc w:val="left"/>
              <w:rPr>
                <w:rFonts w:hint="default" w:ascii="Times New Roman" w:hAnsi="Times New Roman" w:eastAsia="宋体" w:cs="Times New Roman"/>
                <w:kern w:val="2"/>
                <w:sz w:val="24"/>
                <w:szCs w:val="24"/>
                <w:lang w:val="en-US" w:eastAsia="zh-CN" w:bidi="ar-SA"/>
              </w:rPr>
            </w:pPr>
            <w:r>
              <w:rPr>
                <w:rFonts w:hint="default" w:ascii="Times New Roman" w:hAnsi="Times New Roman" w:eastAsia="宋体" w:cs="Times New Roman"/>
                <w:kern w:val="2"/>
                <w:sz w:val="24"/>
                <w:szCs w:val="24"/>
                <w:lang w:val="en-US" w:eastAsia="zh-CN" w:bidi="ar-SA"/>
              </w:rPr>
              <w:t>（2）规划环评跟踪评价：《无锡市新吴区江溪街道工业集中区开发建设规划（2022-2035）环境影响报告书》于2024年12月5日取得无锡市新吴生态环境局的审查意见（锡新环发〔2024〕144号）。</w:t>
            </w:r>
          </w:p>
        </w:tc>
      </w:tr>
      <w:tr w14:paraId="01275B9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829" w:hRule="atLeast"/>
          <w:jc w:val="center"/>
        </w:trPr>
        <w:tc>
          <w:tcPr>
            <w:tcW w:w="1721" w:type="dxa"/>
            <w:noWrap w:val="0"/>
            <w:vAlign w:val="center"/>
          </w:tcPr>
          <w:p w14:paraId="3465D35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4"/>
              </w:rPr>
            </w:pPr>
            <w:r>
              <w:rPr>
                <w:rFonts w:hint="default" w:ascii="Times New Roman" w:hAnsi="Times New Roman" w:eastAsia="宋体" w:cs="Times New Roman"/>
                <w:b/>
                <w:bCs/>
                <w:kern w:val="0"/>
                <w:sz w:val="24"/>
              </w:rPr>
              <w:t>规划及规划环境影响评价符合性分析</w:t>
            </w:r>
          </w:p>
        </w:tc>
        <w:tc>
          <w:tcPr>
            <w:tcW w:w="7019" w:type="dxa"/>
            <w:gridSpan w:val="3"/>
            <w:noWrap w:val="0"/>
            <w:vAlign w:val="top"/>
          </w:tcPr>
          <w:p w14:paraId="36312F74">
            <w:pPr>
              <w:keepNext w:val="0"/>
              <w:keepLines w:val="0"/>
              <w:suppressLineNumbers w:val="0"/>
              <w:autoSpaceDE w:val="0"/>
              <w:autoSpaceDN w:val="0"/>
              <w:adjustRightInd w:val="0"/>
              <w:snapToGrid w:val="0"/>
              <w:spacing w:before="0" w:beforeAutospacing="0" w:after="0" w:afterAutospacing="0" w:line="500" w:lineRule="exact"/>
              <w:ind w:left="0" w:right="0"/>
              <w:rPr>
                <w:rFonts w:hint="default" w:ascii="Times New Roman" w:hAnsi="Times New Roman" w:eastAsia="宋体" w:cs="Times New Roman"/>
                <w:b/>
                <w:bCs/>
                <w:kern w:val="0"/>
                <w:sz w:val="24"/>
              </w:rPr>
            </w:pPr>
            <w:r>
              <w:rPr>
                <w:rFonts w:hint="default" w:ascii="Times New Roman" w:hAnsi="Times New Roman" w:eastAsia="宋体" w:cs="Times New Roman"/>
                <w:b/>
                <w:bCs/>
                <w:kern w:val="0"/>
                <w:sz w:val="24"/>
              </w:rPr>
              <w:t>1、土地利用规划的相符性分析</w:t>
            </w:r>
          </w:p>
          <w:p w14:paraId="1451B0F0">
            <w:pPr>
              <w:pStyle w:val="60"/>
              <w:keepNext w:val="0"/>
              <w:keepLines w:val="0"/>
              <w:suppressLineNumbers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auto"/>
              </w:rPr>
            </w:pPr>
            <w:r>
              <w:rPr>
                <w:rFonts w:hint="default" w:ascii="Times New Roman" w:hAnsi="Times New Roman" w:eastAsia="宋体" w:cs="Times New Roman"/>
                <w:color w:val="auto"/>
              </w:rPr>
              <w:t>本项目</w:t>
            </w:r>
            <w:r>
              <w:rPr>
                <w:rFonts w:hint="default" w:ascii="Times New Roman" w:hAnsi="Times New Roman" w:eastAsia="宋体" w:cs="Times New Roman"/>
                <w:color w:val="auto"/>
                <w:lang w:val="en-US" w:eastAsia="zh-CN"/>
              </w:rPr>
              <w:t>共涉及两个厂区（101厂区、108厂区），101厂区位于南丰工业园</w:t>
            </w:r>
            <w:r>
              <w:rPr>
                <w:rFonts w:hint="eastAsia" w:ascii="Times New Roman" w:eastAsia="宋体" w:cs="Times New Roman"/>
                <w:color w:val="auto"/>
                <w:lang w:val="en-US" w:eastAsia="zh-CN"/>
              </w:rPr>
              <w:t>内</w:t>
            </w:r>
            <w:r>
              <w:rPr>
                <w:rFonts w:hint="default" w:ascii="Times New Roman" w:hAnsi="Times New Roman" w:eastAsia="宋体" w:cs="Times New Roman"/>
                <w:color w:val="auto"/>
                <w:lang w:val="en-US" w:eastAsia="zh-CN"/>
              </w:rPr>
              <w:t>，108厂区</w:t>
            </w:r>
            <w:r>
              <w:rPr>
                <w:rFonts w:hint="default" w:ascii="Times New Roman" w:hAnsi="Times New Roman" w:eastAsia="宋体" w:cs="Times New Roman"/>
                <w:color w:val="auto"/>
              </w:rPr>
              <w:t>位于</w:t>
            </w:r>
            <w:r>
              <w:rPr>
                <w:rFonts w:hint="default" w:ascii="Times New Roman" w:hAnsi="Times New Roman" w:eastAsia="宋体" w:cs="Times New Roman"/>
                <w:color w:val="auto"/>
                <w:lang w:val="en-US" w:eastAsia="zh-CN"/>
              </w:rPr>
              <w:t>南丰配套区B区（梅村）新锦路108号叙丰工业园</w:t>
            </w:r>
            <w:r>
              <w:rPr>
                <w:rFonts w:hint="eastAsia" w:ascii="Times New Roman" w:eastAsia="宋体" w:cs="Times New Roman"/>
                <w:color w:val="auto"/>
                <w:lang w:val="en-US" w:eastAsia="zh-CN"/>
              </w:rPr>
              <w:t>内</w:t>
            </w:r>
            <w:r>
              <w:rPr>
                <w:rFonts w:hint="default" w:ascii="Times New Roman" w:hAnsi="Times New Roman" w:eastAsia="宋体" w:cs="Times New Roman"/>
                <w:color w:val="auto"/>
              </w:rPr>
              <w:t>，根据</w:t>
            </w:r>
            <w:r>
              <w:rPr>
                <w:rFonts w:hint="default" w:ascii="Times New Roman" w:hAnsi="Times New Roman" w:eastAsia="宋体" w:cs="Times New Roman"/>
                <w:color w:val="auto"/>
                <w:lang w:val="en-US" w:eastAsia="zh-CN"/>
              </w:rPr>
              <w:t>108厂区的不动产权证及</w:t>
            </w:r>
            <w:r>
              <w:rPr>
                <w:rFonts w:hint="default" w:ascii="Times New Roman" w:hAnsi="Times New Roman" w:eastAsia="宋体" w:cs="Times New Roman"/>
                <w:color w:val="auto"/>
              </w:rPr>
              <w:t>《无锡新区高新区B区控制性详细规划（修编）》及其批复，建设项目地块</w:t>
            </w:r>
            <w:r>
              <w:rPr>
                <w:rFonts w:hint="eastAsia" w:ascii="Times New Roman" w:eastAsia="宋体" w:cs="Times New Roman"/>
                <w:color w:val="auto"/>
                <w:lang w:val="en-US" w:eastAsia="zh-CN"/>
              </w:rPr>
              <w:t>均</w:t>
            </w:r>
            <w:r>
              <w:rPr>
                <w:rFonts w:hint="default" w:ascii="Times New Roman" w:hAnsi="Times New Roman" w:eastAsia="宋体" w:cs="Times New Roman"/>
                <w:color w:val="auto"/>
              </w:rPr>
              <w:t>属于工业用地，因此，本项目选址符合区域土地利用规划。</w:t>
            </w:r>
            <w:r>
              <w:rPr>
                <w:rFonts w:hint="default" w:ascii="Times New Roman" w:hAnsi="Times New Roman" w:eastAsia="宋体" w:cs="Times New Roman"/>
                <w:color w:val="auto"/>
                <w:szCs w:val="20"/>
              </w:rPr>
              <w:t>同时，本项目亦不属于</w:t>
            </w:r>
            <w:r>
              <w:rPr>
                <w:rFonts w:hint="default" w:ascii="Times New Roman" w:hAnsi="Times New Roman" w:eastAsia="宋体" w:cs="Times New Roman"/>
                <w:szCs w:val="21"/>
                <w:lang w:bidi="ar"/>
              </w:rPr>
              <w:t>《江苏省限制用地项目目录（2013年本）》、《江苏省禁止用地项目目录（2013年本）》</w:t>
            </w:r>
            <w:r>
              <w:rPr>
                <w:rFonts w:hint="default" w:ascii="Times New Roman" w:hAnsi="Times New Roman" w:eastAsia="宋体" w:cs="Times New Roman"/>
                <w:color w:val="auto"/>
                <w:szCs w:val="20"/>
              </w:rPr>
              <w:t>限制和禁止项目。</w:t>
            </w:r>
          </w:p>
          <w:p w14:paraId="39D52D93">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b/>
                <w:bCs/>
                <w:kern w:val="0"/>
                <w:sz w:val="24"/>
              </w:rPr>
            </w:pPr>
            <w:r>
              <w:rPr>
                <w:rFonts w:hint="default" w:ascii="Times New Roman" w:hAnsi="Times New Roman" w:eastAsia="宋体" w:cs="Times New Roman"/>
                <w:sz w:val="24"/>
              </w:rPr>
              <w:t>本项目地理位置详见附图1，周围环境及敏感目标分布详见附图2，用地规划详见附图3。</w:t>
            </w:r>
          </w:p>
          <w:p w14:paraId="6C8E6598">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textAlignment w:val="auto"/>
              <w:rPr>
                <w:rFonts w:hint="default" w:ascii="Times New Roman" w:hAnsi="Times New Roman" w:eastAsia="宋体" w:cs="Times New Roman"/>
                <w:b/>
                <w:bCs/>
                <w:kern w:val="0"/>
                <w:sz w:val="24"/>
              </w:rPr>
            </w:pPr>
            <w:r>
              <w:rPr>
                <w:rFonts w:hint="default" w:ascii="Times New Roman" w:hAnsi="Times New Roman" w:eastAsia="宋体" w:cs="Times New Roman"/>
                <w:b/>
                <w:bCs/>
                <w:kern w:val="0"/>
                <w:sz w:val="24"/>
              </w:rPr>
              <w:t>2、园区产业定位相符性分析</w:t>
            </w:r>
          </w:p>
          <w:p w14:paraId="64E3E721">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firstLine="480" w:firstLineChars="200"/>
              <w:jc w:val="left"/>
              <w:textAlignment w:val="auto"/>
              <w:rPr>
                <w:rFonts w:hint="default" w:ascii="Times New Roman" w:hAnsi="Times New Roman" w:eastAsia="宋体" w:cs="Times New Roman"/>
                <w:kern w:val="0"/>
                <w:sz w:val="24"/>
              </w:rPr>
            </w:pPr>
            <w:r>
              <w:rPr>
                <w:rFonts w:hint="default" w:ascii="Times New Roman" w:hAnsi="Times New Roman" w:eastAsia="宋体" w:cs="Times New Roman"/>
                <w:kern w:val="0"/>
                <w:sz w:val="24"/>
              </w:rPr>
              <w:t>本项目</w:t>
            </w:r>
            <w:r>
              <w:rPr>
                <w:rFonts w:hint="default" w:ascii="Times New Roman" w:hAnsi="Times New Roman" w:eastAsia="宋体" w:cs="Times New Roman"/>
                <w:kern w:val="0"/>
                <w:sz w:val="24"/>
                <w:lang w:val="en-US" w:eastAsia="zh-CN"/>
              </w:rPr>
              <w:t>车间均</w:t>
            </w:r>
            <w:r>
              <w:rPr>
                <w:rFonts w:hint="default" w:ascii="Times New Roman" w:hAnsi="Times New Roman" w:eastAsia="宋体" w:cs="Times New Roman"/>
                <w:kern w:val="0"/>
                <w:sz w:val="24"/>
              </w:rPr>
              <w:t>位于</w:t>
            </w:r>
            <w:r>
              <w:rPr>
                <w:rFonts w:hint="eastAsia" w:cs="Times New Roman"/>
                <w:kern w:val="0"/>
                <w:sz w:val="24"/>
                <w:lang w:val="en-US" w:eastAsia="zh-CN"/>
              </w:rPr>
              <w:t>南丰</w:t>
            </w:r>
            <w:r>
              <w:rPr>
                <w:rFonts w:hint="default" w:ascii="Times New Roman" w:hAnsi="Times New Roman" w:eastAsia="宋体" w:cs="Times New Roman"/>
                <w:kern w:val="0"/>
                <w:sz w:val="24"/>
              </w:rPr>
              <w:t>工业集中区</w:t>
            </w:r>
            <w:r>
              <w:rPr>
                <w:rFonts w:hint="eastAsia" w:cs="Times New Roman"/>
                <w:kern w:val="0"/>
                <w:sz w:val="24"/>
                <w:lang w:val="en-US" w:eastAsia="zh-CN"/>
              </w:rPr>
              <w:t>内</w:t>
            </w:r>
            <w:r>
              <w:rPr>
                <w:rFonts w:hint="default" w:ascii="Times New Roman" w:hAnsi="Times New Roman" w:eastAsia="宋体" w:cs="Times New Roman"/>
                <w:kern w:val="0"/>
                <w:sz w:val="24"/>
              </w:rPr>
              <w:t>，集中区产业定位为以电子信息、精密机械及机电一体化、生物工程及医疗等三大高新技术产业为主体的现代化科技产型工业集中区。本项目</w:t>
            </w:r>
            <w:r>
              <w:rPr>
                <w:rFonts w:hint="default" w:ascii="Times New Roman" w:hAnsi="Times New Roman" w:eastAsia="宋体" w:cs="Times New Roman"/>
                <w:kern w:val="0"/>
                <w:sz w:val="24"/>
                <w:lang w:val="en-US" w:eastAsia="zh-CN"/>
              </w:rPr>
              <w:t>产品为光通讯零部件、通讯零部件、MT-FA（光纤阵列）及光通讯元器件</w:t>
            </w:r>
            <w:r>
              <w:rPr>
                <w:rFonts w:hint="default" w:ascii="Times New Roman" w:hAnsi="Times New Roman" w:eastAsia="宋体" w:cs="Times New Roman"/>
                <w:kern w:val="0"/>
                <w:sz w:val="24"/>
              </w:rPr>
              <w:t>，符合园区产业定位。</w:t>
            </w:r>
          </w:p>
          <w:p w14:paraId="5F30B6EE">
            <w:pPr>
              <w:keepNext w:val="0"/>
              <w:keepLines w:val="0"/>
              <w:pageBreakBefore w:val="0"/>
              <w:widowControl w:val="0"/>
              <w:numPr>
                <w:ilvl w:val="0"/>
                <w:numId w:val="6"/>
              </w:numPr>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textAlignment w:val="auto"/>
              <w:rPr>
                <w:rFonts w:hint="default" w:ascii="Times New Roman" w:hAnsi="Times New Roman" w:eastAsia="宋体" w:cs="Times New Roman"/>
                <w:b/>
                <w:bCs/>
                <w:kern w:val="0"/>
                <w:sz w:val="24"/>
              </w:rPr>
            </w:pPr>
            <w:r>
              <w:rPr>
                <w:rFonts w:hint="default" w:ascii="Times New Roman" w:hAnsi="Times New Roman" w:eastAsia="宋体" w:cs="Times New Roman"/>
                <w:b/>
                <w:bCs/>
                <w:kern w:val="0"/>
                <w:sz w:val="24"/>
              </w:rPr>
              <w:t>与规划环境影响环评相符性</w:t>
            </w:r>
          </w:p>
          <w:p w14:paraId="35040256">
            <w:pPr>
              <w:keepNext w:val="0"/>
              <w:keepLines w:val="0"/>
              <w:suppressLineNumbers w:val="0"/>
              <w:adjustRightInd w:val="0"/>
              <w:snapToGrid w:val="0"/>
              <w:spacing w:before="0" w:beforeAutospacing="0" w:after="0" w:afterAutospacing="0" w:line="500" w:lineRule="exact"/>
              <w:ind w:left="0" w:right="0" w:firstLine="480" w:firstLineChars="200"/>
              <w:jc w:val="left"/>
              <w:rPr>
                <w:rFonts w:hint="default" w:ascii="Times New Roman" w:hAnsi="Times New Roman" w:eastAsia="宋体" w:cs="Times New Roman"/>
                <w:sz w:val="24"/>
              </w:rPr>
            </w:pPr>
            <w:r>
              <w:rPr>
                <w:rFonts w:hint="default" w:ascii="Times New Roman" w:hAnsi="Times New Roman" w:eastAsia="宋体" w:cs="Times New Roman"/>
                <w:sz w:val="24"/>
                <w:szCs w:val="24"/>
              </w:rPr>
              <w:t>江溪街道工业集中区规划范围包含坊前工业集中区、南丰工业集中区B区、春阳及春明片区。其中，坊前工业集中区东至新都路—锡贤路—丰西路，西至新阳路—金城东路—协新浜—锡贤路—纺城大道—团结南路，南至锡甘线，北至坊和路—夹蠡河，规划面积为2.16km</w:t>
            </w:r>
            <w:r>
              <w:rPr>
                <w:rFonts w:hint="default" w:ascii="Times New Roman" w:hAnsi="Times New Roman" w:eastAsia="宋体" w:cs="Times New Roman"/>
                <w:sz w:val="24"/>
                <w:szCs w:val="24"/>
                <w:vertAlign w:val="superscript"/>
              </w:rPr>
              <w:t>2</w:t>
            </w:r>
            <w:r>
              <w:rPr>
                <w:rFonts w:hint="default" w:ascii="Times New Roman" w:hAnsi="Times New Roman" w:eastAsia="宋体" w:cs="Times New Roman"/>
                <w:sz w:val="24"/>
                <w:szCs w:val="24"/>
              </w:rPr>
              <w:t>；南丰工业集中区B 区东至新韵北路，西至新华路，南至金城东路，北至周泾河，规划面积2.1693km</w:t>
            </w:r>
            <w:r>
              <w:rPr>
                <w:rFonts w:hint="default" w:ascii="Times New Roman" w:hAnsi="Times New Roman" w:eastAsia="宋体" w:cs="Times New Roman"/>
                <w:sz w:val="24"/>
                <w:szCs w:val="24"/>
                <w:vertAlign w:val="superscript"/>
              </w:rPr>
              <w:t>2</w:t>
            </w:r>
            <w:r>
              <w:rPr>
                <w:rFonts w:hint="default" w:ascii="Times New Roman" w:hAnsi="Times New Roman" w:eastAsia="宋体" w:cs="Times New Roman"/>
                <w:sz w:val="24"/>
                <w:szCs w:val="24"/>
              </w:rPr>
              <w:t>；春阳片区东至京沪高速，西至G312沪霍线，南至高阡桥浜，北至金城快速路，规划面积为0.2477km</w:t>
            </w:r>
            <w:r>
              <w:rPr>
                <w:rFonts w:hint="default" w:ascii="Times New Roman" w:hAnsi="Times New Roman" w:eastAsia="宋体" w:cs="Times New Roman"/>
                <w:sz w:val="24"/>
                <w:szCs w:val="24"/>
                <w:vertAlign w:val="superscript"/>
              </w:rPr>
              <w:t>2</w:t>
            </w:r>
            <w:r>
              <w:rPr>
                <w:rFonts w:hint="default" w:ascii="Times New Roman" w:hAnsi="Times New Roman" w:eastAsia="宋体" w:cs="Times New Roman"/>
                <w:sz w:val="24"/>
                <w:szCs w:val="24"/>
              </w:rPr>
              <w:t>；春明片区东至坊育路，西至锡兴路，南至春丰路，北至泰山路，规划面积为0.2793km</w:t>
            </w:r>
            <w:r>
              <w:rPr>
                <w:rFonts w:hint="default" w:ascii="Times New Roman" w:hAnsi="Times New Roman" w:eastAsia="宋体" w:cs="Times New Roman"/>
                <w:sz w:val="24"/>
                <w:szCs w:val="24"/>
                <w:vertAlign w:val="superscript"/>
              </w:rPr>
              <w:t>2</w:t>
            </w:r>
            <w:r>
              <w:rPr>
                <w:rFonts w:hint="default" w:ascii="Times New Roman" w:hAnsi="Times New Roman" w:eastAsia="宋体" w:cs="Times New Roman"/>
                <w:sz w:val="24"/>
                <w:szCs w:val="24"/>
              </w:rPr>
              <w:t>。江溪街道工业集中区规划总面积4.8563km</w:t>
            </w:r>
            <w:r>
              <w:rPr>
                <w:rFonts w:hint="default" w:ascii="Times New Roman" w:hAnsi="Times New Roman" w:eastAsia="宋体" w:cs="Times New Roman"/>
                <w:sz w:val="24"/>
                <w:szCs w:val="24"/>
                <w:vertAlign w:val="superscript"/>
              </w:rPr>
              <w:t>2</w:t>
            </w:r>
            <w:r>
              <w:rPr>
                <w:rFonts w:hint="default" w:ascii="Times New Roman" w:hAnsi="Times New Roman" w:eastAsia="宋体" w:cs="Times New Roman"/>
                <w:sz w:val="24"/>
                <w:szCs w:val="24"/>
              </w:rPr>
              <w:t>。</w:t>
            </w:r>
          </w:p>
          <w:p w14:paraId="6BDFE1B7">
            <w:pPr>
              <w:keepNext w:val="0"/>
              <w:keepLines w:val="0"/>
              <w:suppressLineNumbers w:val="0"/>
              <w:adjustRightInd w:val="0"/>
              <w:snapToGrid w:val="0"/>
              <w:spacing w:before="0" w:beforeAutospacing="0" w:after="0" w:afterAutospacing="0" w:line="500" w:lineRule="exact"/>
              <w:ind w:left="0" w:right="0"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无锡国家高新技术产业开发区南丰配套园B区（梅村片）环境影响评价及环境保护规划》，于2004年4月26日获得无锡市新区规划建设环保局批复；无锡市南丰工业集中区管委会于2006年12月委托无锡市环境科学研究所编制了《无锡新区南丰工业集中区环境影响报告书》，并于2007年取得无锡市环境保护局的审批意见。</w:t>
            </w:r>
          </w:p>
          <w:p w14:paraId="3097BC0B">
            <w:pPr>
              <w:keepNext w:val="0"/>
              <w:keepLines w:val="0"/>
              <w:suppressLineNumbers w:val="0"/>
              <w:adjustRightInd w:val="0"/>
              <w:snapToGrid w:val="0"/>
              <w:spacing w:before="0" w:beforeAutospacing="0" w:after="0" w:afterAutospacing="0" w:line="500" w:lineRule="exact"/>
              <w:ind w:left="0" w:right="0"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lang w:val="en-US" w:eastAsia="zh-CN"/>
              </w:rPr>
              <w:t>2024</w:t>
            </w:r>
            <w:r>
              <w:rPr>
                <w:rFonts w:hint="default" w:ascii="Times New Roman" w:hAnsi="Times New Roman" w:eastAsia="宋体" w:cs="Times New Roman"/>
                <w:sz w:val="24"/>
              </w:rPr>
              <w:t>年无锡市新吴区</w:t>
            </w:r>
            <w:r>
              <w:rPr>
                <w:rFonts w:hint="default" w:ascii="Times New Roman" w:hAnsi="Times New Roman" w:eastAsia="宋体" w:cs="Times New Roman"/>
                <w:sz w:val="24"/>
                <w:lang w:val="en-US" w:eastAsia="zh-CN"/>
              </w:rPr>
              <w:t>人民政府</w:t>
            </w:r>
            <w:r>
              <w:rPr>
                <w:rFonts w:hint="default" w:ascii="Times New Roman" w:hAnsi="Times New Roman" w:eastAsia="宋体" w:cs="Times New Roman"/>
                <w:sz w:val="24"/>
              </w:rPr>
              <w:t>江溪街道办事处组织开展江溪街道工业集中区（总规划</w:t>
            </w:r>
            <w:r>
              <w:rPr>
                <w:rFonts w:hint="default" w:ascii="Times New Roman" w:hAnsi="Times New Roman" w:eastAsia="宋体" w:cs="Times New Roman"/>
                <w:sz w:val="24"/>
                <w:lang w:val="en-US" w:eastAsia="zh-CN"/>
              </w:rPr>
              <w:t>4.8563</w:t>
            </w:r>
            <w:r>
              <w:rPr>
                <w:rFonts w:hint="default" w:ascii="Times New Roman" w:hAnsi="Times New Roman" w:eastAsia="宋体" w:cs="Times New Roman"/>
                <w:sz w:val="24"/>
              </w:rPr>
              <w:t>km</w:t>
            </w:r>
            <w:r>
              <w:rPr>
                <w:rFonts w:hint="default" w:ascii="Times New Roman" w:hAnsi="Times New Roman" w:eastAsia="宋体" w:cs="Times New Roman"/>
                <w:sz w:val="24"/>
                <w:vertAlign w:val="superscript"/>
              </w:rPr>
              <w:t>2</w:t>
            </w:r>
            <w:r>
              <w:rPr>
                <w:rFonts w:hint="default" w:ascii="Times New Roman" w:hAnsi="Times New Roman" w:eastAsia="宋体" w:cs="Times New Roman"/>
                <w:sz w:val="24"/>
              </w:rPr>
              <w:t>）规划环境影响评价工作。并通过无锡市</w:t>
            </w:r>
            <w:r>
              <w:rPr>
                <w:rFonts w:hint="default" w:ascii="Times New Roman" w:hAnsi="Times New Roman" w:eastAsia="宋体" w:cs="Times New Roman"/>
                <w:sz w:val="24"/>
                <w:lang w:val="en-US" w:eastAsia="zh-CN"/>
              </w:rPr>
              <w:t>新吴生态环境局</w:t>
            </w:r>
            <w:r>
              <w:rPr>
                <w:rFonts w:hint="default" w:ascii="Times New Roman" w:hAnsi="Times New Roman" w:eastAsia="宋体" w:cs="Times New Roman"/>
                <w:sz w:val="24"/>
              </w:rPr>
              <w:t>的审查，取得《关于无锡市</w:t>
            </w:r>
            <w:r>
              <w:rPr>
                <w:rFonts w:hint="default" w:ascii="Times New Roman" w:hAnsi="Times New Roman" w:eastAsia="宋体" w:cs="Times New Roman"/>
                <w:sz w:val="24"/>
                <w:lang w:val="en-US" w:eastAsia="zh-CN"/>
              </w:rPr>
              <w:t>新吴区</w:t>
            </w:r>
            <w:r>
              <w:rPr>
                <w:rFonts w:hint="default" w:ascii="Times New Roman" w:hAnsi="Times New Roman" w:eastAsia="宋体" w:cs="Times New Roman"/>
                <w:sz w:val="24"/>
              </w:rPr>
              <w:t>江溪</w:t>
            </w:r>
            <w:r>
              <w:rPr>
                <w:rFonts w:hint="default" w:ascii="Times New Roman" w:hAnsi="Times New Roman" w:eastAsia="宋体" w:cs="Times New Roman"/>
                <w:sz w:val="24"/>
                <w:lang w:val="en-US" w:eastAsia="zh-CN"/>
              </w:rPr>
              <w:t>街道工业集中区开发建设规划（2022-2035）</w:t>
            </w:r>
            <w:r>
              <w:rPr>
                <w:rFonts w:hint="default" w:ascii="Times New Roman" w:hAnsi="Times New Roman" w:eastAsia="宋体" w:cs="Times New Roman"/>
                <w:sz w:val="24"/>
              </w:rPr>
              <w:t>环境影响报告书</w:t>
            </w:r>
            <w:r>
              <w:rPr>
                <w:rFonts w:hint="default" w:ascii="Times New Roman" w:hAnsi="Times New Roman" w:eastAsia="宋体" w:cs="Times New Roman"/>
                <w:sz w:val="24"/>
                <w:lang w:eastAsia="zh-CN"/>
              </w:rPr>
              <w:t>的</w:t>
            </w:r>
            <w:r>
              <w:rPr>
                <w:rFonts w:hint="default" w:ascii="Times New Roman" w:hAnsi="Times New Roman" w:eastAsia="宋体" w:cs="Times New Roman"/>
                <w:sz w:val="24"/>
              </w:rPr>
              <w:t>审查意见》（锡新环发〔</w:t>
            </w:r>
            <w:r>
              <w:rPr>
                <w:rFonts w:hint="default" w:ascii="Times New Roman" w:hAnsi="Times New Roman" w:eastAsia="宋体" w:cs="Times New Roman"/>
                <w:sz w:val="24"/>
                <w:lang w:val="en-US" w:eastAsia="zh-CN"/>
              </w:rPr>
              <w:t>2024</w:t>
            </w:r>
            <w:r>
              <w:rPr>
                <w:rFonts w:hint="default" w:ascii="Times New Roman" w:hAnsi="Times New Roman" w:eastAsia="宋体" w:cs="Times New Roman"/>
                <w:sz w:val="24"/>
              </w:rPr>
              <w:t>〕</w:t>
            </w:r>
            <w:r>
              <w:rPr>
                <w:rFonts w:hint="default" w:ascii="Times New Roman" w:hAnsi="Times New Roman" w:eastAsia="宋体" w:cs="Times New Roman"/>
                <w:sz w:val="24"/>
                <w:lang w:val="en-US" w:eastAsia="zh-CN"/>
              </w:rPr>
              <w:t>144</w:t>
            </w:r>
            <w:r>
              <w:rPr>
                <w:rFonts w:hint="default" w:ascii="Times New Roman" w:hAnsi="Times New Roman" w:eastAsia="宋体" w:cs="Times New Roman"/>
                <w:sz w:val="24"/>
              </w:rPr>
              <w:t>号）。</w:t>
            </w:r>
          </w:p>
          <w:p w14:paraId="4B6CE3C1">
            <w:pPr>
              <w:keepNext w:val="0"/>
              <w:keepLines w:val="0"/>
              <w:suppressLineNumbers w:val="0"/>
              <w:autoSpaceDE w:val="0"/>
              <w:autoSpaceDN w:val="0"/>
              <w:adjustRightInd w:val="0"/>
              <w:spacing w:before="0" w:beforeAutospacing="0" w:after="0" w:afterAutospacing="0" w:line="500" w:lineRule="exact"/>
              <w:ind w:left="0" w:right="0" w:firstLine="480" w:firstLineChars="200"/>
              <w:jc w:val="both"/>
              <w:rPr>
                <w:rFonts w:hint="default" w:ascii="Times New Roman" w:hAnsi="Times New Roman" w:eastAsia="宋体" w:cs="Times New Roman"/>
                <w:b/>
                <w:bCs/>
                <w:kern w:val="0"/>
                <w:sz w:val="24"/>
              </w:rPr>
            </w:pPr>
            <w:r>
              <w:rPr>
                <w:rFonts w:hint="default" w:ascii="Times New Roman" w:hAnsi="Times New Roman" w:eastAsia="宋体" w:cs="Times New Roman"/>
                <w:sz w:val="24"/>
                <w:lang w:val="en-US" w:eastAsia="zh-CN"/>
              </w:rPr>
              <w:t>本项目位于</w:t>
            </w:r>
            <w:r>
              <w:rPr>
                <w:rFonts w:hint="default" w:ascii="Times New Roman" w:hAnsi="Times New Roman" w:eastAsia="宋体" w:cs="Times New Roman"/>
                <w:sz w:val="24"/>
              </w:rPr>
              <w:t>南丰工业集中区</w:t>
            </w:r>
            <w:r>
              <w:rPr>
                <w:rFonts w:hint="default" w:ascii="Times New Roman" w:hAnsi="Times New Roman" w:eastAsia="宋体" w:cs="Times New Roman"/>
                <w:sz w:val="24"/>
                <w:lang w:val="en-US" w:eastAsia="zh-CN"/>
              </w:rPr>
              <w:t>内</w:t>
            </w:r>
            <w:r>
              <w:rPr>
                <w:rFonts w:hint="default" w:ascii="Times New Roman" w:hAnsi="Times New Roman" w:eastAsia="宋体" w:cs="Times New Roman"/>
                <w:sz w:val="24"/>
              </w:rPr>
              <w:t>，根据</w:t>
            </w:r>
            <w:r>
              <w:rPr>
                <w:rFonts w:hint="eastAsia" w:cs="Times New Roman"/>
                <w:sz w:val="24"/>
                <w:lang w:eastAsia="zh-CN"/>
              </w:rPr>
              <w:t>《</w:t>
            </w:r>
            <w:r>
              <w:rPr>
                <w:rFonts w:hint="default" w:ascii="Times New Roman" w:hAnsi="Times New Roman" w:eastAsia="宋体" w:cs="Times New Roman"/>
                <w:sz w:val="24"/>
                <w:lang w:val="en-US" w:eastAsia="zh-CN"/>
              </w:rPr>
              <w:t>无锡市新吴区江溪街道工业集中区开发建设规划（2022-2035）环境影响</w:t>
            </w:r>
            <w:r>
              <w:rPr>
                <w:rFonts w:hint="default" w:ascii="Times New Roman" w:hAnsi="Times New Roman" w:eastAsia="宋体" w:cs="Times New Roman"/>
                <w:sz w:val="24"/>
              </w:rPr>
              <w:t>报告书</w:t>
            </w:r>
            <w:r>
              <w:rPr>
                <w:rFonts w:hint="eastAsia" w:cs="Times New Roman"/>
                <w:sz w:val="24"/>
                <w:lang w:eastAsia="zh-CN"/>
              </w:rPr>
              <w:t>》</w:t>
            </w:r>
            <w:r>
              <w:rPr>
                <w:rFonts w:hint="default" w:ascii="Times New Roman" w:hAnsi="Times New Roman" w:eastAsia="宋体" w:cs="Times New Roman"/>
                <w:sz w:val="24"/>
              </w:rPr>
              <w:t>及其审查意见，本项目建设与区域规划环评相符性如下：</w:t>
            </w:r>
          </w:p>
          <w:p w14:paraId="6D9D3F8A">
            <w:pPr>
              <w:pStyle w:val="60"/>
              <w:keepNext w:val="0"/>
              <w:keepLines w:val="0"/>
              <w:numPr>
                <w:ilvl w:val="0"/>
                <w:numId w:val="5"/>
              </w:numPr>
              <w:suppressLineNumbers w:val="0"/>
              <w:snapToGrid w:val="0"/>
              <w:spacing w:before="0" w:beforeAutospacing="0" w:after="0" w:afterAutospacing="0" w:line="500" w:lineRule="exact"/>
              <w:ind w:right="0"/>
              <w:jc w:val="center"/>
              <w:rPr>
                <w:rFonts w:hint="default" w:ascii="Times New Roman" w:hAnsi="Times New Roman" w:eastAsia="宋体" w:cs="Times New Roman"/>
                <w:b/>
                <w:bCs/>
                <w:color w:val="auto"/>
              </w:rPr>
            </w:pPr>
            <w:r>
              <w:rPr>
                <w:rFonts w:hint="default" w:ascii="Times New Roman" w:hAnsi="Times New Roman" w:eastAsia="宋体" w:cs="Times New Roman"/>
                <w:b/>
                <w:sz w:val="24"/>
              </w:rPr>
              <w:t>江溪</w:t>
            </w:r>
            <w:r>
              <w:rPr>
                <w:rFonts w:hint="default" w:ascii="Times New Roman" w:hAnsi="Times New Roman" w:eastAsia="宋体" w:cs="Times New Roman"/>
                <w:b/>
                <w:sz w:val="24"/>
                <w:lang w:val="en-US" w:eastAsia="zh-CN"/>
              </w:rPr>
              <w:t>街道工业集中区</w:t>
            </w:r>
            <w:r>
              <w:rPr>
                <w:rFonts w:hint="default" w:ascii="Times New Roman" w:hAnsi="Times New Roman" w:eastAsia="宋体" w:cs="Times New Roman"/>
                <w:b/>
                <w:sz w:val="24"/>
              </w:rPr>
              <w:t>规划环评审查意见对照表</w:t>
            </w:r>
          </w:p>
          <w:tbl>
            <w:tblPr>
              <w:tblStyle w:val="29"/>
              <w:tblW w:w="6800" w:type="dxa"/>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0" w:type="dxa"/>
                <w:bottom w:w="0" w:type="dxa"/>
                <w:right w:w="0" w:type="dxa"/>
              </w:tblCellMar>
            </w:tblPr>
            <w:tblGrid>
              <w:gridCol w:w="243"/>
              <w:gridCol w:w="615"/>
              <w:gridCol w:w="3103"/>
              <w:gridCol w:w="2295"/>
              <w:gridCol w:w="544"/>
            </w:tblGrid>
            <w:tr w14:paraId="4C23D591">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jc w:val="center"/>
              </w:trPr>
              <w:tc>
                <w:tcPr>
                  <w:tcW w:w="858" w:type="dxa"/>
                  <w:gridSpan w:val="2"/>
                  <w:noWrap w:val="0"/>
                  <w:vAlign w:val="center"/>
                </w:tcPr>
                <w:p w14:paraId="1B499711">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b/>
                      <w:kern w:val="0"/>
                      <w:sz w:val="21"/>
                      <w:szCs w:val="21"/>
                    </w:rPr>
                  </w:pPr>
                  <w:r>
                    <w:rPr>
                      <w:rFonts w:hint="default" w:ascii="Times New Roman" w:hAnsi="Times New Roman" w:eastAsia="宋体" w:cs="Times New Roman"/>
                      <w:b/>
                      <w:kern w:val="0"/>
                      <w:sz w:val="21"/>
                      <w:szCs w:val="21"/>
                    </w:rPr>
                    <w:t>序号</w:t>
                  </w:r>
                </w:p>
              </w:tc>
              <w:tc>
                <w:tcPr>
                  <w:tcW w:w="3103" w:type="dxa"/>
                  <w:noWrap w:val="0"/>
                  <w:vAlign w:val="center"/>
                </w:tcPr>
                <w:p w14:paraId="4EA28F59">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b/>
                      <w:kern w:val="0"/>
                      <w:sz w:val="21"/>
                      <w:szCs w:val="21"/>
                    </w:rPr>
                  </w:pPr>
                  <w:r>
                    <w:rPr>
                      <w:rFonts w:hint="default" w:ascii="Times New Roman" w:hAnsi="Times New Roman" w:eastAsia="宋体" w:cs="Times New Roman"/>
                      <w:b/>
                      <w:kern w:val="0"/>
                      <w:sz w:val="21"/>
                      <w:szCs w:val="21"/>
                    </w:rPr>
                    <w:t>审查意见</w:t>
                  </w:r>
                </w:p>
              </w:tc>
              <w:tc>
                <w:tcPr>
                  <w:tcW w:w="2295" w:type="dxa"/>
                  <w:noWrap w:val="0"/>
                  <w:vAlign w:val="center"/>
                </w:tcPr>
                <w:p w14:paraId="1279A02A">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b/>
                      <w:kern w:val="0"/>
                      <w:sz w:val="21"/>
                      <w:szCs w:val="21"/>
                    </w:rPr>
                  </w:pPr>
                  <w:r>
                    <w:rPr>
                      <w:rFonts w:hint="default" w:ascii="Times New Roman" w:hAnsi="Times New Roman" w:eastAsia="宋体" w:cs="Times New Roman"/>
                      <w:b/>
                      <w:kern w:val="0"/>
                      <w:sz w:val="21"/>
                      <w:szCs w:val="21"/>
                    </w:rPr>
                    <w:t>本项目情况</w:t>
                  </w:r>
                </w:p>
              </w:tc>
              <w:tc>
                <w:tcPr>
                  <w:tcW w:w="544" w:type="dxa"/>
                  <w:noWrap w:val="0"/>
                  <w:vAlign w:val="center"/>
                </w:tcPr>
                <w:p w14:paraId="3246F771">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b/>
                      <w:kern w:val="0"/>
                      <w:sz w:val="21"/>
                      <w:szCs w:val="21"/>
                    </w:rPr>
                  </w:pPr>
                  <w:r>
                    <w:rPr>
                      <w:rFonts w:hint="default" w:ascii="Times New Roman" w:hAnsi="Times New Roman" w:eastAsia="宋体" w:cs="Times New Roman"/>
                      <w:b/>
                      <w:kern w:val="0"/>
                      <w:sz w:val="21"/>
                      <w:szCs w:val="21"/>
                    </w:rPr>
                    <w:t>相符性</w:t>
                  </w:r>
                </w:p>
              </w:tc>
            </w:tr>
            <w:tr w14:paraId="5CE5E6E2">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90" w:hRule="atLeast"/>
                <w:jc w:val="center"/>
              </w:trPr>
              <w:tc>
                <w:tcPr>
                  <w:tcW w:w="243" w:type="dxa"/>
                  <w:vMerge w:val="restart"/>
                  <w:noWrap w:val="0"/>
                  <w:vAlign w:val="center"/>
                </w:tcPr>
                <w:p w14:paraId="426D0A10">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rPr>
                    <w:t>对</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lang w:val="en-US" w:eastAsia="zh-CN"/>
                    </w:rPr>
                    <w:t>规划</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lang w:val="en-US" w:eastAsia="zh-CN"/>
                    </w:rPr>
                    <w:t>优化调整和实施过程的意见</w:t>
                  </w:r>
                </w:p>
              </w:tc>
              <w:tc>
                <w:tcPr>
                  <w:tcW w:w="615" w:type="dxa"/>
                  <w:noWrap w:val="0"/>
                  <w:vAlign w:val="center"/>
                </w:tcPr>
                <w:p w14:paraId="2B5EAD5A">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eastAsia="zh-CN"/>
                    </w:rPr>
                    <w:t>（</w:t>
                  </w:r>
                  <w:r>
                    <w:rPr>
                      <w:rFonts w:hint="default" w:ascii="Times New Roman" w:hAnsi="Times New Roman" w:eastAsia="宋体" w:cs="Times New Roman"/>
                      <w:kern w:val="0"/>
                      <w:sz w:val="21"/>
                      <w:szCs w:val="21"/>
                      <w:lang w:val="en-US" w:eastAsia="zh-CN"/>
                    </w:rPr>
                    <w:t>二</w:t>
                  </w:r>
                  <w:r>
                    <w:rPr>
                      <w:rFonts w:hint="default" w:ascii="Times New Roman" w:hAnsi="Times New Roman" w:eastAsia="宋体" w:cs="Times New Roman"/>
                      <w:kern w:val="0"/>
                      <w:sz w:val="21"/>
                      <w:szCs w:val="21"/>
                      <w:lang w:eastAsia="zh-CN"/>
                    </w:rPr>
                    <w:t>）</w:t>
                  </w:r>
                </w:p>
              </w:tc>
              <w:tc>
                <w:tcPr>
                  <w:tcW w:w="3103" w:type="dxa"/>
                  <w:noWrap w:val="0"/>
                  <w:vAlign w:val="center"/>
                </w:tcPr>
                <w:p w14:paraId="65FDB07B">
                  <w:pPr>
                    <w:keepNext w:val="0"/>
                    <w:keepLines w:val="0"/>
                    <w:suppressLineNumbers w:val="0"/>
                    <w:adjustRightInd w:val="0"/>
                    <w:snapToGrid w:val="0"/>
                    <w:spacing w:before="0" w:beforeAutospacing="0" w:after="0" w:afterAutospacing="0"/>
                    <w:ind w:left="0" w:right="0" w:firstLine="420" w:firstLineChars="200"/>
                    <w:rPr>
                      <w:rFonts w:hint="default" w:ascii="Times New Roman" w:hAnsi="Times New Roman" w:eastAsia="宋体" w:cs="Times New Roman"/>
                      <w:b/>
                      <w:kern w:val="0"/>
                      <w:sz w:val="21"/>
                      <w:szCs w:val="21"/>
                    </w:rPr>
                  </w:pPr>
                  <w:r>
                    <w:rPr>
                      <w:rFonts w:hint="default" w:ascii="Times New Roman" w:hAnsi="Times New Roman" w:eastAsia="宋体" w:cs="Times New Roman"/>
                      <w:sz w:val="21"/>
                      <w:szCs w:val="21"/>
                    </w:rPr>
                    <w:t>严格空间管控，优化空间布局。集中区内绿地及水域在规划期内禁止开发利用。强化工业企业退出和产业升级过程中的污染防治、生态修复。严格落实企业卫生防护距离要求，企业卫生防护距离内不得规划布局敏感目标。加强工业区与居住区牛活空间的防护，推进区内空间隔离带建设,确保集中区产业布局与生态环境保护、人居环境安全相协调。</w:t>
                  </w:r>
                </w:p>
              </w:tc>
              <w:tc>
                <w:tcPr>
                  <w:tcW w:w="2295" w:type="dxa"/>
                  <w:noWrap w:val="0"/>
                  <w:vAlign w:val="center"/>
                </w:tcPr>
                <w:p w14:paraId="24DD09C0">
                  <w:pPr>
                    <w:pStyle w:val="60"/>
                    <w:keepNext w:val="0"/>
                    <w:keepLines w:val="0"/>
                    <w:suppressLineNumbers w:val="0"/>
                    <w:snapToGrid w:val="0"/>
                    <w:spacing w:before="0" w:beforeAutospacing="0" w:after="0" w:afterAutospacing="0"/>
                    <w:ind w:left="0" w:right="0" w:firstLine="420" w:firstLineChars="200"/>
                    <w:jc w:val="both"/>
                    <w:rPr>
                      <w:rFonts w:hint="default" w:ascii="Times New Roman" w:hAnsi="Times New Roman" w:eastAsia="宋体" w:cs="Times New Roman"/>
                      <w:b/>
                      <w:kern w:val="0"/>
                      <w:sz w:val="21"/>
                      <w:szCs w:val="21"/>
                      <w:lang w:val="en-US" w:eastAsia="zh-CN"/>
                    </w:rPr>
                  </w:pPr>
                  <w:r>
                    <w:rPr>
                      <w:rFonts w:hint="default" w:ascii="Times New Roman" w:hAnsi="Times New Roman" w:eastAsia="宋体" w:cs="Times New Roman"/>
                      <w:sz w:val="21"/>
                      <w:szCs w:val="21"/>
                    </w:rPr>
                    <w:t>建设项目地块属于规划工业用地</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color w:val="auto"/>
                      <w:sz w:val="21"/>
                      <w:szCs w:val="21"/>
                      <w:lang w:val="en-US" w:eastAsia="zh-CN"/>
                    </w:rPr>
                    <w:t>并以本项目车间各设50m及100m卫生防护距离，防护距离内无敏感目标。</w:t>
                  </w:r>
                </w:p>
              </w:tc>
              <w:tc>
                <w:tcPr>
                  <w:tcW w:w="544" w:type="dxa"/>
                  <w:noWrap w:val="0"/>
                  <w:vAlign w:val="center"/>
                </w:tcPr>
                <w:p w14:paraId="5376789B">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b/>
                      <w:kern w:val="0"/>
                      <w:sz w:val="21"/>
                      <w:szCs w:val="21"/>
                    </w:rPr>
                  </w:pPr>
                  <w:r>
                    <w:rPr>
                      <w:rFonts w:hint="default" w:ascii="Times New Roman" w:hAnsi="Times New Roman" w:eastAsia="宋体" w:cs="Times New Roman"/>
                      <w:kern w:val="0"/>
                      <w:sz w:val="21"/>
                      <w:szCs w:val="21"/>
                    </w:rPr>
                    <w:t>相符</w:t>
                  </w:r>
                </w:p>
              </w:tc>
            </w:tr>
            <w:tr w14:paraId="2895E39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1413" w:hRule="atLeast"/>
                <w:jc w:val="center"/>
              </w:trPr>
              <w:tc>
                <w:tcPr>
                  <w:tcW w:w="243" w:type="dxa"/>
                  <w:vMerge w:val="continue"/>
                  <w:noWrap w:val="0"/>
                  <w:vAlign w:val="center"/>
                </w:tcPr>
                <w:p w14:paraId="5AD9B99E">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eastAsia="宋体" w:cs="Times New Roman"/>
                      <w:kern w:val="0"/>
                      <w:sz w:val="21"/>
                      <w:szCs w:val="21"/>
                      <w:lang w:val="en-US" w:eastAsia="zh-CN" w:bidi="ar-SA"/>
                    </w:rPr>
                  </w:pPr>
                </w:p>
              </w:tc>
              <w:tc>
                <w:tcPr>
                  <w:tcW w:w="615" w:type="dxa"/>
                  <w:noWrap w:val="0"/>
                  <w:vAlign w:val="center"/>
                </w:tcPr>
                <w:p w14:paraId="3160FE83">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eastAsia="zh-CN"/>
                    </w:rPr>
                    <w:t>（</w:t>
                  </w:r>
                  <w:r>
                    <w:rPr>
                      <w:rFonts w:hint="default" w:ascii="Times New Roman" w:hAnsi="Times New Roman" w:eastAsia="宋体" w:cs="Times New Roman"/>
                      <w:kern w:val="0"/>
                      <w:sz w:val="21"/>
                      <w:szCs w:val="21"/>
                      <w:lang w:val="en-US" w:eastAsia="zh-CN"/>
                    </w:rPr>
                    <w:t>三</w:t>
                  </w:r>
                  <w:r>
                    <w:rPr>
                      <w:rFonts w:hint="default" w:ascii="Times New Roman" w:hAnsi="Times New Roman" w:eastAsia="宋体" w:cs="Times New Roman"/>
                      <w:kern w:val="0"/>
                      <w:sz w:val="21"/>
                      <w:szCs w:val="21"/>
                      <w:lang w:eastAsia="zh-CN"/>
                    </w:rPr>
                    <w:t>）</w:t>
                  </w:r>
                </w:p>
              </w:tc>
              <w:tc>
                <w:tcPr>
                  <w:tcW w:w="3103" w:type="dxa"/>
                  <w:noWrap w:val="0"/>
                  <w:vAlign w:val="center"/>
                </w:tcPr>
                <w:p w14:paraId="2A383D8E">
                  <w:pPr>
                    <w:keepNext w:val="0"/>
                    <w:keepLines w:val="0"/>
                    <w:suppressLineNumbers w:val="0"/>
                    <w:adjustRightInd w:val="0"/>
                    <w:snapToGrid w:val="0"/>
                    <w:spacing w:before="0" w:beforeAutospacing="0" w:after="0" w:afterAutospacing="0"/>
                    <w:ind w:left="0" w:right="0" w:firstLine="420" w:firstLineChars="200"/>
                    <w:rPr>
                      <w:rFonts w:hint="default" w:ascii="Times New Roman" w:hAnsi="Times New Roman" w:eastAsia="宋体" w:cs="Times New Roman"/>
                      <w:kern w:val="0"/>
                      <w:sz w:val="21"/>
                      <w:szCs w:val="21"/>
                    </w:rPr>
                  </w:pPr>
                  <w:r>
                    <w:rPr>
                      <w:rFonts w:hint="default" w:ascii="Times New Roman" w:hAnsi="Times New Roman" w:eastAsia="宋体" w:cs="Times New Roman"/>
                      <w:sz w:val="21"/>
                      <w:szCs w:val="21"/>
                    </w:rPr>
                    <w:t>严守环境质量底线，实施污染物排放总量管理。落实国家和江苏省关于大气、水、土壤、噪声污染防治、区域生态环境分区管控等相关要求,建立以环境质量为核心的污染物总量控制管理体系，实施主要污染物排放浓度和总量“双管控”。园区应加强主要污染物总量减排管理，符合条件的及时入库管理</w:t>
                  </w:r>
                </w:p>
              </w:tc>
              <w:tc>
                <w:tcPr>
                  <w:tcW w:w="2295" w:type="dxa"/>
                  <w:noWrap w:val="0"/>
                  <w:vAlign w:val="center"/>
                </w:tcPr>
                <w:p w14:paraId="31916F9E">
                  <w:pPr>
                    <w:keepNext w:val="0"/>
                    <w:keepLines w:val="0"/>
                    <w:suppressLineNumbers w:val="0"/>
                    <w:adjustRightInd w:val="0"/>
                    <w:snapToGrid w:val="0"/>
                    <w:spacing w:before="0" w:beforeAutospacing="0" w:after="0" w:afterAutospacing="0"/>
                    <w:ind w:left="0" w:right="0" w:firstLine="420" w:firstLineChars="200"/>
                    <w:rPr>
                      <w:rFonts w:hint="default" w:ascii="Times New Roman" w:hAnsi="Times New Roman" w:eastAsia="宋体" w:cs="Times New Roman"/>
                      <w:kern w:val="0"/>
                      <w:sz w:val="21"/>
                      <w:szCs w:val="21"/>
                      <w:highlight w:val="yellow"/>
                      <w:lang w:eastAsia="zh-CN"/>
                    </w:rPr>
                  </w:pPr>
                  <w:r>
                    <w:rPr>
                      <w:rFonts w:hint="default" w:ascii="Times New Roman" w:hAnsi="Times New Roman" w:eastAsia="宋体" w:cs="Times New Roman"/>
                      <w:color w:val="auto"/>
                      <w:kern w:val="0"/>
                      <w:sz w:val="21"/>
                      <w:szCs w:val="21"/>
                    </w:rPr>
                    <w:t>本项目废气污染物排放总量在江溪街道范围内平衡</w:t>
                  </w:r>
                  <w:r>
                    <w:rPr>
                      <w:rFonts w:hint="default" w:ascii="Times New Roman" w:hAnsi="Times New Roman" w:eastAsia="宋体" w:cs="Times New Roman"/>
                      <w:color w:val="auto"/>
                      <w:kern w:val="0"/>
                      <w:sz w:val="21"/>
                      <w:szCs w:val="21"/>
                      <w:lang w:val="en-US" w:eastAsia="zh-CN"/>
                    </w:rPr>
                    <w:t>，</w:t>
                  </w:r>
                  <w:r>
                    <w:rPr>
                      <w:rFonts w:hint="default" w:ascii="Times New Roman" w:hAnsi="Times New Roman" w:eastAsia="宋体" w:cs="Times New Roman"/>
                      <w:color w:val="auto"/>
                      <w:kern w:val="0"/>
                      <w:sz w:val="21"/>
                      <w:szCs w:val="21"/>
                    </w:rPr>
                    <w:t>废水最终排放总量</w:t>
                  </w:r>
                  <w:r>
                    <w:rPr>
                      <w:rFonts w:hint="default" w:ascii="Times New Roman" w:hAnsi="Times New Roman" w:eastAsia="宋体" w:cs="Times New Roman"/>
                      <w:color w:val="auto"/>
                      <w:kern w:val="0"/>
                      <w:sz w:val="21"/>
                      <w:szCs w:val="21"/>
                      <w:lang w:val="en-US" w:eastAsia="zh-CN"/>
                    </w:rPr>
                    <w:t>可</w:t>
                  </w:r>
                  <w:r>
                    <w:rPr>
                      <w:rFonts w:hint="default" w:ascii="Times New Roman" w:hAnsi="Times New Roman" w:eastAsia="宋体" w:cs="Times New Roman"/>
                      <w:color w:val="auto"/>
                      <w:kern w:val="0"/>
                      <w:sz w:val="21"/>
                      <w:szCs w:val="21"/>
                    </w:rPr>
                    <w:t>在梅村水处理厂的污染物排放总量控制指标内进行平衡。</w:t>
                  </w:r>
                </w:p>
              </w:tc>
              <w:tc>
                <w:tcPr>
                  <w:tcW w:w="544" w:type="dxa"/>
                  <w:noWrap w:val="0"/>
                  <w:vAlign w:val="center"/>
                </w:tcPr>
                <w:p w14:paraId="3B42CB00">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相符</w:t>
                  </w:r>
                </w:p>
              </w:tc>
            </w:tr>
            <w:tr w14:paraId="56B69039">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167" w:hRule="atLeast"/>
                <w:jc w:val="center"/>
              </w:trPr>
              <w:tc>
                <w:tcPr>
                  <w:tcW w:w="243" w:type="dxa"/>
                  <w:vMerge w:val="continue"/>
                  <w:noWrap w:val="0"/>
                  <w:vAlign w:val="center"/>
                </w:tcPr>
                <w:p w14:paraId="647E131D">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kern w:val="0"/>
                      <w:sz w:val="21"/>
                      <w:szCs w:val="21"/>
                      <w:lang w:val="en-US" w:eastAsia="zh-CN" w:bidi="ar-SA"/>
                    </w:rPr>
                  </w:pPr>
                </w:p>
              </w:tc>
              <w:tc>
                <w:tcPr>
                  <w:tcW w:w="615" w:type="dxa"/>
                  <w:noWrap w:val="0"/>
                  <w:vAlign w:val="center"/>
                </w:tcPr>
                <w:p w14:paraId="2C91D440">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eastAsia="zh-CN"/>
                    </w:rPr>
                    <w:t>（</w:t>
                  </w:r>
                  <w:r>
                    <w:rPr>
                      <w:rFonts w:hint="default" w:ascii="Times New Roman" w:hAnsi="Times New Roman" w:eastAsia="宋体" w:cs="Times New Roman"/>
                      <w:kern w:val="0"/>
                      <w:sz w:val="21"/>
                      <w:szCs w:val="21"/>
                      <w:lang w:val="en-US" w:eastAsia="zh-CN"/>
                    </w:rPr>
                    <w:t>四</w:t>
                  </w:r>
                  <w:r>
                    <w:rPr>
                      <w:rFonts w:hint="default" w:ascii="Times New Roman" w:hAnsi="Times New Roman" w:eastAsia="宋体" w:cs="Times New Roman"/>
                      <w:kern w:val="0"/>
                      <w:sz w:val="21"/>
                      <w:szCs w:val="21"/>
                      <w:lang w:eastAsia="zh-CN"/>
                    </w:rPr>
                    <w:t>）</w:t>
                  </w:r>
                </w:p>
              </w:tc>
              <w:tc>
                <w:tcPr>
                  <w:tcW w:w="3103" w:type="dxa"/>
                  <w:noWrap w:val="0"/>
                  <w:vAlign w:val="center"/>
                </w:tcPr>
                <w:p w14:paraId="08A663A5">
                  <w:pPr>
                    <w:keepNext w:val="0"/>
                    <w:keepLines w:val="0"/>
                    <w:suppressLineNumbers w:val="0"/>
                    <w:adjustRightInd w:val="0"/>
                    <w:snapToGrid w:val="0"/>
                    <w:spacing w:before="0" w:beforeAutospacing="0" w:after="0" w:afterAutospacing="0"/>
                    <w:ind w:left="0" w:right="0" w:firstLine="315" w:firstLineChars="150"/>
                    <w:rPr>
                      <w:rFonts w:hint="default" w:ascii="Times New Roman" w:hAnsi="Times New Roman" w:eastAsia="宋体" w:cs="Times New Roman"/>
                      <w:kern w:val="0"/>
                      <w:sz w:val="21"/>
                      <w:szCs w:val="21"/>
                      <w:highlight w:val="none"/>
                    </w:rPr>
                  </w:pPr>
                  <w:r>
                    <w:rPr>
                      <w:rFonts w:hint="default" w:ascii="Times New Roman" w:hAnsi="Times New Roman" w:eastAsia="宋体" w:cs="Times New Roman"/>
                      <w:sz w:val="21"/>
                      <w:szCs w:val="21"/>
                    </w:rPr>
                    <w:t>加强源头治理，协同推进减污降碳。严格落实生态环境准入清单(附件)，落实《报告书》提出的生态环境准入要求严格限制与主导产业不相符的项目入区，执行最严格的废水、废气排放控制要求。强化企业特征污染物排放控制、高效治理设施建设，落实精细化管控要求，有效防治集成电路、智能装备等产业特征污染物的影响。引进项目的生产工艺、设备及单位产品水耗、能耗、污染物排放和资源利用效率等应达到同行业国际先进水平，必要时开展先进性论证。全面开展清洁生产审核，推动重点行业依法实施强制性审核，引导其他行业自觉自愿开展审核，不断提高现有企业清洁生产和污染治理水平。根据国家和地方碳减排、碳达峰行动方案和路径要求,推进集中区绿色低碳转型发展，优化产业结构、能源结构、交通运输等规划内容，实现减污降碳协同增效目标。</w:t>
                  </w:r>
                </w:p>
              </w:tc>
              <w:tc>
                <w:tcPr>
                  <w:tcW w:w="2295" w:type="dxa"/>
                  <w:noWrap w:val="0"/>
                  <w:vAlign w:val="center"/>
                </w:tcPr>
                <w:p w14:paraId="63FE4F74">
                  <w:pPr>
                    <w:keepNext w:val="0"/>
                    <w:keepLines w:val="0"/>
                    <w:suppressLineNumbers w:val="0"/>
                    <w:adjustRightInd w:val="0"/>
                    <w:snapToGrid w:val="0"/>
                    <w:spacing w:before="0" w:beforeAutospacing="0" w:after="0" w:afterAutospacing="0"/>
                    <w:ind w:left="0" w:right="0" w:firstLine="420" w:firstLineChars="200"/>
                    <w:jc w:val="left"/>
                    <w:rPr>
                      <w:rFonts w:hint="default" w:ascii="Times New Roman" w:hAnsi="Times New Roman" w:eastAsia="宋体" w:cs="Times New Roman"/>
                      <w:kern w:val="0"/>
                      <w:sz w:val="21"/>
                      <w:szCs w:val="21"/>
                      <w:highlight w:val="none"/>
                    </w:rPr>
                  </w:pPr>
                  <w:r>
                    <w:rPr>
                      <w:rFonts w:hint="default" w:ascii="Times New Roman" w:hAnsi="Times New Roman" w:eastAsia="宋体" w:cs="Times New Roman"/>
                      <w:bCs/>
                      <w:sz w:val="21"/>
                      <w:szCs w:val="21"/>
                    </w:rPr>
                    <w:t>本项目</w:t>
                  </w:r>
                  <w:r>
                    <w:rPr>
                      <w:rFonts w:hint="default" w:ascii="Times New Roman" w:hAnsi="Times New Roman" w:eastAsia="宋体" w:cs="Times New Roman"/>
                      <w:bCs/>
                      <w:sz w:val="21"/>
                      <w:szCs w:val="21"/>
                      <w:lang w:val="en-US" w:eastAsia="zh-CN"/>
                    </w:rPr>
                    <w:t>废气经废气处理设施处理后达标排放，员工生活废水、制纯废水、冷却废水接管至梅村水处理厂 集中处理，生产废水经厂内废水处理设施处理后回用，不外排</w:t>
                  </w:r>
                  <w:r>
                    <w:rPr>
                      <w:rFonts w:hint="default" w:ascii="Times New Roman" w:hAnsi="Times New Roman" w:eastAsia="宋体" w:cs="Times New Roman"/>
                      <w:bCs/>
                      <w:sz w:val="21"/>
                      <w:szCs w:val="21"/>
                    </w:rPr>
                    <w:t>。</w:t>
                  </w:r>
                </w:p>
              </w:tc>
              <w:tc>
                <w:tcPr>
                  <w:tcW w:w="544" w:type="dxa"/>
                  <w:noWrap w:val="0"/>
                  <w:vAlign w:val="center"/>
                </w:tcPr>
                <w:p w14:paraId="3D7BCE6B">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相符</w:t>
                  </w:r>
                </w:p>
              </w:tc>
            </w:tr>
            <w:tr w14:paraId="08AA2089">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jc w:val="center"/>
              </w:trPr>
              <w:tc>
                <w:tcPr>
                  <w:tcW w:w="243" w:type="dxa"/>
                  <w:vMerge w:val="continue"/>
                  <w:noWrap w:val="0"/>
                  <w:vAlign w:val="center"/>
                </w:tcPr>
                <w:p w14:paraId="59CEA75F">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eastAsia="宋体" w:cs="Times New Roman"/>
                      <w:kern w:val="0"/>
                      <w:sz w:val="21"/>
                      <w:szCs w:val="21"/>
                      <w:lang w:val="en-US" w:eastAsia="zh-CN" w:bidi="ar-SA"/>
                    </w:rPr>
                  </w:pPr>
                </w:p>
              </w:tc>
              <w:tc>
                <w:tcPr>
                  <w:tcW w:w="615" w:type="dxa"/>
                  <w:noWrap w:val="0"/>
                  <w:vAlign w:val="center"/>
                </w:tcPr>
                <w:p w14:paraId="7D7A8373">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lang w:val="en-US" w:eastAsia="zh-CN"/>
                    </w:rPr>
                    <w:t>五</w:t>
                  </w:r>
                  <w:r>
                    <w:rPr>
                      <w:rFonts w:hint="default" w:ascii="Times New Roman" w:hAnsi="Times New Roman" w:eastAsia="宋体" w:cs="Times New Roman"/>
                      <w:sz w:val="21"/>
                      <w:szCs w:val="21"/>
                      <w:lang w:eastAsia="zh-CN"/>
                    </w:rPr>
                    <w:t>）</w:t>
                  </w:r>
                </w:p>
              </w:tc>
              <w:tc>
                <w:tcPr>
                  <w:tcW w:w="3103" w:type="dxa"/>
                  <w:noWrap w:val="0"/>
                  <w:vAlign w:val="center"/>
                </w:tcPr>
                <w:p w14:paraId="37D938C4">
                  <w:pPr>
                    <w:keepNext w:val="0"/>
                    <w:keepLines w:val="0"/>
                    <w:suppressLineNumbers w:val="0"/>
                    <w:adjustRightInd w:val="0"/>
                    <w:snapToGrid w:val="0"/>
                    <w:spacing w:before="0" w:beforeAutospacing="0" w:after="0" w:afterAutospacing="0"/>
                    <w:ind w:left="0" w:right="0" w:firstLine="315" w:firstLineChars="150"/>
                    <w:rPr>
                      <w:rFonts w:hint="default" w:ascii="Times New Roman" w:hAnsi="Times New Roman" w:eastAsia="宋体" w:cs="Times New Roman"/>
                      <w:kern w:val="0"/>
                      <w:sz w:val="21"/>
                      <w:szCs w:val="21"/>
                    </w:rPr>
                  </w:pPr>
                  <w:r>
                    <w:rPr>
                      <w:rFonts w:hint="default" w:ascii="Times New Roman" w:hAnsi="Times New Roman" w:eastAsia="宋体" w:cs="Times New Roman"/>
                      <w:sz w:val="21"/>
                      <w:szCs w:val="21"/>
                    </w:rPr>
                    <w:t>完善环境基础设施建设，提高基础设施运行效能。强化对区内污水、雨水管网敷设情况的排查，完善区域雨污水管网建设。统筹规划区内工业废水与生活污水分类收集、分质处理。开展区内入河排污口排查及规范化整治，建立名录，强化入河排污口监督管理,有效管控入河污染物排放。加强集中区固体废物资源化、减量化、无害化处理，提高一般工业固废、危险废物依法依规收集处理处置能力建设，提升集中区危废监管智能化水平。</w:t>
                  </w:r>
                </w:p>
              </w:tc>
              <w:tc>
                <w:tcPr>
                  <w:tcW w:w="2295" w:type="dxa"/>
                  <w:noWrap w:val="0"/>
                  <w:vAlign w:val="center"/>
                </w:tcPr>
                <w:p w14:paraId="40F95CEE">
                  <w:pPr>
                    <w:keepNext w:val="0"/>
                    <w:keepLines w:val="0"/>
                    <w:suppressLineNumbers w:val="0"/>
                    <w:adjustRightInd w:val="0"/>
                    <w:snapToGrid w:val="0"/>
                    <w:spacing w:before="0" w:beforeAutospacing="0" w:after="0" w:afterAutospacing="0"/>
                    <w:ind w:left="0" w:right="0" w:firstLine="420" w:firstLineChars="200"/>
                    <w:jc w:val="left"/>
                    <w:rPr>
                      <w:rFonts w:hint="default" w:ascii="Times New Roman" w:hAnsi="Times New Roman" w:eastAsia="宋体" w:cs="Times New Roman"/>
                      <w:kern w:val="0"/>
                      <w:sz w:val="21"/>
                      <w:szCs w:val="21"/>
                      <w:highlight w:val="yellow"/>
                      <w:lang w:val="en-US"/>
                    </w:rPr>
                  </w:pPr>
                  <w:r>
                    <w:rPr>
                      <w:rFonts w:hint="default" w:ascii="Times New Roman" w:hAnsi="Times New Roman" w:eastAsia="宋体" w:cs="Times New Roman"/>
                      <w:bCs/>
                      <w:sz w:val="21"/>
                      <w:szCs w:val="21"/>
                      <w:highlight w:val="none"/>
                    </w:rPr>
                    <w:t>本项目</w:t>
                  </w:r>
                  <w:r>
                    <w:rPr>
                      <w:rFonts w:hint="default" w:ascii="Times New Roman" w:hAnsi="Times New Roman" w:eastAsia="宋体" w:cs="Times New Roman"/>
                      <w:bCs/>
                      <w:sz w:val="21"/>
                      <w:szCs w:val="21"/>
                      <w:highlight w:val="none"/>
                      <w:lang w:val="en-US" w:eastAsia="zh-CN"/>
                    </w:rPr>
                    <w:t>雨污分流，均依托园区现有的排放口，</w:t>
                  </w:r>
                  <w:r>
                    <w:rPr>
                      <w:rFonts w:hint="default" w:ascii="Times New Roman" w:hAnsi="Times New Roman" w:eastAsia="宋体" w:cs="Times New Roman"/>
                      <w:bCs/>
                      <w:sz w:val="21"/>
                      <w:szCs w:val="21"/>
                    </w:rPr>
                    <w:t>一般固废由物资回收公司回收利用，危废委托资质单位处置，生活垃圾由环卫部门清运处置，固废均能妥善处置。</w:t>
                  </w:r>
                </w:p>
              </w:tc>
              <w:tc>
                <w:tcPr>
                  <w:tcW w:w="544" w:type="dxa"/>
                  <w:noWrap w:val="0"/>
                  <w:vAlign w:val="center"/>
                </w:tcPr>
                <w:p w14:paraId="5F10AE9D">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相符</w:t>
                  </w:r>
                </w:p>
              </w:tc>
            </w:tr>
            <w:tr w14:paraId="375658C1">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jc w:val="center"/>
              </w:trPr>
              <w:tc>
                <w:tcPr>
                  <w:tcW w:w="243" w:type="dxa"/>
                  <w:vMerge w:val="continue"/>
                  <w:noWrap w:val="0"/>
                  <w:vAlign w:val="center"/>
                </w:tcPr>
                <w:p w14:paraId="3925BC22">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eastAsia="宋体" w:cs="Times New Roman"/>
                      <w:kern w:val="0"/>
                      <w:sz w:val="21"/>
                      <w:szCs w:val="21"/>
                      <w:lang w:val="en-US" w:eastAsia="zh-CN" w:bidi="ar-SA"/>
                    </w:rPr>
                  </w:pPr>
                </w:p>
              </w:tc>
              <w:tc>
                <w:tcPr>
                  <w:tcW w:w="615" w:type="dxa"/>
                  <w:noWrap w:val="0"/>
                  <w:vAlign w:val="center"/>
                </w:tcPr>
                <w:p w14:paraId="3281FB72">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lang w:val="en-US" w:eastAsia="zh-CN"/>
                    </w:rPr>
                    <w:t>六</w:t>
                  </w:r>
                  <w:r>
                    <w:rPr>
                      <w:rFonts w:hint="default" w:ascii="Times New Roman" w:hAnsi="Times New Roman" w:eastAsia="宋体" w:cs="Times New Roman"/>
                      <w:sz w:val="21"/>
                      <w:szCs w:val="21"/>
                      <w:lang w:eastAsia="zh-CN"/>
                    </w:rPr>
                    <w:t>）</w:t>
                  </w:r>
                </w:p>
              </w:tc>
              <w:tc>
                <w:tcPr>
                  <w:tcW w:w="3103" w:type="dxa"/>
                  <w:noWrap w:val="0"/>
                  <w:vAlign w:val="center"/>
                </w:tcPr>
                <w:p w14:paraId="694F5D42">
                  <w:pPr>
                    <w:keepNext w:val="0"/>
                    <w:keepLines w:val="0"/>
                    <w:suppressLineNumbers w:val="0"/>
                    <w:adjustRightInd w:val="0"/>
                    <w:snapToGrid w:val="0"/>
                    <w:spacing w:before="0" w:beforeAutospacing="0" w:after="0" w:afterAutospacing="0"/>
                    <w:ind w:left="0" w:right="0" w:firstLine="315" w:firstLineChars="150"/>
                    <w:rPr>
                      <w:rFonts w:hint="default" w:ascii="Times New Roman" w:hAnsi="Times New Roman" w:eastAsia="宋体" w:cs="Times New Roman"/>
                      <w:kern w:val="0"/>
                      <w:sz w:val="21"/>
                      <w:szCs w:val="21"/>
                    </w:rPr>
                  </w:pPr>
                  <w:r>
                    <w:rPr>
                      <w:rFonts w:hint="default" w:ascii="Times New Roman" w:hAnsi="Times New Roman" w:eastAsia="宋体" w:cs="Times New Roman"/>
                      <w:sz w:val="21"/>
                      <w:szCs w:val="21"/>
                    </w:rPr>
                    <w:t>建立健全环境监测监控体系。开展包括环境空气、地表水、地下水、土壤、底泥等环境要素的长期跟踪监测与管理。结合区域跟踪监测情况,动态调整集中区开发建设规模和时序进度，优化生态环境保护措施，确保区域环境质量不恶化。对于企业关闭、搬迁遗留的污染地块应依法开展土壤污染状况调查、治理与修复工作。严格落实环境质量监测要求，开展土壤和地下水隐患排查并纳入监控预警体系。探索开展新污染物环境本底调查监测，依法公开新污染物信息。指导区内企业规范安装在线监测设备并联网,推进区内排污许可重点管理单位自动监测全覆盖暂不具备安装在线监测设备条件的企业，应做好委托监测工作。</w:t>
                  </w:r>
                </w:p>
              </w:tc>
              <w:tc>
                <w:tcPr>
                  <w:tcW w:w="2295" w:type="dxa"/>
                  <w:noWrap w:val="0"/>
                  <w:vAlign w:val="center"/>
                </w:tcPr>
                <w:p w14:paraId="21C981FE">
                  <w:pPr>
                    <w:keepNext w:val="0"/>
                    <w:keepLines w:val="0"/>
                    <w:suppressLineNumbers w:val="0"/>
                    <w:adjustRightInd w:val="0"/>
                    <w:snapToGrid w:val="0"/>
                    <w:spacing w:before="0" w:beforeAutospacing="0" w:after="0" w:afterAutospacing="0"/>
                    <w:ind w:left="0" w:right="0" w:firstLine="420" w:firstLineChars="200"/>
                    <w:jc w:val="left"/>
                    <w:rPr>
                      <w:rFonts w:hint="default" w:ascii="Times New Roman" w:hAnsi="Times New Roman" w:eastAsia="宋体" w:cs="Times New Roman"/>
                      <w:kern w:val="0"/>
                      <w:sz w:val="21"/>
                      <w:szCs w:val="21"/>
                      <w:highlight w:val="yellow"/>
                      <w:lang w:val="en-US" w:eastAsia="zh-CN"/>
                    </w:rPr>
                  </w:pPr>
                  <w:r>
                    <w:rPr>
                      <w:rFonts w:hint="default" w:ascii="Times New Roman" w:hAnsi="Times New Roman" w:eastAsia="宋体" w:cs="Times New Roman"/>
                      <w:bCs/>
                      <w:sz w:val="21"/>
                      <w:szCs w:val="21"/>
                      <w:lang w:val="en-US" w:eastAsia="zh-CN"/>
                    </w:rPr>
                    <w:t>本项目建成后，将按照要求开展例行</w:t>
                  </w:r>
                  <w:r>
                    <w:rPr>
                      <w:rFonts w:hint="eastAsia" w:cs="Times New Roman"/>
                      <w:bCs/>
                      <w:sz w:val="21"/>
                      <w:szCs w:val="21"/>
                      <w:lang w:val="en-US" w:eastAsia="zh-CN"/>
                    </w:rPr>
                    <w:t>监测</w:t>
                  </w:r>
                  <w:r>
                    <w:rPr>
                      <w:rFonts w:hint="default" w:ascii="Times New Roman" w:hAnsi="Times New Roman" w:eastAsia="宋体" w:cs="Times New Roman"/>
                      <w:bCs/>
                      <w:sz w:val="21"/>
                      <w:szCs w:val="21"/>
                      <w:lang w:val="en-US" w:eastAsia="zh-CN"/>
                    </w:rPr>
                    <w:t>，并做好相应台账管理。</w:t>
                  </w:r>
                </w:p>
              </w:tc>
              <w:tc>
                <w:tcPr>
                  <w:tcW w:w="544" w:type="dxa"/>
                  <w:noWrap w:val="0"/>
                  <w:vAlign w:val="center"/>
                </w:tcPr>
                <w:p w14:paraId="3853E48B">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相符</w:t>
                  </w:r>
                </w:p>
              </w:tc>
            </w:tr>
            <w:tr w14:paraId="48B6E5C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jc w:val="center"/>
              </w:trPr>
              <w:tc>
                <w:tcPr>
                  <w:tcW w:w="243" w:type="dxa"/>
                  <w:vMerge w:val="continue"/>
                  <w:noWrap w:val="0"/>
                  <w:vAlign w:val="center"/>
                </w:tcPr>
                <w:p w14:paraId="5793F224">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eastAsia="宋体" w:cs="Times New Roman"/>
                      <w:kern w:val="0"/>
                      <w:sz w:val="21"/>
                      <w:szCs w:val="21"/>
                      <w:lang w:val="en-US" w:eastAsia="zh-CN" w:bidi="ar-SA"/>
                    </w:rPr>
                  </w:pPr>
                </w:p>
              </w:tc>
              <w:tc>
                <w:tcPr>
                  <w:tcW w:w="615" w:type="dxa"/>
                  <w:noWrap w:val="0"/>
                  <w:vAlign w:val="center"/>
                </w:tcPr>
                <w:p w14:paraId="36DF68D2">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lang w:val="en-US" w:eastAsia="zh-CN"/>
                    </w:rPr>
                    <w:t>七</w:t>
                  </w:r>
                  <w:r>
                    <w:rPr>
                      <w:rFonts w:hint="default" w:ascii="Times New Roman" w:hAnsi="Times New Roman" w:eastAsia="宋体" w:cs="Times New Roman"/>
                      <w:sz w:val="21"/>
                      <w:szCs w:val="21"/>
                      <w:lang w:eastAsia="zh-CN"/>
                    </w:rPr>
                    <w:t>）</w:t>
                  </w:r>
                </w:p>
              </w:tc>
              <w:tc>
                <w:tcPr>
                  <w:tcW w:w="3103" w:type="dxa"/>
                  <w:noWrap w:val="0"/>
                  <w:vAlign w:val="center"/>
                </w:tcPr>
                <w:p w14:paraId="62F08BF3">
                  <w:pPr>
                    <w:keepNext w:val="0"/>
                    <w:keepLines w:val="0"/>
                    <w:suppressLineNumbers w:val="0"/>
                    <w:adjustRightInd w:val="0"/>
                    <w:snapToGrid w:val="0"/>
                    <w:spacing w:before="0" w:beforeAutospacing="0" w:after="0" w:afterAutospacing="0"/>
                    <w:ind w:left="0" w:right="0" w:firstLine="315" w:firstLineChars="150"/>
                    <w:rPr>
                      <w:rFonts w:hint="default" w:ascii="Times New Roman" w:hAnsi="Times New Roman" w:eastAsia="宋体" w:cs="Times New Roman"/>
                      <w:kern w:val="0"/>
                      <w:sz w:val="21"/>
                      <w:szCs w:val="21"/>
                      <w:highlight w:val="none"/>
                    </w:rPr>
                  </w:pPr>
                  <w:r>
                    <w:rPr>
                      <w:rFonts w:hint="default" w:ascii="Times New Roman" w:hAnsi="Times New Roman" w:eastAsia="宋体" w:cs="Times New Roman"/>
                      <w:sz w:val="21"/>
                      <w:szCs w:val="21"/>
                    </w:rPr>
                    <w:t>健全环境风险防控体系，提升环境应急能力。建立并完善集中区突发水污染事件风险防控体系建设，确保“小事故不出厂区、大事故不出园区”。加强环境应急基础设施建设，配备充足的应急装备物资，提高环境应急救援能力。建立健全环境风险评估和应急预案管理制度,集中区应按规范编制环境应急预案并报备，定期开展环境应急演练，完善环境应急响应联动机制提升应急实战水平。探索建立突发环境事件隐患排查长效机制:保障区域环境安全。</w:t>
                  </w:r>
                </w:p>
              </w:tc>
              <w:tc>
                <w:tcPr>
                  <w:tcW w:w="2295" w:type="dxa"/>
                  <w:noWrap w:val="0"/>
                  <w:vAlign w:val="center"/>
                </w:tcPr>
                <w:p w14:paraId="0D22F62F">
                  <w:pPr>
                    <w:keepNext w:val="0"/>
                    <w:keepLines w:val="0"/>
                    <w:suppressLineNumbers w:val="0"/>
                    <w:adjustRightInd w:val="0"/>
                    <w:snapToGrid w:val="0"/>
                    <w:spacing w:before="0" w:beforeAutospacing="0" w:after="0" w:afterAutospacing="0"/>
                    <w:ind w:left="0" w:right="0" w:firstLine="420" w:firstLineChars="200"/>
                    <w:jc w:val="left"/>
                    <w:rPr>
                      <w:rFonts w:hint="default" w:ascii="Times New Roman" w:hAnsi="Times New Roman" w:eastAsia="宋体" w:cs="Times New Roman"/>
                      <w:kern w:val="0"/>
                      <w:sz w:val="21"/>
                      <w:szCs w:val="21"/>
                      <w:highlight w:val="none"/>
                    </w:rPr>
                  </w:pPr>
                  <w:r>
                    <w:rPr>
                      <w:rFonts w:hint="default" w:ascii="Times New Roman" w:hAnsi="Times New Roman" w:eastAsia="宋体" w:cs="Times New Roman"/>
                      <w:bCs/>
                      <w:sz w:val="21"/>
                      <w:szCs w:val="21"/>
                    </w:rPr>
                    <w:t>本项目建成后将</w:t>
                  </w:r>
                  <w:r>
                    <w:rPr>
                      <w:rFonts w:hint="default" w:ascii="Times New Roman" w:hAnsi="Times New Roman" w:eastAsia="宋体" w:cs="Times New Roman"/>
                      <w:sz w:val="21"/>
                      <w:szCs w:val="21"/>
                    </w:rPr>
                    <w:t>建</w:t>
                  </w:r>
                  <w:r>
                    <w:rPr>
                      <w:rFonts w:hint="default" w:ascii="Times New Roman" w:hAnsi="Times New Roman" w:eastAsia="宋体" w:cs="Times New Roman"/>
                      <w:bCs/>
                      <w:sz w:val="21"/>
                      <w:szCs w:val="21"/>
                    </w:rPr>
                    <w:t>立突发环境时间应急演练制度；完善火灾、泄漏等风险事故的防范措施，</w:t>
                  </w:r>
                  <w:r>
                    <w:rPr>
                      <w:rFonts w:hint="default" w:ascii="Times New Roman" w:hAnsi="Times New Roman" w:eastAsia="宋体" w:cs="Times New Roman"/>
                      <w:sz w:val="21"/>
                      <w:szCs w:val="21"/>
                    </w:rPr>
                    <w:t>防止事故排水对区域环境造成不良影响。</w:t>
                  </w:r>
                </w:p>
              </w:tc>
              <w:tc>
                <w:tcPr>
                  <w:tcW w:w="544" w:type="dxa"/>
                  <w:noWrap w:val="0"/>
                  <w:vAlign w:val="center"/>
                </w:tcPr>
                <w:p w14:paraId="16297CEA">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相符</w:t>
                  </w:r>
                </w:p>
              </w:tc>
            </w:tr>
            <w:tr w14:paraId="6B5E40B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540" w:hRule="atLeast"/>
                <w:jc w:val="center"/>
              </w:trPr>
              <w:tc>
                <w:tcPr>
                  <w:tcW w:w="243" w:type="dxa"/>
                  <w:vMerge w:val="continue"/>
                  <w:noWrap w:val="0"/>
                  <w:vAlign w:val="center"/>
                </w:tcPr>
                <w:p w14:paraId="46EB6C25">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eastAsia="宋体" w:cs="Times New Roman"/>
                      <w:kern w:val="0"/>
                      <w:sz w:val="21"/>
                      <w:szCs w:val="21"/>
                      <w:lang w:val="en-US" w:eastAsia="zh-CN" w:bidi="ar-SA"/>
                    </w:rPr>
                  </w:pPr>
                </w:p>
              </w:tc>
              <w:tc>
                <w:tcPr>
                  <w:tcW w:w="615" w:type="dxa"/>
                  <w:noWrap w:val="0"/>
                  <w:vAlign w:val="center"/>
                </w:tcPr>
                <w:p w14:paraId="6AD14077">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eastAsia="宋体" w:cs="Times New Roman"/>
                      <w:kern w:val="0"/>
                      <w:sz w:val="21"/>
                      <w:szCs w:val="21"/>
                      <w:lang w:val="en-US" w:eastAsia="zh-CN"/>
                    </w:rPr>
                  </w:pP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lang w:val="en-US" w:eastAsia="zh-CN"/>
                    </w:rPr>
                    <w:t>八</w:t>
                  </w:r>
                  <w:r>
                    <w:rPr>
                      <w:rFonts w:hint="default" w:ascii="Times New Roman" w:hAnsi="Times New Roman" w:eastAsia="宋体" w:cs="Times New Roman"/>
                      <w:sz w:val="21"/>
                      <w:szCs w:val="21"/>
                      <w:lang w:eastAsia="zh-CN"/>
                    </w:rPr>
                    <w:t>）</w:t>
                  </w:r>
                </w:p>
              </w:tc>
              <w:tc>
                <w:tcPr>
                  <w:tcW w:w="3103" w:type="dxa"/>
                  <w:noWrap w:val="0"/>
                  <w:vAlign w:val="center"/>
                </w:tcPr>
                <w:p w14:paraId="2D55C408">
                  <w:pPr>
                    <w:keepNext w:val="0"/>
                    <w:keepLines w:val="0"/>
                    <w:suppressLineNumbers w:val="0"/>
                    <w:adjustRightInd w:val="0"/>
                    <w:snapToGrid w:val="0"/>
                    <w:spacing w:before="0" w:beforeAutospacing="0" w:after="0" w:afterAutospacing="0"/>
                    <w:ind w:left="0" w:right="0" w:firstLine="315" w:firstLineChars="150"/>
                    <w:rPr>
                      <w:rFonts w:hint="default" w:ascii="Times New Roman" w:hAnsi="Times New Roman" w:eastAsia="宋体" w:cs="Times New Roman"/>
                      <w:kern w:val="0"/>
                      <w:sz w:val="21"/>
                      <w:szCs w:val="21"/>
                      <w:highlight w:val="none"/>
                    </w:rPr>
                  </w:pPr>
                  <w:r>
                    <w:rPr>
                      <w:rFonts w:hint="default" w:ascii="Times New Roman" w:hAnsi="Times New Roman" w:eastAsia="宋体" w:cs="Times New Roman"/>
                      <w:sz w:val="21"/>
                      <w:szCs w:val="21"/>
                    </w:rPr>
                    <w:t>集中区应设立专门的环保管理机构并配备足够的专职环境管理人员,统一对集中区进行环境监督管理,落实环境监测、环境管理等工作要求。在《规划》实施过程中，适时开展环境影响跟踪评价,《规划》修编时应重新编制环境影响报告书。</w:t>
                  </w:r>
                </w:p>
              </w:tc>
              <w:tc>
                <w:tcPr>
                  <w:tcW w:w="2295" w:type="dxa"/>
                  <w:noWrap w:val="0"/>
                  <w:vAlign w:val="center"/>
                </w:tcPr>
                <w:p w14:paraId="47C497F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0"/>
                      <w:sz w:val="21"/>
                      <w:szCs w:val="21"/>
                      <w:highlight w:val="none"/>
                    </w:rPr>
                  </w:pPr>
                  <w:r>
                    <w:rPr>
                      <w:rFonts w:hint="default" w:ascii="Times New Roman" w:hAnsi="Times New Roman" w:eastAsia="宋体" w:cs="Times New Roman"/>
                      <w:bCs/>
                      <w:sz w:val="21"/>
                      <w:szCs w:val="21"/>
                    </w:rPr>
                    <w:t>本项目建成后将配合园区做好本企业环境保护制度建设和环境监测管理</w:t>
                  </w:r>
                </w:p>
              </w:tc>
              <w:tc>
                <w:tcPr>
                  <w:tcW w:w="544" w:type="dxa"/>
                  <w:noWrap w:val="0"/>
                  <w:vAlign w:val="center"/>
                </w:tcPr>
                <w:p w14:paraId="7F627CFF">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kern w:val="0"/>
                      <w:sz w:val="21"/>
                      <w:szCs w:val="21"/>
                    </w:rPr>
                  </w:pPr>
                </w:p>
              </w:tc>
            </w:tr>
          </w:tbl>
          <w:p w14:paraId="532408BF">
            <w:pPr>
              <w:pStyle w:val="60"/>
              <w:keepNext w:val="0"/>
              <w:keepLines w:val="0"/>
              <w:suppressLineNumbers w:val="0"/>
              <w:snapToGrid w:val="0"/>
              <w:spacing w:before="0" w:beforeAutospacing="0" w:after="0" w:afterAutospacing="0" w:line="460" w:lineRule="exact"/>
              <w:ind w:left="0" w:right="0" w:firstLine="480" w:firstLineChars="200"/>
              <w:rPr>
                <w:rFonts w:hint="default" w:ascii="Times New Roman" w:hAnsi="Times New Roman" w:eastAsia="宋体" w:cs="Times New Roman"/>
                <w:snapToGrid w:val="0"/>
                <w:kern w:val="0"/>
                <w:sz w:val="24"/>
              </w:rPr>
            </w:pPr>
            <w:r>
              <w:rPr>
                <w:rFonts w:hint="default" w:ascii="Times New Roman" w:hAnsi="Times New Roman" w:eastAsia="宋体" w:cs="Times New Roman"/>
                <w:snapToGrid w:val="0"/>
                <w:color w:val="auto"/>
              </w:rPr>
              <w:t>综上，</w:t>
            </w:r>
            <w:r>
              <w:rPr>
                <w:rFonts w:hint="default" w:ascii="Times New Roman" w:hAnsi="Times New Roman" w:eastAsia="宋体" w:cs="Times New Roman"/>
                <w:b w:val="0"/>
                <w:bCs/>
                <w:spacing w:val="0"/>
              </w:rPr>
              <w:t>本项目与</w:t>
            </w:r>
            <w:ins w:id="1" w:author="刘" w:date="2025-02-17T08:38:52Z">
              <w:r>
                <w:rPr>
                  <w:rFonts w:hint="default" w:ascii="Times New Roman" w:hAnsi="Times New Roman" w:eastAsia="宋体" w:cs="Times New Roman"/>
                  <w:sz w:val="24"/>
                  <w:lang w:val="en-US" w:eastAsia="zh-CN"/>
                </w:rPr>
                <w:t>江溪街道工业集中区</w:t>
              </w:r>
            </w:ins>
            <w:r>
              <w:rPr>
                <w:rFonts w:hint="default" w:ascii="Times New Roman" w:hAnsi="Times New Roman" w:eastAsia="宋体" w:cs="Times New Roman"/>
                <w:b w:val="0"/>
                <w:bCs/>
                <w:spacing w:val="0"/>
              </w:rPr>
              <w:t>的要求总体相符。</w:t>
            </w:r>
          </w:p>
        </w:tc>
      </w:tr>
    </w:tbl>
    <w:p w14:paraId="516D5C6E">
      <w:pPr>
        <w:autoSpaceDE w:val="0"/>
        <w:autoSpaceDN w:val="0"/>
        <w:adjustRightInd w:val="0"/>
        <w:snapToGrid w:val="0"/>
        <w:jc w:val="center"/>
        <w:rPr>
          <w:rFonts w:hint="default" w:ascii="Times New Roman" w:hAnsi="Times New Roman" w:eastAsia="宋体" w:cs="Times New Roman"/>
          <w:b/>
          <w:bCs/>
          <w:kern w:val="0"/>
          <w:sz w:val="24"/>
        </w:rPr>
        <w:sectPr>
          <w:footerReference r:id="rId6" w:type="default"/>
          <w:pgSz w:w="11906" w:h="16838"/>
          <w:pgMar w:top="1440" w:right="1800" w:bottom="1440" w:left="1800" w:header="851" w:footer="1077" w:gutter="0"/>
          <w:pgBorders>
            <w:top w:val="none" w:sz="0" w:space="0"/>
            <w:left w:val="none" w:sz="0" w:space="0"/>
            <w:bottom w:val="none" w:sz="0" w:space="0"/>
            <w:right w:val="none" w:sz="0" w:space="0"/>
          </w:pgBorders>
          <w:pgNumType w:start="1"/>
          <w:cols w:space="720" w:num="1"/>
          <w:docGrid w:linePitch="312" w:charSpace="0"/>
        </w:sectPr>
      </w:pPr>
    </w:p>
    <w:tbl>
      <w:tblPr>
        <w:tblStyle w:val="29"/>
        <w:tblW w:w="874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97"/>
        <w:gridCol w:w="8252"/>
      </w:tblGrid>
      <w:tr w14:paraId="6DA0B6A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981" w:hRule="atLeast"/>
          <w:jc w:val="center"/>
        </w:trPr>
        <w:tc>
          <w:tcPr>
            <w:tcW w:w="497" w:type="dxa"/>
            <w:noWrap w:val="0"/>
            <w:vAlign w:val="center"/>
          </w:tcPr>
          <w:p w14:paraId="1C29EAFB">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kern w:val="0"/>
                <w:sz w:val="24"/>
              </w:rPr>
            </w:pPr>
            <w:r>
              <w:rPr>
                <w:rFonts w:hint="default" w:ascii="Times New Roman" w:hAnsi="Times New Roman" w:eastAsia="宋体" w:cs="Times New Roman"/>
                <w:b/>
                <w:bCs/>
                <w:kern w:val="0"/>
                <w:sz w:val="24"/>
              </w:rPr>
              <w:t>其他符合性分析</w:t>
            </w:r>
          </w:p>
        </w:tc>
        <w:tc>
          <w:tcPr>
            <w:tcW w:w="8252" w:type="dxa"/>
            <w:noWrap w:val="0"/>
            <w:vAlign w:val="center"/>
          </w:tcPr>
          <w:p w14:paraId="148F3FFD">
            <w:pPr>
              <w:keepNext w:val="0"/>
              <w:keepLines w:val="0"/>
              <w:suppressLineNumbers w:val="0"/>
              <w:autoSpaceDE w:val="0"/>
              <w:autoSpaceDN w:val="0"/>
              <w:adjustRightInd w:val="0"/>
              <w:snapToGrid w:val="0"/>
              <w:spacing w:before="0" w:beforeAutospacing="0" w:after="0" w:afterAutospacing="0" w:line="500" w:lineRule="exact"/>
              <w:ind w:left="0" w:right="0"/>
              <w:rPr>
                <w:rFonts w:hint="default" w:ascii="Times New Roman" w:hAnsi="Times New Roman" w:eastAsia="宋体" w:cs="Times New Roman"/>
                <w:b/>
                <w:bCs/>
                <w:kern w:val="0"/>
                <w:sz w:val="24"/>
              </w:rPr>
            </w:pPr>
            <w:r>
              <w:rPr>
                <w:rFonts w:hint="default" w:ascii="Times New Roman" w:hAnsi="Times New Roman" w:eastAsia="宋体" w:cs="Times New Roman"/>
                <w:b/>
                <w:bCs/>
                <w:kern w:val="0"/>
                <w:sz w:val="24"/>
                <w:lang w:val="en-US" w:eastAsia="zh-CN"/>
              </w:rPr>
              <w:t>1</w:t>
            </w:r>
            <w:r>
              <w:rPr>
                <w:rFonts w:hint="default" w:ascii="Times New Roman" w:hAnsi="Times New Roman" w:eastAsia="宋体" w:cs="Times New Roman"/>
                <w:b/>
                <w:bCs/>
                <w:kern w:val="0"/>
                <w:sz w:val="24"/>
              </w:rPr>
              <w:t>、产业政策相符性分析</w:t>
            </w:r>
          </w:p>
          <w:p w14:paraId="6705BFEF">
            <w:pPr>
              <w:pStyle w:val="60"/>
              <w:keepNext w:val="0"/>
              <w:keepLines w:val="0"/>
              <w:suppressLineNumbers w:val="0"/>
              <w:snapToGrid w:val="0"/>
              <w:spacing w:before="0" w:beforeAutospacing="0" w:after="0" w:afterAutospacing="0" w:line="500" w:lineRule="exact"/>
              <w:ind w:left="0" w:right="0" w:firstLine="480" w:firstLineChars="200"/>
              <w:rPr>
                <w:rFonts w:hint="default" w:ascii="Times New Roman" w:hAnsi="Times New Roman" w:eastAsia="宋体" w:cs="Times New Roman"/>
                <w:color w:val="auto"/>
                <w:highlight w:val="yellow"/>
              </w:rPr>
            </w:pPr>
            <w:r>
              <w:rPr>
                <w:rFonts w:hint="default" w:ascii="Times New Roman" w:hAnsi="Times New Roman" w:eastAsia="宋体" w:cs="Times New Roman"/>
                <w:color w:val="auto"/>
              </w:rPr>
              <w:t>本项目</w:t>
            </w:r>
            <w:r>
              <w:rPr>
                <w:rFonts w:hint="default" w:ascii="Times New Roman" w:hAnsi="Times New Roman" w:eastAsia="宋体" w:cs="Times New Roman"/>
                <w:bCs/>
                <w:color w:val="auto"/>
              </w:rPr>
              <w:t>原料、生产设备、产品</w:t>
            </w:r>
            <w:r>
              <w:rPr>
                <w:rFonts w:hint="default" w:ascii="Times New Roman" w:hAnsi="Times New Roman" w:eastAsia="宋体" w:cs="Times New Roman"/>
                <w:color w:val="auto"/>
              </w:rPr>
              <w:t>不属于《江苏省转型发展投资指导目录》</w:t>
            </w:r>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rPr>
              <w:t>苏发改投资发〔2012〕1654号</w:t>
            </w:r>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rPr>
              <w:t>、《无锡市转型发展投资指导目录》</w:t>
            </w:r>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rPr>
              <w:t>锡发改资〔2013〕5号</w:t>
            </w:r>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rPr>
              <w:t>、《无锡新区转型发展投资指导目录》</w:t>
            </w:r>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rPr>
              <w:t>锡新管经发[2013]56号</w:t>
            </w:r>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rPr>
              <w:t>中的限制类和</w:t>
            </w:r>
            <w:r>
              <w:rPr>
                <w:rFonts w:hint="default" w:ascii="Times New Roman" w:hAnsi="Times New Roman" w:eastAsia="宋体" w:cs="Times New Roman"/>
                <w:color w:val="auto"/>
                <w:highlight w:val="none"/>
              </w:rPr>
              <w:t>淘汰类</w:t>
            </w:r>
            <w:r>
              <w:rPr>
                <w:rFonts w:hint="default" w:ascii="Times New Roman" w:hAnsi="Times New Roman" w:eastAsia="宋体" w:cs="Times New Roman"/>
                <w:color w:val="auto"/>
                <w:highlight w:val="none"/>
                <w:lang w:eastAsia="zh-CN"/>
              </w:rPr>
              <w:t>；</w:t>
            </w:r>
            <w:r>
              <w:rPr>
                <w:rFonts w:hint="default" w:ascii="Times New Roman" w:hAnsi="Times New Roman" w:eastAsia="宋体" w:cs="Times New Roman"/>
                <w:color w:val="auto"/>
                <w:highlight w:val="none"/>
                <w:lang w:val="en-US" w:eastAsia="zh-CN"/>
              </w:rPr>
              <w:t>不属于</w:t>
            </w:r>
            <w:r>
              <w:rPr>
                <w:rFonts w:hint="default" w:ascii="Times New Roman" w:hAnsi="Times New Roman" w:eastAsia="宋体" w:cs="Times New Roman"/>
                <w:color w:val="auto"/>
                <w:highlight w:val="none"/>
                <w:lang w:eastAsia="zh-CN"/>
              </w:rPr>
              <w:t>《江苏省产业结构调整限制、淘汰和禁止目录(2018)》的限制类和淘汰类项目；</w:t>
            </w:r>
            <w:r>
              <w:rPr>
                <w:rFonts w:hint="default" w:ascii="Times New Roman" w:hAnsi="Times New Roman" w:eastAsia="宋体" w:cs="Times New Roman"/>
                <w:color w:val="auto"/>
                <w:highlight w:val="none"/>
                <w:lang w:val="en-US" w:eastAsia="zh-CN"/>
              </w:rPr>
              <w:t>属于</w:t>
            </w:r>
            <w:r>
              <w:rPr>
                <w:rFonts w:hint="default" w:ascii="Times New Roman" w:hAnsi="Times New Roman" w:eastAsia="宋体" w:cs="Times New Roman"/>
                <w:color w:val="000000"/>
                <w:sz w:val="24"/>
              </w:rPr>
              <w:t>国家发展改革委公布的</w:t>
            </w:r>
            <w:r>
              <w:rPr>
                <w:rFonts w:hint="default" w:ascii="Times New Roman" w:hAnsi="Times New Roman" w:eastAsia="宋体" w:cs="Times New Roman"/>
                <w:color w:val="auto"/>
                <w:highlight w:val="none"/>
                <w:lang w:eastAsia="zh-CN"/>
              </w:rPr>
              <w:t>《产业结构调整指导目录(2024年本)》</w:t>
            </w:r>
            <w:r>
              <w:rPr>
                <w:rFonts w:hint="default" w:ascii="Times New Roman" w:hAnsi="Times New Roman" w:eastAsia="宋体" w:cs="Times New Roman"/>
                <w:color w:val="000000"/>
                <w:sz w:val="24"/>
              </w:rPr>
              <w:t>中</w:t>
            </w:r>
            <w:r>
              <w:rPr>
                <w:rFonts w:hint="default" w:ascii="Times New Roman" w:hAnsi="Times New Roman" w:eastAsia="宋体" w:cs="Times New Roman"/>
                <w:color w:val="000000"/>
                <w:sz w:val="24"/>
                <w:lang w:val="en-US" w:eastAsia="zh-CN"/>
              </w:rPr>
              <w:t>鼓励类“二十八、信息产业”中“5.新型电子元器件制造”</w:t>
            </w:r>
            <w:r>
              <w:rPr>
                <w:rFonts w:hint="default" w:ascii="Times New Roman" w:hAnsi="Times New Roman" w:eastAsia="宋体" w:cs="Times New Roman"/>
                <w:color w:val="auto"/>
                <w:highlight w:val="none"/>
                <w:lang w:eastAsia="zh-CN"/>
              </w:rPr>
              <w:t>；</w:t>
            </w:r>
            <w:r>
              <w:rPr>
                <w:rFonts w:hint="default" w:ascii="Times New Roman" w:hAnsi="Times New Roman" w:eastAsia="宋体" w:cs="Times New Roman"/>
                <w:color w:val="auto"/>
                <w:highlight w:val="none"/>
              </w:rPr>
              <w:t>综上，本项目属于鼓励类。</w:t>
            </w:r>
          </w:p>
          <w:p w14:paraId="79D3DB67">
            <w:pPr>
              <w:pStyle w:val="60"/>
              <w:keepNext w:val="0"/>
              <w:keepLines w:val="0"/>
              <w:suppressLineNumbers w:val="0"/>
              <w:snapToGrid w:val="0"/>
              <w:spacing w:before="0" w:beforeAutospacing="0" w:after="0" w:afterAutospacing="0" w:line="500" w:lineRule="exact"/>
              <w:ind w:left="0" w:right="0" w:firstLine="480" w:firstLineChars="200"/>
              <w:rPr>
                <w:rFonts w:hint="default" w:ascii="Times New Roman" w:hAnsi="Times New Roman" w:eastAsia="宋体" w:cs="Times New Roman"/>
                <w:color w:val="auto"/>
              </w:rPr>
            </w:pPr>
            <w:r>
              <w:rPr>
                <w:rFonts w:hint="default" w:ascii="Times New Roman" w:hAnsi="Times New Roman" w:eastAsia="宋体" w:cs="Times New Roman"/>
                <w:color w:val="auto"/>
              </w:rPr>
              <w:t>本项目不属于《环境保护综合名录》</w:t>
            </w:r>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rPr>
              <w:t>2021年版</w:t>
            </w:r>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rPr>
              <w:t>中“高污染、高环境风险产品名录”，亦不属于高耗能行业；符合《关于加强高耗能、高排放建设项目生态环境源头防控的指导意见》中相关要求。</w:t>
            </w:r>
          </w:p>
          <w:p w14:paraId="448C952B">
            <w:pPr>
              <w:pStyle w:val="60"/>
              <w:keepNext w:val="0"/>
              <w:keepLines w:val="0"/>
              <w:suppressLineNumbers w:val="0"/>
              <w:snapToGrid w:val="0"/>
              <w:spacing w:before="0" w:beforeAutospacing="0" w:after="0" w:afterAutospacing="0" w:line="500" w:lineRule="exact"/>
              <w:ind w:left="0" w:right="0" w:firstLine="480" w:firstLineChars="200"/>
              <w:rPr>
                <w:rFonts w:hint="default" w:ascii="Times New Roman" w:hAnsi="Times New Roman" w:eastAsia="宋体" w:cs="Times New Roman"/>
                <w:b/>
                <w:bCs/>
                <w:kern w:val="0"/>
                <w:sz w:val="24"/>
              </w:rPr>
            </w:pPr>
            <w:r>
              <w:rPr>
                <w:rFonts w:hint="default" w:ascii="Times New Roman" w:hAnsi="Times New Roman" w:eastAsia="宋体" w:cs="Times New Roman"/>
                <w:color w:val="auto"/>
              </w:rPr>
              <w:t>综上，本项目符合国家和地方产业政策。</w:t>
            </w:r>
          </w:p>
          <w:p w14:paraId="55B8592F">
            <w:pPr>
              <w:keepNext w:val="0"/>
              <w:keepLines w:val="0"/>
              <w:suppressLineNumbers w:val="0"/>
              <w:spacing w:before="0" w:beforeAutospacing="0" w:after="0" w:afterAutospacing="0" w:line="500" w:lineRule="exact"/>
              <w:ind w:left="0" w:right="0"/>
              <w:rPr>
                <w:rFonts w:hint="default" w:ascii="Times New Roman" w:hAnsi="Times New Roman" w:eastAsia="宋体" w:cs="Times New Roman"/>
                <w:b/>
                <w:bCs/>
                <w:sz w:val="24"/>
                <w:szCs w:val="22"/>
              </w:rPr>
            </w:pPr>
            <w:r>
              <w:rPr>
                <w:rFonts w:hint="default" w:ascii="Times New Roman" w:hAnsi="Times New Roman" w:eastAsia="宋体" w:cs="Times New Roman"/>
                <w:b/>
                <w:bCs/>
                <w:sz w:val="24"/>
                <w:szCs w:val="22"/>
                <w:lang w:val="en-US" w:eastAsia="zh-CN"/>
              </w:rPr>
              <w:t>2</w:t>
            </w:r>
            <w:r>
              <w:rPr>
                <w:rFonts w:hint="default" w:ascii="Times New Roman" w:hAnsi="Times New Roman" w:eastAsia="宋体" w:cs="Times New Roman"/>
                <w:b/>
                <w:bCs/>
                <w:sz w:val="24"/>
                <w:szCs w:val="22"/>
              </w:rPr>
              <w:t>、“三线一单”相符性分析</w:t>
            </w:r>
          </w:p>
          <w:p w14:paraId="03509D0A">
            <w:pPr>
              <w:keepNext w:val="0"/>
              <w:keepLines w:val="0"/>
              <w:suppressLineNumbers w:val="0"/>
              <w:spacing w:before="0" w:beforeAutospacing="0" w:after="0" w:afterAutospacing="0" w:line="500" w:lineRule="exact"/>
              <w:ind w:left="0" w:right="0" w:firstLine="480"/>
              <w:rPr>
                <w:rFonts w:hint="default" w:ascii="Times New Roman" w:hAnsi="Times New Roman" w:eastAsia="宋体" w:cs="Times New Roman"/>
                <w:b/>
                <w:bCs/>
                <w:sz w:val="24"/>
              </w:rPr>
            </w:pPr>
            <w:r>
              <w:rPr>
                <w:rFonts w:hint="default" w:ascii="Times New Roman" w:hAnsi="Times New Roman" w:eastAsia="宋体" w:cs="Times New Roman"/>
                <w:b/>
                <w:bCs/>
                <w:sz w:val="24"/>
                <w:lang w:val="en-US" w:eastAsia="zh-CN"/>
              </w:rPr>
              <w:t>①</w:t>
            </w:r>
            <w:r>
              <w:rPr>
                <w:rFonts w:hint="default" w:ascii="Times New Roman" w:hAnsi="Times New Roman" w:eastAsia="宋体" w:cs="Times New Roman"/>
                <w:b/>
                <w:bCs/>
                <w:sz w:val="24"/>
              </w:rPr>
              <w:t>生态红线</w:t>
            </w:r>
          </w:p>
          <w:p w14:paraId="38D0FB87">
            <w:pPr>
              <w:keepNext w:val="0"/>
              <w:keepLines w:val="0"/>
              <w:suppressLineNumbers w:val="0"/>
              <w:autoSpaceDE w:val="0"/>
              <w:autoSpaceDN w:val="0"/>
              <w:adjustRightInd w:val="0"/>
              <w:snapToGrid w:val="0"/>
              <w:spacing w:before="0" w:beforeAutospacing="0" w:after="0" w:afterAutospacing="0" w:line="500" w:lineRule="exact"/>
              <w:ind w:left="0" w:right="0"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根据《江苏省国家级生态保护红线规划》（苏政发[2018]74号）将生态保护红线分为陆域生态保护红线和海域生态保护红线共两大类，陆域生态保护红线主要有自然保护区、森林公园的生态保育区和核心景观区、风景名胜区的一级保护区、地质公园的地质遗迹保护区、湿地公园的湿地保育区和恢复重建区、饮用水水源保护地、水产种质资源保护区的核心区、重要湖泊湿地的核心保护区域；海域生态保护红线主要有自然保护区、海洋特别保护区、重要河口生态系统、重要滨海湿地、重要渔业海域、特殊保护海岛、重要滨海旅游区、重要砂质岸线及邻近海域。</w:t>
            </w:r>
          </w:p>
          <w:p w14:paraId="1F29005A">
            <w:pPr>
              <w:keepNext w:val="0"/>
              <w:keepLines w:val="0"/>
              <w:suppressLineNumbers w:val="0"/>
              <w:autoSpaceDE w:val="0"/>
              <w:autoSpaceDN w:val="0"/>
              <w:adjustRightInd w:val="0"/>
              <w:snapToGrid w:val="0"/>
              <w:spacing w:before="0" w:beforeAutospacing="0" w:after="0" w:afterAutospacing="0" w:line="500" w:lineRule="exact"/>
              <w:ind w:left="0" w:right="0" w:firstLine="480" w:firstLineChars="200"/>
              <w:rPr>
                <w:rFonts w:hint="default" w:ascii="Times New Roman" w:hAnsi="Times New Roman" w:eastAsia="宋体" w:cs="Times New Roman"/>
                <w:bCs/>
                <w:sz w:val="24"/>
              </w:rPr>
            </w:pPr>
            <w:r>
              <w:rPr>
                <w:rFonts w:hint="default" w:ascii="Times New Roman" w:hAnsi="Times New Roman" w:eastAsia="宋体" w:cs="Times New Roman"/>
                <w:sz w:val="24"/>
              </w:rPr>
              <w:t>根据</w:t>
            </w:r>
            <w:r>
              <w:rPr>
                <w:rFonts w:hint="default" w:ascii="Times New Roman" w:hAnsi="Times New Roman" w:eastAsia="宋体" w:cs="Times New Roman"/>
                <w:sz w:val="24"/>
                <w:szCs w:val="22"/>
              </w:rPr>
              <w:t>《江苏省生态空间管控区域规划（苏政发〔2020〕1号）</w:t>
            </w:r>
            <w:r>
              <w:rPr>
                <w:rFonts w:hint="default" w:ascii="Times New Roman" w:hAnsi="Times New Roman" w:eastAsia="宋体" w:cs="Times New Roman"/>
                <w:sz w:val="24"/>
              </w:rPr>
              <w:t>》将江苏省具有重要生态服务功能的区域分为自然保护区、风景名胜区、森林公园、地质遗迹保护区、湿地公园、饮用水水源保护区、海洋特别保护区、洪水调蓄区、重要水源涵养区、重要渔业水域、重要湿地、清水通道维护区、生态公益林、太湖重要保护区、特殊物种保护区等15种类型。</w:t>
            </w:r>
          </w:p>
          <w:p w14:paraId="3ABE0E21">
            <w:pPr>
              <w:keepNext w:val="0"/>
              <w:keepLines w:val="0"/>
              <w:suppressLineNumbers w:val="0"/>
              <w:autoSpaceDE w:val="0"/>
              <w:autoSpaceDN w:val="0"/>
              <w:adjustRightInd w:val="0"/>
              <w:snapToGrid w:val="0"/>
              <w:spacing w:before="0" w:beforeAutospacing="0" w:after="0" w:afterAutospacing="0" w:line="500" w:lineRule="exact"/>
              <w:ind w:left="0" w:right="0" w:firstLine="480" w:firstLineChars="200"/>
              <w:rPr>
                <w:rFonts w:hint="default" w:ascii="Times New Roman" w:hAnsi="Times New Roman" w:eastAsia="宋体" w:cs="Times New Roman"/>
                <w:bCs/>
                <w:sz w:val="24"/>
              </w:rPr>
            </w:pPr>
            <w:r>
              <w:rPr>
                <w:rFonts w:hint="default" w:ascii="Times New Roman" w:hAnsi="Times New Roman" w:eastAsia="宋体" w:cs="Times New Roman"/>
                <w:bCs/>
                <w:sz w:val="24"/>
              </w:rPr>
              <w:t>本项目</w:t>
            </w:r>
            <w:r>
              <w:rPr>
                <w:rFonts w:hint="default" w:ascii="Times New Roman" w:hAnsi="Times New Roman" w:eastAsia="宋体" w:cs="Times New Roman"/>
                <w:bCs/>
                <w:sz w:val="24"/>
                <w:lang w:val="en-US" w:eastAsia="zh-CN"/>
              </w:rPr>
              <w:t>共涉及两个厂区（101厂区、108厂区），101厂区位于南丰工业园3号厂房，108厂区</w:t>
            </w:r>
            <w:r>
              <w:rPr>
                <w:rFonts w:hint="default" w:ascii="Times New Roman" w:hAnsi="Times New Roman" w:eastAsia="宋体" w:cs="Times New Roman"/>
                <w:bCs/>
                <w:sz w:val="24"/>
              </w:rPr>
              <w:t>位于</w:t>
            </w:r>
            <w:r>
              <w:rPr>
                <w:rFonts w:hint="default" w:ascii="Times New Roman" w:hAnsi="Times New Roman" w:eastAsia="宋体" w:cs="Times New Roman"/>
                <w:bCs/>
                <w:sz w:val="24"/>
                <w:lang w:val="en-US" w:eastAsia="zh-CN"/>
              </w:rPr>
              <w:t>南丰配套区B区（梅村）新锦路108号叙丰工业园一期厂房</w:t>
            </w:r>
            <w:r>
              <w:rPr>
                <w:rFonts w:hint="default" w:ascii="Times New Roman" w:hAnsi="Times New Roman" w:eastAsia="宋体" w:cs="Times New Roman"/>
                <w:bCs/>
                <w:sz w:val="24"/>
              </w:rPr>
              <w:t>，综合《江苏省国家级生态保护红线规划》</w:t>
            </w:r>
            <w:r>
              <w:rPr>
                <w:rFonts w:hint="default" w:ascii="Times New Roman" w:hAnsi="Times New Roman" w:eastAsia="宋体" w:cs="Times New Roman"/>
                <w:bCs/>
                <w:sz w:val="24"/>
                <w:lang w:eastAsia="zh-CN"/>
              </w:rPr>
              <w:t>(</w:t>
            </w:r>
            <w:r>
              <w:rPr>
                <w:rFonts w:hint="default" w:ascii="Times New Roman" w:hAnsi="Times New Roman" w:eastAsia="宋体" w:cs="Times New Roman"/>
                <w:bCs/>
                <w:sz w:val="24"/>
              </w:rPr>
              <w:t>苏政发[2018]74号</w:t>
            </w:r>
            <w:r>
              <w:rPr>
                <w:rFonts w:hint="default" w:ascii="Times New Roman" w:hAnsi="Times New Roman" w:eastAsia="宋体" w:cs="Times New Roman"/>
                <w:bCs/>
                <w:sz w:val="24"/>
                <w:lang w:eastAsia="zh-CN"/>
              </w:rPr>
              <w:t>)</w:t>
            </w:r>
            <w:r>
              <w:rPr>
                <w:rFonts w:hint="default" w:ascii="Times New Roman" w:hAnsi="Times New Roman" w:eastAsia="宋体" w:cs="Times New Roman"/>
                <w:bCs/>
                <w:sz w:val="24"/>
              </w:rPr>
              <w:t>或《省政府关于印发江苏省生态空间管控区域规划的通知</w:t>
            </w:r>
            <w:r>
              <w:rPr>
                <w:rFonts w:hint="default" w:ascii="Times New Roman" w:hAnsi="Times New Roman" w:eastAsia="宋体" w:cs="Times New Roman"/>
                <w:bCs/>
                <w:sz w:val="24"/>
                <w:lang w:eastAsia="zh-CN"/>
              </w:rPr>
              <w:t>(</w:t>
            </w:r>
            <w:r>
              <w:rPr>
                <w:rFonts w:hint="default" w:ascii="Times New Roman" w:hAnsi="Times New Roman" w:eastAsia="宋体" w:cs="Times New Roman"/>
                <w:bCs/>
                <w:sz w:val="24"/>
              </w:rPr>
              <w:t>苏政发[2020]1号</w:t>
            </w:r>
            <w:r>
              <w:rPr>
                <w:rFonts w:hint="default" w:ascii="Times New Roman" w:hAnsi="Times New Roman" w:eastAsia="宋体" w:cs="Times New Roman"/>
                <w:bCs/>
                <w:sz w:val="24"/>
                <w:lang w:eastAsia="zh-CN"/>
              </w:rPr>
              <w:t>)</w:t>
            </w:r>
            <w:r>
              <w:rPr>
                <w:rFonts w:hint="default" w:ascii="Times New Roman" w:hAnsi="Times New Roman" w:eastAsia="宋体" w:cs="Times New Roman"/>
                <w:bCs/>
                <w:sz w:val="24"/>
              </w:rPr>
              <w:t>》，本项目与国家级及江苏省生态红线最近保护目标之间关系见下表。</w:t>
            </w:r>
          </w:p>
          <w:p w14:paraId="205AA794">
            <w:pPr>
              <w:keepNext w:val="0"/>
              <w:keepLines w:val="0"/>
              <w:numPr>
                <w:ilvl w:val="0"/>
                <w:numId w:val="5"/>
              </w:numPr>
              <w:suppressLineNumbers w:val="0"/>
              <w:spacing w:before="0" w:beforeAutospacing="0" w:after="0" w:afterAutospacing="0" w:line="500" w:lineRule="exact"/>
              <w:ind w:right="0"/>
              <w:jc w:val="center"/>
              <w:rPr>
                <w:rFonts w:hint="default" w:ascii="Times New Roman" w:hAnsi="Times New Roman" w:eastAsia="宋体" w:cs="Times New Roman"/>
                <w:b/>
                <w:bCs/>
                <w:sz w:val="24"/>
              </w:rPr>
            </w:pPr>
            <w:r>
              <w:rPr>
                <w:rFonts w:hint="default" w:ascii="Times New Roman" w:hAnsi="Times New Roman" w:eastAsia="宋体" w:cs="Times New Roman"/>
                <w:b/>
                <w:sz w:val="24"/>
              </w:rPr>
              <w:t>重要生态功能区一览表</w:t>
            </w:r>
          </w:p>
          <w:tbl>
            <w:tblPr>
              <w:tblStyle w:val="29"/>
              <w:tblW w:w="8030"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479"/>
              <w:gridCol w:w="704"/>
              <w:gridCol w:w="421"/>
              <w:gridCol w:w="665"/>
              <w:gridCol w:w="4722"/>
              <w:gridCol w:w="1039"/>
            </w:tblGrid>
            <w:tr w14:paraId="6E61635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c>
                <w:tcPr>
                  <w:tcW w:w="479" w:type="dxa"/>
                  <w:noWrap w:val="0"/>
                  <w:vAlign w:val="center"/>
                </w:tcPr>
                <w:p w14:paraId="53655557">
                  <w:pPr>
                    <w:keepNext w:val="0"/>
                    <w:keepLines w:val="0"/>
                    <w:suppressLineNumbers w:val="0"/>
                    <w:autoSpaceDE w:val="0"/>
                    <w:autoSpaceDN w:val="0"/>
                    <w:adjustRightInd w:val="0"/>
                    <w:snapToGrid w:val="0"/>
                    <w:spacing w:before="0" w:beforeAutospacing="0" w:after="0" w:afterAutospacing="0"/>
                    <w:ind w:left="0" w:right="0"/>
                    <w:contextualSpacing/>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环境</w:t>
                  </w:r>
                </w:p>
                <w:p w14:paraId="2E0A43F6">
                  <w:pPr>
                    <w:keepNext w:val="0"/>
                    <w:keepLines w:val="0"/>
                    <w:suppressLineNumbers w:val="0"/>
                    <w:autoSpaceDE w:val="0"/>
                    <w:autoSpaceDN w:val="0"/>
                    <w:adjustRightInd w:val="0"/>
                    <w:snapToGrid w:val="0"/>
                    <w:spacing w:before="0" w:beforeAutospacing="0" w:after="0" w:afterAutospacing="0"/>
                    <w:ind w:left="0" w:right="0"/>
                    <w:contextualSpacing/>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要素</w:t>
                  </w:r>
                </w:p>
              </w:tc>
              <w:tc>
                <w:tcPr>
                  <w:tcW w:w="704" w:type="dxa"/>
                  <w:noWrap w:val="0"/>
                  <w:vAlign w:val="center"/>
                </w:tcPr>
                <w:p w14:paraId="0E9D64BC">
                  <w:pPr>
                    <w:keepNext w:val="0"/>
                    <w:keepLines w:val="0"/>
                    <w:suppressLineNumbers w:val="0"/>
                    <w:autoSpaceDE w:val="0"/>
                    <w:autoSpaceDN w:val="0"/>
                    <w:adjustRightInd w:val="0"/>
                    <w:snapToGrid w:val="0"/>
                    <w:spacing w:before="0" w:beforeAutospacing="0" w:after="0" w:afterAutospacing="0"/>
                    <w:ind w:left="0" w:right="0"/>
                    <w:contextualSpacing/>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生态红</w:t>
                  </w:r>
                </w:p>
                <w:p w14:paraId="3B6035F3">
                  <w:pPr>
                    <w:keepNext w:val="0"/>
                    <w:keepLines w:val="0"/>
                    <w:suppressLineNumbers w:val="0"/>
                    <w:autoSpaceDE w:val="0"/>
                    <w:autoSpaceDN w:val="0"/>
                    <w:adjustRightInd w:val="0"/>
                    <w:snapToGrid w:val="0"/>
                    <w:spacing w:before="0" w:beforeAutospacing="0" w:after="0" w:afterAutospacing="0"/>
                    <w:ind w:left="0" w:right="0"/>
                    <w:contextualSpacing/>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线名称</w:t>
                  </w:r>
                </w:p>
              </w:tc>
              <w:tc>
                <w:tcPr>
                  <w:tcW w:w="421" w:type="dxa"/>
                  <w:noWrap w:val="0"/>
                  <w:vAlign w:val="center"/>
                </w:tcPr>
                <w:p w14:paraId="27B4A1FE">
                  <w:pPr>
                    <w:keepNext w:val="0"/>
                    <w:keepLines w:val="0"/>
                    <w:suppressLineNumbers w:val="0"/>
                    <w:autoSpaceDE w:val="0"/>
                    <w:autoSpaceDN w:val="0"/>
                    <w:adjustRightInd w:val="0"/>
                    <w:snapToGrid w:val="0"/>
                    <w:spacing w:before="0" w:beforeAutospacing="0" w:after="0" w:afterAutospacing="0"/>
                    <w:ind w:left="0" w:right="0"/>
                    <w:contextualSpacing/>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方位</w:t>
                  </w:r>
                </w:p>
              </w:tc>
              <w:tc>
                <w:tcPr>
                  <w:tcW w:w="665" w:type="dxa"/>
                  <w:noWrap w:val="0"/>
                  <w:vAlign w:val="center"/>
                </w:tcPr>
                <w:p w14:paraId="22E303F1">
                  <w:pPr>
                    <w:keepNext w:val="0"/>
                    <w:keepLines w:val="0"/>
                    <w:suppressLineNumbers w:val="0"/>
                    <w:autoSpaceDE w:val="0"/>
                    <w:autoSpaceDN w:val="0"/>
                    <w:adjustRightInd w:val="0"/>
                    <w:snapToGrid w:val="0"/>
                    <w:spacing w:before="0" w:beforeAutospacing="0" w:after="0" w:afterAutospacing="0"/>
                    <w:ind w:left="0" w:right="0"/>
                    <w:contextualSpacing/>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距离</w:t>
                  </w:r>
                </w:p>
                <w:p w14:paraId="092F991E">
                  <w:pPr>
                    <w:keepNext w:val="0"/>
                    <w:keepLines w:val="0"/>
                    <w:suppressLineNumbers w:val="0"/>
                    <w:autoSpaceDE w:val="0"/>
                    <w:autoSpaceDN w:val="0"/>
                    <w:adjustRightInd w:val="0"/>
                    <w:snapToGrid w:val="0"/>
                    <w:spacing w:before="0" w:beforeAutospacing="0" w:after="0" w:afterAutospacing="0"/>
                    <w:ind w:left="0" w:right="0"/>
                    <w:contextualSpacing/>
                    <w:jc w:val="center"/>
                    <w:rPr>
                      <w:rFonts w:hint="default" w:ascii="Times New Roman" w:hAnsi="Times New Roman" w:eastAsia="宋体" w:cs="Times New Roman"/>
                      <w:b/>
                      <w:bCs/>
                      <w:szCs w:val="21"/>
                      <w:lang w:eastAsia="zh-CN"/>
                    </w:rPr>
                  </w:pPr>
                  <w:r>
                    <w:rPr>
                      <w:rFonts w:hint="default" w:ascii="Times New Roman" w:hAnsi="Times New Roman" w:eastAsia="宋体" w:cs="Times New Roman"/>
                      <w:b/>
                      <w:bCs/>
                      <w:szCs w:val="21"/>
                      <w:lang w:eastAsia="zh-CN"/>
                    </w:rPr>
                    <w:t>(</w:t>
                  </w:r>
                  <w:r>
                    <w:rPr>
                      <w:rFonts w:hint="default" w:ascii="Times New Roman" w:hAnsi="Times New Roman" w:eastAsia="宋体" w:cs="Times New Roman"/>
                      <w:b/>
                      <w:bCs/>
                      <w:szCs w:val="21"/>
                    </w:rPr>
                    <w:t>m</w:t>
                  </w:r>
                  <w:r>
                    <w:rPr>
                      <w:rFonts w:hint="default" w:ascii="Times New Roman" w:hAnsi="Times New Roman" w:eastAsia="宋体" w:cs="Times New Roman"/>
                      <w:b/>
                      <w:bCs/>
                      <w:szCs w:val="21"/>
                      <w:lang w:eastAsia="zh-CN"/>
                    </w:rPr>
                    <w:t>)</w:t>
                  </w:r>
                </w:p>
              </w:tc>
              <w:tc>
                <w:tcPr>
                  <w:tcW w:w="4722" w:type="dxa"/>
                  <w:noWrap w:val="0"/>
                  <w:vAlign w:val="center"/>
                </w:tcPr>
                <w:p w14:paraId="70F87A74">
                  <w:pPr>
                    <w:keepNext w:val="0"/>
                    <w:keepLines w:val="0"/>
                    <w:suppressLineNumbers w:val="0"/>
                    <w:autoSpaceDE w:val="0"/>
                    <w:autoSpaceDN w:val="0"/>
                    <w:adjustRightInd w:val="0"/>
                    <w:snapToGrid w:val="0"/>
                    <w:spacing w:before="0" w:beforeAutospacing="0" w:after="0" w:afterAutospacing="0" w:line="240" w:lineRule="auto"/>
                    <w:ind w:left="0" w:right="0"/>
                    <w:contextualSpacing/>
                    <w:jc w:val="center"/>
                    <w:rPr>
                      <w:rFonts w:hint="default" w:ascii="Times New Roman" w:hAnsi="Times New Roman" w:eastAsia="宋体" w:cs="Times New Roman"/>
                      <w:b/>
                      <w:szCs w:val="21"/>
                    </w:rPr>
                  </w:pPr>
                  <w:r>
                    <w:rPr>
                      <w:rFonts w:hint="default" w:ascii="Times New Roman" w:hAnsi="Times New Roman" w:eastAsia="宋体" w:cs="Times New Roman"/>
                      <w:b/>
                      <w:szCs w:val="21"/>
                    </w:rPr>
                    <w:t>区域范围</w:t>
                  </w:r>
                </w:p>
              </w:tc>
              <w:tc>
                <w:tcPr>
                  <w:tcW w:w="1039" w:type="dxa"/>
                  <w:noWrap w:val="0"/>
                  <w:vAlign w:val="center"/>
                </w:tcPr>
                <w:p w14:paraId="0C37A53F">
                  <w:pPr>
                    <w:keepNext w:val="0"/>
                    <w:keepLines w:val="0"/>
                    <w:suppressLineNumbers w:val="0"/>
                    <w:autoSpaceDE w:val="0"/>
                    <w:autoSpaceDN w:val="0"/>
                    <w:adjustRightInd w:val="0"/>
                    <w:snapToGrid w:val="0"/>
                    <w:spacing w:before="0" w:beforeAutospacing="0" w:after="0" w:afterAutospacing="0" w:line="240" w:lineRule="auto"/>
                    <w:ind w:left="0" w:right="0"/>
                    <w:contextualSpacing/>
                    <w:jc w:val="center"/>
                    <w:rPr>
                      <w:rFonts w:hint="default" w:ascii="Times New Roman" w:hAnsi="Times New Roman" w:eastAsia="宋体" w:cs="Times New Roman"/>
                      <w:b/>
                      <w:szCs w:val="21"/>
                    </w:rPr>
                  </w:pPr>
                  <w:r>
                    <w:rPr>
                      <w:rFonts w:hint="default" w:ascii="Times New Roman" w:hAnsi="Times New Roman" w:eastAsia="宋体" w:cs="Times New Roman"/>
                      <w:b/>
                      <w:szCs w:val="21"/>
                    </w:rPr>
                    <w:t>环境</w:t>
                  </w:r>
                </w:p>
                <w:p w14:paraId="4EC00B79">
                  <w:pPr>
                    <w:keepNext w:val="0"/>
                    <w:keepLines w:val="0"/>
                    <w:suppressLineNumbers w:val="0"/>
                    <w:autoSpaceDE w:val="0"/>
                    <w:autoSpaceDN w:val="0"/>
                    <w:adjustRightInd w:val="0"/>
                    <w:snapToGrid w:val="0"/>
                    <w:spacing w:before="0" w:beforeAutospacing="0" w:after="0" w:afterAutospacing="0" w:line="240" w:lineRule="auto"/>
                    <w:ind w:left="0" w:right="0"/>
                    <w:contextualSpacing/>
                    <w:jc w:val="center"/>
                    <w:rPr>
                      <w:rFonts w:hint="default" w:ascii="Times New Roman" w:hAnsi="Times New Roman" w:eastAsia="宋体" w:cs="Times New Roman"/>
                      <w:b/>
                      <w:szCs w:val="21"/>
                    </w:rPr>
                  </w:pPr>
                  <w:r>
                    <w:rPr>
                      <w:rFonts w:hint="default" w:ascii="Times New Roman" w:hAnsi="Times New Roman" w:eastAsia="宋体" w:cs="Times New Roman"/>
                      <w:b/>
                      <w:szCs w:val="21"/>
                    </w:rPr>
                    <w:t>功能</w:t>
                  </w:r>
                </w:p>
              </w:tc>
            </w:tr>
            <w:tr w14:paraId="394A885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682" w:hRule="atLeast"/>
              </w:trPr>
              <w:tc>
                <w:tcPr>
                  <w:tcW w:w="479" w:type="dxa"/>
                  <w:vMerge w:val="restart"/>
                  <w:noWrap w:val="0"/>
                  <w:vAlign w:val="center"/>
                </w:tcPr>
                <w:p w14:paraId="2D50E0D7">
                  <w:pPr>
                    <w:keepNext w:val="0"/>
                    <w:keepLines w:val="0"/>
                    <w:suppressLineNumbers w:val="0"/>
                    <w:autoSpaceDE w:val="0"/>
                    <w:autoSpaceDN w:val="0"/>
                    <w:adjustRightInd w:val="0"/>
                    <w:snapToGrid w:val="0"/>
                    <w:spacing w:before="0" w:beforeAutospacing="0" w:after="0" w:afterAutospacing="0"/>
                    <w:ind w:left="0" w:right="0"/>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生态</w:t>
                  </w:r>
                </w:p>
                <w:p w14:paraId="77CA65CA">
                  <w:pPr>
                    <w:keepNext w:val="0"/>
                    <w:keepLines w:val="0"/>
                    <w:suppressLineNumbers w:val="0"/>
                    <w:autoSpaceDE w:val="0"/>
                    <w:autoSpaceDN w:val="0"/>
                    <w:adjustRightInd w:val="0"/>
                    <w:snapToGrid w:val="0"/>
                    <w:spacing w:before="0" w:beforeAutospacing="0" w:after="0" w:afterAutospacing="0"/>
                    <w:ind w:left="0" w:right="0"/>
                    <w:contextualSpacing/>
                    <w:jc w:val="center"/>
                    <w:rPr>
                      <w:rFonts w:hint="default" w:ascii="Times New Roman" w:hAnsi="Times New Roman" w:eastAsia="宋体" w:cs="Times New Roman"/>
                      <w:szCs w:val="21"/>
                    </w:rPr>
                  </w:pPr>
                  <w:r>
                    <w:rPr>
                      <w:rFonts w:hint="default" w:ascii="Times New Roman" w:hAnsi="Times New Roman" w:eastAsia="宋体" w:cs="Times New Roman"/>
                      <w:szCs w:val="21"/>
                    </w:rPr>
                    <w:t>环境</w:t>
                  </w:r>
                </w:p>
              </w:tc>
              <w:tc>
                <w:tcPr>
                  <w:tcW w:w="704" w:type="dxa"/>
                  <w:vMerge w:val="restart"/>
                  <w:noWrap w:val="0"/>
                  <w:vAlign w:val="center"/>
                </w:tcPr>
                <w:p w14:paraId="0511870D">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rPr>
                    <w:t>无锡宛山荡省级湿地公园</w:t>
                  </w:r>
                </w:p>
              </w:tc>
              <w:tc>
                <w:tcPr>
                  <w:tcW w:w="421" w:type="dxa"/>
                  <w:vMerge w:val="restart"/>
                  <w:noWrap w:val="0"/>
                  <w:vAlign w:val="center"/>
                </w:tcPr>
                <w:p w14:paraId="3B004375">
                  <w:pPr>
                    <w:keepNext w:val="0"/>
                    <w:keepLines w:val="0"/>
                    <w:suppressLineNumbers w:val="0"/>
                    <w:autoSpaceDE w:val="0"/>
                    <w:autoSpaceDN w:val="0"/>
                    <w:adjustRightInd w:val="0"/>
                    <w:snapToGrid w:val="0"/>
                    <w:spacing w:before="0" w:beforeAutospacing="0" w:after="0" w:afterAutospacing="0"/>
                    <w:ind w:left="0" w:right="0"/>
                    <w:contextualSpacing/>
                    <w:jc w:val="center"/>
                    <w:rPr>
                      <w:rFonts w:hint="default" w:ascii="Times New Roman" w:hAnsi="Times New Roman" w:eastAsia="宋体" w:cs="Times New Roman"/>
                      <w:szCs w:val="21"/>
                      <w:highlight w:val="none"/>
                      <w:lang w:val="en-US"/>
                    </w:rPr>
                  </w:pPr>
                  <w:r>
                    <w:rPr>
                      <w:rFonts w:hint="default" w:ascii="Times New Roman" w:hAnsi="Times New Roman" w:eastAsia="宋体" w:cs="Times New Roman"/>
                      <w:szCs w:val="21"/>
                      <w:highlight w:val="none"/>
                      <w:lang w:val="en-US" w:eastAsia="zh-CN"/>
                    </w:rPr>
                    <w:t>东北</w:t>
                  </w:r>
                </w:p>
              </w:tc>
              <w:tc>
                <w:tcPr>
                  <w:tcW w:w="665" w:type="dxa"/>
                  <w:vMerge w:val="restart"/>
                  <w:noWrap w:val="0"/>
                  <w:vAlign w:val="center"/>
                </w:tcPr>
                <w:p w14:paraId="545E1B30">
                  <w:pPr>
                    <w:keepNext w:val="0"/>
                    <w:keepLines w:val="0"/>
                    <w:suppressLineNumbers w:val="0"/>
                    <w:autoSpaceDE w:val="0"/>
                    <w:autoSpaceDN w:val="0"/>
                    <w:adjustRightInd w:val="0"/>
                    <w:snapToGrid w:val="0"/>
                    <w:spacing w:before="0" w:beforeAutospacing="0" w:after="0" w:afterAutospacing="0"/>
                    <w:ind w:left="0" w:right="0"/>
                    <w:contextualSpacing/>
                    <w:jc w:val="center"/>
                    <w:rPr>
                      <w:rFonts w:hint="default" w:ascii="Times New Roman" w:hAnsi="Times New Roman" w:eastAsia="宋体" w:cs="Times New Roman"/>
                      <w:szCs w:val="21"/>
                      <w:highlight w:val="none"/>
                      <w:lang w:val="en-US"/>
                    </w:rPr>
                  </w:pPr>
                  <w:r>
                    <w:rPr>
                      <w:rFonts w:hint="default" w:ascii="Times New Roman" w:hAnsi="Times New Roman" w:eastAsia="宋体" w:cs="Times New Roman"/>
                      <w:szCs w:val="21"/>
                      <w:highlight w:val="none"/>
                      <w:lang w:val="en-US" w:eastAsia="zh-CN"/>
                    </w:rPr>
                    <w:t>101厂区：7100；108厂区7200</w:t>
                  </w:r>
                </w:p>
              </w:tc>
              <w:tc>
                <w:tcPr>
                  <w:tcW w:w="4722" w:type="dxa"/>
                  <w:noWrap w:val="0"/>
                  <w:vAlign w:val="center"/>
                </w:tcPr>
                <w:p w14:paraId="02261D8E">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zCs w:val="21"/>
                      <w:highlight w:val="none"/>
                    </w:rPr>
                  </w:pPr>
                  <w:r>
                    <w:rPr>
                      <w:rFonts w:hint="default" w:ascii="Times New Roman" w:hAnsi="Times New Roman" w:eastAsia="宋体" w:cs="Times New Roman"/>
                      <w:kern w:val="0"/>
                      <w:szCs w:val="21"/>
                    </w:rPr>
                    <w:t>无锡宛山荡省级湿地公园总体规划中确定的范围（包括湿地保育区和恢复重建区等），</w:t>
                  </w:r>
                  <w:r>
                    <w:rPr>
                      <w:rFonts w:hint="default" w:ascii="Times New Roman" w:hAnsi="Times New Roman" w:eastAsia="宋体" w:cs="Times New Roman"/>
                      <w:szCs w:val="21"/>
                    </w:rPr>
                    <w:t>面积2.09km</w:t>
                  </w:r>
                  <w:r>
                    <w:rPr>
                      <w:rFonts w:hint="default" w:ascii="Times New Roman" w:hAnsi="Times New Roman" w:eastAsia="宋体" w:cs="Times New Roman"/>
                      <w:szCs w:val="21"/>
                      <w:vertAlign w:val="superscript"/>
                    </w:rPr>
                    <w:t>2</w:t>
                  </w:r>
                  <w:r>
                    <w:rPr>
                      <w:rFonts w:hint="default" w:ascii="Times New Roman" w:hAnsi="Times New Roman" w:eastAsia="宋体" w:cs="Times New Roman"/>
                      <w:szCs w:val="21"/>
                    </w:rPr>
                    <w:t>。</w:t>
                  </w:r>
                </w:p>
              </w:tc>
              <w:tc>
                <w:tcPr>
                  <w:tcW w:w="1039" w:type="dxa"/>
                  <w:noWrap w:val="0"/>
                  <w:vAlign w:val="center"/>
                </w:tcPr>
                <w:p w14:paraId="3085176D">
                  <w:pPr>
                    <w:keepNext w:val="0"/>
                    <w:keepLines w:val="0"/>
                    <w:suppressLineNumbers w:val="0"/>
                    <w:autoSpaceDE w:val="0"/>
                    <w:autoSpaceDN w:val="0"/>
                    <w:adjustRightInd w:val="0"/>
                    <w:snapToGrid w:val="0"/>
                    <w:spacing w:before="0" w:beforeAutospacing="0" w:after="0" w:afterAutospacing="0"/>
                    <w:ind w:left="0" w:right="0"/>
                    <w:contextualSpacing/>
                    <w:jc w:val="center"/>
                    <w:rPr>
                      <w:rFonts w:hint="default" w:ascii="Times New Roman" w:hAnsi="Times New Roman" w:eastAsia="宋体" w:cs="Times New Roman"/>
                      <w:szCs w:val="21"/>
                    </w:rPr>
                  </w:pPr>
                  <w:r>
                    <w:rPr>
                      <w:rFonts w:hint="default" w:ascii="Times New Roman" w:hAnsi="Times New Roman" w:eastAsia="宋体" w:cs="Times New Roman"/>
                      <w:kern w:val="0"/>
                      <w:szCs w:val="21"/>
                    </w:rPr>
                    <w:t>国家级生态保护红线</w:t>
                  </w:r>
                </w:p>
              </w:tc>
            </w:tr>
            <w:tr w14:paraId="7513C14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696" w:hRule="atLeast"/>
              </w:trPr>
              <w:tc>
                <w:tcPr>
                  <w:tcW w:w="479" w:type="dxa"/>
                  <w:vMerge w:val="continue"/>
                  <w:noWrap w:val="0"/>
                  <w:vAlign w:val="center"/>
                </w:tcPr>
                <w:p w14:paraId="69D444D9">
                  <w:pPr>
                    <w:keepNext w:val="0"/>
                    <w:keepLines w:val="0"/>
                    <w:suppressLineNumbers w:val="0"/>
                    <w:autoSpaceDE w:val="0"/>
                    <w:autoSpaceDN w:val="0"/>
                    <w:adjustRightInd w:val="0"/>
                    <w:snapToGrid w:val="0"/>
                    <w:spacing w:before="0" w:beforeAutospacing="0" w:after="0" w:afterAutospacing="0"/>
                    <w:ind w:left="0" w:right="0"/>
                    <w:contextualSpacing/>
                    <w:jc w:val="center"/>
                    <w:rPr>
                      <w:rFonts w:hint="default" w:ascii="Times New Roman" w:hAnsi="Times New Roman" w:eastAsia="宋体" w:cs="Times New Roman"/>
                      <w:szCs w:val="21"/>
                    </w:rPr>
                  </w:pPr>
                </w:p>
              </w:tc>
              <w:tc>
                <w:tcPr>
                  <w:tcW w:w="704" w:type="dxa"/>
                  <w:vMerge w:val="continue"/>
                  <w:noWrap w:val="0"/>
                  <w:vAlign w:val="center"/>
                </w:tcPr>
                <w:p w14:paraId="1313F291">
                  <w:pPr>
                    <w:keepNext w:val="0"/>
                    <w:keepLines w:val="0"/>
                    <w:suppressLineNumbers w:val="0"/>
                    <w:autoSpaceDE w:val="0"/>
                    <w:autoSpaceDN w:val="0"/>
                    <w:adjustRightInd w:val="0"/>
                    <w:snapToGrid w:val="0"/>
                    <w:spacing w:before="0" w:beforeAutospacing="0" w:after="0" w:afterAutospacing="0"/>
                    <w:ind w:left="0" w:right="0"/>
                    <w:contextualSpacing/>
                    <w:jc w:val="center"/>
                    <w:rPr>
                      <w:rFonts w:hint="default" w:ascii="Times New Roman" w:hAnsi="Times New Roman" w:eastAsia="宋体" w:cs="Times New Roman"/>
                      <w:szCs w:val="21"/>
                      <w:highlight w:val="none"/>
                    </w:rPr>
                  </w:pPr>
                </w:p>
              </w:tc>
              <w:tc>
                <w:tcPr>
                  <w:tcW w:w="421" w:type="dxa"/>
                  <w:vMerge w:val="continue"/>
                  <w:noWrap w:val="0"/>
                  <w:vAlign w:val="center"/>
                </w:tcPr>
                <w:p w14:paraId="0D7846AE">
                  <w:pPr>
                    <w:keepNext w:val="0"/>
                    <w:keepLines w:val="0"/>
                    <w:suppressLineNumbers w:val="0"/>
                    <w:autoSpaceDE w:val="0"/>
                    <w:autoSpaceDN w:val="0"/>
                    <w:adjustRightInd w:val="0"/>
                    <w:snapToGrid w:val="0"/>
                    <w:spacing w:before="0" w:beforeAutospacing="0" w:after="0" w:afterAutospacing="0"/>
                    <w:ind w:left="0" w:right="0"/>
                    <w:contextualSpacing/>
                    <w:jc w:val="center"/>
                    <w:rPr>
                      <w:rFonts w:hint="default" w:ascii="Times New Roman" w:hAnsi="Times New Roman" w:eastAsia="宋体" w:cs="Times New Roman"/>
                      <w:szCs w:val="21"/>
                      <w:highlight w:val="none"/>
                    </w:rPr>
                  </w:pPr>
                </w:p>
              </w:tc>
              <w:tc>
                <w:tcPr>
                  <w:tcW w:w="665" w:type="dxa"/>
                  <w:vMerge w:val="continue"/>
                  <w:noWrap w:val="0"/>
                  <w:vAlign w:val="center"/>
                </w:tcPr>
                <w:p w14:paraId="180187E4">
                  <w:pPr>
                    <w:keepNext w:val="0"/>
                    <w:keepLines w:val="0"/>
                    <w:suppressLineNumbers w:val="0"/>
                    <w:autoSpaceDE w:val="0"/>
                    <w:autoSpaceDN w:val="0"/>
                    <w:adjustRightInd w:val="0"/>
                    <w:snapToGrid w:val="0"/>
                    <w:spacing w:before="0" w:beforeAutospacing="0" w:after="0" w:afterAutospacing="0"/>
                    <w:ind w:left="0" w:right="0"/>
                    <w:contextualSpacing/>
                    <w:jc w:val="center"/>
                    <w:rPr>
                      <w:rFonts w:hint="default" w:ascii="Times New Roman" w:hAnsi="Times New Roman" w:eastAsia="宋体" w:cs="Times New Roman"/>
                      <w:szCs w:val="21"/>
                      <w:highlight w:val="none"/>
                    </w:rPr>
                  </w:pPr>
                </w:p>
              </w:tc>
              <w:tc>
                <w:tcPr>
                  <w:tcW w:w="4722" w:type="dxa"/>
                  <w:noWrap w:val="0"/>
                  <w:vAlign w:val="center"/>
                </w:tcPr>
                <w:p w14:paraId="047236BA">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kern w:val="0"/>
                      <w:szCs w:val="21"/>
                    </w:rPr>
                    <w:t>无锡宛山荡省级湿地公园总体规划中除湿地保育区和恢复重建区外的范围，面积0.43</w:t>
                  </w:r>
                  <w:r>
                    <w:rPr>
                      <w:rFonts w:hint="default" w:ascii="Times New Roman" w:hAnsi="Times New Roman" w:eastAsia="宋体" w:cs="Times New Roman"/>
                      <w:szCs w:val="21"/>
                    </w:rPr>
                    <w:t>km</w:t>
                  </w:r>
                  <w:r>
                    <w:rPr>
                      <w:rFonts w:hint="default" w:ascii="Times New Roman" w:hAnsi="Times New Roman" w:eastAsia="宋体" w:cs="Times New Roman"/>
                      <w:szCs w:val="21"/>
                      <w:vertAlign w:val="superscript"/>
                    </w:rPr>
                    <w:t>2</w:t>
                  </w:r>
                  <w:r>
                    <w:rPr>
                      <w:rFonts w:hint="default" w:ascii="Times New Roman" w:hAnsi="Times New Roman" w:eastAsia="宋体" w:cs="Times New Roman"/>
                      <w:szCs w:val="21"/>
                    </w:rPr>
                    <w:t>。</w:t>
                  </w:r>
                </w:p>
              </w:tc>
              <w:tc>
                <w:tcPr>
                  <w:tcW w:w="1039" w:type="dxa"/>
                  <w:noWrap w:val="0"/>
                  <w:vAlign w:val="center"/>
                </w:tcPr>
                <w:p w14:paraId="7D05DC9D">
                  <w:pPr>
                    <w:keepNext w:val="0"/>
                    <w:keepLines w:val="0"/>
                    <w:suppressLineNumbers w:val="0"/>
                    <w:autoSpaceDE w:val="0"/>
                    <w:autoSpaceDN w:val="0"/>
                    <w:adjustRightInd w:val="0"/>
                    <w:snapToGrid w:val="0"/>
                    <w:spacing w:before="0" w:beforeAutospacing="0" w:after="0" w:afterAutospacing="0"/>
                    <w:ind w:left="0" w:right="0"/>
                    <w:contextualSpacing/>
                    <w:jc w:val="center"/>
                    <w:rPr>
                      <w:rFonts w:hint="default" w:ascii="Times New Roman" w:hAnsi="Times New Roman" w:eastAsia="宋体" w:cs="Times New Roman"/>
                      <w:szCs w:val="21"/>
                    </w:rPr>
                  </w:pPr>
                  <w:r>
                    <w:rPr>
                      <w:rFonts w:hint="default" w:ascii="Times New Roman" w:hAnsi="Times New Roman" w:eastAsia="宋体" w:cs="Times New Roman"/>
                      <w:kern w:val="0"/>
                      <w:szCs w:val="21"/>
                    </w:rPr>
                    <w:t>生态空间管控区域</w:t>
                  </w:r>
                </w:p>
              </w:tc>
            </w:tr>
            <w:tr w14:paraId="284CA20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c>
                <w:tcPr>
                  <w:tcW w:w="479" w:type="dxa"/>
                  <w:vMerge w:val="continue"/>
                  <w:noWrap w:val="0"/>
                  <w:vAlign w:val="center"/>
                </w:tcPr>
                <w:p w14:paraId="0FFD499A">
                  <w:pPr>
                    <w:keepNext w:val="0"/>
                    <w:keepLines w:val="0"/>
                    <w:suppressLineNumbers w:val="0"/>
                    <w:autoSpaceDE w:val="0"/>
                    <w:autoSpaceDN w:val="0"/>
                    <w:adjustRightInd w:val="0"/>
                    <w:snapToGrid w:val="0"/>
                    <w:spacing w:before="0" w:beforeAutospacing="0" w:after="0" w:afterAutospacing="0"/>
                    <w:ind w:left="0" w:right="0"/>
                    <w:contextualSpacing/>
                    <w:jc w:val="center"/>
                    <w:rPr>
                      <w:rFonts w:hint="default" w:ascii="Times New Roman" w:hAnsi="Times New Roman" w:eastAsia="宋体" w:cs="Times New Roman"/>
                      <w:szCs w:val="21"/>
                    </w:rPr>
                  </w:pPr>
                </w:p>
              </w:tc>
              <w:tc>
                <w:tcPr>
                  <w:tcW w:w="704" w:type="dxa"/>
                  <w:noWrap w:val="0"/>
                  <w:vAlign w:val="center"/>
                </w:tcPr>
                <w:p w14:paraId="55014778">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太湖（无锡 市区）重要 保护区</w:t>
                  </w:r>
                </w:p>
              </w:tc>
              <w:tc>
                <w:tcPr>
                  <w:tcW w:w="421" w:type="dxa"/>
                  <w:noWrap w:val="0"/>
                  <w:vAlign w:val="center"/>
                </w:tcPr>
                <w:p w14:paraId="6E1D7FCA">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西南</w:t>
                  </w:r>
                </w:p>
              </w:tc>
              <w:tc>
                <w:tcPr>
                  <w:tcW w:w="665" w:type="dxa"/>
                  <w:noWrap w:val="0"/>
                  <w:vAlign w:val="center"/>
                </w:tcPr>
                <w:p w14:paraId="65A85E6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101厂区11900；108厂区12000</w:t>
                  </w:r>
                </w:p>
              </w:tc>
              <w:tc>
                <w:tcPr>
                  <w:tcW w:w="4722" w:type="dxa"/>
                  <w:noWrap w:val="0"/>
                  <w:vAlign w:val="center"/>
                </w:tcPr>
                <w:p w14:paraId="7F414B87">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sz w:val="21"/>
                      <w:szCs w:val="24"/>
                      <w:highlight w:val="none"/>
                    </w:rPr>
                    <w:t>生态空间管控区域</w:t>
                  </w:r>
                  <w:r>
                    <w:rPr>
                      <w:rFonts w:hint="default" w:ascii="Times New Roman" w:hAnsi="Times New Roman" w:eastAsia="宋体" w:cs="Times New Roman"/>
                      <w:sz w:val="21"/>
                      <w:szCs w:val="24"/>
                      <w:highlight w:val="none"/>
                      <w:lang w:eastAsia="zh-CN"/>
                    </w:rPr>
                    <w:t>：</w:t>
                  </w:r>
                  <w:r>
                    <w:rPr>
                      <w:rFonts w:hint="default" w:ascii="Times New Roman" w:hAnsi="Times New Roman" w:eastAsia="宋体" w:cs="Times New Roman"/>
                      <w:bCs/>
                      <w:szCs w:val="21"/>
                    </w:rPr>
                    <w:t>贡湖沙渚饮用水水源地和锡东饮用水水源地一级保护区水域，以及太湖湖体和湖岸。湖体为无锡市区太湖湖体范围和蠡湖宝界桥以西部分湖体范围。湖岸部分包括贡湖湾环太湖高速、干城路、南湖路、缘溪道以南部分区域，梅梁湖望湖路、锦园路、梁湖路、环湖路以南部分区域，马山东半山、西半山利燕山山体及东侧、南侧、西侧沿湖岸线，还包括莲花山、华藏山、鸡笼山、月台山、横山等连绵地区山体，</w:t>
                  </w:r>
                  <w:r>
                    <w:rPr>
                      <w:rFonts w:hint="default" w:ascii="Times New Roman" w:hAnsi="Times New Roman" w:eastAsia="宋体" w:cs="Times New Roman"/>
                      <w:bCs/>
                      <w:szCs w:val="21"/>
                      <w:lang w:val="en-US" w:eastAsia="zh-CN"/>
                    </w:rPr>
                    <w:t>鼋头渚</w:t>
                  </w:r>
                  <w:r>
                    <w:rPr>
                      <w:rFonts w:hint="default" w:ascii="Times New Roman" w:hAnsi="Times New Roman" w:eastAsia="宋体" w:cs="Times New Roman"/>
                      <w:bCs/>
                      <w:szCs w:val="21"/>
                    </w:rPr>
                    <w:t>、笔架山、石塘山、龙王山、军嶂山、南象山等连绵山体</w:t>
                  </w:r>
                  <w:r>
                    <w:rPr>
                      <w:rFonts w:hint="default" w:ascii="Times New Roman" w:hAnsi="Times New Roman" w:eastAsia="宋体" w:cs="Times New Roman"/>
                      <w:bCs/>
                      <w:szCs w:val="21"/>
                      <w:lang w:eastAsia="zh-CN"/>
                    </w:rPr>
                    <w:t>，</w:t>
                  </w:r>
                  <w:r>
                    <w:rPr>
                      <w:rFonts w:hint="default" w:ascii="Times New Roman" w:hAnsi="Times New Roman" w:eastAsia="宋体" w:cs="Times New Roman"/>
                      <w:bCs/>
                      <w:szCs w:val="21"/>
                    </w:rPr>
                    <w:t>横山山体，雪浪山山体</w:t>
                  </w:r>
                  <w:r>
                    <w:rPr>
                      <w:rFonts w:hint="default" w:ascii="Times New Roman" w:hAnsi="Times New Roman" w:eastAsia="宋体" w:cs="Times New Roman"/>
                      <w:bCs/>
                      <w:szCs w:val="21"/>
                      <w:lang w:eastAsia="zh-CN"/>
                    </w:rPr>
                    <w:t>，</w:t>
                  </w:r>
                  <w:r>
                    <w:rPr>
                      <w:rFonts w:hint="default" w:ascii="Times New Roman" w:hAnsi="Times New Roman" w:eastAsia="宋体" w:cs="Times New Roman"/>
                      <w:bCs/>
                      <w:szCs w:val="21"/>
                      <w:lang w:val="en-US" w:eastAsia="zh-CN"/>
                    </w:rPr>
                    <w:t>总面积及生态空间管控区域面积为429.47</w:t>
                  </w:r>
                  <w:r>
                    <w:rPr>
                      <w:rFonts w:hint="default" w:ascii="Times New Roman" w:hAnsi="Times New Roman" w:eastAsia="宋体" w:cs="Times New Roman"/>
                      <w:bCs/>
                      <w:szCs w:val="21"/>
                    </w:rPr>
                    <w:t>km</w:t>
                  </w:r>
                  <w:r>
                    <w:rPr>
                      <w:rFonts w:hint="default" w:ascii="Times New Roman" w:hAnsi="Times New Roman" w:eastAsia="宋体" w:cs="Times New Roman"/>
                      <w:bCs/>
                      <w:szCs w:val="21"/>
                      <w:vertAlign w:val="superscript"/>
                    </w:rPr>
                    <w:t>2</w:t>
                  </w:r>
                </w:p>
              </w:tc>
              <w:tc>
                <w:tcPr>
                  <w:tcW w:w="1039" w:type="dxa"/>
                  <w:noWrap w:val="0"/>
                  <w:vAlign w:val="center"/>
                </w:tcPr>
                <w:p w14:paraId="2AB3483F">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湿地生态系统保护</w:t>
                  </w:r>
                </w:p>
              </w:tc>
            </w:tr>
          </w:tbl>
          <w:p w14:paraId="56B41306">
            <w:pPr>
              <w:keepNext w:val="0"/>
              <w:keepLines w:val="0"/>
              <w:suppressLineNumbers w:val="0"/>
              <w:spacing w:before="0" w:beforeAutospacing="0" w:after="0" w:afterAutospacing="0" w:line="500" w:lineRule="exact"/>
              <w:ind w:left="0" w:right="0" w:firstLine="480"/>
              <w:rPr>
                <w:rFonts w:hint="default" w:ascii="Times New Roman" w:hAnsi="Times New Roman" w:eastAsia="宋体" w:cs="Times New Roman"/>
                <w:bCs/>
                <w:sz w:val="24"/>
              </w:rPr>
            </w:pPr>
            <w:r>
              <w:rPr>
                <w:rFonts w:hint="default" w:ascii="Times New Roman" w:hAnsi="Times New Roman" w:eastAsia="宋体" w:cs="Times New Roman"/>
                <w:bCs/>
                <w:sz w:val="24"/>
              </w:rPr>
              <w:t>由上表可知，本项目所在地不涉及国家级生态保护红线区域、生态空间管控区域，建设项目租用现有厂房、生产经营活动也不涉及上述生态红线区域，故本项目建设符合《江苏省国家级生态保护红线规划》（苏政发[2018]74号）以及《江苏省生态空间管控区域规划（苏政发[2020]1号）》中的相关要求。</w:t>
            </w:r>
          </w:p>
          <w:p w14:paraId="5FA6DC64">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firstLine="482" w:firstLineChars="200"/>
              <w:contextualSpacing/>
              <w:textAlignment w:val="auto"/>
              <w:rPr>
                <w:rFonts w:hint="default" w:ascii="Times New Roman" w:hAnsi="Times New Roman" w:eastAsia="宋体" w:cs="Times New Roman"/>
                <w:b/>
                <w:bCs/>
                <w:snapToGrid w:val="0"/>
                <w:kern w:val="0"/>
                <w:sz w:val="24"/>
              </w:rPr>
            </w:pPr>
            <w:r>
              <w:rPr>
                <w:rFonts w:hint="default" w:ascii="Times New Roman" w:hAnsi="Times New Roman" w:eastAsia="宋体" w:cs="Times New Roman"/>
                <w:b/>
                <w:bCs/>
                <w:sz w:val="24"/>
                <w:lang w:val="en-US" w:eastAsia="zh-CN"/>
              </w:rPr>
              <w:t>②</w:t>
            </w:r>
            <w:r>
              <w:rPr>
                <w:rFonts w:hint="default" w:ascii="Times New Roman" w:hAnsi="Times New Roman" w:eastAsia="宋体" w:cs="Times New Roman"/>
                <w:b/>
                <w:bCs/>
                <w:snapToGrid w:val="0"/>
                <w:kern w:val="0"/>
                <w:sz w:val="24"/>
              </w:rPr>
              <w:t>与《生态环境分区管控管理暂行规定》（环环评[2024]41号）、《2023年生态环境分区管控成果动态更新工作方案》（环办环评函﹝2023﹞81号）、《江苏省2023年度生态环境分区管控动态更新成果》、《关于印发无锡市“三线一单”生态环境分区管控实施方案的通知》（锡环委办[2020]40号）相符性分析</w:t>
            </w:r>
          </w:p>
          <w:p w14:paraId="27A12AAD">
            <w:pPr>
              <w:keepNext w:val="0"/>
              <w:keepLines w:val="0"/>
              <w:pageBreakBefore w:val="0"/>
              <w:widowControl w:val="0"/>
              <w:suppressLineNumbers w:val="0"/>
              <w:kinsoku/>
              <w:wordWrap/>
              <w:overflowPunct/>
              <w:topLinePunct w:val="0"/>
              <w:bidi w:val="0"/>
              <w:snapToGrid w:val="0"/>
              <w:spacing w:before="0" w:beforeAutospacing="0" w:after="0" w:afterAutospacing="0" w:line="360" w:lineRule="auto"/>
              <w:ind w:left="0" w:right="0" w:firstLine="480" w:firstLineChars="200"/>
              <w:textAlignment w:val="auto"/>
              <w:rPr>
                <w:rFonts w:hint="default" w:ascii="Times New Roman" w:hAnsi="Times New Roman" w:eastAsia="宋体" w:cs="Times New Roman"/>
                <w:snapToGrid w:val="0"/>
                <w:kern w:val="0"/>
                <w:sz w:val="24"/>
              </w:rPr>
            </w:pPr>
            <w:r>
              <w:rPr>
                <w:rFonts w:hint="default" w:ascii="Times New Roman" w:hAnsi="Times New Roman" w:eastAsia="宋体" w:cs="Times New Roman"/>
                <w:snapToGrid w:val="0"/>
                <w:kern w:val="0"/>
                <w:sz w:val="24"/>
              </w:rPr>
              <w:t>根据《生态环境分区管控管理暂行规定》（环环评[2024]41号）：建设项目开展环评工作初期，应分析与生态环境分区管控要求的符合性，对不满足要求的，应进一步论证其生态环境可行性，优化调整项目建设内容或重新选址。建设项目环评审批部门开展审批时，应重点审查项目选址选线、生态影响、污染物排放、风险防范等与生态环境分区管控方案的符合性。</w:t>
            </w:r>
          </w:p>
          <w:p w14:paraId="20629B19">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firstLine="480" w:firstLineChars="200"/>
              <w:contextualSpacing/>
              <w:textAlignment w:val="auto"/>
              <w:rPr>
                <w:rFonts w:hint="default" w:ascii="Times New Roman" w:hAnsi="Times New Roman" w:eastAsia="宋体" w:cs="Times New Roman"/>
                <w:snapToGrid w:val="0"/>
                <w:kern w:val="0"/>
                <w:sz w:val="24"/>
              </w:rPr>
            </w:pPr>
            <w:r>
              <w:rPr>
                <w:rFonts w:hint="default" w:ascii="Times New Roman" w:hAnsi="Times New Roman" w:eastAsia="宋体" w:cs="Times New Roman"/>
                <w:snapToGrid w:val="0"/>
                <w:kern w:val="0"/>
                <w:sz w:val="24"/>
              </w:rPr>
              <w:t>根据《江苏省2023年度生态环境分区管控动态更新成果》，无锡市划定环境管控单元分为优先保护单元、重点管控单元和一般管控单元三类，实施分类管控。本项目位于“</w:t>
            </w:r>
            <w:r>
              <w:rPr>
                <w:rFonts w:hint="default" w:ascii="Times New Roman" w:hAnsi="Times New Roman" w:eastAsia="宋体" w:cs="Times New Roman"/>
                <w:bCs/>
                <w:sz w:val="24"/>
                <w:lang w:val="en-US" w:eastAsia="zh-CN"/>
              </w:rPr>
              <w:t>无锡市新区梅村工业集中区</w:t>
            </w:r>
            <w:r>
              <w:rPr>
                <w:rFonts w:hint="default" w:ascii="Times New Roman" w:hAnsi="Times New Roman" w:eastAsia="宋体" w:cs="Times New Roman"/>
                <w:snapToGrid w:val="0"/>
                <w:kern w:val="0"/>
                <w:sz w:val="24"/>
              </w:rPr>
              <w:t>”范围内，属于重点管控单元，环境管控单元编码：</w:t>
            </w:r>
            <w:r>
              <w:rPr>
                <w:rFonts w:hint="default" w:ascii="Times New Roman" w:hAnsi="Times New Roman" w:eastAsia="宋体" w:cs="Times New Roman"/>
                <w:color w:val="auto"/>
                <w:sz w:val="24"/>
                <w:szCs w:val="24"/>
                <w:lang w:eastAsia="zh-CN"/>
              </w:rPr>
              <w:t>ZH3202142016</w:t>
            </w:r>
            <w:r>
              <w:rPr>
                <w:rFonts w:hint="default" w:ascii="Times New Roman" w:hAnsi="Times New Roman" w:eastAsia="宋体" w:cs="Times New Roman"/>
                <w:color w:val="auto"/>
                <w:sz w:val="24"/>
                <w:szCs w:val="24"/>
                <w:lang w:val="en-US" w:eastAsia="zh-CN"/>
              </w:rPr>
              <w:t>9</w:t>
            </w:r>
            <w:r>
              <w:rPr>
                <w:rFonts w:hint="default" w:ascii="Times New Roman" w:hAnsi="Times New Roman" w:eastAsia="宋体" w:cs="Times New Roman"/>
                <w:snapToGrid w:val="0"/>
                <w:kern w:val="0"/>
                <w:sz w:val="24"/>
              </w:rPr>
              <w:t>，不涉及优先保护单元。本项目通过江苏省生态环境厅江苏省生态环境分区管控综合服务平台（http://ywxt.sthjt.jiangsu.gov.cn:8089/sxydOuter/）分析，对照《无锡市“三线一单”生态环境分区管控实施方案》（锡环委办[2020]40号），本项目的建设不在该文件的负面清单之内，符合重点管控要求。</w:t>
            </w:r>
          </w:p>
          <w:p w14:paraId="79BD8A0A">
            <w:pPr>
              <w:keepNext w:val="0"/>
              <w:keepLines w:val="0"/>
              <w:numPr>
                <w:ilvl w:val="0"/>
                <w:numId w:val="5"/>
              </w:numPr>
              <w:suppressLineNumbers w:val="0"/>
              <w:spacing w:before="0" w:beforeAutospacing="0" w:after="0" w:afterAutospacing="0" w:line="360" w:lineRule="auto"/>
              <w:ind w:right="0"/>
              <w:jc w:val="center"/>
              <w:rPr>
                <w:ins w:id="2" w:author="刘" w:date="2025-02-17T08:43:20Z"/>
                <w:rFonts w:hint="default" w:ascii="Times New Roman" w:hAnsi="Times New Roman" w:eastAsia="宋体" w:cs="Times New Roman"/>
                <w:b/>
                <w:bCs/>
                <w:sz w:val="24"/>
              </w:rPr>
            </w:pPr>
            <w:ins w:id="3" w:author="刘" w:date="2025-02-17T08:43:35Z">
              <w:r>
                <w:rPr>
                  <w:rFonts w:hint="default" w:ascii="Times New Roman" w:hAnsi="Times New Roman" w:eastAsia="宋体" w:cs="Times New Roman"/>
                  <w:b/>
                  <w:bCs/>
                  <w:sz w:val="24"/>
                  <w:lang w:val="en-US" w:eastAsia="zh-CN"/>
                </w:rPr>
                <w:t xml:space="preserve"> </w:t>
              </w:r>
            </w:ins>
            <w:r>
              <w:rPr>
                <w:rFonts w:hint="default" w:ascii="Times New Roman" w:hAnsi="Times New Roman" w:eastAsia="宋体" w:cs="Times New Roman"/>
                <w:b/>
                <w:bCs/>
                <w:sz w:val="24"/>
                <w:szCs w:val="24"/>
                <w:lang w:eastAsia="zh-CN"/>
              </w:rPr>
              <w:t>与</w:t>
            </w:r>
            <w:r>
              <w:rPr>
                <w:rFonts w:hint="default" w:ascii="Times New Roman" w:hAnsi="Times New Roman" w:eastAsia="宋体" w:cs="Times New Roman"/>
                <w:b/>
                <w:bCs/>
                <w:sz w:val="24"/>
                <w:szCs w:val="24"/>
                <w:lang w:val="en-US" w:eastAsia="zh-CN"/>
              </w:rPr>
              <w:t>生态</w:t>
            </w:r>
            <w:r>
              <w:rPr>
                <w:rFonts w:hint="default" w:ascii="Times New Roman" w:hAnsi="Times New Roman" w:eastAsia="宋体" w:cs="Times New Roman"/>
                <w:b/>
                <w:bCs/>
                <w:sz w:val="24"/>
                <w:szCs w:val="24"/>
                <w:lang w:eastAsia="zh-CN"/>
              </w:rPr>
              <w:t>环境管控单元准入清单相符性分析</w:t>
            </w:r>
          </w:p>
          <w:tbl>
            <w:tblPr>
              <w:tblStyle w:val="29"/>
              <w:tblW w:w="8022" w:type="dxa"/>
              <w:jc w:val="right"/>
              <w:tblBorders>
                <w:top w:val="single" w:color="000000" w:sz="6" w:space="0"/>
                <w:left w:val="none" w:color="auto" w:sz="0" w:space="0"/>
                <w:bottom w:val="single" w:color="000000" w:sz="6" w:space="0"/>
                <w:right w:val="none" w:color="auto" w:sz="0" w:space="0"/>
                <w:insideH w:val="single" w:color="000000" w:sz="6" w:space="0"/>
                <w:insideV w:val="single" w:color="000000" w:sz="6" w:space="0"/>
              </w:tblBorders>
              <w:tblLayout w:type="fixed"/>
              <w:tblCellMar>
                <w:top w:w="0" w:type="dxa"/>
                <w:left w:w="0" w:type="dxa"/>
                <w:bottom w:w="0" w:type="dxa"/>
                <w:right w:w="0" w:type="dxa"/>
              </w:tblCellMar>
            </w:tblPr>
            <w:tblGrid>
              <w:gridCol w:w="750"/>
              <w:gridCol w:w="797"/>
              <w:gridCol w:w="3637"/>
              <w:gridCol w:w="1997"/>
              <w:gridCol w:w="841"/>
            </w:tblGrid>
            <w:tr w14:paraId="610A4061">
              <w:tblPrEx>
                <w:tblBorders>
                  <w:top w:val="single" w:color="000000" w:sz="6" w:space="0"/>
                  <w:left w:val="none" w:color="auto" w:sz="0" w:space="0"/>
                  <w:bottom w:val="single" w:color="000000" w:sz="6" w:space="0"/>
                  <w:right w:val="none" w:color="auto" w:sz="0" w:space="0"/>
                  <w:insideH w:val="single" w:color="000000" w:sz="6" w:space="0"/>
                  <w:insideV w:val="single" w:color="000000" w:sz="6" w:space="0"/>
                </w:tblBorders>
                <w:tblCellMar>
                  <w:top w:w="0" w:type="dxa"/>
                  <w:left w:w="0" w:type="dxa"/>
                  <w:bottom w:w="0" w:type="dxa"/>
                  <w:right w:w="0" w:type="dxa"/>
                </w:tblCellMar>
              </w:tblPrEx>
              <w:trPr>
                <w:jc w:val="right"/>
              </w:trPr>
              <w:tc>
                <w:tcPr>
                  <w:tcW w:w="750" w:type="dxa"/>
                  <w:tcBorders>
                    <w:tl2br w:val="nil"/>
                    <w:tr2bl w:val="nil"/>
                  </w:tcBorders>
                  <w:noWrap w:val="0"/>
                  <w:vAlign w:val="center"/>
                </w:tcPr>
                <w:p w14:paraId="4FC19A56">
                  <w:pPr>
                    <w:pStyle w:val="61"/>
                    <w:keepNext w:val="0"/>
                    <w:keepLines w:val="0"/>
                    <w:pageBreakBefore w:val="0"/>
                    <w:widowControl w:val="0"/>
                    <w:suppressLineNumbers w:val="0"/>
                    <w:kinsoku/>
                    <w:wordWrap/>
                    <w:overflowPunct/>
                    <w:topLinePunct w:val="0"/>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sz w:val="21"/>
                      <w:lang w:val="en-US" w:eastAsia="zh-CN"/>
                    </w:rPr>
                  </w:pPr>
                  <w:r>
                    <w:rPr>
                      <w:rFonts w:hint="default" w:ascii="Times New Roman" w:hAnsi="Times New Roman" w:eastAsia="宋体" w:cs="Times New Roman"/>
                      <w:b/>
                      <w:sz w:val="21"/>
                      <w:lang w:val="en-US" w:eastAsia="zh-CN"/>
                    </w:rPr>
                    <w:t>序号</w:t>
                  </w:r>
                </w:p>
              </w:tc>
              <w:tc>
                <w:tcPr>
                  <w:tcW w:w="797" w:type="dxa"/>
                  <w:tcBorders>
                    <w:tl2br w:val="nil"/>
                    <w:tr2bl w:val="nil"/>
                  </w:tcBorders>
                  <w:noWrap w:val="0"/>
                  <w:vAlign w:val="center"/>
                </w:tcPr>
                <w:p w14:paraId="623EF507">
                  <w:pPr>
                    <w:pStyle w:val="61"/>
                    <w:keepNext w:val="0"/>
                    <w:keepLines w:val="0"/>
                    <w:pageBreakBefore w:val="0"/>
                    <w:widowControl w:val="0"/>
                    <w:suppressLineNumbers w:val="0"/>
                    <w:kinsoku/>
                    <w:wordWrap/>
                    <w:overflowPunct/>
                    <w:topLinePunct w:val="0"/>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sz w:val="21"/>
                      <w:lang w:val="en-US" w:eastAsia="zh-CN"/>
                    </w:rPr>
                  </w:pPr>
                  <w:r>
                    <w:rPr>
                      <w:rFonts w:hint="default" w:ascii="Times New Roman" w:hAnsi="Times New Roman" w:eastAsia="宋体" w:cs="Times New Roman"/>
                      <w:b/>
                      <w:sz w:val="21"/>
                      <w:lang w:val="en-US" w:eastAsia="zh-CN"/>
                    </w:rPr>
                    <w:t>类别</w:t>
                  </w:r>
                </w:p>
              </w:tc>
              <w:tc>
                <w:tcPr>
                  <w:tcW w:w="3637" w:type="dxa"/>
                  <w:tcBorders>
                    <w:tl2br w:val="nil"/>
                    <w:tr2bl w:val="nil"/>
                  </w:tcBorders>
                  <w:noWrap w:val="0"/>
                  <w:vAlign w:val="center"/>
                </w:tcPr>
                <w:p w14:paraId="362B8DAA">
                  <w:pPr>
                    <w:pStyle w:val="61"/>
                    <w:keepNext w:val="0"/>
                    <w:keepLines w:val="0"/>
                    <w:pageBreakBefore w:val="0"/>
                    <w:widowControl w:val="0"/>
                    <w:suppressLineNumbers w:val="0"/>
                    <w:kinsoku/>
                    <w:wordWrap/>
                    <w:overflowPunct/>
                    <w:topLinePunct w:val="0"/>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sz w:val="21"/>
                    </w:rPr>
                  </w:pPr>
                  <w:r>
                    <w:rPr>
                      <w:rFonts w:hint="default" w:ascii="Times New Roman" w:hAnsi="Times New Roman" w:eastAsia="宋体" w:cs="Times New Roman"/>
                      <w:b/>
                      <w:sz w:val="21"/>
                    </w:rPr>
                    <w:t>内容</w:t>
                  </w:r>
                </w:p>
              </w:tc>
              <w:tc>
                <w:tcPr>
                  <w:tcW w:w="1997" w:type="dxa"/>
                  <w:tcBorders>
                    <w:tl2br w:val="nil"/>
                    <w:tr2bl w:val="nil"/>
                  </w:tcBorders>
                  <w:noWrap w:val="0"/>
                  <w:vAlign w:val="center"/>
                </w:tcPr>
                <w:p w14:paraId="1008D602">
                  <w:pPr>
                    <w:pStyle w:val="61"/>
                    <w:keepNext w:val="0"/>
                    <w:keepLines w:val="0"/>
                    <w:pageBreakBefore w:val="0"/>
                    <w:widowControl w:val="0"/>
                    <w:suppressLineNumbers w:val="0"/>
                    <w:kinsoku/>
                    <w:wordWrap/>
                    <w:overflowPunct/>
                    <w:topLinePunct w:val="0"/>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sz w:val="21"/>
                      <w:lang w:val="en-US" w:eastAsia="zh-CN"/>
                    </w:rPr>
                  </w:pPr>
                  <w:r>
                    <w:rPr>
                      <w:rFonts w:hint="default" w:ascii="Times New Roman" w:hAnsi="Times New Roman" w:eastAsia="宋体" w:cs="Times New Roman"/>
                      <w:b/>
                      <w:sz w:val="21"/>
                    </w:rPr>
                    <w:t>本项目</w:t>
                  </w:r>
                  <w:r>
                    <w:rPr>
                      <w:rFonts w:hint="default" w:ascii="Times New Roman" w:hAnsi="Times New Roman" w:eastAsia="宋体" w:cs="Times New Roman"/>
                      <w:b/>
                      <w:sz w:val="21"/>
                      <w:lang w:val="en-US" w:eastAsia="zh-CN"/>
                    </w:rPr>
                    <w:t>情况</w:t>
                  </w:r>
                </w:p>
              </w:tc>
              <w:tc>
                <w:tcPr>
                  <w:tcW w:w="841" w:type="dxa"/>
                  <w:tcBorders>
                    <w:tl2br w:val="nil"/>
                    <w:tr2bl w:val="nil"/>
                  </w:tcBorders>
                  <w:noWrap w:val="0"/>
                  <w:vAlign w:val="center"/>
                </w:tcPr>
                <w:p w14:paraId="62891A8E">
                  <w:pPr>
                    <w:pStyle w:val="61"/>
                    <w:keepNext w:val="0"/>
                    <w:keepLines w:val="0"/>
                    <w:pageBreakBefore w:val="0"/>
                    <w:widowControl w:val="0"/>
                    <w:suppressLineNumbers w:val="0"/>
                    <w:kinsoku/>
                    <w:wordWrap/>
                    <w:overflowPunct/>
                    <w:topLinePunct w:val="0"/>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sz w:val="21"/>
                      <w:lang w:val="en-US" w:eastAsia="zh-CN"/>
                    </w:rPr>
                  </w:pPr>
                  <w:r>
                    <w:rPr>
                      <w:rFonts w:hint="default" w:ascii="Times New Roman" w:hAnsi="Times New Roman" w:eastAsia="宋体" w:cs="Times New Roman"/>
                      <w:b/>
                      <w:sz w:val="21"/>
                      <w:lang w:val="en-US" w:eastAsia="zh-CN"/>
                    </w:rPr>
                    <w:t>相符性</w:t>
                  </w:r>
                </w:p>
              </w:tc>
            </w:tr>
            <w:tr w14:paraId="62870760">
              <w:tblPrEx>
                <w:tblBorders>
                  <w:top w:val="single" w:color="000000" w:sz="6" w:space="0"/>
                  <w:left w:val="none" w:color="auto" w:sz="0" w:space="0"/>
                  <w:bottom w:val="single" w:color="000000" w:sz="6" w:space="0"/>
                  <w:right w:val="none" w:color="auto" w:sz="0" w:space="0"/>
                  <w:insideH w:val="single" w:color="000000" w:sz="6" w:space="0"/>
                  <w:insideV w:val="single" w:color="000000" w:sz="6" w:space="0"/>
                </w:tblBorders>
                <w:tblCellMar>
                  <w:top w:w="0" w:type="dxa"/>
                  <w:left w:w="0" w:type="dxa"/>
                  <w:bottom w:w="0" w:type="dxa"/>
                  <w:right w:w="0" w:type="dxa"/>
                </w:tblCellMar>
              </w:tblPrEx>
              <w:trPr>
                <w:jc w:val="right"/>
              </w:trPr>
              <w:tc>
                <w:tcPr>
                  <w:tcW w:w="750" w:type="dxa"/>
                  <w:tcBorders>
                    <w:tl2br w:val="nil"/>
                    <w:tr2bl w:val="nil"/>
                  </w:tcBorders>
                  <w:noWrap w:val="0"/>
                  <w:vAlign w:val="center"/>
                </w:tcPr>
                <w:p w14:paraId="7DBCABDC">
                  <w:pPr>
                    <w:pStyle w:val="61"/>
                    <w:keepNext w:val="0"/>
                    <w:keepLines w:val="0"/>
                    <w:pageBreakBefore w:val="0"/>
                    <w:widowControl w:val="0"/>
                    <w:suppressLineNumbers w:val="0"/>
                    <w:kinsoku/>
                    <w:wordWrap/>
                    <w:overflowPunct/>
                    <w:topLinePunct w:val="0"/>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sz w:val="21"/>
                      <w:lang w:val="en-US" w:eastAsia="zh-CN"/>
                    </w:rPr>
                  </w:pPr>
                  <w:r>
                    <w:rPr>
                      <w:rFonts w:hint="default" w:ascii="Times New Roman" w:hAnsi="Times New Roman" w:eastAsia="宋体" w:cs="Times New Roman"/>
                      <w:b/>
                      <w:sz w:val="21"/>
                      <w:lang w:val="en-US" w:eastAsia="zh-CN"/>
                    </w:rPr>
                    <w:t>一</w:t>
                  </w:r>
                </w:p>
              </w:tc>
              <w:tc>
                <w:tcPr>
                  <w:tcW w:w="7272" w:type="dxa"/>
                  <w:gridSpan w:val="4"/>
                  <w:tcBorders>
                    <w:tl2br w:val="nil"/>
                    <w:tr2bl w:val="nil"/>
                  </w:tcBorders>
                  <w:noWrap w:val="0"/>
                  <w:vAlign w:val="center"/>
                </w:tcPr>
                <w:p w14:paraId="0416571D">
                  <w:pPr>
                    <w:pStyle w:val="61"/>
                    <w:keepNext w:val="0"/>
                    <w:keepLines w:val="0"/>
                    <w:pageBreakBefore w:val="0"/>
                    <w:widowControl w:val="0"/>
                    <w:suppressLineNumbers w:val="0"/>
                    <w:kinsoku/>
                    <w:wordWrap/>
                    <w:overflowPunct/>
                    <w:topLinePunct w:val="0"/>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sz w:val="21"/>
                      <w:lang w:val="en-US" w:eastAsia="zh-CN"/>
                    </w:rPr>
                  </w:pPr>
                  <w:r>
                    <w:rPr>
                      <w:rFonts w:hint="default" w:ascii="Times New Roman" w:hAnsi="Times New Roman" w:eastAsia="宋体" w:cs="Times New Roman"/>
                      <w:b/>
                      <w:kern w:val="0"/>
                      <w:sz w:val="21"/>
                      <w:szCs w:val="24"/>
                      <w:lang w:val="en-US" w:eastAsia="zh-CN" w:bidi="ar-SA"/>
                    </w:rPr>
                    <w:t>《江苏省2023年度生态环境分区管控动态更新成果公告》、《关于印发无锡市“三线一单”生态环境分区管控实施方案的通知》（锡环委办[2020]40号）</w:t>
                  </w:r>
                </w:p>
              </w:tc>
            </w:tr>
            <w:tr w14:paraId="37EC87B8">
              <w:tblPrEx>
                <w:tblBorders>
                  <w:top w:val="single" w:color="000000" w:sz="6" w:space="0"/>
                  <w:left w:val="none" w:color="auto" w:sz="0" w:space="0"/>
                  <w:bottom w:val="single" w:color="000000" w:sz="6"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1459" w:hRule="atLeast"/>
                <w:jc w:val="right"/>
              </w:trPr>
              <w:tc>
                <w:tcPr>
                  <w:tcW w:w="750" w:type="dxa"/>
                  <w:tcBorders>
                    <w:tl2br w:val="nil"/>
                    <w:tr2bl w:val="nil"/>
                  </w:tcBorders>
                  <w:noWrap w:val="0"/>
                  <w:vAlign w:val="center"/>
                </w:tcPr>
                <w:p w14:paraId="6407A1F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1</w:t>
                  </w:r>
                </w:p>
              </w:tc>
              <w:tc>
                <w:tcPr>
                  <w:tcW w:w="797" w:type="dxa"/>
                  <w:tcBorders>
                    <w:tl2br w:val="nil"/>
                    <w:tr2bl w:val="nil"/>
                  </w:tcBorders>
                  <w:noWrap w:val="0"/>
                  <w:vAlign w:val="center"/>
                </w:tcPr>
                <w:p w14:paraId="7F775749">
                  <w:pPr>
                    <w:keepNext w:val="0"/>
                    <w:keepLines w:val="0"/>
                    <w:pageBreakBefore w:val="0"/>
                    <w:suppressLineNumbers w:val="0"/>
                    <w:autoSpaceDE w:val="0"/>
                    <w:autoSpaceDN w:val="0"/>
                    <w:bidi w:val="0"/>
                    <w:adjustRightInd w:val="0"/>
                    <w:snapToGrid w:val="0"/>
                    <w:spacing w:before="0" w:beforeAutospacing="0" w:after="0" w:afterAutospacing="0" w:line="240" w:lineRule="auto"/>
                    <w:ind w:left="0" w:right="0"/>
                    <w:contextualSpacing/>
                    <w:jc w:val="center"/>
                    <w:rPr>
                      <w:rFonts w:hint="default" w:ascii="Times New Roman" w:hAnsi="Times New Roman" w:eastAsia="宋体" w:cs="Times New Roman"/>
                      <w:szCs w:val="21"/>
                    </w:rPr>
                  </w:pPr>
                  <w:r>
                    <w:rPr>
                      <w:rFonts w:hint="default" w:ascii="Times New Roman" w:hAnsi="Times New Roman" w:eastAsia="宋体" w:cs="Times New Roman"/>
                      <w:color w:val="auto"/>
                      <w:sz w:val="21"/>
                      <w:szCs w:val="21"/>
                    </w:rPr>
                    <w:t>空间布局约束</w:t>
                  </w:r>
                </w:p>
              </w:tc>
              <w:tc>
                <w:tcPr>
                  <w:tcW w:w="3637" w:type="dxa"/>
                  <w:tcBorders>
                    <w:tl2br w:val="nil"/>
                    <w:tr2bl w:val="nil"/>
                  </w:tcBorders>
                  <w:shd w:val="clear" w:color="auto" w:fill="auto"/>
                  <w:noWrap w:val="0"/>
                  <w:vAlign w:val="center"/>
                </w:tcPr>
                <w:p w14:paraId="224A48DB">
                  <w:pPr>
                    <w:keepNext w:val="0"/>
                    <w:keepLines w:val="0"/>
                    <w:numPr>
                      <w:ilvl w:val="0"/>
                      <w:numId w:val="7"/>
                    </w:numPr>
                    <w:suppressLineNumbers w:val="0"/>
                    <w:spacing w:before="0" w:beforeLines="0" w:beforeAutospacing="0" w:after="0" w:afterLines="0" w:afterAutospacing="0"/>
                    <w:ind w:left="0" w:right="0"/>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禁止新建、改建、扩建化学制浆造纸、制革、酿造、染料、印染、电镀以及其他排放含磷、氮等污染物的企业和项目，城镇污水集中处理等环境基础设施项目和《江苏省太湖水污染防治条例》第四十六条规定的情形除外。</w:t>
                  </w:r>
                </w:p>
                <w:p w14:paraId="01212BB5">
                  <w:pPr>
                    <w:keepNext w:val="0"/>
                    <w:keepLines w:val="0"/>
                    <w:numPr>
                      <w:ilvl w:val="0"/>
                      <w:numId w:val="7"/>
                    </w:numPr>
                    <w:suppressLineNumbers w:val="0"/>
                    <w:spacing w:before="0" w:beforeLines="0" w:beforeAutospacing="0" w:after="0" w:afterLines="0" w:afterAutospacing="0"/>
                    <w:ind w:left="0" w:leftChars="0" w:right="0" w:firstLine="0" w:firstLineChars="0"/>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禁止引进高污染、高能耗、资源性（“两高一资”）项目。</w:t>
                  </w:r>
                </w:p>
                <w:p w14:paraId="42C002A0">
                  <w:pPr>
                    <w:keepNext w:val="0"/>
                    <w:keepLines w:val="0"/>
                    <w:numPr>
                      <w:ilvl w:val="0"/>
                      <w:numId w:val="7"/>
                    </w:numPr>
                    <w:suppressLineNumbers w:val="0"/>
                    <w:spacing w:before="0" w:beforeLines="0" w:beforeAutospacing="0" w:after="0" w:afterLines="0" w:afterAutospacing="0"/>
                    <w:ind w:left="0" w:leftChars="0" w:right="0" w:firstLine="0" w:firstLineChars="0"/>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限制高毒农药项目。</w:t>
                  </w:r>
                </w:p>
                <w:p w14:paraId="6F099C38">
                  <w:pPr>
                    <w:keepNext w:val="0"/>
                    <w:keepLines w:val="0"/>
                    <w:numPr>
                      <w:ilvl w:val="0"/>
                      <w:numId w:val="7"/>
                    </w:numPr>
                    <w:suppressLineNumbers w:val="0"/>
                    <w:spacing w:before="0" w:beforeLines="0" w:beforeAutospacing="0" w:after="0" w:afterLines="0" w:afterAutospacing="0"/>
                    <w:ind w:left="0" w:leftChars="0" w:right="0" w:firstLine="0" w:firstLineChars="0"/>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禁止建设增加铅、汞、铬、镉、砷五类重点重金属污染物排放的项目。</w:t>
                  </w:r>
                </w:p>
                <w:p w14:paraId="7D4A8890">
                  <w:pPr>
                    <w:keepNext w:val="0"/>
                    <w:keepLines w:val="0"/>
                    <w:suppressLineNumbers w:val="0"/>
                    <w:spacing w:before="0" w:beforeLines="0" w:beforeAutospacing="0" w:after="0" w:afterLines="0" w:afterAutospacing="0"/>
                    <w:ind w:left="0" w:right="0"/>
                    <w:jc w:val="left"/>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lang w:val="en-US" w:eastAsia="zh-CN"/>
                    </w:rPr>
                    <w:t>5</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rPr>
                    <w:t>禁止新增化工企业项目（除化工重点监测点和提升安全、环保、节能水平及油品质量升级、结构调整以外的改扩建项目）；现有化工企业只允许在原有生产产品种类、产能规模、排放总量不增加的前提下进行安全隐患改造、节能环保设施改造和智能化提升改造，现有化工企业严格按照《省政府办公厅关于开展全省化工企业“四个一批”专项行动的通知》(苏政办发〔2017〕6号)要求进行整治。</w:t>
                  </w:r>
                </w:p>
                <w:p w14:paraId="09E2CF6A">
                  <w:pPr>
                    <w:keepNext w:val="0"/>
                    <w:keepLines w:val="0"/>
                    <w:suppressLineNumbers w:val="0"/>
                    <w:spacing w:before="0" w:beforeLines="0" w:beforeAutospacing="0" w:after="0" w:afterLines="0" w:afterAutospacing="0"/>
                    <w:ind w:left="0" w:right="0"/>
                    <w:jc w:val="left"/>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lang w:val="en-US" w:eastAsia="zh-CN"/>
                    </w:rPr>
                    <w:t>6</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rPr>
                    <w:t>禁止新建、扩建燃烧原（散）煤、重油、渣油、石油焦等高污染燃料或者直接燃用各种可燃废物的设施和装置。</w:t>
                  </w:r>
                </w:p>
                <w:p w14:paraId="4CF1B029">
                  <w:pPr>
                    <w:keepNext w:val="0"/>
                    <w:keepLines w:val="0"/>
                    <w:suppressLineNumbers w:val="0"/>
                    <w:spacing w:before="0" w:beforeLines="0" w:beforeAutospacing="0" w:after="0" w:afterLines="0" w:afterAutospacing="0"/>
                    <w:ind w:left="0" w:right="0"/>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7）禁止引进属于《产业结构调整指导目录(2019版)》中的限制和淘汰类项目、《江苏省工业和信息产业结构调整指导目录(2012年本)》(2013年修正)中的限制和淘汰类项目、《外商投资产业指导目录（2017年修订）》中的限制和禁止类项目、《无锡市产业结构调整指导目录（试行）》中的禁止和淘汰类项目、《无锡市内资禁止投资项目目录（2015年本）》中的禁止类项目。</w:t>
                  </w:r>
                </w:p>
                <w:p w14:paraId="26630F73">
                  <w:pPr>
                    <w:keepNext w:val="0"/>
                    <w:keepLines w:val="0"/>
                    <w:suppressLineNumbers w:val="0"/>
                    <w:spacing w:before="0" w:beforeLines="0" w:beforeAutospacing="0" w:after="0" w:afterLines="0" w:afterAutospacing="0"/>
                    <w:ind w:left="0" w:right="0"/>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（8）禁止引进不符合园区规划产业定位、不满足总量控制要求的项目。</w:t>
                  </w:r>
                </w:p>
                <w:p w14:paraId="523A683C">
                  <w:pPr>
                    <w:keepNext w:val="0"/>
                    <w:keepLines w:val="0"/>
                    <w:suppressLineNumbers w:val="0"/>
                    <w:spacing w:before="0" w:beforeLines="0" w:beforeAutospacing="0" w:after="0" w:afterLines="0" w:afterAutospacing="0"/>
                    <w:ind w:left="0" w:right="0"/>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（9）禁止引进环境污染严重、污染物排放总量指标未落实的项目。</w:t>
                  </w:r>
                </w:p>
                <w:p w14:paraId="68A69978">
                  <w:pPr>
                    <w:keepNext w:val="0"/>
                    <w:keepLines w:val="0"/>
                    <w:suppressLineNumbers w:val="0"/>
                    <w:spacing w:before="0" w:beforeLines="0" w:beforeAutospacing="0" w:after="0" w:afterLines="0" w:afterAutospacing="0"/>
                    <w:ind w:left="0" w:leftChars="0" w:right="0" w:rightChars="0"/>
                    <w:jc w:val="left"/>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（10）禁止引进国家、江苏省、无锡市明确规定不得审批的建设项目。</w:t>
                  </w:r>
                </w:p>
              </w:tc>
              <w:tc>
                <w:tcPr>
                  <w:tcW w:w="1997" w:type="dxa"/>
                  <w:tcBorders>
                    <w:tl2br w:val="nil"/>
                    <w:tr2bl w:val="nil"/>
                  </w:tcBorders>
                  <w:shd w:val="clear" w:color="auto" w:fill="auto"/>
                  <w:noWrap w:val="0"/>
                  <w:vAlign w:val="center"/>
                </w:tcPr>
                <w:p w14:paraId="7CD6E4A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lang w:val="en-US" w:eastAsia="zh-CN" w:bidi="ar"/>
                    </w:rPr>
                    <w:t>本项目不属于</w:t>
                  </w:r>
                  <w:r>
                    <w:rPr>
                      <w:rFonts w:hint="default" w:ascii="Times New Roman" w:hAnsi="Times New Roman" w:eastAsia="宋体" w:cs="Times New Roman"/>
                      <w:sz w:val="21"/>
                      <w:szCs w:val="21"/>
                    </w:rPr>
                    <w:t>化学制浆造纸、制革、</w:t>
                  </w:r>
                  <w:r>
                    <w:rPr>
                      <w:rFonts w:hint="default" w:ascii="Times New Roman" w:hAnsi="Times New Roman" w:eastAsia="宋体" w:cs="Times New Roman"/>
                      <w:sz w:val="21"/>
                      <w:szCs w:val="21"/>
                      <w:lang w:val="en-US" w:eastAsia="zh-CN"/>
                    </w:rPr>
                    <w:t>化工、</w:t>
                  </w:r>
                  <w:r>
                    <w:rPr>
                      <w:rFonts w:hint="default" w:ascii="Times New Roman" w:hAnsi="Times New Roman" w:eastAsia="宋体" w:cs="Times New Roman"/>
                      <w:sz w:val="21"/>
                      <w:szCs w:val="21"/>
                    </w:rPr>
                    <w:t>酿造、染料、印染、电镀</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lang w:val="en-US" w:eastAsia="zh-CN"/>
                    </w:rPr>
                    <w:t>高毒农药、</w:t>
                  </w:r>
                  <w:r>
                    <w:rPr>
                      <w:rFonts w:hint="default" w:ascii="Times New Roman" w:hAnsi="Times New Roman" w:eastAsia="宋体" w:cs="Times New Roman"/>
                      <w:sz w:val="21"/>
                      <w:szCs w:val="21"/>
                    </w:rPr>
                    <w:t>“两高一资”</w:t>
                  </w:r>
                  <w:r>
                    <w:rPr>
                      <w:rFonts w:hint="default" w:ascii="Times New Roman" w:hAnsi="Times New Roman" w:eastAsia="宋体" w:cs="Times New Roman"/>
                      <w:sz w:val="21"/>
                      <w:szCs w:val="21"/>
                      <w:lang w:val="en-US" w:eastAsia="zh-CN"/>
                    </w:rPr>
                    <w:t>项目</w:t>
                  </w:r>
                  <w:r>
                    <w:rPr>
                      <w:rFonts w:hint="default" w:ascii="Times New Roman" w:hAnsi="Times New Roman" w:eastAsia="宋体" w:cs="Times New Roman"/>
                      <w:sz w:val="21"/>
                      <w:szCs w:val="21"/>
                    </w:rPr>
                    <w:t>以及其他排放含磷、氮等污染物</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lang w:val="en-US" w:eastAsia="zh-CN"/>
                    </w:rPr>
                    <w:t>不涉及</w:t>
                  </w:r>
                  <w:r>
                    <w:rPr>
                      <w:rFonts w:hint="default" w:ascii="Times New Roman" w:hAnsi="Times New Roman" w:eastAsia="宋体" w:cs="Times New Roman"/>
                      <w:sz w:val="21"/>
                      <w:szCs w:val="21"/>
                    </w:rPr>
                    <w:t>燃烧原（散）煤、重油、渣油、石油焦等高污染燃料或者直接燃用各种可燃废物的设施和装置</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lang w:val="en-US" w:eastAsia="zh-CN"/>
                    </w:rPr>
                    <w:t>本项目属于允许类项目；符合</w:t>
                  </w:r>
                  <w:r>
                    <w:rPr>
                      <w:rFonts w:hint="default" w:ascii="Times New Roman" w:hAnsi="Times New Roman" w:eastAsia="宋体" w:cs="Times New Roman"/>
                      <w:sz w:val="21"/>
                      <w:szCs w:val="21"/>
                    </w:rPr>
                    <w:t>园区规划产业定位</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lang w:val="en-US" w:eastAsia="zh-CN"/>
                    </w:rPr>
                    <w:t>污染物排放量在江溪街道范围内平衡。</w:t>
                  </w:r>
                </w:p>
              </w:tc>
              <w:tc>
                <w:tcPr>
                  <w:tcW w:w="841" w:type="dxa"/>
                  <w:tcBorders>
                    <w:tl2br w:val="nil"/>
                    <w:tr2bl w:val="nil"/>
                  </w:tcBorders>
                  <w:noWrap w:val="0"/>
                  <w:vAlign w:val="center"/>
                </w:tcPr>
                <w:p w14:paraId="507F8B2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zCs w:val="21"/>
                    </w:rPr>
                  </w:pPr>
                  <w:r>
                    <w:rPr>
                      <w:rFonts w:hint="default" w:ascii="Times New Roman" w:hAnsi="Times New Roman" w:eastAsia="宋体" w:cs="Times New Roman"/>
                      <w:szCs w:val="21"/>
                    </w:rPr>
                    <w:t>相符</w:t>
                  </w:r>
                </w:p>
              </w:tc>
            </w:tr>
            <w:tr w14:paraId="14241E8A">
              <w:tblPrEx>
                <w:tblBorders>
                  <w:top w:val="single" w:color="000000" w:sz="6" w:space="0"/>
                  <w:left w:val="none" w:color="auto" w:sz="0" w:space="0"/>
                  <w:bottom w:val="single" w:color="000000" w:sz="6"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557" w:hRule="atLeast"/>
                <w:jc w:val="right"/>
              </w:trPr>
              <w:tc>
                <w:tcPr>
                  <w:tcW w:w="750" w:type="dxa"/>
                  <w:tcBorders>
                    <w:tl2br w:val="nil"/>
                    <w:tr2bl w:val="nil"/>
                  </w:tcBorders>
                  <w:noWrap w:val="0"/>
                  <w:vAlign w:val="center"/>
                </w:tcPr>
                <w:p w14:paraId="4CDA9E8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2</w:t>
                  </w:r>
                </w:p>
              </w:tc>
              <w:tc>
                <w:tcPr>
                  <w:tcW w:w="797" w:type="dxa"/>
                  <w:tcBorders>
                    <w:tl2br w:val="nil"/>
                    <w:tr2bl w:val="nil"/>
                  </w:tcBorders>
                  <w:noWrap w:val="0"/>
                  <w:vAlign w:val="center"/>
                </w:tcPr>
                <w:p w14:paraId="784C62EF">
                  <w:pPr>
                    <w:keepNext w:val="0"/>
                    <w:keepLines w:val="0"/>
                    <w:pageBreakBefore w:val="0"/>
                    <w:suppressLineNumbers w:val="0"/>
                    <w:autoSpaceDE w:val="0"/>
                    <w:autoSpaceDN w:val="0"/>
                    <w:bidi w:val="0"/>
                    <w:adjustRightInd w:val="0"/>
                    <w:snapToGrid w:val="0"/>
                    <w:spacing w:before="0" w:beforeAutospacing="0" w:after="0" w:afterAutospacing="0" w:line="240" w:lineRule="auto"/>
                    <w:ind w:left="0" w:right="0"/>
                    <w:contextualSpacing/>
                    <w:jc w:val="center"/>
                    <w:rPr>
                      <w:rFonts w:hint="default" w:ascii="Times New Roman" w:hAnsi="Times New Roman" w:eastAsia="宋体" w:cs="Times New Roman"/>
                      <w:szCs w:val="21"/>
                    </w:rPr>
                  </w:pPr>
                  <w:r>
                    <w:rPr>
                      <w:rFonts w:hint="default" w:ascii="Times New Roman" w:hAnsi="Times New Roman" w:eastAsia="宋体" w:cs="Times New Roman"/>
                      <w:color w:val="auto"/>
                      <w:sz w:val="21"/>
                      <w:szCs w:val="21"/>
                    </w:rPr>
                    <w:t>污染物排放管控</w:t>
                  </w:r>
                </w:p>
              </w:tc>
              <w:tc>
                <w:tcPr>
                  <w:tcW w:w="3637" w:type="dxa"/>
                  <w:tcBorders>
                    <w:tl2br w:val="nil"/>
                    <w:tr2bl w:val="nil"/>
                  </w:tcBorders>
                  <w:shd w:val="clear" w:color="auto" w:fill="auto"/>
                  <w:noWrap w:val="0"/>
                  <w:vAlign w:val="center"/>
                </w:tcPr>
                <w:p w14:paraId="4F243F46">
                  <w:pPr>
                    <w:keepNext w:val="0"/>
                    <w:keepLines w:val="0"/>
                    <w:suppressLineNumbers w:val="0"/>
                    <w:spacing w:before="0" w:beforeLines="0" w:beforeAutospacing="0" w:after="0" w:afterLines="0" w:afterAutospacing="0"/>
                    <w:ind w:left="0" w:right="0"/>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（1）严格实施污染物总量控制制度，根据区域环境质量改善目标，采取有效措施减少主要污染物排放总量，确保区域环境质量持续改善。</w:t>
                  </w:r>
                </w:p>
                <w:p w14:paraId="01D866BC">
                  <w:pPr>
                    <w:keepNext w:val="0"/>
                    <w:keepLines w:val="0"/>
                    <w:suppressLineNumbers w:val="0"/>
                    <w:spacing w:before="0" w:beforeLines="0" w:beforeAutospacing="0" w:after="0" w:afterLines="0" w:afterAutospacing="0"/>
                    <w:ind w:left="0" w:leftChars="0" w:right="0" w:rightChars="0"/>
                    <w:jc w:val="left"/>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lang w:val="en-US" w:eastAsia="zh-CN"/>
                    </w:rPr>
                    <w:t>2</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lang w:val="en-US" w:eastAsia="zh-CN"/>
                    </w:rPr>
                    <w:t>园区污染物排放总量不得突破环评报告及批复的总量</w:t>
                  </w:r>
                </w:p>
              </w:tc>
              <w:tc>
                <w:tcPr>
                  <w:tcW w:w="1997" w:type="dxa"/>
                  <w:tcBorders>
                    <w:tl2br w:val="nil"/>
                    <w:tr2bl w:val="nil"/>
                  </w:tcBorders>
                  <w:shd w:val="clear" w:color="auto" w:fill="auto"/>
                  <w:noWrap w:val="0"/>
                  <w:vAlign w:val="center"/>
                </w:tcPr>
                <w:p w14:paraId="32FDA5A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auto"/>
                    <w:rPr>
                      <w:rFonts w:hint="default" w:ascii="Times New Roman" w:hAnsi="Times New Roman" w:eastAsia="宋体" w:cs="Times New Roman"/>
                      <w:kern w:val="2"/>
                      <w:sz w:val="21"/>
                      <w:szCs w:val="21"/>
                      <w:lang w:val="en-US" w:eastAsia="zh-CN" w:bidi="ar"/>
                    </w:rPr>
                  </w:pPr>
                  <w:r>
                    <w:rPr>
                      <w:rFonts w:hint="default" w:ascii="Times New Roman" w:hAnsi="Times New Roman" w:eastAsia="宋体" w:cs="Times New Roman"/>
                      <w:sz w:val="21"/>
                      <w:szCs w:val="21"/>
                      <w:lang w:val="en-US" w:eastAsia="zh-CN"/>
                    </w:rPr>
                    <w:t>本项目污染物排放量在江溪街道范围内平衡。</w:t>
                  </w:r>
                </w:p>
              </w:tc>
              <w:tc>
                <w:tcPr>
                  <w:tcW w:w="841" w:type="dxa"/>
                  <w:tcBorders>
                    <w:tl2br w:val="nil"/>
                    <w:tr2bl w:val="nil"/>
                  </w:tcBorders>
                  <w:noWrap w:val="0"/>
                  <w:vAlign w:val="center"/>
                </w:tcPr>
                <w:p w14:paraId="495E617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zCs w:val="21"/>
                    </w:rPr>
                  </w:pPr>
                  <w:r>
                    <w:rPr>
                      <w:rFonts w:hint="default" w:ascii="Times New Roman" w:hAnsi="Times New Roman" w:eastAsia="宋体" w:cs="Times New Roman"/>
                      <w:szCs w:val="21"/>
                    </w:rPr>
                    <w:t>相符</w:t>
                  </w:r>
                </w:p>
              </w:tc>
            </w:tr>
            <w:tr w14:paraId="5A3984AA">
              <w:tblPrEx>
                <w:tblBorders>
                  <w:top w:val="single" w:color="000000" w:sz="6" w:space="0"/>
                  <w:left w:val="none" w:color="auto" w:sz="0" w:space="0"/>
                  <w:bottom w:val="single" w:color="000000" w:sz="6" w:space="0"/>
                  <w:right w:val="none" w:color="auto" w:sz="0" w:space="0"/>
                  <w:insideH w:val="single" w:color="000000" w:sz="6" w:space="0"/>
                  <w:insideV w:val="single" w:color="000000" w:sz="6" w:space="0"/>
                </w:tblBorders>
                <w:tblCellMar>
                  <w:top w:w="0" w:type="dxa"/>
                  <w:left w:w="0" w:type="dxa"/>
                  <w:bottom w:w="0" w:type="dxa"/>
                  <w:right w:w="0" w:type="dxa"/>
                </w:tblCellMar>
              </w:tblPrEx>
              <w:trPr>
                <w:jc w:val="right"/>
              </w:trPr>
              <w:tc>
                <w:tcPr>
                  <w:tcW w:w="750" w:type="dxa"/>
                  <w:tcBorders>
                    <w:tl2br w:val="nil"/>
                    <w:tr2bl w:val="nil"/>
                  </w:tcBorders>
                  <w:noWrap w:val="0"/>
                  <w:vAlign w:val="center"/>
                </w:tcPr>
                <w:p w14:paraId="561319C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3</w:t>
                  </w:r>
                </w:p>
              </w:tc>
              <w:tc>
                <w:tcPr>
                  <w:tcW w:w="797" w:type="dxa"/>
                  <w:tcBorders>
                    <w:tl2br w:val="nil"/>
                    <w:tr2bl w:val="nil"/>
                  </w:tcBorders>
                  <w:noWrap w:val="0"/>
                  <w:vAlign w:val="center"/>
                </w:tcPr>
                <w:p w14:paraId="377F1923">
                  <w:pPr>
                    <w:keepNext w:val="0"/>
                    <w:keepLines w:val="0"/>
                    <w:pageBreakBefore w:val="0"/>
                    <w:suppressLineNumbers w:val="0"/>
                    <w:autoSpaceDE w:val="0"/>
                    <w:autoSpaceDN w:val="0"/>
                    <w:bidi w:val="0"/>
                    <w:adjustRightInd w:val="0"/>
                    <w:snapToGrid w:val="0"/>
                    <w:spacing w:before="0" w:beforeAutospacing="0" w:after="0" w:afterAutospacing="0" w:line="240" w:lineRule="auto"/>
                    <w:ind w:left="0" w:right="0"/>
                    <w:contextualSpacing/>
                    <w:jc w:val="center"/>
                    <w:rPr>
                      <w:rFonts w:hint="default" w:ascii="Times New Roman" w:hAnsi="Times New Roman" w:eastAsia="宋体" w:cs="Times New Roman"/>
                      <w:szCs w:val="21"/>
                    </w:rPr>
                  </w:pPr>
                  <w:r>
                    <w:rPr>
                      <w:rFonts w:hint="default" w:ascii="Times New Roman" w:hAnsi="Times New Roman" w:eastAsia="宋体" w:cs="Times New Roman"/>
                      <w:color w:val="auto"/>
                      <w:sz w:val="21"/>
                      <w:szCs w:val="21"/>
                    </w:rPr>
                    <w:t>环境风险防控</w:t>
                  </w:r>
                </w:p>
              </w:tc>
              <w:tc>
                <w:tcPr>
                  <w:tcW w:w="3637" w:type="dxa"/>
                  <w:tcBorders>
                    <w:tl2br w:val="nil"/>
                    <w:tr2bl w:val="nil"/>
                  </w:tcBorders>
                  <w:shd w:val="clear" w:color="auto" w:fill="auto"/>
                  <w:noWrap w:val="0"/>
                  <w:vAlign w:val="center"/>
                </w:tcPr>
                <w:p w14:paraId="1F21F7A7">
                  <w:pPr>
                    <w:keepNext w:val="0"/>
                    <w:keepLines w:val="0"/>
                    <w:suppressLineNumbers w:val="0"/>
                    <w:spacing w:before="0" w:beforeLines="0" w:beforeAutospacing="0" w:after="0" w:afterLines="0" w:afterAutospacing="0"/>
                    <w:ind w:left="0" w:leftChars="0" w:right="0" w:rightChars="0"/>
                    <w:jc w:val="left"/>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集中区内各企</w:t>
                  </w:r>
                  <w:r>
                    <w:rPr>
                      <w:rFonts w:hint="default" w:ascii="Times New Roman" w:hAnsi="Times New Roman" w:eastAsia="宋体" w:cs="Times New Roman"/>
                      <w:sz w:val="21"/>
                      <w:szCs w:val="21"/>
                    </w:rPr>
                    <w:t>业应规范编制应急预案，建立突发环境事件应急演练制度；应充分考虑事故废水的风险防范措施，设置的事故池须满足事故废水收集处理要求，防止事故排水对区域水环境造成不良影响。</w:t>
                  </w:r>
                </w:p>
              </w:tc>
              <w:tc>
                <w:tcPr>
                  <w:tcW w:w="1997" w:type="dxa"/>
                  <w:tcBorders>
                    <w:tl2br w:val="nil"/>
                    <w:tr2bl w:val="nil"/>
                  </w:tcBorders>
                  <w:shd w:val="clear" w:color="auto" w:fill="auto"/>
                  <w:noWrap w:val="0"/>
                  <w:vAlign w:val="center"/>
                </w:tcPr>
                <w:p w14:paraId="3A92951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auto"/>
                    <w:rPr>
                      <w:rFonts w:hint="default" w:ascii="Times New Roman" w:hAnsi="Times New Roman" w:eastAsia="宋体" w:cs="Times New Roman"/>
                      <w:kern w:val="2"/>
                      <w:sz w:val="21"/>
                      <w:szCs w:val="21"/>
                      <w:lang w:val="en-US" w:eastAsia="zh-CN" w:bidi="ar"/>
                    </w:rPr>
                  </w:pPr>
                  <w:r>
                    <w:rPr>
                      <w:rFonts w:hint="default" w:ascii="Times New Roman" w:hAnsi="Times New Roman" w:eastAsia="宋体" w:cs="Times New Roman"/>
                      <w:szCs w:val="21"/>
                      <w:lang w:val="en-US" w:eastAsia="zh-CN" w:bidi="ar"/>
                    </w:rPr>
                    <w:t>本项目将按照要求编制应急预案，</w:t>
                  </w:r>
                  <w:r>
                    <w:rPr>
                      <w:rFonts w:hint="default" w:ascii="Times New Roman" w:hAnsi="Times New Roman" w:eastAsia="宋体" w:cs="Times New Roman"/>
                      <w:sz w:val="21"/>
                      <w:szCs w:val="21"/>
                    </w:rPr>
                    <w:t>建立突发环境事件应急演练制度</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lang w:val="en-US" w:eastAsia="zh-CN"/>
                    </w:rPr>
                    <w:t>满足相应要求</w:t>
                  </w:r>
                  <w:r>
                    <w:rPr>
                      <w:rFonts w:hint="default" w:ascii="Times New Roman" w:hAnsi="Times New Roman" w:eastAsia="宋体" w:cs="Times New Roman"/>
                      <w:sz w:val="21"/>
                      <w:szCs w:val="21"/>
                    </w:rPr>
                    <w:t>。</w:t>
                  </w:r>
                </w:p>
              </w:tc>
              <w:tc>
                <w:tcPr>
                  <w:tcW w:w="841" w:type="dxa"/>
                  <w:tcBorders>
                    <w:tl2br w:val="nil"/>
                    <w:tr2bl w:val="nil"/>
                  </w:tcBorders>
                  <w:noWrap w:val="0"/>
                  <w:vAlign w:val="center"/>
                </w:tcPr>
                <w:p w14:paraId="502C6B3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zCs w:val="21"/>
                    </w:rPr>
                  </w:pPr>
                  <w:r>
                    <w:rPr>
                      <w:rFonts w:hint="default" w:ascii="Times New Roman" w:hAnsi="Times New Roman" w:eastAsia="宋体" w:cs="Times New Roman"/>
                      <w:szCs w:val="21"/>
                    </w:rPr>
                    <w:t>相符</w:t>
                  </w:r>
                </w:p>
              </w:tc>
            </w:tr>
            <w:tr w14:paraId="776D30D8">
              <w:tblPrEx>
                <w:tblBorders>
                  <w:top w:val="single" w:color="000000" w:sz="6" w:space="0"/>
                  <w:left w:val="none" w:color="auto" w:sz="0" w:space="0"/>
                  <w:bottom w:val="single" w:color="000000" w:sz="6" w:space="0"/>
                  <w:right w:val="none" w:color="auto" w:sz="0" w:space="0"/>
                  <w:insideH w:val="single" w:color="000000" w:sz="6" w:space="0"/>
                  <w:insideV w:val="single" w:color="000000" w:sz="6" w:space="0"/>
                </w:tblBorders>
                <w:tblCellMar>
                  <w:top w:w="0" w:type="dxa"/>
                  <w:left w:w="0" w:type="dxa"/>
                  <w:bottom w:w="0" w:type="dxa"/>
                  <w:right w:w="0" w:type="dxa"/>
                </w:tblCellMar>
              </w:tblPrEx>
              <w:trPr>
                <w:jc w:val="right"/>
              </w:trPr>
              <w:tc>
                <w:tcPr>
                  <w:tcW w:w="750" w:type="dxa"/>
                  <w:tcBorders>
                    <w:tl2br w:val="nil"/>
                    <w:tr2bl w:val="nil"/>
                  </w:tcBorders>
                  <w:noWrap w:val="0"/>
                  <w:vAlign w:val="center"/>
                </w:tcPr>
                <w:p w14:paraId="2CD8887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4</w:t>
                  </w:r>
                </w:p>
              </w:tc>
              <w:tc>
                <w:tcPr>
                  <w:tcW w:w="797" w:type="dxa"/>
                  <w:tcBorders>
                    <w:tl2br w:val="nil"/>
                    <w:tr2bl w:val="nil"/>
                  </w:tcBorders>
                  <w:noWrap w:val="0"/>
                  <w:vAlign w:val="center"/>
                </w:tcPr>
                <w:p w14:paraId="62E92F6E">
                  <w:pPr>
                    <w:keepNext w:val="0"/>
                    <w:keepLines w:val="0"/>
                    <w:pageBreakBefore w:val="0"/>
                    <w:suppressLineNumbers w:val="0"/>
                    <w:autoSpaceDE w:val="0"/>
                    <w:autoSpaceDN w:val="0"/>
                    <w:bidi w:val="0"/>
                    <w:adjustRightInd w:val="0"/>
                    <w:snapToGrid w:val="0"/>
                    <w:spacing w:before="0" w:beforeAutospacing="0" w:after="0" w:afterAutospacing="0" w:line="240" w:lineRule="auto"/>
                    <w:ind w:left="0" w:right="0"/>
                    <w:contextualSpacing/>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资源开发效率要求</w:t>
                  </w:r>
                </w:p>
              </w:tc>
              <w:tc>
                <w:tcPr>
                  <w:tcW w:w="3637" w:type="dxa"/>
                  <w:tcBorders>
                    <w:tl2br w:val="nil"/>
                    <w:tr2bl w:val="nil"/>
                  </w:tcBorders>
                  <w:shd w:val="clear" w:color="auto" w:fill="auto"/>
                  <w:noWrap w:val="0"/>
                  <w:vAlign w:val="center"/>
                </w:tcPr>
                <w:p w14:paraId="2CA90337">
                  <w:pPr>
                    <w:keepNext w:val="0"/>
                    <w:keepLines w:val="0"/>
                    <w:suppressLineNumbers w:val="0"/>
                    <w:spacing w:before="0" w:beforeLines="0" w:beforeAutospacing="0" w:after="0" w:afterLines="0" w:afterAutospacing="0"/>
                    <w:ind w:left="0" w:leftChars="0" w:right="0" w:rightChars="0"/>
                    <w:jc w:val="left"/>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禁止销售使用燃料为“Ⅱ类”（较严），具体包括：1、除单台出力大于等于20蒸吨/小时锅炉以外燃用的煤炭及其制品。2、石油焦、油页岩、原油、重油、渣油、煤焦油。</w:t>
                  </w:r>
                </w:p>
              </w:tc>
              <w:tc>
                <w:tcPr>
                  <w:tcW w:w="1997" w:type="dxa"/>
                  <w:tcBorders>
                    <w:tl2br w:val="nil"/>
                    <w:tr2bl w:val="nil"/>
                  </w:tcBorders>
                  <w:shd w:val="clear" w:color="auto" w:fill="auto"/>
                  <w:noWrap w:val="0"/>
                  <w:vAlign w:val="center"/>
                </w:tcPr>
                <w:p w14:paraId="1D612D1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jc w:val="center"/>
                    <w:textAlignment w:val="auto"/>
                    <w:rPr>
                      <w:rFonts w:hint="default" w:ascii="Times New Roman" w:hAnsi="Times New Roman" w:eastAsia="宋体" w:cs="Times New Roman"/>
                      <w:kern w:val="2"/>
                      <w:sz w:val="21"/>
                      <w:szCs w:val="21"/>
                      <w:lang w:val="en-US" w:eastAsia="zh-CN" w:bidi="ar"/>
                    </w:rPr>
                  </w:pPr>
                  <w:r>
                    <w:rPr>
                      <w:rFonts w:hint="default" w:ascii="Times New Roman" w:hAnsi="Times New Roman" w:eastAsia="宋体" w:cs="Times New Roman"/>
                      <w:szCs w:val="21"/>
                      <w:lang w:val="en-US" w:eastAsia="zh-CN" w:bidi="ar"/>
                    </w:rPr>
                    <w:t>不涉及</w:t>
                  </w:r>
                </w:p>
              </w:tc>
              <w:tc>
                <w:tcPr>
                  <w:tcW w:w="841" w:type="dxa"/>
                  <w:tcBorders>
                    <w:tl2br w:val="nil"/>
                    <w:tr2bl w:val="nil"/>
                  </w:tcBorders>
                  <w:noWrap w:val="0"/>
                  <w:vAlign w:val="center"/>
                </w:tcPr>
                <w:p w14:paraId="342130A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zCs w:val="21"/>
                    </w:rPr>
                  </w:pPr>
                </w:p>
              </w:tc>
            </w:tr>
            <w:tr w14:paraId="7DD7B57C">
              <w:tblPrEx>
                <w:tblBorders>
                  <w:top w:val="single" w:color="000000" w:sz="6" w:space="0"/>
                  <w:left w:val="none" w:color="auto" w:sz="0" w:space="0"/>
                  <w:bottom w:val="single" w:color="000000" w:sz="6"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206" w:hRule="atLeast"/>
                <w:jc w:val="right"/>
              </w:trPr>
              <w:tc>
                <w:tcPr>
                  <w:tcW w:w="750" w:type="dxa"/>
                  <w:tcBorders>
                    <w:tl2br w:val="nil"/>
                    <w:tr2bl w:val="nil"/>
                  </w:tcBorders>
                  <w:noWrap w:val="0"/>
                  <w:vAlign w:val="center"/>
                </w:tcPr>
                <w:p w14:paraId="6814C47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二</w:t>
                  </w:r>
                </w:p>
              </w:tc>
              <w:tc>
                <w:tcPr>
                  <w:tcW w:w="7272" w:type="dxa"/>
                  <w:gridSpan w:val="4"/>
                  <w:tcBorders>
                    <w:tl2br w:val="nil"/>
                    <w:tr2bl w:val="nil"/>
                  </w:tcBorders>
                  <w:noWrap w:val="0"/>
                  <w:vAlign w:val="center"/>
                </w:tcPr>
                <w:p w14:paraId="5D6B78C3">
                  <w:pPr>
                    <w:pStyle w:val="61"/>
                    <w:keepNext w:val="0"/>
                    <w:keepLines w:val="0"/>
                    <w:pageBreakBefore w:val="0"/>
                    <w:widowControl w:val="0"/>
                    <w:suppressLineNumbers w:val="0"/>
                    <w:kinsoku/>
                    <w:wordWrap/>
                    <w:overflowPunct/>
                    <w:topLinePunct w:val="0"/>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sz w:val="21"/>
                      <w:lang w:val="en-US" w:eastAsia="zh-CN"/>
                    </w:rPr>
                  </w:pPr>
                  <w:r>
                    <w:rPr>
                      <w:rFonts w:hint="default" w:ascii="Times New Roman" w:hAnsi="Times New Roman" w:eastAsia="宋体" w:cs="Times New Roman"/>
                      <w:b/>
                      <w:sz w:val="21"/>
                      <w:lang w:val="en-US" w:eastAsia="zh-CN"/>
                    </w:rPr>
                    <w:t>《2023年生态环境分区管控成果动态更新工作方案》</w:t>
                  </w:r>
                </w:p>
                <w:p w14:paraId="7F1E692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zCs w:val="21"/>
                    </w:rPr>
                  </w:pPr>
                  <w:r>
                    <w:rPr>
                      <w:rFonts w:hint="default" w:ascii="Times New Roman" w:hAnsi="Times New Roman" w:eastAsia="宋体" w:cs="Times New Roman"/>
                      <w:b/>
                      <w:sz w:val="21"/>
                      <w:lang w:val="en-US" w:eastAsia="zh-CN"/>
                    </w:rPr>
                    <w:t>（环办环评函﹝2023﹞81号）</w:t>
                  </w:r>
                </w:p>
              </w:tc>
            </w:tr>
            <w:tr w14:paraId="0ECAEF81">
              <w:tblPrEx>
                <w:tblBorders>
                  <w:top w:val="single" w:color="000000" w:sz="6" w:space="0"/>
                  <w:left w:val="none" w:color="auto" w:sz="0" w:space="0"/>
                  <w:bottom w:val="single" w:color="000000" w:sz="6"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1645" w:hRule="atLeast"/>
                <w:jc w:val="right"/>
              </w:trPr>
              <w:tc>
                <w:tcPr>
                  <w:tcW w:w="750" w:type="dxa"/>
                  <w:tcBorders>
                    <w:tl2br w:val="nil"/>
                    <w:tr2bl w:val="nil"/>
                  </w:tcBorders>
                  <w:noWrap w:val="0"/>
                  <w:vAlign w:val="center"/>
                </w:tcPr>
                <w:p w14:paraId="71898EE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1</w:t>
                  </w:r>
                </w:p>
              </w:tc>
              <w:tc>
                <w:tcPr>
                  <w:tcW w:w="797" w:type="dxa"/>
                  <w:tcBorders>
                    <w:tl2br w:val="nil"/>
                    <w:tr2bl w:val="nil"/>
                  </w:tcBorders>
                  <w:noWrap w:val="0"/>
                  <w:vAlign w:val="center"/>
                </w:tcPr>
                <w:p w14:paraId="048DAF9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项目准入</w:t>
                  </w:r>
                </w:p>
              </w:tc>
              <w:tc>
                <w:tcPr>
                  <w:tcW w:w="3637" w:type="dxa"/>
                  <w:tcBorders>
                    <w:tl2br w:val="nil"/>
                    <w:tr2bl w:val="nil"/>
                  </w:tcBorders>
                  <w:noWrap w:val="0"/>
                  <w:vAlign w:val="center"/>
                </w:tcPr>
                <w:p w14:paraId="37F11CF4">
                  <w:pPr>
                    <w:keepNext w:val="0"/>
                    <w:keepLines w:val="0"/>
                    <w:pageBreakBefore w:val="0"/>
                    <w:widowControl w:val="0"/>
                    <w:numPr>
                      <w:ilvl w:val="0"/>
                      <w:numId w:val="8"/>
                    </w:numPr>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default" w:ascii="Times New Roman" w:hAnsi="Times New Roman" w:eastAsia="宋体" w:cs="Times New Roman"/>
                      <w:snapToGrid w:val="0"/>
                      <w:kern w:val="0"/>
                      <w:sz w:val="21"/>
                      <w:szCs w:val="21"/>
                      <w:lang w:val="en-US" w:eastAsia="zh-CN" w:bidi="ar-SA"/>
                    </w:rPr>
                  </w:pPr>
                  <w:r>
                    <w:rPr>
                      <w:rFonts w:hint="default" w:ascii="Times New Roman" w:hAnsi="Times New Roman" w:eastAsia="宋体" w:cs="Times New Roman"/>
                      <w:snapToGrid w:val="0"/>
                      <w:kern w:val="0"/>
                      <w:sz w:val="21"/>
                      <w:szCs w:val="21"/>
                      <w:lang w:val="en-US" w:eastAsia="zh-CN" w:bidi="ar-SA"/>
                    </w:rPr>
                    <w:t>禁止引入《环境保护综合名录》所列“高污染、高风险”产品生产企业；</w:t>
                  </w:r>
                </w:p>
                <w:p w14:paraId="292E5214">
                  <w:pPr>
                    <w:keepNext w:val="0"/>
                    <w:keepLines w:val="0"/>
                    <w:pageBreakBefore w:val="0"/>
                    <w:widowControl w:val="0"/>
                    <w:numPr>
                      <w:ilvl w:val="0"/>
                      <w:numId w:val="8"/>
                    </w:numPr>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default" w:ascii="Times New Roman" w:hAnsi="Times New Roman" w:eastAsia="宋体" w:cs="Times New Roman"/>
                      <w:snapToGrid w:val="0"/>
                      <w:kern w:val="0"/>
                      <w:sz w:val="21"/>
                      <w:szCs w:val="21"/>
                      <w:lang w:val="en-US" w:eastAsia="zh-CN" w:bidi="ar-SA"/>
                    </w:rPr>
                  </w:pPr>
                  <w:r>
                    <w:rPr>
                      <w:rFonts w:hint="default" w:ascii="Times New Roman" w:hAnsi="Times New Roman" w:eastAsia="宋体" w:cs="Times New Roman"/>
                      <w:snapToGrid w:val="0"/>
                      <w:kern w:val="0"/>
                      <w:sz w:val="21"/>
                      <w:szCs w:val="21"/>
                      <w:lang w:val="en-US" w:eastAsia="zh-CN" w:bidi="ar-SA"/>
                    </w:rPr>
                    <w:t>禁止引入纯电镀等污染严重项目；</w:t>
                  </w:r>
                </w:p>
                <w:p w14:paraId="789211F4">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left"/>
                    <w:textAlignment w:val="auto"/>
                    <w:rPr>
                      <w:rFonts w:hint="default" w:ascii="Times New Roman" w:hAnsi="Times New Roman" w:eastAsia="宋体" w:cs="Times New Roman"/>
                      <w:snapToGrid w:val="0"/>
                      <w:kern w:val="0"/>
                      <w:sz w:val="21"/>
                      <w:szCs w:val="21"/>
                      <w:lang w:val="en-US" w:eastAsia="zh-CN" w:bidi="ar-SA"/>
                    </w:rPr>
                  </w:pPr>
                  <w:r>
                    <w:rPr>
                      <w:rFonts w:hint="default" w:ascii="Times New Roman" w:hAnsi="Times New Roman" w:eastAsia="宋体" w:cs="Times New Roman"/>
                      <w:snapToGrid w:val="0"/>
                      <w:kern w:val="0"/>
                      <w:sz w:val="21"/>
                      <w:szCs w:val="21"/>
                      <w:lang w:val="en-US" w:eastAsia="zh-CN" w:bidi="ar-SA"/>
                    </w:rPr>
                    <w:t>3、禁止引入新增铸造产能建设项目，必须严格实施等量或减量置换，且原则上应使用天然气或电灯清洁能源。</w:t>
                  </w:r>
                </w:p>
              </w:tc>
              <w:tc>
                <w:tcPr>
                  <w:tcW w:w="1997" w:type="dxa"/>
                  <w:tcBorders>
                    <w:tl2br w:val="nil"/>
                    <w:tr2bl w:val="nil"/>
                  </w:tcBorders>
                  <w:noWrap w:val="0"/>
                  <w:vAlign w:val="center"/>
                </w:tcPr>
                <w:p w14:paraId="109627A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left"/>
                    <w:textAlignment w:val="auto"/>
                    <w:rPr>
                      <w:rFonts w:hint="default" w:ascii="Times New Roman" w:hAnsi="Times New Roman" w:eastAsia="宋体" w:cs="Times New Roman"/>
                      <w:szCs w:val="21"/>
                    </w:rPr>
                  </w:pPr>
                  <w:r>
                    <w:rPr>
                      <w:rFonts w:hint="default" w:ascii="Times New Roman" w:hAnsi="Times New Roman" w:eastAsia="宋体" w:cs="Times New Roman"/>
                      <w:szCs w:val="21"/>
                      <w:lang w:val="en-US" w:eastAsia="zh-CN"/>
                    </w:rPr>
                    <w:t>本项目产品不涉及电镀、铸造等高污染、高环境风险等</w:t>
                  </w:r>
                </w:p>
              </w:tc>
              <w:tc>
                <w:tcPr>
                  <w:tcW w:w="841" w:type="dxa"/>
                  <w:tcBorders>
                    <w:tl2br w:val="nil"/>
                    <w:tr2bl w:val="nil"/>
                  </w:tcBorders>
                  <w:noWrap w:val="0"/>
                  <w:vAlign w:val="center"/>
                </w:tcPr>
                <w:p w14:paraId="74914D6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zCs w:val="21"/>
                    </w:rPr>
                  </w:pPr>
                  <w:r>
                    <w:rPr>
                      <w:rFonts w:hint="default" w:ascii="Times New Roman" w:hAnsi="Times New Roman" w:eastAsia="宋体" w:cs="Times New Roman"/>
                      <w:szCs w:val="21"/>
                    </w:rPr>
                    <w:t>相符</w:t>
                  </w:r>
                </w:p>
              </w:tc>
            </w:tr>
            <w:tr w14:paraId="75B0E939">
              <w:tblPrEx>
                <w:tblBorders>
                  <w:top w:val="single" w:color="000000" w:sz="6" w:space="0"/>
                  <w:left w:val="none" w:color="auto" w:sz="0" w:space="0"/>
                  <w:bottom w:val="single" w:color="000000" w:sz="6"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1645" w:hRule="atLeast"/>
                <w:jc w:val="right"/>
              </w:trPr>
              <w:tc>
                <w:tcPr>
                  <w:tcW w:w="750" w:type="dxa"/>
                  <w:vMerge w:val="restart"/>
                  <w:tcBorders>
                    <w:tl2br w:val="nil"/>
                    <w:tr2bl w:val="nil"/>
                  </w:tcBorders>
                  <w:noWrap w:val="0"/>
                  <w:vAlign w:val="center"/>
                </w:tcPr>
                <w:p w14:paraId="502A819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2</w:t>
                  </w:r>
                </w:p>
              </w:tc>
              <w:tc>
                <w:tcPr>
                  <w:tcW w:w="797" w:type="dxa"/>
                  <w:vMerge w:val="restart"/>
                  <w:tcBorders>
                    <w:tl2br w:val="nil"/>
                    <w:tr2bl w:val="nil"/>
                  </w:tcBorders>
                  <w:noWrap w:val="0"/>
                  <w:vAlign w:val="center"/>
                </w:tcPr>
                <w:p w14:paraId="7B4CA10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空间布局约束</w:t>
                  </w:r>
                </w:p>
              </w:tc>
              <w:tc>
                <w:tcPr>
                  <w:tcW w:w="3637" w:type="dxa"/>
                  <w:tcBorders>
                    <w:tl2br w:val="nil"/>
                    <w:tr2bl w:val="nil"/>
                  </w:tcBorders>
                  <w:noWrap w:val="0"/>
                  <w:vAlign w:val="center"/>
                </w:tcPr>
                <w:p w14:paraId="008541B5">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lang w:val="en-US" w:eastAsia="zh-CN" w:bidi="en-US"/>
                    </w:rPr>
                  </w:pPr>
                  <w:r>
                    <w:rPr>
                      <w:rFonts w:hint="default" w:ascii="Times New Roman" w:hAnsi="Times New Roman" w:eastAsia="宋体" w:cs="Times New Roman"/>
                      <w:color w:val="auto"/>
                      <w:szCs w:val="21"/>
                      <w:lang w:bidi="en-US"/>
                    </w:rPr>
                    <w:t>严格落实《江苏省生态空间管控区域规划》《江苏省生态空间管控区域调整管理办法》《江苏省生态空间管控区域监督管理办法》，望虞河（无锡市区）清水通道维护区内不得开展有损主导生态功能的开发建设活动。</w:t>
                  </w:r>
                </w:p>
              </w:tc>
              <w:tc>
                <w:tcPr>
                  <w:tcW w:w="1997" w:type="dxa"/>
                  <w:tcBorders>
                    <w:tl2br w:val="nil"/>
                    <w:tr2bl w:val="nil"/>
                  </w:tcBorders>
                  <w:noWrap w:val="0"/>
                  <w:vAlign w:val="center"/>
                </w:tcPr>
                <w:p w14:paraId="409DEC0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left"/>
                    <w:textAlignment w:val="auto"/>
                    <w:rPr>
                      <w:rFonts w:hint="default" w:ascii="Times New Roman" w:hAnsi="Times New Roman" w:eastAsia="宋体" w:cs="Times New Roman"/>
                      <w:szCs w:val="21"/>
                    </w:rPr>
                  </w:pPr>
                  <w:r>
                    <w:rPr>
                      <w:rFonts w:hint="default" w:ascii="Times New Roman" w:hAnsi="Times New Roman" w:eastAsia="宋体" w:cs="Times New Roman"/>
                      <w:szCs w:val="21"/>
                    </w:rPr>
                    <w:t>本项目距离望虞河（无锡市区）清水通道维护区约</w:t>
                  </w:r>
                  <w:r>
                    <w:rPr>
                      <w:rFonts w:hint="default" w:ascii="Times New Roman" w:hAnsi="Times New Roman" w:eastAsia="宋体" w:cs="Times New Roman"/>
                      <w:szCs w:val="21"/>
                      <w:lang w:val="en-US" w:eastAsia="zh-CN"/>
                    </w:rPr>
                    <w:t>11.15km</w:t>
                  </w:r>
                  <w:r>
                    <w:rPr>
                      <w:rFonts w:hint="default" w:ascii="Times New Roman" w:hAnsi="Times New Roman" w:eastAsia="宋体" w:cs="Times New Roman"/>
                      <w:szCs w:val="21"/>
                    </w:rPr>
                    <w:t>，不在望虞河（无锡市区）清水通道维护区范围内。</w:t>
                  </w:r>
                </w:p>
              </w:tc>
              <w:tc>
                <w:tcPr>
                  <w:tcW w:w="841" w:type="dxa"/>
                  <w:tcBorders>
                    <w:tl2br w:val="nil"/>
                    <w:tr2bl w:val="nil"/>
                  </w:tcBorders>
                  <w:noWrap w:val="0"/>
                  <w:vAlign w:val="center"/>
                </w:tcPr>
                <w:p w14:paraId="29CA017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zCs w:val="21"/>
                    </w:rPr>
                  </w:pPr>
                  <w:r>
                    <w:rPr>
                      <w:rFonts w:hint="default" w:ascii="Times New Roman" w:hAnsi="Times New Roman" w:eastAsia="宋体" w:cs="Times New Roman"/>
                      <w:szCs w:val="21"/>
                    </w:rPr>
                    <w:t>相符</w:t>
                  </w:r>
                </w:p>
              </w:tc>
            </w:tr>
            <w:tr w14:paraId="048A853C">
              <w:tblPrEx>
                <w:tblBorders>
                  <w:top w:val="single" w:color="000000" w:sz="6" w:space="0"/>
                  <w:left w:val="none" w:color="auto" w:sz="0" w:space="0"/>
                  <w:bottom w:val="single" w:color="000000" w:sz="6"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175" w:hRule="atLeast"/>
                <w:jc w:val="right"/>
              </w:trPr>
              <w:tc>
                <w:tcPr>
                  <w:tcW w:w="750" w:type="dxa"/>
                  <w:vMerge w:val="continue"/>
                  <w:tcBorders>
                    <w:tl2br w:val="nil"/>
                    <w:tr2bl w:val="nil"/>
                  </w:tcBorders>
                  <w:noWrap w:val="0"/>
                  <w:vAlign w:val="center"/>
                </w:tcPr>
                <w:p w14:paraId="2FBA5F8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zCs w:val="21"/>
                    </w:rPr>
                  </w:pPr>
                </w:p>
              </w:tc>
              <w:tc>
                <w:tcPr>
                  <w:tcW w:w="797" w:type="dxa"/>
                  <w:vMerge w:val="continue"/>
                  <w:tcBorders>
                    <w:tl2br w:val="nil"/>
                    <w:tr2bl w:val="nil"/>
                  </w:tcBorders>
                  <w:noWrap w:val="0"/>
                  <w:vAlign w:val="center"/>
                </w:tcPr>
                <w:p w14:paraId="37FE89C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zCs w:val="21"/>
                      <w:lang w:val="en-US" w:eastAsia="zh-CN"/>
                    </w:rPr>
                  </w:pPr>
                </w:p>
              </w:tc>
              <w:tc>
                <w:tcPr>
                  <w:tcW w:w="3637" w:type="dxa"/>
                  <w:tcBorders>
                    <w:tl2br w:val="nil"/>
                    <w:tr2bl w:val="nil"/>
                  </w:tcBorders>
                  <w:noWrap w:val="0"/>
                  <w:vAlign w:val="center"/>
                </w:tcPr>
                <w:p w14:paraId="612CCD32">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lang w:val="en-US" w:eastAsia="zh-CN" w:bidi="en-US"/>
                    </w:rPr>
                  </w:pPr>
                  <w:r>
                    <w:rPr>
                      <w:rFonts w:hint="default" w:ascii="Times New Roman" w:hAnsi="Times New Roman" w:eastAsia="宋体" w:cs="Times New Roman"/>
                      <w:color w:val="auto"/>
                      <w:szCs w:val="21"/>
                      <w:lang w:bidi="en-US"/>
                    </w:rPr>
                    <w:t>太湖岸线周边5000米范围内、望虞河岸线内和岸线两侧1000米范围内不得设置剧毒物质、危险化学品的贮存、输送设施和废物回收场、垃圾场，严格落实《太湖流域管理条例》《江苏省太湖水污染防治条例》相关管理要求。</w:t>
                  </w:r>
                </w:p>
              </w:tc>
              <w:tc>
                <w:tcPr>
                  <w:tcW w:w="1997" w:type="dxa"/>
                  <w:tcBorders>
                    <w:tl2br w:val="nil"/>
                    <w:tr2bl w:val="nil"/>
                  </w:tcBorders>
                  <w:noWrap w:val="0"/>
                  <w:vAlign w:val="center"/>
                </w:tcPr>
                <w:p w14:paraId="35664DA0">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本项目吧不在要求范围内，且</w:t>
                  </w:r>
                  <w:r>
                    <w:rPr>
                      <w:rFonts w:hint="default" w:ascii="Times New Roman" w:hAnsi="Times New Roman" w:eastAsia="宋体" w:cs="Times New Roman"/>
                      <w:color w:val="auto"/>
                      <w:szCs w:val="21"/>
                    </w:rPr>
                    <w:t>根据原辅料</w:t>
                  </w:r>
                  <w:r>
                    <w:rPr>
                      <w:rFonts w:hint="default" w:ascii="Times New Roman" w:hAnsi="Times New Roman" w:eastAsia="宋体" w:cs="Times New Roman"/>
                      <w:color w:val="auto"/>
                      <w:szCs w:val="21"/>
                      <w:lang w:eastAsia="zh-CN"/>
                    </w:rPr>
                    <w:t>，</w:t>
                  </w:r>
                  <w:r>
                    <w:rPr>
                      <w:rFonts w:hint="default" w:ascii="Times New Roman" w:hAnsi="Times New Roman" w:eastAsia="宋体" w:cs="Times New Roman"/>
                      <w:color w:val="auto"/>
                      <w:szCs w:val="21"/>
                      <w:lang w:val="en-US" w:eastAsia="zh-CN"/>
                    </w:rPr>
                    <w:t>不</w:t>
                  </w:r>
                  <w:r>
                    <w:rPr>
                      <w:rFonts w:hint="default" w:ascii="Times New Roman" w:hAnsi="Times New Roman" w:eastAsia="宋体" w:cs="Times New Roman"/>
                      <w:color w:val="auto"/>
                      <w:szCs w:val="21"/>
                    </w:rPr>
                    <w:t>涉及剧毒物质、《危险化学品目录》（2022版）中的危险化学品。</w:t>
                  </w:r>
                </w:p>
              </w:tc>
              <w:tc>
                <w:tcPr>
                  <w:tcW w:w="841" w:type="dxa"/>
                  <w:tcBorders>
                    <w:tl2br w:val="nil"/>
                    <w:tr2bl w:val="nil"/>
                  </w:tcBorders>
                  <w:noWrap w:val="0"/>
                  <w:vAlign w:val="center"/>
                </w:tcPr>
                <w:p w14:paraId="3EDDE20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zCs w:val="21"/>
                    </w:rPr>
                  </w:pPr>
                  <w:r>
                    <w:rPr>
                      <w:rFonts w:hint="default" w:ascii="Times New Roman" w:hAnsi="Times New Roman" w:eastAsia="宋体" w:cs="Times New Roman"/>
                      <w:szCs w:val="21"/>
                    </w:rPr>
                    <w:t>相符</w:t>
                  </w:r>
                </w:p>
              </w:tc>
            </w:tr>
            <w:tr w14:paraId="3533E91B">
              <w:tblPrEx>
                <w:tblBorders>
                  <w:top w:val="single" w:color="000000" w:sz="6" w:space="0"/>
                  <w:left w:val="none" w:color="auto" w:sz="0" w:space="0"/>
                  <w:bottom w:val="single" w:color="000000" w:sz="6"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90" w:hRule="atLeast"/>
                <w:jc w:val="right"/>
              </w:trPr>
              <w:tc>
                <w:tcPr>
                  <w:tcW w:w="750" w:type="dxa"/>
                  <w:vMerge w:val="continue"/>
                  <w:tcBorders>
                    <w:tl2br w:val="nil"/>
                    <w:tr2bl w:val="nil"/>
                  </w:tcBorders>
                  <w:noWrap w:val="0"/>
                  <w:vAlign w:val="center"/>
                </w:tcPr>
                <w:p w14:paraId="585B433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zCs w:val="21"/>
                    </w:rPr>
                  </w:pPr>
                </w:p>
              </w:tc>
              <w:tc>
                <w:tcPr>
                  <w:tcW w:w="797" w:type="dxa"/>
                  <w:vMerge w:val="continue"/>
                  <w:tcBorders>
                    <w:tl2br w:val="nil"/>
                    <w:tr2bl w:val="nil"/>
                  </w:tcBorders>
                  <w:noWrap w:val="0"/>
                  <w:vAlign w:val="center"/>
                </w:tcPr>
                <w:p w14:paraId="3F68C97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zCs w:val="21"/>
                      <w:lang w:val="en-US" w:eastAsia="zh-CN"/>
                    </w:rPr>
                  </w:pPr>
                </w:p>
              </w:tc>
              <w:tc>
                <w:tcPr>
                  <w:tcW w:w="3637" w:type="dxa"/>
                  <w:tcBorders>
                    <w:tl2br w:val="nil"/>
                    <w:tr2bl w:val="nil"/>
                  </w:tcBorders>
                  <w:noWrap w:val="0"/>
                  <w:vAlign w:val="center"/>
                </w:tcPr>
                <w:p w14:paraId="0D535507">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lang w:val="en-US" w:eastAsia="zh-CN" w:bidi="en-US"/>
                    </w:rPr>
                  </w:pPr>
                  <w:r>
                    <w:rPr>
                      <w:rFonts w:hint="default" w:ascii="Times New Roman" w:hAnsi="Times New Roman" w:eastAsia="宋体" w:cs="Times New Roman"/>
                      <w:color w:val="auto"/>
                      <w:szCs w:val="21"/>
                      <w:lang w:bidi="en-US"/>
                    </w:rPr>
                    <w:t>区内永久基本农田区域实行严格保护，除法律规定的重点建设项目选址确实无法避让外，其他任何项目不得占用。</w:t>
                  </w:r>
                </w:p>
              </w:tc>
              <w:tc>
                <w:tcPr>
                  <w:tcW w:w="1997" w:type="dxa"/>
                  <w:tcBorders>
                    <w:tl2br w:val="nil"/>
                    <w:tr2bl w:val="nil"/>
                  </w:tcBorders>
                  <w:noWrap w:val="0"/>
                  <w:vAlign w:val="center"/>
                </w:tcPr>
                <w:p w14:paraId="477D03D1">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rPr>
                    <w:t>本项目不占用永久基本农田。</w:t>
                  </w:r>
                </w:p>
              </w:tc>
              <w:tc>
                <w:tcPr>
                  <w:tcW w:w="841" w:type="dxa"/>
                  <w:tcBorders>
                    <w:tl2br w:val="nil"/>
                    <w:tr2bl w:val="nil"/>
                  </w:tcBorders>
                  <w:noWrap w:val="0"/>
                  <w:vAlign w:val="center"/>
                </w:tcPr>
                <w:p w14:paraId="034E8C3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zCs w:val="21"/>
                    </w:rPr>
                  </w:pPr>
                  <w:r>
                    <w:rPr>
                      <w:rFonts w:hint="default" w:ascii="Times New Roman" w:hAnsi="Times New Roman" w:eastAsia="宋体" w:cs="Times New Roman"/>
                      <w:szCs w:val="21"/>
                    </w:rPr>
                    <w:t>相符</w:t>
                  </w:r>
                </w:p>
              </w:tc>
            </w:tr>
            <w:tr w14:paraId="234A7A02">
              <w:tblPrEx>
                <w:tblBorders>
                  <w:top w:val="single" w:color="000000" w:sz="6" w:space="0"/>
                  <w:left w:val="none" w:color="auto" w:sz="0" w:space="0"/>
                  <w:bottom w:val="single" w:color="000000" w:sz="6"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755" w:hRule="atLeast"/>
                <w:jc w:val="right"/>
              </w:trPr>
              <w:tc>
                <w:tcPr>
                  <w:tcW w:w="750" w:type="dxa"/>
                  <w:vMerge w:val="continue"/>
                  <w:tcBorders>
                    <w:tl2br w:val="nil"/>
                    <w:tr2bl w:val="nil"/>
                  </w:tcBorders>
                  <w:noWrap w:val="0"/>
                  <w:vAlign w:val="center"/>
                </w:tcPr>
                <w:p w14:paraId="6A9FC63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zCs w:val="21"/>
                    </w:rPr>
                  </w:pPr>
                </w:p>
              </w:tc>
              <w:tc>
                <w:tcPr>
                  <w:tcW w:w="797" w:type="dxa"/>
                  <w:vMerge w:val="continue"/>
                  <w:tcBorders>
                    <w:tl2br w:val="nil"/>
                    <w:tr2bl w:val="nil"/>
                  </w:tcBorders>
                  <w:noWrap w:val="0"/>
                  <w:vAlign w:val="center"/>
                </w:tcPr>
                <w:p w14:paraId="152B776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zCs w:val="21"/>
                      <w:lang w:val="en-US" w:eastAsia="zh-CN"/>
                    </w:rPr>
                  </w:pPr>
                </w:p>
              </w:tc>
              <w:tc>
                <w:tcPr>
                  <w:tcW w:w="3637" w:type="dxa"/>
                  <w:tcBorders>
                    <w:tl2br w:val="nil"/>
                    <w:tr2bl w:val="nil"/>
                  </w:tcBorders>
                  <w:noWrap w:val="0"/>
                  <w:vAlign w:val="center"/>
                </w:tcPr>
                <w:p w14:paraId="19B90DD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lang w:val="en-US" w:eastAsia="zh-CN" w:bidi="en-US"/>
                    </w:rPr>
                  </w:pPr>
                  <w:r>
                    <w:rPr>
                      <w:rFonts w:hint="default" w:ascii="Times New Roman" w:hAnsi="Times New Roman" w:eastAsia="宋体" w:cs="Times New Roman"/>
                      <w:color w:val="auto"/>
                      <w:szCs w:val="21"/>
                      <w:lang w:bidi="en-US"/>
                    </w:rPr>
                    <w:t>工业用地与居住用地、主要道路与河道两岸须设足够宽度的绿化带。</w:t>
                  </w:r>
                </w:p>
              </w:tc>
              <w:tc>
                <w:tcPr>
                  <w:tcW w:w="1997" w:type="dxa"/>
                  <w:tcBorders>
                    <w:tl2br w:val="nil"/>
                    <w:tr2bl w:val="nil"/>
                  </w:tcBorders>
                  <w:noWrap w:val="0"/>
                  <w:vAlign w:val="center"/>
                </w:tcPr>
                <w:p w14:paraId="6F9EE9F8">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rPr>
                    <w:t>本项目所在地属于工业用地。</w:t>
                  </w:r>
                </w:p>
              </w:tc>
              <w:tc>
                <w:tcPr>
                  <w:tcW w:w="841" w:type="dxa"/>
                  <w:tcBorders>
                    <w:tl2br w:val="nil"/>
                    <w:tr2bl w:val="nil"/>
                  </w:tcBorders>
                  <w:noWrap w:val="0"/>
                  <w:vAlign w:val="center"/>
                </w:tcPr>
                <w:p w14:paraId="3E04B31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zCs w:val="21"/>
                    </w:rPr>
                  </w:pPr>
                  <w:r>
                    <w:rPr>
                      <w:rFonts w:hint="default" w:ascii="Times New Roman" w:hAnsi="Times New Roman" w:eastAsia="宋体" w:cs="Times New Roman"/>
                      <w:szCs w:val="21"/>
                    </w:rPr>
                    <w:t>相符</w:t>
                  </w:r>
                </w:p>
              </w:tc>
            </w:tr>
            <w:tr w14:paraId="3549A382">
              <w:tblPrEx>
                <w:tblBorders>
                  <w:top w:val="single" w:color="000000" w:sz="6" w:space="0"/>
                  <w:left w:val="none" w:color="auto" w:sz="0" w:space="0"/>
                  <w:bottom w:val="single" w:color="000000" w:sz="6"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1645" w:hRule="atLeast"/>
                <w:jc w:val="right"/>
              </w:trPr>
              <w:tc>
                <w:tcPr>
                  <w:tcW w:w="750" w:type="dxa"/>
                  <w:vMerge w:val="restart"/>
                  <w:tcBorders>
                    <w:tl2br w:val="nil"/>
                    <w:tr2bl w:val="nil"/>
                  </w:tcBorders>
                  <w:noWrap w:val="0"/>
                  <w:vAlign w:val="center"/>
                </w:tcPr>
                <w:p w14:paraId="0669EFB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3</w:t>
                  </w:r>
                </w:p>
              </w:tc>
              <w:tc>
                <w:tcPr>
                  <w:tcW w:w="797" w:type="dxa"/>
                  <w:vMerge w:val="restart"/>
                  <w:tcBorders>
                    <w:tl2br w:val="nil"/>
                    <w:tr2bl w:val="nil"/>
                  </w:tcBorders>
                  <w:noWrap w:val="0"/>
                  <w:vAlign w:val="center"/>
                </w:tcPr>
                <w:p w14:paraId="4FD3C1D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污染物排放管控</w:t>
                  </w:r>
                </w:p>
              </w:tc>
              <w:tc>
                <w:tcPr>
                  <w:tcW w:w="3637" w:type="dxa"/>
                  <w:tcBorders>
                    <w:tl2br w:val="nil"/>
                    <w:tr2bl w:val="nil"/>
                  </w:tcBorders>
                  <w:noWrap w:val="0"/>
                  <w:vAlign w:val="center"/>
                </w:tcPr>
                <w:p w14:paraId="616E0370">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lang w:val="en-US" w:eastAsia="zh-CN" w:bidi="en-US"/>
                    </w:rPr>
                  </w:pPr>
                  <w:r>
                    <w:rPr>
                      <w:rFonts w:hint="default" w:ascii="Times New Roman" w:hAnsi="Times New Roman" w:eastAsia="宋体" w:cs="Times New Roman"/>
                      <w:color w:val="auto"/>
                      <w:szCs w:val="21"/>
                      <w:lang w:bidi="en-US"/>
                    </w:rPr>
                    <w:t>环境质量：大气环境质量达到《环境空气质量标准》二级标准， 2025年PM</w:t>
                  </w:r>
                  <w:r>
                    <w:rPr>
                      <w:rFonts w:hint="default" w:ascii="Times New Roman" w:hAnsi="Times New Roman" w:eastAsia="宋体" w:cs="Times New Roman"/>
                      <w:color w:val="auto"/>
                      <w:szCs w:val="21"/>
                      <w:vertAlign w:val="subscript"/>
                      <w:lang w:bidi="en-US"/>
                    </w:rPr>
                    <w:t>2.5</w:t>
                  </w:r>
                  <w:r>
                    <w:rPr>
                      <w:rFonts w:hint="default" w:ascii="Times New Roman" w:hAnsi="Times New Roman" w:eastAsia="宋体" w:cs="Times New Roman"/>
                      <w:color w:val="auto"/>
                      <w:szCs w:val="21"/>
                      <w:lang w:bidi="en-US"/>
                    </w:rPr>
                    <w:t>年均值达到28微克/立方米；走马塘、 望虞河水环境质量达《地表水环境环境质量》III类水标准；京杭运河水环境质量达《地表水环境环境质量》IV类水标准；土壤达到《土壤环境质量建设用地土壤污染风险管控标准（试行）》(GB36600-2018)筛选值中的第一类、第二类用地标准。</w:t>
                  </w:r>
                </w:p>
              </w:tc>
              <w:tc>
                <w:tcPr>
                  <w:tcW w:w="1997" w:type="dxa"/>
                  <w:tcBorders>
                    <w:tl2br w:val="nil"/>
                    <w:tr2bl w:val="nil"/>
                  </w:tcBorders>
                  <w:noWrap w:val="0"/>
                  <w:vAlign w:val="center"/>
                </w:tcPr>
                <w:p w14:paraId="67E5A1F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left"/>
                    <w:textAlignment w:val="auto"/>
                    <w:rPr>
                      <w:rFonts w:hint="default" w:ascii="Times New Roman" w:hAnsi="Times New Roman" w:eastAsia="宋体" w:cs="Times New Roman"/>
                      <w:color w:val="auto"/>
                      <w:szCs w:val="21"/>
                    </w:rPr>
                  </w:pPr>
                  <w:r>
                    <w:rPr>
                      <w:rFonts w:hint="default" w:ascii="Times New Roman" w:hAnsi="Times New Roman" w:eastAsia="宋体" w:cs="Times New Roman"/>
                      <w:color w:val="auto"/>
                      <w:lang w:val="en-US" w:eastAsia="zh-CN"/>
                    </w:rPr>
                    <w:t>区域大气环境</w:t>
                  </w:r>
                  <w:r>
                    <w:rPr>
                      <w:rFonts w:hint="default" w:ascii="Times New Roman" w:hAnsi="Times New Roman" w:eastAsia="宋体" w:cs="Times New Roman"/>
                      <w:color w:val="auto"/>
                      <w:lang w:eastAsia="zh-CN"/>
                    </w:rPr>
                    <w:t>臭氧浓度未达标，其余指标均已达标，</w:t>
                  </w:r>
                  <w:r>
                    <w:rPr>
                      <w:rFonts w:hint="default" w:ascii="Times New Roman" w:hAnsi="Times New Roman" w:eastAsia="宋体" w:cs="Times New Roman"/>
                      <w:color w:val="auto"/>
                      <w:lang w:val="en-US" w:eastAsia="zh-CN"/>
                    </w:rPr>
                    <w:t>区域已制定限期达标规划</w:t>
                  </w:r>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szCs w:val="21"/>
                    </w:rPr>
                    <w:t>根据环境质量状况公报，项目所在地地表水、土壤、地下水等均达到相应环境质量标准</w:t>
                  </w:r>
                  <w:r>
                    <w:rPr>
                      <w:rFonts w:hint="default" w:ascii="Times New Roman" w:hAnsi="Times New Roman" w:eastAsia="宋体" w:cs="Times New Roman"/>
                      <w:color w:val="auto"/>
                      <w:szCs w:val="21"/>
                      <w:lang w:eastAsia="zh-CN"/>
                    </w:rPr>
                    <w:t>。</w:t>
                  </w:r>
                </w:p>
              </w:tc>
              <w:tc>
                <w:tcPr>
                  <w:tcW w:w="841" w:type="dxa"/>
                  <w:tcBorders>
                    <w:tl2br w:val="nil"/>
                    <w:tr2bl w:val="nil"/>
                  </w:tcBorders>
                  <w:noWrap w:val="0"/>
                  <w:vAlign w:val="center"/>
                </w:tcPr>
                <w:p w14:paraId="0CBCC0F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zCs w:val="21"/>
                    </w:rPr>
                  </w:pPr>
                  <w:r>
                    <w:rPr>
                      <w:rFonts w:hint="default" w:ascii="Times New Roman" w:hAnsi="Times New Roman" w:eastAsia="宋体" w:cs="Times New Roman"/>
                      <w:szCs w:val="21"/>
                    </w:rPr>
                    <w:t>相符</w:t>
                  </w:r>
                </w:p>
              </w:tc>
            </w:tr>
            <w:tr w14:paraId="1FB4986A">
              <w:tblPrEx>
                <w:tblBorders>
                  <w:top w:val="single" w:color="000000" w:sz="6" w:space="0"/>
                  <w:left w:val="none" w:color="auto" w:sz="0" w:space="0"/>
                  <w:bottom w:val="single" w:color="000000" w:sz="6"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1645" w:hRule="atLeast"/>
                <w:jc w:val="right"/>
              </w:trPr>
              <w:tc>
                <w:tcPr>
                  <w:tcW w:w="750" w:type="dxa"/>
                  <w:vMerge w:val="continue"/>
                  <w:tcBorders>
                    <w:tl2br w:val="nil"/>
                    <w:tr2bl w:val="nil"/>
                  </w:tcBorders>
                  <w:noWrap w:val="0"/>
                  <w:vAlign w:val="center"/>
                </w:tcPr>
                <w:p w14:paraId="735A72B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zCs w:val="21"/>
                    </w:rPr>
                  </w:pPr>
                </w:p>
              </w:tc>
              <w:tc>
                <w:tcPr>
                  <w:tcW w:w="797" w:type="dxa"/>
                  <w:vMerge w:val="continue"/>
                  <w:tcBorders>
                    <w:tl2br w:val="nil"/>
                    <w:tr2bl w:val="nil"/>
                  </w:tcBorders>
                  <w:noWrap w:val="0"/>
                  <w:vAlign w:val="center"/>
                </w:tcPr>
                <w:p w14:paraId="1F2D50E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zCs w:val="21"/>
                      <w:lang w:val="en-US" w:eastAsia="zh-CN"/>
                    </w:rPr>
                  </w:pPr>
                </w:p>
              </w:tc>
              <w:tc>
                <w:tcPr>
                  <w:tcW w:w="3637" w:type="dxa"/>
                  <w:tcBorders>
                    <w:tl2br w:val="nil"/>
                    <w:tr2bl w:val="nil"/>
                  </w:tcBorders>
                  <w:noWrap w:val="0"/>
                  <w:vAlign w:val="center"/>
                </w:tcPr>
                <w:p w14:paraId="752177E5">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lang w:val="en-US" w:eastAsia="zh-CN" w:bidi="en-US"/>
                    </w:rPr>
                  </w:pPr>
                  <w:r>
                    <w:rPr>
                      <w:rFonts w:hint="default" w:ascii="Times New Roman" w:hAnsi="Times New Roman" w:eastAsia="宋体" w:cs="Times New Roman"/>
                      <w:color w:val="auto"/>
                      <w:szCs w:val="21"/>
                      <w:lang w:bidi="en-US"/>
                    </w:rPr>
                    <w:t>总量控制：大气污染物排放量：近期二氧化硫12.1吨/年、氮氧化物44.0吨/年、 颗粒物205吨/年、挥发性有机物70.47吨/年；远期二氧化硫1.28吨/年、氮氧化物9.1吨/年、颗粒物13.8吨/年、挥发性有机物37.39吨/年。水污染物排放量：近期废水排放量1317万吨/年，化学需氧量526.7吨/年、氨氮39.5吨/年、总氮131.7吨/年、总磷4.0吨/年；远期废水排放量1504万吨/年，化学需氧量601.4吨/年、氨氮45.1吨/年、总氮150.4吨/年、总磷4.51吨/年。</w:t>
                  </w:r>
                </w:p>
              </w:tc>
              <w:tc>
                <w:tcPr>
                  <w:tcW w:w="1997" w:type="dxa"/>
                  <w:tcBorders>
                    <w:tl2br w:val="nil"/>
                    <w:tr2bl w:val="nil"/>
                  </w:tcBorders>
                  <w:noWrap w:val="0"/>
                  <w:vAlign w:val="center"/>
                </w:tcPr>
                <w:p w14:paraId="6946576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left"/>
                    <w:textAlignment w:val="auto"/>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本项目新增废气排放在</w:t>
                  </w:r>
                  <w:r>
                    <w:rPr>
                      <w:rFonts w:hint="eastAsia" w:cs="Times New Roman"/>
                      <w:color w:val="auto"/>
                      <w:szCs w:val="21"/>
                      <w:lang w:val="en-US" w:eastAsia="zh-CN"/>
                    </w:rPr>
                    <w:t>新吴区</w:t>
                  </w:r>
                  <w:r>
                    <w:rPr>
                      <w:rFonts w:hint="default" w:ascii="Times New Roman" w:hAnsi="Times New Roman" w:eastAsia="宋体" w:cs="Times New Roman"/>
                      <w:color w:val="auto"/>
                      <w:szCs w:val="21"/>
                      <w:lang w:val="en-US" w:eastAsia="zh-CN"/>
                    </w:rPr>
                    <w:t>内平衡，新增废水污染物在梅村水处理厂范围内平衡。不会突破区域污染物排放总量控制指标。</w:t>
                  </w:r>
                </w:p>
              </w:tc>
              <w:tc>
                <w:tcPr>
                  <w:tcW w:w="841" w:type="dxa"/>
                  <w:tcBorders>
                    <w:tl2br w:val="nil"/>
                    <w:tr2bl w:val="nil"/>
                  </w:tcBorders>
                  <w:noWrap w:val="0"/>
                  <w:vAlign w:val="center"/>
                </w:tcPr>
                <w:p w14:paraId="4194430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zCs w:val="21"/>
                    </w:rPr>
                  </w:pPr>
                  <w:r>
                    <w:rPr>
                      <w:rFonts w:hint="default" w:ascii="Times New Roman" w:hAnsi="Times New Roman" w:eastAsia="宋体" w:cs="Times New Roman"/>
                      <w:szCs w:val="21"/>
                    </w:rPr>
                    <w:t>相符</w:t>
                  </w:r>
                </w:p>
              </w:tc>
            </w:tr>
            <w:tr w14:paraId="34ACC2E1">
              <w:tblPrEx>
                <w:tblBorders>
                  <w:top w:val="single" w:color="000000" w:sz="6" w:space="0"/>
                  <w:left w:val="none" w:color="auto" w:sz="0" w:space="0"/>
                  <w:bottom w:val="single" w:color="000000" w:sz="6"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1645" w:hRule="atLeast"/>
                <w:jc w:val="right"/>
              </w:trPr>
              <w:tc>
                <w:tcPr>
                  <w:tcW w:w="750" w:type="dxa"/>
                  <w:vMerge w:val="continue"/>
                  <w:tcBorders>
                    <w:tl2br w:val="nil"/>
                    <w:tr2bl w:val="nil"/>
                  </w:tcBorders>
                  <w:noWrap w:val="0"/>
                  <w:vAlign w:val="center"/>
                </w:tcPr>
                <w:p w14:paraId="0A19173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zCs w:val="21"/>
                    </w:rPr>
                  </w:pPr>
                </w:p>
              </w:tc>
              <w:tc>
                <w:tcPr>
                  <w:tcW w:w="797" w:type="dxa"/>
                  <w:vMerge w:val="continue"/>
                  <w:tcBorders>
                    <w:tl2br w:val="nil"/>
                    <w:tr2bl w:val="nil"/>
                  </w:tcBorders>
                  <w:noWrap w:val="0"/>
                  <w:vAlign w:val="center"/>
                </w:tcPr>
                <w:p w14:paraId="2ABCEB1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zCs w:val="21"/>
                      <w:lang w:val="en-US" w:eastAsia="zh-CN"/>
                    </w:rPr>
                  </w:pPr>
                </w:p>
              </w:tc>
              <w:tc>
                <w:tcPr>
                  <w:tcW w:w="3637" w:type="dxa"/>
                  <w:tcBorders>
                    <w:tl2br w:val="nil"/>
                    <w:tr2bl w:val="nil"/>
                  </w:tcBorders>
                  <w:noWrap w:val="0"/>
                  <w:vAlign w:val="center"/>
                </w:tcPr>
                <w:p w14:paraId="263DB482">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bidi="en-US"/>
                    </w:rPr>
                  </w:pPr>
                  <w:r>
                    <w:rPr>
                      <w:rFonts w:hint="default" w:ascii="Times New Roman" w:hAnsi="Times New Roman" w:eastAsia="宋体" w:cs="Times New Roman"/>
                      <w:color w:val="auto"/>
                      <w:szCs w:val="21"/>
                      <w:lang w:bidi="en-US"/>
                    </w:rPr>
                    <w:t>其他要求：所有产生颗粒物或VOCs的工序应配备高效收集和处理装置，物料储存、输送等环节在保障安全生产的前提下，应采取密闭、封闭等有效措施控制无组织排放。</w:t>
                  </w:r>
                </w:p>
              </w:tc>
              <w:tc>
                <w:tcPr>
                  <w:tcW w:w="1997" w:type="dxa"/>
                  <w:tcBorders>
                    <w:tl2br w:val="nil"/>
                    <w:tr2bl w:val="nil"/>
                  </w:tcBorders>
                  <w:noWrap w:val="0"/>
                  <w:vAlign w:val="center"/>
                </w:tcPr>
                <w:p w14:paraId="61C7366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left"/>
                    <w:textAlignment w:val="auto"/>
                    <w:rPr>
                      <w:rFonts w:hint="default" w:ascii="Times New Roman" w:hAnsi="Times New Roman" w:eastAsia="宋体" w:cs="Times New Roman"/>
                      <w:szCs w:val="21"/>
                    </w:rPr>
                  </w:pPr>
                  <w:r>
                    <w:rPr>
                      <w:rFonts w:hint="default" w:ascii="Times New Roman" w:hAnsi="Times New Roman" w:eastAsia="宋体" w:cs="Times New Roman"/>
                      <w:szCs w:val="21"/>
                    </w:rPr>
                    <w:t>本项目</w:t>
                  </w:r>
                  <w:r>
                    <w:rPr>
                      <w:rFonts w:hint="default" w:ascii="Times New Roman" w:hAnsi="Times New Roman" w:eastAsia="宋体" w:cs="Times New Roman"/>
                      <w:color w:val="auto"/>
                      <w:highlight w:val="none"/>
                      <w:lang w:val="en-US" w:eastAsia="zh-CN"/>
                    </w:rPr>
                    <w:t>废气均经处理后达标排放</w:t>
                  </w:r>
                  <w:r>
                    <w:rPr>
                      <w:rFonts w:hint="default" w:ascii="Times New Roman" w:hAnsi="Times New Roman" w:eastAsia="宋体" w:cs="Times New Roman"/>
                      <w:szCs w:val="21"/>
                      <w:lang w:val="en-US" w:eastAsia="zh-CN"/>
                    </w:rPr>
                    <w:t>。处理设施均为可行技术。</w:t>
                  </w:r>
                </w:p>
              </w:tc>
              <w:tc>
                <w:tcPr>
                  <w:tcW w:w="841" w:type="dxa"/>
                  <w:tcBorders>
                    <w:tl2br w:val="nil"/>
                    <w:tr2bl w:val="nil"/>
                  </w:tcBorders>
                  <w:noWrap w:val="0"/>
                  <w:vAlign w:val="center"/>
                </w:tcPr>
                <w:p w14:paraId="6C38CC5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default" w:ascii="Times New Roman" w:hAnsi="Times New Roman" w:eastAsia="宋体" w:cs="Times New Roman"/>
                      <w:szCs w:val="21"/>
                    </w:rPr>
                  </w:pPr>
                  <w:r>
                    <w:rPr>
                      <w:rFonts w:hint="default" w:ascii="Times New Roman" w:hAnsi="Times New Roman" w:eastAsia="宋体" w:cs="Times New Roman"/>
                      <w:szCs w:val="21"/>
                    </w:rPr>
                    <w:t>相符</w:t>
                  </w:r>
                </w:p>
              </w:tc>
            </w:tr>
            <w:tr w14:paraId="1AA1F033">
              <w:tblPrEx>
                <w:tblBorders>
                  <w:top w:val="single" w:color="000000" w:sz="6" w:space="0"/>
                  <w:left w:val="none" w:color="auto" w:sz="0" w:space="0"/>
                  <w:bottom w:val="single" w:color="000000" w:sz="6"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265" w:hRule="atLeast"/>
                <w:jc w:val="right"/>
              </w:trPr>
              <w:tc>
                <w:tcPr>
                  <w:tcW w:w="750" w:type="dxa"/>
                  <w:vMerge w:val="restart"/>
                  <w:tcBorders>
                    <w:tl2br w:val="nil"/>
                    <w:tr2bl w:val="nil"/>
                  </w:tcBorders>
                  <w:noWrap w:val="0"/>
                  <w:vAlign w:val="center"/>
                </w:tcPr>
                <w:p w14:paraId="48A7707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4</w:t>
                  </w:r>
                </w:p>
              </w:tc>
              <w:tc>
                <w:tcPr>
                  <w:tcW w:w="797" w:type="dxa"/>
                  <w:vMerge w:val="restart"/>
                  <w:tcBorders>
                    <w:tl2br w:val="nil"/>
                    <w:tr2bl w:val="nil"/>
                  </w:tcBorders>
                  <w:noWrap w:val="0"/>
                  <w:vAlign w:val="center"/>
                </w:tcPr>
                <w:p w14:paraId="03024D8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环境风险管控</w:t>
                  </w:r>
                </w:p>
              </w:tc>
              <w:tc>
                <w:tcPr>
                  <w:tcW w:w="3637" w:type="dxa"/>
                  <w:tcBorders>
                    <w:tl2br w:val="nil"/>
                    <w:tr2bl w:val="nil"/>
                  </w:tcBorders>
                  <w:noWrap w:val="0"/>
                  <w:vAlign w:val="center"/>
                </w:tcPr>
                <w:p w14:paraId="26717CDE">
                  <w:pPr>
                    <w:keepNext w:val="0"/>
                    <w:keepLines w:val="0"/>
                    <w:suppressLineNumbers w:val="0"/>
                    <w:spacing w:before="0" w:beforeAutospacing="0" w:after="0" w:afterAutospacing="0"/>
                    <w:ind w:left="0" w:right="0"/>
                    <w:jc w:val="center"/>
                    <w:rPr>
                      <w:rFonts w:hint="default" w:ascii="Times New Roman" w:hAnsi="Times New Roman" w:eastAsia="宋体" w:cs="Times New Roman"/>
                      <w:snapToGrid w:val="0"/>
                      <w:kern w:val="0"/>
                      <w:sz w:val="21"/>
                      <w:szCs w:val="21"/>
                      <w:lang w:val="en-US" w:eastAsia="zh-CN" w:bidi="ar-SA"/>
                    </w:rPr>
                  </w:pPr>
                  <w:r>
                    <w:rPr>
                      <w:rFonts w:hint="default" w:ascii="Times New Roman" w:hAnsi="Times New Roman" w:eastAsia="宋体" w:cs="Times New Roman"/>
                      <w:color w:val="auto"/>
                      <w:szCs w:val="21"/>
                      <w:lang w:bidi="en-US"/>
                    </w:rPr>
                    <w:t>开发区应定期编制环境风险评估报告和应急预案；对于涉及易导致环境风险的有毒有害和易燃易爆物质的生产、使用、排放、贮存的企业，必须编制环境风险应急预案和风险评估报告并备案， 严格按要求完善环境风险防范措施， 定期开展演练。</w:t>
                  </w:r>
                </w:p>
              </w:tc>
              <w:tc>
                <w:tcPr>
                  <w:tcW w:w="1997" w:type="dxa"/>
                  <w:tcBorders>
                    <w:tl2br w:val="nil"/>
                    <w:tr2bl w:val="nil"/>
                  </w:tcBorders>
                  <w:noWrap w:val="0"/>
                  <w:vAlign w:val="center"/>
                </w:tcPr>
                <w:p w14:paraId="6003C79F">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rPr>
                    <w:t>本项目建成后将按照要求</w:t>
                  </w:r>
                  <w:r>
                    <w:rPr>
                      <w:rFonts w:hint="default" w:ascii="Times New Roman" w:hAnsi="Times New Roman" w:eastAsia="宋体" w:cs="Times New Roman"/>
                      <w:color w:val="auto"/>
                      <w:szCs w:val="21"/>
                      <w:lang w:val="en-US" w:eastAsia="zh-CN"/>
                    </w:rPr>
                    <w:t>编制</w:t>
                  </w:r>
                  <w:r>
                    <w:rPr>
                      <w:rFonts w:hint="default" w:ascii="Times New Roman" w:hAnsi="Times New Roman" w:eastAsia="宋体" w:cs="Times New Roman"/>
                      <w:color w:val="auto"/>
                      <w:szCs w:val="21"/>
                    </w:rPr>
                    <w:t>环境风险应急预案和风险评估并备案，严格做好风险防范措施，并做好应急演练。</w:t>
                  </w:r>
                </w:p>
              </w:tc>
              <w:tc>
                <w:tcPr>
                  <w:tcW w:w="841" w:type="dxa"/>
                  <w:tcBorders>
                    <w:tl2br w:val="nil"/>
                    <w:tr2bl w:val="nil"/>
                  </w:tcBorders>
                  <w:noWrap w:val="0"/>
                  <w:vAlign w:val="center"/>
                </w:tcPr>
                <w:p w14:paraId="26A6F5F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default" w:ascii="Times New Roman" w:hAnsi="Times New Roman" w:eastAsia="宋体" w:cs="Times New Roman"/>
                      <w:szCs w:val="21"/>
                    </w:rPr>
                  </w:pPr>
                  <w:r>
                    <w:rPr>
                      <w:rFonts w:hint="default" w:ascii="Times New Roman" w:hAnsi="Times New Roman" w:eastAsia="宋体" w:cs="Times New Roman"/>
                      <w:szCs w:val="21"/>
                    </w:rPr>
                    <w:t>相符</w:t>
                  </w:r>
                </w:p>
              </w:tc>
            </w:tr>
            <w:tr w14:paraId="1E42122B">
              <w:tblPrEx>
                <w:tblBorders>
                  <w:top w:val="single" w:color="000000" w:sz="6" w:space="0"/>
                  <w:left w:val="none" w:color="auto" w:sz="0" w:space="0"/>
                  <w:bottom w:val="single" w:color="000000" w:sz="6"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280" w:hRule="atLeast"/>
                <w:jc w:val="right"/>
              </w:trPr>
              <w:tc>
                <w:tcPr>
                  <w:tcW w:w="750" w:type="dxa"/>
                  <w:vMerge w:val="continue"/>
                  <w:tcBorders>
                    <w:tl2br w:val="nil"/>
                    <w:tr2bl w:val="nil"/>
                  </w:tcBorders>
                  <w:noWrap w:val="0"/>
                  <w:vAlign w:val="center"/>
                </w:tcPr>
                <w:p w14:paraId="256C950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zCs w:val="21"/>
                    </w:rPr>
                  </w:pPr>
                </w:p>
              </w:tc>
              <w:tc>
                <w:tcPr>
                  <w:tcW w:w="797" w:type="dxa"/>
                  <w:vMerge w:val="continue"/>
                  <w:tcBorders>
                    <w:tl2br w:val="nil"/>
                    <w:tr2bl w:val="nil"/>
                  </w:tcBorders>
                  <w:noWrap w:val="0"/>
                  <w:vAlign w:val="center"/>
                </w:tcPr>
                <w:p w14:paraId="610EA5A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zCs w:val="21"/>
                      <w:lang w:val="en-US" w:eastAsia="zh-CN"/>
                    </w:rPr>
                  </w:pPr>
                </w:p>
              </w:tc>
              <w:tc>
                <w:tcPr>
                  <w:tcW w:w="3637" w:type="dxa"/>
                  <w:tcBorders>
                    <w:tl2br w:val="nil"/>
                    <w:tr2bl w:val="nil"/>
                  </w:tcBorders>
                  <w:noWrap w:val="0"/>
                  <w:vAlign w:val="center"/>
                </w:tcPr>
                <w:p w14:paraId="407F437F">
                  <w:pPr>
                    <w:keepNext w:val="0"/>
                    <w:keepLines w:val="0"/>
                    <w:suppressLineNumbers w:val="0"/>
                    <w:spacing w:before="0" w:beforeAutospacing="0" w:after="0" w:afterAutospacing="0"/>
                    <w:ind w:left="0" w:right="0"/>
                    <w:jc w:val="center"/>
                    <w:rPr>
                      <w:rFonts w:hint="default" w:ascii="Times New Roman" w:hAnsi="Times New Roman" w:eastAsia="宋体" w:cs="Times New Roman"/>
                      <w:snapToGrid w:val="0"/>
                      <w:kern w:val="0"/>
                      <w:sz w:val="21"/>
                      <w:szCs w:val="21"/>
                      <w:lang w:val="en-US" w:eastAsia="zh-CN" w:bidi="ar-SA"/>
                    </w:rPr>
                  </w:pPr>
                  <w:r>
                    <w:rPr>
                      <w:rFonts w:hint="default" w:ascii="Times New Roman" w:hAnsi="Times New Roman" w:eastAsia="宋体" w:cs="Times New Roman"/>
                      <w:color w:val="auto"/>
                      <w:szCs w:val="21"/>
                      <w:lang w:bidi="en-US"/>
                    </w:rPr>
                    <w:t>企业事业单位拆除设施、设备或者建筑物、构筑物的，应当采取相应的土壤污染防治措施。土壤污染重点监管单位拆除设施、设备或者建筑物、构筑物的，应当制定包括应急措施在内的土壤污染防治工作方案，报地方人民政府生态环境、工业和信息化主管部门备案并实施。</w:t>
                  </w:r>
                </w:p>
              </w:tc>
              <w:tc>
                <w:tcPr>
                  <w:tcW w:w="1997" w:type="dxa"/>
                  <w:tcBorders>
                    <w:tl2br w:val="nil"/>
                    <w:tr2bl w:val="nil"/>
                  </w:tcBorders>
                  <w:noWrap w:val="0"/>
                  <w:vAlign w:val="center"/>
                </w:tcPr>
                <w:p w14:paraId="0EB04AC5">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本项目不涉及</w:t>
                  </w:r>
                </w:p>
              </w:tc>
              <w:tc>
                <w:tcPr>
                  <w:tcW w:w="841" w:type="dxa"/>
                  <w:tcBorders>
                    <w:tl2br w:val="nil"/>
                    <w:tr2bl w:val="nil"/>
                  </w:tcBorders>
                  <w:noWrap w:val="0"/>
                  <w:vAlign w:val="center"/>
                </w:tcPr>
                <w:p w14:paraId="37F00E5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default" w:ascii="Times New Roman" w:hAnsi="Times New Roman" w:eastAsia="宋体" w:cs="Times New Roman"/>
                      <w:szCs w:val="21"/>
                    </w:rPr>
                  </w:pPr>
                  <w:r>
                    <w:rPr>
                      <w:rFonts w:hint="default" w:ascii="Times New Roman" w:hAnsi="Times New Roman" w:eastAsia="宋体" w:cs="Times New Roman"/>
                      <w:szCs w:val="21"/>
                    </w:rPr>
                    <w:t>相符</w:t>
                  </w:r>
                </w:p>
              </w:tc>
            </w:tr>
            <w:tr w14:paraId="1FF02660">
              <w:tblPrEx>
                <w:tblBorders>
                  <w:top w:val="single" w:color="000000" w:sz="6" w:space="0"/>
                  <w:left w:val="none" w:color="auto" w:sz="0" w:space="0"/>
                  <w:bottom w:val="single" w:color="000000" w:sz="6"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893" w:hRule="atLeast"/>
                <w:jc w:val="right"/>
              </w:trPr>
              <w:tc>
                <w:tcPr>
                  <w:tcW w:w="750" w:type="dxa"/>
                  <w:vMerge w:val="restart"/>
                  <w:tcBorders>
                    <w:tl2br w:val="nil"/>
                    <w:tr2bl w:val="nil"/>
                  </w:tcBorders>
                  <w:noWrap w:val="0"/>
                  <w:vAlign w:val="center"/>
                </w:tcPr>
                <w:p w14:paraId="29FE07A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5</w:t>
                  </w:r>
                </w:p>
              </w:tc>
              <w:tc>
                <w:tcPr>
                  <w:tcW w:w="797" w:type="dxa"/>
                  <w:vMerge w:val="restart"/>
                  <w:tcBorders>
                    <w:tl2br w:val="nil"/>
                    <w:tr2bl w:val="nil"/>
                  </w:tcBorders>
                  <w:noWrap w:val="0"/>
                  <w:vAlign w:val="center"/>
                </w:tcPr>
                <w:p w14:paraId="23CD8EC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zCs w:val="21"/>
                    </w:rPr>
                  </w:pPr>
                  <w:r>
                    <w:rPr>
                      <w:rFonts w:hint="default" w:ascii="Times New Roman" w:hAnsi="Times New Roman" w:eastAsia="宋体" w:cs="Times New Roman"/>
                      <w:szCs w:val="21"/>
                    </w:rPr>
                    <w:t>资源开发利用要求</w:t>
                  </w:r>
                </w:p>
              </w:tc>
              <w:tc>
                <w:tcPr>
                  <w:tcW w:w="3637" w:type="dxa"/>
                  <w:tcBorders>
                    <w:tl2br w:val="nil"/>
                    <w:tr2bl w:val="nil"/>
                  </w:tcBorders>
                  <w:noWrap w:val="0"/>
                  <w:vAlign w:val="center"/>
                </w:tcPr>
                <w:p w14:paraId="3768AFD8">
                  <w:pPr>
                    <w:keepNext w:val="0"/>
                    <w:keepLines w:val="0"/>
                    <w:suppressLineNumbers w:val="0"/>
                    <w:spacing w:before="0" w:beforeAutospacing="0" w:after="0" w:afterAutospacing="0"/>
                    <w:ind w:left="0" w:right="0"/>
                    <w:jc w:val="center"/>
                    <w:rPr>
                      <w:rFonts w:hint="default" w:ascii="Times New Roman" w:hAnsi="Times New Roman" w:eastAsia="宋体" w:cs="Times New Roman"/>
                      <w:snapToGrid w:val="0"/>
                      <w:kern w:val="0"/>
                      <w:sz w:val="21"/>
                      <w:szCs w:val="21"/>
                      <w:lang w:val="en-US" w:eastAsia="zh-CN" w:bidi="ar-SA"/>
                    </w:rPr>
                  </w:pPr>
                  <w:r>
                    <w:rPr>
                      <w:rFonts w:hint="default" w:ascii="Times New Roman" w:hAnsi="Times New Roman" w:eastAsia="宋体" w:cs="Times New Roman"/>
                      <w:color w:val="auto"/>
                      <w:szCs w:val="21"/>
                      <w:lang w:bidi="en-US"/>
                    </w:rPr>
                    <w:t>土地资源可利用总面积上线21.9平方公里，建设用地总面积上线（远期）18.6平方公里，工业用地总面积上线（远期）2.41平方公里。</w:t>
                  </w:r>
                </w:p>
              </w:tc>
              <w:tc>
                <w:tcPr>
                  <w:tcW w:w="1997" w:type="dxa"/>
                  <w:tcBorders>
                    <w:tl2br w:val="nil"/>
                    <w:tr2bl w:val="nil"/>
                  </w:tcBorders>
                  <w:noWrap w:val="0"/>
                  <w:vAlign w:val="center"/>
                </w:tcPr>
                <w:p w14:paraId="0F4C932E">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rPr>
                    <w:t>本项目</w:t>
                  </w:r>
                  <w:r>
                    <w:rPr>
                      <w:rFonts w:hint="default" w:ascii="Times New Roman" w:hAnsi="Times New Roman" w:eastAsia="宋体" w:cs="Times New Roman"/>
                      <w:color w:val="auto"/>
                      <w:szCs w:val="21"/>
                      <w:lang w:val="en-US" w:eastAsia="zh-CN"/>
                    </w:rPr>
                    <w:t>利用厂区现有厂房建设，不新增用地</w:t>
                  </w:r>
                  <w:r>
                    <w:rPr>
                      <w:rFonts w:hint="default" w:ascii="Times New Roman" w:hAnsi="Times New Roman" w:eastAsia="宋体" w:cs="Times New Roman"/>
                      <w:color w:val="auto"/>
                      <w:szCs w:val="21"/>
                      <w:lang w:eastAsia="zh-CN"/>
                    </w:rPr>
                    <w:t>。</w:t>
                  </w:r>
                </w:p>
              </w:tc>
              <w:tc>
                <w:tcPr>
                  <w:tcW w:w="841" w:type="dxa"/>
                  <w:tcBorders>
                    <w:tl2br w:val="nil"/>
                    <w:tr2bl w:val="nil"/>
                  </w:tcBorders>
                  <w:noWrap w:val="0"/>
                  <w:vAlign w:val="center"/>
                </w:tcPr>
                <w:p w14:paraId="16601EA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default" w:ascii="Times New Roman" w:hAnsi="Times New Roman" w:eastAsia="宋体" w:cs="Times New Roman"/>
                      <w:szCs w:val="21"/>
                    </w:rPr>
                  </w:pPr>
                  <w:r>
                    <w:rPr>
                      <w:rFonts w:hint="default" w:ascii="Times New Roman" w:hAnsi="Times New Roman" w:eastAsia="宋体" w:cs="Times New Roman"/>
                      <w:szCs w:val="21"/>
                    </w:rPr>
                    <w:t>相符</w:t>
                  </w:r>
                </w:p>
              </w:tc>
            </w:tr>
            <w:tr w14:paraId="1108B536">
              <w:tblPrEx>
                <w:tblBorders>
                  <w:top w:val="single" w:color="000000" w:sz="6" w:space="0"/>
                  <w:left w:val="none" w:color="auto" w:sz="0" w:space="0"/>
                  <w:bottom w:val="single" w:color="000000" w:sz="6" w:space="0"/>
                  <w:right w:val="none" w:color="auto" w:sz="0" w:space="0"/>
                  <w:insideH w:val="single" w:color="000000" w:sz="6" w:space="0"/>
                  <w:insideV w:val="single" w:color="000000" w:sz="6" w:space="0"/>
                </w:tblBorders>
                <w:tblCellMar>
                  <w:top w:w="0" w:type="dxa"/>
                  <w:left w:w="0" w:type="dxa"/>
                  <w:bottom w:w="0" w:type="dxa"/>
                  <w:right w:w="0" w:type="dxa"/>
                </w:tblCellMar>
              </w:tblPrEx>
              <w:trPr>
                <w:trHeight w:val="1645" w:hRule="atLeast"/>
                <w:jc w:val="right"/>
              </w:trPr>
              <w:tc>
                <w:tcPr>
                  <w:tcW w:w="750" w:type="dxa"/>
                  <w:vMerge w:val="continue"/>
                  <w:tcBorders>
                    <w:tl2br w:val="nil"/>
                    <w:tr2bl w:val="nil"/>
                  </w:tcBorders>
                  <w:noWrap w:val="0"/>
                  <w:vAlign w:val="center"/>
                </w:tcPr>
                <w:p w14:paraId="55728DB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zCs w:val="21"/>
                    </w:rPr>
                  </w:pPr>
                </w:p>
              </w:tc>
              <w:tc>
                <w:tcPr>
                  <w:tcW w:w="797" w:type="dxa"/>
                  <w:vMerge w:val="continue"/>
                  <w:tcBorders>
                    <w:tl2br w:val="nil"/>
                    <w:tr2bl w:val="nil"/>
                  </w:tcBorders>
                  <w:noWrap w:val="0"/>
                  <w:vAlign w:val="center"/>
                </w:tcPr>
                <w:p w14:paraId="785CC9C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zCs w:val="21"/>
                    </w:rPr>
                  </w:pPr>
                </w:p>
              </w:tc>
              <w:tc>
                <w:tcPr>
                  <w:tcW w:w="3637" w:type="dxa"/>
                  <w:tcBorders>
                    <w:tl2br w:val="nil"/>
                    <w:tr2bl w:val="nil"/>
                  </w:tcBorders>
                  <w:noWrap w:val="0"/>
                  <w:vAlign w:val="center"/>
                </w:tcPr>
                <w:p w14:paraId="1A87DEF7">
                  <w:pPr>
                    <w:keepNext w:val="0"/>
                    <w:keepLines w:val="0"/>
                    <w:suppressLineNumbers w:val="0"/>
                    <w:spacing w:before="0" w:beforeAutospacing="0" w:after="0" w:afterAutospacing="0"/>
                    <w:ind w:left="0" w:right="0"/>
                    <w:jc w:val="center"/>
                    <w:rPr>
                      <w:rFonts w:hint="default" w:ascii="Times New Roman" w:hAnsi="Times New Roman" w:eastAsia="宋体" w:cs="Times New Roman"/>
                      <w:snapToGrid w:val="0"/>
                      <w:kern w:val="0"/>
                      <w:sz w:val="21"/>
                      <w:szCs w:val="21"/>
                      <w:lang w:val="en-US" w:eastAsia="zh-CN" w:bidi="ar-SA"/>
                    </w:rPr>
                  </w:pPr>
                  <w:r>
                    <w:rPr>
                      <w:rFonts w:hint="default" w:ascii="Times New Roman" w:hAnsi="Times New Roman" w:eastAsia="宋体" w:cs="Times New Roman"/>
                      <w:color w:val="auto"/>
                      <w:szCs w:val="21"/>
                      <w:lang w:bidi="en-US"/>
                    </w:rPr>
                    <w:t>禁止销售使用燃料为"III类” （严格），具体包括：①煤炭及其制品（包括原煤、散煤、 煤旰石、煤、煤粉泥、水煤浆、型煤、焦炭、兰炭等）；②石油焦、油页岩、原油、重油、渣油、煤焦油；③非专用锅炉或未配置高效除尘设施的专用锅炉燃用的生物质成型燃料；④国家规定的其它高污染燃料。</w:t>
                  </w:r>
                </w:p>
              </w:tc>
              <w:tc>
                <w:tcPr>
                  <w:tcW w:w="1997" w:type="dxa"/>
                  <w:tcBorders>
                    <w:tl2br w:val="nil"/>
                    <w:tr2bl w:val="nil"/>
                  </w:tcBorders>
                  <w:noWrap w:val="0"/>
                  <w:vAlign w:val="center"/>
                </w:tcPr>
                <w:p w14:paraId="2F6CA862">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rPr>
                    <w:t>本项目不</w:t>
                  </w:r>
                  <w:r>
                    <w:rPr>
                      <w:rFonts w:hint="default" w:ascii="Times New Roman" w:hAnsi="Times New Roman" w:eastAsia="宋体" w:cs="Times New Roman"/>
                      <w:color w:val="auto"/>
                      <w:szCs w:val="21"/>
                      <w:lang w:val="en-US" w:eastAsia="zh-CN"/>
                    </w:rPr>
                    <w:t>销售使用"III类”</w:t>
                  </w:r>
                  <w:r>
                    <w:rPr>
                      <w:rFonts w:hint="default" w:ascii="Times New Roman" w:hAnsi="Times New Roman" w:eastAsia="宋体" w:cs="Times New Roman"/>
                      <w:color w:val="auto"/>
                      <w:szCs w:val="21"/>
                    </w:rPr>
                    <w:t>燃料。</w:t>
                  </w:r>
                </w:p>
              </w:tc>
              <w:tc>
                <w:tcPr>
                  <w:tcW w:w="841" w:type="dxa"/>
                  <w:tcBorders>
                    <w:tl2br w:val="nil"/>
                    <w:tr2bl w:val="nil"/>
                  </w:tcBorders>
                  <w:noWrap w:val="0"/>
                  <w:vAlign w:val="center"/>
                </w:tcPr>
                <w:p w14:paraId="63F0591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default" w:ascii="Times New Roman" w:hAnsi="Times New Roman" w:eastAsia="宋体" w:cs="Times New Roman"/>
                      <w:szCs w:val="21"/>
                    </w:rPr>
                  </w:pPr>
                  <w:r>
                    <w:rPr>
                      <w:rFonts w:hint="default" w:ascii="Times New Roman" w:hAnsi="Times New Roman" w:eastAsia="宋体" w:cs="Times New Roman"/>
                      <w:szCs w:val="21"/>
                    </w:rPr>
                    <w:t>相符</w:t>
                  </w:r>
                </w:p>
              </w:tc>
            </w:tr>
          </w:tbl>
          <w:p w14:paraId="3A03AAE4">
            <w:pPr>
              <w:keepNext w:val="0"/>
              <w:keepLines w:val="0"/>
              <w:suppressLineNumbers w:val="0"/>
              <w:autoSpaceDE w:val="0"/>
              <w:autoSpaceDN w:val="0"/>
              <w:adjustRightInd w:val="0"/>
              <w:snapToGrid w:val="0"/>
              <w:spacing w:before="0" w:beforeAutospacing="0" w:after="0" w:afterAutospacing="0" w:line="500" w:lineRule="atLeast"/>
              <w:ind w:left="0" w:right="0" w:firstLine="480" w:firstLineChars="200"/>
              <w:contextualSpacing/>
              <w:rPr>
                <w:rFonts w:hint="default" w:ascii="Times New Roman" w:hAnsi="Times New Roman" w:eastAsia="宋体" w:cs="Times New Roman"/>
                <w:snapToGrid w:val="0"/>
                <w:kern w:val="0"/>
                <w:sz w:val="24"/>
                <w:lang w:val="en-US" w:eastAsia="zh-CN"/>
              </w:rPr>
            </w:pPr>
            <w:r>
              <w:rPr>
                <w:rFonts w:hint="default" w:ascii="Times New Roman" w:hAnsi="Times New Roman" w:eastAsia="宋体" w:cs="Times New Roman"/>
                <w:b w:val="0"/>
                <w:bCs/>
                <w:color w:val="auto"/>
                <w:kern w:val="0"/>
                <w:sz w:val="24"/>
                <w:szCs w:val="21"/>
              </w:rPr>
              <w:t>根据上表，本项目符合环境准入负面清单要求。</w:t>
            </w:r>
          </w:p>
          <w:p w14:paraId="3B9AFA12">
            <w:pPr>
              <w:keepNext w:val="0"/>
              <w:keepLines w:val="0"/>
              <w:suppressLineNumbers w:val="0"/>
              <w:spacing w:before="0" w:beforeAutospacing="0" w:after="0" w:afterAutospacing="0" w:line="500" w:lineRule="exact"/>
              <w:ind w:left="0" w:right="0" w:firstLine="480"/>
              <w:rPr>
                <w:rFonts w:hint="default" w:ascii="Times New Roman" w:hAnsi="Times New Roman" w:eastAsia="宋体" w:cs="Times New Roman"/>
                <w:b/>
                <w:bCs/>
                <w:sz w:val="24"/>
                <w:highlight w:val="none"/>
              </w:rPr>
            </w:pPr>
            <w:r>
              <w:rPr>
                <w:rFonts w:hint="default" w:ascii="Times New Roman" w:hAnsi="Times New Roman" w:eastAsia="宋体" w:cs="Times New Roman"/>
                <w:b/>
                <w:bCs/>
                <w:sz w:val="24"/>
                <w:szCs w:val="22"/>
                <w:highlight w:val="none"/>
                <w:lang w:val="en-US" w:eastAsia="zh-CN"/>
              </w:rPr>
              <w:t>③</w:t>
            </w:r>
            <w:r>
              <w:rPr>
                <w:rFonts w:hint="default" w:ascii="Times New Roman" w:hAnsi="Times New Roman" w:eastAsia="宋体" w:cs="Times New Roman"/>
                <w:b/>
                <w:bCs/>
                <w:sz w:val="24"/>
                <w:szCs w:val="22"/>
                <w:highlight w:val="none"/>
              </w:rPr>
              <w:t>环境质量底线</w:t>
            </w:r>
          </w:p>
          <w:p w14:paraId="7AE034C4">
            <w:pPr>
              <w:keepNext w:val="0"/>
              <w:keepLines w:val="0"/>
              <w:suppressLineNumbers w:val="0"/>
              <w:autoSpaceDE w:val="0"/>
              <w:autoSpaceDN w:val="0"/>
              <w:adjustRightInd w:val="0"/>
              <w:snapToGrid w:val="0"/>
              <w:spacing w:before="0" w:beforeAutospacing="0" w:after="0" w:afterAutospacing="0" w:line="500" w:lineRule="exact"/>
              <w:ind w:left="0" w:right="0" w:firstLine="480" w:firstLineChars="200"/>
              <w:contextualSpacing/>
              <w:rPr>
                <w:rFonts w:hint="default" w:ascii="Times New Roman" w:hAnsi="Times New Roman" w:eastAsia="宋体" w:cs="Times New Roman"/>
                <w:sz w:val="24"/>
              </w:rPr>
            </w:pPr>
            <w:r>
              <w:rPr>
                <w:rFonts w:hint="default" w:ascii="Times New Roman" w:hAnsi="Times New Roman" w:eastAsia="宋体" w:cs="Times New Roman"/>
                <w:sz w:val="24"/>
              </w:rPr>
              <w:t>项目所在地大气环境为环境空气质量功能二类地区，</w:t>
            </w:r>
            <w:r>
              <w:rPr>
                <w:rFonts w:hint="default" w:ascii="Times New Roman" w:hAnsi="Times New Roman" w:eastAsia="宋体" w:cs="Times New Roman"/>
                <w:bCs/>
                <w:kern w:val="4"/>
                <w:sz w:val="24"/>
              </w:rPr>
              <w:t>根据《2023年度无锡市环境状况公报》，</w:t>
            </w:r>
            <w:r>
              <w:rPr>
                <w:rFonts w:hint="default" w:ascii="Times New Roman" w:hAnsi="Times New Roman" w:eastAsia="宋体" w:cs="Times New Roman"/>
                <w:bCs/>
                <w:sz w:val="24"/>
              </w:rPr>
              <w:t>无锡市区基本污染物臭氧未达到《环境空气质量标准》(GB3095-2012)表1中二级标准要求，项目所在地属于不达标区。</w:t>
            </w:r>
            <w:r>
              <w:rPr>
                <w:rFonts w:hint="default" w:ascii="Times New Roman" w:hAnsi="Times New Roman" w:eastAsia="宋体" w:cs="Times New Roman"/>
                <w:bCs/>
                <w:kern w:val="4"/>
                <w:sz w:val="24"/>
              </w:rPr>
              <w:t>无锡市已经完成了《无锡市大气环境质量限期达标规划》的审批，根据“规划”内容，无锡市环境空气质量2025年可实现全面达</w:t>
            </w:r>
            <w:r>
              <w:rPr>
                <w:rFonts w:hint="default" w:ascii="Times New Roman" w:hAnsi="Times New Roman" w:eastAsia="宋体" w:cs="Times New Roman"/>
                <w:bCs/>
                <w:kern w:val="4"/>
                <w:sz w:val="24"/>
                <w:highlight w:val="none"/>
              </w:rPr>
              <w:t>标。</w:t>
            </w:r>
            <w:r>
              <w:rPr>
                <w:rFonts w:hint="default" w:ascii="Times New Roman" w:hAnsi="Times New Roman" w:eastAsia="宋体" w:cs="Times New Roman"/>
                <w:sz w:val="24"/>
                <w:highlight w:val="none"/>
              </w:rPr>
              <w:t>建</w:t>
            </w:r>
            <w:r>
              <w:rPr>
                <w:rFonts w:hint="default" w:ascii="Times New Roman" w:hAnsi="Times New Roman" w:eastAsia="宋体" w:cs="Times New Roman"/>
                <w:bCs/>
                <w:sz w:val="24"/>
                <w:highlight w:val="none"/>
              </w:rPr>
              <w:t>设项目纳污河流为</w:t>
            </w:r>
            <w:r>
              <w:rPr>
                <w:rFonts w:hint="default" w:ascii="Times New Roman" w:hAnsi="Times New Roman" w:eastAsia="宋体" w:cs="Times New Roman"/>
                <w:bCs/>
                <w:sz w:val="24"/>
                <w:highlight w:val="none"/>
                <w:lang w:val="en-US" w:eastAsia="zh-CN"/>
              </w:rPr>
              <w:t>梅花港</w:t>
            </w:r>
            <w:r>
              <w:rPr>
                <w:rFonts w:hint="default" w:ascii="Times New Roman" w:hAnsi="Times New Roman" w:eastAsia="宋体" w:cs="Times New Roman"/>
                <w:bCs/>
                <w:sz w:val="24"/>
                <w:highlight w:val="none"/>
              </w:rPr>
              <w:t>，监测时段内地表水梅花港监测断面中COD、SS、氨氮、总氮、总磷等监测值</w:t>
            </w:r>
            <w:r>
              <w:rPr>
                <w:rFonts w:hint="default" w:ascii="Times New Roman" w:hAnsi="Times New Roman" w:eastAsia="宋体" w:cs="Times New Roman"/>
                <w:bCs/>
                <w:sz w:val="24"/>
                <w:highlight w:val="none"/>
                <w:lang w:val="en-US" w:eastAsia="zh-CN"/>
              </w:rPr>
              <w:t>均</w:t>
            </w:r>
            <w:r>
              <w:rPr>
                <w:rFonts w:hint="default" w:ascii="Times New Roman" w:hAnsi="Times New Roman" w:eastAsia="宋体" w:cs="Times New Roman"/>
                <w:bCs/>
                <w:sz w:val="24"/>
                <w:highlight w:val="none"/>
              </w:rPr>
              <w:t>满足《地表水环境质量标准》</w:t>
            </w:r>
            <w:r>
              <w:rPr>
                <w:rFonts w:hint="default" w:ascii="Times New Roman" w:hAnsi="Times New Roman" w:eastAsia="宋体" w:cs="Times New Roman"/>
                <w:bCs/>
                <w:sz w:val="24"/>
                <w:highlight w:val="none"/>
                <w:lang w:val="en-US" w:eastAsia="zh-CN"/>
              </w:rPr>
              <w:t>(</w:t>
            </w:r>
            <w:r>
              <w:rPr>
                <w:rFonts w:hint="default" w:ascii="Times New Roman" w:hAnsi="Times New Roman" w:eastAsia="宋体" w:cs="Times New Roman"/>
                <w:bCs/>
                <w:sz w:val="24"/>
                <w:highlight w:val="none"/>
              </w:rPr>
              <w:t>GB3838-2002</w:t>
            </w:r>
            <w:r>
              <w:rPr>
                <w:rFonts w:hint="default" w:ascii="Times New Roman" w:hAnsi="Times New Roman" w:eastAsia="宋体" w:cs="Times New Roman"/>
                <w:bCs/>
                <w:sz w:val="24"/>
                <w:highlight w:val="none"/>
                <w:lang w:val="en-US" w:eastAsia="zh-CN"/>
              </w:rPr>
              <w:t>)</w:t>
            </w:r>
            <w:r>
              <w:rPr>
                <w:rFonts w:hint="default" w:ascii="Times New Roman" w:hAnsi="Times New Roman" w:eastAsia="宋体" w:cs="Times New Roman"/>
                <w:bCs/>
                <w:sz w:val="24"/>
                <w:highlight w:val="none"/>
              </w:rPr>
              <w:t>中的III类水质标准要求，区域水环境质量良好。</w:t>
            </w:r>
            <w:r>
              <w:rPr>
                <w:rFonts w:hint="default" w:ascii="Times New Roman" w:hAnsi="Times New Roman" w:eastAsia="宋体" w:cs="Times New Roman"/>
                <w:sz w:val="24"/>
                <w:highlight w:val="none"/>
              </w:rPr>
              <w:t>项</w:t>
            </w:r>
            <w:r>
              <w:rPr>
                <w:rFonts w:hint="default" w:ascii="Times New Roman" w:hAnsi="Times New Roman" w:eastAsia="宋体" w:cs="Times New Roman"/>
                <w:sz w:val="24"/>
              </w:rPr>
              <w:t>目所在地声环境质量满足《声环境质量标准》</w:t>
            </w:r>
            <w:r>
              <w:rPr>
                <w:rFonts w:hint="default" w:ascii="Times New Roman" w:hAnsi="Times New Roman" w:eastAsia="宋体" w:cs="Times New Roman"/>
                <w:sz w:val="24"/>
                <w:lang w:eastAsia="zh-CN"/>
              </w:rPr>
              <w:t>(</w:t>
            </w:r>
            <w:r>
              <w:rPr>
                <w:rFonts w:hint="default" w:ascii="Times New Roman" w:hAnsi="Times New Roman" w:eastAsia="宋体" w:cs="Times New Roman"/>
                <w:sz w:val="24"/>
              </w:rPr>
              <w:t>GB3096-2008</w:t>
            </w:r>
            <w:r>
              <w:rPr>
                <w:rFonts w:hint="default" w:ascii="Times New Roman" w:hAnsi="Times New Roman" w:eastAsia="宋体" w:cs="Times New Roman"/>
                <w:sz w:val="24"/>
                <w:lang w:eastAsia="zh-CN"/>
              </w:rPr>
              <w:t>)</w:t>
            </w:r>
            <w:r>
              <w:rPr>
                <w:rFonts w:hint="default" w:ascii="Times New Roman" w:hAnsi="Times New Roman" w:eastAsia="宋体" w:cs="Times New Roman"/>
                <w:sz w:val="24"/>
              </w:rPr>
              <w:t>3类声环境功能区噪声要求。项目新增的废气、废水污染物排放总量已按有关规定落实了平衡方案，固体废物落实了安全处置措施。噪声对周边影响较小，不会突破项目所在地环境质量底线。因此项目的建设符合环境质量底线标准。</w:t>
            </w:r>
          </w:p>
          <w:p w14:paraId="49AE44C1">
            <w:pPr>
              <w:keepNext w:val="0"/>
              <w:keepLines w:val="0"/>
              <w:suppressLineNumbers w:val="0"/>
              <w:snapToGrid w:val="0"/>
              <w:spacing w:before="0" w:beforeAutospacing="0" w:after="0" w:afterAutospacing="0" w:line="500" w:lineRule="exact"/>
              <w:ind w:left="0" w:right="0" w:firstLine="482" w:firstLineChars="200"/>
              <w:rPr>
                <w:rFonts w:hint="default" w:ascii="Times New Roman" w:hAnsi="Times New Roman" w:eastAsia="宋体" w:cs="Times New Roman"/>
                <w:b/>
                <w:bCs/>
                <w:sz w:val="24"/>
              </w:rPr>
            </w:pPr>
            <w:r>
              <w:rPr>
                <w:rFonts w:hint="default" w:ascii="Times New Roman" w:hAnsi="Times New Roman" w:eastAsia="宋体" w:cs="Times New Roman"/>
                <w:b/>
                <w:bCs/>
                <w:sz w:val="24"/>
                <w:lang w:val="en-US" w:eastAsia="zh-CN"/>
              </w:rPr>
              <w:t>④</w:t>
            </w:r>
            <w:r>
              <w:rPr>
                <w:rFonts w:hint="default" w:ascii="Times New Roman" w:hAnsi="Times New Roman" w:eastAsia="宋体" w:cs="Times New Roman"/>
                <w:b/>
                <w:bCs/>
                <w:sz w:val="24"/>
              </w:rPr>
              <w:t>资源利用上线</w:t>
            </w:r>
          </w:p>
          <w:p w14:paraId="6D963640">
            <w:pPr>
              <w:keepNext w:val="0"/>
              <w:keepLines w:val="0"/>
              <w:suppressLineNumbers w:val="0"/>
              <w:snapToGrid w:val="0"/>
              <w:spacing w:before="0" w:beforeAutospacing="0" w:after="0" w:afterAutospacing="0" w:line="500" w:lineRule="exact"/>
              <w:ind w:left="0" w:right="0"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本项目主要从事</w:t>
            </w:r>
            <w:r>
              <w:rPr>
                <w:rFonts w:hint="default" w:ascii="Times New Roman" w:hAnsi="Times New Roman" w:eastAsia="宋体" w:cs="Times New Roman"/>
                <w:sz w:val="24"/>
                <w:lang w:eastAsia="zh-CN"/>
              </w:rPr>
              <w:t>C</w:t>
            </w:r>
            <w:r>
              <w:rPr>
                <w:rFonts w:hint="default" w:ascii="Times New Roman" w:hAnsi="Times New Roman" w:eastAsia="宋体" w:cs="Times New Roman"/>
                <w:sz w:val="24"/>
                <w:lang w:val="en-US" w:eastAsia="zh-CN"/>
              </w:rPr>
              <w:t>3976光电子器件制造</w:t>
            </w:r>
            <w:r>
              <w:rPr>
                <w:rFonts w:hint="default" w:ascii="Times New Roman" w:hAnsi="Times New Roman" w:eastAsia="宋体" w:cs="Times New Roman"/>
                <w:sz w:val="24"/>
              </w:rPr>
              <w:t>，</w:t>
            </w:r>
            <w:r>
              <w:rPr>
                <w:rFonts w:hint="default" w:ascii="Times New Roman" w:hAnsi="Times New Roman" w:eastAsia="宋体" w:cs="Times New Roman"/>
                <w:bCs/>
                <w:sz w:val="24"/>
                <w:lang w:val="en-US" w:eastAsia="zh-CN"/>
              </w:rPr>
              <w:t>101厂区位于南丰工业园3号厂房，108厂区</w:t>
            </w:r>
            <w:r>
              <w:rPr>
                <w:rFonts w:hint="default" w:ascii="Times New Roman" w:hAnsi="Times New Roman" w:eastAsia="宋体" w:cs="Times New Roman"/>
                <w:bCs/>
                <w:sz w:val="24"/>
              </w:rPr>
              <w:t>位于</w:t>
            </w:r>
            <w:r>
              <w:rPr>
                <w:rFonts w:hint="default" w:ascii="Times New Roman" w:hAnsi="Times New Roman" w:eastAsia="宋体" w:cs="Times New Roman"/>
                <w:bCs/>
                <w:sz w:val="24"/>
                <w:lang w:val="en-US" w:eastAsia="zh-CN"/>
              </w:rPr>
              <w:t>南丰配套区B区（梅村）新锦路108号叙丰工业园一期</w:t>
            </w:r>
            <w:r>
              <w:rPr>
                <w:rFonts w:hint="default" w:ascii="Times New Roman" w:hAnsi="Times New Roman" w:eastAsia="宋体" w:cs="Times New Roman"/>
                <w:bCs/>
                <w:sz w:val="24"/>
              </w:rPr>
              <w:t>，</w:t>
            </w:r>
            <w:r>
              <w:rPr>
                <w:rFonts w:hint="default" w:ascii="Times New Roman" w:hAnsi="Times New Roman" w:eastAsia="宋体" w:cs="Times New Roman"/>
                <w:sz w:val="24"/>
                <w:lang w:val="en-US" w:eastAsia="zh-CN"/>
              </w:rPr>
              <w:t>项目所在</w:t>
            </w:r>
            <w:r>
              <w:rPr>
                <w:rFonts w:hint="default" w:ascii="Times New Roman" w:hAnsi="Times New Roman" w:eastAsia="宋体" w:cs="Times New Roman"/>
                <w:sz w:val="24"/>
              </w:rPr>
              <w:t>土地为工业用地。产品所使用的能源主要为水、电能，物耗以及能耗水平较低，不会超过资源利用上线。本项目用水水源来自市政管网；用电由市政供电系统供电，能满足本项目的供电需求。</w:t>
            </w:r>
          </w:p>
          <w:p w14:paraId="1D87C383">
            <w:pPr>
              <w:keepNext w:val="0"/>
              <w:keepLines w:val="0"/>
              <w:suppressLineNumbers w:val="0"/>
              <w:snapToGrid w:val="0"/>
              <w:spacing w:before="0" w:beforeAutospacing="0" w:after="0" w:afterAutospacing="0" w:line="500" w:lineRule="exact"/>
              <w:ind w:left="0" w:right="0" w:firstLine="482" w:firstLineChars="200"/>
              <w:rPr>
                <w:rFonts w:hint="default" w:ascii="Times New Roman" w:hAnsi="Times New Roman" w:eastAsia="宋体" w:cs="Times New Roman"/>
                <w:b/>
                <w:bCs/>
                <w:sz w:val="24"/>
              </w:rPr>
            </w:pPr>
            <w:r>
              <w:rPr>
                <w:rFonts w:hint="default" w:ascii="Times New Roman" w:hAnsi="Times New Roman" w:eastAsia="宋体" w:cs="Times New Roman"/>
                <w:b/>
                <w:bCs/>
                <w:sz w:val="24"/>
                <w:lang w:val="en-US" w:eastAsia="zh-CN"/>
              </w:rPr>
              <w:t>⑤</w:t>
            </w:r>
            <w:r>
              <w:rPr>
                <w:rFonts w:hint="default" w:ascii="Times New Roman" w:hAnsi="Times New Roman" w:eastAsia="宋体" w:cs="Times New Roman"/>
                <w:b/>
                <w:bCs/>
                <w:sz w:val="24"/>
              </w:rPr>
              <w:t>环境准入负面清单</w:t>
            </w:r>
          </w:p>
          <w:p w14:paraId="3B91A1FB">
            <w:pPr>
              <w:keepNext w:val="0"/>
              <w:keepLines w:val="0"/>
              <w:numPr>
                <w:ilvl w:val="0"/>
                <w:numId w:val="9"/>
              </w:numPr>
              <w:suppressLineNumbers w:val="0"/>
              <w:adjustRightInd w:val="0"/>
              <w:snapToGrid w:val="0"/>
              <w:spacing w:before="0" w:beforeAutospacing="0" w:after="0" w:afterAutospacing="0" w:line="500" w:lineRule="exact"/>
              <w:ind w:left="0" w:right="0" w:firstLine="480" w:firstLineChars="200"/>
              <w:rPr>
                <w:rFonts w:hint="default" w:ascii="Times New Roman" w:hAnsi="Times New Roman" w:eastAsia="宋体" w:cs="Times New Roman"/>
                <w:bCs/>
                <w:sz w:val="24"/>
                <w:lang w:val="en-US" w:eastAsia="zh-CN"/>
              </w:rPr>
            </w:pPr>
            <w:r>
              <w:rPr>
                <w:rFonts w:hint="default" w:ascii="Times New Roman" w:hAnsi="Times New Roman" w:eastAsia="宋体" w:cs="Times New Roman"/>
                <w:sz w:val="24"/>
              </w:rPr>
              <w:t>本项目不属于《市场准入负面清单》</w:t>
            </w:r>
            <w:r>
              <w:rPr>
                <w:rFonts w:hint="default" w:ascii="Times New Roman" w:hAnsi="Times New Roman" w:eastAsia="宋体" w:cs="Times New Roman"/>
                <w:sz w:val="24"/>
                <w:lang w:eastAsia="zh-CN"/>
              </w:rPr>
              <w:t>(</w:t>
            </w:r>
            <w:r>
              <w:rPr>
                <w:rFonts w:hint="default" w:ascii="Times New Roman" w:hAnsi="Times New Roman" w:eastAsia="宋体" w:cs="Times New Roman"/>
                <w:sz w:val="24"/>
              </w:rPr>
              <w:t>2022年版</w:t>
            </w:r>
            <w:r>
              <w:rPr>
                <w:rFonts w:hint="default" w:ascii="Times New Roman" w:hAnsi="Times New Roman" w:eastAsia="宋体" w:cs="Times New Roman"/>
                <w:sz w:val="24"/>
                <w:lang w:eastAsia="zh-CN"/>
              </w:rPr>
              <w:t>)</w:t>
            </w:r>
            <w:r>
              <w:rPr>
                <w:rFonts w:hint="default" w:ascii="Times New Roman" w:hAnsi="Times New Roman" w:eastAsia="宋体" w:cs="Times New Roman"/>
                <w:sz w:val="24"/>
              </w:rPr>
              <w:t>中的禁止准入类。</w:t>
            </w:r>
          </w:p>
          <w:p w14:paraId="55557CA5">
            <w:pPr>
              <w:keepNext w:val="0"/>
              <w:keepLines w:val="0"/>
              <w:numPr>
                <w:ilvl w:val="0"/>
                <w:numId w:val="9"/>
              </w:numPr>
              <w:suppressLineNumbers w:val="0"/>
              <w:adjustRightInd w:val="0"/>
              <w:snapToGrid w:val="0"/>
              <w:spacing w:before="0" w:beforeAutospacing="0" w:after="0" w:afterAutospacing="0" w:line="500" w:lineRule="exact"/>
              <w:ind w:left="0" w:right="0" w:firstLine="480" w:firstLineChars="200"/>
              <w:rPr>
                <w:rFonts w:hint="default" w:ascii="Times New Roman" w:hAnsi="Times New Roman" w:eastAsia="宋体" w:cs="Times New Roman"/>
                <w:bCs/>
                <w:sz w:val="24"/>
                <w:lang w:val="en-US" w:eastAsia="zh-CN"/>
              </w:rPr>
            </w:pPr>
            <w:bookmarkStart w:id="5" w:name="_Toc28177"/>
            <w:r>
              <w:rPr>
                <w:rFonts w:hint="default" w:ascii="Times New Roman" w:hAnsi="Times New Roman" w:eastAsia="宋体" w:cs="Times New Roman"/>
                <w:color w:val="auto"/>
                <w:sz w:val="24"/>
                <w:highlight w:val="none"/>
              </w:rPr>
              <w:t>根据《长江经济带发展负面清单指南（试行，2022版）江苏省实施细则》（长江办[2022]55号），分析本项目的相符性。具体负面清单如下：</w:t>
            </w:r>
            <w:bookmarkEnd w:id="5"/>
          </w:p>
          <w:p w14:paraId="6965BD11">
            <w:pPr>
              <w:keepNext w:val="0"/>
              <w:keepLines w:val="0"/>
              <w:numPr>
                <w:ilvl w:val="0"/>
                <w:numId w:val="5"/>
              </w:numPr>
              <w:suppressLineNumbers w:val="0"/>
              <w:spacing w:before="0" w:beforeAutospacing="0" w:after="0" w:afterAutospacing="0" w:line="500" w:lineRule="exact"/>
              <w:ind w:right="0"/>
              <w:jc w:val="center"/>
              <w:rPr>
                <w:rFonts w:hint="default" w:ascii="Times New Roman" w:hAnsi="Times New Roman" w:eastAsia="宋体" w:cs="Times New Roman"/>
                <w:b/>
                <w:bCs/>
                <w:sz w:val="24"/>
              </w:rPr>
            </w:pPr>
            <w:r>
              <w:rPr>
                <w:rFonts w:hint="default" w:ascii="Times New Roman" w:hAnsi="Times New Roman" w:eastAsia="宋体" w:cs="Times New Roman"/>
                <w:b/>
                <w:bCs/>
                <w:sz w:val="24"/>
              </w:rPr>
              <w:t>与</w:t>
            </w:r>
            <w:r>
              <w:rPr>
                <w:rFonts w:hint="default" w:ascii="Times New Roman" w:hAnsi="Times New Roman" w:eastAsia="宋体" w:cs="Times New Roman"/>
                <w:b/>
                <w:bCs/>
                <w:sz w:val="24"/>
                <w:lang w:eastAsia="zh-CN"/>
              </w:rPr>
              <w:t>“</w:t>
            </w:r>
            <w:r>
              <w:rPr>
                <w:rFonts w:hint="default" w:ascii="Times New Roman" w:hAnsi="Times New Roman" w:eastAsia="宋体" w:cs="Times New Roman"/>
                <w:b/>
                <w:bCs/>
                <w:sz w:val="24"/>
                <w:lang w:val="en-US" w:eastAsia="zh-CN"/>
              </w:rPr>
              <w:t>苏长江办发[2022]55号</w:t>
            </w:r>
            <w:r>
              <w:rPr>
                <w:rFonts w:hint="default" w:ascii="Times New Roman" w:hAnsi="Times New Roman" w:eastAsia="宋体" w:cs="Times New Roman"/>
                <w:b/>
                <w:bCs/>
                <w:sz w:val="24"/>
                <w:lang w:eastAsia="zh-CN"/>
              </w:rPr>
              <w:t>”</w:t>
            </w:r>
            <w:r>
              <w:rPr>
                <w:rFonts w:hint="default" w:ascii="Times New Roman" w:hAnsi="Times New Roman" w:eastAsia="宋体" w:cs="Times New Roman"/>
                <w:b/>
                <w:bCs/>
                <w:sz w:val="24"/>
              </w:rPr>
              <w:t>相符性</w:t>
            </w:r>
          </w:p>
          <w:tbl>
            <w:tblPr>
              <w:tblStyle w:val="125"/>
              <w:tblW w:w="8020" w:type="dxa"/>
              <w:tblInd w:w="0" w:type="dxa"/>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Layout w:type="fixed"/>
              <w:tblCellMar>
                <w:top w:w="0" w:type="dxa"/>
                <w:left w:w="0" w:type="dxa"/>
                <w:bottom w:w="0" w:type="dxa"/>
                <w:right w:w="0" w:type="dxa"/>
              </w:tblCellMar>
            </w:tblPr>
            <w:tblGrid>
              <w:gridCol w:w="514"/>
              <w:gridCol w:w="4193"/>
              <w:gridCol w:w="2563"/>
              <w:gridCol w:w="750"/>
            </w:tblGrid>
            <w:tr w14:paraId="6D958E2F">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97" w:hRule="atLeast"/>
              </w:trPr>
              <w:tc>
                <w:tcPr>
                  <w:tcW w:w="514" w:type="dxa"/>
                  <w:tcBorders>
                    <w:tl2br w:val="nil"/>
                    <w:tr2bl w:val="nil"/>
                  </w:tcBorders>
                  <w:noWrap w:val="0"/>
                  <w:vAlign w:val="center"/>
                </w:tcPr>
                <w:p w14:paraId="2519A80E">
                  <w:pPr>
                    <w:keepNext w:val="0"/>
                    <w:keepLines w:val="0"/>
                    <w:pageBreakBefore w:val="0"/>
                    <w:widowControl w:val="0"/>
                    <w:kinsoku/>
                    <w:wordWrap/>
                    <w:overflowPunct w:val="0"/>
                    <w:topLinePunct w:val="0"/>
                    <w:autoSpaceDE w:val="0"/>
                    <w:autoSpaceDN w:val="0"/>
                    <w:bidi w:val="0"/>
                    <w:adjustRightInd w:val="0"/>
                    <w:snapToGrid w:val="0"/>
                    <w:spacing w:line="240" w:lineRule="auto"/>
                    <w:ind w:firstLine="0" w:firstLineChars="0"/>
                    <w:jc w:val="center"/>
                    <w:textAlignment w:val="baseline"/>
                    <w:rPr>
                      <w:rFonts w:hint="default" w:ascii="Times New Roman" w:hAnsi="Times New Roman" w:eastAsia="宋体" w:cs="Times New Roman"/>
                      <w:b/>
                      <w:bCs/>
                      <w:snapToGrid w:val="0"/>
                      <w:color w:val="auto"/>
                      <w:kern w:val="0"/>
                      <w:sz w:val="21"/>
                      <w:szCs w:val="21"/>
                      <w:lang w:val="en-US" w:eastAsia="zh-CN" w:bidi="ar-SA"/>
                    </w:rPr>
                  </w:pPr>
                  <w:r>
                    <w:rPr>
                      <w:rFonts w:hint="default" w:ascii="Times New Roman" w:hAnsi="Times New Roman" w:eastAsia="宋体" w:cs="Times New Roman"/>
                      <w:b/>
                      <w:bCs/>
                      <w:snapToGrid w:val="0"/>
                      <w:color w:val="auto"/>
                      <w:kern w:val="0"/>
                      <w:sz w:val="21"/>
                      <w:szCs w:val="21"/>
                      <w:lang w:val="en-US" w:eastAsia="zh-CN" w:bidi="ar-SA"/>
                    </w:rPr>
                    <w:t>序号</w:t>
                  </w:r>
                </w:p>
              </w:tc>
              <w:tc>
                <w:tcPr>
                  <w:tcW w:w="4193" w:type="dxa"/>
                  <w:tcBorders>
                    <w:tl2br w:val="nil"/>
                    <w:tr2bl w:val="nil"/>
                  </w:tcBorders>
                  <w:noWrap w:val="0"/>
                  <w:vAlign w:val="center"/>
                </w:tcPr>
                <w:p w14:paraId="3205C7F7">
                  <w:pPr>
                    <w:keepNext w:val="0"/>
                    <w:keepLines w:val="0"/>
                    <w:pageBreakBefore w:val="0"/>
                    <w:widowControl w:val="0"/>
                    <w:kinsoku/>
                    <w:wordWrap/>
                    <w:overflowPunct w:val="0"/>
                    <w:topLinePunct w:val="0"/>
                    <w:autoSpaceDE w:val="0"/>
                    <w:autoSpaceDN w:val="0"/>
                    <w:bidi w:val="0"/>
                    <w:adjustRightInd w:val="0"/>
                    <w:snapToGrid w:val="0"/>
                    <w:spacing w:line="240" w:lineRule="auto"/>
                    <w:ind w:firstLine="0" w:firstLineChars="0"/>
                    <w:jc w:val="center"/>
                    <w:textAlignment w:val="baseline"/>
                    <w:rPr>
                      <w:rFonts w:hint="default" w:ascii="Times New Roman" w:hAnsi="Times New Roman" w:eastAsia="宋体" w:cs="Times New Roman"/>
                      <w:b/>
                      <w:bCs/>
                      <w:snapToGrid w:val="0"/>
                      <w:color w:val="auto"/>
                      <w:kern w:val="0"/>
                      <w:sz w:val="21"/>
                      <w:szCs w:val="21"/>
                      <w:lang w:val="en-US" w:eastAsia="zh-CN" w:bidi="ar-SA"/>
                    </w:rPr>
                  </w:pPr>
                  <w:r>
                    <w:rPr>
                      <w:rFonts w:hint="default" w:ascii="Times New Roman" w:hAnsi="Times New Roman" w:eastAsia="宋体" w:cs="Times New Roman"/>
                      <w:b/>
                      <w:bCs/>
                      <w:snapToGrid w:val="0"/>
                      <w:color w:val="auto"/>
                      <w:kern w:val="0"/>
                      <w:sz w:val="21"/>
                      <w:szCs w:val="21"/>
                      <w:lang w:val="en-US" w:eastAsia="zh-CN" w:bidi="ar-SA"/>
                    </w:rPr>
                    <w:t>指南相关内容</w:t>
                  </w:r>
                </w:p>
              </w:tc>
              <w:tc>
                <w:tcPr>
                  <w:tcW w:w="2563" w:type="dxa"/>
                  <w:tcBorders>
                    <w:tl2br w:val="nil"/>
                    <w:tr2bl w:val="nil"/>
                  </w:tcBorders>
                  <w:noWrap w:val="0"/>
                  <w:vAlign w:val="center"/>
                </w:tcPr>
                <w:p w14:paraId="49103C2C">
                  <w:pPr>
                    <w:keepNext w:val="0"/>
                    <w:keepLines w:val="0"/>
                    <w:pageBreakBefore w:val="0"/>
                    <w:widowControl w:val="0"/>
                    <w:kinsoku/>
                    <w:wordWrap/>
                    <w:overflowPunct w:val="0"/>
                    <w:topLinePunct w:val="0"/>
                    <w:autoSpaceDE w:val="0"/>
                    <w:autoSpaceDN w:val="0"/>
                    <w:bidi w:val="0"/>
                    <w:adjustRightInd w:val="0"/>
                    <w:snapToGrid w:val="0"/>
                    <w:spacing w:line="240" w:lineRule="auto"/>
                    <w:ind w:firstLine="0" w:firstLineChars="0"/>
                    <w:jc w:val="center"/>
                    <w:textAlignment w:val="baseline"/>
                    <w:rPr>
                      <w:rFonts w:hint="default" w:ascii="Times New Roman" w:hAnsi="Times New Roman" w:eastAsia="宋体" w:cs="Times New Roman"/>
                      <w:b/>
                      <w:bCs/>
                      <w:snapToGrid w:val="0"/>
                      <w:color w:val="auto"/>
                      <w:kern w:val="0"/>
                      <w:sz w:val="21"/>
                      <w:szCs w:val="21"/>
                      <w:lang w:val="en-US" w:eastAsia="zh-CN" w:bidi="ar-SA"/>
                    </w:rPr>
                  </w:pPr>
                  <w:r>
                    <w:rPr>
                      <w:rFonts w:hint="default" w:ascii="Times New Roman" w:hAnsi="Times New Roman" w:eastAsia="宋体" w:cs="Times New Roman"/>
                      <w:b/>
                      <w:bCs/>
                      <w:snapToGrid w:val="0"/>
                      <w:color w:val="auto"/>
                      <w:kern w:val="0"/>
                      <w:sz w:val="21"/>
                      <w:szCs w:val="21"/>
                      <w:lang w:val="en-US" w:eastAsia="zh-CN" w:bidi="ar-SA"/>
                    </w:rPr>
                    <w:t>本项目情况</w:t>
                  </w:r>
                </w:p>
              </w:tc>
              <w:tc>
                <w:tcPr>
                  <w:tcW w:w="750" w:type="dxa"/>
                  <w:tcBorders>
                    <w:tl2br w:val="nil"/>
                    <w:tr2bl w:val="nil"/>
                  </w:tcBorders>
                  <w:noWrap w:val="0"/>
                  <w:vAlign w:val="center"/>
                </w:tcPr>
                <w:p w14:paraId="2E19317C">
                  <w:pPr>
                    <w:keepNext w:val="0"/>
                    <w:keepLines w:val="0"/>
                    <w:pageBreakBefore w:val="0"/>
                    <w:widowControl w:val="0"/>
                    <w:kinsoku/>
                    <w:wordWrap/>
                    <w:overflowPunct w:val="0"/>
                    <w:topLinePunct w:val="0"/>
                    <w:autoSpaceDE w:val="0"/>
                    <w:autoSpaceDN w:val="0"/>
                    <w:bidi w:val="0"/>
                    <w:adjustRightInd w:val="0"/>
                    <w:snapToGrid w:val="0"/>
                    <w:spacing w:line="240" w:lineRule="auto"/>
                    <w:ind w:firstLine="0" w:firstLineChars="0"/>
                    <w:jc w:val="center"/>
                    <w:textAlignment w:val="baseline"/>
                    <w:rPr>
                      <w:rFonts w:hint="default" w:ascii="Times New Roman" w:hAnsi="Times New Roman" w:eastAsia="宋体" w:cs="Times New Roman"/>
                      <w:b/>
                      <w:bCs/>
                      <w:snapToGrid w:val="0"/>
                      <w:color w:val="auto"/>
                      <w:kern w:val="0"/>
                      <w:sz w:val="21"/>
                      <w:szCs w:val="21"/>
                      <w:lang w:val="en-US" w:eastAsia="zh-CN" w:bidi="ar-SA"/>
                    </w:rPr>
                  </w:pPr>
                  <w:r>
                    <w:rPr>
                      <w:rFonts w:hint="default" w:ascii="Times New Roman" w:hAnsi="Times New Roman" w:eastAsia="宋体" w:cs="Times New Roman"/>
                      <w:b/>
                      <w:bCs/>
                      <w:snapToGrid w:val="0"/>
                      <w:color w:val="auto"/>
                      <w:kern w:val="0"/>
                      <w:sz w:val="21"/>
                      <w:szCs w:val="21"/>
                      <w:lang w:val="en-US" w:eastAsia="zh-CN" w:bidi="ar-SA"/>
                    </w:rPr>
                    <w:t>相符性</w:t>
                  </w:r>
                </w:p>
              </w:tc>
            </w:tr>
            <w:tr w14:paraId="0379FA23">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83" w:hRule="atLeast"/>
              </w:trPr>
              <w:tc>
                <w:tcPr>
                  <w:tcW w:w="514" w:type="dxa"/>
                  <w:tcBorders>
                    <w:tl2br w:val="nil"/>
                    <w:tr2bl w:val="nil"/>
                  </w:tcBorders>
                  <w:noWrap w:val="0"/>
                  <w:vAlign w:val="center"/>
                </w:tcPr>
                <w:p w14:paraId="0F3BE54F">
                  <w:pPr>
                    <w:keepNext w:val="0"/>
                    <w:keepLines w:val="0"/>
                    <w:pageBreakBefore w:val="0"/>
                    <w:widowControl w:val="0"/>
                    <w:kinsoku/>
                    <w:wordWrap/>
                    <w:overflowPunct w:val="0"/>
                    <w:topLinePunct w:val="0"/>
                    <w:autoSpaceDE w:val="0"/>
                    <w:autoSpaceDN w:val="0"/>
                    <w:bidi w:val="0"/>
                    <w:adjustRightInd w:val="0"/>
                    <w:snapToGrid w:val="0"/>
                    <w:spacing w:line="240" w:lineRule="auto"/>
                    <w:ind w:firstLine="0" w:firstLineChars="0"/>
                    <w:jc w:val="center"/>
                    <w:textAlignment w:val="baseline"/>
                    <w:rPr>
                      <w:rFonts w:hint="default" w:ascii="Times New Roman" w:hAnsi="Times New Roman" w:eastAsia="宋体" w:cs="Times New Roman"/>
                      <w:b w:val="0"/>
                      <w:bCs w:val="0"/>
                      <w:snapToGrid w:val="0"/>
                      <w:color w:val="auto"/>
                      <w:kern w:val="0"/>
                      <w:sz w:val="21"/>
                      <w:szCs w:val="21"/>
                      <w:lang w:val="en-US" w:eastAsia="zh-CN" w:bidi="ar-SA"/>
                    </w:rPr>
                  </w:pPr>
                  <w:r>
                    <w:rPr>
                      <w:rFonts w:hint="default" w:ascii="Times New Roman" w:hAnsi="Times New Roman" w:eastAsia="宋体" w:cs="Times New Roman"/>
                      <w:b w:val="0"/>
                      <w:bCs w:val="0"/>
                      <w:snapToGrid w:val="0"/>
                      <w:color w:val="auto"/>
                      <w:kern w:val="0"/>
                      <w:sz w:val="21"/>
                      <w:szCs w:val="21"/>
                      <w:lang w:val="en-US" w:eastAsia="zh-CN" w:bidi="ar-SA"/>
                    </w:rPr>
                    <w:t>1</w:t>
                  </w:r>
                </w:p>
              </w:tc>
              <w:tc>
                <w:tcPr>
                  <w:tcW w:w="4193" w:type="dxa"/>
                  <w:tcBorders>
                    <w:tl2br w:val="nil"/>
                    <w:tr2bl w:val="nil"/>
                  </w:tcBorders>
                  <w:noWrap w:val="0"/>
                  <w:vAlign w:val="center"/>
                </w:tcPr>
                <w:p w14:paraId="534A0911">
                  <w:pPr>
                    <w:pStyle w:val="124"/>
                    <w:keepNext w:val="0"/>
                    <w:keepLines w:val="0"/>
                    <w:pageBreakBefore w:val="0"/>
                    <w:widowControl w:val="0"/>
                    <w:kinsoku/>
                    <w:wordWrap/>
                    <w:overflowPunct w:val="0"/>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snapToGrid w:val="0"/>
                      <w:color w:val="auto"/>
                      <w:kern w:val="0"/>
                      <w:sz w:val="21"/>
                      <w:szCs w:val="21"/>
                      <w:lang w:val="en-US" w:eastAsia="zh-CN" w:bidi="ar-SA"/>
                    </w:rPr>
                    <w:t>严格执行《中华人民共和国自然保护区条例》，禁止在自然保护区核心区﹑缓冲区的岸线和河段范围内投资建设旅游和生产经营项目。严格执行《风景名胜区条例》、《江苏省风景名胜区管理条例》，禁止在国家级和省级风景名胜区核心景区的岸线和河段范围内投资建设与风景名胜资源保护无关的项目。</w:t>
                  </w:r>
                </w:p>
              </w:tc>
              <w:tc>
                <w:tcPr>
                  <w:tcW w:w="2563" w:type="dxa"/>
                  <w:tcBorders>
                    <w:tl2br w:val="nil"/>
                    <w:tr2bl w:val="nil"/>
                  </w:tcBorders>
                  <w:noWrap w:val="0"/>
                  <w:vAlign w:val="center"/>
                </w:tcPr>
                <w:p w14:paraId="7B5BCDAF">
                  <w:pPr>
                    <w:pStyle w:val="124"/>
                    <w:keepNext w:val="0"/>
                    <w:keepLines w:val="0"/>
                    <w:pageBreakBefore w:val="0"/>
                    <w:widowControl w:val="0"/>
                    <w:kinsoku/>
                    <w:wordWrap/>
                    <w:overflowPunct w:val="0"/>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snapToGrid w:val="0"/>
                      <w:color w:val="auto"/>
                      <w:kern w:val="0"/>
                      <w:sz w:val="21"/>
                      <w:szCs w:val="21"/>
                      <w:lang w:val="en-US" w:eastAsia="zh-CN" w:bidi="ar-SA"/>
                    </w:rPr>
                    <w:t>项目所在地为工业用地，不在自然保护区核心区、缓冲区的岸线和河段范围内，不在国家级和省级风景名胜区核心景区的岸线和河段范围内。</w:t>
                  </w:r>
                </w:p>
              </w:tc>
              <w:tc>
                <w:tcPr>
                  <w:tcW w:w="750" w:type="dxa"/>
                  <w:tcBorders>
                    <w:tl2br w:val="nil"/>
                    <w:tr2bl w:val="nil"/>
                  </w:tcBorders>
                  <w:noWrap w:val="0"/>
                  <w:vAlign w:val="center"/>
                </w:tcPr>
                <w:p w14:paraId="0B04B30D">
                  <w:pPr>
                    <w:pStyle w:val="124"/>
                    <w:keepNext w:val="0"/>
                    <w:keepLines w:val="0"/>
                    <w:pageBreakBefore w:val="0"/>
                    <w:widowControl w:val="0"/>
                    <w:kinsoku/>
                    <w:wordWrap/>
                    <w:overflowPunct w:val="0"/>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snapToGrid w:val="0"/>
                      <w:color w:val="auto"/>
                      <w:kern w:val="0"/>
                      <w:sz w:val="21"/>
                      <w:szCs w:val="21"/>
                      <w:lang w:val="en-US" w:eastAsia="zh-CN" w:bidi="ar-SA"/>
                    </w:rPr>
                    <w:t>相符</w:t>
                  </w:r>
                </w:p>
              </w:tc>
            </w:tr>
            <w:tr w14:paraId="568AA2E9">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514" w:type="dxa"/>
                  <w:tcBorders>
                    <w:tl2br w:val="nil"/>
                    <w:tr2bl w:val="nil"/>
                  </w:tcBorders>
                  <w:noWrap w:val="0"/>
                  <w:vAlign w:val="center"/>
                </w:tcPr>
                <w:p w14:paraId="05D2D84E">
                  <w:pPr>
                    <w:keepNext w:val="0"/>
                    <w:keepLines w:val="0"/>
                    <w:pageBreakBefore w:val="0"/>
                    <w:widowControl w:val="0"/>
                    <w:kinsoku/>
                    <w:wordWrap/>
                    <w:overflowPunct w:val="0"/>
                    <w:topLinePunct w:val="0"/>
                    <w:autoSpaceDE w:val="0"/>
                    <w:autoSpaceDN w:val="0"/>
                    <w:bidi w:val="0"/>
                    <w:adjustRightInd w:val="0"/>
                    <w:snapToGrid w:val="0"/>
                    <w:spacing w:line="240" w:lineRule="auto"/>
                    <w:ind w:firstLine="0" w:firstLineChars="0"/>
                    <w:jc w:val="center"/>
                    <w:textAlignment w:val="baseline"/>
                    <w:rPr>
                      <w:rFonts w:hint="default" w:ascii="Times New Roman" w:hAnsi="Times New Roman" w:eastAsia="宋体" w:cs="Times New Roman"/>
                      <w:b w:val="0"/>
                      <w:bCs w:val="0"/>
                      <w:snapToGrid w:val="0"/>
                      <w:color w:val="auto"/>
                      <w:kern w:val="0"/>
                      <w:sz w:val="21"/>
                      <w:szCs w:val="21"/>
                      <w:lang w:val="en-US" w:eastAsia="zh-CN" w:bidi="ar-SA"/>
                    </w:rPr>
                  </w:pPr>
                  <w:r>
                    <w:rPr>
                      <w:rFonts w:hint="default" w:ascii="Times New Roman" w:hAnsi="Times New Roman" w:eastAsia="宋体" w:cs="Times New Roman"/>
                      <w:b w:val="0"/>
                      <w:bCs w:val="0"/>
                      <w:snapToGrid w:val="0"/>
                      <w:color w:val="auto"/>
                      <w:kern w:val="0"/>
                      <w:sz w:val="21"/>
                      <w:szCs w:val="21"/>
                      <w:lang w:val="en-US" w:eastAsia="zh-CN" w:bidi="ar-SA"/>
                    </w:rPr>
                    <w:t>2</w:t>
                  </w:r>
                </w:p>
              </w:tc>
              <w:tc>
                <w:tcPr>
                  <w:tcW w:w="4193" w:type="dxa"/>
                  <w:tcBorders>
                    <w:tl2br w:val="nil"/>
                    <w:tr2bl w:val="nil"/>
                  </w:tcBorders>
                  <w:noWrap w:val="0"/>
                  <w:vAlign w:val="center"/>
                </w:tcPr>
                <w:p w14:paraId="5D6CA669">
                  <w:pPr>
                    <w:pStyle w:val="124"/>
                    <w:keepNext w:val="0"/>
                    <w:keepLines w:val="0"/>
                    <w:pageBreakBefore w:val="0"/>
                    <w:widowControl w:val="0"/>
                    <w:kinsoku/>
                    <w:wordWrap/>
                    <w:overflowPunct w:val="0"/>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snapToGrid w:val="0"/>
                      <w:color w:val="auto"/>
                      <w:kern w:val="0"/>
                      <w:sz w:val="21"/>
                      <w:szCs w:val="21"/>
                      <w:lang w:val="en-US" w:eastAsia="zh-CN" w:bidi="ar-SA"/>
                    </w:rPr>
                    <w:t>严格执行《中华人民共和国水污染防治法》、《江苏省人民代表大会常务委员会关于加强饮用水源地保护的决定》、《江苏省水污染防治条例》，禁止在饮用水水源一级保护区的岸线和河段范围内新建、改建、扩建与供水设施和保护水源无关的项目，以及网箱养殖、畜禽养殖、旅游等可能污染饮用水水体的投资建设项目；禁止在饮用水水源二级保护区的岸线和河段范围内新建、改建、扩建排放污染物的投资建设项目；禁止在饮用水水源准保护区的岸线和河段范围内新建﹑扩建对水体污染严重的投资建设项目，改建项目应当消减排污量。</w:t>
                  </w:r>
                </w:p>
              </w:tc>
              <w:tc>
                <w:tcPr>
                  <w:tcW w:w="2563" w:type="dxa"/>
                  <w:tcBorders>
                    <w:tl2br w:val="nil"/>
                    <w:tr2bl w:val="nil"/>
                  </w:tcBorders>
                  <w:noWrap w:val="0"/>
                  <w:vAlign w:val="center"/>
                </w:tcPr>
                <w:p w14:paraId="40DF63AB">
                  <w:pPr>
                    <w:pStyle w:val="124"/>
                    <w:keepNext w:val="0"/>
                    <w:keepLines w:val="0"/>
                    <w:pageBreakBefore w:val="0"/>
                    <w:widowControl w:val="0"/>
                    <w:kinsoku/>
                    <w:wordWrap/>
                    <w:overflowPunct w:val="0"/>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snapToGrid w:val="0"/>
                      <w:color w:val="auto"/>
                      <w:kern w:val="0"/>
                      <w:sz w:val="21"/>
                      <w:szCs w:val="21"/>
                      <w:lang w:val="en-US" w:eastAsia="zh-CN" w:bidi="ar-SA"/>
                    </w:rPr>
                    <w:t>本项目不在饮用水水源一级保护区的岸线和河段范围内，不在饮用水水源二级保护区的岸线和河段范围内。</w:t>
                  </w:r>
                </w:p>
              </w:tc>
              <w:tc>
                <w:tcPr>
                  <w:tcW w:w="750" w:type="dxa"/>
                  <w:tcBorders>
                    <w:tl2br w:val="nil"/>
                    <w:tr2bl w:val="nil"/>
                  </w:tcBorders>
                  <w:noWrap w:val="0"/>
                  <w:vAlign w:val="center"/>
                </w:tcPr>
                <w:p w14:paraId="5CFE2A28">
                  <w:pPr>
                    <w:pStyle w:val="124"/>
                    <w:keepNext w:val="0"/>
                    <w:keepLines w:val="0"/>
                    <w:pageBreakBefore w:val="0"/>
                    <w:widowControl w:val="0"/>
                    <w:kinsoku/>
                    <w:wordWrap/>
                    <w:overflowPunct w:val="0"/>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snapToGrid w:val="0"/>
                      <w:color w:val="auto"/>
                      <w:kern w:val="0"/>
                      <w:sz w:val="21"/>
                      <w:szCs w:val="21"/>
                      <w:lang w:val="en-US" w:eastAsia="zh-CN" w:bidi="ar-SA"/>
                    </w:rPr>
                    <w:t>相符</w:t>
                  </w:r>
                </w:p>
              </w:tc>
            </w:tr>
            <w:tr w14:paraId="06F0DA43">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514" w:type="dxa"/>
                  <w:tcBorders>
                    <w:tl2br w:val="nil"/>
                    <w:tr2bl w:val="nil"/>
                  </w:tcBorders>
                  <w:noWrap w:val="0"/>
                  <w:vAlign w:val="center"/>
                </w:tcPr>
                <w:p w14:paraId="773ED5FF">
                  <w:pPr>
                    <w:keepNext w:val="0"/>
                    <w:keepLines w:val="0"/>
                    <w:pageBreakBefore w:val="0"/>
                    <w:widowControl w:val="0"/>
                    <w:kinsoku/>
                    <w:wordWrap/>
                    <w:overflowPunct w:val="0"/>
                    <w:topLinePunct w:val="0"/>
                    <w:autoSpaceDE w:val="0"/>
                    <w:autoSpaceDN w:val="0"/>
                    <w:bidi w:val="0"/>
                    <w:adjustRightInd w:val="0"/>
                    <w:snapToGrid w:val="0"/>
                    <w:spacing w:line="240" w:lineRule="auto"/>
                    <w:ind w:firstLine="0" w:firstLineChars="0"/>
                    <w:jc w:val="center"/>
                    <w:textAlignment w:val="baseline"/>
                    <w:rPr>
                      <w:rFonts w:hint="default" w:ascii="Times New Roman" w:hAnsi="Times New Roman" w:eastAsia="宋体" w:cs="Times New Roman"/>
                      <w:b w:val="0"/>
                      <w:bCs w:val="0"/>
                      <w:snapToGrid w:val="0"/>
                      <w:color w:val="auto"/>
                      <w:kern w:val="0"/>
                      <w:sz w:val="21"/>
                      <w:szCs w:val="21"/>
                      <w:lang w:val="en-US" w:eastAsia="zh-CN" w:bidi="ar-SA"/>
                    </w:rPr>
                  </w:pPr>
                  <w:r>
                    <w:rPr>
                      <w:rFonts w:hint="default" w:ascii="Times New Roman" w:hAnsi="Times New Roman" w:eastAsia="宋体" w:cs="Times New Roman"/>
                      <w:b w:val="0"/>
                      <w:bCs w:val="0"/>
                      <w:snapToGrid w:val="0"/>
                      <w:color w:val="auto"/>
                      <w:kern w:val="0"/>
                      <w:sz w:val="21"/>
                      <w:szCs w:val="21"/>
                      <w:lang w:val="en-US" w:eastAsia="zh-CN" w:bidi="ar-SA"/>
                    </w:rPr>
                    <w:t>3</w:t>
                  </w:r>
                </w:p>
              </w:tc>
              <w:tc>
                <w:tcPr>
                  <w:tcW w:w="4193" w:type="dxa"/>
                  <w:tcBorders>
                    <w:tl2br w:val="nil"/>
                    <w:tr2bl w:val="nil"/>
                  </w:tcBorders>
                  <w:noWrap w:val="0"/>
                  <w:vAlign w:val="center"/>
                </w:tcPr>
                <w:p w14:paraId="56056D9A">
                  <w:pPr>
                    <w:pStyle w:val="124"/>
                    <w:keepNext w:val="0"/>
                    <w:keepLines w:val="0"/>
                    <w:pageBreakBefore w:val="0"/>
                    <w:widowControl w:val="0"/>
                    <w:kinsoku/>
                    <w:wordWrap/>
                    <w:overflowPunct w:val="0"/>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snapToGrid w:val="0"/>
                      <w:color w:val="auto"/>
                      <w:kern w:val="0"/>
                      <w:sz w:val="21"/>
                      <w:szCs w:val="21"/>
                      <w:lang w:val="en-US" w:eastAsia="zh-CN" w:bidi="ar-SA"/>
                    </w:rPr>
                    <w:t>严格执行《中华人民共和国湿地保护法》、《江苏省湿地保护条例》，禁止在国家湿地公园的岸线和河段范围内挖沙、采矿，以及任何不符合主体功能定位的投资建设项目。</w:t>
                  </w:r>
                </w:p>
              </w:tc>
              <w:tc>
                <w:tcPr>
                  <w:tcW w:w="2563" w:type="dxa"/>
                  <w:tcBorders>
                    <w:tl2br w:val="nil"/>
                    <w:tr2bl w:val="nil"/>
                  </w:tcBorders>
                  <w:noWrap w:val="0"/>
                  <w:vAlign w:val="center"/>
                </w:tcPr>
                <w:p w14:paraId="7E33D29C">
                  <w:pPr>
                    <w:pStyle w:val="124"/>
                    <w:keepNext w:val="0"/>
                    <w:keepLines w:val="0"/>
                    <w:pageBreakBefore w:val="0"/>
                    <w:widowControl w:val="0"/>
                    <w:kinsoku/>
                    <w:wordWrap/>
                    <w:overflowPunct w:val="0"/>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snapToGrid w:val="0"/>
                      <w:color w:val="auto"/>
                      <w:kern w:val="0"/>
                      <w:sz w:val="21"/>
                      <w:szCs w:val="21"/>
                      <w:lang w:val="en-US" w:eastAsia="zh-CN" w:bidi="ar-SA"/>
                    </w:rPr>
                    <w:t>本项目不在国家湿地公园的岸线和河段范围内，且不属于挖沙、采矿项目。</w:t>
                  </w:r>
                </w:p>
              </w:tc>
              <w:tc>
                <w:tcPr>
                  <w:tcW w:w="750" w:type="dxa"/>
                  <w:tcBorders>
                    <w:tl2br w:val="nil"/>
                    <w:tr2bl w:val="nil"/>
                  </w:tcBorders>
                  <w:noWrap w:val="0"/>
                  <w:vAlign w:val="center"/>
                </w:tcPr>
                <w:p w14:paraId="140B5D98">
                  <w:pPr>
                    <w:pStyle w:val="124"/>
                    <w:keepNext w:val="0"/>
                    <w:keepLines w:val="0"/>
                    <w:pageBreakBefore w:val="0"/>
                    <w:widowControl w:val="0"/>
                    <w:kinsoku/>
                    <w:wordWrap/>
                    <w:overflowPunct w:val="0"/>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snapToGrid w:val="0"/>
                      <w:color w:val="auto"/>
                      <w:kern w:val="0"/>
                      <w:sz w:val="21"/>
                      <w:szCs w:val="21"/>
                      <w:lang w:val="en-US" w:eastAsia="zh-CN" w:bidi="ar-SA"/>
                    </w:rPr>
                    <w:t>相符</w:t>
                  </w:r>
                </w:p>
              </w:tc>
            </w:tr>
            <w:tr w14:paraId="1B93BBB6">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514" w:type="dxa"/>
                  <w:tcBorders>
                    <w:tl2br w:val="nil"/>
                    <w:tr2bl w:val="nil"/>
                  </w:tcBorders>
                  <w:noWrap w:val="0"/>
                  <w:vAlign w:val="center"/>
                </w:tcPr>
                <w:p w14:paraId="27EF5230">
                  <w:pPr>
                    <w:keepNext w:val="0"/>
                    <w:keepLines w:val="0"/>
                    <w:pageBreakBefore w:val="0"/>
                    <w:widowControl w:val="0"/>
                    <w:kinsoku/>
                    <w:wordWrap/>
                    <w:overflowPunct w:val="0"/>
                    <w:topLinePunct w:val="0"/>
                    <w:autoSpaceDE w:val="0"/>
                    <w:autoSpaceDN w:val="0"/>
                    <w:bidi w:val="0"/>
                    <w:adjustRightInd w:val="0"/>
                    <w:snapToGrid w:val="0"/>
                    <w:spacing w:line="240" w:lineRule="auto"/>
                    <w:ind w:firstLine="0" w:firstLineChars="0"/>
                    <w:jc w:val="center"/>
                    <w:textAlignment w:val="baseline"/>
                    <w:rPr>
                      <w:rFonts w:hint="default" w:ascii="Times New Roman" w:hAnsi="Times New Roman" w:eastAsia="宋体" w:cs="Times New Roman"/>
                      <w:b w:val="0"/>
                      <w:bCs w:val="0"/>
                      <w:snapToGrid w:val="0"/>
                      <w:color w:val="auto"/>
                      <w:kern w:val="0"/>
                      <w:sz w:val="21"/>
                      <w:szCs w:val="21"/>
                      <w:lang w:val="en-US" w:eastAsia="zh-CN" w:bidi="ar-SA"/>
                    </w:rPr>
                  </w:pPr>
                  <w:r>
                    <w:rPr>
                      <w:rFonts w:hint="default" w:ascii="Times New Roman" w:hAnsi="Times New Roman" w:eastAsia="宋体" w:cs="Times New Roman"/>
                      <w:b w:val="0"/>
                      <w:bCs w:val="0"/>
                      <w:snapToGrid w:val="0"/>
                      <w:color w:val="auto"/>
                      <w:kern w:val="0"/>
                      <w:sz w:val="21"/>
                      <w:szCs w:val="21"/>
                      <w:lang w:val="en-US" w:eastAsia="zh-CN" w:bidi="ar-SA"/>
                    </w:rPr>
                    <w:t>4</w:t>
                  </w:r>
                </w:p>
              </w:tc>
              <w:tc>
                <w:tcPr>
                  <w:tcW w:w="4193" w:type="dxa"/>
                  <w:tcBorders>
                    <w:tl2br w:val="nil"/>
                    <w:tr2bl w:val="nil"/>
                  </w:tcBorders>
                  <w:noWrap w:val="0"/>
                  <w:vAlign w:val="center"/>
                </w:tcPr>
                <w:p w14:paraId="42778BE5">
                  <w:pPr>
                    <w:pStyle w:val="124"/>
                    <w:keepNext w:val="0"/>
                    <w:keepLines w:val="0"/>
                    <w:pageBreakBefore w:val="0"/>
                    <w:widowControl w:val="0"/>
                    <w:kinsoku/>
                    <w:wordWrap/>
                    <w:overflowPunct w:val="0"/>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en-US" w:bidi="ar-SA"/>
                    </w:rPr>
                  </w:pPr>
                  <w:r>
                    <w:rPr>
                      <w:rFonts w:hint="default" w:ascii="Times New Roman" w:hAnsi="Times New Roman" w:eastAsia="宋体" w:cs="Times New Roman"/>
                      <w:snapToGrid w:val="0"/>
                      <w:color w:val="auto"/>
                      <w:kern w:val="0"/>
                      <w:sz w:val="21"/>
                      <w:szCs w:val="21"/>
                      <w:lang w:val="en-US" w:eastAsia="zh-CN" w:bidi="ar-SA"/>
                    </w:rPr>
                    <w:t>禁止在《全国重要江河湖泊水功能区划》划定的河段及湖泊保护区、保留区内投资建设不利于水资源及自然生态保护的项目。</w:t>
                  </w:r>
                </w:p>
              </w:tc>
              <w:tc>
                <w:tcPr>
                  <w:tcW w:w="2563" w:type="dxa"/>
                  <w:tcBorders>
                    <w:tl2br w:val="nil"/>
                    <w:tr2bl w:val="nil"/>
                  </w:tcBorders>
                  <w:noWrap w:val="0"/>
                  <w:vAlign w:val="center"/>
                </w:tcPr>
                <w:p w14:paraId="6382D070">
                  <w:pPr>
                    <w:pStyle w:val="124"/>
                    <w:keepNext w:val="0"/>
                    <w:keepLines w:val="0"/>
                    <w:pageBreakBefore w:val="0"/>
                    <w:widowControl w:val="0"/>
                    <w:kinsoku/>
                    <w:wordWrap/>
                    <w:overflowPunct w:val="0"/>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en-US" w:bidi="ar-SA"/>
                    </w:rPr>
                  </w:pPr>
                  <w:r>
                    <w:rPr>
                      <w:rFonts w:hint="default" w:ascii="Times New Roman" w:hAnsi="Times New Roman" w:eastAsia="宋体" w:cs="Times New Roman"/>
                      <w:snapToGrid w:val="0"/>
                      <w:color w:val="auto"/>
                      <w:kern w:val="0"/>
                      <w:sz w:val="21"/>
                      <w:szCs w:val="21"/>
                      <w:lang w:val="en-US" w:eastAsia="zh-CN" w:bidi="ar-SA"/>
                    </w:rPr>
                    <w:t>本项目不在《全国重要江河湖泊水功能区划》划定的河段保护区、保留区内。</w:t>
                  </w:r>
                </w:p>
              </w:tc>
              <w:tc>
                <w:tcPr>
                  <w:tcW w:w="750" w:type="dxa"/>
                  <w:tcBorders>
                    <w:tl2br w:val="nil"/>
                    <w:tr2bl w:val="nil"/>
                  </w:tcBorders>
                  <w:noWrap w:val="0"/>
                  <w:vAlign w:val="center"/>
                </w:tcPr>
                <w:p w14:paraId="4E9425CD">
                  <w:pPr>
                    <w:pStyle w:val="124"/>
                    <w:keepNext w:val="0"/>
                    <w:keepLines w:val="0"/>
                    <w:pageBreakBefore w:val="0"/>
                    <w:widowControl w:val="0"/>
                    <w:kinsoku/>
                    <w:wordWrap/>
                    <w:overflowPunct w:val="0"/>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en-US" w:bidi="ar-SA"/>
                    </w:rPr>
                  </w:pPr>
                  <w:r>
                    <w:rPr>
                      <w:rFonts w:hint="default" w:ascii="Times New Roman" w:hAnsi="Times New Roman" w:eastAsia="宋体" w:cs="Times New Roman"/>
                      <w:snapToGrid w:val="0"/>
                      <w:color w:val="auto"/>
                      <w:kern w:val="0"/>
                      <w:sz w:val="21"/>
                      <w:szCs w:val="21"/>
                      <w:lang w:val="en-US" w:eastAsia="zh-CN" w:bidi="ar-SA"/>
                    </w:rPr>
                    <w:t>相符</w:t>
                  </w:r>
                </w:p>
              </w:tc>
            </w:tr>
            <w:tr w14:paraId="46F45CB7">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514" w:type="dxa"/>
                  <w:tcBorders>
                    <w:tl2br w:val="nil"/>
                    <w:tr2bl w:val="nil"/>
                  </w:tcBorders>
                  <w:noWrap w:val="0"/>
                  <w:vAlign w:val="center"/>
                </w:tcPr>
                <w:p w14:paraId="40167B2F">
                  <w:pPr>
                    <w:keepNext w:val="0"/>
                    <w:keepLines w:val="0"/>
                    <w:pageBreakBefore w:val="0"/>
                    <w:widowControl w:val="0"/>
                    <w:kinsoku/>
                    <w:wordWrap/>
                    <w:overflowPunct w:val="0"/>
                    <w:topLinePunct w:val="0"/>
                    <w:autoSpaceDE w:val="0"/>
                    <w:autoSpaceDN w:val="0"/>
                    <w:bidi w:val="0"/>
                    <w:adjustRightInd w:val="0"/>
                    <w:snapToGrid w:val="0"/>
                    <w:spacing w:line="240" w:lineRule="auto"/>
                    <w:ind w:firstLine="0" w:firstLineChars="0"/>
                    <w:jc w:val="center"/>
                    <w:textAlignment w:val="baseline"/>
                    <w:rPr>
                      <w:rFonts w:hint="default" w:ascii="Times New Roman" w:hAnsi="Times New Roman" w:eastAsia="宋体" w:cs="Times New Roman"/>
                      <w:b w:val="0"/>
                      <w:bCs w:val="0"/>
                      <w:snapToGrid w:val="0"/>
                      <w:color w:val="auto"/>
                      <w:kern w:val="0"/>
                      <w:sz w:val="21"/>
                      <w:szCs w:val="21"/>
                      <w:lang w:val="en-US" w:eastAsia="zh-CN" w:bidi="ar-SA"/>
                    </w:rPr>
                  </w:pPr>
                  <w:r>
                    <w:rPr>
                      <w:rFonts w:hint="default" w:ascii="Times New Roman" w:hAnsi="Times New Roman" w:eastAsia="宋体" w:cs="Times New Roman"/>
                      <w:b w:val="0"/>
                      <w:bCs w:val="0"/>
                      <w:snapToGrid w:val="0"/>
                      <w:color w:val="auto"/>
                      <w:kern w:val="0"/>
                      <w:sz w:val="21"/>
                      <w:szCs w:val="21"/>
                      <w:lang w:val="en-US" w:eastAsia="zh-CN" w:bidi="ar-SA"/>
                    </w:rPr>
                    <w:t>5</w:t>
                  </w:r>
                </w:p>
              </w:tc>
              <w:tc>
                <w:tcPr>
                  <w:tcW w:w="4193" w:type="dxa"/>
                  <w:tcBorders>
                    <w:tl2br w:val="nil"/>
                    <w:tr2bl w:val="nil"/>
                  </w:tcBorders>
                  <w:noWrap w:val="0"/>
                  <w:vAlign w:val="center"/>
                </w:tcPr>
                <w:p w14:paraId="66BA4911">
                  <w:pPr>
                    <w:pStyle w:val="124"/>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snapToGrid w:val="0"/>
                      <w:color w:val="auto"/>
                      <w:kern w:val="0"/>
                      <w:sz w:val="21"/>
                      <w:szCs w:val="21"/>
                      <w:lang w:val="en-US" w:eastAsia="zh-CN" w:bidi="ar-SA"/>
                    </w:rPr>
                    <w:t>禁止在距离长江干支流岸线一公里范围内新建、扩建化工园区和化工项目。长江干支流一公里按照长江干支流岸线边界(即水利部门河道管理范围边界)向陆域纵深一公里执行。</w:t>
                  </w:r>
                </w:p>
              </w:tc>
              <w:tc>
                <w:tcPr>
                  <w:tcW w:w="2563" w:type="dxa"/>
                  <w:tcBorders>
                    <w:tl2br w:val="nil"/>
                    <w:tr2bl w:val="nil"/>
                  </w:tcBorders>
                  <w:noWrap w:val="0"/>
                  <w:vAlign w:val="center"/>
                </w:tcPr>
                <w:p w14:paraId="5CF2DEDF">
                  <w:pPr>
                    <w:pStyle w:val="124"/>
                    <w:keepNext w:val="0"/>
                    <w:keepLines w:val="0"/>
                    <w:pageBreakBefore w:val="0"/>
                    <w:widowControl w:val="0"/>
                    <w:kinsoku/>
                    <w:wordWrap/>
                    <w:overflowPunct w:val="0"/>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en-US" w:bidi="ar-SA"/>
                    </w:rPr>
                  </w:pPr>
                  <w:r>
                    <w:rPr>
                      <w:rFonts w:hint="default" w:ascii="Times New Roman" w:hAnsi="Times New Roman" w:eastAsia="宋体" w:cs="Times New Roman"/>
                      <w:snapToGrid w:val="0"/>
                      <w:color w:val="auto"/>
                      <w:kern w:val="0"/>
                      <w:sz w:val="21"/>
                      <w:szCs w:val="21"/>
                      <w:lang w:val="en-US" w:eastAsia="zh-CN" w:bidi="ar-SA"/>
                    </w:rPr>
                    <w:t>本项目不属于化工项目。</w:t>
                  </w:r>
                </w:p>
              </w:tc>
              <w:tc>
                <w:tcPr>
                  <w:tcW w:w="750" w:type="dxa"/>
                  <w:tcBorders>
                    <w:tl2br w:val="nil"/>
                    <w:tr2bl w:val="nil"/>
                  </w:tcBorders>
                  <w:noWrap w:val="0"/>
                  <w:vAlign w:val="center"/>
                </w:tcPr>
                <w:p w14:paraId="6B2643F8">
                  <w:pPr>
                    <w:pStyle w:val="124"/>
                    <w:keepNext w:val="0"/>
                    <w:keepLines w:val="0"/>
                    <w:pageBreakBefore w:val="0"/>
                    <w:widowControl w:val="0"/>
                    <w:kinsoku/>
                    <w:wordWrap/>
                    <w:overflowPunct w:val="0"/>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snapToGrid w:val="0"/>
                      <w:color w:val="auto"/>
                      <w:kern w:val="0"/>
                      <w:sz w:val="21"/>
                      <w:szCs w:val="21"/>
                      <w:lang w:val="en-US" w:eastAsia="zh-CN" w:bidi="ar-SA"/>
                    </w:rPr>
                    <w:t>相符</w:t>
                  </w:r>
                </w:p>
              </w:tc>
            </w:tr>
            <w:tr w14:paraId="3C1B3AF7">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94" w:hRule="atLeast"/>
              </w:trPr>
              <w:tc>
                <w:tcPr>
                  <w:tcW w:w="514" w:type="dxa"/>
                  <w:tcBorders>
                    <w:tl2br w:val="nil"/>
                    <w:tr2bl w:val="nil"/>
                  </w:tcBorders>
                  <w:noWrap w:val="0"/>
                  <w:vAlign w:val="center"/>
                </w:tcPr>
                <w:p w14:paraId="0D615B72">
                  <w:pPr>
                    <w:keepNext w:val="0"/>
                    <w:keepLines w:val="0"/>
                    <w:pageBreakBefore w:val="0"/>
                    <w:widowControl w:val="0"/>
                    <w:kinsoku/>
                    <w:wordWrap/>
                    <w:overflowPunct w:val="0"/>
                    <w:topLinePunct w:val="0"/>
                    <w:autoSpaceDE w:val="0"/>
                    <w:autoSpaceDN w:val="0"/>
                    <w:bidi w:val="0"/>
                    <w:adjustRightInd w:val="0"/>
                    <w:snapToGrid w:val="0"/>
                    <w:spacing w:line="240" w:lineRule="auto"/>
                    <w:ind w:firstLine="0" w:firstLineChars="0"/>
                    <w:jc w:val="center"/>
                    <w:textAlignment w:val="baseline"/>
                    <w:rPr>
                      <w:rFonts w:hint="default" w:ascii="Times New Roman" w:hAnsi="Times New Roman" w:eastAsia="宋体" w:cs="Times New Roman"/>
                      <w:b w:val="0"/>
                      <w:bCs w:val="0"/>
                      <w:snapToGrid w:val="0"/>
                      <w:color w:val="auto"/>
                      <w:kern w:val="0"/>
                      <w:sz w:val="21"/>
                      <w:szCs w:val="21"/>
                      <w:lang w:val="en-US" w:eastAsia="zh-CN" w:bidi="ar-SA"/>
                    </w:rPr>
                  </w:pPr>
                  <w:r>
                    <w:rPr>
                      <w:rFonts w:hint="default" w:ascii="Times New Roman" w:hAnsi="Times New Roman" w:eastAsia="宋体" w:cs="Times New Roman"/>
                      <w:b w:val="0"/>
                      <w:bCs w:val="0"/>
                      <w:snapToGrid w:val="0"/>
                      <w:color w:val="auto"/>
                      <w:kern w:val="0"/>
                      <w:sz w:val="21"/>
                      <w:szCs w:val="21"/>
                      <w:lang w:val="en-US" w:eastAsia="zh-CN" w:bidi="ar-SA"/>
                    </w:rPr>
                    <w:t>6</w:t>
                  </w:r>
                </w:p>
              </w:tc>
              <w:tc>
                <w:tcPr>
                  <w:tcW w:w="4193" w:type="dxa"/>
                  <w:tcBorders>
                    <w:tl2br w:val="nil"/>
                    <w:tr2bl w:val="nil"/>
                  </w:tcBorders>
                  <w:noWrap w:val="0"/>
                  <w:vAlign w:val="center"/>
                </w:tcPr>
                <w:p w14:paraId="312072CA">
                  <w:pPr>
                    <w:pStyle w:val="124"/>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snapToGrid w:val="0"/>
                      <w:color w:val="auto"/>
                      <w:kern w:val="0"/>
                      <w:sz w:val="21"/>
                      <w:szCs w:val="21"/>
                      <w:lang w:val="en-US" w:eastAsia="zh-CN" w:bidi="ar-SA"/>
                    </w:rPr>
                    <w:t>禁止在太湖流域一、二、三级保护区内开展《江苏省太湖水污染防治条例》禁止的投资建设活动。</w:t>
                  </w:r>
                </w:p>
              </w:tc>
              <w:tc>
                <w:tcPr>
                  <w:tcW w:w="2563" w:type="dxa"/>
                  <w:tcBorders>
                    <w:tl2br w:val="nil"/>
                    <w:tr2bl w:val="nil"/>
                  </w:tcBorders>
                  <w:noWrap w:val="0"/>
                  <w:vAlign w:val="center"/>
                </w:tcPr>
                <w:p w14:paraId="37FE041E">
                  <w:pPr>
                    <w:pStyle w:val="124"/>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snapToGrid w:val="0"/>
                      <w:color w:val="auto"/>
                      <w:kern w:val="0"/>
                      <w:sz w:val="21"/>
                      <w:szCs w:val="21"/>
                      <w:lang w:val="en-US" w:eastAsia="zh-CN" w:bidi="ar-SA"/>
                    </w:rPr>
                    <w:t>本项目不属于《江苏省太湖水污染防治条例》禁止的投资建设活动。</w:t>
                  </w:r>
                </w:p>
              </w:tc>
              <w:tc>
                <w:tcPr>
                  <w:tcW w:w="750" w:type="dxa"/>
                  <w:tcBorders>
                    <w:tl2br w:val="nil"/>
                    <w:tr2bl w:val="nil"/>
                  </w:tcBorders>
                  <w:noWrap w:val="0"/>
                  <w:vAlign w:val="center"/>
                </w:tcPr>
                <w:p w14:paraId="02B40B25">
                  <w:pPr>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snapToGrid w:val="0"/>
                      <w:color w:val="auto"/>
                      <w:kern w:val="0"/>
                      <w:sz w:val="21"/>
                      <w:szCs w:val="21"/>
                      <w:lang w:val="en-US" w:eastAsia="zh-CN" w:bidi="ar-SA"/>
                    </w:rPr>
                    <w:t>相符</w:t>
                  </w:r>
                </w:p>
              </w:tc>
            </w:tr>
            <w:tr w14:paraId="4AEDE917">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1343" w:hRule="atLeast"/>
              </w:trPr>
              <w:tc>
                <w:tcPr>
                  <w:tcW w:w="514" w:type="dxa"/>
                  <w:tcBorders>
                    <w:tl2br w:val="nil"/>
                    <w:tr2bl w:val="nil"/>
                  </w:tcBorders>
                  <w:noWrap w:val="0"/>
                  <w:vAlign w:val="center"/>
                </w:tcPr>
                <w:p w14:paraId="74CD527D">
                  <w:pPr>
                    <w:keepNext w:val="0"/>
                    <w:keepLines w:val="0"/>
                    <w:pageBreakBefore w:val="0"/>
                    <w:widowControl w:val="0"/>
                    <w:kinsoku/>
                    <w:wordWrap/>
                    <w:overflowPunct w:val="0"/>
                    <w:topLinePunct w:val="0"/>
                    <w:autoSpaceDE w:val="0"/>
                    <w:autoSpaceDN w:val="0"/>
                    <w:bidi w:val="0"/>
                    <w:adjustRightInd w:val="0"/>
                    <w:snapToGrid w:val="0"/>
                    <w:spacing w:line="240" w:lineRule="auto"/>
                    <w:ind w:firstLine="0" w:firstLineChars="0"/>
                    <w:jc w:val="center"/>
                    <w:textAlignment w:val="baseline"/>
                    <w:rPr>
                      <w:rFonts w:hint="default" w:ascii="Times New Roman" w:hAnsi="Times New Roman" w:eastAsia="宋体" w:cs="Times New Roman"/>
                      <w:b w:val="0"/>
                      <w:bCs w:val="0"/>
                      <w:snapToGrid w:val="0"/>
                      <w:color w:val="auto"/>
                      <w:kern w:val="0"/>
                      <w:sz w:val="21"/>
                      <w:szCs w:val="21"/>
                      <w:lang w:val="en-US" w:eastAsia="zh-CN" w:bidi="ar-SA"/>
                    </w:rPr>
                  </w:pPr>
                  <w:r>
                    <w:rPr>
                      <w:rFonts w:hint="default" w:ascii="Times New Roman" w:hAnsi="Times New Roman" w:eastAsia="宋体" w:cs="Times New Roman"/>
                      <w:b w:val="0"/>
                      <w:bCs w:val="0"/>
                      <w:snapToGrid w:val="0"/>
                      <w:color w:val="auto"/>
                      <w:kern w:val="0"/>
                      <w:sz w:val="21"/>
                      <w:szCs w:val="21"/>
                      <w:lang w:val="en-US" w:eastAsia="zh-CN" w:bidi="ar-SA"/>
                    </w:rPr>
                    <w:t>7</w:t>
                  </w:r>
                </w:p>
              </w:tc>
              <w:tc>
                <w:tcPr>
                  <w:tcW w:w="4193" w:type="dxa"/>
                  <w:tcBorders>
                    <w:tl2br w:val="nil"/>
                    <w:tr2bl w:val="nil"/>
                  </w:tcBorders>
                  <w:noWrap w:val="0"/>
                  <w:vAlign w:val="center"/>
                </w:tcPr>
                <w:p w14:paraId="3C198FA5">
                  <w:pPr>
                    <w:pStyle w:val="124"/>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kern w:val="0"/>
                      <w:sz w:val="21"/>
                      <w:szCs w:val="21"/>
                      <w:lang w:val="en-US" w:eastAsia="en-US" w:bidi="ar-SA"/>
                    </w:rPr>
                  </w:pPr>
                  <w:r>
                    <w:rPr>
                      <w:rFonts w:hint="default" w:ascii="Times New Roman" w:hAnsi="Times New Roman" w:eastAsia="宋体" w:cs="Times New Roman"/>
                      <w:snapToGrid w:val="0"/>
                      <w:color w:val="auto"/>
                      <w:kern w:val="0"/>
                      <w:sz w:val="21"/>
                      <w:szCs w:val="21"/>
                      <w:lang w:val="en-US" w:eastAsia="zh-CN" w:bidi="ar-SA"/>
                    </w:rPr>
                    <w:t>禁止在合规园区外新建、扩建钢铁、石化、化工、焦化、建材、有色、制浆造纸等高污染项目。合规园区名录按照《&lt;长江经济带发展负面清单指南(试行，2022版)&gt;江苏省实施细则合规园区名录》执行。</w:t>
                  </w:r>
                </w:p>
              </w:tc>
              <w:tc>
                <w:tcPr>
                  <w:tcW w:w="2563" w:type="dxa"/>
                  <w:tcBorders>
                    <w:tl2br w:val="nil"/>
                    <w:tr2bl w:val="nil"/>
                  </w:tcBorders>
                  <w:noWrap w:val="0"/>
                  <w:vAlign w:val="center"/>
                </w:tcPr>
                <w:p w14:paraId="254ECC0C">
                  <w:pPr>
                    <w:pStyle w:val="124"/>
                    <w:keepNext w:val="0"/>
                    <w:keepLines w:val="0"/>
                    <w:pageBreakBefore w:val="0"/>
                    <w:widowControl w:val="0"/>
                    <w:kinsoku/>
                    <w:wordWrap/>
                    <w:overflowPunct w:val="0"/>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en-US" w:bidi="ar-SA"/>
                    </w:rPr>
                  </w:pPr>
                  <w:r>
                    <w:rPr>
                      <w:rFonts w:hint="default" w:ascii="Times New Roman" w:hAnsi="Times New Roman" w:eastAsia="宋体" w:cs="Times New Roman"/>
                      <w:snapToGrid w:val="0"/>
                      <w:color w:val="auto"/>
                      <w:kern w:val="0"/>
                      <w:sz w:val="21"/>
                      <w:szCs w:val="21"/>
                      <w:lang w:val="en-US" w:eastAsia="zh-CN" w:bidi="ar-SA"/>
                    </w:rPr>
                    <w:t>本项目不属于钢铁、石化、化工、焦化、建材、有色、制浆造纸等高污染项目。</w:t>
                  </w:r>
                </w:p>
              </w:tc>
              <w:tc>
                <w:tcPr>
                  <w:tcW w:w="750" w:type="dxa"/>
                  <w:tcBorders>
                    <w:tl2br w:val="nil"/>
                    <w:tr2bl w:val="nil"/>
                  </w:tcBorders>
                  <w:noWrap w:val="0"/>
                  <w:vAlign w:val="center"/>
                </w:tcPr>
                <w:p w14:paraId="67BAE0C4">
                  <w:pPr>
                    <w:keepNext w:val="0"/>
                    <w:keepLines w:val="0"/>
                    <w:pageBreakBefore w:val="0"/>
                    <w:widowControl w:val="0"/>
                    <w:kinsoku/>
                    <w:wordWrap/>
                    <w:overflowPunct w:val="0"/>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snapToGrid w:val="0"/>
                      <w:color w:val="auto"/>
                      <w:kern w:val="0"/>
                      <w:sz w:val="21"/>
                      <w:szCs w:val="21"/>
                      <w:lang w:val="en-US" w:eastAsia="zh-CN" w:bidi="ar-SA"/>
                    </w:rPr>
                    <w:t>相符</w:t>
                  </w:r>
                </w:p>
              </w:tc>
            </w:tr>
            <w:tr w14:paraId="71CDD573">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808" w:hRule="atLeast"/>
              </w:trPr>
              <w:tc>
                <w:tcPr>
                  <w:tcW w:w="514" w:type="dxa"/>
                  <w:tcBorders>
                    <w:tl2br w:val="nil"/>
                    <w:tr2bl w:val="nil"/>
                  </w:tcBorders>
                  <w:noWrap w:val="0"/>
                  <w:vAlign w:val="center"/>
                </w:tcPr>
                <w:p w14:paraId="126D302B">
                  <w:pPr>
                    <w:keepNext w:val="0"/>
                    <w:keepLines w:val="0"/>
                    <w:pageBreakBefore w:val="0"/>
                    <w:widowControl w:val="0"/>
                    <w:kinsoku/>
                    <w:wordWrap/>
                    <w:overflowPunct w:val="0"/>
                    <w:topLinePunct w:val="0"/>
                    <w:autoSpaceDE w:val="0"/>
                    <w:autoSpaceDN w:val="0"/>
                    <w:bidi w:val="0"/>
                    <w:adjustRightInd w:val="0"/>
                    <w:snapToGrid w:val="0"/>
                    <w:spacing w:line="240" w:lineRule="auto"/>
                    <w:ind w:firstLine="0" w:firstLineChars="0"/>
                    <w:jc w:val="center"/>
                    <w:textAlignment w:val="baseline"/>
                    <w:rPr>
                      <w:rFonts w:hint="default" w:ascii="Times New Roman" w:hAnsi="Times New Roman" w:eastAsia="宋体" w:cs="Times New Roman"/>
                      <w:b w:val="0"/>
                      <w:bCs w:val="0"/>
                      <w:snapToGrid w:val="0"/>
                      <w:color w:val="auto"/>
                      <w:kern w:val="0"/>
                      <w:sz w:val="21"/>
                      <w:szCs w:val="21"/>
                      <w:lang w:val="en-US" w:eastAsia="zh-CN" w:bidi="ar-SA"/>
                    </w:rPr>
                  </w:pPr>
                  <w:r>
                    <w:rPr>
                      <w:rFonts w:hint="default" w:ascii="Times New Roman" w:hAnsi="Times New Roman" w:eastAsia="宋体" w:cs="Times New Roman"/>
                      <w:b w:val="0"/>
                      <w:bCs w:val="0"/>
                      <w:snapToGrid w:val="0"/>
                      <w:color w:val="auto"/>
                      <w:kern w:val="0"/>
                      <w:sz w:val="21"/>
                      <w:szCs w:val="21"/>
                      <w:lang w:val="en-US" w:eastAsia="zh-CN" w:bidi="ar-SA"/>
                    </w:rPr>
                    <w:t>8</w:t>
                  </w:r>
                </w:p>
              </w:tc>
              <w:tc>
                <w:tcPr>
                  <w:tcW w:w="4193" w:type="dxa"/>
                  <w:tcBorders>
                    <w:tl2br w:val="nil"/>
                    <w:tr2bl w:val="nil"/>
                  </w:tcBorders>
                  <w:noWrap w:val="0"/>
                  <w:vAlign w:val="center"/>
                </w:tcPr>
                <w:p w14:paraId="0AEE89F3">
                  <w:pPr>
                    <w:pStyle w:val="124"/>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kern w:val="0"/>
                      <w:sz w:val="21"/>
                      <w:szCs w:val="21"/>
                      <w:lang w:val="en-US" w:eastAsia="en-US" w:bidi="ar-SA"/>
                    </w:rPr>
                  </w:pPr>
                  <w:r>
                    <w:rPr>
                      <w:rFonts w:hint="default" w:ascii="Times New Roman" w:hAnsi="Times New Roman" w:eastAsia="宋体" w:cs="Times New Roman"/>
                      <w:snapToGrid w:val="0"/>
                      <w:color w:val="auto"/>
                      <w:kern w:val="0"/>
                      <w:sz w:val="21"/>
                      <w:szCs w:val="21"/>
                      <w:lang w:val="en-US" w:eastAsia="zh-CN" w:bidi="ar-SA"/>
                    </w:rPr>
                    <w:t>禁止在化工企业周边建设不符合安全距离规定的劳动密集型的非化工项目和其他人员密集的公共设施项目。</w:t>
                  </w:r>
                </w:p>
              </w:tc>
              <w:tc>
                <w:tcPr>
                  <w:tcW w:w="2563" w:type="dxa"/>
                  <w:tcBorders>
                    <w:tl2br w:val="nil"/>
                    <w:tr2bl w:val="nil"/>
                  </w:tcBorders>
                  <w:noWrap w:val="0"/>
                  <w:vAlign w:val="center"/>
                </w:tcPr>
                <w:p w14:paraId="733B62AA">
                  <w:pPr>
                    <w:pStyle w:val="124"/>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kern w:val="0"/>
                      <w:sz w:val="21"/>
                      <w:szCs w:val="21"/>
                      <w:lang w:val="en-US" w:eastAsia="en-US" w:bidi="ar-SA"/>
                    </w:rPr>
                  </w:pPr>
                  <w:r>
                    <w:rPr>
                      <w:rFonts w:hint="default" w:ascii="Times New Roman" w:hAnsi="Times New Roman" w:eastAsia="宋体" w:cs="Times New Roman"/>
                      <w:snapToGrid w:val="0"/>
                      <w:color w:val="auto"/>
                      <w:kern w:val="0"/>
                      <w:sz w:val="21"/>
                      <w:szCs w:val="21"/>
                      <w:lang w:val="en-US" w:eastAsia="zh-CN" w:bidi="ar-SA"/>
                    </w:rPr>
                    <w:t>本项目与周边企业的距离符合安全距离要求。</w:t>
                  </w:r>
                </w:p>
              </w:tc>
              <w:tc>
                <w:tcPr>
                  <w:tcW w:w="750" w:type="dxa"/>
                  <w:tcBorders>
                    <w:tl2br w:val="nil"/>
                    <w:tr2bl w:val="nil"/>
                  </w:tcBorders>
                  <w:noWrap w:val="0"/>
                  <w:vAlign w:val="center"/>
                </w:tcPr>
                <w:p w14:paraId="5D5E81FD">
                  <w:pPr>
                    <w:keepNext w:val="0"/>
                    <w:keepLines w:val="0"/>
                    <w:pageBreakBefore w:val="0"/>
                    <w:widowControl w:val="0"/>
                    <w:kinsoku/>
                    <w:wordWrap/>
                    <w:overflowPunct w:val="0"/>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snapToGrid w:val="0"/>
                      <w:color w:val="auto"/>
                      <w:kern w:val="0"/>
                      <w:sz w:val="21"/>
                      <w:szCs w:val="21"/>
                      <w:lang w:val="en-US" w:eastAsia="zh-CN" w:bidi="ar-SA"/>
                    </w:rPr>
                    <w:t>相符</w:t>
                  </w:r>
                </w:p>
              </w:tc>
            </w:tr>
            <w:tr w14:paraId="6EE82E4E">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601" w:hRule="atLeast"/>
              </w:trPr>
              <w:tc>
                <w:tcPr>
                  <w:tcW w:w="514" w:type="dxa"/>
                  <w:tcBorders>
                    <w:tl2br w:val="nil"/>
                    <w:tr2bl w:val="nil"/>
                  </w:tcBorders>
                  <w:noWrap w:val="0"/>
                  <w:vAlign w:val="center"/>
                </w:tcPr>
                <w:p w14:paraId="50CE9F13">
                  <w:pPr>
                    <w:keepNext w:val="0"/>
                    <w:keepLines w:val="0"/>
                    <w:pageBreakBefore w:val="0"/>
                    <w:widowControl w:val="0"/>
                    <w:kinsoku/>
                    <w:wordWrap/>
                    <w:overflowPunct w:val="0"/>
                    <w:topLinePunct w:val="0"/>
                    <w:autoSpaceDE w:val="0"/>
                    <w:autoSpaceDN w:val="0"/>
                    <w:bidi w:val="0"/>
                    <w:adjustRightInd w:val="0"/>
                    <w:snapToGrid w:val="0"/>
                    <w:spacing w:line="240" w:lineRule="auto"/>
                    <w:ind w:firstLine="0" w:firstLineChars="0"/>
                    <w:jc w:val="center"/>
                    <w:textAlignment w:val="baseline"/>
                    <w:rPr>
                      <w:rFonts w:hint="default" w:ascii="Times New Roman" w:hAnsi="Times New Roman" w:eastAsia="宋体" w:cs="Times New Roman"/>
                      <w:b w:val="0"/>
                      <w:bCs w:val="0"/>
                      <w:snapToGrid w:val="0"/>
                      <w:color w:val="auto"/>
                      <w:kern w:val="0"/>
                      <w:sz w:val="21"/>
                      <w:szCs w:val="21"/>
                      <w:lang w:val="en-US" w:eastAsia="zh-CN" w:bidi="ar-SA"/>
                    </w:rPr>
                  </w:pPr>
                  <w:r>
                    <w:rPr>
                      <w:rFonts w:hint="default" w:ascii="Times New Roman" w:hAnsi="Times New Roman" w:eastAsia="宋体" w:cs="Times New Roman"/>
                      <w:b w:val="0"/>
                      <w:bCs w:val="0"/>
                      <w:snapToGrid w:val="0"/>
                      <w:color w:val="auto"/>
                      <w:kern w:val="0"/>
                      <w:sz w:val="21"/>
                      <w:szCs w:val="21"/>
                      <w:lang w:val="en-US" w:eastAsia="zh-CN" w:bidi="ar-SA"/>
                    </w:rPr>
                    <w:t>9</w:t>
                  </w:r>
                </w:p>
              </w:tc>
              <w:tc>
                <w:tcPr>
                  <w:tcW w:w="4193" w:type="dxa"/>
                  <w:tcBorders>
                    <w:tl2br w:val="nil"/>
                    <w:tr2bl w:val="nil"/>
                  </w:tcBorders>
                  <w:noWrap w:val="0"/>
                  <w:vAlign w:val="center"/>
                </w:tcPr>
                <w:p w14:paraId="73F9E1FC">
                  <w:pPr>
                    <w:pStyle w:val="124"/>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snapToGrid w:val="0"/>
                      <w:color w:val="auto"/>
                      <w:kern w:val="0"/>
                      <w:sz w:val="21"/>
                      <w:szCs w:val="21"/>
                      <w:lang w:val="en-US" w:eastAsia="zh-CN" w:bidi="ar-SA"/>
                    </w:rPr>
                    <w:t>禁止新建、扩建国家《产业结构调整指导目录》、《江苏省产业结构调整限制、淘汰和禁止目录》明确的限制类、淘汰类、禁止类项目，法律法规和相关政策明令禁止的落后产能项目，以及明令淘汰的安全生产落后工艺及装备项目。</w:t>
                  </w:r>
                </w:p>
              </w:tc>
              <w:tc>
                <w:tcPr>
                  <w:tcW w:w="2563" w:type="dxa"/>
                  <w:tcBorders>
                    <w:tl2br w:val="nil"/>
                    <w:tr2bl w:val="nil"/>
                  </w:tcBorders>
                  <w:noWrap w:val="0"/>
                  <w:vAlign w:val="center"/>
                </w:tcPr>
                <w:p w14:paraId="575BC0E0">
                  <w:pPr>
                    <w:pStyle w:val="124"/>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snapToGrid w:val="0"/>
                      <w:color w:val="auto"/>
                      <w:kern w:val="0"/>
                      <w:sz w:val="21"/>
                      <w:szCs w:val="21"/>
                      <w:lang w:val="en-US" w:eastAsia="zh-CN" w:bidi="ar-SA"/>
                    </w:rPr>
                    <w:t>本项目不属于国家《产业结构调整指导目录》等明确的限制类、淘汰类、禁止类项目，亦不属于法律法规和相关政策明令禁止的落后产能项目和明令淘汰的安全生产落后工艺及装备项目。</w:t>
                  </w:r>
                </w:p>
              </w:tc>
              <w:tc>
                <w:tcPr>
                  <w:tcW w:w="750" w:type="dxa"/>
                  <w:tcBorders>
                    <w:tl2br w:val="nil"/>
                    <w:tr2bl w:val="nil"/>
                  </w:tcBorders>
                  <w:noWrap w:val="0"/>
                  <w:vAlign w:val="center"/>
                </w:tcPr>
                <w:p w14:paraId="7D936CAB">
                  <w:pPr>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snapToGrid w:val="0"/>
                      <w:color w:val="auto"/>
                      <w:kern w:val="0"/>
                      <w:sz w:val="21"/>
                      <w:szCs w:val="21"/>
                      <w:lang w:val="en-US" w:eastAsia="zh-CN" w:bidi="ar-SA"/>
                    </w:rPr>
                    <w:t>相符</w:t>
                  </w:r>
                </w:p>
              </w:tc>
            </w:tr>
            <w:tr w14:paraId="1FB1E24D">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601" w:hRule="atLeast"/>
              </w:trPr>
              <w:tc>
                <w:tcPr>
                  <w:tcW w:w="514" w:type="dxa"/>
                  <w:tcBorders>
                    <w:tl2br w:val="nil"/>
                    <w:tr2bl w:val="nil"/>
                  </w:tcBorders>
                  <w:noWrap w:val="0"/>
                  <w:vAlign w:val="center"/>
                </w:tcPr>
                <w:p w14:paraId="6CB69198">
                  <w:pPr>
                    <w:keepNext w:val="0"/>
                    <w:keepLines w:val="0"/>
                    <w:pageBreakBefore w:val="0"/>
                    <w:widowControl w:val="0"/>
                    <w:kinsoku/>
                    <w:wordWrap/>
                    <w:overflowPunct w:val="0"/>
                    <w:topLinePunct w:val="0"/>
                    <w:autoSpaceDE w:val="0"/>
                    <w:autoSpaceDN w:val="0"/>
                    <w:bidi w:val="0"/>
                    <w:adjustRightInd w:val="0"/>
                    <w:snapToGrid w:val="0"/>
                    <w:spacing w:line="240" w:lineRule="auto"/>
                    <w:ind w:firstLine="0" w:firstLineChars="0"/>
                    <w:jc w:val="center"/>
                    <w:textAlignment w:val="baseline"/>
                    <w:rPr>
                      <w:rFonts w:hint="default" w:ascii="Times New Roman" w:hAnsi="Times New Roman" w:eastAsia="宋体" w:cs="Times New Roman"/>
                      <w:b w:val="0"/>
                      <w:bCs w:val="0"/>
                      <w:snapToGrid w:val="0"/>
                      <w:color w:val="auto"/>
                      <w:kern w:val="0"/>
                      <w:sz w:val="21"/>
                      <w:szCs w:val="21"/>
                      <w:lang w:val="en-US" w:eastAsia="zh-CN" w:bidi="ar-SA"/>
                    </w:rPr>
                  </w:pPr>
                  <w:r>
                    <w:rPr>
                      <w:rFonts w:hint="default" w:ascii="Times New Roman" w:hAnsi="Times New Roman" w:eastAsia="宋体" w:cs="Times New Roman"/>
                      <w:b w:val="0"/>
                      <w:bCs w:val="0"/>
                      <w:snapToGrid w:val="0"/>
                      <w:color w:val="auto"/>
                      <w:kern w:val="0"/>
                      <w:sz w:val="21"/>
                      <w:szCs w:val="21"/>
                      <w:lang w:val="en-US" w:eastAsia="zh-CN" w:bidi="ar-SA"/>
                    </w:rPr>
                    <w:t>10</w:t>
                  </w:r>
                </w:p>
              </w:tc>
              <w:tc>
                <w:tcPr>
                  <w:tcW w:w="4193" w:type="dxa"/>
                  <w:tcBorders>
                    <w:tl2br w:val="nil"/>
                    <w:tr2bl w:val="nil"/>
                  </w:tcBorders>
                  <w:noWrap w:val="0"/>
                  <w:vAlign w:val="center"/>
                </w:tcPr>
                <w:p w14:paraId="641412FF">
                  <w:pPr>
                    <w:pStyle w:val="124"/>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kern w:val="0"/>
                      <w:sz w:val="21"/>
                      <w:szCs w:val="21"/>
                      <w:lang w:val="en-US" w:eastAsia="en-US" w:bidi="ar-SA"/>
                    </w:rPr>
                  </w:pPr>
                  <w:r>
                    <w:rPr>
                      <w:rFonts w:hint="default" w:ascii="Times New Roman" w:hAnsi="Times New Roman" w:eastAsia="宋体" w:cs="Times New Roman"/>
                      <w:snapToGrid w:val="0"/>
                      <w:color w:val="auto"/>
                      <w:kern w:val="0"/>
                      <w:sz w:val="21"/>
                      <w:szCs w:val="21"/>
                      <w:lang w:val="en-US" w:eastAsia="zh-CN" w:bidi="ar-SA"/>
                    </w:rPr>
                    <w:t>禁止新建、扩建不符合国家产能置换要求的严重过剩产能行业的项目。禁止新建﹑扩建不符合要求的高耗能高排放项目。</w:t>
                  </w:r>
                </w:p>
              </w:tc>
              <w:tc>
                <w:tcPr>
                  <w:tcW w:w="2563" w:type="dxa"/>
                  <w:tcBorders>
                    <w:tl2br w:val="nil"/>
                    <w:tr2bl w:val="nil"/>
                  </w:tcBorders>
                  <w:noWrap w:val="0"/>
                  <w:vAlign w:val="center"/>
                </w:tcPr>
                <w:p w14:paraId="2ED1A38B">
                  <w:pPr>
                    <w:pStyle w:val="124"/>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kern w:val="0"/>
                      <w:sz w:val="21"/>
                      <w:szCs w:val="21"/>
                      <w:lang w:val="en-US" w:eastAsia="en-US" w:bidi="ar-SA"/>
                    </w:rPr>
                  </w:pPr>
                  <w:r>
                    <w:rPr>
                      <w:rFonts w:hint="default" w:ascii="Times New Roman" w:hAnsi="Times New Roman" w:eastAsia="宋体" w:cs="Times New Roman"/>
                      <w:snapToGrid w:val="0"/>
                      <w:color w:val="auto"/>
                      <w:kern w:val="0"/>
                      <w:sz w:val="21"/>
                      <w:szCs w:val="21"/>
                      <w:lang w:val="en-US" w:eastAsia="zh-CN" w:bidi="ar-SA"/>
                    </w:rPr>
                    <w:t>本项目不属于严重过剩产能行业的项目。</w:t>
                  </w:r>
                </w:p>
              </w:tc>
              <w:tc>
                <w:tcPr>
                  <w:tcW w:w="750" w:type="dxa"/>
                  <w:tcBorders>
                    <w:tl2br w:val="nil"/>
                    <w:tr2bl w:val="nil"/>
                  </w:tcBorders>
                  <w:noWrap w:val="0"/>
                  <w:vAlign w:val="center"/>
                </w:tcPr>
                <w:p w14:paraId="41520D6D">
                  <w:pPr>
                    <w:keepNext w:val="0"/>
                    <w:keepLines w:val="0"/>
                    <w:pageBreakBefore w:val="0"/>
                    <w:widowControl w:val="0"/>
                    <w:kinsoku/>
                    <w:wordWrap/>
                    <w:overflowPunct w:val="0"/>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snapToGrid w:val="0"/>
                      <w:color w:val="auto"/>
                      <w:kern w:val="0"/>
                      <w:sz w:val="21"/>
                      <w:szCs w:val="21"/>
                      <w:lang w:val="en-US" w:eastAsia="zh-CN" w:bidi="ar-SA"/>
                    </w:rPr>
                    <w:t>相符</w:t>
                  </w:r>
                </w:p>
              </w:tc>
            </w:tr>
          </w:tbl>
          <w:p w14:paraId="4CD8595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由上表可见，本项目符合环境准入负面清单要求。</w:t>
            </w:r>
          </w:p>
          <w:p w14:paraId="1D34A836">
            <w:pPr>
              <w:keepNext w:val="0"/>
              <w:keepLines w:val="0"/>
              <w:pageBreakBefore w:val="0"/>
              <w:widowControl w:val="0"/>
              <w:numPr>
                <w:ilvl w:val="0"/>
                <w:numId w:val="9"/>
              </w:numPr>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eastAsia="宋体" w:cs="Times New Roman"/>
                <w:bCs/>
                <w:sz w:val="24"/>
                <w:lang w:val="en-US" w:eastAsia="zh-CN"/>
              </w:rPr>
            </w:pPr>
            <w:r>
              <w:rPr>
                <w:rFonts w:hint="default" w:ascii="Times New Roman" w:hAnsi="Times New Roman" w:eastAsia="宋体" w:cs="Times New Roman"/>
                <w:bCs/>
                <w:sz w:val="24"/>
              </w:rPr>
              <w:t>本项目</w:t>
            </w:r>
            <w:r>
              <w:rPr>
                <w:rFonts w:hint="default" w:ascii="Times New Roman" w:hAnsi="Times New Roman" w:eastAsia="宋体" w:cs="Times New Roman"/>
                <w:bCs/>
                <w:sz w:val="24"/>
                <w:lang w:val="en-US" w:eastAsia="zh-CN"/>
              </w:rPr>
              <w:t>101厂区位于南丰工业园3号厂房，108厂区位于南丰配套区B区（梅村）新锦路108号叙丰工业园一期，根据《无锡市新吴区江溪街道工业集中区开发建设规划（2022-2035）》，本项目与环境准入负面清单相符性见下表：</w:t>
            </w:r>
          </w:p>
          <w:p w14:paraId="4646C149">
            <w:pPr>
              <w:keepNext w:val="0"/>
              <w:keepLines w:val="0"/>
              <w:numPr>
                <w:ilvl w:val="0"/>
                <w:numId w:val="5"/>
              </w:numPr>
              <w:suppressLineNumbers w:val="0"/>
              <w:spacing w:before="0" w:beforeAutospacing="0" w:after="0" w:afterAutospacing="0" w:line="360" w:lineRule="auto"/>
              <w:ind w:right="0"/>
              <w:jc w:val="center"/>
              <w:rPr>
                <w:rFonts w:hint="default" w:ascii="Times New Roman" w:hAnsi="Times New Roman" w:eastAsia="宋体" w:cs="Times New Roman"/>
                <w:b/>
                <w:bCs/>
                <w:sz w:val="24"/>
              </w:rPr>
            </w:pPr>
            <w:r>
              <w:rPr>
                <w:rFonts w:hint="default" w:ascii="Times New Roman" w:hAnsi="Times New Roman" w:eastAsia="宋体" w:cs="Times New Roman"/>
                <w:b/>
                <w:snapToGrid w:val="0"/>
                <w:color w:val="auto"/>
                <w:kern w:val="0"/>
                <w:sz w:val="24"/>
                <w:highlight w:val="none"/>
                <w:lang w:val="en-US" w:eastAsia="zh-CN"/>
              </w:rPr>
              <w:t>本项目与</w:t>
            </w:r>
            <w:r>
              <w:rPr>
                <w:rFonts w:hint="default" w:ascii="Times New Roman" w:hAnsi="Times New Roman" w:eastAsia="宋体" w:cs="Times New Roman"/>
                <w:b/>
                <w:bCs w:val="0"/>
                <w:snapToGrid w:val="0"/>
                <w:color w:val="auto"/>
                <w:kern w:val="0"/>
                <w:sz w:val="24"/>
                <w:highlight w:val="none"/>
                <w:lang w:val="en-US" w:eastAsia="zh-CN"/>
              </w:rPr>
              <w:t>无锡市新吴区江溪街道工业集中区开发建设规划（2022-2035）</w:t>
            </w:r>
            <w:r>
              <w:rPr>
                <w:rFonts w:hint="default" w:ascii="Times New Roman" w:hAnsi="Times New Roman" w:eastAsia="宋体" w:cs="Times New Roman"/>
                <w:b/>
                <w:snapToGrid w:val="0"/>
                <w:color w:val="auto"/>
                <w:kern w:val="0"/>
                <w:sz w:val="24"/>
                <w:highlight w:val="none"/>
                <w:lang w:val="en-US" w:eastAsia="zh-CN"/>
              </w:rPr>
              <w:t>环境影响评价生态环境准入清单相符性分析</w:t>
            </w:r>
          </w:p>
          <w:tbl>
            <w:tblPr>
              <w:tblStyle w:val="29"/>
              <w:tblW w:w="8034"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601"/>
              <w:gridCol w:w="4103"/>
              <w:gridCol w:w="2187"/>
              <w:gridCol w:w="1143"/>
            </w:tblGrid>
            <w:tr w14:paraId="01417E5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c>
                <w:tcPr>
                  <w:tcW w:w="601" w:type="dxa"/>
                  <w:noWrap w:val="0"/>
                  <w:vAlign w:val="center"/>
                </w:tcPr>
                <w:p w14:paraId="0F8C7DCE">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center"/>
                    <w:textAlignment w:val="auto"/>
                    <w:rPr>
                      <w:rFonts w:hint="default" w:ascii="Times New Roman" w:hAnsi="Times New Roman" w:eastAsia="宋体" w:cs="Times New Roman"/>
                      <w:b/>
                      <w:bCs/>
                      <w:szCs w:val="21"/>
                      <w:lang w:eastAsia="zh-CN"/>
                    </w:rPr>
                  </w:pPr>
                  <w:r>
                    <w:rPr>
                      <w:rFonts w:hint="default" w:ascii="Times New Roman" w:hAnsi="Times New Roman" w:eastAsia="宋体" w:cs="Times New Roman"/>
                      <w:b/>
                      <w:bCs/>
                      <w:szCs w:val="21"/>
                      <w:lang w:val="en-US" w:eastAsia="zh-CN"/>
                    </w:rPr>
                    <w:t>类别</w:t>
                  </w:r>
                </w:p>
              </w:tc>
              <w:tc>
                <w:tcPr>
                  <w:tcW w:w="4103" w:type="dxa"/>
                  <w:noWrap w:val="0"/>
                  <w:vAlign w:val="center"/>
                </w:tcPr>
                <w:p w14:paraId="29DACF01">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center"/>
                    <w:textAlignment w:val="auto"/>
                    <w:rPr>
                      <w:rFonts w:hint="default" w:ascii="Times New Roman" w:hAnsi="Times New Roman" w:eastAsia="宋体" w:cs="Times New Roman"/>
                      <w:b/>
                      <w:bCs/>
                      <w:szCs w:val="21"/>
                      <w:lang w:eastAsia="zh-CN"/>
                    </w:rPr>
                  </w:pPr>
                  <w:r>
                    <w:rPr>
                      <w:rFonts w:hint="default" w:ascii="Times New Roman" w:hAnsi="Times New Roman" w:eastAsia="宋体" w:cs="Times New Roman"/>
                      <w:b/>
                      <w:bCs/>
                      <w:szCs w:val="21"/>
                      <w:lang w:val="en-US" w:eastAsia="zh-CN" w:bidi="ar"/>
                    </w:rPr>
                    <w:t>内容</w:t>
                  </w:r>
                </w:p>
              </w:tc>
              <w:tc>
                <w:tcPr>
                  <w:tcW w:w="2187" w:type="dxa"/>
                  <w:noWrap w:val="0"/>
                  <w:vAlign w:val="center"/>
                </w:tcPr>
                <w:p w14:paraId="22C7D634">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center"/>
                    <w:textAlignment w:val="auto"/>
                    <w:rPr>
                      <w:rFonts w:hint="default" w:ascii="Times New Roman" w:hAnsi="Times New Roman" w:eastAsia="宋体" w:cs="Times New Roman"/>
                      <w:b/>
                      <w:bCs/>
                      <w:szCs w:val="21"/>
                      <w:lang w:val="en-US" w:eastAsia="zh-CN"/>
                    </w:rPr>
                  </w:pPr>
                  <w:r>
                    <w:rPr>
                      <w:rFonts w:hint="default" w:ascii="Times New Roman" w:hAnsi="Times New Roman" w:eastAsia="宋体" w:cs="Times New Roman"/>
                      <w:b/>
                      <w:bCs/>
                      <w:szCs w:val="21"/>
                      <w:lang w:val="en-US" w:eastAsia="zh-CN"/>
                    </w:rPr>
                    <w:t>相符性分析</w:t>
                  </w:r>
                </w:p>
              </w:tc>
              <w:tc>
                <w:tcPr>
                  <w:tcW w:w="1143" w:type="dxa"/>
                  <w:noWrap w:val="0"/>
                  <w:vAlign w:val="center"/>
                </w:tcPr>
                <w:p w14:paraId="608CB376">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center"/>
                    <w:textAlignment w:val="auto"/>
                    <w:rPr>
                      <w:rFonts w:hint="default" w:ascii="Times New Roman" w:hAnsi="Times New Roman" w:eastAsia="宋体" w:cs="Times New Roman"/>
                      <w:b/>
                      <w:bCs/>
                      <w:szCs w:val="21"/>
                      <w:lang w:val="en-US" w:eastAsia="zh-CN"/>
                    </w:rPr>
                  </w:pPr>
                  <w:r>
                    <w:rPr>
                      <w:rFonts w:hint="default" w:ascii="Times New Roman" w:hAnsi="Times New Roman" w:eastAsia="宋体" w:cs="Times New Roman"/>
                      <w:b/>
                      <w:bCs/>
                      <w:szCs w:val="21"/>
                      <w:lang w:val="en-US" w:eastAsia="zh-CN"/>
                    </w:rPr>
                    <w:t>是否属于禁止准入项目</w:t>
                  </w:r>
                </w:p>
              </w:tc>
            </w:tr>
            <w:tr w14:paraId="360EF7F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883" w:hRule="atLeast"/>
              </w:trPr>
              <w:tc>
                <w:tcPr>
                  <w:tcW w:w="601" w:type="dxa"/>
                  <w:vMerge w:val="restart"/>
                  <w:noWrap w:val="0"/>
                  <w:vAlign w:val="center"/>
                </w:tcPr>
                <w:p w14:paraId="366E6B97">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center"/>
                    <w:textAlignment w:val="auto"/>
                    <w:rPr>
                      <w:rFonts w:hint="default" w:ascii="Times New Roman" w:hAnsi="Times New Roman" w:eastAsia="宋体" w:cs="Times New Roman"/>
                      <w:szCs w:val="21"/>
                    </w:rPr>
                  </w:pPr>
                  <w:r>
                    <w:rPr>
                      <w:rFonts w:hint="default" w:ascii="Times New Roman" w:hAnsi="Times New Roman" w:eastAsia="宋体" w:cs="Times New Roman"/>
                      <w:szCs w:val="21"/>
                      <w:lang w:bidi="ar"/>
                    </w:rPr>
                    <w:t>产业及项目准入</w:t>
                  </w:r>
                </w:p>
              </w:tc>
              <w:tc>
                <w:tcPr>
                  <w:tcW w:w="4103" w:type="dxa"/>
                  <w:noWrap w:val="0"/>
                  <w:vAlign w:val="center"/>
                </w:tcPr>
                <w:p w14:paraId="1B200B4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eastAsia="宋体" w:cs="Times New Roman"/>
                      <w:szCs w:val="21"/>
                      <w:lang w:bidi="ar"/>
                    </w:rPr>
                  </w:pPr>
                  <w:r>
                    <w:rPr>
                      <w:rFonts w:hint="default" w:ascii="Times New Roman" w:hAnsi="Times New Roman" w:eastAsia="宋体" w:cs="Times New Roman"/>
                      <w:szCs w:val="21"/>
                      <w:lang w:bidi="ar"/>
                    </w:rPr>
                    <w:t>工业集中区规划引入项目应符合《产业结构调整指导目录》、《外商投资产业指导目录（2017年修订）》、《产业转移指导目录（2012年本）》、《江苏省工业和信息产业结构调整指导目录（2012年本）》（2013年修正）、《江苏省限制用地项目目录（2013年本）》、《江苏省禁止用地项目目录（2013年本）》、《无锡市产业结构调整指导目录（试行）》、《无锡市内资禁止投资项目目录（2015年本）》等国家和地方相关产业政策法规要求。</w:t>
                  </w:r>
                </w:p>
                <w:p w14:paraId="031DE59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eastAsia="宋体" w:cs="Times New Roman"/>
                      <w:szCs w:val="21"/>
                      <w:lang w:bidi="ar"/>
                    </w:rPr>
                  </w:pPr>
                  <w:r>
                    <w:rPr>
                      <w:rFonts w:hint="default" w:ascii="Times New Roman" w:hAnsi="Times New Roman" w:eastAsia="宋体" w:cs="Times New Roman"/>
                      <w:szCs w:val="21"/>
                      <w:lang w:bidi="ar"/>
                    </w:rPr>
                    <w:t>选址应符合城乡总体规划、土地利用总体规划、环境保护规划和其他相关规划要求，生态红线区域内的建设项目须符合生态红线区域管控规定。</w:t>
                  </w:r>
                </w:p>
                <w:p w14:paraId="0E2D0D4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eastAsia="宋体" w:cs="Times New Roman"/>
                      <w:szCs w:val="21"/>
                    </w:rPr>
                  </w:pPr>
                  <w:r>
                    <w:rPr>
                      <w:rFonts w:hint="default" w:ascii="Times New Roman" w:hAnsi="Times New Roman" w:eastAsia="宋体" w:cs="Times New Roman"/>
                      <w:szCs w:val="21"/>
                      <w:lang w:bidi="ar"/>
                    </w:rPr>
                    <w:t>新改扩建项目污染物排放严格执行国家和地方标准，并满足区域总量控制要求。</w:t>
                  </w:r>
                </w:p>
              </w:tc>
              <w:tc>
                <w:tcPr>
                  <w:tcW w:w="2187" w:type="dxa"/>
                  <w:noWrap w:val="0"/>
                  <w:vAlign w:val="center"/>
                </w:tcPr>
                <w:p w14:paraId="54D01FE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eastAsia="宋体" w:cs="Times New Roman"/>
                      <w:szCs w:val="21"/>
                      <w:lang w:bidi="ar"/>
                    </w:rPr>
                  </w:pPr>
                  <w:r>
                    <w:rPr>
                      <w:rFonts w:hint="default" w:ascii="Times New Roman" w:hAnsi="Times New Roman" w:eastAsia="宋体" w:cs="Times New Roman"/>
                      <w:szCs w:val="21"/>
                      <w:lang w:bidi="ar"/>
                    </w:rPr>
                    <w:t>本项目属于C</w:t>
                  </w:r>
                  <w:r>
                    <w:rPr>
                      <w:rFonts w:hint="default" w:ascii="Times New Roman" w:hAnsi="Times New Roman" w:eastAsia="宋体" w:cs="Times New Roman"/>
                      <w:szCs w:val="21"/>
                      <w:lang w:val="en-US" w:eastAsia="zh-CN" w:bidi="ar"/>
                    </w:rPr>
                    <w:t>3976 光电子器件制造</w:t>
                  </w:r>
                  <w:r>
                    <w:rPr>
                      <w:rFonts w:hint="default" w:ascii="Times New Roman" w:hAnsi="Times New Roman" w:eastAsia="宋体" w:cs="Times New Roman"/>
                      <w:szCs w:val="21"/>
                      <w:lang w:bidi="ar"/>
                    </w:rPr>
                    <w:t>，经查实，属于《产业结构调整指导目录（</w:t>
                  </w:r>
                  <w:r>
                    <w:rPr>
                      <w:rFonts w:hint="default" w:ascii="Times New Roman" w:hAnsi="Times New Roman" w:eastAsia="宋体" w:cs="Times New Roman"/>
                      <w:szCs w:val="21"/>
                      <w:lang w:val="en-US" w:eastAsia="zh-CN" w:bidi="ar"/>
                    </w:rPr>
                    <w:t>2024</w:t>
                  </w:r>
                  <w:r>
                    <w:rPr>
                      <w:rFonts w:hint="default" w:ascii="Times New Roman" w:hAnsi="Times New Roman" w:eastAsia="宋体" w:cs="Times New Roman"/>
                      <w:szCs w:val="21"/>
                      <w:lang w:bidi="ar"/>
                    </w:rPr>
                    <w:t>年本）》（中华人民共和国国家发展和改革委员会令第29号）</w:t>
                  </w:r>
                  <w:r>
                    <w:rPr>
                      <w:rFonts w:hint="default" w:ascii="Times New Roman" w:hAnsi="Times New Roman" w:eastAsia="宋体" w:cs="Times New Roman"/>
                      <w:b/>
                      <w:szCs w:val="21"/>
                      <w:lang w:bidi="ar"/>
                    </w:rPr>
                    <w:t>鼓励类</w:t>
                  </w:r>
                  <w:r>
                    <w:rPr>
                      <w:rFonts w:hint="default" w:ascii="Times New Roman" w:hAnsi="Times New Roman" w:eastAsia="宋体" w:cs="Times New Roman"/>
                      <w:szCs w:val="21"/>
                      <w:lang w:bidi="ar"/>
                    </w:rPr>
                    <w:t>“二十八、信息产业”中“</w:t>
                  </w:r>
                  <w:r>
                    <w:rPr>
                      <w:rFonts w:hint="default" w:ascii="Times New Roman" w:hAnsi="Times New Roman" w:eastAsia="宋体" w:cs="Times New Roman"/>
                      <w:szCs w:val="21"/>
                      <w:lang w:val="en-US" w:eastAsia="zh-CN" w:bidi="ar"/>
                    </w:rPr>
                    <w:t>5.新型电子元器件制造”</w:t>
                  </w:r>
                  <w:r>
                    <w:rPr>
                      <w:rFonts w:hint="default" w:ascii="Times New Roman" w:hAnsi="Times New Roman" w:eastAsia="宋体" w:cs="Times New Roman"/>
                      <w:szCs w:val="21"/>
                      <w:lang w:bidi="ar"/>
                    </w:rPr>
                    <w:t>；属于《无锡市产业结构调整指导目录》（锡政办发[2008]6号）中允许类。本项目属于允许类产业政策。</w:t>
                  </w:r>
                </w:p>
                <w:p w14:paraId="47C33D8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eastAsia="宋体" w:cs="Times New Roman"/>
                      <w:szCs w:val="21"/>
                      <w:lang w:bidi="ar"/>
                    </w:rPr>
                  </w:pPr>
                  <w:r>
                    <w:rPr>
                      <w:rFonts w:hint="default" w:ascii="Times New Roman" w:hAnsi="Times New Roman" w:eastAsia="宋体" w:cs="Times New Roman"/>
                      <w:szCs w:val="21"/>
                      <w:lang w:bidi="ar"/>
                    </w:rPr>
                    <w:t>本项目所在地属于规划中的工业用地，不涉及生态红线保护区域。</w:t>
                  </w:r>
                </w:p>
                <w:p w14:paraId="1E17548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eastAsia="宋体" w:cs="Times New Roman"/>
                      <w:szCs w:val="21"/>
                      <w:highlight w:val="none"/>
                    </w:rPr>
                  </w:pPr>
                  <w:r>
                    <w:rPr>
                      <w:rFonts w:hint="default" w:ascii="Times New Roman" w:hAnsi="Times New Roman" w:eastAsia="宋体" w:cs="Times New Roman"/>
                      <w:szCs w:val="21"/>
                      <w:lang w:bidi="ar"/>
                    </w:rPr>
                    <w:t>本项目各类污染物均达标排放，满足区域总量控制要求。</w:t>
                  </w:r>
                </w:p>
              </w:tc>
              <w:tc>
                <w:tcPr>
                  <w:tcW w:w="1143" w:type="dxa"/>
                  <w:vMerge w:val="restart"/>
                  <w:noWrap w:val="0"/>
                  <w:vAlign w:val="center"/>
                </w:tcPr>
                <w:p w14:paraId="691A4BB0">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center"/>
                    <w:textAlignment w:val="auto"/>
                    <w:rPr>
                      <w:rFonts w:hint="default" w:ascii="Times New Roman" w:hAnsi="Times New Roman" w:eastAsia="宋体" w:cs="Times New Roman"/>
                      <w:szCs w:val="21"/>
                    </w:rPr>
                  </w:pPr>
                  <w:r>
                    <w:rPr>
                      <w:rFonts w:hint="default" w:ascii="Times New Roman" w:hAnsi="Times New Roman" w:eastAsia="宋体" w:cs="Times New Roman"/>
                      <w:szCs w:val="21"/>
                    </w:rPr>
                    <w:t>相符</w:t>
                  </w:r>
                </w:p>
              </w:tc>
            </w:tr>
            <w:tr w14:paraId="7F0CD92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0" w:hRule="atLeast"/>
              </w:trPr>
              <w:tc>
                <w:tcPr>
                  <w:tcW w:w="601" w:type="dxa"/>
                  <w:vMerge w:val="continue"/>
                  <w:noWrap w:val="0"/>
                  <w:vAlign w:val="center"/>
                </w:tcPr>
                <w:p w14:paraId="3D06FB46">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center"/>
                    <w:textAlignment w:val="auto"/>
                    <w:rPr>
                      <w:rFonts w:hint="default" w:ascii="Times New Roman" w:hAnsi="Times New Roman" w:eastAsia="宋体" w:cs="Times New Roman"/>
                    </w:rPr>
                  </w:pPr>
                </w:p>
              </w:tc>
              <w:tc>
                <w:tcPr>
                  <w:tcW w:w="4103" w:type="dxa"/>
                  <w:noWrap w:val="0"/>
                  <w:vAlign w:val="center"/>
                </w:tcPr>
                <w:p w14:paraId="73D14E5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eastAsia="宋体" w:cs="Times New Roman"/>
                      <w:szCs w:val="21"/>
                      <w:lang w:eastAsia="zh-CN"/>
                    </w:rPr>
                  </w:pPr>
                  <w:r>
                    <w:rPr>
                      <w:rFonts w:hint="default" w:ascii="Times New Roman" w:hAnsi="Times New Roman" w:eastAsia="宋体" w:cs="Times New Roman"/>
                      <w:szCs w:val="21"/>
                      <w:lang w:bidi="ar"/>
                    </w:rPr>
                    <w:t>禁止新建、改建、扩建化学制浆造纸、制革、酿造、染料、印染、电镀以及其他排放含磷、氮等污染物的企业和项目，禁止引进纯电镀加工类项目</w:t>
                  </w:r>
                </w:p>
              </w:tc>
              <w:tc>
                <w:tcPr>
                  <w:tcW w:w="2187" w:type="dxa"/>
                  <w:noWrap w:val="0"/>
                  <w:vAlign w:val="center"/>
                </w:tcPr>
                <w:p w14:paraId="52C5679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eastAsia="宋体" w:cs="Times New Roman"/>
                      <w:szCs w:val="21"/>
                      <w:highlight w:val="none"/>
                    </w:rPr>
                  </w:pPr>
                  <w:r>
                    <w:rPr>
                      <w:rFonts w:hint="default" w:ascii="Times New Roman" w:hAnsi="Times New Roman" w:eastAsia="宋体" w:cs="Times New Roman"/>
                      <w:szCs w:val="21"/>
                      <w:lang w:bidi="ar"/>
                    </w:rPr>
                    <w:t>本项目不属于化学制浆造纸、制革、酿造、染料、印染、电镀类项目。</w:t>
                  </w:r>
                </w:p>
              </w:tc>
              <w:tc>
                <w:tcPr>
                  <w:tcW w:w="1143" w:type="dxa"/>
                  <w:vMerge w:val="continue"/>
                  <w:noWrap w:val="0"/>
                  <w:vAlign w:val="center"/>
                </w:tcPr>
                <w:p w14:paraId="65212336">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center"/>
                    <w:textAlignment w:val="auto"/>
                    <w:rPr>
                      <w:rFonts w:hint="default" w:ascii="Times New Roman" w:hAnsi="Times New Roman" w:eastAsia="宋体" w:cs="Times New Roman"/>
                      <w:szCs w:val="21"/>
                    </w:rPr>
                  </w:pPr>
                </w:p>
              </w:tc>
            </w:tr>
            <w:tr w14:paraId="16C36A5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883" w:hRule="atLeast"/>
              </w:trPr>
              <w:tc>
                <w:tcPr>
                  <w:tcW w:w="601" w:type="dxa"/>
                  <w:vMerge w:val="continue"/>
                  <w:noWrap w:val="0"/>
                  <w:vAlign w:val="center"/>
                </w:tcPr>
                <w:p w14:paraId="4346CEF1">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center"/>
                    <w:textAlignment w:val="auto"/>
                    <w:rPr>
                      <w:rFonts w:hint="default" w:ascii="Times New Roman" w:hAnsi="Times New Roman" w:eastAsia="宋体" w:cs="Times New Roman"/>
                      <w:szCs w:val="21"/>
                    </w:rPr>
                  </w:pPr>
                </w:p>
              </w:tc>
              <w:tc>
                <w:tcPr>
                  <w:tcW w:w="4103" w:type="dxa"/>
                  <w:noWrap w:val="0"/>
                  <w:vAlign w:val="center"/>
                </w:tcPr>
                <w:p w14:paraId="65BB1DA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eastAsia="宋体" w:cs="Times New Roman"/>
                      <w:szCs w:val="21"/>
                      <w:lang w:eastAsia="zh-CN"/>
                    </w:rPr>
                  </w:pPr>
                  <w:r>
                    <w:rPr>
                      <w:rFonts w:hint="default" w:ascii="Times New Roman" w:hAnsi="Times New Roman" w:eastAsia="宋体" w:cs="Times New Roman"/>
                      <w:szCs w:val="21"/>
                      <w:lang w:bidi="ar"/>
                    </w:rPr>
                    <w:t>禁止引进高污染、高能耗、资源性（“两高一资”）项目</w:t>
                  </w:r>
                </w:p>
              </w:tc>
              <w:tc>
                <w:tcPr>
                  <w:tcW w:w="2187" w:type="dxa"/>
                  <w:noWrap w:val="0"/>
                  <w:vAlign w:val="center"/>
                </w:tcPr>
                <w:p w14:paraId="69953CB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eastAsia="宋体" w:cs="Times New Roman"/>
                      <w:szCs w:val="21"/>
                      <w:highlight w:val="none"/>
                    </w:rPr>
                  </w:pPr>
                  <w:r>
                    <w:rPr>
                      <w:rFonts w:hint="default" w:ascii="Times New Roman" w:hAnsi="Times New Roman" w:eastAsia="宋体" w:cs="Times New Roman"/>
                      <w:szCs w:val="21"/>
                      <w:lang w:bidi="ar"/>
                    </w:rPr>
                    <w:t>本项目不属于高污染、高能耗、资源性（“两高一资”）项目</w:t>
                  </w:r>
                </w:p>
              </w:tc>
              <w:tc>
                <w:tcPr>
                  <w:tcW w:w="1143" w:type="dxa"/>
                  <w:vMerge w:val="continue"/>
                  <w:noWrap w:val="0"/>
                  <w:vAlign w:val="center"/>
                </w:tcPr>
                <w:p w14:paraId="3FF9B5D5">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center"/>
                    <w:textAlignment w:val="auto"/>
                    <w:rPr>
                      <w:rFonts w:hint="default" w:ascii="Times New Roman" w:hAnsi="Times New Roman" w:eastAsia="宋体" w:cs="Times New Roman"/>
                      <w:szCs w:val="21"/>
                    </w:rPr>
                  </w:pPr>
                </w:p>
              </w:tc>
            </w:tr>
            <w:tr w14:paraId="3534DD0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77" w:hRule="atLeast"/>
              </w:trPr>
              <w:tc>
                <w:tcPr>
                  <w:tcW w:w="601" w:type="dxa"/>
                  <w:vMerge w:val="continue"/>
                  <w:noWrap w:val="0"/>
                  <w:vAlign w:val="center"/>
                </w:tcPr>
                <w:p w14:paraId="4C5FA5DB">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center"/>
                    <w:textAlignment w:val="auto"/>
                    <w:rPr>
                      <w:rFonts w:hint="default" w:ascii="Times New Roman" w:hAnsi="Times New Roman" w:eastAsia="宋体" w:cs="Times New Roman"/>
                      <w:szCs w:val="21"/>
                    </w:rPr>
                  </w:pPr>
                </w:p>
              </w:tc>
              <w:tc>
                <w:tcPr>
                  <w:tcW w:w="4103" w:type="dxa"/>
                  <w:noWrap w:val="0"/>
                  <w:vAlign w:val="center"/>
                </w:tcPr>
                <w:p w14:paraId="7CA795B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eastAsia="宋体" w:cs="Times New Roman"/>
                      <w:szCs w:val="21"/>
                    </w:rPr>
                  </w:pPr>
                  <w:r>
                    <w:rPr>
                      <w:rFonts w:hint="default" w:ascii="Times New Roman" w:hAnsi="Times New Roman" w:eastAsia="宋体" w:cs="Times New Roman"/>
                      <w:szCs w:val="21"/>
                      <w:lang w:bidi="ar"/>
                    </w:rPr>
                    <w:t>禁止高毒农药项目</w:t>
                  </w:r>
                </w:p>
              </w:tc>
              <w:tc>
                <w:tcPr>
                  <w:tcW w:w="2187" w:type="dxa"/>
                  <w:noWrap w:val="0"/>
                  <w:vAlign w:val="center"/>
                </w:tcPr>
                <w:p w14:paraId="18DAA33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lang w:bidi="ar"/>
                    </w:rPr>
                    <w:t>本项目</w:t>
                  </w:r>
                  <w:r>
                    <w:rPr>
                      <w:rFonts w:hint="default" w:ascii="Times New Roman" w:hAnsi="Times New Roman" w:eastAsia="宋体" w:cs="Times New Roman"/>
                      <w:szCs w:val="21"/>
                      <w:lang w:val="en-US" w:eastAsia="zh-CN" w:bidi="ar"/>
                    </w:rPr>
                    <w:t>不属于</w:t>
                  </w:r>
                  <w:r>
                    <w:rPr>
                      <w:rFonts w:hint="default" w:ascii="Times New Roman" w:hAnsi="Times New Roman" w:eastAsia="宋体" w:cs="Times New Roman"/>
                      <w:szCs w:val="21"/>
                      <w:lang w:bidi="ar"/>
                    </w:rPr>
                    <w:t>高毒农药项目</w:t>
                  </w:r>
                </w:p>
              </w:tc>
              <w:tc>
                <w:tcPr>
                  <w:tcW w:w="1143" w:type="dxa"/>
                  <w:vMerge w:val="continue"/>
                  <w:noWrap w:val="0"/>
                  <w:vAlign w:val="center"/>
                </w:tcPr>
                <w:p w14:paraId="2441320D">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center"/>
                    <w:textAlignment w:val="auto"/>
                    <w:rPr>
                      <w:rFonts w:hint="default" w:ascii="Times New Roman" w:hAnsi="Times New Roman" w:eastAsia="宋体" w:cs="Times New Roman"/>
                      <w:szCs w:val="21"/>
                    </w:rPr>
                  </w:pPr>
                </w:p>
              </w:tc>
            </w:tr>
            <w:tr w14:paraId="77E658F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883" w:hRule="atLeast"/>
              </w:trPr>
              <w:tc>
                <w:tcPr>
                  <w:tcW w:w="601" w:type="dxa"/>
                  <w:vMerge w:val="continue"/>
                  <w:noWrap w:val="0"/>
                  <w:vAlign w:val="center"/>
                </w:tcPr>
                <w:p w14:paraId="54A6400B">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center"/>
                    <w:textAlignment w:val="auto"/>
                    <w:rPr>
                      <w:rFonts w:hint="default" w:ascii="Times New Roman" w:hAnsi="Times New Roman" w:eastAsia="宋体" w:cs="Times New Roman"/>
                      <w:szCs w:val="21"/>
                    </w:rPr>
                  </w:pPr>
                </w:p>
              </w:tc>
              <w:tc>
                <w:tcPr>
                  <w:tcW w:w="4103" w:type="dxa"/>
                  <w:noWrap w:val="0"/>
                  <w:vAlign w:val="center"/>
                </w:tcPr>
                <w:p w14:paraId="7719B6A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eastAsia="宋体" w:cs="Times New Roman"/>
                      <w:szCs w:val="21"/>
                      <w:lang w:eastAsia="zh-CN"/>
                    </w:rPr>
                  </w:pPr>
                  <w:r>
                    <w:rPr>
                      <w:rFonts w:hint="default" w:ascii="Times New Roman" w:hAnsi="Times New Roman" w:eastAsia="宋体" w:cs="Times New Roman"/>
                      <w:szCs w:val="21"/>
                      <w:lang w:bidi="ar"/>
                    </w:rPr>
                    <w:t>禁止建设增加铅、汞、铬、镉、砷五类重点重金属污染物排放的项目</w:t>
                  </w:r>
                </w:p>
              </w:tc>
              <w:tc>
                <w:tcPr>
                  <w:tcW w:w="2187" w:type="dxa"/>
                  <w:noWrap w:val="0"/>
                  <w:vAlign w:val="center"/>
                </w:tcPr>
                <w:p w14:paraId="05B4AED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eastAsia="宋体" w:cs="Times New Roman"/>
                      <w:szCs w:val="21"/>
                      <w:highlight w:val="none"/>
                      <w:lang w:eastAsia="zh-CN"/>
                    </w:rPr>
                  </w:pPr>
                  <w:r>
                    <w:rPr>
                      <w:rFonts w:hint="default" w:ascii="Times New Roman" w:hAnsi="Times New Roman" w:eastAsia="宋体" w:cs="Times New Roman"/>
                      <w:szCs w:val="21"/>
                      <w:lang w:bidi="ar"/>
                    </w:rPr>
                    <w:t>本项目不涉及铅、汞、铬、镉、砷五类重点重金属污染物的产生。</w:t>
                  </w:r>
                </w:p>
              </w:tc>
              <w:tc>
                <w:tcPr>
                  <w:tcW w:w="1143" w:type="dxa"/>
                  <w:vMerge w:val="continue"/>
                  <w:noWrap w:val="0"/>
                  <w:vAlign w:val="center"/>
                </w:tcPr>
                <w:p w14:paraId="263A1203">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center"/>
                    <w:textAlignment w:val="auto"/>
                    <w:rPr>
                      <w:rFonts w:hint="default" w:ascii="Times New Roman" w:hAnsi="Times New Roman" w:eastAsia="宋体" w:cs="Times New Roman"/>
                      <w:szCs w:val="21"/>
                    </w:rPr>
                  </w:pPr>
                </w:p>
              </w:tc>
            </w:tr>
            <w:tr w14:paraId="377EEB1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73" w:hRule="atLeast"/>
              </w:trPr>
              <w:tc>
                <w:tcPr>
                  <w:tcW w:w="601" w:type="dxa"/>
                  <w:vMerge w:val="continue"/>
                  <w:noWrap w:val="0"/>
                  <w:vAlign w:val="center"/>
                </w:tcPr>
                <w:p w14:paraId="3E5A6E65">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center"/>
                    <w:textAlignment w:val="auto"/>
                    <w:rPr>
                      <w:rFonts w:hint="default" w:ascii="Times New Roman" w:hAnsi="Times New Roman" w:eastAsia="宋体" w:cs="Times New Roman"/>
                      <w:szCs w:val="21"/>
                    </w:rPr>
                  </w:pPr>
                </w:p>
              </w:tc>
              <w:tc>
                <w:tcPr>
                  <w:tcW w:w="4103" w:type="dxa"/>
                  <w:noWrap w:val="0"/>
                  <w:vAlign w:val="center"/>
                </w:tcPr>
                <w:p w14:paraId="5B2DD37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eastAsia="宋体" w:cs="Times New Roman"/>
                      <w:szCs w:val="21"/>
                    </w:rPr>
                  </w:pPr>
                  <w:r>
                    <w:rPr>
                      <w:rFonts w:hint="default" w:ascii="Times New Roman" w:hAnsi="Times New Roman" w:eastAsia="宋体" w:cs="Times New Roman"/>
                      <w:szCs w:val="21"/>
                      <w:lang w:bidi="ar"/>
                    </w:rPr>
                    <w:t>禁止新增化工企业项目（除化工重点监测点和提升安全、环保、节能水平及油品质量升级、结构调整以外的改扩建项目）；现有化工企业（除重点监测点化工企业外）只允许在原有生产产品种类、产能规模、排放总量不增加的前提下进行安全隐患改造、节能环保设施改造和智能化提升改造</w:t>
                  </w:r>
                </w:p>
              </w:tc>
              <w:tc>
                <w:tcPr>
                  <w:tcW w:w="2187" w:type="dxa"/>
                  <w:noWrap w:val="0"/>
                  <w:vAlign w:val="center"/>
                </w:tcPr>
                <w:p w14:paraId="723F89F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eastAsia="宋体" w:cs="Times New Roman"/>
                      <w:szCs w:val="21"/>
                      <w:highlight w:val="none"/>
                      <w:lang w:eastAsia="zh-CN"/>
                    </w:rPr>
                  </w:pPr>
                  <w:r>
                    <w:rPr>
                      <w:rFonts w:hint="default" w:ascii="Times New Roman" w:hAnsi="Times New Roman" w:eastAsia="宋体" w:cs="Times New Roman"/>
                      <w:szCs w:val="21"/>
                      <w:lang w:bidi="ar"/>
                    </w:rPr>
                    <w:t>本项目不属于化工项目</w:t>
                  </w:r>
                </w:p>
              </w:tc>
              <w:tc>
                <w:tcPr>
                  <w:tcW w:w="1143" w:type="dxa"/>
                  <w:vMerge w:val="continue"/>
                  <w:noWrap w:val="0"/>
                  <w:vAlign w:val="center"/>
                </w:tcPr>
                <w:p w14:paraId="230E7F82">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center"/>
                    <w:textAlignment w:val="auto"/>
                    <w:rPr>
                      <w:rFonts w:hint="default" w:ascii="Times New Roman" w:hAnsi="Times New Roman" w:eastAsia="宋体" w:cs="Times New Roman"/>
                      <w:szCs w:val="21"/>
                    </w:rPr>
                  </w:pPr>
                </w:p>
              </w:tc>
            </w:tr>
            <w:tr w14:paraId="2A61597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13" w:hRule="atLeast"/>
              </w:trPr>
              <w:tc>
                <w:tcPr>
                  <w:tcW w:w="601" w:type="dxa"/>
                  <w:vMerge w:val="continue"/>
                  <w:noWrap w:val="0"/>
                  <w:vAlign w:val="center"/>
                </w:tcPr>
                <w:p w14:paraId="18BBDBD4">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center"/>
                    <w:textAlignment w:val="auto"/>
                    <w:rPr>
                      <w:rFonts w:hint="default" w:ascii="Times New Roman" w:hAnsi="Times New Roman" w:eastAsia="宋体" w:cs="Times New Roman"/>
                      <w:szCs w:val="21"/>
                    </w:rPr>
                  </w:pPr>
                </w:p>
              </w:tc>
              <w:tc>
                <w:tcPr>
                  <w:tcW w:w="4103" w:type="dxa"/>
                  <w:noWrap w:val="0"/>
                  <w:vAlign w:val="center"/>
                </w:tcPr>
                <w:p w14:paraId="503DEE8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eastAsia="宋体" w:cs="Times New Roman"/>
                      <w:szCs w:val="21"/>
                    </w:rPr>
                  </w:pPr>
                  <w:r>
                    <w:rPr>
                      <w:rFonts w:hint="default" w:ascii="Times New Roman" w:hAnsi="Times New Roman" w:eastAsia="宋体" w:cs="Times New Roman"/>
                      <w:szCs w:val="21"/>
                      <w:lang w:bidi="ar"/>
                    </w:rPr>
                    <w:t>禁止新建、扩建燃烧原（散）煤、重油、渣油、石油焦等高污染燃料或者直接燃用各种可燃废物的设施和装置</w:t>
                  </w:r>
                </w:p>
              </w:tc>
              <w:tc>
                <w:tcPr>
                  <w:tcW w:w="2187" w:type="dxa"/>
                  <w:noWrap w:val="0"/>
                  <w:vAlign w:val="center"/>
                </w:tcPr>
                <w:p w14:paraId="62F3AB9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eastAsia="宋体" w:cs="Times New Roman"/>
                      <w:szCs w:val="21"/>
                      <w:lang w:eastAsia="zh-CN" w:bidi="ar"/>
                    </w:rPr>
                  </w:pPr>
                  <w:r>
                    <w:rPr>
                      <w:rFonts w:hint="default" w:ascii="Times New Roman" w:hAnsi="Times New Roman" w:eastAsia="宋体" w:cs="Times New Roman"/>
                      <w:szCs w:val="21"/>
                      <w:lang w:bidi="ar"/>
                    </w:rPr>
                    <w:t>本项目不使用原（散）煤、重油、渣油、石油焦等高污染燃料，也不直接燃用各种可燃废物</w:t>
                  </w:r>
                </w:p>
              </w:tc>
              <w:tc>
                <w:tcPr>
                  <w:tcW w:w="1143" w:type="dxa"/>
                  <w:vMerge w:val="continue"/>
                  <w:noWrap w:val="0"/>
                  <w:vAlign w:val="center"/>
                </w:tcPr>
                <w:p w14:paraId="2AA3AE31">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center"/>
                    <w:textAlignment w:val="auto"/>
                    <w:rPr>
                      <w:rFonts w:hint="default" w:ascii="Times New Roman" w:hAnsi="Times New Roman" w:eastAsia="宋体" w:cs="Times New Roman"/>
                      <w:szCs w:val="21"/>
                    </w:rPr>
                  </w:pPr>
                </w:p>
              </w:tc>
            </w:tr>
            <w:tr w14:paraId="34DE475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13" w:hRule="atLeast"/>
              </w:trPr>
              <w:tc>
                <w:tcPr>
                  <w:tcW w:w="601" w:type="dxa"/>
                  <w:vMerge w:val="continue"/>
                  <w:noWrap w:val="0"/>
                  <w:vAlign w:val="center"/>
                </w:tcPr>
                <w:p w14:paraId="7072CE9B">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center"/>
                    <w:textAlignment w:val="auto"/>
                    <w:rPr>
                      <w:rFonts w:hint="default" w:ascii="Times New Roman" w:hAnsi="Times New Roman" w:eastAsia="宋体" w:cs="Times New Roman"/>
                      <w:szCs w:val="21"/>
                    </w:rPr>
                  </w:pPr>
                </w:p>
              </w:tc>
              <w:tc>
                <w:tcPr>
                  <w:tcW w:w="4103" w:type="dxa"/>
                  <w:noWrap w:val="0"/>
                  <w:vAlign w:val="center"/>
                </w:tcPr>
                <w:p w14:paraId="5063E69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eastAsia="宋体" w:cs="Times New Roman"/>
                      <w:szCs w:val="21"/>
                    </w:rPr>
                  </w:pPr>
                  <w:r>
                    <w:rPr>
                      <w:rFonts w:hint="default" w:ascii="Times New Roman" w:hAnsi="Times New Roman" w:eastAsia="宋体" w:cs="Times New Roman"/>
                      <w:szCs w:val="21"/>
                      <w:lang w:bidi="ar"/>
                    </w:rPr>
                    <w:t>禁止引进属于《产业结构调整指导目录（2011年本）》及（2013年修正）限制和淘汰类项目、《江苏工业和信息产业结构调整指导目录（2012年本）》限制和淘汰类项目、《外商投资产业指导目录（2017年修订）》限制和禁止类项目、《无锡市产业结构调整指导目录（试行）》禁止和淘汰类项目、《无锡市内资禁止投资项目目录（2015年本）》禁止类项目</w:t>
                  </w:r>
                </w:p>
              </w:tc>
              <w:tc>
                <w:tcPr>
                  <w:tcW w:w="2187" w:type="dxa"/>
                  <w:noWrap w:val="0"/>
                  <w:vAlign w:val="center"/>
                </w:tcPr>
                <w:p w14:paraId="3F2BCFD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eastAsia="宋体" w:cs="Times New Roman"/>
                      <w:szCs w:val="21"/>
                      <w:lang w:eastAsia="zh-CN" w:bidi="ar"/>
                    </w:rPr>
                  </w:pPr>
                  <w:r>
                    <w:rPr>
                      <w:rFonts w:hint="default" w:ascii="Times New Roman" w:hAnsi="Times New Roman" w:eastAsia="宋体" w:cs="Times New Roman"/>
                      <w:szCs w:val="21"/>
                      <w:lang w:bidi="ar"/>
                    </w:rPr>
                    <w:t>本项目属于产业政策中的允许类项目</w:t>
                  </w:r>
                </w:p>
              </w:tc>
              <w:tc>
                <w:tcPr>
                  <w:tcW w:w="1143" w:type="dxa"/>
                  <w:vMerge w:val="continue"/>
                  <w:noWrap w:val="0"/>
                  <w:vAlign w:val="center"/>
                </w:tcPr>
                <w:p w14:paraId="47C28541">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center"/>
                    <w:textAlignment w:val="auto"/>
                    <w:rPr>
                      <w:rFonts w:hint="default" w:ascii="Times New Roman" w:hAnsi="Times New Roman" w:eastAsia="宋体" w:cs="Times New Roman"/>
                      <w:szCs w:val="21"/>
                    </w:rPr>
                  </w:pPr>
                </w:p>
              </w:tc>
            </w:tr>
            <w:tr w14:paraId="0E900D4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65" w:hRule="atLeast"/>
              </w:trPr>
              <w:tc>
                <w:tcPr>
                  <w:tcW w:w="601" w:type="dxa"/>
                  <w:vMerge w:val="continue"/>
                  <w:noWrap w:val="0"/>
                  <w:vAlign w:val="center"/>
                </w:tcPr>
                <w:p w14:paraId="401A1EE6">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center"/>
                    <w:textAlignment w:val="auto"/>
                    <w:rPr>
                      <w:rFonts w:hint="default" w:ascii="Times New Roman" w:hAnsi="Times New Roman" w:eastAsia="宋体" w:cs="Times New Roman"/>
                      <w:szCs w:val="21"/>
                    </w:rPr>
                  </w:pPr>
                </w:p>
              </w:tc>
              <w:tc>
                <w:tcPr>
                  <w:tcW w:w="4103" w:type="dxa"/>
                  <w:noWrap w:val="0"/>
                  <w:vAlign w:val="center"/>
                </w:tcPr>
                <w:p w14:paraId="673ED4E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eastAsia="宋体" w:cs="Times New Roman"/>
                      <w:szCs w:val="21"/>
                      <w:lang w:bidi="ar"/>
                    </w:rPr>
                  </w:pPr>
                  <w:r>
                    <w:rPr>
                      <w:rFonts w:hint="default" w:ascii="Times New Roman" w:hAnsi="Times New Roman" w:eastAsia="宋体" w:cs="Times New Roman"/>
                      <w:szCs w:val="21"/>
                      <w:lang w:bidi="ar"/>
                    </w:rPr>
                    <w:t>禁止引进不符合合江溪街道工业集中区规划产业定位、不满足总量控制要求的项目</w:t>
                  </w:r>
                </w:p>
              </w:tc>
              <w:tc>
                <w:tcPr>
                  <w:tcW w:w="2187" w:type="dxa"/>
                  <w:noWrap w:val="0"/>
                  <w:vAlign w:val="center"/>
                </w:tcPr>
                <w:p w14:paraId="1B64114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eastAsia="宋体" w:cs="Times New Roman"/>
                      <w:szCs w:val="21"/>
                      <w:highlight w:val="yellow"/>
                    </w:rPr>
                  </w:pPr>
                  <w:r>
                    <w:rPr>
                      <w:rFonts w:hint="default" w:ascii="Times New Roman" w:hAnsi="Times New Roman" w:eastAsia="宋体" w:cs="Times New Roman"/>
                      <w:szCs w:val="21"/>
                      <w:lang w:bidi="ar"/>
                    </w:rPr>
                    <w:t>本项目与园区产业定位相符</w:t>
                  </w:r>
                </w:p>
              </w:tc>
              <w:tc>
                <w:tcPr>
                  <w:tcW w:w="1143" w:type="dxa"/>
                  <w:noWrap w:val="0"/>
                  <w:vAlign w:val="center"/>
                </w:tcPr>
                <w:p w14:paraId="2B112C09">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center"/>
                    <w:textAlignment w:val="auto"/>
                    <w:rPr>
                      <w:rFonts w:hint="default" w:ascii="Times New Roman" w:hAnsi="Times New Roman" w:eastAsia="宋体" w:cs="Times New Roman"/>
                      <w:szCs w:val="21"/>
                    </w:rPr>
                  </w:pPr>
                  <w:r>
                    <w:rPr>
                      <w:rFonts w:hint="default" w:ascii="Times New Roman" w:hAnsi="Times New Roman" w:eastAsia="宋体" w:cs="Times New Roman"/>
                      <w:szCs w:val="21"/>
                    </w:rPr>
                    <w:t>相符</w:t>
                  </w:r>
                </w:p>
              </w:tc>
            </w:tr>
            <w:tr w14:paraId="36EAAA2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0" w:hRule="atLeast"/>
              </w:trPr>
              <w:tc>
                <w:tcPr>
                  <w:tcW w:w="601" w:type="dxa"/>
                  <w:vMerge w:val="continue"/>
                  <w:noWrap w:val="0"/>
                  <w:vAlign w:val="center"/>
                </w:tcPr>
                <w:p w14:paraId="2752C447">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center"/>
                    <w:textAlignment w:val="auto"/>
                    <w:rPr>
                      <w:rFonts w:hint="default" w:ascii="Times New Roman" w:hAnsi="Times New Roman" w:eastAsia="宋体" w:cs="Times New Roman"/>
                    </w:rPr>
                  </w:pPr>
                </w:p>
              </w:tc>
              <w:tc>
                <w:tcPr>
                  <w:tcW w:w="4103" w:type="dxa"/>
                  <w:noWrap w:val="0"/>
                  <w:vAlign w:val="center"/>
                </w:tcPr>
                <w:p w14:paraId="17F1D4A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eastAsia="宋体" w:cs="Times New Roman"/>
                      <w:szCs w:val="21"/>
                      <w:lang w:bidi="ar"/>
                    </w:rPr>
                  </w:pPr>
                  <w:r>
                    <w:rPr>
                      <w:rFonts w:hint="default" w:ascii="Times New Roman" w:hAnsi="Times New Roman" w:eastAsia="宋体" w:cs="Times New Roman"/>
                      <w:szCs w:val="21"/>
                      <w:lang w:bidi="ar"/>
                    </w:rPr>
                    <w:t>禁止引进环境污染严重、污染物排放总量指标未落实的项目</w:t>
                  </w:r>
                </w:p>
              </w:tc>
              <w:tc>
                <w:tcPr>
                  <w:tcW w:w="2187" w:type="dxa"/>
                  <w:noWrap w:val="0"/>
                  <w:vAlign w:val="center"/>
                </w:tcPr>
                <w:p w14:paraId="2B56285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eastAsia="宋体" w:cs="Times New Roman"/>
                      <w:szCs w:val="21"/>
                      <w:highlight w:val="yellow"/>
                    </w:rPr>
                  </w:pPr>
                  <w:r>
                    <w:rPr>
                      <w:rFonts w:hint="default" w:ascii="Times New Roman" w:hAnsi="Times New Roman" w:eastAsia="宋体" w:cs="Times New Roman"/>
                      <w:szCs w:val="21"/>
                      <w:lang w:bidi="ar"/>
                    </w:rPr>
                    <w:t>本项目各污染物均达标排放，排放总量均已落实</w:t>
                  </w:r>
                </w:p>
              </w:tc>
              <w:tc>
                <w:tcPr>
                  <w:tcW w:w="1143" w:type="dxa"/>
                  <w:noWrap w:val="0"/>
                  <w:vAlign w:val="center"/>
                </w:tcPr>
                <w:p w14:paraId="020BEF5C">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center"/>
                    <w:textAlignment w:val="auto"/>
                    <w:rPr>
                      <w:rFonts w:hint="default" w:ascii="Times New Roman" w:hAnsi="Times New Roman" w:eastAsia="宋体" w:cs="Times New Roman"/>
                      <w:szCs w:val="21"/>
                    </w:rPr>
                  </w:pPr>
                  <w:r>
                    <w:rPr>
                      <w:rFonts w:hint="default" w:ascii="Times New Roman" w:hAnsi="Times New Roman" w:eastAsia="宋体" w:cs="Times New Roman"/>
                      <w:szCs w:val="21"/>
                    </w:rPr>
                    <w:t>相符</w:t>
                  </w:r>
                </w:p>
              </w:tc>
            </w:tr>
            <w:tr w14:paraId="19A938D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0" w:hRule="atLeast"/>
              </w:trPr>
              <w:tc>
                <w:tcPr>
                  <w:tcW w:w="601" w:type="dxa"/>
                  <w:vMerge w:val="continue"/>
                  <w:noWrap w:val="0"/>
                  <w:vAlign w:val="center"/>
                </w:tcPr>
                <w:p w14:paraId="2DE46D94">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center"/>
                    <w:textAlignment w:val="auto"/>
                    <w:rPr>
                      <w:rFonts w:hint="default" w:ascii="Times New Roman" w:hAnsi="Times New Roman" w:eastAsia="宋体" w:cs="Times New Roman"/>
                      <w:szCs w:val="21"/>
                    </w:rPr>
                  </w:pPr>
                </w:p>
              </w:tc>
              <w:tc>
                <w:tcPr>
                  <w:tcW w:w="4103" w:type="dxa"/>
                  <w:noWrap w:val="0"/>
                  <w:vAlign w:val="center"/>
                </w:tcPr>
                <w:p w14:paraId="31505C9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eastAsia="宋体" w:cs="Times New Roman"/>
                      <w:szCs w:val="21"/>
                    </w:rPr>
                  </w:pPr>
                  <w:r>
                    <w:rPr>
                      <w:rFonts w:hint="default" w:ascii="Times New Roman" w:hAnsi="Times New Roman" w:eastAsia="宋体" w:cs="Times New Roman"/>
                      <w:szCs w:val="21"/>
                      <w:lang w:bidi="ar"/>
                    </w:rPr>
                    <w:t>禁止引进国家、江苏省、无锡市明确规定不得审批的建设项目</w:t>
                  </w:r>
                </w:p>
              </w:tc>
              <w:tc>
                <w:tcPr>
                  <w:tcW w:w="2187" w:type="dxa"/>
                  <w:noWrap w:val="0"/>
                  <w:vAlign w:val="center"/>
                </w:tcPr>
                <w:p w14:paraId="13A74D8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eastAsia="宋体" w:cs="Times New Roman"/>
                      <w:szCs w:val="21"/>
                      <w:highlight w:val="yellow"/>
                    </w:rPr>
                  </w:pPr>
                  <w:r>
                    <w:rPr>
                      <w:rFonts w:hint="default" w:ascii="Times New Roman" w:hAnsi="Times New Roman" w:eastAsia="宋体" w:cs="Times New Roman"/>
                      <w:szCs w:val="21"/>
                      <w:lang w:bidi="ar"/>
                    </w:rPr>
                    <w:t>本项目不涉及国家、江苏省、无锡市明确规定不得审批的建设项目</w:t>
                  </w:r>
                </w:p>
              </w:tc>
              <w:tc>
                <w:tcPr>
                  <w:tcW w:w="1143" w:type="dxa"/>
                  <w:noWrap w:val="0"/>
                  <w:vAlign w:val="center"/>
                </w:tcPr>
                <w:p w14:paraId="3E5E4123">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center"/>
                    <w:textAlignment w:val="auto"/>
                    <w:rPr>
                      <w:rFonts w:hint="default" w:ascii="Times New Roman" w:hAnsi="Times New Roman" w:eastAsia="宋体" w:cs="Times New Roman"/>
                      <w:szCs w:val="21"/>
                    </w:rPr>
                  </w:pPr>
                  <w:r>
                    <w:rPr>
                      <w:rFonts w:hint="default" w:ascii="Times New Roman" w:hAnsi="Times New Roman" w:eastAsia="宋体" w:cs="Times New Roman"/>
                      <w:szCs w:val="21"/>
                    </w:rPr>
                    <w:t>相符</w:t>
                  </w:r>
                </w:p>
              </w:tc>
            </w:tr>
            <w:tr w14:paraId="00BAF98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0" w:hRule="atLeast"/>
              </w:trPr>
              <w:tc>
                <w:tcPr>
                  <w:tcW w:w="601" w:type="dxa"/>
                  <w:vMerge w:val="restart"/>
                  <w:noWrap w:val="0"/>
                  <w:vAlign w:val="center"/>
                </w:tcPr>
                <w:p w14:paraId="17DC0A35">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center"/>
                    <w:textAlignment w:val="auto"/>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综合环境管控单元</w:t>
                  </w:r>
                </w:p>
              </w:tc>
              <w:tc>
                <w:tcPr>
                  <w:tcW w:w="4103" w:type="dxa"/>
                  <w:noWrap w:val="0"/>
                  <w:vAlign w:val="center"/>
                </w:tcPr>
                <w:p w14:paraId="2CB799A4">
                  <w:pPr>
                    <w:keepNext w:val="0"/>
                    <w:keepLines w:val="0"/>
                    <w:numPr>
                      <w:ilvl w:val="0"/>
                      <w:numId w:val="0"/>
                    </w:numPr>
                    <w:suppressLineNumbers w:val="0"/>
                    <w:spacing w:before="0" w:beforeLines="0" w:beforeAutospacing="0" w:after="0" w:afterLines="0" w:afterAutospacing="0"/>
                    <w:ind w:left="0" w:right="0"/>
                    <w:jc w:val="left"/>
                    <w:rPr>
                      <w:rFonts w:hint="default" w:ascii="Times New Roman" w:hAnsi="Times New Roman" w:eastAsia="宋体" w:cs="Times New Roman"/>
                      <w:b/>
                      <w:bCs/>
                      <w:sz w:val="21"/>
                      <w:szCs w:val="21"/>
                      <w:lang w:val="en-US" w:eastAsia="zh-CN"/>
                    </w:rPr>
                  </w:pPr>
                  <w:r>
                    <w:rPr>
                      <w:rFonts w:hint="default" w:ascii="Times New Roman" w:hAnsi="Times New Roman" w:eastAsia="宋体" w:cs="Times New Roman"/>
                      <w:b/>
                      <w:bCs/>
                      <w:sz w:val="21"/>
                      <w:szCs w:val="21"/>
                      <w:lang w:val="en-US" w:eastAsia="zh-CN"/>
                    </w:rPr>
                    <w:t>空间布局约束：</w:t>
                  </w:r>
                </w:p>
                <w:p w14:paraId="007E8F46">
                  <w:pPr>
                    <w:keepNext w:val="0"/>
                    <w:keepLines w:val="0"/>
                    <w:numPr>
                      <w:ilvl w:val="0"/>
                      <w:numId w:val="7"/>
                    </w:numPr>
                    <w:suppressLineNumbers w:val="0"/>
                    <w:spacing w:before="0" w:beforeLines="0" w:beforeAutospacing="0" w:after="0" w:afterLines="0" w:afterAutospacing="0"/>
                    <w:ind w:left="0" w:right="0"/>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禁止新建、改建、扩建化学制浆造纸、制革、酿造、染料、印染、电镀以及其他排放含磷、氮等污染物的企业和项目，城镇污水集中处理等环境基础设施项目和《江苏省太湖水污染防治条例》第四十六条规定的情形除外。</w:t>
                  </w:r>
                </w:p>
                <w:p w14:paraId="313C28FE">
                  <w:pPr>
                    <w:keepNext w:val="0"/>
                    <w:keepLines w:val="0"/>
                    <w:numPr>
                      <w:ilvl w:val="0"/>
                      <w:numId w:val="7"/>
                    </w:numPr>
                    <w:suppressLineNumbers w:val="0"/>
                    <w:spacing w:before="0" w:beforeLines="0" w:beforeAutospacing="0" w:after="0" w:afterLines="0" w:afterAutospacing="0"/>
                    <w:ind w:left="0" w:leftChars="0" w:right="0" w:firstLine="0" w:firstLineChars="0"/>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禁止引进高污染、高能耗、资源性（“两高一资”）项目。</w:t>
                  </w:r>
                </w:p>
                <w:p w14:paraId="35A238F0">
                  <w:pPr>
                    <w:keepNext w:val="0"/>
                    <w:keepLines w:val="0"/>
                    <w:numPr>
                      <w:ilvl w:val="0"/>
                      <w:numId w:val="7"/>
                    </w:numPr>
                    <w:suppressLineNumbers w:val="0"/>
                    <w:spacing w:before="0" w:beforeLines="0" w:beforeAutospacing="0" w:after="0" w:afterLines="0" w:afterAutospacing="0"/>
                    <w:ind w:left="0" w:leftChars="0" w:right="0" w:firstLine="0" w:firstLineChars="0"/>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限制高毒农药项目。</w:t>
                  </w:r>
                </w:p>
                <w:p w14:paraId="1B94603F">
                  <w:pPr>
                    <w:keepNext w:val="0"/>
                    <w:keepLines w:val="0"/>
                    <w:numPr>
                      <w:ilvl w:val="0"/>
                      <w:numId w:val="7"/>
                    </w:numPr>
                    <w:suppressLineNumbers w:val="0"/>
                    <w:spacing w:before="0" w:beforeLines="0" w:beforeAutospacing="0" w:after="0" w:afterLines="0" w:afterAutospacing="0"/>
                    <w:ind w:left="0" w:leftChars="0" w:right="0" w:firstLine="0" w:firstLineChars="0"/>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禁止建设增加铅、汞、铬、镉、砷五类重点重金属污染物排放的项目。</w:t>
                  </w:r>
                </w:p>
                <w:p w14:paraId="7012CBF2">
                  <w:pPr>
                    <w:keepNext w:val="0"/>
                    <w:keepLines w:val="0"/>
                    <w:suppressLineNumbers w:val="0"/>
                    <w:spacing w:before="0" w:beforeLines="0" w:beforeAutospacing="0" w:after="0" w:afterLines="0" w:afterAutospacing="0"/>
                    <w:ind w:left="0" w:right="0"/>
                    <w:jc w:val="left"/>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lang w:val="en-US" w:eastAsia="zh-CN"/>
                    </w:rPr>
                    <w:t>5</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rPr>
                    <w:t>禁止新增化工企业项目（除化工重点监测点和提升安全、环保、节能水平及油品质量升级、结构调整以外的改扩建项目）；现有化工企业只允许在原有生产产品种类、产能规模、排放总量不增加的前提下进行安全隐患改造、节能环保设施改造和智能化提升改造，现有化工企业严格按照《省政府办公厅关于开展全省化工企业“四个一批”专项行动的通知》(苏政办发〔2017〕6号)要求进行整治。</w:t>
                  </w:r>
                </w:p>
                <w:p w14:paraId="1A4D6AC7">
                  <w:pPr>
                    <w:keepNext w:val="0"/>
                    <w:keepLines w:val="0"/>
                    <w:suppressLineNumbers w:val="0"/>
                    <w:spacing w:before="0" w:beforeLines="0" w:beforeAutospacing="0" w:after="0" w:afterLines="0" w:afterAutospacing="0"/>
                    <w:ind w:left="0" w:right="0"/>
                    <w:jc w:val="left"/>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lang w:val="en-US" w:eastAsia="zh-CN"/>
                    </w:rPr>
                    <w:t>6</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rPr>
                    <w:t>禁止新建、扩建燃烧原（散）煤、重油、渣油、石油焦等高污染燃料或者直接燃用各种可燃废物的设施和装置。</w:t>
                  </w:r>
                </w:p>
                <w:p w14:paraId="27FC21B8">
                  <w:pPr>
                    <w:keepNext w:val="0"/>
                    <w:keepLines w:val="0"/>
                    <w:suppressLineNumbers w:val="0"/>
                    <w:spacing w:before="0" w:beforeLines="0" w:beforeAutospacing="0" w:after="0" w:afterLines="0" w:afterAutospacing="0"/>
                    <w:ind w:left="0" w:right="0"/>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7）禁止引进属于《产业结构调整指导目录(2019版)》中的限制和淘汰类项目、《江苏省工业和信息产业结构调整指导目录(2012年本)》(2013年修正)中的限制和淘汰类项目、《外商投资产业指导目录（2017年修订）》中的限制和禁止类项目、《无锡市产业结构调整指导目录（试行）》中的禁止和淘汰类项目、《无锡市内资禁止投资项目目录（2015年本）》中的禁止类项目。</w:t>
                  </w:r>
                </w:p>
                <w:p w14:paraId="446649F0">
                  <w:pPr>
                    <w:keepNext w:val="0"/>
                    <w:keepLines w:val="0"/>
                    <w:suppressLineNumbers w:val="0"/>
                    <w:spacing w:before="0" w:beforeLines="0" w:beforeAutospacing="0" w:after="0" w:afterLines="0" w:afterAutospacing="0"/>
                    <w:ind w:left="0" w:right="0"/>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（8）禁止引进不符合园区规划产业定位、不满足总量控制要求的项目。</w:t>
                  </w:r>
                </w:p>
                <w:p w14:paraId="3A1FB10E">
                  <w:pPr>
                    <w:keepNext w:val="0"/>
                    <w:keepLines w:val="0"/>
                    <w:suppressLineNumbers w:val="0"/>
                    <w:spacing w:before="0" w:beforeLines="0" w:beforeAutospacing="0" w:after="0" w:afterLines="0" w:afterAutospacing="0"/>
                    <w:ind w:left="0" w:right="0"/>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（9）禁止引进环境污染严重、污染物排放总量指标未落实的项目。</w:t>
                  </w:r>
                </w:p>
                <w:p w14:paraId="2B7B2590">
                  <w:pPr>
                    <w:keepNext w:val="0"/>
                    <w:keepLines w:val="0"/>
                    <w:suppressLineNumbers w:val="0"/>
                    <w:spacing w:before="0" w:beforeLines="0" w:beforeAutospacing="0" w:after="0" w:afterLines="0" w:afterAutospacing="0"/>
                    <w:ind w:left="0" w:right="0"/>
                    <w:jc w:val="left"/>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rPr>
                    <w:t>（10）禁止引进国家、江苏省、无锡市明确规定不得审批的建设项目。</w:t>
                  </w:r>
                </w:p>
              </w:tc>
              <w:tc>
                <w:tcPr>
                  <w:tcW w:w="2187" w:type="dxa"/>
                  <w:noWrap w:val="0"/>
                  <w:vAlign w:val="center"/>
                </w:tcPr>
                <w:p w14:paraId="6AC88F3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Cs w:val="21"/>
                      <w:lang w:val="en-US" w:eastAsia="zh-CN" w:bidi="ar"/>
                    </w:rPr>
                    <w:t>本项目不属于</w:t>
                  </w:r>
                  <w:r>
                    <w:rPr>
                      <w:rFonts w:hint="default" w:ascii="Times New Roman" w:hAnsi="Times New Roman" w:eastAsia="宋体" w:cs="Times New Roman"/>
                      <w:sz w:val="21"/>
                      <w:szCs w:val="21"/>
                    </w:rPr>
                    <w:t>化学制浆造纸、制革、</w:t>
                  </w:r>
                  <w:r>
                    <w:rPr>
                      <w:rFonts w:hint="default" w:ascii="Times New Roman" w:hAnsi="Times New Roman" w:eastAsia="宋体" w:cs="Times New Roman"/>
                      <w:sz w:val="21"/>
                      <w:szCs w:val="21"/>
                      <w:lang w:val="en-US" w:eastAsia="zh-CN"/>
                    </w:rPr>
                    <w:t>化工、</w:t>
                  </w:r>
                  <w:r>
                    <w:rPr>
                      <w:rFonts w:hint="default" w:ascii="Times New Roman" w:hAnsi="Times New Roman" w:eastAsia="宋体" w:cs="Times New Roman"/>
                      <w:sz w:val="21"/>
                      <w:szCs w:val="21"/>
                    </w:rPr>
                    <w:t>酿造、染料、印染、电镀</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lang w:val="en-US" w:eastAsia="zh-CN"/>
                    </w:rPr>
                    <w:t>高毒农药、</w:t>
                  </w:r>
                  <w:r>
                    <w:rPr>
                      <w:rFonts w:hint="default" w:ascii="Times New Roman" w:hAnsi="Times New Roman" w:eastAsia="宋体" w:cs="Times New Roman"/>
                      <w:sz w:val="21"/>
                      <w:szCs w:val="21"/>
                    </w:rPr>
                    <w:t>“两高一资”</w:t>
                  </w:r>
                  <w:r>
                    <w:rPr>
                      <w:rFonts w:hint="default" w:ascii="Times New Roman" w:hAnsi="Times New Roman" w:eastAsia="宋体" w:cs="Times New Roman"/>
                      <w:sz w:val="21"/>
                      <w:szCs w:val="21"/>
                      <w:lang w:val="en-US" w:eastAsia="zh-CN"/>
                    </w:rPr>
                    <w:t>项目</w:t>
                  </w:r>
                  <w:r>
                    <w:rPr>
                      <w:rFonts w:hint="default" w:ascii="Times New Roman" w:hAnsi="Times New Roman" w:eastAsia="宋体" w:cs="Times New Roman"/>
                      <w:sz w:val="21"/>
                      <w:szCs w:val="21"/>
                    </w:rPr>
                    <w:t>以及其他排放含磷、氮等污染物</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lang w:val="en-US" w:eastAsia="zh-CN"/>
                    </w:rPr>
                    <w:t>不涉及</w:t>
                  </w:r>
                  <w:r>
                    <w:rPr>
                      <w:rFonts w:hint="default" w:ascii="Times New Roman" w:hAnsi="Times New Roman" w:eastAsia="宋体" w:cs="Times New Roman"/>
                      <w:sz w:val="21"/>
                      <w:szCs w:val="21"/>
                    </w:rPr>
                    <w:t>燃烧原（散）煤、重油、渣油、石油焦等高污染燃料或者直接燃用各种可燃废物的设施和装置</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lang w:val="en-US" w:eastAsia="zh-CN"/>
                    </w:rPr>
                    <w:t>本项目属于允许类项目；符合</w:t>
                  </w:r>
                  <w:r>
                    <w:rPr>
                      <w:rFonts w:hint="default" w:ascii="Times New Roman" w:hAnsi="Times New Roman" w:eastAsia="宋体" w:cs="Times New Roman"/>
                      <w:sz w:val="21"/>
                      <w:szCs w:val="21"/>
                    </w:rPr>
                    <w:t>园区规划产业定位</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lang w:val="en-US" w:eastAsia="zh-CN"/>
                    </w:rPr>
                    <w:t>污染物排放量在江溪街道范围内平衡。</w:t>
                  </w:r>
                </w:p>
              </w:tc>
              <w:tc>
                <w:tcPr>
                  <w:tcW w:w="1143" w:type="dxa"/>
                  <w:noWrap w:val="0"/>
                  <w:vAlign w:val="center"/>
                </w:tcPr>
                <w:p w14:paraId="5EE5593E">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center"/>
                    <w:textAlignment w:val="auto"/>
                    <w:rPr>
                      <w:rFonts w:hint="default" w:ascii="Times New Roman" w:hAnsi="Times New Roman" w:eastAsia="宋体" w:cs="Times New Roman"/>
                      <w:szCs w:val="21"/>
                    </w:rPr>
                  </w:pPr>
                  <w:r>
                    <w:rPr>
                      <w:rFonts w:hint="default" w:ascii="Times New Roman" w:hAnsi="Times New Roman" w:eastAsia="宋体" w:cs="Times New Roman"/>
                      <w:szCs w:val="21"/>
                    </w:rPr>
                    <w:t>相符</w:t>
                  </w:r>
                </w:p>
              </w:tc>
            </w:tr>
            <w:tr w14:paraId="30262D8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0" w:hRule="atLeast"/>
              </w:trPr>
              <w:tc>
                <w:tcPr>
                  <w:tcW w:w="601" w:type="dxa"/>
                  <w:vMerge w:val="continue"/>
                  <w:noWrap w:val="0"/>
                  <w:vAlign w:val="center"/>
                </w:tcPr>
                <w:p w14:paraId="0442AB2B">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center"/>
                    <w:textAlignment w:val="auto"/>
                    <w:rPr>
                      <w:rFonts w:hint="default" w:ascii="Times New Roman" w:hAnsi="Times New Roman" w:eastAsia="宋体" w:cs="Times New Roman"/>
                      <w:szCs w:val="21"/>
                      <w:lang w:val="en-US" w:eastAsia="zh-CN"/>
                    </w:rPr>
                  </w:pPr>
                </w:p>
              </w:tc>
              <w:tc>
                <w:tcPr>
                  <w:tcW w:w="4103" w:type="dxa"/>
                  <w:noWrap w:val="0"/>
                  <w:vAlign w:val="center"/>
                </w:tcPr>
                <w:p w14:paraId="512B3AD1">
                  <w:pPr>
                    <w:keepNext w:val="0"/>
                    <w:keepLines w:val="0"/>
                    <w:suppressLineNumbers w:val="0"/>
                    <w:spacing w:before="0" w:beforeLines="0" w:beforeAutospacing="0" w:after="0" w:afterLines="0" w:afterAutospacing="0"/>
                    <w:ind w:left="0" w:right="0"/>
                    <w:jc w:val="left"/>
                    <w:rPr>
                      <w:rFonts w:hint="default" w:ascii="Times New Roman" w:hAnsi="Times New Roman" w:eastAsia="宋体" w:cs="Times New Roman"/>
                      <w:b/>
                      <w:bCs/>
                      <w:sz w:val="21"/>
                      <w:szCs w:val="21"/>
                      <w:lang w:eastAsia="zh-CN"/>
                    </w:rPr>
                  </w:pPr>
                  <w:r>
                    <w:rPr>
                      <w:rFonts w:hint="default" w:ascii="Times New Roman" w:hAnsi="Times New Roman" w:eastAsia="宋体" w:cs="Times New Roman"/>
                      <w:b/>
                      <w:bCs/>
                      <w:sz w:val="21"/>
                      <w:szCs w:val="21"/>
                    </w:rPr>
                    <w:t>污染物排放管控</w:t>
                  </w:r>
                  <w:r>
                    <w:rPr>
                      <w:rFonts w:hint="default" w:ascii="Times New Roman" w:hAnsi="Times New Roman" w:eastAsia="宋体" w:cs="Times New Roman"/>
                      <w:b/>
                      <w:bCs/>
                      <w:sz w:val="21"/>
                      <w:szCs w:val="21"/>
                      <w:lang w:eastAsia="zh-CN"/>
                    </w:rPr>
                    <w:t>：</w:t>
                  </w:r>
                </w:p>
                <w:p w14:paraId="389DD4E3">
                  <w:pPr>
                    <w:keepNext w:val="0"/>
                    <w:keepLines w:val="0"/>
                    <w:suppressLineNumbers w:val="0"/>
                    <w:spacing w:before="0" w:beforeLines="0" w:beforeAutospacing="0" w:after="0" w:afterLines="0" w:afterAutospacing="0"/>
                    <w:ind w:left="0" w:right="0"/>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（1）严格实施污染物总量控制制度，根据区域环境质量改善目标，采取有效措施减少主要污染物排放总量，确保区域环境质量持续改善。</w:t>
                  </w:r>
                </w:p>
                <w:p w14:paraId="6C58888F">
                  <w:pPr>
                    <w:keepNext w:val="0"/>
                    <w:keepLines w:val="0"/>
                    <w:suppressLineNumbers w:val="0"/>
                    <w:spacing w:before="0" w:beforeLines="0" w:beforeAutospacing="0" w:after="0" w:afterLines="0" w:afterAutospacing="0"/>
                    <w:ind w:left="0" w:right="0"/>
                    <w:jc w:val="left"/>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lang w:val="en-US" w:eastAsia="zh-CN"/>
                    </w:rPr>
                    <w:t>2</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lang w:val="en-US" w:eastAsia="zh-CN"/>
                    </w:rPr>
                    <w:t>园区污染物排放总量不得突破环评报告及批复的总量</w:t>
                  </w:r>
                </w:p>
              </w:tc>
              <w:tc>
                <w:tcPr>
                  <w:tcW w:w="2187" w:type="dxa"/>
                  <w:noWrap w:val="0"/>
                  <w:vAlign w:val="center"/>
                </w:tcPr>
                <w:p w14:paraId="5F20F02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eastAsia="宋体" w:cs="Times New Roman"/>
                      <w:szCs w:val="21"/>
                      <w:lang w:bidi="ar"/>
                    </w:rPr>
                  </w:pPr>
                  <w:r>
                    <w:rPr>
                      <w:rFonts w:hint="default" w:ascii="Times New Roman" w:hAnsi="Times New Roman" w:eastAsia="宋体" w:cs="Times New Roman"/>
                      <w:sz w:val="21"/>
                      <w:szCs w:val="21"/>
                      <w:lang w:val="en-US" w:eastAsia="zh-CN"/>
                    </w:rPr>
                    <w:t>本项目污染物排放量在江溪街道范围内平衡。</w:t>
                  </w:r>
                </w:p>
              </w:tc>
              <w:tc>
                <w:tcPr>
                  <w:tcW w:w="1143" w:type="dxa"/>
                  <w:noWrap w:val="0"/>
                  <w:vAlign w:val="center"/>
                </w:tcPr>
                <w:p w14:paraId="621CCF85">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center"/>
                    <w:textAlignment w:val="auto"/>
                    <w:rPr>
                      <w:rFonts w:hint="default" w:ascii="Times New Roman" w:hAnsi="Times New Roman" w:eastAsia="宋体" w:cs="Times New Roman"/>
                      <w:szCs w:val="21"/>
                    </w:rPr>
                  </w:pPr>
                  <w:r>
                    <w:rPr>
                      <w:rFonts w:hint="default" w:ascii="Times New Roman" w:hAnsi="Times New Roman" w:eastAsia="宋体" w:cs="Times New Roman"/>
                      <w:szCs w:val="21"/>
                    </w:rPr>
                    <w:t>相符</w:t>
                  </w:r>
                </w:p>
              </w:tc>
            </w:tr>
            <w:tr w14:paraId="21F873C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0" w:hRule="atLeast"/>
              </w:trPr>
              <w:tc>
                <w:tcPr>
                  <w:tcW w:w="601" w:type="dxa"/>
                  <w:vMerge w:val="continue"/>
                  <w:noWrap w:val="0"/>
                  <w:vAlign w:val="center"/>
                </w:tcPr>
                <w:p w14:paraId="17471AD4">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center"/>
                    <w:textAlignment w:val="auto"/>
                    <w:rPr>
                      <w:rFonts w:hint="default" w:ascii="Times New Roman" w:hAnsi="Times New Roman" w:eastAsia="宋体" w:cs="Times New Roman"/>
                      <w:szCs w:val="21"/>
                      <w:lang w:val="en-US" w:eastAsia="zh-CN"/>
                    </w:rPr>
                  </w:pPr>
                </w:p>
              </w:tc>
              <w:tc>
                <w:tcPr>
                  <w:tcW w:w="4103" w:type="dxa"/>
                  <w:noWrap w:val="0"/>
                  <w:vAlign w:val="center"/>
                </w:tcPr>
                <w:p w14:paraId="2AD79641">
                  <w:pPr>
                    <w:keepNext w:val="0"/>
                    <w:keepLines w:val="0"/>
                    <w:suppressLineNumbers w:val="0"/>
                    <w:spacing w:before="0" w:beforeLines="0" w:beforeAutospacing="0" w:after="0" w:afterLines="0" w:afterAutospacing="0"/>
                    <w:ind w:left="0" w:right="0"/>
                    <w:jc w:val="left"/>
                    <w:rPr>
                      <w:rFonts w:hint="default" w:ascii="Times New Roman" w:hAnsi="Times New Roman" w:eastAsia="宋体" w:cs="Times New Roman"/>
                      <w:b/>
                      <w:bCs/>
                      <w:sz w:val="21"/>
                      <w:szCs w:val="21"/>
                      <w:lang w:val="en-US" w:eastAsia="zh-CN"/>
                    </w:rPr>
                  </w:pPr>
                  <w:r>
                    <w:rPr>
                      <w:rFonts w:hint="default" w:ascii="Times New Roman" w:hAnsi="Times New Roman" w:eastAsia="宋体" w:cs="Times New Roman"/>
                      <w:b/>
                      <w:bCs/>
                      <w:sz w:val="21"/>
                      <w:szCs w:val="21"/>
                      <w:lang w:val="en-US" w:eastAsia="zh-CN"/>
                    </w:rPr>
                    <w:t>环境风险防控：</w:t>
                  </w:r>
                </w:p>
                <w:p w14:paraId="380E5DA5">
                  <w:pPr>
                    <w:keepNext w:val="0"/>
                    <w:keepLines w:val="0"/>
                    <w:suppressLineNumbers w:val="0"/>
                    <w:spacing w:before="0" w:beforeLines="0" w:beforeAutospacing="0" w:after="0" w:afterLines="0" w:afterAutospacing="0"/>
                    <w:ind w:left="0" w:right="0"/>
                    <w:jc w:val="left"/>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集中区内各企</w:t>
                  </w:r>
                  <w:r>
                    <w:rPr>
                      <w:rFonts w:hint="default" w:ascii="Times New Roman" w:hAnsi="Times New Roman" w:eastAsia="宋体" w:cs="Times New Roman"/>
                      <w:sz w:val="21"/>
                      <w:szCs w:val="21"/>
                    </w:rPr>
                    <w:t>业应规范编制应急预案，建立突发环境事件应急演练制度；应充分考虑事故废水的风险防范措施，设置的事故池须满足事故废水收集处理要求，防止事故排水对区域水环境造成不良影响。</w:t>
                  </w:r>
                </w:p>
              </w:tc>
              <w:tc>
                <w:tcPr>
                  <w:tcW w:w="2187" w:type="dxa"/>
                  <w:noWrap w:val="0"/>
                  <w:vAlign w:val="center"/>
                </w:tcPr>
                <w:p w14:paraId="0F42C83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eastAsia="宋体" w:cs="Times New Roman"/>
                      <w:szCs w:val="21"/>
                      <w:lang w:val="en-US" w:eastAsia="zh-CN" w:bidi="ar"/>
                    </w:rPr>
                  </w:pPr>
                  <w:r>
                    <w:rPr>
                      <w:rFonts w:hint="default" w:ascii="Times New Roman" w:hAnsi="Times New Roman" w:eastAsia="宋体" w:cs="Times New Roman"/>
                      <w:szCs w:val="21"/>
                      <w:lang w:val="en-US" w:eastAsia="zh-CN" w:bidi="ar"/>
                    </w:rPr>
                    <w:t>本项目将按照要求编制应急预案，</w:t>
                  </w:r>
                  <w:r>
                    <w:rPr>
                      <w:rFonts w:hint="default" w:ascii="Times New Roman" w:hAnsi="Times New Roman" w:eastAsia="宋体" w:cs="Times New Roman"/>
                      <w:sz w:val="21"/>
                      <w:szCs w:val="21"/>
                    </w:rPr>
                    <w:t>建立突发环境事件应急演练制度</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lang w:val="en-US" w:eastAsia="zh-CN"/>
                    </w:rPr>
                    <w:t>满足相应要求</w:t>
                  </w:r>
                  <w:r>
                    <w:rPr>
                      <w:rFonts w:hint="default" w:ascii="Times New Roman" w:hAnsi="Times New Roman" w:eastAsia="宋体" w:cs="Times New Roman"/>
                      <w:sz w:val="21"/>
                      <w:szCs w:val="21"/>
                    </w:rPr>
                    <w:t>。</w:t>
                  </w:r>
                </w:p>
              </w:tc>
              <w:tc>
                <w:tcPr>
                  <w:tcW w:w="1143" w:type="dxa"/>
                  <w:noWrap w:val="0"/>
                  <w:vAlign w:val="center"/>
                </w:tcPr>
                <w:p w14:paraId="7D252837">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center"/>
                    <w:textAlignment w:val="auto"/>
                    <w:rPr>
                      <w:rFonts w:hint="default" w:ascii="Times New Roman" w:hAnsi="Times New Roman" w:eastAsia="宋体" w:cs="Times New Roman"/>
                      <w:szCs w:val="21"/>
                    </w:rPr>
                  </w:pPr>
                  <w:r>
                    <w:rPr>
                      <w:rFonts w:hint="default" w:ascii="Times New Roman" w:hAnsi="Times New Roman" w:eastAsia="宋体" w:cs="Times New Roman"/>
                      <w:szCs w:val="21"/>
                    </w:rPr>
                    <w:t>相符</w:t>
                  </w:r>
                </w:p>
              </w:tc>
            </w:tr>
            <w:tr w14:paraId="594EE11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0" w:hRule="atLeast"/>
              </w:trPr>
              <w:tc>
                <w:tcPr>
                  <w:tcW w:w="601" w:type="dxa"/>
                  <w:vMerge w:val="continue"/>
                  <w:noWrap w:val="0"/>
                  <w:vAlign w:val="center"/>
                </w:tcPr>
                <w:p w14:paraId="37CA97AE">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center"/>
                    <w:textAlignment w:val="auto"/>
                    <w:rPr>
                      <w:rFonts w:hint="default" w:ascii="Times New Roman" w:hAnsi="Times New Roman" w:eastAsia="宋体" w:cs="Times New Roman"/>
                      <w:szCs w:val="21"/>
                      <w:lang w:val="en-US" w:eastAsia="zh-CN"/>
                    </w:rPr>
                  </w:pPr>
                </w:p>
              </w:tc>
              <w:tc>
                <w:tcPr>
                  <w:tcW w:w="4103" w:type="dxa"/>
                  <w:noWrap w:val="0"/>
                  <w:vAlign w:val="center"/>
                </w:tcPr>
                <w:p w14:paraId="7B7C4340">
                  <w:pPr>
                    <w:keepNext w:val="0"/>
                    <w:keepLines w:val="0"/>
                    <w:suppressLineNumbers w:val="0"/>
                    <w:spacing w:before="0" w:beforeLines="0" w:beforeAutospacing="0" w:after="0" w:afterLines="0" w:afterAutospacing="0"/>
                    <w:ind w:left="0" w:right="0"/>
                    <w:jc w:val="left"/>
                    <w:rPr>
                      <w:rFonts w:hint="default" w:ascii="Times New Roman" w:hAnsi="Times New Roman" w:eastAsia="宋体" w:cs="Times New Roman"/>
                      <w:b/>
                      <w:bCs/>
                      <w:sz w:val="21"/>
                      <w:szCs w:val="21"/>
                      <w:lang w:eastAsia="zh-CN"/>
                    </w:rPr>
                  </w:pPr>
                  <w:r>
                    <w:rPr>
                      <w:rFonts w:hint="default" w:ascii="Times New Roman" w:hAnsi="Times New Roman" w:eastAsia="宋体" w:cs="Times New Roman"/>
                      <w:b/>
                      <w:bCs/>
                      <w:sz w:val="21"/>
                      <w:szCs w:val="21"/>
                    </w:rPr>
                    <w:t>资源开发效率要求</w:t>
                  </w:r>
                  <w:r>
                    <w:rPr>
                      <w:rFonts w:hint="default" w:ascii="Times New Roman" w:hAnsi="Times New Roman" w:eastAsia="宋体" w:cs="Times New Roman"/>
                      <w:b/>
                      <w:bCs/>
                      <w:sz w:val="21"/>
                      <w:szCs w:val="21"/>
                      <w:lang w:eastAsia="zh-CN"/>
                    </w:rPr>
                    <w:t>：</w:t>
                  </w:r>
                </w:p>
                <w:p w14:paraId="142C5B2F">
                  <w:pPr>
                    <w:keepNext w:val="0"/>
                    <w:keepLines w:val="0"/>
                    <w:suppressLineNumbers w:val="0"/>
                    <w:spacing w:before="0" w:beforeLines="0" w:beforeAutospacing="0" w:after="0" w:afterLines="0" w:afterAutospacing="0"/>
                    <w:ind w:left="0" w:right="0"/>
                    <w:jc w:val="left"/>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禁止销售使用燃料为“Ⅱ类”（较严），具体包括：1、除单台出力大于等于20蒸吨/小时锅炉以外燃用的煤炭及其制品。2、石油焦、油页岩、原油、重油、渣油、煤焦油。</w:t>
                  </w:r>
                </w:p>
              </w:tc>
              <w:tc>
                <w:tcPr>
                  <w:tcW w:w="2187" w:type="dxa"/>
                  <w:noWrap w:val="0"/>
                  <w:vAlign w:val="center"/>
                </w:tcPr>
                <w:p w14:paraId="238CE1C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jc w:val="center"/>
                    <w:textAlignment w:val="auto"/>
                    <w:rPr>
                      <w:rFonts w:hint="default" w:ascii="Times New Roman" w:hAnsi="Times New Roman" w:eastAsia="宋体" w:cs="Times New Roman"/>
                      <w:szCs w:val="21"/>
                      <w:lang w:val="en-US" w:eastAsia="zh-CN" w:bidi="ar"/>
                    </w:rPr>
                  </w:pPr>
                  <w:r>
                    <w:rPr>
                      <w:rFonts w:hint="default" w:ascii="Times New Roman" w:hAnsi="Times New Roman" w:eastAsia="宋体" w:cs="Times New Roman"/>
                      <w:szCs w:val="21"/>
                      <w:lang w:val="en-US" w:eastAsia="zh-CN" w:bidi="ar"/>
                    </w:rPr>
                    <w:t>不涉及</w:t>
                  </w:r>
                </w:p>
              </w:tc>
              <w:tc>
                <w:tcPr>
                  <w:tcW w:w="1143" w:type="dxa"/>
                  <w:noWrap w:val="0"/>
                  <w:vAlign w:val="center"/>
                </w:tcPr>
                <w:p w14:paraId="09526402">
                  <w:pPr>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0" w:firstLineChars="0"/>
                    <w:jc w:val="center"/>
                    <w:textAlignment w:val="auto"/>
                    <w:rPr>
                      <w:rFonts w:hint="default" w:ascii="Times New Roman" w:hAnsi="Times New Roman" w:eastAsia="宋体" w:cs="Times New Roman"/>
                      <w:szCs w:val="21"/>
                    </w:rPr>
                  </w:pPr>
                  <w:r>
                    <w:rPr>
                      <w:rFonts w:hint="default" w:ascii="Times New Roman" w:hAnsi="Times New Roman" w:eastAsia="宋体" w:cs="Times New Roman"/>
                      <w:szCs w:val="21"/>
                    </w:rPr>
                    <w:t>相符</w:t>
                  </w:r>
                </w:p>
              </w:tc>
            </w:tr>
          </w:tbl>
          <w:p w14:paraId="13FCBA1B">
            <w:pPr>
              <w:keepNext w:val="0"/>
              <w:keepLines w:val="0"/>
              <w:suppressLineNumbers w:val="0"/>
              <w:adjustRightInd w:val="0"/>
              <w:snapToGrid w:val="0"/>
              <w:spacing w:before="0" w:beforeAutospacing="0" w:after="0" w:afterAutospacing="0" w:line="360" w:lineRule="auto"/>
              <w:ind w:left="0" w:right="0" w:firstLine="482" w:firstLineChars="200"/>
              <w:rPr>
                <w:rFonts w:hint="default" w:ascii="Times New Roman" w:hAnsi="Times New Roman" w:eastAsia="宋体" w:cs="Times New Roman"/>
                <w:b/>
                <w:sz w:val="24"/>
                <w:lang w:eastAsia="ja-JP"/>
              </w:rPr>
            </w:pPr>
            <w:r>
              <w:rPr>
                <w:rFonts w:hint="default" w:ascii="Times New Roman" w:hAnsi="Times New Roman" w:eastAsia="宋体" w:cs="Times New Roman"/>
                <w:b/>
                <w:bCs/>
                <w:color w:val="auto"/>
                <w:kern w:val="2"/>
                <w:sz w:val="24"/>
                <w:szCs w:val="24"/>
                <w:lang w:val="en-US" w:eastAsia="zh-CN" w:bidi="ar-SA"/>
              </w:rPr>
              <w:t>综上，本项目不涉及生态保护红线，不会突破环境质量底线和资源利用上限，亦不属于环境准入负面清单中列入的项目，因此，本项目建设符合“三线一单”要求。</w:t>
            </w:r>
          </w:p>
          <w:p w14:paraId="32C3C1B6">
            <w:pPr>
              <w:keepNext w:val="0"/>
              <w:keepLines w:val="0"/>
              <w:suppressLineNumbers w:val="0"/>
              <w:spacing w:before="0" w:beforeAutospacing="0" w:after="0" w:afterAutospacing="0" w:line="500" w:lineRule="exact"/>
              <w:ind w:left="0" w:right="0"/>
              <w:rPr>
                <w:rFonts w:hint="default" w:ascii="Times New Roman" w:hAnsi="Times New Roman" w:eastAsia="宋体" w:cs="Times New Roman"/>
                <w:b/>
                <w:bCs/>
                <w:sz w:val="24"/>
                <w:szCs w:val="22"/>
              </w:rPr>
            </w:pPr>
            <w:r>
              <w:rPr>
                <w:rFonts w:hint="default" w:ascii="Times New Roman" w:hAnsi="Times New Roman" w:eastAsia="宋体" w:cs="Times New Roman"/>
                <w:b/>
                <w:bCs/>
                <w:kern w:val="0"/>
                <w:sz w:val="24"/>
                <w:lang w:val="en-US" w:eastAsia="zh-CN"/>
              </w:rPr>
              <w:t>3</w:t>
            </w:r>
            <w:r>
              <w:rPr>
                <w:rFonts w:hint="default" w:ascii="Times New Roman" w:hAnsi="Times New Roman" w:eastAsia="宋体" w:cs="Times New Roman"/>
                <w:b/>
                <w:bCs/>
                <w:sz w:val="24"/>
                <w:szCs w:val="22"/>
              </w:rPr>
              <w:t>、太湖水污染防治相关法规相符性分析</w:t>
            </w:r>
          </w:p>
          <w:p w14:paraId="6B2F06B7">
            <w:pPr>
              <w:keepNext w:val="0"/>
              <w:keepLines w:val="0"/>
              <w:suppressLineNumbers w:val="0"/>
              <w:adjustRightInd w:val="0"/>
              <w:snapToGrid w:val="0"/>
              <w:spacing w:before="0" w:beforeAutospacing="0" w:after="0" w:afterAutospacing="0" w:line="500" w:lineRule="exact"/>
              <w:ind w:left="0" w:right="0"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lang w:eastAsia="zh-CN"/>
              </w:rPr>
              <w:t>(</w:t>
            </w:r>
            <w:r>
              <w:rPr>
                <w:rFonts w:hint="default" w:ascii="Times New Roman" w:hAnsi="Times New Roman" w:eastAsia="宋体" w:cs="Times New Roman"/>
                <w:sz w:val="24"/>
              </w:rPr>
              <w:t>1</w:t>
            </w:r>
            <w:r>
              <w:rPr>
                <w:rFonts w:hint="default" w:ascii="Times New Roman" w:hAnsi="Times New Roman" w:eastAsia="宋体" w:cs="Times New Roman"/>
                <w:sz w:val="24"/>
                <w:lang w:eastAsia="zh-CN"/>
              </w:rPr>
              <w:t>)</w:t>
            </w:r>
            <w:r>
              <w:rPr>
                <w:rFonts w:hint="default" w:ascii="Times New Roman" w:hAnsi="Times New Roman" w:eastAsia="宋体" w:cs="Times New Roman"/>
                <w:sz w:val="24"/>
              </w:rPr>
              <w:t>太湖流域保护区等级确定</w:t>
            </w:r>
          </w:p>
          <w:p w14:paraId="7B1BE3E0">
            <w:pPr>
              <w:keepNext w:val="0"/>
              <w:keepLines w:val="0"/>
              <w:suppressLineNumbers w:val="0"/>
              <w:adjustRightInd w:val="0"/>
              <w:snapToGrid w:val="0"/>
              <w:spacing w:before="0" w:beforeAutospacing="0" w:after="0" w:afterAutospacing="0" w:line="500" w:lineRule="exact"/>
              <w:ind w:left="0" w:right="0"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根据《江苏省太湖水污染防治条例》，太湖流域划分为三级保护区：太湖湖体、沿湖岸五公里区域、入湖河道上溯十公里以及沿岸两侧各一公里范围为一级保护区；主要入湖河道上溯十公里至五十公里以及沿岸两侧各一公里范围为二级保护区；其他地区为三级保护区。根据《省政府办公厅关于公布江苏省太湖流域三级保护区范围的通知》</w:t>
            </w:r>
            <w:r>
              <w:rPr>
                <w:rFonts w:hint="default" w:ascii="Times New Roman" w:hAnsi="Times New Roman" w:eastAsia="宋体" w:cs="Times New Roman"/>
                <w:sz w:val="24"/>
                <w:lang w:eastAsia="zh-CN"/>
              </w:rPr>
              <w:t>(</w:t>
            </w:r>
            <w:r>
              <w:rPr>
                <w:rFonts w:hint="default" w:ascii="Times New Roman" w:hAnsi="Times New Roman" w:eastAsia="宋体" w:cs="Times New Roman"/>
                <w:sz w:val="24"/>
              </w:rPr>
              <w:t>苏政办发[2012]221号</w:t>
            </w:r>
            <w:r>
              <w:rPr>
                <w:rFonts w:hint="default" w:ascii="Times New Roman" w:hAnsi="Times New Roman" w:eastAsia="宋体" w:cs="Times New Roman"/>
                <w:sz w:val="24"/>
                <w:lang w:eastAsia="zh-CN"/>
              </w:rPr>
              <w:t>)</w:t>
            </w:r>
            <w:r>
              <w:rPr>
                <w:rFonts w:hint="default" w:ascii="Times New Roman" w:hAnsi="Times New Roman" w:eastAsia="宋体" w:cs="Times New Roman"/>
                <w:sz w:val="24"/>
              </w:rPr>
              <w:t>，“决定将太湖湖体、木渎等15个风景名胜区、万石镇等48个镇</w:t>
            </w:r>
            <w:r>
              <w:rPr>
                <w:rFonts w:hint="default" w:ascii="Times New Roman" w:hAnsi="Times New Roman" w:eastAsia="宋体" w:cs="Times New Roman"/>
                <w:sz w:val="24"/>
                <w:lang w:eastAsia="zh-CN"/>
              </w:rPr>
              <w:t>(</w:t>
            </w:r>
            <w:r>
              <w:rPr>
                <w:rFonts w:hint="default" w:ascii="Times New Roman" w:hAnsi="Times New Roman" w:eastAsia="宋体" w:cs="Times New Roman"/>
                <w:sz w:val="24"/>
              </w:rPr>
              <w:t>街道、开发区等</w:t>
            </w:r>
            <w:r>
              <w:rPr>
                <w:rFonts w:hint="default" w:ascii="Times New Roman" w:hAnsi="Times New Roman" w:eastAsia="宋体" w:cs="Times New Roman"/>
                <w:sz w:val="24"/>
                <w:lang w:eastAsia="zh-CN"/>
              </w:rPr>
              <w:t>)</w:t>
            </w:r>
            <w:r>
              <w:rPr>
                <w:rFonts w:hint="default" w:ascii="Times New Roman" w:hAnsi="Times New Roman" w:eastAsia="宋体" w:cs="Times New Roman"/>
                <w:sz w:val="24"/>
              </w:rPr>
              <w:t>划入太湖流域一级保护区，将和桥镇等42个镇</w:t>
            </w:r>
            <w:r>
              <w:rPr>
                <w:rFonts w:hint="default" w:ascii="Times New Roman" w:hAnsi="Times New Roman" w:eastAsia="宋体" w:cs="Times New Roman"/>
                <w:sz w:val="24"/>
                <w:lang w:eastAsia="zh-CN"/>
              </w:rPr>
              <w:t>(</w:t>
            </w:r>
            <w:r>
              <w:rPr>
                <w:rFonts w:hint="default" w:ascii="Times New Roman" w:hAnsi="Times New Roman" w:eastAsia="宋体" w:cs="Times New Roman"/>
                <w:sz w:val="24"/>
              </w:rPr>
              <w:t>街道、开发区、农场等</w:t>
            </w:r>
            <w:r>
              <w:rPr>
                <w:rFonts w:hint="default" w:ascii="Times New Roman" w:hAnsi="Times New Roman" w:eastAsia="宋体" w:cs="Times New Roman"/>
                <w:sz w:val="24"/>
                <w:lang w:eastAsia="zh-CN"/>
              </w:rPr>
              <w:t>)</w:t>
            </w:r>
            <w:r>
              <w:rPr>
                <w:rFonts w:hint="default" w:ascii="Times New Roman" w:hAnsi="Times New Roman" w:eastAsia="宋体" w:cs="Times New Roman"/>
                <w:sz w:val="24"/>
              </w:rPr>
              <w:t>划入太湖流域二级保护区，太湖流域其他地区划为三级保护区”。</w:t>
            </w:r>
          </w:p>
          <w:p w14:paraId="5298214E">
            <w:pPr>
              <w:keepNext w:val="0"/>
              <w:keepLines w:val="0"/>
              <w:suppressLineNumbers w:val="0"/>
              <w:adjustRightInd w:val="0"/>
              <w:snapToGrid w:val="0"/>
              <w:spacing w:before="0" w:beforeAutospacing="0" w:after="0" w:afterAutospacing="0" w:line="500" w:lineRule="exact"/>
              <w:ind w:left="0" w:right="0" w:firstLine="480" w:firstLineChars="200"/>
              <w:rPr>
                <w:rFonts w:hint="default" w:ascii="Times New Roman" w:hAnsi="Times New Roman" w:eastAsia="宋体" w:cs="Times New Roman"/>
                <w:sz w:val="24"/>
                <w:highlight w:val="none"/>
              </w:rPr>
            </w:pPr>
            <w:r>
              <w:rPr>
                <w:rFonts w:hint="default" w:ascii="Times New Roman" w:hAnsi="Times New Roman" w:eastAsia="宋体" w:cs="Times New Roman"/>
                <w:sz w:val="24"/>
              </w:rPr>
              <w:t>本项目</w:t>
            </w:r>
            <w:r>
              <w:rPr>
                <w:rFonts w:hint="default" w:ascii="Times New Roman" w:hAnsi="Times New Roman" w:eastAsia="宋体" w:cs="Times New Roman"/>
                <w:bCs/>
                <w:sz w:val="24"/>
                <w:lang w:val="en-US" w:eastAsia="zh-CN"/>
              </w:rPr>
              <w:t>101厂区位于南丰工业园3号厂房，108厂区</w:t>
            </w:r>
            <w:r>
              <w:rPr>
                <w:rFonts w:hint="default" w:ascii="Times New Roman" w:hAnsi="Times New Roman" w:eastAsia="宋体" w:cs="Times New Roman"/>
                <w:bCs/>
                <w:sz w:val="24"/>
              </w:rPr>
              <w:t>位于</w:t>
            </w:r>
            <w:r>
              <w:rPr>
                <w:rFonts w:hint="default" w:ascii="Times New Roman" w:hAnsi="Times New Roman" w:eastAsia="宋体" w:cs="Times New Roman"/>
                <w:bCs/>
                <w:sz w:val="24"/>
                <w:lang w:val="en-US" w:eastAsia="zh-CN"/>
              </w:rPr>
              <w:t>南丰配套区B区（梅村）新锦路108号叙丰工业园一期</w:t>
            </w:r>
            <w:r>
              <w:rPr>
                <w:rFonts w:hint="default" w:ascii="Times New Roman" w:hAnsi="Times New Roman" w:eastAsia="宋体" w:cs="Times New Roman"/>
                <w:bCs/>
                <w:sz w:val="24"/>
              </w:rPr>
              <w:t>，</w:t>
            </w:r>
            <w:r>
              <w:rPr>
                <w:rFonts w:hint="default" w:ascii="Times New Roman" w:hAnsi="Times New Roman" w:eastAsia="宋体" w:cs="Times New Roman"/>
                <w:sz w:val="24"/>
              </w:rPr>
              <w:t>通过对苏政办发[2012</w:t>
            </w:r>
            <w:r>
              <w:rPr>
                <w:rFonts w:hint="default" w:ascii="Times New Roman" w:hAnsi="Times New Roman" w:eastAsia="宋体" w:cs="Times New Roman"/>
                <w:sz w:val="24"/>
                <w:highlight w:val="none"/>
              </w:rPr>
              <w:t>]221号查实，本项目所在地属于太湖流域三级保护区范围。</w:t>
            </w:r>
          </w:p>
          <w:p w14:paraId="7C5A89D3">
            <w:pPr>
              <w:keepNext w:val="0"/>
              <w:keepLines w:val="0"/>
              <w:suppressLineNumbers w:val="0"/>
              <w:adjustRightInd w:val="0"/>
              <w:snapToGrid w:val="0"/>
              <w:spacing w:before="0" w:beforeAutospacing="0" w:after="0" w:afterAutospacing="0" w:line="500" w:lineRule="exact"/>
              <w:ind w:left="0" w:right="0"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lang w:eastAsia="zh-CN"/>
              </w:rPr>
              <w:t>(</w:t>
            </w:r>
            <w:r>
              <w:rPr>
                <w:rFonts w:hint="default" w:ascii="Times New Roman" w:hAnsi="Times New Roman" w:eastAsia="宋体" w:cs="Times New Roman"/>
                <w:sz w:val="24"/>
              </w:rPr>
              <w:t>2</w:t>
            </w:r>
            <w:r>
              <w:rPr>
                <w:rFonts w:hint="default" w:ascii="Times New Roman" w:hAnsi="Times New Roman" w:eastAsia="宋体" w:cs="Times New Roman"/>
                <w:sz w:val="24"/>
                <w:lang w:eastAsia="zh-CN"/>
              </w:rPr>
              <w:t>)</w:t>
            </w:r>
            <w:r>
              <w:rPr>
                <w:rFonts w:hint="default" w:ascii="Times New Roman" w:hAnsi="Times New Roman" w:eastAsia="宋体" w:cs="Times New Roman"/>
                <w:sz w:val="24"/>
              </w:rPr>
              <w:t>相符性分析</w:t>
            </w:r>
          </w:p>
          <w:p w14:paraId="77663BA4">
            <w:pPr>
              <w:keepNext w:val="0"/>
              <w:keepLines w:val="0"/>
              <w:suppressLineNumbers w:val="0"/>
              <w:adjustRightInd w:val="0"/>
              <w:snapToGrid w:val="0"/>
              <w:spacing w:before="0" w:beforeAutospacing="0" w:after="0" w:afterAutospacing="0" w:line="500" w:lineRule="exact"/>
              <w:ind w:left="0" w:right="0"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《江苏省太湖水污染防治条例》第四十三条太湖流域一、二、三级保护区禁止下列行为：</w:t>
            </w:r>
            <w:r>
              <w:rPr>
                <w:rFonts w:hint="default" w:ascii="Times New Roman" w:hAnsi="Times New Roman" w:eastAsia="宋体" w:cs="Times New Roman"/>
                <w:sz w:val="24"/>
                <w:lang w:eastAsia="zh-CN"/>
              </w:rPr>
              <w:t>(</w:t>
            </w:r>
            <w:r>
              <w:rPr>
                <w:rFonts w:hint="default" w:ascii="Times New Roman" w:hAnsi="Times New Roman" w:eastAsia="宋体" w:cs="Times New Roman"/>
                <w:sz w:val="24"/>
              </w:rPr>
              <w:t>一</w:t>
            </w:r>
            <w:r>
              <w:rPr>
                <w:rFonts w:hint="default" w:ascii="Times New Roman" w:hAnsi="Times New Roman" w:eastAsia="宋体" w:cs="Times New Roman"/>
                <w:sz w:val="24"/>
                <w:lang w:eastAsia="zh-CN"/>
              </w:rPr>
              <w:t>)</w:t>
            </w:r>
            <w:r>
              <w:rPr>
                <w:rFonts w:hint="default" w:ascii="Times New Roman" w:hAnsi="Times New Roman" w:eastAsia="宋体" w:cs="Times New Roman"/>
                <w:sz w:val="24"/>
              </w:rPr>
              <w:t>新建、改建、扩建化学制浆造纸、制革、酿造、染料、印染、电镀以及其他排放含磷、氮等污染物的企业和项目，城镇污水集中处理等环境基础设施项目和第四十六条规定的情形除外；</w:t>
            </w:r>
            <w:r>
              <w:rPr>
                <w:rFonts w:hint="default" w:ascii="Times New Roman" w:hAnsi="Times New Roman" w:eastAsia="宋体" w:cs="Times New Roman"/>
                <w:sz w:val="24"/>
                <w:lang w:eastAsia="zh-CN"/>
              </w:rPr>
              <w:t>(</w:t>
            </w:r>
            <w:r>
              <w:rPr>
                <w:rFonts w:hint="default" w:ascii="Times New Roman" w:hAnsi="Times New Roman" w:eastAsia="宋体" w:cs="Times New Roman"/>
                <w:sz w:val="24"/>
              </w:rPr>
              <w:t>二</w:t>
            </w:r>
            <w:r>
              <w:rPr>
                <w:rFonts w:hint="default" w:ascii="Times New Roman" w:hAnsi="Times New Roman" w:eastAsia="宋体" w:cs="Times New Roman"/>
                <w:sz w:val="24"/>
                <w:lang w:eastAsia="zh-CN"/>
              </w:rPr>
              <w:t>)</w:t>
            </w:r>
            <w:r>
              <w:rPr>
                <w:rFonts w:hint="default" w:ascii="Times New Roman" w:hAnsi="Times New Roman" w:eastAsia="宋体" w:cs="Times New Roman"/>
                <w:sz w:val="24"/>
              </w:rPr>
              <w:t>销售、使用含磷洗涤用品；</w:t>
            </w:r>
            <w:r>
              <w:rPr>
                <w:rFonts w:hint="default" w:ascii="Times New Roman" w:hAnsi="Times New Roman" w:eastAsia="宋体" w:cs="Times New Roman"/>
                <w:sz w:val="24"/>
                <w:lang w:eastAsia="zh-CN"/>
              </w:rPr>
              <w:t>(</w:t>
            </w:r>
            <w:r>
              <w:rPr>
                <w:rFonts w:hint="default" w:ascii="Times New Roman" w:hAnsi="Times New Roman" w:eastAsia="宋体" w:cs="Times New Roman"/>
                <w:sz w:val="24"/>
              </w:rPr>
              <w:t>三</w:t>
            </w:r>
            <w:r>
              <w:rPr>
                <w:rFonts w:hint="default" w:ascii="Times New Roman" w:hAnsi="Times New Roman" w:eastAsia="宋体" w:cs="Times New Roman"/>
                <w:sz w:val="24"/>
                <w:lang w:eastAsia="zh-CN"/>
              </w:rPr>
              <w:t>)</w:t>
            </w:r>
            <w:r>
              <w:rPr>
                <w:rFonts w:hint="default" w:ascii="Times New Roman" w:hAnsi="Times New Roman" w:eastAsia="宋体" w:cs="Times New Roman"/>
                <w:sz w:val="24"/>
              </w:rPr>
              <w:t>向水体排放或者倾倒油类、酸液、碱液、剧毒废渣废液、含放射性废渣废液、含病原体污水、工业废渣以及其他废弃物；</w:t>
            </w:r>
            <w:r>
              <w:rPr>
                <w:rFonts w:hint="default" w:ascii="Times New Roman" w:hAnsi="Times New Roman" w:eastAsia="宋体" w:cs="Times New Roman"/>
                <w:sz w:val="24"/>
                <w:lang w:eastAsia="zh-CN"/>
              </w:rPr>
              <w:t>(</w:t>
            </w:r>
            <w:r>
              <w:rPr>
                <w:rFonts w:hint="default" w:ascii="Times New Roman" w:hAnsi="Times New Roman" w:eastAsia="宋体" w:cs="Times New Roman"/>
                <w:sz w:val="24"/>
              </w:rPr>
              <w:t>四</w:t>
            </w:r>
            <w:r>
              <w:rPr>
                <w:rFonts w:hint="default" w:ascii="Times New Roman" w:hAnsi="Times New Roman" w:eastAsia="宋体" w:cs="Times New Roman"/>
                <w:sz w:val="24"/>
                <w:lang w:eastAsia="zh-CN"/>
              </w:rPr>
              <w:t>)</w:t>
            </w:r>
            <w:r>
              <w:rPr>
                <w:rFonts w:hint="default" w:ascii="Times New Roman" w:hAnsi="Times New Roman" w:eastAsia="宋体" w:cs="Times New Roman"/>
                <w:sz w:val="24"/>
              </w:rPr>
              <w:t>在水体清洗装贮过油类或者有毒有害污染物的车辆、船舶和容器等；</w:t>
            </w:r>
            <w:r>
              <w:rPr>
                <w:rFonts w:hint="default" w:ascii="Times New Roman" w:hAnsi="Times New Roman" w:eastAsia="宋体" w:cs="Times New Roman"/>
                <w:sz w:val="24"/>
                <w:lang w:eastAsia="zh-CN"/>
              </w:rPr>
              <w:t>(</w:t>
            </w:r>
            <w:r>
              <w:rPr>
                <w:rFonts w:hint="default" w:ascii="Times New Roman" w:hAnsi="Times New Roman" w:eastAsia="宋体" w:cs="Times New Roman"/>
                <w:sz w:val="24"/>
              </w:rPr>
              <w:t>五</w:t>
            </w:r>
            <w:r>
              <w:rPr>
                <w:rFonts w:hint="default" w:ascii="Times New Roman" w:hAnsi="Times New Roman" w:eastAsia="宋体" w:cs="Times New Roman"/>
                <w:sz w:val="24"/>
                <w:lang w:eastAsia="zh-CN"/>
              </w:rPr>
              <w:t>)</w:t>
            </w:r>
            <w:r>
              <w:rPr>
                <w:rFonts w:hint="default" w:ascii="Times New Roman" w:hAnsi="Times New Roman" w:eastAsia="宋体" w:cs="Times New Roman"/>
                <w:sz w:val="24"/>
              </w:rPr>
              <w:t>使用农药等有毒物毒杀水生生物；</w:t>
            </w:r>
            <w:r>
              <w:rPr>
                <w:rFonts w:hint="default" w:ascii="Times New Roman" w:hAnsi="Times New Roman" w:eastAsia="宋体" w:cs="Times New Roman"/>
                <w:sz w:val="24"/>
                <w:lang w:eastAsia="zh-CN"/>
              </w:rPr>
              <w:t>(</w:t>
            </w:r>
            <w:r>
              <w:rPr>
                <w:rFonts w:hint="default" w:ascii="Times New Roman" w:hAnsi="Times New Roman" w:eastAsia="宋体" w:cs="Times New Roman"/>
                <w:sz w:val="24"/>
              </w:rPr>
              <w:t>六</w:t>
            </w:r>
            <w:r>
              <w:rPr>
                <w:rFonts w:hint="default" w:ascii="Times New Roman" w:hAnsi="Times New Roman" w:eastAsia="宋体" w:cs="Times New Roman"/>
                <w:sz w:val="24"/>
                <w:lang w:eastAsia="zh-CN"/>
              </w:rPr>
              <w:t>)</w:t>
            </w:r>
            <w:r>
              <w:rPr>
                <w:rFonts w:hint="default" w:ascii="Times New Roman" w:hAnsi="Times New Roman" w:eastAsia="宋体" w:cs="Times New Roman"/>
                <w:sz w:val="24"/>
              </w:rPr>
              <w:t>向水体直接排放人畜粪便、倾倒垃圾；</w:t>
            </w:r>
            <w:r>
              <w:rPr>
                <w:rFonts w:hint="default" w:ascii="Times New Roman" w:hAnsi="Times New Roman" w:eastAsia="宋体" w:cs="Times New Roman"/>
                <w:sz w:val="24"/>
                <w:lang w:eastAsia="zh-CN"/>
              </w:rPr>
              <w:t>(</w:t>
            </w:r>
            <w:r>
              <w:rPr>
                <w:rFonts w:hint="default" w:ascii="Times New Roman" w:hAnsi="Times New Roman" w:eastAsia="宋体" w:cs="Times New Roman"/>
                <w:sz w:val="24"/>
              </w:rPr>
              <w:t>七</w:t>
            </w:r>
            <w:r>
              <w:rPr>
                <w:rFonts w:hint="default" w:ascii="Times New Roman" w:hAnsi="Times New Roman" w:eastAsia="宋体" w:cs="Times New Roman"/>
                <w:sz w:val="24"/>
                <w:lang w:eastAsia="zh-CN"/>
              </w:rPr>
              <w:t>)</w:t>
            </w:r>
            <w:r>
              <w:rPr>
                <w:rFonts w:hint="default" w:ascii="Times New Roman" w:hAnsi="Times New Roman" w:eastAsia="宋体" w:cs="Times New Roman"/>
                <w:sz w:val="24"/>
              </w:rPr>
              <w:t>围湖造地；</w:t>
            </w:r>
            <w:r>
              <w:rPr>
                <w:rFonts w:hint="default" w:ascii="Times New Roman" w:hAnsi="Times New Roman" w:eastAsia="宋体" w:cs="Times New Roman"/>
                <w:sz w:val="24"/>
                <w:lang w:eastAsia="zh-CN"/>
              </w:rPr>
              <w:t>(</w:t>
            </w:r>
            <w:r>
              <w:rPr>
                <w:rFonts w:hint="default" w:ascii="Times New Roman" w:hAnsi="Times New Roman" w:eastAsia="宋体" w:cs="Times New Roman"/>
                <w:sz w:val="24"/>
              </w:rPr>
              <w:t>八</w:t>
            </w:r>
            <w:r>
              <w:rPr>
                <w:rFonts w:hint="default" w:ascii="Times New Roman" w:hAnsi="Times New Roman" w:eastAsia="宋体" w:cs="Times New Roman"/>
                <w:sz w:val="24"/>
                <w:lang w:eastAsia="zh-CN"/>
              </w:rPr>
              <w:t>)</w:t>
            </w:r>
            <w:r>
              <w:rPr>
                <w:rFonts w:hint="default" w:ascii="Times New Roman" w:hAnsi="Times New Roman" w:eastAsia="宋体" w:cs="Times New Roman"/>
                <w:sz w:val="24"/>
              </w:rPr>
              <w:t>违法开山采石，或者进行破坏林木、植被、水生生物的活动；</w:t>
            </w:r>
            <w:r>
              <w:rPr>
                <w:rFonts w:hint="default" w:ascii="Times New Roman" w:hAnsi="Times New Roman" w:eastAsia="宋体" w:cs="Times New Roman"/>
                <w:sz w:val="24"/>
                <w:lang w:eastAsia="zh-CN"/>
              </w:rPr>
              <w:t>(</w:t>
            </w:r>
            <w:r>
              <w:rPr>
                <w:rFonts w:hint="default" w:ascii="Times New Roman" w:hAnsi="Times New Roman" w:eastAsia="宋体" w:cs="Times New Roman"/>
                <w:sz w:val="24"/>
              </w:rPr>
              <w:t>九</w:t>
            </w:r>
            <w:r>
              <w:rPr>
                <w:rFonts w:hint="default" w:ascii="Times New Roman" w:hAnsi="Times New Roman" w:eastAsia="宋体" w:cs="Times New Roman"/>
                <w:sz w:val="24"/>
                <w:lang w:eastAsia="zh-CN"/>
              </w:rPr>
              <w:t>)</w:t>
            </w:r>
            <w:r>
              <w:rPr>
                <w:rFonts w:hint="default" w:ascii="Times New Roman" w:hAnsi="Times New Roman" w:eastAsia="宋体" w:cs="Times New Roman"/>
                <w:sz w:val="24"/>
              </w:rPr>
              <w:t>法律、法规禁止的其他行为。</w:t>
            </w:r>
          </w:p>
          <w:p w14:paraId="618EBB89">
            <w:pPr>
              <w:keepNext w:val="0"/>
              <w:keepLines w:val="0"/>
              <w:suppressLineNumbers w:val="0"/>
              <w:adjustRightInd w:val="0"/>
              <w:snapToGrid w:val="0"/>
              <w:spacing w:before="0" w:beforeAutospacing="0" w:after="0" w:afterAutospacing="0" w:line="500" w:lineRule="exact"/>
              <w:ind w:left="0" w:right="0"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根据《太湖流域管理条例》</w:t>
            </w:r>
            <w:r>
              <w:rPr>
                <w:rFonts w:hint="default" w:ascii="Times New Roman" w:hAnsi="Times New Roman" w:eastAsia="宋体" w:cs="Times New Roman"/>
                <w:sz w:val="24"/>
                <w:lang w:eastAsia="zh-CN"/>
              </w:rPr>
              <w:t>(</w:t>
            </w:r>
            <w:r>
              <w:rPr>
                <w:rFonts w:hint="default" w:ascii="Times New Roman" w:hAnsi="Times New Roman" w:eastAsia="宋体" w:cs="Times New Roman"/>
                <w:sz w:val="24"/>
              </w:rPr>
              <w:t>中华人民共和国国务院令第604号，2011年9月7日</w:t>
            </w:r>
            <w:r>
              <w:rPr>
                <w:rFonts w:hint="default" w:ascii="Times New Roman" w:hAnsi="Times New Roman" w:eastAsia="宋体" w:cs="Times New Roman"/>
                <w:sz w:val="24"/>
                <w:lang w:eastAsia="zh-CN"/>
              </w:rPr>
              <w:t>)</w:t>
            </w:r>
            <w:r>
              <w:rPr>
                <w:rFonts w:hint="default" w:ascii="Times New Roman" w:hAnsi="Times New Roman" w:eastAsia="宋体" w:cs="Times New Roman"/>
                <w:sz w:val="24"/>
              </w:rPr>
              <w:t>第四章：</w:t>
            </w:r>
          </w:p>
          <w:p w14:paraId="162DBDDC">
            <w:pPr>
              <w:keepNext w:val="0"/>
              <w:keepLines w:val="0"/>
              <w:suppressLineNumbers w:val="0"/>
              <w:adjustRightInd w:val="0"/>
              <w:snapToGrid w:val="0"/>
              <w:spacing w:before="0" w:beforeAutospacing="0" w:after="0" w:afterAutospacing="0" w:line="500" w:lineRule="exact"/>
              <w:ind w:left="0" w:right="0"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第二十八条“禁止在太湖流域设置不符合国家产业政策和水环境综合治理要求的造纸、制革、酒精、淀粉、冶金、酿造、印染、电镀等排放水污染物的生产项目，现有的生产项目不能实现达标排放的，应当依法关闭。”</w:t>
            </w:r>
          </w:p>
          <w:p w14:paraId="09BFC0DF">
            <w:pPr>
              <w:keepNext w:val="0"/>
              <w:keepLines w:val="0"/>
              <w:suppressLineNumbers w:val="0"/>
              <w:adjustRightInd w:val="0"/>
              <w:snapToGrid w:val="0"/>
              <w:spacing w:before="0" w:beforeAutospacing="0" w:after="0" w:afterAutospacing="0" w:line="500" w:lineRule="exact"/>
              <w:ind w:left="0" w:right="0"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第二十九条新孟河、望虞河以外的其他主要入太湖河道，自河口1万米上溯至5万米河道岸线内及其岸线两侧各1000米范围内，禁止下列行为：</w:t>
            </w:r>
          </w:p>
          <w:p w14:paraId="02967CA2">
            <w:pPr>
              <w:keepNext w:val="0"/>
              <w:keepLines w:val="0"/>
              <w:suppressLineNumbers w:val="0"/>
              <w:adjustRightInd w:val="0"/>
              <w:snapToGrid w:val="0"/>
              <w:spacing w:before="0" w:beforeAutospacing="0" w:after="0" w:afterAutospacing="0" w:line="500" w:lineRule="exact"/>
              <w:ind w:left="0" w:right="0"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lang w:eastAsia="zh-CN"/>
              </w:rPr>
              <w:t>(</w:t>
            </w:r>
            <w:r>
              <w:rPr>
                <w:rFonts w:hint="default" w:ascii="Times New Roman" w:hAnsi="Times New Roman" w:eastAsia="宋体" w:cs="Times New Roman"/>
                <w:sz w:val="24"/>
              </w:rPr>
              <w:t>一</w:t>
            </w:r>
            <w:r>
              <w:rPr>
                <w:rFonts w:hint="default" w:ascii="Times New Roman" w:hAnsi="Times New Roman" w:eastAsia="宋体" w:cs="Times New Roman"/>
                <w:sz w:val="24"/>
                <w:lang w:eastAsia="zh-CN"/>
              </w:rPr>
              <w:t>)</w:t>
            </w:r>
            <w:r>
              <w:rPr>
                <w:rFonts w:hint="default" w:ascii="Times New Roman" w:hAnsi="Times New Roman" w:eastAsia="宋体" w:cs="Times New Roman"/>
                <w:sz w:val="24"/>
              </w:rPr>
              <w:t>新建、扩建化工、医药生产项目；</w:t>
            </w:r>
          </w:p>
          <w:p w14:paraId="114B050E">
            <w:pPr>
              <w:keepNext w:val="0"/>
              <w:keepLines w:val="0"/>
              <w:suppressLineNumbers w:val="0"/>
              <w:adjustRightInd w:val="0"/>
              <w:snapToGrid w:val="0"/>
              <w:spacing w:before="0" w:beforeAutospacing="0" w:after="0" w:afterAutospacing="0" w:line="500" w:lineRule="exact"/>
              <w:ind w:left="0" w:right="0"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lang w:eastAsia="zh-CN"/>
              </w:rPr>
              <w:t>(</w:t>
            </w:r>
            <w:r>
              <w:rPr>
                <w:rFonts w:hint="default" w:ascii="Times New Roman" w:hAnsi="Times New Roman" w:eastAsia="宋体" w:cs="Times New Roman"/>
                <w:sz w:val="24"/>
              </w:rPr>
              <w:t>二</w:t>
            </w:r>
            <w:r>
              <w:rPr>
                <w:rFonts w:hint="default" w:ascii="Times New Roman" w:hAnsi="Times New Roman" w:eastAsia="宋体" w:cs="Times New Roman"/>
                <w:sz w:val="24"/>
                <w:lang w:eastAsia="zh-CN"/>
              </w:rPr>
              <w:t>)</w:t>
            </w:r>
            <w:r>
              <w:rPr>
                <w:rFonts w:hint="default" w:ascii="Times New Roman" w:hAnsi="Times New Roman" w:eastAsia="宋体" w:cs="Times New Roman"/>
                <w:sz w:val="24"/>
              </w:rPr>
              <w:t>新建、扩建污水集中处理设施排污口以外的排污口；</w:t>
            </w:r>
          </w:p>
          <w:p w14:paraId="4DF3406F">
            <w:pPr>
              <w:keepNext w:val="0"/>
              <w:keepLines w:val="0"/>
              <w:suppressLineNumbers w:val="0"/>
              <w:adjustRightInd w:val="0"/>
              <w:snapToGrid w:val="0"/>
              <w:spacing w:before="0" w:beforeAutospacing="0" w:after="0" w:afterAutospacing="0" w:line="500" w:lineRule="exact"/>
              <w:ind w:left="0" w:right="0"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lang w:eastAsia="zh-CN"/>
              </w:rPr>
              <w:t>(</w:t>
            </w:r>
            <w:r>
              <w:rPr>
                <w:rFonts w:hint="default" w:ascii="Times New Roman" w:hAnsi="Times New Roman" w:eastAsia="宋体" w:cs="Times New Roman"/>
                <w:sz w:val="24"/>
              </w:rPr>
              <w:t>三</w:t>
            </w:r>
            <w:r>
              <w:rPr>
                <w:rFonts w:hint="default" w:ascii="Times New Roman" w:hAnsi="Times New Roman" w:eastAsia="宋体" w:cs="Times New Roman"/>
                <w:sz w:val="24"/>
                <w:lang w:eastAsia="zh-CN"/>
              </w:rPr>
              <w:t>)</w:t>
            </w:r>
            <w:r>
              <w:rPr>
                <w:rFonts w:hint="default" w:ascii="Times New Roman" w:hAnsi="Times New Roman" w:eastAsia="宋体" w:cs="Times New Roman"/>
                <w:sz w:val="24"/>
              </w:rPr>
              <w:t>扩大水产养殖规模。</w:t>
            </w:r>
          </w:p>
          <w:p w14:paraId="4F13E99A">
            <w:pPr>
              <w:keepNext w:val="0"/>
              <w:keepLines w:val="0"/>
              <w:suppressLineNumbers w:val="0"/>
              <w:adjustRightInd w:val="0"/>
              <w:snapToGrid w:val="0"/>
              <w:spacing w:before="0" w:beforeAutospacing="0" w:after="0" w:afterAutospacing="0" w:line="500" w:lineRule="exact"/>
              <w:ind w:left="0" w:right="0"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第三十条太湖岸线内和岸线周边5000米范围内，淀山湖岸线内和岸线周边2000米范围内，太浦河、新孟河、望虞河岸线内和岸线两侧各1000米范围内，其他主要入太湖河道自河口上溯至1万米河道岸线内及其岸线两侧各1000米范围内，禁止下列行为：</w:t>
            </w:r>
          </w:p>
          <w:p w14:paraId="4AD01622">
            <w:pPr>
              <w:keepNext w:val="0"/>
              <w:keepLines w:val="0"/>
              <w:suppressLineNumbers w:val="0"/>
              <w:adjustRightInd w:val="0"/>
              <w:snapToGrid w:val="0"/>
              <w:spacing w:before="0" w:beforeAutospacing="0" w:after="0" w:afterAutospacing="0" w:line="500" w:lineRule="exact"/>
              <w:ind w:left="0" w:right="0"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lang w:eastAsia="zh-CN"/>
              </w:rPr>
              <w:t>(</w:t>
            </w:r>
            <w:r>
              <w:rPr>
                <w:rFonts w:hint="default" w:ascii="Times New Roman" w:hAnsi="Times New Roman" w:eastAsia="宋体" w:cs="Times New Roman"/>
                <w:sz w:val="24"/>
              </w:rPr>
              <w:t>一</w:t>
            </w:r>
            <w:r>
              <w:rPr>
                <w:rFonts w:hint="default" w:ascii="Times New Roman" w:hAnsi="Times New Roman" w:eastAsia="宋体" w:cs="Times New Roman"/>
                <w:sz w:val="24"/>
                <w:lang w:eastAsia="zh-CN"/>
              </w:rPr>
              <w:t>)</w:t>
            </w:r>
            <w:r>
              <w:rPr>
                <w:rFonts w:hint="default" w:ascii="Times New Roman" w:hAnsi="Times New Roman" w:eastAsia="宋体" w:cs="Times New Roman"/>
                <w:sz w:val="24"/>
              </w:rPr>
              <w:t>设置剧毒物质、危险化学品的贮存、输送设施和废物回收场、垃圾场；</w:t>
            </w:r>
          </w:p>
          <w:p w14:paraId="0F736B21">
            <w:pPr>
              <w:keepNext w:val="0"/>
              <w:keepLines w:val="0"/>
              <w:suppressLineNumbers w:val="0"/>
              <w:adjustRightInd w:val="0"/>
              <w:snapToGrid w:val="0"/>
              <w:spacing w:before="0" w:beforeAutospacing="0" w:after="0" w:afterAutospacing="0" w:line="500" w:lineRule="exact"/>
              <w:ind w:left="0" w:right="0"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lang w:eastAsia="zh-CN"/>
              </w:rPr>
              <w:t>(</w:t>
            </w:r>
            <w:r>
              <w:rPr>
                <w:rFonts w:hint="default" w:ascii="Times New Roman" w:hAnsi="Times New Roman" w:eastAsia="宋体" w:cs="Times New Roman"/>
                <w:sz w:val="24"/>
              </w:rPr>
              <w:t>二</w:t>
            </w:r>
            <w:r>
              <w:rPr>
                <w:rFonts w:hint="default" w:ascii="Times New Roman" w:hAnsi="Times New Roman" w:eastAsia="宋体" w:cs="Times New Roman"/>
                <w:sz w:val="24"/>
                <w:lang w:eastAsia="zh-CN"/>
              </w:rPr>
              <w:t>)</w:t>
            </w:r>
            <w:r>
              <w:rPr>
                <w:rFonts w:hint="default" w:ascii="Times New Roman" w:hAnsi="Times New Roman" w:eastAsia="宋体" w:cs="Times New Roman"/>
                <w:sz w:val="24"/>
              </w:rPr>
              <w:t>设置水上餐饮经营设施；</w:t>
            </w:r>
          </w:p>
          <w:p w14:paraId="19E97D8E">
            <w:pPr>
              <w:keepNext w:val="0"/>
              <w:keepLines w:val="0"/>
              <w:suppressLineNumbers w:val="0"/>
              <w:adjustRightInd w:val="0"/>
              <w:snapToGrid w:val="0"/>
              <w:spacing w:before="0" w:beforeAutospacing="0" w:after="0" w:afterAutospacing="0" w:line="500" w:lineRule="exact"/>
              <w:ind w:left="0" w:right="0"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lang w:eastAsia="zh-CN"/>
              </w:rPr>
              <w:t>(</w:t>
            </w:r>
            <w:r>
              <w:rPr>
                <w:rFonts w:hint="default" w:ascii="Times New Roman" w:hAnsi="Times New Roman" w:eastAsia="宋体" w:cs="Times New Roman"/>
                <w:sz w:val="24"/>
              </w:rPr>
              <w:t>三</w:t>
            </w:r>
            <w:r>
              <w:rPr>
                <w:rFonts w:hint="default" w:ascii="Times New Roman" w:hAnsi="Times New Roman" w:eastAsia="宋体" w:cs="Times New Roman"/>
                <w:sz w:val="24"/>
                <w:lang w:eastAsia="zh-CN"/>
              </w:rPr>
              <w:t>)</w:t>
            </w:r>
            <w:r>
              <w:rPr>
                <w:rFonts w:hint="default" w:ascii="Times New Roman" w:hAnsi="Times New Roman" w:eastAsia="宋体" w:cs="Times New Roman"/>
                <w:sz w:val="24"/>
              </w:rPr>
              <w:t>新建、扩建高尔夫球场；</w:t>
            </w:r>
          </w:p>
          <w:p w14:paraId="6198C56E">
            <w:pPr>
              <w:keepNext w:val="0"/>
              <w:keepLines w:val="0"/>
              <w:suppressLineNumbers w:val="0"/>
              <w:adjustRightInd w:val="0"/>
              <w:snapToGrid w:val="0"/>
              <w:spacing w:before="0" w:beforeAutospacing="0" w:after="0" w:afterAutospacing="0" w:line="500" w:lineRule="exact"/>
              <w:ind w:left="0" w:right="0"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lang w:eastAsia="zh-CN"/>
              </w:rPr>
              <w:t>(</w:t>
            </w:r>
            <w:r>
              <w:rPr>
                <w:rFonts w:hint="default" w:ascii="Times New Roman" w:hAnsi="Times New Roman" w:eastAsia="宋体" w:cs="Times New Roman"/>
                <w:sz w:val="24"/>
              </w:rPr>
              <w:t>四</w:t>
            </w:r>
            <w:r>
              <w:rPr>
                <w:rFonts w:hint="default" w:ascii="Times New Roman" w:hAnsi="Times New Roman" w:eastAsia="宋体" w:cs="Times New Roman"/>
                <w:sz w:val="24"/>
                <w:lang w:eastAsia="zh-CN"/>
              </w:rPr>
              <w:t>)</w:t>
            </w:r>
            <w:r>
              <w:rPr>
                <w:rFonts w:hint="default" w:ascii="Times New Roman" w:hAnsi="Times New Roman" w:eastAsia="宋体" w:cs="Times New Roman"/>
                <w:sz w:val="24"/>
              </w:rPr>
              <w:t>新建、扩建畜禽养殖场；</w:t>
            </w:r>
          </w:p>
          <w:p w14:paraId="56A19440">
            <w:pPr>
              <w:keepNext w:val="0"/>
              <w:keepLines w:val="0"/>
              <w:suppressLineNumbers w:val="0"/>
              <w:adjustRightInd w:val="0"/>
              <w:snapToGrid w:val="0"/>
              <w:spacing w:before="0" w:beforeAutospacing="0" w:after="0" w:afterAutospacing="0" w:line="500" w:lineRule="exact"/>
              <w:ind w:left="0" w:right="0"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lang w:eastAsia="zh-CN"/>
              </w:rPr>
              <w:t>(</w:t>
            </w:r>
            <w:r>
              <w:rPr>
                <w:rFonts w:hint="default" w:ascii="Times New Roman" w:hAnsi="Times New Roman" w:eastAsia="宋体" w:cs="Times New Roman"/>
                <w:sz w:val="24"/>
              </w:rPr>
              <w:t>五</w:t>
            </w:r>
            <w:r>
              <w:rPr>
                <w:rFonts w:hint="default" w:ascii="Times New Roman" w:hAnsi="Times New Roman" w:eastAsia="宋体" w:cs="Times New Roman"/>
                <w:sz w:val="24"/>
                <w:lang w:eastAsia="zh-CN"/>
              </w:rPr>
              <w:t>)</w:t>
            </w:r>
            <w:r>
              <w:rPr>
                <w:rFonts w:hint="default" w:ascii="Times New Roman" w:hAnsi="Times New Roman" w:eastAsia="宋体" w:cs="Times New Roman"/>
                <w:sz w:val="24"/>
              </w:rPr>
              <w:t>新建、扩建向水体排放污染物的建设项目；</w:t>
            </w:r>
          </w:p>
          <w:p w14:paraId="4D10B194">
            <w:pPr>
              <w:keepNext w:val="0"/>
              <w:keepLines w:val="0"/>
              <w:suppressLineNumbers w:val="0"/>
              <w:adjustRightInd w:val="0"/>
              <w:snapToGrid w:val="0"/>
              <w:spacing w:before="0" w:beforeAutospacing="0" w:after="0" w:afterAutospacing="0" w:line="500" w:lineRule="exact"/>
              <w:ind w:left="0" w:right="0"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lang w:eastAsia="zh-CN"/>
              </w:rPr>
              <w:t>(</w:t>
            </w:r>
            <w:r>
              <w:rPr>
                <w:rFonts w:hint="default" w:ascii="Times New Roman" w:hAnsi="Times New Roman" w:eastAsia="宋体" w:cs="Times New Roman"/>
                <w:sz w:val="24"/>
              </w:rPr>
              <w:t>六</w:t>
            </w:r>
            <w:r>
              <w:rPr>
                <w:rFonts w:hint="default" w:ascii="Times New Roman" w:hAnsi="Times New Roman" w:eastAsia="宋体" w:cs="Times New Roman"/>
                <w:sz w:val="24"/>
                <w:lang w:eastAsia="zh-CN"/>
              </w:rPr>
              <w:t>)</w:t>
            </w:r>
            <w:r>
              <w:rPr>
                <w:rFonts w:hint="default" w:ascii="Times New Roman" w:hAnsi="Times New Roman" w:eastAsia="宋体" w:cs="Times New Roman"/>
                <w:sz w:val="24"/>
              </w:rPr>
              <w:t>本条例第二十九条规定的行为。</w:t>
            </w:r>
          </w:p>
          <w:p w14:paraId="3065D22A">
            <w:pPr>
              <w:keepNext w:val="0"/>
              <w:keepLines w:val="0"/>
              <w:suppressLineNumbers w:val="0"/>
              <w:adjustRightInd w:val="0"/>
              <w:snapToGrid w:val="0"/>
              <w:spacing w:before="0" w:beforeAutospacing="0" w:after="0" w:afterAutospacing="0" w:line="500" w:lineRule="exact"/>
              <w:ind w:left="0" w:right="0"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已经设置前款第一项、第二项规定设施的，当地县级人民政府应当责令拆除或者关闭。</w:t>
            </w:r>
          </w:p>
          <w:p w14:paraId="7648C0F0">
            <w:pPr>
              <w:keepNext w:val="0"/>
              <w:keepLines w:val="0"/>
              <w:suppressLineNumbers w:val="0"/>
              <w:adjustRightInd w:val="0"/>
              <w:snapToGrid w:val="0"/>
              <w:spacing w:before="0" w:beforeAutospacing="0" w:after="0" w:afterAutospacing="0" w:line="500" w:lineRule="exact"/>
              <w:ind w:left="0" w:right="0" w:firstLine="480" w:firstLineChars="200"/>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rPr>
              <w:t>本项目距太湖岸线约</w:t>
            </w:r>
            <w:r>
              <w:rPr>
                <w:rFonts w:hint="default" w:ascii="Times New Roman" w:hAnsi="Times New Roman" w:eastAsia="宋体" w:cs="Times New Roman"/>
                <w:sz w:val="24"/>
                <w:highlight w:val="none"/>
                <w:lang w:val="en-US" w:eastAsia="zh-CN"/>
              </w:rPr>
              <w:t>12</w:t>
            </w:r>
            <w:r>
              <w:rPr>
                <w:rFonts w:hint="default" w:ascii="Times New Roman" w:hAnsi="Times New Roman" w:eastAsia="宋体" w:cs="Times New Roman"/>
                <w:sz w:val="24"/>
                <w:highlight w:val="none"/>
              </w:rPr>
              <w:t>公里</w:t>
            </w:r>
            <w:r>
              <w:rPr>
                <w:rFonts w:hint="default" w:ascii="Times New Roman" w:hAnsi="Times New Roman" w:eastAsia="宋体" w:cs="Times New Roman"/>
                <w:snapToGrid w:val="0"/>
                <w:kern w:val="0"/>
                <w:sz w:val="24"/>
                <w:highlight w:val="none"/>
              </w:rPr>
              <w:t>，距离最近的主要入湖河道望虞河</w:t>
            </w:r>
            <w:r>
              <w:rPr>
                <w:rFonts w:hint="default" w:ascii="Times New Roman" w:hAnsi="Times New Roman" w:eastAsia="宋体" w:cs="Times New Roman"/>
                <w:snapToGrid w:val="0"/>
                <w:kern w:val="0"/>
                <w:sz w:val="24"/>
                <w:highlight w:val="none"/>
                <w:lang w:val="en-US" w:eastAsia="zh-CN"/>
              </w:rPr>
              <w:t>12</w:t>
            </w:r>
            <w:r>
              <w:rPr>
                <w:rFonts w:hint="default" w:ascii="Times New Roman" w:hAnsi="Times New Roman" w:eastAsia="宋体" w:cs="Times New Roman"/>
                <w:snapToGrid w:val="0"/>
                <w:kern w:val="0"/>
                <w:sz w:val="24"/>
                <w:highlight w:val="none"/>
              </w:rPr>
              <w:t>公里。</w:t>
            </w:r>
            <w:r>
              <w:rPr>
                <w:rFonts w:hint="default" w:ascii="Times New Roman" w:hAnsi="Times New Roman" w:eastAsia="宋体" w:cs="Times New Roman"/>
                <w:sz w:val="24"/>
                <w:highlight w:val="none"/>
              </w:rPr>
              <w:t>本项目位于三级保护区，主要从事</w:t>
            </w:r>
            <w:r>
              <w:rPr>
                <w:rFonts w:hint="default" w:ascii="Times New Roman" w:hAnsi="Times New Roman" w:eastAsia="宋体" w:cs="Times New Roman"/>
                <w:sz w:val="24"/>
                <w:highlight w:val="none"/>
                <w:lang w:val="en-US" w:eastAsia="zh-CN"/>
              </w:rPr>
              <w:t>光通讯元器件</w:t>
            </w:r>
            <w:r>
              <w:rPr>
                <w:rFonts w:hint="default" w:ascii="Times New Roman" w:hAnsi="Times New Roman" w:eastAsia="宋体" w:cs="Times New Roman"/>
                <w:sz w:val="24"/>
                <w:highlight w:val="none"/>
              </w:rPr>
              <w:t>的制造，不涉及三级保护区相关禁止行为。本项目</w:t>
            </w:r>
            <w:r>
              <w:rPr>
                <w:rFonts w:hint="default" w:ascii="Times New Roman" w:hAnsi="Times New Roman" w:eastAsia="宋体" w:cs="Times New Roman"/>
                <w:sz w:val="24"/>
                <w:highlight w:val="none"/>
                <w:lang w:val="en-US" w:eastAsia="zh-CN"/>
              </w:rPr>
              <w:t>超声波清洗及清洗废水经废水处理设施处理后回用，不外排，</w:t>
            </w:r>
            <w:r>
              <w:rPr>
                <w:rFonts w:hint="default" w:ascii="Times New Roman" w:hAnsi="Times New Roman" w:eastAsia="宋体" w:cs="Times New Roman"/>
                <w:sz w:val="24"/>
                <w:highlight w:val="none"/>
              </w:rPr>
              <w:t>生活污水经化粪池预处理后</w:t>
            </w:r>
            <w:r>
              <w:rPr>
                <w:rFonts w:hint="default" w:ascii="Times New Roman" w:hAnsi="Times New Roman" w:eastAsia="宋体" w:cs="Times New Roman"/>
                <w:sz w:val="24"/>
                <w:highlight w:val="none"/>
                <w:lang w:val="en-US" w:eastAsia="zh-CN"/>
              </w:rPr>
              <w:t>和制纯废水</w:t>
            </w:r>
            <w:r>
              <w:rPr>
                <w:rFonts w:hint="eastAsia" w:cs="Times New Roman"/>
                <w:sz w:val="24"/>
                <w:highlight w:val="none"/>
                <w:lang w:val="en-US" w:eastAsia="zh-CN"/>
              </w:rPr>
              <w:t>及冷却废水</w:t>
            </w:r>
            <w:r>
              <w:rPr>
                <w:rFonts w:hint="default" w:ascii="Times New Roman" w:hAnsi="Times New Roman" w:eastAsia="宋体" w:cs="Times New Roman"/>
                <w:sz w:val="24"/>
                <w:highlight w:val="none"/>
                <w:lang w:val="en-US" w:eastAsia="zh-CN"/>
              </w:rPr>
              <w:t>一并</w:t>
            </w:r>
            <w:r>
              <w:rPr>
                <w:rFonts w:hint="default" w:ascii="Times New Roman" w:hAnsi="Times New Roman" w:eastAsia="宋体" w:cs="Times New Roman"/>
                <w:sz w:val="24"/>
                <w:highlight w:val="none"/>
              </w:rPr>
              <w:t>接管</w:t>
            </w:r>
            <w:r>
              <w:rPr>
                <w:rFonts w:hint="default" w:ascii="Times New Roman" w:hAnsi="Times New Roman" w:eastAsia="宋体" w:cs="Times New Roman"/>
                <w:sz w:val="24"/>
                <w:highlight w:val="none"/>
                <w:lang w:val="en-US" w:eastAsia="zh-CN"/>
              </w:rPr>
              <w:t>梅村</w:t>
            </w:r>
            <w:r>
              <w:rPr>
                <w:rFonts w:hint="default" w:ascii="Times New Roman" w:hAnsi="Times New Roman" w:eastAsia="宋体" w:cs="Times New Roman"/>
                <w:sz w:val="24"/>
                <w:highlight w:val="none"/>
              </w:rPr>
              <w:t>水处理厂</w:t>
            </w:r>
            <w:r>
              <w:rPr>
                <w:rFonts w:hint="default" w:ascii="Times New Roman" w:hAnsi="Times New Roman" w:eastAsia="宋体" w:cs="Times New Roman"/>
                <w:sz w:val="24"/>
                <w:highlight w:val="none"/>
                <w:lang w:val="en-US" w:eastAsia="zh-CN"/>
              </w:rPr>
              <w:t>处理</w:t>
            </w:r>
            <w:r>
              <w:rPr>
                <w:rFonts w:hint="default" w:ascii="Times New Roman" w:hAnsi="Times New Roman" w:eastAsia="宋体" w:cs="Times New Roman"/>
                <w:sz w:val="24"/>
                <w:highlight w:val="none"/>
              </w:rPr>
              <w:t>；固废分类妥善处置，实现“零”排放。因此，建设项目的建设满足上述《江苏省太湖水污染防治条例》和《太湖流域管理条例》的要求。</w:t>
            </w:r>
          </w:p>
          <w:p w14:paraId="0600B00A">
            <w:pPr>
              <w:keepNext w:val="0"/>
              <w:keepLines w:val="0"/>
              <w:numPr>
                <w:ilvl w:val="0"/>
                <w:numId w:val="6"/>
              </w:numPr>
              <w:suppressLineNumbers w:val="0"/>
              <w:spacing w:before="0" w:beforeAutospacing="0" w:after="0" w:afterAutospacing="0" w:line="500" w:lineRule="exact"/>
              <w:ind w:left="0" w:leftChars="0" w:right="0" w:firstLine="0" w:firstLineChars="0"/>
              <w:rPr>
                <w:rFonts w:hint="default" w:ascii="Times New Roman" w:hAnsi="Times New Roman" w:eastAsia="宋体" w:cs="Times New Roman"/>
                <w:b/>
                <w:bCs/>
                <w:sz w:val="24"/>
                <w:szCs w:val="22"/>
              </w:rPr>
            </w:pPr>
            <w:r>
              <w:rPr>
                <w:rFonts w:hint="default" w:ascii="Times New Roman" w:hAnsi="Times New Roman" w:eastAsia="宋体" w:cs="Times New Roman"/>
                <w:b/>
                <w:bCs/>
                <w:sz w:val="24"/>
                <w:szCs w:val="22"/>
                <w:lang w:val="en-US" w:eastAsia="zh-CN"/>
              </w:rPr>
              <w:t>与</w:t>
            </w:r>
            <w:r>
              <w:rPr>
                <w:rFonts w:hint="default" w:ascii="Times New Roman" w:hAnsi="Times New Roman" w:eastAsia="宋体" w:cs="Times New Roman"/>
                <w:b/>
                <w:bCs/>
                <w:sz w:val="24"/>
                <w:szCs w:val="22"/>
              </w:rPr>
              <w:t>《省生态环境厅关于深入开展涉VOCs治理重点工作核查的通知》相符性分析</w:t>
            </w:r>
          </w:p>
          <w:p w14:paraId="641F28D0">
            <w:pPr>
              <w:keepNext w:val="0"/>
              <w:keepLines w:val="0"/>
              <w:numPr>
                <w:ilvl w:val="0"/>
                <w:numId w:val="5"/>
              </w:numPr>
              <w:suppressLineNumbers w:val="0"/>
              <w:spacing w:before="0" w:beforeAutospacing="0" w:after="0" w:afterAutospacing="0" w:line="500" w:lineRule="exact"/>
              <w:ind w:right="0"/>
              <w:jc w:val="center"/>
              <w:rPr>
                <w:rFonts w:hint="default" w:ascii="Times New Roman" w:hAnsi="Times New Roman" w:eastAsia="宋体" w:cs="Times New Roman"/>
                <w:b/>
                <w:bCs/>
                <w:sz w:val="24"/>
              </w:rPr>
            </w:pPr>
            <w:r>
              <w:rPr>
                <w:rFonts w:hint="default" w:ascii="Times New Roman" w:hAnsi="Times New Roman" w:eastAsia="宋体" w:cs="Times New Roman"/>
                <w:b/>
                <w:bCs/>
                <w:sz w:val="24"/>
              </w:rPr>
              <w:t>与</w:t>
            </w:r>
            <w:r>
              <w:rPr>
                <w:rFonts w:hint="default" w:ascii="Times New Roman" w:hAnsi="Times New Roman" w:eastAsia="宋体" w:cs="Times New Roman"/>
                <w:b/>
                <w:bCs/>
                <w:sz w:val="24"/>
                <w:szCs w:val="22"/>
                <w:lang w:val="en-US" w:eastAsia="zh-CN"/>
              </w:rPr>
              <w:t>文件</w:t>
            </w:r>
            <w:r>
              <w:rPr>
                <w:rFonts w:hint="default" w:ascii="Times New Roman" w:hAnsi="Times New Roman" w:eastAsia="宋体" w:cs="Times New Roman"/>
                <w:b/>
                <w:bCs/>
                <w:sz w:val="24"/>
                <w:szCs w:val="22"/>
              </w:rPr>
              <w:t>相符性</w:t>
            </w:r>
            <w:r>
              <w:rPr>
                <w:rFonts w:hint="default" w:ascii="Times New Roman" w:hAnsi="Times New Roman" w:eastAsia="宋体" w:cs="Times New Roman"/>
                <w:b/>
                <w:bCs/>
                <w:sz w:val="24"/>
                <w:lang w:val="en-US" w:eastAsia="zh-CN"/>
              </w:rPr>
              <w:t>分析一览表</w:t>
            </w:r>
          </w:p>
          <w:tbl>
            <w:tblPr>
              <w:tblStyle w:val="125"/>
              <w:tblW w:w="8020" w:type="dxa"/>
              <w:tblInd w:w="0" w:type="dxa"/>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Layout w:type="fixed"/>
              <w:tblCellMar>
                <w:top w:w="0" w:type="dxa"/>
                <w:left w:w="0" w:type="dxa"/>
                <w:bottom w:w="0" w:type="dxa"/>
                <w:right w:w="0" w:type="dxa"/>
              </w:tblCellMar>
            </w:tblPr>
            <w:tblGrid>
              <w:gridCol w:w="1309"/>
              <w:gridCol w:w="3287"/>
              <w:gridCol w:w="2674"/>
              <w:gridCol w:w="750"/>
            </w:tblGrid>
            <w:tr w14:paraId="6AA3339B">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97" w:hRule="atLeast"/>
              </w:trPr>
              <w:tc>
                <w:tcPr>
                  <w:tcW w:w="1309" w:type="dxa"/>
                  <w:tcBorders>
                    <w:tl2br w:val="nil"/>
                    <w:tr2bl w:val="nil"/>
                  </w:tcBorders>
                  <w:noWrap w:val="0"/>
                  <w:vAlign w:val="center"/>
                </w:tcPr>
                <w:p w14:paraId="00525FC3">
                  <w:pPr>
                    <w:keepNext w:val="0"/>
                    <w:keepLines w:val="0"/>
                    <w:pageBreakBefore w:val="0"/>
                    <w:widowControl w:val="0"/>
                    <w:kinsoku/>
                    <w:wordWrap/>
                    <w:overflowPunct w:val="0"/>
                    <w:topLinePunct w:val="0"/>
                    <w:autoSpaceDE w:val="0"/>
                    <w:autoSpaceDN w:val="0"/>
                    <w:bidi w:val="0"/>
                    <w:adjustRightInd w:val="0"/>
                    <w:snapToGrid w:val="0"/>
                    <w:spacing w:line="240" w:lineRule="auto"/>
                    <w:ind w:firstLine="0" w:firstLineChars="0"/>
                    <w:jc w:val="center"/>
                    <w:textAlignment w:val="baseline"/>
                    <w:rPr>
                      <w:rFonts w:hint="default" w:ascii="Times New Roman" w:hAnsi="Times New Roman" w:eastAsia="宋体" w:cs="Times New Roman"/>
                      <w:b/>
                      <w:bCs/>
                      <w:snapToGrid w:val="0"/>
                      <w:color w:val="auto"/>
                      <w:kern w:val="0"/>
                      <w:sz w:val="21"/>
                      <w:szCs w:val="21"/>
                      <w:lang w:val="en-US" w:eastAsia="zh-CN" w:bidi="ar-SA"/>
                    </w:rPr>
                  </w:pPr>
                  <w:r>
                    <w:rPr>
                      <w:rFonts w:hint="default" w:ascii="Times New Roman" w:hAnsi="Times New Roman" w:eastAsia="宋体" w:cs="Times New Roman"/>
                      <w:b/>
                      <w:bCs/>
                      <w:snapToGrid w:val="0"/>
                      <w:color w:val="auto"/>
                      <w:kern w:val="0"/>
                      <w:sz w:val="21"/>
                      <w:szCs w:val="21"/>
                      <w:lang w:val="en-US" w:eastAsia="zh-CN" w:bidi="ar-SA"/>
                    </w:rPr>
                    <w:t>文件</w:t>
                  </w:r>
                </w:p>
              </w:tc>
              <w:tc>
                <w:tcPr>
                  <w:tcW w:w="3287" w:type="dxa"/>
                  <w:tcBorders>
                    <w:tl2br w:val="nil"/>
                    <w:tr2bl w:val="nil"/>
                  </w:tcBorders>
                  <w:noWrap w:val="0"/>
                  <w:vAlign w:val="center"/>
                </w:tcPr>
                <w:p w14:paraId="131DE3E6">
                  <w:pPr>
                    <w:keepNext w:val="0"/>
                    <w:keepLines w:val="0"/>
                    <w:pageBreakBefore w:val="0"/>
                    <w:widowControl w:val="0"/>
                    <w:kinsoku/>
                    <w:wordWrap/>
                    <w:overflowPunct w:val="0"/>
                    <w:topLinePunct w:val="0"/>
                    <w:autoSpaceDE w:val="0"/>
                    <w:autoSpaceDN w:val="0"/>
                    <w:bidi w:val="0"/>
                    <w:adjustRightInd w:val="0"/>
                    <w:snapToGrid w:val="0"/>
                    <w:spacing w:line="240" w:lineRule="auto"/>
                    <w:ind w:firstLine="0" w:firstLineChars="0"/>
                    <w:jc w:val="center"/>
                    <w:textAlignment w:val="baseline"/>
                    <w:rPr>
                      <w:rFonts w:hint="default" w:ascii="Times New Roman" w:hAnsi="Times New Roman" w:eastAsia="宋体" w:cs="Times New Roman"/>
                      <w:b/>
                      <w:bCs/>
                      <w:snapToGrid w:val="0"/>
                      <w:color w:val="auto"/>
                      <w:kern w:val="0"/>
                      <w:sz w:val="21"/>
                      <w:szCs w:val="21"/>
                      <w:lang w:val="en-US" w:eastAsia="zh-CN" w:bidi="ar-SA"/>
                    </w:rPr>
                  </w:pPr>
                  <w:r>
                    <w:rPr>
                      <w:rFonts w:hint="default" w:ascii="Times New Roman" w:hAnsi="Times New Roman" w:eastAsia="宋体" w:cs="Times New Roman"/>
                      <w:b/>
                      <w:bCs/>
                      <w:snapToGrid w:val="0"/>
                      <w:color w:val="auto"/>
                      <w:kern w:val="0"/>
                      <w:sz w:val="21"/>
                      <w:szCs w:val="21"/>
                      <w:lang w:val="en-US" w:eastAsia="zh-CN" w:bidi="ar-SA"/>
                    </w:rPr>
                    <w:t>相关条例</w:t>
                  </w:r>
                </w:p>
              </w:tc>
              <w:tc>
                <w:tcPr>
                  <w:tcW w:w="2674" w:type="dxa"/>
                  <w:tcBorders>
                    <w:tl2br w:val="nil"/>
                    <w:tr2bl w:val="nil"/>
                  </w:tcBorders>
                  <w:noWrap w:val="0"/>
                  <w:vAlign w:val="center"/>
                </w:tcPr>
                <w:p w14:paraId="2A2DAA28">
                  <w:pPr>
                    <w:keepNext w:val="0"/>
                    <w:keepLines w:val="0"/>
                    <w:pageBreakBefore w:val="0"/>
                    <w:widowControl w:val="0"/>
                    <w:kinsoku/>
                    <w:wordWrap/>
                    <w:overflowPunct w:val="0"/>
                    <w:topLinePunct w:val="0"/>
                    <w:autoSpaceDE w:val="0"/>
                    <w:autoSpaceDN w:val="0"/>
                    <w:bidi w:val="0"/>
                    <w:adjustRightInd w:val="0"/>
                    <w:snapToGrid w:val="0"/>
                    <w:spacing w:line="240" w:lineRule="auto"/>
                    <w:ind w:firstLine="0" w:firstLineChars="0"/>
                    <w:jc w:val="center"/>
                    <w:textAlignment w:val="baseline"/>
                    <w:rPr>
                      <w:rFonts w:hint="default" w:ascii="Times New Roman" w:hAnsi="Times New Roman" w:eastAsia="宋体" w:cs="Times New Roman"/>
                      <w:b/>
                      <w:bCs/>
                      <w:snapToGrid w:val="0"/>
                      <w:color w:val="auto"/>
                      <w:kern w:val="0"/>
                      <w:sz w:val="21"/>
                      <w:szCs w:val="21"/>
                      <w:lang w:val="en-US" w:eastAsia="zh-CN" w:bidi="ar-SA"/>
                    </w:rPr>
                  </w:pPr>
                  <w:r>
                    <w:rPr>
                      <w:rFonts w:hint="default" w:ascii="Times New Roman" w:hAnsi="Times New Roman" w:eastAsia="宋体" w:cs="Times New Roman"/>
                      <w:b/>
                      <w:bCs/>
                      <w:snapToGrid w:val="0"/>
                      <w:color w:val="auto"/>
                      <w:kern w:val="0"/>
                      <w:sz w:val="21"/>
                      <w:szCs w:val="21"/>
                      <w:lang w:val="en-US" w:eastAsia="zh-CN" w:bidi="ar-SA"/>
                    </w:rPr>
                    <w:t>本项目情况</w:t>
                  </w:r>
                </w:p>
              </w:tc>
              <w:tc>
                <w:tcPr>
                  <w:tcW w:w="750" w:type="dxa"/>
                  <w:tcBorders>
                    <w:tl2br w:val="nil"/>
                    <w:tr2bl w:val="nil"/>
                  </w:tcBorders>
                  <w:noWrap w:val="0"/>
                  <w:vAlign w:val="center"/>
                </w:tcPr>
                <w:p w14:paraId="086F98E6">
                  <w:pPr>
                    <w:keepNext w:val="0"/>
                    <w:keepLines w:val="0"/>
                    <w:pageBreakBefore w:val="0"/>
                    <w:widowControl w:val="0"/>
                    <w:kinsoku/>
                    <w:wordWrap/>
                    <w:overflowPunct w:val="0"/>
                    <w:topLinePunct w:val="0"/>
                    <w:autoSpaceDE w:val="0"/>
                    <w:autoSpaceDN w:val="0"/>
                    <w:bidi w:val="0"/>
                    <w:adjustRightInd w:val="0"/>
                    <w:snapToGrid w:val="0"/>
                    <w:spacing w:line="240" w:lineRule="auto"/>
                    <w:ind w:firstLine="0" w:firstLineChars="0"/>
                    <w:jc w:val="center"/>
                    <w:textAlignment w:val="baseline"/>
                    <w:rPr>
                      <w:rFonts w:hint="default" w:ascii="Times New Roman" w:hAnsi="Times New Roman" w:eastAsia="宋体" w:cs="Times New Roman"/>
                      <w:b/>
                      <w:bCs/>
                      <w:snapToGrid w:val="0"/>
                      <w:color w:val="auto"/>
                      <w:kern w:val="0"/>
                      <w:sz w:val="21"/>
                      <w:szCs w:val="21"/>
                      <w:lang w:val="en-US" w:eastAsia="zh-CN" w:bidi="ar-SA"/>
                    </w:rPr>
                  </w:pPr>
                  <w:r>
                    <w:rPr>
                      <w:rFonts w:hint="default" w:ascii="Times New Roman" w:hAnsi="Times New Roman" w:eastAsia="宋体" w:cs="Times New Roman"/>
                      <w:b/>
                      <w:bCs/>
                      <w:snapToGrid w:val="0"/>
                      <w:color w:val="auto"/>
                      <w:kern w:val="0"/>
                      <w:sz w:val="21"/>
                      <w:szCs w:val="21"/>
                      <w:lang w:val="en-US" w:eastAsia="zh-CN" w:bidi="ar-SA"/>
                    </w:rPr>
                    <w:t>相符性</w:t>
                  </w:r>
                </w:p>
              </w:tc>
            </w:tr>
            <w:tr w14:paraId="1AA92EC2">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83" w:hRule="atLeast"/>
              </w:trPr>
              <w:tc>
                <w:tcPr>
                  <w:tcW w:w="1309" w:type="dxa"/>
                  <w:tcBorders>
                    <w:tl2br w:val="nil"/>
                    <w:tr2bl w:val="nil"/>
                  </w:tcBorders>
                  <w:noWrap w:val="0"/>
                  <w:vAlign w:val="center"/>
                </w:tcPr>
                <w:p w14:paraId="14685B98">
                  <w:pPr>
                    <w:keepNext w:val="0"/>
                    <w:keepLines w:val="0"/>
                    <w:pageBreakBefore w:val="0"/>
                    <w:widowControl w:val="0"/>
                    <w:kinsoku/>
                    <w:wordWrap/>
                    <w:overflowPunct w:val="0"/>
                    <w:topLinePunct w:val="0"/>
                    <w:autoSpaceDE w:val="0"/>
                    <w:autoSpaceDN w:val="0"/>
                    <w:bidi w:val="0"/>
                    <w:adjustRightInd w:val="0"/>
                    <w:snapToGrid w:val="0"/>
                    <w:spacing w:line="240" w:lineRule="auto"/>
                    <w:ind w:firstLine="0" w:firstLineChars="0"/>
                    <w:jc w:val="center"/>
                    <w:textAlignment w:val="baseline"/>
                    <w:rPr>
                      <w:rFonts w:hint="default" w:ascii="Times New Roman" w:hAnsi="Times New Roman" w:eastAsia="宋体" w:cs="Times New Roman"/>
                      <w:snapToGrid w:val="0"/>
                      <w:color w:val="auto"/>
                      <w:kern w:val="0"/>
                      <w:sz w:val="21"/>
                      <w:szCs w:val="21"/>
                      <w:highlight w:val="none"/>
                      <w:lang w:val="en-US" w:eastAsia="zh-CN" w:bidi="ar-SA"/>
                    </w:rPr>
                  </w:pPr>
                  <w:r>
                    <w:rPr>
                      <w:rFonts w:hint="default" w:ascii="Times New Roman" w:hAnsi="Times New Roman" w:eastAsia="宋体" w:cs="Times New Roman"/>
                      <w:snapToGrid w:val="0"/>
                      <w:color w:val="auto"/>
                      <w:kern w:val="0"/>
                      <w:sz w:val="21"/>
                      <w:szCs w:val="21"/>
                      <w:highlight w:val="none"/>
                      <w:lang w:val="en-US" w:eastAsia="zh-CN" w:bidi="ar-SA"/>
                    </w:rPr>
                    <w:t>《省生态环境厅关于深入开展涉VOCs治理重点工作核查的通知》苏环办[2022]218号</w:t>
                  </w:r>
                </w:p>
              </w:tc>
              <w:tc>
                <w:tcPr>
                  <w:tcW w:w="3287" w:type="dxa"/>
                  <w:tcBorders>
                    <w:tl2br w:val="nil"/>
                    <w:tr2bl w:val="nil"/>
                  </w:tcBorders>
                  <w:noWrap w:val="0"/>
                  <w:vAlign w:val="center"/>
                </w:tcPr>
                <w:p w14:paraId="7F019862">
                  <w:pPr>
                    <w:pStyle w:val="124"/>
                    <w:keepNext w:val="0"/>
                    <w:keepLines w:val="0"/>
                    <w:pageBreakBefore w:val="0"/>
                    <w:widowControl w:val="0"/>
                    <w:kinsoku/>
                    <w:wordWrap/>
                    <w:overflowPunct w:val="0"/>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highlight w:val="none"/>
                      <w:lang w:val="en-US" w:eastAsia="zh-CN" w:bidi="ar-SA"/>
                    </w:rPr>
                  </w:pPr>
                  <w:r>
                    <w:rPr>
                      <w:rFonts w:hint="default" w:ascii="Times New Roman" w:hAnsi="Times New Roman" w:eastAsia="宋体" w:cs="Times New Roman"/>
                      <w:snapToGrid w:val="0"/>
                      <w:color w:val="auto"/>
                      <w:kern w:val="0"/>
                      <w:sz w:val="21"/>
                      <w:szCs w:val="21"/>
                      <w:highlight w:val="none"/>
                      <w:lang w:val="en-US" w:eastAsia="zh-CN" w:bidi="ar-SA"/>
                    </w:rPr>
                    <w:t>涉VOCs排放工序应在密闭空间中操作或采用全密闭集气罩收集，无法密闭采用局部集气罩的，应根据废气排放特点合理选择收集点位，按《排风罩的分类和技术条件》(GB/T16758)规定，设置能有效收集废气的集气罩，距集气罩开口面最远处的VOCs无组织排放位置，控制风速不低于0.3米/秒。</w:t>
                  </w:r>
                </w:p>
              </w:tc>
              <w:tc>
                <w:tcPr>
                  <w:tcW w:w="2674" w:type="dxa"/>
                  <w:tcBorders>
                    <w:tl2br w:val="nil"/>
                    <w:tr2bl w:val="nil"/>
                  </w:tcBorders>
                  <w:noWrap w:val="0"/>
                  <w:vAlign w:val="center"/>
                </w:tcPr>
                <w:p w14:paraId="5031BAAD">
                  <w:pPr>
                    <w:pStyle w:val="124"/>
                    <w:keepNext w:val="0"/>
                    <w:keepLines w:val="0"/>
                    <w:pageBreakBefore w:val="0"/>
                    <w:widowControl w:val="0"/>
                    <w:kinsoku/>
                    <w:wordWrap/>
                    <w:overflowPunct w:val="0"/>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highlight w:val="none"/>
                      <w:lang w:val="en-US" w:eastAsia="zh-CN" w:bidi="ar-SA"/>
                    </w:rPr>
                  </w:pPr>
                  <w:r>
                    <w:rPr>
                      <w:rFonts w:hint="default" w:ascii="Times New Roman" w:hAnsi="Times New Roman" w:eastAsia="宋体" w:cs="Times New Roman"/>
                      <w:bCs/>
                      <w:sz w:val="21"/>
                      <w:szCs w:val="21"/>
                      <w:highlight w:val="none"/>
                    </w:rPr>
                    <w:t>本项目</w:t>
                  </w:r>
                  <w:r>
                    <w:rPr>
                      <w:rFonts w:hint="default" w:ascii="Times New Roman" w:hAnsi="Times New Roman" w:eastAsia="宋体" w:cs="Times New Roman"/>
                      <w:bCs/>
                      <w:sz w:val="21"/>
                      <w:szCs w:val="21"/>
                      <w:highlight w:val="none"/>
                      <w:lang w:val="en-US" w:eastAsia="zh-CN"/>
                    </w:rPr>
                    <w:t>CNC加工中心产生的非甲烷总烃通过设备管道收集</w:t>
                  </w:r>
                  <w:r>
                    <w:rPr>
                      <w:rFonts w:hint="default" w:ascii="Times New Roman" w:hAnsi="Times New Roman" w:eastAsia="宋体" w:cs="Times New Roman"/>
                      <w:bCs/>
                      <w:sz w:val="21"/>
                      <w:szCs w:val="21"/>
                      <w:highlight w:val="none"/>
                    </w:rPr>
                    <w:t>（捕集率9</w:t>
                  </w:r>
                  <w:r>
                    <w:rPr>
                      <w:rFonts w:hint="default" w:ascii="Times New Roman" w:hAnsi="Times New Roman" w:eastAsia="宋体" w:cs="Times New Roman"/>
                      <w:bCs/>
                      <w:sz w:val="21"/>
                      <w:szCs w:val="21"/>
                      <w:highlight w:val="none"/>
                      <w:lang w:val="en-US" w:eastAsia="zh-CN"/>
                    </w:rPr>
                    <w:t>5</w:t>
                  </w:r>
                  <w:r>
                    <w:rPr>
                      <w:rFonts w:hint="default" w:ascii="Times New Roman" w:hAnsi="Times New Roman" w:eastAsia="宋体" w:cs="Times New Roman"/>
                      <w:bCs/>
                      <w:sz w:val="21"/>
                      <w:szCs w:val="21"/>
                      <w:highlight w:val="none"/>
                    </w:rPr>
                    <w:t>%），通过</w:t>
                  </w:r>
                  <w:r>
                    <w:rPr>
                      <w:rFonts w:hint="default" w:ascii="Times New Roman" w:hAnsi="Times New Roman" w:eastAsia="宋体" w:cs="Times New Roman"/>
                      <w:bCs/>
                      <w:sz w:val="21"/>
                      <w:szCs w:val="21"/>
                      <w:highlight w:val="none"/>
                      <w:lang w:val="en-US" w:eastAsia="zh-CN"/>
                    </w:rPr>
                    <w:t>静电油雾净化装置</w:t>
                  </w:r>
                  <w:r>
                    <w:rPr>
                      <w:rFonts w:hint="default" w:ascii="Times New Roman" w:hAnsi="Times New Roman" w:eastAsia="宋体" w:cs="Times New Roman"/>
                      <w:bCs/>
                      <w:sz w:val="21"/>
                      <w:szCs w:val="21"/>
                      <w:highlight w:val="none"/>
                    </w:rPr>
                    <w:t>处理（处理效率90%）后由15米高排气筒FQ-</w:t>
                  </w:r>
                  <w:r>
                    <w:rPr>
                      <w:rFonts w:hint="default" w:ascii="Times New Roman" w:hAnsi="Times New Roman" w:eastAsia="宋体" w:cs="Times New Roman"/>
                      <w:bCs/>
                      <w:sz w:val="21"/>
                      <w:szCs w:val="21"/>
                      <w:highlight w:val="none"/>
                      <w:lang w:val="en-US" w:eastAsia="zh-CN"/>
                    </w:rPr>
                    <w:t>04、</w:t>
                  </w:r>
                  <w:r>
                    <w:rPr>
                      <w:rFonts w:hint="default" w:ascii="Times New Roman" w:hAnsi="Times New Roman" w:eastAsia="宋体" w:cs="Times New Roman"/>
                      <w:bCs/>
                      <w:sz w:val="21"/>
                      <w:szCs w:val="21"/>
                      <w:highlight w:val="none"/>
                    </w:rPr>
                    <w:t>FQ-</w:t>
                  </w:r>
                  <w:r>
                    <w:rPr>
                      <w:rFonts w:hint="default" w:ascii="Times New Roman" w:hAnsi="Times New Roman" w:eastAsia="宋体" w:cs="Times New Roman"/>
                      <w:bCs/>
                      <w:sz w:val="21"/>
                      <w:szCs w:val="21"/>
                      <w:highlight w:val="none"/>
                      <w:lang w:val="en-US" w:eastAsia="zh-CN"/>
                    </w:rPr>
                    <w:t>05、</w:t>
                  </w:r>
                  <w:r>
                    <w:rPr>
                      <w:rFonts w:hint="default" w:ascii="Times New Roman" w:hAnsi="Times New Roman" w:eastAsia="宋体" w:cs="Times New Roman"/>
                      <w:bCs/>
                      <w:sz w:val="21"/>
                      <w:szCs w:val="21"/>
                      <w:highlight w:val="none"/>
                    </w:rPr>
                    <w:t>FQ-</w:t>
                  </w:r>
                  <w:r>
                    <w:rPr>
                      <w:rFonts w:hint="default" w:ascii="Times New Roman" w:hAnsi="Times New Roman" w:eastAsia="宋体" w:cs="Times New Roman"/>
                      <w:bCs/>
                      <w:sz w:val="21"/>
                      <w:szCs w:val="21"/>
                      <w:highlight w:val="none"/>
                      <w:lang w:val="en-US" w:eastAsia="zh-CN"/>
                    </w:rPr>
                    <w:t>06、</w:t>
                  </w:r>
                  <w:r>
                    <w:rPr>
                      <w:rFonts w:hint="default" w:ascii="Times New Roman" w:hAnsi="Times New Roman" w:eastAsia="宋体" w:cs="Times New Roman"/>
                      <w:bCs/>
                      <w:sz w:val="21"/>
                      <w:szCs w:val="21"/>
                      <w:highlight w:val="none"/>
                    </w:rPr>
                    <w:t>FQ-</w:t>
                  </w:r>
                  <w:r>
                    <w:rPr>
                      <w:rFonts w:hint="default" w:ascii="Times New Roman" w:hAnsi="Times New Roman" w:eastAsia="宋体" w:cs="Times New Roman"/>
                      <w:bCs/>
                      <w:sz w:val="21"/>
                      <w:szCs w:val="21"/>
                      <w:highlight w:val="none"/>
                      <w:lang w:val="en-US" w:eastAsia="zh-CN"/>
                    </w:rPr>
                    <w:t>07、</w:t>
                  </w:r>
                  <w:r>
                    <w:rPr>
                      <w:rFonts w:hint="default" w:ascii="Times New Roman" w:hAnsi="Times New Roman" w:eastAsia="宋体" w:cs="Times New Roman"/>
                      <w:bCs/>
                      <w:sz w:val="21"/>
                      <w:szCs w:val="21"/>
                      <w:highlight w:val="none"/>
                    </w:rPr>
                    <w:t>FQ-</w:t>
                  </w:r>
                  <w:r>
                    <w:rPr>
                      <w:rFonts w:hint="default" w:ascii="Times New Roman" w:hAnsi="Times New Roman" w:eastAsia="宋体" w:cs="Times New Roman"/>
                      <w:bCs/>
                      <w:sz w:val="21"/>
                      <w:szCs w:val="21"/>
                      <w:highlight w:val="none"/>
                      <w:lang w:val="en-US" w:eastAsia="zh-CN"/>
                    </w:rPr>
                    <w:t>08、</w:t>
                  </w:r>
                  <w:r>
                    <w:rPr>
                      <w:rFonts w:hint="default" w:ascii="Times New Roman" w:hAnsi="Times New Roman" w:eastAsia="宋体" w:cs="Times New Roman"/>
                      <w:bCs/>
                      <w:sz w:val="21"/>
                      <w:szCs w:val="21"/>
                      <w:highlight w:val="none"/>
                    </w:rPr>
                    <w:t>FQ-</w:t>
                  </w:r>
                  <w:r>
                    <w:rPr>
                      <w:rFonts w:hint="default" w:ascii="Times New Roman" w:hAnsi="Times New Roman" w:eastAsia="宋体" w:cs="Times New Roman"/>
                      <w:bCs/>
                      <w:sz w:val="21"/>
                      <w:szCs w:val="21"/>
                      <w:highlight w:val="none"/>
                      <w:lang w:val="en-US" w:eastAsia="zh-CN"/>
                    </w:rPr>
                    <w:t>09</w:t>
                  </w:r>
                  <w:r>
                    <w:rPr>
                      <w:rFonts w:hint="default" w:ascii="Times New Roman" w:hAnsi="Times New Roman" w:eastAsia="宋体" w:cs="Times New Roman"/>
                      <w:bCs/>
                      <w:sz w:val="21"/>
                      <w:szCs w:val="21"/>
                      <w:highlight w:val="none"/>
                    </w:rPr>
                    <w:t>排放；</w:t>
                  </w:r>
                  <w:r>
                    <w:rPr>
                      <w:rFonts w:hint="default" w:ascii="Times New Roman" w:hAnsi="Times New Roman" w:eastAsia="宋体" w:cs="Times New Roman"/>
                      <w:bCs/>
                      <w:sz w:val="21"/>
                      <w:szCs w:val="21"/>
                      <w:highlight w:val="none"/>
                      <w:lang w:val="en-US" w:eastAsia="zh-CN"/>
                    </w:rPr>
                    <w:t>超声波清洗、检验、切削、清洗、擦拭、组装固化产生的废气</w:t>
                  </w:r>
                  <w:r>
                    <w:rPr>
                      <w:rFonts w:hint="default" w:ascii="Times New Roman" w:hAnsi="Times New Roman" w:eastAsia="宋体" w:cs="Times New Roman"/>
                      <w:bCs/>
                      <w:sz w:val="21"/>
                      <w:szCs w:val="21"/>
                      <w:highlight w:val="none"/>
                    </w:rPr>
                    <w:t>经集气罩收集（捕集率90%）</w:t>
                  </w:r>
                  <w:r>
                    <w:rPr>
                      <w:rFonts w:hint="default" w:ascii="Times New Roman" w:hAnsi="Times New Roman" w:eastAsia="宋体" w:cs="Times New Roman"/>
                      <w:bCs/>
                      <w:sz w:val="21"/>
                      <w:szCs w:val="21"/>
                      <w:highlight w:val="none"/>
                      <w:lang w:val="en-US" w:eastAsia="zh-CN"/>
                    </w:rPr>
                    <w:t>通过二级活性炭吸附装置处理</w:t>
                  </w:r>
                  <w:r>
                    <w:rPr>
                      <w:rFonts w:hint="default" w:ascii="Times New Roman" w:hAnsi="Times New Roman" w:eastAsia="宋体" w:cs="Times New Roman"/>
                      <w:bCs/>
                      <w:sz w:val="21"/>
                      <w:szCs w:val="21"/>
                      <w:highlight w:val="none"/>
                    </w:rPr>
                    <w:t>（处理效率90%）后由15米高排气筒FQ-</w:t>
                  </w:r>
                  <w:r>
                    <w:rPr>
                      <w:rFonts w:hint="default" w:ascii="Times New Roman" w:hAnsi="Times New Roman" w:eastAsia="宋体" w:cs="Times New Roman"/>
                      <w:bCs/>
                      <w:sz w:val="21"/>
                      <w:szCs w:val="21"/>
                      <w:highlight w:val="none"/>
                      <w:lang w:val="en-US" w:eastAsia="zh-CN"/>
                    </w:rPr>
                    <w:t>10</w:t>
                  </w:r>
                  <w:r>
                    <w:rPr>
                      <w:rFonts w:hint="default" w:ascii="Times New Roman" w:hAnsi="Times New Roman" w:eastAsia="宋体" w:cs="Times New Roman"/>
                      <w:bCs/>
                      <w:sz w:val="21"/>
                      <w:szCs w:val="21"/>
                      <w:highlight w:val="none"/>
                    </w:rPr>
                    <w:t>排放；</w:t>
                  </w:r>
                  <w:r>
                    <w:rPr>
                      <w:rFonts w:hint="default" w:ascii="Times New Roman" w:hAnsi="Times New Roman" w:eastAsia="宋体" w:cs="Times New Roman"/>
                      <w:bCs/>
                      <w:sz w:val="21"/>
                      <w:szCs w:val="21"/>
                      <w:highlight w:val="none"/>
                      <w:lang w:val="en-US" w:eastAsia="zh-CN"/>
                    </w:rPr>
                    <w:t>混料、注射、脱脂</w:t>
                  </w:r>
                  <w:r>
                    <w:rPr>
                      <w:rFonts w:hint="eastAsia" w:ascii="Times New Roman" w:hAnsi="Times New Roman" w:cs="Times New Roman"/>
                      <w:bCs/>
                      <w:sz w:val="21"/>
                      <w:szCs w:val="21"/>
                      <w:highlight w:val="none"/>
                      <w:lang w:val="en-US" w:eastAsia="zh-CN"/>
                    </w:rPr>
                    <w:t>、</w:t>
                  </w:r>
                  <w:r>
                    <w:rPr>
                      <w:rFonts w:hint="default" w:ascii="Times New Roman" w:hAnsi="Times New Roman" w:eastAsia="宋体" w:cs="Times New Roman"/>
                      <w:bCs/>
                      <w:sz w:val="21"/>
                      <w:szCs w:val="21"/>
                      <w:highlight w:val="none"/>
                      <w:lang w:val="en-US" w:eastAsia="zh-CN"/>
                    </w:rPr>
                    <w:t>擦拭废气通过集气罩收集</w:t>
                  </w:r>
                  <w:r>
                    <w:rPr>
                      <w:rFonts w:hint="default" w:ascii="Times New Roman" w:hAnsi="Times New Roman" w:eastAsia="宋体" w:cs="Times New Roman"/>
                      <w:bCs/>
                      <w:sz w:val="21"/>
                      <w:szCs w:val="21"/>
                      <w:highlight w:val="none"/>
                    </w:rPr>
                    <w:t>（捕集率9</w:t>
                  </w:r>
                  <w:r>
                    <w:rPr>
                      <w:rFonts w:hint="default" w:ascii="Times New Roman" w:hAnsi="Times New Roman" w:eastAsia="宋体" w:cs="Times New Roman"/>
                      <w:bCs/>
                      <w:sz w:val="21"/>
                      <w:szCs w:val="21"/>
                      <w:highlight w:val="none"/>
                      <w:lang w:val="en-US" w:eastAsia="zh-CN"/>
                    </w:rPr>
                    <w:t>0</w:t>
                  </w:r>
                  <w:r>
                    <w:rPr>
                      <w:rFonts w:hint="default" w:ascii="Times New Roman" w:hAnsi="Times New Roman" w:eastAsia="宋体" w:cs="Times New Roman"/>
                      <w:bCs/>
                      <w:sz w:val="21"/>
                      <w:szCs w:val="21"/>
                      <w:highlight w:val="none"/>
                    </w:rPr>
                    <w:t>%）</w:t>
                  </w:r>
                  <w:r>
                    <w:rPr>
                      <w:rFonts w:hint="default" w:ascii="Times New Roman" w:hAnsi="Times New Roman" w:eastAsia="宋体" w:cs="Times New Roman"/>
                      <w:bCs/>
                      <w:sz w:val="21"/>
                      <w:szCs w:val="21"/>
                      <w:highlight w:val="none"/>
                      <w:lang w:val="en-US" w:eastAsia="zh-CN"/>
                    </w:rPr>
                    <w:t>进二级活性炭吸附装置处理</w:t>
                  </w:r>
                  <w:r>
                    <w:rPr>
                      <w:rFonts w:hint="default" w:ascii="Times New Roman" w:hAnsi="Times New Roman" w:eastAsia="宋体" w:cs="Times New Roman"/>
                      <w:bCs/>
                      <w:sz w:val="21"/>
                      <w:szCs w:val="21"/>
                      <w:highlight w:val="none"/>
                    </w:rPr>
                    <w:t>（处理效率90%）后由15米高排气筒FQ-</w:t>
                  </w:r>
                  <w:r>
                    <w:rPr>
                      <w:rFonts w:hint="default" w:ascii="Times New Roman" w:hAnsi="Times New Roman" w:eastAsia="宋体" w:cs="Times New Roman"/>
                      <w:bCs/>
                      <w:sz w:val="21"/>
                      <w:szCs w:val="21"/>
                      <w:highlight w:val="none"/>
                      <w:lang w:val="en-US" w:eastAsia="zh-CN"/>
                    </w:rPr>
                    <w:t>12</w:t>
                  </w:r>
                  <w:r>
                    <w:rPr>
                      <w:rFonts w:hint="default" w:ascii="Times New Roman" w:hAnsi="Times New Roman" w:eastAsia="宋体" w:cs="Times New Roman"/>
                      <w:bCs/>
                      <w:sz w:val="21"/>
                      <w:szCs w:val="21"/>
                      <w:highlight w:val="none"/>
                    </w:rPr>
                    <w:t>排放；</w:t>
                  </w:r>
                  <w:r>
                    <w:rPr>
                      <w:rFonts w:hint="default" w:ascii="Times New Roman" w:hAnsi="Times New Roman" w:eastAsia="宋体" w:cs="Times New Roman"/>
                      <w:bCs/>
                      <w:sz w:val="21"/>
                      <w:szCs w:val="21"/>
                      <w:highlight w:val="none"/>
                      <w:lang w:val="en-US" w:eastAsia="zh-CN"/>
                    </w:rPr>
                    <w:t>切削废气通过管道</w:t>
                  </w:r>
                  <w:r>
                    <w:rPr>
                      <w:rFonts w:hint="eastAsia" w:ascii="Times New Roman" w:hAnsi="Times New Roman" w:cs="Times New Roman"/>
                      <w:bCs/>
                      <w:sz w:val="21"/>
                      <w:szCs w:val="21"/>
                      <w:highlight w:val="none"/>
                      <w:lang w:val="en-US" w:eastAsia="zh-CN"/>
                    </w:rPr>
                    <w:t>或集气罩</w:t>
                  </w:r>
                  <w:r>
                    <w:rPr>
                      <w:rFonts w:hint="default" w:ascii="Times New Roman" w:hAnsi="Times New Roman" w:eastAsia="宋体" w:cs="Times New Roman"/>
                      <w:bCs/>
                      <w:sz w:val="21"/>
                      <w:szCs w:val="21"/>
                      <w:highlight w:val="none"/>
                      <w:lang w:val="en-US" w:eastAsia="zh-CN"/>
                    </w:rPr>
                    <w:t>收集</w:t>
                  </w:r>
                  <w:r>
                    <w:rPr>
                      <w:rFonts w:hint="default" w:ascii="Times New Roman" w:hAnsi="Times New Roman" w:eastAsia="宋体" w:cs="Times New Roman"/>
                      <w:bCs/>
                      <w:sz w:val="21"/>
                      <w:szCs w:val="21"/>
                      <w:highlight w:val="none"/>
                    </w:rPr>
                    <w:t>（</w:t>
                  </w:r>
                  <w:r>
                    <w:rPr>
                      <w:rFonts w:hint="eastAsia" w:ascii="Times New Roman" w:hAnsi="Times New Roman" w:cs="Times New Roman"/>
                      <w:bCs/>
                      <w:sz w:val="21"/>
                      <w:szCs w:val="21"/>
                      <w:highlight w:val="none"/>
                      <w:lang w:val="en-US" w:eastAsia="zh-CN"/>
                    </w:rPr>
                    <w:t>管道</w:t>
                  </w:r>
                  <w:r>
                    <w:rPr>
                      <w:rFonts w:hint="default" w:ascii="Times New Roman" w:hAnsi="Times New Roman" w:eastAsia="宋体" w:cs="Times New Roman"/>
                      <w:bCs/>
                      <w:sz w:val="21"/>
                      <w:szCs w:val="21"/>
                      <w:highlight w:val="none"/>
                    </w:rPr>
                    <w:t>捕集率9</w:t>
                  </w:r>
                  <w:r>
                    <w:rPr>
                      <w:rFonts w:hint="default" w:ascii="Times New Roman" w:hAnsi="Times New Roman" w:eastAsia="宋体" w:cs="Times New Roman"/>
                      <w:bCs/>
                      <w:sz w:val="21"/>
                      <w:szCs w:val="21"/>
                      <w:highlight w:val="none"/>
                      <w:lang w:val="en-US" w:eastAsia="zh-CN"/>
                    </w:rPr>
                    <w:t>5</w:t>
                  </w:r>
                  <w:r>
                    <w:rPr>
                      <w:rFonts w:hint="default" w:ascii="Times New Roman" w:hAnsi="Times New Roman" w:eastAsia="宋体" w:cs="Times New Roman"/>
                      <w:bCs/>
                      <w:sz w:val="21"/>
                      <w:szCs w:val="21"/>
                      <w:highlight w:val="none"/>
                    </w:rPr>
                    <w:t>%</w:t>
                  </w:r>
                  <w:r>
                    <w:rPr>
                      <w:rFonts w:hint="eastAsia" w:ascii="Times New Roman" w:hAnsi="Times New Roman" w:cs="Times New Roman"/>
                      <w:bCs/>
                      <w:sz w:val="21"/>
                      <w:szCs w:val="21"/>
                      <w:highlight w:val="none"/>
                      <w:lang w:eastAsia="zh-CN"/>
                    </w:rPr>
                    <w:t>，</w:t>
                  </w:r>
                  <w:r>
                    <w:rPr>
                      <w:rFonts w:hint="eastAsia" w:ascii="Times New Roman" w:hAnsi="Times New Roman" w:cs="Times New Roman"/>
                      <w:bCs/>
                      <w:sz w:val="21"/>
                      <w:szCs w:val="21"/>
                      <w:highlight w:val="none"/>
                      <w:lang w:val="en-US" w:eastAsia="zh-CN"/>
                    </w:rPr>
                    <w:t>集气罩捕集效率90%</w:t>
                  </w:r>
                  <w:r>
                    <w:rPr>
                      <w:rFonts w:hint="default" w:ascii="Times New Roman" w:hAnsi="Times New Roman" w:eastAsia="宋体" w:cs="Times New Roman"/>
                      <w:bCs/>
                      <w:sz w:val="21"/>
                      <w:szCs w:val="21"/>
                      <w:highlight w:val="none"/>
                    </w:rPr>
                    <w:t>）</w:t>
                  </w:r>
                  <w:r>
                    <w:rPr>
                      <w:rFonts w:hint="default" w:ascii="Times New Roman" w:hAnsi="Times New Roman" w:eastAsia="宋体" w:cs="Times New Roman"/>
                      <w:bCs/>
                      <w:sz w:val="21"/>
                      <w:szCs w:val="21"/>
                      <w:highlight w:val="none"/>
                      <w:lang w:val="en-US" w:eastAsia="zh-CN"/>
                    </w:rPr>
                    <w:t>后进</w:t>
                  </w:r>
                  <w:r>
                    <w:rPr>
                      <w:rFonts w:hint="eastAsia" w:ascii="Times New Roman" w:hAnsi="Times New Roman" w:cs="Times New Roman"/>
                      <w:bCs/>
                      <w:sz w:val="21"/>
                      <w:szCs w:val="21"/>
                      <w:highlight w:val="none"/>
                      <w:lang w:val="en-US" w:eastAsia="zh-CN"/>
                    </w:rPr>
                    <w:t>静电油雾净化装置</w:t>
                  </w:r>
                  <w:r>
                    <w:rPr>
                      <w:rFonts w:hint="default" w:ascii="Times New Roman" w:hAnsi="Times New Roman" w:eastAsia="宋体" w:cs="Times New Roman"/>
                      <w:bCs/>
                      <w:sz w:val="21"/>
                      <w:szCs w:val="21"/>
                      <w:highlight w:val="none"/>
                      <w:lang w:val="en-US" w:eastAsia="zh-CN"/>
                    </w:rPr>
                    <w:t>处理</w:t>
                  </w:r>
                  <w:r>
                    <w:rPr>
                      <w:rFonts w:hint="default" w:ascii="Times New Roman" w:hAnsi="Times New Roman" w:eastAsia="宋体" w:cs="Times New Roman"/>
                      <w:bCs/>
                      <w:sz w:val="21"/>
                      <w:szCs w:val="21"/>
                      <w:highlight w:val="none"/>
                    </w:rPr>
                    <w:t>（处理效率90%）后由15米高排气筒FQ-</w:t>
                  </w:r>
                  <w:r>
                    <w:rPr>
                      <w:rFonts w:hint="default" w:ascii="Times New Roman" w:hAnsi="Times New Roman" w:eastAsia="宋体" w:cs="Times New Roman"/>
                      <w:bCs/>
                      <w:sz w:val="21"/>
                      <w:szCs w:val="21"/>
                      <w:highlight w:val="none"/>
                      <w:lang w:val="en-US" w:eastAsia="zh-CN"/>
                    </w:rPr>
                    <w:t>13</w:t>
                  </w:r>
                  <w:r>
                    <w:rPr>
                      <w:rFonts w:hint="default" w:ascii="Times New Roman" w:hAnsi="Times New Roman" w:eastAsia="宋体" w:cs="Times New Roman"/>
                      <w:bCs/>
                      <w:sz w:val="21"/>
                      <w:szCs w:val="21"/>
                      <w:highlight w:val="none"/>
                    </w:rPr>
                    <w:t>排放</w:t>
                  </w:r>
                  <w:r>
                    <w:rPr>
                      <w:rFonts w:hint="default" w:ascii="Times New Roman" w:hAnsi="Times New Roman" w:eastAsia="宋体" w:cs="Times New Roman"/>
                      <w:bCs/>
                      <w:sz w:val="21"/>
                      <w:szCs w:val="21"/>
                      <w:highlight w:val="none"/>
                      <w:lang w:eastAsia="zh-CN"/>
                    </w:rPr>
                    <w:t>，</w:t>
                  </w:r>
                  <w:r>
                    <w:rPr>
                      <w:rFonts w:hint="default" w:ascii="Times New Roman" w:hAnsi="Times New Roman" w:eastAsia="宋体" w:cs="Times New Roman"/>
                      <w:bCs/>
                      <w:sz w:val="21"/>
                      <w:szCs w:val="21"/>
                      <w:highlight w:val="none"/>
                    </w:rPr>
                    <w:t>收集效率和净化效率均达到90%以上。</w:t>
                  </w:r>
                  <w:r>
                    <w:rPr>
                      <w:rFonts w:hint="default" w:ascii="Times New Roman" w:hAnsi="Times New Roman" w:eastAsia="宋体" w:cs="Times New Roman"/>
                      <w:snapToGrid w:val="0"/>
                      <w:color w:val="auto"/>
                      <w:kern w:val="0"/>
                      <w:sz w:val="21"/>
                      <w:szCs w:val="21"/>
                      <w:highlight w:val="none"/>
                      <w:lang w:val="en-US" w:eastAsia="zh-CN" w:bidi="ar-SA"/>
                    </w:rPr>
                    <w:t>废气收集点位由专业设施设计单位按照《排风罩的分类和技术条件》（GB/T16758）进行设计，能够满足距集气罩开口面最远处的VOCs无组织排放位置</w:t>
                  </w:r>
                </w:p>
              </w:tc>
              <w:tc>
                <w:tcPr>
                  <w:tcW w:w="750" w:type="dxa"/>
                  <w:tcBorders>
                    <w:tl2br w:val="nil"/>
                    <w:tr2bl w:val="nil"/>
                  </w:tcBorders>
                  <w:noWrap w:val="0"/>
                  <w:vAlign w:val="center"/>
                </w:tcPr>
                <w:p w14:paraId="6048F2FC">
                  <w:pPr>
                    <w:pStyle w:val="124"/>
                    <w:keepNext w:val="0"/>
                    <w:keepLines w:val="0"/>
                    <w:pageBreakBefore w:val="0"/>
                    <w:widowControl w:val="0"/>
                    <w:kinsoku/>
                    <w:wordWrap/>
                    <w:overflowPunct w:val="0"/>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highlight w:val="none"/>
                      <w:lang w:val="en-US" w:eastAsia="zh-CN" w:bidi="ar-SA"/>
                    </w:rPr>
                  </w:pPr>
                  <w:r>
                    <w:rPr>
                      <w:rFonts w:hint="default" w:ascii="Times New Roman" w:hAnsi="Times New Roman" w:eastAsia="宋体" w:cs="Times New Roman"/>
                      <w:snapToGrid w:val="0"/>
                      <w:color w:val="auto"/>
                      <w:kern w:val="0"/>
                      <w:sz w:val="21"/>
                      <w:szCs w:val="21"/>
                      <w:highlight w:val="none"/>
                      <w:lang w:val="en-US" w:eastAsia="zh-CN" w:bidi="ar-SA"/>
                    </w:rPr>
                    <w:t>相符</w:t>
                  </w:r>
                </w:p>
              </w:tc>
            </w:tr>
          </w:tbl>
          <w:p w14:paraId="66A4D2E7">
            <w:pPr>
              <w:keepNext w:val="0"/>
              <w:keepLines w:val="0"/>
              <w:suppressLineNumbers w:val="0"/>
              <w:autoSpaceDE w:val="0"/>
              <w:autoSpaceDN w:val="0"/>
              <w:adjustRightInd w:val="0"/>
              <w:snapToGrid w:val="0"/>
              <w:spacing w:before="0" w:beforeAutospacing="0" w:after="0" w:afterAutospacing="0" w:line="500" w:lineRule="exact"/>
              <w:ind w:left="0" w:right="0" w:firstLine="480" w:firstLineChars="200"/>
              <w:rPr>
                <w:rFonts w:hint="default" w:ascii="Times New Roman" w:hAnsi="Times New Roman" w:eastAsia="宋体" w:cs="Times New Roman"/>
                <w:kern w:val="0"/>
                <w:sz w:val="24"/>
              </w:rPr>
            </w:pPr>
            <w:r>
              <w:rPr>
                <w:rFonts w:hint="default" w:ascii="Times New Roman" w:hAnsi="Times New Roman" w:eastAsia="宋体" w:cs="Times New Roman"/>
                <w:sz w:val="24"/>
                <w:szCs w:val="24"/>
                <w:highlight w:val="none"/>
                <w:lang w:val="en-US" w:eastAsia="zh-CN"/>
              </w:rPr>
              <w:t>由</w:t>
            </w:r>
            <w:r>
              <w:rPr>
                <w:rFonts w:hint="default" w:ascii="Times New Roman" w:hAnsi="Times New Roman" w:eastAsia="宋体" w:cs="Times New Roman"/>
                <w:sz w:val="24"/>
                <w:szCs w:val="24"/>
                <w:highlight w:val="none"/>
              </w:rPr>
              <w:t>上表可</w:t>
            </w:r>
            <w:r>
              <w:rPr>
                <w:rFonts w:hint="default" w:ascii="Times New Roman" w:hAnsi="Times New Roman" w:eastAsia="宋体" w:cs="Times New Roman"/>
                <w:sz w:val="24"/>
                <w:highlight w:val="none"/>
              </w:rPr>
              <w:t>知：本项目建设与《省生态环境厅关于深入开展涉VOCs治理重点工作核查的通知》文件的相关要求相符。</w:t>
            </w:r>
          </w:p>
        </w:tc>
      </w:tr>
    </w:tbl>
    <w:p w14:paraId="675DD4F0">
      <w:pPr>
        <w:spacing w:line="360" w:lineRule="auto"/>
        <w:outlineLvl w:val="0"/>
        <w:rPr>
          <w:rFonts w:hint="default" w:ascii="Times New Roman" w:hAnsi="Times New Roman" w:eastAsia="宋体" w:cs="Times New Roman"/>
          <w:sz w:val="30"/>
        </w:rPr>
        <w:sectPr>
          <w:pgSz w:w="11906" w:h="16838"/>
          <w:pgMar w:top="1440" w:right="1800" w:bottom="1440" w:left="1800" w:header="851" w:footer="1077" w:gutter="0"/>
          <w:pgBorders>
            <w:top w:val="none" w:sz="0" w:space="0"/>
            <w:left w:val="none" w:sz="0" w:space="0"/>
            <w:bottom w:val="none" w:sz="0" w:space="0"/>
            <w:right w:val="none" w:sz="0" w:space="0"/>
          </w:pgBorders>
          <w:pgNumType w:start="1"/>
          <w:cols w:space="720" w:num="1"/>
          <w:docGrid w:linePitch="312" w:charSpace="0"/>
        </w:sectPr>
      </w:pPr>
    </w:p>
    <w:tbl>
      <w:tblPr>
        <w:tblStyle w:val="29"/>
        <w:tblW w:w="1345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9"/>
        <w:gridCol w:w="13005"/>
      </w:tblGrid>
      <w:tr w14:paraId="00E2EF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49" w:type="dxa"/>
            <w:noWrap w:val="0"/>
            <w:vAlign w:val="center"/>
          </w:tcPr>
          <w:p w14:paraId="09907234">
            <w:pPr>
              <w:keepNext w:val="0"/>
              <w:keepLines w:val="0"/>
              <w:suppressLineNumbers w:val="0"/>
              <w:spacing w:before="0" w:beforeAutospacing="0" w:after="0" w:afterAutospacing="0" w:line="500" w:lineRule="exact"/>
              <w:ind w:left="0" w:right="0"/>
              <w:jc w:val="both"/>
              <w:outlineLvl w:val="0"/>
              <w:rPr>
                <w:rFonts w:hint="default" w:ascii="Times New Roman" w:hAnsi="Times New Roman" w:eastAsia="宋体" w:cs="Times New Roman"/>
                <w:sz w:val="24"/>
              </w:rPr>
            </w:pPr>
            <w:r>
              <w:rPr>
                <w:rFonts w:hint="default" w:ascii="Times New Roman" w:hAnsi="Times New Roman" w:eastAsia="宋体" w:cs="Times New Roman"/>
                <w:b/>
                <w:bCs/>
                <w:kern w:val="0"/>
                <w:sz w:val="24"/>
              </w:rPr>
              <w:t>其他符合性分析</w:t>
            </w:r>
          </w:p>
        </w:tc>
        <w:tc>
          <w:tcPr>
            <w:tcW w:w="13005" w:type="dxa"/>
            <w:noWrap w:val="0"/>
            <w:vAlign w:val="top"/>
          </w:tcPr>
          <w:p w14:paraId="309F388B">
            <w:pPr>
              <w:keepNext w:val="0"/>
              <w:keepLines w:val="0"/>
              <w:suppressLineNumbers w:val="0"/>
              <w:spacing w:before="0" w:beforeAutospacing="0" w:after="0" w:afterAutospacing="0" w:line="500" w:lineRule="exact"/>
              <w:ind w:left="0" w:right="0"/>
              <w:jc w:val="left"/>
              <w:outlineLvl w:val="0"/>
              <w:rPr>
                <w:rFonts w:hint="default" w:ascii="Times New Roman" w:hAnsi="Times New Roman" w:eastAsia="宋体" w:cs="Times New Roman"/>
                <w:b/>
                <w:sz w:val="24"/>
                <w:highlight w:val="none"/>
                <w:lang w:eastAsia="zh-CN"/>
              </w:rPr>
            </w:pPr>
            <w:r>
              <w:rPr>
                <w:rFonts w:hint="default" w:ascii="Times New Roman" w:hAnsi="Times New Roman" w:eastAsia="宋体" w:cs="Times New Roman"/>
                <w:b/>
                <w:sz w:val="24"/>
                <w:highlight w:val="none"/>
                <w:lang w:val="en-US" w:eastAsia="zh-CN"/>
              </w:rPr>
              <w:t>5、</w:t>
            </w:r>
            <w:r>
              <w:rPr>
                <w:rFonts w:hint="default" w:ascii="Times New Roman" w:hAnsi="Times New Roman" w:eastAsia="宋体" w:cs="Times New Roman"/>
                <w:b/>
                <w:sz w:val="24"/>
                <w:highlight w:val="none"/>
              </w:rPr>
              <w:t>本项目清洁原料相符性分析</w:t>
            </w:r>
          </w:p>
          <w:p w14:paraId="4BBCDBCF">
            <w:pPr>
              <w:keepNext w:val="0"/>
              <w:keepLines w:val="0"/>
              <w:numPr>
                <w:ilvl w:val="0"/>
                <w:numId w:val="5"/>
              </w:numPr>
              <w:suppressLineNumbers w:val="0"/>
              <w:spacing w:before="0" w:beforeAutospacing="0" w:after="0" w:afterAutospacing="0" w:line="500" w:lineRule="exact"/>
              <w:ind w:right="0"/>
              <w:jc w:val="center"/>
              <w:rPr>
                <w:rFonts w:hint="default" w:ascii="Times New Roman" w:hAnsi="Times New Roman" w:eastAsia="宋体" w:cs="Times New Roman"/>
                <w:b/>
                <w:bCs/>
                <w:sz w:val="24"/>
              </w:rPr>
            </w:pPr>
            <w:r>
              <w:rPr>
                <w:rFonts w:hint="default" w:ascii="Times New Roman" w:hAnsi="Times New Roman" w:eastAsia="宋体" w:cs="Times New Roman"/>
                <w:b/>
                <w:bCs/>
                <w:sz w:val="24"/>
                <w:lang w:val="en-US" w:eastAsia="zh-CN"/>
              </w:rPr>
              <w:t>本项目与挥发性有机物污染防治相关文件的相符性分析一览表</w:t>
            </w:r>
          </w:p>
          <w:tbl>
            <w:tblPr>
              <w:tblStyle w:val="125"/>
              <w:tblW w:w="12784" w:type="dxa"/>
              <w:tblInd w:w="0" w:type="dxa"/>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Layout w:type="fixed"/>
              <w:tblCellMar>
                <w:top w:w="0" w:type="dxa"/>
                <w:left w:w="0" w:type="dxa"/>
                <w:bottom w:w="0" w:type="dxa"/>
                <w:right w:w="0" w:type="dxa"/>
              </w:tblCellMar>
            </w:tblPr>
            <w:tblGrid>
              <w:gridCol w:w="353"/>
              <w:gridCol w:w="809"/>
              <w:gridCol w:w="827"/>
              <w:gridCol w:w="1936"/>
              <w:gridCol w:w="556"/>
              <w:gridCol w:w="561"/>
              <w:gridCol w:w="2013"/>
              <w:gridCol w:w="1950"/>
              <w:gridCol w:w="826"/>
              <w:gridCol w:w="676"/>
              <w:gridCol w:w="876"/>
              <w:gridCol w:w="860"/>
              <w:gridCol w:w="541"/>
            </w:tblGrid>
            <w:tr w14:paraId="3FCFBA14">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124" w:hRule="atLeast"/>
              </w:trPr>
              <w:tc>
                <w:tcPr>
                  <w:tcW w:w="353" w:type="dxa"/>
                  <w:vMerge w:val="restart"/>
                  <w:tcBorders>
                    <w:tl2br w:val="nil"/>
                    <w:tr2bl w:val="nil"/>
                  </w:tcBorders>
                  <w:noWrap w:val="0"/>
                  <w:vAlign w:val="center"/>
                </w:tcPr>
                <w:p w14:paraId="224307CE">
                  <w:pPr>
                    <w:keepNext w:val="0"/>
                    <w:keepLines w:val="0"/>
                    <w:pageBreakBefore w:val="0"/>
                    <w:widowControl w:val="0"/>
                    <w:kinsoku/>
                    <w:wordWrap/>
                    <w:overflowPunct w:val="0"/>
                    <w:topLinePunct w:val="0"/>
                    <w:autoSpaceDE w:val="0"/>
                    <w:autoSpaceDN w:val="0"/>
                    <w:bidi w:val="0"/>
                    <w:adjustRightInd w:val="0"/>
                    <w:snapToGrid w:val="0"/>
                    <w:spacing w:line="240" w:lineRule="auto"/>
                    <w:ind w:firstLine="0" w:firstLineChars="0"/>
                    <w:jc w:val="center"/>
                    <w:textAlignment w:val="baseline"/>
                    <w:rPr>
                      <w:rFonts w:hint="default" w:ascii="Times New Roman" w:hAnsi="Times New Roman" w:eastAsia="宋体" w:cs="Times New Roman"/>
                      <w:b/>
                      <w:bCs/>
                      <w:snapToGrid w:val="0"/>
                      <w:color w:val="auto"/>
                      <w:kern w:val="0"/>
                      <w:sz w:val="21"/>
                      <w:szCs w:val="21"/>
                      <w:lang w:val="en-US" w:eastAsia="zh-CN" w:bidi="ar-SA"/>
                    </w:rPr>
                  </w:pPr>
                  <w:r>
                    <w:rPr>
                      <w:rFonts w:hint="default" w:ascii="Times New Roman" w:hAnsi="Times New Roman" w:eastAsia="宋体" w:cs="Times New Roman"/>
                      <w:b/>
                      <w:bCs/>
                      <w:snapToGrid w:val="0"/>
                      <w:color w:val="auto"/>
                      <w:kern w:val="0"/>
                      <w:sz w:val="21"/>
                      <w:szCs w:val="21"/>
                      <w:lang w:val="en-US" w:eastAsia="zh-CN" w:bidi="ar-SA"/>
                    </w:rPr>
                    <w:t>序号</w:t>
                  </w:r>
                </w:p>
              </w:tc>
              <w:tc>
                <w:tcPr>
                  <w:tcW w:w="1636" w:type="dxa"/>
                  <w:gridSpan w:val="2"/>
                  <w:tcBorders>
                    <w:tl2br w:val="nil"/>
                    <w:tr2bl w:val="nil"/>
                  </w:tcBorders>
                  <w:shd w:val="clear" w:color="auto" w:fill="auto"/>
                  <w:noWrap w:val="0"/>
                  <w:vAlign w:val="center"/>
                </w:tcPr>
                <w:p w14:paraId="3C641F84">
                  <w:pPr>
                    <w:keepNext w:val="0"/>
                    <w:keepLines w:val="0"/>
                    <w:pageBreakBefore w:val="0"/>
                    <w:widowControl w:val="0"/>
                    <w:kinsoku/>
                    <w:wordWrap/>
                    <w:overflowPunct w:val="0"/>
                    <w:topLinePunct w:val="0"/>
                    <w:autoSpaceDE w:val="0"/>
                    <w:autoSpaceDN w:val="0"/>
                    <w:bidi w:val="0"/>
                    <w:adjustRightInd w:val="0"/>
                    <w:snapToGrid w:val="0"/>
                    <w:spacing w:line="240" w:lineRule="auto"/>
                    <w:ind w:firstLine="0" w:firstLineChars="0"/>
                    <w:jc w:val="center"/>
                    <w:textAlignment w:val="baseline"/>
                    <w:rPr>
                      <w:rFonts w:hint="default" w:ascii="Times New Roman" w:hAnsi="Times New Roman" w:eastAsia="宋体" w:cs="Times New Roman"/>
                      <w:b/>
                      <w:bCs/>
                      <w:snapToGrid w:val="0"/>
                      <w:color w:val="auto"/>
                      <w:kern w:val="0"/>
                      <w:sz w:val="21"/>
                      <w:szCs w:val="21"/>
                      <w:lang w:val="en-US" w:eastAsia="zh-CN" w:bidi="ar-SA"/>
                    </w:rPr>
                  </w:pPr>
                  <w:r>
                    <w:rPr>
                      <w:rFonts w:hint="default" w:ascii="Times New Roman" w:hAnsi="Times New Roman" w:eastAsia="宋体" w:cs="Times New Roman"/>
                      <w:b/>
                      <w:bCs/>
                      <w:snapToGrid w:val="0"/>
                      <w:color w:val="auto"/>
                      <w:kern w:val="0"/>
                      <w:sz w:val="21"/>
                      <w:szCs w:val="21"/>
                      <w:lang w:val="en-US" w:eastAsia="zh-CN" w:bidi="ar-SA"/>
                    </w:rPr>
                    <w:t>化学品名称</w:t>
                  </w:r>
                </w:p>
              </w:tc>
              <w:tc>
                <w:tcPr>
                  <w:tcW w:w="1936" w:type="dxa"/>
                  <w:vMerge w:val="restart"/>
                  <w:tcBorders>
                    <w:tl2br w:val="nil"/>
                    <w:tr2bl w:val="nil"/>
                  </w:tcBorders>
                  <w:noWrap w:val="0"/>
                  <w:vAlign w:val="center"/>
                </w:tcPr>
                <w:p w14:paraId="34B606C3">
                  <w:pPr>
                    <w:keepNext w:val="0"/>
                    <w:keepLines w:val="0"/>
                    <w:pageBreakBefore w:val="0"/>
                    <w:widowControl w:val="0"/>
                    <w:kinsoku/>
                    <w:wordWrap/>
                    <w:overflowPunct w:val="0"/>
                    <w:topLinePunct w:val="0"/>
                    <w:autoSpaceDE w:val="0"/>
                    <w:autoSpaceDN w:val="0"/>
                    <w:bidi w:val="0"/>
                    <w:adjustRightInd w:val="0"/>
                    <w:snapToGrid w:val="0"/>
                    <w:spacing w:line="240" w:lineRule="auto"/>
                    <w:ind w:firstLine="0" w:firstLineChars="0"/>
                    <w:jc w:val="center"/>
                    <w:textAlignment w:val="baseline"/>
                    <w:rPr>
                      <w:rFonts w:hint="default" w:ascii="Times New Roman" w:hAnsi="Times New Roman" w:eastAsia="宋体" w:cs="Times New Roman"/>
                      <w:b/>
                      <w:bCs/>
                      <w:snapToGrid w:val="0"/>
                      <w:color w:val="auto"/>
                      <w:kern w:val="0"/>
                      <w:sz w:val="21"/>
                      <w:szCs w:val="21"/>
                      <w:lang w:val="en-US" w:eastAsia="zh-CN" w:bidi="ar-SA"/>
                    </w:rPr>
                  </w:pPr>
                  <w:r>
                    <w:rPr>
                      <w:rFonts w:hint="default" w:ascii="Times New Roman" w:hAnsi="Times New Roman" w:eastAsia="宋体" w:cs="Times New Roman"/>
                      <w:b/>
                      <w:bCs/>
                      <w:snapToGrid w:val="0"/>
                      <w:color w:val="auto"/>
                      <w:kern w:val="0"/>
                      <w:sz w:val="21"/>
                      <w:szCs w:val="21"/>
                      <w:highlight w:val="none"/>
                      <w:lang w:val="en-US" w:eastAsia="zh-CN" w:bidi="ar-SA"/>
                    </w:rPr>
                    <w:t>组分</w:t>
                  </w:r>
                </w:p>
              </w:tc>
              <w:tc>
                <w:tcPr>
                  <w:tcW w:w="1117" w:type="dxa"/>
                  <w:gridSpan w:val="2"/>
                  <w:tcBorders>
                    <w:tl2br w:val="nil"/>
                    <w:tr2bl w:val="nil"/>
                  </w:tcBorders>
                  <w:noWrap w:val="0"/>
                  <w:vAlign w:val="center"/>
                </w:tcPr>
                <w:p w14:paraId="22109D6E">
                  <w:pPr>
                    <w:keepNext w:val="0"/>
                    <w:keepLines w:val="0"/>
                    <w:pageBreakBefore w:val="0"/>
                    <w:widowControl w:val="0"/>
                    <w:kinsoku/>
                    <w:wordWrap/>
                    <w:overflowPunct w:val="0"/>
                    <w:topLinePunct w:val="0"/>
                    <w:autoSpaceDE w:val="0"/>
                    <w:autoSpaceDN w:val="0"/>
                    <w:bidi w:val="0"/>
                    <w:adjustRightInd w:val="0"/>
                    <w:snapToGrid w:val="0"/>
                    <w:spacing w:line="240" w:lineRule="auto"/>
                    <w:ind w:firstLine="0" w:firstLineChars="0"/>
                    <w:jc w:val="center"/>
                    <w:textAlignment w:val="baseline"/>
                    <w:rPr>
                      <w:rFonts w:hint="default" w:ascii="Times New Roman" w:hAnsi="Times New Roman" w:eastAsia="宋体" w:cs="Times New Roman"/>
                      <w:b/>
                      <w:bCs/>
                      <w:snapToGrid w:val="0"/>
                      <w:color w:val="auto"/>
                      <w:kern w:val="0"/>
                      <w:sz w:val="21"/>
                      <w:szCs w:val="21"/>
                      <w:lang w:val="en-US" w:eastAsia="zh-CN" w:bidi="ar-SA"/>
                    </w:rPr>
                  </w:pPr>
                  <w:r>
                    <w:rPr>
                      <w:rFonts w:hint="default" w:ascii="Times New Roman" w:hAnsi="Times New Roman" w:eastAsia="宋体" w:cs="Times New Roman"/>
                      <w:b/>
                      <w:bCs/>
                      <w:snapToGrid w:val="0"/>
                      <w:color w:val="auto"/>
                      <w:kern w:val="0"/>
                      <w:sz w:val="21"/>
                      <w:szCs w:val="21"/>
                      <w:lang w:val="en-US" w:eastAsia="zh-CN" w:bidi="ar-SA"/>
                    </w:rPr>
                    <w:t>检测值</w:t>
                  </w:r>
                </w:p>
              </w:tc>
              <w:tc>
                <w:tcPr>
                  <w:tcW w:w="2013" w:type="dxa"/>
                  <w:vMerge w:val="restart"/>
                  <w:tcBorders>
                    <w:tl2br w:val="nil"/>
                    <w:tr2bl w:val="nil"/>
                  </w:tcBorders>
                  <w:noWrap w:val="0"/>
                  <w:vAlign w:val="center"/>
                </w:tcPr>
                <w:p w14:paraId="6C0C12C3">
                  <w:pPr>
                    <w:keepNext w:val="0"/>
                    <w:keepLines w:val="0"/>
                    <w:pageBreakBefore w:val="0"/>
                    <w:widowControl w:val="0"/>
                    <w:kinsoku/>
                    <w:wordWrap/>
                    <w:overflowPunct w:val="0"/>
                    <w:topLinePunct w:val="0"/>
                    <w:autoSpaceDE w:val="0"/>
                    <w:autoSpaceDN w:val="0"/>
                    <w:bidi w:val="0"/>
                    <w:adjustRightInd w:val="0"/>
                    <w:snapToGrid w:val="0"/>
                    <w:spacing w:line="240" w:lineRule="auto"/>
                    <w:ind w:firstLine="0" w:firstLineChars="0"/>
                    <w:jc w:val="center"/>
                    <w:textAlignment w:val="baseline"/>
                    <w:rPr>
                      <w:rFonts w:hint="default" w:ascii="Times New Roman" w:hAnsi="Times New Roman" w:eastAsia="宋体" w:cs="Times New Roman"/>
                      <w:b/>
                      <w:bCs/>
                      <w:snapToGrid w:val="0"/>
                      <w:color w:val="auto"/>
                      <w:kern w:val="0"/>
                      <w:sz w:val="21"/>
                      <w:szCs w:val="21"/>
                      <w:lang w:val="en-US" w:eastAsia="zh-CN" w:bidi="ar-SA"/>
                    </w:rPr>
                  </w:pPr>
                  <w:r>
                    <w:rPr>
                      <w:rFonts w:hint="default" w:ascii="Times New Roman" w:hAnsi="Times New Roman" w:eastAsia="宋体" w:cs="Times New Roman"/>
                      <w:b/>
                      <w:bCs/>
                      <w:snapToGrid w:val="0"/>
                      <w:color w:val="auto"/>
                      <w:kern w:val="0"/>
                      <w:sz w:val="21"/>
                      <w:szCs w:val="21"/>
                      <w:lang w:val="en-US" w:eastAsia="zh-CN" w:bidi="ar-SA"/>
                    </w:rPr>
                    <w:t>证明材料</w:t>
                  </w:r>
                </w:p>
              </w:tc>
              <w:tc>
                <w:tcPr>
                  <w:tcW w:w="1950" w:type="dxa"/>
                  <w:vMerge w:val="restart"/>
                  <w:tcBorders>
                    <w:tl2br w:val="nil"/>
                    <w:tr2bl w:val="nil"/>
                  </w:tcBorders>
                  <w:noWrap w:val="0"/>
                  <w:vAlign w:val="center"/>
                </w:tcPr>
                <w:p w14:paraId="643B8857">
                  <w:pPr>
                    <w:keepNext w:val="0"/>
                    <w:keepLines w:val="0"/>
                    <w:pageBreakBefore w:val="0"/>
                    <w:widowControl w:val="0"/>
                    <w:kinsoku/>
                    <w:wordWrap/>
                    <w:overflowPunct w:val="0"/>
                    <w:topLinePunct w:val="0"/>
                    <w:autoSpaceDE w:val="0"/>
                    <w:autoSpaceDN w:val="0"/>
                    <w:bidi w:val="0"/>
                    <w:adjustRightInd w:val="0"/>
                    <w:snapToGrid w:val="0"/>
                    <w:spacing w:line="240" w:lineRule="auto"/>
                    <w:ind w:firstLine="0" w:firstLineChars="0"/>
                    <w:jc w:val="center"/>
                    <w:textAlignment w:val="baseline"/>
                    <w:rPr>
                      <w:rFonts w:hint="default" w:ascii="Times New Roman" w:hAnsi="Times New Roman" w:eastAsia="宋体" w:cs="Times New Roman"/>
                      <w:b/>
                      <w:bCs/>
                      <w:snapToGrid w:val="0"/>
                      <w:color w:val="auto"/>
                      <w:kern w:val="0"/>
                      <w:sz w:val="21"/>
                      <w:szCs w:val="21"/>
                      <w:lang w:val="en-US" w:eastAsia="zh-CN" w:bidi="ar-SA"/>
                    </w:rPr>
                  </w:pPr>
                  <w:r>
                    <w:rPr>
                      <w:rFonts w:hint="default" w:ascii="Times New Roman" w:hAnsi="Times New Roman" w:eastAsia="宋体" w:cs="Times New Roman"/>
                      <w:b/>
                      <w:bCs/>
                      <w:snapToGrid w:val="0"/>
                      <w:color w:val="auto"/>
                      <w:kern w:val="0"/>
                      <w:sz w:val="21"/>
                      <w:szCs w:val="21"/>
                      <w:lang w:val="en-US" w:eastAsia="zh-CN" w:bidi="ar-SA"/>
                    </w:rPr>
                    <w:t>对照标准</w:t>
                  </w:r>
                </w:p>
              </w:tc>
              <w:tc>
                <w:tcPr>
                  <w:tcW w:w="826" w:type="dxa"/>
                  <w:vMerge w:val="restart"/>
                  <w:tcBorders>
                    <w:tl2br w:val="nil"/>
                    <w:tr2bl w:val="nil"/>
                  </w:tcBorders>
                  <w:noWrap w:val="0"/>
                  <w:vAlign w:val="center"/>
                </w:tcPr>
                <w:p w14:paraId="5BE4C348">
                  <w:pPr>
                    <w:keepNext w:val="0"/>
                    <w:keepLines w:val="0"/>
                    <w:pageBreakBefore w:val="0"/>
                    <w:widowControl w:val="0"/>
                    <w:kinsoku/>
                    <w:wordWrap/>
                    <w:overflowPunct w:val="0"/>
                    <w:topLinePunct w:val="0"/>
                    <w:autoSpaceDE w:val="0"/>
                    <w:autoSpaceDN w:val="0"/>
                    <w:bidi w:val="0"/>
                    <w:adjustRightInd w:val="0"/>
                    <w:snapToGrid w:val="0"/>
                    <w:spacing w:line="240" w:lineRule="auto"/>
                    <w:ind w:firstLine="0" w:firstLineChars="0"/>
                    <w:jc w:val="center"/>
                    <w:textAlignment w:val="baseline"/>
                    <w:rPr>
                      <w:rFonts w:hint="default" w:ascii="Times New Roman" w:hAnsi="Times New Roman" w:eastAsia="宋体" w:cs="Times New Roman"/>
                      <w:b/>
                      <w:bCs/>
                      <w:snapToGrid w:val="0"/>
                      <w:color w:val="auto"/>
                      <w:kern w:val="0"/>
                      <w:sz w:val="21"/>
                      <w:szCs w:val="21"/>
                      <w:lang w:val="en-US" w:eastAsia="zh-CN" w:bidi="ar-SA"/>
                    </w:rPr>
                  </w:pPr>
                  <w:r>
                    <w:rPr>
                      <w:rFonts w:hint="default" w:ascii="Times New Roman" w:hAnsi="Times New Roman" w:eastAsia="宋体" w:cs="Times New Roman"/>
                      <w:b/>
                      <w:bCs/>
                      <w:snapToGrid w:val="0"/>
                      <w:color w:val="auto"/>
                      <w:kern w:val="0"/>
                      <w:sz w:val="21"/>
                      <w:szCs w:val="21"/>
                      <w:lang w:val="en-US" w:eastAsia="zh-CN" w:bidi="ar-SA"/>
                    </w:rPr>
                    <w:t>标准限制</w:t>
                  </w:r>
                </w:p>
              </w:tc>
              <w:tc>
                <w:tcPr>
                  <w:tcW w:w="676" w:type="dxa"/>
                  <w:vMerge w:val="restart"/>
                  <w:tcBorders>
                    <w:tl2br w:val="nil"/>
                    <w:tr2bl w:val="nil"/>
                  </w:tcBorders>
                  <w:noWrap w:val="0"/>
                  <w:vAlign w:val="center"/>
                </w:tcPr>
                <w:p w14:paraId="1D7AC14D">
                  <w:pPr>
                    <w:keepNext w:val="0"/>
                    <w:keepLines w:val="0"/>
                    <w:pageBreakBefore w:val="0"/>
                    <w:widowControl w:val="0"/>
                    <w:kinsoku/>
                    <w:wordWrap/>
                    <w:overflowPunct w:val="0"/>
                    <w:topLinePunct w:val="0"/>
                    <w:autoSpaceDE w:val="0"/>
                    <w:autoSpaceDN w:val="0"/>
                    <w:bidi w:val="0"/>
                    <w:adjustRightInd w:val="0"/>
                    <w:snapToGrid w:val="0"/>
                    <w:spacing w:line="240" w:lineRule="auto"/>
                    <w:ind w:firstLine="0" w:firstLineChars="0"/>
                    <w:jc w:val="center"/>
                    <w:textAlignment w:val="baseline"/>
                    <w:rPr>
                      <w:rFonts w:hint="default" w:ascii="Times New Roman" w:hAnsi="Times New Roman" w:eastAsia="宋体" w:cs="Times New Roman"/>
                      <w:b/>
                      <w:bCs/>
                      <w:snapToGrid w:val="0"/>
                      <w:color w:val="auto"/>
                      <w:kern w:val="0"/>
                      <w:sz w:val="21"/>
                      <w:szCs w:val="21"/>
                      <w:lang w:val="en-US" w:eastAsia="zh-CN" w:bidi="ar-SA"/>
                    </w:rPr>
                  </w:pPr>
                  <w:r>
                    <w:rPr>
                      <w:rFonts w:hint="default" w:ascii="Times New Roman" w:hAnsi="Times New Roman" w:eastAsia="宋体" w:cs="Times New Roman"/>
                      <w:b/>
                      <w:bCs/>
                      <w:snapToGrid w:val="0"/>
                      <w:color w:val="auto"/>
                      <w:kern w:val="0"/>
                      <w:sz w:val="21"/>
                      <w:szCs w:val="21"/>
                      <w:lang w:val="en-US" w:eastAsia="zh-CN" w:bidi="ar-SA"/>
                    </w:rPr>
                    <w:t>是否为清洁原料</w:t>
                  </w:r>
                </w:p>
              </w:tc>
              <w:tc>
                <w:tcPr>
                  <w:tcW w:w="876" w:type="dxa"/>
                  <w:vMerge w:val="restart"/>
                  <w:tcBorders>
                    <w:tl2br w:val="nil"/>
                    <w:tr2bl w:val="nil"/>
                  </w:tcBorders>
                  <w:noWrap w:val="0"/>
                  <w:vAlign w:val="center"/>
                </w:tcPr>
                <w:p w14:paraId="14C9E26F">
                  <w:pPr>
                    <w:keepNext w:val="0"/>
                    <w:keepLines w:val="0"/>
                    <w:pageBreakBefore w:val="0"/>
                    <w:widowControl w:val="0"/>
                    <w:kinsoku/>
                    <w:wordWrap/>
                    <w:overflowPunct w:val="0"/>
                    <w:topLinePunct w:val="0"/>
                    <w:autoSpaceDE w:val="0"/>
                    <w:autoSpaceDN w:val="0"/>
                    <w:bidi w:val="0"/>
                    <w:adjustRightInd w:val="0"/>
                    <w:snapToGrid w:val="0"/>
                    <w:spacing w:line="240" w:lineRule="auto"/>
                    <w:ind w:firstLine="0" w:firstLineChars="0"/>
                    <w:jc w:val="center"/>
                    <w:textAlignment w:val="baseline"/>
                    <w:rPr>
                      <w:rFonts w:hint="default" w:ascii="Times New Roman" w:hAnsi="Times New Roman" w:eastAsia="宋体" w:cs="Times New Roman"/>
                      <w:b/>
                      <w:bCs/>
                      <w:snapToGrid w:val="0"/>
                      <w:color w:val="auto"/>
                      <w:kern w:val="0"/>
                      <w:sz w:val="21"/>
                      <w:szCs w:val="21"/>
                      <w:lang w:val="en-US" w:eastAsia="zh-CN" w:bidi="ar-SA"/>
                    </w:rPr>
                  </w:pPr>
                  <w:r>
                    <w:rPr>
                      <w:rFonts w:hint="default" w:ascii="Times New Roman" w:hAnsi="Times New Roman" w:eastAsia="宋体" w:cs="Times New Roman"/>
                      <w:b/>
                      <w:bCs/>
                      <w:snapToGrid w:val="0"/>
                      <w:color w:val="auto"/>
                      <w:kern w:val="0"/>
                      <w:sz w:val="21"/>
                      <w:szCs w:val="21"/>
                      <w:lang w:val="en-US" w:eastAsia="zh-CN" w:bidi="ar-SA"/>
                    </w:rPr>
                    <w:t>检测工况</w:t>
                  </w:r>
                </w:p>
              </w:tc>
              <w:tc>
                <w:tcPr>
                  <w:tcW w:w="860" w:type="dxa"/>
                  <w:vMerge w:val="restart"/>
                  <w:tcBorders>
                    <w:tl2br w:val="nil"/>
                    <w:tr2bl w:val="nil"/>
                  </w:tcBorders>
                  <w:noWrap w:val="0"/>
                  <w:vAlign w:val="center"/>
                </w:tcPr>
                <w:p w14:paraId="2BC264D8">
                  <w:pPr>
                    <w:keepNext w:val="0"/>
                    <w:keepLines w:val="0"/>
                    <w:pageBreakBefore w:val="0"/>
                    <w:widowControl w:val="0"/>
                    <w:kinsoku/>
                    <w:wordWrap/>
                    <w:overflowPunct w:val="0"/>
                    <w:topLinePunct w:val="0"/>
                    <w:autoSpaceDE w:val="0"/>
                    <w:autoSpaceDN w:val="0"/>
                    <w:bidi w:val="0"/>
                    <w:adjustRightInd w:val="0"/>
                    <w:snapToGrid w:val="0"/>
                    <w:spacing w:line="240" w:lineRule="auto"/>
                    <w:ind w:firstLine="0" w:firstLineChars="0"/>
                    <w:jc w:val="center"/>
                    <w:textAlignment w:val="baseline"/>
                    <w:rPr>
                      <w:rFonts w:hint="default" w:ascii="Times New Roman" w:hAnsi="Times New Roman" w:eastAsia="宋体" w:cs="Times New Roman"/>
                      <w:b/>
                      <w:bCs/>
                      <w:snapToGrid w:val="0"/>
                      <w:color w:val="auto"/>
                      <w:kern w:val="0"/>
                      <w:sz w:val="21"/>
                      <w:szCs w:val="21"/>
                      <w:lang w:val="en-US" w:eastAsia="zh-CN" w:bidi="ar-SA"/>
                    </w:rPr>
                  </w:pPr>
                  <w:r>
                    <w:rPr>
                      <w:rFonts w:hint="default" w:ascii="Times New Roman" w:hAnsi="Times New Roman" w:eastAsia="宋体" w:cs="Times New Roman"/>
                      <w:b/>
                      <w:bCs/>
                      <w:snapToGrid w:val="0"/>
                      <w:color w:val="auto"/>
                      <w:kern w:val="0"/>
                      <w:sz w:val="21"/>
                      <w:szCs w:val="21"/>
                      <w:lang w:val="en-US" w:eastAsia="zh-CN" w:bidi="ar-SA"/>
                    </w:rPr>
                    <w:t>实际使用工况</w:t>
                  </w:r>
                </w:p>
              </w:tc>
              <w:tc>
                <w:tcPr>
                  <w:tcW w:w="541" w:type="dxa"/>
                  <w:vMerge w:val="restart"/>
                  <w:tcBorders>
                    <w:tl2br w:val="nil"/>
                    <w:tr2bl w:val="nil"/>
                  </w:tcBorders>
                  <w:noWrap w:val="0"/>
                  <w:vAlign w:val="center"/>
                </w:tcPr>
                <w:p w14:paraId="31BFCEA1">
                  <w:pPr>
                    <w:keepNext w:val="0"/>
                    <w:keepLines w:val="0"/>
                    <w:pageBreakBefore w:val="0"/>
                    <w:widowControl w:val="0"/>
                    <w:kinsoku/>
                    <w:wordWrap/>
                    <w:overflowPunct w:val="0"/>
                    <w:topLinePunct w:val="0"/>
                    <w:autoSpaceDE w:val="0"/>
                    <w:autoSpaceDN w:val="0"/>
                    <w:bidi w:val="0"/>
                    <w:adjustRightInd w:val="0"/>
                    <w:snapToGrid w:val="0"/>
                    <w:spacing w:line="240" w:lineRule="auto"/>
                    <w:ind w:firstLine="0" w:firstLineChars="0"/>
                    <w:jc w:val="center"/>
                    <w:textAlignment w:val="baseline"/>
                    <w:rPr>
                      <w:rFonts w:hint="default" w:ascii="Times New Roman" w:hAnsi="Times New Roman" w:eastAsia="宋体" w:cs="Times New Roman"/>
                      <w:b/>
                      <w:bCs/>
                      <w:snapToGrid w:val="0"/>
                      <w:color w:val="auto"/>
                      <w:kern w:val="0"/>
                      <w:sz w:val="21"/>
                      <w:szCs w:val="21"/>
                      <w:lang w:val="en-US" w:eastAsia="zh-CN" w:bidi="ar-SA"/>
                    </w:rPr>
                  </w:pPr>
                  <w:r>
                    <w:rPr>
                      <w:rFonts w:hint="default" w:ascii="Times New Roman" w:hAnsi="Times New Roman" w:eastAsia="宋体" w:cs="Times New Roman"/>
                      <w:b/>
                      <w:bCs/>
                      <w:snapToGrid w:val="0"/>
                      <w:color w:val="auto"/>
                      <w:kern w:val="0"/>
                      <w:sz w:val="21"/>
                      <w:szCs w:val="21"/>
                      <w:lang w:val="en-US" w:eastAsia="zh-CN" w:bidi="ar-SA"/>
                    </w:rPr>
                    <w:t>相符性</w:t>
                  </w:r>
                </w:p>
              </w:tc>
            </w:tr>
            <w:tr w14:paraId="486E98D8">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97" w:hRule="atLeast"/>
              </w:trPr>
              <w:tc>
                <w:tcPr>
                  <w:tcW w:w="353" w:type="dxa"/>
                  <w:vMerge w:val="continue"/>
                  <w:tcBorders>
                    <w:tl2br w:val="nil"/>
                    <w:tr2bl w:val="nil"/>
                  </w:tcBorders>
                  <w:noWrap w:val="0"/>
                  <w:vAlign w:val="center"/>
                </w:tcPr>
                <w:p w14:paraId="07F4B7E2">
                  <w:pPr>
                    <w:keepNext w:val="0"/>
                    <w:keepLines w:val="0"/>
                    <w:pageBreakBefore w:val="0"/>
                    <w:widowControl w:val="0"/>
                    <w:kinsoku/>
                    <w:wordWrap/>
                    <w:overflowPunct w:val="0"/>
                    <w:topLinePunct w:val="0"/>
                    <w:autoSpaceDE w:val="0"/>
                    <w:autoSpaceDN w:val="0"/>
                    <w:bidi w:val="0"/>
                    <w:adjustRightInd w:val="0"/>
                    <w:snapToGrid w:val="0"/>
                    <w:spacing w:line="240" w:lineRule="auto"/>
                    <w:ind w:firstLine="0" w:firstLineChars="0"/>
                    <w:jc w:val="center"/>
                    <w:textAlignment w:val="baseline"/>
                    <w:rPr>
                      <w:rFonts w:hint="default" w:ascii="Times New Roman" w:hAnsi="Times New Roman" w:eastAsia="宋体" w:cs="Times New Roman"/>
                      <w:b/>
                      <w:bCs/>
                      <w:snapToGrid w:val="0"/>
                      <w:color w:val="auto"/>
                      <w:kern w:val="0"/>
                      <w:sz w:val="21"/>
                      <w:szCs w:val="21"/>
                      <w:lang w:val="en-US" w:eastAsia="zh-CN" w:bidi="ar-SA"/>
                    </w:rPr>
                  </w:pPr>
                </w:p>
              </w:tc>
              <w:tc>
                <w:tcPr>
                  <w:tcW w:w="809" w:type="dxa"/>
                  <w:tcBorders>
                    <w:tl2br w:val="nil"/>
                    <w:tr2bl w:val="nil"/>
                  </w:tcBorders>
                  <w:shd w:val="clear" w:color="auto" w:fill="auto"/>
                  <w:noWrap w:val="0"/>
                  <w:vAlign w:val="center"/>
                </w:tcPr>
                <w:p w14:paraId="2DFF1CFC">
                  <w:pPr>
                    <w:keepNext w:val="0"/>
                    <w:keepLines w:val="0"/>
                    <w:pageBreakBefore w:val="0"/>
                    <w:widowControl w:val="0"/>
                    <w:kinsoku/>
                    <w:wordWrap/>
                    <w:overflowPunct w:val="0"/>
                    <w:topLinePunct w:val="0"/>
                    <w:autoSpaceDE w:val="0"/>
                    <w:autoSpaceDN w:val="0"/>
                    <w:bidi w:val="0"/>
                    <w:adjustRightInd w:val="0"/>
                    <w:snapToGrid w:val="0"/>
                    <w:spacing w:line="240" w:lineRule="auto"/>
                    <w:ind w:firstLine="0" w:firstLineChars="0"/>
                    <w:jc w:val="center"/>
                    <w:textAlignment w:val="baseline"/>
                    <w:rPr>
                      <w:rFonts w:hint="default" w:ascii="Times New Roman" w:hAnsi="Times New Roman" w:eastAsia="宋体" w:cs="Times New Roman"/>
                      <w:b/>
                      <w:bCs/>
                      <w:snapToGrid w:val="0"/>
                      <w:color w:val="auto"/>
                      <w:kern w:val="0"/>
                      <w:sz w:val="21"/>
                      <w:szCs w:val="21"/>
                      <w:lang w:val="en-US" w:eastAsia="zh-CN" w:bidi="ar-SA"/>
                    </w:rPr>
                  </w:pPr>
                  <w:r>
                    <w:rPr>
                      <w:rFonts w:hint="default" w:ascii="Times New Roman" w:hAnsi="Times New Roman" w:eastAsia="宋体" w:cs="Times New Roman"/>
                      <w:b/>
                      <w:bCs/>
                      <w:snapToGrid w:val="0"/>
                      <w:color w:val="auto"/>
                      <w:kern w:val="0"/>
                      <w:sz w:val="21"/>
                      <w:szCs w:val="21"/>
                      <w:lang w:val="en-US" w:eastAsia="zh-CN" w:bidi="ar-SA"/>
                    </w:rPr>
                    <w:t>MSDS中名称</w:t>
                  </w:r>
                </w:p>
              </w:tc>
              <w:tc>
                <w:tcPr>
                  <w:tcW w:w="827" w:type="dxa"/>
                  <w:tcBorders>
                    <w:tl2br w:val="nil"/>
                    <w:tr2bl w:val="nil"/>
                  </w:tcBorders>
                  <w:shd w:val="clear" w:color="auto" w:fill="auto"/>
                  <w:noWrap w:val="0"/>
                  <w:vAlign w:val="center"/>
                </w:tcPr>
                <w:p w14:paraId="5F3032F6">
                  <w:pPr>
                    <w:keepNext w:val="0"/>
                    <w:keepLines w:val="0"/>
                    <w:pageBreakBefore w:val="0"/>
                    <w:widowControl w:val="0"/>
                    <w:kinsoku/>
                    <w:wordWrap/>
                    <w:overflowPunct w:val="0"/>
                    <w:topLinePunct w:val="0"/>
                    <w:autoSpaceDE w:val="0"/>
                    <w:autoSpaceDN w:val="0"/>
                    <w:bidi w:val="0"/>
                    <w:adjustRightInd w:val="0"/>
                    <w:snapToGrid w:val="0"/>
                    <w:spacing w:line="240" w:lineRule="auto"/>
                    <w:ind w:firstLine="0" w:firstLineChars="0"/>
                    <w:jc w:val="center"/>
                    <w:textAlignment w:val="baseline"/>
                    <w:rPr>
                      <w:rFonts w:hint="default" w:ascii="Times New Roman" w:hAnsi="Times New Roman" w:eastAsia="宋体" w:cs="Times New Roman"/>
                      <w:b/>
                      <w:bCs/>
                      <w:snapToGrid w:val="0"/>
                      <w:color w:val="auto"/>
                      <w:kern w:val="0"/>
                      <w:sz w:val="21"/>
                      <w:szCs w:val="21"/>
                      <w:lang w:val="en-US" w:eastAsia="zh-CN" w:bidi="ar-SA"/>
                    </w:rPr>
                  </w:pPr>
                  <w:r>
                    <w:rPr>
                      <w:rFonts w:hint="default" w:ascii="Times New Roman" w:hAnsi="Times New Roman" w:eastAsia="宋体" w:cs="Times New Roman"/>
                      <w:b/>
                      <w:bCs/>
                      <w:snapToGrid w:val="0"/>
                      <w:color w:val="auto"/>
                      <w:kern w:val="0"/>
                      <w:sz w:val="21"/>
                      <w:szCs w:val="21"/>
                      <w:lang w:val="en-US" w:eastAsia="zh-CN" w:bidi="ar-SA"/>
                    </w:rPr>
                    <w:t>原辅材料表中名称</w:t>
                  </w:r>
                </w:p>
              </w:tc>
              <w:tc>
                <w:tcPr>
                  <w:tcW w:w="1936" w:type="dxa"/>
                  <w:vMerge w:val="continue"/>
                  <w:tcBorders>
                    <w:tl2br w:val="nil"/>
                    <w:tr2bl w:val="nil"/>
                  </w:tcBorders>
                  <w:noWrap w:val="0"/>
                  <w:vAlign w:val="center"/>
                </w:tcPr>
                <w:p w14:paraId="7C47CCE9">
                  <w:pPr>
                    <w:keepNext w:val="0"/>
                    <w:keepLines w:val="0"/>
                    <w:pageBreakBefore w:val="0"/>
                    <w:widowControl w:val="0"/>
                    <w:kinsoku/>
                    <w:wordWrap/>
                    <w:overflowPunct w:val="0"/>
                    <w:topLinePunct w:val="0"/>
                    <w:autoSpaceDE w:val="0"/>
                    <w:autoSpaceDN w:val="0"/>
                    <w:bidi w:val="0"/>
                    <w:adjustRightInd w:val="0"/>
                    <w:snapToGrid w:val="0"/>
                    <w:spacing w:line="240" w:lineRule="auto"/>
                    <w:ind w:firstLine="0" w:firstLineChars="0"/>
                    <w:jc w:val="center"/>
                    <w:textAlignment w:val="baseline"/>
                    <w:rPr>
                      <w:rFonts w:hint="default" w:ascii="Times New Roman" w:hAnsi="Times New Roman" w:eastAsia="宋体" w:cs="Times New Roman"/>
                      <w:b/>
                      <w:bCs/>
                      <w:snapToGrid w:val="0"/>
                      <w:color w:val="auto"/>
                      <w:kern w:val="0"/>
                      <w:sz w:val="21"/>
                      <w:szCs w:val="21"/>
                      <w:lang w:val="en-US" w:eastAsia="zh-CN" w:bidi="ar-SA"/>
                    </w:rPr>
                  </w:pPr>
                </w:p>
              </w:tc>
              <w:tc>
                <w:tcPr>
                  <w:tcW w:w="556" w:type="dxa"/>
                  <w:tcBorders>
                    <w:tl2br w:val="nil"/>
                    <w:tr2bl w:val="nil"/>
                  </w:tcBorders>
                  <w:noWrap w:val="0"/>
                  <w:vAlign w:val="center"/>
                </w:tcPr>
                <w:p w14:paraId="1EF2B932">
                  <w:pPr>
                    <w:keepNext w:val="0"/>
                    <w:keepLines w:val="0"/>
                    <w:pageBreakBefore w:val="0"/>
                    <w:widowControl w:val="0"/>
                    <w:kinsoku/>
                    <w:wordWrap/>
                    <w:overflowPunct w:val="0"/>
                    <w:topLinePunct w:val="0"/>
                    <w:autoSpaceDE w:val="0"/>
                    <w:autoSpaceDN w:val="0"/>
                    <w:bidi w:val="0"/>
                    <w:adjustRightInd w:val="0"/>
                    <w:snapToGrid w:val="0"/>
                    <w:spacing w:line="240" w:lineRule="auto"/>
                    <w:ind w:firstLine="0" w:firstLineChars="0"/>
                    <w:jc w:val="center"/>
                    <w:textAlignment w:val="baseline"/>
                    <w:rPr>
                      <w:rFonts w:hint="default" w:ascii="Times New Roman" w:hAnsi="Times New Roman" w:eastAsia="宋体" w:cs="Times New Roman"/>
                      <w:b/>
                      <w:bCs/>
                      <w:snapToGrid w:val="0"/>
                      <w:color w:val="auto"/>
                      <w:kern w:val="0"/>
                      <w:sz w:val="21"/>
                      <w:szCs w:val="21"/>
                      <w:lang w:val="en-US" w:eastAsia="zh-CN" w:bidi="ar-SA"/>
                    </w:rPr>
                  </w:pPr>
                  <w:r>
                    <w:rPr>
                      <w:rFonts w:hint="default" w:ascii="Times New Roman" w:hAnsi="Times New Roman" w:eastAsia="宋体" w:cs="Times New Roman"/>
                      <w:b/>
                      <w:bCs/>
                      <w:snapToGrid w:val="0"/>
                      <w:color w:val="auto"/>
                      <w:kern w:val="0"/>
                      <w:sz w:val="21"/>
                      <w:szCs w:val="21"/>
                      <w:lang w:val="en-US" w:eastAsia="zh-CN" w:bidi="ar-SA"/>
                    </w:rPr>
                    <w:t>检测项目</w:t>
                  </w:r>
                </w:p>
              </w:tc>
              <w:tc>
                <w:tcPr>
                  <w:tcW w:w="561" w:type="dxa"/>
                  <w:tcBorders>
                    <w:tl2br w:val="nil"/>
                    <w:tr2bl w:val="nil"/>
                  </w:tcBorders>
                  <w:noWrap w:val="0"/>
                  <w:vAlign w:val="center"/>
                </w:tcPr>
                <w:p w14:paraId="17B1A787">
                  <w:pPr>
                    <w:keepNext w:val="0"/>
                    <w:keepLines w:val="0"/>
                    <w:pageBreakBefore w:val="0"/>
                    <w:widowControl w:val="0"/>
                    <w:kinsoku/>
                    <w:wordWrap/>
                    <w:overflowPunct w:val="0"/>
                    <w:topLinePunct w:val="0"/>
                    <w:autoSpaceDE w:val="0"/>
                    <w:autoSpaceDN w:val="0"/>
                    <w:bidi w:val="0"/>
                    <w:adjustRightInd w:val="0"/>
                    <w:snapToGrid w:val="0"/>
                    <w:spacing w:line="240" w:lineRule="auto"/>
                    <w:ind w:firstLine="0" w:firstLineChars="0"/>
                    <w:jc w:val="center"/>
                    <w:textAlignment w:val="baseline"/>
                    <w:rPr>
                      <w:rFonts w:hint="default" w:ascii="Times New Roman" w:hAnsi="Times New Roman" w:eastAsia="宋体" w:cs="Times New Roman"/>
                      <w:b/>
                      <w:bCs/>
                      <w:snapToGrid w:val="0"/>
                      <w:color w:val="auto"/>
                      <w:kern w:val="0"/>
                      <w:sz w:val="21"/>
                      <w:szCs w:val="21"/>
                      <w:lang w:val="en-US" w:eastAsia="zh-CN" w:bidi="ar-SA"/>
                    </w:rPr>
                  </w:pPr>
                  <w:r>
                    <w:rPr>
                      <w:rFonts w:hint="default" w:ascii="Times New Roman" w:hAnsi="Times New Roman" w:eastAsia="宋体" w:cs="Times New Roman"/>
                      <w:b/>
                      <w:bCs/>
                      <w:snapToGrid w:val="0"/>
                      <w:color w:val="auto"/>
                      <w:kern w:val="0"/>
                      <w:sz w:val="21"/>
                      <w:szCs w:val="21"/>
                      <w:lang w:val="en-US" w:eastAsia="zh-CN" w:bidi="ar-SA"/>
                    </w:rPr>
                    <w:t>含量</w:t>
                  </w:r>
                </w:p>
              </w:tc>
              <w:tc>
                <w:tcPr>
                  <w:tcW w:w="2013" w:type="dxa"/>
                  <w:vMerge w:val="continue"/>
                  <w:tcBorders>
                    <w:tl2br w:val="nil"/>
                    <w:tr2bl w:val="nil"/>
                  </w:tcBorders>
                  <w:noWrap w:val="0"/>
                  <w:vAlign w:val="center"/>
                </w:tcPr>
                <w:p w14:paraId="74650C01">
                  <w:pPr>
                    <w:keepNext w:val="0"/>
                    <w:keepLines w:val="0"/>
                    <w:pageBreakBefore w:val="0"/>
                    <w:widowControl w:val="0"/>
                    <w:kinsoku/>
                    <w:wordWrap/>
                    <w:overflowPunct w:val="0"/>
                    <w:topLinePunct w:val="0"/>
                    <w:autoSpaceDE w:val="0"/>
                    <w:autoSpaceDN w:val="0"/>
                    <w:bidi w:val="0"/>
                    <w:adjustRightInd w:val="0"/>
                    <w:snapToGrid w:val="0"/>
                    <w:spacing w:line="240" w:lineRule="auto"/>
                    <w:ind w:firstLine="0" w:firstLineChars="0"/>
                    <w:jc w:val="center"/>
                    <w:textAlignment w:val="baseline"/>
                    <w:rPr>
                      <w:rFonts w:hint="default" w:ascii="Times New Roman" w:hAnsi="Times New Roman" w:eastAsia="宋体" w:cs="Times New Roman"/>
                      <w:b/>
                      <w:bCs/>
                      <w:snapToGrid w:val="0"/>
                      <w:color w:val="auto"/>
                      <w:kern w:val="0"/>
                      <w:sz w:val="21"/>
                      <w:szCs w:val="21"/>
                      <w:lang w:val="en-US" w:eastAsia="zh-CN" w:bidi="ar-SA"/>
                    </w:rPr>
                  </w:pPr>
                </w:p>
              </w:tc>
              <w:tc>
                <w:tcPr>
                  <w:tcW w:w="1950" w:type="dxa"/>
                  <w:vMerge w:val="continue"/>
                  <w:tcBorders>
                    <w:tl2br w:val="nil"/>
                    <w:tr2bl w:val="nil"/>
                  </w:tcBorders>
                  <w:noWrap w:val="0"/>
                  <w:vAlign w:val="center"/>
                </w:tcPr>
                <w:p w14:paraId="615D8129">
                  <w:pPr>
                    <w:keepNext w:val="0"/>
                    <w:keepLines w:val="0"/>
                    <w:pageBreakBefore w:val="0"/>
                    <w:widowControl w:val="0"/>
                    <w:kinsoku/>
                    <w:wordWrap/>
                    <w:overflowPunct w:val="0"/>
                    <w:topLinePunct w:val="0"/>
                    <w:autoSpaceDE w:val="0"/>
                    <w:autoSpaceDN w:val="0"/>
                    <w:bidi w:val="0"/>
                    <w:adjustRightInd w:val="0"/>
                    <w:snapToGrid w:val="0"/>
                    <w:spacing w:line="240" w:lineRule="auto"/>
                    <w:ind w:firstLine="0" w:firstLineChars="0"/>
                    <w:jc w:val="center"/>
                    <w:textAlignment w:val="baseline"/>
                    <w:rPr>
                      <w:rFonts w:hint="default" w:ascii="Times New Roman" w:hAnsi="Times New Roman" w:eastAsia="宋体" w:cs="Times New Roman"/>
                      <w:b/>
                      <w:bCs/>
                      <w:snapToGrid w:val="0"/>
                      <w:color w:val="auto"/>
                      <w:kern w:val="0"/>
                      <w:sz w:val="21"/>
                      <w:szCs w:val="21"/>
                      <w:lang w:val="en-US" w:eastAsia="zh-CN" w:bidi="ar-SA"/>
                    </w:rPr>
                  </w:pPr>
                </w:p>
              </w:tc>
              <w:tc>
                <w:tcPr>
                  <w:tcW w:w="826" w:type="dxa"/>
                  <w:vMerge w:val="continue"/>
                  <w:tcBorders>
                    <w:tl2br w:val="nil"/>
                    <w:tr2bl w:val="nil"/>
                  </w:tcBorders>
                  <w:noWrap w:val="0"/>
                  <w:vAlign w:val="center"/>
                </w:tcPr>
                <w:p w14:paraId="17FB3EB5">
                  <w:pPr>
                    <w:keepNext w:val="0"/>
                    <w:keepLines w:val="0"/>
                    <w:pageBreakBefore w:val="0"/>
                    <w:widowControl w:val="0"/>
                    <w:kinsoku/>
                    <w:wordWrap/>
                    <w:overflowPunct w:val="0"/>
                    <w:topLinePunct w:val="0"/>
                    <w:autoSpaceDE w:val="0"/>
                    <w:autoSpaceDN w:val="0"/>
                    <w:bidi w:val="0"/>
                    <w:adjustRightInd w:val="0"/>
                    <w:snapToGrid w:val="0"/>
                    <w:spacing w:line="240" w:lineRule="auto"/>
                    <w:ind w:firstLine="0" w:firstLineChars="0"/>
                    <w:jc w:val="center"/>
                    <w:textAlignment w:val="baseline"/>
                    <w:rPr>
                      <w:rFonts w:hint="default" w:ascii="Times New Roman" w:hAnsi="Times New Roman" w:eastAsia="宋体" w:cs="Times New Roman"/>
                      <w:b/>
                      <w:bCs/>
                      <w:snapToGrid w:val="0"/>
                      <w:color w:val="auto"/>
                      <w:kern w:val="0"/>
                      <w:sz w:val="21"/>
                      <w:szCs w:val="21"/>
                      <w:lang w:val="en-US" w:eastAsia="zh-CN" w:bidi="ar-SA"/>
                    </w:rPr>
                  </w:pPr>
                </w:p>
              </w:tc>
              <w:tc>
                <w:tcPr>
                  <w:tcW w:w="676" w:type="dxa"/>
                  <w:vMerge w:val="continue"/>
                  <w:tcBorders>
                    <w:tl2br w:val="nil"/>
                    <w:tr2bl w:val="nil"/>
                  </w:tcBorders>
                  <w:noWrap w:val="0"/>
                  <w:vAlign w:val="center"/>
                </w:tcPr>
                <w:p w14:paraId="4C5B559D">
                  <w:pPr>
                    <w:keepNext w:val="0"/>
                    <w:keepLines w:val="0"/>
                    <w:pageBreakBefore w:val="0"/>
                    <w:widowControl w:val="0"/>
                    <w:kinsoku/>
                    <w:wordWrap/>
                    <w:overflowPunct w:val="0"/>
                    <w:topLinePunct w:val="0"/>
                    <w:autoSpaceDE w:val="0"/>
                    <w:autoSpaceDN w:val="0"/>
                    <w:bidi w:val="0"/>
                    <w:adjustRightInd w:val="0"/>
                    <w:snapToGrid w:val="0"/>
                    <w:spacing w:line="240" w:lineRule="auto"/>
                    <w:ind w:firstLine="0" w:firstLineChars="0"/>
                    <w:jc w:val="center"/>
                    <w:textAlignment w:val="baseline"/>
                    <w:rPr>
                      <w:rFonts w:hint="default" w:ascii="Times New Roman" w:hAnsi="Times New Roman" w:eastAsia="宋体" w:cs="Times New Roman"/>
                      <w:b/>
                      <w:bCs/>
                      <w:snapToGrid w:val="0"/>
                      <w:color w:val="auto"/>
                      <w:kern w:val="0"/>
                      <w:sz w:val="21"/>
                      <w:szCs w:val="21"/>
                      <w:lang w:val="en-US" w:eastAsia="zh-CN" w:bidi="ar-SA"/>
                    </w:rPr>
                  </w:pPr>
                </w:p>
              </w:tc>
              <w:tc>
                <w:tcPr>
                  <w:tcW w:w="876" w:type="dxa"/>
                  <w:vMerge w:val="continue"/>
                  <w:tcBorders>
                    <w:tl2br w:val="nil"/>
                    <w:tr2bl w:val="nil"/>
                  </w:tcBorders>
                  <w:noWrap w:val="0"/>
                  <w:vAlign w:val="center"/>
                </w:tcPr>
                <w:p w14:paraId="04EB1ED3">
                  <w:pPr>
                    <w:keepNext w:val="0"/>
                    <w:keepLines w:val="0"/>
                    <w:pageBreakBefore w:val="0"/>
                    <w:widowControl w:val="0"/>
                    <w:kinsoku/>
                    <w:wordWrap/>
                    <w:overflowPunct w:val="0"/>
                    <w:topLinePunct w:val="0"/>
                    <w:autoSpaceDE w:val="0"/>
                    <w:autoSpaceDN w:val="0"/>
                    <w:bidi w:val="0"/>
                    <w:adjustRightInd w:val="0"/>
                    <w:snapToGrid w:val="0"/>
                    <w:spacing w:line="240" w:lineRule="auto"/>
                    <w:ind w:firstLine="0" w:firstLineChars="0"/>
                    <w:jc w:val="center"/>
                    <w:textAlignment w:val="baseline"/>
                    <w:rPr>
                      <w:rFonts w:hint="default" w:ascii="Times New Roman" w:hAnsi="Times New Roman" w:eastAsia="宋体" w:cs="Times New Roman"/>
                      <w:b/>
                      <w:bCs/>
                      <w:snapToGrid w:val="0"/>
                      <w:color w:val="auto"/>
                      <w:kern w:val="0"/>
                      <w:sz w:val="21"/>
                      <w:szCs w:val="21"/>
                      <w:lang w:val="en-US" w:eastAsia="zh-CN" w:bidi="ar-SA"/>
                    </w:rPr>
                  </w:pPr>
                </w:p>
              </w:tc>
              <w:tc>
                <w:tcPr>
                  <w:tcW w:w="860" w:type="dxa"/>
                  <w:vMerge w:val="continue"/>
                  <w:tcBorders>
                    <w:tl2br w:val="nil"/>
                    <w:tr2bl w:val="nil"/>
                  </w:tcBorders>
                  <w:noWrap w:val="0"/>
                  <w:vAlign w:val="center"/>
                </w:tcPr>
                <w:p w14:paraId="0424BA8A">
                  <w:pPr>
                    <w:keepNext w:val="0"/>
                    <w:keepLines w:val="0"/>
                    <w:pageBreakBefore w:val="0"/>
                    <w:widowControl w:val="0"/>
                    <w:kinsoku/>
                    <w:wordWrap/>
                    <w:overflowPunct w:val="0"/>
                    <w:topLinePunct w:val="0"/>
                    <w:autoSpaceDE w:val="0"/>
                    <w:autoSpaceDN w:val="0"/>
                    <w:bidi w:val="0"/>
                    <w:adjustRightInd w:val="0"/>
                    <w:snapToGrid w:val="0"/>
                    <w:spacing w:line="240" w:lineRule="auto"/>
                    <w:ind w:firstLine="0" w:firstLineChars="0"/>
                    <w:jc w:val="center"/>
                    <w:textAlignment w:val="baseline"/>
                    <w:rPr>
                      <w:rFonts w:hint="default" w:ascii="Times New Roman" w:hAnsi="Times New Roman" w:eastAsia="宋体" w:cs="Times New Roman"/>
                      <w:b/>
                      <w:bCs/>
                      <w:snapToGrid w:val="0"/>
                      <w:color w:val="auto"/>
                      <w:kern w:val="0"/>
                      <w:sz w:val="21"/>
                      <w:szCs w:val="21"/>
                      <w:lang w:val="en-US" w:eastAsia="zh-CN" w:bidi="ar-SA"/>
                    </w:rPr>
                  </w:pPr>
                </w:p>
              </w:tc>
              <w:tc>
                <w:tcPr>
                  <w:tcW w:w="541" w:type="dxa"/>
                  <w:vMerge w:val="continue"/>
                  <w:tcBorders>
                    <w:tl2br w:val="nil"/>
                    <w:tr2bl w:val="nil"/>
                  </w:tcBorders>
                  <w:noWrap w:val="0"/>
                  <w:vAlign w:val="center"/>
                </w:tcPr>
                <w:p w14:paraId="3E44776D">
                  <w:pPr>
                    <w:keepNext w:val="0"/>
                    <w:keepLines w:val="0"/>
                    <w:pageBreakBefore w:val="0"/>
                    <w:widowControl w:val="0"/>
                    <w:kinsoku/>
                    <w:wordWrap/>
                    <w:overflowPunct w:val="0"/>
                    <w:topLinePunct w:val="0"/>
                    <w:autoSpaceDE w:val="0"/>
                    <w:autoSpaceDN w:val="0"/>
                    <w:bidi w:val="0"/>
                    <w:adjustRightInd w:val="0"/>
                    <w:snapToGrid w:val="0"/>
                    <w:spacing w:line="240" w:lineRule="auto"/>
                    <w:ind w:firstLine="0" w:firstLineChars="0"/>
                    <w:jc w:val="center"/>
                    <w:textAlignment w:val="baseline"/>
                    <w:rPr>
                      <w:rFonts w:hint="default" w:ascii="Times New Roman" w:hAnsi="Times New Roman" w:eastAsia="宋体" w:cs="Times New Roman"/>
                      <w:b/>
                      <w:bCs/>
                      <w:snapToGrid w:val="0"/>
                      <w:color w:val="auto"/>
                      <w:kern w:val="0"/>
                      <w:sz w:val="21"/>
                      <w:szCs w:val="21"/>
                      <w:lang w:val="en-US" w:eastAsia="zh-CN" w:bidi="ar-SA"/>
                    </w:rPr>
                  </w:pPr>
                </w:p>
              </w:tc>
            </w:tr>
            <w:tr w14:paraId="67122154">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83" w:hRule="atLeast"/>
              </w:trPr>
              <w:tc>
                <w:tcPr>
                  <w:tcW w:w="353" w:type="dxa"/>
                  <w:tcBorders>
                    <w:tl2br w:val="nil"/>
                    <w:tr2bl w:val="nil"/>
                  </w:tcBorders>
                  <w:noWrap w:val="0"/>
                  <w:vAlign w:val="center"/>
                </w:tcPr>
                <w:p w14:paraId="017ED685">
                  <w:pPr>
                    <w:keepNext w:val="0"/>
                    <w:keepLines w:val="0"/>
                    <w:pageBreakBefore w:val="0"/>
                    <w:widowControl w:val="0"/>
                    <w:kinsoku/>
                    <w:wordWrap/>
                    <w:overflowPunct w:val="0"/>
                    <w:topLinePunct w:val="0"/>
                    <w:autoSpaceDE w:val="0"/>
                    <w:autoSpaceDN w:val="0"/>
                    <w:bidi w:val="0"/>
                    <w:adjustRightInd w:val="0"/>
                    <w:snapToGrid w:val="0"/>
                    <w:spacing w:line="240" w:lineRule="auto"/>
                    <w:ind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snapToGrid w:val="0"/>
                      <w:color w:val="auto"/>
                      <w:kern w:val="0"/>
                      <w:sz w:val="21"/>
                      <w:szCs w:val="21"/>
                      <w:lang w:val="en-US" w:eastAsia="zh-CN" w:bidi="ar-SA"/>
                    </w:rPr>
                    <w:t>1</w:t>
                  </w:r>
                </w:p>
              </w:tc>
              <w:tc>
                <w:tcPr>
                  <w:tcW w:w="809" w:type="dxa"/>
                  <w:tcBorders>
                    <w:tl2br w:val="nil"/>
                    <w:tr2bl w:val="nil"/>
                  </w:tcBorders>
                  <w:shd w:val="clear" w:color="auto" w:fill="auto"/>
                  <w:noWrap w:val="0"/>
                  <w:vAlign w:val="center"/>
                </w:tcPr>
                <w:p w14:paraId="3A6AEEC0">
                  <w:pPr>
                    <w:keepNext w:val="0"/>
                    <w:keepLines w:val="0"/>
                    <w:pageBreakBefore w:val="0"/>
                    <w:widowControl w:val="0"/>
                    <w:kinsoku/>
                    <w:wordWrap/>
                    <w:overflowPunct w:val="0"/>
                    <w:topLinePunct w:val="0"/>
                    <w:autoSpaceDE w:val="0"/>
                    <w:autoSpaceDN w:val="0"/>
                    <w:bidi w:val="0"/>
                    <w:adjustRightInd w:val="0"/>
                    <w:snapToGrid w:val="0"/>
                    <w:spacing w:line="240" w:lineRule="auto"/>
                    <w:ind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snapToGrid w:val="0"/>
                      <w:color w:val="auto"/>
                      <w:kern w:val="0"/>
                      <w:sz w:val="21"/>
                      <w:szCs w:val="21"/>
                      <w:lang w:val="en-US" w:eastAsia="zh-CN" w:bidi="ar-SA"/>
                    </w:rPr>
                    <w:t>HY-210</w:t>
                  </w:r>
                </w:p>
                <w:p w14:paraId="07AD9AB6">
                  <w:pPr>
                    <w:keepNext w:val="0"/>
                    <w:keepLines w:val="0"/>
                    <w:pageBreakBefore w:val="0"/>
                    <w:widowControl w:val="0"/>
                    <w:kinsoku/>
                    <w:wordWrap/>
                    <w:overflowPunct w:val="0"/>
                    <w:topLinePunct w:val="0"/>
                    <w:autoSpaceDE w:val="0"/>
                    <w:autoSpaceDN w:val="0"/>
                    <w:bidi w:val="0"/>
                    <w:adjustRightInd w:val="0"/>
                    <w:snapToGrid w:val="0"/>
                    <w:spacing w:line="240" w:lineRule="auto"/>
                    <w:ind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snapToGrid w:val="0"/>
                      <w:color w:val="auto"/>
                      <w:kern w:val="0"/>
                      <w:sz w:val="21"/>
                      <w:szCs w:val="21"/>
                      <w:lang w:val="en-US" w:eastAsia="zh-CN" w:bidi="ar-SA"/>
                    </w:rPr>
                    <w:t>水性脱脂剂</w:t>
                  </w:r>
                </w:p>
              </w:tc>
              <w:tc>
                <w:tcPr>
                  <w:tcW w:w="827" w:type="dxa"/>
                  <w:tcBorders>
                    <w:tl2br w:val="nil"/>
                    <w:tr2bl w:val="nil"/>
                  </w:tcBorders>
                  <w:noWrap w:val="0"/>
                  <w:vAlign w:val="center"/>
                </w:tcPr>
                <w:p w14:paraId="60C9BCFD">
                  <w:pPr>
                    <w:keepNext w:val="0"/>
                    <w:keepLines w:val="0"/>
                    <w:pageBreakBefore w:val="0"/>
                    <w:widowControl w:val="0"/>
                    <w:kinsoku/>
                    <w:wordWrap/>
                    <w:overflowPunct w:val="0"/>
                    <w:topLinePunct w:val="0"/>
                    <w:autoSpaceDE w:val="0"/>
                    <w:autoSpaceDN w:val="0"/>
                    <w:bidi w:val="0"/>
                    <w:adjustRightInd w:val="0"/>
                    <w:snapToGrid w:val="0"/>
                    <w:spacing w:line="240" w:lineRule="auto"/>
                    <w:ind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snapToGrid w:val="0"/>
                      <w:color w:val="auto"/>
                      <w:kern w:val="0"/>
                      <w:sz w:val="21"/>
                      <w:szCs w:val="21"/>
                      <w:lang w:val="en-US" w:eastAsia="zh-CN" w:bidi="ar-SA"/>
                    </w:rPr>
                    <w:t>HY-210</w:t>
                  </w:r>
                </w:p>
                <w:p w14:paraId="3B72C866">
                  <w:pPr>
                    <w:keepNext w:val="0"/>
                    <w:keepLines w:val="0"/>
                    <w:pageBreakBefore w:val="0"/>
                    <w:widowControl w:val="0"/>
                    <w:kinsoku/>
                    <w:wordWrap/>
                    <w:overflowPunct w:val="0"/>
                    <w:topLinePunct w:val="0"/>
                    <w:autoSpaceDE w:val="0"/>
                    <w:autoSpaceDN w:val="0"/>
                    <w:bidi w:val="0"/>
                    <w:adjustRightInd w:val="0"/>
                    <w:snapToGrid w:val="0"/>
                    <w:spacing w:line="240" w:lineRule="auto"/>
                    <w:ind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snapToGrid w:val="0"/>
                      <w:color w:val="auto"/>
                      <w:kern w:val="0"/>
                      <w:sz w:val="21"/>
                      <w:szCs w:val="21"/>
                      <w:lang w:val="en-US" w:eastAsia="zh-CN" w:bidi="ar-SA"/>
                    </w:rPr>
                    <w:t>水性脱脂剂</w:t>
                  </w:r>
                </w:p>
              </w:tc>
              <w:tc>
                <w:tcPr>
                  <w:tcW w:w="1936" w:type="dxa"/>
                  <w:tcBorders>
                    <w:tl2br w:val="nil"/>
                    <w:tr2bl w:val="nil"/>
                  </w:tcBorders>
                  <w:noWrap w:val="0"/>
                  <w:vAlign w:val="center"/>
                </w:tcPr>
                <w:p w14:paraId="3441015B">
                  <w:pPr>
                    <w:keepNext w:val="0"/>
                    <w:keepLines w:val="0"/>
                    <w:pageBreakBefore w:val="0"/>
                    <w:widowControl w:val="0"/>
                    <w:kinsoku/>
                    <w:wordWrap/>
                    <w:overflowPunct w:val="0"/>
                    <w:topLinePunct w:val="0"/>
                    <w:autoSpaceDE w:val="0"/>
                    <w:autoSpaceDN w:val="0"/>
                    <w:bidi w:val="0"/>
                    <w:adjustRightInd w:val="0"/>
                    <w:snapToGrid w:val="0"/>
                    <w:spacing w:line="240" w:lineRule="auto"/>
                    <w:ind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snapToGrid w:val="0"/>
                      <w:color w:val="auto"/>
                      <w:kern w:val="0"/>
                      <w:sz w:val="21"/>
                      <w:szCs w:val="21"/>
                      <w:lang w:val="en-US" w:eastAsia="zh-CN" w:bidi="ar-SA"/>
                    </w:rPr>
                    <w:t>脂肪醇聚氧乙烯醚40-55%、有机助剂10-20%、</w:t>
                  </w:r>
                  <w:r>
                    <w:rPr>
                      <w:rFonts w:hint="default" w:ascii="Times New Roman" w:hAnsi="Times New Roman" w:eastAsia="宋体" w:cs="Times New Roman"/>
                      <w:snapToGrid w:val="0"/>
                      <w:color w:val="auto"/>
                      <w:kern w:val="0"/>
                      <w:sz w:val="21"/>
                      <w:szCs w:val="21"/>
                      <w:lang w:val="en-US" w:eastAsia="zh-TW" w:bidi="ar-SA"/>
                    </w:rPr>
                    <w:t>防</w:t>
                  </w:r>
                  <w:r>
                    <w:rPr>
                      <w:rFonts w:hint="default" w:ascii="Times New Roman" w:hAnsi="Times New Roman" w:eastAsia="宋体" w:cs="Times New Roman"/>
                      <w:snapToGrid w:val="0"/>
                      <w:color w:val="auto"/>
                      <w:kern w:val="0"/>
                      <w:sz w:val="21"/>
                      <w:szCs w:val="21"/>
                      <w:lang w:val="en-US" w:eastAsia="zh-CN" w:bidi="ar-SA"/>
                    </w:rPr>
                    <w:t>蚀剂8-12%、有机螯合剂5-13%</w:t>
                  </w:r>
                </w:p>
              </w:tc>
              <w:tc>
                <w:tcPr>
                  <w:tcW w:w="556" w:type="dxa"/>
                  <w:tcBorders>
                    <w:tl2br w:val="nil"/>
                    <w:tr2bl w:val="nil"/>
                  </w:tcBorders>
                  <w:noWrap w:val="0"/>
                  <w:vAlign w:val="center"/>
                </w:tcPr>
                <w:p w14:paraId="3D55F1AD">
                  <w:pPr>
                    <w:pStyle w:val="124"/>
                    <w:keepNext w:val="0"/>
                    <w:keepLines w:val="0"/>
                    <w:pageBreakBefore w:val="0"/>
                    <w:widowControl w:val="0"/>
                    <w:kinsoku/>
                    <w:wordWrap/>
                    <w:overflowPunct w:val="0"/>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snapToGrid w:val="0"/>
                      <w:color w:val="auto"/>
                      <w:kern w:val="0"/>
                      <w:sz w:val="21"/>
                      <w:szCs w:val="21"/>
                      <w:lang w:val="en-US" w:eastAsia="zh-CN" w:bidi="ar-SA"/>
                    </w:rPr>
                    <w:t>VOC</w:t>
                  </w:r>
                </w:p>
              </w:tc>
              <w:tc>
                <w:tcPr>
                  <w:tcW w:w="561" w:type="dxa"/>
                  <w:tcBorders>
                    <w:tl2br w:val="nil"/>
                    <w:tr2bl w:val="nil"/>
                  </w:tcBorders>
                  <w:noWrap w:val="0"/>
                  <w:vAlign w:val="center"/>
                </w:tcPr>
                <w:p w14:paraId="6ECA0214">
                  <w:pPr>
                    <w:pStyle w:val="124"/>
                    <w:keepNext w:val="0"/>
                    <w:keepLines w:val="0"/>
                    <w:pageBreakBefore w:val="0"/>
                    <w:widowControl w:val="0"/>
                    <w:kinsoku/>
                    <w:wordWrap/>
                    <w:overflowPunct w:val="0"/>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snapToGrid w:val="0"/>
                      <w:color w:val="auto"/>
                      <w:kern w:val="0"/>
                      <w:sz w:val="21"/>
                      <w:szCs w:val="21"/>
                      <w:lang w:val="en-US" w:eastAsia="zh-CN" w:bidi="ar-SA"/>
                    </w:rPr>
                    <w:t>16</w:t>
                  </w:r>
                </w:p>
              </w:tc>
              <w:tc>
                <w:tcPr>
                  <w:tcW w:w="2013" w:type="dxa"/>
                  <w:tcBorders>
                    <w:tl2br w:val="nil"/>
                    <w:tr2bl w:val="nil"/>
                  </w:tcBorders>
                  <w:noWrap w:val="0"/>
                  <w:vAlign w:val="center"/>
                </w:tcPr>
                <w:p w14:paraId="65CD92C9">
                  <w:pPr>
                    <w:pStyle w:val="124"/>
                    <w:keepNext w:val="0"/>
                    <w:keepLines w:val="0"/>
                    <w:pageBreakBefore w:val="0"/>
                    <w:widowControl w:val="0"/>
                    <w:kinsoku/>
                    <w:wordWrap/>
                    <w:overflowPunct w:val="0"/>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snapToGrid w:val="0"/>
                      <w:color w:val="auto"/>
                      <w:kern w:val="0"/>
                      <w:sz w:val="21"/>
                      <w:szCs w:val="21"/>
                      <w:lang w:val="en-US" w:eastAsia="zh-CN" w:bidi="ar-SA"/>
                    </w:rPr>
                    <w:t>检测报告（报告编号：BRS5HXYB4228105R9-1）</w:t>
                  </w:r>
                </w:p>
              </w:tc>
              <w:tc>
                <w:tcPr>
                  <w:tcW w:w="1950" w:type="dxa"/>
                  <w:tcBorders>
                    <w:tl2br w:val="nil"/>
                    <w:tr2bl w:val="nil"/>
                  </w:tcBorders>
                  <w:noWrap w:val="0"/>
                  <w:vAlign w:val="center"/>
                </w:tcPr>
                <w:p w14:paraId="5AE332FA">
                  <w:pPr>
                    <w:pStyle w:val="124"/>
                    <w:keepNext w:val="0"/>
                    <w:keepLines w:val="0"/>
                    <w:pageBreakBefore w:val="0"/>
                    <w:widowControl w:val="0"/>
                    <w:kinsoku/>
                    <w:wordWrap/>
                    <w:overflowPunct w:val="0"/>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snapToGrid w:val="0"/>
                      <w:color w:val="auto"/>
                      <w:kern w:val="0"/>
                      <w:sz w:val="21"/>
                      <w:szCs w:val="21"/>
                      <w:lang w:val="en-US" w:eastAsia="zh-CN" w:bidi="ar-SA"/>
                    </w:rPr>
                    <w:t>《清洗剂挥发性有机化合物含量限值》（GB38508-2020）</w:t>
                  </w:r>
                </w:p>
              </w:tc>
              <w:tc>
                <w:tcPr>
                  <w:tcW w:w="826" w:type="dxa"/>
                  <w:tcBorders>
                    <w:tl2br w:val="nil"/>
                    <w:tr2bl w:val="nil"/>
                  </w:tcBorders>
                  <w:noWrap w:val="0"/>
                  <w:vAlign w:val="center"/>
                </w:tcPr>
                <w:p w14:paraId="4EEE1E55">
                  <w:pPr>
                    <w:pStyle w:val="124"/>
                    <w:keepNext w:val="0"/>
                    <w:keepLines w:val="0"/>
                    <w:pageBreakBefore w:val="0"/>
                    <w:widowControl w:val="0"/>
                    <w:kinsoku/>
                    <w:wordWrap/>
                    <w:overflowPunct w:val="0"/>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snapToGrid w:val="0"/>
                      <w:color w:val="auto"/>
                      <w:kern w:val="0"/>
                      <w:sz w:val="21"/>
                      <w:szCs w:val="21"/>
                      <w:lang w:val="en-US" w:eastAsia="zh-CN" w:bidi="ar-SA"/>
                    </w:rPr>
                    <w:t>水基清洗剂：50</w:t>
                  </w:r>
                  <w:r>
                    <w:rPr>
                      <w:rFonts w:hint="eastAsia" w:ascii="Times New Roman" w:hAnsi="Times New Roman" w:cs="Times New Roman"/>
                      <w:snapToGrid w:val="0"/>
                      <w:color w:val="auto"/>
                      <w:kern w:val="0"/>
                      <w:sz w:val="21"/>
                      <w:szCs w:val="21"/>
                      <w:lang w:val="en-US" w:eastAsia="zh-CN" w:bidi="ar-SA"/>
                    </w:rPr>
                    <w:t>g/l</w:t>
                  </w:r>
                </w:p>
              </w:tc>
              <w:tc>
                <w:tcPr>
                  <w:tcW w:w="676" w:type="dxa"/>
                  <w:tcBorders>
                    <w:tl2br w:val="nil"/>
                    <w:tr2bl w:val="nil"/>
                  </w:tcBorders>
                  <w:noWrap w:val="0"/>
                  <w:vAlign w:val="center"/>
                </w:tcPr>
                <w:p w14:paraId="11C3A757">
                  <w:pPr>
                    <w:pStyle w:val="124"/>
                    <w:keepNext w:val="0"/>
                    <w:keepLines w:val="0"/>
                    <w:pageBreakBefore w:val="0"/>
                    <w:widowControl w:val="0"/>
                    <w:kinsoku/>
                    <w:wordWrap/>
                    <w:overflowPunct w:val="0"/>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snapToGrid w:val="0"/>
                      <w:color w:val="auto"/>
                      <w:kern w:val="0"/>
                      <w:sz w:val="21"/>
                      <w:szCs w:val="21"/>
                      <w:lang w:val="en-US" w:eastAsia="zh-CN" w:bidi="ar-SA"/>
                    </w:rPr>
                    <w:t>是</w:t>
                  </w:r>
                </w:p>
              </w:tc>
              <w:tc>
                <w:tcPr>
                  <w:tcW w:w="876" w:type="dxa"/>
                  <w:tcBorders>
                    <w:tl2br w:val="nil"/>
                    <w:tr2bl w:val="nil"/>
                  </w:tcBorders>
                  <w:noWrap w:val="0"/>
                  <w:vAlign w:val="center"/>
                </w:tcPr>
                <w:p w14:paraId="67DFBE59">
                  <w:pPr>
                    <w:pStyle w:val="124"/>
                    <w:keepNext w:val="0"/>
                    <w:keepLines w:val="0"/>
                    <w:pageBreakBefore w:val="0"/>
                    <w:widowControl w:val="0"/>
                    <w:kinsoku/>
                    <w:wordWrap/>
                    <w:overflowPunct w:val="0"/>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snapToGrid w:val="0"/>
                      <w:color w:val="auto"/>
                      <w:kern w:val="0"/>
                      <w:sz w:val="21"/>
                      <w:szCs w:val="21"/>
                      <w:lang w:val="en-US" w:eastAsia="zh-CN" w:bidi="ar-SA"/>
                    </w:rPr>
                    <w:t>清洗剂原液</w:t>
                  </w:r>
                </w:p>
              </w:tc>
              <w:tc>
                <w:tcPr>
                  <w:tcW w:w="860" w:type="dxa"/>
                  <w:tcBorders>
                    <w:tl2br w:val="nil"/>
                    <w:tr2bl w:val="nil"/>
                  </w:tcBorders>
                  <w:noWrap w:val="0"/>
                  <w:vAlign w:val="center"/>
                </w:tcPr>
                <w:p w14:paraId="0A68DDC5">
                  <w:pPr>
                    <w:pStyle w:val="124"/>
                    <w:keepNext w:val="0"/>
                    <w:keepLines w:val="0"/>
                    <w:pageBreakBefore w:val="0"/>
                    <w:widowControl w:val="0"/>
                    <w:kinsoku/>
                    <w:wordWrap/>
                    <w:overflowPunct w:val="0"/>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snapToGrid w:val="0"/>
                      <w:color w:val="auto"/>
                      <w:kern w:val="0"/>
                      <w:sz w:val="21"/>
                      <w:szCs w:val="21"/>
                      <w:lang w:val="en-US" w:eastAsia="zh-CN" w:bidi="ar-SA"/>
                    </w:rPr>
                    <w:t>1：200比例与水配比</w:t>
                  </w:r>
                </w:p>
              </w:tc>
              <w:tc>
                <w:tcPr>
                  <w:tcW w:w="541" w:type="dxa"/>
                  <w:tcBorders>
                    <w:tl2br w:val="nil"/>
                    <w:tr2bl w:val="nil"/>
                  </w:tcBorders>
                  <w:noWrap w:val="0"/>
                  <w:vAlign w:val="center"/>
                </w:tcPr>
                <w:p w14:paraId="1C50E7CE">
                  <w:pPr>
                    <w:pStyle w:val="124"/>
                    <w:keepNext w:val="0"/>
                    <w:keepLines w:val="0"/>
                    <w:pageBreakBefore w:val="0"/>
                    <w:widowControl w:val="0"/>
                    <w:kinsoku/>
                    <w:wordWrap/>
                    <w:overflowPunct w:val="0"/>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snapToGrid w:val="0"/>
                      <w:color w:val="auto"/>
                      <w:kern w:val="0"/>
                      <w:sz w:val="21"/>
                      <w:szCs w:val="21"/>
                      <w:lang w:val="en-US" w:eastAsia="zh-CN" w:bidi="ar-SA"/>
                    </w:rPr>
                    <w:t>符合</w:t>
                  </w:r>
                </w:p>
              </w:tc>
            </w:tr>
            <w:tr w14:paraId="7A2A89CB">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83" w:hRule="atLeast"/>
              </w:trPr>
              <w:tc>
                <w:tcPr>
                  <w:tcW w:w="353" w:type="dxa"/>
                  <w:tcBorders>
                    <w:tl2br w:val="nil"/>
                    <w:tr2bl w:val="nil"/>
                  </w:tcBorders>
                  <w:noWrap w:val="0"/>
                  <w:vAlign w:val="center"/>
                </w:tcPr>
                <w:p w14:paraId="28502FBF">
                  <w:pPr>
                    <w:keepNext w:val="0"/>
                    <w:keepLines w:val="0"/>
                    <w:pageBreakBefore w:val="0"/>
                    <w:widowControl w:val="0"/>
                    <w:kinsoku/>
                    <w:wordWrap/>
                    <w:overflowPunct w:val="0"/>
                    <w:topLinePunct w:val="0"/>
                    <w:autoSpaceDE w:val="0"/>
                    <w:autoSpaceDN w:val="0"/>
                    <w:bidi w:val="0"/>
                    <w:adjustRightInd w:val="0"/>
                    <w:snapToGrid w:val="0"/>
                    <w:spacing w:line="240" w:lineRule="auto"/>
                    <w:ind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snapToGrid w:val="0"/>
                      <w:color w:val="auto"/>
                      <w:kern w:val="0"/>
                      <w:sz w:val="21"/>
                      <w:szCs w:val="21"/>
                      <w:lang w:val="en-US" w:eastAsia="zh-CN" w:bidi="ar-SA"/>
                    </w:rPr>
                    <w:t>2</w:t>
                  </w:r>
                </w:p>
              </w:tc>
              <w:tc>
                <w:tcPr>
                  <w:tcW w:w="809" w:type="dxa"/>
                  <w:tcBorders>
                    <w:tl2br w:val="nil"/>
                    <w:tr2bl w:val="nil"/>
                  </w:tcBorders>
                  <w:shd w:val="clear" w:color="auto" w:fill="auto"/>
                  <w:noWrap w:val="0"/>
                  <w:vAlign w:val="center"/>
                </w:tcPr>
                <w:p w14:paraId="065B9BFD">
                  <w:pPr>
                    <w:keepNext w:val="0"/>
                    <w:keepLines w:val="0"/>
                    <w:pageBreakBefore w:val="0"/>
                    <w:widowControl w:val="0"/>
                    <w:kinsoku/>
                    <w:wordWrap/>
                    <w:overflowPunct w:val="0"/>
                    <w:topLinePunct w:val="0"/>
                    <w:autoSpaceDE w:val="0"/>
                    <w:autoSpaceDN w:val="0"/>
                    <w:bidi w:val="0"/>
                    <w:adjustRightInd w:val="0"/>
                    <w:snapToGrid w:val="0"/>
                    <w:spacing w:line="240" w:lineRule="auto"/>
                    <w:ind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snapToGrid w:val="0"/>
                      <w:color w:val="auto"/>
                      <w:kern w:val="0"/>
                      <w:sz w:val="21"/>
                      <w:szCs w:val="21"/>
                      <w:lang w:val="en-US" w:eastAsia="zh-CN" w:bidi="ar-SA"/>
                    </w:rPr>
                    <w:t>紫外线（UV）固化胶粘剂</w:t>
                  </w:r>
                </w:p>
              </w:tc>
              <w:tc>
                <w:tcPr>
                  <w:tcW w:w="827" w:type="dxa"/>
                  <w:tcBorders>
                    <w:tl2br w:val="nil"/>
                    <w:tr2bl w:val="nil"/>
                  </w:tcBorders>
                  <w:noWrap w:val="0"/>
                  <w:vAlign w:val="center"/>
                </w:tcPr>
                <w:p w14:paraId="272ADF24">
                  <w:pPr>
                    <w:keepNext w:val="0"/>
                    <w:keepLines w:val="0"/>
                    <w:pageBreakBefore w:val="0"/>
                    <w:widowControl w:val="0"/>
                    <w:kinsoku/>
                    <w:wordWrap/>
                    <w:overflowPunct w:val="0"/>
                    <w:topLinePunct w:val="0"/>
                    <w:autoSpaceDE w:val="0"/>
                    <w:autoSpaceDN w:val="0"/>
                    <w:bidi w:val="0"/>
                    <w:adjustRightInd w:val="0"/>
                    <w:snapToGrid w:val="0"/>
                    <w:spacing w:line="240" w:lineRule="auto"/>
                    <w:ind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snapToGrid w:val="0"/>
                      <w:color w:val="auto"/>
                      <w:kern w:val="0"/>
                      <w:sz w:val="21"/>
                      <w:szCs w:val="21"/>
                      <w:lang w:val="en-US" w:eastAsia="zh-CN" w:bidi="ar-SA"/>
                    </w:rPr>
                    <w:t>紫外线（UV）固化胶粘剂</w:t>
                  </w:r>
                </w:p>
              </w:tc>
              <w:tc>
                <w:tcPr>
                  <w:tcW w:w="1936" w:type="dxa"/>
                  <w:tcBorders>
                    <w:tl2br w:val="nil"/>
                    <w:tr2bl w:val="nil"/>
                  </w:tcBorders>
                  <w:noWrap w:val="0"/>
                  <w:vAlign w:val="center"/>
                </w:tcPr>
                <w:p w14:paraId="39C45B18">
                  <w:pPr>
                    <w:keepNext w:val="0"/>
                    <w:keepLines w:val="0"/>
                    <w:pageBreakBefore w:val="0"/>
                    <w:widowControl w:val="0"/>
                    <w:kinsoku/>
                    <w:wordWrap/>
                    <w:overflowPunct w:val="0"/>
                    <w:topLinePunct w:val="0"/>
                    <w:autoSpaceDE w:val="0"/>
                    <w:autoSpaceDN w:val="0"/>
                    <w:bidi w:val="0"/>
                    <w:adjustRightInd w:val="0"/>
                    <w:snapToGrid w:val="0"/>
                    <w:spacing w:line="240" w:lineRule="auto"/>
                    <w:ind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snapToGrid w:val="0"/>
                      <w:color w:val="auto"/>
                      <w:kern w:val="0"/>
                      <w:sz w:val="21"/>
                      <w:szCs w:val="21"/>
                      <w:lang w:val="en-US" w:eastAsia="zh-CN" w:bidi="ar-SA"/>
                    </w:rPr>
                    <w:t>聚氨酯丙烯酸酯齐聚体50~80%、改性丙烯10~30%、酸酯丙烯酸异冰片酯5~15%、2-羟基-2-甲基-1-苯基-1-丙酮0.2~0.8%、填料0.5~5%、助剂0.1~5%</w:t>
                  </w:r>
                </w:p>
              </w:tc>
              <w:tc>
                <w:tcPr>
                  <w:tcW w:w="556" w:type="dxa"/>
                  <w:tcBorders>
                    <w:tl2br w:val="nil"/>
                    <w:tr2bl w:val="nil"/>
                  </w:tcBorders>
                  <w:noWrap w:val="0"/>
                  <w:vAlign w:val="center"/>
                </w:tcPr>
                <w:p w14:paraId="29152D95">
                  <w:pPr>
                    <w:pStyle w:val="124"/>
                    <w:keepNext w:val="0"/>
                    <w:keepLines w:val="0"/>
                    <w:pageBreakBefore w:val="0"/>
                    <w:widowControl w:val="0"/>
                    <w:kinsoku/>
                    <w:wordWrap/>
                    <w:overflowPunct w:val="0"/>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snapToGrid w:val="0"/>
                      <w:color w:val="auto"/>
                      <w:kern w:val="0"/>
                      <w:sz w:val="21"/>
                      <w:szCs w:val="21"/>
                      <w:lang w:val="en-US" w:eastAsia="zh-CN" w:bidi="ar-SA"/>
                    </w:rPr>
                    <w:t>VOC</w:t>
                  </w:r>
                </w:p>
              </w:tc>
              <w:tc>
                <w:tcPr>
                  <w:tcW w:w="561" w:type="dxa"/>
                  <w:tcBorders>
                    <w:tl2br w:val="nil"/>
                    <w:tr2bl w:val="nil"/>
                  </w:tcBorders>
                  <w:noWrap w:val="0"/>
                  <w:vAlign w:val="center"/>
                </w:tcPr>
                <w:p w14:paraId="796090A8">
                  <w:pPr>
                    <w:pStyle w:val="124"/>
                    <w:keepNext w:val="0"/>
                    <w:keepLines w:val="0"/>
                    <w:pageBreakBefore w:val="0"/>
                    <w:widowControl w:val="0"/>
                    <w:kinsoku/>
                    <w:wordWrap/>
                    <w:overflowPunct w:val="0"/>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snapToGrid w:val="0"/>
                      <w:color w:val="auto"/>
                      <w:kern w:val="0"/>
                      <w:sz w:val="21"/>
                      <w:szCs w:val="21"/>
                      <w:lang w:val="en-US" w:eastAsia="zh-CN" w:bidi="ar-SA"/>
                    </w:rPr>
                    <w:t>18</w:t>
                  </w:r>
                </w:p>
              </w:tc>
              <w:tc>
                <w:tcPr>
                  <w:tcW w:w="2013" w:type="dxa"/>
                  <w:tcBorders>
                    <w:tl2br w:val="nil"/>
                    <w:tr2bl w:val="nil"/>
                  </w:tcBorders>
                  <w:noWrap w:val="0"/>
                  <w:vAlign w:val="center"/>
                </w:tcPr>
                <w:p w14:paraId="1A053E12">
                  <w:pPr>
                    <w:pStyle w:val="124"/>
                    <w:keepNext w:val="0"/>
                    <w:keepLines w:val="0"/>
                    <w:pageBreakBefore w:val="0"/>
                    <w:widowControl w:val="0"/>
                    <w:kinsoku/>
                    <w:wordWrap/>
                    <w:overflowPunct w:val="0"/>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snapToGrid w:val="0"/>
                      <w:color w:val="auto"/>
                      <w:kern w:val="0"/>
                      <w:sz w:val="21"/>
                      <w:szCs w:val="21"/>
                      <w:lang w:val="en-US" w:eastAsia="zh-CN" w:bidi="ar-SA"/>
                    </w:rPr>
                    <w:t>检测报告（报告编号：CANEC24003282801）</w:t>
                  </w:r>
                </w:p>
              </w:tc>
              <w:tc>
                <w:tcPr>
                  <w:tcW w:w="1950" w:type="dxa"/>
                  <w:tcBorders>
                    <w:tl2br w:val="nil"/>
                    <w:tr2bl w:val="nil"/>
                  </w:tcBorders>
                  <w:noWrap w:val="0"/>
                  <w:vAlign w:val="center"/>
                </w:tcPr>
                <w:p w14:paraId="47036650">
                  <w:pPr>
                    <w:pStyle w:val="124"/>
                    <w:keepNext w:val="0"/>
                    <w:keepLines w:val="0"/>
                    <w:pageBreakBefore w:val="0"/>
                    <w:widowControl w:val="0"/>
                    <w:kinsoku/>
                    <w:wordWrap/>
                    <w:overflowPunct w:val="0"/>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snapToGrid w:val="0"/>
                      <w:color w:val="auto"/>
                      <w:kern w:val="0"/>
                      <w:sz w:val="21"/>
                      <w:szCs w:val="21"/>
                      <w:lang w:val="en-US" w:eastAsia="zh-CN" w:bidi="ar-SA"/>
                    </w:rPr>
                    <w:t>《胶粘剂挥发性有机化合物限量》（GB33372-2020）</w:t>
                  </w:r>
                </w:p>
              </w:tc>
              <w:tc>
                <w:tcPr>
                  <w:tcW w:w="826" w:type="dxa"/>
                  <w:tcBorders>
                    <w:tl2br w:val="nil"/>
                    <w:tr2bl w:val="nil"/>
                  </w:tcBorders>
                  <w:noWrap w:val="0"/>
                  <w:vAlign w:val="center"/>
                </w:tcPr>
                <w:p w14:paraId="1E58E16F">
                  <w:pPr>
                    <w:pStyle w:val="124"/>
                    <w:keepNext w:val="0"/>
                    <w:keepLines w:val="0"/>
                    <w:pageBreakBefore w:val="0"/>
                    <w:widowControl w:val="0"/>
                    <w:kinsoku/>
                    <w:wordWrap/>
                    <w:overflowPunct w:val="0"/>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snapToGrid w:val="0"/>
                      <w:color w:val="auto"/>
                      <w:kern w:val="0"/>
                      <w:sz w:val="21"/>
                      <w:szCs w:val="21"/>
                      <w:lang w:val="en-US" w:eastAsia="zh-CN" w:bidi="ar-SA"/>
                    </w:rPr>
                    <w:t>本体型胶粘剂-丙烯酸酯类：20050</w:t>
                  </w:r>
                  <w:r>
                    <w:rPr>
                      <w:rFonts w:hint="eastAsia" w:ascii="Times New Roman" w:hAnsi="Times New Roman" w:cs="Times New Roman"/>
                      <w:snapToGrid w:val="0"/>
                      <w:color w:val="auto"/>
                      <w:kern w:val="0"/>
                      <w:sz w:val="21"/>
                      <w:szCs w:val="21"/>
                      <w:lang w:val="en-US" w:eastAsia="zh-CN" w:bidi="ar-SA"/>
                    </w:rPr>
                    <w:t>g/kg</w:t>
                  </w:r>
                </w:p>
              </w:tc>
              <w:tc>
                <w:tcPr>
                  <w:tcW w:w="676" w:type="dxa"/>
                  <w:tcBorders>
                    <w:tl2br w:val="nil"/>
                    <w:tr2bl w:val="nil"/>
                  </w:tcBorders>
                  <w:noWrap w:val="0"/>
                  <w:vAlign w:val="center"/>
                </w:tcPr>
                <w:p w14:paraId="435E6D66">
                  <w:pPr>
                    <w:pStyle w:val="124"/>
                    <w:keepNext w:val="0"/>
                    <w:keepLines w:val="0"/>
                    <w:pageBreakBefore w:val="0"/>
                    <w:widowControl w:val="0"/>
                    <w:kinsoku/>
                    <w:wordWrap/>
                    <w:overflowPunct w:val="0"/>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snapToGrid w:val="0"/>
                      <w:color w:val="auto"/>
                      <w:kern w:val="0"/>
                      <w:sz w:val="21"/>
                      <w:szCs w:val="21"/>
                      <w:lang w:val="en-US" w:eastAsia="zh-CN" w:bidi="ar-SA"/>
                    </w:rPr>
                    <w:t>是</w:t>
                  </w:r>
                </w:p>
              </w:tc>
              <w:tc>
                <w:tcPr>
                  <w:tcW w:w="876" w:type="dxa"/>
                  <w:tcBorders>
                    <w:tl2br w:val="nil"/>
                    <w:tr2bl w:val="nil"/>
                  </w:tcBorders>
                  <w:noWrap w:val="0"/>
                  <w:vAlign w:val="center"/>
                </w:tcPr>
                <w:p w14:paraId="6179A3FE">
                  <w:pPr>
                    <w:pStyle w:val="124"/>
                    <w:keepNext w:val="0"/>
                    <w:keepLines w:val="0"/>
                    <w:pageBreakBefore w:val="0"/>
                    <w:widowControl w:val="0"/>
                    <w:kinsoku/>
                    <w:wordWrap/>
                    <w:overflowPunct w:val="0"/>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snapToGrid w:val="0"/>
                      <w:color w:val="auto"/>
                      <w:kern w:val="0"/>
                      <w:sz w:val="21"/>
                      <w:szCs w:val="21"/>
                      <w:lang w:val="en-US" w:eastAsia="zh-CN" w:bidi="ar-SA"/>
                    </w:rPr>
                    <w:t>胶粘剂本品</w:t>
                  </w:r>
                </w:p>
              </w:tc>
              <w:tc>
                <w:tcPr>
                  <w:tcW w:w="860" w:type="dxa"/>
                  <w:tcBorders>
                    <w:tl2br w:val="nil"/>
                    <w:tr2bl w:val="nil"/>
                  </w:tcBorders>
                  <w:noWrap w:val="0"/>
                  <w:vAlign w:val="center"/>
                </w:tcPr>
                <w:p w14:paraId="1CC0E950">
                  <w:pPr>
                    <w:pStyle w:val="124"/>
                    <w:keepNext w:val="0"/>
                    <w:keepLines w:val="0"/>
                    <w:pageBreakBefore w:val="0"/>
                    <w:widowControl w:val="0"/>
                    <w:kinsoku/>
                    <w:wordWrap/>
                    <w:overflowPunct w:val="0"/>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snapToGrid w:val="0"/>
                      <w:color w:val="auto"/>
                      <w:kern w:val="0"/>
                      <w:sz w:val="21"/>
                      <w:szCs w:val="21"/>
                      <w:lang w:val="en-US" w:eastAsia="zh-CN" w:bidi="ar-SA"/>
                    </w:rPr>
                    <w:t>直接使用</w:t>
                  </w:r>
                </w:p>
              </w:tc>
              <w:tc>
                <w:tcPr>
                  <w:tcW w:w="541" w:type="dxa"/>
                  <w:tcBorders>
                    <w:tl2br w:val="nil"/>
                    <w:tr2bl w:val="nil"/>
                  </w:tcBorders>
                  <w:noWrap w:val="0"/>
                  <w:vAlign w:val="center"/>
                </w:tcPr>
                <w:p w14:paraId="0586FCE6">
                  <w:pPr>
                    <w:pStyle w:val="124"/>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snapToGrid w:val="0"/>
                      <w:color w:val="auto"/>
                      <w:kern w:val="0"/>
                      <w:sz w:val="21"/>
                      <w:szCs w:val="21"/>
                      <w:lang w:val="en-US" w:eastAsia="zh-CN" w:bidi="ar-SA"/>
                    </w:rPr>
                    <w:t>符合</w:t>
                  </w:r>
                </w:p>
              </w:tc>
            </w:tr>
            <w:tr w14:paraId="6687F61E">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83" w:hRule="atLeast"/>
              </w:trPr>
              <w:tc>
                <w:tcPr>
                  <w:tcW w:w="353" w:type="dxa"/>
                  <w:tcBorders>
                    <w:tl2br w:val="nil"/>
                    <w:tr2bl w:val="nil"/>
                  </w:tcBorders>
                  <w:noWrap w:val="0"/>
                  <w:vAlign w:val="center"/>
                </w:tcPr>
                <w:p w14:paraId="5D80B6A9">
                  <w:pPr>
                    <w:keepNext w:val="0"/>
                    <w:keepLines w:val="0"/>
                    <w:pageBreakBefore w:val="0"/>
                    <w:widowControl w:val="0"/>
                    <w:kinsoku/>
                    <w:wordWrap/>
                    <w:overflowPunct w:val="0"/>
                    <w:topLinePunct w:val="0"/>
                    <w:autoSpaceDE w:val="0"/>
                    <w:autoSpaceDN w:val="0"/>
                    <w:bidi w:val="0"/>
                    <w:adjustRightInd w:val="0"/>
                    <w:snapToGrid w:val="0"/>
                    <w:spacing w:line="240" w:lineRule="auto"/>
                    <w:ind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snapToGrid w:val="0"/>
                      <w:color w:val="auto"/>
                      <w:kern w:val="0"/>
                      <w:sz w:val="21"/>
                      <w:szCs w:val="21"/>
                      <w:highlight w:val="none"/>
                      <w:lang w:val="en-US" w:eastAsia="zh-CN" w:bidi="ar-SA"/>
                    </w:rPr>
                    <w:t>3</w:t>
                  </w:r>
                </w:p>
              </w:tc>
              <w:tc>
                <w:tcPr>
                  <w:tcW w:w="809" w:type="dxa"/>
                  <w:tcBorders>
                    <w:tl2br w:val="nil"/>
                    <w:tr2bl w:val="nil"/>
                  </w:tcBorders>
                  <w:shd w:val="clear" w:color="auto" w:fill="auto"/>
                  <w:noWrap w:val="0"/>
                  <w:vAlign w:val="center"/>
                </w:tcPr>
                <w:p w14:paraId="2BDB5E48">
                  <w:pPr>
                    <w:keepNext w:val="0"/>
                    <w:keepLines w:val="0"/>
                    <w:pageBreakBefore w:val="0"/>
                    <w:widowControl w:val="0"/>
                    <w:kinsoku/>
                    <w:wordWrap/>
                    <w:overflowPunct w:val="0"/>
                    <w:topLinePunct w:val="0"/>
                    <w:autoSpaceDE w:val="0"/>
                    <w:autoSpaceDN w:val="0"/>
                    <w:bidi w:val="0"/>
                    <w:adjustRightInd w:val="0"/>
                    <w:snapToGrid w:val="0"/>
                    <w:spacing w:line="240" w:lineRule="auto"/>
                    <w:ind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snapToGrid w:val="0"/>
                      <w:color w:val="auto"/>
                      <w:kern w:val="0"/>
                      <w:sz w:val="21"/>
                      <w:szCs w:val="21"/>
                      <w:highlight w:val="none"/>
                      <w:lang w:val="en-US" w:eastAsia="zh-CN" w:bidi="ar-SA"/>
                    </w:rPr>
                    <w:t>光学环保清洗剂</w:t>
                  </w:r>
                </w:p>
              </w:tc>
              <w:tc>
                <w:tcPr>
                  <w:tcW w:w="827" w:type="dxa"/>
                  <w:tcBorders>
                    <w:tl2br w:val="nil"/>
                    <w:tr2bl w:val="nil"/>
                  </w:tcBorders>
                  <w:noWrap w:val="0"/>
                  <w:vAlign w:val="center"/>
                </w:tcPr>
                <w:p w14:paraId="57F1ECE4">
                  <w:pPr>
                    <w:keepNext w:val="0"/>
                    <w:keepLines w:val="0"/>
                    <w:pageBreakBefore w:val="0"/>
                    <w:widowControl w:val="0"/>
                    <w:kinsoku/>
                    <w:wordWrap/>
                    <w:overflowPunct w:val="0"/>
                    <w:topLinePunct w:val="0"/>
                    <w:autoSpaceDE w:val="0"/>
                    <w:autoSpaceDN w:val="0"/>
                    <w:bidi w:val="0"/>
                    <w:adjustRightInd w:val="0"/>
                    <w:snapToGrid w:val="0"/>
                    <w:spacing w:line="240" w:lineRule="auto"/>
                    <w:ind w:firstLine="0" w:firstLineChars="0"/>
                    <w:jc w:val="center"/>
                    <w:textAlignment w:val="baseline"/>
                    <w:rPr>
                      <w:rFonts w:hint="default" w:ascii="Times New Roman" w:hAnsi="Times New Roman" w:eastAsia="宋体" w:cs="Times New Roman"/>
                      <w:snapToGrid w:val="0"/>
                      <w:color w:val="auto"/>
                      <w:kern w:val="0"/>
                      <w:sz w:val="21"/>
                      <w:szCs w:val="21"/>
                      <w:highlight w:val="none"/>
                      <w:lang w:val="en-US" w:eastAsia="zh-CN" w:bidi="ar-SA"/>
                    </w:rPr>
                  </w:pPr>
                  <w:r>
                    <w:rPr>
                      <w:rFonts w:hint="default" w:ascii="Times New Roman" w:hAnsi="Times New Roman" w:eastAsia="宋体" w:cs="Times New Roman"/>
                      <w:snapToGrid w:val="0"/>
                      <w:color w:val="auto"/>
                      <w:kern w:val="0"/>
                      <w:sz w:val="21"/>
                      <w:szCs w:val="21"/>
                      <w:highlight w:val="none"/>
                      <w:lang w:val="en-US" w:eastAsia="zh-CN" w:bidi="ar-SA"/>
                    </w:rPr>
                    <w:t>光学环保清洗剂</w:t>
                  </w:r>
                </w:p>
              </w:tc>
              <w:tc>
                <w:tcPr>
                  <w:tcW w:w="1936" w:type="dxa"/>
                  <w:tcBorders>
                    <w:tl2br w:val="nil"/>
                    <w:tr2bl w:val="nil"/>
                  </w:tcBorders>
                  <w:noWrap w:val="0"/>
                  <w:vAlign w:val="center"/>
                </w:tcPr>
                <w:p w14:paraId="0219AA0A">
                  <w:pPr>
                    <w:keepNext w:val="0"/>
                    <w:keepLines w:val="0"/>
                    <w:pageBreakBefore w:val="0"/>
                    <w:widowControl w:val="0"/>
                    <w:kinsoku/>
                    <w:wordWrap/>
                    <w:overflowPunct w:val="0"/>
                    <w:topLinePunct w:val="0"/>
                    <w:autoSpaceDE w:val="0"/>
                    <w:autoSpaceDN w:val="0"/>
                    <w:bidi w:val="0"/>
                    <w:adjustRightInd w:val="0"/>
                    <w:snapToGrid w:val="0"/>
                    <w:spacing w:line="240" w:lineRule="auto"/>
                    <w:ind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color w:val="auto"/>
                      <w:szCs w:val="21"/>
                      <w:highlight w:val="none"/>
                      <w:lang w:val="en-US" w:eastAsia="zh-CN"/>
                    </w:rPr>
                    <w:t>碳酸钠10%、ETDA5%、葡萄糖酸钠15%、三乙醇胺15%，其余为水</w:t>
                  </w:r>
                </w:p>
              </w:tc>
              <w:tc>
                <w:tcPr>
                  <w:tcW w:w="556" w:type="dxa"/>
                  <w:tcBorders>
                    <w:tl2br w:val="nil"/>
                    <w:tr2bl w:val="nil"/>
                  </w:tcBorders>
                  <w:noWrap w:val="0"/>
                  <w:vAlign w:val="center"/>
                </w:tcPr>
                <w:p w14:paraId="23980585">
                  <w:pPr>
                    <w:pStyle w:val="124"/>
                    <w:keepNext w:val="0"/>
                    <w:keepLines w:val="0"/>
                    <w:pageBreakBefore w:val="0"/>
                    <w:widowControl w:val="0"/>
                    <w:kinsoku/>
                    <w:wordWrap/>
                    <w:overflowPunct w:val="0"/>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snapToGrid w:val="0"/>
                      <w:color w:val="auto"/>
                      <w:kern w:val="0"/>
                      <w:sz w:val="21"/>
                      <w:szCs w:val="21"/>
                      <w:lang w:val="en-US" w:eastAsia="zh-CN" w:bidi="ar-SA"/>
                    </w:rPr>
                    <w:t>VOC</w:t>
                  </w:r>
                </w:p>
              </w:tc>
              <w:tc>
                <w:tcPr>
                  <w:tcW w:w="561" w:type="dxa"/>
                  <w:tcBorders>
                    <w:tl2br w:val="nil"/>
                    <w:tr2bl w:val="nil"/>
                  </w:tcBorders>
                  <w:noWrap w:val="0"/>
                  <w:vAlign w:val="center"/>
                </w:tcPr>
                <w:p w14:paraId="42BF6EDA">
                  <w:pPr>
                    <w:pStyle w:val="124"/>
                    <w:keepNext w:val="0"/>
                    <w:keepLines w:val="0"/>
                    <w:pageBreakBefore w:val="0"/>
                    <w:widowControl w:val="0"/>
                    <w:kinsoku/>
                    <w:wordWrap/>
                    <w:overflowPunct w:val="0"/>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snapToGrid w:val="0"/>
                      <w:color w:val="auto"/>
                      <w:kern w:val="0"/>
                      <w:sz w:val="21"/>
                      <w:szCs w:val="21"/>
                      <w:lang w:val="en-US" w:eastAsia="zh-CN" w:bidi="ar-SA"/>
                    </w:rPr>
                    <w:t>12</w:t>
                  </w:r>
                </w:p>
              </w:tc>
              <w:tc>
                <w:tcPr>
                  <w:tcW w:w="2013" w:type="dxa"/>
                  <w:tcBorders>
                    <w:tl2br w:val="nil"/>
                    <w:tr2bl w:val="nil"/>
                  </w:tcBorders>
                  <w:noWrap w:val="0"/>
                  <w:vAlign w:val="center"/>
                </w:tcPr>
                <w:p w14:paraId="2F08E576">
                  <w:pPr>
                    <w:pStyle w:val="124"/>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snapToGrid w:val="0"/>
                      <w:color w:val="auto"/>
                      <w:kern w:val="0"/>
                      <w:sz w:val="21"/>
                      <w:szCs w:val="21"/>
                      <w:lang w:val="en-US" w:eastAsia="zh-CN" w:bidi="ar-SA"/>
                    </w:rPr>
                    <w:t>检测报告（报告编号：SAC2024-20768004C）</w:t>
                  </w:r>
                </w:p>
              </w:tc>
              <w:tc>
                <w:tcPr>
                  <w:tcW w:w="1950" w:type="dxa"/>
                  <w:tcBorders>
                    <w:tl2br w:val="nil"/>
                    <w:tr2bl w:val="nil"/>
                  </w:tcBorders>
                  <w:noWrap w:val="0"/>
                  <w:vAlign w:val="center"/>
                </w:tcPr>
                <w:p w14:paraId="649D1B96">
                  <w:pPr>
                    <w:pStyle w:val="124"/>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snapToGrid w:val="0"/>
                      <w:color w:val="auto"/>
                      <w:kern w:val="0"/>
                      <w:sz w:val="21"/>
                      <w:szCs w:val="21"/>
                      <w:lang w:val="en-US" w:eastAsia="zh-CN" w:bidi="ar-SA"/>
                    </w:rPr>
                    <w:t>《清洗剂挥发性有机化合物含量限值》（GB38508-2020）</w:t>
                  </w:r>
                </w:p>
              </w:tc>
              <w:tc>
                <w:tcPr>
                  <w:tcW w:w="826" w:type="dxa"/>
                  <w:tcBorders>
                    <w:tl2br w:val="nil"/>
                    <w:tr2bl w:val="nil"/>
                  </w:tcBorders>
                  <w:noWrap w:val="0"/>
                  <w:vAlign w:val="center"/>
                </w:tcPr>
                <w:p w14:paraId="479032B3">
                  <w:pPr>
                    <w:pStyle w:val="124"/>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snapToGrid w:val="0"/>
                      <w:color w:val="auto"/>
                      <w:kern w:val="0"/>
                      <w:sz w:val="21"/>
                      <w:szCs w:val="21"/>
                      <w:lang w:val="en-US" w:eastAsia="zh-CN" w:bidi="ar-SA"/>
                    </w:rPr>
                    <w:t>水基清洗剂：5050</w:t>
                  </w:r>
                  <w:r>
                    <w:rPr>
                      <w:rFonts w:hint="eastAsia" w:ascii="Times New Roman" w:hAnsi="Times New Roman" w:cs="Times New Roman"/>
                      <w:snapToGrid w:val="0"/>
                      <w:color w:val="auto"/>
                      <w:kern w:val="0"/>
                      <w:sz w:val="21"/>
                      <w:szCs w:val="21"/>
                      <w:lang w:val="en-US" w:eastAsia="zh-CN" w:bidi="ar-SA"/>
                    </w:rPr>
                    <w:t>g/l</w:t>
                  </w:r>
                </w:p>
              </w:tc>
              <w:tc>
                <w:tcPr>
                  <w:tcW w:w="676" w:type="dxa"/>
                  <w:tcBorders>
                    <w:tl2br w:val="nil"/>
                    <w:tr2bl w:val="nil"/>
                  </w:tcBorders>
                  <w:noWrap w:val="0"/>
                  <w:vAlign w:val="center"/>
                </w:tcPr>
                <w:p w14:paraId="18042861">
                  <w:pPr>
                    <w:pStyle w:val="124"/>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snapToGrid w:val="0"/>
                      <w:color w:val="auto"/>
                      <w:kern w:val="0"/>
                      <w:sz w:val="21"/>
                      <w:szCs w:val="21"/>
                      <w:lang w:val="en-US" w:eastAsia="zh-CN" w:bidi="ar-SA"/>
                    </w:rPr>
                    <w:t>是</w:t>
                  </w:r>
                </w:p>
              </w:tc>
              <w:tc>
                <w:tcPr>
                  <w:tcW w:w="876" w:type="dxa"/>
                  <w:tcBorders>
                    <w:tl2br w:val="nil"/>
                    <w:tr2bl w:val="nil"/>
                  </w:tcBorders>
                  <w:noWrap w:val="0"/>
                  <w:vAlign w:val="center"/>
                </w:tcPr>
                <w:p w14:paraId="64522499">
                  <w:pPr>
                    <w:pStyle w:val="124"/>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snapToGrid w:val="0"/>
                      <w:color w:val="auto"/>
                      <w:kern w:val="0"/>
                      <w:sz w:val="21"/>
                      <w:szCs w:val="21"/>
                      <w:lang w:val="en-US" w:eastAsia="zh-CN" w:bidi="ar-SA"/>
                    </w:rPr>
                    <w:t>1：20比例与水配比</w:t>
                  </w:r>
                </w:p>
              </w:tc>
              <w:tc>
                <w:tcPr>
                  <w:tcW w:w="860" w:type="dxa"/>
                  <w:tcBorders>
                    <w:tl2br w:val="nil"/>
                    <w:tr2bl w:val="nil"/>
                  </w:tcBorders>
                  <w:noWrap w:val="0"/>
                  <w:vAlign w:val="center"/>
                </w:tcPr>
                <w:p w14:paraId="0C231008">
                  <w:pPr>
                    <w:pStyle w:val="124"/>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snapToGrid w:val="0"/>
                      <w:color w:val="auto"/>
                      <w:kern w:val="0"/>
                      <w:sz w:val="21"/>
                      <w:szCs w:val="21"/>
                      <w:highlight w:val="none"/>
                      <w:lang w:val="en-US" w:eastAsia="zh-CN" w:bidi="ar-SA"/>
                    </w:rPr>
                    <w:t>1：30比例与水配比</w:t>
                  </w:r>
                </w:p>
              </w:tc>
              <w:tc>
                <w:tcPr>
                  <w:tcW w:w="541" w:type="dxa"/>
                  <w:tcBorders>
                    <w:tl2br w:val="nil"/>
                    <w:tr2bl w:val="nil"/>
                  </w:tcBorders>
                  <w:noWrap w:val="0"/>
                  <w:vAlign w:val="center"/>
                </w:tcPr>
                <w:p w14:paraId="2103A6AD">
                  <w:pPr>
                    <w:pStyle w:val="124"/>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snapToGrid w:val="0"/>
                      <w:color w:val="auto"/>
                      <w:kern w:val="0"/>
                      <w:sz w:val="21"/>
                      <w:szCs w:val="21"/>
                      <w:lang w:val="en-US" w:eastAsia="zh-CN" w:bidi="ar-SA"/>
                    </w:rPr>
                    <w:t>符合</w:t>
                  </w:r>
                </w:p>
              </w:tc>
            </w:tr>
          </w:tbl>
          <w:p w14:paraId="231A5F1D">
            <w:pPr>
              <w:keepNext w:val="0"/>
              <w:keepLines w:val="0"/>
              <w:suppressLineNumbers w:val="0"/>
              <w:autoSpaceDE w:val="0"/>
              <w:autoSpaceDN w:val="0"/>
              <w:adjustRightInd w:val="0"/>
              <w:snapToGrid w:val="0"/>
              <w:spacing w:before="0" w:beforeAutospacing="0" w:after="0" w:afterAutospacing="0" w:line="500" w:lineRule="exact"/>
              <w:ind w:left="0" w:right="0" w:firstLine="480" w:firstLineChars="200"/>
              <w:rPr>
                <w:rFonts w:hint="default" w:ascii="Times New Roman" w:hAnsi="Times New Roman" w:eastAsia="宋体" w:cs="Times New Roman"/>
                <w:kern w:val="0"/>
                <w:sz w:val="24"/>
                <w:lang w:val="en-US" w:eastAsia="zh-CN"/>
              </w:rPr>
            </w:pPr>
            <w:r>
              <w:rPr>
                <w:rFonts w:hint="default" w:ascii="Times New Roman" w:hAnsi="Times New Roman" w:eastAsia="宋体" w:cs="Times New Roman"/>
                <w:sz w:val="24"/>
                <w:szCs w:val="24"/>
                <w:lang w:val="en-US" w:eastAsia="zh-CN"/>
              </w:rPr>
              <w:t>本项目光通讯元器件清洗工序使用HY-210型清洗剂去除工件表面油污或残留切削油，MT-FA清洗工序使用</w:t>
            </w:r>
            <w:r>
              <w:rPr>
                <w:rFonts w:hint="default" w:ascii="Times New Roman" w:hAnsi="Times New Roman" w:eastAsia="宋体" w:cs="Times New Roman"/>
                <w:sz w:val="24"/>
                <w:szCs w:val="24"/>
                <w:highlight w:val="none"/>
                <w:lang w:val="en-US" w:eastAsia="zh-CN"/>
              </w:rPr>
              <w:t>光学环保清洗剂洗去产品表面附着的研磨液及切削液，</w:t>
            </w:r>
            <w:r>
              <w:rPr>
                <w:rFonts w:hint="default" w:ascii="Times New Roman" w:hAnsi="Times New Roman" w:eastAsia="宋体" w:cs="Times New Roman"/>
                <w:sz w:val="24"/>
                <w:szCs w:val="24"/>
                <w:lang w:val="en-US" w:eastAsia="zh-CN"/>
              </w:rPr>
              <w:t>组装工序使用紫外线（UV）固化胶粘剂进行产品组装，根据上表可知，本项目使用的清洗剂满足《清洗剂挥发性有机化合物含量限值》（GB38508-2020）中水基清洗剂的VOC含量限值要求，胶粘剂满足《胶粘剂挥发性有机化合物限量》（GB33372-2020）中其他应用领域本体型胶粘剂丙烯酸酯类的VOC含量限值要求。</w:t>
            </w:r>
          </w:p>
          <w:p w14:paraId="6F9BE7CE">
            <w:pPr>
              <w:keepNext w:val="0"/>
              <w:keepLines w:val="0"/>
              <w:numPr>
                <w:ilvl w:val="0"/>
                <w:numId w:val="6"/>
              </w:numPr>
              <w:suppressLineNumbers w:val="0"/>
              <w:spacing w:before="0" w:beforeAutospacing="0" w:after="0" w:afterAutospacing="0" w:line="500" w:lineRule="exact"/>
              <w:ind w:left="0" w:leftChars="0" w:right="0" w:firstLine="0" w:firstLineChars="0"/>
              <w:jc w:val="left"/>
              <w:outlineLvl w:val="0"/>
              <w:rPr>
                <w:rFonts w:hint="default" w:ascii="Times New Roman" w:hAnsi="Times New Roman" w:eastAsia="宋体" w:cs="Times New Roman"/>
                <w:b/>
                <w:sz w:val="24"/>
                <w:highlight w:val="none"/>
                <w:lang w:eastAsia="zh-CN"/>
              </w:rPr>
            </w:pPr>
            <w:r>
              <w:rPr>
                <w:rFonts w:hint="default" w:ascii="Times New Roman" w:hAnsi="Times New Roman" w:eastAsia="宋体" w:cs="Times New Roman"/>
                <w:b/>
                <w:sz w:val="24"/>
                <w:highlight w:val="none"/>
              </w:rPr>
              <w:t>与挥发性有机物污染防治相关文件的相符性分析</w:t>
            </w:r>
            <w:r>
              <w:rPr>
                <w:rFonts w:hint="default" w:ascii="Times New Roman" w:hAnsi="Times New Roman" w:eastAsia="宋体" w:cs="Times New Roman"/>
                <w:b/>
                <w:sz w:val="24"/>
                <w:highlight w:val="none"/>
                <w:lang w:eastAsia="zh-CN"/>
              </w:rPr>
              <w:t>。</w:t>
            </w:r>
          </w:p>
          <w:p w14:paraId="16F529CE">
            <w:pPr>
              <w:keepNext w:val="0"/>
              <w:keepLines w:val="0"/>
              <w:numPr>
                <w:ilvl w:val="0"/>
                <w:numId w:val="5"/>
              </w:numPr>
              <w:suppressLineNumbers w:val="0"/>
              <w:spacing w:before="0" w:beforeAutospacing="0" w:after="0" w:afterAutospacing="0" w:line="500" w:lineRule="exact"/>
              <w:ind w:right="0"/>
              <w:jc w:val="center"/>
              <w:rPr>
                <w:rFonts w:hint="default" w:ascii="Times New Roman" w:hAnsi="Times New Roman" w:eastAsia="宋体" w:cs="Times New Roman"/>
                <w:b/>
                <w:bCs/>
                <w:sz w:val="24"/>
              </w:rPr>
            </w:pPr>
            <w:r>
              <w:rPr>
                <w:rFonts w:hint="default" w:ascii="Times New Roman" w:hAnsi="Times New Roman" w:eastAsia="宋体" w:cs="Times New Roman"/>
                <w:b/>
                <w:bCs/>
                <w:sz w:val="24"/>
                <w:lang w:val="en-US" w:eastAsia="zh-CN"/>
              </w:rPr>
              <w:t>本项目与挥发性有机物污染防治相关文件的相符性分析一览表</w:t>
            </w:r>
          </w:p>
          <w:tbl>
            <w:tblPr>
              <w:tblStyle w:val="125"/>
              <w:tblW w:w="12761" w:type="dxa"/>
              <w:tblInd w:w="0" w:type="dxa"/>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Layout w:type="fixed"/>
              <w:tblCellMar>
                <w:top w:w="0" w:type="dxa"/>
                <w:left w:w="0" w:type="dxa"/>
                <w:bottom w:w="0" w:type="dxa"/>
                <w:right w:w="0" w:type="dxa"/>
              </w:tblCellMar>
            </w:tblPr>
            <w:tblGrid>
              <w:gridCol w:w="1973"/>
              <w:gridCol w:w="5380"/>
              <w:gridCol w:w="4218"/>
              <w:gridCol w:w="1190"/>
            </w:tblGrid>
            <w:tr w14:paraId="3CCEA5B8">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97" w:hRule="atLeast"/>
              </w:trPr>
              <w:tc>
                <w:tcPr>
                  <w:tcW w:w="1973" w:type="dxa"/>
                  <w:tcBorders>
                    <w:tl2br w:val="nil"/>
                    <w:tr2bl w:val="nil"/>
                  </w:tcBorders>
                  <w:noWrap w:val="0"/>
                  <w:vAlign w:val="center"/>
                </w:tcPr>
                <w:p w14:paraId="7D99DB1E">
                  <w:pPr>
                    <w:keepNext w:val="0"/>
                    <w:keepLines w:val="0"/>
                    <w:pageBreakBefore w:val="0"/>
                    <w:widowControl w:val="0"/>
                    <w:kinsoku/>
                    <w:wordWrap/>
                    <w:overflowPunct w:val="0"/>
                    <w:topLinePunct w:val="0"/>
                    <w:autoSpaceDE w:val="0"/>
                    <w:autoSpaceDN w:val="0"/>
                    <w:bidi w:val="0"/>
                    <w:adjustRightInd w:val="0"/>
                    <w:snapToGrid w:val="0"/>
                    <w:spacing w:line="240" w:lineRule="auto"/>
                    <w:ind w:firstLine="0" w:firstLineChars="0"/>
                    <w:jc w:val="center"/>
                    <w:textAlignment w:val="baseline"/>
                    <w:rPr>
                      <w:rFonts w:hint="default" w:ascii="Times New Roman" w:hAnsi="Times New Roman" w:eastAsia="宋体" w:cs="Times New Roman"/>
                      <w:b/>
                      <w:bCs/>
                      <w:snapToGrid w:val="0"/>
                      <w:color w:val="auto"/>
                      <w:kern w:val="0"/>
                      <w:sz w:val="21"/>
                      <w:szCs w:val="21"/>
                      <w:lang w:val="en-US" w:eastAsia="zh-CN" w:bidi="ar-SA"/>
                    </w:rPr>
                  </w:pPr>
                  <w:r>
                    <w:rPr>
                      <w:rFonts w:hint="default" w:ascii="Times New Roman" w:hAnsi="Times New Roman" w:eastAsia="宋体" w:cs="Times New Roman"/>
                      <w:b/>
                      <w:bCs/>
                      <w:snapToGrid w:val="0"/>
                      <w:color w:val="auto"/>
                      <w:kern w:val="0"/>
                      <w:sz w:val="21"/>
                      <w:szCs w:val="21"/>
                      <w:lang w:val="en-US" w:eastAsia="zh-CN" w:bidi="ar-SA"/>
                    </w:rPr>
                    <w:t>文件</w:t>
                  </w:r>
                </w:p>
              </w:tc>
              <w:tc>
                <w:tcPr>
                  <w:tcW w:w="5380" w:type="dxa"/>
                  <w:tcBorders>
                    <w:tl2br w:val="nil"/>
                    <w:tr2bl w:val="nil"/>
                  </w:tcBorders>
                  <w:noWrap w:val="0"/>
                  <w:vAlign w:val="center"/>
                </w:tcPr>
                <w:p w14:paraId="0B3BF47A">
                  <w:pPr>
                    <w:keepNext w:val="0"/>
                    <w:keepLines w:val="0"/>
                    <w:pageBreakBefore w:val="0"/>
                    <w:widowControl w:val="0"/>
                    <w:kinsoku/>
                    <w:wordWrap/>
                    <w:overflowPunct w:val="0"/>
                    <w:topLinePunct w:val="0"/>
                    <w:autoSpaceDE w:val="0"/>
                    <w:autoSpaceDN w:val="0"/>
                    <w:bidi w:val="0"/>
                    <w:adjustRightInd w:val="0"/>
                    <w:snapToGrid w:val="0"/>
                    <w:spacing w:line="240" w:lineRule="auto"/>
                    <w:ind w:firstLine="0" w:firstLineChars="0"/>
                    <w:jc w:val="center"/>
                    <w:textAlignment w:val="baseline"/>
                    <w:rPr>
                      <w:rFonts w:hint="default" w:ascii="Times New Roman" w:hAnsi="Times New Roman" w:eastAsia="宋体" w:cs="Times New Roman"/>
                      <w:b/>
                      <w:bCs/>
                      <w:snapToGrid w:val="0"/>
                      <w:color w:val="auto"/>
                      <w:kern w:val="0"/>
                      <w:sz w:val="21"/>
                      <w:szCs w:val="21"/>
                      <w:lang w:val="en-US" w:eastAsia="zh-CN" w:bidi="ar-SA"/>
                    </w:rPr>
                  </w:pPr>
                  <w:r>
                    <w:rPr>
                      <w:rFonts w:hint="default" w:ascii="Times New Roman" w:hAnsi="Times New Roman" w:eastAsia="宋体" w:cs="Times New Roman"/>
                      <w:b/>
                      <w:bCs/>
                      <w:snapToGrid w:val="0"/>
                      <w:color w:val="auto"/>
                      <w:kern w:val="0"/>
                      <w:sz w:val="21"/>
                      <w:szCs w:val="21"/>
                      <w:lang w:val="en-US" w:eastAsia="zh-CN" w:bidi="ar-SA"/>
                    </w:rPr>
                    <w:t>相关条例</w:t>
                  </w:r>
                </w:p>
              </w:tc>
              <w:tc>
                <w:tcPr>
                  <w:tcW w:w="4218" w:type="dxa"/>
                  <w:tcBorders>
                    <w:tl2br w:val="nil"/>
                    <w:tr2bl w:val="nil"/>
                  </w:tcBorders>
                  <w:noWrap w:val="0"/>
                  <w:vAlign w:val="center"/>
                </w:tcPr>
                <w:p w14:paraId="6849E425">
                  <w:pPr>
                    <w:keepNext w:val="0"/>
                    <w:keepLines w:val="0"/>
                    <w:pageBreakBefore w:val="0"/>
                    <w:widowControl w:val="0"/>
                    <w:kinsoku/>
                    <w:wordWrap/>
                    <w:overflowPunct w:val="0"/>
                    <w:topLinePunct w:val="0"/>
                    <w:autoSpaceDE w:val="0"/>
                    <w:autoSpaceDN w:val="0"/>
                    <w:bidi w:val="0"/>
                    <w:adjustRightInd w:val="0"/>
                    <w:snapToGrid w:val="0"/>
                    <w:spacing w:line="240" w:lineRule="auto"/>
                    <w:ind w:firstLine="0" w:firstLineChars="0"/>
                    <w:jc w:val="center"/>
                    <w:textAlignment w:val="baseline"/>
                    <w:rPr>
                      <w:rFonts w:hint="default" w:ascii="Times New Roman" w:hAnsi="Times New Roman" w:eastAsia="宋体" w:cs="Times New Roman"/>
                      <w:b/>
                      <w:bCs/>
                      <w:snapToGrid w:val="0"/>
                      <w:color w:val="auto"/>
                      <w:kern w:val="0"/>
                      <w:sz w:val="21"/>
                      <w:szCs w:val="21"/>
                      <w:lang w:val="en-US" w:eastAsia="zh-CN" w:bidi="ar-SA"/>
                    </w:rPr>
                  </w:pPr>
                  <w:r>
                    <w:rPr>
                      <w:rFonts w:hint="default" w:ascii="Times New Roman" w:hAnsi="Times New Roman" w:eastAsia="宋体" w:cs="Times New Roman"/>
                      <w:b/>
                      <w:bCs/>
                      <w:snapToGrid w:val="0"/>
                      <w:color w:val="auto"/>
                      <w:kern w:val="0"/>
                      <w:sz w:val="21"/>
                      <w:szCs w:val="21"/>
                      <w:lang w:val="en-US" w:eastAsia="zh-CN" w:bidi="ar-SA"/>
                    </w:rPr>
                    <w:t>本项目情况</w:t>
                  </w:r>
                </w:p>
              </w:tc>
              <w:tc>
                <w:tcPr>
                  <w:tcW w:w="1190" w:type="dxa"/>
                  <w:tcBorders>
                    <w:tl2br w:val="nil"/>
                    <w:tr2bl w:val="nil"/>
                  </w:tcBorders>
                  <w:noWrap w:val="0"/>
                  <w:vAlign w:val="center"/>
                </w:tcPr>
                <w:p w14:paraId="09C609AD">
                  <w:pPr>
                    <w:keepNext w:val="0"/>
                    <w:keepLines w:val="0"/>
                    <w:pageBreakBefore w:val="0"/>
                    <w:widowControl w:val="0"/>
                    <w:kinsoku/>
                    <w:wordWrap/>
                    <w:overflowPunct w:val="0"/>
                    <w:topLinePunct w:val="0"/>
                    <w:autoSpaceDE w:val="0"/>
                    <w:autoSpaceDN w:val="0"/>
                    <w:bidi w:val="0"/>
                    <w:adjustRightInd w:val="0"/>
                    <w:snapToGrid w:val="0"/>
                    <w:spacing w:line="240" w:lineRule="auto"/>
                    <w:ind w:firstLine="0" w:firstLineChars="0"/>
                    <w:jc w:val="center"/>
                    <w:textAlignment w:val="baseline"/>
                    <w:rPr>
                      <w:rFonts w:hint="default" w:ascii="Times New Roman" w:hAnsi="Times New Roman" w:eastAsia="宋体" w:cs="Times New Roman"/>
                      <w:b/>
                      <w:bCs/>
                      <w:snapToGrid w:val="0"/>
                      <w:color w:val="auto"/>
                      <w:kern w:val="0"/>
                      <w:sz w:val="21"/>
                      <w:szCs w:val="21"/>
                      <w:lang w:val="en-US" w:eastAsia="zh-CN" w:bidi="ar-SA"/>
                    </w:rPr>
                  </w:pPr>
                  <w:r>
                    <w:rPr>
                      <w:rFonts w:hint="default" w:ascii="Times New Roman" w:hAnsi="Times New Roman" w:eastAsia="宋体" w:cs="Times New Roman"/>
                      <w:b/>
                      <w:bCs/>
                      <w:snapToGrid w:val="0"/>
                      <w:color w:val="auto"/>
                      <w:kern w:val="0"/>
                      <w:sz w:val="21"/>
                      <w:szCs w:val="21"/>
                      <w:lang w:val="en-US" w:eastAsia="zh-CN" w:bidi="ar-SA"/>
                    </w:rPr>
                    <w:t>相符性</w:t>
                  </w:r>
                </w:p>
              </w:tc>
            </w:tr>
            <w:tr w14:paraId="3CDDC936">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83" w:hRule="atLeast"/>
              </w:trPr>
              <w:tc>
                <w:tcPr>
                  <w:tcW w:w="1973" w:type="dxa"/>
                  <w:tcBorders>
                    <w:tl2br w:val="nil"/>
                    <w:tr2bl w:val="nil"/>
                  </w:tcBorders>
                  <w:noWrap w:val="0"/>
                  <w:vAlign w:val="center"/>
                </w:tcPr>
                <w:p w14:paraId="0640654A">
                  <w:pPr>
                    <w:keepNext w:val="0"/>
                    <w:keepLines w:val="0"/>
                    <w:pageBreakBefore w:val="0"/>
                    <w:widowControl w:val="0"/>
                    <w:kinsoku/>
                    <w:wordWrap/>
                    <w:overflowPunct w:val="0"/>
                    <w:topLinePunct w:val="0"/>
                    <w:autoSpaceDE w:val="0"/>
                    <w:autoSpaceDN w:val="0"/>
                    <w:bidi w:val="0"/>
                    <w:adjustRightInd w:val="0"/>
                    <w:snapToGrid w:val="0"/>
                    <w:spacing w:line="240" w:lineRule="auto"/>
                    <w:ind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snapToGrid w:val="0"/>
                      <w:color w:val="auto"/>
                      <w:kern w:val="0"/>
                      <w:sz w:val="21"/>
                      <w:szCs w:val="21"/>
                      <w:lang w:val="en-US" w:eastAsia="zh-CN" w:bidi="ar-SA"/>
                    </w:rPr>
                    <w:t>《关于印发&lt;2020年挥发性有机物治理攻坚方案&gt;的通知》</w:t>
                  </w:r>
                </w:p>
              </w:tc>
              <w:tc>
                <w:tcPr>
                  <w:tcW w:w="5380" w:type="dxa"/>
                  <w:tcBorders>
                    <w:tl2br w:val="nil"/>
                    <w:tr2bl w:val="nil"/>
                  </w:tcBorders>
                  <w:noWrap w:val="0"/>
                  <w:vAlign w:val="center"/>
                </w:tcPr>
                <w:p w14:paraId="66D3FAAD">
                  <w:pPr>
                    <w:pStyle w:val="124"/>
                    <w:keepNext w:val="0"/>
                    <w:keepLines w:val="0"/>
                    <w:pageBreakBefore w:val="0"/>
                    <w:widowControl w:val="0"/>
                    <w:kinsoku/>
                    <w:wordWrap/>
                    <w:overflowPunct w:val="0"/>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snapToGrid w:val="0"/>
                      <w:color w:val="auto"/>
                      <w:kern w:val="0"/>
                      <w:sz w:val="21"/>
                      <w:szCs w:val="21"/>
                      <w:lang w:val="en-US" w:eastAsia="zh-CN" w:bidi="ar-SA"/>
                    </w:rPr>
                    <w:t>坚持长期治理和短期攻坚相衔接，深入实施《“十三五”挥发性有机物污染防治工作方案》《重点行业挥发性有机物综合治理方案》，严格落实无组织排放控制等新标准要求，突出抓好企业排查整治和运行管理；坚持精准施策和科学管控相结合，以石化、化工、工业涂装、包装印刷和油品储运销等为重点领域，以工业园区、企业集群和重点企业为重点管控对象，全面加强对光化学反应活性强的VOCs物质控制；坚持达标监管和帮扶指导相统一，加强技术服务和政策解读，强化源头、过程、末端全流程控制，引导企业自觉守法、减污增效；坚持资源节约和风险防控相协同，大力推动低（无）VOCs原辅材料生产和替代，全面加强无组织排放管控，强化精细化管理，提高企业综合效益。</w:t>
                  </w:r>
                </w:p>
              </w:tc>
              <w:tc>
                <w:tcPr>
                  <w:tcW w:w="4218" w:type="dxa"/>
                  <w:tcBorders>
                    <w:tl2br w:val="nil"/>
                    <w:tr2bl w:val="nil"/>
                  </w:tcBorders>
                  <w:noWrap w:val="0"/>
                  <w:vAlign w:val="center"/>
                </w:tcPr>
                <w:p w14:paraId="44231BE1">
                  <w:pPr>
                    <w:pStyle w:val="124"/>
                    <w:keepNext w:val="0"/>
                    <w:keepLines w:val="0"/>
                    <w:pageBreakBefore w:val="0"/>
                    <w:widowControl w:val="0"/>
                    <w:kinsoku/>
                    <w:wordWrap/>
                    <w:overflowPunct w:val="0"/>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snapToGrid w:val="0"/>
                      <w:color w:val="auto"/>
                      <w:kern w:val="0"/>
                      <w:sz w:val="21"/>
                      <w:szCs w:val="21"/>
                      <w:lang w:val="en-US" w:eastAsia="zh-CN" w:bidi="ar-SA"/>
                    </w:rPr>
                    <w:t>本项目属于C3976 光电子器件制造，</w:t>
                  </w:r>
                  <w:r>
                    <w:rPr>
                      <w:rFonts w:hint="default" w:ascii="Times New Roman" w:hAnsi="Times New Roman" w:eastAsia="宋体" w:cs="Times New Roman"/>
                      <w:bCs/>
                      <w:sz w:val="21"/>
                      <w:szCs w:val="21"/>
                      <w:highlight w:val="none"/>
                    </w:rPr>
                    <w:t>本项目</w:t>
                  </w:r>
                  <w:r>
                    <w:rPr>
                      <w:rFonts w:hint="default" w:ascii="Times New Roman" w:hAnsi="Times New Roman" w:eastAsia="宋体" w:cs="Times New Roman"/>
                      <w:bCs/>
                      <w:sz w:val="21"/>
                      <w:szCs w:val="21"/>
                      <w:highlight w:val="none"/>
                      <w:lang w:val="en-US" w:eastAsia="zh-CN"/>
                    </w:rPr>
                    <w:t>CNC加工中心产生的非甲烷总烃通过设备管道收集</w:t>
                  </w:r>
                  <w:r>
                    <w:rPr>
                      <w:rFonts w:hint="default" w:ascii="Times New Roman" w:hAnsi="Times New Roman" w:eastAsia="宋体" w:cs="Times New Roman"/>
                      <w:bCs/>
                      <w:sz w:val="21"/>
                      <w:szCs w:val="21"/>
                      <w:highlight w:val="none"/>
                    </w:rPr>
                    <w:t>（捕集率9</w:t>
                  </w:r>
                  <w:r>
                    <w:rPr>
                      <w:rFonts w:hint="default" w:ascii="Times New Roman" w:hAnsi="Times New Roman" w:eastAsia="宋体" w:cs="Times New Roman"/>
                      <w:bCs/>
                      <w:sz w:val="21"/>
                      <w:szCs w:val="21"/>
                      <w:highlight w:val="none"/>
                      <w:lang w:val="en-US" w:eastAsia="zh-CN"/>
                    </w:rPr>
                    <w:t>5</w:t>
                  </w:r>
                  <w:r>
                    <w:rPr>
                      <w:rFonts w:hint="default" w:ascii="Times New Roman" w:hAnsi="Times New Roman" w:eastAsia="宋体" w:cs="Times New Roman"/>
                      <w:bCs/>
                      <w:sz w:val="21"/>
                      <w:szCs w:val="21"/>
                      <w:highlight w:val="none"/>
                    </w:rPr>
                    <w:t>%），通过</w:t>
                  </w:r>
                  <w:r>
                    <w:rPr>
                      <w:rFonts w:hint="default" w:ascii="Times New Roman" w:hAnsi="Times New Roman" w:eastAsia="宋体" w:cs="Times New Roman"/>
                      <w:bCs/>
                      <w:sz w:val="21"/>
                      <w:szCs w:val="21"/>
                      <w:highlight w:val="none"/>
                      <w:lang w:val="en-US" w:eastAsia="zh-CN"/>
                    </w:rPr>
                    <w:t>静电油雾净化装置</w:t>
                  </w:r>
                  <w:r>
                    <w:rPr>
                      <w:rFonts w:hint="default" w:ascii="Times New Roman" w:hAnsi="Times New Roman" w:eastAsia="宋体" w:cs="Times New Roman"/>
                      <w:bCs/>
                      <w:sz w:val="21"/>
                      <w:szCs w:val="21"/>
                      <w:highlight w:val="none"/>
                    </w:rPr>
                    <w:t>处理（处理效率90%）后由15米高排气筒FQ-</w:t>
                  </w:r>
                  <w:r>
                    <w:rPr>
                      <w:rFonts w:hint="default" w:ascii="Times New Roman" w:hAnsi="Times New Roman" w:eastAsia="宋体" w:cs="Times New Roman"/>
                      <w:bCs/>
                      <w:sz w:val="21"/>
                      <w:szCs w:val="21"/>
                      <w:highlight w:val="none"/>
                      <w:lang w:val="en-US" w:eastAsia="zh-CN"/>
                    </w:rPr>
                    <w:t>04、</w:t>
                  </w:r>
                  <w:r>
                    <w:rPr>
                      <w:rFonts w:hint="default" w:ascii="Times New Roman" w:hAnsi="Times New Roman" w:eastAsia="宋体" w:cs="Times New Roman"/>
                      <w:bCs/>
                      <w:sz w:val="21"/>
                      <w:szCs w:val="21"/>
                      <w:highlight w:val="none"/>
                    </w:rPr>
                    <w:t>FQ-</w:t>
                  </w:r>
                  <w:r>
                    <w:rPr>
                      <w:rFonts w:hint="default" w:ascii="Times New Roman" w:hAnsi="Times New Roman" w:eastAsia="宋体" w:cs="Times New Roman"/>
                      <w:bCs/>
                      <w:sz w:val="21"/>
                      <w:szCs w:val="21"/>
                      <w:highlight w:val="none"/>
                      <w:lang w:val="en-US" w:eastAsia="zh-CN"/>
                    </w:rPr>
                    <w:t>05、</w:t>
                  </w:r>
                  <w:r>
                    <w:rPr>
                      <w:rFonts w:hint="default" w:ascii="Times New Roman" w:hAnsi="Times New Roman" w:eastAsia="宋体" w:cs="Times New Roman"/>
                      <w:bCs/>
                      <w:sz w:val="21"/>
                      <w:szCs w:val="21"/>
                      <w:highlight w:val="none"/>
                    </w:rPr>
                    <w:t>FQ-</w:t>
                  </w:r>
                  <w:r>
                    <w:rPr>
                      <w:rFonts w:hint="default" w:ascii="Times New Roman" w:hAnsi="Times New Roman" w:eastAsia="宋体" w:cs="Times New Roman"/>
                      <w:bCs/>
                      <w:sz w:val="21"/>
                      <w:szCs w:val="21"/>
                      <w:highlight w:val="none"/>
                      <w:lang w:val="en-US" w:eastAsia="zh-CN"/>
                    </w:rPr>
                    <w:t>06、</w:t>
                  </w:r>
                  <w:r>
                    <w:rPr>
                      <w:rFonts w:hint="default" w:ascii="Times New Roman" w:hAnsi="Times New Roman" w:eastAsia="宋体" w:cs="Times New Roman"/>
                      <w:bCs/>
                      <w:sz w:val="21"/>
                      <w:szCs w:val="21"/>
                      <w:highlight w:val="none"/>
                    </w:rPr>
                    <w:t>FQ-</w:t>
                  </w:r>
                  <w:r>
                    <w:rPr>
                      <w:rFonts w:hint="default" w:ascii="Times New Roman" w:hAnsi="Times New Roman" w:eastAsia="宋体" w:cs="Times New Roman"/>
                      <w:bCs/>
                      <w:sz w:val="21"/>
                      <w:szCs w:val="21"/>
                      <w:highlight w:val="none"/>
                      <w:lang w:val="en-US" w:eastAsia="zh-CN"/>
                    </w:rPr>
                    <w:t>07、</w:t>
                  </w:r>
                  <w:r>
                    <w:rPr>
                      <w:rFonts w:hint="default" w:ascii="Times New Roman" w:hAnsi="Times New Roman" w:eastAsia="宋体" w:cs="Times New Roman"/>
                      <w:bCs/>
                      <w:sz w:val="21"/>
                      <w:szCs w:val="21"/>
                      <w:highlight w:val="none"/>
                    </w:rPr>
                    <w:t>FQ-</w:t>
                  </w:r>
                  <w:r>
                    <w:rPr>
                      <w:rFonts w:hint="default" w:ascii="Times New Roman" w:hAnsi="Times New Roman" w:eastAsia="宋体" w:cs="Times New Roman"/>
                      <w:bCs/>
                      <w:sz w:val="21"/>
                      <w:szCs w:val="21"/>
                      <w:highlight w:val="none"/>
                      <w:lang w:val="en-US" w:eastAsia="zh-CN"/>
                    </w:rPr>
                    <w:t>08、</w:t>
                  </w:r>
                  <w:r>
                    <w:rPr>
                      <w:rFonts w:hint="default" w:ascii="Times New Roman" w:hAnsi="Times New Roman" w:eastAsia="宋体" w:cs="Times New Roman"/>
                      <w:bCs/>
                      <w:sz w:val="21"/>
                      <w:szCs w:val="21"/>
                      <w:highlight w:val="none"/>
                    </w:rPr>
                    <w:t>FQ-</w:t>
                  </w:r>
                  <w:r>
                    <w:rPr>
                      <w:rFonts w:hint="default" w:ascii="Times New Roman" w:hAnsi="Times New Roman" w:eastAsia="宋体" w:cs="Times New Roman"/>
                      <w:bCs/>
                      <w:sz w:val="21"/>
                      <w:szCs w:val="21"/>
                      <w:highlight w:val="none"/>
                      <w:lang w:val="en-US" w:eastAsia="zh-CN"/>
                    </w:rPr>
                    <w:t>09</w:t>
                  </w:r>
                  <w:r>
                    <w:rPr>
                      <w:rFonts w:hint="default" w:ascii="Times New Roman" w:hAnsi="Times New Roman" w:eastAsia="宋体" w:cs="Times New Roman"/>
                      <w:bCs/>
                      <w:sz w:val="21"/>
                      <w:szCs w:val="21"/>
                      <w:highlight w:val="none"/>
                    </w:rPr>
                    <w:t>排放；</w:t>
                  </w:r>
                  <w:r>
                    <w:rPr>
                      <w:rFonts w:hint="default" w:ascii="Times New Roman" w:hAnsi="Times New Roman" w:eastAsia="宋体" w:cs="Times New Roman"/>
                      <w:bCs/>
                      <w:sz w:val="21"/>
                      <w:szCs w:val="21"/>
                      <w:highlight w:val="none"/>
                      <w:lang w:val="en-US" w:eastAsia="zh-CN"/>
                    </w:rPr>
                    <w:t>超声波清洗、检验、切削、清洗、擦拭、组装固化产生的废气</w:t>
                  </w:r>
                  <w:r>
                    <w:rPr>
                      <w:rFonts w:hint="default" w:ascii="Times New Roman" w:hAnsi="Times New Roman" w:eastAsia="宋体" w:cs="Times New Roman"/>
                      <w:bCs/>
                      <w:sz w:val="21"/>
                      <w:szCs w:val="21"/>
                      <w:highlight w:val="none"/>
                    </w:rPr>
                    <w:t>经集气罩收集（捕集率90%）</w:t>
                  </w:r>
                  <w:r>
                    <w:rPr>
                      <w:rFonts w:hint="default" w:ascii="Times New Roman" w:hAnsi="Times New Roman" w:eastAsia="宋体" w:cs="Times New Roman"/>
                      <w:bCs/>
                      <w:sz w:val="21"/>
                      <w:szCs w:val="21"/>
                      <w:highlight w:val="none"/>
                      <w:lang w:val="en-US" w:eastAsia="zh-CN"/>
                    </w:rPr>
                    <w:t>通过二级活性炭吸附装置处理</w:t>
                  </w:r>
                  <w:r>
                    <w:rPr>
                      <w:rFonts w:hint="default" w:ascii="Times New Roman" w:hAnsi="Times New Roman" w:eastAsia="宋体" w:cs="Times New Roman"/>
                      <w:bCs/>
                      <w:sz w:val="21"/>
                      <w:szCs w:val="21"/>
                      <w:highlight w:val="none"/>
                    </w:rPr>
                    <w:t>（处理效率90%）后由15米高排气筒FQ-</w:t>
                  </w:r>
                  <w:r>
                    <w:rPr>
                      <w:rFonts w:hint="default" w:ascii="Times New Roman" w:hAnsi="Times New Roman" w:eastAsia="宋体" w:cs="Times New Roman"/>
                      <w:bCs/>
                      <w:sz w:val="21"/>
                      <w:szCs w:val="21"/>
                      <w:highlight w:val="none"/>
                      <w:lang w:val="en-US" w:eastAsia="zh-CN"/>
                    </w:rPr>
                    <w:t>10</w:t>
                  </w:r>
                  <w:r>
                    <w:rPr>
                      <w:rFonts w:hint="default" w:ascii="Times New Roman" w:hAnsi="Times New Roman" w:eastAsia="宋体" w:cs="Times New Roman"/>
                      <w:bCs/>
                      <w:sz w:val="21"/>
                      <w:szCs w:val="21"/>
                      <w:highlight w:val="none"/>
                    </w:rPr>
                    <w:t>排放；</w:t>
                  </w:r>
                  <w:r>
                    <w:rPr>
                      <w:rFonts w:hint="default" w:ascii="Times New Roman" w:hAnsi="Times New Roman" w:eastAsia="宋体" w:cs="Times New Roman"/>
                      <w:bCs/>
                      <w:sz w:val="21"/>
                      <w:szCs w:val="21"/>
                      <w:highlight w:val="none"/>
                      <w:lang w:val="en-US" w:eastAsia="zh-CN"/>
                    </w:rPr>
                    <w:t>混料、注射、脱脂</w:t>
                  </w:r>
                  <w:r>
                    <w:rPr>
                      <w:rFonts w:hint="eastAsia" w:ascii="Times New Roman" w:hAnsi="Times New Roman" w:cs="Times New Roman"/>
                      <w:bCs/>
                      <w:sz w:val="21"/>
                      <w:szCs w:val="21"/>
                      <w:highlight w:val="none"/>
                      <w:lang w:val="en-US" w:eastAsia="zh-CN"/>
                    </w:rPr>
                    <w:t>、</w:t>
                  </w:r>
                  <w:r>
                    <w:rPr>
                      <w:rFonts w:hint="default" w:ascii="Times New Roman" w:hAnsi="Times New Roman" w:eastAsia="宋体" w:cs="Times New Roman"/>
                      <w:bCs/>
                      <w:sz w:val="21"/>
                      <w:szCs w:val="21"/>
                      <w:highlight w:val="none"/>
                      <w:lang w:val="en-US" w:eastAsia="zh-CN"/>
                    </w:rPr>
                    <w:t>擦拭废气通过集气罩收集</w:t>
                  </w:r>
                  <w:r>
                    <w:rPr>
                      <w:rFonts w:hint="default" w:ascii="Times New Roman" w:hAnsi="Times New Roman" w:eastAsia="宋体" w:cs="Times New Roman"/>
                      <w:bCs/>
                      <w:sz w:val="21"/>
                      <w:szCs w:val="21"/>
                      <w:highlight w:val="none"/>
                    </w:rPr>
                    <w:t>（捕集率9</w:t>
                  </w:r>
                  <w:r>
                    <w:rPr>
                      <w:rFonts w:hint="default" w:ascii="Times New Roman" w:hAnsi="Times New Roman" w:eastAsia="宋体" w:cs="Times New Roman"/>
                      <w:bCs/>
                      <w:sz w:val="21"/>
                      <w:szCs w:val="21"/>
                      <w:highlight w:val="none"/>
                      <w:lang w:val="en-US" w:eastAsia="zh-CN"/>
                    </w:rPr>
                    <w:t>0</w:t>
                  </w:r>
                  <w:r>
                    <w:rPr>
                      <w:rFonts w:hint="default" w:ascii="Times New Roman" w:hAnsi="Times New Roman" w:eastAsia="宋体" w:cs="Times New Roman"/>
                      <w:bCs/>
                      <w:sz w:val="21"/>
                      <w:szCs w:val="21"/>
                      <w:highlight w:val="none"/>
                    </w:rPr>
                    <w:t>%）</w:t>
                  </w:r>
                  <w:r>
                    <w:rPr>
                      <w:rFonts w:hint="default" w:ascii="Times New Roman" w:hAnsi="Times New Roman" w:eastAsia="宋体" w:cs="Times New Roman"/>
                      <w:bCs/>
                      <w:sz w:val="21"/>
                      <w:szCs w:val="21"/>
                      <w:highlight w:val="none"/>
                      <w:lang w:val="en-US" w:eastAsia="zh-CN"/>
                    </w:rPr>
                    <w:t>进二级活性炭吸附装置处理</w:t>
                  </w:r>
                  <w:r>
                    <w:rPr>
                      <w:rFonts w:hint="default" w:ascii="Times New Roman" w:hAnsi="Times New Roman" w:eastAsia="宋体" w:cs="Times New Roman"/>
                      <w:bCs/>
                      <w:sz w:val="21"/>
                      <w:szCs w:val="21"/>
                      <w:highlight w:val="none"/>
                    </w:rPr>
                    <w:t>（处理效率90%）后由15米高排气筒FQ-</w:t>
                  </w:r>
                  <w:r>
                    <w:rPr>
                      <w:rFonts w:hint="default" w:ascii="Times New Roman" w:hAnsi="Times New Roman" w:eastAsia="宋体" w:cs="Times New Roman"/>
                      <w:bCs/>
                      <w:sz w:val="21"/>
                      <w:szCs w:val="21"/>
                      <w:highlight w:val="none"/>
                      <w:lang w:val="en-US" w:eastAsia="zh-CN"/>
                    </w:rPr>
                    <w:t>12</w:t>
                  </w:r>
                  <w:r>
                    <w:rPr>
                      <w:rFonts w:hint="default" w:ascii="Times New Roman" w:hAnsi="Times New Roman" w:eastAsia="宋体" w:cs="Times New Roman"/>
                      <w:bCs/>
                      <w:sz w:val="21"/>
                      <w:szCs w:val="21"/>
                      <w:highlight w:val="none"/>
                    </w:rPr>
                    <w:t>排放；</w:t>
                  </w:r>
                  <w:r>
                    <w:rPr>
                      <w:rFonts w:hint="default" w:ascii="Times New Roman" w:hAnsi="Times New Roman" w:eastAsia="宋体" w:cs="Times New Roman"/>
                      <w:bCs/>
                      <w:sz w:val="21"/>
                      <w:szCs w:val="21"/>
                      <w:highlight w:val="none"/>
                      <w:lang w:val="en-US" w:eastAsia="zh-CN"/>
                    </w:rPr>
                    <w:t>切削废气通过管道</w:t>
                  </w:r>
                  <w:r>
                    <w:rPr>
                      <w:rFonts w:hint="eastAsia" w:ascii="Times New Roman" w:hAnsi="Times New Roman" w:cs="Times New Roman"/>
                      <w:bCs/>
                      <w:sz w:val="21"/>
                      <w:szCs w:val="21"/>
                      <w:highlight w:val="none"/>
                      <w:lang w:val="en-US" w:eastAsia="zh-CN"/>
                    </w:rPr>
                    <w:t>或集气罩</w:t>
                  </w:r>
                  <w:r>
                    <w:rPr>
                      <w:rFonts w:hint="default" w:ascii="Times New Roman" w:hAnsi="Times New Roman" w:eastAsia="宋体" w:cs="Times New Roman"/>
                      <w:bCs/>
                      <w:sz w:val="21"/>
                      <w:szCs w:val="21"/>
                      <w:highlight w:val="none"/>
                      <w:lang w:val="en-US" w:eastAsia="zh-CN"/>
                    </w:rPr>
                    <w:t>收集</w:t>
                  </w:r>
                  <w:r>
                    <w:rPr>
                      <w:rFonts w:hint="default" w:ascii="Times New Roman" w:hAnsi="Times New Roman" w:eastAsia="宋体" w:cs="Times New Roman"/>
                      <w:bCs/>
                      <w:sz w:val="21"/>
                      <w:szCs w:val="21"/>
                      <w:highlight w:val="none"/>
                    </w:rPr>
                    <w:t>（</w:t>
                  </w:r>
                  <w:r>
                    <w:rPr>
                      <w:rFonts w:hint="eastAsia" w:ascii="Times New Roman" w:hAnsi="Times New Roman" w:cs="Times New Roman"/>
                      <w:bCs/>
                      <w:sz w:val="21"/>
                      <w:szCs w:val="21"/>
                      <w:highlight w:val="none"/>
                      <w:lang w:val="en-US" w:eastAsia="zh-CN"/>
                    </w:rPr>
                    <w:t>管道</w:t>
                  </w:r>
                  <w:r>
                    <w:rPr>
                      <w:rFonts w:hint="default" w:ascii="Times New Roman" w:hAnsi="Times New Roman" w:eastAsia="宋体" w:cs="Times New Roman"/>
                      <w:bCs/>
                      <w:sz w:val="21"/>
                      <w:szCs w:val="21"/>
                      <w:highlight w:val="none"/>
                    </w:rPr>
                    <w:t>捕集率9</w:t>
                  </w:r>
                  <w:r>
                    <w:rPr>
                      <w:rFonts w:hint="default" w:ascii="Times New Roman" w:hAnsi="Times New Roman" w:eastAsia="宋体" w:cs="Times New Roman"/>
                      <w:bCs/>
                      <w:sz w:val="21"/>
                      <w:szCs w:val="21"/>
                      <w:highlight w:val="none"/>
                      <w:lang w:val="en-US" w:eastAsia="zh-CN"/>
                    </w:rPr>
                    <w:t>5</w:t>
                  </w:r>
                  <w:r>
                    <w:rPr>
                      <w:rFonts w:hint="default" w:ascii="Times New Roman" w:hAnsi="Times New Roman" w:eastAsia="宋体" w:cs="Times New Roman"/>
                      <w:bCs/>
                      <w:sz w:val="21"/>
                      <w:szCs w:val="21"/>
                      <w:highlight w:val="none"/>
                    </w:rPr>
                    <w:t>%</w:t>
                  </w:r>
                  <w:r>
                    <w:rPr>
                      <w:rFonts w:hint="eastAsia" w:ascii="Times New Roman" w:hAnsi="Times New Roman" w:cs="Times New Roman"/>
                      <w:bCs/>
                      <w:sz w:val="21"/>
                      <w:szCs w:val="21"/>
                      <w:highlight w:val="none"/>
                      <w:lang w:eastAsia="zh-CN"/>
                    </w:rPr>
                    <w:t>，</w:t>
                  </w:r>
                  <w:r>
                    <w:rPr>
                      <w:rFonts w:hint="eastAsia" w:ascii="Times New Roman" w:hAnsi="Times New Roman" w:cs="Times New Roman"/>
                      <w:bCs/>
                      <w:sz w:val="21"/>
                      <w:szCs w:val="21"/>
                      <w:highlight w:val="none"/>
                      <w:lang w:val="en-US" w:eastAsia="zh-CN"/>
                    </w:rPr>
                    <w:t>集气罩捕集效率90%</w:t>
                  </w:r>
                  <w:r>
                    <w:rPr>
                      <w:rFonts w:hint="default" w:ascii="Times New Roman" w:hAnsi="Times New Roman" w:eastAsia="宋体" w:cs="Times New Roman"/>
                      <w:bCs/>
                      <w:sz w:val="21"/>
                      <w:szCs w:val="21"/>
                      <w:highlight w:val="none"/>
                    </w:rPr>
                    <w:t>）</w:t>
                  </w:r>
                  <w:r>
                    <w:rPr>
                      <w:rFonts w:hint="default" w:ascii="Times New Roman" w:hAnsi="Times New Roman" w:eastAsia="宋体" w:cs="Times New Roman"/>
                      <w:bCs/>
                      <w:sz w:val="21"/>
                      <w:szCs w:val="21"/>
                      <w:highlight w:val="none"/>
                      <w:lang w:val="en-US" w:eastAsia="zh-CN"/>
                    </w:rPr>
                    <w:t>后进</w:t>
                  </w:r>
                  <w:r>
                    <w:rPr>
                      <w:rFonts w:hint="eastAsia" w:ascii="Times New Roman" w:hAnsi="Times New Roman" w:cs="Times New Roman"/>
                      <w:bCs/>
                      <w:sz w:val="21"/>
                      <w:szCs w:val="21"/>
                      <w:highlight w:val="none"/>
                      <w:lang w:val="en-US" w:eastAsia="zh-CN"/>
                    </w:rPr>
                    <w:t>静电油雾净化装置</w:t>
                  </w:r>
                  <w:r>
                    <w:rPr>
                      <w:rFonts w:hint="default" w:ascii="Times New Roman" w:hAnsi="Times New Roman" w:eastAsia="宋体" w:cs="Times New Roman"/>
                      <w:bCs/>
                      <w:sz w:val="21"/>
                      <w:szCs w:val="21"/>
                      <w:highlight w:val="none"/>
                      <w:lang w:val="en-US" w:eastAsia="zh-CN"/>
                    </w:rPr>
                    <w:t>处理</w:t>
                  </w:r>
                  <w:r>
                    <w:rPr>
                      <w:rFonts w:hint="default" w:ascii="Times New Roman" w:hAnsi="Times New Roman" w:eastAsia="宋体" w:cs="Times New Roman"/>
                      <w:bCs/>
                      <w:sz w:val="21"/>
                      <w:szCs w:val="21"/>
                      <w:highlight w:val="none"/>
                    </w:rPr>
                    <w:t>（处理效率90%）后由15米高排气筒FQ-</w:t>
                  </w:r>
                  <w:r>
                    <w:rPr>
                      <w:rFonts w:hint="default" w:ascii="Times New Roman" w:hAnsi="Times New Roman" w:eastAsia="宋体" w:cs="Times New Roman"/>
                      <w:bCs/>
                      <w:sz w:val="21"/>
                      <w:szCs w:val="21"/>
                      <w:highlight w:val="none"/>
                      <w:lang w:val="en-US" w:eastAsia="zh-CN"/>
                    </w:rPr>
                    <w:t>13</w:t>
                  </w:r>
                  <w:r>
                    <w:rPr>
                      <w:rFonts w:hint="default" w:ascii="Times New Roman" w:hAnsi="Times New Roman" w:eastAsia="宋体" w:cs="Times New Roman"/>
                      <w:bCs/>
                      <w:sz w:val="21"/>
                      <w:szCs w:val="21"/>
                      <w:highlight w:val="none"/>
                    </w:rPr>
                    <w:t>排放</w:t>
                  </w:r>
                  <w:r>
                    <w:rPr>
                      <w:rFonts w:hint="default" w:ascii="Times New Roman" w:hAnsi="Times New Roman" w:eastAsia="宋体" w:cs="Times New Roman"/>
                      <w:bCs/>
                      <w:sz w:val="21"/>
                      <w:szCs w:val="21"/>
                      <w:highlight w:val="none"/>
                      <w:lang w:eastAsia="zh-CN"/>
                    </w:rPr>
                    <w:t>，</w:t>
                  </w:r>
                  <w:r>
                    <w:rPr>
                      <w:rFonts w:hint="default" w:ascii="Times New Roman" w:hAnsi="Times New Roman" w:eastAsia="宋体" w:cs="Times New Roman"/>
                      <w:bCs/>
                      <w:sz w:val="21"/>
                      <w:szCs w:val="21"/>
                      <w:highlight w:val="none"/>
                    </w:rPr>
                    <w:t>收集效率和净化效率均达到90%以上。</w:t>
                  </w:r>
                  <w:r>
                    <w:rPr>
                      <w:rFonts w:hint="default" w:ascii="Times New Roman" w:hAnsi="Times New Roman" w:eastAsia="宋体" w:cs="Times New Roman"/>
                      <w:snapToGrid w:val="0"/>
                      <w:color w:val="auto"/>
                      <w:kern w:val="0"/>
                      <w:sz w:val="21"/>
                      <w:szCs w:val="21"/>
                      <w:lang w:val="en-US" w:eastAsia="zh-CN" w:bidi="ar-SA"/>
                    </w:rPr>
                    <w:t>废气处理工艺为成熟有效的工艺。</w:t>
                  </w:r>
                </w:p>
              </w:tc>
              <w:tc>
                <w:tcPr>
                  <w:tcW w:w="1190" w:type="dxa"/>
                  <w:tcBorders>
                    <w:tl2br w:val="nil"/>
                    <w:tr2bl w:val="nil"/>
                  </w:tcBorders>
                  <w:noWrap w:val="0"/>
                  <w:vAlign w:val="center"/>
                </w:tcPr>
                <w:p w14:paraId="59CE06E2">
                  <w:pPr>
                    <w:pStyle w:val="124"/>
                    <w:keepNext w:val="0"/>
                    <w:keepLines w:val="0"/>
                    <w:pageBreakBefore w:val="0"/>
                    <w:widowControl w:val="0"/>
                    <w:kinsoku/>
                    <w:wordWrap/>
                    <w:overflowPunct w:val="0"/>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snapToGrid w:val="0"/>
                      <w:color w:val="auto"/>
                      <w:kern w:val="0"/>
                      <w:sz w:val="21"/>
                      <w:szCs w:val="21"/>
                      <w:lang w:val="en-US" w:eastAsia="zh-CN" w:bidi="ar-SA"/>
                    </w:rPr>
                    <w:t>相符</w:t>
                  </w:r>
                </w:p>
              </w:tc>
            </w:tr>
            <w:tr w14:paraId="001DD01D">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83" w:hRule="atLeast"/>
              </w:trPr>
              <w:tc>
                <w:tcPr>
                  <w:tcW w:w="1973" w:type="dxa"/>
                  <w:tcBorders>
                    <w:tl2br w:val="nil"/>
                    <w:tr2bl w:val="nil"/>
                  </w:tcBorders>
                  <w:noWrap w:val="0"/>
                  <w:vAlign w:val="center"/>
                </w:tcPr>
                <w:p w14:paraId="52B8C3AD">
                  <w:pPr>
                    <w:keepNext w:val="0"/>
                    <w:keepLines w:val="0"/>
                    <w:pageBreakBefore w:val="0"/>
                    <w:widowControl w:val="0"/>
                    <w:kinsoku/>
                    <w:wordWrap/>
                    <w:overflowPunct w:val="0"/>
                    <w:topLinePunct w:val="0"/>
                    <w:autoSpaceDE w:val="0"/>
                    <w:autoSpaceDN w:val="0"/>
                    <w:bidi w:val="0"/>
                    <w:adjustRightInd w:val="0"/>
                    <w:snapToGrid w:val="0"/>
                    <w:spacing w:line="240" w:lineRule="auto"/>
                    <w:ind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snapToGrid w:val="0"/>
                      <w:color w:val="auto"/>
                      <w:kern w:val="0"/>
                      <w:sz w:val="21"/>
                      <w:szCs w:val="21"/>
                      <w:lang w:val="en-US" w:eastAsia="zh-CN" w:bidi="ar-SA"/>
                    </w:rPr>
                    <w:t>江苏省挥发性有机物污染防治管理办法（江苏省人民政府令第119号）</w:t>
                  </w:r>
                </w:p>
              </w:tc>
              <w:tc>
                <w:tcPr>
                  <w:tcW w:w="5380" w:type="dxa"/>
                  <w:tcBorders>
                    <w:tl2br w:val="nil"/>
                    <w:tr2bl w:val="nil"/>
                  </w:tcBorders>
                  <w:noWrap w:val="0"/>
                  <w:vAlign w:val="center"/>
                </w:tcPr>
                <w:p w14:paraId="3828F7F6">
                  <w:pPr>
                    <w:pStyle w:val="124"/>
                    <w:keepNext w:val="0"/>
                    <w:keepLines w:val="0"/>
                    <w:pageBreakBefore w:val="0"/>
                    <w:widowControl w:val="0"/>
                    <w:kinsoku/>
                    <w:wordWrap/>
                    <w:overflowPunct w:val="0"/>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snapToGrid w:val="0"/>
                      <w:color w:val="auto"/>
                      <w:kern w:val="0"/>
                      <w:sz w:val="21"/>
                      <w:szCs w:val="21"/>
                      <w:lang w:val="en-US" w:eastAsia="zh-CN" w:bidi="ar-SA"/>
                    </w:rPr>
                    <w:t>第二十一条“产生挥发性有机物废气的生产经营活动应当在密闭空间或者密闭设备中进行。生产场所、生产设备应当按照环境保护和安全生产等要求设计、安装和有效运行挥发性有机物回收或者净化设施；固体废物、废水、废气处理系统产生的废气应当收集和处理；含有挥发性有机物的物料应当密闭储存、运输、装卸，禁止敞口和露天放置”</w:t>
                  </w:r>
                </w:p>
              </w:tc>
              <w:tc>
                <w:tcPr>
                  <w:tcW w:w="4218" w:type="dxa"/>
                  <w:tcBorders>
                    <w:tl2br w:val="nil"/>
                    <w:tr2bl w:val="nil"/>
                  </w:tcBorders>
                  <w:noWrap w:val="0"/>
                  <w:vAlign w:val="center"/>
                </w:tcPr>
                <w:p w14:paraId="605CCF95">
                  <w:pPr>
                    <w:pStyle w:val="124"/>
                    <w:keepNext w:val="0"/>
                    <w:keepLines w:val="0"/>
                    <w:pageBreakBefore w:val="0"/>
                    <w:widowControl w:val="0"/>
                    <w:kinsoku/>
                    <w:wordWrap/>
                    <w:overflowPunct w:val="0"/>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snapToGrid w:val="0"/>
                      <w:color w:val="auto"/>
                      <w:kern w:val="0"/>
                      <w:sz w:val="21"/>
                      <w:szCs w:val="21"/>
                      <w:lang w:val="en-US" w:eastAsia="zh-CN" w:bidi="ar-SA"/>
                    </w:rPr>
                    <w:t>本项目挥发性有机物主要是CNC加工中心</w:t>
                  </w:r>
                  <w:r>
                    <w:rPr>
                      <w:rFonts w:hint="eastAsia" w:ascii="Times New Roman" w:hAnsi="Times New Roman" w:cs="Times New Roman"/>
                      <w:snapToGrid w:val="0"/>
                      <w:color w:val="auto"/>
                      <w:kern w:val="0"/>
                      <w:sz w:val="21"/>
                      <w:szCs w:val="21"/>
                      <w:lang w:val="en-US" w:eastAsia="zh-CN" w:bidi="ar-SA"/>
                    </w:rPr>
                    <w:t>及</w:t>
                  </w:r>
                  <w:r>
                    <w:rPr>
                      <w:rFonts w:hint="default" w:ascii="Times New Roman" w:hAnsi="Times New Roman" w:eastAsia="宋体" w:cs="Times New Roman"/>
                      <w:snapToGrid w:val="0"/>
                      <w:color w:val="auto"/>
                      <w:kern w:val="0"/>
                      <w:sz w:val="21"/>
                      <w:szCs w:val="21"/>
                      <w:lang w:val="en-US" w:eastAsia="zh-CN" w:bidi="ar-SA"/>
                    </w:rPr>
                    <w:t>机加工切削油使用产生油雾（以非甲烷总烃计），</w:t>
                  </w:r>
                  <w:r>
                    <w:rPr>
                      <w:rFonts w:hint="default" w:ascii="Times New Roman" w:hAnsi="Times New Roman" w:eastAsia="宋体" w:cs="Times New Roman"/>
                      <w:bCs/>
                      <w:sz w:val="21"/>
                      <w:szCs w:val="21"/>
                      <w:highlight w:val="none"/>
                      <w:lang w:val="en-US" w:eastAsia="zh-CN"/>
                    </w:rPr>
                    <w:t>超声波清洗及清洗</w:t>
                  </w:r>
                  <w:r>
                    <w:rPr>
                      <w:rFonts w:hint="default" w:ascii="Times New Roman" w:hAnsi="Times New Roman" w:eastAsia="宋体" w:cs="Times New Roman"/>
                      <w:snapToGrid w:val="0"/>
                      <w:color w:val="auto"/>
                      <w:kern w:val="0"/>
                      <w:sz w:val="21"/>
                      <w:szCs w:val="21"/>
                      <w:lang w:val="en-US" w:eastAsia="zh-CN" w:bidi="ar-SA"/>
                    </w:rPr>
                    <w:t>使用的清洗剂，</w:t>
                  </w:r>
                  <w:r>
                    <w:rPr>
                      <w:rFonts w:hint="default" w:ascii="Times New Roman" w:hAnsi="Times New Roman" w:eastAsia="宋体" w:cs="Times New Roman"/>
                      <w:bCs/>
                      <w:sz w:val="21"/>
                      <w:szCs w:val="21"/>
                      <w:highlight w:val="none"/>
                      <w:lang w:val="en-US" w:eastAsia="zh-CN"/>
                    </w:rPr>
                    <w:t>检验、擦拭使用</w:t>
                  </w:r>
                  <w:r>
                    <w:rPr>
                      <w:rFonts w:hint="default" w:ascii="Times New Roman" w:hAnsi="Times New Roman" w:eastAsia="宋体" w:cs="Times New Roman"/>
                      <w:snapToGrid w:val="0"/>
                      <w:color w:val="auto"/>
                      <w:kern w:val="0"/>
                      <w:sz w:val="21"/>
                      <w:szCs w:val="21"/>
                      <w:lang w:val="en-US" w:eastAsia="zh-CN" w:bidi="ar-SA"/>
                    </w:rPr>
                    <w:t>酒精，组装固化使用胶粘剂</w:t>
                  </w:r>
                  <w:r>
                    <w:rPr>
                      <w:rFonts w:hint="eastAsia" w:ascii="Times New Roman" w:hAnsi="Times New Roman" w:cs="Times New Roman"/>
                      <w:snapToGrid w:val="0"/>
                      <w:color w:val="auto"/>
                      <w:kern w:val="0"/>
                      <w:sz w:val="21"/>
                      <w:szCs w:val="21"/>
                      <w:lang w:val="en-US" w:eastAsia="zh-CN" w:bidi="ar-SA"/>
                    </w:rPr>
                    <w:t>，</w:t>
                  </w:r>
                  <w:r>
                    <w:rPr>
                      <w:rFonts w:hint="default" w:ascii="Times New Roman" w:hAnsi="Times New Roman" w:eastAsia="宋体" w:cs="Times New Roman"/>
                      <w:snapToGrid w:val="0"/>
                      <w:color w:val="auto"/>
                      <w:kern w:val="0"/>
                      <w:sz w:val="21"/>
                      <w:szCs w:val="21"/>
                      <w:lang w:val="en-US" w:eastAsia="zh-CN" w:bidi="ar-SA"/>
                    </w:rPr>
                    <w:t>产生的废气均收集处理后达标排放。使用胶粘剂及清洗剂为低挥发性，与文件要求基本相符</w:t>
                  </w:r>
                </w:p>
              </w:tc>
              <w:tc>
                <w:tcPr>
                  <w:tcW w:w="1190" w:type="dxa"/>
                  <w:tcBorders>
                    <w:tl2br w:val="nil"/>
                    <w:tr2bl w:val="nil"/>
                  </w:tcBorders>
                  <w:noWrap w:val="0"/>
                  <w:vAlign w:val="center"/>
                </w:tcPr>
                <w:p w14:paraId="625A03F3">
                  <w:pPr>
                    <w:keepNext w:val="0"/>
                    <w:keepLines w:val="0"/>
                    <w:pageBreakBefore w:val="0"/>
                    <w:widowControl w:val="0"/>
                    <w:kinsoku/>
                    <w:wordWrap/>
                    <w:overflowPunct w:val="0"/>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snapToGrid w:val="0"/>
                      <w:color w:val="auto"/>
                      <w:kern w:val="0"/>
                      <w:sz w:val="21"/>
                      <w:szCs w:val="21"/>
                      <w:lang w:val="en-US" w:eastAsia="zh-CN" w:bidi="ar-SA"/>
                    </w:rPr>
                    <w:t>相符</w:t>
                  </w:r>
                </w:p>
              </w:tc>
            </w:tr>
            <w:tr w14:paraId="21F72EA6">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83" w:hRule="atLeast"/>
              </w:trPr>
              <w:tc>
                <w:tcPr>
                  <w:tcW w:w="1973" w:type="dxa"/>
                  <w:tcBorders>
                    <w:tl2br w:val="nil"/>
                    <w:tr2bl w:val="nil"/>
                  </w:tcBorders>
                  <w:noWrap w:val="0"/>
                  <w:vAlign w:val="center"/>
                </w:tcPr>
                <w:p w14:paraId="697EBBDB">
                  <w:pPr>
                    <w:keepNext w:val="0"/>
                    <w:keepLines w:val="0"/>
                    <w:pageBreakBefore w:val="0"/>
                    <w:widowControl w:val="0"/>
                    <w:kinsoku/>
                    <w:wordWrap/>
                    <w:overflowPunct w:val="0"/>
                    <w:topLinePunct w:val="0"/>
                    <w:autoSpaceDE w:val="0"/>
                    <w:autoSpaceDN w:val="0"/>
                    <w:bidi w:val="0"/>
                    <w:adjustRightInd w:val="0"/>
                    <w:snapToGrid w:val="0"/>
                    <w:spacing w:line="240" w:lineRule="auto"/>
                    <w:ind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snapToGrid w:val="0"/>
                      <w:color w:val="auto"/>
                      <w:kern w:val="0"/>
                      <w:sz w:val="21"/>
                      <w:szCs w:val="21"/>
                      <w:lang w:val="en-US" w:eastAsia="zh-CN" w:bidi="ar-SA"/>
                    </w:rPr>
                    <w:t>关于印发《无锡市重点行业挥发性有机物清洁原料替代工作方案》的通知（锡大气办〔2021〕11号）</w:t>
                  </w:r>
                </w:p>
              </w:tc>
              <w:tc>
                <w:tcPr>
                  <w:tcW w:w="5380" w:type="dxa"/>
                  <w:tcBorders>
                    <w:tl2br w:val="nil"/>
                    <w:tr2bl w:val="nil"/>
                  </w:tcBorders>
                  <w:noWrap w:val="0"/>
                  <w:vAlign w:val="center"/>
                </w:tcPr>
                <w:p w14:paraId="02B15E58">
                  <w:pPr>
                    <w:pStyle w:val="124"/>
                    <w:keepNext w:val="0"/>
                    <w:keepLines w:val="0"/>
                    <w:pageBreakBefore w:val="0"/>
                    <w:widowControl w:val="0"/>
                    <w:kinsoku/>
                    <w:wordWrap/>
                    <w:overflowPunct w:val="0"/>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snapToGrid w:val="0"/>
                      <w:color w:val="auto"/>
                      <w:kern w:val="0"/>
                      <w:sz w:val="21"/>
                      <w:szCs w:val="21"/>
                      <w:lang w:val="en-US" w:eastAsia="zh-CN" w:bidi="ar-SA"/>
                    </w:rPr>
                    <w:t>（五）其他企业。其他行业企业涉VOCs相关工序，要使用符合《低挥发性有机化合物含量涂料产品技术要求》（GB/T38597-2020）规定的粉末、水性、无溶剂、辐射固化涂料产品；符合《清洗剂挥发性有机化合物含量限值》（GB 38508-2020）规定的水基、半水基清洗剂产品；符合《胶粘剂挥发性有机化合物限量》（GB 33372-2020）规定的水基型、本体型胶粘剂产品</w:t>
                  </w:r>
                </w:p>
              </w:tc>
              <w:tc>
                <w:tcPr>
                  <w:tcW w:w="4218" w:type="dxa"/>
                  <w:tcBorders>
                    <w:tl2br w:val="nil"/>
                    <w:tr2bl w:val="nil"/>
                  </w:tcBorders>
                  <w:noWrap w:val="0"/>
                  <w:vAlign w:val="center"/>
                </w:tcPr>
                <w:p w14:paraId="3A06AC75">
                  <w:pPr>
                    <w:pStyle w:val="124"/>
                    <w:keepNext w:val="0"/>
                    <w:keepLines w:val="0"/>
                    <w:pageBreakBefore w:val="0"/>
                    <w:widowControl w:val="0"/>
                    <w:kinsoku/>
                    <w:wordWrap/>
                    <w:overflowPunct w:val="0"/>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snapToGrid w:val="0"/>
                      <w:color w:val="auto"/>
                      <w:kern w:val="0"/>
                      <w:sz w:val="21"/>
                      <w:szCs w:val="21"/>
                      <w:lang w:val="en-US" w:eastAsia="zh-CN" w:bidi="ar-SA"/>
                    </w:rPr>
                    <w:t>本项目不涉及涂料、油墨等，本项目使用的清洗剂为低挥发性水性溶剂，乙醇仅用于擦拭工件表面油污，组装固化使用的胶粘剂符合《胶粘剂挥发性有机化合物限量》（GB 33372-2020）规定的本体型胶粘剂产品限值。</w:t>
                  </w:r>
                </w:p>
              </w:tc>
              <w:tc>
                <w:tcPr>
                  <w:tcW w:w="1190" w:type="dxa"/>
                  <w:tcBorders>
                    <w:tl2br w:val="nil"/>
                    <w:tr2bl w:val="nil"/>
                  </w:tcBorders>
                  <w:noWrap w:val="0"/>
                  <w:vAlign w:val="center"/>
                </w:tcPr>
                <w:p w14:paraId="7B58380F">
                  <w:pPr>
                    <w:keepNext w:val="0"/>
                    <w:keepLines w:val="0"/>
                    <w:pageBreakBefore w:val="0"/>
                    <w:widowControl w:val="0"/>
                    <w:kinsoku/>
                    <w:wordWrap/>
                    <w:overflowPunct w:val="0"/>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snapToGrid w:val="0"/>
                      <w:color w:val="auto"/>
                      <w:kern w:val="0"/>
                      <w:sz w:val="21"/>
                      <w:szCs w:val="21"/>
                      <w:lang w:val="en-US" w:eastAsia="zh-CN" w:bidi="ar-SA"/>
                    </w:rPr>
                    <w:t>相符</w:t>
                  </w:r>
                </w:p>
              </w:tc>
            </w:tr>
            <w:tr w14:paraId="4C94471B">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83" w:hRule="atLeast"/>
              </w:trPr>
              <w:tc>
                <w:tcPr>
                  <w:tcW w:w="1973" w:type="dxa"/>
                  <w:vMerge w:val="restart"/>
                  <w:tcBorders>
                    <w:tl2br w:val="nil"/>
                    <w:tr2bl w:val="nil"/>
                  </w:tcBorders>
                  <w:noWrap w:val="0"/>
                  <w:vAlign w:val="center"/>
                </w:tcPr>
                <w:p w14:paraId="105C4E71">
                  <w:pPr>
                    <w:keepNext w:val="0"/>
                    <w:keepLines w:val="0"/>
                    <w:pageBreakBefore w:val="0"/>
                    <w:widowControl w:val="0"/>
                    <w:kinsoku/>
                    <w:wordWrap/>
                    <w:overflowPunct w:val="0"/>
                    <w:topLinePunct w:val="0"/>
                    <w:autoSpaceDE w:val="0"/>
                    <w:autoSpaceDN w:val="0"/>
                    <w:bidi w:val="0"/>
                    <w:adjustRightInd w:val="0"/>
                    <w:snapToGrid w:val="0"/>
                    <w:spacing w:line="240" w:lineRule="auto"/>
                    <w:ind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snapToGrid w:val="0"/>
                      <w:color w:val="auto"/>
                      <w:kern w:val="0"/>
                      <w:sz w:val="21"/>
                      <w:szCs w:val="21"/>
                      <w:lang w:val="en-US" w:eastAsia="zh-CN" w:bidi="ar-SA"/>
                    </w:rPr>
                    <w:t>《重点行业挥发性有机物综合治理方案》（环大气[2019]53号）</w:t>
                  </w:r>
                </w:p>
              </w:tc>
              <w:tc>
                <w:tcPr>
                  <w:tcW w:w="5380" w:type="dxa"/>
                  <w:tcBorders>
                    <w:tl2br w:val="nil"/>
                    <w:tr2bl w:val="nil"/>
                  </w:tcBorders>
                  <w:noWrap w:val="0"/>
                  <w:vAlign w:val="center"/>
                </w:tcPr>
                <w:p w14:paraId="65AAE840">
                  <w:pPr>
                    <w:pStyle w:val="124"/>
                    <w:keepNext w:val="0"/>
                    <w:keepLines w:val="0"/>
                    <w:pageBreakBefore w:val="0"/>
                    <w:widowControl w:val="0"/>
                    <w:kinsoku/>
                    <w:wordWrap/>
                    <w:overflowPunct w:val="0"/>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snapToGrid w:val="0"/>
                      <w:color w:val="auto"/>
                      <w:kern w:val="0"/>
                      <w:sz w:val="21"/>
                      <w:szCs w:val="21"/>
                      <w:lang w:val="en-US" w:eastAsia="zh-CN" w:bidi="ar-SA"/>
                    </w:rPr>
                    <w:t>（一）大力推进源头替代。通过使用水性、粉末、高固体分、无溶剂、辐射固化等低VOCs含量的涂料，水性、辐射固化、植物基等低VOCs含量的油墨，水基、热熔、无溶剂、辐射固化、改性、生物降解等低VOCs含量的胶粘剂，以及低VOCs含量、低反应活性的清洗剂等，替代溶剂型涂料、油墨、胶粘剂、清洗剂等，从源头减少VOCs产生。</w:t>
                  </w:r>
                </w:p>
              </w:tc>
              <w:tc>
                <w:tcPr>
                  <w:tcW w:w="4218" w:type="dxa"/>
                  <w:tcBorders>
                    <w:tl2br w:val="nil"/>
                    <w:tr2bl w:val="nil"/>
                  </w:tcBorders>
                  <w:noWrap w:val="0"/>
                  <w:vAlign w:val="center"/>
                </w:tcPr>
                <w:p w14:paraId="35B7D976">
                  <w:pPr>
                    <w:pStyle w:val="124"/>
                    <w:keepNext w:val="0"/>
                    <w:keepLines w:val="0"/>
                    <w:pageBreakBefore w:val="0"/>
                    <w:widowControl w:val="0"/>
                    <w:kinsoku/>
                    <w:wordWrap/>
                    <w:overflowPunct w:val="0"/>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snapToGrid w:val="0"/>
                      <w:color w:val="auto"/>
                      <w:kern w:val="0"/>
                      <w:sz w:val="21"/>
                      <w:szCs w:val="21"/>
                      <w:lang w:val="en-US" w:eastAsia="zh-CN" w:bidi="ar-SA"/>
                    </w:rPr>
                    <w:t>本项目不涉及涂料、油墨等，本项目使用的清洗剂为低挥发性水性溶剂，乙醇仅用于擦拭工件表面油污，组装固化使用的胶粘剂符合《胶粘剂挥发性有机化合物限量》（GB 33372-2020）规定的本体型胶粘剂产品限值。</w:t>
                  </w:r>
                </w:p>
              </w:tc>
              <w:tc>
                <w:tcPr>
                  <w:tcW w:w="1190" w:type="dxa"/>
                  <w:tcBorders>
                    <w:tl2br w:val="nil"/>
                    <w:tr2bl w:val="nil"/>
                  </w:tcBorders>
                  <w:noWrap w:val="0"/>
                  <w:vAlign w:val="center"/>
                </w:tcPr>
                <w:p w14:paraId="2F4EA3A4">
                  <w:pPr>
                    <w:keepNext w:val="0"/>
                    <w:keepLines w:val="0"/>
                    <w:pageBreakBefore w:val="0"/>
                    <w:widowControl w:val="0"/>
                    <w:kinsoku/>
                    <w:wordWrap/>
                    <w:overflowPunct w:val="0"/>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snapToGrid w:val="0"/>
                      <w:color w:val="auto"/>
                      <w:kern w:val="0"/>
                      <w:sz w:val="21"/>
                      <w:szCs w:val="21"/>
                      <w:lang w:val="en-US" w:eastAsia="zh-CN" w:bidi="ar-SA"/>
                    </w:rPr>
                    <w:t>相符</w:t>
                  </w:r>
                </w:p>
              </w:tc>
            </w:tr>
            <w:tr w14:paraId="1A5ADDAE">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83" w:hRule="atLeast"/>
              </w:trPr>
              <w:tc>
                <w:tcPr>
                  <w:tcW w:w="1973" w:type="dxa"/>
                  <w:vMerge w:val="continue"/>
                  <w:tcBorders>
                    <w:tl2br w:val="nil"/>
                    <w:tr2bl w:val="nil"/>
                  </w:tcBorders>
                  <w:noWrap w:val="0"/>
                  <w:vAlign w:val="center"/>
                </w:tcPr>
                <w:p w14:paraId="16BC7B08">
                  <w:pPr>
                    <w:keepNext w:val="0"/>
                    <w:keepLines w:val="0"/>
                    <w:pageBreakBefore w:val="0"/>
                    <w:widowControl w:val="0"/>
                    <w:kinsoku/>
                    <w:wordWrap/>
                    <w:overflowPunct w:val="0"/>
                    <w:topLinePunct w:val="0"/>
                    <w:autoSpaceDE w:val="0"/>
                    <w:autoSpaceDN w:val="0"/>
                    <w:bidi w:val="0"/>
                    <w:adjustRightInd w:val="0"/>
                    <w:snapToGrid w:val="0"/>
                    <w:spacing w:line="240" w:lineRule="auto"/>
                    <w:ind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p>
              </w:tc>
              <w:tc>
                <w:tcPr>
                  <w:tcW w:w="5380" w:type="dxa"/>
                  <w:tcBorders>
                    <w:tl2br w:val="nil"/>
                    <w:tr2bl w:val="nil"/>
                  </w:tcBorders>
                  <w:noWrap w:val="0"/>
                  <w:vAlign w:val="center"/>
                </w:tcPr>
                <w:p w14:paraId="580DF004">
                  <w:pPr>
                    <w:pStyle w:val="124"/>
                    <w:keepNext w:val="0"/>
                    <w:keepLines w:val="0"/>
                    <w:pageBreakBefore w:val="0"/>
                    <w:widowControl w:val="0"/>
                    <w:kinsoku/>
                    <w:wordWrap/>
                    <w:overflowPunct w:val="0"/>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snapToGrid w:val="0"/>
                      <w:color w:val="auto"/>
                      <w:kern w:val="0"/>
                      <w:sz w:val="21"/>
                      <w:szCs w:val="21"/>
                      <w:lang w:val="en-US" w:eastAsia="zh-CN" w:bidi="ar-SA"/>
                    </w:rPr>
                    <w:t>（二）全面加强无组织排放控制。推进使用先进生产工艺。通过采用全密闭、连续化、自动化等生产技术，以及高效工艺与设备等，减少工艺过程无组织排放。提高废气收集率。遵循“应收尽收、分质收集”的原则，科学设计废气收集系统，将无组织排放转变为有组织排放进行控制。采用全密闭集气罩或密闭空间的，除行业有特殊要求外，应保持微负压状态，并根据相关规范合理设置通风量。</w:t>
                  </w:r>
                </w:p>
              </w:tc>
              <w:tc>
                <w:tcPr>
                  <w:tcW w:w="4218" w:type="dxa"/>
                  <w:tcBorders>
                    <w:tl2br w:val="nil"/>
                    <w:tr2bl w:val="nil"/>
                  </w:tcBorders>
                  <w:noWrap w:val="0"/>
                  <w:vAlign w:val="center"/>
                </w:tcPr>
                <w:p w14:paraId="70D709A5">
                  <w:pPr>
                    <w:pStyle w:val="124"/>
                    <w:keepNext w:val="0"/>
                    <w:keepLines w:val="0"/>
                    <w:pageBreakBefore w:val="0"/>
                    <w:widowControl w:val="0"/>
                    <w:kinsoku/>
                    <w:wordWrap/>
                    <w:overflowPunct w:val="0"/>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highlight w:val="yellow"/>
                      <w:lang w:val="en-US" w:eastAsia="zh-CN" w:bidi="ar-SA"/>
                    </w:rPr>
                  </w:pPr>
                  <w:r>
                    <w:rPr>
                      <w:rFonts w:hint="default" w:ascii="Times New Roman" w:hAnsi="Times New Roman" w:eastAsia="宋体" w:cs="Times New Roman"/>
                      <w:snapToGrid w:val="0"/>
                      <w:color w:val="auto"/>
                      <w:kern w:val="0"/>
                      <w:sz w:val="21"/>
                      <w:szCs w:val="21"/>
                      <w:highlight w:val="none"/>
                      <w:lang w:val="en-US" w:eastAsia="zh-CN" w:bidi="ar-SA"/>
                    </w:rPr>
                    <w:t>本项目废气通过集气罩/管道收集，废气收集率达到90%以上，有效控制无组织废气</w:t>
                  </w:r>
                </w:p>
              </w:tc>
              <w:tc>
                <w:tcPr>
                  <w:tcW w:w="1190" w:type="dxa"/>
                  <w:tcBorders>
                    <w:tl2br w:val="nil"/>
                    <w:tr2bl w:val="nil"/>
                  </w:tcBorders>
                  <w:noWrap w:val="0"/>
                  <w:vAlign w:val="center"/>
                </w:tcPr>
                <w:p w14:paraId="3E19F7FE">
                  <w:pPr>
                    <w:keepNext w:val="0"/>
                    <w:keepLines w:val="0"/>
                    <w:pageBreakBefore w:val="0"/>
                    <w:widowControl w:val="0"/>
                    <w:kinsoku/>
                    <w:wordWrap/>
                    <w:overflowPunct w:val="0"/>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snapToGrid w:val="0"/>
                      <w:color w:val="auto"/>
                      <w:kern w:val="0"/>
                      <w:sz w:val="21"/>
                      <w:szCs w:val="21"/>
                      <w:lang w:val="en-US" w:eastAsia="zh-CN" w:bidi="ar-SA"/>
                    </w:rPr>
                    <w:t>相符</w:t>
                  </w:r>
                </w:p>
              </w:tc>
            </w:tr>
            <w:tr w14:paraId="2BCB344F">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83" w:hRule="atLeast"/>
              </w:trPr>
              <w:tc>
                <w:tcPr>
                  <w:tcW w:w="1973" w:type="dxa"/>
                  <w:vMerge w:val="continue"/>
                  <w:tcBorders>
                    <w:tl2br w:val="nil"/>
                    <w:tr2bl w:val="nil"/>
                  </w:tcBorders>
                  <w:noWrap w:val="0"/>
                  <w:vAlign w:val="center"/>
                </w:tcPr>
                <w:p w14:paraId="50B580A8">
                  <w:pPr>
                    <w:keepNext w:val="0"/>
                    <w:keepLines w:val="0"/>
                    <w:pageBreakBefore w:val="0"/>
                    <w:widowControl w:val="0"/>
                    <w:kinsoku/>
                    <w:wordWrap/>
                    <w:overflowPunct w:val="0"/>
                    <w:topLinePunct w:val="0"/>
                    <w:autoSpaceDE w:val="0"/>
                    <w:autoSpaceDN w:val="0"/>
                    <w:bidi w:val="0"/>
                    <w:adjustRightInd w:val="0"/>
                    <w:snapToGrid w:val="0"/>
                    <w:spacing w:line="240" w:lineRule="auto"/>
                    <w:ind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p>
              </w:tc>
              <w:tc>
                <w:tcPr>
                  <w:tcW w:w="5380" w:type="dxa"/>
                  <w:tcBorders>
                    <w:tl2br w:val="nil"/>
                    <w:tr2bl w:val="nil"/>
                  </w:tcBorders>
                  <w:noWrap w:val="0"/>
                  <w:vAlign w:val="center"/>
                </w:tcPr>
                <w:p w14:paraId="0A3AD8A1">
                  <w:pPr>
                    <w:pStyle w:val="124"/>
                    <w:keepNext w:val="0"/>
                    <w:keepLines w:val="0"/>
                    <w:pageBreakBefore w:val="0"/>
                    <w:widowControl w:val="0"/>
                    <w:kinsoku/>
                    <w:wordWrap/>
                    <w:overflowPunct w:val="0"/>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snapToGrid w:val="0"/>
                      <w:color w:val="auto"/>
                      <w:kern w:val="0"/>
                      <w:sz w:val="21"/>
                      <w:szCs w:val="21"/>
                      <w:lang w:val="en-US" w:eastAsia="zh-CN" w:bidi="ar-SA"/>
                    </w:rPr>
                    <w:t>（三）推进建设适宜高效的治污设施。企业新建治污设施或对现有治污设施实施改造，应依据排放废气的浓度、组分、风量，温度、湿度、压力，以及生产工况等，合理选择治理技术。鼓励企业采用多种技术的组合工艺，提高VOCs治理效率。</w:t>
                  </w:r>
                </w:p>
              </w:tc>
              <w:tc>
                <w:tcPr>
                  <w:tcW w:w="4218" w:type="dxa"/>
                  <w:tcBorders>
                    <w:tl2br w:val="nil"/>
                    <w:tr2bl w:val="nil"/>
                  </w:tcBorders>
                  <w:noWrap w:val="0"/>
                  <w:vAlign w:val="center"/>
                </w:tcPr>
                <w:p w14:paraId="75D9F8AB">
                  <w:pPr>
                    <w:pStyle w:val="124"/>
                    <w:keepNext w:val="0"/>
                    <w:keepLines w:val="0"/>
                    <w:pageBreakBefore w:val="0"/>
                    <w:widowControl w:val="0"/>
                    <w:kinsoku/>
                    <w:wordWrap/>
                    <w:overflowPunct w:val="0"/>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snapToGrid w:val="0"/>
                      <w:color w:val="auto"/>
                      <w:kern w:val="0"/>
                      <w:sz w:val="21"/>
                      <w:szCs w:val="21"/>
                      <w:lang w:val="en-US" w:eastAsia="zh-CN" w:bidi="ar-SA"/>
                    </w:rPr>
                    <w:t>本项目有机废气主要是</w:t>
                  </w:r>
                  <w:r>
                    <w:rPr>
                      <w:rFonts w:hint="default" w:ascii="Times New Roman" w:hAnsi="Times New Roman" w:eastAsia="宋体" w:cs="Times New Roman"/>
                      <w:bCs/>
                      <w:sz w:val="21"/>
                      <w:szCs w:val="21"/>
                      <w:highlight w:val="none"/>
                      <w:lang w:val="en-US" w:eastAsia="zh-CN"/>
                    </w:rPr>
                    <w:t>CNC加工中心产生的非甲烷总烃通过设备管道收集</w:t>
                  </w:r>
                  <w:r>
                    <w:rPr>
                      <w:rFonts w:hint="default" w:ascii="Times New Roman" w:hAnsi="Times New Roman" w:eastAsia="宋体" w:cs="Times New Roman"/>
                      <w:bCs/>
                      <w:sz w:val="21"/>
                      <w:szCs w:val="21"/>
                      <w:highlight w:val="none"/>
                    </w:rPr>
                    <w:t>，通过</w:t>
                  </w:r>
                  <w:r>
                    <w:rPr>
                      <w:rFonts w:hint="default" w:ascii="Times New Roman" w:hAnsi="Times New Roman" w:eastAsia="宋体" w:cs="Times New Roman"/>
                      <w:bCs/>
                      <w:sz w:val="21"/>
                      <w:szCs w:val="21"/>
                      <w:highlight w:val="none"/>
                      <w:lang w:val="en-US" w:eastAsia="zh-CN"/>
                    </w:rPr>
                    <w:t>静电油雾净化装置</w:t>
                  </w:r>
                  <w:r>
                    <w:rPr>
                      <w:rFonts w:hint="default" w:ascii="Times New Roman" w:hAnsi="Times New Roman" w:eastAsia="宋体" w:cs="Times New Roman"/>
                      <w:bCs/>
                      <w:sz w:val="21"/>
                      <w:szCs w:val="21"/>
                      <w:highlight w:val="none"/>
                    </w:rPr>
                    <w:t>处理后由15米高排气筒FQ-</w:t>
                  </w:r>
                  <w:r>
                    <w:rPr>
                      <w:rFonts w:hint="default" w:ascii="Times New Roman" w:hAnsi="Times New Roman" w:eastAsia="宋体" w:cs="Times New Roman"/>
                      <w:bCs/>
                      <w:sz w:val="21"/>
                      <w:szCs w:val="21"/>
                      <w:highlight w:val="none"/>
                      <w:lang w:val="en-US" w:eastAsia="zh-CN"/>
                    </w:rPr>
                    <w:t>04、</w:t>
                  </w:r>
                  <w:r>
                    <w:rPr>
                      <w:rFonts w:hint="default" w:ascii="Times New Roman" w:hAnsi="Times New Roman" w:eastAsia="宋体" w:cs="Times New Roman"/>
                      <w:bCs/>
                      <w:sz w:val="21"/>
                      <w:szCs w:val="21"/>
                      <w:highlight w:val="none"/>
                    </w:rPr>
                    <w:t>FQ-</w:t>
                  </w:r>
                  <w:r>
                    <w:rPr>
                      <w:rFonts w:hint="default" w:ascii="Times New Roman" w:hAnsi="Times New Roman" w:eastAsia="宋体" w:cs="Times New Roman"/>
                      <w:bCs/>
                      <w:sz w:val="21"/>
                      <w:szCs w:val="21"/>
                      <w:highlight w:val="none"/>
                      <w:lang w:val="en-US" w:eastAsia="zh-CN"/>
                    </w:rPr>
                    <w:t>05、</w:t>
                  </w:r>
                  <w:r>
                    <w:rPr>
                      <w:rFonts w:hint="default" w:ascii="Times New Roman" w:hAnsi="Times New Roman" w:eastAsia="宋体" w:cs="Times New Roman"/>
                      <w:bCs/>
                      <w:sz w:val="21"/>
                      <w:szCs w:val="21"/>
                      <w:highlight w:val="none"/>
                    </w:rPr>
                    <w:t>FQ-</w:t>
                  </w:r>
                  <w:r>
                    <w:rPr>
                      <w:rFonts w:hint="default" w:ascii="Times New Roman" w:hAnsi="Times New Roman" w:eastAsia="宋体" w:cs="Times New Roman"/>
                      <w:bCs/>
                      <w:sz w:val="21"/>
                      <w:szCs w:val="21"/>
                      <w:highlight w:val="none"/>
                      <w:lang w:val="en-US" w:eastAsia="zh-CN"/>
                    </w:rPr>
                    <w:t>06、</w:t>
                  </w:r>
                  <w:r>
                    <w:rPr>
                      <w:rFonts w:hint="default" w:ascii="Times New Roman" w:hAnsi="Times New Roman" w:eastAsia="宋体" w:cs="Times New Roman"/>
                      <w:bCs/>
                      <w:sz w:val="21"/>
                      <w:szCs w:val="21"/>
                      <w:highlight w:val="none"/>
                    </w:rPr>
                    <w:t>FQ-</w:t>
                  </w:r>
                  <w:r>
                    <w:rPr>
                      <w:rFonts w:hint="default" w:ascii="Times New Roman" w:hAnsi="Times New Roman" w:eastAsia="宋体" w:cs="Times New Roman"/>
                      <w:bCs/>
                      <w:sz w:val="21"/>
                      <w:szCs w:val="21"/>
                      <w:highlight w:val="none"/>
                      <w:lang w:val="en-US" w:eastAsia="zh-CN"/>
                    </w:rPr>
                    <w:t>07、</w:t>
                  </w:r>
                  <w:r>
                    <w:rPr>
                      <w:rFonts w:hint="default" w:ascii="Times New Roman" w:hAnsi="Times New Roman" w:eastAsia="宋体" w:cs="Times New Roman"/>
                      <w:bCs/>
                      <w:sz w:val="21"/>
                      <w:szCs w:val="21"/>
                      <w:highlight w:val="none"/>
                    </w:rPr>
                    <w:t>FQ-</w:t>
                  </w:r>
                  <w:r>
                    <w:rPr>
                      <w:rFonts w:hint="default" w:ascii="Times New Roman" w:hAnsi="Times New Roman" w:eastAsia="宋体" w:cs="Times New Roman"/>
                      <w:bCs/>
                      <w:sz w:val="21"/>
                      <w:szCs w:val="21"/>
                      <w:highlight w:val="none"/>
                      <w:lang w:val="en-US" w:eastAsia="zh-CN"/>
                    </w:rPr>
                    <w:t>08、</w:t>
                  </w:r>
                  <w:r>
                    <w:rPr>
                      <w:rFonts w:hint="default" w:ascii="Times New Roman" w:hAnsi="Times New Roman" w:eastAsia="宋体" w:cs="Times New Roman"/>
                      <w:bCs/>
                      <w:sz w:val="21"/>
                      <w:szCs w:val="21"/>
                      <w:highlight w:val="none"/>
                    </w:rPr>
                    <w:t>FQ-</w:t>
                  </w:r>
                  <w:r>
                    <w:rPr>
                      <w:rFonts w:hint="default" w:ascii="Times New Roman" w:hAnsi="Times New Roman" w:eastAsia="宋体" w:cs="Times New Roman"/>
                      <w:bCs/>
                      <w:sz w:val="21"/>
                      <w:szCs w:val="21"/>
                      <w:highlight w:val="none"/>
                      <w:lang w:val="en-US" w:eastAsia="zh-CN"/>
                    </w:rPr>
                    <w:t>09</w:t>
                  </w:r>
                  <w:r>
                    <w:rPr>
                      <w:rFonts w:hint="default" w:ascii="Times New Roman" w:hAnsi="Times New Roman" w:eastAsia="宋体" w:cs="Times New Roman"/>
                      <w:bCs/>
                      <w:sz w:val="21"/>
                      <w:szCs w:val="21"/>
                      <w:highlight w:val="none"/>
                    </w:rPr>
                    <w:t>排放；</w:t>
                  </w:r>
                  <w:r>
                    <w:rPr>
                      <w:rFonts w:hint="default" w:ascii="Times New Roman" w:hAnsi="Times New Roman" w:eastAsia="宋体" w:cs="Times New Roman"/>
                      <w:bCs/>
                      <w:sz w:val="21"/>
                      <w:szCs w:val="21"/>
                      <w:highlight w:val="none"/>
                      <w:lang w:val="en-US" w:eastAsia="zh-CN"/>
                    </w:rPr>
                    <w:t>超声波清洗、检验、切削、清洗、擦拭、组装固化产生的废气</w:t>
                  </w:r>
                  <w:r>
                    <w:rPr>
                      <w:rFonts w:hint="default" w:ascii="Times New Roman" w:hAnsi="Times New Roman" w:eastAsia="宋体" w:cs="Times New Roman"/>
                      <w:bCs/>
                      <w:sz w:val="21"/>
                      <w:szCs w:val="21"/>
                      <w:highlight w:val="none"/>
                    </w:rPr>
                    <w:t>经集气罩收集</w:t>
                  </w:r>
                  <w:r>
                    <w:rPr>
                      <w:rFonts w:hint="default" w:ascii="Times New Roman" w:hAnsi="Times New Roman" w:eastAsia="宋体" w:cs="Times New Roman"/>
                      <w:bCs/>
                      <w:sz w:val="21"/>
                      <w:szCs w:val="21"/>
                      <w:highlight w:val="none"/>
                      <w:lang w:val="en-US" w:eastAsia="zh-CN"/>
                    </w:rPr>
                    <w:t>通过二级活性炭吸附装置处理</w:t>
                  </w:r>
                  <w:r>
                    <w:rPr>
                      <w:rFonts w:hint="default" w:ascii="Times New Roman" w:hAnsi="Times New Roman" w:eastAsia="宋体" w:cs="Times New Roman"/>
                      <w:bCs/>
                      <w:sz w:val="21"/>
                      <w:szCs w:val="21"/>
                      <w:highlight w:val="none"/>
                    </w:rPr>
                    <w:t>后由15米高排气筒FQ-</w:t>
                  </w:r>
                  <w:r>
                    <w:rPr>
                      <w:rFonts w:hint="default" w:ascii="Times New Roman" w:hAnsi="Times New Roman" w:eastAsia="宋体" w:cs="Times New Roman"/>
                      <w:bCs/>
                      <w:sz w:val="21"/>
                      <w:szCs w:val="21"/>
                      <w:highlight w:val="none"/>
                      <w:lang w:val="en-US" w:eastAsia="zh-CN"/>
                    </w:rPr>
                    <w:t>10</w:t>
                  </w:r>
                  <w:r>
                    <w:rPr>
                      <w:rFonts w:hint="default" w:ascii="Times New Roman" w:hAnsi="Times New Roman" w:eastAsia="宋体" w:cs="Times New Roman"/>
                      <w:bCs/>
                      <w:sz w:val="21"/>
                      <w:szCs w:val="21"/>
                      <w:highlight w:val="none"/>
                    </w:rPr>
                    <w:t>排放；</w:t>
                  </w:r>
                  <w:r>
                    <w:rPr>
                      <w:rFonts w:hint="default" w:ascii="Times New Roman" w:hAnsi="Times New Roman" w:eastAsia="宋体" w:cs="Times New Roman"/>
                      <w:bCs/>
                      <w:sz w:val="21"/>
                      <w:szCs w:val="21"/>
                      <w:highlight w:val="none"/>
                      <w:lang w:val="en-US" w:eastAsia="zh-CN"/>
                    </w:rPr>
                    <w:t>脱脂、混料、注射、擦拭废气通过集气罩收集进二级活性炭吸附装置处理</w:t>
                  </w:r>
                  <w:r>
                    <w:rPr>
                      <w:rFonts w:hint="default" w:ascii="Times New Roman" w:hAnsi="Times New Roman" w:eastAsia="宋体" w:cs="Times New Roman"/>
                      <w:bCs/>
                      <w:sz w:val="21"/>
                      <w:szCs w:val="21"/>
                      <w:highlight w:val="none"/>
                    </w:rPr>
                    <w:t>后由15米高排气筒FQ-</w:t>
                  </w:r>
                  <w:r>
                    <w:rPr>
                      <w:rFonts w:hint="default" w:ascii="Times New Roman" w:hAnsi="Times New Roman" w:eastAsia="宋体" w:cs="Times New Roman"/>
                      <w:bCs/>
                      <w:sz w:val="21"/>
                      <w:szCs w:val="21"/>
                      <w:highlight w:val="none"/>
                      <w:lang w:val="en-US" w:eastAsia="zh-CN"/>
                    </w:rPr>
                    <w:t>12</w:t>
                  </w:r>
                  <w:r>
                    <w:rPr>
                      <w:rFonts w:hint="default" w:ascii="Times New Roman" w:hAnsi="Times New Roman" w:eastAsia="宋体" w:cs="Times New Roman"/>
                      <w:bCs/>
                      <w:sz w:val="21"/>
                      <w:szCs w:val="21"/>
                      <w:highlight w:val="none"/>
                    </w:rPr>
                    <w:t>排放；</w:t>
                  </w:r>
                  <w:r>
                    <w:rPr>
                      <w:rFonts w:hint="default" w:ascii="Times New Roman" w:hAnsi="Times New Roman" w:eastAsia="宋体" w:cs="Times New Roman"/>
                      <w:bCs/>
                      <w:sz w:val="21"/>
                      <w:szCs w:val="21"/>
                      <w:highlight w:val="none"/>
                      <w:lang w:val="en-US" w:eastAsia="zh-CN"/>
                    </w:rPr>
                    <w:t>切削废气通过</w:t>
                  </w:r>
                  <w:r>
                    <w:rPr>
                      <w:rFonts w:hint="eastAsia" w:ascii="Times New Roman" w:hAnsi="Times New Roman" w:cs="Times New Roman"/>
                      <w:bCs/>
                      <w:sz w:val="21"/>
                      <w:szCs w:val="21"/>
                      <w:highlight w:val="none"/>
                      <w:lang w:val="en-US" w:eastAsia="zh-CN"/>
                    </w:rPr>
                    <w:t>集气罩或</w:t>
                  </w:r>
                  <w:r>
                    <w:rPr>
                      <w:rFonts w:hint="default" w:ascii="Times New Roman" w:hAnsi="Times New Roman" w:eastAsia="宋体" w:cs="Times New Roman"/>
                      <w:bCs/>
                      <w:sz w:val="21"/>
                      <w:szCs w:val="21"/>
                      <w:highlight w:val="none"/>
                      <w:lang w:val="en-US" w:eastAsia="zh-CN"/>
                    </w:rPr>
                    <w:t>管道收集后进</w:t>
                  </w:r>
                  <w:r>
                    <w:rPr>
                      <w:rFonts w:hint="eastAsia" w:ascii="Times New Roman" w:hAnsi="Times New Roman" w:cs="Times New Roman"/>
                      <w:bCs/>
                      <w:sz w:val="21"/>
                      <w:szCs w:val="21"/>
                      <w:highlight w:val="none"/>
                      <w:lang w:val="en-US" w:eastAsia="zh-CN"/>
                    </w:rPr>
                    <w:t>静电油雾净化</w:t>
                  </w:r>
                  <w:r>
                    <w:rPr>
                      <w:rFonts w:hint="default" w:ascii="Times New Roman" w:hAnsi="Times New Roman" w:eastAsia="宋体" w:cs="Times New Roman"/>
                      <w:bCs/>
                      <w:sz w:val="21"/>
                      <w:szCs w:val="21"/>
                      <w:highlight w:val="none"/>
                      <w:lang w:val="en-US" w:eastAsia="zh-CN"/>
                    </w:rPr>
                    <w:t>装置处理</w:t>
                  </w:r>
                  <w:r>
                    <w:rPr>
                      <w:rFonts w:hint="default" w:ascii="Times New Roman" w:hAnsi="Times New Roman" w:eastAsia="宋体" w:cs="Times New Roman"/>
                      <w:bCs/>
                      <w:sz w:val="21"/>
                      <w:szCs w:val="21"/>
                      <w:highlight w:val="none"/>
                    </w:rPr>
                    <w:t>后由15米高排气筒FQ-</w:t>
                  </w:r>
                  <w:r>
                    <w:rPr>
                      <w:rFonts w:hint="default" w:ascii="Times New Roman" w:hAnsi="Times New Roman" w:eastAsia="宋体" w:cs="Times New Roman"/>
                      <w:bCs/>
                      <w:sz w:val="21"/>
                      <w:szCs w:val="21"/>
                      <w:highlight w:val="none"/>
                      <w:lang w:val="en-US" w:eastAsia="zh-CN"/>
                    </w:rPr>
                    <w:t>13</w:t>
                  </w:r>
                  <w:r>
                    <w:rPr>
                      <w:rFonts w:hint="default" w:ascii="Times New Roman" w:hAnsi="Times New Roman" w:eastAsia="宋体" w:cs="Times New Roman"/>
                      <w:bCs/>
                      <w:sz w:val="21"/>
                      <w:szCs w:val="21"/>
                      <w:highlight w:val="none"/>
                    </w:rPr>
                    <w:t>排放</w:t>
                  </w:r>
                  <w:r>
                    <w:rPr>
                      <w:rFonts w:hint="default" w:ascii="Times New Roman" w:hAnsi="Times New Roman" w:eastAsia="宋体" w:cs="Times New Roman"/>
                      <w:bCs/>
                      <w:sz w:val="21"/>
                      <w:szCs w:val="21"/>
                      <w:highlight w:val="none"/>
                      <w:lang w:eastAsia="zh-CN"/>
                    </w:rPr>
                    <w:t>，</w:t>
                  </w:r>
                  <w:r>
                    <w:rPr>
                      <w:rFonts w:hint="default" w:ascii="Times New Roman" w:hAnsi="Times New Roman" w:eastAsia="宋体" w:cs="Times New Roman"/>
                      <w:bCs/>
                      <w:sz w:val="21"/>
                      <w:szCs w:val="21"/>
                      <w:highlight w:val="none"/>
                    </w:rPr>
                    <w:t>收集效率和净化效率均达到90%以上。</w:t>
                  </w:r>
                  <w:r>
                    <w:rPr>
                      <w:rFonts w:hint="default" w:ascii="Times New Roman" w:hAnsi="Times New Roman" w:eastAsia="宋体" w:cs="Times New Roman"/>
                      <w:snapToGrid w:val="0"/>
                      <w:color w:val="auto"/>
                      <w:kern w:val="0"/>
                      <w:sz w:val="21"/>
                      <w:szCs w:val="21"/>
                      <w:lang w:val="en-US" w:eastAsia="zh-CN" w:bidi="ar-SA"/>
                    </w:rPr>
                    <w:t>废气处理工艺为成熟有效的工艺，处理技术合理可行</w:t>
                  </w:r>
                </w:p>
              </w:tc>
              <w:tc>
                <w:tcPr>
                  <w:tcW w:w="1190" w:type="dxa"/>
                  <w:tcBorders>
                    <w:tl2br w:val="nil"/>
                    <w:tr2bl w:val="nil"/>
                  </w:tcBorders>
                  <w:noWrap w:val="0"/>
                  <w:vAlign w:val="center"/>
                </w:tcPr>
                <w:p w14:paraId="7AE9F92A">
                  <w:pPr>
                    <w:keepNext w:val="0"/>
                    <w:keepLines w:val="0"/>
                    <w:pageBreakBefore w:val="0"/>
                    <w:widowControl w:val="0"/>
                    <w:kinsoku/>
                    <w:wordWrap/>
                    <w:overflowPunct w:val="0"/>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宋体" w:cs="Times New Roman"/>
                      <w:snapToGrid w:val="0"/>
                      <w:color w:val="auto"/>
                      <w:kern w:val="0"/>
                      <w:sz w:val="21"/>
                      <w:szCs w:val="21"/>
                      <w:lang w:val="en-US" w:eastAsia="zh-CN" w:bidi="ar-SA"/>
                    </w:rPr>
                  </w:pPr>
                  <w:r>
                    <w:rPr>
                      <w:rFonts w:hint="default" w:ascii="Times New Roman" w:hAnsi="Times New Roman" w:eastAsia="宋体" w:cs="Times New Roman"/>
                      <w:snapToGrid w:val="0"/>
                      <w:color w:val="auto"/>
                      <w:kern w:val="0"/>
                      <w:sz w:val="21"/>
                      <w:szCs w:val="21"/>
                      <w:lang w:val="en-US" w:eastAsia="zh-CN" w:bidi="ar-SA"/>
                    </w:rPr>
                    <w:t>相符</w:t>
                  </w:r>
                </w:p>
              </w:tc>
            </w:tr>
          </w:tbl>
          <w:p w14:paraId="4321C069">
            <w:pPr>
              <w:keepNext w:val="0"/>
              <w:keepLines w:val="0"/>
              <w:suppressLineNumbers w:val="0"/>
              <w:autoSpaceDE w:val="0"/>
              <w:autoSpaceDN w:val="0"/>
              <w:adjustRightInd w:val="0"/>
              <w:snapToGrid w:val="0"/>
              <w:spacing w:before="0" w:beforeAutospacing="0" w:after="0" w:afterAutospacing="0" w:line="500" w:lineRule="exact"/>
              <w:ind w:left="0" w:right="0"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szCs w:val="24"/>
                <w:lang w:val="en-US" w:eastAsia="zh-CN"/>
              </w:rPr>
              <w:t>由</w:t>
            </w:r>
            <w:r>
              <w:rPr>
                <w:rFonts w:hint="default" w:ascii="Times New Roman" w:hAnsi="Times New Roman" w:eastAsia="宋体" w:cs="Times New Roman"/>
                <w:sz w:val="24"/>
                <w:szCs w:val="24"/>
              </w:rPr>
              <w:t>上表可</w:t>
            </w:r>
            <w:r>
              <w:rPr>
                <w:rFonts w:hint="default" w:ascii="Times New Roman" w:hAnsi="Times New Roman" w:eastAsia="宋体" w:cs="Times New Roman"/>
                <w:sz w:val="24"/>
                <w:highlight w:val="none"/>
              </w:rPr>
              <w:t>知</w:t>
            </w:r>
            <w:r>
              <w:rPr>
                <w:rFonts w:hint="default" w:ascii="Times New Roman" w:hAnsi="Times New Roman" w:eastAsia="宋体" w:cs="Times New Roman"/>
                <w:sz w:val="24"/>
                <w:highlight w:val="none"/>
                <w:lang w:eastAsia="zh-CN"/>
              </w:rPr>
              <w:t>，</w:t>
            </w:r>
            <w:r>
              <w:rPr>
                <w:rFonts w:hint="default" w:ascii="Times New Roman" w:hAnsi="Times New Roman" w:eastAsia="宋体" w:cs="Times New Roman"/>
                <w:sz w:val="24"/>
                <w:szCs w:val="24"/>
              </w:rPr>
              <w:t>本项目符合挥发性有机物污染防治相关文件要求。</w:t>
            </w:r>
          </w:p>
          <w:p w14:paraId="3920EA37">
            <w:pPr>
              <w:keepNext w:val="0"/>
              <w:keepLines w:val="0"/>
              <w:suppressLineNumbers w:val="0"/>
              <w:spacing w:before="0" w:beforeAutospacing="0" w:after="0" w:afterAutospacing="0" w:line="500" w:lineRule="exact"/>
              <w:ind w:left="0" w:right="0"/>
              <w:jc w:val="left"/>
              <w:outlineLvl w:val="0"/>
              <w:rPr>
                <w:rFonts w:hint="default" w:ascii="Times New Roman" w:hAnsi="Times New Roman" w:eastAsia="宋体" w:cs="Times New Roman"/>
                <w:sz w:val="24"/>
                <w:highlight w:val="none"/>
              </w:rPr>
            </w:pPr>
            <w:r>
              <w:rPr>
                <w:rFonts w:hint="default" w:ascii="Times New Roman" w:hAnsi="Times New Roman" w:eastAsia="宋体" w:cs="Times New Roman"/>
                <w:b/>
                <w:bCs/>
                <w:sz w:val="24"/>
                <w:szCs w:val="22"/>
                <w:lang w:val="en-US" w:eastAsia="zh-CN"/>
              </w:rPr>
              <w:t>7、</w:t>
            </w:r>
            <w:r>
              <w:rPr>
                <w:rFonts w:hint="default" w:ascii="Times New Roman" w:hAnsi="Times New Roman" w:eastAsia="宋体" w:cs="Times New Roman"/>
                <w:b/>
                <w:sz w:val="24"/>
              </w:rPr>
              <w:t>与《</w:t>
            </w:r>
            <w:r>
              <w:rPr>
                <w:rFonts w:hint="default" w:ascii="Times New Roman" w:hAnsi="Times New Roman" w:eastAsia="宋体" w:cs="Times New Roman"/>
                <w:b/>
                <w:sz w:val="24"/>
                <w:highlight w:val="none"/>
              </w:rPr>
              <w:t>关于在环评审批阶段开展“源头管控行动”的工作意见》</w:t>
            </w:r>
            <w:r>
              <w:rPr>
                <w:rFonts w:hint="default" w:ascii="Times New Roman" w:hAnsi="Times New Roman" w:eastAsia="宋体" w:cs="Times New Roman"/>
                <w:b/>
                <w:sz w:val="24"/>
                <w:highlight w:val="none"/>
                <w:lang w:eastAsia="zh-CN"/>
              </w:rPr>
              <w:t>(</w:t>
            </w:r>
            <w:r>
              <w:rPr>
                <w:rFonts w:hint="default" w:ascii="Times New Roman" w:hAnsi="Times New Roman" w:eastAsia="宋体" w:cs="Times New Roman"/>
                <w:b/>
                <w:sz w:val="24"/>
                <w:highlight w:val="none"/>
              </w:rPr>
              <w:t>锡环办〔2021〕142号</w:t>
            </w:r>
            <w:r>
              <w:rPr>
                <w:rFonts w:hint="default" w:ascii="Times New Roman" w:hAnsi="Times New Roman" w:eastAsia="宋体" w:cs="Times New Roman"/>
                <w:b/>
                <w:sz w:val="24"/>
                <w:highlight w:val="none"/>
                <w:lang w:eastAsia="zh-CN"/>
              </w:rPr>
              <w:t>)</w:t>
            </w:r>
            <w:r>
              <w:rPr>
                <w:rFonts w:hint="default" w:ascii="Times New Roman" w:hAnsi="Times New Roman" w:eastAsia="宋体" w:cs="Times New Roman"/>
                <w:b/>
                <w:sz w:val="24"/>
                <w:highlight w:val="none"/>
              </w:rPr>
              <w:t>的相符性分析</w:t>
            </w:r>
          </w:p>
          <w:p w14:paraId="0A88D3DC">
            <w:pPr>
              <w:keepNext w:val="0"/>
              <w:keepLines w:val="0"/>
              <w:numPr>
                <w:ilvl w:val="0"/>
                <w:numId w:val="5"/>
              </w:numPr>
              <w:suppressLineNumbers w:val="0"/>
              <w:spacing w:before="0" w:beforeAutospacing="0" w:after="0" w:afterAutospacing="0" w:line="500" w:lineRule="exact"/>
              <w:ind w:left="0" w:right="0" w:firstLine="0"/>
              <w:jc w:val="center"/>
              <w:rPr>
                <w:rFonts w:hint="default" w:ascii="Times New Roman" w:hAnsi="Times New Roman" w:eastAsia="宋体" w:cs="Times New Roman"/>
                <w:b/>
                <w:bCs/>
                <w:sz w:val="24"/>
                <w:highlight w:val="none"/>
              </w:rPr>
            </w:pPr>
            <w:r>
              <w:rPr>
                <w:rFonts w:hint="default" w:ascii="Times New Roman" w:hAnsi="Times New Roman" w:eastAsia="宋体" w:cs="Times New Roman"/>
                <w:b/>
                <w:bCs/>
                <w:sz w:val="24"/>
                <w:highlight w:val="none"/>
              </w:rPr>
              <w:t>本项目与</w:t>
            </w:r>
            <w:r>
              <w:rPr>
                <w:rFonts w:hint="default" w:ascii="Times New Roman" w:hAnsi="Times New Roman" w:eastAsia="宋体" w:cs="Times New Roman"/>
                <w:b/>
                <w:sz w:val="24"/>
                <w:highlight w:val="none"/>
              </w:rPr>
              <w:t>《关于在环评审批阶段开展“源头管控行动”的工作意见》</w:t>
            </w:r>
            <w:r>
              <w:rPr>
                <w:rFonts w:hint="default" w:ascii="Times New Roman" w:hAnsi="Times New Roman" w:eastAsia="宋体" w:cs="Times New Roman"/>
                <w:b/>
                <w:bCs/>
                <w:sz w:val="24"/>
                <w:highlight w:val="none"/>
              </w:rPr>
              <w:t>相符性分析</w:t>
            </w:r>
          </w:p>
          <w:tbl>
            <w:tblPr>
              <w:tblStyle w:val="29"/>
              <w:tblW w:w="12789"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614"/>
              <w:gridCol w:w="6614"/>
              <w:gridCol w:w="4818"/>
              <w:gridCol w:w="743"/>
            </w:tblGrid>
            <w:tr w14:paraId="66D2FEA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blHeader/>
              </w:trPr>
              <w:tc>
                <w:tcPr>
                  <w:tcW w:w="614" w:type="dxa"/>
                  <w:noWrap w:val="0"/>
                  <w:vAlign w:val="center"/>
                </w:tcPr>
                <w:p w14:paraId="2B8B534B">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类别</w:t>
                  </w:r>
                </w:p>
              </w:tc>
              <w:tc>
                <w:tcPr>
                  <w:tcW w:w="6614" w:type="dxa"/>
                  <w:noWrap w:val="0"/>
                  <w:vAlign w:val="center"/>
                </w:tcPr>
                <w:p w14:paraId="67E776DC">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内容</w:t>
                  </w:r>
                </w:p>
              </w:tc>
              <w:tc>
                <w:tcPr>
                  <w:tcW w:w="4818" w:type="dxa"/>
                  <w:noWrap w:val="0"/>
                  <w:vAlign w:val="center"/>
                </w:tcPr>
                <w:p w14:paraId="18F2794C">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相符性分析</w:t>
                  </w:r>
                </w:p>
              </w:tc>
              <w:tc>
                <w:tcPr>
                  <w:tcW w:w="743" w:type="dxa"/>
                  <w:noWrap w:val="0"/>
                  <w:vAlign w:val="center"/>
                </w:tcPr>
                <w:p w14:paraId="46E65662">
                  <w:pPr>
                    <w:keepNext w:val="0"/>
                    <w:keepLines w:val="0"/>
                    <w:suppressLineNumbers w:val="0"/>
                    <w:spacing w:before="0" w:beforeAutospacing="0" w:after="0" w:afterAutospacing="0"/>
                    <w:ind w:left="-105" w:leftChars="-50" w:right="-105" w:rightChars="-5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相符性</w:t>
                  </w:r>
                </w:p>
              </w:tc>
            </w:tr>
            <w:tr w14:paraId="414C3A1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755" w:hRule="atLeast"/>
              </w:trPr>
              <w:tc>
                <w:tcPr>
                  <w:tcW w:w="614" w:type="dxa"/>
                  <w:vMerge w:val="restart"/>
                  <w:noWrap w:val="0"/>
                  <w:vAlign w:val="center"/>
                </w:tcPr>
                <w:p w14:paraId="75CD2830">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生产工艺、装备、原料、环境四替代</w:t>
                  </w:r>
                </w:p>
              </w:tc>
              <w:tc>
                <w:tcPr>
                  <w:tcW w:w="6614" w:type="dxa"/>
                  <w:noWrap w:val="0"/>
                  <w:vAlign w:val="center"/>
                </w:tcPr>
                <w:p w14:paraId="202F2A8A">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用国际国内先进工艺、装备、低挥发水性溶剂等环境友好型原材料、先进高效的污染治理设施替代传统工艺、普通装备、高挥发性原料、落后的污染治理设施</w:t>
                  </w:r>
                </w:p>
              </w:tc>
              <w:tc>
                <w:tcPr>
                  <w:tcW w:w="4818" w:type="dxa"/>
                  <w:noWrap w:val="0"/>
                  <w:vAlign w:val="center"/>
                </w:tcPr>
                <w:p w14:paraId="1F9DFC6F">
                  <w:pPr>
                    <w:keepNext w:val="0"/>
                    <w:keepLines w:val="0"/>
                    <w:suppressLineNumbers w:val="0"/>
                    <w:spacing w:before="0" w:beforeAutospacing="0" w:after="0" w:afterAutospacing="0"/>
                    <w:ind w:left="0" w:right="0"/>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本项目采用国际国内先进工艺、装备</w:t>
                  </w:r>
                  <w:r>
                    <w:rPr>
                      <w:rFonts w:hint="default" w:ascii="Times New Roman" w:hAnsi="Times New Roman" w:eastAsia="宋体" w:cs="Times New Roman"/>
                      <w:szCs w:val="21"/>
                      <w:highlight w:val="none"/>
                      <w:lang w:eastAsia="zh-CN"/>
                    </w:rPr>
                    <w:t>，</w:t>
                  </w:r>
                  <w:r>
                    <w:rPr>
                      <w:rFonts w:hint="default" w:ascii="Times New Roman" w:hAnsi="Times New Roman" w:eastAsia="宋体" w:cs="Times New Roman"/>
                      <w:szCs w:val="21"/>
                      <w:highlight w:val="none"/>
                      <w:lang w:val="en-US" w:eastAsia="zh-CN"/>
                    </w:rPr>
                    <w:t>使用低挥发性水基清洗剂，项目废气经处理后达标排放</w:t>
                  </w:r>
                  <w:r>
                    <w:rPr>
                      <w:rFonts w:hint="default" w:ascii="Times New Roman" w:hAnsi="Times New Roman" w:eastAsia="宋体" w:cs="Times New Roman"/>
                      <w:szCs w:val="21"/>
                      <w:highlight w:val="none"/>
                    </w:rPr>
                    <w:t>。</w:t>
                  </w:r>
                </w:p>
              </w:tc>
              <w:tc>
                <w:tcPr>
                  <w:tcW w:w="743" w:type="dxa"/>
                  <w:noWrap w:val="0"/>
                  <w:vAlign w:val="center"/>
                </w:tcPr>
                <w:p w14:paraId="5745D244">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相符</w:t>
                  </w:r>
                </w:p>
              </w:tc>
            </w:tr>
            <w:tr w14:paraId="562B433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0" w:hRule="atLeast"/>
              </w:trPr>
              <w:tc>
                <w:tcPr>
                  <w:tcW w:w="614" w:type="dxa"/>
                  <w:vMerge w:val="continue"/>
                  <w:noWrap w:val="0"/>
                  <w:vAlign w:val="center"/>
                </w:tcPr>
                <w:p w14:paraId="63626B04">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p>
              </w:tc>
              <w:tc>
                <w:tcPr>
                  <w:tcW w:w="6614" w:type="dxa"/>
                  <w:noWrap w:val="0"/>
                  <w:vAlign w:val="center"/>
                </w:tcPr>
                <w:p w14:paraId="323A3655">
                  <w:pPr>
                    <w:keepNext w:val="0"/>
                    <w:keepLines w:val="0"/>
                    <w:suppressLineNumbers w:val="0"/>
                    <w:spacing w:before="0" w:beforeAutospacing="0" w:after="0" w:afterAutospacing="0"/>
                    <w:ind w:left="0" w:right="0"/>
                    <w:jc w:val="center"/>
                    <w:rPr>
                      <w:rFonts w:hint="default" w:ascii="Times New Roman" w:hAnsi="Times New Roman" w:eastAsia="宋体" w:cs="Times New Roman"/>
                      <w:snapToGrid w:val="0"/>
                      <w:kern w:val="0"/>
                      <w:szCs w:val="21"/>
                      <w:highlight w:val="none"/>
                    </w:rPr>
                  </w:pPr>
                  <w:r>
                    <w:rPr>
                      <w:rFonts w:hint="default" w:ascii="Times New Roman" w:hAnsi="Times New Roman" w:eastAsia="宋体" w:cs="Times New Roman"/>
                      <w:szCs w:val="21"/>
                      <w:highlight w:val="none"/>
                    </w:rPr>
                    <w:t>从场址选取、厂区布局、厂房设计、设备选型等方面充分考虑环境保护的需求，从源头控制无组织排放、初期雨水收集、环境风险防范等问题。</w:t>
                  </w:r>
                </w:p>
              </w:tc>
              <w:tc>
                <w:tcPr>
                  <w:tcW w:w="4818" w:type="dxa"/>
                  <w:noWrap w:val="0"/>
                  <w:vAlign w:val="center"/>
                </w:tcPr>
                <w:p w14:paraId="5CD91467">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highlight w:val="none"/>
                    </w:rPr>
                  </w:pPr>
                  <w:r>
                    <w:rPr>
                      <w:rFonts w:hint="default" w:ascii="Times New Roman" w:hAnsi="Times New Roman" w:eastAsia="宋体" w:cs="Times New Roman"/>
                      <w:bCs/>
                      <w:szCs w:val="21"/>
                      <w:highlight w:val="none"/>
                    </w:rPr>
                    <w:t>本项目</w:t>
                  </w:r>
                  <w:r>
                    <w:rPr>
                      <w:rFonts w:hint="default" w:ascii="Times New Roman" w:hAnsi="Times New Roman" w:eastAsia="宋体" w:cs="Times New Roman"/>
                      <w:szCs w:val="21"/>
                      <w:highlight w:val="none"/>
                    </w:rPr>
                    <w:t>在工业集中区内，</w:t>
                  </w:r>
                  <w:r>
                    <w:rPr>
                      <w:rFonts w:hint="eastAsia" w:cs="Times New Roman"/>
                      <w:szCs w:val="21"/>
                      <w:highlight w:val="none"/>
                      <w:lang w:val="en-US" w:eastAsia="zh-CN"/>
                    </w:rPr>
                    <w:t>依托集中区现有雨污水管网，雨污分流，</w:t>
                  </w:r>
                  <w:r>
                    <w:rPr>
                      <w:rFonts w:hint="default" w:ascii="Times New Roman" w:hAnsi="Times New Roman" w:eastAsia="宋体" w:cs="Times New Roman"/>
                      <w:szCs w:val="21"/>
                      <w:highlight w:val="none"/>
                      <w:lang w:val="en-US" w:eastAsia="zh-CN"/>
                    </w:rPr>
                    <w:t>环境风险整体可控</w:t>
                  </w:r>
                  <w:r>
                    <w:rPr>
                      <w:rFonts w:hint="default" w:ascii="Times New Roman" w:hAnsi="Times New Roman" w:eastAsia="宋体" w:cs="Times New Roman"/>
                      <w:szCs w:val="21"/>
                      <w:highlight w:val="none"/>
                    </w:rPr>
                    <w:t>。</w:t>
                  </w:r>
                </w:p>
              </w:tc>
              <w:tc>
                <w:tcPr>
                  <w:tcW w:w="743" w:type="dxa"/>
                  <w:noWrap w:val="0"/>
                  <w:vAlign w:val="center"/>
                </w:tcPr>
                <w:p w14:paraId="1B908EF0">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相符</w:t>
                  </w:r>
                </w:p>
              </w:tc>
            </w:tr>
            <w:tr w14:paraId="1EFA428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799" w:hRule="atLeast"/>
              </w:trPr>
              <w:tc>
                <w:tcPr>
                  <w:tcW w:w="614" w:type="dxa"/>
                  <w:vMerge w:val="continue"/>
                  <w:noWrap w:val="0"/>
                  <w:vAlign w:val="center"/>
                </w:tcPr>
                <w:p w14:paraId="470E491E">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p>
              </w:tc>
              <w:tc>
                <w:tcPr>
                  <w:tcW w:w="6614" w:type="dxa"/>
                  <w:noWrap w:val="0"/>
                  <w:vAlign w:val="center"/>
                </w:tcPr>
                <w:p w14:paraId="1B73C410">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生产工艺选用的各种涂料、厂房建筑用涂料、工业设备防护涂料等，除有特殊要求外，必须选用符合《低挥发性有机化合物含量涂料产品技术要求》(GBT38597-2020)标准的产品。对“两高”项目(当前按煤电、石化、化工、钢铁、有色、建材界定)要严格环境准入，满足总量控制、碳达峰碳中和目标、生态环境准入清单、规划环评及行业建设环境准入条件</w:t>
                  </w:r>
                </w:p>
              </w:tc>
              <w:tc>
                <w:tcPr>
                  <w:tcW w:w="4818" w:type="dxa"/>
                  <w:noWrap w:val="0"/>
                  <w:vAlign w:val="center"/>
                </w:tcPr>
                <w:p w14:paraId="618AB4B0">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本项目不涉及涂装等工序。本项目从事</w:t>
                  </w:r>
                  <w:r>
                    <w:rPr>
                      <w:rFonts w:hint="default" w:ascii="Times New Roman" w:hAnsi="Times New Roman" w:eastAsia="宋体" w:cs="Times New Roman"/>
                      <w:szCs w:val="21"/>
                      <w:highlight w:val="none"/>
                      <w:lang w:val="en-US" w:eastAsia="zh-CN"/>
                    </w:rPr>
                    <w:t>光通讯元器件</w:t>
                  </w:r>
                  <w:r>
                    <w:rPr>
                      <w:rFonts w:hint="default" w:ascii="Times New Roman" w:hAnsi="Times New Roman" w:eastAsia="宋体" w:cs="Times New Roman"/>
                      <w:szCs w:val="21"/>
                      <w:highlight w:val="none"/>
                    </w:rPr>
                    <w:t>，不属于煤电、石化、化工、钢铁、有色、建材等“两高”项目。</w:t>
                  </w:r>
                </w:p>
              </w:tc>
              <w:tc>
                <w:tcPr>
                  <w:tcW w:w="743" w:type="dxa"/>
                  <w:noWrap w:val="0"/>
                  <w:vAlign w:val="center"/>
                </w:tcPr>
                <w:p w14:paraId="3314725B">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相符</w:t>
                  </w:r>
                </w:p>
              </w:tc>
            </w:tr>
            <w:tr w14:paraId="67EE8B0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0" w:hRule="atLeast"/>
              </w:trPr>
              <w:tc>
                <w:tcPr>
                  <w:tcW w:w="614" w:type="dxa"/>
                  <w:vMerge w:val="restart"/>
                  <w:noWrap w:val="0"/>
                  <w:vAlign w:val="center"/>
                </w:tcPr>
                <w:p w14:paraId="4F967EE4">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生产过程中中水回用、物料回收</w:t>
                  </w:r>
                </w:p>
              </w:tc>
              <w:tc>
                <w:tcPr>
                  <w:tcW w:w="6614" w:type="dxa"/>
                  <w:noWrap w:val="0"/>
                  <w:vAlign w:val="center"/>
                </w:tcPr>
                <w:p w14:paraId="132670D3">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强化项目的节水设计，提高项目中水回用率，新建、改建项目的中水回用水平必须高于行业平均水平，达到国内先进水平以上。</w:t>
                  </w:r>
                </w:p>
              </w:tc>
              <w:tc>
                <w:tcPr>
                  <w:tcW w:w="4818" w:type="dxa"/>
                  <w:noWrap w:val="0"/>
                  <w:vAlign w:val="center"/>
                </w:tcPr>
                <w:p w14:paraId="7ADDA435">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本项目</w:t>
                  </w:r>
                  <w:r>
                    <w:rPr>
                      <w:rFonts w:hint="default" w:ascii="Times New Roman" w:hAnsi="Times New Roman" w:eastAsia="宋体" w:cs="Times New Roman"/>
                      <w:szCs w:val="21"/>
                      <w:highlight w:val="none"/>
                      <w:lang w:val="en-US" w:eastAsia="zh-CN"/>
                    </w:rPr>
                    <w:t>清洗废水经处理后回用，不外排，员工生活废水经化粪池预处理后同制纯废水</w:t>
                  </w:r>
                  <w:r>
                    <w:rPr>
                      <w:rFonts w:hint="eastAsia" w:cs="Times New Roman"/>
                      <w:szCs w:val="21"/>
                      <w:highlight w:val="none"/>
                      <w:lang w:val="en-US" w:eastAsia="zh-CN"/>
                    </w:rPr>
                    <w:t>及冷却废水</w:t>
                  </w:r>
                  <w:r>
                    <w:rPr>
                      <w:rFonts w:hint="default" w:ascii="Times New Roman" w:hAnsi="Times New Roman" w:eastAsia="宋体" w:cs="Times New Roman"/>
                      <w:szCs w:val="21"/>
                      <w:highlight w:val="none"/>
                    </w:rPr>
                    <w:t>接管</w:t>
                  </w:r>
                  <w:r>
                    <w:rPr>
                      <w:rFonts w:hint="default" w:ascii="Times New Roman" w:hAnsi="Times New Roman" w:eastAsia="宋体" w:cs="Times New Roman"/>
                      <w:szCs w:val="21"/>
                      <w:highlight w:val="none"/>
                      <w:lang w:val="en-US" w:eastAsia="zh-CN"/>
                    </w:rPr>
                    <w:t>梅村</w:t>
                  </w:r>
                  <w:r>
                    <w:rPr>
                      <w:rFonts w:hint="default" w:ascii="Times New Roman" w:hAnsi="Times New Roman" w:eastAsia="宋体" w:cs="Times New Roman"/>
                      <w:szCs w:val="21"/>
                      <w:highlight w:val="none"/>
                    </w:rPr>
                    <w:t>水处理厂</w:t>
                  </w:r>
                  <w:r>
                    <w:rPr>
                      <w:rFonts w:hint="default" w:ascii="Times New Roman" w:hAnsi="Times New Roman" w:eastAsia="宋体" w:cs="Times New Roman"/>
                      <w:szCs w:val="21"/>
                      <w:highlight w:val="none"/>
                      <w:lang w:val="en-US" w:eastAsia="zh-CN"/>
                    </w:rPr>
                    <w:t>处理</w:t>
                  </w:r>
                  <w:r>
                    <w:rPr>
                      <w:rFonts w:hint="default" w:ascii="Times New Roman" w:hAnsi="Times New Roman" w:eastAsia="宋体" w:cs="Times New Roman"/>
                      <w:szCs w:val="21"/>
                      <w:highlight w:val="none"/>
                    </w:rPr>
                    <w:t>。</w:t>
                  </w:r>
                </w:p>
              </w:tc>
              <w:tc>
                <w:tcPr>
                  <w:tcW w:w="743" w:type="dxa"/>
                  <w:noWrap w:val="0"/>
                  <w:vAlign w:val="center"/>
                </w:tcPr>
                <w:p w14:paraId="5AAF35A9">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相符</w:t>
                  </w:r>
                </w:p>
              </w:tc>
            </w:tr>
            <w:tr w14:paraId="0C48A52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0" w:hRule="atLeast"/>
              </w:trPr>
              <w:tc>
                <w:tcPr>
                  <w:tcW w:w="614" w:type="dxa"/>
                  <w:vMerge w:val="continue"/>
                  <w:noWrap w:val="0"/>
                  <w:vAlign w:val="center"/>
                </w:tcPr>
                <w:p w14:paraId="444EEA9A">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highlight w:val="none"/>
                    </w:rPr>
                  </w:pPr>
                </w:p>
              </w:tc>
              <w:tc>
                <w:tcPr>
                  <w:tcW w:w="6614" w:type="dxa"/>
                  <w:noWrap w:val="0"/>
                  <w:vAlign w:val="center"/>
                </w:tcPr>
                <w:p w14:paraId="14B92890">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根据《江苏省太湖水污染防治条例》规定，非战略性新兴产业，不得新增含磷、氮的生产废水。用水量较大的印染、电子等行业必须大幅提高中水回用率。</w:t>
                  </w:r>
                </w:p>
              </w:tc>
              <w:tc>
                <w:tcPr>
                  <w:tcW w:w="4818" w:type="dxa"/>
                  <w:noWrap w:val="0"/>
                  <w:vAlign w:val="center"/>
                </w:tcPr>
                <w:p w14:paraId="62359971">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本项目</w:t>
                  </w:r>
                  <w:r>
                    <w:rPr>
                      <w:rFonts w:hint="default" w:ascii="Times New Roman" w:hAnsi="Times New Roman" w:eastAsia="宋体" w:cs="Times New Roman"/>
                      <w:szCs w:val="21"/>
                      <w:highlight w:val="none"/>
                      <w:lang w:val="en-US" w:eastAsia="zh-CN"/>
                    </w:rPr>
                    <w:t>清洗废水经处理后回用，不外排，员工生活废水经化粪池预处理后同制纯废水</w:t>
                  </w:r>
                  <w:r>
                    <w:rPr>
                      <w:rFonts w:hint="eastAsia" w:cs="Times New Roman"/>
                      <w:szCs w:val="21"/>
                      <w:highlight w:val="none"/>
                      <w:lang w:val="en-US" w:eastAsia="zh-CN"/>
                    </w:rPr>
                    <w:t>、冷却废水</w:t>
                  </w:r>
                  <w:r>
                    <w:rPr>
                      <w:rFonts w:hint="default" w:ascii="Times New Roman" w:hAnsi="Times New Roman" w:eastAsia="宋体" w:cs="Times New Roman"/>
                      <w:szCs w:val="21"/>
                      <w:highlight w:val="none"/>
                      <w:lang w:val="en-US" w:eastAsia="zh-CN"/>
                    </w:rPr>
                    <w:t>（不含氮、磷）</w:t>
                  </w:r>
                  <w:r>
                    <w:rPr>
                      <w:rFonts w:hint="default" w:ascii="Times New Roman" w:hAnsi="Times New Roman" w:eastAsia="宋体" w:cs="Times New Roman"/>
                      <w:szCs w:val="21"/>
                      <w:highlight w:val="none"/>
                    </w:rPr>
                    <w:t>接管</w:t>
                  </w:r>
                  <w:r>
                    <w:rPr>
                      <w:rFonts w:hint="default" w:ascii="Times New Roman" w:hAnsi="Times New Roman" w:eastAsia="宋体" w:cs="Times New Roman"/>
                      <w:szCs w:val="21"/>
                      <w:highlight w:val="none"/>
                      <w:lang w:val="en-US" w:eastAsia="zh-CN"/>
                    </w:rPr>
                    <w:t>梅村</w:t>
                  </w:r>
                  <w:r>
                    <w:rPr>
                      <w:rFonts w:hint="default" w:ascii="Times New Roman" w:hAnsi="Times New Roman" w:eastAsia="宋体" w:cs="Times New Roman"/>
                      <w:szCs w:val="21"/>
                      <w:highlight w:val="none"/>
                    </w:rPr>
                    <w:t>水处理厂</w:t>
                  </w:r>
                  <w:r>
                    <w:rPr>
                      <w:rFonts w:hint="default" w:ascii="Times New Roman" w:hAnsi="Times New Roman" w:eastAsia="宋体" w:cs="Times New Roman"/>
                      <w:szCs w:val="21"/>
                      <w:highlight w:val="none"/>
                      <w:lang w:val="en-US" w:eastAsia="zh-CN"/>
                    </w:rPr>
                    <w:t>处理</w:t>
                  </w:r>
                  <w:r>
                    <w:rPr>
                      <w:rFonts w:hint="default" w:ascii="Times New Roman" w:hAnsi="Times New Roman" w:eastAsia="宋体" w:cs="Times New Roman"/>
                      <w:szCs w:val="21"/>
                      <w:highlight w:val="none"/>
                    </w:rPr>
                    <w:t>。</w:t>
                  </w:r>
                </w:p>
              </w:tc>
              <w:tc>
                <w:tcPr>
                  <w:tcW w:w="743" w:type="dxa"/>
                  <w:noWrap w:val="0"/>
                  <w:vAlign w:val="center"/>
                </w:tcPr>
                <w:p w14:paraId="197FCD98">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相符</w:t>
                  </w:r>
                </w:p>
              </w:tc>
            </w:tr>
            <w:tr w14:paraId="0472BED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0" w:hRule="atLeast"/>
              </w:trPr>
              <w:tc>
                <w:tcPr>
                  <w:tcW w:w="614" w:type="dxa"/>
                  <w:vMerge w:val="continue"/>
                  <w:noWrap w:val="0"/>
                  <w:vAlign w:val="center"/>
                </w:tcPr>
                <w:p w14:paraId="45903E7F">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p>
              </w:tc>
              <w:tc>
                <w:tcPr>
                  <w:tcW w:w="6614" w:type="dxa"/>
                  <w:noWrap w:val="0"/>
                  <w:vAlign w:val="center"/>
                </w:tcPr>
                <w:p w14:paraId="67D5B35A">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冷却水强排水、反渗透(RO)尾水等“清净下水”必须按照生产废水接管，不得接入雨水口排放。</w:t>
                  </w:r>
                </w:p>
              </w:tc>
              <w:tc>
                <w:tcPr>
                  <w:tcW w:w="4818" w:type="dxa"/>
                  <w:noWrap w:val="0"/>
                  <w:vAlign w:val="center"/>
                </w:tcPr>
                <w:p w14:paraId="2BAB0470">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highlight w:val="yellow"/>
                    </w:rPr>
                  </w:pPr>
                  <w:r>
                    <w:rPr>
                      <w:rFonts w:hint="default" w:ascii="Times New Roman" w:hAnsi="Times New Roman" w:eastAsia="宋体" w:cs="Times New Roman"/>
                      <w:szCs w:val="21"/>
                      <w:highlight w:val="none"/>
                    </w:rPr>
                    <w:t>本项目</w:t>
                  </w:r>
                  <w:r>
                    <w:rPr>
                      <w:rFonts w:hint="eastAsia" w:cs="Times New Roman"/>
                      <w:szCs w:val="21"/>
                      <w:highlight w:val="none"/>
                      <w:lang w:val="en-US" w:eastAsia="zh-CN"/>
                    </w:rPr>
                    <w:t>制纯废水及冷却废水</w:t>
                  </w:r>
                  <w:r>
                    <w:rPr>
                      <w:rFonts w:hint="default" w:ascii="Times New Roman" w:hAnsi="Times New Roman" w:eastAsia="宋体" w:cs="Times New Roman"/>
                      <w:szCs w:val="21"/>
                      <w:highlight w:val="none"/>
                    </w:rPr>
                    <w:t>按照生产废水接管污水管网</w:t>
                  </w:r>
                </w:p>
              </w:tc>
              <w:tc>
                <w:tcPr>
                  <w:tcW w:w="743" w:type="dxa"/>
                  <w:noWrap w:val="0"/>
                  <w:vAlign w:val="center"/>
                </w:tcPr>
                <w:p w14:paraId="2732B3E5">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相符</w:t>
                  </w:r>
                </w:p>
              </w:tc>
            </w:tr>
            <w:tr w14:paraId="6E8E619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0" w:hRule="atLeast"/>
              </w:trPr>
              <w:tc>
                <w:tcPr>
                  <w:tcW w:w="614" w:type="dxa"/>
                  <w:vMerge w:val="continue"/>
                  <w:noWrap w:val="0"/>
                  <w:vAlign w:val="center"/>
                </w:tcPr>
                <w:p w14:paraId="0BA10435">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p>
              </w:tc>
              <w:tc>
                <w:tcPr>
                  <w:tcW w:w="6614" w:type="dxa"/>
                  <w:noWrap w:val="0"/>
                  <w:vAlign w:val="center"/>
                </w:tcPr>
                <w:p w14:paraId="20173DE6">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强化生产过程中的物料回收利用，鼓励有条件的挥发性有机物排放企业(如印刷、包装类企业)通过冷凝、吸附、吸收等技术实现物料回用</w:t>
                  </w:r>
                </w:p>
              </w:tc>
              <w:tc>
                <w:tcPr>
                  <w:tcW w:w="4818" w:type="dxa"/>
                  <w:noWrap w:val="0"/>
                  <w:vAlign w:val="center"/>
                </w:tcPr>
                <w:p w14:paraId="037BA90E">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highlight w:val="yellow"/>
                    </w:rPr>
                  </w:pPr>
                  <w:r>
                    <w:rPr>
                      <w:rFonts w:hint="default" w:ascii="Times New Roman" w:hAnsi="Times New Roman" w:eastAsia="宋体" w:cs="Times New Roman"/>
                      <w:szCs w:val="21"/>
                      <w:highlight w:val="none"/>
                    </w:rPr>
                    <w:t>本项目从事</w:t>
                  </w:r>
                  <w:r>
                    <w:rPr>
                      <w:rFonts w:hint="default" w:ascii="Times New Roman" w:hAnsi="Times New Roman" w:eastAsia="宋体" w:cs="Times New Roman"/>
                      <w:szCs w:val="21"/>
                      <w:highlight w:val="none"/>
                      <w:lang w:val="en-US" w:eastAsia="zh-CN"/>
                    </w:rPr>
                    <w:t>光通讯元器件</w:t>
                  </w:r>
                  <w:r>
                    <w:rPr>
                      <w:rFonts w:hint="default" w:ascii="Times New Roman" w:hAnsi="Times New Roman" w:eastAsia="宋体" w:cs="Times New Roman"/>
                      <w:szCs w:val="21"/>
                      <w:highlight w:val="none"/>
                    </w:rPr>
                    <w:t>制造，不属于印刷、包装类企业</w:t>
                  </w:r>
                  <w:r>
                    <w:rPr>
                      <w:rFonts w:hint="default" w:ascii="Times New Roman" w:hAnsi="Times New Roman" w:eastAsia="宋体" w:cs="Times New Roman"/>
                      <w:szCs w:val="21"/>
                      <w:highlight w:val="none"/>
                      <w:lang w:eastAsia="zh-CN"/>
                    </w:rPr>
                    <w:t>，</w:t>
                  </w:r>
                  <w:r>
                    <w:rPr>
                      <w:rFonts w:hint="default" w:ascii="Times New Roman" w:hAnsi="Times New Roman" w:eastAsia="宋体" w:cs="Times New Roman"/>
                      <w:szCs w:val="21"/>
                      <w:highlight w:val="none"/>
                      <w:lang w:val="en-US" w:eastAsia="zh-CN"/>
                    </w:rPr>
                    <w:t>生产过程CNC机加工序产生的油雾经油雾（以非甲烷总烃计）净化装装置处理收集后回用</w:t>
                  </w:r>
                  <w:r>
                    <w:rPr>
                      <w:rFonts w:hint="default" w:ascii="Times New Roman" w:hAnsi="Times New Roman" w:eastAsia="宋体" w:cs="Times New Roman"/>
                      <w:szCs w:val="21"/>
                      <w:highlight w:val="none"/>
                    </w:rPr>
                    <w:t>。</w:t>
                  </w:r>
                </w:p>
              </w:tc>
              <w:tc>
                <w:tcPr>
                  <w:tcW w:w="743" w:type="dxa"/>
                  <w:noWrap w:val="0"/>
                  <w:vAlign w:val="center"/>
                </w:tcPr>
                <w:p w14:paraId="291E355B">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相符</w:t>
                  </w:r>
                </w:p>
              </w:tc>
            </w:tr>
            <w:tr w14:paraId="145CDF1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0" w:hRule="atLeast"/>
              </w:trPr>
              <w:tc>
                <w:tcPr>
                  <w:tcW w:w="614" w:type="dxa"/>
                  <w:vMerge w:val="continue"/>
                  <w:noWrap w:val="0"/>
                  <w:vAlign w:val="center"/>
                </w:tcPr>
                <w:p w14:paraId="760E88AB">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p>
              </w:tc>
              <w:tc>
                <w:tcPr>
                  <w:tcW w:w="6614" w:type="dxa"/>
                  <w:noWrap w:val="0"/>
                  <w:vAlign w:val="center"/>
                </w:tcPr>
                <w:p w14:paraId="0FACADB5">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强化固体废物源头减量和综合利用，配套的回收利用设施必须达到主生产装置同样的设计水平和环保要求，提升回收效率，需外送利用处置固体废物和危险废物的，在本市应具有稳定可靠的承接单位。</w:t>
                  </w:r>
                </w:p>
              </w:tc>
              <w:tc>
                <w:tcPr>
                  <w:tcW w:w="4818" w:type="dxa"/>
                  <w:noWrap w:val="0"/>
                  <w:vAlign w:val="center"/>
                </w:tcPr>
                <w:p w14:paraId="4A9237FC">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本项目尽量通过提高工艺的先进性进一步提高产品的良品率，减少不合格品的产生量，一般固废尽量</w:t>
                  </w:r>
                  <w:r>
                    <w:rPr>
                      <w:rFonts w:hint="default" w:ascii="Times New Roman" w:hAnsi="Times New Roman" w:eastAsia="宋体" w:cs="Times New Roman"/>
                      <w:szCs w:val="21"/>
                      <w:highlight w:val="none"/>
                      <w:lang w:val="en-US" w:eastAsia="zh-CN"/>
                    </w:rPr>
                    <w:t>综合</w:t>
                  </w:r>
                  <w:r>
                    <w:rPr>
                      <w:rFonts w:hint="default" w:ascii="Times New Roman" w:hAnsi="Times New Roman" w:eastAsia="宋体" w:cs="Times New Roman"/>
                      <w:szCs w:val="21"/>
                      <w:highlight w:val="none"/>
                    </w:rPr>
                    <w:t>利用，危险废物均委托有资质的单位处置。</w:t>
                  </w:r>
                </w:p>
              </w:tc>
              <w:tc>
                <w:tcPr>
                  <w:tcW w:w="743" w:type="dxa"/>
                  <w:noWrap w:val="0"/>
                  <w:vAlign w:val="center"/>
                </w:tcPr>
                <w:p w14:paraId="0FEEC96F">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相符</w:t>
                  </w:r>
                </w:p>
              </w:tc>
            </w:tr>
            <w:tr w14:paraId="14CE236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0" w:hRule="atLeast"/>
              </w:trPr>
              <w:tc>
                <w:tcPr>
                  <w:tcW w:w="614" w:type="dxa"/>
                  <w:vMerge w:val="restart"/>
                  <w:noWrap w:val="0"/>
                  <w:vAlign w:val="center"/>
                </w:tcPr>
                <w:p w14:paraId="679128F0">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治污设施提高标准、提高效率</w:t>
                  </w:r>
                </w:p>
              </w:tc>
              <w:tc>
                <w:tcPr>
                  <w:tcW w:w="6614" w:type="dxa"/>
                  <w:noWrap w:val="0"/>
                  <w:vAlign w:val="center"/>
                </w:tcPr>
                <w:p w14:paraId="36B2B392">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项目审批阶段必须征求水、气、固体等要素部门意见，审核项目污染防治措施是否已达到目前上级要求的最先进水平，未达最严标准、最新要求的一律不得审批。要按照所属行业的《排污许可证申请与核发技术规范》要求，选择采用可行性技术，提高治污设施的标准和要求，对于未采用污染防治可行技术的项目不予受理；鼓励采用具备应用案例或中试数据等条件的新型污染防治技术。</w:t>
                  </w:r>
                </w:p>
              </w:tc>
              <w:tc>
                <w:tcPr>
                  <w:tcW w:w="4818" w:type="dxa"/>
                  <w:noWrap w:val="0"/>
                  <w:vAlign w:val="center"/>
                </w:tcPr>
                <w:p w14:paraId="32B07F12">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本项目</w:t>
                  </w:r>
                  <w:r>
                    <w:rPr>
                      <w:rFonts w:hint="default" w:ascii="Times New Roman" w:hAnsi="Times New Roman" w:eastAsia="宋体" w:cs="Times New Roman"/>
                      <w:snapToGrid w:val="0"/>
                      <w:color w:val="auto"/>
                      <w:kern w:val="0"/>
                      <w:sz w:val="21"/>
                      <w:szCs w:val="21"/>
                      <w:lang w:val="en-US" w:eastAsia="zh-CN" w:bidi="ar-SA"/>
                    </w:rPr>
                    <w:t>废气处理工艺为成熟有效的工艺，处理技术合理可行</w:t>
                  </w:r>
                  <w:r>
                    <w:rPr>
                      <w:rFonts w:hint="default" w:ascii="Times New Roman" w:hAnsi="Times New Roman" w:eastAsia="宋体" w:cs="Times New Roman"/>
                      <w:szCs w:val="21"/>
                      <w:highlight w:val="none"/>
                    </w:rPr>
                    <w:t>。</w:t>
                  </w:r>
                  <w:r>
                    <w:rPr>
                      <w:rFonts w:hint="default" w:ascii="Times New Roman" w:hAnsi="Times New Roman" w:eastAsia="宋体" w:cs="Times New Roman"/>
                      <w:szCs w:val="21"/>
                      <w:highlight w:val="none"/>
                      <w:lang w:val="en-US" w:eastAsia="zh-CN"/>
                    </w:rPr>
                    <w:t>清洗废水经废水处理设施处理后回用，不外排。制纯废水</w:t>
                  </w:r>
                  <w:r>
                    <w:rPr>
                      <w:rFonts w:hint="eastAsia" w:cs="Times New Roman"/>
                      <w:szCs w:val="21"/>
                      <w:highlight w:val="none"/>
                      <w:lang w:val="en-US" w:eastAsia="zh-CN"/>
                    </w:rPr>
                    <w:t>、冷却废水</w:t>
                  </w:r>
                  <w:r>
                    <w:rPr>
                      <w:rFonts w:hint="default" w:ascii="Times New Roman" w:hAnsi="Times New Roman" w:eastAsia="宋体" w:cs="Times New Roman"/>
                      <w:szCs w:val="21"/>
                      <w:highlight w:val="none"/>
                      <w:lang w:val="en-US" w:eastAsia="zh-CN"/>
                    </w:rPr>
                    <w:t>和</w:t>
                  </w:r>
                  <w:r>
                    <w:rPr>
                      <w:rFonts w:hint="default" w:ascii="Times New Roman" w:hAnsi="Times New Roman" w:eastAsia="宋体" w:cs="Times New Roman"/>
                      <w:szCs w:val="21"/>
                      <w:highlight w:val="none"/>
                    </w:rPr>
                    <w:t>经化粪池预处理后</w:t>
                  </w:r>
                  <w:r>
                    <w:rPr>
                      <w:rFonts w:hint="default" w:ascii="Times New Roman" w:hAnsi="Times New Roman" w:eastAsia="宋体" w:cs="Times New Roman"/>
                      <w:szCs w:val="21"/>
                      <w:highlight w:val="none"/>
                      <w:lang w:val="en-US" w:eastAsia="zh-CN"/>
                    </w:rPr>
                    <w:t>的</w:t>
                  </w:r>
                  <w:r>
                    <w:rPr>
                      <w:rFonts w:hint="default" w:ascii="Times New Roman" w:hAnsi="Times New Roman" w:eastAsia="宋体" w:cs="Times New Roman"/>
                      <w:szCs w:val="21"/>
                      <w:highlight w:val="none"/>
                    </w:rPr>
                    <w:t>生活污水</w:t>
                  </w:r>
                  <w:r>
                    <w:rPr>
                      <w:rFonts w:hint="default" w:ascii="Times New Roman" w:hAnsi="Times New Roman" w:eastAsia="宋体" w:cs="Times New Roman"/>
                      <w:szCs w:val="21"/>
                      <w:highlight w:val="none"/>
                      <w:lang w:val="en-US" w:eastAsia="zh-CN"/>
                    </w:rPr>
                    <w:t>一并</w:t>
                  </w:r>
                  <w:r>
                    <w:rPr>
                      <w:rFonts w:hint="default" w:ascii="Times New Roman" w:hAnsi="Times New Roman" w:eastAsia="宋体" w:cs="Times New Roman"/>
                      <w:szCs w:val="21"/>
                      <w:highlight w:val="none"/>
                    </w:rPr>
                    <w:t>接管</w:t>
                  </w:r>
                  <w:r>
                    <w:rPr>
                      <w:rFonts w:hint="default" w:ascii="Times New Roman" w:hAnsi="Times New Roman" w:eastAsia="宋体" w:cs="Times New Roman"/>
                      <w:szCs w:val="21"/>
                      <w:highlight w:val="none"/>
                      <w:lang w:val="en-US" w:eastAsia="zh-CN"/>
                    </w:rPr>
                    <w:t>梅村</w:t>
                  </w:r>
                  <w:r>
                    <w:rPr>
                      <w:rFonts w:hint="default" w:ascii="Times New Roman" w:hAnsi="Times New Roman" w:eastAsia="宋体" w:cs="Times New Roman"/>
                      <w:szCs w:val="21"/>
                      <w:highlight w:val="none"/>
                    </w:rPr>
                    <w:t>水处理厂</w:t>
                  </w:r>
                  <w:r>
                    <w:rPr>
                      <w:rFonts w:hint="default" w:ascii="Times New Roman" w:hAnsi="Times New Roman" w:eastAsia="宋体" w:cs="Times New Roman"/>
                      <w:szCs w:val="21"/>
                      <w:highlight w:val="none"/>
                      <w:lang w:val="en-US" w:eastAsia="zh-CN"/>
                    </w:rPr>
                    <w:t>处理；固废零排放</w:t>
                  </w:r>
                  <w:r>
                    <w:rPr>
                      <w:rFonts w:hint="default" w:ascii="Times New Roman" w:hAnsi="Times New Roman" w:eastAsia="宋体" w:cs="Times New Roman"/>
                      <w:szCs w:val="21"/>
                      <w:highlight w:val="none"/>
                      <w:lang w:eastAsia="zh-CN"/>
                    </w:rPr>
                    <w:t>。</w:t>
                  </w:r>
                  <w:r>
                    <w:rPr>
                      <w:rFonts w:hint="default" w:ascii="Times New Roman" w:hAnsi="Times New Roman" w:eastAsia="宋体" w:cs="Times New Roman"/>
                      <w:szCs w:val="21"/>
                      <w:highlight w:val="none"/>
                    </w:rPr>
                    <w:t xml:space="preserve">参考《排污许可证申请与核发技术规范 </w:t>
                  </w:r>
                  <w:r>
                    <w:rPr>
                      <w:rFonts w:hint="default" w:ascii="Times New Roman" w:hAnsi="Times New Roman" w:eastAsia="宋体" w:cs="Times New Roman"/>
                      <w:szCs w:val="21"/>
                      <w:highlight w:val="none"/>
                      <w:lang w:val="en-US" w:eastAsia="zh-CN"/>
                    </w:rPr>
                    <w:t>电子工业</w:t>
                  </w:r>
                  <w:r>
                    <w:rPr>
                      <w:rFonts w:hint="default" w:ascii="Times New Roman" w:hAnsi="Times New Roman" w:eastAsia="宋体" w:cs="Times New Roman"/>
                      <w:szCs w:val="21"/>
                      <w:highlight w:val="none"/>
                    </w:rPr>
                    <w:t xml:space="preserve">（HJ </w:t>
                  </w:r>
                  <w:r>
                    <w:rPr>
                      <w:rFonts w:hint="default" w:ascii="Times New Roman" w:hAnsi="Times New Roman" w:eastAsia="宋体" w:cs="Times New Roman"/>
                      <w:szCs w:val="21"/>
                      <w:highlight w:val="none"/>
                      <w:lang w:val="en-US" w:eastAsia="zh-CN"/>
                    </w:rPr>
                    <w:t>1031-2019</w:t>
                  </w:r>
                  <w:r>
                    <w:rPr>
                      <w:rFonts w:hint="default" w:ascii="Times New Roman" w:hAnsi="Times New Roman" w:eastAsia="宋体" w:cs="Times New Roman"/>
                      <w:szCs w:val="21"/>
                      <w:highlight w:val="none"/>
                    </w:rPr>
                    <w:t>）》</w:t>
                  </w:r>
                  <w:r>
                    <w:rPr>
                      <w:rFonts w:hint="default" w:ascii="Times New Roman" w:hAnsi="Times New Roman" w:eastAsia="宋体" w:cs="Times New Roman"/>
                      <w:szCs w:val="21"/>
                      <w:highlight w:val="none"/>
                      <w:lang w:val="en-US" w:eastAsia="zh-CN"/>
                    </w:rPr>
                    <w:t>及</w:t>
                  </w:r>
                  <w:r>
                    <w:rPr>
                      <w:rFonts w:hint="default" w:ascii="Times New Roman" w:hAnsi="Times New Roman" w:eastAsia="宋体" w:cs="Times New Roman"/>
                      <w:szCs w:val="21"/>
                      <w:highlight w:val="none"/>
                      <w:lang w:val="zh-CN"/>
                    </w:rPr>
                    <w:t>《排污单位自行监测技术指南 总则》（HJ819-2017）</w:t>
                  </w:r>
                  <w:r>
                    <w:rPr>
                      <w:rFonts w:hint="default" w:ascii="Times New Roman" w:hAnsi="Times New Roman" w:eastAsia="宋体" w:cs="Times New Roman"/>
                      <w:szCs w:val="21"/>
                      <w:highlight w:val="none"/>
                    </w:rPr>
                    <w:t>，本项目符合可行技术相关要求。</w:t>
                  </w:r>
                </w:p>
              </w:tc>
              <w:tc>
                <w:tcPr>
                  <w:tcW w:w="743" w:type="dxa"/>
                  <w:noWrap w:val="0"/>
                  <w:vAlign w:val="center"/>
                </w:tcPr>
                <w:p w14:paraId="58B9DDAA">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相符</w:t>
                  </w:r>
                </w:p>
              </w:tc>
            </w:tr>
            <w:tr w14:paraId="53CC8FD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0" w:hRule="atLeast"/>
              </w:trPr>
              <w:tc>
                <w:tcPr>
                  <w:tcW w:w="614" w:type="dxa"/>
                  <w:vMerge w:val="continue"/>
                  <w:noWrap w:val="0"/>
                  <w:vAlign w:val="center"/>
                </w:tcPr>
                <w:p w14:paraId="6CB447A1">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p>
              </w:tc>
              <w:tc>
                <w:tcPr>
                  <w:tcW w:w="6614" w:type="dxa"/>
                  <w:noWrap w:val="0"/>
                  <w:vAlign w:val="center"/>
                </w:tcPr>
                <w:p w14:paraId="12452AF6">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涉挥发性有机物排放的项目，必须严格落实国家《重点行业挥发性有机物综合治理方案》的要求，对挥发性有机物要有效收集、提高效率</w:t>
                  </w:r>
                  <w:r>
                    <w:rPr>
                      <w:rFonts w:hint="default" w:ascii="Times New Roman" w:hAnsi="Times New Roman" w:eastAsia="宋体" w:cs="Times New Roman"/>
                      <w:szCs w:val="21"/>
                      <w:lang w:eastAsia="zh-CN"/>
                    </w:rPr>
                    <w:t>，</w:t>
                  </w:r>
                  <w:r>
                    <w:rPr>
                      <w:rFonts w:hint="default" w:ascii="Times New Roman" w:hAnsi="Times New Roman" w:eastAsia="宋体" w:cs="Times New Roman"/>
                      <w:szCs w:val="21"/>
                    </w:rPr>
                    <w:t>鼓励</w:t>
                  </w:r>
                  <w:r>
                    <w:rPr>
                      <w:rFonts w:hint="default" w:ascii="Times New Roman" w:hAnsi="Times New Roman" w:eastAsia="宋体" w:cs="Times New Roman"/>
                      <w:szCs w:val="21"/>
                      <w:lang w:eastAsia="zh-CN"/>
                    </w:rPr>
                    <w:t>采用</w:t>
                  </w:r>
                  <w:r>
                    <w:rPr>
                      <w:rFonts w:hint="default" w:ascii="Times New Roman" w:hAnsi="Times New Roman" w:eastAsia="宋体" w:cs="Times New Roman"/>
                      <w:szCs w:val="21"/>
                    </w:rPr>
                    <w:t>吸附、吸收、生物净化、催化燃烧、蓄热燃烧等多种治理技术联合应用的工艺路线；确保稳定达标并符合《挥发性有机物无组织排放控制标准》的相关要求。对于无组织排放点多、难以有效收集的情况，要整体建设负压车间，对含挥发性有机物的废气进行全收集和治理。对涉水、涉气重点项目，必须要求安装用电工况和自动在线监控设备设施并联网。新建天然气锅炉必须</w:t>
                  </w:r>
                  <w:r>
                    <w:rPr>
                      <w:rFonts w:hint="default" w:ascii="Times New Roman" w:hAnsi="Times New Roman" w:eastAsia="宋体" w:cs="Times New Roman"/>
                      <w:szCs w:val="21"/>
                      <w:lang w:eastAsia="zh-CN"/>
                    </w:rPr>
                    <w:t>采用</w:t>
                  </w:r>
                  <w:r>
                    <w:rPr>
                      <w:rFonts w:hint="default" w:ascii="Times New Roman" w:hAnsi="Times New Roman" w:eastAsia="宋体" w:cs="Times New Roman"/>
                      <w:szCs w:val="21"/>
                    </w:rPr>
                    <w:t>低氮燃烧技术，工业炉窑达到深度治理要求。</w:t>
                  </w:r>
                </w:p>
              </w:tc>
              <w:tc>
                <w:tcPr>
                  <w:tcW w:w="4818" w:type="dxa"/>
                  <w:noWrap w:val="0"/>
                  <w:vAlign w:val="center"/>
                </w:tcPr>
                <w:p w14:paraId="62898B9F">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highlight w:val="yellow"/>
                    </w:rPr>
                  </w:pPr>
                  <w:r>
                    <w:rPr>
                      <w:rFonts w:hint="default" w:ascii="Times New Roman" w:hAnsi="Times New Roman" w:eastAsia="宋体" w:cs="Times New Roman"/>
                      <w:snapToGrid w:val="0"/>
                      <w:color w:val="auto"/>
                      <w:kern w:val="0"/>
                      <w:sz w:val="21"/>
                      <w:szCs w:val="21"/>
                      <w:lang w:val="en-US" w:eastAsia="zh-CN" w:bidi="ar-SA"/>
                    </w:rPr>
                    <w:t>本项目有机废气主要是</w:t>
                  </w:r>
                  <w:r>
                    <w:rPr>
                      <w:rFonts w:hint="default" w:ascii="Times New Roman" w:hAnsi="Times New Roman" w:eastAsia="宋体" w:cs="Times New Roman"/>
                      <w:bCs/>
                      <w:sz w:val="21"/>
                      <w:szCs w:val="21"/>
                      <w:highlight w:val="none"/>
                      <w:lang w:val="en-US" w:eastAsia="zh-CN"/>
                    </w:rPr>
                    <w:t>CNC加工中心产生的非甲烷总烃通过设备管道收集</w:t>
                  </w:r>
                  <w:r>
                    <w:rPr>
                      <w:rFonts w:hint="default" w:ascii="Times New Roman" w:hAnsi="Times New Roman" w:eastAsia="宋体" w:cs="Times New Roman"/>
                      <w:bCs/>
                      <w:sz w:val="21"/>
                      <w:szCs w:val="21"/>
                      <w:highlight w:val="none"/>
                    </w:rPr>
                    <w:t>，通过</w:t>
                  </w:r>
                  <w:r>
                    <w:rPr>
                      <w:rFonts w:hint="default" w:ascii="Times New Roman" w:hAnsi="Times New Roman" w:eastAsia="宋体" w:cs="Times New Roman"/>
                      <w:bCs/>
                      <w:sz w:val="21"/>
                      <w:szCs w:val="21"/>
                      <w:highlight w:val="none"/>
                      <w:lang w:val="en-US" w:eastAsia="zh-CN"/>
                    </w:rPr>
                    <w:t>静电油雾净化装置</w:t>
                  </w:r>
                  <w:r>
                    <w:rPr>
                      <w:rFonts w:hint="default" w:ascii="Times New Roman" w:hAnsi="Times New Roman" w:eastAsia="宋体" w:cs="Times New Roman"/>
                      <w:bCs/>
                      <w:sz w:val="21"/>
                      <w:szCs w:val="21"/>
                      <w:highlight w:val="none"/>
                    </w:rPr>
                    <w:t>处理后由15米高排气筒FQ-</w:t>
                  </w:r>
                  <w:r>
                    <w:rPr>
                      <w:rFonts w:hint="default" w:ascii="Times New Roman" w:hAnsi="Times New Roman" w:eastAsia="宋体" w:cs="Times New Roman"/>
                      <w:bCs/>
                      <w:sz w:val="21"/>
                      <w:szCs w:val="21"/>
                      <w:highlight w:val="none"/>
                      <w:lang w:val="en-US" w:eastAsia="zh-CN"/>
                    </w:rPr>
                    <w:t>04、</w:t>
                  </w:r>
                  <w:r>
                    <w:rPr>
                      <w:rFonts w:hint="default" w:ascii="Times New Roman" w:hAnsi="Times New Roman" w:eastAsia="宋体" w:cs="Times New Roman"/>
                      <w:bCs/>
                      <w:sz w:val="21"/>
                      <w:szCs w:val="21"/>
                      <w:highlight w:val="none"/>
                    </w:rPr>
                    <w:t>FQ-</w:t>
                  </w:r>
                  <w:r>
                    <w:rPr>
                      <w:rFonts w:hint="default" w:ascii="Times New Roman" w:hAnsi="Times New Roman" w:eastAsia="宋体" w:cs="Times New Roman"/>
                      <w:bCs/>
                      <w:sz w:val="21"/>
                      <w:szCs w:val="21"/>
                      <w:highlight w:val="none"/>
                      <w:lang w:val="en-US" w:eastAsia="zh-CN"/>
                    </w:rPr>
                    <w:t>05、</w:t>
                  </w:r>
                  <w:r>
                    <w:rPr>
                      <w:rFonts w:hint="default" w:ascii="Times New Roman" w:hAnsi="Times New Roman" w:eastAsia="宋体" w:cs="Times New Roman"/>
                      <w:bCs/>
                      <w:sz w:val="21"/>
                      <w:szCs w:val="21"/>
                      <w:highlight w:val="none"/>
                    </w:rPr>
                    <w:t>FQ-</w:t>
                  </w:r>
                  <w:r>
                    <w:rPr>
                      <w:rFonts w:hint="default" w:ascii="Times New Roman" w:hAnsi="Times New Roman" w:eastAsia="宋体" w:cs="Times New Roman"/>
                      <w:bCs/>
                      <w:sz w:val="21"/>
                      <w:szCs w:val="21"/>
                      <w:highlight w:val="none"/>
                      <w:lang w:val="en-US" w:eastAsia="zh-CN"/>
                    </w:rPr>
                    <w:t>06、</w:t>
                  </w:r>
                  <w:r>
                    <w:rPr>
                      <w:rFonts w:hint="default" w:ascii="Times New Roman" w:hAnsi="Times New Roman" w:eastAsia="宋体" w:cs="Times New Roman"/>
                      <w:bCs/>
                      <w:sz w:val="21"/>
                      <w:szCs w:val="21"/>
                      <w:highlight w:val="none"/>
                    </w:rPr>
                    <w:t>FQ-</w:t>
                  </w:r>
                  <w:r>
                    <w:rPr>
                      <w:rFonts w:hint="default" w:ascii="Times New Roman" w:hAnsi="Times New Roman" w:eastAsia="宋体" w:cs="Times New Roman"/>
                      <w:bCs/>
                      <w:sz w:val="21"/>
                      <w:szCs w:val="21"/>
                      <w:highlight w:val="none"/>
                      <w:lang w:val="en-US" w:eastAsia="zh-CN"/>
                    </w:rPr>
                    <w:t>07、</w:t>
                  </w:r>
                  <w:r>
                    <w:rPr>
                      <w:rFonts w:hint="default" w:ascii="Times New Roman" w:hAnsi="Times New Roman" w:eastAsia="宋体" w:cs="Times New Roman"/>
                      <w:bCs/>
                      <w:sz w:val="21"/>
                      <w:szCs w:val="21"/>
                      <w:highlight w:val="none"/>
                    </w:rPr>
                    <w:t>FQ-</w:t>
                  </w:r>
                  <w:r>
                    <w:rPr>
                      <w:rFonts w:hint="default" w:ascii="Times New Roman" w:hAnsi="Times New Roman" w:eastAsia="宋体" w:cs="Times New Roman"/>
                      <w:bCs/>
                      <w:sz w:val="21"/>
                      <w:szCs w:val="21"/>
                      <w:highlight w:val="none"/>
                      <w:lang w:val="en-US" w:eastAsia="zh-CN"/>
                    </w:rPr>
                    <w:t>08、</w:t>
                  </w:r>
                  <w:r>
                    <w:rPr>
                      <w:rFonts w:hint="default" w:ascii="Times New Roman" w:hAnsi="Times New Roman" w:eastAsia="宋体" w:cs="Times New Roman"/>
                      <w:bCs/>
                      <w:sz w:val="21"/>
                      <w:szCs w:val="21"/>
                      <w:highlight w:val="none"/>
                    </w:rPr>
                    <w:t>FQ-</w:t>
                  </w:r>
                  <w:r>
                    <w:rPr>
                      <w:rFonts w:hint="default" w:ascii="Times New Roman" w:hAnsi="Times New Roman" w:eastAsia="宋体" w:cs="Times New Roman"/>
                      <w:bCs/>
                      <w:sz w:val="21"/>
                      <w:szCs w:val="21"/>
                      <w:highlight w:val="none"/>
                      <w:lang w:val="en-US" w:eastAsia="zh-CN"/>
                    </w:rPr>
                    <w:t>09</w:t>
                  </w:r>
                  <w:r>
                    <w:rPr>
                      <w:rFonts w:hint="default" w:ascii="Times New Roman" w:hAnsi="Times New Roman" w:eastAsia="宋体" w:cs="Times New Roman"/>
                      <w:bCs/>
                      <w:sz w:val="21"/>
                      <w:szCs w:val="21"/>
                      <w:highlight w:val="none"/>
                    </w:rPr>
                    <w:t>排放；</w:t>
                  </w:r>
                  <w:r>
                    <w:rPr>
                      <w:rFonts w:hint="default" w:ascii="Times New Roman" w:hAnsi="Times New Roman" w:eastAsia="宋体" w:cs="Times New Roman"/>
                      <w:bCs/>
                      <w:sz w:val="21"/>
                      <w:szCs w:val="21"/>
                      <w:highlight w:val="none"/>
                      <w:lang w:val="en-US" w:eastAsia="zh-CN"/>
                    </w:rPr>
                    <w:t>超声波清洗、检验、切削、清洗、擦拭、组装固化产生的废气</w:t>
                  </w:r>
                  <w:r>
                    <w:rPr>
                      <w:rFonts w:hint="default" w:ascii="Times New Roman" w:hAnsi="Times New Roman" w:eastAsia="宋体" w:cs="Times New Roman"/>
                      <w:bCs/>
                      <w:sz w:val="21"/>
                      <w:szCs w:val="21"/>
                      <w:highlight w:val="none"/>
                    </w:rPr>
                    <w:t>经集气罩收集</w:t>
                  </w:r>
                  <w:r>
                    <w:rPr>
                      <w:rFonts w:hint="default" w:ascii="Times New Roman" w:hAnsi="Times New Roman" w:eastAsia="宋体" w:cs="Times New Roman"/>
                      <w:bCs/>
                      <w:sz w:val="21"/>
                      <w:szCs w:val="21"/>
                      <w:highlight w:val="none"/>
                      <w:lang w:val="en-US" w:eastAsia="zh-CN"/>
                    </w:rPr>
                    <w:t>通过二级活性炭吸附装置处理</w:t>
                  </w:r>
                  <w:r>
                    <w:rPr>
                      <w:rFonts w:hint="default" w:ascii="Times New Roman" w:hAnsi="Times New Roman" w:eastAsia="宋体" w:cs="Times New Roman"/>
                      <w:bCs/>
                      <w:sz w:val="21"/>
                      <w:szCs w:val="21"/>
                      <w:highlight w:val="none"/>
                    </w:rPr>
                    <w:t>后由15米高排气筒FQ-</w:t>
                  </w:r>
                  <w:r>
                    <w:rPr>
                      <w:rFonts w:hint="default" w:ascii="Times New Roman" w:hAnsi="Times New Roman" w:eastAsia="宋体" w:cs="Times New Roman"/>
                      <w:bCs/>
                      <w:sz w:val="21"/>
                      <w:szCs w:val="21"/>
                      <w:highlight w:val="none"/>
                      <w:lang w:val="en-US" w:eastAsia="zh-CN"/>
                    </w:rPr>
                    <w:t>10</w:t>
                  </w:r>
                  <w:r>
                    <w:rPr>
                      <w:rFonts w:hint="default" w:ascii="Times New Roman" w:hAnsi="Times New Roman" w:eastAsia="宋体" w:cs="Times New Roman"/>
                      <w:bCs/>
                      <w:sz w:val="21"/>
                      <w:szCs w:val="21"/>
                      <w:highlight w:val="none"/>
                    </w:rPr>
                    <w:t>排放；</w:t>
                  </w:r>
                  <w:r>
                    <w:rPr>
                      <w:rFonts w:hint="default" w:ascii="Times New Roman" w:hAnsi="Times New Roman" w:eastAsia="宋体" w:cs="Times New Roman"/>
                      <w:bCs/>
                      <w:sz w:val="21"/>
                      <w:szCs w:val="21"/>
                      <w:highlight w:val="none"/>
                      <w:lang w:val="en-US" w:eastAsia="zh-CN"/>
                    </w:rPr>
                    <w:t>脱脂、混料、注射、擦拭废气通过集气罩收集进二级活性炭吸附装置处理</w:t>
                  </w:r>
                  <w:r>
                    <w:rPr>
                      <w:rFonts w:hint="default" w:ascii="Times New Roman" w:hAnsi="Times New Roman" w:eastAsia="宋体" w:cs="Times New Roman"/>
                      <w:bCs/>
                      <w:sz w:val="21"/>
                      <w:szCs w:val="21"/>
                      <w:highlight w:val="none"/>
                    </w:rPr>
                    <w:t>后由15米高排气筒FQ-</w:t>
                  </w:r>
                  <w:r>
                    <w:rPr>
                      <w:rFonts w:hint="default" w:ascii="Times New Roman" w:hAnsi="Times New Roman" w:eastAsia="宋体" w:cs="Times New Roman"/>
                      <w:bCs/>
                      <w:sz w:val="21"/>
                      <w:szCs w:val="21"/>
                      <w:highlight w:val="none"/>
                      <w:lang w:val="en-US" w:eastAsia="zh-CN"/>
                    </w:rPr>
                    <w:t>12</w:t>
                  </w:r>
                  <w:r>
                    <w:rPr>
                      <w:rFonts w:hint="default" w:ascii="Times New Roman" w:hAnsi="Times New Roman" w:eastAsia="宋体" w:cs="Times New Roman"/>
                      <w:bCs/>
                      <w:sz w:val="21"/>
                      <w:szCs w:val="21"/>
                      <w:highlight w:val="none"/>
                    </w:rPr>
                    <w:t>排放；</w:t>
                  </w:r>
                  <w:r>
                    <w:rPr>
                      <w:rFonts w:hint="default" w:ascii="Times New Roman" w:hAnsi="Times New Roman" w:eastAsia="宋体" w:cs="Times New Roman"/>
                      <w:bCs/>
                      <w:sz w:val="21"/>
                      <w:szCs w:val="21"/>
                      <w:highlight w:val="none"/>
                      <w:lang w:val="en-US" w:eastAsia="zh-CN"/>
                    </w:rPr>
                    <w:t>切削废气通过管道</w:t>
                  </w:r>
                  <w:r>
                    <w:rPr>
                      <w:rFonts w:hint="eastAsia" w:cs="Times New Roman"/>
                      <w:bCs/>
                      <w:sz w:val="21"/>
                      <w:szCs w:val="21"/>
                      <w:highlight w:val="none"/>
                      <w:lang w:val="en-US" w:eastAsia="zh-CN"/>
                    </w:rPr>
                    <w:t>或集气罩</w:t>
                  </w:r>
                  <w:r>
                    <w:rPr>
                      <w:rFonts w:hint="default" w:ascii="Times New Roman" w:hAnsi="Times New Roman" w:eastAsia="宋体" w:cs="Times New Roman"/>
                      <w:bCs/>
                      <w:sz w:val="21"/>
                      <w:szCs w:val="21"/>
                      <w:highlight w:val="none"/>
                      <w:lang w:val="en-US" w:eastAsia="zh-CN"/>
                    </w:rPr>
                    <w:t>收集后进</w:t>
                  </w:r>
                  <w:r>
                    <w:rPr>
                      <w:rFonts w:hint="eastAsia" w:cs="Times New Roman"/>
                      <w:bCs/>
                      <w:sz w:val="21"/>
                      <w:szCs w:val="21"/>
                      <w:highlight w:val="none"/>
                      <w:lang w:val="en-US" w:eastAsia="zh-CN"/>
                    </w:rPr>
                    <w:t>静电油雾净化</w:t>
                  </w:r>
                  <w:r>
                    <w:rPr>
                      <w:rFonts w:hint="default" w:ascii="Times New Roman" w:hAnsi="Times New Roman" w:eastAsia="宋体" w:cs="Times New Roman"/>
                      <w:bCs/>
                      <w:sz w:val="21"/>
                      <w:szCs w:val="21"/>
                      <w:highlight w:val="none"/>
                      <w:lang w:val="en-US" w:eastAsia="zh-CN"/>
                    </w:rPr>
                    <w:t>装置处理</w:t>
                  </w:r>
                  <w:r>
                    <w:rPr>
                      <w:rFonts w:hint="default" w:ascii="Times New Roman" w:hAnsi="Times New Roman" w:eastAsia="宋体" w:cs="Times New Roman"/>
                      <w:bCs/>
                      <w:sz w:val="21"/>
                      <w:szCs w:val="21"/>
                      <w:highlight w:val="none"/>
                    </w:rPr>
                    <w:t>后由15米高排气筒FQ-</w:t>
                  </w:r>
                  <w:r>
                    <w:rPr>
                      <w:rFonts w:hint="default" w:ascii="Times New Roman" w:hAnsi="Times New Roman" w:eastAsia="宋体" w:cs="Times New Roman"/>
                      <w:bCs/>
                      <w:sz w:val="21"/>
                      <w:szCs w:val="21"/>
                      <w:highlight w:val="none"/>
                      <w:lang w:val="en-US" w:eastAsia="zh-CN"/>
                    </w:rPr>
                    <w:t>13</w:t>
                  </w:r>
                  <w:r>
                    <w:rPr>
                      <w:rFonts w:hint="default" w:ascii="Times New Roman" w:hAnsi="Times New Roman" w:eastAsia="宋体" w:cs="Times New Roman"/>
                      <w:bCs/>
                      <w:sz w:val="21"/>
                      <w:szCs w:val="21"/>
                      <w:highlight w:val="none"/>
                    </w:rPr>
                    <w:t>排放</w:t>
                  </w:r>
                  <w:r>
                    <w:rPr>
                      <w:rFonts w:hint="default" w:ascii="Times New Roman" w:hAnsi="Times New Roman" w:eastAsia="宋体" w:cs="Times New Roman"/>
                      <w:bCs/>
                      <w:sz w:val="21"/>
                      <w:szCs w:val="21"/>
                      <w:highlight w:val="none"/>
                      <w:lang w:eastAsia="zh-CN"/>
                    </w:rPr>
                    <w:t>，</w:t>
                  </w:r>
                  <w:r>
                    <w:rPr>
                      <w:rFonts w:hint="default" w:ascii="Times New Roman" w:hAnsi="Times New Roman" w:eastAsia="宋体" w:cs="Times New Roman"/>
                      <w:bCs/>
                      <w:sz w:val="21"/>
                      <w:szCs w:val="21"/>
                      <w:highlight w:val="none"/>
                    </w:rPr>
                    <w:t>收集效率和净化效率均达到90%以上。</w:t>
                  </w:r>
                  <w:r>
                    <w:rPr>
                      <w:rFonts w:hint="default" w:ascii="Times New Roman" w:hAnsi="Times New Roman" w:eastAsia="宋体" w:cs="Times New Roman"/>
                      <w:snapToGrid w:val="0"/>
                      <w:color w:val="auto"/>
                      <w:kern w:val="0"/>
                      <w:sz w:val="21"/>
                      <w:szCs w:val="21"/>
                      <w:lang w:val="en-US" w:eastAsia="zh-CN" w:bidi="ar-SA"/>
                    </w:rPr>
                    <w:t>废气处理工艺为成熟有效的工艺，处理技术合理可行。</w:t>
                  </w:r>
                  <w:r>
                    <w:rPr>
                      <w:rFonts w:hint="default" w:ascii="Times New Roman" w:hAnsi="Times New Roman" w:eastAsia="宋体" w:cs="Times New Roman"/>
                      <w:szCs w:val="21"/>
                      <w:highlight w:val="none"/>
                      <w:lang w:val="en-US" w:eastAsia="zh-CN"/>
                    </w:rPr>
                    <w:t>本项目</w:t>
                  </w:r>
                  <w:r>
                    <w:rPr>
                      <w:rFonts w:hint="default" w:ascii="Times New Roman" w:hAnsi="Times New Roman" w:eastAsia="宋体" w:cs="Times New Roman"/>
                      <w:szCs w:val="21"/>
                      <w:highlight w:val="none"/>
                    </w:rPr>
                    <w:t>不涉及锅炉、工业炉窑</w:t>
                  </w:r>
                  <w:r>
                    <w:rPr>
                      <w:rFonts w:hint="default" w:ascii="Times New Roman" w:hAnsi="Times New Roman" w:eastAsia="宋体" w:cs="Times New Roman"/>
                      <w:szCs w:val="21"/>
                      <w:highlight w:val="none"/>
                      <w:lang w:eastAsia="zh-CN"/>
                    </w:rPr>
                    <w:t>。</w:t>
                  </w:r>
                </w:p>
              </w:tc>
              <w:tc>
                <w:tcPr>
                  <w:tcW w:w="743" w:type="dxa"/>
                  <w:noWrap w:val="0"/>
                  <w:vAlign w:val="center"/>
                </w:tcPr>
                <w:p w14:paraId="12B71C53">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相符</w:t>
                  </w:r>
                </w:p>
              </w:tc>
            </w:tr>
          </w:tbl>
          <w:p w14:paraId="1A4201B8">
            <w:pPr>
              <w:keepNext w:val="0"/>
              <w:keepLines w:val="0"/>
              <w:suppressLineNumbers w:val="0"/>
              <w:autoSpaceDE w:val="0"/>
              <w:autoSpaceDN w:val="0"/>
              <w:adjustRightInd w:val="0"/>
              <w:snapToGrid w:val="0"/>
              <w:spacing w:before="0" w:beforeAutospacing="0" w:after="0" w:afterAutospacing="0" w:line="500" w:lineRule="exact"/>
              <w:ind w:left="0" w:right="0"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由上表可知，本项目符合《关于在环评审批阶段开展“源头管控行动”的工作意见》文件要求。</w:t>
            </w:r>
          </w:p>
          <w:p w14:paraId="19550CB7">
            <w:pPr>
              <w:keepNext w:val="0"/>
              <w:keepLines w:val="0"/>
              <w:suppressLineNumbers w:val="0"/>
              <w:autoSpaceDE w:val="0"/>
              <w:autoSpaceDN w:val="0"/>
              <w:adjustRightInd w:val="0"/>
              <w:snapToGrid w:val="0"/>
              <w:spacing w:before="0" w:beforeAutospacing="0" w:after="0" w:afterAutospacing="0" w:line="500" w:lineRule="exact"/>
              <w:ind w:left="0" w:right="0"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综上所述，建设项目符合国家、地方产业政策，项目选址符合区域总体规划，并能够满足生态保护红线、环境质量底线以及资源利用上限的要求。</w:t>
            </w:r>
          </w:p>
        </w:tc>
      </w:tr>
    </w:tbl>
    <w:p w14:paraId="17E725F0">
      <w:pPr>
        <w:spacing w:line="360" w:lineRule="auto"/>
        <w:outlineLvl w:val="0"/>
        <w:rPr>
          <w:rFonts w:hint="default" w:ascii="Times New Roman" w:hAnsi="Times New Roman" w:eastAsia="宋体" w:cs="Times New Roman"/>
          <w:sz w:val="30"/>
        </w:rPr>
        <w:sectPr>
          <w:pgSz w:w="16838" w:h="11906" w:orient="landscape"/>
          <w:pgMar w:top="1440" w:right="1800" w:bottom="1440" w:left="1800" w:header="851" w:footer="794" w:gutter="0"/>
          <w:pgBorders>
            <w:top w:val="none" w:sz="0" w:space="0"/>
            <w:left w:val="none" w:sz="0" w:space="0"/>
            <w:bottom w:val="none" w:sz="0" w:space="0"/>
            <w:right w:val="none" w:sz="0" w:space="0"/>
          </w:pgBorders>
          <w:cols w:space="720" w:num="1"/>
          <w:docGrid w:linePitch="312" w:charSpace="0"/>
        </w:sectPr>
      </w:pPr>
    </w:p>
    <w:p w14:paraId="022E5CFB">
      <w:pPr>
        <w:pStyle w:val="25"/>
        <w:snapToGrid w:val="0"/>
        <w:spacing w:before="0" w:beforeAutospacing="0" w:after="120" w:afterLines="50" w:afterAutospacing="0"/>
        <w:jc w:val="center"/>
        <w:outlineLvl w:val="0"/>
        <w:rPr>
          <w:rFonts w:hint="default" w:ascii="Times New Roman" w:hAnsi="Times New Roman" w:eastAsia="宋体" w:cs="Times New Roman"/>
          <w:b/>
          <w:snapToGrid w:val="0"/>
          <w:sz w:val="30"/>
          <w:szCs w:val="30"/>
        </w:rPr>
      </w:pPr>
      <w:r>
        <w:rPr>
          <w:rFonts w:hint="default" w:ascii="Times New Roman" w:hAnsi="Times New Roman" w:eastAsia="宋体" w:cs="Times New Roman"/>
          <w:b/>
          <w:snapToGrid w:val="0"/>
          <w:sz w:val="30"/>
          <w:szCs w:val="30"/>
        </w:rPr>
        <w:t>二、建设项目工程分析</w:t>
      </w:r>
      <w:bookmarkEnd w:id="3"/>
    </w:p>
    <w:tbl>
      <w:tblPr>
        <w:tblStyle w:val="29"/>
        <w:tblW w:w="8764"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56"/>
        <w:gridCol w:w="8308"/>
      </w:tblGrid>
      <w:tr w14:paraId="37DAE1B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005" w:hRule="atLeast"/>
          <w:jc w:val="center"/>
        </w:trPr>
        <w:tc>
          <w:tcPr>
            <w:tcW w:w="456" w:type="dxa"/>
            <w:noWrap w:val="0"/>
            <w:vAlign w:val="center"/>
          </w:tcPr>
          <w:p w14:paraId="3F5C28D4">
            <w:pPr>
              <w:pStyle w:val="25"/>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Cs w:val="24"/>
              </w:rPr>
            </w:pPr>
            <w:r>
              <w:rPr>
                <w:rFonts w:hint="default" w:ascii="Times New Roman" w:hAnsi="Times New Roman" w:eastAsia="宋体" w:cs="Times New Roman"/>
                <w:b/>
                <w:bCs/>
                <w:szCs w:val="24"/>
              </w:rPr>
              <w:t>建</w:t>
            </w:r>
          </w:p>
          <w:p w14:paraId="26539AC0">
            <w:pPr>
              <w:pStyle w:val="25"/>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Cs w:val="24"/>
              </w:rPr>
            </w:pPr>
            <w:r>
              <w:rPr>
                <w:rFonts w:hint="default" w:ascii="Times New Roman" w:hAnsi="Times New Roman" w:eastAsia="宋体" w:cs="Times New Roman"/>
                <w:b/>
                <w:bCs/>
                <w:szCs w:val="24"/>
              </w:rPr>
              <w:t>设</w:t>
            </w:r>
          </w:p>
          <w:p w14:paraId="5D20E794">
            <w:pPr>
              <w:pStyle w:val="25"/>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Cs w:val="24"/>
              </w:rPr>
            </w:pPr>
            <w:r>
              <w:rPr>
                <w:rFonts w:hint="default" w:ascii="Times New Roman" w:hAnsi="Times New Roman" w:eastAsia="宋体" w:cs="Times New Roman"/>
                <w:b/>
                <w:bCs/>
                <w:szCs w:val="24"/>
              </w:rPr>
              <w:t>内</w:t>
            </w:r>
          </w:p>
          <w:p w14:paraId="2BE75661">
            <w:pPr>
              <w:pStyle w:val="25"/>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b/>
                <w:bCs/>
                <w:szCs w:val="24"/>
              </w:rPr>
              <w:t>容</w:t>
            </w:r>
          </w:p>
        </w:tc>
        <w:tc>
          <w:tcPr>
            <w:tcW w:w="8308" w:type="dxa"/>
            <w:noWrap w:val="0"/>
            <w:vAlign w:val="top"/>
          </w:tcPr>
          <w:p w14:paraId="15407168">
            <w:pPr>
              <w:keepNext w:val="0"/>
              <w:keepLines w:val="0"/>
              <w:numPr>
                <w:ilvl w:val="0"/>
                <w:numId w:val="10"/>
              </w:numPr>
              <w:suppressLineNumbers w:val="0"/>
              <w:spacing w:before="0" w:beforeAutospacing="0" w:after="0" w:afterAutospacing="0" w:line="500" w:lineRule="exact"/>
              <w:ind w:right="0"/>
              <w:rPr>
                <w:rFonts w:hint="default" w:ascii="Times New Roman" w:hAnsi="Times New Roman" w:eastAsia="宋体" w:cs="Times New Roman"/>
                <w:b/>
                <w:sz w:val="24"/>
              </w:rPr>
            </w:pPr>
            <w:bookmarkStart w:id="6" w:name="_Toc451166438"/>
            <w:r>
              <w:rPr>
                <w:rFonts w:hint="default" w:ascii="Times New Roman" w:hAnsi="Times New Roman" w:eastAsia="宋体" w:cs="Times New Roman"/>
                <w:b/>
                <w:sz w:val="24"/>
              </w:rPr>
              <w:t>项目由来</w:t>
            </w:r>
            <w:bookmarkEnd w:id="6"/>
          </w:p>
          <w:p w14:paraId="0DE2F5AD">
            <w:pPr>
              <w:keepNext w:val="0"/>
              <w:keepLines w:val="0"/>
              <w:suppressLineNumbers w:val="0"/>
              <w:spacing w:before="0" w:beforeAutospacing="0" w:after="0" w:afterAutospacing="0" w:line="500" w:lineRule="exact"/>
              <w:ind w:left="0" w:right="0"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无锡鑫巨宏智能科技</w:t>
            </w:r>
            <w:r>
              <w:rPr>
                <w:rFonts w:hint="default" w:ascii="Times New Roman" w:hAnsi="Times New Roman" w:eastAsia="宋体" w:cs="Times New Roman"/>
                <w:sz w:val="24"/>
                <w:lang w:val="en-US" w:eastAsia="zh-CN"/>
              </w:rPr>
              <w:t>股份</w:t>
            </w:r>
            <w:r>
              <w:rPr>
                <w:rFonts w:hint="default" w:ascii="Times New Roman" w:hAnsi="Times New Roman" w:eastAsia="宋体" w:cs="Times New Roman"/>
                <w:sz w:val="24"/>
              </w:rPr>
              <w:t>有限公司成立于2013年，成立至今主要从事：工业自动控制系统装置的研发；光电产品的研发、生产、销售；通用机械及配件、五金制品、五金配件、紧固件、模具、汽车配件的销售，电子产品及通讯设备的销售</w:t>
            </w:r>
            <w:r>
              <w:rPr>
                <w:rFonts w:hint="default" w:ascii="Times New Roman" w:hAnsi="Times New Roman" w:eastAsia="宋体" w:cs="Times New Roman"/>
                <w:sz w:val="24"/>
                <w:lang w:eastAsia="zh-CN"/>
              </w:rPr>
              <w:t>。</w:t>
            </w:r>
            <w:r>
              <w:rPr>
                <w:rFonts w:hint="default" w:ascii="Times New Roman" w:hAnsi="Times New Roman" w:eastAsia="宋体" w:cs="Times New Roman"/>
                <w:sz w:val="24"/>
              </w:rPr>
              <w:t>公司坚持自主研发核心技术，其中无人驾驶用激光雷达光学视窗产品为全球三家其中之一，核心技术来自日本留学博士、中科院光机所、飞利浦光学团队，已成为精密光学组件和光电模块核心零部件行业的领先企业。</w:t>
            </w:r>
          </w:p>
          <w:p w14:paraId="700DAEE4">
            <w:pPr>
              <w:keepNext w:val="0"/>
              <w:keepLines w:val="0"/>
              <w:suppressLineNumbers w:val="0"/>
              <w:spacing w:before="0" w:beforeAutospacing="0" w:after="0" w:afterAutospacing="0" w:line="500" w:lineRule="exact"/>
              <w:ind w:left="0" w:right="0"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lang w:val="en-US" w:eastAsia="zh-CN"/>
              </w:rPr>
              <w:t>现有项目106厂区位于新吴区江溪街道前进创新产业园内，该厂区设计产能为：</w:t>
            </w:r>
            <w:r>
              <w:rPr>
                <w:rFonts w:hint="default" w:ascii="Times New Roman" w:hAnsi="Times New Roman" w:eastAsia="宋体" w:cs="Times New Roman"/>
                <w:snapToGrid w:val="0"/>
                <w:kern w:val="0"/>
                <w:sz w:val="24"/>
              </w:rPr>
              <w:t>年产通讯零部件（注塑件）0.37亿件、</w:t>
            </w:r>
            <w:r>
              <w:rPr>
                <w:rFonts w:hint="default" w:ascii="Times New Roman" w:hAnsi="Times New Roman" w:eastAsia="宋体" w:cs="Times New Roman"/>
                <w:kern w:val="0"/>
                <w:sz w:val="24"/>
              </w:rPr>
              <w:t>智能光学组件2000万件、研发模具130套/年</w:t>
            </w:r>
            <w:r>
              <w:rPr>
                <w:rFonts w:hint="default" w:ascii="Times New Roman" w:hAnsi="Times New Roman" w:eastAsia="宋体" w:cs="Times New Roman"/>
                <w:sz w:val="24"/>
              </w:rPr>
              <w:t>。</w:t>
            </w:r>
          </w:p>
          <w:p w14:paraId="1CDF13C6">
            <w:pPr>
              <w:keepNext w:val="0"/>
              <w:keepLines w:val="0"/>
              <w:suppressLineNumbers w:val="0"/>
              <w:spacing w:before="0" w:beforeAutospacing="0" w:after="0" w:afterAutospacing="0" w:line="500" w:lineRule="exact"/>
              <w:ind w:left="0" w:right="0" w:firstLine="480" w:firstLineChars="200"/>
              <w:rPr>
                <w:rFonts w:hint="default" w:ascii="Times New Roman" w:hAnsi="Times New Roman" w:eastAsia="宋体" w:cs="Times New Roman"/>
                <w:sz w:val="24"/>
                <w:highlight w:val="none"/>
              </w:rPr>
            </w:pPr>
            <w:r>
              <w:rPr>
                <w:rFonts w:hint="default" w:ascii="Times New Roman" w:hAnsi="Times New Roman" w:eastAsia="宋体" w:cs="Times New Roman"/>
                <w:sz w:val="24"/>
                <w:lang w:val="en-US" w:eastAsia="zh-CN"/>
              </w:rPr>
              <w:t>企业为迎合市场以及自身发展需求，拟投资40000万元新增两个厂区，租赁南丰工业园3号厂房（3648平方米）作为101厂区，租赁南丰配套区B区（梅村）新锦路108号叙丰工业园内标准车间（6号车间8500平方米、9、10号车间共9574.42平方米）作为108厂区，本项目建成后，101厂区及108厂区将形成年产2亿套光通讯组件。本次扩建项目已于2024年12月取得</w:t>
            </w:r>
            <w:r>
              <w:rPr>
                <w:rFonts w:hint="default" w:ascii="Times New Roman" w:hAnsi="Times New Roman" w:eastAsia="宋体" w:cs="Times New Roman"/>
                <w:sz w:val="24"/>
                <w:highlight w:val="none"/>
                <w:lang w:val="en-US" w:eastAsia="zh-CN"/>
              </w:rPr>
              <w:t>无锡高新区（新吴区）数据局的立项备案意见，项目代码：2412-320214-89-01-940834，同意开展前期工作</w:t>
            </w:r>
            <w:r>
              <w:rPr>
                <w:rFonts w:hint="default" w:ascii="Times New Roman" w:hAnsi="Times New Roman" w:eastAsia="宋体" w:cs="Times New Roman"/>
                <w:sz w:val="24"/>
                <w:highlight w:val="none"/>
              </w:rPr>
              <w:t>。</w:t>
            </w:r>
          </w:p>
          <w:p w14:paraId="00FB35CA">
            <w:pPr>
              <w:keepNext w:val="0"/>
              <w:keepLines w:val="0"/>
              <w:suppressLineNumbers w:val="0"/>
              <w:spacing w:before="0" w:beforeAutospacing="0" w:after="0" w:afterAutospacing="0" w:line="500" w:lineRule="exact"/>
              <w:ind w:left="0" w:right="0" w:firstLine="480" w:firstLineChars="200"/>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rPr>
              <w:t>经对照</w:t>
            </w:r>
            <w:r>
              <w:rPr>
                <w:rFonts w:hint="default" w:ascii="Times New Roman" w:hAnsi="Times New Roman" w:eastAsia="宋体" w:cs="Times New Roman"/>
                <w:kern w:val="1"/>
                <w:sz w:val="24"/>
                <w:highlight w:val="none"/>
              </w:rPr>
              <w:t>本项目</w:t>
            </w:r>
            <w:r>
              <w:rPr>
                <w:rFonts w:hint="default" w:ascii="Times New Roman" w:hAnsi="Times New Roman" w:eastAsia="宋体" w:cs="Times New Roman"/>
                <w:kern w:val="1"/>
                <w:sz w:val="24"/>
                <w:highlight w:val="none"/>
                <w:lang w:val="en-US" w:eastAsia="zh-CN"/>
              </w:rPr>
              <w:t>光通讯元器件</w:t>
            </w:r>
            <w:r>
              <w:rPr>
                <w:rFonts w:hint="default" w:ascii="Times New Roman" w:hAnsi="Times New Roman" w:eastAsia="宋体" w:cs="Times New Roman"/>
                <w:kern w:val="1"/>
                <w:sz w:val="24"/>
                <w:highlight w:val="none"/>
              </w:rPr>
              <w:t>属于《建设项目环境影响评价分类管理名录</w:t>
            </w:r>
            <w:r>
              <w:rPr>
                <w:rFonts w:hint="default" w:ascii="Times New Roman" w:hAnsi="Times New Roman" w:eastAsia="宋体" w:cs="Times New Roman"/>
                <w:kern w:val="1"/>
                <w:sz w:val="24"/>
                <w:highlight w:val="none"/>
                <w:lang w:eastAsia="zh-CN"/>
              </w:rPr>
              <w:t>(</w:t>
            </w:r>
            <w:r>
              <w:rPr>
                <w:rFonts w:hint="default" w:ascii="Times New Roman" w:hAnsi="Times New Roman" w:eastAsia="宋体" w:cs="Times New Roman"/>
                <w:kern w:val="1"/>
                <w:sz w:val="24"/>
                <w:highlight w:val="none"/>
              </w:rPr>
              <w:t>2021年版</w:t>
            </w:r>
            <w:r>
              <w:rPr>
                <w:rFonts w:hint="default" w:ascii="Times New Roman" w:hAnsi="Times New Roman" w:eastAsia="宋体" w:cs="Times New Roman"/>
                <w:kern w:val="1"/>
                <w:sz w:val="24"/>
                <w:highlight w:val="none"/>
                <w:lang w:eastAsia="zh-CN"/>
              </w:rPr>
              <w:t>)</w:t>
            </w:r>
            <w:r>
              <w:rPr>
                <w:rFonts w:hint="default" w:ascii="Times New Roman" w:hAnsi="Times New Roman" w:eastAsia="宋体" w:cs="Times New Roman"/>
                <w:kern w:val="1"/>
                <w:sz w:val="24"/>
                <w:highlight w:val="none"/>
              </w:rPr>
              <w:t>》中</w:t>
            </w:r>
            <w:r>
              <w:rPr>
                <w:rFonts w:hint="default" w:ascii="Times New Roman" w:hAnsi="Times New Roman" w:eastAsia="宋体" w:cs="Times New Roman"/>
                <w:sz w:val="24"/>
                <w:highlight w:val="none"/>
              </w:rPr>
              <w:t>“三十</w:t>
            </w:r>
            <w:r>
              <w:rPr>
                <w:rFonts w:hint="default" w:ascii="Times New Roman" w:hAnsi="Times New Roman" w:eastAsia="宋体" w:cs="Times New Roman"/>
                <w:sz w:val="24"/>
                <w:highlight w:val="none"/>
                <w:lang w:val="en-US" w:eastAsia="zh-CN"/>
              </w:rPr>
              <w:t>六</w:t>
            </w:r>
            <w:r>
              <w:rPr>
                <w:rFonts w:hint="default" w:ascii="Times New Roman" w:hAnsi="Times New Roman" w:eastAsia="宋体" w:cs="Times New Roman"/>
                <w:sz w:val="24"/>
                <w:highlight w:val="none"/>
              </w:rPr>
              <w:t xml:space="preserve"> </w:t>
            </w:r>
            <w:r>
              <w:rPr>
                <w:rFonts w:hint="default" w:ascii="Times New Roman" w:hAnsi="Times New Roman" w:eastAsia="宋体" w:cs="Times New Roman"/>
                <w:sz w:val="24"/>
                <w:highlight w:val="none"/>
                <w:lang w:val="en-US" w:eastAsia="zh-CN"/>
              </w:rPr>
              <w:t>计算机、通信和其他电子设备制造业</w:t>
            </w:r>
            <w:r>
              <w:rPr>
                <w:rFonts w:hint="default" w:ascii="Times New Roman" w:hAnsi="Times New Roman" w:eastAsia="宋体" w:cs="Times New Roman"/>
                <w:sz w:val="24"/>
                <w:highlight w:val="none"/>
              </w:rPr>
              <w:t>”中“</w:t>
            </w:r>
            <w:r>
              <w:rPr>
                <w:rFonts w:hint="default" w:ascii="Times New Roman" w:hAnsi="Times New Roman" w:eastAsia="宋体" w:cs="Times New Roman"/>
                <w:sz w:val="24"/>
                <w:highlight w:val="none"/>
                <w:lang w:val="en-US" w:eastAsia="zh-CN"/>
              </w:rPr>
              <w:t>80 电子器件制造</w:t>
            </w:r>
            <w:r>
              <w:rPr>
                <w:rFonts w:hint="default" w:ascii="Times New Roman" w:hAnsi="Times New Roman" w:eastAsia="宋体" w:cs="Times New Roman"/>
                <w:sz w:val="24"/>
                <w:highlight w:val="none"/>
              </w:rPr>
              <w:t>”中的其他类别，应编制环境影响报告表。因此，建设单位委托</w:t>
            </w:r>
            <w:r>
              <w:rPr>
                <w:rFonts w:hint="default" w:ascii="Times New Roman" w:hAnsi="Times New Roman" w:eastAsia="宋体" w:cs="Times New Roman"/>
                <w:sz w:val="24"/>
                <w:highlight w:val="none"/>
                <w:lang w:val="en-US" w:eastAsia="zh-CN"/>
              </w:rPr>
              <w:t>环评单位</w:t>
            </w:r>
            <w:r>
              <w:rPr>
                <w:rFonts w:hint="default" w:ascii="Times New Roman" w:hAnsi="Times New Roman" w:eastAsia="宋体" w:cs="Times New Roman"/>
                <w:sz w:val="24"/>
                <w:highlight w:val="none"/>
              </w:rPr>
              <w:t>编制该项目的环境影响报告表。评价单位接受委托后，相关人员进行了现场调查及资料收集工作，在此基础上编制完成了《</w:t>
            </w:r>
            <w:r>
              <w:rPr>
                <w:rFonts w:hint="default" w:ascii="Times New Roman" w:hAnsi="Times New Roman" w:eastAsia="宋体" w:cs="Times New Roman"/>
                <w:sz w:val="24"/>
                <w:highlight w:val="none"/>
                <w:lang w:val="en-US" w:eastAsia="zh-CN"/>
              </w:rPr>
              <w:t>光通讯组件项目</w:t>
            </w:r>
            <w:r>
              <w:rPr>
                <w:rFonts w:hint="default" w:ascii="Times New Roman" w:hAnsi="Times New Roman" w:eastAsia="宋体" w:cs="Times New Roman"/>
                <w:sz w:val="24"/>
                <w:highlight w:val="none"/>
              </w:rPr>
              <w:t>环境影响评价报告表》，报请环保主管部门审批，以期为项目实施和环境管理提供管理依据。</w:t>
            </w:r>
          </w:p>
          <w:p w14:paraId="32ADD779">
            <w:pPr>
              <w:keepNext w:val="0"/>
              <w:keepLines w:val="0"/>
              <w:suppressLineNumbers w:val="0"/>
              <w:snapToGrid w:val="0"/>
              <w:spacing w:before="0" w:beforeAutospacing="0" w:after="0" w:afterAutospacing="0" w:line="500" w:lineRule="exact"/>
              <w:ind w:left="0" w:right="0"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本项目所涉及的安全、消防、卫生等问题不属于本评价的范围，公司应按照国家相关法律、法规和有关标准执行。</w:t>
            </w:r>
          </w:p>
          <w:p w14:paraId="2162AFD8">
            <w:pPr>
              <w:keepNext w:val="0"/>
              <w:keepLines w:val="0"/>
              <w:suppressLineNumbers w:val="0"/>
              <w:snapToGrid w:val="0"/>
              <w:spacing w:before="0" w:beforeAutospacing="0" w:after="0" w:afterAutospacing="0" w:line="500" w:lineRule="exact"/>
              <w:ind w:left="0" w:right="0" w:firstLine="480" w:firstLineChars="200"/>
              <w:rPr>
                <w:rFonts w:hint="default" w:ascii="Times New Roman" w:hAnsi="Times New Roman" w:eastAsia="宋体" w:cs="Times New Roman"/>
                <w:sz w:val="24"/>
              </w:rPr>
            </w:pPr>
          </w:p>
          <w:p w14:paraId="66B32F55">
            <w:pPr>
              <w:keepNext w:val="0"/>
              <w:keepLines w:val="0"/>
              <w:numPr>
                <w:ilvl w:val="0"/>
                <w:numId w:val="10"/>
              </w:numPr>
              <w:suppressLineNumbers w:val="0"/>
              <w:spacing w:before="0" w:beforeAutospacing="0" w:after="0" w:afterAutospacing="0" w:line="500" w:lineRule="exact"/>
              <w:ind w:right="0"/>
              <w:rPr>
                <w:rFonts w:hint="default" w:ascii="Times New Roman" w:hAnsi="Times New Roman" w:eastAsia="宋体" w:cs="Times New Roman"/>
                <w:b/>
                <w:sz w:val="24"/>
              </w:rPr>
            </w:pPr>
            <w:r>
              <w:rPr>
                <w:rFonts w:hint="default" w:ascii="Times New Roman" w:hAnsi="Times New Roman" w:eastAsia="宋体" w:cs="Times New Roman"/>
                <w:b/>
                <w:sz w:val="24"/>
              </w:rPr>
              <w:t>项目概况</w:t>
            </w:r>
          </w:p>
          <w:p w14:paraId="59CAF784">
            <w:pPr>
              <w:keepNext w:val="0"/>
              <w:keepLines w:val="0"/>
              <w:suppressLineNumbers w:val="0"/>
              <w:spacing w:before="0" w:beforeAutospacing="0" w:after="0" w:afterAutospacing="0" w:line="480" w:lineRule="exact"/>
              <w:ind w:left="0" w:right="0" w:firstLine="480" w:firstLineChars="200"/>
              <w:contextualSpacing/>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rPr>
              <w:t>项目名称：</w:t>
            </w:r>
            <w:r>
              <w:rPr>
                <w:rFonts w:hint="default" w:ascii="Times New Roman" w:hAnsi="Times New Roman" w:eastAsia="宋体" w:cs="Times New Roman"/>
                <w:sz w:val="24"/>
                <w:highlight w:val="none"/>
                <w:lang w:val="en-US" w:eastAsia="zh-CN"/>
              </w:rPr>
              <w:t>光通讯组件项目</w:t>
            </w:r>
            <w:r>
              <w:rPr>
                <w:rFonts w:hint="default" w:ascii="Times New Roman" w:hAnsi="Times New Roman" w:eastAsia="宋体" w:cs="Times New Roman"/>
                <w:sz w:val="24"/>
                <w:highlight w:val="none"/>
              </w:rPr>
              <w:t>；</w:t>
            </w:r>
          </w:p>
          <w:p w14:paraId="1523D628">
            <w:pPr>
              <w:keepNext w:val="0"/>
              <w:keepLines w:val="0"/>
              <w:suppressLineNumbers w:val="0"/>
              <w:spacing w:before="0" w:beforeAutospacing="0" w:after="0" w:afterAutospacing="0" w:line="480" w:lineRule="exact"/>
              <w:ind w:left="0" w:right="0" w:firstLine="480" w:firstLineChars="200"/>
              <w:contextualSpacing/>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rPr>
              <w:t>行业类别：C</w:t>
            </w:r>
            <w:r>
              <w:rPr>
                <w:rFonts w:hint="default" w:ascii="Times New Roman" w:hAnsi="Times New Roman" w:eastAsia="宋体" w:cs="Times New Roman"/>
                <w:sz w:val="24"/>
                <w:highlight w:val="none"/>
                <w:lang w:val="en-US" w:eastAsia="zh-CN"/>
              </w:rPr>
              <w:t>3976 光电子器件制造</w:t>
            </w:r>
            <w:r>
              <w:rPr>
                <w:rFonts w:hint="default" w:ascii="Times New Roman" w:hAnsi="Times New Roman" w:eastAsia="宋体" w:cs="Times New Roman"/>
                <w:sz w:val="24"/>
                <w:highlight w:val="none"/>
              </w:rPr>
              <w:t>；</w:t>
            </w:r>
          </w:p>
          <w:p w14:paraId="1FDF2E99">
            <w:pPr>
              <w:keepNext w:val="0"/>
              <w:keepLines w:val="0"/>
              <w:suppressLineNumbers w:val="0"/>
              <w:spacing w:before="0" w:beforeAutospacing="0" w:after="0" w:afterAutospacing="0" w:line="480" w:lineRule="exact"/>
              <w:ind w:left="0" w:right="0" w:firstLine="480" w:firstLineChars="200"/>
              <w:contextualSpacing/>
              <w:rPr>
                <w:rFonts w:hint="default" w:ascii="Times New Roman" w:hAnsi="Times New Roman" w:eastAsia="宋体" w:cs="Times New Roman"/>
                <w:sz w:val="24"/>
              </w:rPr>
            </w:pPr>
            <w:r>
              <w:rPr>
                <w:rFonts w:hint="default" w:ascii="Times New Roman" w:hAnsi="Times New Roman" w:eastAsia="宋体" w:cs="Times New Roman"/>
                <w:sz w:val="24"/>
              </w:rPr>
              <w:t>项目性质：</w:t>
            </w:r>
            <w:r>
              <w:rPr>
                <w:rFonts w:hint="default" w:ascii="Times New Roman" w:hAnsi="Times New Roman" w:eastAsia="宋体" w:cs="Times New Roman"/>
                <w:sz w:val="24"/>
                <w:lang w:val="en-US" w:eastAsia="zh-CN"/>
              </w:rPr>
              <w:t>扩建</w:t>
            </w:r>
            <w:r>
              <w:rPr>
                <w:rFonts w:hint="default" w:ascii="Times New Roman" w:hAnsi="Times New Roman" w:eastAsia="宋体" w:cs="Times New Roman"/>
                <w:sz w:val="24"/>
              </w:rPr>
              <w:t>；</w:t>
            </w:r>
          </w:p>
          <w:p w14:paraId="3F42FB4C">
            <w:pPr>
              <w:keepNext w:val="0"/>
              <w:keepLines w:val="0"/>
              <w:suppressLineNumbers w:val="0"/>
              <w:spacing w:before="0" w:beforeAutospacing="0" w:after="0" w:afterAutospacing="0" w:line="480" w:lineRule="exact"/>
              <w:ind w:left="0" w:right="0" w:firstLine="480" w:firstLineChars="200"/>
              <w:contextualSpacing/>
              <w:rPr>
                <w:rFonts w:hint="default" w:ascii="Times New Roman" w:hAnsi="Times New Roman" w:eastAsia="宋体" w:cs="Times New Roman"/>
                <w:sz w:val="24"/>
              </w:rPr>
            </w:pPr>
            <w:r>
              <w:rPr>
                <w:rFonts w:hint="default" w:ascii="Times New Roman" w:hAnsi="Times New Roman" w:eastAsia="宋体" w:cs="Times New Roman"/>
                <w:sz w:val="24"/>
              </w:rPr>
              <w:t>建设地点：无锡市新吴区</w:t>
            </w:r>
            <w:r>
              <w:rPr>
                <w:rFonts w:hint="default" w:ascii="Times New Roman" w:hAnsi="Times New Roman" w:eastAsia="宋体" w:cs="Times New Roman"/>
                <w:sz w:val="24"/>
                <w:lang w:val="en-US" w:eastAsia="zh-CN"/>
              </w:rPr>
              <w:t>江溪街道新锦路101号、108号</w:t>
            </w:r>
            <w:r>
              <w:rPr>
                <w:rFonts w:hint="default" w:ascii="Times New Roman" w:hAnsi="Times New Roman" w:eastAsia="宋体" w:cs="Times New Roman"/>
                <w:sz w:val="24"/>
              </w:rPr>
              <w:t>；</w:t>
            </w:r>
          </w:p>
          <w:p w14:paraId="01D23FF5">
            <w:pPr>
              <w:keepNext w:val="0"/>
              <w:keepLines w:val="0"/>
              <w:suppressLineNumbers w:val="0"/>
              <w:spacing w:before="0" w:beforeAutospacing="0" w:after="0" w:afterAutospacing="0" w:line="480" w:lineRule="exact"/>
              <w:ind w:left="0" w:right="0" w:firstLine="480" w:firstLineChars="200"/>
              <w:contextualSpacing/>
              <w:rPr>
                <w:rFonts w:hint="default" w:ascii="Times New Roman" w:hAnsi="Times New Roman" w:eastAsia="宋体" w:cs="Times New Roman"/>
                <w:sz w:val="24"/>
                <w:highlight w:val="yellow"/>
              </w:rPr>
            </w:pPr>
            <w:r>
              <w:rPr>
                <w:rFonts w:hint="default" w:ascii="Times New Roman" w:hAnsi="Times New Roman" w:eastAsia="宋体" w:cs="Times New Roman"/>
                <w:sz w:val="24"/>
              </w:rPr>
              <w:t>投资总额</w:t>
            </w:r>
            <w:r>
              <w:rPr>
                <w:rFonts w:hint="default" w:ascii="Times New Roman" w:hAnsi="Times New Roman" w:eastAsia="宋体" w:cs="Times New Roman"/>
                <w:sz w:val="24"/>
                <w:szCs w:val="22"/>
              </w:rPr>
              <w:t>：</w:t>
            </w:r>
            <w:r>
              <w:rPr>
                <w:rFonts w:hint="default" w:ascii="Times New Roman" w:hAnsi="Times New Roman" w:eastAsia="宋体" w:cs="Times New Roman"/>
                <w:sz w:val="24"/>
                <w:szCs w:val="22"/>
                <w:highlight w:val="none"/>
                <w:lang w:val="en-US" w:eastAsia="zh-CN"/>
              </w:rPr>
              <w:t>40000</w:t>
            </w:r>
            <w:r>
              <w:rPr>
                <w:rFonts w:hint="default" w:ascii="Times New Roman" w:hAnsi="Times New Roman" w:eastAsia="宋体" w:cs="Times New Roman"/>
                <w:sz w:val="24"/>
                <w:szCs w:val="22"/>
                <w:highlight w:val="none"/>
              </w:rPr>
              <w:t>万元，</w:t>
            </w:r>
            <w:r>
              <w:rPr>
                <w:rFonts w:hint="default" w:ascii="Times New Roman" w:hAnsi="Times New Roman" w:eastAsia="宋体" w:cs="Times New Roman"/>
                <w:sz w:val="24"/>
                <w:highlight w:val="none"/>
              </w:rPr>
              <w:t>其中环保投资</w:t>
            </w:r>
            <w:r>
              <w:rPr>
                <w:rFonts w:hint="default" w:ascii="Times New Roman" w:hAnsi="Times New Roman" w:eastAsia="宋体" w:cs="Times New Roman"/>
                <w:sz w:val="24"/>
                <w:highlight w:val="none"/>
                <w:lang w:val="en-US" w:eastAsia="zh-CN"/>
              </w:rPr>
              <w:t>300</w:t>
            </w:r>
            <w:r>
              <w:rPr>
                <w:rFonts w:hint="default" w:ascii="Times New Roman" w:hAnsi="Times New Roman" w:eastAsia="宋体" w:cs="Times New Roman"/>
                <w:sz w:val="24"/>
                <w:highlight w:val="none"/>
              </w:rPr>
              <w:t>万元；</w:t>
            </w:r>
          </w:p>
          <w:p w14:paraId="7FF59FB1">
            <w:pPr>
              <w:keepNext w:val="0"/>
              <w:keepLines w:val="0"/>
              <w:suppressLineNumbers w:val="0"/>
              <w:spacing w:before="0" w:beforeAutospacing="0" w:after="0" w:afterAutospacing="0" w:line="480" w:lineRule="exact"/>
              <w:ind w:left="0" w:right="0" w:firstLine="480" w:firstLineChars="200"/>
              <w:contextualSpacing/>
              <w:rPr>
                <w:rFonts w:hint="default" w:ascii="Times New Roman" w:hAnsi="Times New Roman" w:eastAsia="宋体" w:cs="Times New Roman"/>
                <w:sz w:val="24"/>
                <w:highlight w:val="none"/>
                <w:lang w:eastAsia="zh-CN"/>
              </w:rPr>
            </w:pPr>
            <w:r>
              <w:rPr>
                <w:rFonts w:hint="default" w:ascii="Times New Roman" w:hAnsi="Times New Roman" w:eastAsia="宋体" w:cs="Times New Roman"/>
                <w:sz w:val="24"/>
                <w:highlight w:val="none"/>
              </w:rPr>
              <w:t>劳动定员：</w:t>
            </w:r>
            <w:r>
              <w:rPr>
                <w:rFonts w:hint="default" w:ascii="Times New Roman" w:hAnsi="Times New Roman" w:eastAsia="宋体" w:cs="Times New Roman"/>
                <w:sz w:val="24"/>
                <w:highlight w:val="none"/>
                <w:lang w:val="en-US" w:eastAsia="zh-CN"/>
              </w:rPr>
              <w:t>现有员工430人，本次101厂区新增员工100人，108厂区</w:t>
            </w:r>
            <w:r>
              <w:rPr>
                <w:rFonts w:hint="default" w:ascii="Times New Roman" w:hAnsi="Times New Roman" w:eastAsia="宋体" w:cs="Times New Roman"/>
                <w:sz w:val="24"/>
                <w:highlight w:val="none"/>
              </w:rPr>
              <w:t>新增员工</w:t>
            </w:r>
            <w:r>
              <w:rPr>
                <w:rFonts w:hint="default" w:ascii="Times New Roman" w:hAnsi="Times New Roman" w:eastAsia="宋体" w:cs="Times New Roman"/>
                <w:sz w:val="24"/>
                <w:highlight w:val="none"/>
                <w:lang w:val="en-US" w:eastAsia="zh-CN"/>
              </w:rPr>
              <w:t>350</w:t>
            </w:r>
            <w:r>
              <w:rPr>
                <w:rFonts w:hint="default" w:ascii="Times New Roman" w:hAnsi="Times New Roman" w:eastAsia="宋体" w:cs="Times New Roman"/>
                <w:sz w:val="24"/>
                <w:highlight w:val="none"/>
              </w:rPr>
              <w:t>人</w:t>
            </w:r>
            <w:r>
              <w:rPr>
                <w:rFonts w:hint="default" w:ascii="Times New Roman" w:hAnsi="Times New Roman" w:eastAsia="宋体" w:cs="Times New Roman"/>
                <w:sz w:val="24"/>
                <w:highlight w:val="none"/>
                <w:lang w:eastAsia="zh-CN"/>
              </w:rPr>
              <w:t>，</w:t>
            </w:r>
            <w:r>
              <w:rPr>
                <w:rFonts w:hint="default" w:ascii="Times New Roman" w:hAnsi="Times New Roman" w:eastAsia="宋体" w:cs="Times New Roman"/>
                <w:sz w:val="24"/>
                <w:highlight w:val="none"/>
                <w:lang w:val="en-US" w:eastAsia="zh-CN"/>
              </w:rPr>
              <w:t>扩建后全厂员工880人</w:t>
            </w:r>
            <w:r>
              <w:rPr>
                <w:rFonts w:hint="default" w:ascii="Times New Roman" w:hAnsi="Times New Roman" w:eastAsia="宋体" w:cs="Times New Roman"/>
                <w:sz w:val="24"/>
                <w:highlight w:val="none"/>
                <w:lang w:eastAsia="zh-CN"/>
              </w:rPr>
              <w:t>；</w:t>
            </w:r>
          </w:p>
          <w:p w14:paraId="7F67C5D8">
            <w:pPr>
              <w:keepNext w:val="0"/>
              <w:keepLines w:val="0"/>
              <w:suppressLineNumbers w:val="0"/>
              <w:spacing w:before="0" w:beforeAutospacing="0" w:after="0" w:afterAutospacing="0" w:line="480" w:lineRule="exact"/>
              <w:ind w:left="0" w:right="0"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工作制度：</w:t>
            </w:r>
            <w:r>
              <w:rPr>
                <w:rFonts w:hint="default" w:ascii="Times New Roman" w:hAnsi="Times New Roman" w:eastAsia="宋体" w:cs="Times New Roman"/>
                <w:sz w:val="24"/>
                <w:lang w:val="en-US" w:eastAsia="zh-CN"/>
              </w:rPr>
              <w:t>本项目两个厂区工作制度相同，均为</w:t>
            </w:r>
            <w:r>
              <w:rPr>
                <w:rFonts w:hint="default" w:ascii="Times New Roman" w:hAnsi="Times New Roman" w:eastAsia="宋体" w:cs="Times New Roman"/>
                <w:sz w:val="24"/>
              </w:rPr>
              <w:t>年生产天数</w:t>
            </w:r>
            <w:r>
              <w:rPr>
                <w:rFonts w:hint="default" w:ascii="Times New Roman" w:hAnsi="Times New Roman" w:eastAsia="宋体" w:cs="Times New Roman"/>
                <w:sz w:val="24"/>
                <w:lang w:val="en-US" w:eastAsia="zh-CN"/>
              </w:rPr>
              <w:t>300</w:t>
            </w:r>
            <w:r>
              <w:rPr>
                <w:rFonts w:hint="default" w:ascii="Times New Roman" w:hAnsi="Times New Roman" w:eastAsia="宋体" w:cs="Times New Roman"/>
                <w:sz w:val="24"/>
              </w:rPr>
              <w:t>天，</w:t>
            </w:r>
            <w:r>
              <w:rPr>
                <w:rFonts w:hint="default" w:ascii="Times New Roman" w:hAnsi="Times New Roman" w:eastAsia="宋体" w:cs="Times New Roman"/>
                <w:sz w:val="24"/>
                <w:lang w:val="en-US" w:eastAsia="zh-CN"/>
              </w:rPr>
              <w:t>2</w:t>
            </w:r>
            <w:r>
              <w:rPr>
                <w:rFonts w:hint="default" w:ascii="Times New Roman" w:hAnsi="Times New Roman" w:eastAsia="宋体" w:cs="Times New Roman"/>
                <w:sz w:val="24"/>
              </w:rPr>
              <w:t>班制，每班</w:t>
            </w:r>
            <w:r>
              <w:rPr>
                <w:rFonts w:hint="default" w:ascii="Times New Roman" w:hAnsi="Times New Roman" w:eastAsia="宋体" w:cs="Times New Roman"/>
                <w:sz w:val="24"/>
                <w:lang w:val="en-US" w:eastAsia="zh-CN"/>
              </w:rPr>
              <w:t>8</w:t>
            </w:r>
            <w:r>
              <w:rPr>
                <w:rFonts w:hint="default" w:ascii="Times New Roman" w:hAnsi="Times New Roman" w:eastAsia="宋体" w:cs="Times New Roman"/>
                <w:sz w:val="24"/>
              </w:rPr>
              <w:t>小时；</w:t>
            </w:r>
          </w:p>
          <w:p w14:paraId="5246E4DC">
            <w:pPr>
              <w:keepNext w:val="0"/>
              <w:keepLines w:val="0"/>
              <w:suppressLineNumbers w:val="0"/>
              <w:spacing w:before="0" w:beforeAutospacing="0" w:after="0" w:afterAutospacing="0" w:line="480" w:lineRule="exact"/>
              <w:ind w:left="0" w:right="0"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本项目不设浴室等</w:t>
            </w:r>
            <w:r>
              <w:rPr>
                <w:rFonts w:hint="default" w:ascii="Times New Roman" w:hAnsi="Times New Roman" w:eastAsia="宋体" w:cs="Times New Roman"/>
                <w:sz w:val="24"/>
                <w:lang w:eastAsia="zh-CN"/>
              </w:rPr>
              <w:t>，</w:t>
            </w:r>
            <w:r>
              <w:rPr>
                <w:rFonts w:hint="default" w:ascii="Times New Roman" w:hAnsi="Times New Roman" w:eastAsia="宋体" w:cs="Times New Roman"/>
                <w:sz w:val="24"/>
                <w:lang w:val="en-US" w:eastAsia="zh-CN"/>
              </w:rPr>
              <w:t>设食堂，员工用餐外送快餐</w:t>
            </w:r>
            <w:r>
              <w:rPr>
                <w:rFonts w:hint="default" w:ascii="Times New Roman" w:hAnsi="Times New Roman" w:eastAsia="宋体" w:cs="Times New Roman"/>
                <w:sz w:val="24"/>
              </w:rPr>
              <w:t>。</w:t>
            </w:r>
          </w:p>
          <w:p w14:paraId="15950FDA">
            <w:pPr>
              <w:keepNext w:val="0"/>
              <w:keepLines w:val="0"/>
              <w:numPr>
                <w:ilvl w:val="0"/>
                <w:numId w:val="10"/>
              </w:numPr>
              <w:suppressLineNumbers w:val="0"/>
              <w:spacing w:before="0" w:beforeAutospacing="0" w:after="0" w:afterAutospacing="0" w:line="500" w:lineRule="exact"/>
              <w:ind w:right="0"/>
              <w:rPr>
                <w:rFonts w:hint="default" w:ascii="Times New Roman" w:hAnsi="Times New Roman" w:eastAsia="宋体" w:cs="Times New Roman"/>
                <w:b/>
                <w:sz w:val="24"/>
              </w:rPr>
            </w:pPr>
            <w:r>
              <w:rPr>
                <w:rFonts w:hint="default" w:ascii="Times New Roman" w:hAnsi="Times New Roman" w:eastAsia="宋体" w:cs="Times New Roman"/>
                <w:b/>
                <w:sz w:val="24"/>
              </w:rPr>
              <w:t>生产规模及内容</w:t>
            </w:r>
          </w:p>
          <w:p w14:paraId="7995201E">
            <w:pPr>
              <w:keepNext w:val="0"/>
              <w:keepLines w:val="0"/>
              <w:suppressLineNumbers w:val="0"/>
              <w:adjustRightInd w:val="0"/>
              <w:snapToGrid w:val="0"/>
              <w:spacing w:before="0" w:beforeAutospacing="0" w:after="0" w:afterAutospacing="0" w:line="480" w:lineRule="exact"/>
              <w:ind w:left="0" w:right="0" w:firstLine="555"/>
              <w:rPr>
                <w:rFonts w:hint="default" w:ascii="Times New Roman" w:hAnsi="Times New Roman" w:eastAsia="宋体" w:cs="Times New Roman"/>
                <w:sz w:val="24"/>
              </w:rPr>
            </w:pPr>
            <w:r>
              <w:rPr>
                <w:rFonts w:hint="default" w:ascii="Times New Roman" w:hAnsi="Times New Roman" w:eastAsia="宋体" w:cs="Times New Roman"/>
                <w:sz w:val="24"/>
                <w:lang w:val="en-US" w:eastAsia="zh-CN"/>
              </w:rPr>
              <w:t>全厂</w:t>
            </w:r>
            <w:r>
              <w:rPr>
                <w:rFonts w:hint="default" w:ascii="Times New Roman" w:hAnsi="Times New Roman" w:eastAsia="宋体" w:cs="Times New Roman"/>
                <w:sz w:val="24"/>
              </w:rPr>
              <w:t>产品方案及主体工程见表2-</w:t>
            </w:r>
            <w:r>
              <w:rPr>
                <w:rFonts w:hint="default" w:ascii="Times New Roman" w:hAnsi="Times New Roman" w:eastAsia="宋体" w:cs="Times New Roman"/>
                <w:sz w:val="24"/>
                <w:lang w:val="en-US" w:eastAsia="zh-CN"/>
              </w:rPr>
              <w:t>1</w:t>
            </w:r>
            <w:r>
              <w:rPr>
                <w:rFonts w:hint="default" w:ascii="Times New Roman" w:hAnsi="Times New Roman" w:eastAsia="宋体" w:cs="Times New Roman"/>
                <w:sz w:val="24"/>
              </w:rPr>
              <w:t>。</w:t>
            </w:r>
          </w:p>
          <w:p w14:paraId="60A3467A">
            <w:pPr>
              <w:keepNext w:val="0"/>
              <w:keepLines w:val="0"/>
              <w:numPr>
                <w:ilvl w:val="0"/>
                <w:numId w:val="11"/>
              </w:numPr>
              <w:suppressLineNumbers w:val="0"/>
              <w:snapToGrid w:val="0"/>
              <w:spacing w:before="0" w:beforeAutospacing="0" w:after="0" w:afterAutospacing="0" w:line="500" w:lineRule="exact"/>
              <w:ind w:left="419" w:right="0" w:hanging="130"/>
              <w:jc w:val="center"/>
              <w:rPr>
                <w:rFonts w:hint="default" w:ascii="Times New Roman" w:hAnsi="Times New Roman" w:eastAsia="宋体" w:cs="Times New Roman"/>
                <w:b/>
                <w:sz w:val="24"/>
              </w:rPr>
            </w:pPr>
            <w:r>
              <w:rPr>
                <w:rFonts w:hint="default" w:ascii="Times New Roman" w:hAnsi="Times New Roman" w:eastAsia="宋体" w:cs="Times New Roman"/>
                <w:b/>
                <w:sz w:val="24"/>
              </w:rPr>
              <w:t>本项目</w:t>
            </w:r>
            <w:r>
              <w:rPr>
                <w:rFonts w:hint="default" w:ascii="Times New Roman" w:hAnsi="Times New Roman" w:eastAsia="宋体" w:cs="Times New Roman"/>
                <w:b/>
                <w:sz w:val="24"/>
                <w:lang w:eastAsia="zh-CN"/>
              </w:rPr>
              <w:t>技改前</w:t>
            </w:r>
            <w:r>
              <w:rPr>
                <w:rFonts w:hint="default" w:ascii="Times New Roman" w:hAnsi="Times New Roman" w:eastAsia="宋体" w:cs="Times New Roman"/>
                <w:b/>
                <w:sz w:val="24"/>
              </w:rPr>
              <w:t>后</w:t>
            </w:r>
            <w:r>
              <w:rPr>
                <w:rFonts w:hint="default" w:ascii="Times New Roman" w:hAnsi="Times New Roman" w:eastAsia="宋体" w:cs="Times New Roman"/>
                <w:b/>
                <w:sz w:val="24"/>
                <w:lang w:val="en-US" w:eastAsia="zh-CN"/>
              </w:rPr>
              <w:t>全厂</w:t>
            </w:r>
            <w:r>
              <w:rPr>
                <w:rFonts w:hint="default" w:ascii="Times New Roman" w:hAnsi="Times New Roman" w:eastAsia="宋体" w:cs="Times New Roman"/>
                <w:b/>
                <w:sz w:val="24"/>
              </w:rPr>
              <w:t>主体工程及产品方案表</w:t>
            </w:r>
          </w:p>
          <w:tbl>
            <w:tblPr>
              <w:tblStyle w:val="29"/>
              <w:tblW w:w="8089"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
            <w:tblGrid>
              <w:gridCol w:w="413"/>
              <w:gridCol w:w="657"/>
              <w:gridCol w:w="380"/>
              <w:gridCol w:w="1062"/>
              <w:gridCol w:w="1829"/>
              <w:gridCol w:w="1644"/>
              <w:gridCol w:w="1393"/>
              <w:gridCol w:w="711"/>
            </w:tblGrid>
            <w:tr w14:paraId="05BF560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70" w:hRule="atLeast"/>
                <w:jc w:val="center"/>
              </w:trPr>
              <w:tc>
                <w:tcPr>
                  <w:tcW w:w="413" w:type="dxa"/>
                  <w:vMerge w:val="restart"/>
                  <w:noWrap w:val="0"/>
                  <w:vAlign w:val="center"/>
                </w:tcPr>
                <w:p w14:paraId="107B85B5">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bCs/>
                      <w:szCs w:val="22"/>
                      <w:lang w:eastAsia="zh-CN"/>
                    </w:rPr>
                  </w:pPr>
                  <w:r>
                    <w:rPr>
                      <w:rFonts w:hint="default" w:ascii="Times New Roman" w:hAnsi="Times New Roman" w:eastAsia="宋体" w:cs="Times New Roman"/>
                      <w:b/>
                      <w:bCs/>
                      <w:szCs w:val="22"/>
                      <w:lang w:val="en-US" w:eastAsia="zh-CN"/>
                    </w:rPr>
                    <w:t>序号</w:t>
                  </w:r>
                </w:p>
              </w:tc>
              <w:tc>
                <w:tcPr>
                  <w:tcW w:w="657" w:type="dxa"/>
                  <w:vMerge w:val="restart"/>
                  <w:noWrap w:val="0"/>
                  <w:vAlign w:val="center"/>
                </w:tcPr>
                <w:p w14:paraId="0BF63782">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bCs/>
                      <w:szCs w:val="22"/>
                      <w:lang w:val="en-US" w:eastAsia="zh-CN"/>
                    </w:rPr>
                  </w:pPr>
                  <w:r>
                    <w:rPr>
                      <w:rFonts w:hint="default" w:ascii="Times New Roman" w:hAnsi="Times New Roman" w:eastAsia="宋体" w:cs="Times New Roman"/>
                      <w:b/>
                      <w:bCs/>
                      <w:szCs w:val="22"/>
                      <w:lang w:val="en-US" w:eastAsia="zh-CN"/>
                    </w:rPr>
                    <w:t>车间</w:t>
                  </w:r>
                </w:p>
                <w:p w14:paraId="024B2B67">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bCs/>
                      <w:szCs w:val="22"/>
                      <w:lang w:val="en-US" w:eastAsia="zh-CN"/>
                    </w:rPr>
                  </w:pPr>
                  <w:r>
                    <w:rPr>
                      <w:rFonts w:hint="default" w:ascii="Times New Roman" w:hAnsi="Times New Roman" w:eastAsia="宋体" w:cs="Times New Roman"/>
                      <w:b/>
                      <w:bCs/>
                      <w:szCs w:val="22"/>
                      <w:lang w:val="en-US" w:eastAsia="zh-CN"/>
                    </w:rPr>
                    <w:t>名称</w:t>
                  </w:r>
                </w:p>
              </w:tc>
              <w:tc>
                <w:tcPr>
                  <w:tcW w:w="1442" w:type="dxa"/>
                  <w:gridSpan w:val="2"/>
                  <w:vMerge w:val="restart"/>
                  <w:noWrap w:val="0"/>
                  <w:vAlign w:val="center"/>
                </w:tcPr>
                <w:p w14:paraId="6954DD8B">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bCs/>
                      <w:szCs w:val="22"/>
                      <w:lang w:val="en-US" w:eastAsia="zh-CN"/>
                    </w:rPr>
                  </w:pPr>
                  <w:r>
                    <w:rPr>
                      <w:rFonts w:hint="default" w:ascii="Times New Roman" w:hAnsi="Times New Roman" w:eastAsia="宋体" w:cs="Times New Roman"/>
                      <w:b/>
                      <w:bCs/>
                      <w:szCs w:val="22"/>
                      <w:lang w:val="en-US" w:eastAsia="zh-CN"/>
                    </w:rPr>
                    <w:t>产品名称及规格</w:t>
                  </w:r>
                </w:p>
              </w:tc>
              <w:tc>
                <w:tcPr>
                  <w:tcW w:w="4866" w:type="dxa"/>
                  <w:gridSpan w:val="3"/>
                  <w:noWrap w:val="0"/>
                  <w:vAlign w:val="center"/>
                </w:tcPr>
                <w:p w14:paraId="2FBE0CC8">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bCs/>
                      <w:szCs w:val="22"/>
                    </w:rPr>
                  </w:pPr>
                  <w:r>
                    <w:rPr>
                      <w:rFonts w:hint="default" w:ascii="Times New Roman" w:hAnsi="Times New Roman" w:eastAsia="宋体" w:cs="Times New Roman"/>
                      <w:b/>
                      <w:bCs/>
                      <w:szCs w:val="22"/>
                    </w:rPr>
                    <w:t>设计生产能力</w:t>
                  </w:r>
                </w:p>
              </w:tc>
              <w:tc>
                <w:tcPr>
                  <w:tcW w:w="711" w:type="dxa"/>
                  <w:vMerge w:val="restart"/>
                  <w:noWrap w:val="0"/>
                  <w:vAlign w:val="center"/>
                </w:tcPr>
                <w:p w14:paraId="37963CEE">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bCs/>
                      <w:szCs w:val="22"/>
                    </w:rPr>
                  </w:pPr>
                  <w:r>
                    <w:rPr>
                      <w:rFonts w:hint="default" w:ascii="Times New Roman" w:hAnsi="Times New Roman" w:eastAsia="宋体" w:cs="Times New Roman"/>
                      <w:b/>
                      <w:bCs/>
                      <w:szCs w:val="22"/>
                    </w:rPr>
                    <w:t>年运行时数（h）</w:t>
                  </w:r>
                </w:p>
              </w:tc>
            </w:tr>
            <w:tr w14:paraId="7220148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70" w:hRule="atLeast"/>
                <w:jc w:val="center"/>
              </w:trPr>
              <w:tc>
                <w:tcPr>
                  <w:tcW w:w="413" w:type="dxa"/>
                  <w:vMerge w:val="continue"/>
                  <w:noWrap w:val="0"/>
                  <w:vAlign w:val="center"/>
                </w:tcPr>
                <w:p w14:paraId="1315E6A4">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bCs/>
                      <w:szCs w:val="22"/>
                      <w:lang w:val="en-US" w:eastAsia="zh-CN"/>
                    </w:rPr>
                  </w:pPr>
                </w:p>
              </w:tc>
              <w:tc>
                <w:tcPr>
                  <w:tcW w:w="657" w:type="dxa"/>
                  <w:vMerge w:val="continue"/>
                  <w:noWrap w:val="0"/>
                  <w:vAlign w:val="center"/>
                </w:tcPr>
                <w:p w14:paraId="71528684">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bCs/>
                      <w:szCs w:val="22"/>
                    </w:rPr>
                  </w:pPr>
                </w:p>
              </w:tc>
              <w:tc>
                <w:tcPr>
                  <w:tcW w:w="1442" w:type="dxa"/>
                  <w:gridSpan w:val="2"/>
                  <w:vMerge w:val="continue"/>
                  <w:noWrap w:val="0"/>
                  <w:vAlign w:val="center"/>
                </w:tcPr>
                <w:p w14:paraId="44ACC52F">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bCs/>
                      <w:szCs w:val="22"/>
                    </w:rPr>
                  </w:pPr>
                </w:p>
              </w:tc>
              <w:tc>
                <w:tcPr>
                  <w:tcW w:w="1829" w:type="dxa"/>
                  <w:noWrap w:val="0"/>
                  <w:vAlign w:val="center"/>
                </w:tcPr>
                <w:p w14:paraId="77160016">
                  <w:pPr>
                    <w:keepNext w:val="0"/>
                    <w:keepLines w:val="0"/>
                    <w:suppressLineNumbers w:val="0"/>
                    <w:snapToGrid w:val="0"/>
                    <w:spacing w:before="0" w:beforeAutospacing="0" w:after="0" w:afterAutospacing="0" w:line="340" w:lineRule="exact"/>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扩建前</w:t>
                  </w:r>
                </w:p>
              </w:tc>
              <w:tc>
                <w:tcPr>
                  <w:tcW w:w="1644" w:type="dxa"/>
                  <w:noWrap w:val="0"/>
                  <w:vAlign w:val="center"/>
                </w:tcPr>
                <w:p w14:paraId="70803369">
                  <w:pPr>
                    <w:keepNext w:val="0"/>
                    <w:keepLines w:val="0"/>
                    <w:suppressLineNumbers w:val="0"/>
                    <w:snapToGrid w:val="0"/>
                    <w:spacing w:before="0" w:beforeAutospacing="0" w:after="0" w:afterAutospacing="0" w:line="340" w:lineRule="exact"/>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扩建后</w:t>
                  </w:r>
                </w:p>
              </w:tc>
              <w:tc>
                <w:tcPr>
                  <w:tcW w:w="1393" w:type="dxa"/>
                  <w:noWrap w:val="0"/>
                  <w:vAlign w:val="center"/>
                </w:tcPr>
                <w:p w14:paraId="004E2C0D">
                  <w:pPr>
                    <w:keepNext w:val="0"/>
                    <w:keepLines w:val="0"/>
                    <w:suppressLineNumbers w:val="0"/>
                    <w:snapToGrid w:val="0"/>
                    <w:spacing w:before="0" w:beforeAutospacing="0" w:after="0" w:afterAutospacing="0" w:line="340" w:lineRule="exact"/>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增减量</w:t>
                  </w:r>
                </w:p>
              </w:tc>
              <w:tc>
                <w:tcPr>
                  <w:tcW w:w="711" w:type="dxa"/>
                  <w:vMerge w:val="continue"/>
                  <w:noWrap w:val="0"/>
                  <w:vAlign w:val="center"/>
                </w:tcPr>
                <w:p w14:paraId="2F4AC213">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bCs/>
                      <w:szCs w:val="22"/>
                    </w:rPr>
                  </w:pPr>
                </w:p>
              </w:tc>
            </w:tr>
            <w:tr w14:paraId="3B419D4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jc w:val="center"/>
              </w:trPr>
              <w:tc>
                <w:tcPr>
                  <w:tcW w:w="413" w:type="dxa"/>
                  <w:shd w:val="clear" w:color="auto" w:fill="auto"/>
                  <w:noWrap w:val="0"/>
                  <w:vAlign w:val="center"/>
                </w:tcPr>
                <w:p w14:paraId="56C5FAB3">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kern w:val="2"/>
                      <w:sz w:val="21"/>
                      <w:szCs w:val="22"/>
                      <w:lang w:val="en-US" w:eastAsia="zh-CN" w:bidi="ar-SA"/>
                    </w:rPr>
                  </w:pPr>
                  <w:r>
                    <w:rPr>
                      <w:rFonts w:hint="default" w:ascii="Times New Roman" w:hAnsi="Times New Roman" w:eastAsia="宋体" w:cs="Times New Roman"/>
                      <w:kern w:val="2"/>
                      <w:sz w:val="21"/>
                      <w:szCs w:val="22"/>
                      <w:lang w:val="en-US" w:eastAsia="zh-CN" w:bidi="ar-SA"/>
                    </w:rPr>
                    <w:t>1</w:t>
                  </w:r>
                </w:p>
              </w:tc>
              <w:tc>
                <w:tcPr>
                  <w:tcW w:w="657" w:type="dxa"/>
                  <w:vMerge w:val="restart"/>
                  <w:shd w:val="clear" w:color="auto" w:fill="auto"/>
                  <w:noWrap w:val="0"/>
                  <w:vAlign w:val="center"/>
                </w:tcPr>
                <w:p w14:paraId="5AC15B85">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kern w:val="2"/>
                      <w:sz w:val="21"/>
                      <w:szCs w:val="22"/>
                      <w:lang w:val="en-US" w:eastAsia="zh-CN" w:bidi="ar-SA"/>
                    </w:rPr>
                  </w:pPr>
                  <w:r>
                    <w:rPr>
                      <w:rFonts w:hint="default" w:ascii="Times New Roman" w:hAnsi="Times New Roman" w:eastAsia="宋体" w:cs="Times New Roman"/>
                      <w:szCs w:val="22"/>
                      <w:lang w:val="en-US" w:eastAsia="zh-CN"/>
                    </w:rPr>
                    <w:t>106厂区</w:t>
                  </w:r>
                </w:p>
              </w:tc>
              <w:tc>
                <w:tcPr>
                  <w:tcW w:w="1442" w:type="dxa"/>
                  <w:gridSpan w:val="2"/>
                  <w:shd w:val="clear" w:color="auto" w:fill="auto"/>
                  <w:noWrap w:val="0"/>
                  <w:vAlign w:val="center"/>
                </w:tcPr>
                <w:p w14:paraId="240D0E1F">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通讯零部件</w:t>
                  </w:r>
                </w:p>
                <w:p w14:paraId="7E4ABB52">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lang w:val="en-US" w:eastAsia="zh-CN"/>
                    </w:rPr>
                    <w:t>（注塑件）</w:t>
                  </w:r>
                </w:p>
              </w:tc>
              <w:tc>
                <w:tcPr>
                  <w:tcW w:w="1829" w:type="dxa"/>
                  <w:noWrap w:val="0"/>
                  <w:vAlign w:val="center"/>
                </w:tcPr>
                <w:p w14:paraId="4AFF5CC8">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zCs w:val="22"/>
                      <w:lang w:val="en-US" w:eastAsia="zh-CN"/>
                    </w:rPr>
                  </w:pPr>
                  <w:r>
                    <w:rPr>
                      <w:rFonts w:hint="default" w:ascii="Times New Roman" w:hAnsi="Times New Roman" w:eastAsia="宋体" w:cs="Times New Roman"/>
                      <w:szCs w:val="22"/>
                      <w:lang w:val="en-US" w:eastAsia="zh-CN"/>
                    </w:rPr>
                    <w:t>0.37亿件</w:t>
                  </w:r>
                </w:p>
              </w:tc>
              <w:tc>
                <w:tcPr>
                  <w:tcW w:w="1644" w:type="dxa"/>
                  <w:noWrap w:val="0"/>
                  <w:vAlign w:val="center"/>
                </w:tcPr>
                <w:p w14:paraId="67B3AE85">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zCs w:val="22"/>
                    </w:rPr>
                  </w:pPr>
                  <w:r>
                    <w:rPr>
                      <w:rFonts w:hint="default" w:ascii="Times New Roman" w:hAnsi="Times New Roman" w:eastAsia="宋体" w:cs="Times New Roman"/>
                      <w:szCs w:val="22"/>
                      <w:lang w:val="en-US" w:eastAsia="zh-CN"/>
                    </w:rPr>
                    <w:t>0.37亿件</w:t>
                  </w:r>
                </w:p>
              </w:tc>
              <w:tc>
                <w:tcPr>
                  <w:tcW w:w="1393" w:type="dxa"/>
                  <w:noWrap w:val="0"/>
                  <w:vAlign w:val="center"/>
                </w:tcPr>
                <w:p w14:paraId="72465258">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zCs w:val="22"/>
                    </w:rPr>
                  </w:pPr>
                  <w:r>
                    <w:rPr>
                      <w:rFonts w:hint="default" w:ascii="Times New Roman" w:hAnsi="Times New Roman" w:eastAsia="宋体" w:cs="Times New Roman"/>
                      <w:szCs w:val="22"/>
                      <w:lang w:val="en-US" w:eastAsia="zh-CN"/>
                    </w:rPr>
                    <w:t>0</w:t>
                  </w:r>
                </w:p>
              </w:tc>
              <w:tc>
                <w:tcPr>
                  <w:tcW w:w="711" w:type="dxa"/>
                  <w:noWrap w:val="0"/>
                  <w:vAlign w:val="center"/>
                </w:tcPr>
                <w:p w14:paraId="2ED1401E">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zCs w:val="22"/>
                      <w:lang w:val="en-US" w:eastAsia="zh-CN"/>
                    </w:rPr>
                  </w:pPr>
                  <w:r>
                    <w:rPr>
                      <w:rFonts w:hint="default" w:ascii="Times New Roman" w:hAnsi="Times New Roman" w:eastAsia="宋体" w:cs="Times New Roman"/>
                      <w:szCs w:val="22"/>
                      <w:lang w:val="en-US" w:eastAsia="zh-CN"/>
                    </w:rPr>
                    <w:t>2400</w:t>
                  </w:r>
                </w:p>
              </w:tc>
            </w:tr>
            <w:tr w14:paraId="68D3111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jc w:val="center"/>
              </w:trPr>
              <w:tc>
                <w:tcPr>
                  <w:tcW w:w="413" w:type="dxa"/>
                  <w:noWrap w:val="0"/>
                  <w:vAlign w:val="center"/>
                </w:tcPr>
                <w:p w14:paraId="7CCAFF3A">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zCs w:val="22"/>
                      <w:lang w:val="en-US" w:eastAsia="zh-CN"/>
                    </w:rPr>
                  </w:pPr>
                  <w:r>
                    <w:rPr>
                      <w:rFonts w:hint="default" w:ascii="Times New Roman" w:hAnsi="Times New Roman" w:eastAsia="宋体" w:cs="Times New Roman"/>
                      <w:szCs w:val="22"/>
                      <w:lang w:val="en-US" w:eastAsia="zh-CN"/>
                    </w:rPr>
                    <w:t>2</w:t>
                  </w:r>
                </w:p>
              </w:tc>
              <w:tc>
                <w:tcPr>
                  <w:tcW w:w="657" w:type="dxa"/>
                  <w:vMerge w:val="continue"/>
                  <w:shd w:val="clear" w:color="auto" w:fill="auto"/>
                  <w:noWrap w:val="0"/>
                  <w:vAlign w:val="center"/>
                </w:tcPr>
                <w:p w14:paraId="46B2F8A4">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kern w:val="2"/>
                      <w:sz w:val="21"/>
                      <w:szCs w:val="22"/>
                      <w:lang w:val="en-US" w:eastAsia="zh-CN" w:bidi="ar-SA"/>
                    </w:rPr>
                  </w:pPr>
                </w:p>
              </w:tc>
              <w:tc>
                <w:tcPr>
                  <w:tcW w:w="1442" w:type="dxa"/>
                  <w:gridSpan w:val="2"/>
                  <w:shd w:val="clear" w:color="auto" w:fill="auto"/>
                  <w:noWrap w:val="0"/>
                  <w:vAlign w:val="center"/>
                </w:tcPr>
                <w:p w14:paraId="1668110A">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kern w:val="2"/>
                      <w:sz w:val="21"/>
                      <w:szCs w:val="22"/>
                      <w:lang w:val="en-US" w:eastAsia="zh-CN" w:bidi="ar-SA"/>
                    </w:rPr>
                  </w:pPr>
                  <w:r>
                    <w:rPr>
                      <w:rFonts w:hint="default" w:ascii="Times New Roman" w:hAnsi="Times New Roman" w:eastAsia="宋体" w:cs="Times New Roman"/>
                      <w:szCs w:val="22"/>
                      <w:lang w:val="en-US" w:eastAsia="zh-CN"/>
                    </w:rPr>
                    <w:t>智能光学组件</w:t>
                  </w:r>
                </w:p>
              </w:tc>
              <w:tc>
                <w:tcPr>
                  <w:tcW w:w="1829" w:type="dxa"/>
                  <w:noWrap w:val="0"/>
                  <w:vAlign w:val="center"/>
                </w:tcPr>
                <w:p w14:paraId="7318F119">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zCs w:val="22"/>
                      <w:lang w:val="en-US" w:eastAsia="zh-CN"/>
                    </w:rPr>
                  </w:pPr>
                  <w:r>
                    <w:rPr>
                      <w:rFonts w:hint="default" w:ascii="Times New Roman" w:hAnsi="Times New Roman" w:eastAsia="宋体" w:cs="Times New Roman"/>
                      <w:szCs w:val="22"/>
                      <w:lang w:val="en-US" w:eastAsia="zh-CN"/>
                    </w:rPr>
                    <w:t>2000万件</w:t>
                  </w:r>
                </w:p>
              </w:tc>
              <w:tc>
                <w:tcPr>
                  <w:tcW w:w="1644" w:type="dxa"/>
                  <w:noWrap w:val="0"/>
                  <w:vAlign w:val="center"/>
                </w:tcPr>
                <w:p w14:paraId="7A3962BD">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zCs w:val="22"/>
                    </w:rPr>
                  </w:pPr>
                  <w:r>
                    <w:rPr>
                      <w:rFonts w:hint="default" w:ascii="Times New Roman" w:hAnsi="Times New Roman" w:eastAsia="宋体" w:cs="Times New Roman"/>
                      <w:szCs w:val="22"/>
                      <w:lang w:val="en-US" w:eastAsia="zh-CN"/>
                    </w:rPr>
                    <w:t>2000万件</w:t>
                  </w:r>
                </w:p>
              </w:tc>
              <w:tc>
                <w:tcPr>
                  <w:tcW w:w="1393" w:type="dxa"/>
                  <w:noWrap w:val="0"/>
                  <w:vAlign w:val="center"/>
                </w:tcPr>
                <w:p w14:paraId="2A382A44">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zCs w:val="22"/>
                    </w:rPr>
                  </w:pPr>
                  <w:r>
                    <w:rPr>
                      <w:rFonts w:hint="default" w:ascii="Times New Roman" w:hAnsi="Times New Roman" w:eastAsia="宋体" w:cs="Times New Roman"/>
                      <w:szCs w:val="22"/>
                      <w:lang w:val="en-US" w:eastAsia="zh-CN"/>
                    </w:rPr>
                    <w:t>0</w:t>
                  </w:r>
                </w:p>
              </w:tc>
              <w:tc>
                <w:tcPr>
                  <w:tcW w:w="711" w:type="dxa"/>
                  <w:noWrap w:val="0"/>
                  <w:vAlign w:val="center"/>
                </w:tcPr>
                <w:p w14:paraId="6660B91D">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zCs w:val="22"/>
                      <w:lang w:val="en-US" w:eastAsia="zh-CN"/>
                    </w:rPr>
                  </w:pPr>
                  <w:r>
                    <w:rPr>
                      <w:rFonts w:hint="default" w:ascii="Times New Roman" w:hAnsi="Times New Roman" w:eastAsia="宋体" w:cs="Times New Roman"/>
                      <w:szCs w:val="22"/>
                      <w:lang w:val="en-US" w:eastAsia="zh-CN"/>
                    </w:rPr>
                    <w:t>6000</w:t>
                  </w:r>
                </w:p>
              </w:tc>
            </w:tr>
            <w:tr w14:paraId="1C766B7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jc w:val="center"/>
              </w:trPr>
              <w:tc>
                <w:tcPr>
                  <w:tcW w:w="413" w:type="dxa"/>
                  <w:noWrap w:val="0"/>
                  <w:vAlign w:val="center"/>
                </w:tcPr>
                <w:p w14:paraId="1229E48E">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zCs w:val="22"/>
                      <w:lang w:val="en-US" w:eastAsia="zh-CN"/>
                    </w:rPr>
                  </w:pPr>
                  <w:r>
                    <w:rPr>
                      <w:rFonts w:hint="default" w:ascii="Times New Roman" w:hAnsi="Times New Roman" w:eastAsia="宋体" w:cs="Times New Roman"/>
                      <w:szCs w:val="22"/>
                      <w:lang w:val="en-US" w:eastAsia="zh-CN"/>
                    </w:rPr>
                    <w:t>3</w:t>
                  </w:r>
                </w:p>
              </w:tc>
              <w:tc>
                <w:tcPr>
                  <w:tcW w:w="657" w:type="dxa"/>
                  <w:vMerge w:val="continue"/>
                  <w:shd w:val="clear" w:color="auto" w:fill="auto"/>
                  <w:noWrap w:val="0"/>
                  <w:vAlign w:val="center"/>
                </w:tcPr>
                <w:p w14:paraId="43BE47A2">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kern w:val="2"/>
                      <w:sz w:val="21"/>
                      <w:szCs w:val="22"/>
                      <w:lang w:val="en-US" w:eastAsia="zh-CN" w:bidi="ar-SA"/>
                    </w:rPr>
                  </w:pPr>
                </w:p>
              </w:tc>
              <w:tc>
                <w:tcPr>
                  <w:tcW w:w="1442" w:type="dxa"/>
                  <w:gridSpan w:val="2"/>
                  <w:shd w:val="clear" w:color="auto" w:fill="auto"/>
                  <w:noWrap w:val="0"/>
                  <w:vAlign w:val="center"/>
                </w:tcPr>
                <w:p w14:paraId="6E1B07D6">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kern w:val="2"/>
                      <w:sz w:val="21"/>
                      <w:szCs w:val="22"/>
                      <w:lang w:val="en-US" w:eastAsia="zh-CN" w:bidi="ar-SA"/>
                    </w:rPr>
                  </w:pPr>
                  <w:r>
                    <w:rPr>
                      <w:rFonts w:hint="default" w:ascii="Times New Roman" w:hAnsi="Times New Roman" w:eastAsia="宋体" w:cs="Times New Roman"/>
                      <w:szCs w:val="22"/>
                      <w:lang w:val="en-US" w:eastAsia="zh-CN"/>
                    </w:rPr>
                    <w:t>模具</w:t>
                  </w:r>
                </w:p>
              </w:tc>
              <w:tc>
                <w:tcPr>
                  <w:tcW w:w="1829" w:type="dxa"/>
                  <w:noWrap w:val="0"/>
                  <w:vAlign w:val="center"/>
                </w:tcPr>
                <w:p w14:paraId="40894096">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zCs w:val="22"/>
                      <w:lang w:val="en-US" w:eastAsia="zh-CN"/>
                    </w:rPr>
                  </w:pPr>
                  <w:r>
                    <w:rPr>
                      <w:rFonts w:hint="default" w:ascii="Times New Roman" w:hAnsi="Times New Roman" w:eastAsia="宋体" w:cs="Times New Roman"/>
                      <w:szCs w:val="22"/>
                      <w:lang w:val="en-US" w:eastAsia="zh-CN"/>
                    </w:rPr>
                    <w:t>130套/年</w:t>
                  </w:r>
                </w:p>
              </w:tc>
              <w:tc>
                <w:tcPr>
                  <w:tcW w:w="1644" w:type="dxa"/>
                  <w:noWrap w:val="0"/>
                  <w:vAlign w:val="center"/>
                </w:tcPr>
                <w:p w14:paraId="06EAEFC7">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zCs w:val="22"/>
                    </w:rPr>
                  </w:pPr>
                  <w:r>
                    <w:rPr>
                      <w:rFonts w:hint="default" w:ascii="Times New Roman" w:hAnsi="Times New Roman" w:eastAsia="宋体" w:cs="Times New Roman"/>
                      <w:szCs w:val="22"/>
                      <w:lang w:val="en-US" w:eastAsia="zh-CN"/>
                    </w:rPr>
                    <w:t>130套/年</w:t>
                  </w:r>
                </w:p>
              </w:tc>
              <w:tc>
                <w:tcPr>
                  <w:tcW w:w="1393" w:type="dxa"/>
                  <w:noWrap w:val="0"/>
                  <w:vAlign w:val="center"/>
                </w:tcPr>
                <w:p w14:paraId="641FEB6D">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zCs w:val="22"/>
                    </w:rPr>
                  </w:pPr>
                  <w:r>
                    <w:rPr>
                      <w:rFonts w:hint="default" w:ascii="Times New Roman" w:hAnsi="Times New Roman" w:eastAsia="宋体" w:cs="Times New Roman"/>
                      <w:szCs w:val="22"/>
                    </w:rPr>
                    <w:t>0</w:t>
                  </w:r>
                </w:p>
              </w:tc>
              <w:tc>
                <w:tcPr>
                  <w:tcW w:w="711" w:type="dxa"/>
                  <w:noWrap w:val="0"/>
                  <w:vAlign w:val="center"/>
                </w:tcPr>
                <w:p w14:paraId="0AEF9942">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zCs w:val="22"/>
                      <w:lang w:val="en-US" w:eastAsia="zh-CN"/>
                    </w:rPr>
                  </w:pPr>
                  <w:r>
                    <w:rPr>
                      <w:rFonts w:hint="default" w:ascii="Times New Roman" w:hAnsi="Times New Roman" w:eastAsia="宋体" w:cs="Times New Roman"/>
                      <w:szCs w:val="22"/>
                      <w:lang w:val="en-US" w:eastAsia="zh-CN"/>
                    </w:rPr>
                    <w:t>2400</w:t>
                  </w:r>
                </w:p>
              </w:tc>
            </w:tr>
            <w:tr w14:paraId="224FF45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jc w:val="center"/>
              </w:trPr>
              <w:tc>
                <w:tcPr>
                  <w:tcW w:w="413" w:type="dxa"/>
                  <w:noWrap w:val="0"/>
                  <w:vAlign w:val="center"/>
                </w:tcPr>
                <w:p w14:paraId="4D3D58B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1</w:t>
                  </w:r>
                </w:p>
              </w:tc>
              <w:tc>
                <w:tcPr>
                  <w:tcW w:w="657" w:type="dxa"/>
                  <w:vMerge w:val="restart"/>
                  <w:shd w:val="clear" w:color="auto" w:fill="auto"/>
                  <w:noWrap w:val="0"/>
                  <w:vAlign w:val="center"/>
                </w:tcPr>
                <w:p w14:paraId="780883EA">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101厂区</w:t>
                  </w:r>
                </w:p>
              </w:tc>
              <w:tc>
                <w:tcPr>
                  <w:tcW w:w="380" w:type="dxa"/>
                  <w:vMerge w:val="restart"/>
                  <w:shd w:val="clear" w:color="auto" w:fill="auto"/>
                  <w:noWrap w:val="0"/>
                  <w:vAlign w:val="center"/>
                </w:tcPr>
                <w:p w14:paraId="7D4688C8">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光通讯组件</w:t>
                  </w:r>
                </w:p>
              </w:tc>
              <w:tc>
                <w:tcPr>
                  <w:tcW w:w="1062" w:type="dxa"/>
                  <w:shd w:val="clear" w:color="auto" w:fill="auto"/>
                  <w:noWrap w:val="0"/>
                  <w:vAlign w:val="center"/>
                </w:tcPr>
                <w:p w14:paraId="2A3A0AA2">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光通讯零部件</w:t>
                  </w:r>
                </w:p>
              </w:tc>
              <w:tc>
                <w:tcPr>
                  <w:tcW w:w="1829" w:type="dxa"/>
                  <w:noWrap w:val="0"/>
                  <w:vAlign w:val="center"/>
                </w:tcPr>
                <w:p w14:paraId="00D49DB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szCs w:val="22"/>
                      <w:lang w:val="en-US" w:eastAsia="zh-CN"/>
                    </w:rPr>
                  </w:pPr>
                  <w:r>
                    <w:rPr>
                      <w:rFonts w:hint="default" w:ascii="Times New Roman" w:hAnsi="Times New Roman" w:eastAsia="宋体" w:cs="Times New Roman"/>
                      <w:szCs w:val="22"/>
                      <w:lang w:val="en-US" w:eastAsia="zh-CN"/>
                    </w:rPr>
                    <w:t>0</w:t>
                  </w:r>
                </w:p>
              </w:tc>
              <w:tc>
                <w:tcPr>
                  <w:tcW w:w="1644" w:type="dxa"/>
                  <w:noWrap w:val="0"/>
                  <w:vAlign w:val="center"/>
                </w:tcPr>
                <w:p w14:paraId="62A2566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kern w:val="2"/>
                      <w:sz w:val="21"/>
                      <w:szCs w:val="22"/>
                      <w:lang w:val="en-US" w:eastAsia="zh-CN" w:bidi="ar-SA"/>
                    </w:rPr>
                  </w:pPr>
                  <w:r>
                    <w:rPr>
                      <w:rFonts w:hint="default" w:ascii="Times New Roman" w:hAnsi="Times New Roman" w:eastAsia="宋体" w:cs="Times New Roman"/>
                      <w:color w:val="000000"/>
                      <w:sz w:val="21"/>
                      <w:szCs w:val="21"/>
                      <w:highlight w:val="none"/>
                      <w:lang w:val="en-US" w:eastAsia="zh-CN"/>
                    </w:rPr>
                    <w:t>7000万套</w:t>
                  </w:r>
                </w:p>
              </w:tc>
              <w:tc>
                <w:tcPr>
                  <w:tcW w:w="1393" w:type="dxa"/>
                  <w:noWrap w:val="0"/>
                  <w:vAlign w:val="center"/>
                </w:tcPr>
                <w:p w14:paraId="5EDA7F1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kern w:val="2"/>
                      <w:sz w:val="21"/>
                      <w:szCs w:val="22"/>
                      <w:lang w:val="en-US" w:eastAsia="zh-CN" w:bidi="ar-SA"/>
                    </w:rPr>
                  </w:pPr>
                  <w:r>
                    <w:rPr>
                      <w:rFonts w:hint="default" w:ascii="Times New Roman" w:hAnsi="Times New Roman" w:eastAsia="宋体" w:cs="Times New Roman"/>
                      <w:color w:val="000000"/>
                      <w:sz w:val="21"/>
                      <w:szCs w:val="21"/>
                      <w:highlight w:val="none"/>
                      <w:lang w:val="en-US" w:eastAsia="zh-CN"/>
                    </w:rPr>
                    <w:t>+7000万套</w:t>
                  </w:r>
                </w:p>
              </w:tc>
              <w:tc>
                <w:tcPr>
                  <w:tcW w:w="711" w:type="dxa"/>
                  <w:vMerge w:val="restart"/>
                  <w:noWrap w:val="0"/>
                  <w:vAlign w:val="center"/>
                </w:tcPr>
                <w:p w14:paraId="5D8E66DA">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zCs w:val="22"/>
                      <w:lang w:val="en-US" w:eastAsia="zh-CN"/>
                    </w:rPr>
                  </w:pPr>
                  <w:r>
                    <w:rPr>
                      <w:rFonts w:hint="default" w:ascii="Times New Roman" w:hAnsi="Times New Roman" w:eastAsia="宋体" w:cs="Times New Roman"/>
                      <w:szCs w:val="22"/>
                      <w:lang w:val="en-US" w:eastAsia="zh-CN"/>
                    </w:rPr>
                    <w:t>4800</w:t>
                  </w:r>
                </w:p>
              </w:tc>
            </w:tr>
            <w:tr w14:paraId="2F81682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jc w:val="center"/>
              </w:trPr>
              <w:tc>
                <w:tcPr>
                  <w:tcW w:w="413" w:type="dxa"/>
                  <w:noWrap w:val="0"/>
                  <w:vAlign w:val="center"/>
                </w:tcPr>
                <w:p w14:paraId="3B8E0B4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2</w:t>
                  </w:r>
                </w:p>
              </w:tc>
              <w:tc>
                <w:tcPr>
                  <w:tcW w:w="657" w:type="dxa"/>
                  <w:vMerge w:val="continue"/>
                  <w:shd w:val="clear" w:color="auto" w:fill="auto"/>
                  <w:noWrap w:val="0"/>
                  <w:vAlign w:val="center"/>
                </w:tcPr>
                <w:p w14:paraId="10E5F066">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000000"/>
                      <w:kern w:val="2"/>
                      <w:sz w:val="21"/>
                      <w:szCs w:val="21"/>
                      <w:highlight w:val="none"/>
                      <w:lang w:val="en-US" w:eastAsia="zh-CN" w:bidi="ar-SA"/>
                    </w:rPr>
                  </w:pPr>
                </w:p>
              </w:tc>
              <w:tc>
                <w:tcPr>
                  <w:tcW w:w="380" w:type="dxa"/>
                  <w:vMerge w:val="continue"/>
                  <w:shd w:val="clear" w:color="auto" w:fill="auto"/>
                  <w:noWrap w:val="0"/>
                  <w:vAlign w:val="center"/>
                </w:tcPr>
                <w:p w14:paraId="740FF607">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000000"/>
                      <w:kern w:val="2"/>
                      <w:sz w:val="21"/>
                      <w:szCs w:val="21"/>
                      <w:highlight w:val="none"/>
                      <w:lang w:val="en-US" w:eastAsia="zh-CN" w:bidi="ar-SA"/>
                    </w:rPr>
                  </w:pPr>
                </w:p>
              </w:tc>
              <w:tc>
                <w:tcPr>
                  <w:tcW w:w="1062" w:type="dxa"/>
                  <w:shd w:val="clear" w:color="auto" w:fill="auto"/>
                  <w:noWrap w:val="0"/>
                  <w:vAlign w:val="center"/>
                </w:tcPr>
                <w:p w14:paraId="147B177F">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通讯零部件</w:t>
                  </w:r>
                </w:p>
              </w:tc>
              <w:tc>
                <w:tcPr>
                  <w:tcW w:w="1829" w:type="dxa"/>
                  <w:noWrap w:val="0"/>
                  <w:vAlign w:val="center"/>
                </w:tcPr>
                <w:p w14:paraId="64123B3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szCs w:val="22"/>
                      <w:lang w:val="en-US" w:eastAsia="zh-CN"/>
                    </w:rPr>
                  </w:pPr>
                  <w:r>
                    <w:rPr>
                      <w:rFonts w:hint="default" w:ascii="Times New Roman" w:hAnsi="Times New Roman" w:eastAsia="宋体" w:cs="Times New Roman"/>
                      <w:szCs w:val="22"/>
                      <w:lang w:val="en-US" w:eastAsia="zh-CN"/>
                    </w:rPr>
                    <w:t>0</w:t>
                  </w:r>
                </w:p>
              </w:tc>
              <w:tc>
                <w:tcPr>
                  <w:tcW w:w="1644" w:type="dxa"/>
                  <w:noWrap w:val="0"/>
                  <w:vAlign w:val="center"/>
                </w:tcPr>
                <w:p w14:paraId="0539021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kern w:val="2"/>
                      <w:sz w:val="21"/>
                      <w:szCs w:val="22"/>
                      <w:lang w:val="en-US" w:eastAsia="zh-CN" w:bidi="ar-SA"/>
                    </w:rPr>
                  </w:pPr>
                  <w:r>
                    <w:rPr>
                      <w:rFonts w:hint="default" w:ascii="Times New Roman" w:hAnsi="Times New Roman" w:eastAsia="宋体" w:cs="Times New Roman"/>
                      <w:color w:val="000000"/>
                      <w:sz w:val="21"/>
                      <w:szCs w:val="21"/>
                      <w:highlight w:val="none"/>
                      <w:lang w:val="en-US" w:eastAsia="zh-CN"/>
                    </w:rPr>
                    <w:t>2000万套</w:t>
                  </w:r>
                </w:p>
              </w:tc>
              <w:tc>
                <w:tcPr>
                  <w:tcW w:w="1393" w:type="dxa"/>
                  <w:noWrap w:val="0"/>
                  <w:vAlign w:val="center"/>
                </w:tcPr>
                <w:p w14:paraId="4F84B73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kern w:val="2"/>
                      <w:sz w:val="21"/>
                      <w:szCs w:val="22"/>
                      <w:lang w:val="en-US" w:eastAsia="zh-CN" w:bidi="ar-SA"/>
                    </w:rPr>
                  </w:pPr>
                  <w:r>
                    <w:rPr>
                      <w:rFonts w:hint="default" w:ascii="Times New Roman" w:hAnsi="Times New Roman" w:eastAsia="宋体" w:cs="Times New Roman"/>
                      <w:color w:val="000000"/>
                      <w:sz w:val="21"/>
                      <w:szCs w:val="21"/>
                      <w:highlight w:val="none"/>
                      <w:lang w:val="en-US" w:eastAsia="zh-CN"/>
                    </w:rPr>
                    <w:t>+2000万套</w:t>
                  </w:r>
                </w:p>
              </w:tc>
              <w:tc>
                <w:tcPr>
                  <w:tcW w:w="711" w:type="dxa"/>
                  <w:vMerge w:val="continue"/>
                  <w:noWrap w:val="0"/>
                  <w:vAlign w:val="center"/>
                </w:tcPr>
                <w:p w14:paraId="19F4419E">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zCs w:val="22"/>
                      <w:lang w:val="en-US" w:eastAsia="zh-CN"/>
                    </w:rPr>
                  </w:pPr>
                </w:p>
              </w:tc>
            </w:tr>
            <w:tr w14:paraId="0095A93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jc w:val="center"/>
              </w:trPr>
              <w:tc>
                <w:tcPr>
                  <w:tcW w:w="413" w:type="dxa"/>
                  <w:noWrap w:val="0"/>
                  <w:vAlign w:val="center"/>
                </w:tcPr>
                <w:p w14:paraId="4AC75045">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1</w:t>
                  </w:r>
                </w:p>
              </w:tc>
              <w:tc>
                <w:tcPr>
                  <w:tcW w:w="657" w:type="dxa"/>
                  <w:vMerge w:val="restart"/>
                  <w:shd w:val="clear" w:color="auto" w:fill="auto"/>
                  <w:noWrap w:val="0"/>
                  <w:vAlign w:val="center"/>
                </w:tcPr>
                <w:p w14:paraId="230182A8">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zCs w:val="22"/>
                      <w:lang w:val="en-US" w:eastAsia="zh-CN"/>
                    </w:rPr>
                  </w:pPr>
                  <w:r>
                    <w:rPr>
                      <w:rFonts w:hint="default" w:ascii="Times New Roman" w:hAnsi="Times New Roman" w:eastAsia="宋体" w:cs="Times New Roman"/>
                      <w:szCs w:val="22"/>
                      <w:lang w:val="en-US" w:eastAsia="zh-CN"/>
                    </w:rPr>
                    <w:t>108厂区</w:t>
                  </w:r>
                </w:p>
              </w:tc>
              <w:tc>
                <w:tcPr>
                  <w:tcW w:w="380" w:type="dxa"/>
                  <w:vMerge w:val="continue"/>
                  <w:shd w:val="clear" w:color="auto" w:fill="auto"/>
                  <w:noWrap w:val="0"/>
                  <w:vAlign w:val="center"/>
                </w:tcPr>
                <w:p w14:paraId="02ECF574">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000000"/>
                      <w:kern w:val="2"/>
                      <w:sz w:val="21"/>
                      <w:szCs w:val="21"/>
                      <w:highlight w:val="none"/>
                      <w:lang w:val="en-US" w:eastAsia="zh-CN" w:bidi="ar-SA"/>
                    </w:rPr>
                  </w:pPr>
                </w:p>
              </w:tc>
              <w:tc>
                <w:tcPr>
                  <w:tcW w:w="1062" w:type="dxa"/>
                  <w:shd w:val="clear" w:color="auto" w:fill="auto"/>
                  <w:noWrap w:val="0"/>
                  <w:vAlign w:val="center"/>
                </w:tcPr>
                <w:p w14:paraId="72EA3C8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MT-FA</w:t>
                  </w:r>
                </w:p>
              </w:tc>
              <w:tc>
                <w:tcPr>
                  <w:tcW w:w="1829" w:type="dxa"/>
                  <w:noWrap w:val="0"/>
                  <w:vAlign w:val="center"/>
                </w:tcPr>
                <w:p w14:paraId="4E9C217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szCs w:val="22"/>
                      <w:lang w:val="en-US" w:eastAsia="zh-CN"/>
                    </w:rPr>
                  </w:pPr>
                  <w:r>
                    <w:rPr>
                      <w:rFonts w:hint="default" w:ascii="Times New Roman" w:hAnsi="Times New Roman" w:eastAsia="宋体" w:cs="Times New Roman"/>
                      <w:szCs w:val="22"/>
                      <w:lang w:val="en-US" w:eastAsia="zh-CN"/>
                    </w:rPr>
                    <w:t>0</w:t>
                  </w:r>
                </w:p>
              </w:tc>
              <w:tc>
                <w:tcPr>
                  <w:tcW w:w="1644" w:type="dxa"/>
                  <w:noWrap w:val="0"/>
                  <w:vAlign w:val="center"/>
                </w:tcPr>
                <w:p w14:paraId="5FA8FBC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kern w:val="2"/>
                      <w:sz w:val="21"/>
                      <w:szCs w:val="22"/>
                      <w:lang w:val="en-US" w:eastAsia="zh-CN" w:bidi="ar-SA"/>
                    </w:rPr>
                  </w:pPr>
                  <w:r>
                    <w:rPr>
                      <w:rFonts w:hint="default" w:ascii="Times New Roman" w:hAnsi="Times New Roman" w:eastAsia="宋体" w:cs="Times New Roman"/>
                      <w:color w:val="000000"/>
                      <w:sz w:val="21"/>
                      <w:szCs w:val="21"/>
                      <w:highlight w:val="none"/>
                      <w:lang w:val="en-US" w:eastAsia="zh-CN"/>
                    </w:rPr>
                    <w:t>1000万套</w:t>
                  </w:r>
                </w:p>
              </w:tc>
              <w:tc>
                <w:tcPr>
                  <w:tcW w:w="1393" w:type="dxa"/>
                  <w:noWrap w:val="0"/>
                  <w:vAlign w:val="center"/>
                </w:tcPr>
                <w:p w14:paraId="6A82B38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kern w:val="2"/>
                      <w:sz w:val="21"/>
                      <w:szCs w:val="22"/>
                      <w:lang w:val="en-US" w:eastAsia="zh-CN" w:bidi="ar-SA"/>
                    </w:rPr>
                  </w:pPr>
                  <w:r>
                    <w:rPr>
                      <w:rFonts w:hint="default" w:ascii="Times New Roman" w:hAnsi="Times New Roman" w:eastAsia="宋体" w:cs="Times New Roman"/>
                      <w:color w:val="000000"/>
                      <w:sz w:val="21"/>
                      <w:szCs w:val="21"/>
                      <w:highlight w:val="none"/>
                      <w:lang w:val="en-US" w:eastAsia="zh-CN"/>
                    </w:rPr>
                    <w:t>+1000万套</w:t>
                  </w:r>
                </w:p>
              </w:tc>
              <w:tc>
                <w:tcPr>
                  <w:tcW w:w="711" w:type="dxa"/>
                  <w:vMerge w:val="restart"/>
                  <w:noWrap w:val="0"/>
                  <w:vAlign w:val="center"/>
                </w:tcPr>
                <w:p w14:paraId="34D7AD4F">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zCs w:val="22"/>
                      <w:lang w:val="en-US" w:eastAsia="zh-CN"/>
                    </w:rPr>
                  </w:pPr>
                  <w:r>
                    <w:rPr>
                      <w:rFonts w:hint="default" w:ascii="Times New Roman" w:hAnsi="Times New Roman" w:eastAsia="宋体" w:cs="Times New Roman"/>
                      <w:szCs w:val="22"/>
                      <w:lang w:val="en-US" w:eastAsia="zh-CN"/>
                    </w:rPr>
                    <w:t>4800</w:t>
                  </w:r>
                </w:p>
              </w:tc>
            </w:tr>
            <w:tr w14:paraId="27C73A2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jc w:val="center"/>
              </w:trPr>
              <w:tc>
                <w:tcPr>
                  <w:tcW w:w="413" w:type="dxa"/>
                  <w:vMerge w:val="restart"/>
                  <w:noWrap w:val="0"/>
                  <w:vAlign w:val="center"/>
                </w:tcPr>
                <w:p w14:paraId="27CA1467">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zCs w:val="22"/>
                      <w:lang w:val="en-US" w:eastAsia="zh-CN"/>
                    </w:rPr>
                  </w:pPr>
                  <w:r>
                    <w:rPr>
                      <w:rFonts w:hint="default" w:ascii="Times New Roman" w:hAnsi="Times New Roman" w:eastAsia="宋体" w:cs="Times New Roman"/>
                      <w:szCs w:val="22"/>
                      <w:lang w:val="en-US" w:eastAsia="zh-CN"/>
                    </w:rPr>
                    <w:t>2</w:t>
                  </w:r>
                </w:p>
              </w:tc>
              <w:tc>
                <w:tcPr>
                  <w:tcW w:w="657" w:type="dxa"/>
                  <w:vMerge w:val="continue"/>
                  <w:noWrap w:val="0"/>
                  <w:vAlign w:val="center"/>
                </w:tcPr>
                <w:p w14:paraId="2B2ECCF8">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000000"/>
                      <w:sz w:val="21"/>
                      <w:szCs w:val="21"/>
                      <w:highlight w:val="none"/>
                      <w:lang w:val="en-US" w:eastAsia="zh-CN"/>
                    </w:rPr>
                  </w:pPr>
                </w:p>
              </w:tc>
              <w:tc>
                <w:tcPr>
                  <w:tcW w:w="380" w:type="dxa"/>
                  <w:vMerge w:val="continue"/>
                  <w:shd w:val="clear" w:color="auto" w:fill="auto"/>
                  <w:noWrap w:val="0"/>
                  <w:vAlign w:val="center"/>
                </w:tcPr>
                <w:p w14:paraId="6943C425">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000000"/>
                      <w:kern w:val="2"/>
                      <w:sz w:val="21"/>
                      <w:szCs w:val="21"/>
                      <w:highlight w:val="none"/>
                      <w:lang w:val="en-US" w:eastAsia="zh-CN" w:bidi="ar-SA"/>
                    </w:rPr>
                  </w:pPr>
                </w:p>
              </w:tc>
              <w:tc>
                <w:tcPr>
                  <w:tcW w:w="1062" w:type="dxa"/>
                  <w:shd w:val="clear" w:color="auto" w:fill="auto"/>
                  <w:noWrap w:val="0"/>
                  <w:vAlign w:val="center"/>
                </w:tcPr>
                <w:p w14:paraId="4F060744">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光通讯元器件（光通信连接盘、导热块、连接底座、连接块、连接垫圈）</w:t>
                  </w:r>
                </w:p>
              </w:tc>
              <w:tc>
                <w:tcPr>
                  <w:tcW w:w="1829" w:type="dxa"/>
                  <w:noWrap w:val="0"/>
                  <w:vAlign w:val="center"/>
                </w:tcPr>
                <w:p w14:paraId="193C8C6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szCs w:val="22"/>
                      <w:lang w:val="en-US" w:eastAsia="zh-CN"/>
                    </w:rPr>
                  </w:pPr>
                  <w:r>
                    <w:rPr>
                      <w:rFonts w:hint="default" w:ascii="Times New Roman" w:hAnsi="Times New Roman" w:eastAsia="宋体" w:cs="Times New Roman"/>
                      <w:szCs w:val="22"/>
                      <w:lang w:val="en-US" w:eastAsia="zh-CN"/>
                    </w:rPr>
                    <w:t>0</w:t>
                  </w:r>
                </w:p>
              </w:tc>
              <w:tc>
                <w:tcPr>
                  <w:tcW w:w="1644" w:type="dxa"/>
                  <w:noWrap w:val="0"/>
                  <w:vAlign w:val="center"/>
                </w:tcPr>
                <w:p w14:paraId="45EBD6C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szCs w:val="22"/>
                    </w:rPr>
                  </w:pPr>
                  <w:r>
                    <w:rPr>
                      <w:rFonts w:hint="default" w:ascii="Times New Roman" w:hAnsi="Times New Roman" w:eastAsia="宋体" w:cs="Times New Roman"/>
                      <w:color w:val="000000"/>
                      <w:sz w:val="21"/>
                      <w:szCs w:val="21"/>
                      <w:highlight w:val="none"/>
                      <w:lang w:val="en-US" w:eastAsia="zh-CN"/>
                    </w:rPr>
                    <w:t>10000万套</w:t>
                  </w:r>
                </w:p>
              </w:tc>
              <w:tc>
                <w:tcPr>
                  <w:tcW w:w="1393" w:type="dxa"/>
                  <w:noWrap w:val="0"/>
                  <w:vAlign w:val="center"/>
                </w:tcPr>
                <w:p w14:paraId="795219E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szCs w:val="22"/>
                    </w:rPr>
                  </w:pPr>
                  <w:r>
                    <w:rPr>
                      <w:rFonts w:hint="default" w:ascii="Times New Roman" w:hAnsi="Times New Roman" w:eastAsia="宋体" w:cs="Times New Roman"/>
                      <w:color w:val="000000"/>
                      <w:sz w:val="21"/>
                      <w:szCs w:val="21"/>
                      <w:highlight w:val="none"/>
                      <w:lang w:val="en-US" w:eastAsia="zh-CN"/>
                    </w:rPr>
                    <w:t>+10000万套</w:t>
                  </w:r>
                </w:p>
              </w:tc>
              <w:tc>
                <w:tcPr>
                  <w:tcW w:w="711" w:type="dxa"/>
                  <w:vMerge w:val="continue"/>
                  <w:noWrap w:val="0"/>
                  <w:vAlign w:val="center"/>
                </w:tcPr>
                <w:p w14:paraId="028DFF2D">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zCs w:val="22"/>
                      <w:lang w:val="en-US" w:eastAsia="zh-CN"/>
                    </w:rPr>
                  </w:pPr>
                </w:p>
              </w:tc>
            </w:tr>
            <w:tr w14:paraId="5B9F929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jc w:val="center"/>
              </w:trPr>
              <w:tc>
                <w:tcPr>
                  <w:tcW w:w="413" w:type="dxa"/>
                  <w:vMerge w:val="continue"/>
                  <w:noWrap w:val="0"/>
                  <w:vAlign w:val="center"/>
                </w:tcPr>
                <w:p w14:paraId="6C00C1C1">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zCs w:val="22"/>
                      <w:lang w:val="en-US" w:eastAsia="zh-CN"/>
                    </w:rPr>
                  </w:pPr>
                </w:p>
              </w:tc>
              <w:tc>
                <w:tcPr>
                  <w:tcW w:w="2099" w:type="dxa"/>
                  <w:gridSpan w:val="3"/>
                  <w:noWrap w:val="0"/>
                  <w:vAlign w:val="center"/>
                </w:tcPr>
                <w:p w14:paraId="2B169BE4">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光通讯组件合计</w:t>
                  </w:r>
                </w:p>
              </w:tc>
              <w:tc>
                <w:tcPr>
                  <w:tcW w:w="1829" w:type="dxa"/>
                  <w:noWrap w:val="0"/>
                  <w:vAlign w:val="center"/>
                </w:tcPr>
                <w:p w14:paraId="08037A5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szCs w:val="22"/>
                      <w:lang w:val="en-US" w:eastAsia="zh-CN"/>
                    </w:rPr>
                  </w:pPr>
                  <w:r>
                    <w:rPr>
                      <w:rFonts w:hint="default" w:ascii="Times New Roman" w:hAnsi="Times New Roman" w:eastAsia="宋体" w:cs="Times New Roman"/>
                      <w:szCs w:val="22"/>
                      <w:lang w:val="en-US" w:eastAsia="zh-CN"/>
                    </w:rPr>
                    <w:t>0</w:t>
                  </w:r>
                </w:p>
              </w:tc>
              <w:tc>
                <w:tcPr>
                  <w:tcW w:w="1644" w:type="dxa"/>
                  <w:noWrap w:val="0"/>
                  <w:vAlign w:val="center"/>
                </w:tcPr>
                <w:p w14:paraId="307A7A6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2亿套</w:t>
                  </w:r>
                </w:p>
              </w:tc>
              <w:tc>
                <w:tcPr>
                  <w:tcW w:w="1393" w:type="dxa"/>
                  <w:noWrap w:val="0"/>
                  <w:vAlign w:val="center"/>
                </w:tcPr>
                <w:p w14:paraId="5997974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2亿套</w:t>
                  </w:r>
                </w:p>
              </w:tc>
              <w:tc>
                <w:tcPr>
                  <w:tcW w:w="711" w:type="dxa"/>
                  <w:noWrap w:val="0"/>
                  <w:vAlign w:val="center"/>
                </w:tcPr>
                <w:p w14:paraId="4C73FEC2">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zCs w:val="22"/>
                      <w:lang w:val="en-US" w:eastAsia="zh-CN"/>
                    </w:rPr>
                  </w:pPr>
                  <w:r>
                    <w:rPr>
                      <w:rFonts w:hint="default" w:ascii="Times New Roman" w:hAnsi="Times New Roman" w:eastAsia="宋体" w:cs="Times New Roman"/>
                      <w:szCs w:val="22"/>
                      <w:lang w:val="en-US" w:eastAsia="zh-CN"/>
                    </w:rPr>
                    <w:t>4800</w:t>
                  </w:r>
                </w:p>
              </w:tc>
            </w:tr>
          </w:tbl>
          <w:p w14:paraId="5CBF260E">
            <w:pPr>
              <w:keepNext w:val="0"/>
              <w:keepLines w:val="0"/>
              <w:numPr>
                <w:ilvl w:val="0"/>
                <w:numId w:val="10"/>
              </w:numPr>
              <w:suppressLineNumbers w:val="0"/>
              <w:spacing w:before="0" w:beforeAutospacing="0" w:after="0" w:afterAutospacing="0" w:line="500" w:lineRule="exact"/>
              <w:ind w:right="0"/>
              <w:rPr>
                <w:rFonts w:hint="default" w:ascii="Times New Roman" w:hAnsi="Times New Roman" w:eastAsia="宋体" w:cs="Times New Roman"/>
                <w:b/>
                <w:sz w:val="24"/>
              </w:rPr>
            </w:pPr>
            <w:r>
              <w:rPr>
                <w:rFonts w:hint="default" w:ascii="Times New Roman" w:hAnsi="Times New Roman" w:eastAsia="宋体" w:cs="Times New Roman"/>
                <w:b/>
                <w:sz w:val="24"/>
              </w:rPr>
              <w:t>贮运、公用及环保工程</w:t>
            </w:r>
          </w:p>
          <w:p w14:paraId="62B970A5">
            <w:pPr>
              <w:keepNext w:val="0"/>
              <w:keepLines w:val="0"/>
              <w:suppressLineNumbers w:val="0"/>
              <w:spacing w:before="0" w:beforeAutospacing="0" w:after="0" w:afterAutospacing="0" w:line="480" w:lineRule="exact"/>
              <w:ind w:left="0" w:right="0" w:firstLine="480" w:firstLineChars="200"/>
              <w:contextualSpacing/>
              <w:rPr>
                <w:rFonts w:hint="default" w:ascii="Times New Roman" w:hAnsi="Times New Roman" w:eastAsia="宋体" w:cs="Times New Roman"/>
                <w:sz w:val="24"/>
                <w:szCs w:val="22"/>
                <w:highlight w:val="none"/>
                <w:lang w:val="en-US" w:eastAsia="zh-CN"/>
              </w:rPr>
            </w:pPr>
            <w:r>
              <w:rPr>
                <w:rFonts w:hint="default" w:ascii="Times New Roman" w:hAnsi="Times New Roman" w:eastAsia="宋体" w:cs="Times New Roman"/>
                <w:sz w:val="24"/>
                <w:szCs w:val="22"/>
                <w:highlight w:val="none"/>
                <w:lang w:val="en-US" w:eastAsia="zh-CN"/>
              </w:rPr>
              <w:t>本次扩建项目仅在新设的101厂区及108厂区开展，不涉及106厂区，不依托现有项目，详</w:t>
            </w:r>
            <w:r>
              <w:rPr>
                <w:rFonts w:hint="default" w:ascii="Times New Roman" w:hAnsi="Times New Roman" w:eastAsia="宋体" w:cs="Times New Roman"/>
                <w:sz w:val="24"/>
              </w:rPr>
              <w:t>见表2-</w:t>
            </w:r>
            <w:r>
              <w:rPr>
                <w:rFonts w:hint="default" w:ascii="Times New Roman" w:hAnsi="Times New Roman" w:eastAsia="宋体" w:cs="Times New Roman"/>
                <w:sz w:val="24"/>
                <w:lang w:val="en-US" w:eastAsia="zh-CN"/>
              </w:rPr>
              <w:t>2、2-3、2-4</w:t>
            </w:r>
            <w:r>
              <w:rPr>
                <w:rFonts w:hint="default" w:ascii="Times New Roman" w:hAnsi="Times New Roman" w:eastAsia="宋体" w:cs="Times New Roman"/>
                <w:sz w:val="24"/>
              </w:rPr>
              <w:t>。</w:t>
            </w:r>
          </w:p>
          <w:p w14:paraId="01E878E0">
            <w:pPr>
              <w:keepNext w:val="0"/>
              <w:keepLines w:val="0"/>
              <w:numPr>
                <w:ilvl w:val="0"/>
                <w:numId w:val="11"/>
              </w:numPr>
              <w:suppressLineNumbers w:val="0"/>
              <w:snapToGrid w:val="0"/>
              <w:spacing w:before="0" w:beforeAutospacing="0" w:after="0" w:afterAutospacing="0" w:line="500" w:lineRule="exact"/>
              <w:ind w:left="419" w:right="0" w:hanging="130"/>
              <w:jc w:val="center"/>
              <w:rPr>
                <w:rFonts w:hint="default" w:ascii="Times New Roman" w:hAnsi="Times New Roman" w:eastAsia="宋体" w:cs="Times New Roman"/>
                <w:b/>
                <w:sz w:val="24"/>
                <w:highlight w:val="none"/>
              </w:rPr>
            </w:pPr>
            <w:r>
              <w:rPr>
                <w:rFonts w:hint="default" w:ascii="Times New Roman" w:hAnsi="Times New Roman" w:eastAsia="宋体" w:cs="Times New Roman"/>
                <w:b/>
                <w:sz w:val="24"/>
                <w:highlight w:val="none"/>
                <w:lang w:val="en-US" w:eastAsia="zh-CN"/>
              </w:rPr>
              <w:t>101厂区</w:t>
            </w:r>
            <w:r>
              <w:rPr>
                <w:rFonts w:hint="default" w:ascii="Times New Roman" w:hAnsi="Times New Roman" w:eastAsia="宋体" w:cs="Times New Roman"/>
                <w:b/>
                <w:sz w:val="24"/>
                <w:highlight w:val="none"/>
              </w:rPr>
              <w:t>主体工程、公用及辅助工程一览表</w:t>
            </w:r>
          </w:p>
          <w:tbl>
            <w:tblPr>
              <w:tblStyle w:val="29"/>
              <w:tblW w:w="8092"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379"/>
              <w:gridCol w:w="380"/>
              <w:gridCol w:w="633"/>
              <w:gridCol w:w="994"/>
              <w:gridCol w:w="2080"/>
              <w:gridCol w:w="3626"/>
            </w:tblGrid>
            <w:tr w14:paraId="1910D82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20" w:hRule="atLeast"/>
                <w:tblHeader/>
                <w:jc w:val="center"/>
              </w:trPr>
              <w:tc>
                <w:tcPr>
                  <w:tcW w:w="2386" w:type="dxa"/>
                  <w:gridSpan w:val="4"/>
                  <w:noWrap w:val="0"/>
                  <w:vAlign w:val="center"/>
                </w:tcPr>
                <w:p w14:paraId="66C67060">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建设名称</w:t>
                  </w:r>
                </w:p>
              </w:tc>
              <w:tc>
                <w:tcPr>
                  <w:tcW w:w="2080" w:type="dxa"/>
                  <w:noWrap w:val="0"/>
                  <w:vAlign w:val="center"/>
                </w:tcPr>
                <w:p w14:paraId="091524CB">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设计能力</w:t>
                  </w:r>
                </w:p>
              </w:tc>
              <w:tc>
                <w:tcPr>
                  <w:tcW w:w="3626" w:type="dxa"/>
                  <w:noWrap w:val="0"/>
                  <w:vAlign w:val="center"/>
                </w:tcPr>
                <w:p w14:paraId="677051F6">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备注</w:t>
                  </w:r>
                </w:p>
              </w:tc>
            </w:tr>
            <w:tr w14:paraId="6EF2A93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4" w:hRule="atLeast"/>
                <w:jc w:val="center"/>
              </w:trPr>
              <w:tc>
                <w:tcPr>
                  <w:tcW w:w="1392" w:type="dxa"/>
                  <w:gridSpan w:val="3"/>
                  <w:vMerge w:val="restart"/>
                  <w:noWrap w:val="0"/>
                  <w:vAlign w:val="center"/>
                </w:tcPr>
                <w:p w14:paraId="2EB5727F">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主体工程</w:t>
                  </w:r>
                </w:p>
              </w:tc>
              <w:tc>
                <w:tcPr>
                  <w:tcW w:w="994" w:type="dxa"/>
                  <w:noWrap w:val="0"/>
                  <w:vAlign w:val="center"/>
                </w:tcPr>
                <w:p w14:paraId="755743E2">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通讯零部件生产区域</w:t>
                  </w:r>
                </w:p>
              </w:tc>
              <w:tc>
                <w:tcPr>
                  <w:tcW w:w="2080" w:type="dxa"/>
                  <w:noWrap w:val="0"/>
                  <w:vAlign w:val="center"/>
                </w:tcPr>
                <w:p w14:paraId="101015D6">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b w:val="0"/>
                      <w:bCs w:val="0"/>
                      <w:kern w:val="2"/>
                      <w:sz w:val="21"/>
                      <w:szCs w:val="21"/>
                      <w:highlight w:val="none"/>
                      <w:lang w:val="en-US" w:eastAsia="zh-CN"/>
                    </w:rPr>
                  </w:pPr>
                  <w:r>
                    <w:rPr>
                      <w:rFonts w:hint="default" w:ascii="Times New Roman" w:hAnsi="Times New Roman" w:eastAsia="宋体" w:cs="Times New Roman"/>
                      <w:szCs w:val="21"/>
                      <w:lang w:val="en-US" w:eastAsia="zh-CN"/>
                    </w:rPr>
                    <w:t>516</w:t>
                  </w:r>
                  <w:r>
                    <w:rPr>
                      <w:rFonts w:hint="default" w:ascii="Times New Roman" w:hAnsi="Times New Roman" w:eastAsia="宋体" w:cs="Times New Roman"/>
                      <w:szCs w:val="21"/>
                    </w:rPr>
                    <w:t>m</w:t>
                  </w:r>
                  <w:r>
                    <w:rPr>
                      <w:rFonts w:hint="default" w:ascii="Times New Roman" w:hAnsi="Times New Roman" w:eastAsia="宋体" w:cs="Times New Roman"/>
                      <w:szCs w:val="21"/>
                      <w:vertAlign w:val="superscript"/>
                    </w:rPr>
                    <w:t>2</w:t>
                  </w:r>
                </w:p>
              </w:tc>
              <w:tc>
                <w:tcPr>
                  <w:tcW w:w="3626" w:type="dxa"/>
                  <w:noWrap w:val="0"/>
                  <w:vAlign w:val="center"/>
                </w:tcPr>
                <w:p w14:paraId="58D60496">
                  <w:pPr>
                    <w:keepNext w:val="0"/>
                    <w:keepLines w:val="0"/>
                    <w:widowControl/>
                    <w:suppressLineNumbers w:val="0"/>
                    <w:adjustRightInd w:val="0"/>
                    <w:snapToGrid w:val="0"/>
                    <w:spacing w:before="100" w:beforeAutospacing="1" w:after="100" w:afterAutospacing="1" w:line="0" w:lineRule="atLeast"/>
                    <w:ind w:left="0" w:right="0"/>
                    <w:jc w:val="center"/>
                    <w:rPr>
                      <w:rFonts w:hint="default" w:ascii="Times New Roman" w:hAnsi="Times New Roman" w:eastAsia="宋体" w:cs="Times New Roman"/>
                      <w:kern w:val="0"/>
                      <w:szCs w:val="21"/>
                      <w:highlight w:val="none"/>
                      <w:lang w:val="en-US" w:eastAsia="zh-CN"/>
                    </w:rPr>
                  </w:pPr>
                  <w:r>
                    <w:rPr>
                      <w:rFonts w:hint="default" w:ascii="Times New Roman" w:hAnsi="Times New Roman" w:eastAsia="宋体" w:cs="Times New Roman"/>
                      <w:kern w:val="0"/>
                      <w:szCs w:val="21"/>
                      <w:highlight w:val="none"/>
                      <w:lang w:val="en-US" w:eastAsia="zh-CN"/>
                    </w:rPr>
                    <w:t>注塑、脱脂、烧结等工序</w:t>
                  </w:r>
                </w:p>
              </w:tc>
            </w:tr>
            <w:tr w14:paraId="328FBAE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7" w:hRule="atLeast"/>
                <w:jc w:val="center"/>
              </w:trPr>
              <w:tc>
                <w:tcPr>
                  <w:tcW w:w="1392" w:type="dxa"/>
                  <w:gridSpan w:val="3"/>
                  <w:vMerge w:val="continue"/>
                  <w:noWrap w:val="0"/>
                  <w:vAlign w:val="center"/>
                </w:tcPr>
                <w:p w14:paraId="41933F77">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lang w:val="en-US" w:eastAsia="zh-CN"/>
                    </w:rPr>
                  </w:pPr>
                </w:p>
              </w:tc>
              <w:tc>
                <w:tcPr>
                  <w:tcW w:w="994" w:type="dxa"/>
                  <w:noWrap w:val="0"/>
                  <w:vAlign w:val="center"/>
                </w:tcPr>
                <w:p w14:paraId="592D6191">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光通讯零部件生产区域</w:t>
                  </w:r>
                </w:p>
              </w:tc>
              <w:tc>
                <w:tcPr>
                  <w:tcW w:w="2080" w:type="dxa"/>
                  <w:noWrap w:val="0"/>
                  <w:vAlign w:val="center"/>
                </w:tcPr>
                <w:p w14:paraId="4CFCA98A">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b w:val="0"/>
                      <w:bCs w:val="0"/>
                      <w:kern w:val="2"/>
                      <w:sz w:val="21"/>
                      <w:szCs w:val="21"/>
                      <w:highlight w:val="none"/>
                      <w:lang w:val="en-US" w:eastAsia="zh-CN"/>
                    </w:rPr>
                  </w:pPr>
                  <w:r>
                    <w:rPr>
                      <w:rFonts w:hint="default" w:ascii="Times New Roman" w:hAnsi="Times New Roman" w:eastAsia="宋体" w:cs="Times New Roman"/>
                      <w:b w:val="0"/>
                      <w:bCs w:val="0"/>
                      <w:kern w:val="2"/>
                      <w:sz w:val="21"/>
                      <w:szCs w:val="21"/>
                      <w:highlight w:val="none"/>
                      <w:lang w:val="en-US" w:eastAsia="zh-CN"/>
                    </w:rPr>
                    <w:t>1797</w:t>
                  </w:r>
                  <w:r>
                    <w:rPr>
                      <w:rFonts w:hint="default" w:ascii="Times New Roman" w:hAnsi="Times New Roman" w:eastAsia="宋体" w:cs="Times New Roman"/>
                      <w:szCs w:val="21"/>
                    </w:rPr>
                    <w:t>m</w:t>
                  </w:r>
                  <w:r>
                    <w:rPr>
                      <w:rFonts w:hint="default" w:ascii="Times New Roman" w:hAnsi="Times New Roman" w:eastAsia="宋体" w:cs="Times New Roman"/>
                      <w:szCs w:val="21"/>
                      <w:vertAlign w:val="superscript"/>
                    </w:rPr>
                    <w:t>2</w:t>
                  </w:r>
                </w:p>
              </w:tc>
              <w:tc>
                <w:tcPr>
                  <w:tcW w:w="3626" w:type="dxa"/>
                  <w:noWrap w:val="0"/>
                  <w:vAlign w:val="center"/>
                </w:tcPr>
                <w:p w14:paraId="77F4078F">
                  <w:pPr>
                    <w:keepNext w:val="0"/>
                    <w:keepLines w:val="0"/>
                    <w:widowControl/>
                    <w:suppressLineNumbers w:val="0"/>
                    <w:adjustRightInd w:val="0"/>
                    <w:snapToGrid w:val="0"/>
                    <w:spacing w:before="100" w:beforeAutospacing="1" w:after="100" w:afterAutospacing="1" w:line="0" w:lineRule="atLeast"/>
                    <w:ind w:left="0" w:right="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车床加工工艺、冷镦加工等工序</w:t>
                  </w:r>
                </w:p>
              </w:tc>
            </w:tr>
            <w:tr w14:paraId="27221E6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4" w:hRule="atLeast"/>
                <w:jc w:val="center"/>
              </w:trPr>
              <w:tc>
                <w:tcPr>
                  <w:tcW w:w="1392" w:type="dxa"/>
                  <w:gridSpan w:val="3"/>
                  <w:vMerge w:val="continue"/>
                  <w:noWrap w:val="0"/>
                  <w:vAlign w:val="center"/>
                </w:tcPr>
                <w:p w14:paraId="403D1D2D">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lang w:val="en-US" w:eastAsia="zh-CN"/>
                    </w:rPr>
                  </w:pPr>
                </w:p>
              </w:tc>
              <w:tc>
                <w:tcPr>
                  <w:tcW w:w="994" w:type="dxa"/>
                  <w:noWrap w:val="0"/>
                  <w:vAlign w:val="center"/>
                </w:tcPr>
                <w:p w14:paraId="279529BA">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其他区域</w:t>
                  </w:r>
                </w:p>
              </w:tc>
              <w:tc>
                <w:tcPr>
                  <w:tcW w:w="2080" w:type="dxa"/>
                  <w:noWrap w:val="0"/>
                  <w:vAlign w:val="center"/>
                </w:tcPr>
                <w:p w14:paraId="0BF2D94A">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b w:val="0"/>
                      <w:bCs w:val="0"/>
                      <w:kern w:val="2"/>
                      <w:sz w:val="21"/>
                      <w:szCs w:val="21"/>
                      <w:highlight w:val="none"/>
                      <w:lang w:val="en-US" w:eastAsia="zh-CN"/>
                    </w:rPr>
                  </w:pPr>
                  <w:r>
                    <w:rPr>
                      <w:rFonts w:hint="default" w:ascii="Times New Roman" w:hAnsi="Times New Roman" w:eastAsia="宋体" w:cs="Times New Roman"/>
                      <w:b w:val="0"/>
                      <w:bCs w:val="0"/>
                      <w:kern w:val="2"/>
                      <w:sz w:val="21"/>
                      <w:szCs w:val="21"/>
                      <w:highlight w:val="none"/>
                      <w:lang w:val="en-US" w:eastAsia="zh-CN"/>
                    </w:rPr>
                    <w:t>1335</w:t>
                  </w:r>
                  <w:r>
                    <w:rPr>
                      <w:rFonts w:hint="default" w:ascii="Times New Roman" w:hAnsi="Times New Roman" w:eastAsia="宋体" w:cs="Times New Roman"/>
                      <w:szCs w:val="21"/>
                    </w:rPr>
                    <w:t>m</w:t>
                  </w:r>
                  <w:r>
                    <w:rPr>
                      <w:rFonts w:hint="default" w:ascii="Times New Roman" w:hAnsi="Times New Roman" w:eastAsia="宋体" w:cs="Times New Roman"/>
                      <w:szCs w:val="21"/>
                      <w:vertAlign w:val="superscript"/>
                    </w:rPr>
                    <w:t>2</w:t>
                  </w:r>
                </w:p>
              </w:tc>
              <w:tc>
                <w:tcPr>
                  <w:tcW w:w="3626" w:type="dxa"/>
                  <w:noWrap w:val="0"/>
                  <w:vAlign w:val="center"/>
                </w:tcPr>
                <w:p w14:paraId="405FDB4C">
                  <w:pPr>
                    <w:keepNext w:val="0"/>
                    <w:keepLines w:val="0"/>
                    <w:widowControl/>
                    <w:suppressLineNumbers w:val="0"/>
                    <w:adjustRightInd w:val="0"/>
                    <w:snapToGrid w:val="0"/>
                    <w:spacing w:before="100" w:beforeAutospacing="1" w:after="100" w:afterAutospacing="1" w:line="0" w:lineRule="atLeast"/>
                    <w:ind w:left="0" w:right="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办公、会议室等</w:t>
                  </w:r>
                </w:p>
              </w:tc>
            </w:tr>
            <w:tr w14:paraId="775F97C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4" w:hRule="atLeast"/>
                <w:jc w:val="center"/>
              </w:trPr>
              <w:tc>
                <w:tcPr>
                  <w:tcW w:w="379" w:type="dxa"/>
                  <w:vMerge w:val="restart"/>
                  <w:noWrap w:val="0"/>
                  <w:vAlign w:val="center"/>
                </w:tcPr>
                <w:p w14:paraId="69F9EA71">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贮运工程</w:t>
                  </w:r>
                </w:p>
              </w:tc>
              <w:tc>
                <w:tcPr>
                  <w:tcW w:w="1013" w:type="dxa"/>
                  <w:gridSpan w:val="2"/>
                  <w:vMerge w:val="restart"/>
                  <w:noWrap w:val="0"/>
                  <w:vAlign w:val="center"/>
                </w:tcPr>
                <w:p w14:paraId="79499D3F">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仓库</w:t>
                  </w:r>
                </w:p>
              </w:tc>
              <w:tc>
                <w:tcPr>
                  <w:tcW w:w="994" w:type="dxa"/>
                  <w:noWrap w:val="0"/>
                  <w:vAlign w:val="center"/>
                </w:tcPr>
                <w:p w14:paraId="32B63C6E">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MIM仓库</w:t>
                  </w:r>
                </w:p>
              </w:tc>
              <w:tc>
                <w:tcPr>
                  <w:tcW w:w="2080" w:type="dxa"/>
                  <w:noWrap w:val="0"/>
                  <w:vAlign w:val="center"/>
                </w:tcPr>
                <w:p w14:paraId="323CD3EC">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50</w:t>
                  </w:r>
                  <w:r>
                    <w:rPr>
                      <w:rFonts w:hint="default" w:ascii="Times New Roman" w:hAnsi="Times New Roman" w:eastAsia="宋体" w:cs="Times New Roman"/>
                      <w:szCs w:val="21"/>
                    </w:rPr>
                    <w:t>m</w:t>
                  </w:r>
                  <w:r>
                    <w:rPr>
                      <w:rFonts w:hint="default" w:ascii="Times New Roman" w:hAnsi="Times New Roman" w:eastAsia="宋体" w:cs="Times New Roman"/>
                      <w:szCs w:val="21"/>
                      <w:vertAlign w:val="superscript"/>
                    </w:rPr>
                    <w:t>2</w:t>
                  </w:r>
                </w:p>
              </w:tc>
              <w:tc>
                <w:tcPr>
                  <w:tcW w:w="3626" w:type="dxa"/>
                  <w:noWrap w:val="0"/>
                  <w:vAlign w:val="center"/>
                </w:tcPr>
                <w:p w14:paraId="2AFDA4B1">
                  <w:pPr>
                    <w:keepNext w:val="0"/>
                    <w:keepLines w:val="0"/>
                    <w:widowControl/>
                    <w:suppressLineNumbers w:val="0"/>
                    <w:adjustRightInd w:val="0"/>
                    <w:snapToGrid w:val="0"/>
                    <w:spacing w:before="100" w:beforeAutospacing="1" w:after="100" w:afterAutospacing="1" w:line="0" w:lineRule="atLeast"/>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存放</w:t>
                  </w:r>
                  <w:r>
                    <w:rPr>
                      <w:rFonts w:hint="default" w:ascii="Times New Roman" w:hAnsi="Times New Roman" w:eastAsia="宋体" w:cs="Times New Roman"/>
                      <w:kern w:val="0"/>
                      <w:szCs w:val="21"/>
                      <w:lang w:val="en-US" w:eastAsia="zh-CN"/>
                    </w:rPr>
                    <w:t>通讯零部件产品原料</w:t>
                  </w:r>
                </w:p>
              </w:tc>
            </w:tr>
            <w:tr w14:paraId="41B7430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379" w:type="dxa"/>
                  <w:vMerge w:val="continue"/>
                  <w:noWrap w:val="0"/>
                  <w:vAlign w:val="center"/>
                </w:tcPr>
                <w:p w14:paraId="76ECD186">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p>
              </w:tc>
              <w:tc>
                <w:tcPr>
                  <w:tcW w:w="1013" w:type="dxa"/>
                  <w:gridSpan w:val="2"/>
                  <w:vMerge w:val="continue"/>
                  <w:noWrap w:val="0"/>
                  <w:vAlign w:val="center"/>
                </w:tcPr>
                <w:p w14:paraId="680D560D">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lang w:val="en-US" w:eastAsia="zh-CN"/>
                    </w:rPr>
                  </w:pPr>
                </w:p>
              </w:tc>
              <w:tc>
                <w:tcPr>
                  <w:tcW w:w="994" w:type="dxa"/>
                  <w:noWrap w:val="0"/>
                  <w:vAlign w:val="center"/>
                </w:tcPr>
                <w:p w14:paraId="0C9EC39B">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油品库</w:t>
                  </w:r>
                </w:p>
              </w:tc>
              <w:tc>
                <w:tcPr>
                  <w:tcW w:w="2080" w:type="dxa"/>
                  <w:noWrap w:val="0"/>
                  <w:vAlign w:val="center"/>
                </w:tcPr>
                <w:p w14:paraId="058845FC">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23</w:t>
                  </w:r>
                  <w:r>
                    <w:rPr>
                      <w:rFonts w:hint="default" w:ascii="Times New Roman" w:hAnsi="Times New Roman" w:eastAsia="宋体" w:cs="Times New Roman"/>
                      <w:szCs w:val="21"/>
                    </w:rPr>
                    <w:t>m</w:t>
                  </w:r>
                  <w:r>
                    <w:rPr>
                      <w:rFonts w:hint="default" w:ascii="Times New Roman" w:hAnsi="Times New Roman" w:eastAsia="宋体" w:cs="Times New Roman"/>
                      <w:szCs w:val="21"/>
                      <w:vertAlign w:val="superscript"/>
                    </w:rPr>
                    <w:t>2</w:t>
                  </w:r>
                </w:p>
              </w:tc>
              <w:tc>
                <w:tcPr>
                  <w:tcW w:w="3626" w:type="dxa"/>
                  <w:noWrap w:val="0"/>
                  <w:vAlign w:val="center"/>
                </w:tcPr>
                <w:p w14:paraId="151607CA">
                  <w:pPr>
                    <w:keepNext w:val="0"/>
                    <w:keepLines w:val="0"/>
                    <w:widowControl/>
                    <w:suppressLineNumbers w:val="0"/>
                    <w:adjustRightInd w:val="0"/>
                    <w:snapToGrid w:val="0"/>
                    <w:spacing w:before="100" w:beforeAutospacing="1" w:after="100" w:afterAutospacing="1" w:line="0" w:lineRule="atLeast"/>
                    <w:ind w:left="0" w:right="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存放油类辅料</w:t>
                  </w:r>
                </w:p>
              </w:tc>
            </w:tr>
            <w:tr w14:paraId="4BEA780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4" w:hRule="atLeast"/>
                <w:jc w:val="center"/>
              </w:trPr>
              <w:tc>
                <w:tcPr>
                  <w:tcW w:w="379" w:type="dxa"/>
                  <w:vMerge w:val="continue"/>
                  <w:noWrap w:val="0"/>
                  <w:vAlign w:val="center"/>
                </w:tcPr>
                <w:p w14:paraId="7DF780C7">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p>
              </w:tc>
              <w:tc>
                <w:tcPr>
                  <w:tcW w:w="1013" w:type="dxa"/>
                  <w:gridSpan w:val="2"/>
                  <w:vMerge w:val="continue"/>
                  <w:noWrap w:val="0"/>
                  <w:vAlign w:val="center"/>
                </w:tcPr>
                <w:p w14:paraId="09C4ECB5">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p>
              </w:tc>
              <w:tc>
                <w:tcPr>
                  <w:tcW w:w="994" w:type="dxa"/>
                  <w:noWrap w:val="0"/>
                  <w:vAlign w:val="center"/>
                </w:tcPr>
                <w:p w14:paraId="360FF72A">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模具仓库</w:t>
                  </w:r>
                </w:p>
              </w:tc>
              <w:tc>
                <w:tcPr>
                  <w:tcW w:w="2080" w:type="dxa"/>
                  <w:noWrap w:val="0"/>
                  <w:vAlign w:val="center"/>
                </w:tcPr>
                <w:p w14:paraId="7B52B9BA">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30</w:t>
                  </w:r>
                  <w:r>
                    <w:rPr>
                      <w:rFonts w:hint="default" w:ascii="Times New Roman" w:hAnsi="Times New Roman" w:eastAsia="宋体" w:cs="Times New Roman"/>
                      <w:szCs w:val="21"/>
                    </w:rPr>
                    <w:t>m</w:t>
                  </w:r>
                  <w:r>
                    <w:rPr>
                      <w:rFonts w:hint="default" w:ascii="Times New Roman" w:hAnsi="Times New Roman" w:eastAsia="宋体" w:cs="Times New Roman"/>
                      <w:szCs w:val="21"/>
                      <w:vertAlign w:val="superscript"/>
                    </w:rPr>
                    <w:t>2</w:t>
                  </w:r>
                </w:p>
              </w:tc>
              <w:tc>
                <w:tcPr>
                  <w:tcW w:w="3626" w:type="dxa"/>
                  <w:noWrap w:val="0"/>
                  <w:vAlign w:val="center"/>
                </w:tcPr>
                <w:p w14:paraId="7EA57303">
                  <w:pPr>
                    <w:keepNext w:val="0"/>
                    <w:keepLines w:val="0"/>
                    <w:widowControl/>
                    <w:suppressLineNumbers w:val="0"/>
                    <w:adjustRightInd w:val="0"/>
                    <w:snapToGrid w:val="0"/>
                    <w:spacing w:before="100" w:beforeAutospacing="1" w:after="100" w:afterAutospacing="1" w:line="0" w:lineRule="atLeast"/>
                    <w:ind w:left="0" w:right="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rPr>
                    <w:t>存放</w:t>
                  </w:r>
                  <w:r>
                    <w:rPr>
                      <w:rFonts w:hint="default" w:ascii="Times New Roman" w:hAnsi="Times New Roman" w:eastAsia="宋体" w:cs="Times New Roman"/>
                      <w:kern w:val="0"/>
                      <w:szCs w:val="21"/>
                      <w:lang w:val="en-US" w:eastAsia="zh-CN"/>
                    </w:rPr>
                    <w:t>模具</w:t>
                  </w:r>
                </w:p>
              </w:tc>
            </w:tr>
            <w:tr w14:paraId="5C742FD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4" w:hRule="atLeast"/>
                <w:jc w:val="center"/>
              </w:trPr>
              <w:tc>
                <w:tcPr>
                  <w:tcW w:w="379" w:type="dxa"/>
                  <w:vMerge w:val="continue"/>
                  <w:noWrap w:val="0"/>
                  <w:vAlign w:val="center"/>
                </w:tcPr>
                <w:p w14:paraId="186D9D3D">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p>
              </w:tc>
              <w:tc>
                <w:tcPr>
                  <w:tcW w:w="1013" w:type="dxa"/>
                  <w:gridSpan w:val="2"/>
                  <w:vMerge w:val="continue"/>
                  <w:noWrap w:val="0"/>
                  <w:vAlign w:val="center"/>
                </w:tcPr>
                <w:p w14:paraId="43ADDEC8">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p>
              </w:tc>
              <w:tc>
                <w:tcPr>
                  <w:tcW w:w="994" w:type="dxa"/>
                  <w:noWrap w:val="0"/>
                  <w:vAlign w:val="center"/>
                </w:tcPr>
                <w:p w14:paraId="1FE4E71C">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原材仓库</w:t>
                  </w:r>
                </w:p>
              </w:tc>
              <w:tc>
                <w:tcPr>
                  <w:tcW w:w="2080" w:type="dxa"/>
                  <w:noWrap w:val="0"/>
                  <w:vAlign w:val="center"/>
                </w:tcPr>
                <w:p w14:paraId="6D588141">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190</w:t>
                  </w:r>
                  <w:r>
                    <w:rPr>
                      <w:rFonts w:hint="default" w:ascii="Times New Roman" w:hAnsi="Times New Roman" w:eastAsia="宋体" w:cs="Times New Roman"/>
                      <w:szCs w:val="21"/>
                    </w:rPr>
                    <w:t>m</w:t>
                  </w:r>
                  <w:r>
                    <w:rPr>
                      <w:rFonts w:hint="default" w:ascii="Times New Roman" w:hAnsi="Times New Roman" w:eastAsia="宋体" w:cs="Times New Roman"/>
                      <w:szCs w:val="21"/>
                      <w:vertAlign w:val="superscript"/>
                    </w:rPr>
                    <w:t>2</w:t>
                  </w:r>
                </w:p>
              </w:tc>
              <w:tc>
                <w:tcPr>
                  <w:tcW w:w="3626" w:type="dxa"/>
                  <w:noWrap w:val="0"/>
                  <w:vAlign w:val="center"/>
                </w:tcPr>
                <w:p w14:paraId="34FFBCEA">
                  <w:pPr>
                    <w:keepNext w:val="0"/>
                    <w:keepLines w:val="0"/>
                    <w:widowControl/>
                    <w:suppressLineNumbers w:val="0"/>
                    <w:adjustRightInd w:val="0"/>
                    <w:snapToGrid w:val="0"/>
                    <w:spacing w:before="100" w:beforeAutospacing="1" w:after="100" w:afterAutospacing="1" w:line="0" w:lineRule="atLeast"/>
                    <w:ind w:left="0" w:right="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存放光通讯零部件产品线材</w:t>
                  </w:r>
                </w:p>
              </w:tc>
            </w:tr>
            <w:tr w14:paraId="1EAAF0A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4" w:hRule="atLeast"/>
                <w:jc w:val="center"/>
              </w:trPr>
              <w:tc>
                <w:tcPr>
                  <w:tcW w:w="379" w:type="dxa"/>
                  <w:vMerge w:val="continue"/>
                  <w:noWrap w:val="0"/>
                  <w:vAlign w:val="center"/>
                </w:tcPr>
                <w:p w14:paraId="601939DA">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p>
              </w:tc>
              <w:tc>
                <w:tcPr>
                  <w:tcW w:w="1013" w:type="dxa"/>
                  <w:gridSpan w:val="2"/>
                  <w:vMerge w:val="continue"/>
                  <w:noWrap w:val="0"/>
                  <w:vAlign w:val="center"/>
                </w:tcPr>
                <w:p w14:paraId="45355061">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p>
              </w:tc>
              <w:tc>
                <w:tcPr>
                  <w:tcW w:w="994" w:type="dxa"/>
                  <w:noWrap w:val="0"/>
                  <w:vAlign w:val="center"/>
                </w:tcPr>
                <w:p w14:paraId="57F8411F">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原材仓库</w:t>
                  </w:r>
                </w:p>
              </w:tc>
              <w:tc>
                <w:tcPr>
                  <w:tcW w:w="2080" w:type="dxa"/>
                  <w:noWrap w:val="0"/>
                  <w:vAlign w:val="center"/>
                </w:tcPr>
                <w:p w14:paraId="7226860D">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110</w:t>
                  </w:r>
                  <w:r>
                    <w:rPr>
                      <w:rFonts w:hint="default" w:ascii="Times New Roman" w:hAnsi="Times New Roman" w:eastAsia="宋体" w:cs="Times New Roman"/>
                      <w:szCs w:val="21"/>
                    </w:rPr>
                    <w:t>m</w:t>
                  </w:r>
                  <w:r>
                    <w:rPr>
                      <w:rFonts w:hint="default" w:ascii="Times New Roman" w:hAnsi="Times New Roman" w:eastAsia="宋体" w:cs="Times New Roman"/>
                      <w:szCs w:val="21"/>
                      <w:vertAlign w:val="superscript"/>
                    </w:rPr>
                    <w:t>2</w:t>
                  </w:r>
                </w:p>
              </w:tc>
              <w:tc>
                <w:tcPr>
                  <w:tcW w:w="3626" w:type="dxa"/>
                  <w:noWrap w:val="0"/>
                  <w:vAlign w:val="center"/>
                </w:tcPr>
                <w:p w14:paraId="70629062">
                  <w:pPr>
                    <w:keepNext w:val="0"/>
                    <w:keepLines w:val="0"/>
                    <w:widowControl/>
                    <w:suppressLineNumbers w:val="0"/>
                    <w:adjustRightInd w:val="0"/>
                    <w:snapToGrid w:val="0"/>
                    <w:spacing w:before="100" w:beforeAutospacing="1" w:after="100" w:afterAutospacing="1" w:line="0" w:lineRule="atLeast"/>
                    <w:ind w:left="0" w:right="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存放光通讯零部件产品棒材</w:t>
                  </w:r>
                </w:p>
              </w:tc>
            </w:tr>
            <w:tr w14:paraId="52E03E2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4" w:hRule="atLeast"/>
                <w:jc w:val="center"/>
              </w:trPr>
              <w:tc>
                <w:tcPr>
                  <w:tcW w:w="379" w:type="dxa"/>
                  <w:vMerge w:val="continue"/>
                  <w:noWrap w:val="0"/>
                  <w:vAlign w:val="center"/>
                </w:tcPr>
                <w:p w14:paraId="08F56DF5">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p>
              </w:tc>
              <w:tc>
                <w:tcPr>
                  <w:tcW w:w="2007" w:type="dxa"/>
                  <w:gridSpan w:val="3"/>
                  <w:noWrap w:val="0"/>
                  <w:vAlign w:val="center"/>
                </w:tcPr>
                <w:p w14:paraId="62D1BE8E">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运输</w:t>
                  </w:r>
                </w:p>
              </w:tc>
              <w:tc>
                <w:tcPr>
                  <w:tcW w:w="2080" w:type="dxa"/>
                  <w:noWrap w:val="0"/>
                  <w:vAlign w:val="center"/>
                </w:tcPr>
                <w:p w14:paraId="4D8664CE">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w:t>
                  </w:r>
                </w:p>
              </w:tc>
              <w:tc>
                <w:tcPr>
                  <w:tcW w:w="3626" w:type="dxa"/>
                  <w:noWrap w:val="0"/>
                  <w:vAlign w:val="center"/>
                </w:tcPr>
                <w:p w14:paraId="2089E78B">
                  <w:pPr>
                    <w:keepNext w:val="0"/>
                    <w:keepLines w:val="0"/>
                    <w:widowControl/>
                    <w:suppressLineNumbers w:val="0"/>
                    <w:adjustRightInd w:val="0"/>
                    <w:snapToGrid w:val="0"/>
                    <w:spacing w:before="100" w:beforeAutospacing="1" w:after="100" w:afterAutospacing="1" w:line="0" w:lineRule="atLeast"/>
                    <w:ind w:left="0" w:right="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汽车</w:t>
                  </w:r>
                </w:p>
              </w:tc>
            </w:tr>
            <w:tr w14:paraId="6A54647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62" w:hRule="atLeast"/>
                <w:jc w:val="center"/>
              </w:trPr>
              <w:tc>
                <w:tcPr>
                  <w:tcW w:w="759" w:type="dxa"/>
                  <w:gridSpan w:val="2"/>
                  <w:vMerge w:val="restart"/>
                  <w:noWrap w:val="0"/>
                  <w:vAlign w:val="center"/>
                </w:tcPr>
                <w:p w14:paraId="2E256698">
                  <w:pPr>
                    <w:keepNext w:val="0"/>
                    <w:keepLines w:val="0"/>
                    <w:widowControl/>
                    <w:suppressLineNumbers w:val="0"/>
                    <w:adjustRightInd w:val="0"/>
                    <w:snapToGrid w:val="0"/>
                    <w:spacing w:before="100" w:beforeAutospacing="1" w:after="100" w:afterAutospacing="1" w:line="0" w:lineRule="atLeast"/>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公用工程</w:t>
                  </w:r>
                </w:p>
              </w:tc>
              <w:tc>
                <w:tcPr>
                  <w:tcW w:w="1627" w:type="dxa"/>
                  <w:gridSpan w:val="2"/>
                  <w:noWrap w:val="0"/>
                  <w:vAlign w:val="center"/>
                </w:tcPr>
                <w:p w14:paraId="673BAE57">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给水</w:t>
                  </w:r>
                </w:p>
              </w:tc>
              <w:tc>
                <w:tcPr>
                  <w:tcW w:w="2080" w:type="dxa"/>
                  <w:noWrap w:val="0"/>
                  <w:vAlign w:val="center"/>
                </w:tcPr>
                <w:p w14:paraId="66E03E82">
                  <w:pPr>
                    <w:keepNext w:val="0"/>
                    <w:keepLines w:val="0"/>
                    <w:widowControl/>
                    <w:suppressLineNumbers w:val="0"/>
                    <w:spacing w:before="100" w:beforeAutospacing="1" w:after="100" w:afterAutospacing="1"/>
                    <w:ind w:left="0" w:right="0"/>
                    <w:jc w:val="center"/>
                    <w:rPr>
                      <w:rFonts w:hint="default" w:ascii="Times New Roman" w:hAnsi="Times New Roman" w:eastAsia="宋体" w:cs="Times New Roman"/>
                      <w:kern w:val="0"/>
                      <w:szCs w:val="21"/>
                      <w:highlight w:val="none"/>
                    </w:rPr>
                  </w:pPr>
                  <w:r>
                    <w:rPr>
                      <w:rFonts w:hint="default" w:ascii="Times New Roman" w:hAnsi="Times New Roman" w:eastAsia="宋体" w:cs="Times New Roman"/>
                      <w:kern w:val="0"/>
                      <w:szCs w:val="21"/>
                      <w:highlight w:val="none"/>
                    </w:rPr>
                    <w:t>自来水</w:t>
                  </w:r>
                  <w:r>
                    <w:rPr>
                      <w:rFonts w:hint="default" w:ascii="Times New Roman" w:hAnsi="Times New Roman" w:eastAsia="宋体" w:cs="Times New Roman"/>
                      <w:kern w:val="0"/>
                      <w:szCs w:val="21"/>
                      <w:highlight w:val="none"/>
                      <w:lang w:val="en-US" w:eastAsia="zh-CN"/>
                    </w:rPr>
                    <w:t>87</w:t>
                  </w:r>
                  <w:r>
                    <w:rPr>
                      <w:rFonts w:hint="eastAsia" w:cs="Times New Roman"/>
                      <w:kern w:val="0"/>
                      <w:szCs w:val="21"/>
                      <w:highlight w:val="none"/>
                      <w:lang w:val="en-US" w:eastAsia="zh-CN"/>
                    </w:rPr>
                    <w:t>37</w:t>
                  </w:r>
                  <w:r>
                    <w:rPr>
                      <w:rFonts w:hint="default" w:ascii="Times New Roman" w:hAnsi="Times New Roman" w:eastAsia="宋体" w:cs="Times New Roman"/>
                      <w:kern w:val="0"/>
                      <w:szCs w:val="21"/>
                      <w:highlight w:val="none"/>
                      <w:lang w:val="en-US" w:eastAsia="zh-CN"/>
                    </w:rPr>
                    <w:t>.1</w:t>
                  </w:r>
                  <w:r>
                    <w:rPr>
                      <w:rFonts w:hint="default" w:ascii="Times New Roman" w:hAnsi="Times New Roman" w:eastAsia="宋体" w:cs="Times New Roman"/>
                      <w:kern w:val="0"/>
                      <w:szCs w:val="21"/>
                      <w:highlight w:val="none"/>
                    </w:rPr>
                    <w:t>t/a</w:t>
                  </w:r>
                </w:p>
              </w:tc>
              <w:tc>
                <w:tcPr>
                  <w:tcW w:w="3626" w:type="dxa"/>
                  <w:noWrap w:val="0"/>
                  <w:vAlign w:val="center"/>
                </w:tcPr>
                <w:p w14:paraId="7EF1738B">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来自市政自来水管网</w:t>
                  </w:r>
                </w:p>
              </w:tc>
            </w:tr>
            <w:tr w14:paraId="2CB9E88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14" w:hRule="atLeast"/>
                <w:jc w:val="center"/>
              </w:trPr>
              <w:tc>
                <w:tcPr>
                  <w:tcW w:w="759" w:type="dxa"/>
                  <w:gridSpan w:val="2"/>
                  <w:vMerge w:val="continue"/>
                  <w:noWrap w:val="0"/>
                  <w:vAlign w:val="center"/>
                </w:tcPr>
                <w:p w14:paraId="009A02B3">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szCs w:val="21"/>
                    </w:rPr>
                  </w:pPr>
                </w:p>
              </w:tc>
              <w:tc>
                <w:tcPr>
                  <w:tcW w:w="1627" w:type="dxa"/>
                  <w:gridSpan w:val="2"/>
                  <w:vMerge w:val="restart"/>
                  <w:noWrap w:val="0"/>
                  <w:vAlign w:val="center"/>
                </w:tcPr>
                <w:p w14:paraId="2091C72D">
                  <w:pPr>
                    <w:keepNext w:val="0"/>
                    <w:keepLines w:val="0"/>
                    <w:widowControl/>
                    <w:suppressLineNumbers w:val="0"/>
                    <w:adjustRightInd w:val="0"/>
                    <w:snapToGrid w:val="0"/>
                    <w:spacing w:before="100" w:beforeAutospacing="1" w:after="100" w:afterAutospacing="1" w:line="0" w:lineRule="atLeast"/>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排水</w:t>
                  </w:r>
                </w:p>
              </w:tc>
              <w:tc>
                <w:tcPr>
                  <w:tcW w:w="2080" w:type="dxa"/>
                  <w:noWrap w:val="0"/>
                  <w:vAlign w:val="center"/>
                </w:tcPr>
                <w:p w14:paraId="0D7F654A">
                  <w:pPr>
                    <w:keepNext w:val="0"/>
                    <w:keepLines w:val="0"/>
                    <w:widowControl/>
                    <w:suppressLineNumbers w:val="0"/>
                    <w:spacing w:before="100" w:beforeAutospacing="1" w:after="100" w:afterAutospacing="1" w:line="0" w:lineRule="atLeast"/>
                    <w:ind w:left="0" w:right="0"/>
                    <w:jc w:val="center"/>
                    <w:rPr>
                      <w:rFonts w:hint="default" w:ascii="Times New Roman" w:hAnsi="Times New Roman" w:eastAsia="宋体" w:cs="Times New Roman"/>
                      <w:kern w:val="0"/>
                      <w:szCs w:val="21"/>
                      <w:highlight w:val="none"/>
                    </w:rPr>
                  </w:pPr>
                  <w:r>
                    <w:rPr>
                      <w:rFonts w:hint="default" w:ascii="Times New Roman" w:hAnsi="Times New Roman" w:eastAsia="宋体" w:cs="Times New Roman"/>
                      <w:kern w:val="0"/>
                      <w:szCs w:val="21"/>
                      <w:highlight w:val="none"/>
                    </w:rPr>
                    <w:t>生活污水</w:t>
                  </w:r>
                  <w:r>
                    <w:rPr>
                      <w:rFonts w:hint="default" w:ascii="Times New Roman" w:hAnsi="Times New Roman" w:eastAsia="宋体" w:cs="Times New Roman"/>
                      <w:kern w:val="0"/>
                      <w:szCs w:val="21"/>
                      <w:highlight w:val="none"/>
                      <w:lang w:val="en-US" w:eastAsia="zh-CN"/>
                    </w:rPr>
                    <w:t>1440</w:t>
                  </w:r>
                  <w:r>
                    <w:rPr>
                      <w:rFonts w:hint="default" w:ascii="Times New Roman" w:hAnsi="Times New Roman" w:eastAsia="宋体" w:cs="Times New Roman"/>
                      <w:kern w:val="0"/>
                      <w:szCs w:val="21"/>
                      <w:highlight w:val="none"/>
                    </w:rPr>
                    <w:t>t/a</w:t>
                  </w:r>
                </w:p>
              </w:tc>
              <w:tc>
                <w:tcPr>
                  <w:tcW w:w="3626" w:type="dxa"/>
                  <w:vMerge w:val="restart"/>
                  <w:noWrap w:val="0"/>
                  <w:vAlign w:val="center"/>
                </w:tcPr>
                <w:p w14:paraId="737CBC18">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lang w:val="en-US" w:eastAsia="zh-CN"/>
                    </w:rPr>
                    <w:t>101厂区生活废水依托园区</w:t>
                  </w:r>
                  <w:r>
                    <w:rPr>
                      <w:rFonts w:hint="default" w:ascii="Times New Roman" w:hAnsi="Times New Roman" w:eastAsia="宋体" w:cs="Times New Roman"/>
                      <w:szCs w:val="21"/>
                      <w:highlight w:val="none"/>
                    </w:rPr>
                    <w:t>化粪池预处理</w:t>
                  </w:r>
                  <w:r>
                    <w:rPr>
                      <w:rFonts w:hint="default" w:ascii="Times New Roman" w:hAnsi="Times New Roman" w:eastAsia="宋体" w:cs="Times New Roman"/>
                      <w:szCs w:val="21"/>
                      <w:highlight w:val="none"/>
                      <w:lang w:val="en-US" w:eastAsia="zh-CN"/>
                    </w:rPr>
                    <w:t>同冷却废水一并通过WS-003接管至市政管网</w:t>
                  </w:r>
                  <w:r>
                    <w:rPr>
                      <w:rFonts w:hint="default" w:ascii="Times New Roman" w:hAnsi="Times New Roman" w:eastAsia="宋体" w:cs="Times New Roman"/>
                      <w:szCs w:val="21"/>
                      <w:highlight w:val="none"/>
                    </w:rPr>
                    <w:t>进入梅村水处理厂集中处理</w:t>
                  </w:r>
                </w:p>
              </w:tc>
            </w:tr>
            <w:tr w14:paraId="3D862AD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14" w:hRule="atLeast"/>
                <w:jc w:val="center"/>
              </w:trPr>
              <w:tc>
                <w:tcPr>
                  <w:tcW w:w="759" w:type="dxa"/>
                  <w:gridSpan w:val="2"/>
                  <w:vMerge w:val="continue"/>
                  <w:noWrap w:val="0"/>
                  <w:vAlign w:val="center"/>
                </w:tcPr>
                <w:p w14:paraId="69B92A7D">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szCs w:val="21"/>
                    </w:rPr>
                  </w:pPr>
                </w:p>
              </w:tc>
              <w:tc>
                <w:tcPr>
                  <w:tcW w:w="1627" w:type="dxa"/>
                  <w:gridSpan w:val="2"/>
                  <w:vMerge w:val="continue"/>
                  <w:noWrap w:val="0"/>
                  <w:vAlign w:val="center"/>
                </w:tcPr>
                <w:p w14:paraId="43786A78">
                  <w:pPr>
                    <w:keepNext w:val="0"/>
                    <w:keepLines w:val="0"/>
                    <w:widowControl/>
                    <w:suppressLineNumbers w:val="0"/>
                    <w:adjustRightInd w:val="0"/>
                    <w:snapToGrid w:val="0"/>
                    <w:spacing w:before="100" w:beforeAutospacing="1" w:after="100" w:afterAutospacing="1" w:line="0" w:lineRule="atLeast"/>
                    <w:ind w:left="0" w:right="0"/>
                    <w:jc w:val="center"/>
                    <w:rPr>
                      <w:rFonts w:hint="default" w:ascii="Times New Roman" w:hAnsi="Times New Roman" w:eastAsia="宋体" w:cs="Times New Roman"/>
                      <w:kern w:val="0"/>
                      <w:szCs w:val="21"/>
                    </w:rPr>
                  </w:pPr>
                </w:p>
              </w:tc>
              <w:tc>
                <w:tcPr>
                  <w:tcW w:w="2080" w:type="dxa"/>
                  <w:noWrap w:val="0"/>
                  <w:vAlign w:val="center"/>
                </w:tcPr>
                <w:p w14:paraId="12152C33">
                  <w:pPr>
                    <w:keepNext w:val="0"/>
                    <w:keepLines w:val="0"/>
                    <w:widowControl/>
                    <w:suppressLineNumbers w:val="0"/>
                    <w:spacing w:before="100" w:beforeAutospacing="1" w:after="100" w:afterAutospacing="1" w:line="0" w:lineRule="atLeast"/>
                    <w:ind w:left="0" w:right="0"/>
                    <w:jc w:val="center"/>
                    <w:rPr>
                      <w:rFonts w:hint="default" w:ascii="Times New Roman" w:hAnsi="Times New Roman" w:eastAsia="宋体" w:cs="Times New Roman"/>
                      <w:kern w:val="0"/>
                      <w:szCs w:val="21"/>
                      <w:highlight w:val="none"/>
                      <w:lang w:val="en-US" w:eastAsia="zh-CN"/>
                    </w:rPr>
                  </w:pPr>
                  <w:r>
                    <w:rPr>
                      <w:rFonts w:hint="default" w:ascii="Times New Roman" w:hAnsi="Times New Roman" w:eastAsia="宋体" w:cs="Times New Roman"/>
                      <w:kern w:val="0"/>
                      <w:szCs w:val="21"/>
                      <w:highlight w:val="none"/>
                      <w:lang w:val="en-US" w:eastAsia="zh-CN"/>
                    </w:rPr>
                    <w:t>冷却废水1152</w:t>
                  </w:r>
                  <w:r>
                    <w:rPr>
                      <w:rFonts w:hint="default" w:ascii="Times New Roman" w:hAnsi="Times New Roman" w:eastAsia="宋体" w:cs="Times New Roman"/>
                      <w:kern w:val="0"/>
                      <w:szCs w:val="21"/>
                      <w:highlight w:val="none"/>
                    </w:rPr>
                    <w:t>t/a</w:t>
                  </w:r>
                </w:p>
              </w:tc>
              <w:tc>
                <w:tcPr>
                  <w:tcW w:w="3626" w:type="dxa"/>
                  <w:vMerge w:val="continue"/>
                  <w:noWrap w:val="0"/>
                  <w:vAlign w:val="center"/>
                </w:tcPr>
                <w:p w14:paraId="7BD3394A">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highlight w:val="none"/>
                      <w:lang w:val="en-US" w:eastAsia="zh-CN"/>
                    </w:rPr>
                  </w:pPr>
                </w:p>
              </w:tc>
            </w:tr>
            <w:tr w14:paraId="4FF4C57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6" w:hRule="atLeast"/>
                <w:jc w:val="center"/>
              </w:trPr>
              <w:tc>
                <w:tcPr>
                  <w:tcW w:w="759" w:type="dxa"/>
                  <w:gridSpan w:val="2"/>
                  <w:vMerge w:val="continue"/>
                  <w:noWrap w:val="0"/>
                  <w:vAlign w:val="center"/>
                </w:tcPr>
                <w:p w14:paraId="0937EDBF">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szCs w:val="21"/>
                    </w:rPr>
                  </w:pPr>
                </w:p>
              </w:tc>
              <w:tc>
                <w:tcPr>
                  <w:tcW w:w="1627" w:type="dxa"/>
                  <w:gridSpan w:val="2"/>
                  <w:noWrap w:val="0"/>
                  <w:vAlign w:val="center"/>
                </w:tcPr>
                <w:p w14:paraId="5FD99383">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供电</w:t>
                  </w:r>
                </w:p>
              </w:tc>
              <w:tc>
                <w:tcPr>
                  <w:tcW w:w="2080" w:type="dxa"/>
                  <w:noWrap w:val="0"/>
                  <w:vAlign w:val="center"/>
                </w:tcPr>
                <w:p w14:paraId="103F0528">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highlight w:val="none"/>
                      <w:lang w:val="en-US" w:eastAsia="zh-CN"/>
                    </w:rPr>
                    <w:t>30</w:t>
                  </w:r>
                  <w:r>
                    <w:rPr>
                      <w:rFonts w:hint="default" w:ascii="Times New Roman" w:hAnsi="Times New Roman" w:eastAsia="宋体" w:cs="Times New Roman"/>
                      <w:szCs w:val="21"/>
                      <w:highlight w:val="none"/>
                    </w:rPr>
                    <w:t>万度/年</w:t>
                  </w:r>
                </w:p>
              </w:tc>
              <w:tc>
                <w:tcPr>
                  <w:tcW w:w="3626" w:type="dxa"/>
                  <w:noWrap w:val="0"/>
                  <w:vAlign w:val="center"/>
                </w:tcPr>
                <w:p w14:paraId="6911F301">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由供电局统一供电</w:t>
                  </w:r>
                </w:p>
              </w:tc>
            </w:tr>
            <w:tr w14:paraId="74F97AB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63" w:hRule="atLeast"/>
                <w:jc w:val="center"/>
              </w:trPr>
              <w:tc>
                <w:tcPr>
                  <w:tcW w:w="759" w:type="dxa"/>
                  <w:gridSpan w:val="2"/>
                  <w:vMerge w:val="continue"/>
                  <w:noWrap w:val="0"/>
                  <w:vAlign w:val="center"/>
                </w:tcPr>
                <w:p w14:paraId="14AF0651">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p>
              </w:tc>
              <w:tc>
                <w:tcPr>
                  <w:tcW w:w="1627" w:type="dxa"/>
                  <w:gridSpan w:val="2"/>
                  <w:vMerge w:val="restart"/>
                  <w:noWrap w:val="0"/>
                  <w:vAlign w:val="center"/>
                </w:tcPr>
                <w:p w14:paraId="6414578D">
                  <w:pPr>
                    <w:keepNext w:val="0"/>
                    <w:keepLines w:val="0"/>
                    <w:widowControl/>
                    <w:suppressLineNumbers w:val="0"/>
                    <w:adjustRightInd w:val="0"/>
                    <w:snapToGrid w:val="0"/>
                    <w:spacing w:before="100" w:beforeAutospacing="1" w:after="100" w:afterAutospacing="1" w:line="0" w:lineRule="atLeast"/>
                    <w:ind w:left="0" w:right="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废气处理</w:t>
                  </w:r>
                </w:p>
              </w:tc>
              <w:tc>
                <w:tcPr>
                  <w:tcW w:w="2080" w:type="dxa"/>
                  <w:shd w:val="clear" w:color="auto" w:fill="auto"/>
                  <w:noWrap w:val="0"/>
                  <w:vAlign w:val="center"/>
                </w:tcPr>
                <w:p w14:paraId="213FC445">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napToGrid w:val="0"/>
                      <w:kern w:val="0"/>
                      <w:szCs w:val="21"/>
                      <w:highlight w:val="none"/>
                      <w:lang w:val="en-US" w:eastAsia="zh-CN"/>
                    </w:rPr>
                  </w:pPr>
                  <w:r>
                    <w:rPr>
                      <w:rFonts w:hint="default" w:ascii="Times New Roman" w:hAnsi="Times New Roman" w:eastAsia="宋体" w:cs="Times New Roman"/>
                      <w:snapToGrid w:val="0"/>
                      <w:kern w:val="0"/>
                      <w:szCs w:val="21"/>
                      <w:highlight w:val="none"/>
                      <w:lang w:val="en-US" w:eastAsia="zh-CN"/>
                    </w:rPr>
                    <w:t>80</w:t>
                  </w:r>
                  <w:r>
                    <w:rPr>
                      <w:rFonts w:hint="default" w:ascii="Times New Roman" w:hAnsi="Times New Roman" w:eastAsia="宋体" w:cs="Times New Roman"/>
                      <w:snapToGrid w:val="0"/>
                      <w:kern w:val="0"/>
                      <w:szCs w:val="21"/>
                      <w:highlight w:val="none"/>
                    </w:rPr>
                    <w:t>00m</w:t>
                  </w:r>
                  <w:r>
                    <w:rPr>
                      <w:rFonts w:hint="default" w:ascii="Times New Roman" w:hAnsi="Times New Roman" w:eastAsia="宋体" w:cs="Times New Roman"/>
                      <w:snapToGrid w:val="0"/>
                      <w:kern w:val="0"/>
                      <w:szCs w:val="21"/>
                      <w:highlight w:val="none"/>
                      <w:vertAlign w:val="superscript"/>
                    </w:rPr>
                    <w:t>3</w:t>
                  </w:r>
                  <w:r>
                    <w:rPr>
                      <w:rFonts w:hint="default" w:ascii="Times New Roman" w:hAnsi="Times New Roman" w:eastAsia="宋体" w:cs="Times New Roman"/>
                      <w:snapToGrid w:val="0"/>
                      <w:kern w:val="0"/>
                      <w:szCs w:val="21"/>
                      <w:highlight w:val="none"/>
                    </w:rPr>
                    <w:t>/h</w:t>
                  </w:r>
                  <w:r>
                    <w:rPr>
                      <w:rFonts w:hint="default" w:ascii="Times New Roman" w:hAnsi="Times New Roman" w:eastAsia="宋体" w:cs="Times New Roman"/>
                      <w:szCs w:val="21"/>
                      <w:highlight w:val="none"/>
                    </w:rPr>
                    <w:t>，</w:t>
                  </w:r>
                  <w:r>
                    <w:rPr>
                      <w:rFonts w:hint="default" w:ascii="Times New Roman" w:hAnsi="Times New Roman" w:eastAsia="宋体" w:cs="Times New Roman"/>
                      <w:szCs w:val="21"/>
                      <w:highlight w:val="none"/>
                      <w:lang w:val="en-US" w:eastAsia="zh-CN"/>
                    </w:rPr>
                    <w:t>脉冲袋式除尘器及二级活性炭吸附装置</w:t>
                  </w:r>
                </w:p>
              </w:tc>
              <w:tc>
                <w:tcPr>
                  <w:tcW w:w="3626" w:type="dxa"/>
                  <w:shd w:val="clear" w:color="auto" w:fill="auto"/>
                  <w:noWrap w:val="0"/>
                  <w:vAlign w:val="center"/>
                </w:tcPr>
                <w:p w14:paraId="60127EFD">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kern w:val="2"/>
                      <w:sz w:val="21"/>
                      <w:szCs w:val="21"/>
                      <w:highlight w:val="none"/>
                      <w:lang w:val="en-US" w:eastAsia="zh-CN" w:bidi="ar-SA"/>
                    </w:rPr>
                    <w:t>混料产生的颗粒物经一套脉冲袋式除尘器处理后同注射、脱脂、擦拭产生的非甲烷总烃经一套二级活性炭吸附装置设施处理后，通过FQ-12达标排放</w:t>
                  </w:r>
                </w:p>
              </w:tc>
            </w:tr>
            <w:tr w14:paraId="5955CD3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63" w:hRule="atLeast"/>
                <w:jc w:val="center"/>
              </w:trPr>
              <w:tc>
                <w:tcPr>
                  <w:tcW w:w="759" w:type="dxa"/>
                  <w:gridSpan w:val="2"/>
                  <w:vMerge w:val="continue"/>
                  <w:noWrap w:val="0"/>
                  <w:vAlign w:val="center"/>
                </w:tcPr>
                <w:p w14:paraId="6723CEC1">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p>
              </w:tc>
              <w:tc>
                <w:tcPr>
                  <w:tcW w:w="1627" w:type="dxa"/>
                  <w:gridSpan w:val="2"/>
                  <w:vMerge w:val="continue"/>
                  <w:noWrap w:val="0"/>
                  <w:vAlign w:val="center"/>
                </w:tcPr>
                <w:p w14:paraId="3633E02D">
                  <w:pPr>
                    <w:keepNext w:val="0"/>
                    <w:keepLines w:val="0"/>
                    <w:widowControl/>
                    <w:suppressLineNumbers w:val="0"/>
                    <w:adjustRightInd w:val="0"/>
                    <w:snapToGrid w:val="0"/>
                    <w:spacing w:before="100" w:beforeAutospacing="1" w:after="100" w:afterAutospacing="1" w:line="0" w:lineRule="atLeast"/>
                    <w:ind w:left="0" w:right="0"/>
                    <w:jc w:val="center"/>
                    <w:rPr>
                      <w:rFonts w:hint="default" w:ascii="Times New Roman" w:hAnsi="Times New Roman" w:eastAsia="宋体" w:cs="Times New Roman"/>
                      <w:kern w:val="0"/>
                      <w:szCs w:val="21"/>
                    </w:rPr>
                  </w:pPr>
                </w:p>
              </w:tc>
              <w:tc>
                <w:tcPr>
                  <w:tcW w:w="2080" w:type="dxa"/>
                  <w:noWrap w:val="0"/>
                  <w:vAlign w:val="center"/>
                </w:tcPr>
                <w:p w14:paraId="476BA37F">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napToGrid w:val="0"/>
                      <w:kern w:val="0"/>
                      <w:szCs w:val="21"/>
                      <w:highlight w:val="none"/>
                      <w:lang w:val="en-US" w:eastAsia="zh-CN"/>
                    </w:rPr>
                  </w:pPr>
                  <w:r>
                    <w:rPr>
                      <w:rFonts w:hint="default" w:ascii="Times New Roman" w:hAnsi="Times New Roman" w:eastAsia="宋体" w:cs="Times New Roman"/>
                      <w:snapToGrid w:val="0"/>
                      <w:kern w:val="0"/>
                      <w:szCs w:val="21"/>
                      <w:highlight w:val="none"/>
                      <w:lang w:val="en-US" w:eastAsia="zh-CN"/>
                    </w:rPr>
                    <w:t>5</w:t>
                  </w:r>
                  <w:r>
                    <w:rPr>
                      <w:rFonts w:hint="default" w:ascii="Times New Roman" w:hAnsi="Times New Roman" w:eastAsia="宋体" w:cs="Times New Roman"/>
                      <w:snapToGrid w:val="0"/>
                      <w:kern w:val="0"/>
                      <w:szCs w:val="21"/>
                      <w:highlight w:val="none"/>
                    </w:rPr>
                    <w:t>000m</w:t>
                  </w:r>
                  <w:r>
                    <w:rPr>
                      <w:rFonts w:hint="default" w:ascii="Times New Roman" w:hAnsi="Times New Roman" w:eastAsia="宋体" w:cs="Times New Roman"/>
                      <w:snapToGrid w:val="0"/>
                      <w:kern w:val="0"/>
                      <w:szCs w:val="21"/>
                      <w:highlight w:val="none"/>
                      <w:vertAlign w:val="superscript"/>
                    </w:rPr>
                    <w:t>3</w:t>
                  </w:r>
                  <w:r>
                    <w:rPr>
                      <w:rFonts w:hint="default" w:ascii="Times New Roman" w:hAnsi="Times New Roman" w:eastAsia="宋体" w:cs="Times New Roman"/>
                      <w:snapToGrid w:val="0"/>
                      <w:kern w:val="0"/>
                      <w:szCs w:val="21"/>
                      <w:highlight w:val="none"/>
                    </w:rPr>
                    <w:t>/h</w:t>
                  </w:r>
                  <w:r>
                    <w:rPr>
                      <w:rFonts w:hint="default" w:ascii="Times New Roman" w:hAnsi="Times New Roman" w:eastAsia="宋体" w:cs="Times New Roman"/>
                      <w:szCs w:val="21"/>
                      <w:highlight w:val="none"/>
                    </w:rPr>
                    <w:t>，</w:t>
                  </w:r>
                  <w:r>
                    <w:rPr>
                      <w:rFonts w:hint="default" w:ascii="Times New Roman" w:hAnsi="Times New Roman" w:eastAsia="宋体" w:cs="Times New Roman"/>
                      <w:szCs w:val="21"/>
                      <w:highlight w:val="none"/>
                      <w:lang w:val="en-US" w:eastAsia="zh-CN"/>
                    </w:rPr>
                    <w:t>静电油雾净化装置</w:t>
                  </w:r>
                </w:p>
              </w:tc>
              <w:tc>
                <w:tcPr>
                  <w:tcW w:w="3626" w:type="dxa"/>
                  <w:noWrap w:val="0"/>
                  <w:vAlign w:val="center"/>
                </w:tcPr>
                <w:p w14:paraId="40D68B78">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 w:val="21"/>
                      <w:szCs w:val="21"/>
                      <w:highlight w:val="none"/>
                      <w:lang w:val="en-US" w:eastAsia="zh-CN"/>
                    </w:rPr>
                    <w:t>切削产生的非甲烷总烃，通过15米高FQ-13达标排放</w:t>
                  </w:r>
                </w:p>
              </w:tc>
            </w:tr>
            <w:tr w14:paraId="6802208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73" w:hRule="atLeast"/>
                <w:jc w:val="center"/>
              </w:trPr>
              <w:tc>
                <w:tcPr>
                  <w:tcW w:w="759" w:type="dxa"/>
                  <w:gridSpan w:val="2"/>
                  <w:vMerge w:val="continue"/>
                  <w:noWrap w:val="0"/>
                  <w:vAlign w:val="center"/>
                </w:tcPr>
                <w:p w14:paraId="43FE5B97">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szCs w:val="21"/>
                    </w:rPr>
                  </w:pPr>
                </w:p>
              </w:tc>
              <w:tc>
                <w:tcPr>
                  <w:tcW w:w="633" w:type="dxa"/>
                  <w:noWrap w:val="0"/>
                  <w:vAlign w:val="center"/>
                </w:tcPr>
                <w:p w14:paraId="2A1F19F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废水</w:t>
                  </w:r>
                </w:p>
                <w:p w14:paraId="452C6FC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处理</w:t>
                  </w:r>
                </w:p>
              </w:tc>
              <w:tc>
                <w:tcPr>
                  <w:tcW w:w="994" w:type="dxa"/>
                  <w:noWrap w:val="0"/>
                  <w:vAlign w:val="center"/>
                </w:tcPr>
                <w:p w14:paraId="57473FEA">
                  <w:pPr>
                    <w:keepNext w:val="0"/>
                    <w:keepLines w:val="0"/>
                    <w:widowControl/>
                    <w:suppressLineNumbers w:val="0"/>
                    <w:adjustRightInd w:val="0"/>
                    <w:snapToGrid w:val="0"/>
                    <w:spacing w:before="100" w:beforeAutospacing="1" w:after="100" w:afterAutospacing="1" w:line="0" w:lineRule="atLeast"/>
                    <w:ind w:left="0" w:right="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生活污水</w:t>
                  </w:r>
                </w:p>
              </w:tc>
              <w:tc>
                <w:tcPr>
                  <w:tcW w:w="2080" w:type="dxa"/>
                  <w:noWrap w:val="0"/>
                  <w:vAlign w:val="center"/>
                </w:tcPr>
                <w:p w14:paraId="57727510">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highlight w:val="yellow"/>
                    </w:rPr>
                  </w:pPr>
                  <w:r>
                    <w:rPr>
                      <w:rFonts w:hint="default" w:ascii="Times New Roman" w:hAnsi="Times New Roman" w:eastAsia="宋体" w:cs="Times New Roman"/>
                      <w:szCs w:val="21"/>
                      <w:highlight w:val="none"/>
                    </w:rPr>
                    <w:t>化粪池</w:t>
                  </w:r>
                </w:p>
              </w:tc>
              <w:tc>
                <w:tcPr>
                  <w:tcW w:w="3626" w:type="dxa"/>
                  <w:noWrap w:val="0"/>
                  <w:vAlign w:val="center"/>
                </w:tcPr>
                <w:p w14:paraId="0EB4C31F">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highlight w:val="yellow"/>
                    </w:rPr>
                  </w:pPr>
                  <w:r>
                    <w:rPr>
                      <w:rFonts w:hint="default" w:ascii="Times New Roman" w:hAnsi="Times New Roman" w:eastAsia="宋体" w:cs="Times New Roman"/>
                      <w:kern w:val="2"/>
                      <w:sz w:val="21"/>
                      <w:szCs w:val="21"/>
                      <w:highlight w:val="none"/>
                      <w:lang w:val="en-US" w:eastAsia="zh-CN"/>
                    </w:rPr>
                    <w:t>依托园区化粪池，经化粪池处理后接管至梅村污水处理厂</w:t>
                  </w:r>
                </w:p>
              </w:tc>
            </w:tr>
            <w:tr w14:paraId="598C992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73" w:hRule="atLeast"/>
                <w:jc w:val="center"/>
              </w:trPr>
              <w:tc>
                <w:tcPr>
                  <w:tcW w:w="759" w:type="dxa"/>
                  <w:gridSpan w:val="2"/>
                  <w:vMerge w:val="continue"/>
                  <w:noWrap w:val="0"/>
                  <w:vAlign w:val="center"/>
                </w:tcPr>
                <w:p w14:paraId="3192B4A4">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szCs w:val="21"/>
                    </w:rPr>
                  </w:pPr>
                </w:p>
              </w:tc>
              <w:tc>
                <w:tcPr>
                  <w:tcW w:w="1627" w:type="dxa"/>
                  <w:gridSpan w:val="2"/>
                  <w:noWrap w:val="0"/>
                  <w:vAlign w:val="center"/>
                </w:tcPr>
                <w:p w14:paraId="0E59820A">
                  <w:pPr>
                    <w:keepNext w:val="0"/>
                    <w:keepLines w:val="0"/>
                    <w:widowControl/>
                    <w:suppressLineNumbers w:val="0"/>
                    <w:adjustRightInd w:val="0"/>
                    <w:snapToGrid w:val="0"/>
                    <w:spacing w:before="100" w:beforeAutospacing="1" w:after="100" w:afterAutospacing="1" w:line="0" w:lineRule="atLeast"/>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噪声</w:t>
                  </w:r>
                </w:p>
              </w:tc>
              <w:tc>
                <w:tcPr>
                  <w:tcW w:w="2080" w:type="dxa"/>
                  <w:noWrap w:val="0"/>
                  <w:vAlign w:val="center"/>
                </w:tcPr>
                <w:p w14:paraId="41552DB8">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降噪量25dB（A）</w:t>
                  </w:r>
                </w:p>
              </w:tc>
              <w:tc>
                <w:tcPr>
                  <w:tcW w:w="3626" w:type="dxa"/>
                  <w:noWrap w:val="0"/>
                  <w:vAlign w:val="center"/>
                </w:tcPr>
                <w:p w14:paraId="327A6C33">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设备减振、厂房隔声</w:t>
                  </w:r>
                </w:p>
              </w:tc>
            </w:tr>
            <w:tr w14:paraId="20AB9B3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58" w:hRule="atLeast"/>
                <w:jc w:val="center"/>
              </w:trPr>
              <w:tc>
                <w:tcPr>
                  <w:tcW w:w="759" w:type="dxa"/>
                  <w:gridSpan w:val="2"/>
                  <w:vMerge w:val="continue"/>
                  <w:noWrap w:val="0"/>
                  <w:vAlign w:val="center"/>
                </w:tcPr>
                <w:p w14:paraId="2975EE54">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szCs w:val="21"/>
                    </w:rPr>
                  </w:pPr>
                </w:p>
              </w:tc>
              <w:tc>
                <w:tcPr>
                  <w:tcW w:w="1627" w:type="dxa"/>
                  <w:gridSpan w:val="2"/>
                  <w:vMerge w:val="restart"/>
                  <w:noWrap w:val="0"/>
                  <w:vAlign w:val="center"/>
                </w:tcPr>
                <w:p w14:paraId="1E3D4DAC">
                  <w:pPr>
                    <w:keepNext w:val="0"/>
                    <w:keepLines w:val="0"/>
                    <w:widowControl/>
                    <w:suppressLineNumbers w:val="0"/>
                    <w:adjustRightInd w:val="0"/>
                    <w:snapToGrid w:val="0"/>
                    <w:spacing w:before="100" w:beforeAutospacing="1" w:after="100" w:afterAutospacing="1" w:line="0" w:lineRule="atLeast"/>
                    <w:ind w:left="0" w:right="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固废处理</w:t>
                  </w:r>
                </w:p>
              </w:tc>
              <w:tc>
                <w:tcPr>
                  <w:tcW w:w="2080" w:type="dxa"/>
                  <w:noWrap w:val="0"/>
                  <w:vAlign w:val="center"/>
                </w:tcPr>
                <w:p w14:paraId="54B466A2">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b/>
                      <w:bCs/>
                      <w:szCs w:val="21"/>
                      <w:highlight w:val="none"/>
                      <w:lang w:val="en-US" w:eastAsia="zh-CN"/>
                    </w:rPr>
                  </w:pPr>
                  <w:r>
                    <w:rPr>
                      <w:rFonts w:hint="default" w:ascii="Times New Roman" w:hAnsi="Times New Roman" w:eastAsia="宋体" w:cs="Times New Roman"/>
                      <w:szCs w:val="21"/>
                      <w:highlight w:val="none"/>
                      <w:lang w:val="en-US" w:eastAsia="zh-CN"/>
                    </w:rPr>
                    <w:t>30</w:t>
                  </w:r>
                  <w:r>
                    <w:rPr>
                      <w:rFonts w:hint="default" w:ascii="Times New Roman" w:hAnsi="Times New Roman" w:eastAsia="宋体" w:cs="Times New Roman"/>
                      <w:szCs w:val="21"/>
                      <w:highlight w:val="none"/>
                    </w:rPr>
                    <w:t>m</w:t>
                  </w:r>
                  <w:r>
                    <w:rPr>
                      <w:rFonts w:hint="default" w:ascii="Times New Roman" w:hAnsi="Times New Roman" w:eastAsia="宋体" w:cs="Times New Roman"/>
                      <w:szCs w:val="21"/>
                      <w:highlight w:val="none"/>
                      <w:vertAlign w:val="superscript"/>
                    </w:rPr>
                    <w:t>2</w:t>
                  </w:r>
                  <w:r>
                    <w:rPr>
                      <w:rFonts w:hint="default" w:ascii="Times New Roman" w:hAnsi="Times New Roman" w:eastAsia="宋体" w:cs="Times New Roman"/>
                      <w:szCs w:val="21"/>
                      <w:highlight w:val="none"/>
                    </w:rPr>
                    <w:t>一般固废堆放场</w:t>
                  </w:r>
                </w:p>
              </w:tc>
              <w:tc>
                <w:tcPr>
                  <w:tcW w:w="3626" w:type="dxa"/>
                  <w:noWrap w:val="0"/>
                  <w:vAlign w:val="center"/>
                </w:tcPr>
                <w:p w14:paraId="40E598B3">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b/>
                      <w:bCs/>
                      <w:szCs w:val="21"/>
                      <w:highlight w:val="none"/>
                      <w:lang w:val="en-US" w:eastAsia="zh-CN"/>
                    </w:rPr>
                  </w:pPr>
                  <w:r>
                    <w:rPr>
                      <w:rFonts w:hint="default" w:ascii="Times New Roman" w:hAnsi="Times New Roman" w:eastAsia="宋体" w:cs="Times New Roman"/>
                      <w:szCs w:val="21"/>
                      <w:highlight w:val="none"/>
                      <w:lang w:val="en-US" w:eastAsia="zh-CN"/>
                    </w:rPr>
                    <w:t>位于101厂区，</w:t>
                  </w:r>
                  <w:r>
                    <w:rPr>
                      <w:rFonts w:hint="default" w:ascii="Times New Roman" w:hAnsi="Times New Roman" w:eastAsia="宋体" w:cs="Times New Roman"/>
                      <w:szCs w:val="21"/>
                      <w:highlight w:val="none"/>
                    </w:rPr>
                    <w:t>暂存一般固废</w:t>
                  </w:r>
                </w:p>
              </w:tc>
            </w:tr>
            <w:tr w14:paraId="2ECDD21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58" w:hRule="atLeast"/>
                <w:jc w:val="center"/>
              </w:trPr>
              <w:tc>
                <w:tcPr>
                  <w:tcW w:w="759" w:type="dxa"/>
                  <w:gridSpan w:val="2"/>
                  <w:vMerge w:val="continue"/>
                  <w:noWrap w:val="0"/>
                  <w:vAlign w:val="center"/>
                </w:tcPr>
                <w:p w14:paraId="2CA1EAE0">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szCs w:val="21"/>
                    </w:rPr>
                  </w:pPr>
                </w:p>
              </w:tc>
              <w:tc>
                <w:tcPr>
                  <w:tcW w:w="1627" w:type="dxa"/>
                  <w:gridSpan w:val="2"/>
                  <w:vMerge w:val="continue"/>
                  <w:noWrap w:val="0"/>
                  <w:vAlign w:val="center"/>
                </w:tcPr>
                <w:p w14:paraId="0C2E53F1">
                  <w:pPr>
                    <w:keepNext w:val="0"/>
                    <w:keepLines w:val="0"/>
                    <w:widowControl/>
                    <w:suppressLineNumbers w:val="0"/>
                    <w:adjustRightInd w:val="0"/>
                    <w:snapToGrid w:val="0"/>
                    <w:spacing w:before="100" w:beforeAutospacing="1" w:after="100" w:afterAutospacing="1" w:line="0" w:lineRule="atLeast"/>
                    <w:ind w:left="0" w:right="0"/>
                    <w:jc w:val="center"/>
                    <w:rPr>
                      <w:rFonts w:hint="default" w:ascii="Times New Roman" w:hAnsi="Times New Roman" w:eastAsia="宋体" w:cs="Times New Roman"/>
                      <w:kern w:val="0"/>
                      <w:szCs w:val="21"/>
                    </w:rPr>
                  </w:pPr>
                </w:p>
              </w:tc>
              <w:tc>
                <w:tcPr>
                  <w:tcW w:w="2080" w:type="dxa"/>
                  <w:noWrap w:val="0"/>
                  <w:vAlign w:val="center"/>
                </w:tcPr>
                <w:p w14:paraId="45418F06">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b/>
                      <w:bCs/>
                      <w:szCs w:val="21"/>
                      <w:highlight w:val="none"/>
                      <w:lang w:val="en-US" w:eastAsia="zh-CN"/>
                    </w:rPr>
                  </w:pPr>
                  <w:r>
                    <w:rPr>
                      <w:rFonts w:hint="default" w:ascii="Times New Roman" w:hAnsi="Times New Roman" w:eastAsia="宋体" w:cs="Times New Roman"/>
                      <w:szCs w:val="21"/>
                      <w:highlight w:val="none"/>
                      <w:lang w:val="en-US" w:eastAsia="zh-CN"/>
                    </w:rPr>
                    <w:t>15</w:t>
                  </w:r>
                  <w:r>
                    <w:rPr>
                      <w:rFonts w:hint="default" w:ascii="Times New Roman" w:hAnsi="Times New Roman" w:eastAsia="宋体" w:cs="Times New Roman"/>
                      <w:szCs w:val="21"/>
                      <w:highlight w:val="none"/>
                    </w:rPr>
                    <w:t>m</w:t>
                  </w:r>
                  <w:r>
                    <w:rPr>
                      <w:rFonts w:hint="default" w:ascii="Times New Roman" w:hAnsi="Times New Roman" w:eastAsia="宋体" w:cs="Times New Roman"/>
                      <w:szCs w:val="21"/>
                      <w:highlight w:val="none"/>
                      <w:vertAlign w:val="superscript"/>
                    </w:rPr>
                    <w:t>2</w:t>
                  </w:r>
                  <w:r>
                    <w:rPr>
                      <w:rFonts w:hint="default" w:ascii="Times New Roman" w:hAnsi="Times New Roman" w:eastAsia="宋体" w:cs="Times New Roman"/>
                      <w:szCs w:val="21"/>
                      <w:highlight w:val="none"/>
                    </w:rPr>
                    <w:t>危废堆放场</w:t>
                  </w:r>
                </w:p>
              </w:tc>
              <w:tc>
                <w:tcPr>
                  <w:tcW w:w="3626" w:type="dxa"/>
                  <w:noWrap w:val="0"/>
                  <w:vAlign w:val="center"/>
                </w:tcPr>
                <w:p w14:paraId="44A8E086">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b/>
                      <w:bCs/>
                      <w:szCs w:val="21"/>
                      <w:highlight w:val="none"/>
                      <w:lang w:val="en-US" w:eastAsia="zh-CN"/>
                    </w:rPr>
                  </w:pPr>
                  <w:r>
                    <w:rPr>
                      <w:rFonts w:hint="default" w:ascii="Times New Roman" w:hAnsi="Times New Roman" w:eastAsia="宋体" w:cs="Times New Roman"/>
                      <w:szCs w:val="21"/>
                      <w:highlight w:val="none"/>
                      <w:lang w:val="en-US" w:eastAsia="zh-CN"/>
                    </w:rPr>
                    <w:t>位于101厂区，</w:t>
                  </w:r>
                  <w:r>
                    <w:rPr>
                      <w:rFonts w:hint="default" w:ascii="Times New Roman" w:hAnsi="Times New Roman" w:eastAsia="宋体" w:cs="Times New Roman"/>
                      <w:szCs w:val="21"/>
                      <w:highlight w:val="none"/>
                    </w:rPr>
                    <w:t>暂存危险废物</w:t>
                  </w:r>
                </w:p>
              </w:tc>
            </w:tr>
          </w:tbl>
          <w:p w14:paraId="4FEB0405">
            <w:pPr>
              <w:keepNext w:val="0"/>
              <w:keepLines w:val="0"/>
              <w:numPr>
                <w:ilvl w:val="0"/>
                <w:numId w:val="11"/>
              </w:numPr>
              <w:suppressLineNumbers w:val="0"/>
              <w:snapToGrid w:val="0"/>
              <w:spacing w:before="0" w:beforeAutospacing="0" w:after="0" w:afterAutospacing="0" w:line="500" w:lineRule="exact"/>
              <w:ind w:left="419" w:right="0" w:hanging="130"/>
              <w:jc w:val="center"/>
              <w:rPr>
                <w:rFonts w:hint="default" w:ascii="Times New Roman" w:hAnsi="Times New Roman" w:eastAsia="宋体" w:cs="Times New Roman"/>
                <w:b/>
                <w:sz w:val="24"/>
                <w:highlight w:val="none"/>
              </w:rPr>
            </w:pPr>
            <w:r>
              <w:rPr>
                <w:rFonts w:hint="default" w:ascii="Times New Roman" w:hAnsi="Times New Roman" w:eastAsia="宋体" w:cs="Times New Roman"/>
                <w:b/>
                <w:sz w:val="24"/>
                <w:highlight w:val="none"/>
                <w:lang w:val="en-US" w:eastAsia="zh-CN"/>
              </w:rPr>
              <w:t>108厂区</w:t>
            </w:r>
            <w:r>
              <w:rPr>
                <w:rFonts w:hint="default" w:ascii="Times New Roman" w:hAnsi="Times New Roman" w:eastAsia="宋体" w:cs="Times New Roman"/>
                <w:b/>
                <w:sz w:val="24"/>
                <w:highlight w:val="none"/>
              </w:rPr>
              <w:t>主体工程、公用及辅助工程一览表</w:t>
            </w:r>
          </w:p>
          <w:tbl>
            <w:tblPr>
              <w:tblStyle w:val="29"/>
              <w:tblW w:w="8092"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379"/>
              <w:gridCol w:w="380"/>
              <w:gridCol w:w="633"/>
              <w:gridCol w:w="180"/>
              <w:gridCol w:w="814"/>
              <w:gridCol w:w="2080"/>
              <w:gridCol w:w="3626"/>
            </w:tblGrid>
            <w:tr w14:paraId="582F381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20" w:hRule="atLeast"/>
                <w:tblHeader/>
                <w:jc w:val="center"/>
              </w:trPr>
              <w:tc>
                <w:tcPr>
                  <w:tcW w:w="2386" w:type="dxa"/>
                  <w:gridSpan w:val="5"/>
                  <w:noWrap w:val="0"/>
                  <w:vAlign w:val="center"/>
                </w:tcPr>
                <w:p w14:paraId="6583F9B1">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建设名称</w:t>
                  </w:r>
                </w:p>
              </w:tc>
              <w:tc>
                <w:tcPr>
                  <w:tcW w:w="2080" w:type="dxa"/>
                  <w:noWrap w:val="0"/>
                  <w:vAlign w:val="center"/>
                </w:tcPr>
                <w:p w14:paraId="0D213B2F">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设计能力</w:t>
                  </w:r>
                </w:p>
              </w:tc>
              <w:tc>
                <w:tcPr>
                  <w:tcW w:w="3626" w:type="dxa"/>
                  <w:noWrap w:val="0"/>
                  <w:vAlign w:val="center"/>
                </w:tcPr>
                <w:p w14:paraId="2DB01DC5">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备注</w:t>
                  </w:r>
                </w:p>
              </w:tc>
            </w:tr>
            <w:tr w14:paraId="4948E30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4" w:hRule="atLeast"/>
                <w:jc w:val="center"/>
              </w:trPr>
              <w:tc>
                <w:tcPr>
                  <w:tcW w:w="379" w:type="dxa"/>
                  <w:vMerge w:val="restart"/>
                  <w:noWrap w:val="0"/>
                  <w:vAlign w:val="center"/>
                </w:tcPr>
                <w:p w14:paraId="05DB0118">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主体工程</w:t>
                  </w:r>
                </w:p>
              </w:tc>
              <w:tc>
                <w:tcPr>
                  <w:tcW w:w="1013" w:type="dxa"/>
                  <w:gridSpan w:val="2"/>
                  <w:vMerge w:val="restart"/>
                  <w:noWrap w:val="0"/>
                  <w:vAlign w:val="center"/>
                </w:tcPr>
                <w:p w14:paraId="540ABC0B">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9号、10号车间</w:t>
                  </w:r>
                </w:p>
              </w:tc>
              <w:tc>
                <w:tcPr>
                  <w:tcW w:w="994" w:type="dxa"/>
                  <w:gridSpan w:val="2"/>
                  <w:noWrap w:val="0"/>
                  <w:vAlign w:val="center"/>
                </w:tcPr>
                <w:p w14:paraId="35DB99CC">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生产车间</w:t>
                  </w:r>
                </w:p>
              </w:tc>
              <w:tc>
                <w:tcPr>
                  <w:tcW w:w="2080" w:type="dxa"/>
                  <w:noWrap w:val="0"/>
                  <w:vAlign w:val="center"/>
                </w:tcPr>
                <w:p w14:paraId="7DC430CD">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b w:val="0"/>
                      <w:bCs w:val="0"/>
                      <w:kern w:val="2"/>
                      <w:sz w:val="21"/>
                      <w:szCs w:val="21"/>
                      <w:highlight w:val="none"/>
                      <w:lang w:val="en-US" w:eastAsia="zh-CN"/>
                    </w:rPr>
                    <w:t>5870.83</w:t>
                  </w:r>
                  <w:r>
                    <w:rPr>
                      <w:rFonts w:hint="default" w:ascii="Times New Roman" w:hAnsi="Times New Roman" w:eastAsia="宋体" w:cs="Times New Roman"/>
                      <w:szCs w:val="21"/>
                    </w:rPr>
                    <w:t>m</w:t>
                  </w:r>
                  <w:r>
                    <w:rPr>
                      <w:rFonts w:hint="default" w:ascii="Times New Roman" w:hAnsi="Times New Roman" w:eastAsia="宋体" w:cs="Times New Roman"/>
                      <w:szCs w:val="21"/>
                      <w:vertAlign w:val="superscript"/>
                    </w:rPr>
                    <w:t>2</w:t>
                  </w:r>
                </w:p>
              </w:tc>
              <w:tc>
                <w:tcPr>
                  <w:tcW w:w="3626" w:type="dxa"/>
                  <w:noWrap w:val="0"/>
                  <w:vAlign w:val="center"/>
                </w:tcPr>
                <w:p w14:paraId="672FA233">
                  <w:pPr>
                    <w:keepNext w:val="0"/>
                    <w:keepLines w:val="0"/>
                    <w:widowControl/>
                    <w:suppressLineNumbers w:val="0"/>
                    <w:adjustRightInd w:val="0"/>
                    <w:snapToGrid w:val="0"/>
                    <w:spacing w:before="100" w:beforeAutospacing="1" w:after="100" w:afterAutospacing="1" w:line="0" w:lineRule="atLeast"/>
                    <w:ind w:left="0" w:right="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CNC加工</w:t>
                  </w:r>
                  <w:r>
                    <w:rPr>
                      <w:rFonts w:hint="default" w:ascii="Times New Roman" w:hAnsi="Times New Roman" w:eastAsia="宋体" w:cs="Times New Roman"/>
                      <w:kern w:val="0"/>
                      <w:szCs w:val="21"/>
                      <w:highlight w:val="none"/>
                      <w:lang w:val="en-US" w:eastAsia="zh-CN"/>
                    </w:rPr>
                    <w:t>等工序</w:t>
                  </w:r>
                </w:p>
              </w:tc>
            </w:tr>
            <w:tr w14:paraId="2B2EFAC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4" w:hRule="atLeast"/>
                <w:jc w:val="center"/>
              </w:trPr>
              <w:tc>
                <w:tcPr>
                  <w:tcW w:w="379" w:type="dxa"/>
                  <w:vMerge w:val="continue"/>
                  <w:noWrap w:val="0"/>
                  <w:vAlign w:val="center"/>
                </w:tcPr>
                <w:p w14:paraId="6C9AC62E">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p>
              </w:tc>
              <w:tc>
                <w:tcPr>
                  <w:tcW w:w="1013" w:type="dxa"/>
                  <w:gridSpan w:val="2"/>
                  <w:vMerge w:val="continue"/>
                  <w:noWrap w:val="0"/>
                  <w:vAlign w:val="center"/>
                </w:tcPr>
                <w:p w14:paraId="57C9CC9A">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p>
              </w:tc>
              <w:tc>
                <w:tcPr>
                  <w:tcW w:w="994" w:type="dxa"/>
                  <w:gridSpan w:val="2"/>
                  <w:noWrap w:val="0"/>
                  <w:vAlign w:val="center"/>
                </w:tcPr>
                <w:p w14:paraId="17103F40">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lang w:eastAsia="zh-CN"/>
                    </w:rPr>
                  </w:pPr>
                  <w:r>
                    <w:rPr>
                      <w:rFonts w:hint="default" w:ascii="Times New Roman" w:hAnsi="Times New Roman" w:eastAsia="宋体" w:cs="Times New Roman"/>
                      <w:szCs w:val="21"/>
                      <w:lang w:val="en-US" w:eastAsia="zh-CN"/>
                    </w:rPr>
                    <w:t>办公用房</w:t>
                  </w:r>
                </w:p>
              </w:tc>
              <w:tc>
                <w:tcPr>
                  <w:tcW w:w="2080" w:type="dxa"/>
                  <w:noWrap w:val="0"/>
                  <w:vAlign w:val="center"/>
                </w:tcPr>
                <w:p w14:paraId="3CFA57D7">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b w:val="0"/>
                      <w:bCs w:val="0"/>
                      <w:kern w:val="2"/>
                      <w:sz w:val="21"/>
                      <w:szCs w:val="21"/>
                      <w:highlight w:val="none"/>
                      <w:lang w:val="en-US" w:eastAsia="zh-CN"/>
                    </w:rPr>
                    <w:t>927.75</w:t>
                  </w:r>
                  <w:r>
                    <w:rPr>
                      <w:rFonts w:hint="default" w:ascii="Times New Roman" w:hAnsi="Times New Roman" w:eastAsia="宋体" w:cs="Times New Roman"/>
                      <w:szCs w:val="21"/>
                    </w:rPr>
                    <w:t>m</w:t>
                  </w:r>
                  <w:r>
                    <w:rPr>
                      <w:rFonts w:hint="default" w:ascii="Times New Roman" w:hAnsi="Times New Roman" w:eastAsia="宋体" w:cs="Times New Roman"/>
                      <w:szCs w:val="21"/>
                      <w:vertAlign w:val="superscript"/>
                    </w:rPr>
                    <w:t>2</w:t>
                  </w:r>
                </w:p>
              </w:tc>
              <w:tc>
                <w:tcPr>
                  <w:tcW w:w="3626" w:type="dxa"/>
                  <w:noWrap w:val="0"/>
                  <w:vAlign w:val="center"/>
                </w:tcPr>
                <w:p w14:paraId="2D0E25E8">
                  <w:pPr>
                    <w:keepNext w:val="0"/>
                    <w:keepLines w:val="0"/>
                    <w:widowControl/>
                    <w:suppressLineNumbers w:val="0"/>
                    <w:adjustRightInd w:val="0"/>
                    <w:snapToGrid w:val="0"/>
                    <w:spacing w:before="100" w:beforeAutospacing="1" w:after="100" w:afterAutospacing="1" w:line="0" w:lineRule="atLeast"/>
                    <w:ind w:left="0" w:right="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办公用</w:t>
                  </w:r>
                </w:p>
              </w:tc>
            </w:tr>
            <w:tr w14:paraId="61F552A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4" w:hRule="atLeast"/>
                <w:jc w:val="center"/>
              </w:trPr>
              <w:tc>
                <w:tcPr>
                  <w:tcW w:w="379" w:type="dxa"/>
                  <w:vMerge w:val="continue"/>
                  <w:noWrap w:val="0"/>
                  <w:vAlign w:val="center"/>
                </w:tcPr>
                <w:p w14:paraId="1F5F866B">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p>
              </w:tc>
              <w:tc>
                <w:tcPr>
                  <w:tcW w:w="1013" w:type="dxa"/>
                  <w:gridSpan w:val="2"/>
                  <w:vMerge w:val="continue"/>
                  <w:noWrap w:val="0"/>
                  <w:vAlign w:val="center"/>
                </w:tcPr>
                <w:p w14:paraId="1A857CD2">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p>
              </w:tc>
              <w:tc>
                <w:tcPr>
                  <w:tcW w:w="994" w:type="dxa"/>
                  <w:gridSpan w:val="2"/>
                  <w:noWrap w:val="0"/>
                  <w:vAlign w:val="center"/>
                </w:tcPr>
                <w:p w14:paraId="544A7ABA">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lang w:eastAsia="zh-CN"/>
                    </w:rPr>
                  </w:pPr>
                  <w:r>
                    <w:rPr>
                      <w:rFonts w:hint="default" w:ascii="Times New Roman" w:hAnsi="Times New Roman" w:eastAsia="宋体" w:cs="Times New Roman"/>
                      <w:szCs w:val="21"/>
                      <w:lang w:val="en-US" w:eastAsia="zh-CN"/>
                    </w:rPr>
                    <w:t>大棚</w:t>
                  </w:r>
                </w:p>
              </w:tc>
              <w:tc>
                <w:tcPr>
                  <w:tcW w:w="2080" w:type="dxa"/>
                  <w:noWrap w:val="0"/>
                  <w:vAlign w:val="center"/>
                </w:tcPr>
                <w:p w14:paraId="7AECA4C3">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b w:val="0"/>
                      <w:bCs w:val="0"/>
                      <w:kern w:val="2"/>
                      <w:sz w:val="21"/>
                      <w:szCs w:val="21"/>
                      <w:highlight w:val="none"/>
                      <w:lang w:val="en-US" w:eastAsia="zh-CN"/>
                    </w:rPr>
                    <w:t>2775.84</w:t>
                  </w:r>
                  <w:r>
                    <w:rPr>
                      <w:rFonts w:hint="default" w:ascii="Times New Roman" w:hAnsi="Times New Roman" w:eastAsia="宋体" w:cs="Times New Roman"/>
                      <w:szCs w:val="21"/>
                    </w:rPr>
                    <w:t>m</w:t>
                  </w:r>
                  <w:r>
                    <w:rPr>
                      <w:rFonts w:hint="default" w:ascii="Times New Roman" w:hAnsi="Times New Roman" w:eastAsia="宋体" w:cs="Times New Roman"/>
                      <w:szCs w:val="21"/>
                      <w:vertAlign w:val="superscript"/>
                    </w:rPr>
                    <w:t>2</w:t>
                  </w:r>
                </w:p>
              </w:tc>
              <w:tc>
                <w:tcPr>
                  <w:tcW w:w="3626" w:type="dxa"/>
                  <w:noWrap w:val="0"/>
                  <w:vAlign w:val="center"/>
                </w:tcPr>
                <w:p w14:paraId="44DC47E0">
                  <w:pPr>
                    <w:keepNext w:val="0"/>
                    <w:keepLines w:val="0"/>
                    <w:widowControl/>
                    <w:suppressLineNumbers w:val="0"/>
                    <w:adjustRightInd w:val="0"/>
                    <w:snapToGrid w:val="0"/>
                    <w:spacing w:before="100" w:beforeAutospacing="1" w:after="100" w:afterAutospacing="1" w:line="0" w:lineRule="atLeast"/>
                    <w:ind w:left="0" w:right="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highlight w:val="none"/>
                      <w:lang w:val="en-US" w:eastAsia="zh-CN"/>
                    </w:rPr>
                    <w:t>油品库、设备进料检验、仓库等</w:t>
                  </w:r>
                </w:p>
              </w:tc>
            </w:tr>
            <w:tr w14:paraId="7F03223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4" w:hRule="atLeast"/>
                <w:jc w:val="center"/>
              </w:trPr>
              <w:tc>
                <w:tcPr>
                  <w:tcW w:w="379" w:type="dxa"/>
                  <w:vMerge w:val="continue"/>
                  <w:noWrap w:val="0"/>
                  <w:vAlign w:val="center"/>
                </w:tcPr>
                <w:p w14:paraId="2C8FFBF5">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p>
              </w:tc>
              <w:tc>
                <w:tcPr>
                  <w:tcW w:w="1013" w:type="dxa"/>
                  <w:gridSpan w:val="2"/>
                  <w:vMerge w:val="restart"/>
                  <w:noWrap w:val="0"/>
                  <w:vAlign w:val="center"/>
                </w:tcPr>
                <w:p w14:paraId="33ECF606">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6号</w:t>
                  </w:r>
                </w:p>
                <w:p w14:paraId="1463B2BD">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车间</w:t>
                  </w:r>
                </w:p>
              </w:tc>
              <w:tc>
                <w:tcPr>
                  <w:tcW w:w="994" w:type="dxa"/>
                  <w:gridSpan w:val="2"/>
                  <w:noWrap w:val="0"/>
                  <w:vAlign w:val="center"/>
                </w:tcPr>
                <w:p w14:paraId="140A0462">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一楼</w:t>
                  </w:r>
                </w:p>
              </w:tc>
              <w:tc>
                <w:tcPr>
                  <w:tcW w:w="2080" w:type="dxa"/>
                  <w:vMerge w:val="restart"/>
                  <w:noWrap w:val="0"/>
                  <w:vAlign w:val="center"/>
                </w:tcPr>
                <w:p w14:paraId="74C3F473">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b w:val="0"/>
                      <w:bCs w:val="0"/>
                      <w:kern w:val="2"/>
                      <w:sz w:val="21"/>
                      <w:szCs w:val="21"/>
                      <w:highlight w:val="none"/>
                      <w:lang w:val="en-US" w:eastAsia="zh-CN"/>
                    </w:rPr>
                  </w:pPr>
                  <w:r>
                    <w:rPr>
                      <w:rFonts w:hint="default" w:ascii="Times New Roman" w:hAnsi="Times New Roman" w:eastAsia="宋体" w:cs="Times New Roman"/>
                      <w:b w:val="0"/>
                      <w:bCs w:val="0"/>
                      <w:kern w:val="2"/>
                      <w:sz w:val="21"/>
                      <w:szCs w:val="21"/>
                      <w:highlight w:val="none"/>
                      <w:lang w:val="en-US" w:eastAsia="zh-CN"/>
                    </w:rPr>
                    <w:t>8500</w:t>
                  </w:r>
                  <w:r>
                    <w:rPr>
                      <w:rFonts w:hint="default" w:ascii="Times New Roman" w:hAnsi="Times New Roman" w:eastAsia="宋体" w:cs="Times New Roman"/>
                      <w:szCs w:val="21"/>
                    </w:rPr>
                    <w:t>m</w:t>
                  </w:r>
                  <w:r>
                    <w:rPr>
                      <w:rFonts w:hint="default" w:ascii="Times New Roman" w:hAnsi="Times New Roman" w:eastAsia="宋体" w:cs="Times New Roman"/>
                      <w:szCs w:val="21"/>
                      <w:vertAlign w:val="superscript"/>
                    </w:rPr>
                    <w:t>2</w:t>
                  </w:r>
                </w:p>
              </w:tc>
              <w:tc>
                <w:tcPr>
                  <w:tcW w:w="3626" w:type="dxa"/>
                  <w:noWrap w:val="0"/>
                  <w:vAlign w:val="center"/>
                </w:tcPr>
                <w:p w14:paraId="0895D5F0">
                  <w:pPr>
                    <w:keepNext w:val="0"/>
                    <w:keepLines w:val="0"/>
                    <w:widowControl/>
                    <w:suppressLineNumbers w:val="0"/>
                    <w:adjustRightInd w:val="0"/>
                    <w:snapToGrid w:val="0"/>
                    <w:spacing w:before="100" w:beforeAutospacing="1" w:after="100" w:afterAutospacing="1" w:line="0" w:lineRule="atLeast"/>
                    <w:ind w:left="0" w:right="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highlight w:val="none"/>
                      <w:lang w:val="en-US" w:eastAsia="zh-CN"/>
                    </w:rPr>
                    <w:t>抛光、检验、切割工序</w:t>
                  </w:r>
                </w:p>
              </w:tc>
            </w:tr>
            <w:tr w14:paraId="1CFA187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4" w:hRule="atLeast"/>
                <w:jc w:val="center"/>
              </w:trPr>
              <w:tc>
                <w:tcPr>
                  <w:tcW w:w="379" w:type="dxa"/>
                  <w:vMerge w:val="continue"/>
                  <w:noWrap w:val="0"/>
                  <w:vAlign w:val="center"/>
                </w:tcPr>
                <w:p w14:paraId="20134C24">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p>
              </w:tc>
              <w:tc>
                <w:tcPr>
                  <w:tcW w:w="1013" w:type="dxa"/>
                  <w:gridSpan w:val="2"/>
                  <w:vMerge w:val="continue"/>
                  <w:noWrap w:val="0"/>
                  <w:vAlign w:val="center"/>
                </w:tcPr>
                <w:p w14:paraId="42E77B71">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lang w:val="en-US" w:eastAsia="zh-CN"/>
                    </w:rPr>
                  </w:pPr>
                </w:p>
              </w:tc>
              <w:tc>
                <w:tcPr>
                  <w:tcW w:w="994" w:type="dxa"/>
                  <w:gridSpan w:val="2"/>
                  <w:noWrap w:val="0"/>
                  <w:vAlign w:val="center"/>
                </w:tcPr>
                <w:p w14:paraId="797F5CD6">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二楼</w:t>
                  </w:r>
                </w:p>
              </w:tc>
              <w:tc>
                <w:tcPr>
                  <w:tcW w:w="2080" w:type="dxa"/>
                  <w:vMerge w:val="continue"/>
                  <w:noWrap w:val="0"/>
                  <w:vAlign w:val="center"/>
                </w:tcPr>
                <w:p w14:paraId="3BA92412">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b w:val="0"/>
                      <w:bCs w:val="0"/>
                      <w:kern w:val="2"/>
                      <w:sz w:val="21"/>
                      <w:szCs w:val="21"/>
                      <w:highlight w:val="none"/>
                      <w:lang w:val="en-US" w:eastAsia="zh-CN"/>
                    </w:rPr>
                  </w:pPr>
                </w:p>
              </w:tc>
              <w:tc>
                <w:tcPr>
                  <w:tcW w:w="3626" w:type="dxa"/>
                  <w:noWrap w:val="0"/>
                  <w:vAlign w:val="center"/>
                </w:tcPr>
                <w:p w14:paraId="6D20254D">
                  <w:pPr>
                    <w:keepNext w:val="0"/>
                    <w:keepLines w:val="0"/>
                    <w:widowControl/>
                    <w:suppressLineNumbers w:val="0"/>
                    <w:adjustRightInd w:val="0"/>
                    <w:snapToGrid w:val="0"/>
                    <w:spacing w:before="100" w:beforeAutospacing="1" w:after="100" w:afterAutospacing="1" w:line="0" w:lineRule="atLeast"/>
                    <w:ind w:left="0" w:right="0"/>
                    <w:jc w:val="center"/>
                    <w:rPr>
                      <w:rFonts w:hint="default" w:ascii="Times New Roman" w:hAnsi="Times New Roman" w:eastAsia="宋体" w:cs="Times New Roman"/>
                      <w:kern w:val="0"/>
                      <w:szCs w:val="21"/>
                      <w:highlight w:val="none"/>
                      <w:lang w:val="en-US" w:eastAsia="zh-CN"/>
                    </w:rPr>
                  </w:pPr>
                  <w:r>
                    <w:rPr>
                      <w:rFonts w:hint="default" w:ascii="Times New Roman" w:hAnsi="Times New Roman" w:eastAsia="宋体" w:cs="Times New Roman"/>
                      <w:kern w:val="0"/>
                      <w:szCs w:val="21"/>
                      <w:highlight w:val="none"/>
                      <w:lang w:val="en-US" w:eastAsia="zh-CN"/>
                    </w:rPr>
                    <w:t>清洗、喷砂，检验等工序</w:t>
                  </w:r>
                </w:p>
              </w:tc>
            </w:tr>
            <w:tr w14:paraId="662FF60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4" w:hRule="atLeast"/>
                <w:jc w:val="center"/>
              </w:trPr>
              <w:tc>
                <w:tcPr>
                  <w:tcW w:w="379" w:type="dxa"/>
                  <w:vMerge w:val="continue"/>
                  <w:noWrap w:val="0"/>
                  <w:vAlign w:val="center"/>
                </w:tcPr>
                <w:p w14:paraId="6E8BF1D3">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p>
              </w:tc>
              <w:tc>
                <w:tcPr>
                  <w:tcW w:w="1013" w:type="dxa"/>
                  <w:gridSpan w:val="2"/>
                  <w:vMerge w:val="continue"/>
                  <w:noWrap w:val="0"/>
                  <w:vAlign w:val="center"/>
                </w:tcPr>
                <w:p w14:paraId="014B92B1">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lang w:val="en-US" w:eastAsia="zh-CN"/>
                    </w:rPr>
                  </w:pPr>
                </w:p>
              </w:tc>
              <w:tc>
                <w:tcPr>
                  <w:tcW w:w="994" w:type="dxa"/>
                  <w:gridSpan w:val="2"/>
                  <w:noWrap w:val="0"/>
                  <w:vAlign w:val="center"/>
                </w:tcPr>
                <w:p w14:paraId="349843CB">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三楼</w:t>
                  </w:r>
                </w:p>
              </w:tc>
              <w:tc>
                <w:tcPr>
                  <w:tcW w:w="2080" w:type="dxa"/>
                  <w:vMerge w:val="continue"/>
                  <w:noWrap w:val="0"/>
                  <w:vAlign w:val="center"/>
                </w:tcPr>
                <w:p w14:paraId="63A41E70">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b w:val="0"/>
                      <w:bCs w:val="0"/>
                      <w:kern w:val="2"/>
                      <w:sz w:val="21"/>
                      <w:szCs w:val="21"/>
                      <w:highlight w:val="none"/>
                      <w:lang w:val="en-US" w:eastAsia="zh-CN"/>
                    </w:rPr>
                  </w:pPr>
                </w:p>
              </w:tc>
              <w:tc>
                <w:tcPr>
                  <w:tcW w:w="3626" w:type="dxa"/>
                  <w:noWrap w:val="0"/>
                  <w:vAlign w:val="center"/>
                </w:tcPr>
                <w:p w14:paraId="63451E69">
                  <w:pPr>
                    <w:keepNext w:val="0"/>
                    <w:keepLines w:val="0"/>
                    <w:widowControl/>
                    <w:suppressLineNumbers w:val="0"/>
                    <w:adjustRightInd w:val="0"/>
                    <w:snapToGrid w:val="0"/>
                    <w:spacing w:before="100" w:beforeAutospacing="1" w:after="100" w:afterAutospacing="1" w:line="0" w:lineRule="atLeast"/>
                    <w:ind w:left="0" w:right="0"/>
                    <w:jc w:val="center"/>
                    <w:rPr>
                      <w:rFonts w:hint="default" w:ascii="Times New Roman" w:hAnsi="Times New Roman" w:eastAsia="宋体" w:cs="Times New Roman"/>
                      <w:kern w:val="0"/>
                      <w:szCs w:val="21"/>
                      <w:highlight w:val="none"/>
                      <w:lang w:val="en-US" w:eastAsia="zh-CN"/>
                    </w:rPr>
                  </w:pPr>
                  <w:r>
                    <w:rPr>
                      <w:rFonts w:hint="default" w:ascii="Times New Roman" w:hAnsi="Times New Roman" w:eastAsia="宋体" w:cs="Times New Roman"/>
                      <w:kern w:val="0"/>
                      <w:szCs w:val="21"/>
                      <w:highlight w:val="none"/>
                      <w:lang w:val="en-US" w:eastAsia="zh-CN"/>
                    </w:rPr>
                    <w:t>组装、研磨、清洁等工序</w:t>
                  </w:r>
                </w:p>
              </w:tc>
            </w:tr>
            <w:tr w14:paraId="32F1BF7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4" w:hRule="atLeast"/>
                <w:jc w:val="center"/>
              </w:trPr>
              <w:tc>
                <w:tcPr>
                  <w:tcW w:w="379" w:type="dxa"/>
                  <w:vMerge w:val="restart"/>
                  <w:noWrap w:val="0"/>
                  <w:vAlign w:val="center"/>
                </w:tcPr>
                <w:p w14:paraId="6D5854DC">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贮运工程</w:t>
                  </w:r>
                </w:p>
              </w:tc>
              <w:tc>
                <w:tcPr>
                  <w:tcW w:w="1013" w:type="dxa"/>
                  <w:gridSpan w:val="2"/>
                  <w:vMerge w:val="restart"/>
                  <w:noWrap w:val="0"/>
                  <w:vAlign w:val="center"/>
                </w:tcPr>
                <w:p w14:paraId="4B0D5CE1">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lang w:val="en-US" w:eastAsia="zh-CN"/>
                    </w:rPr>
                    <w:t>9号、10号车间</w:t>
                  </w:r>
                </w:p>
              </w:tc>
              <w:tc>
                <w:tcPr>
                  <w:tcW w:w="994" w:type="dxa"/>
                  <w:gridSpan w:val="2"/>
                  <w:noWrap w:val="0"/>
                  <w:vAlign w:val="center"/>
                </w:tcPr>
                <w:p w14:paraId="58A02187">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油品库</w:t>
                  </w:r>
                </w:p>
              </w:tc>
              <w:tc>
                <w:tcPr>
                  <w:tcW w:w="2080" w:type="dxa"/>
                  <w:noWrap w:val="0"/>
                  <w:vAlign w:val="center"/>
                </w:tcPr>
                <w:p w14:paraId="3D44F09A">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lang w:val="en-US" w:eastAsia="zh-CN"/>
                    </w:rPr>
                    <w:t>30</w:t>
                  </w:r>
                  <w:r>
                    <w:rPr>
                      <w:rFonts w:hint="default" w:ascii="Times New Roman" w:hAnsi="Times New Roman" w:eastAsia="宋体" w:cs="Times New Roman"/>
                      <w:szCs w:val="21"/>
                    </w:rPr>
                    <w:t>m</w:t>
                  </w:r>
                  <w:r>
                    <w:rPr>
                      <w:rFonts w:hint="default" w:ascii="Times New Roman" w:hAnsi="Times New Roman" w:eastAsia="宋体" w:cs="Times New Roman"/>
                      <w:szCs w:val="21"/>
                      <w:vertAlign w:val="superscript"/>
                    </w:rPr>
                    <w:t>2</w:t>
                  </w:r>
                </w:p>
              </w:tc>
              <w:tc>
                <w:tcPr>
                  <w:tcW w:w="3626" w:type="dxa"/>
                  <w:noWrap w:val="0"/>
                  <w:vAlign w:val="center"/>
                </w:tcPr>
                <w:p w14:paraId="1BE4C260">
                  <w:pPr>
                    <w:keepNext w:val="0"/>
                    <w:keepLines w:val="0"/>
                    <w:widowControl/>
                    <w:suppressLineNumbers w:val="0"/>
                    <w:adjustRightInd w:val="0"/>
                    <w:snapToGrid w:val="0"/>
                    <w:spacing w:before="100" w:beforeAutospacing="1" w:after="100" w:afterAutospacing="1" w:line="0" w:lineRule="atLeast"/>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lang w:val="en-US" w:eastAsia="zh-CN"/>
                    </w:rPr>
                    <w:t>存放切削油</w:t>
                  </w:r>
                </w:p>
              </w:tc>
            </w:tr>
            <w:tr w14:paraId="7E38605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4" w:hRule="atLeast"/>
                <w:jc w:val="center"/>
              </w:trPr>
              <w:tc>
                <w:tcPr>
                  <w:tcW w:w="379" w:type="dxa"/>
                  <w:vMerge w:val="continue"/>
                  <w:noWrap w:val="0"/>
                  <w:vAlign w:val="center"/>
                </w:tcPr>
                <w:p w14:paraId="78F8FF3F">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p>
              </w:tc>
              <w:tc>
                <w:tcPr>
                  <w:tcW w:w="1013" w:type="dxa"/>
                  <w:gridSpan w:val="2"/>
                  <w:vMerge w:val="continue"/>
                  <w:noWrap w:val="0"/>
                  <w:vAlign w:val="center"/>
                </w:tcPr>
                <w:p w14:paraId="7FC1048E">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lang w:val="en-US" w:eastAsia="zh-CN"/>
                    </w:rPr>
                  </w:pPr>
                </w:p>
              </w:tc>
              <w:tc>
                <w:tcPr>
                  <w:tcW w:w="994" w:type="dxa"/>
                  <w:gridSpan w:val="2"/>
                  <w:noWrap w:val="0"/>
                  <w:vAlign w:val="center"/>
                </w:tcPr>
                <w:p w14:paraId="4A7BABED">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仓库</w:t>
                  </w:r>
                </w:p>
              </w:tc>
              <w:tc>
                <w:tcPr>
                  <w:tcW w:w="2080" w:type="dxa"/>
                  <w:noWrap w:val="0"/>
                  <w:vAlign w:val="center"/>
                </w:tcPr>
                <w:p w14:paraId="7E761517">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lang w:val="en-US" w:eastAsia="zh-CN"/>
                    </w:rPr>
                    <w:t>80</w:t>
                  </w:r>
                  <w:r>
                    <w:rPr>
                      <w:rFonts w:hint="default" w:ascii="Times New Roman" w:hAnsi="Times New Roman" w:eastAsia="宋体" w:cs="Times New Roman"/>
                      <w:szCs w:val="21"/>
                    </w:rPr>
                    <w:t>m</w:t>
                  </w:r>
                  <w:r>
                    <w:rPr>
                      <w:rFonts w:hint="default" w:ascii="Times New Roman" w:hAnsi="Times New Roman" w:eastAsia="宋体" w:cs="Times New Roman"/>
                      <w:szCs w:val="21"/>
                      <w:vertAlign w:val="superscript"/>
                    </w:rPr>
                    <w:t>2</w:t>
                  </w:r>
                </w:p>
              </w:tc>
              <w:tc>
                <w:tcPr>
                  <w:tcW w:w="3626" w:type="dxa"/>
                  <w:noWrap w:val="0"/>
                  <w:vAlign w:val="center"/>
                </w:tcPr>
                <w:p w14:paraId="04FD9FB6">
                  <w:pPr>
                    <w:keepNext w:val="0"/>
                    <w:keepLines w:val="0"/>
                    <w:widowControl/>
                    <w:suppressLineNumbers w:val="0"/>
                    <w:adjustRightInd w:val="0"/>
                    <w:snapToGrid w:val="0"/>
                    <w:spacing w:before="100" w:beforeAutospacing="1" w:after="100" w:afterAutospacing="1" w:line="0" w:lineRule="atLeast"/>
                    <w:ind w:left="0" w:right="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rPr>
                    <w:t>存放</w:t>
                  </w:r>
                  <w:r>
                    <w:rPr>
                      <w:rFonts w:hint="default" w:ascii="Times New Roman" w:hAnsi="Times New Roman" w:eastAsia="宋体" w:cs="Times New Roman"/>
                      <w:kern w:val="0"/>
                      <w:szCs w:val="21"/>
                      <w:lang w:val="en-US" w:eastAsia="zh-CN"/>
                    </w:rPr>
                    <w:t>钨铜</w:t>
                  </w:r>
                  <w:r>
                    <w:rPr>
                      <w:rFonts w:hint="default" w:ascii="Times New Roman" w:hAnsi="Times New Roman" w:eastAsia="宋体" w:cs="Times New Roman"/>
                      <w:kern w:val="0"/>
                      <w:szCs w:val="21"/>
                    </w:rPr>
                    <w:t>、不锈钢等原料</w:t>
                  </w:r>
                  <w:r>
                    <w:rPr>
                      <w:rFonts w:hint="default" w:ascii="Times New Roman" w:hAnsi="Times New Roman" w:eastAsia="宋体" w:cs="Times New Roman"/>
                      <w:kern w:val="0"/>
                      <w:szCs w:val="21"/>
                      <w:lang w:val="en-US" w:eastAsia="zh-CN"/>
                    </w:rPr>
                    <w:t>及刀具等</w:t>
                  </w:r>
                </w:p>
              </w:tc>
            </w:tr>
            <w:tr w14:paraId="33E5863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4" w:hRule="atLeast"/>
                <w:jc w:val="center"/>
              </w:trPr>
              <w:tc>
                <w:tcPr>
                  <w:tcW w:w="379" w:type="dxa"/>
                  <w:vMerge w:val="continue"/>
                  <w:noWrap w:val="0"/>
                  <w:vAlign w:val="center"/>
                </w:tcPr>
                <w:p w14:paraId="40101AAE">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p>
              </w:tc>
              <w:tc>
                <w:tcPr>
                  <w:tcW w:w="1013" w:type="dxa"/>
                  <w:gridSpan w:val="2"/>
                  <w:vMerge w:val="continue"/>
                  <w:noWrap w:val="0"/>
                  <w:vAlign w:val="center"/>
                </w:tcPr>
                <w:p w14:paraId="606F6CF7">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p>
              </w:tc>
              <w:tc>
                <w:tcPr>
                  <w:tcW w:w="994" w:type="dxa"/>
                  <w:gridSpan w:val="2"/>
                  <w:noWrap w:val="0"/>
                  <w:vAlign w:val="center"/>
                </w:tcPr>
                <w:p w14:paraId="7750DDB9">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半成品库</w:t>
                  </w:r>
                </w:p>
              </w:tc>
              <w:tc>
                <w:tcPr>
                  <w:tcW w:w="2080" w:type="dxa"/>
                  <w:noWrap w:val="0"/>
                  <w:vAlign w:val="center"/>
                </w:tcPr>
                <w:p w14:paraId="0DF9083C">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lang w:val="en-US" w:eastAsia="zh-CN"/>
                    </w:rPr>
                    <w:t>80</w:t>
                  </w:r>
                  <w:r>
                    <w:rPr>
                      <w:rFonts w:hint="default" w:ascii="Times New Roman" w:hAnsi="Times New Roman" w:eastAsia="宋体" w:cs="Times New Roman"/>
                      <w:szCs w:val="21"/>
                    </w:rPr>
                    <w:t>m</w:t>
                  </w:r>
                  <w:r>
                    <w:rPr>
                      <w:rFonts w:hint="default" w:ascii="Times New Roman" w:hAnsi="Times New Roman" w:eastAsia="宋体" w:cs="Times New Roman"/>
                      <w:szCs w:val="21"/>
                      <w:vertAlign w:val="superscript"/>
                    </w:rPr>
                    <w:t>2</w:t>
                  </w:r>
                </w:p>
              </w:tc>
              <w:tc>
                <w:tcPr>
                  <w:tcW w:w="3626" w:type="dxa"/>
                  <w:noWrap w:val="0"/>
                  <w:vAlign w:val="center"/>
                </w:tcPr>
                <w:p w14:paraId="2AB75029">
                  <w:pPr>
                    <w:keepNext w:val="0"/>
                    <w:keepLines w:val="0"/>
                    <w:widowControl/>
                    <w:suppressLineNumbers w:val="0"/>
                    <w:adjustRightInd w:val="0"/>
                    <w:snapToGrid w:val="0"/>
                    <w:spacing w:before="100" w:beforeAutospacing="1" w:after="100" w:afterAutospacing="1" w:line="0" w:lineRule="atLeast"/>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存放</w:t>
                  </w:r>
                  <w:r>
                    <w:rPr>
                      <w:rFonts w:hint="default" w:ascii="Times New Roman" w:hAnsi="Times New Roman" w:eastAsia="宋体" w:cs="Times New Roman"/>
                      <w:kern w:val="0"/>
                      <w:szCs w:val="21"/>
                      <w:lang w:val="en-US" w:eastAsia="zh-CN"/>
                    </w:rPr>
                    <w:t>半成品</w:t>
                  </w:r>
                </w:p>
              </w:tc>
            </w:tr>
            <w:tr w14:paraId="2B6CA47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4" w:hRule="atLeast"/>
                <w:jc w:val="center"/>
              </w:trPr>
              <w:tc>
                <w:tcPr>
                  <w:tcW w:w="379" w:type="dxa"/>
                  <w:vMerge w:val="continue"/>
                  <w:noWrap w:val="0"/>
                  <w:vAlign w:val="center"/>
                </w:tcPr>
                <w:p w14:paraId="1ABAA6D3">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p>
              </w:tc>
              <w:tc>
                <w:tcPr>
                  <w:tcW w:w="1013" w:type="dxa"/>
                  <w:gridSpan w:val="2"/>
                  <w:vMerge w:val="continue"/>
                  <w:noWrap w:val="0"/>
                  <w:vAlign w:val="center"/>
                </w:tcPr>
                <w:p w14:paraId="1200E2CB">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p>
              </w:tc>
              <w:tc>
                <w:tcPr>
                  <w:tcW w:w="994" w:type="dxa"/>
                  <w:gridSpan w:val="2"/>
                  <w:noWrap w:val="0"/>
                  <w:vAlign w:val="center"/>
                </w:tcPr>
                <w:p w14:paraId="2EFAC4F8">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空压机房</w:t>
                  </w:r>
                </w:p>
              </w:tc>
              <w:tc>
                <w:tcPr>
                  <w:tcW w:w="2080" w:type="dxa"/>
                  <w:noWrap w:val="0"/>
                  <w:vAlign w:val="center"/>
                </w:tcPr>
                <w:p w14:paraId="2B560150">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165</w:t>
                  </w:r>
                  <w:r>
                    <w:rPr>
                      <w:rFonts w:hint="default" w:ascii="Times New Roman" w:hAnsi="Times New Roman" w:eastAsia="宋体" w:cs="Times New Roman"/>
                      <w:szCs w:val="21"/>
                    </w:rPr>
                    <w:t>m</w:t>
                  </w:r>
                  <w:r>
                    <w:rPr>
                      <w:rFonts w:hint="default" w:ascii="Times New Roman" w:hAnsi="Times New Roman" w:eastAsia="宋体" w:cs="Times New Roman"/>
                      <w:szCs w:val="21"/>
                      <w:vertAlign w:val="superscript"/>
                    </w:rPr>
                    <w:t>2</w:t>
                  </w:r>
                </w:p>
              </w:tc>
              <w:tc>
                <w:tcPr>
                  <w:tcW w:w="3626" w:type="dxa"/>
                  <w:noWrap w:val="0"/>
                  <w:vAlign w:val="center"/>
                </w:tcPr>
                <w:p w14:paraId="64DE4E9C">
                  <w:pPr>
                    <w:keepNext w:val="0"/>
                    <w:keepLines w:val="0"/>
                    <w:widowControl/>
                    <w:suppressLineNumbers w:val="0"/>
                    <w:adjustRightInd w:val="0"/>
                    <w:snapToGrid w:val="0"/>
                    <w:spacing w:before="100" w:beforeAutospacing="1" w:after="100" w:afterAutospacing="1" w:line="0" w:lineRule="atLeast"/>
                    <w:ind w:left="0" w:right="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空压机</w:t>
                  </w:r>
                </w:p>
              </w:tc>
            </w:tr>
            <w:tr w14:paraId="326CB3C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61" w:hRule="atLeast"/>
                <w:jc w:val="center"/>
              </w:trPr>
              <w:tc>
                <w:tcPr>
                  <w:tcW w:w="379" w:type="dxa"/>
                  <w:vMerge w:val="continue"/>
                  <w:noWrap w:val="0"/>
                  <w:vAlign w:val="center"/>
                </w:tcPr>
                <w:p w14:paraId="6EB1B139">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p>
              </w:tc>
              <w:tc>
                <w:tcPr>
                  <w:tcW w:w="1013" w:type="dxa"/>
                  <w:gridSpan w:val="2"/>
                  <w:vMerge w:val="restart"/>
                  <w:noWrap w:val="0"/>
                  <w:vAlign w:val="center"/>
                </w:tcPr>
                <w:p w14:paraId="6A38C7EF">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lang w:val="en-US" w:eastAsia="zh-CN"/>
                    </w:rPr>
                    <w:t>6号车间</w:t>
                  </w:r>
                </w:p>
              </w:tc>
              <w:tc>
                <w:tcPr>
                  <w:tcW w:w="994" w:type="dxa"/>
                  <w:gridSpan w:val="2"/>
                  <w:noWrap w:val="0"/>
                  <w:vAlign w:val="center"/>
                </w:tcPr>
                <w:p w14:paraId="1D849503">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辅料仓库</w:t>
                  </w:r>
                </w:p>
              </w:tc>
              <w:tc>
                <w:tcPr>
                  <w:tcW w:w="2080" w:type="dxa"/>
                  <w:noWrap w:val="0"/>
                  <w:vAlign w:val="center"/>
                </w:tcPr>
                <w:p w14:paraId="7228C8F6">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140</w:t>
                  </w:r>
                  <w:r>
                    <w:rPr>
                      <w:rFonts w:hint="default" w:ascii="Times New Roman" w:hAnsi="Times New Roman" w:eastAsia="宋体" w:cs="Times New Roman"/>
                      <w:szCs w:val="21"/>
                    </w:rPr>
                    <w:t>m</w:t>
                  </w:r>
                  <w:r>
                    <w:rPr>
                      <w:rFonts w:hint="default" w:ascii="Times New Roman" w:hAnsi="Times New Roman" w:eastAsia="宋体" w:cs="Times New Roman"/>
                      <w:szCs w:val="21"/>
                      <w:vertAlign w:val="superscript"/>
                    </w:rPr>
                    <w:t>2</w:t>
                  </w:r>
                </w:p>
              </w:tc>
              <w:tc>
                <w:tcPr>
                  <w:tcW w:w="3626" w:type="dxa"/>
                  <w:noWrap w:val="0"/>
                  <w:vAlign w:val="center"/>
                </w:tcPr>
                <w:p w14:paraId="7D099EBC">
                  <w:pPr>
                    <w:keepNext w:val="0"/>
                    <w:keepLines w:val="0"/>
                    <w:widowControl/>
                    <w:suppressLineNumbers w:val="0"/>
                    <w:adjustRightInd w:val="0"/>
                    <w:snapToGrid w:val="0"/>
                    <w:spacing w:before="100" w:beforeAutospacing="1" w:after="100" w:afterAutospacing="1" w:line="0" w:lineRule="atLeast"/>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存放</w:t>
                  </w:r>
                  <w:r>
                    <w:rPr>
                      <w:rFonts w:hint="default" w:ascii="Times New Roman" w:hAnsi="Times New Roman" w:eastAsia="宋体" w:cs="Times New Roman"/>
                      <w:kern w:val="0"/>
                      <w:szCs w:val="21"/>
                      <w:lang w:val="en-US" w:eastAsia="zh-CN"/>
                    </w:rPr>
                    <w:t>辅料</w:t>
                  </w:r>
                </w:p>
              </w:tc>
            </w:tr>
            <w:tr w14:paraId="10CADE2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4" w:hRule="atLeast"/>
                <w:jc w:val="center"/>
              </w:trPr>
              <w:tc>
                <w:tcPr>
                  <w:tcW w:w="379" w:type="dxa"/>
                  <w:vMerge w:val="continue"/>
                  <w:noWrap w:val="0"/>
                  <w:vAlign w:val="center"/>
                </w:tcPr>
                <w:p w14:paraId="67D9AAAB">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p>
              </w:tc>
              <w:tc>
                <w:tcPr>
                  <w:tcW w:w="1013" w:type="dxa"/>
                  <w:gridSpan w:val="2"/>
                  <w:vMerge w:val="continue"/>
                  <w:noWrap w:val="0"/>
                  <w:vAlign w:val="center"/>
                </w:tcPr>
                <w:p w14:paraId="783956FD">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p>
              </w:tc>
              <w:tc>
                <w:tcPr>
                  <w:tcW w:w="994" w:type="dxa"/>
                  <w:gridSpan w:val="2"/>
                  <w:noWrap w:val="0"/>
                  <w:vAlign w:val="center"/>
                </w:tcPr>
                <w:p w14:paraId="320A1979">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成品仓库</w:t>
                  </w:r>
                </w:p>
              </w:tc>
              <w:tc>
                <w:tcPr>
                  <w:tcW w:w="2080" w:type="dxa"/>
                  <w:noWrap w:val="0"/>
                  <w:vAlign w:val="center"/>
                </w:tcPr>
                <w:p w14:paraId="5B6D6EC1">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lang w:val="en-US" w:eastAsia="zh-CN"/>
                    </w:rPr>
                    <w:t>300</w:t>
                  </w:r>
                  <w:r>
                    <w:rPr>
                      <w:rFonts w:hint="default" w:ascii="Times New Roman" w:hAnsi="Times New Roman" w:eastAsia="宋体" w:cs="Times New Roman"/>
                      <w:szCs w:val="21"/>
                    </w:rPr>
                    <w:t>m</w:t>
                  </w:r>
                  <w:r>
                    <w:rPr>
                      <w:rFonts w:hint="default" w:ascii="Times New Roman" w:hAnsi="Times New Roman" w:eastAsia="宋体" w:cs="Times New Roman"/>
                      <w:szCs w:val="21"/>
                      <w:vertAlign w:val="superscript"/>
                    </w:rPr>
                    <w:t>2</w:t>
                  </w:r>
                </w:p>
              </w:tc>
              <w:tc>
                <w:tcPr>
                  <w:tcW w:w="3626" w:type="dxa"/>
                  <w:noWrap w:val="0"/>
                  <w:vAlign w:val="center"/>
                </w:tcPr>
                <w:p w14:paraId="55308A3D">
                  <w:pPr>
                    <w:keepNext w:val="0"/>
                    <w:keepLines w:val="0"/>
                    <w:widowControl/>
                    <w:suppressLineNumbers w:val="0"/>
                    <w:adjustRightInd w:val="0"/>
                    <w:snapToGrid w:val="0"/>
                    <w:spacing w:before="100" w:beforeAutospacing="1" w:after="100" w:afterAutospacing="1" w:line="0" w:lineRule="atLeast"/>
                    <w:ind w:left="0" w:right="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rPr>
                    <w:t>存放</w:t>
                  </w:r>
                  <w:r>
                    <w:rPr>
                      <w:rFonts w:hint="default" w:ascii="Times New Roman" w:hAnsi="Times New Roman" w:eastAsia="宋体" w:cs="Times New Roman"/>
                      <w:kern w:val="0"/>
                      <w:szCs w:val="21"/>
                      <w:lang w:val="en-US" w:eastAsia="zh-CN"/>
                    </w:rPr>
                    <w:t>成品</w:t>
                  </w:r>
                </w:p>
              </w:tc>
            </w:tr>
            <w:tr w14:paraId="3839427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4" w:hRule="atLeast"/>
                <w:jc w:val="center"/>
              </w:trPr>
              <w:tc>
                <w:tcPr>
                  <w:tcW w:w="379" w:type="dxa"/>
                  <w:vMerge w:val="continue"/>
                  <w:noWrap w:val="0"/>
                  <w:vAlign w:val="center"/>
                </w:tcPr>
                <w:p w14:paraId="0123B82E">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p>
              </w:tc>
              <w:tc>
                <w:tcPr>
                  <w:tcW w:w="2007" w:type="dxa"/>
                  <w:gridSpan w:val="4"/>
                  <w:noWrap w:val="0"/>
                  <w:vAlign w:val="center"/>
                </w:tcPr>
                <w:p w14:paraId="211BAFF8">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运输</w:t>
                  </w:r>
                </w:p>
              </w:tc>
              <w:tc>
                <w:tcPr>
                  <w:tcW w:w="2080" w:type="dxa"/>
                  <w:noWrap w:val="0"/>
                  <w:vAlign w:val="center"/>
                </w:tcPr>
                <w:p w14:paraId="376EE952">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w:t>
                  </w:r>
                </w:p>
              </w:tc>
              <w:tc>
                <w:tcPr>
                  <w:tcW w:w="3626" w:type="dxa"/>
                  <w:noWrap w:val="0"/>
                  <w:vAlign w:val="center"/>
                </w:tcPr>
                <w:p w14:paraId="5132A690">
                  <w:pPr>
                    <w:keepNext w:val="0"/>
                    <w:keepLines w:val="0"/>
                    <w:widowControl/>
                    <w:suppressLineNumbers w:val="0"/>
                    <w:adjustRightInd w:val="0"/>
                    <w:snapToGrid w:val="0"/>
                    <w:spacing w:before="100" w:beforeAutospacing="1" w:after="100" w:afterAutospacing="1" w:line="0" w:lineRule="atLeast"/>
                    <w:ind w:left="0" w:right="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汽车</w:t>
                  </w:r>
                </w:p>
              </w:tc>
            </w:tr>
            <w:tr w14:paraId="041449D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62" w:hRule="atLeast"/>
                <w:jc w:val="center"/>
              </w:trPr>
              <w:tc>
                <w:tcPr>
                  <w:tcW w:w="759" w:type="dxa"/>
                  <w:gridSpan w:val="2"/>
                  <w:vMerge w:val="restart"/>
                  <w:noWrap w:val="0"/>
                  <w:vAlign w:val="center"/>
                </w:tcPr>
                <w:p w14:paraId="490FCBEC">
                  <w:pPr>
                    <w:keepNext w:val="0"/>
                    <w:keepLines w:val="0"/>
                    <w:widowControl/>
                    <w:suppressLineNumbers w:val="0"/>
                    <w:adjustRightInd w:val="0"/>
                    <w:snapToGrid w:val="0"/>
                    <w:spacing w:before="100" w:beforeAutospacing="1" w:after="100" w:afterAutospacing="1" w:line="0" w:lineRule="atLeast"/>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公用工程</w:t>
                  </w:r>
                </w:p>
              </w:tc>
              <w:tc>
                <w:tcPr>
                  <w:tcW w:w="1627" w:type="dxa"/>
                  <w:gridSpan w:val="3"/>
                  <w:noWrap w:val="0"/>
                  <w:vAlign w:val="center"/>
                </w:tcPr>
                <w:p w14:paraId="6C4D0F03">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给水</w:t>
                  </w:r>
                </w:p>
              </w:tc>
              <w:tc>
                <w:tcPr>
                  <w:tcW w:w="2080" w:type="dxa"/>
                  <w:noWrap w:val="0"/>
                  <w:vAlign w:val="center"/>
                </w:tcPr>
                <w:p w14:paraId="53D84CEF">
                  <w:pPr>
                    <w:keepNext w:val="0"/>
                    <w:keepLines w:val="0"/>
                    <w:widowControl/>
                    <w:suppressLineNumbers w:val="0"/>
                    <w:spacing w:before="100" w:beforeAutospacing="1" w:after="100" w:afterAutospacing="1"/>
                    <w:ind w:left="0" w:right="0"/>
                    <w:jc w:val="center"/>
                    <w:rPr>
                      <w:rFonts w:hint="default" w:ascii="Times New Roman" w:hAnsi="Times New Roman" w:eastAsia="宋体" w:cs="Times New Roman"/>
                      <w:kern w:val="0"/>
                      <w:szCs w:val="21"/>
                      <w:highlight w:val="none"/>
                    </w:rPr>
                  </w:pPr>
                  <w:r>
                    <w:rPr>
                      <w:rFonts w:hint="default" w:ascii="Times New Roman" w:hAnsi="Times New Roman" w:eastAsia="宋体" w:cs="Times New Roman"/>
                      <w:kern w:val="0"/>
                      <w:szCs w:val="21"/>
                      <w:highlight w:val="none"/>
                    </w:rPr>
                    <w:t>自来水</w:t>
                  </w:r>
                  <w:r>
                    <w:rPr>
                      <w:rFonts w:hint="default" w:ascii="Times New Roman" w:hAnsi="Times New Roman" w:eastAsia="宋体" w:cs="Times New Roman"/>
                      <w:kern w:val="0"/>
                      <w:szCs w:val="21"/>
                      <w:highlight w:val="none"/>
                      <w:lang w:val="en-US" w:eastAsia="zh-CN"/>
                    </w:rPr>
                    <w:t>6545.42</w:t>
                  </w:r>
                  <w:r>
                    <w:rPr>
                      <w:rFonts w:hint="default" w:ascii="Times New Roman" w:hAnsi="Times New Roman" w:eastAsia="宋体" w:cs="Times New Roman"/>
                      <w:kern w:val="0"/>
                      <w:szCs w:val="21"/>
                      <w:highlight w:val="none"/>
                    </w:rPr>
                    <w:t>t/a</w:t>
                  </w:r>
                </w:p>
              </w:tc>
              <w:tc>
                <w:tcPr>
                  <w:tcW w:w="3626" w:type="dxa"/>
                  <w:noWrap w:val="0"/>
                  <w:vAlign w:val="center"/>
                </w:tcPr>
                <w:p w14:paraId="5E45DF4F">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来自市政自来水管网</w:t>
                  </w:r>
                </w:p>
              </w:tc>
            </w:tr>
            <w:tr w14:paraId="7608DED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62" w:hRule="atLeast"/>
                <w:jc w:val="center"/>
              </w:trPr>
              <w:tc>
                <w:tcPr>
                  <w:tcW w:w="759" w:type="dxa"/>
                  <w:gridSpan w:val="2"/>
                  <w:vMerge w:val="continue"/>
                  <w:noWrap w:val="0"/>
                  <w:vAlign w:val="center"/>
                </w:tcPr>
                <w:p w14:paraId="5FB15B8E">
                  <w:pPr>
                    <w:keepNext w:val="0"/>
                    <w:keepLines w:val="0"/>
                    <w:widowControl/>
                    <w:suppressLineNumbers w:val="0"/>
                    <w:adjustRightInd w:val="0"/>
                    <w:snapToGrid w:val="0"/>
                    <w:spacing w:before="100" w:beforeAutospacing="1" w:after="100" w:afterAutospacing="1" w:line="0" w:lineRule="atLeast"/>
                    <w:ind w:left="0" w:right="0"/>
                    <w:jc w:val="center"/>
                    <w:rPr>
                      <w:rFonts w:hint="default" w:ascii="Times New Roman" w:hAnsi="Times New Roman" w:eastAsia="宋体" w:cs="Times New Roman"/>
                      <w:kern w:val="0"/>
                      <w:szCs w:val="21"/>
                    </w:rPr>
                  </w:pPr>
                </w:p>
              </w:tc>
              <w:tc>
                <w:tcPr>
                  <w:tcW w:w="1627" w:type="dxa"/>
                  <w:gridSpan w:val="3"/>
                  <w:noWrap w:val="0"/>
                  <w:vAlign w:val="center"/>
                </w:tcPr>
                <w:p w14:paraId="50D7333A">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纯水</w:t>
                  </w:r>
                </w:p>
              </w:tc>
              <w:tc>
                <w:tcPr>
                  <w:tcW w:w="2080" w:type="dxa"/>
                  <w:noWrap w:val="0"/>
                  <w:vAlign w:val="center"/>
                </w:tcPr>
                <w:p w14:paraId="0314C8F9">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rPr>
                    <w:t>设计供水量：</w:t>
                  </w:r>
                  <w:r>
                    <w:rPr>
                      <w:rFonts w:hint="default" w:ascii="Times New Roman" w:hAnsi="Times New Roman" w:eastAsia="宋体" w:cs="Times New Roman"/>
                      <w:szCs w:val="21"/>
                      <w:lang w:val="en-US" w:eastAsia="zh-CN"/>
                    </w:rPr>
                    <w:t>0.5</w:t>
                  </w:r>
                  <w:r>
                    <w:rPr>
                      <w:rFonts w:hint="default" w:ascii="Times New Roman" w:hAnsi="Times New Roman" w:eastAsia="宋体" w:cs="Times New Roman"/>
                      <w:szCs w:val="21"/>
                    </w:rPr>
                    <w:t>t/h</w:t>
                  </w:r>
                  <w:r>
                    <w:rPr>
                      <w:rFonts w:hint="default" w:ascii="Times New Roman" w:hAnsi="Times New Roman" w:eastAsia="宋体" w:cs="Times New Roman"/>
                      <w:szCs w:val="21"/>
                      <w:lang w:eastAsia="zh-CN"/>
                    </w:rPr>
                    <w:t>，</w:t>
                  </w:r>
                  <w:r>
                    <w:rPr>
                      <w:rFonts w:hint="default" w:ascii="Times New Roman" w:hAnsi="Times New Roman" w:eastAsia="宋体" w:cs="Times New Roman"/>
                      <w:szCs w:val="21"/>
                      <w:lang w:val="en-US" w:eastAsia="zh-CN"/>
                    </w:rPr>
                    <w:t>制纯率70%</w:t>
                  </w:r>
                </w:p>
              </w:tc>
              <w:tc>
                <w:tcPr>
                  <w:tcW w:w="3626" w:type="dxa"/>
                  <w:noWrap w:val="0"/>
                  <w:vAlign w:val="center"/>
                </w:tcPr>
                <w:p w14:paraId="1A3C1E0B">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highlight w:val="none"/>
                      <w:lang w:val="en-US" w:eastAsia="zh-CN"/>
                    </w:rPr>
                    <w:t>6号车间</w:t>
                  </w:r>
                  <w:r>
                    <w:rPr>
                      <w:rFonts w:hint="default" w:ascii="Times New Roman" w:hAnsi="Times New Roman" w:eastAsia="宋体" w:cs="Times New Roman"/>
                      <w:szCs w:val="21"/>
                    </w:rPr>
                    <w:t>配套新增一套纯水</w:t>
                  </w:r>
                  <w:r>
                    <w:rPr>
                      <w:rFonts w:hint="default" w:ascii="Times New Roman" w:hAnsi="Times New Roman" w:eastAsia="宋体" w:cs="Times New Roman"/>
                      <w:szCs w:val="21"/>
                      <w:lang w:val="en-US" w:eastAsia="zh-CN"/>
                    </w:rPr>
                    <w:t>制备</w:t>
                  </w:r>
                  <w:r>
                    <w:rPr>
                      <w:rFonts w:hint="default" w:ascii="Times New Roman" w:hAnsi="Times New Roman" w:eastAsia="宋体" w:cs="Times New Roman"/>
                      <w:szCs w:val="21"/>
                    </w:rPr>
                    <w:t>系统</w:t>
                  </w:r>
                </w:p>
              </w:tc>
            </w:tr>
            <w:tr w14:paraId="1FBE27A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14" w:hRule="atLeast"/>
                <w:jc w:val="center"/>
              </w:trPr>
              <w:tc>
                <w:tcPr>
                  <w:tcW w:w="759" w:type="dxa"/>
                  <w:gridSpan w:val="2"/>
                  <w:vMerge w:val="continue"/>
                  <w:noWrap w:val="0"/>
                  <w:vAlign w:val="center"/>
                </w:tcPr>
                <w:p w14:paraId="35070AD6">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szCs w:val="21"/>
                    </w:rPr>
                  </w:pPr>
                </w:p>
              </w:tc>
              <w:tc>
                <w:tcPr>
                  <w:tcW w:w="1627" w:type="dxa"/>
                  <w:gridSpan w:val="3"/>
                  <w:vMerge w:val="restart"/>
                  <w:noWrap w:val="0"/>
                  <w:vAlign w:val="center"/>
                </w:tcPr>
                <w:p w14:paraId="52431C13">
                  <w:pPr>
                    <w:keepNext w:val="0"/>
                    <w:keepLines w:val="0"/>
                    <w:widowControl/>
                    <w:suppressLineNumbers w:val="0"/>
                    <w:adjustRightInd w:val="0"/>
                    <w:snapToGrid w:val="0"/>
                    <w:spacing w:before="100" w:beforeAutospacing="1" w:after="100" w:afterAutospacing="1" w:line="0" w:lineRule="atLeast"/>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排水</w:t>
                  </w:r>
                </w:p>
              </w:tc>
              <w:tc>
                <w:tcPr>
                  <w:tcW w:w="2080" w:type="dxa"/>
                  <w:shd w:val="clear" w:color="auto" w:fill="auto"/>
                  <w:noWrap w:val="0"/>
                  <w:vAlign w:val="center"/>
                </w:tcPr>
                <w:p w14:paraId="3BDC5DDE">
                  <w:pPr>
                    <w:keepNext w:val="0"/>
                    <w:keepLines w:val="0"/>
                    <w:widowControl/>
                    <w:suppressLineNumbers w:val="0"/>
                    <w:spacing w:before="100" w:beforeAutospacing="1" w:after="100" w:afterAutospacing="1" w:line="0" w:lineRule="atLeast"/>
                    <w:ind w:left="0" w:right="0"/>
                    <w:jc w:val="center"/>
                    <w:rPr>
                      <w:rFonts w:hint="default" w:ascii="Times New Roman" w:hAnsi="Times New Roman" w:eastAsia="宋体" w:cs="Times New Roman"/>
                      <w:kern w:val="0"/>
                      <w:sz w:val="21"/>
                      <w:szCs w:val="21"/>
                      <w:highlight w:val="none"/>
                      <w:lang w:val="en-US" w:eastAsia="zh-CN" w:bidi="ar-SA"/>
                    </w:rPr>
                  </w:pPr>
                  <w:r>
                    <w:rPr>
                      <w:rFonts w:hint="default" w:ascii="Times New Roman" w:hAnsi="Times New Roman" w:eastAsia="宋体" w:cs="Times New Roman"/>
                      <w:kern w:val="0"/>
                      <w:szCs w:val="21"/>
                      <w:highlight w:val="none"/>
                    </w:rPr>
                    <w:t>生活污水</w:t>
                  </w:r>
                  <w:r>
                    <w:rPr>
                      <w:rFonts w:hint="default" w:ascii="Times New Roman" w:hAnsi="Times New Roman" w:eastAsia="宋体" w:cs="Times New Roman"/>
                      <w:kern w:val="0"/>
                      <w:szCs w:val="21"/>
                      <w:highlight w:val="none"/>
                      <w:lang w:val="en-US" w:eastAsia="zh-CN"/>
                    </w:rPr>
                    <w:t>2520</w:t>
                  </w:r>
                  <w:r>
                    <w:rPr>
                      <w:rFonts w:hint="default" w:ascii="Times New Roman" w:hAnsi="Times New Roman" w:eastAsia="宋体" w:cs="Times New Roman"/>
                      <w:kern w:val="0"/>
                      <w:szCs w:val="21"/>
                      <w:highlight w:val="none"/>
                    </w:rPr>
                    <w:t>t/a</w:t>
                  </w:r>
                </w:p>
              </w:tc>
              <w:tc>
                <w:tcPr>
                  <w:tcW w:w="3626" w:type="dxa"/>
                  <w:shd w:val="clear" w:color="auto" w:fill="auto"/>
                  <w:noWrap w:val="0"/>
                  <w:vAlign w:val="center"/>
                </w:tcPr>
                <w:p w14:paraId="5C30006E">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Cs w:val="21"/>
                      <w:highlight w:val="none"/>
                      <w:lang w:val="en-US" w:eastAsia="zh-CN"/>
                    </w:rPr>
                    <w:t>9、10号车间废水依托园区</w:t>
                  </w:r>
                  <w:r>
                    <w:rPr>
                      <w:rFonts w:hint="default" w:ascii="Times New Roman" w:hAnsi="Times New Roman" w:eastAsia="宋体" w:cs="Times New Roman"/>
                      <w:szCs w:val="21"/>
                      <w:highlight w:val="none"/>
                    </w:rPr>
                    <w:t>化粪池预处理后</w:t>
                  </w:r>
                  <w:r>
                    <w:rPr>
                      <w:rFonts w:hint="default" w:ascii="Times New Roman" w:hAnsi="Times New Roman" w:eastAsia="宋体" w:cs="Times New Roman"/>
                      <w:szCs w:val="21"/>
                      <w:highlight w:val="none"/>
                      <w:lang w:val="en-US" w:eastAsia="zh-CN"/>
                    </w:rPr>
                    <w:t>通过WS-004接管至市政管网</w:t>
                  </w:r>
                  <w:r>
                    <w:rPr>
                      <w:rFonts w:hint="default" w:ascii="Times New Roman" w:hAnsi="Times New Roman" w:eastAsia="宋体" w:cs="Times New Roman"/>
                      <w:szCs w:val="21"/>
                      <w:highlight w:val="none"/>
                    </w:rPr>
                    <w:t>进入梅村水处理厂集中处理</w:t>
                  </w:r>
                </w:p>
              </w:tc>
            </w:tr>
            <w:tr w14:paraId="32FB747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14" w:hRule="atLeast"/>
                <w:jc w:val="center"/>
              </w:trPr>
              <w:tc>
                <w:tcPr>
                  <w:tcW w:w="759" w:type="dxa"/>
                  <w:gridSpan w:val="2"/>
                  <w:vMerge w:val="continue"/>
                  <w:noWrap w:val="0"/>
                  <w:vAlign w:val="center"/>
                </w:tcPr>
                <w:p w14:paraId="643878DA">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szCs w:val="21"/>
                    </w:rPr>
                  </w:pPr>
                </w:p>
              </w:tc>
              <w:tc>
                <w:tcPr>
                  <w:tcW w:w="1627" w:type="dxa"/>
                  <w:gridSpan w:val="3"/>
                  <w:vMerge w:val="continue"/>
                  <w:noWrap w:val="0"/>
                  <w:vAlign w:val="center"/>
                </w:tcPr>
                <w:p w14:paraId="279A6AF3">
                  <w:pPr>
                    <w:keepNext w:val="0"/>
                    <w:keepLines w:val="0"/>
                    <w:widowControl/>
                    <w:suppressLineNumbers w:val="0"/>
                    <w:adjustRightInd w:val="0"/>
                    <w:snapToGrid w:val="0"/>
                    <w:spacing w:before="100" w:beforeAutospacing="1" w:after="100" w:afterAutospacing="1" w:line="0" w:lineRule="atLeast"/>
                    <w:ind w:left="0" w:right="0"/>
                    <w:jc w:val="center"/>
                    <w:rPr>
                      <w:rFonts w:hint="default" w:ascii="Times New Roman" w:hAnsi="Times New Roman" w:eastAsia="宋体" w:cs="Times New Roman"/>
                      <w:kern w:val="0"/>
                      <w:szCs w:val="21"/>
                    </w:rPr>
                  </w:pPr>
                </w:p>
              </w:tc>
              <w:tc>
                <w:tcPr>
                  <w:tcW w:w="2080" w:type="dxa"/>
                  <w:noWrap w:val="0"/>
                  <w:vAlign w:val="center"/>
                </w:tcPr>
                <w:p w14:paraId="5A97D31F">
                  <w:pPr>
                    <w:keepNext w:val="0"/>
                    <w:keepLines w:val="0"/>
                    <w:widowControl/>
                    <w:suppressLineNumbers w:val="0"/>
                    <w:spacing w:before="100" w:beforeAutospacing="1" w:after="100" w:afterAutospacing="1" w:line="0" w:lineRule="atLeast"/>
                    <w:ind w:left="0" w:right="0"/>
                    <w:jc w:val="center"/>
                    <w:rPr>
                      <w:rFonts w:hint="default" w:ascii="Times New Roman" w:hAnsi="Times New Roman" w:eastAsia="宋体" w:cs="Times New Roman"/>
                      <w:kern w:val="0"/>
                      <w:szCs w:val="21"/>
                      <w:highlight w:val="none"/>
                    </w:rPr>
                  </w:pPr>
                  <w:r>
                    <w:rPr>
                      <w:rFonts w:hint="default" w:ascii="Times New Roman" w:hAnsi="Times New Roman" w:eastAsia="宋体" w:cs="Times New Roman"/>
                      <w:kern w:val="0"/>
                      <w:szCs w:val="21"/>
                      <w:highlight w:val="none"/>
                    </w:rPr>
                    <w:t>生活污水</w:t>
                  </w:r>
                  <w:r>
                    <w:rPr>
                      <w:rFonts w:hint="default" w:ascii="Times New Roman" w:hAnsi="Times New Roman" w:eastAsia="宋体" w:cs="Times New Roman"/>
                      <w:kern w:val="0"/>
                      <w:szCs w:val="21"/>
                      <w:highlight w:val="none"/>
                      <w:lang w:val="en-US" w:eastAsia="zh-CN"/>
                    </w:rPr>
                    <w:t>2520</w:t>
                  </w:r>
                  <w:r>
                    <w:rPr>
                      <w:rFonts w:hint="default" w:ascii="Times New Roman" w:hAnsi="Times New Roman" w:eastAsia="宋体" w:cs="Times New Roman"/>
                      <w:kern w:val="0"/>
                      <w:szCs w:val="21"/>
                      <w:highlight w:val="none"/>
                    </w:rPr>
                    <w:t>t/a</w:t>
                  </w:r>
                </w:p>
              </w:tc>
              <w:tc>
                <w:tcPr>
                  <w:tcW w:w="3626" w:type="dxa"/>
                  <w:vMerge w:val="restart"/>
                  <w:noWrap w:val="0"/>
                  <w:vAlign w:val="center"/>
                </w:tcPr>
                <w:p w14:paraId="59B74634">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6号车间生活废水依托园区</w:t>
                  </w:r>
                  <w:r>
                    <w:rPr>
                      <w:rFonts w:hint="default" w:ascii="Times New Roman" w:hAnsi="Times New Roman" w:eastAsia="宋体" w:cs="Times New Roman"/>
                      <w:szCs w:val="21"/>
                      <w:highlight w:val="none"/>
                    </w:rPr>
                    <w:t>化粪池预处理后</w:t>
                  </w:r>
                  <w:r>
                    <w:rPr>
                      <w:rFonts w:hint="default" w:ascii="Times New Roman" w:hAnsi="Times New Roman" w:eastAsia="宋体" w:cs="Times New Roman"/>
                      <w:szCs w:val="21"/>
                      <w:highlight w:val="none"/>
                      <w:lang w:val="en-US" w:eastAsia="zh-CN"/>
                    </w:rPr>
                    <w:t>及制纯废水一并通过WS-00</w:t>
                  </w:r>
                  <w:ins w:id="4" w:author="劉" w:date="2025-02-23T15:46:02Z">
                    <w:r>
                      <w:rPr>
                        <w:rFonts w:hint="eastAsia" w:cs="Times New Roman"/>
                        <w:szCs w:val="21"/>
                        <w:highlight w:val="none"/>
                        <w:lang w:val="en-US" w:eastAsia="zh-CN"/>
                      </w:rPr>
                      <w:t>5</w:t>
                    </w:r>
                  </w:ins>
                  <w:r>
                    <w:rPr>
                      <w:rFonts w:hint="default" w:ascii="Times New Roman" w:hAnsi="Times New Roman" w:eastAsia="宋体" w:cs="Times New Roman"/>
                      <w:szCs w:val="21"/>
                      <w:highlight w:val="none"/>
                      <w:lang w:val="en-US" w:eastAsia="zh-CN"/>
                    </w:rPr>
                    <w:t>接管至市政管网</w:t>
                  </w:r>
                  <w:r>
                    <w:rPr>
                      <w:rFonts w:hint="default" w:ascii="Times New Roman" w:hAnsi="Times New Roman" w:eastAsia="宋体" w:cs="Times New Roman"/>
                      <w:szCs w:val="21"/>
                      <w:highlight w:val="none"/>
                    </w:rPr>
                    <w:t>进入梅村水处理厂集中处理</w:t>
                  </w:r>
                </w:p>
              </w:tc>
            </w:tr>
            <w:tr w14:paraId="5D626C9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14" w:hRule="atLeast"/>
                <w:jc w:val="center"/>
              </w:trPr>
              <w:tc>
                <w:tcPr>
                  <w:tcW w:w="759" w:type="dxa"/>
                  <w:gridSpan w:val="2"/>
                  <w:vMerge w:val="continue"/>
                  <w:noWrap w:val="0"/>
                  <w:vAlign w:val="center"/>
                </w:tcPr>
                <w:p w14:paraId="16600A10">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szCs w:val="21"/>
                    </w:rPr>
                  </w:pPr>
                </w:p>
              </w:tc>
              <w:tc>
                <w:tcPr>
                  <w:tcW w:w="1627" w:type="dxa"/>
                  <w:gridSpan w:val="3"/>
                  <w:vMerge w:val="continue"/>
                  <w:noWrap w:val="0"/>
                  <w:vAlign w:val="center"/>
                </w:tcPr>
                <w:p w14:paraId="7FD85DFC">
                  <w:pPr>
                    <w:keepNext w:val="0"/>
                    <w:keepLines w:val="0"/>
                    <w:widowControl/>
                    <w:suppressLineNumbers w:val="0"/>
                    <w:adjustRightInd w:val="0"/>
                    <w:snapToGrid w:val="0"/>
                    <w:spacing w:before="100" w:beforeAutospacing="1" w:after="100" w:afterAutospacing="1" w:line="0" w:lineRule="atLeast"/>
                    <w:ind w:left="0" w:right="0"/>
                    <w:jc w:val="center"/>
                    <w:rPr>
                      <w:rFonts w:hint="default" w:ascii="Times New Roman" w:hAnsi="Times New Roman" w:eastAsia="宋体" w:cs="Times New Roman"/>
                      <w:kern w:val="0"/>
                      <w:szCs w:val="21"/>
                    </w:rPr>
                  </w:pPr>
                </w:p>
              </w:tc>
              <w:tc>
                <w:tcPr>
                  <w:tcW w:w="2080" w:type="dxa"/>
                  <w:noWrap w:val="0"/>
                  <w:vAlign w:val="center"/>
                </w:tcPr>
                <w:p w14:paraId="1E0F40DF">
                  <w:pPr>
                    <w:keepNext w:val="0"/>
                    <w:keepLines w:val="0"/>
                    <w:widowControl/>
                    <w:suppressLineNumbers w:val="0"/>
                    <w:spacing w:before="100" w:beforeAutospacing="1" w:after="100" w:afterAutospacing="1" w:line="0" w:lineRule="atLeast"/>
                    <w:ind w:left="0" w:right="0"/>
                    <w:jc w:val="center"/>
                    <w:rPr>
                      <w:rFonts w:hint="default" w:ascii="Times New Roman" w:hAnsi="Times New Roman" w:eastAsia="宋体" w:cs="Times New Roman"/>
                      <w:kern w:val="0"/>
                      <w:szCs w:val="21"/>
                      <w:highlight w:val="none"/>
                    </w:rPr>
                  </w:pPr>
                  <w:r>
                    <w:rPr>
                      <w:rFonts w:hint="default" w:ascii="Times New Roman" w:hAnsi="Times New Roman" w:eastAsia="宋体" w:cs="Times New Roman"/>
                      <w:kern w:val="0"/>
                      <w:szCs w:val="21"/>
                      <w:highlight w:val="none"/>
                    </w:rPr>
                    <w:t>制纯废水</w:t>
                  </w:r>
                  <w:r>
                    <w:rPr>
                      <w:rFonts w:hint="default" w:ascii="Times New Roman" w:hAnsi="Times New Roman" w:eastAsia="宋体" w:cs="Times New Roman"/>
                      <w:kern w:val="0"/>
                      <w:szCs w:val="21"/>
                      <w:highlight w:val="none"/>
                      <w:lang w:val="en-US" w:eastAsia="zh-CN"/>
                    </w:rPr>
                    <w:t>70.25</w:t>
                  </w:r>
                  <w:r>
                    <w:rPr>
                      <w:rFonts w:hint="default" w:ascii="Times New Roman" w:hAnsi="Times New Roman" w:eastAsia="宋体" w:cs="Times New Roman"/>
                      <w:kern w:val="0"/>
                      <w:szCs w:val="21"/>
                      <w:highlight w:val="none"/>
                    </w:rPr>
                    <w:t>t/a</w:t>
                  </w:r>
                </w:p>
              </w:tc>
              <w:tc>
                <w:tcPr>
                  <w:tcW w:w="3626" w:type="dxa"/>
                  <w:vMerge w:val="continue"/>
                  <w:noWrap w:val="0"/>
                  <w:vAlign w:val="center"/>
                </w:tcPr>
                <w:p w14:paraId="391273AF">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highlight w:val="none"/>
                    </w:rPr>
                  </w:pPr>
                </w:p>
              </w:tc>
            </w:tr>
            <w:tr w14:paraId="336591E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14" w:hRule="atLeast"/>
                <w:jc w:val="center"/>
              </w:trPr>
              <w:tc>
                <w:tcPr>
                  <w:tcW w:w="759" w:type="dxa"/>
                  <w:gridSpan w:val="2"/>
                  <w:vMerge w:val="continue"/>
                  <w:noWrap w:val="0"/>
                  <w:vAlign w:val="center"/>
                </w:tcPr>
                <w:p w14:paraId="7547354E">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szCs w:val="21"/>
                    </w:rPr>
                  </w:pPr>
                </w:p>
              </w:tc>
              <w:tc>
                <w:tcPr>
                  <w:tcW w:w="1627" w:type="dxa"/>
                  <w:gridSpan w:val="3"/>
                  <w:vMerge w:val="continue"/>
                  <w:noWrap w:val="0"/>
                  <w:vAlign w:val="center"/>
                </w:tcPr>
                <w:p w14:paraId="1AA94F8D">
                  <w:pPr>
                    <w:keepNext w:val="0"/>
                    <w:keepLines w:val="0"/>
                    <w:widowControl/>
                    <w:suppressLineNumbers w:val="0"/>
                    <w:adjustRightInd w:val="0"/>
                    <w:snapToGrid w:val="0"/>
                    <w:spacing w:before="100" w:beforeAutospacing="1" w:after="100" w:afterAutospacing="1" w:line="0" w:lineRule="atLeast"/>
                    <w:ind w:left="0" w:right="0"/>
                    <w:jc w:val="center"/>
                    <w:rPr>
                      <w:rFonts w:hint="default" w:ascii="Times New Roman" w:hAnsi="Times New Roman" w:eastAsia="宋体" w:cs="Times New Roman"/>
                      <w:kern w:val="0"/>
                      <w:szCs w:val="21"/>
                    </w:rPr>
                  </w:pPr>
                </w:p>
              </w:tc>
              <w:tc>
                <w:tcPr>
                  <w:tcW w:w="2080" w:type="dxa"/>
                  <w:noWrap w:val="0"/>
                  <w:vAlign w:val="center"/>
                </w:tcPr>
                <w:p w14:paraId="151F1790">
                  <w:pPr>
                    <w:keepNext w:val="0"/>
                    <w:keepLines w:val="0"/>
                    <w:widowControl/>
                    <w:suppressLineNumbers w:val="0"/>
                    <w:spacing w:before="100" w:beforeAutospacing="1" w:after="100" w:afterAutospacing="1" w:line="0" w:lineRule="atLeast"/>
                    <w:ind w:left="0" w:right="0"/>
                    <w:jc w:val="center"/>
                    <w:rPr>
                      <w:rFonts w:hint="default" w:ascii="Times New Roman" w:hAnsi="Times New Roman" w:eastAsia="宋体" w:cs="Times New Roman"/>
                      <w:kern w:val="0"/>
                      <w:szCs w:val="21"/>
                      <w:highlight w:val="none"/>
                    </w:rPr>
                  </w:pPr>
                  <w:r>
                    <w:rPr>
                      <w:rFonts w:hint="default" w:ascii="Times New Roman" w:hAnsi="Times New Roman" w:eastAsia="宋体" w:cs="Times New Roman"/>
                      <w:kern w:val="0"/>
                      <w:szCs w:val="21"/>
                      <w:highlight w:val="none"/>
                      <w:lang w:val="en-US" w:eastAsia="zh-CN"/>
                    </w:rPr>
                    <w:t>生产</w:t>
                  </w:r>
                  <w:r>
                    <w:rPr>
                      <w:rFonts w:hint="default" w:ascii="Times New Roman" w:hAnsi="Times New Roman" w:eastAsia="宋体" w:cs="Times New Roman"/>
                      <w:kern w:val="0"/>
                      <w:szCs w:val="21"/>
                      <w:highlight w:val="none"/>
                    </w:rPr>
                    <w:t>废水</w:t>
                  </w:r>
                  <w:r>
                    <w:rPr>
                      <w:rFonts w:hint="default" w:ascii="Times New Roman" w:hAnsi="Times New Roman" w:eastAsia="宋体" w:cs="Times New Roman"/>
                      <w:kern w:val="0"/>
                      <w:szCs w:val="21"/>
                      <w:highlight w:val="none"/>
                      <w:lang w:val="en-US" w:eastAsia="zh-CN"/>
                    </w:rPr>
                    <w:t>616.54</w:t>
                  </w:r>
                  <w:r>
                    <w:rPr>
                      <w:rFonts w:hint="default" w:ascii="Times New Roman" w:hAnsi="Times New Roman" w:eastAsia="宋体" w:cs="Times New Roman"/>
                      <w:kern w:val="0"/>
                      <w:szCs w:val="21"/>
                      <w:highlight w:val="none"/>
                    </w:rPr>
                    <w:t>t/a</w:t>
                  </w:r>
                </w:p>
              </w:tc>
              <w:tc>
                <w:tcPr>
                  <w:tcW w:w="3626" w:type="dxa"/>
                  <w:noWrap w:val="0"/>
                  <w:vAlign w:val="center"/>
                </w:tcPr>
                <w:p w14:paraId="6938E897">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6号车间生产废水</w:t>
                  </w:r>
                  <w:r>
                    <w:rPr>
                      <w:rFonts w:hint="default" w:ascii="Times New Roman" w:hAnsi="Times New Roman" w:eastAsia="宋体" w:cs="Times New Roman"/>
                      <w:szCs w:val="21"/>
                      <w:highlight w:val="none"/>
                    </w:rPr>
                    <w:t>经单独污水管网收集、废水处理系统处理后</w:t>
                  </w:r>
                  <w:r>
                    <w:rPr>
                      <w:rFonts w:hint="default" w:ascii="Times New Roman" w:hAnsi="Times New Roman" w:eastAsia="宋体" w:cs="Times New Roman"/>
                      <w:szCs w:val="21"/>
                      <w:highlight w:val="none"/>
                      <w:lang w:val="en-US" w:eastAsia="zh-CN"/>
                    </w:rPr>
                    <w:t>回用，不外排</w:t>
                  </w:r>
                </w:p>
              </w:tc>
            </w:tr>
            <w:tr w14:paraId="1634BF7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6" w:hRule="atLeast"/>
                <w:jc w:val="center"/>
              </w:trPr>
              <w:tc>
                <w:tcPr>
                  <w:tcW w:w="759" w:type="dxa"/>
                  <w:gridSpan w:val="2"/>
                  <w:vMerge w:val="continue"/>
                  <w:noWrap w:val="0"/>
                  <w:vAlign w:val="center"/>
                </w:tcPr>
                <w:p w14:paraId="24041C0C">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szCs w:val="21"/>
                    </w:rPr>
                  </w:pPr>
                </w:p>
              </w:tc>
              <w:tc>
                <w:tcPr>
                  <w:tcW w:w="1627" w:type="dxa"/>
                  <w:gridSpan w:val="3"/>
                  <w:noWrap w:val="0"/>
                  <w:vAlign w:val="center"/>
                </w:tcPr>
                <w:p w14:paraId="5DC1158B">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供电</w:t>
                  </w:r>
                </w:p>
              </w:tc>
              <w:tc>
                <w:tcPr>
                  <w:tcW w:w="2080" w:type="dxa"/>
                  <w:noWrap w:val="0"/>
                  <w:vAlign w:val="center"/>
                </w:tcPr>
                <w:p w14:paraId="508DF4F2">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highlight w:val="none"/>
                      <w:lang w:val="en-US" w:eastAsia="zh-CN"/>
                    </w:rPr>
                    <w:t>70</w:t>
                  </w:r>
                  <w:r>
                    <w:rPr>
                      <w:rFonts w:hint="default" w:ascii="Times New Roman" w:hAnsi="Times New Roman" w:eastAsia="宋体" w:cs="Times New Roman"/>
                      <w:szCs w:val="21"/>
                      <w:highlight w:val="none"/>
                    </w:rPr>
                    <w:t>万度/年</w:t>
                  </w:r>
                </w:p>
              </w:tc>
              <w:tc>
                <w:tcPr>
                  <w:tcW w:w="3626" w:type="dxa"/>
                  <w:noWrap w:val="0"/>
                  <w:vAlign w:val="center"/>
                </w:tcPr>
                <w:p w14:paraId="3D332375">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由供电局统一供电</w:t>
                  </w:r>
                </w:p>
              </w:tc>
            </w:tr>
            <w:tr w14:paraId="1020B64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63" w:hRule="atLeast"/>
                <w:jc w:val="center"/>
              </w:trPr>
              <w:tc>
                <w:tcPr>
                  <w:tcW w:w="759" w:type="dxa"/>
                  <w:gridSpan w:val="2"/>
                  <w:vMerge w:val="restart"/>
                  <w:noWrap w:val="0"/>
                  <w:vAlign w:val="center"/>
                </w:tcPr>
                <w:p w14:paraId="51492AAF">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环保</w:t>
                  </w:r>
                </w:p>
                <w:p w14:paraId="290C62F5">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工程</w:t>
                  </w:r>
                </w:p>
              </w:tc>
              <w:tc>
                <w:tcPr>
                  <w:tcW w:w="1627" w:type="dxa"/>
                  <w:gridSpan w:val="3"/>
                  <w:vMerge w:val="restart"/>
                  <w:noWrap w:val="0"/>
                  <w:vAlign w:val="center"/>
                </w:tcPr>
                <w:p w14:paraId="3AE6E22B">
                  <w:pPr>
                    <w:keepNext w:val="0"/>
                    <w:keepLines w:val="0"/>
                    <w:widowControl/>
                    <w:suppressLineNumbers w:val="0"/>
                    <w:adjustRightInd w:val="0"/>
                    <w:snapToGrid w:val="0"/>
                    <w:spacing w:before="100" w:beforeAutospacing="1" w:after="100" w:afterAutospacing="1" w:line="0" w:lineRule="atLeast"/>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废气处理</w:t>
                  </w:r>
                </w:p>
              </w:tc>
              <w:tc>
                <w:tcPr>
                  <w:tcW w:w="2080" w:type="dxa"/>
                  <w:noWrap w:val="0"/>
                  <w:vAlign w:val="center"/>
                </w:tcPr>
                <w:p w14:paraId="5108ED43">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napToGrid w:val="0"/>
                      <w:kern w:val="0"/>
                      <w:szCs w:val="21"/>
                      <w:highlight w:val="none"/>
                      <w:lang w:val="en-US" w:eastAsia="zh-CN"/>
                    </w:rPr>
                    <w:t>10000</w:t>
                  </w:r>
                  <w:r>
                    <w:rPr>
                      <w:rFonts w:hint="default" w:ascii="Times New Roman" w:hAnsi="Times New Roman" w:eastAsia="宋体" w:cs="Times New Roman"/>
                      <w:snapToGrid w:val="0"/>
                      <w:kern w:val="0"/>
                      <w:szCs w:val="21"/>
                      <w:highlight w:val="none"/>
                    </w:rPr>
                    <w:t>m</w:t>
                  </w:r>
                  <w:r>
                    <w:rPr>
                      <w:rFonts w:hint="default" w:ascii="Times New Roman" w:hAnsi="Times New Roman" w:eastAsia="宋体" w:cs="Times New Roman"/>
                      <w:snapToGrid w:val="0"/>
                      <w:kern w:val="0"/>
                      <w:szCs w:val="21"/>
                      <w:highlight w:val="none"/>
                      <w:vertAlign w:val="superscript"/>
                    </w:rPr>
                    <w:t>3</w:t>
                  </w:r>
                  <w:r>
                    <w:rPr>
                      <w:rFonts w:hint="default" w:ascii="Times New Roman" w:hAnsi="Times New Roman" w:eastAsia="宋体" w:cs="Times New Roman"/>
                      <w:snapToGrid w:val="0"/>
                      <w:kern w:val="0"/>
                      <w:szCs w:val="21"/>
                      <w:highlight w:val="none"/>
                    </w:rPr>
                    <w:t>/h</w:t>
                  </w:r>
                  <w:r>
                    <w:rPr>
                      <w:rFonts w:hint="default" w:ascii="Times New Roman" w:hAnsi="Times New Roman" w:eastAsia="宋体" w:cs="Times New Roman"/>
                      <w:szCs w:val="21"/>
                      <w:highlight w:val="none"/>
                    </w:rPr>
                    <w:t>，</w:t>
                  </w:r>
                  <w:r>
                    <w:rPr>
                      <w:rFonts w:hint="default" w:ascii="Times New Roman" w:hAnsi="Times New Roman" w:eastAsia="宋体" w:cs="Times New Roman"/>
                      <w:szCs w:val="21"/>
                      <w:highlight w:val="none"/>
                      <w:lang w:val="en-US" w:eastAsia="zh-CN"/>
                    </w:rPr>
                    <w:t>静电油雾净化装置</w:t>
                  </w:r>
                </w:p>
              </w:tc>
              <w:tc>
                <w:tcPr>
                  <w:tcW w:w="3626" w:type="dxa"/>
                  <w:vMerge w:val="restart"/>
                  <w:noWrap w:val="0"/>
                  <w:vAlign w:val="center"/>
                </w:tcPr>
                <w:p w14:paraId="6DAC732B">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lang w:val="en-US" w:eastAsia="zh-CN"/>
                    </w:rPr>
                    <w:t>9号车间CNC加工中心油雾共新增4套雾净化装置，废气经处理后分别通过</w:t>
                  </w:r>
                  <w:r>
                    <w:rPr>
                      <w:rFonts w:hint="default" w:ascii="Times New Roman" w:hAnsi="Times New Roman" w:eastAsia="宋体" w:cs="Times New Roman"/>
                      <w:szCs w:val="21"/>
                      <w:highlight w:val="none"/>
                    </w:rPr>
                    <w:t>15米</w:t>
                  </w:r>
                  <w:r>
                    <w:rPr>
                      <w:rFonts w:hint="default" w:ascii="Times New Roman" w:hAnsi="Times New Roman" w:eastAsia="宋体" w:cs="Times New Roman"/>
                      <w:szCs w:val="21"/>
                      <w:highlight w:val="none"/>
                      <w:lang w:val="en-US" w:eastAsia="zh-CN"/>
                    </w:rPr>
                    <w:t>高</w:t>
                  </w:r>
                  <w:r>
                    <w:rPr>
                      <w:rFonts w:hint="default" w:ascii="Times New Roman" w:hAnsi="Times New Roman" w:eastAsia="宋体" w:cs="Times New Roman"/>
                      <w:szCs w:val="21"/>
                      <w:highlight w:val="none"/>
                    </w:rPr>
                    <w:t>FQ-0</w:t>
                  </w:r>
                  <w:r>
                    <w:rPr>
                      <w:rFonts w:hint="default" w:ascii="Times New Roman" w:hAnsi="Times New Roman" w:eastAsia="宋体" w:cs="Times New Roman"/>
                      <w:szCs w:val="21"/>
                      <w:highlight w:val="none"/>
                      <w:lang w:val="en-US" w:eastAsia="zh-CN"/>
                    </w:rPr>
                    <w:t>4、FQ-05、</w:t>
                  </w:r>
                  <w:r>
                    <w:rPr>
                      <w:rFonts w:hint="default" w:ascii="Times New Roman" w:hAnsi="Times New Roman" w:eastAsia="宋体" w:cs="Times New Roman"/>
                      <w:szCs w:val="21"/>
                      <w:highlight w:val="none"/>
                    </w:rPr>
                    <w:t>FQ-</w:t>
                  </w:r>
                  <w:r>
                    <w:rPr>
                      <w:rFonts w:hint="default" w:ascii="Times New Roman" w:hAnsi="Times New Roman" w:eastAsia="宋体" w:cs="Times New Roman"/>
                      <w:szCs w:val="21"/>
                      <w:highlight w:val="none"/>
                      <w:lang w:val="en-US" w:eastAsia="zh-CN"/>
                    </w:rPr>
                    <w:t>06、</w:t>
                  </w:r>
                  <w:r>
                    <w:rPr>
                      <w:rFonts w:hint="default" w:ascii="Times New Roman" w:hAnsi="Times New Roman" w:eastAsia="宋体" w:cs="Times New Roman"/>
                      <w:szCs w:val="21"/>
                      <w:highlight w:val="none"/>
                    </w:rPr>
                    <w:t>FQ-</w:t>
                  </w:r>
                  <w:r>
                    <w:rPr>
                      <w:rFonts w:hint="default" w:ascii="Times New Roman" w:hAnsi="Times New Roman" w:eastAsia="宋体" w:cs="Times New Roman"/>
                      <w:szCs w:val="21"/>
                      <w:highlight w:val="none"/>
                      <w:lang w:val="en-US" w:eastAsia="zh-CN"/>
                    </w:rPr>
                    <w:t>07标</w:t>
                  </w:r>
                  <w:r>
                    <w:rPr>
                      <w:rFonts w:hint="default" w:ascii="Times New Roman" w:hAnsi="Times New Roman" w:eastAsia="宋体" w:cs="Times New Roman"/>
                      <w:szCs w:val="21"/>
                      <w:highlight w:val="none"/>
                    </w:rPr>
                    <w:t>排放</w:t>
                  </w:r>
                </w:p>
              </w:tc>
            </w:tr>
            <w:tr w14:paraId="1F70DC4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63" w:hRule="atLeast"/>
                <w:jc w:val="center"/>
              </w:trPr>
              <w:tc>
                <w:tcPr>
                  <w:tcW w:w="759" w:type="dxa"/>
                  <w:gridSpan w:val="2"/>
                  <w:vMerge w:val="continue"/>
                  <w:noWrap w:val="0"/>
                  <w:vAlign w:val="center"/>
                </w:tcPr>
                <w:p w14:paraId="597FC9E4">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p>
              </w:tc>
              <w:tc>
                <w:tcPr>
                  <w:tcW w:w="1627" w:type="dxa"/>
                  <w:gridSpan w:val="3"/>
                  <w:vMerge w:val="continue"/>
                  <w:noWrap w:val="0"/>
                  <w:vAlign w:val="center"/>
                </w:tcPr>
                <w:p w14:paraId="5E77FE3F">
                  <w:pPr>
                    <w:keepNext w:val="0"/>
                    <w:keepLines w:val="0"/>
                    <w:widowControl/>
                    <w:suppressLineNumbers w:val="0"/>
                    <w:adjustRightInd w:val="0"/>
                    <w:snapToGrid w:val="0"/>
                    <w:spacing w:before="100" w:beforeAutospacing="1" w:after="100" w:afterAutospacing="1" w:line="0" w:lineRule="atLeast"/>
                    <w:ind w:left="0" w:right="0"/>
                    <w:jc w:val="center"/>
                    <w:rPr>
                      <w:rFonts w:hint="default" w:ascii="Times New Roman" w:hAnsi="Times New Roman" w:eastAsia="宋体" w:cs="Times New Roman"/>
                      <w:kern w:val="0"/>
                      <w:szCs w:val="21"/>
                    </w:rPr>
                  </w:pPr>
                </w:p>
              </w:tc>
              <w:tc>
                <w:tcPr>
                  <w:tcW w:w="2080" w:type="dxa"/>
                  <w:noWrap w:val="0"/>
                  <w:vAlign w:val="center"/>
                </w:tcPr>
                <w:p w14:paraId="5255D5D1">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napToGrid w:val="0"/>
                      <w:kern w:val="0"/>
                      <w:szCs w:val="21"/>
                      <w:highlight w:val="none"/>
                      <w:lang w:val="en-US" w:eastAsia="zh-CN"/>
                    </w:rPr>
                  </w:pPr>
                  <w:r>
                    <w:rPr>
                      <w:rFonts w:hint="default" w:ascii="Times New Roman" w:hAnsi="Times New Roman" w:eastAsia="宋体" w:cs="Times New Roman"/>
                      <w:snapToGrid w:val="0"/>
                      <w:kern w:val="0"/>
                      <w:szCs w:val="21"/>
                      <w:highlight w:val="none"/>
                      <w:lang w:val="en-US" w:eastAsia="zh-CN"/>
                    </w:rPr>
                    <w:t>10000</w:t>
                  </w:r>
                  <w:r>
                    <w:rPr>
                      <w:rFonts w:hint="default" w:ascii="Times New Roman" w:hAnsi="Times New Roman" w:eastAsia="宋体" w:cs="Times New Roman"/>
                      <w:snapToGrid w:val="0"/>
                      <w:kern w:val="0"/>
                      <w:szCs w:val="21"/>
                      <w:highlight w:val="none"/>
                    </w:rPr>
                    <w:t>m</w:t>
                  </w:r>
                  <w:r>
                    <w:rPr>
                      <w:rFonts w:hint="default" w:ascii="Times New Roman" w:hAnsi="Times New Roman" w:eastAsia="宋体" w:cs="Times New Roman"/>
                      <w:snapToGrid w:val="0"/>
                      <w:kern w:val="0"/>
                      <w:szCs w:val="21"/>
                      <w:highlight w:val="none"/>
                      <w:vertAlign w:val="superscript"/>
                    </w:rPr>
                    <w:t>3</w:t>
                  </w:r>
                  <w:r>
                    <w:rPr>
                      <w:rFonts w:hint="default" w:ascii="Times New Roman" w:hAnsi="Times New Roman" w:eastAsia="宋体" w:cs="Times New Roman"/>
                      <w:snapToGrid w:val="0"/>
                      <w:kern w:val="0"/>
                      <w:szCs w:val="21"/>
                      <w:highlight w:val="none"/>
                    </w:rPr>
                    <w:t>/h</w:t>
                  </w:r>
                  <w:r>
                    <w:rPr>
                      <w:rFonts w:hint="default" w:ascii="Times New Roman" w:hAnsi="Times New Roman" w:eastAsia="宋体" w:cs="Times New Roman"/>
                      <w:szCs w:val="21"/>
                      <w:highlight w:val="none"/>
                    </w:rPr>
                    <w:t>，</w:t>
                  </w:r>
                  <w:r>
                    <w:rPr>
                      <w:rFonts w:hint="default" w:ascii="Times New Roman" w:hAnsi="Times New Roman" w:eastAsia="宋体" w:cs="Times New Roman"/>
                      <w:szCs w:val="21"/>
                      <w:highlight w:val="none"/>
                      <w:lang w:val="en-US" w:eastAsia="zh-CN"/>
                    </w:rPr>
                    <w:t>静电油雾净化装置</w:t>
                  </w:r>
                </w:p>
              </w:tc>
              <w:tc>
                <w:tcPr>
                  <w:tcW w:w="3626" w:type="dxa"/>
                  <w:vMerge w:val="continue"/>
                  <w:noWrap w:val="0"/>
                  <w:vAlign w:val="center"/>
                </w:tcPr>
                <w:p w14:paraId="69DA8978">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highlight w:val="none"/>
                      <w:lang w:val="en-US" w:eastAsia="zh-CN"/>
                    </w:rPr>
                  </w:pPr>
                </w:p>
              </w:tc>
            </w:tr>
            <w:tr w14:paraId="3888021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63" w:hRule="atLeast"/>
                <w:jc w:val="center"/>
              </w:trPr>
              <w:tc>
                <w:tcPr>
                  <w:tcW w:w="759" w:type="dxa"/>
                  <w:gridSpan w:val="2"/>
                  <w:vMerge w:val="continue"/>
                  <w:noWrap w:val="0"/>
                  <w:vAlign w:val="center"/>
                </w:tcPr>
                <w:p w14:paraId="2113F44E">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p>
              </w:tc>
              <w:tc>
                <w:tcPr>
                  <w:tcW w:w="1627" w:type="dxa"/>
                  <w:gridSpan w:val="3"/>
                  <w:vMerge w:val="continue"/>
                  <w:noWrap w:val="0"/>
                  <w:vAlign w:val="center"/>
                </w:tcPr>
                <w:p w14:paraId="60592F47">
                  <w:pPr>
                    <w:keepNext w:val="0"/>
                    <w:keepLines w:val="0"/>
                    <w:widowControl/>
                    <w:suppressLineNumbers w:val="0"/>
                    <w:adjustRightInd w:val="0"/>
                    <w:snapToGrid w:val="0"/>
                    <w:spacing w:before="100" w:beforeAutospacing="1" w:after="100" w:afterAutospacing="1" w:line="0" w:lineRule="atLeast"/>
                    <w:ind w:left="0" w:right="0"/>
                    <w:jc w:val="center"/>
                    <w:rPr>
                      <w:rFonts w:hint="default" w:ascii="Times New Roman" w:hAnsi="Times New Roman" w:eastAsia="宋体" w:cs="Times New Roman"/>
                      <w:kern w:val="0"/>
                      <w:szCs w:val="21"/>
                    </w:rPr>
                  </w:pPr>
                </w:p>
              </w:tc>
              <w:tc>
                <w:tcPr>
                  <w:tcW w:w="2080" w:type="dxa"/>
                  <w:noWrap w:val="0"/>
                  <w:vAlign w:val="center"/>
                </w:tcPr>
                <w:p w14:paraId="0B35A1A5">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napToGrid w:val="0"/>
                      <w:kern w:val="0"/>
                      <w:szCs w:val="21"/>
                      <w:highlight w:val="none"/>
                      <w:lang w:val="en-US" w:eastAsia="zh-CN"/>
                    </w:rPr>
                  </w:pPr>
                  <w:r>
                    <w:rPr>
                      <w:rFonts w:hint="default" w:ascii="Times New Roman" w:hAnsi="Times New Roman" w:eastAsia="宋体" w:cs="Times New Roman"/>
                      <w:snapToGrid w:val="0"/>
                      <w:kern w:val="0"/>
                      <w:szCs w:val="21"/>
                      <w:highlight w:val="none"/>
                      <w:lang w:val="en-US" w:eastAsia="zh-CN"/>
                    </w:rPr>
                    <w:t>10000</w:t>
                  </w:r>
                  <w:r>
                    <w:rPr>
                      <w:rFonts w:hint="default" w:ascii="Times New Roman" w:hAnsi="Times New Roman" w:eastAsia="宋体" w:cs="Times New Roman"/>
                      <w:snapToGrid w:val="0"/>
                      <w:kern w:val="0"/>
                      <w:szCs w:val="21"/>
                      <w:highlight w:val="none"/>
                    </w:rPr>
                    <w:t>m</w:t>
                  </w:r>
                  <w:r>
                    <w:rPr>
                      <w:rFonts w:hint="default" w:ascii="Times New Roman" w:hAnsi="Times New Roman" w:eastAsia="宋体" w:cs="Times New Roman"/>
                      <w:snapToGrid w:val="0"/>
                      <w:kern w:val="0"/>
                      <w:szCs w:val="21"/>
                      <w:highlight w:val="none"/>
                      <w:vertAlign w:val="superscript"/>
                    </w:rPr>
                    <w:t>3</w:t>
                  </w:r>
                  <w:r>
                    <w:rPr>
                      <w:rFonts w:hint="default" w:ascii="Times New Roman" w:hAnsi="Times New Roman" w:eastAsia="宋体" w:cs="Times New Roman"/>
                      <w:snapToGrid w:val="0"/>
                      <w:kern w:val="0"/>
                      <w:szCs w:val="21"/>
                      <w:highlight w:val="none"/>
                    </w:rPr>
                    <w:t>/h</w:t>
                  </w:r>
                  <w:r>
                    <w:rPr>
                      <w:rFonts w:hint="default" w:ascii="Times New Roman" w:hAnsi="Times New Roman" w:eastAsia="宋体" w:cs="Times New Roman"/>
                      <w:szCs w:val="21"/>
                      <w:highlight w:val="none"/>
                    </w:rPr>
                    <w:t>，</w:t>
                  </w:r>
                  <w:r>
                    <w:rPr>
                      <w:rFonts w:hint="default" w:ascii="Times New Roman" w:hAnsi="Times New Roman" w:eastAsia="宋体" w:cs="Times New Roman"/>
                      <w:szCs w:val="21"/>
                      <w:highlight w:val="none"/>
                      <w:lang w:val="en-US" w:eastAsia="zh-CN"/>
                    </w:rPr>
                    <w:t>静电油雾净化装置</w:t>
                  </w:r>
                </w:p>
              </w:tc>
              <w:tc>
                <w:tcPr>
                  <w:tcW w:w="3626" w:type="dxa"/>
                  <w:vMerge w:val="continue"/>
                  <w:noWrap w:val="0"/>
                  <w:vAlign w:val="center"/>
                </w:tcPr>
                <w:p w14:paraId="2DCE1464">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highlight w:val="none"/>
                      <w:lang w:val="en-US" w:eastAsia="zh-CN"/>
                    </w:rPr>
                  </w:pPr>
                </w:p>
              </w:tc>
            </w:tr>
            <w:tr w14:paraId="517AE8D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63" w:hRule="atLeast"/>
                <w:jc w:val="center"/>
              </w:trPr>
              <w:tc>
                <w:tcPr>
                  <w:tcW w:w="759" w:type="dxa"/>
                  <w:gridSpan w:val="2"/>
                  <w:vMerge w:val="continue"/>
                  <w:noWrap w:val="0"/>
                  <w:vAlign w:val="center"/>
                </w:tcPr>
                <w:p w14:paraId="44F68981">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p>
              </w:tc>
              <w:tc>
                <w:tcPr>
                  <w:tcW w:w="1627" w:type="dxa"/>
                  <w:gridSpan w:val="3"/>
                  <w:vMerge w:val="continue"/>
                  <w:noWrap w:val="0"/>
                  <w:vAlign w:val="center"/>
                </w:tcPr>
                <w:p w14:paraId="6ECF4E85">
                  <w:pPr>
                    <w:keepNext w:val="0"/>
                    <w:keepLines w:val="0"/>
                    <w:widowControl/>
                    <w:suppressLineNumbers w:val="0"/>
                    <w:adjustRightInd w:val="0"/>
                    <w:snapToGrid w:val="0"/>
                    <w:spacing w:before="100" w:beforeAutospacing="1" w:after="100" w:afterAutospacing="1" w:line="0" w:lineRule="atLeast"/>
                    <w:ind w:left="0" w:right="0"/>
                    <w:jc w:val="center"/>
                    <w:rPr>
                      <w:rFonts w:hint="default" w:ascii="Times New Roman" w:hAnsi="Times New Roman" w:eastAsia="宋体" w:cs="Times New Roman"/>
                      <w:kern w:val="0"/>
                      <w:szCs w:val="21"/>
                    </w:rPr>
                  </w:pPr>
                </w:p>
              </w:tc>
              <w:tc>
                <w:tcPr>
                  <w:tcW w:w="2080" w:type="dxa"/>
                  <w:noWrap w:val="0"/>
                  <w:vAlign w:val="center"/>
                </w:tcPr>
                <w:p w14:paraId="17857121">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napToGrid w:val="0"/>
                      <w:kern w:val="0"/>
                      <w:szCs w:val="21"/>
                      <w:highlight w:val="none"/>
                      <w:lang w:val="en-US" w:eastAsia="zh-CN"/>
                    </w:rPr>
                  </w:pPr>
                  <w:r>
                    <w:rPr>
                      <w:rFonts w:hint="default" w:ascii="Times New Roman" w:hAnsi="Times New Roman" w:eastAsia="宋体" w:cs="Times New Roman"/>
                      <w:snapToGrid w:val="0"/>
                      <w:kern w:val="0"/>
                      <w:szCs w:val="21"/>
                      <w:highlight w:val="none"/>
                      <w:lang w:val="en-US" w:eastAsia="zh-CN"/>
                    </w:rPr>
                    <w:t>10000</w:t>
                  </w:r>
                  <w:r>
                    <w:rPr>
                      <w:rFonts w:hint="default" w:ascii="Times New Roman" w:hAnsi="Times New Roman" w:eastAsia="宋体" w:cs="Times New Roman"/>
                      <w:snapToGrid w:val="0"/>
                      <w:kern w:val="0"/>
                      <w:szCs w:val="21"/>
                      <w:highlight w:val="none"/>
                    </w:rPr>
                    <w:t>m</w:t>
                  </w:r>
                  <w:r>
                    <w:rPr>
                      <w:rFonts w:hint="default" w:ascii="Times New Roman" w:hAnsi="Times New Roman" w:eastAsia="宋体" w:cs="Times New Roman"/>
                      <w:snapToGrid w:val="0"/>
                      <w:kern w:val="0"/>
                      <w:szCs w:val="21"/>
                      <w:highlight w:val="none"/>
                      <w:vertAlign w:val="superscript"/>
                    </w:rPr>
                    <w:t>3</w:t>
                  </w:r>
                  <w:r>
                    <w:rPr>
                      <w:rFonts w:hint="default" w:ascii="Times New Roman" w:hAnsi="Times New Roman" w:eastAsia="宋体" w:cs="Times New Roman"/>
                      <w:snapToGrid w:val="0"/>
                      <w:kern w:val="0"/>
                      <w:szCs w:val="21"/>
                      <w:highlight w:val="none"/>
                    </w:rPr>
                    <w:t>/h</w:t>
                  </w:r>
                  <w:r>
                    <w:rPr>
                      <w:rFonts w:hint="default" w:ascii="Times New Roman" w:hAnsi="Times New Roman" w:eastAsia="宋体" w:cs="Times New Roman"/>
                      <w:szCs w:val="21"/>
                      <w:highlight w:val="none"/>
                    </w:rPr>
                    <w:t>，</w:t>
                  </w:r>
                  <w:r>
                    <w:rPr>
                      <w:rFonts w:hint="default" w:ascii="Times New Roman" w:hAnsi="Times New Roman" w:eastAsia="宋体" w:cs="Times New Roman"/>
                      <w:szCs w:val="21"/>
                      <w:highlight w:val="none"/>
                      <w:lang w:val="en-US" w:eastAsia="zh-CN"/>
                    </w:rPr>
                    <w:t>静电油雾净化装置</w:t>
                  </w:r>
                </w:p>
              </w:tc>
              <w:tc>
                <w:tcPr>
                  <w:tcW w:w="3626" w:type="dxa"/>
                  <w:vMerge w:val="continue"/>
                  <w:noWrap w:val="0"/>
                  <w:vAlign w:val="center"/>
                </w:tcPr>
                <w:p w14:paraId="6DEC25B7">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highlight w:val="none"/>
                      <w:lang w:val="en-US" w:eastAsia="zh-CN"/>
                    </w:rPr>
                  </w:pPr>
                </w:p>
              </w:tc>
            </w:tr>
            <w:tr w14:paraId="71E9FE4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63" w:hRule="atLeast"/>
                <w:jc w:val="center"/>
              </w:trPr>
              <w:tc>
                <w:tcPr>
                  <w:tcW w:w="759" w:type="dxa"/>
                  <w:gridSpan w:val="2"/>
                  <w:vMerge w:val="continue"/>
                  <w:noWrap w:val="0"/>
                  <w:vAlign w:val="center"/>
                </w:tcPr>
                <w:p w14:paraId="7A9B3DC7">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p>
              </w:tc>
              <w:tc>
                <w:tcPr>
                  <w:tcW w:w="1627" w:type="dxa"/>
                  <w:gridSpan w:val="3"/>
                  <w:vMerge w:val="continue"/>
                  <w:noWrap w:val="0"/>
                  <w:vAlign w:val="center"/>
                </w:tcPr>
                <w:p w14:paraId="478D74A8">
                  <w:pPr>
                    <w:keepNext w:val="0"/>
                    <w:keepLines w:val="0"/>
                    <w:widowControl/>
                    <w:suppressLineNumbers w:val="0"/>
                    <w:adjustRightInd w:val="0"/>
                    <w:snapToGrid w:val="0"/>
                    <w:spacing w:before="100" w:beforeAutospacing="1" w:after="100" w:afterAutospacing="1" w:line="0" w:lineRule="atLeast"/>
                    <w:ind w:left="0" w:right="0"/>
                    <w:jc w:val="center"/>
                    <w:rPr>
                      <w:rFonts w:hint="default" w:ascii="Times New Roman" w:hAnsi="Times New Roman" w:eastAsia="宋体" w:cs="Times New Roman"/>
                      <w:kern w:val="0"/>
                      <w:szCs w:val="21"/>
                    </w:rPr>
                  </w:pPr>
                </w:p>
              </w:tc>
              <w:tc>
                <w:tcPr>
                  <w:tcW w:w="2080" w:type="dxa"/>
                  <w:noWrap w:val="0"/>
                  <w:vAlign w:val="center"/>
                </w:tcPr>
                <w:p w14:paraId="760CEDAC">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napToGrid w:val="0"/>
                      <w:kern w:val="0"/>
                      <w:szCs w:val="21"/>
                      <w:highlight w:val="none"/>
                      <w:lang w:val="en-US" w:eastAsia="zh-CN"/>
                    </w:rPr>
                  </w:pPr>
                  <w:r>
                    <w:rPr>
                      <w:rFonts w:hint="default" w:ascii="Times New Roman" w:hAnsi="Times New Roman" w:eastAsia="宋体" w:cs="Times New Roman"/>
                      <w:snapToGrid w:val="0"/>
                      <w:kern w:val="0"/>
                      <w:szCs w:val="21"/>
                      <w:highlight w:val="none"/>
                      <w:lang w:val="en-US" w:eastAsia="zh-CN"/>
                    </w:rPr>
                    <w:t>10000</w:t>
                  </w:r>
                  <w:r>
                    <w:rPr>
                      <w:rFonts w:hint="default" w:ascii="Times New Roman" w:hAnsi="Times New Roman" w:eastAsia="宋体" w:cs="Times New Roman"/>
                      <w:snapToGrid w:val="0"/>
                      <w:kern w:val="0"/>
                      <w:szCs w:val="21"/>
                      <w:highlight w:val="none"/>
                    </w:rPr>
                    <w:t>m</w:t>
                  </w:r>
                  <w:r>
                    <w:rPr>
                      <w:rFonts w:hint="default" w:ascii="Times New Roman" w:hAnsi="Times New Roman" w:eastAsia="宋体" w:cs="Times New Roman"/>
                      <w:snapToGrid w:val="0"/>
                      <w:kern w:val="0"/>
                      <w:szCs w:val="21"/>
                      <w:highlight w:val="none"/>
                      <w:vertAlign w:val="superscript"/>
                    </w:rPr>
                    <w:t>3</w:t>
                  </w:r>
                  <w:r>
                    <w:rPr>
                      <w:rFonts w:hint="default" w:ascii="Times New Roman" w:hAnsi="Times New Roman" w:eastAsia="宋体" w:cs="Times New Roman"/>
                      <w:snapToGrid w:val="0"/>
                      <w:kern w:val="0"/>
                      <w:szCs w:val="21"/>
                      <w:highlight w:val="none"/>
                    </w:rPr>
                    <w:t>/h</w:t>
                  </w:r>
                  <w:r>
                    <w:rPr>
                      <w:rFonts w:hint="default" w:ascii="Times New Roman" w:hAnsi="Times New Roman" w:eastAsia="宋体" w:cs="Times New Roman"/>
                      <w:szCs w:val="21"/>
                      <w:highlight w:val="none"/>
                    </w:rPr>
                    <w:t>，</w:t>
                  </w:r>
                  <w:r>
                    <w:rPr>
                      <w:rFonts w:hint="default" w:ascii="Times New Roman" w:hAnsi="Times New Roman" w:eastAsia="宋体" w:cs="Times New Roman"/>
                      <w:szCs w:val="21"/>
                      <w:highlight w:val="none"/>
                      <w:lang w:val="en-US" w:eastAsia="zh-CN"/>
                    </w:rPr>
                    <w:t>静电油雾净化装置</w:t>
                  </w:r>
                </w:p>
              </w:tc>
              <w:tc>
                <w:tcPr>
                  <w:tcW w:w="3626" w:type="dxa"/>
                  <w:vMerge w:val="restart"/>
                  <w:noWrap w:val="0"/>
                  <w:vAlign w:val="center"/>
                </w:tcPr>
                <w:p w14:paraId="5FA022AC">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10号车间CNC加工中心油雾共新增2套雾净化装，废气经处理后分别后通过</w:t>
                  </w:r>
                  <w:r>
                    <w:rPr>
                      <w:rFonts w:hint="default" w:ascii="Times New Roman" w:hAnsi="Times New Roman" w:eastAsia="宋体" w:cs="Times New Roman"/>
                      <w:szCs w:val="21"/>
                      <w:highlight w:val="none"/>
                    </w:rPr>
                    <w:t>15</w:t>
                  </w:r>
                  <w:r>
                    <w:rPr>
                      <w:rFonts w:hint="default" w:ascii="Times New Roman" w:hAnsi="Times New Roman" w:eastAsia="宋体" w:cs="Times New Roman"/>
                      <w:szCs w:val="21"/>
                      <w:highlight w:val="none"/>
                      <w:lang w:val="en-US" w:eastAsia="zh-CN"/>
                    </w:rPr>
                    <w:t>置</w:t>
                  </w:r>
                  <w:r>
                    <w:rPr>
                      <w:rFonts w:hint="default" w:ascii="Times New Roman" w:hAnsi="Times New Roman" w:eastAsia="宋体" w:cs="Times New Roman"/>
                      <w:szCs w:val="21"/>
                      <w:highlight w:val="none"/>
                    </w:rPr>
                    <w:t>米</w:t>
                  </w:r>
                  <w:r>
                    <w:rPr>
                      <w:rFonts w:hint="default" w:ascii="Times New Roman" w:hAnsi="Times New Roman" w:eastAsia="宋体" w:cs="Times New Roman"/>
                      <w:szCs w:val="21"/>
                      <w:highlight w:val="none"/>
                      <w:lang w:val="en-US" w:eastAsia="zh-CN"/>
                    </w:rPr>
                    <w:t>高</w:t>
                  </w:r>
                  <w:r>
                    <w:rPr>
                      <w:rFonts w:hint="default" w:ascii="Times New Roman" w:hAnsi="Times New Roman" w:eastAsia="宋体" w:cs="Times New Roman"/>
                      <w:szCs w:val="21"/>
                      <w:highlight w:val="none"/>
                    </w:rPr>
                    <w:t>FQ-</w:t>
                  </w:r>
                  <w:r>
                    <w:rPr>
                      <w:rFonts w:hint="default" w:ascii="Times New Roman" w:hAnsi="Times New Roman" w:eastAsia="宋体" w:cs="Times New Roman"/>
                      <w:szCs w:val="21"/>
                      <w:highlight w:val="none"/>
                      <w:lang w:val="en-US" w:eastAsia="zh-CN"/>
                    </w:rPr>
                    <w:t>08、</w:t>
                  </w:r>
                  <w:r>
                    <w:rPr>
                      <w:rFonts w:hint="default" w:ascii="Times New Roman" w:hAnsi="Times New Roman" w:eastAsia="宋体" w:cs="Times New Roman"/>
                      <w:szCs w:val="21"/>
                      <w:highlight w:val="none"/>
                    </w:rPr>
                    <w:t>FQ-</w:t>
                  </w:r>
                  <w:r>
                    <w:rPr>
                      <w:rFonts w:hint="default" w:ascii="Times New Roman" w:hAnsi="Times New Roman" w:eastAsia="宋体" w:cs="Times New Roman"/>
                      <w:szCs w:val="21"/>
                      <w:highlight w:val="none"/>
                      <w:lang w:val="en-US" w:eastAsia="zh-CN"/>
                    </w:rPr>
                    <w:t>09达标</w:t>
                  </w:r>
                  <w:r>
                    <w:rPr>
                      <w:rFonts w:hint="default" w:ascii="Times New Roman" w:hAnsi="Times New Roman" w:eastAsia="宋体" w:cs="Times New Roman"/>
                      <w:szCs w:val="21"/>
                      <w:highlight w:val="none"/>
                    </w:rPr>
                    <w:t>排放</w:t>
                  </w:r>
                </w:p>
              </w:tc>
            </w:tr>
            <w:tr w14:paraId="4510FF1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63" w:hRule="atLeast"/>
                <w:jc w:val="center"/>
              </w:trPr>
              <w:tc>
                <w:tcPr>
                  <w:tcW w:w="759" w:type="dxa"/>
                  <w:gridSpan w:val="2"/>
                  <w:vMerge w:val="continue"/>
                  <w:noWrap w:val="0"/>
                  <w:vAlign w:val="center"/>
                </w:tcPr>
                <w:p w14:paraId="307214EA">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p>
              </w:tc>
              <w:tc>
                <w:tcPr>
                  <w:tcW w:w="1627" w:type="dxa"/>
                  <w:gridSpan w:val="3"/>
                  <w:vMerge w:val="continue"/>
                  <w:noWrap w:val="0"/>
                  <w:vAlign w:val="center"/>
                </w:tcPr>
                <w:p w14:paraId="6615D227">
                  <w:pPr>
                    <w:keepNext w:val="0"/>
                    <w:keepLines w:val="0"/>
                    <w:widowControl/>
                    <w:suppressLineNumbers w:val="0"/>
                    <w:adjustRightInd w:val="0"/>
                    <w:snapToGrid w:val="0"/>
                    <w:spacing w:before="100" w:beforeAutospacing="1" w:after="100" w:afterAutospacing="1" w:line="0" w:lineRule="atLeast"/>
                    <w:ind w:left="0" w:right="0"/>
                    <w:jc w:val="center"/>
                    <w:rPr>
                      <w:rFonts w:hint="default" w:ascii="Times New Roman" w:hAnsi="Times New Roman" w:eastAsia="宋体" w:cs="Times New Roman"/>
                      <w:kern w:val="0"/>
                      <w:szCs w:val="21"/>
                    </w:rPr>
                  </w:pPr>
                </w:p>
              </w:tc>
              <w:tc>
                <w:tcPr>
                  <w:tcW w:w="2080" w:type="dxa"/>
                  <w:noWrap w:val="0"/>
                  <w:vAlign w:val="center"/>
                </w:tcPr>
                <w:p w14:paraId="767A223F">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napToGrid w:val="0"/>
                      <w:kern w:val="0"/>
                      <w:szCs w:val="21"/>
                      <w:highlight w:val="none"/>
                      <w:lang w:val="en-US" w:eastAsia="zh-CN"/>
                    </w:rPr>
                  </w:pPr>
                  <w:r>
                    <w:rPr>
                      <w:rFonts w:hint="default" w:ascii="Times New Roman" w:hAnsi="Times New Roman" w:eastAsia="宋体" w:cs="Times New Roman"/>
                      <w:snapToGrid w:val="0"/>
                      <w:kern w:val="0"/>
                      <w:szCs w:val="21"/>
                      <w:highlight w:val="none"/>
                      <w:lang w:val="en-US" w:eastAsia="zh-CN"/>
                    </w:rPr>
                    <w:t>10000</w:t>
                  </w:r>
                  <w:r>
                    <w:rPr>
                      <w:rFonts w:hint="default" w:ascii="Times New Roman" w:hAnsi="Times New Roman" w:eastAsia="宋体" w:cs="Times New Roman"/>
                      <w:snapToGrid w:val="0"/>
                      <w:kern w:val="0"/>
                      <w:szCs w:val="21"/>
                      <w:highlight w:val="none"/>
                    </w:rPr>
                    <w:t>m</w:t>
                  </w:r>
                  <w:r>
                    <w:rPr>
                      <w:rFonts w:hint="default" w:ascii="Times New Roman" w:hAnsi="Times New Roman" w:eastAsia="宋体" w:cs="Times New Roman"/>
                      <w:snapToGrid w:val="0"/>
                      <w:kern w:val="0"/>
                      <w:szCs w:val="21"/>
                      <w:highlight w:val="none"/>
                      <w:vertAlign w:val="superscript"/>
                    </w:rPr>
                    <w:t>3</w:t>
                  </w:r>
                  <w:r>
                    <w:rPr>
                      <w:rFonts w:hint="default" w:ascii="Times New Roman" w:hAnsi="Times New Roman" w:eastAsia="宋体" w:cs="Times New Roman"/>
                      <w:snapToGrid w:val="0"/>
                      <w:kern w:val="0"/>
                      <w:szCs w:val="21"/>
                      <w:highlight w:val="none"/>
                    </w:rPr>
                    <w:t>/h</w:t>
                  </w:r>
                  <w:r>
                    <w:rPr>
                      <w:rFonts w:hint="default" w:ascii="Times New Roman" w:hAnsi="Times New Roman" w:eastAsia="宋体" w:cs="Times New Roman"/>
                      <w:szCs w:val="21"/>
                      <w:highlight w:val="none"/>
                    </w:rPr>
                    <w:t>，</w:t>
                  </w:r>
                  <w:r>
                    <w:rPr>
                      <w:rFonts w:hint="default" w:ascii="Times New Roman" w:hAnsi="Times New Roman" w:eastAsia="宋体" w:cs="Times New Roman"/>
                      <w:szCs w:val="21"/>
                      <w:highlight w:val="none"/>
                      <w:lang w:val="en-US" w:eastAsia="zh-CN"/>
                    </w:rPr>
                    <w:t>静电油雾净化装置</w:t>
                  </w:r>
                </w:p>
              </w:tc>
              <w:tc>
                <w:tcPr>
                  <w:tcW w:w="3626" w:type="dxa"/>
                  <w:vMerge w:val="continue"/>
                  <w:noWrap w:val="0"/>
                  <w:vAlign w:val="center"/>
                </w:tcPr>
                <w:p w14:paraId="103DB447">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highlight w:val="none"/>
                      <w:lang w:val="en-US" w:eastAsia="zh-CN"/>
                    </w:rPr>
                  </w:pPr>
                </w:p>
              </w:tc>
            </w:tr>
            <w:tr w14:paraId="4A80091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63" w:hRule="atLeast"/>
                <w:jc w:val="center"/>
              </w:trPr>
              <w:tc>
                <w:tcPr>
                  <w:tcW w:w="759" w:type="dxa"/>
                  <w:gridSpan w:val="2"/>
                  <w:vMerge w:val="continue"/>
                  <w:noWrap w:val="0"/>
                  <w:vAlign w:val="center"/>
                </w:tcPr>
                <w:p w14:paraId="05838E13">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p>
              </w:tc>
              <w:tc>
                <w:tcPr>
                  <w:tcW w:w="1627" w:type="dxa"/>
                  <w:gridSpan w:val="3"/>
                  <w:vMerge w:val="continue"/>
                  <w:noWrap w:val="0"/>
                  <w:vAlign w:val="center"/>
                </w:tcPr>
                <w:p w14:paraId="5F698187">
                  <w:pPr>
                    <w:keepNext w:val="0"/>
                    <w:keepLines w:val="0"/>
                    <w:widowControl/>
                    <w:suppressLineNumbers w:val="0"/>
                    <w:adjustRightInd w:val="0"/>
                    <w:snapToGrid w:val="0"/>
                    <w:spacing w:before="100" w:beforeAutospacing="1" w:after="100" w:afterAutospacing="1" w:line="0" w:lineRule="atLeast"/>
                    <w:ind w:left="0" w:right="0"/>
                    <w:jc w:val="center"/>
                    <w:rPr>
                      <w:rFonts w:hint="default" w:ascii="Times New Roman" w:hAnsi="Times New Roman" w:eastAsia="宋体" w:cs="Times New Roman"/>
                      <w:kern w:val="0"/>
                      <w:szCs w:val="21"/>
                    </w:rPr>
                  </w:pPr>
                </w:p>
              </w:tc>
              <w:tc>
                <w:tcPr>
                  <w:tcW w:w="2080" w:type="dxa"/>
                  <w:noWrap w:val="0"/>
                  <w:vAlign w:val="center"/>
                </w:tcPr>
                <w:p w14:paraId="2361DBA7">
                  <w:pPr>
                    <w:keepNext w:val="0"/>
                    <w:keepLines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snapToGrid w:val="0"/>
                      <w:kern w:val="0"/>
                      <w:szCs w:val="21"/>
                      <w:highlight w:val="none"/>
                      <w:lang w:val="en-US" w:eastAsia="zh-CN"/>
                    </w:rPr>
                  </w:pPr>
                  <w:r>
                    <w:rPr>
                      <w:rFonts w:hint="default" w:ascii="Times New Roman" w:hAnsi="Times New Roman" w:eastAsia="宋体" w:cs="Times New Roman"/>
                      <w:snapToGrid w:val="0"/>
                      <w:kern w:val="0"/>
                      <w:szCs w:val="21"/>
                      <w:highlight w:val="none"/>
                      <w:lang w:val="en-US" w:eastAsia="zh-CN"/>
                    </w:rPr>
                    <w:t>12</w:t>
                  </w:r>
                  <w:r>
                    <w:rPr>
                      <w:rFonts w:hint="default" w:ascii="Times New Roman" w:hAnsi="Times New Roman" w:eastAsia="宋体" w:cs="Times New Roman"/>
                      <w:snapToGrid w:val="0"/>
                      <w:kern w:val="0"/>
                      <w:szCs w:val="21"/>
                      <w:highlight w:val="none"/>
                    </w:rPr>
                    <w:t>000m</w:t>
                  </w:r>
                  <w:r>
                    <w:rPr>
                      <w:rFonts w:hint="default" w:ascii="Times New Roman" w:hAnsi="Times New Roman" w:eastAsia="宋体" w:cs="Times New Roman"/>
                      <w:snapToGrid w:val="0"/>
                      <w:kern w:val="0"/>
                      <w:szCs w:val="21"/>
                      <w:highlight w:val="none"/>
                      <w:vertAlign w:val="superscript"/>
                    </w:rPr>
                    <w:t>3</w:t>
                  </w:r>
                  <w:r>
                    <w:rPr>
                      <w:rFonts w:hint="default" w:ascii="Times New Roman" w:hAnsi="Times New Roman" w:eastAsia="宋体" w:cs="Times New Roman"/>
                      <w:snapToGrid w:val="0"/>
                      <w:kern w:val="0"/>
                      <w:szCs w:val="21"/>
                      <w:highlight w:val="none"/>
                    </w:rPr>
                    <w:t>/h</w:t>
                  </w:r>
                  <w:r>
                    <w:rPr>
                      <w:rFonts w:hint="default" w:ascii="Times New Roman" w:hAnsi="Times New Roman" w:eastAsia="宋体" w:cs="Times New Roman"/>
                      <w:szCs w:val="21"/>
                      <w:highlight w:val="none"/>
                    </w:rPr>
                    <w:t>，</w:t>
                  </w:r>
                  <w:r>
                    <w:rPr>
                      <w:rFonts w:hint="default" w:ascii="Times New Roman" w:hAnsi="Times New Roman" w:eastAsia="宋体" w:cs="Times New Roman"/>
                      <w:szCs w:val="21"/>
                      <w:highlight w:val="none"/>
                      <w:lang w:val="en-US" w:eastAsia="zh-CN"/>
                    </w:rPr>
                    <w:t>二级活性炭吸附装置</w:t>
                  </w:r>
                </w:p>
              </w:tc>
              <w:tc>
                <w:tcPr>
                  <w:tcW w:w="3626" w:type="dxa"/>
                  <w:noWrap w:val="0"/>
                  <w:vAlign w:val="center"/>
                </w:tcPr>
                <w:p w14:paraId="0B6C69C9">
                  <w:pPr>
                    <w:keepNext w:val="0"/>
                    <w:keepLines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 w:val="21"/>
                      <w:szCs w:val="21"/>
                      <w:highlight w:val="none"/>
                      <w:lang w:val="en-US" w:eastAsia="zh-CN"/>
                    </w:rPr>
                    <w:t>6号车间超声波清洗、检验、切削、清洗、擦拭、组装固化产生的非甲烷总烃经一套设施处理后，通过15米高FQ-10达标排放</w:t>
                  </w:r>
                </w:p>
              </w:tc>
            </w:tr>
            <w:tr w14:paraId="5244C61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63" w:hRule="atLeast"/>
                <w:jc w:val="center"/>
              </w:trPr>
              <w:tc>
                <w:tcPr>
                  <w:tcW w:w="759" w:type="dxa"/>
                  <w:gridSpan w:val="2"/>
                  <w:vMerge w:val="continue"/>
                  <w:noWrap w:val="0"/>
                  <w:vAlign w:val="center"/>
                </w:tcPr>
                <w:p w14:paraId="4BA556BB">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p>
              </w:tc>
              <w:tc>
                <w:tcPr>
                  <w:tcW w:w="1627" w:type="dxa"/>
                  <w:gridSpan w:val="3"/>
                  <w:vMerge w:val="continue"/>
                  <w:noWrap w:val="0"/>
                  <w:vAlign w:val="center"/>
                </w:tcPr>
                <w:p w14:paraId="0B861FB6">
                  <w:pPr>
                    <w:keepNext w:val="0"/>
                    <w:keepLines w:val="0"/>
                    <w:widowControl/>
                    <w:suppressLineNumbers w:val="0"/>
                    <w:adjustRightInd w:val="0"/>
                    <w:snapToGrid w:val="0"/>
                    <w:spacing w:before="100" w:beforeAutospacing="1" w:after="100" w:afterAutospacing="1" w:line="0" w:lineRule="atLeast"/>
                    <w:ind w:left="0" w:right="0"/>
                    <w:jc w:val="center"/>
                    <w:rPr>
                      <w:rFonts w:hint="default" w:ascii="Times New Roman" w:hAnsi="Times New Roman" w:eastAsia="宋体" w:cs="Times New Roman"/>
                      <w:kern w:val="0"/>
                      <w:szCs w:val="21"/>
                    </w:rPr>
                  </w:pPr>
                </w:p>
              </w:tc>
              <w:tc>
                <w:tcPr>
                  <w:tcW w:w="2080" w:type="dxa"/>
                  <w:shd w:val="clear" w:color="auto" w:fill="auto"/>
                  <w:noWrap w:val="0"/>
                  <w:vAlign w:val="center"/>
                </w:tcPr>
                <w:p w14:paraId="2A47D2D4">
                  <w:pPr>
                    <w:keepNext w:val="0"/>
                    <w:keepLines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Cs w:val="21"/>
                      <w:highlight w:val="none"/>
                      <w:lang w:val="en-US" w:eastAsia="zh-CN"/>
                    </w:rPr>
                    <w:t>80</w:t>
                  </w:r>
                  <w:r>
                    <w:rPr>
                      <w:rFonts w:hint="default" w:ascii="Times New Roman" w:hAnsi="Times New Roman" w:eastAsia="宋体" w:cs="Times New Roman"/>
                      <w:snapToGrid w:val="0"/>
                      <w:kern w:val="0"/>
                      <w:szCs w:val="21"/>
                      <w:highlight w:val="none"/>
                    </w:rPr>
                    <w:t>00m</w:t>
                  </w:r>
                  <w:r>
                    <w:rPr>
                      <w:rFonts w:hint="default" w:ascii="Times New Roman" w:hAnsi="Times New Roman" w:eastAsia="宋体" w:cs="Times New Roman"/>
                      <w:snapToGrid w:val="0"/>
                      <w:kern w:val="0"/>
                      <w:szCs w:val="21"/>
                      <w:highlight w:val="none"/>
                      <w:vertAlign w:val="superscript"/>
                    </w:rPr>
                    <w:t>3</w:t>
                  </w:r>
                  <w:r>
                    <w:rPr>
                      <w:rFonts w:hint="default" w:ascii="Times New Roman" w:hAnsi="Times New Roman" w:eastAsia="宋体" w:cs="Times New Roman"/>
                      <w:snapToGrid w:val="0"/>
                      <w:kern w:val="0"/>
                      <w:szCs w:val="21"/>
                      <w:highlight w:val="none"/>
                    </w:rPr>
                    <w:t>/h</w:t>
                  </w:r>
                  <w:r>
                    <w:rPr>
                      <w:rFonts w:hint="default" w:ascii="Times New Roman" w:hAnsi="Times New Roman" w:eastAsia="宋体" w:cs="Times New Roman"/>
                      <w:szCs w:val="21"/>
                      <w:highlight w:val="none"/>
                    </w:rPr>
                    <w:t>，</w:t>
                  </w:r>
                  <w:r>
                    <w:rPr>
                      <w:rFonts w:hint="default" w:ascii="Times New Roman" w:hAnsi="Times New Roman" w:eastAsia="宋体" w:cs="Times New Roman"/>
                      <w:szCs w:val="21"/>
                      <w:highlight w:val="none"/>
                      <w:lang w:val="en-US" w:eastAsia="zh-CN"/>
                    </w:rPr>
                    <w:t>脉冲</w:t>
                  </w:r>
                  <w:r>
                    <w:rPr>
                      <w:rFonts w:hint="default" w:ascii="Times New Roman" w:hAnsi="Times New Roman" w:eastAsia="宋体" w:cs="Times New Roman"/>
                      <w:snapToGrid w:val="0"/>
                      <w:kern w:val="0"/>
                      <w:szCs w:val="21"/>
                      <w:highlight w:val="none"/>
                      <w:lang w:val="en-US" w:eastAsia="zh-CN"/>
                    </w:rPr>
                    <w:t>袋式除尘器</w:t>
                  </w:r>
                </w:p>
              </w:tc>
              <w:tc>
                <w:tcPr>
                  <w:tcW w:w="3626" w:type="dxa"/>
                  <w:shd w:val="clear" w:color="auto" w:fill="auto"/>
                  <w:noWrap w:val="0"/>
                  <w:vAlign w:val="center"/>
                </w:tcPr>
                <w:p w14:paraId="37CD590F">
                  <w:pPr>
                    <w:keepNext w:val="0"/>
                    <w:keepLines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6号车间喷砂、镭雕打标产生的颗粒物经一套设施处理后，通过15米高FQ-11达标排放</w:t>
                  </w:r>
                </w:p>
              </w:tc>
            </w:tr>
            <w:tr w14:paraId="392F5AF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73" w:hRule="atLeast"/>
                <w:jc w:val="center"/>
              </w:trPr>
              <w:tc>
                <w:tcPr>
                  <w:tcW w:w="759" w:type="dxa"/>
                  <w:gridSpan w:val="2"/>
                  <w:vMerge w:val="continue"/>
                  <w:noWrap w:val="0"/>
                  <w:vAlign w:val="center"/>
                </w:tcPr>
                <w:p w14:paraId="52A9F488">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szCs w:val="21"/>
                    </w:rPr>
                  </w:pPr>
                </w:p>
              </w:tc>
              <w:tc>
                <w:tcPr>
                  <w:tcW w:w="633" w:type="dxa"/>
                  <w:vMerge w:val="restart"/>
                  <w:noWrap w:val="0"/>
                  <w:vAlign w:val="center"/>
                </w:tcPr>
                <w:p w14:paraId="6B9189B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废水</w:t>
                  </w:r>
                </w:p>
                <w:p w14:paraId="216C082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处理</w:t>
                  </w:r>
                </w:p>
              </w:tc>
              <w:tc>
                <w:tcPr>
                  <w:tcW w:w="994" w:type="dxa"/>
                  <w:gridSpan w:val="2"/>
                  <w:noWrap w:val="0"/>
                  <w:vAlign w:val="center"/>
                </w:tcPr>
                <w:p w14:paraId="7F7E1329">
                  <w:pPr>
                    <w:keepNext w:val="0"/>
                    <w:keepLines w:val="0"/>
                    <w:widowControl/>
                    <w:suppressLineNumbers w:val="0"/>
                    <w:adjustRightInd w:val="0"/>
                    <w:snapToGrid w:val="0"/>
                    <w:spacing w:before="100" w:beforeAutospacing="1" w:after="100" w:afterAutospacing="1" w:line="0" w:lineRule="atLeast"/>
                    <w:ind w:left="0" w:leftChars="0" w:right="0" w:rightChars="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生活污水</w:t>
                  </w:r>
                </w:p>
              </w:tc>
              <w:tc>
                <w:tcPr>
                  <w:tcW w:w="2080" w:type="dxa"/>
                  <w:noWrap w:val="0"/>
                  <w:vAlign w:val="center"/>
                </w:tcPr>
                <w:p w14:paraId="6C1F2A9B">
                  <w:pPr>
                    <w:keepNext w:val="0"/>
                    <w:keepLines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szCs w:val="21"/>
                      <w:highlight w:val="yellow"/>
                    </w:rPr>
                  </w:pPr>
                  <w:r>
                    <w:rPr>
                      <w:rFonts w:hint="default" w:ascii="Times New Roman" w:hAnsi="Times New Roman" w:eastAsia="宋体" w:cs="Times New Roman"/>
                      <w:szCs w:val="21"/>
                      <w:highlight w:val="none"/>
                    </w:rPr>
                    <w:t>化粪池</w:t>
                  </w:r>
                </w:p>
              </w:tc>
              <w:tc>
                <w:tcPr>
                  <w:tcW w:w="3626" w:type="dxa"/>
                  <w:noWrap w:val="0"/>
                  <w:vAlign w:val="center"/>
                </w:tcPr>
                <w:p w14:paraId="7C4D1B90">
                  <w:pPr>
                    <w:keepNext w:val="0"/>
                    <w:keepLines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szCs w:val="21"/>
                      <w:highlight w:val="yellow"/>
                    </w:rPr>
                  </w:pPr>
                  <w:r>
                    <w:rPr>
                      <w:rFonts w:hint="default" w:ascii="Times New Roman" w:hAnsi="Times New Roman" w:eastAsia="宋体" w:cs="Times New Roman"/>
                      <w:kern w:val="2"/>
                      <w:sz w:val="21"/>
                      <w:szCs w:val="21"/>
                      <w:highlight w:val="none"/>
                      <w:lang w:val="en-US" w:eastAsia="zh-CN"/>
                    </w:rPr>
                    <w:t>依托园区化粪池，经化粪池处理后接管至梅村污水处理厂</w:t>
                  </w:r>
                </w:p>
              </w:tc>
            </w:tr>
            <w:tr w14:paraId="704BA40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73" w:hRule="atLeast"/>
                <w:jc w:val="center"/>
              </w:trPr>
              <w:tc>
                <w:tcPr>
                  <w:tcW w:w="759" w:type="dxa"/>
                  <w:gridSpan w:val="2"/>
                  <w:vMerge w:val="continue"/>
                  <w:noWrap w:val="0"/>
                  <w:vAlign w:val="center"/>
                </w:tcPr>
                <w:p w14:paraId="7B3ED9CB">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szCs w:val="21"/>
                    </w:rPr>
                  </w:pPr>
                </w:p>
              </w:tc>
              <w:tc>
                <w:tcPr>
                  <w:tcW w:w="633" w:type="dxa"/>
                  <w:vMerge w:val="continue"/>
                  <w:noWrap w:val="0"/>
                  <w:vAlign w:val="center"/>
                </w:tcPr>
                <w:p w14:paraId="5783B0FA">
                  <w:pPr>
                    <w:keepNext w:val="0"/>
                    <w:keepLines w:val="0"/>
                    <w:widowControl/>
                    <w:suppressLineNumbers w:val="0"/>
                    <w:adjustRightInd w:val="0"/>
                    <w:snapToGrid w:val="0"/>
                    <w:spacing w:before="100" w:beforeAutospacing="1" w:after="100" w:afterAutospacing="1" w:line="0" w:lineRule="atLeast"/>
                    <w:ind w:left="0" w:right="0"/>
                    <w:jc w:val="center"/>
                    <w:rPr>
                      <w:rFonts w:hint="default" w:ascii="Times New Roman" w:hAnsi="Times New Roman" w:eastAsia="宋体" w:cs="Times New Roman"/>
                      <w:kern w:val="0"/>
                      <w:szCs w:val="21"/>
                    </w:rPr>
                  </w:pPr>
                </w:p>
              </w:tc>
              <w:tc>
                <w:tcPr>
                  <w:tcW w:w="994" w:type="dxa"/>
                  <w:gridSpan w:val="2"/>
                  <w:noWrap w:val="0"/>
                  <w:vAlign w:val="center"/>
                </w:tcPr>
                <w:p w14:paraId="49398BE5">
                  <w:pPr>
                    <w:keepNext w:val="0"/>
                    <w:keepLines w:val="0"/>
                    <w:widowControl/>
                    <w:suppressLineNumbers w:val="0"/>
                    <w:adjustRightInd w:val="0"/>
                    <w:snapToGrid w:val="0"/>
                    <w:spacing w:before="100" w:beforeAutospacing="1" w:after="100" w:afterAutospacing="1" w:line="0" w:lineRule="atLeast"/>
                    <w:ind w:left="0" w:right="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生产废水</w:t>
                  </w:r>
                </w:p>
              </w:tc>
              <w:tc>
                <w:tcPr>
                  <w:tcW w:w="2080" w:type="dxa"/>
                  <w:noWrap w:val="0"/>
                  <w:vAlign w:val="center"/>
                </w:tcPr>
                <w:p w14:paraId="09A0A4F2">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清洗废水处理系统</w:t>
                  </w:r>
                  <w:r>
                    <w:rPr>
                      <w:rFonts w:hint="default" w:ascii="Times New Roman" w:hAnsi="Times New Roman" w:eastAsia="宋体" w:cs="Times New Roman"/>
                      <w:szCs w:val="21"/>
                      <w:highlight w:val="none"/>
                      <w:lang w:val="en-US" w:eastAsia="zh-CN"/>
                    </w:rPr>
                    <w:t>1.5~2</w:t>
                  </w:r>
                  <w:r>
                    <w:rPr>
                      <w:rFonts w:hint="default" w:ascii="Times New Roman" w:hAnsi="Times New Roman" w:eastAsia="宋体" w:cs="Times New Roman"/>
                      <w:szCs w:val="21"/>
                      <w:highlight w:val="none"/>
                    </w:rPr>
                    <w:t>m</w:t>
                  </w:r>
                  <w:r>
                    <w:rPr>
                      <w:rFonts w:hint="default" w:ascii="Times New Roman" w:hAnsi="Times New Roman" w:eastAsia="宋体" w:cs="Times New Roman"/>
                      <w:szCs w:val="21"/>
                      <w:highlight w:val="none"/>
                      <w:vertAlign w:val="superscript"/>
                    </w:rPr>
                    <w:t>3</w:t>
                  </w:r>
                  <w:r>
                    <w:rPr>
                      <w:rFonts w:hint="default" w:ascii="Times New Roman" w:hAnsi="Times New Roman" w:eastAsia="宋体" w:cs="Times New Roman"/>
                      <w:szCs w:val="21"/>
                      <w:highlight w:val="none"/>
                    </w:rPr>
                    <w:t>/h</w:t>
                  </w:r>
                </w:p>
                <w:p w14:paraId="4FEB6981">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蒸发设备：</w:t>
                  </w:r>
                  <w:r>
                    <w:rPr>
                      <w:rFonts w:hint="default" w:ascii="Times New Roman" w:hAnsi="Times New Roman" w:eastAsia="宋体" w:cs="Times New Roman"/>
                      <w:sz w:val="21"/>
                      <w:szCs w:val="21"/>
                      <w:highlight w:val="none"/>
                      <w:lang w:val="en-US" w:eastAsia="zh-CN"/>
                    </w:rPr>
                    <w:t>200</w:t>
                  </w:r>
                  <w:r>
                    <w:rPr>
                      <w:rFonts w:hint="default" w:ascii="Times New Roman" w:hAnsi="Times New Roman" w:eastAsia="宋体" w:cs="Times New Roman"/>
                      <w:sz w:val="21"/>
                      <w:szCs w:val="21"/>
                      <w:highlight w:val="none"/>
                    </w:rPr>
                    <w:t>kg/h</w:t>
                  </w:r>
                </w:p>
              </w:tc>
              <w:tc>
                <w:tcPr>
                  <w:tcW w:w="3626" w:type="dxa"/>
                  <w:noWrap w:val="0"/>
                  <w:vAlign w:val="center"/>
                </w:tcPr>
                <w:p w14:paraId="42F9DFA1">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Cs w:val="21"/>
                      <w:highlight w:val="none"/>
                      <w:lang w:val="en-US" w:eastAsia="zh-CN"/>
                    </w:rPr>
                    <w:t>清洗废水→调节池→混凝气浮→A/O-MBR系统→UF系统→RO系统→回用</w:t>
                  </w:r>
                </w:p>
              </w:tc>
            </w:tr>
            <w:tr w14:paraId="0FFE459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73" w:hRule="atLeast"/>
                <w:jc w:val="center"/>
              </w:trPr>
              <w:tc>
                <w:tcPr>
                  <w:tcW w:w="759" w:type="dxa"/>
                  <w:gridSpan w:val="2"/>
                  <w:vMerge w:val="continue"/>
                  <w:noWrap w:val="0"/>
                  <w:vAlign w:val="center"/>
                </w:tcPr>
                <w:p w14:paraId="4C0079B7">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szCs w:val="21"/>
                    </w:rPr>
                  </w:pPr>
                </w:p>
              </w:tc>
              <w:tc>
                <w:tcPr>
                  <w:tcW w:w="1627" w:type="dxa"/>
                  <w:gridSpan w:val="3"/>
                  <w:noWrap w:val="0"/>
                  <w:vAlign w:val="center"/>
                </w:tcPr>
                <w:p w14:paraId="2B2029C5">
                  <w:pPr>
                    <w:keepNext w:val="0"/>
                    <w:keepLines w:val="0"/>
                    <w:widowControl/>
                    <w:suppressLineNumbers w:val="0"/>
                    <w:adjustRightInd w:val="0"/>
                    <w:snapToGrid w:val="0"/>
                    <w:spacing w:before="100" w:beforeAutospacing="1" w:after="100" w:afterAutospacing="1" w:line="0" w:lineRule="atLeast"/>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噪声</w:t>
                  </w:r>
                </w:p>
              </w:tc>
              <w:tc>
                <w:tcPr>
                  <w:tcW w:w="2080" w:type="dxa"/>
                  <w:noWrap w:val="0"/>
                  <w:vAlign w:val="center"/>
                </w:tcPr>
                <w:p w14:paraId="226CAE8B">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降噪量25dB（A）</w:t>
                  </w:r>
                </w:p>
              </w:tc>
              <w:tc>
                <w:tcPr>
                  <w:tcW w:w="3626" w:type="dxa"/>
                  <w:noWrap w:val="0"/>
                  <w:vAlign w:val="center"/>
                </w:tcPr>
                <w:p w14:paraId="4111CF17">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设备减振、厂房隔声</w:t>
                  </w:r>
                </w:p>
              </w:tc>
            </w:tr>
            <w:tr w14:paraId="0490D46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58" w:hRule="atLeast"/>
                <w:jc w:val="center"/>
              </w:trPr>
              <w:tc>
                <w:tcPr>
                  <w:tcW w:w="759" w:type="dxa"/>
                  <w:gridSpan w:val="2"/>
                  <w:vMerge w:val="continue"/>
                  <w:noWrap w:val="0"/>
                  <w:vAlign w:val="center"/>
                </w:tcPr>
                <w:p w14:paraId="3A3DD6FC">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szCs w:val="21"/>
                    </w:rPr>
                  </w:pPr>
                </w:p>
              </w:tc>
              <w:tc>
                <w:tcPr>
                  <w:tcW w:w="813" w:type="dxa"/>
                  <w:gridSpan w:val="2"/>
                  <w:vMerge w:val="restart"/>
                  <w:noWrap w:val="0"/>
                  <w:vAlign w:val="center"/>
                </w:tcPr>
                <w:p w14:paraId="78844B08">
                  <w:pPr>
                    <w:keepNext w:val="0"/>
                    <w:keepLines w:val="0"/>
                    <w:widowControl/>
                    <w:suppressLineNumbers w:val="0"/>
                    <w:adjustRightInd w:val="0"/>
                    <w:snapToGrid w:val="0"/>
                    <w:spacing w:before="100" w:beforeAutospacing="1" w:after="100" w:afterAutospacing="1" w:line="0" w:lineRule="atLeast"/>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固废处理</w:t>
                  </w:r>
                </w:p>
              </w:tc>
              <w:tc>
                <w:tcPr>
                  <w:tcW w:w="814" w:type="dxa"/>
                  <w:vMerge w:val="restart"/>
                  <w:noWrap w:val="0"/>
                  <w:vAlign w:val="center"/>
                </w:tcPr>
                <w:p w14:paraId="1097C6D3">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szCs w:val="21"/>
                      <w:lang w:val="en-US" w:eastAsia="zh-CN"/>
                    </w:rPr>
                    <w:t>9号、10号车间</w:t>
                  </w:r>
                </w:p>
              </w:tc>
              <w:tc>
                <w:tcPr>
                  <w:tcW w:w="2080" w:type="dxa"/>
                  <w:noWrap w:val="0"/>
                  <w:vAlign w:val="center"/>
                </w:tcPr>
                <w:p w14:paraId="09084338">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lang w:val="en-US" w:eastAsia="zh-CN"/>
                    </w:rPr>
                    <w:t>27.5</w:t>
                  </w:r>
                  <w:r>
                    <w:rPr>
                      <w:rFonts w:hint="default" w:ascii="Times New Roman" w:hAnsi="Times New Roman" w:eastAsia="宋体" w:cs="Times New Roman"/>
                      <w:szCs w:val="21"/>
                      <w:highlight w:val="none"/>
                    </w:rPr>
                    <w:t>m</w:t>
                  </w:r>
                  <w:r>
                    <w:rPr>
                      <w:rFonts w:hint="default" w:ascii="Times New Roman" w:hAnsi="Times New Roman" w:eastAsia="宋体" w:cs="Times New Roman"/>
                      <w:szCs w:val="21"/>
                      <w:highlight w:val="none"/>
                      <w:vertAlign w:val="superscript"/>
                    </w:rPr>
                    <w:t>2</w:t>
                  </w:r>
                  <w:r>
                    <w:rPr>
                      <w:rFonts w:hint="default" w:ascii="Times New Roman" w:hAnsi="Times New Roman" w:eastAsia="宋体" w:cs="Times New Roman"/>
                      <w:szCs w:val="21"/>
                      <w:highlight w:val="none"/>
                    </w:rPr>
                    <w:t>一般固废堆放场</w:t>
                  </w:r>
                </w:p>
              </w:tc>
              <w:tc>
                <w:tcPr>
                  <w:tcW w:w="3626" w:type="dxa"/>
                  <w:noWrap w:val="0"/>
                  <w:vAlign w:val="center"/>
                </w:tcPr>
                <w:p w14:paraId="0D3EF35E">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暂存一般固废</w:t>
                  </w:r>
                </w:p>
              </w:tc>
            </w:tr>
            <w:tr w14:paraId="30B230B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58" w:hRule="atLeast"/>
                <w:jc w:val="center"/>
              </w:trPr>
              <w:tc>
                <w:tcPr>
                  <w:tcW w:w="759" w:type="dxa"/>
                  <w:gridSpan w:val="2"/>
                  <w:vMerge w:val="continue"/>
                  <w:noWrap w:val="0"/>
                  <w:vAlign w:val="center"/>
                </w:tcPr>
                <w:p w14:paraId="7095273F">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szCs w:val="21"/>
                    </w:rPr>
                  </w:pPr>
                </w:p>
              </w:tc>
              <w:tc>
                <w:tcPr>
                  <w:tcW w:w="813" w:type="dxa"/>
                  <w:gridSpan w:val="2"/>
                  <w:vMerge w:val="continue"/>
                  <w:noWrap w:val="0"/>
                  <w:vAlign w:val="center"/>
                </w:tcPr>
                <w:p w14:paraId="594FE271">
                  <w:pPr>
                    <w:keepNext w:val="0"/>
                    <w:keepLines w:val="0"/>
                    <w:widowControl/>
                    <w:suppressLineNumbers w:val="0"/>
                    <w:adjustRightInd w:val="0"/>
                    <w:snapToGrid w:val="0"/>
                    <w:spacing w:before="100" w:beforeAutospacing="1" w:after="100" w:afterAutospacing="1" w:line="0" w:lineRule="atLeast"/>
                    <w:ind w:left="0" w:right="0"/>
                    <w:jc w:val="center"/>
                    <w:rPr>
                      <w:rFonts w:hint="default" w:ascii="Times New Roman" w:hAnsi="Times New Roman" w:eastAsia="宋体" w:cs="Times New Roman"/>
                      <w:kern w:val="0"/>
                      <w:szCs w:val="21"/>
                    </w:rPr>
                  </w:pPr>
                </w:p>
              </w:tc>
              <w:tc>
                <w:tcPr>
                  <w:tcW w:w="814" w:type="dxa"/>
                  <w:vMerge w:val="continue"/>
                  <w:noWrap w:val="0"/>
                  <w:vAlign w:val="center"/>
                </w:tcPr>
                <w:p w14:paraId="2D310004">
                  <w:pPr>
                    <w:keepNext w:val="0"/>
                    <w:keepLines w:val="0"/>
                    <w:widowControl/>
                    <w:suppressLineNumbers w:val="0"/>
                    <w:adjustRightInd w:val="0"/>
                    <w:snapToGrid w:val="0"/>
                    <w:spacing w:before="100" w:beforeAutospacing="1" w:after="100" w:afterAutospacing="1" w:line="0" w:lineRule="atLeast"/>
                    <w:ind w:left="0" w:right="0"/>
                    <w:jc w:val="center"/>
                    <w:rPr>
                      <w:rFonts w:hint="default" w:ascii="Times New Roman" w:hAnsi="Times New Roman" w:eastAsia="宋体" w:cs="Times New Roman"/>
                      <w:kern w:val="0"/>
                      <w:szCs w:val="21"/>
                    </w:rPr>
                  </w:pPr>
                </w:p>
              </w:tc>
              <w:tc>
                <w:tcPr>
                  <w:tcW w:w="2080" w:type="dxa"/>
                  <w:noWrap w:val="0"/>
                  <w:vAlign w:val="center"/>
                </w:tcPr>
                <w:p w14:paraId="02B952FE">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lang w:val="en-US" w:eastAsia="zh-CN"/>
                    </w:rPr>
                    <w:t>50</w:t>
                  </w:r>
                  <w:r>
                    <w:rPr>
                      <w:rFonts w:hint="default" w:ascii="Times New Roman" w:hAnsi="Times New Roman" w:eastAsia="宋体" w:cs="Times New Roman"/>
                      <w:szCs w:val="21"/>
                      <w:highlight w:val="none"/>
                    </w:rPr>
                    <w:t>m</w:t>
                  </w:r>
                  <w:r>
                    <w:rPr>
                      <w:rFonts w:hint="default" w:ascii="Times New Roman" w:hAnsi="Times New Roman" w:eastAsia="宋体" w:cs="Times New Roman"/>
                      <w:szCs w:val="21"/>
                      <w:highlight w:val="none"/>
                      <w:vertAlign w:val="superscript"/>
                    </w:rPr>
                    <w:t>2</w:t>
                  </w:r>
                  <w:r>
                    <w:rPr>
                      <w:rFonts w:hint="default" w:ascii="Times New Roman" w:hAnsi="Times New Roman" w:eastAsia="宋体" w:cs="Times New Roman"/>
                      <w:szCs w:val="21"/>
                      <w:highlight w:val="none"/>
                    </w:rPr>
                    <w:t>危废堆放场</w:t>
                  </w:r>
                </w:p>
              </w:tc>
              <w:tc>
                <w:tcPr>
                  <w:tcW w:w="3626" w:type="dxa"/>
                  <w:noWrap w:val="0"/>
                  <w:vAlign w:val="center"/>
                </w:tcPr>
                <w:p w14:paraId="43CD5083">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暂存危险废物</w:t>
                  </w:r>
                </w:p>
              </w:tc>
            </w:tr>
            <w:tr w14:paraId="007B1B8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58" w:hRule="atLeast"/>
                <w:jc w:val="center"/>
              </w:trPr>
              <w:tc>
                <w:tcPr>
                  <w:tcW w:w="759" w:type="dxa"/>
                  <w:gridSpan w:val="2"/>
                  <w:vMerge w:val="continue"/>
                  <w:noWrap w:val="0"/>
                  <w:vAlign w:val="center"/>
                </w:tcPr>
                <w:p w14:paraId="20356953">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szCs w:val="21"/>
                    </w:rPr>
                  </w:pPr>
                </w:p>
              </w:tc>
              <w:tc>
                <w:tcPr>
                  <w:tcW w:w="813" w:type="dxa"/>
                  <w:gridSpan w:val="2"/>
                  <w:vMerge w:val="continue"/>
                  <w:noWrap w:val="0"/>
                  <w:vAlign w:val="center"/>
                </w:tcPr>
                <w:p w14:paraId="6DFF2F16">
                  <w:pPr>
                    <w:keepNext w:val="0"/>
                    <w:keepLines w:val="0"/>
                    <w:widowControl/>
                    <w:suppressLineNumbers w:val="0"/>
                    <w:adjustRightInd w:val="0"/>
                    <w:snapToGrid w:val="0"/>
                    <w:spacing w:before="100" w:beforeAutospacing="1" w:after="100" w:afterAutospacing="1" w:line="0" w:lineRule="atLeast"/>
                    <w:ind w:left="0" w:right="0"/>
                    <w:jc w:val="center"/>
                    <w:rPr>
                      <w:rFonts w:hint="default" w:ascii="Times New Roman" w:hAnsi="Times New Roman" w:eastAsia="宋体" w:cs="Times New Roman"/>
                      <w:kern w:val="0"/>
                      <w:szCs w:val="21"/>
                    </w:rPr>
                  </w:pPr>
                </w:p>
              </w:tc>
              <w:tc>
                <w:tcPr>
                  <w:tcW w:w="814" w:type="dxa"/>
                  <w:vMerge w:val="restart"/>
                  <w:noWrap w:val="0"/>
                  <w:vAlign w:val="center"/>
                </w:tcPr>
                <w:p w14:paraId="3668927B">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6号</w:t>
                  </w:r>
                </w:p>
                <w:p w14:paraId="1B76F404">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szCs w:val="21"/>
                      <w:lang w:val="en-US" w:eastAsia="zh-CN"/>
                    </w:rPr>
                    <w:t>车间</w:t>
                  </w:r>
                </w:p>
              </w:tc>
              <w:tc>
                <w:tcPr>
                  <w:tcW w:w="2080" w:type="dxa"/>
                  <w:noWrap w:val="0"/>
                  <w:vAlign w:val="center"/>
                </w:tcPr>
                <w:p w14:paraId="4EF8E568">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60</w:t>
                  </w:r>
                  <w:r>
                    <w:rPr>
                      <w:rFonts w:hint="default" w:ascii="Times New Roman" w:hAnsi="Times New Roman" w:eastAsia="宋体" w:cs="Times New Roman"/>
                      <w:szCs w:val="21"/>
                      <w:highlight w:val="none"/>
                    </w:rPr>
                    <w:t>m</w:t>
                  </w:r>
                  <w:r>
                    <w:rPr>
                      <w:rFonts w:hint="default" w:ascii="Times New Roman" w:hAnsi="Times New Roman" w:eastAsia="宋体" w:cs="Times New Roman"/>
                      <w:szCs w:val="21"/>
                      <w:highlight w:val="none"/>
                      <w:vertAlign w:val="superscript"/>
                    </w:rPr>
                    <w:t>2</w:t>
                  </w:r>
                  <w:r>
                    <w:rPr>
                      <w:rFonts w:hint="default" w:ascii="Times New Roman" w:hAnsi="Times New Roman" w:eastAsia="宋体" w:cs="Times New Roman"/>
                      <w:szCs w:val="21"/>
                      <w:highlight w:val="none"/>
                    </w:rPr>
                    <w:t>一般固废堆放场</w:t>
                  </w:r>
                </w:p>
              </w:tc>
              <w:tc>
                <w:tcPr>
                  <w:tcW w:w="3626" w:type="dxa"/>
                  <w:noWrap w:val="0"/>
                  <w:vAlign w:val="center"/>
                </w:tcPr>
                <w:p w14:paraId="4335C69E">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暂存</w:t>
                  </w:r>
                  <w:r>
                    <w:rPr>
                      <w:rFonts w:hint="default" w:ascii="Times New Roman" w:hAnsi="Times New Roman" w:eastAsia="宋体" w:cs="Times New Roman"/>
                      <w:szCs w:val="21"/>
                      <w:highlight w:val="none"/>
                    </w:rPr>
                    <w:t>一般固废</w:t>
                  </w:r>
                </w:p>
              </w:tc>
            </w:tr>
            <w:tr w14:paraId="0FE40DE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58" w:hRule="atLeast"/>
                <w:jc w:val="center"/>
              </w:trPr>
              <w:tc>
                <w:tcPr>
                  <w:tcW w:w="759" w:type="dxa"/>
                  <w:gridSpan w:val="2"/>
                  <w:vMerge w:val="continue"/>
                  <w:noWrap w:val="0"/>
                  <w:vAlign w:val="center"/>
                </w:tcPr>
                <w:p w14:paraId="4B95F49D">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szCs w:val="21"/>
                    </w:rPr>
                  </w:pPr>
                </w:p>
              </w:tc>
              <w:tc>
                <w:tcPr>
                  <w:tcW w:w="813" w:type="dxa"/>
                  <w:gridSpan w:val="2"/>
                  <w:vMerge w:val="continue"/>
                  <w:noWrap w:val="0"/>
                  <w:vAlign w:val="center"/>
                </w:tcPr>
                <w:p w14:paraId="18A5DCE5">
                  <w:pPr>
                    <w:keepNext w:val="0"/>
                    <w:keepLines w:val="0"/>
                    <w:widowControl/>
                    <w:suppressLineNumbers w:val="0"/>
                    <w:adjustRightInd w:val="0"/>
                    <w:snapToGrid w:val="0"/>
                    <w:spacing w:before="100" w:beforeAutospacing="1" w:after="100" w:afterAutospacing="1" w:line="0" w:lineRule="atLeast"/>
                    <w:ind w:left="0" w:right="0"/>
                    <w:jc w:val="center"/>
                    <w:rPr>
                      <w:rFonts w:hint="default" w:ascii="Times New Roman" w:hAnsi="Times New Roman" w:eastAsia="宋体" w:cs="Times New Roman"/>
                      <w:kern w:val="0"/>
                      <w:szCs w:val="21"/>
                    </w:rPr>
                  </w:pPr>
                </w:p>
              </w:tc>
              <w:tc>
                <w:tcPr>
                  <w:tcW w:w="814" w:type="dxa"/>
                  <w:vMerge w:val="continue"/>
                  <w:noWrap w:val="0"/>
                  <w:vAlign w:val="center"/>
                </w:tcPr>
                <w:p w14:paraId="307B42B6">
                  <w:pPr>
                    <w:keepNext w:val="0"/>
                    <w:keepLines w:val="0"/>
                    <w:widowControl/>
                    <w:suppressLineNumbers w:val="0"/>
                    <w:adjustRightInd w:val="0"/>
                    <w:snapToGrid w:val="0"/>
                    <w:spacing w:before="100" w:beforeAutospacing="1" w:after="100" w:afterAutospacing="1" w:line="0" w:lineRule="atLeast"/>
                    <w:ind w:left="0" w:right="0"/>
                    <w:jc w:val="center"/>
                    <w:rPr>
                      <w:rFonts w:hint="default" w:ascii="Times New Roman" w:hAnsi="Times New Roman" w:eastAsia="宋体" w:cs="Times New Roman"/>
                      <w:kern w:val="0"/>
                      <w:szCs w:val="21"/>
                    </w:rPr>
                  </w:pPr>
                </w:p>
              </w:tc>
              <w:tc>
                <w:tcPr>
                  <w:tcW w:w="2080" w:type="dxa"/>
                  <w:noWrap w:val="0"/>
                  <w:vAlign w:val="center"/>
                </w:tcPr>
                <w:p w14:paraId="2314AA19">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45</w:t>
                  </w:r>
                  <w:r>
                    <w:rPr>
                      <w:rFonts w:hint="default" w:ascii="Times New Roman" w:hAnsi="Times New Roman" w:eastAsia="宋体" w:cs="Times New Roman"/>
                      <w:szCs w:val="21"/>
                      <w:highlight w:val="none"/>
                    </w:rPr>
                    <w:t>m</w:t>
                  </w:r>
                  <w:r>
                    <w:rPr>
                      <w:rFonts w:hint="default" w:ascii="Times New Roman" w:hAnsi="Times New Roman" w:eastAsia="宋体" w:cs="Times New Roman"/>
                      <w:szCs w:val="21"/>
                      <w:highlight w:val="none"/>
                      <w:vertAlign w:val="superscript"/>
                    </w:rPr>
                    <w:t>2</w:t>
                  </w:r>
                  <w:r>
                    <w:rPr>
                      <w:rFonts w:hint="default" w:ascii="Times New Roman" w:hAnsi="Times New Roman" w:eastAsia="宋体" w:cs="Times New Roman"/>
                      <w:szCs w:val="21"/>
                      <w:highlight w:val="none"/>
                    </w:rPr>
                    <w:t>危废堆放场</w:t>
                  </w:r>
                </w:p>
              </w:tc>
              <w:tc>
                <w:tcPr>
                  <w:tcW w:w="3626" w:type="dxa"/>
                  <w:noWrap w:val="0"/>
                  <w:vAlign w:val="center"/>
                </w:tcPr>
                <w:p w14:paraId="09CB8E47">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暂存</w:t>
                  </w:r>
                  <w:r>
                    <w:rPr>
                      <w:rFonts w:hint="default" w:ascii="Times New Roman" w:hAnsi="Times New Roman" w:eastAsia="宋体" w:cs="Times New Roman"/>
                      <w:szCs w:val="21"/>
                      <w:highlight w:val="none"/>
                    </w:rPr>
                    <w:t>危险废物</w:t>
                  </w:r>
                </w:p>
              </w:tc>
            </w:tr>
          </w:tbl>
          <w:p w14:paraId="322F44DE">
            <w:pPr>
              <w:keepNext w:val="0"/>
              <w:keepLines w:val="0"/>
              <w:numPr>
                <w:ilvl w:val="0"/>
                <w:numId w:val="11"/>
              </w:numPr>
              <w:suppressLineNumbers w:val="0"/>
              <w:snapToGrid w:val="0"/>
              <w:spacing w:before="0" w:beforeAutospacing="0" w:after="0" w:afterAutospacing="0" w:line="500" w:lineRule="exact"/>
              <w:ind w:left="419" w:right="0" w:hanging="130"/>
              <w:jc w:val="center"/>
              <w:rPr>
                <w:rFonts w:hint="default" w:ascii="Times New Roman" w:hAnsi="Times New Roman" w:eastAsia="宋体" w:cs="Times New Roman"/>
                <w:b/>
                <w:sz w:val="24"/>
                <w:highlight w:val="none"/>
              </w:rPr>
            </w:pPr>
            <w:r>
              <w:rPr>
                <w:rFonts w:hint="default" w:ascii="Times New Roman" w:hAnsi="Times New Roman" w:eastAsia="宋体" w:cs="Times New Roman"/>
                <w:b/>
                <w:sz w:val="24"/>
                <w:highlight w:val="none"/>
                <w:lang w:val="en-US" w:eastAsia="zh-CN"/>
              </w:rPr>
              <w:t>106厂区</w:t>
            </w:r>
            <w:r>
              <w:rPr>
                <w:rFonts w:hint="default" w:ascii="Times New Roman" w:hAnsi="Times New Roman" w:eastAsia="宋体" w:cs="Times New Roman"/>
                <w:b/>
                <w:sz w:val="24"/>
                <w:highlight w:val="none"/>
              </w:rPr>
              <w:t>主体工程、公用及辅助工程一览表</w:t>
            </w:r>
          </w:p>
          <w:tbl>
            <w:tblPr>
              <w:tblStyle w:val="29"/>
              <w:tblW w:w="8092"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417"/>
              <w:gridCol w:w="457"/>
              <w:gridCol w:w="50"/>
              <w:gridCol w:w="850"/>
              <w:gridCol w:w="1688"/>
              <w:gridCol w:w="1538"/>
              <w:gridCol w:w="950"/>
              <w:gridCol w:w="2142"/>
            </w:tblGrid>
            <w:tr w14:paraId="724FF73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43" w:hRule="atLeast"/>
                <w:tblHeader/>
                <w:jc w:val="center"/>
              </w:trPr>
              <w:tc>
                <w:tcPr>
                  <w:tcW w:w="1774" w:type="dxa"/>
                  <w:gridSpan w:val="4"/>
                  <w:vMerge w:val="restart"/>
                  <w:noWrap w:val="0"/>
                  <w:vAlign w:val="center"/>
                </w:tcPr>
                <w:p w14:paraId="427A8265">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建设名称</w:t>
                  </w:r>
                </w:p>
              </w:tc>
              <w:tc>
                <w:tcPr>
                  <w:tcW w:w="4176" w:type="dxa"/>
                  <w:gridSpan w:val="3"/>
                  <w:noWrap w:val="0"/>
                  <w:vAlign w:val="center"/>
                </w:tcPr>
                <w:p w14:paraId="21BF0672">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设计能力</w:t>
                  </w:r>
                </w:p>
              </w:tc>
              <w:tc>
                <w:tcPr>
                  <w:tcW w:w="2142" w:type="dxa"/>
                  <w:vMerge w:val="restart"/>
                  <w:noWrap w:val="0"/>
                  <w:vAlign w:val="center"/>
                </w:tcPr>
                <w:p w14:paraId="20FE8FAC">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备注</w:t>
                  </w:r>
                </w:p>
              </w:tc>
            </w:tr>
            <w:tr w14:paraId="2D3DC01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65" w:hRule="atLeast"/>
                <w:tblHeader/>
                <w:jc w:val="center"/>
              </w:trPr>
              <w:tc>
                <w:tcPr>
                  <w:tcW w:w="1774" w:type="dxa"/>
                  <w:gridSpan w:val="4"/>
                  <w:vMerge w:val="continue"/>
                  <w:noWrap w:val="0"/>
                  <w:vAlign w:val="center"/>
                </w:tcPr>
                <w:p w14:paraId="5DC04547">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b/>
                      <w:bCs/>
                      <w:szCs w:val="21"/>
                    </w:rPr>
                  </w:pPr>
                </w:p>
              </w:tc>
              <w:tc>
                <w:tcPr>
                  <w:tcW w:w="1688" w:type="dxa"/>
                  <w:noWrap w:val="0"/>
                  <w:vAlign w:val="center"/>
                </w:tcPr>
                <w:p w14:paraId="7A78FC9E">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扩建前</w:t>
                  </w:r>
                </w:p>
              </w:tc>
              <w:tc>
                <w:tcPr>
                  <w:tcW w:w="1538" w:type="dxa"/>
                  <w:noWrap w:val="0"/>
                  <w:vAlign w:val="center"/>
                </w:tcPr>
                <w:p w14:paraId="04E7BB33">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扩建后</w:t>
                  </w:r>
                </w:p>
              </w:tc>
              <w:tc>
                <w:tcPr>
                  <w:tcW w:w="950" w:type="dxa"/>
                  <w:noWrap w:val="0"/>
                  <w:vAlign w:val="center"/>
                </w:tcPr>
                <w:p w14:paraId="2706AF60">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变化量</w:t>
                  </w:r>
                </w:p>
              </w:tc>
              <w:tc>
                <w:tcPr>
                  <w:tcW w:w="2142" w:type="dxa"/>
                  <w:vMerge w:val="continue"/>
                  <w:noWrap w:val="0"/>
                  <w:vAlign w:val="center"/>
                </w:tcPr>
                <w:p w14:paraId="4BB36867">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b/>
                      <w:bCs/>
                      <w:szCs w:val="21"/>
                    </w:rPr>
                  </w:pPr>
                </w:p>
              </w:tc>
            </w:tr>
            <w:tr w14:paraId="55AEAD5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14" w:hRule="atLeast"/>
                <w:jc w:val="center"/>
              </w:trPr>
              <w:tc>
                <w:tcPr>
                  <w:tcW w:w="417" w:type="dxa"/>
                  <w:vMerge w:val="restart"/>
                  <w:noWrap w:val="0"/>
                  <w:vAlign w:val="center"/>
                </w:tcPr>
                <w:p w14:paraId="628A03DB">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主体工程</w:t>
                  </w:r>
                </w:p>
              </w:tc>
              <w:tc>
                <w:tcPr>
                  <w:tcW w:w="1357" w:type="dxa"/>
                  <w:gridSpan w:val="3"/>
                  <w:noWrap w:val="0"/>
                  <w:vAlign w:val="center"/>
                </w:tcPr>
                <w:p w14:paraId="49197E05">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rPr>
                    <w:t>注塑车间</w:t>
                  </w:r>
                </w:p>
              </w:tc>
              <w:tc>
                <w:tcPr>
                  <w:tcW w:w="1688" w:type="dxa"/>
                  <w:noWrap w:val="0"/>
                  <w:vAlign w:val="center"/>
                </w:tcPr>
                <w:p w14:paraId="7055A80D">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rPr>
                    <w:t>1800m</w:t>
                  </w:r>
                  <w:r>
                    <w:rPr>
                      <w:rFonts w:hint="default" w:ascii="Times New Roman" w:hAnsi="Times New Roman" w:eastAsia="宋体" w:cs="Times New Roman"/>
                      <w:szCs w:val="21"/>
                      <w:vertAlign w:val="superscript"/>
                    </w:rPr>
                    <w:t>2</w:t>
                  </w:r>
                </w:p>
              </w:tc>
              <w:tc>
                <w:tcPr>
                  <w:tcW w:w="1538" w:type="dxa"/>
                  <w:noWrap w:val="0"/>
                  <w:vAlign w:val="center"/>
                </w:tcPr>
                <w:p w14:paraId="79DB7DD9">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rPr>
                    <w:t>1800m</w:t>
                  </w:r>
                  <w:r>
                    <w:rPr>
                      <w:rFonts w:hint="default" w:ascii="Times New Roman" w:hAnsi="Times New Roman" w:eastAsia="宋体" w:cs="Times New Roman"/>
                      <w:szCs w:val="21"/>
                      <w:vertAlign w:val="superscript"/>
                    </w:rPr>
                    <w:t>2</w:t>
                  </w:r>
                </w:p>
              </w:tc>
              <w:tc>
                <w:tcPr>
                  <w:tcW w:w="950" w:type="dxa"/>
                  <w:noWrap w:val="0"/>
                  <w:vAlign w:val="center"/>
                </w:tcPr>
                <w:p w14:paraId="47080B0C">
                  <w:pPr>
                    <w:keepNext w:val="0"/>
                    <w:keepLines w:val="0"/>
                    <w:widowControl/>
                    <w:suppressLineNumbers w:val="0"/>
                    <w:adjustRightInd w:val="0"/>
                    <w:snapToGrid w:val="0"/>
                    <w:spacing w:before="100" w:beforeAutospacing="1" w:after="100" w:afterAutospacing="1" w:line="0" w:lineRule="atLeast"/>
                    <w:ind w:left="0" w:right="0"/>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Cs w:val="21"/>
                    </w:rPr>
                    <w:t>不变</w:t>
                  </w:r>
                </w:p>
              </w:tc>
              <w:tc>
                <w:tcPr>
                  <w:tcW w:w="2142" w:type="dxa"/>
                  <w:noWrap w:val="0"/>
                  <w:vAlign w:val="center"/>
                </w:tcPr>
                <w:p w14:paraId="0A4D957C">
                  <w:pPr>
                    <w:keepNext w:val="0"/>
                    <w:keepLines w:val="0"/>
                    <w:widowControl/>
                    <w:suppressLineNumbers w:val="0"/>
                    <w:adjustRightInd w:val="0"/>
                    <w:snapToGrid w:val="0"/>
                    <w:spacing w:before="100" w:beforeAutospacing="1" w:after="100" w:afterAutospacing="1" w:line="0" w:lineRule="atLeast"/>
                    <w:ind w:left="0" w:right="0"/>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bidi="ar-SA"/>
                    </w:rPr>
                    <w:t>注塑工艺</w:t>
                  </w:r>
                </w:p>
              </w:tc>
            </w:tr>
            <w:tr w14:paraId="7913816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4" w:hRule="atLeast"/>
                <w:jc w:val="center"/>
              </w:trPr>
              <w:tc>
                <w:tcPr>
                  <w:tcW w:w="417" w:type="dxa"/>
                  <w:vMerge w:val="continue"/>
                  <w:noWrap w:val="0"/>
                  <w:vAlign w:val="center"/>
                </w:tcPr>
                <w:p w14:paraId="15E918B0">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p>
              </w:tc>
              <w:tc>
                <w:tcPr>
                  <w:tcW w:w="1357" w:type="dxa"/>
                  <w:gridSpan w:val="3"/>
                  <w:noWrap w:val="0"/>
                  <w:vAlign w:val="center"/>
                </w:tcPr>
                <w:p w14:paraId="6F1A201B">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模具研发间</w:t>
                  </w:r>
                </w:p>
              </w:tc>
              <w:tc>
                <w:tcPr>
                  <w:tcW w:w="1688" w:type="dxa"/>
                  <w:noWrap w:val="0"/>
                  <w:vAlign w:val="center"/>
                </w:tcPr>
                <w:p w14:paraId="42EB4B24">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150m</w:t>
                  </w:r>
                  <w:r>
                    <w:rPr>
                      <w:rFonts w:hint="default" w:ascii="Times New Roman" w:hAnsi="Times New Roman" w:eastAsia="宋体" w:cs="Times New Roman"/>
                      <w:szCs w:val="21"/>
                      <w:vertAlign w:val="superscript"/>
                    </w:rPr>
                    <w:t>2</w:t>
                  </w:r>
                </w:p>
              </w:tc>
              <w:tc>
                <w:tcPr>
                  <w:tcW w:w="1538" w:type="dxa"/>
                  <w:noWrap w:val="0"/>
                  <w:vAlign w:val="center"/>
                </w:tcPr>
                <w:p w14:paraId="31C86B7D">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150m</w:t>
                  </w:r>
                  <w:r>
                    <w:rPr>
                      <w:rFonts w:hint="default" w:ascii="Times New Roman" w:hAnsi="Times New Roman" w:eastAsia="宋体" w:cs="Times New Roman"/>
                      <w:szCs w:val="21"/>
                      <w:vertAlign w:val="superscript"/>
                    </w:rPr>
                    <w:t>2</w:t>
                  </w:r>
                </w:p>
              </w:tc>
              <w:tc>
                <w:tcPr>
                  <w:tcW w:w="950" w:type="dxa"/>
                  <w:noWrap w:val="0"/>
                  <w:vAlign w:val="center"/>
                </w:tcPr>
                <w:p w14:paraId="21D786F7">
                  <w:pPr>
                    <w:keepNext w:val="0"/>
                    <w:keepLines w:val="0"/>
                    <w:widowControl/>
                    <w:suppressLineNumbers w:val="0"/>
                    <w:adjustRightInd w:val="0"/>
                    <w:snapToGrid w:val="0"/>
                    <w:spacing w:before="100" w:beforeAutospacing="1" w:after="100" w:afterAutospacing="1" w:line="0" w:lineRule="atLeast"/>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不变</w:t>
                  </w:r>
                </w:p>
              </w:tc>
              <w:tc>
                <w:tcPr>
                  <w:tcW w:w="2142" w:type="dxa"/>
                  <w:noWrap w:val="0"/>
                  <w:vAlign w:val="center"/>
                </w:tcPr>
                <w:p w14:paraId="6F5A3FA2">
                  <w:pPr>
                    <w:keepNext w:val="0"/>
                    <w:keepLines w:val="0"/>
                    <w:widowControl/>
                    <w:suppressLineNumbers w:val="0"/>
                    <w:adjustRightInd w:val="0"/>
                    <w:snapToGrid w:val="0"/>
                    <w:spacing w:before="100" w:beforeAutospacing="1" w:after="100" w:afterAutospacing="1" w:line="0" w:lineRule="atLeast"/>
                    <w:ind w:left="0" w:right="0"/>
                    <w:jc w:val="center"/>
                    <w:rPr>
                      <w:rFonts w:hint="default" w:ascii="Times New Roman" w:hAnsi="Times New Roman" w:eastAsia="宋体" w:cs="Times New Roman"/>
                      <w:kern w:val="0"/>
                      <w:szCs w:val="21"/>
                      <w:lang w:eastAsia="zh-CN"/>
                    </w:rPr>
                  </w:pPr>
                  <w:r>
                    <w:rPr>
                      <w:rFonts w:hint="default" w:ascii="Times New Roman" w:hAnsi="Times New Roman" w:eastAsia="宋体" w:cs="Times New Roman"/>
                      <w:kern w:val="0"/>
                      <w:szCs w:val="21"/>
                    </w:rPr>
                    <w:t>模具</w:t>
                  </w:r>
                  <w:r>
                    <w:rPr>
                      <w:rFonts w:hint="default" w:ascii="Times New Roman" w:hAnsi="Times New Roman" w:eastAsia="宋体" w:cs="Times New Roman"/>
                      <w:kern w:val="0"/>
                      <w:szCs w:val="21"/>
                      <w:lang w:val="en-US" w:eastAsia="zh-CN"/>
                    </w:rPr>
                    <w:t>工艺</w:t>
                  </w:r>
                </w:p>
              </w:tc>
            </w:tr>
            <w:tr w14:paraId="1C7178D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4" w:hRule="atLeast"/>
                <w:jc w:val="center"/>
              </w:trPr>
              <w:tc>
                <w:tcPr>
                  <w:tcW w:w="417" w:type="dxa"/>
                  <w:vMerge w:val="continue"/>
                  <w:noWrap w:val="0"/>
                  <w:vAlign w:val="center"/>
                </w:tcPr>
                <w:p w14:paraId="42DD2638">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p>
              </w:tc>
              <w:tc>
                <w:tcPr>
                  <w:tcW w:w="1357" w:type="dxa"/>
                  <w:gridSpan w:val="3"/>
                  <w:noWrap w:val="0"/>
                  <w:vAlign w:val="center"/>
                </w:tcPr>
                <w:p w14:paraId="6680BF00">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厂房1</w:t>
                  </w:r>
                </w:p>
              </w:tc>
              <w:tc>
                <w:tcPr>
                  <w:tcW w:w="1688" w:type="dxa"/>
                  <w:noWrap w:val="0"/>
                  <w:vAlign w:val="center"/>
                </w:tcPr>
                <w:p w14:paraId="0A7FC34F">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1250 m</w:t>
                  </w:r>
                  <w:r>
                    <w:rPr>
                      <w:rFonts w:hint="default" w:ascii="Times New Roman" w:hAnsi="Times New Roman" w:eastAsia="宋体" w:cs="Times New Roman"/>
                      <w:szCs w:val="21"/>
                      <w:vertAlign w:val="superscript"/>
                    </w:rPr>
                    <w:t>2</w:t>
                  </w:r>
                </w:p>
              </w:tc>
              <w:tc>
                <w:tcPr>
                  <w:tcW w:w="1538" w:type="dxa"/>
                  <w:noWrap w:val="0"/>
                  <w:vAlign w:val="center"/>
                </w:tcPr>
                <w:p w14:paraId="3E5558FF">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1250m</w:t>
                  </w:r>
                  <w:r>
                    <w:rPr>
                      <w:rFonts w:hint="default" w:ascii="Times New Roman" w:hAnsi="Times New Roman" w:eastAsia="宋体" w:cs="Times New Roman"/>
                      <w:szCs w:val="21"/>
                      <w:vertAlign w:val="superscript"/>
                    </w:rPr>
                    <w:t>2</w:t>
                  </w:r>
                </w:p>
              </w:tc>
              <w:tc>
                <w:tcPr>
                  <w:tcW w:w="950" w:type="dxa"/>
                  <w:noWrap w:val="0"/>
                  <w:vAlign w:val="center"/>
                </w:tcPr>
                <w:p w14:paraId="2B0738CE">
                  <w:pPr>
                    <w:keepNext w:val="0"/>
                    <w:keepLines w:val="0"/>
                    <w:widowControl/>
                    <w:suppressLineNumbers w:val="0"/>
                    <w:adjustRightInd w:val="0"/>
                    <w:snapToGrid w:val="0"/>
                    <w:spacing w:before="100" w:beforeAutospacing="1" w:after="100" w:afterAutospacing="1" w:line="0" w:lineRule="atLeast"/>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不变</w:t>
                  </w:r>
                </w:p>
              </w:tc>
              <w:tc>
                <w:tcPr>
                  <w:tcW w:w="2142" w:type="dxa"/>
                  <w:vMerge w:val="restart"/>
                  <w:noWrap w:val="0"/>
                  <w:vAlign w:val="center"/>
                </w:tcPr>
                <w:p w14:paraId="41D20634">
                  <w:pPr>
                    <w:keepNext w:val="0"/>
                    <w:keepLines w:val="0"/>
                    <w:widowControl/>
                    <w:suppressLineNumbers w:val="0"/>
                    <w:adjustRightInd w:val="0"/>
                    <w:snapToGrid w:val="0"/>
                    <w:spacing w:before="100" w:beforeAutospacing="1" w:after="100" w:afterAutospacing="1" w:line="0" w:lineRule="atLeast"/>
                    <w:ind w:left="0" w:right="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szCs w:val="21"/>
                    </w:rPr>
                    <w:t>智能光学组件</w:t>
                  </w:r>
                  <w:r>
                    <w:rPr>
                      <w:rFonts w:hint="default" w:ascii="Times New Roman" w:hAnsi="Times New Roman" w:eastAsia="宋体" w:cs="Times New Roman"/>
                      <w:szCs w:val="21"/>
                      <w:lang w:val="en-US" w:eastAsia="zh-CN"/>
                    </w:rPr>
                    <w:t>工艺</w:t>
                  </w:r>
                </w:p>
              </w:tc>
            </w:tr>
            <w:tr w14:paraId="6010F95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24" w:hRule="atLeast"/>
                <w:jc w:val="center"/>
              </w:trPr>
              <w:tc>
                <w:tcPr>
                  <w:tcW w:w="417" w:type="dxa"/>
                  <w:vMerge w:val="continue"/>
                  <w:noWrap w:val="0"/>
                  <w:vAlign w:val="center"/>
                </w:tcPr>
                <w:p w14:paraId="32525BBC">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p>
              </w:tc>
              <w:tc>
                <w:tcPr>
                  <w:tcW w:w="457" w:type="dxa"/>
                  <w:vMerge w:val="restart"/>
                  <w:noWrap w:val="0"/>
                  <w:vAlign w:val="center"/>
                </w:tcPr>
                <w:p w14:paraId="7D011A2C">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厂房2</w:t>
                  </w:r>
                </w:p>
              </w:tc>
              <w:tc>
                <w:tcPr>
                  <w:tcW w:w="900" w:type="dxa"/>
                  <w:gridSpan w:val="2"/>
                  <w:noWrap w:val="0"/>
                  <w:vAlign w:val="center"/>
                </w:tcPr>
                <w:p w14:paraId="5014F3B5">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镀膜车间</w:t>
                  </w:r>
                </w:p>
              </w:tc>
              <w:tc>
                <w:tcPr>
                  <w:tcW w:w="1688" w:type="dxa"/>
                  <w:noWrap w:val="0"/>
                  <w:vAlign w:val="center"/>
                </w:tcPr>
                <w:p w14:paraId="50D8B855">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1300 m</w:t>
                  </w:r>
                  <w:r>
                    <w:rPr>
                      <w:rFonts w:hint="default" w:ascii="Times New Roman" w:hAnsi="Times New Roman" w:eastAsia="宋体" w:cs="Times New Roman"/>
                      <w:szCs w:val="21"/>
                      <w:vertAlign w:val="superscript"/>
                    </w:rPr>
                    <w:t>2</w:t>
                  </w:r>
                </w:p>
              </w:tc>
              <w:tc>
                <w:tcPr>
                  <w:tcW w:w="1538" w:type="dxa"/>
                  <w:noWrap w:val="0"/>
                  <w:vAlign w:val="center"/>
                </w:tcPr>
                <w:p w14:paraId="5E096CB2">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1300m</w:t>
                  </w:r>
                  <w:r>
                    <w:rPr>
                      <w:rFonts w:hint="default" w:ascii="Times New Roman" w:hAnsi="Times New Roman" w:eastAsia="宋体" w:cs="Times New Roman"/>
                      <w:szCs w:val="21"/>
                      <w:vertAlign w:val="superscript"/>
                    </w:rPr>
                    <w:t>2</w:t>
                  </w:r>
                </w:p>
              </w:tc>
              <w:tc>
                <w:tcPr>
                  <w:tcW w:w="950" w:type="dxa"/>
                  <w:noWrap w:val="0"/>
                  <w:vAlign w:val="center"/>
                </w:tcPr>
                <w:p w14:paraId="114CA945">
                  <w:pPr>
                    <w:keepNext w:val="0"/>
                    <w:keepLines w:val="0"/>
                    <w:widowControl/>
                    <w:suppressLineNumbers w:val="0"/>
                    <w:adjustRightInd w:val="0"/>
                    <w:snapToGrid w:val="0"/>
                    <w:spacing w:before="100" w:beforeAutospacing="1" w:after="100" w:afterAutospacing="1" w:line="0" w:lineRule="atLeast"/>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不变</w:t>
                  </w:r>
                </w:p>
              </w:tc>
              <w:tc>
                <w:tcPr>
                  <w:tcW w:w="2142" w:type="dxa"/>
                  <w:vMerge w:val="continue"/>
                  <w:noWrap w:val="0"/>
                  <w:vAlign w:val="center"/>
                </w:tcPr>
                <w:p w14:paraId="4A3D3D96">
                  <w:pPr>
                    <w:keepNext w:val="0"/>
                    <w:keepLines w:val="0"/>
                    <w:widowControl/>
                    <w:suppressLineNumbers w:val="0"/>
                    <w:adjustRightInd w:val="0"/>
                    <w:snapToGrid w:val="0"/>
                    <w:spacing w:before="100" w:beforeAutospacing="1" w:after="100" w:afterAutospacing="1" w:line="0" w:lineRule="atLeast"/>
                    <w:ind w:left="0" w:right="0"/>
                    <w:jc w:val="center"/>
                    <w:rPr>
                      <w:rFonts w:hint="default" w:ascii="Times New Roman" w:hAnsi="Times New Roman" w:eastAsia="宋体" w:cs="Times New Roman"/>
                      <w:kern w:val="0"/>
                      <w:szCs w:val="21"/>
                    </w:rPr>
                  </w:pPr>
                </w:p>
              </w:tc>
            </w:tr>
            <w:tr w14:paraId="64225F6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417" w:type="dxa"/>
                  <w:vMerge w:val="continue"/>
                  <w:noWrap w:val="0"/>
                  <w:vAlign w:val="center"/>
                </w:tcPr>
                <w:p w14:paraId="62608C77">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p>
              </w:tc>
              <w:tc>
                <w:tcPr>
                  <w:tcW w:w="457" w:type="dxa"/>
                  <w:vMerge w:val="continue"/>
                  <w:noWrap w:val="0"/>
                  <w:vAlign w:val="center"/>
                </w:tcPr>
                <w:p w14:paraId="209F4B09">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p>
              </w:tc>
              <w:tc>
                <w:tcPr>
                  <w:tcW w:w="900" w:type="dxa"/>
                  <w:gridSpan w:val="2"/>
                  <w:noWrap w:val="0"/>
                  <w:vAlign w:val="center"/>
                </w:tcPr>
                <w:p w14:paraId="62C071BF">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检验车间</w:t>
                  </w:r>
                </w:p>
              </w:tc>
              <w:tc>
                <w:tcPr>
                  <w:tcW w:w="1688" w:type="dxa"/>
                  <w:noWrap w:val="0"/>
                  <w:vAlign w:val="center"/>
                </w:tcPr>
                <w:p w14:paraId="7D3C8713">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230 m</w:t>
                  </w:r>
                  <w:r>
                    <w:rPr>
                      <w:rFonts w:hint="default" w:ascii="Times New Roman" w:hAnsi="Times New Roman" w:eastAsia="宋体" w:cs="Times New Roman"/>
                      <w:szCs w:val="21"/>
                      <w:vertAlign w:val="superscript"/>
                    </w:rPr>
                    <w:t>2</w:t>
                  </w:r>
                </w:p>
              </w:tc>
              <w:tc>
                <w:tcPr>
                  <w:tcW w:w="1538" w:type="dxa"/>
                  <w:noWrap w:val="0"/>
                  <w:vAlign w:val="center"/>
                </w:tcPr>
                <w:p w14:paraId="5C4455B2">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230m</w:t>
                  </w:r>
                  <w:r>
                    <w:rPr>
                      <w:rFonts w:hint="default" w:ascii="Times New Roman" w:hAnsi="Times New Roman" w:eastAsia="宋体" w:cs="Times New Roman"/>
                      <w:szCs w:val="21"/>
                      <w:vertAlign w:val="superscript"/>
                    </w:rPr>
                    <w:t>2</w:t>
                  </w:r>
                </w:p>
              </w:tc>
              <w:tc>
                <w:tcPr>
                  <w:tcW w:w="950" w:type="dxa"/>
                  <w:noWrap w:val="0"/>
                  <w:vAlign w:val="center"/>
                </w:tcPr>
                <w:p w14:paraId="53B240BC">
                  <w:pPr>
                    <w:keepNext w:val="0"/>
                    <w:keepLines w:val="0"/>
                    <w:widowControl/>
                    <w:suppressLineNumbers w:val="0"/>
                    <w:adjustRightInd w:val="0"/>
                    <w:snapToGrid w:val="0"/>
                    <w:spacing w:before="100" w:beforeAutospacing="1" w:after="100" w:afterAutospacing="1" w:line="0" w:lineRule="atLeast"/>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不变</w:t>
                  </w:r>
                </w:p>
              </w:tc>
              <w:tc>
                <w:tcPr>
                  <w:tcW w:w="2142" w:type="dxa"/>
                  <w:vMerge w:val="continue"/>
                  <w:noWrap w:val="0"/>
                  <w:vAlign w:val="center"/>
                </w:tcPr>
                <w:p w14:paraId="6FCC9E53">
                  <w:pPr>
                    <w:keepNext w:val="0"/>
                    <w:keepLines w:val="0"/>
                    <w:widowControl/>
                    <w:suppressLineNumbers w:val="0"/>
                    <w:adjustRightInd w:val="0"/>
                    <w:snapToGrid w:val="0"/>
                    <w:spacing w:before="100" w:beforeAutospacing="1" w:after="100" w:afterAutospacing="1" w:line="0" w:lineRule="atLeast"/>
                    <w:ind w:left="0" w:right="0"/>
                    <w:jc w:val="center"/>
                    <w:rPr>
                      <w:rFonts w:hint="default" w:ascii="Times New Roman" w:hAnsi="Times New Roman" w:eastAsia="宋体" w:cs="Times New Roman"/>
                      <w:kern w:val="0"/>
                      <w:szCs w:val="21"/>
                    </w:rPr>
                  </w:pPr>
                </w:p>
              </w:tc>
            </w:tr>
            <w:tr w14:paraId="76C71E3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4" w:hRule="atLeast"/>
                <w:jc w:val="center"/>
              </w:trPr>
              <w:tc>
                <w:tcPr>
                  <w:tcW w:w="417" w:type="dxa"/>
                  <w:vMerge w:val="continue"/>
                  <w:noWrap w:val="0"/>
                  <w:vAlign w:val="center"/>
                </w:tcPr>
                <w:p w14:paraId="76342225">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p>
              </w:tc>
              <w:tc>
                <w:tcPr>
                  <w:tcW w:w="457" w:type="dxa"/>
                  <w:vMerge w:val="continue"/>
                  <w:noWrap w:val="0"/>
                  <w:vAlign w:val="center"/>
                </w:tcPr>
                <w:p w14:paraId="3169B92A">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p>
              </w:tc>
              <w:tc>
                <w:tcPr>
                  <w:tcW w:w="900" w:type="dxa"/>
                  <w:gridSpan w:val="2"/>
                  <w:noWrap w:val="0"/>
                  <w:vAlign w:val="center"/>
                </w:tcPr>
                <w:p w14:paraId="1EE979E5">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移印加工车间</w:t>
                  </w:r>
                </w:p>
              </w:tc>
              <w:tc>
                <w:tcPr>
                  <w:tcW w:w="1688" w:type="dxa"/>
                  <w:noWrap w:val="0"/>
                  <w:vAlign w:val="center"/>
                </w:tcPr>
                <w:p w14:paraId="5846F91A">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230 m</w:t>
                  </w:r>
                  <w:r>
                    <w:rPr>
                      <w:rFonts w:hint="default" w:ascii="Times New Roman" w:hAnsi="Times New Roman" w:eastAsia="宋体" w:cs="Times New Roman"/>
                      <w:szCs w:val="21"/>
                      <w:vertAlign w:val="superscript"/>
                    </w:rPr>
                    <w:t>2</w:t>
                  </w:r>
                </w:p>
              </w:tc>
              <w:tc>
                <w:tcPr>
                  <w:tcW w:w="1538" w:type="dxa"/>
                  <w:noWrap w:val="0"/>
                  <w:vAlign w:val="center"/>
                </w:tcPr>
                <w:p w14:paraId="55665A75">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230m</w:t>
                  </w:r>
                  <w:r>
                    <w:rPr>
                      <w:rFonts w:hint="default" w:ascii="Times New Roman" w:hAnsi="Times New Roman" w:eastAsia="宋体" w:cs="Times New Roman"/>
                      <w:szCs w:val="21"/>
                      <w:vertAlign w:val="superscript"/>
                    </w:rPr>
                    <w:t>2</w:t>
                  </w:r>
                </w:p>
              </w:tc>
              <w:tc>
                <w:tcPr>
                  <w:tcW w:w="950" w:type="dxa"/>
                  <w:noWrap w:val="0"/>
                  <w:vAlign w:val="center"/>
                </w:tcPr>
                <w:p w14:paraId="077654DD">
                  <w:pPr>
                    <w:keepNext w:val="0"/>
                    <w:keepLines w:val="0"/>
                    <w:widowControl/>
                    <w:suppressLineNumbers w:val="0"/>
                    <w:adjustRightInd w:val="0"/>
                    <w:snapToGrid w:val="0"/>
                    <w:spacing w:before="100" w:beforeAutospacing="1" w:after="100" w:afterAutospacing="1" w:line="0" w:lineRule="atLeast"/>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不变</w:t>
                  </w:r>
                </w:p>
              </w:tc>
              <w:tc>
                <w:tcPr>
                  <w:tcW w:w="2142" w:type="dxa"/>
                  <w:vMerge w:val="continue"/>
                  <w:noWrap w:val="0"/>
                  <w:vAlign w:val="center"/>
                </w:tcPr>
                <w:p w14:paraId="1D578C15">
                  <w:pPr>
                    <w:keepNext w:val="0"/>
                    <w:keepLines w:val="0"/>
                    <w:widowControl/>
                    <w:suppressLineNumbers w:val="0"/>
                    <w:adjustRightInd w:val="0"/>
                    <w:snapToGrid w:val="0"/>
                    <w:spacing w:before="100" w:beforeAutospacing="1" w:after="100" w:afterAutospacing="1" w:line="0" w:lineRule="atLeast"/>
                    <w:ind w:left="0" w:right="0"/>
                    <w:jc w:val="center"/>
                    <w:rPr>
                      <w:rFonts w:hint="default" w:ascii="Times New Roman" w:hAnsi="Times New Roman" w:eastAsia="宋体" w:cs="Times New Roman"/>
                      <w:kern w:val="0"/>
                      <w:szCs w:val="21"/>
                    </w:rPr>
                  </w:pPr>
                </w:p>
              </w:tc>
            </w:tr>
            <w:tr w14:paraId="1874187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4" w:hRule="atLeast"/>
                <w:jc w:val="center"/>
              </w:trPr>
              <w:tc>
                <w:tcPr>
                  <w:tcW w:w="417" w:type="dxa"/>
                  <w:vMerge w:val="continue"/>
                  <w:noWrap w:val="0"/>
                  <w:vAlign w:val="center"/>
                </w:tcPr>
                <w:p w14:paraId="66D0CE01">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p>
              </w:tc>
              <w:tc>
                <w:tcPr>
                  <w:tcW w:w="457" w:type="dxa"/>
                  <w:vMerge w:val="continue"/>
                  <w:noWrap w:val="0"/>
                  <w:vAlign w:val="center"/>
                </w:tcPr>
                <w:p w14:paraId="7D2A8C7E">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p>
              </w:tc>
              <w:tc>
                <w:tcPr>
                  <w:tcW w:w="900" w:type="dxa"/>
                  <w:gridSpan w:val="2"/>
                  <w:noWrap w:val="0"/>
                  <w:vAlign w:val="center"/>
                </w:tcPr>
                <w:p w14:paraId="5E7733A7">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CNC加工车间</w:t>
                  </w:r>
                </w:p>
              </w:tc>
              <w:tc>
                <w:tcPr>
                  <w:tcW w:w="1688" w:type="dxa"/>
                  <w:noWrap w:val="0"/>
                  <w:vAlign w:val="center"/>
                </w:tcPr>
                <w:p w14:paraId="6AAA5A03">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660 m</w:t>
                  </w:r>
                  <w:r>
                    <w:rPr>
                      <w:rFonts w:hint="default" w:ascii="Times New Roman" w:hAnsi="Times New Roman" w:eastAsia="宋体" w:cs="Times New Roman"/>
                      <w:szCs w:val="21"/>
                      <w:vertAlign w:val="superscript"/>
                    </w:rPr>
                    <w:t>2</w:t>
                  </w:r>
                </w:p>
              </w:tc>
              <w:tc>
                <w:tcPr>
                  <w:tcW w:w="1538" w:type="dxa"/>
                  <w:noWrap w:val="0"/>
                  <w:vAlign w:val="center"/>
                </w:tcPr>
                <w:p w14:paraId="4F01CD06">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660m</w:t>
                  </w:r>
                  <w:r>
                    <w:rPr>
                      <w:rFonts w:hint="default" w:ascii="Times New Roman" w:hAnsi="Times New Roman" w:eastAsia="宋体" w:cs="Times New Roman"/>
                      <w:szCs w:val="21"/>
                      <w:vertAlign w:val="superscript"/>
                    </w:rPr>
                    <w:t>2</w:t>
                  </w:r>
                </w:p>
              </w:tc>
              <w:tc>
                <w:tcPr>
                  <w:tcW w:w="950" w:type="dxa"/>
                  <w:noWrap w:val="0"/>
                  <w:vAlign w:val="center"/>
                </w:tcPr>
                <w:p w14:paraId="6A5BBB4B">
                  <w:pPr>
                    <w:keepNext w:val="0"/>
                    <w:keepLines w:val="0"/>
                    <w:widowControl/>
                    <w:suppressLineNumbers w:val="0"/>
                    <w:adjustRightInd w:val="0"/>
                    <w:snapToGrid w:val="0"/>
                    <w:spacing w:before="100" w:beforeAutospacing="1" w:after="100" w:afterAutospacing="1" w:line="0" w:lineRule="atLeast"/>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不变</w:t>
                  </w:r>
                </w:p>
              </w:tc>
              <w:tc>
                <w:tcPr>
                  <w:tcW w:w="2142" w:type="dxa"/>
                  <w:vMerge w:val="continue"/>
                  <w:noWrap w:val="0"/>
                  <w:vAlign w:val="center"/>
                </w:tcPr>
                <w:p w14:paraId="4EFF6224">
                  <w:pPr>
                    <w:keepNext w:val="0"/>
                    <w:keepLines w:val="0"/>
                    <w:widowControl/>
                    <w:suppressLineNumbers w:val="0"/>
                    <w:adjustRightInd w:val="0"/>
                    <w:snapToGrid w:val="0"/>
                    <w:spacing w:before="100" w:beforeAutospacing="1" w:after="100" w:afterAutospacing="1" w:line="0" w:lineRule="atLeast"/>
                    <w:ind w:left="0" w:right="0"/>
                    <w:jc w:val="center"/>
                    <w:rPr>
                      <w:rFonts w:hint="default" w:ascii="Times New Roman" w:hAnsi="Times New Roman" w:eastAsia="宋体" w:cs="Times New Roman"/>
                      <w:kern w:val="0"/>
                      <w:szCs w:val="21"/>
                    </w:rPr>
                  </w:pPr>
                </w:p>
              </w:tc>
            </w:tr>
            <w:tr w14:paraId="7A2599C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4" w:hRule="atLeast"/>
                <w:jc w:val="center"/>
              </w:trPr>
              <w:tc>
                <w:tcPr>
                  <w:tcW w:w="417" w:type="dxa"/>
                  <w:vMerge w:val="continue"/>
                  <w:noWrap w:val="0"/>
                  <w:vAlign w:val="center"/>
                </w:tcPr>
                <w:p w14:paraId="44850B6E">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p>
              </w:tc>
              <w:tc>
                <w:tcPr>
                  <w:tcW w:w="457" w:type="dxa"/>
                  <w:vMerge w:val="continue"/>
                  <w:noWrap w:val="0"/>
                  <w:vAlign w:val="center"/>
                </w:tcPr>
                <w:p w14:paraId="36671403">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p>
              </w:tc>
              <w:tc>
                <w:tcPr>
                  <w:tcW w:w="900" w:type="dxa"/>
                  <w:gridSpan w:val="2"/>
                  <w:noWrap w:val="0"/>
                  <w:vAlign w:val="center"/>
                </w:tcPr>
                <w:p w14:paraId="42FEE46D">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固化车间</w:t>
                  </w:r>
                </w:p>
              </w:tc>
              <w:tc>
                <w:tcPr>
                  <w:tcW w:w="1688" w:type="dxa"/>
                  <w:noWrap w:val="0"/>
                  <w:vAlign w:val="center"/>
                </w:tcPr>
                <w:p w14:paraId="419A632F">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680 m</w:t>
                  </w:r>
                  <w:r>
                    <w:rPr>
                      <w:rFonts w:hint="default" w:ascii="Times New Roman" w:hAnsi="Times New Roman" w:eastAsia="宋体" w:cs="Times New Roman"/>
                      <w:szCs w:val="21"/>
                      <w:vertAlign w:val="superscript"/>
                    </w:rPr>
                    <w:t>2</w:t>
                  </w:r>
                </w:p>
              </w:tc>
              <w:tc>
                <w:tcPr>
                  <w:tcW w:w="1538" w:type="dxa"/>
                  <w:noWrap w:val="0"/>
                  <w:vAlign w:val="center"/>
                </w:tcPr>
                <w:p w14:paraId="6698F16D">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680m</w:t>
                  </w:r>
                  <w:r>
                    <w:rPr>
                      <w:rFonts w:hint="default" w:ascii="Times New Roman" w:hAnsi="Times New Roman" w:eastAsia="宋体" w:cs="Times New Roman"/>
                      <w:szCs w:val="21"/>
                      <w:vertAlign w:val="superscript"/>
                    </w:rPr>
                    <w:t>2</w:t>
                  </w:r>
                </w:p>
              </w:tc>
              <w:tc>
                <w:tcPr>
                  <w:tcW w:w="950" w:type="dxa"/>
                  <w:noWrap w:val="0"/>
                  <w:vAlign w:val="center"/>
                </w:tcPr>
                <w:p w14:paraId="7866BE4C">
                  <w:pPr>
                    <w:keepNext w:val="0"/>
                    <w:keepLines w:val="0"/>
                    <w:widowControl/>
                    <w:suppressLineNumbers w:val="0"/>
                    <w:adjustRightInd w:val="0"/>
                    <w:snapToGrid w:val="0"/>
                    <w:spacing w:before="100" w:beforeAutospacing="1" w:after="100" w:afterAutospacing="1" w:line="0" w:lineRule="atLeast"/>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不变</w:t>
                  </w:r>
                </w:p>
              </w:tc>
              <w:tc>
                <w:tcPr>
                  <w:tcW w:w="2142" w:type="dxa"/>
                  <w:vMerge w:val="continue"/>
                  <w:noWrap w:val="0"/>
                  <w:vAlign w:val="center"/>
                </w:tcPr>
                <w:p w14:paraId="175E4E4B">
                  <w:pPr>
                    <w:keepNext w:val="0"/>
                    <w:keepLines w:val="0"/>
                    <w:widowControl/>
                    <w:suppressLineNumbers w:val="0"/>
                    <w:adjustRightInd w:val="0"/>
                    <w:snapToGrid w:val="0"/>
                    <w:spacing w:before="100" w:beforeAutospacing="1" w:after="100" w:afterAutospacing="1" w:line="0" w:lineRule="atLeast"/>
                    <w:ind w:left="0" w:right="0"/>
                    <w:jc w:val="center"/>
                    <w:rPr>
                      <w:rFonts w:hint="default" w:ascii="Times New Roman" w:hAnsi="Times New Roman" w:eastAsia="宋体" w:cs="Times New Roman"/>
                      <w:kern w:val="0"/>
                      <w:szCs w:val="21"/>
                    </w:rPr>
                  </w:pPr>
                </w:p>
              </w:tc>
            </w:tr>
            <w:tr w14:paraId="551A31F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4" w:hRule="atLeast"/>
                <w:jc w:val="center"/>
              </w:trPr>
              <w:tc>
                <w:tcPr>
                  <w:tcW w:w="417" w:type="dxa"/>
                  <w:vMerge w:val="continue"/>
                  <w:noWrap w:val="0"/>
                  <w:vAlign w:val="center"/>
                </w:tcPr>
                <w:p w14:paraId="7E1CB8A1">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p>
              </w:tc>
              <w:tc>
                <w:tcPr>
                  <w:tcW w:w="457" w:type="dxa"/>
                  <w:vMerge w:val="continue"/>
                  <w:noWrap w:val="0"/>
                  <w:vAlign w:val="center"/>
                </w:tcPr>
                <w:p w14:paraId="6C6ACE74">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p>
              </w:tc>
              <w:tc>
                <w:tcPr>
                  <w:tcW w:w="900" w:type="dxa"/>
                  <w:gridSpan w:val="2"/>
                  <w:noWrap w:val="0"/>
                  <w:vAlign w:val="center"/>
                </w:tcPr>
                <w:p w14:paraId="6A90D9B3">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硬化车间</w:t>
                  </w:r>
                </w:p>
              </w:tc>
              <w:tc>
                <w:tcPr>
                  <w:tcW w:w="1688" w:type="dxa"/>
                  <w:noWrap w:val="0"/>
                  <w:vAlign w:val="center"/>
                </w:tcPr>
                <w:p w14:paraId="40382664">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330 m</w:t>
                  </w:r>
                  <w:r>
                    <w:rPr>
                      <w:rFonts w:hint="default" w:ascii="Times New Roman" w:hAnsi="Times New Roman" w:eastAsia="宋体" w:cs="Times New Roman"/>
                      <w:szCs w:val="21"/>
                      <w:vertAlign w:val="superscript"/>
                    </w:rPr>
                    <w:t>2</w:t>
                  </w:r>
                </w:p>
              </w:tc>
              <w:tc>
                <w:tcPr>
                  <w:tcW w:w="1538" w:type="dxa"/>
                  <w:noWrap w:val="0"/>
                  <w:vAlign w:val="center"/>
                </w:tcPr>
                <w:p w14:paraId="6EF8DEBA">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330m</w:t>
                  </w:r>
                  <w:r>
                    <w:rPr>
                      <w:rFonts w:hint="default" w:ascii="Times New Roman" w:hAnsi="Times New Roman" w:eastAsia="宋体" w:cs="Times New Roman"/>
                      <w:szCs w:val="21"/>
                      <w:vertAlign w:val="superscript"/>
                    </w:rPr>
                    <w:t>2</w:t>
                  </w:r>
                </w:p>
              </w:tc>
              <w:tc>
                <w:tcPr>
                  <w:tcW w:w="950" w:type="dxa"/>
                  <w:noWrap w:val="0"/>
                  <w:vAlign w:val="center"/>
                </w:tcPr>
                <w:p w14:paraId="56C6214B">
                  <w:pPr>
                    <w:keepNext w:val="0"/>
                    <w:keepLines w:val="0"/>
                    <w:widowControl/>
                    <w:suppressLineNumbers w:val="0"/>
                    <w:adjustRightInd w:val="0"/>
                    <w:snapToGrid w:val="0"/>
                    <w:spacing w:before="100" w:beforeAutospacing="1" w:after="100" w:afterAutospacing="1" w:line="0" w:lineRule="atLeast"/>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不变</w:t>
                  </w:r>
                </w:p>
              </w:tc>
              <w:tc>
                <w:tcPr>
                  <w:tcW w:w="2142" w:type="dxa"/>
                  <w:vMerge w:val="continue"/>
                  <w:noWrap w:val="0"/>
                  <w:vAlign w:val="center"/>
                </w:tcPr>
                <w:p w14:paraId="6EB61B13">
                  <w:pPr>
                    <w:keepNext w:val="0"/>
                    <w:keepLines w:val="0"/>
                    <w:widowControl/>
                    <w:suppressLineNumbers w:val="0"/>
                    <w:adjustRightInd w:val="0"/>
                    <w:snapToGrid w:val="0"/>
                    <w:spacing w:before="100" w:beforeAutospacing="1" w:after="100" w:afterAutospacing="1" w:line="0" w:lineRule="atLeast"/>
                    <w:ind w:left="0" w:right="0"/>
                    <w:jc w:val="center"/>
                    <w:rPr>
                      <w:rFonts w:hint="default" w:ascii="Times New Roman" w:hAnsi="Times New Roman" w:eastAsia="宋体" w:cs="Times New Roman"/>
                      <w:kern w:val="0"/>
                      <w:szCs w:val="21"/>
                    </w:rPr>
                  </w:pPr>
                </w:p>
              </w:tc>
            </w:tr>
            <w:tr w14:paraId="7F2081B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4" w:hRule="atLeast"/>
                <w:jc w:val="center"/>
              </w:trPr>
              <w:tc>
                <w:tcPr>
                  <w:tcW w:w="417" w:type="dxa"/>
                  <w:vMerge w:val="continue"/>
                  <w:noWrap w:val="0"/>
                  <w:vAlign w:val="center"/>
                </w:tcPr>
                <w:p w14:paraId="39A4758F">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p>
              </w:tc>
              <w:tc>
                <w:tcPr>
                  <w:tcW w:w="457" w:type="dxa"/>
                  <w:vMerge w:val="continue"/>
                  <w:noWrap w:val="0"/>
                  <w:vAlign w:val="center"/>
                </w:tcPr>
                <w:p w14:paraId="0A09CB94">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p>
              </w:tc>
              <w:tc>
                <w:tcPr>
                  <w:tcW w:w="900" w:type="dxa"/>
                  <w:gridSpan w:val="2"/>
                  <w:noWrap w:val="0"/>
                  <w:vAlign w:val="center"/>
                </w:tcPr>
                <w:p w14:paraId="417D1ED9">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清洗车间</w:t>
                  </w:r>
                </w:p>
              </w:tc>
              <w:tc>
                <w:tcPr>
                  <w:tcW w:w="1688" w:type="dxa"/>
                  <w:noWrap w:val="0"/>
                  <w:vAlign w:val="center"/>
                </w:tcPr>
                <w:p w14:paraId="7E4BD9DD">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800 m</w:t>
                  </w:r>
                  <w:r>
                    <w:rPr>
                      <w:rFonts w:hint="default" w:ascii="Times New Roman" w:hAnsi="Times New Roman" w:eastAsia="宋体" w:cs="Times New Roman"/>
                      <w:szCs w:val="21"/>
                      <w:vertAlign w:val="superscript"/>
                    </w:rPr>
                    <w:t>2</w:t>
                  </w:r>
                </w:p>
              </w:tc>
              <w:tc>
                <w:tcPr>
                  <w:tcW w:w="1538" w:type="dxa"/>
                  <w:noWrap w:val="0"/>
                  <w:vAlign w:val="center"/>
                </w:tcPr>
                <w:p w14:paraId="03E60529">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800m</w:t>
                  </w:r>
                  <w:r>
                    <w:rPr>
                      <w:rFonts w:hint="default" w:ascii="Times New Roman" w:hAnsi="Times New Roman" w:eastAsia="宋体" w:cs="Times New Roman"/>
                      <w:szCs w:val="21"/>
                      <w:vertAlign w:val="superscript"/>
                    </w:rPr>
                    <w:t>2</w:t>
                  </w:r>
                </w:p>
              </w:tc>
              <w:tc>
                <w:tcPr>
                  <w:tcW w:w="950" w:type="dxa"/>
                  <w:noWrap w:val="0"/>
                  <w:vAlign w:val="center"/>
                </w:tcPr>
                <w:p w14:paraId="7972EE0B">
                  <w:pPr>
                    <w:keepNext w:val="0"/>
                    <w:keepLines w:val="0"/>
                    <w:widowControl/>
                    <w:suppressLineNumbers w:val="0"/>
                    <w:adjustRightInd w:val="0"/>
                    <w:snapToGrid w:val="0"/>
                    <w:spacing w:before="100" w:beforeAutospacing="1" w:after="100" w:afterAutospacing="1" w:line="0" w:lineRule="atLeast"/>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不变</w:t>
                  </w:r>
                </w:p>
              </w:tc>
              <w:tc>
                <w:tcPr>
                  <w:tcW w:w="2142" w:type="dxa"/>
                  <w:vMerge w:val="continue"/>
                  <w:noWrap w:val="0"/>
                  <w:vAlign w:val="center"/>
                </w:tcPr>
                <w:p w14:paraId="0D578D14">
                  <w:pPr>
                    <w:keepNext w:val="0"/>
                    <w:keepLines w:val="0"/>
                    <w:widowControl/>
                    <w:suppressLineNumbers w:val="0"/>
                    <w:adjustRightInd w:val="0"/>
                    <w:snapToGrid w:val="0"/>
                    <w:spacing w:before="100" w:beforeAutospacing="1" w:after="100" w:afterAutospacing="1" w:line="0" w:lineRule="atLeast"/>
                    <w:ind w:left="0" w:right="0"/>
                    <w:jc w:val="center"/>
                    <w:rPr>
                      <w:rFonts w:hint="default" w:ascii="Times New Roman" w:hAnsi="Times New Roman" w:eastAsia="宋体" w:cs="Times New Roman"/>
                      <w:kern w:val="0"/>
                      <w:szCs w:val="21"/>
                    </w:rPr>
                  </w:pPr>
                </w:p>
              </w:tc>
            </w:tr>
            <w:tr w14:paraId="2832315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4" w:hRule="atLeast"/>
                <w:jc w:val="center"/>
              </w:trPr>
              <w:tc>
                <w:tcPr>
                  <w:tcW w:w="417" w:type="dxa"/>
                  <w:vMerge w:val="restart"/>
                  <w:noWrap w:val="0"/>
                  <w:vAlign w:val="center"/>
                </w:tcPr>
                <w:p w14:paraId="0DBB5E51">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贮运工程</w:t>
                  </w:r>
                </w:p>
              </w:tc>
              <w:tc>
                <w:tcPr>
                  <w:tcW w:w="457" w:type="dxa"/>
                  <w:vMerge w:val="restart"/>
                  <w:noWrap w:val="0"/>
                  <w:vAlign w:val="center"/>
                </w:tcPr>
                <w:p w14:paraId="2BB54097">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注塑车间、模具研发间</w:t>
                  </w:r>
                </w:p>
              </w:tc>
              <w:tc>
                <w:tcPr>
                  <w:tcW w:w="900" w:type="dxa"/>
                  <w:gridSpan w:val="2"/>
                  <w:noWrap w:val="0"/>
                  <w:vAlign w:val="center"/>
                </w:tcPr>
                <w:p w14:paraId="3EAFD08E">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半成品仓库</w:t>
                  </w:r>
                </w:p>
              </w:tc>
              <w:tc>
                <w:tcPr>
                  <w:tcW w:w="1688" w:type="dxa"/>
                  <w:noWrap w:val="0"/>
                  <w:vAlign w:val="center"/>
                </w:tcPr>
                <w:p w14:paraId="2151AB2D">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100m</w:t>
                  </w:r>
                  <w:r>
                    <w:rPr>
                      <w:rFonts w:hint="default" w:ascii="Times New Roman" w:hAnsi="Times New Roman" w:eastAsia="宋体" w:cs="Times New Roman"/>
                      <w:szCs w:val="21"/>
                      <w:vertAlign w:val="superscript"/>
                    </w:rPr>
                    <w:t>2</w:t>
                  </w:r>
                </w:p>
              </w:tc>
              <w:tc>
                <w:tcPr>
                  <w:tcW w:w="1538" w:type="dxa"/>
                  <w:noWrap w:val="0"/>
                  <w:vAlign w:val="center"/>
                </w:tcPr>
                <w:p w14:paraId="627E93D7">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100m</w:t>
                  </w:r>
                  <w:r>
                    <w:rPr>
                      <w:rFonts w:hint="default" w:ascii="Times New Roman" w:hAnsi="Times New Roman" w:eastAsia="宋体" w:cs="Times New Roman"/>
                      <w:szCs w:val="21"/>
                      <w:vertAlign w:val="superscript"/>
                    </w:rPr>
                    <w:t>2</w:t>
                  </w:r>
                </w:p>
              </w:tc>
              <w:tc>
                <w:tcPr>
                  <w:tcW w:w="950" w:type="dxa"/>
                  <w:noWrap w:val="0"/>
                  <w:vAlign w:val="center"/>
                </w:tcPr>
                <w:p w14:paraId="59E111C4">
                  <w:pPr>
                    <w:keepNext w:val="0"/>
                    <w:keepLines w:val="0"/>
                    <w:widowControl/>
                    <w:suppressLineNumbers w:val="0"/>
                    <w:adjustRightInd w:val="0"/>
                    <w:snapToGrid w:val="0"/>
                    <w:spacing w:before="100" w:beforeAutospacing="1" w:after="100" w:afterAutospacing="1" w:line="0" w:lineRule="atLeast"/>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不变</w:t>
                  </w:r>
                </w:p>
              </w:tc>
              <w:tc>
                <w:tcPr>
                  <w:tcW w:w="2142" w:type="dxa"/>
                  <w:noWrap w:val="0"/>
                  <w:vAlign w:val="center"/>
                </w:tcPr>
                <w:p w14:paraId="0A6EE705">
                  <w:pPr>
                    <w:keepNext w:val="0"/>
                    <w:keepLines w:val="0"/>
                    <w:widowControl/>
                    <w:suppressLineNumbers w:val="0"/>
                    <w:adjustRightInd w:val="0"/>
                    <w:snapToGrid w:val="0"/>
                    <w:spacing w:before="100" w:beforeAutospacing="1" w:after="100" w:afterAutospacing="1" w:line="0" w:lineRule="atLeast"/>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堆放半成品</w:t>
                  </w:r>
                </w:p>
              </w:tc>
            </w:tr>
            <w:tr w14:paraId="48C4E1E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4" w:hRule="atLeast"/>
                <w:jc w:val="center"/>
              </w:trPr>
              <w:tc>
                <w:tcPr>
                  <w:tcW w:w="417" w:type="dxa"/>
                  <w:vMerge w:val="continue"/>
                  <w:noWrap w:val="0"/>
                  <w:vAlign w:val="center"/>
                </w:tcPr>
                <w:p w14:paraId="61711D8C">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p>
              </w:tc>
              <w:tc>
                <w:tcPr>
                  <w:tcW w:w="457" w:type="dxa"/>
                  <w:vMerge w:val="continue"/>
                  <w:noWrap w:val="0"/>
                  <w:vAlign w:val="center"/>
                </w:tcPr>
                <w:p w14:paraId="71E98AE2">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p>
              </w:tc>
              <w:tc>
                <w:tcPr>
                  <w:tcW w:w="900" w:type="dxa"/>
                  <w:gridSpan w:val="2"/>
                  <w:noWrap w:val="0"/>
                  <w:vAlign w:val="center"/>
                </w:tcPr>
                <w:p w14:paraId="203EF5F7">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成品库</w:t>
                  </w:r>
                </w:p>
              </w:tc>
              <w:tc>
                <w:tcPr>
                  <w:tcW w:w="1688" w:type="dxa"/>
                  <w:noWrap w:val="0"/>
                  <w:vAlign w:val="center"/>
                </w:tcPr>
                <w:p w14:paraId="6FD04C4B">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200m</w:t>
                  </w:r>
                  <w:r>
                    <w:rPr>
                      <w:rFonts w:hint="default" w:ascii="Times New Roman" w:hAnsi="Times New Roman" w:eastAsia="宋体" w:cs="Times New Roman"/>
                      <w:szCs w:val="21"/>
                      <w:vertAlign w:val="superscript"/>
                    </w:rPr>
                    <w:t>2</w:t>
                  </w:r>
                </w:p>
              </w:tc>
              <w:tc>
                <w:tcPr>
                  <w:tcW w:w="1538" w:type="dxa"/>
                  <w:noWrap w:val="0"/>
                  <w:vAlign w:val="center"/>
                </w:tcPr>
                <w:p w14:paraId="08E92C81">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200m</w:t>
                  </w:r>
                  <w:r>
                    <w:rPr>
                      <w:rFonts w:hint="default" w:ascii="Times New Roman" w:hAnsi="Times New Roman" w:eastAsia="宋体" w:cs="Times New Roman"/>
                      <w:szCs w:val="21"/>
                      <w:vertAlign w:val="superscript"/>
                    </w:rPr>
                    <w:t>2</w:t>
                  </w:r>
                </w:p>
              </w:tc>
              <w:tc>
                <w:tcPr>
                  <w:tcW w:w="950" w:type="dxa"/>
                  <w:noWrap w:val="0"/>
                  <w:vAlign w:val="center"/>
                </w:tcPr>
                <w:p w14:paraId="1AD465A3">
                  <w:pPr>
                    <w:keepNext w:val="0"/>
                    <w:keepLines w:val="0"/>
                    <w:widowControl/>
                    <w:suppressLineNumbers w:val="0"/>
                    <w:adjustRightInd w:val="0"/>
                    <w:snapToGrid w:val="0"/>
                    <w:spacing w:before="100" w:beforeAutospacing="1" w:after="100" w:afterAutospacing="1" w:line="0" w:lineRule="atLeast"/>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不变</w:t>
                  </w:r>
                </w:p>
              </w:tc>
              <w:tc>
                <w:tcPr>
                  <w:tcW w:w="2142" w:type="dxa"/>
                  <w:noWrap w:val="0"/>
                  <w:vAlign w:val="center"/>
                </w:tcPr>
                <w:p w14:paraId="0A2C41E1">
                  <w:pPr>
                    <w:keepNext w:val="0"/>
                    <w:keepLines w:val="0"/>
                    <w:widowControl/>
                    <w:suppressLineNumbers w:val="0"/>
                    <w:adjustRightInd w:val="0"/>
                    <w:snapToGrid w:val="0"/>
                    <w:spacing w:before="100" w:beforeAutospacing="1" w:after="100" w:afterAutospacing="1" w:line="0" w:lineRule="atLeast"/>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堆放成品</w:t>
                  </w:r>
                </w:p>
              </w:tc>
            </w:tr>
            <w:tr w14:paraId="4909286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25" w:hRule="atLeast"/>
                <w:jc w:val="center"/>
              </w:trPr>
              <w:tc>
                <w:tcPr>
                  <w:tcW w:w="417" w:type="dxa"/>
                  <w:vMerge w:val="continue"/>
                  <w:noWrap w:val="0"/>
                  <w:vAlign w:val="center"/>
                </w:tcPr>
                <w:p w14:paraId="47920245">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szCs w:val="21"/>
                    </w:rPr>
                  </w:pPr>
                </w:p>
              </w:tc>
              <w:tc>
                <w:tcPr>
                  <w:tcW w:w="457" w:type="dxa"/>
                  <w:vMerge w:val="restart"/>
                  <w:noWrap w:val="0"/>
                  <w:vAlign w:val="center"/>
                </w:tcPr>
                <w:p w14:paraId="07EA1BB8">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厂房1、厂房2</w:t>
                  </w:r>
                </w:p>
              </w:tc>
              <w:tc>
                <w:tcPr>
                  <w:tcW w:w="900" w:type="dxa"/>
                  <w:gridSpan w:val="2"/>
                  <w:noWrap w:val="0"/>
                  <w:vAlign w:val="center"/>
                </w:tcPr>
                <w:p w14:paraId="1C9CFA7A">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半成品仓库</w:t>
                  </w:r>
                </w:p>
              </w:tc>
              <w:tc>
                <w:tcPr>
                  <w:tcW w:w="1688" w:type="dxa"/>
                  <w:noWrap w:val="0"/>
                  <w:vAlign w:val="center"/>
                </w:tcPr>
                <w:p w14:paraId="57E8146D">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szCs w:val="21"/>
                    </w:rPr>
                    <w:t>1300m</w:t>
                  </w:r>
                  <w:r>
                    <w:rPr>
                      <w:rFonts w:hint="default" w:ascii="Times New Roman" w:hAnsi="Times New Roman" w:eastAsia="宋体" w:cs="Times New Roman"/>
                      <w:szCs w:val="21"/>
                      <w:vertAlign w:val="superscript"/>
                    </w:rPr>
                    <w:t>2</w:t>
                  </w:r>
                </w:p>
              </w:tc>
              <w:tc>
                <w:tcPr>
                  <w:tcW w:w="1538" w:type="dxa"/>
                  <w:noWrap w:val="0"/>
                  <w:vAlign w:val="center"/>
                </w:tcPr>
                <w:p w14:paraId="0A9D2167">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szCs w:val="21"/>
                    </w:rPr>
                    <w:t>1300m</w:t>
                  </w:r>
                  <w:r>
                    <w:rPr>
                      <w:rFonts w:hint="default" w:ascii="Times New Roman" w:hAnsi="Times New Roman" w:eastAsia="宋体" w:cs="Times New Roman"/>
                      <w:szCs w:val="21"/>
                      <w:vertAlign w:val="superscript"/>
                    </w:rPr>
                    <w:t>2</w:t>
                  </w:r>
                </w:p>
              </w:tc>
              <w:tc>
                <w:tcPr>
                  <w:tcW w:w="950" w:type="dxa"/>
                  <w:noWrap w:val="0"/>
                  <w:vAlign w:val="center"/>
                </w:tcPr>
                <w:p w14:paraId="22CB50E1">
                  <w:pPr>
                    <w:keepNext w:val="0"/>
                    <w:keepLines w:val="0"/>
                    <w:widowControl/>
                    <w:suppressLineNumbers w:val="0"/>
                    <w:adjustRightInd w:val="0"/>
                    <w:snapToGrid w:val="0"/>
                    <w:spacing w:before="100" w:beforeAutospacing="1" w:after="100" w:afterAutospacing="1" w:line="0" w:lineRule="atLeast"/>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不变</w:t>
                  </w:r>
                </w:p>
              </w:tc>
              <w:tc>
                <w:tcPr>
                  <w:tcW w:w="2142" w:type="dxa"/>
                  <w:noWrap w:val="0"/>
                  <w:vAlign w:val="center"/>
                </w:tcPr>
                <w:p w14:paraId="1C8F646D">
                  <w:pPr>
                    <w:keepNext w:val="0"/>
                    <w:keepLines w:val="0"/>
                    <w:widowControl/>
                    <w:suppressLineNumbers w:val="0"/>
                    <w:adjustRightInd w:val="0"/>
                    <w:snapToGrid w:val="0"/>
                    <w:spacing w:before="100" w:beforeAutospacing="1" w:after="100" w:afterAutospacing="1" w:line="0" w:lineRule="atLeast"/>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堆放半成品</w:t>
                  </w:r>
                </w:p>
              </w:tc>
            </w:tr>
            <w:tr w14:paraId="2DA24E5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25" w:hRule="atLeast"/>
                <w:jc w:val="center"/>
              </w:trPr>
              <w:tc>
                <w:tcPr>
                  <w:tcW w:w="417" w:type="dxa"/>
                  <w:vMerge w:val="continue"/>
                  <w:noWrap w:val="0"/>
                  <w:vAlign w:val="center"/>
                </w:tcPr>
                <w:p w14:paraId="08972FAF">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szCs w:val="21"/>
                    </w:rPr>
                  </w:pPr>
                </w:p>
              </w:tc>
              <w:tc>
                <w:tcPr>
                  <w:tcW w:w="457" w:type="dxa"/>
                  <w:vMerge w:val="continue"/>
                  <w:noWrap w:val="0"/>
                  <w:vAlign w:val="center"/>
                </w:tcPr>
                <w:p w14:paraId="26721693">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p>
              </w:tc>
              <w:tc>
                <w:tcPr>
                  <w:tcW w:w="900" w:type="dxa"/>
                  <w:gridSpan w:val="2"/>
                  <w:noWrap w:val="0"/>
                  <w:vAlign w:val="center"/>
                </w:tcPr>
                <w:p w14:paraId="0620F2F4">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成品库</w:t>
                  </w:r>
                </w:p>
              </w:tc>
              <w:tc>
                <w:tcPr>
                  <w:tcW w:w="1688" w:type="dxa"/>
                  <w:noWrap w:val="0"/>
                  <w:vAlign w:val="center"/>
                </w:tcPr>
                <w:p w14:paraId="0E7C1789">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szCs w:val="21"/>
                    </w:rPr>
                    <w:t>550m</w:t>
                  </w:r>
                  <w:r>
                    <w:rPr>
                      <w:rFonts w:hint="default" w:ascii="Times New Roman" w:hAnsi="Times New Roman" w:eastAsia="宋体" w:cs="Times New Roman"/>
                      <w:szCs w:val="21"/>
                      <w:vertAlign w:val="superscript"/>
                    </w:rPr>
                    <w:t>2</w:t>
                  </w:r>
                </w:p>
              </w:tc>
              <w:tc>
                <w:tcPr>
                  <w:tcW w:w="1538" w:type="dxa"/>
                  <w:noWrap w:val="0"/>
                  <w:vAlign w:val="center"/>
                </w:tcPr>
                <w:p w14:paraId="47EAFFAD">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szCs w:val="21"/>
                    </w:rPr>
                    <w:t>550m</w:t>
                  </w:r>
                  <w:r>
                    <w:rPr>
                      <w:rFonts w:hint="default" w:ascii="Times New Roman" w:hAnsi="Times New Roman" w:eastAsia="宋体" w:cs="Times New Roman"/>
                      <w:szCs w:val="21"/>
                      <w:vertAlign w:val="superscript"/>
                    </w:rPr>
                    <w:t>2</w:t>
                  </w:r>
                </w:p>
              </w:tc>
              <w:tc>
                <w:tcPr>
                  <w:tcW w:w="950" w:type="dxa"/>
                  <w:noWrap w:val="0"/>
                  <w:vAlign w:val="center"/>
                </w:tcPr>
                <w:p w14:paraId="420533E6">
                  <w:pPr>
                    <w:keepNext w:val="0"/>
                    <w:keepLines w:val="0"/>
                    <w:widowControl/>
                    <w:suppressLineNumbers w:val="0"/>
                    <w:adjustRightInd w:val="0"/>
                    <w:snapToGrid w:val="0"/>
                    <w:spacing w:before="100" w:beforeAutospacing="1" w:after="100" w:afterAutospacing="1" w:line="0" w:lineRule="atLeast"/>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不变</w:t>
                  </w:r>
                </w:p>
              </w:tc>
              <w:tc>
                <w:tcPr>
                  <w:tcW w:w="2142" w:type="dxa"/>
                  <w:noWrap w:val="0"/>
                  <w:vAlign w:val="center"/>
                </w:tcPr>
                <w:p w14:paraId="3B34870D">
                  <w:pPr>
                    <w:keepNext w:val="0"/>
                    <w:keepLines w:val="0"/>
                    <w:widowControl/>
                    <w:suppressLineNumbers w:val="0"/>
                    <w:adjustRightInd w:val="0"/>
                    <w:snapToGrid w:val="0"/>
                    <w:spacing w:before="100" w:beforeAutospacing="1" w:after="100" w:afterAutospacing="1" w:line="0" w:lineRule="atLeast"/>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堆放成品</w:t>
                  </w:r>
                </w:p>
              </w:tc>
            </w:tr>
            <w:tr w14:paraId="2512C6A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25" w:hRule="atLeast"/>
                <w:jc w:val="center"/>
              </w:trPr>
              <w:tc>
                <w:tcPr>
                  <w:tcW w:w="417" w:type="dxa"/>
                  <w:vMerge w:val="continue"/>
                  <w:noWrap w:val="0"/>
                  <w:vAlign w:val="center"/>
                </w:tcPr>
                <w:p w14:paraId="367AEE33">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szCs w:val="21"/>
                    </w:rPr>
                  </w:pPr>
                </w:p>
              </w:tc>
              <w:tc>
                <w:tcPr>
                  <w:tcW w:w="457" w:type="dxa"/>
                  <w:vMerge w:val="continue"/>
                  <w:noWrap w:val="0"/>
                  <w:vAlign w:val="center"/>
                </w:tcPr>
                <w:p w14:paraId="2C57AF78">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p>
              </w:tc>
              <w:tc>
                <w:tcPr>
                  <w:tcW w:w="900" w:type="dxa"/>
                  <w:gridSpan w:val="2"/>
                  <w:noWrap w:val="0"/>
                  <w:vAlign w:val="center"/>
                </w:tcPr>
                <w:p w14:paraId="1DA8A146">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原料仓</w:t>
                  </w:r>
                </w:p>
              </w:tc>
              <w:tc>
                <w:tcPr>
                  <w:tcW w:w="1688" w:type="dxa"/>
                  <w:noWrap w:val="0"/>
                  <w:vAlign w:val="center"/>
                </w:tcPr>
                <w:p w14:paraId="0DA8E0AD">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szCs w:val="21"/>
                    </w:rPr>
                    <w:t>690m</w:t>
                  </w:r>
                  <w:r>
                    <w:rPr>
                      <w:rFonts w:hint="default" w:ascii="Times New Roman" w:hAnsi="Times New Roman" w:eastAsia="宋体" w:cs="Times New Roman"/>
                      <w:szCs w:val="21"/>
                      <w:vertAlign w:val="superscript"/>
                    </w:rPr>
                    <w:t>2</w:t>
                  </w:r>
                </w:p>
              </w:tc>
              <w:tc>
                <w:tcPr>
                  <w:tcW w:w="1538" w:type="dxa"/>
                  <w:noWrap w:val="0"/>
                  <w:vAlign w:val="center"/>
                </w:tcPr>
                <w:p w14:paraId="61C3B5EE">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szCs w:val="21"/>
                    </w:rPr>
                    <w:t>690m</w:t>
                  </w:r>
                  <w:r>
                    <w:rPr>
                      <w:rFonts w:hint="default" w:ascii="Times New Roman" w:hAnsi="Times New Roman" w:eastAsia="宋体" w:cs="Times New Roman"/>
                      <w:szCs w:val="21"/>
                      <w:vertAlign w:val="superscript"/>
                    </w:rPr>
                    <w:t>2</w:t>
                  </w:r>
                </w:p>
              </w:tc>
              <w:tc>
                <w:tcPr>
                  <w:tcW w:w="950" w:type="dxa"/>
                  <w:noWrap w:val="0"/>
                  <w:vAlign w:val="center"/>
                </w:tcPr>
                <w:p w14:paraId="2280D7A4">
                  <w:pPr>
                    <w:keepNext w:val="0"/>
                    <w:keepLines w:val="0"/>
                    <w:widowControl/>
                    <w:suppressLineNumbers w:val="0"/>
                    <w:adjustRightInd w:val="0"/>
                    <w:snapToGrid w:val="0"/>
                    <w:spacing w:before="100" w:beforeAutospacing="1" w:after="100" w:afterAutospacing="1" w:line="0" w:lineRule="atLeast"/>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不变</w:t>
                  </w:r>
                </w:p>
              </w:tc>
              <w:tc>
                <w:tcPr>
                  <w:tcW w:w="2142" w:type="dxa"/>
                  <w:noWrap w:val="0"/>
                  <w:vAlign w:val="center"/>
                </w:tcPr>
                <w:p w14:paraId="1F4BAE39">
                  <w:pPr>
                    <w:keepNext w:val="0"/>
                    <w:keepLines w:val="0"/>
                    <w:widowControl/>
                    <w:suppressLineNumbers w:val="0"/>
                    <w:adjustRightInd w:val="0"/>
                    <w:snapToGrid w:val="0"/>
                    <w:spacing w:before="100" w:beforeAutospacing="1" w:after="100" w:afterAutospacing="1" w:line="0" w:lineRule="atLeast"/>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存放工程塑料、不锈钢等原料</w:t>
                  </w:r>
                </w:p>
              </w:tc>
            </w:tr>
            <w:tr w14:paraId="3CC6268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25" w:hRule="atLeast"/>
                <w:jc w:val="center"/>
              </w:trPr>
              <w:tc>
                <w:tcPr>
                  <w:tcW w:w="417" w:type="dxa"/>
                  <w:vMerge w:val="continue"/>
                  <w:noWrap w:val="0"/>
                  <w:vAlign w:val="center"/>
                </w:tcPr>
                <w:p w14:paraId="3EB6FD4D">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szCs w:val="21"/>
                    </w:rPr>
                  </w:pPr>
                </w:p>
              </w:tc>
              <w:tc>
                <w:tcPr>
                  <w:tcW w:w="457" w:type="dxa"/>
                  <w:vMerge w:val="continue"/>
                  <w:noWrap w:val="0"/>
                  <w:vAlign w:val="center"/>
                </w:tcPr>
                <w:p w14:paraId="3FB34B7D">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p>
              </w:tc>
              <w:tc>
                <w:tcPr>
                  <w:tcW w:w="900" w:type="dxa"/>
                  <w:gridSpan w:val="2"/>
                  <w:noWrap w:val="0"/>
                  <w:vAlign w:val="center"/>
                </w:tcPr>
                <w:p w14:paraId="62C9120A">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辅材仓库</w:t>
                  </w:r>
                </w:p>
              </w:tc>
              <w:tc>
                <w:tcPr>
                  <w:tcW w:w="1688" w:type="dxa"/>
                  <w:noWrap w:val="0"/>
                  <w:vAlign w:val="center"/>
                </w:tcPr>
                <w:p w14:paraId="372E73A2">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szCs w:val="21"/>
                    </w:rPr>
                    <w:t>660m</w:t>
                  </w:r>
                  <w:r>
                    <w:rPr>
                      <w:rFonts w:hint="default" w:ascii="Times New Roman" w:hAnsi="Times New Roman" w:eastAsia="宋体" w:cs="Times New Roman"/>
                      <w:szCs w:val="21"/>
                      <w:vertAlign w:val="superscript"/>
                    </w:rPr>
                    <w:t>2</w:t>
                  </w:r>
                </w:p>
              </w:tc>
              <w:tc>
                <w:tcPr>
                  <w:tcW w:w="1538" w:type="dxa"/>
                  <w:noWrap w:val="0"/>
                  <w:vAlign w:val="center"/>
                </w:tcPr>
                <w:p w14:paraId="03CB55A5">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szCs w:val="21"/>
                    </w:rPr>
                    <w:t>660m</w:t>
                  </w:r>
                  <w:r>
                    <w:rPr>
                      <w:rFonts w:hint="default" w:ascii="Times New Roman" w:hAnsi="Times New Roman" w:eastAsia="宋体" w:cs="Times New Roman"/>
                      <w:szCs w:val="21"/>
                      <w:vertAlign w:val="superscript"/>
                    </w:rPr>
                    <w:t>2</w:t>
                  </w:r>
                </w:p>
              </w:tc>
              <w:tc>
                <w:tcPr>
                  <w:tcW w:w="950" w:type="dxa"/>
                  <w:noWrap w:val="0"/>
                  <w:vAlign w:val="center"/>
                </w:tcPr>
                <w:p w14:paraId="33DF01E2">
                  <w:pPr>
                    <w:keepNext w:val="0"/>
                    <w:keepLines w:val="0"/>
                    <w:widowControl/>
                    <w:suppressLineNumbers w:val="0"/>
                    <w:adjustRightInd w:val="0"/>
                    <w:snapToGrid w:val="0"/>
                    <w:spacing w:before="100" w:beforeAutospacing="1" w:after="100" w:afterAutospacing="1" w:line="0" w:lineRule="atLeast"/>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不变</w:t>
                  </w:r>
                </w:p>
              </w:tc>
              <w:tc>
                <w:tcPr>
                  <w:tcW w:w="2142" w:type="dxa"/>
                  <w:noWrap w:val="0"/>
                  <w:vAlign w:val="center"/>
                </w:tcPr>
                <w:p w14:paraId="66382AA8">
                  <w:pPr>
                    <w:keepNext w:val="0"/>
                    <w:keepLines w:val="0"/>
                    <w:widowControl/>
                    <w:suppressLineNumbers w:val="0"/>
                    <w:adjustRightInd w:val="0"/>
                    <w:snapToGrid w:val="0"/>
                    <w:spacing w:before="100" w:beforeAutospacing="1" w:after="100" w:afterAutospacing="1" w:line="0" w:lineRule="atLeast"/>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存放棉签、螺丝、以及一些辅助工具等</w:t>
                  </w:r>
                </w:p>
              </w:tc>
            </w:tr>
            <w:tr w14:paraId="66B6457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25" w:hRule="atLeast"/>
                <w:jc w:val="center"/>
              </w:trPr>
              <w:tc>
                <w:tcPr>
                  <w:tcW w:w="417" w:type="dxa"/>
                  <w:vMerge w:val="continue"/>
                  <w:noWrap w:val="0"/>
                  <w:vAlign w:val="center"/>
                </w:tcPr>
                <w:p w14:paraId="4CF040C7">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szCs w:val="21"/>
                    </w:rPr>
                  </w:pPr>
                </w:p>
              </w:tc>
              <w:tc>
                <w:tcPr>
                  <w:tcW w:w="457" w:type="dxa"/>
                  <w:vMerge w:val="continue"/>
                  <w:noWrap w:val="0"/>
                  <w:vAlign w:val="center"/>
                </w:tcPr>
                <w:p w14:paraId="68BA1596">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p>
              </w:tc>
              <w:tc>
                <w:tcPr>
                  <w:tcW w:w="900" w:type="dxa"/>
                  <w:gridSpan w:val="2"/>
                  <w:noWrap w:val="0"/>
                  <w:vAlign w:val="center"/>
                </w:tcPr>
                <w:p w14:paraId="69BABDD5">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化学品库</w:t>
                  </w:r>
                </w:p>
              </w:tc>
              <w:tc>
                <w:tcPr>
                  <w:tcW w:w="1688" w:type="dxa"/>
                  <w:noWrap w:val="0"/>
                  <w:vAlign w:val="center"/>
                </w:tcPr>
                <w:p w14:paraId="11322CED">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szCs w:val="21"/>
                    </w:rPr>
                    <w:t>30m</w:t>
                  </w:r>
                  <w:r>
                    <w:rPr>
                      <w:rFonts w:hint="default" w:ascii="Times New Roman" w:hAnsi="Times New Roman" w:eastAsia="宋体" w:cs="Times New Roman"/>
                      <w:szCs w:val="21"/>
                      <w:vertAlign w:val="superscript"/>
                    </w:rPr>
                    <w:t>2</w:t>
                  </w:r>
                </w:p>
              </w:tc>
              <w:tc>
                <w:tcPr>
                  <w:tcW w:w="1538" w:type="dxa"/>
                  <w:noWrap w:val="0"/>
                  <w:vAlign w:val="center"/>
                </w:tcPr>
                <w:p w14:paraId="637B73B1">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szCs w:val="21"/>
                    </w:rPr>
                    <w:t>30m</w:t>
                  </w:r>
                  <w:r>
                    <w:rPr>
                      <w:rFonts w:hint="default" w:ascii="Times New Roman" w:hAnsi="Times New Roman" w:eastAsia="宋体" w:cs="Times New Roman"/>
                      <w:szCs w:val="21"/>
                      <w:vertAlign w:val="superscript"/>
                    </w:rPr>
                    <w:t>2</w:t>
                  </w:r>
                </w:p>
              </w:tc>
              <w:tc>
                <w:tcPr>
                  <w:tcW w:w="950" w:type="dxa"/>
                  <w:noWrap w:val="0"/>
                  <w:vAlign w:val="center"/>
                </w:tcPr>
                <w:p w14:paraId="2554B783">
                  <w:pPr>
                    <w:keepNext w:val="0"/>
                    <w:keepLines w:val="0"/>
                    <w:widowControl/>
                    <w:suppressLineNumbers w:val="0"/>
                    <w:adjustRightInd w:val="0"/>
                    <w:snapToGrid w:val="0"/>
                    <w:spacing w:before="100" w:beforeAutospacing="1" w:after="100" w:afterAutospacing="1" w:line="0" w:lineRule="atLeast"/>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不变</w:t>
                  </w:r>
                </w:p>
              </w:tc>
              <w:tc>
                <w:tcPr>
                  <w:tcW w:w="2142" w:type="dxa"/>
                  <w:noWrap w:val="0"/>
                  <w:vAlign w:val="center"/>
                </w:tcPr>
                <w:p w14:paraId="24C5D1B5">
                  <w:pPr>
                    <w:keepNext w:val="0"/>
                    <w:keepLines w:val="0"/>
                    <w:widowControl/>
                    <w:suppressLineNumbers w:val="0"/>
                    <w:adjustRightInd w:val="0"/>
                    <w:snapToGrid w:val="0"/>
                    <w:spacing w:before="100" w:beforeAutospacing="1" w:after="100" w:afterAutospacing="1" w:line="0" w:lineRule="atLeast"/>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存放硬化液、清洗剂、银浆、油墨等</w:t>
                  </w:r>
                </w:p>
              </w:tc>
            </w:tr>
            <w:tr w14:paraId="46B5712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25" w:hRule="atLeast"/>
                <w:jc w:val="center"/>
              </w:trPr>
              <w:tc>
                <w:tcPr>
                  <w:tcW w:w="417" w:type="dxa"/>
                  <w:vMerge w:val="continue"/>
                  <w:noWrap w:val="0"/>
                  <w:vAlign w:val="center"/>
                </w:tcPr>
                <w:p w14:paraId="07A6C721">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szCs w:val="21"/>
                    </w:rPr>
                  </w:pPr>
                </w:p>
              </w:tc>
              <w:tc>
                <w:tcPr>
                  <w:tcW w:w="1357" w:type="dxa"/>
                  <w:gridSpan w:val="3"/>
                  <w:noWrap w:val="0"/>
                  <w:vAlign w:val="center"/>
                </w:tcPr>
                <w:p w14:paraId="3BD4D649">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运输</w:t>
                  </w:r>
                </w:p>
              </w:tc>
              <w:tc>
                <w:tcPr>
                  <w:tcW w:w="1688" w:type="dxa"/>
                  <w:noWrap w:val="0"/>
                  <w:vAlign w:val="center"/>
                </w:tcPr>
                <w:p w14:paraId="1892A41A">
                  <w:pPr>
                    <w:keepNext w:val="0"/>
                    <w:keepLines w:val="0"/>
                    <w:widowControl/>
                    <w:suppressLineNumbers w:val="0"/>
                    <w:adjustRightInd w:val="0"/>
                    <w:snapToGrid w:val="0"/>
                    <w:spacing w:before="100" w:beforeAutospacing="1" w:after="100" w:afterAutospacing="1"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kern w:val="0"/>
                      <w:szCs w:val="21"/>
                    </w:rPr>
                    <w:t>/</w:t>
                  </w:r>
                </w:p>
              </w:tc>
              <w:tc>
                <w:tcPr>
                  <w:tcW w:w="1538" w:type="dxa"/>
                  <w:noWrap w:val="0"/>
                  <w:vAlign w:val="center"/>
                </w:tcPr>
                <w:p w14:paraId="36219D16">
                  <w:pPr>
                    <w:keepNext w:val="0"/>
                    <w:keepLines w:val="0"/>
                    <w:widowControl/>
                    <w:suppressLineNumbers w:val="0"/>
                    <w:adjustRightInd w:val="0"/>
                    <w:snapToGrid w:val="0"/>
                    <w:spacing w:before="100" w:beforeAutospacing="1" w:after="100" w:afterAutospacing="1"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kern w:val="0"/>
                      <w:szCs w:val="21"/>
                    </w:rPr>
                    <w:t>/</w:t>
                  </w:r>
                </w:p>
              </w:tc>
              <w:tc>
                <w:tcPr>
                  <w:tcW w:w="950" w:type="dxa"/>
                  <w:noWrap w:val="0"/>
                  <w:vAlign w:val="center"/>
                </w:tcPr>
                <w:p w14:paraId="2C073E1D">
                  <w:pPr>
                    <w:keepNext w:val="0"/>
                    <w:keepLines w:val="0"/>
                    <w:widowControl/>
                    <w:suppressLineNumbers w:val="0"/>
                    <w:adjustRightInd w:val="0"/>
                    <w:snapToGrid w:val="0"/>
                    <w:spacing w:before="100" w:beforeAutospacing="1" w:after="100" w:afterAutospacing="1" w:line="0" w:lineRule="atLeast"/>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w:t>
                  </w:r>
                </w:p>
              </w:tc>
              <w:tc>
                <w:tcPr>
                  <w:tcW w:w="2142" w:type="dxa"/>
                  <w:noWrap w:val="0"/>
                  <w:vAlign w:val="center"/>
                </w:tcPr>
                <w:p w14:paraId="292FDF90">
                  <w:pPr>
                    <w:keepNext w:val="0"/>
                    <w:keepLines w:val="0"/>
                    <w:widowControl/>
                    <w:suppressLineNumbers w:val="0"/>
                    <w:adjustRightInd w:val="0"/>
                    <w:snapToGrid w:val="0"/>
                    <w:spacing w:before="100" w:beforeAutospacing="1" w:after="100" w:afterAutospacing="1" w:line="0" w:lineRule="atLeast"/>
                    <w:ind w:left="0" w:right="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w:t>
                  </w:r>
                </w:p>
              </w:tc>
            </w:tr>
            <w:tr w14:paraId="18B01EB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62" w:hRule="atLeast"/>
                <w:jc w:val="center"/>
              </w:trPr>
              <w:tc>
                <w:tcPr>
                  <w:tcW w:w="417" w:type="dxa"/>
                  <w:vMerge w:val="restart"/>
                  <w:noWrap w:val="0"/>
                  <w:vAlign w:val="center"/>
                </w:tcPr>
                <w:p w14:paraId="729EEE8C">
                  <w:pPr>
                    <w:keepNext w:val="0"/>
                    <w:keepLines w:val="0"/>
                    <w:widowControl/>
                    <w:suppressLineNumbers w:val="0"/>
                    <w:adjustRightInd w:val="0"/>
                    <w:snapToGrid w:val="0"/>
                    <w:spacing w:before="100" w:beforeAutospacing="1" w:after="100" w:afterAutospacing="1" w:line="0" w:lineRule="atLeast"/>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公用工程</w:t>
                  </w:r>
                </w:p>
              </w:tc>
              <w:tc>
                <w:tcPr>
                  <w:tcW w:w="1357" w:type="dxa"/>
                  <w:gridSpan w:val="3"/>
                  <w:noWrap w:val="0"/>
                  <w:vAlign w:val="center"/>
                </w:tcPr>
                <w:p w14:paraId="6B14DD86">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给水</w:t>
                  </w:r>
                </w:p>
              </w:tc>
              <w:tc>
                <w:tcPr>
                  <w:tcW w:w="1688" w:type="dxa"/>
                  <w:noWrap w:val="0"/>
                  <w:vAlign w:val="center"/>
                </w:tcPr>
                <w:p w14:paraId="2FDDBB96">
                  <w:pPr>
                    <w:keepNext w:val="0"/>
                    <w:keepLines w:val="0"/>
                    <w:widowControl/>
                    <w:suppressLineNumbers w:val="0"/>
                    <w:spacing w:before="100" w:beforeAutospacing="1" w:after="100" w:afterAutospacing="1"/>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自来水</w:t>
                  </w:r>
                  <w:r>
                    <w:rPr>
                      <w:rFonts w:hint="default" w:ascii="Times New Roman" w:hAnsi="Times New Roman" w:eastAsia="宋体" w:cs="Times New Roman"/>
                      <w:kern w:val="0"/>
                      <w:szCs w:val="21"/>
                      <w:lang w:val="en-US" w:eastAsia="zh-CN"/>
                    </w:rPr>
                    <w:t>26320</w:t>
                  </w:r>
                  <w:r>
                    <w:rPr>
                      <w:rFonts w:hint="default" w:ascii="Times New Roman" w:hAnsi="Times New Roman" w:eastAsia="宋体" w:cs="Times New Roman"/>
                      <w:kern w:val="0"/>
                      <w:szCs w:val="21"/>
                    </w:rPr>
                    <w:t>t/a</w:t>
                  </w:r>
                </w:p>
              </w:tc>
              <w:tc>
                <w:tcPr>
                  <w:tcW w:w="1538" w:type="dxa"/>
                  <w:noWrap w:val="0"/>
                  <w:vAlign w:val="center"/>
                </w:tcPr>
                <w:p w14:paraId="3D2362C3">
                  <w:pPr>
                    <w:keepNext w:val="0"/>
                    <w:keepLines w:val="0"/>
                    <w:widowControl/>
                    <w:suppressLineNumbers w:val="0"/>
                    <w:spacing w:before="100" w:beforeAutospacing="1" w:after="100" w:afterAutospacing="1"/>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自来水</w:t>
                  </w:r>
                  <w:r>
                    <w:rPr>
                      <w:rFonts w:hint="default" w:ascii="Times New Roman" w:hAnsi="Times New Roman" w:eastAsia="宋体" w:cs="Times New Roman"/>
                      <w:kern w:val="0"/>
                      <w:szCs w:val="21"/>
                      <w:lang w:val="en-US" w:eastAsia="zh-CN"/>
                    </w:rPr>
                    <w:t>26320</w:t>
                  </w:r>
                  <w:r>
                    <w:rPr>
                      <w:rFonts w:hint="default" w:ascii="Times New Roman" w:hAnsi="Times New Roman" w:eastAsia="宋体" w:cs="Times New Roman"/>
                      <w:kern w:val="0"/>
                      <w:szCs w:val="21"/>
                    </w:rPr>
                    <w:t>t/a</w:t>
                  </w:r>
                </w:p>
              </w:tc>
              <w:tc>
                <w:tcPr>
                  <w:tcW w:w="950" w:type="dxa"/>
                  <w:noWrap w:val="0"/>
                  <w:vAlign w:val="center"/>
                </w:tcPr>
                <w:p w14:paraId="34C34938">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不变</w:t>
                  </w:r>
                </w:p>
              </w:tc>
              <w:tc>
                <w:tcPr>
                  <w:tcW w:w="2142" w:type="dxa"/>
                  <w:noWrap w:val="0"/>
                  <w:vAlign w:val="center"/>
                </w:tcPr>
                <w:p w14:paraId="6C4F077C">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来自市政自来水管网</w:t>
                  </w:r>
                </w:p>
              </w:tc>
            </w:tr>
            <w:tr w14:paraId="725C023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62" w:hRule="atLeast"/>
                <w:jc w:val="center"/>
              </w:trPr>
              <w:tc>
                <w:tcPr>
                  <w:tcW w:w="417" w:type="dxa"/>
                  <w:vMerge w:val="continue"/>
                  <w:noWrap w:val="0"/>
                  <w:vAlign w:val="center"/>
                </w:tcPr>
                <w:p w14:paraId="53B7C305">
                  <w:pPr>
                    <w:keepNext w:val="0"/>
                    <w:keepLines w:val="0"/>
                    <w:widowControl/>
                    <w:suppressLineNumbers w:val="0"/>
                    <w:adjustRightInd w:val="0"/>
                    <w:snapToGrid w:val="0"/>
                    <w:spacing w:before="100" w:beforeAutospacing="1" w:after="100" w:afterAutospacing="1" w:line="0" w:lineRule="atLeast"/>
                    <w:ind w:left="0" w:right="0"/>
                    <w:jc w:val="center"/>
                    <w:rPr>
                      <w:rFonts w:hint="default" w:ascii="Times New Roman" w:hAnsi="Times New Roman" w:eastAsia="宋体" w:cs="Times New Roman"/>
                      <w:kern w:val="0"/>
                      <w:szCs w:val="21"/>
                    </w:rPr>
                  </w:pPr>
                </w:p>
              </w:tc>
              <w:tc>
                <w:tcPr>
                  <w:tcW w:w="1357" w:type="dxa"/>
                  <w:gridSpan w:val="3"/>
                  <w:noWrap w:val="0"/>
                  <w:vAlign w:val="center"/>
                </w:tcPr>
                <w:p w14:paraId="75FF2FCB">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纯水</w:t>
                  </w:r>
                </w:p>
              </w:tc>
              <w:tc>
                <w:tcPr>
                  <w:tcW w:w="1688" w:type="dxa"/>
                  <w:noWrap w:val="0"/>
                  <w:vAlign w:val="center"/>
                </w:tcPr>
                <w:p w14:paraId="2B3E79DD">
                  <w:pPr>
                    <w:keepNext w:val="0"/>
                    <w:keepLines w:val="0"/>
                    <w:widowControl/>
                    <w:suppressLineNumbers w:val="0"/>
                    <w:spacing w:before="100" w:beforeAutospacing="1" w:after="100" w:afterAutospacing="1"/>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szCs w:val="21"/>
                    </w:rPr>
                    <w:t>设计供水量：1.5t/h</w:t>
                  </w:r>
                </w:p>
              </w:tc>
              <w:tc>
                <w:tcPr>
                  <w:tcW w:w="1538" w:type="dxa"/>
                  <w:noWrap w:val="0"/>
                  <w:vAlign w:val="center"/>
                </w:tcPr>
                <w:p w14:paraId="5B859316">
                  <w:pPr>
                    <w:keepNext w:val="0"/>
                    <w:keepLines w:val="0"/>
                    <w:widowControl/>
                    <w:suppressLineNumbers w:val="0"/>
                    <w:spacing w:before="100" w:beforeAutospacing="1" w:after="100" w:afterAutospacing="1"/>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szCs w:val="21"/>
                    </w:rPr>
                    <w:t>设计供水量：1.5t/h</w:t>
                  </w:r>
                </w:p>
              </w:tc>
              <w:tc>
                <w:tcPr>
                  <w:tcW w:w="950" w:type="dxa"/>
                  <w:noWrap w:val="0"/>
                  <w:vAlign w:val="center"/>
                </w:tcPr>
                <w:p w14:paraId="3B26DD69">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kern w:val="0"/>
                      <w:szCs w:val="21"/>
                    </w:rPr>
                    <w:t>不变</w:t>
                  </w:r>
                </w:p>
              </w:tc>
              <w:tc>
                <w:tcPr>
                  <w:tcW w:w="2142" w:type="dxa"/>
                  <w:noWrap w:val="0"/>
                  <w:vAlign w:val="center"/>
                </w:tcPr>
                <w:p w14:paraId="164C1F8B">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纯水制备</w:t>
                  </w:r>
                </w:p>
              </w:tc>
            </w:tr>
            <w:tr w14:paraId="5281C62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62" w:hRule="atLeast"/>
                <w:jc w:val="center"/>
              </w:trPr>
              <w:tc>
                <w:tcPr>
                  <w:tcW w:w="417" w:type="dxa"/>
                  <w:vMerge w:val="continue"/>
                  <w:noWrap w:val="0"/>
                  <w:vAlign w:val="center"/>
                </w:tcPr>
                <w:p w14:paraId="1282A3CF">
                  <w:pPr>
                    <w:keepNext w:val="0"/>
                    <w:keepLines w:val="0"/>
                    <w:widowControl/>
                    <w:suppressLineNumbers w:val="0"/>
                    <w:adjustRightInd w:val="0"/>
                    <w:snapToGrid w:val="0"/>
                    <w:spacing w:before="100" w:beforeAutospacing="1" w:after="100" w:afterAutospacing="1" w:line="0" w:lineRule="atLeast"/>
                    <w:ind w:left="0" w:right="0"/>
                    <w:jc w:val="center"/>
                    <w:rPr>
                      <w:rFonts w:hint="default" w:ascii="Times New Roman" w:hAnsi="Times New Roman" w:eastAsia="宋体" w:cs="Times New Roman"/>
                      <w:kern w:val="0"/>
                      <w:szCs w:val="21"/>
                    </w:rPr>
                  </w:pPr>
                </w:p>
              </w:tc>
              <w:tc>
                <w:tcPr>
                  <w:tcW w:w="1357" w:type="dxa"/>
                  <w:gridSpan w:val="3"/>
                  <w:vMerge w:val="restart"/>
                  <w:noWrap w:val="0"/>
                  <w:vAlign w:val="center"/>
                </w:tcPr>
                <w:p w14:paraId="43C564AD">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冷却水循环设施</w:t>
                  </w:r>
                </w:p>
              </w:tc>
              <w:tc>
                <w:tcPr>
                  <w:tcW w:w="1688" w:type="dxa"/>
                  <w:noWrap w:val="0"/>
                  <w:vAlign w:val="center"/>
                </w:tcPr>
                <w:p w14:paraId="371D5DD3">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冷却水池1个</w:t>
                  </w:r>
                </w:p>
              </w:tc>
              <w:tc>
                <w:tcPr>
                  <w:tcW w:w="1538" w:type="dxa"/>
                  <w:noWrap w:val="0"/>
                  <w:vAlign w:val="center"/>
                </w:tcPr>
                <w:p w14:paraId="4F0E3776">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冷却水池1个</w:t>
                  </w:r>
                </w:p>
              </w:tc>
              <w:tc>
                <w:tcPr>
                  <w:tcW w:w="950" w:type="dxa"/>
                  <w:noWrap w:val="0"/>
                  <w:vAlign w:val="center"/>
                </w:tcPr>
                <w:p w14:paraId="057D6217">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不变</w:t>
                  </w:r>
                </w:p>
              </w:tc>
              <w:tc>
                <w:tcPr>
                  <w:tcW w:w="2142" w:type="dxa"/>
                  <w:noWrap w:val="0"/>
                  <w:vAlign w:val="center"/>
                </w:tcPr>
                <w:p w14:paraId="16DFC1FB">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用于注塑机冷却</w:t>
                  </w:r>
                </w:p>
              </w:tc>
            </w:tr>
            <w:tr w14:paraId="63F4BBE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62" w:hRule="atLeast"/>
                <w:jc w:val="center"/>
              </w:trPr>
              <w:tc>
                <w:tcPr>
                  <w:tcW w:w="417" w:type="dxa"/>
                  <w:vMerge w:val="continue"/>
                  <w:noWrap w:val="0"/>
                  <w:vAlign w:val="center"/>
                </w:tcPr>
                <w:p w14:paraId="573815EA">
                  <w:pPr>
                    <w:keepNext w:val="0"/>
                    <w:keepLines w:val="0"/>
                    <w:widowControl/>
                    <w:suppressLineNumbers w:val="0"/>
                    <w:adjustRightInd w:val="0"/>
                    <w:snapToGrid w:val="0"/>
                    <w:spacing w:before="100" w:beforeAutospacing="1" w:after="100" w:afterAutospacing="1" w:line="0" w:lineRule="atLeast"/>
                    <w:ind w:left="0" w:right="0"/>
                    <w:jc w:val="center"/>
                    <w:rPr>
                      <w:rFonts w:hint="default" w:ascii="Times New Roman" w:hAnsi="Times New Roman" w:eastAsia="宋体" w:cs="Times New Roman"/>
                      <w:kern w:val="0"/>
                      <w:szCs w:val="21"/>
                    </w:rPr>
                  </w:pPr>
                </w:p>
              </w:tc>
              <w:tc>
                <w:tcPr>
                  <w:tcW w:w="1357" w:type="dxa"/>
                  <w:gridSpan w:val="3"/>
                  <w:vMerge w:val="continue"/>
                  <w:noWrap w:val="0"/>
                  <w:vAlign w:val="center"/>
                </w:tcPr>
                <w:p w14:paraId="29253C17">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p>
              </w:tc>
              <w:tc>
                <w:tcPr>
                  <w:tcW w:w="1688" w:type="dxa"/>
                  <w:noWrap w:val="0"/>
                  <w:vAlign w:val="center"/>
                </w:tcPr>
                <w:p w14:paraId="4A969784">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冰水机2台</w:t>
                  </w:r>
                </w:p>
              </w:tc>
              <w:tc>
                <w:tcPr>
                  <w:tcW w:w="1538" w:type="dxa"/>
                  <w:noWrap w:val="0"/>
                  <w:vAlign w:val="center"/>
                </w:tcPr>
                <w:p w14:paraId="58EF5325">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冰水机2台</w:t>
                  </w:r>
                </w:p>
              </w:tc>
              <w:tc>
                <w:tcPr>
                  <w:tcW w:w="950" w:type="dxa"/>
                  <w:noWrap w:val="0"/>
                  <w:vAlign w:val="center"/>
                </w:tcPr>
                <w:p w14:paraId="1114E465">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kern w:val="0"/>
                      <w:szCs w:val="21"/>
                    </w:rPr>
                    <w:t>不变</w:t>
                  </w:r>
                </w:p>
              </w:tc>
              <w:tc>
                <w:tcPr>
                  <w:tcW w:w="2142" w:type="dxa"/>
                  <w:noWrap w:val="0"/>
                  <w:vAlign w:val="center"/>
                </w:tcPr>
                <w:p w14:paraId="7BE8A635">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用于镀膜设备冷却</w:t>
                  </w:r>
                </w:p>
              </w:tc>
            </w:tr>
            <w:tr w14:paraId="503E3E8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14" w:hRule="atLeast"/>
                <w:jc w:val="center"/>
              </w:trPr>
              <w:tc>
                <w:tcPr>
                  <w:tcW w:w="417" w:type="dxa"/>
                  <w:vMerge w:val="continue"/>
                  <w:noWrap w:val="0"/>
                  <w:vAlign w:val="center"/>
                </w:tcPr>
                <w:p w14:paraId="26535BFE">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szCs w:val="21"/>
                    </w:rPr>
                  </w:pPr>
                </w:p>
              </w:tc>
              <w:tc>
                <w:tcPr>
                  <w:tcW w:w="1357" w:type="dxa"/>
                  <w:gridSpan w:val="3"/>
                  <w:vMerge w:val="restart"/>
                  <w:noWrap w:val="0"/>
                  <w:vAlign w:val="center"/>
                </w:tcPr>
                <w:p w14:paraId="2BA4B9FF">
                  <w:pPr>
                    <w:keepNext w:val="0"/>
                    <w:keepLines w:val="0"/>
                    <w:widowControl/>
                    <w:suppressLineNumbers w:val="0"/>
                    <w:adjustRightInd w:val="0"/>
                    <w:snapToGrid w:val="0"/>
                    <w:spacing w:before="100" w:beforeAutospacing="1" w:after="100" w:afterAutospacing="1" w:line="0" w:lineRule="atLeast"/>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排水</w:t>
                  </w:r>
                </w:p>
              </w:tc>
              <w:tc>
                <w:tcPr>
                  <w:tcW w:w="1688" w:type="dxa"/>
                  <w:noWrap w:val="0"/>
                  <w:vAlign w:val="center"/>
                </w:tcPr>
                <w:p w14:paraId="14E7147D">
                  <w:pPr>
                    <w:keepNext w:val="0"/>
                    <w:keepLines w:val="0"/>
                    <w:widowControl/>
                    <w:suppressLineNumbers w:val="0"/>
                    <w:spacing w:before="100" w:beforeAutospacing="1" w:after="100" w:afterAutospacing="1" w:line="0" w:lineRule="atLeast"/>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生活污水</w:t>
                  </w:r>
                  <w:r>
                    <w:rPr>
                      <w:rFonts w:hint="default" w:ascii="Times New Roman" w:hAnsi="Times New Roman" w:eastAsia="宋体" w:cs="Times New Roman"/>
                      <w:kern w:val="0"/>
                      <w:szCs w:val="21"/>
                      <w:lang w:val="en-US" w:eastAsia="zh-CN"/>
                    </w:rPr>
                    <w:t>5422</w:t>
                  </w:r>
                  <w:r>
                    <w:rPr>
                      <w:rFonts w:hint="default" w:ascii="Times New Roman" w:hAnsi="Times New Roman" w:eastAsia="宋体" w:cs="Times New Roman"/>
                      <w:kern w:val="0"/>
                      <w:szCs w:val="21"/>
                    </w:rPr>
                    <w:t>t/a</w:t>
                  </w:r>
                </w:p>
              </w:tc>
              <w:tc>
                <w:tcPr>
                  <w:tcW w:w="1538" w:type="dxa"/>
                  <w:noWrap w:val="0"/>
                  <w:vAlign w:val="center"/>
                </w:tcPr>
                <w:p w14:paraId="117D19BD">
                  <w:pPr>
                    <w:keepNext w:val="0"/>
                    <w:keepLines w:val="0"/>
                    <w:widowControl/>
                    <w:suppressLineNumbers w:val="0"/>
                    <w:spacing w:before="100" w:beforeAutospacing="1" w:after="100" w:afterAutospacing="1" w:line="0" w:lineRule="atLeast"/>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生活污水</w:t>
                  </w:r>
                  <w:r>
                    <w:rPr>
                      <w:rFonts w:hint="default" w:ascii="Times New Roman" w:hAnsi="Times New Roman" w:eastAsia="宋体" w:cs="Times New Roman"/>
                      <w:kern w:val="0"/>
                      <w:szCs w:val="21"/>
                      <w:lang w:val="en-US" w:eastAsia="zh-CN"/>
                    </w:rPr>
                    <w:t>5422</w:t>
                  </w:r>
                  <w:r>
                    <w:rPr>
                      <w:rFonts w:hint="default" w:ascii="Times New Roman" w:hAnsi="Times New Roman" w:eastAsia="宋体" w:cs="Times New Roman"/>
                      <w:kern w:val="0"/>
                      <w:szCs w:val="21"/>
                    </w:rPr>
                    <w:t>t/a</w:t>
                  </w:r>
                </w:p>
              </w:tc>
              <w:tc>
                <w:tcPr>
                  <w:tcW w:w="950" w:type="dxa"/>
                  <w:noWrap w:val="0"/>
                  <w:vAlign w:val="center"/>
                </w:tcPr>
                <w:p w14:paraId="5072339F">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不变</w:t>
                  </w:r>
                </w:p>
              </w:tc>
              <w:tc>
                <w:tcPr>
                  <w:tcW w:w="2142" w:type="dxa"/>
                  <w:noWrap w:val="0"/>
                  <w:vAlign w:val="center"/>
                </w:tcPr>
                <w:p w14:paraId="428747EC">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生活污水经化粪池预处理后</w:t>
                  </w:r>
                  <w:r>
                    <w:rPr>
                      <w:rFonts w:hint="default" w:ascii="Times New Roman" w:hAnsi="Times New Roman" w:eastAsia="宋体" w:cs="Times New Roman"/>
                      <w:szCs w:val="21"/>
                      <w:lang w:val="en-US" w:eastAsia="zh-CN"/>
                    </w:rPr>
                    <w:t>依托园区</w:t>
                  </w:r>
                  <w:r>
                    <w:rPr>
                      <w:rFonts w:hint="default" w:ascii="Times New Roman" w:hAnsi="Times New Roman" w:eastAsia="宋体" w:cs="Times New Roman"/>
                      <w:szCs w:val="21"/>
                    </w:rPr>
                    <w:t>WS-001进入梅村水处理厂集中处理</w:t>
                  </w:r>
                </w:p>
              </w:tc>
            </w:tr>
            <w:tr w14:paraId="0276C30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70" w:hRule="atLeast"/>
                <w:jc w:val="center"/>
              </w:trPr>
              <w:tc>
                <w:tcPr>
                  <w:tcW w:w="417" w:type="dxa"/>
                  <w:vMerge w:val="continue"/>
                  <w:noWrap w:val="0"/>
                  <w:vAlign w:val="center"/>
                </w:tcPr>
                <w:p w14:paraId="16A0A767">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szCs w:val="21"/>
                    </w:rPr>
                  </w:pPr>
                </w:p>
              </w:tc>
              <w:tc>
                <w:tcPr>
                  <w:tcW w:w="1357" w:type="dxa"/>
                  <w:gridSpan w:val="3"/>
                  <w:vMerge w:val="continue"/>
                  <w:noWrap w:val="0"/>
                  <w:vAlign w:val="center"/>
                </w:tcPr>
                <w:p w14:paraId="4C2ADF59">
                  <w:pPr>
                    <w:keepNext w:val="0"/>
                    <w:keepLines w:val="0"/>
                    <w:widowControl/>
                    <w:suppressLineNumbers w:val="0"/>
                    <w:adjustRightInd w:val="0"/>
                    <w:snapToGrid w:val="0"/>
                    <w:spacing w:before="100" w:beforeAutospacing="1" w:after="100" w:afterAutospacing="1" w:line="0" w:lineRule="atLeast"/>
                    <w:ind w:left="0" w:right="0"/>
                    <w:jc w:val="center"/>
                    <w:rPr>
                      <w:rFonts w:hint="default" w:ascii="Times New Roman" w:hAnsi="Times New Roman" w:eastAsia="宋体" w:cs="Times New Roman"/>
                      <w:kern w:val="0"/>
                      <w:szCs w:val="21"/>
                    </w:rPr>
                  </w:pPr>
                </w:p>
              </w:tc>
              <w:tc>
                <w:tcPr>
                  <w:tcW w:w="1688" w:type="dxa"/>
                  <w:noWrap w:val="0"/>
                  <w:vAlign w:val="center"/>
                </w:tcPr>
                <w:p w14:paraId="55EBD4C1">
                  <w:pPr>
                    <w:keepNext w:val="0"/>
                    <w:keepLines w:val="0"/>
                    <w:widowControl/>
                    <w:suppressLineNumbers w:val="0"/>
                    <w:spacing w:before="100" w:beforeAutospacing="1" w:after="100" w:afterAutospacing="1" w:line="0" w:lineRule="atLeast"/>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冷却废水624t/a</w:t>
                  </w:r>
                </w:p>
              </w:tc>
              <w:tc>
                <w:tcPr>
                  <w:tcW w:w="1538" w:type="dxa"/>
                  <w:noWrap w:val="0"/>
                  <w:vAlign w:val="center"/>
                </w:tcPr>
                <w:p w14:paraId="5CC3B0F6">
                  <w:pPr>
                    <w:keepNext w:val="0"/>
                    <w:keepLines w:val="0"/>
                    <w:widowControl/>
                    <w:suppressLineNumbers w:val="0"/>
                    <w:spacing w:before="100" w:beforeAutospacing="1" w:after="100" w:afterAutospacing="1" w:line="0" w:lineRule="atLeast"/>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冷却废水624t/a</w:t>
                  </w:r>
                </w:p>
              </w:tc>
              <w:tc>
                <w:tcPr>
                  <w:tcW w:w="950" w:type="dxa"/>
                  <w:noWrap w:val="0"/>
                  <w:vAlign w:val="center"/>
                </w:tcPr>
                <w:p w14:paraId="45E43A8D">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不变</w:t>
                  </w:r>
                </w:p>
              </w:tc>
              <w:tc>
                <w:tcPr>
                  <w:tcW w:w="2142" w:type="dxa"/>
                  <w:noWrap w:val="0"/>
                  <w:vAlign w:val="center"/>
                </w:tcPr>
                <w:p w14:paraId="2E51D4AB">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冷却废水经污水排放口WS-001接管梅村水处理厂</w:t>
                  </w:r>
                </w:p>
              </w:tc>
            </w:tr>
            <w:tr w14:paraId="4ACED1B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70" w:hRule="atLeast"/>
                <w:jc w:val="center"/>
              </w:trPr>
              <w:tc>
                <w:tcPr>
                  <w:tcW w:w="417" w:type="dxa"/>
                  <w:vMerge w:val="continue"/>
                  <w:noWrap w:val="0"/>
                  <w:vAlign w:val="center"/>
                </w:tcPr>
                <w:p w14:paraId="5C02ED6D">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szCs w:val="21"/>
                    </w:rPr>
                  </w:pPr>
                </w:p>
              </w:tc>
              <w:tc>
                <w:tcPr>
                  <w:tcW w:w="1357" w:type="dxa"/>
                  <w:gridSpan w:val="3"/>
                  <w:vMerge w:val="continue"/>
                  <w:noWrap w:val="0"/>
                  <w:vAlign w:val="center"/>
                </w:tcPr>
                <w:p w14:paraId="07A9222C">
                  <w:pPr>
                    <w:keepNext w:val="0"/>
                    <w:keepLines w:val="0"/>
                    <w:widowControl/>
                    <w:suppressLineNumbers w:val="0"/>
                    <w:adjustRightInd w:val="0"/>
                    <w:snapToGrid w:val="0"/>
                    <w:spacing w:before="100" w:beforeAutospacing="1" w:after="100" w:afterAutospacing="1" w:line="0" w:lineRule="atLeast"/>
                    <w:ind w:left="0" w:right="0"/>
                    <w:jc w:val="center"/>
                    <w:rPr>
                      <w:rFonts w:hint="default" w:ascii="Times New Roman" w:hAnsi="Times New Roman" w:eastAsia="宋体" w:cs="Times New Roman"/>
                      <w:kern w:val="0"/>
                      <w:szCs w:val="21"/>
                    </w:rPr>
                  </w:pPr>
                </w:p>
              </w:tc>
              <w:tc>
                <w:tcPr>
                  <w:tcW w:w="1688" w:type="dxa"/>
                  <w:noWrap w:val="0"/>
                  <w:vAlign w:val="center"/>
                </w:tcPr>
                <w:p w14:paraId="7B81B7A0">
                  <w:pPr>
                    <w:keepNext w:val="0"/>
                    <w:keepLines w:val="0"/>
                    <w:widowControl/>
                    <w:suppressLineNumbers w:val="0"/>
                    <w:spacing w:before="100" w:beforeAutospacing="1" w:after="100" w:afterAutospacing="1" w:line="0" w:lineRule="atLeast"/>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制纯废水6700t/a</w:t>
                  </w:r>
                </w:p>
              </w:tc>
              <w:tc>
                <w:tcPr>
                  <w:tcW w:w="1538" w:type="dxa"/>
                  <w:noWrap w:val="0"/>
                  <w:vAlign w:val="center"/>
                </w:tcPr>
                <w:p w14:paraId="41F5FFE5">
                  <w:pPr>
                    <w:keepNext w:val="0"/>
                    <w:keepLines w:val="0"/>
                    <w:widowControl/>
                    <w:suppressLineNumbers w:val="0"/>
                    <w:spacing w:before="100" w:beforeAutospacing="1" w:after="100" w:afterAutospacing="1" w:line="0" w:lineRule="atLeast"/>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制纯废水6700t/a</w:t>
                  </w:r>
                </w:p>
              </w:tc>
              <w:tc>
                <w:tcPr>
                  <w:tcW w:w="950" w:type="dxa"/>
                  <w:noWrap w:val="0"/>
                  <w:vAlign w:val="center"/>
                </w:tcPr>
                <w:p w14:paraId="662C23A9">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kern w:val="0"/>
                      <w:szCs w:val="21"/>
                    </w:rPr>
                    <w:t>不变</w:t>
                  </w:r>
                </w:p>
              </w:tc>
              <w:tc>
                <w:tcPr>
                  <w:tcW w:w="2142" w:type="dxa"/>
                  <w:noWrap w:val="0"/>
                  <w:vAlign w:val="center"/>
                </w:tcPr>
                <w:p w14:paraId="571F4A1F">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包括RO浓水、反冲洗废水，其中360t/a回用于绿化，其余经污水排放口WS-001接管梅村水处理厂</w:t>
                  </w:r>
                </w:p>
              </w:tc>
            </w:tr>
            <w:tr w14:paraId="168376D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70" w:hRule="atLeast"/>
                <w:jc w:val="center"/>
              </w:trPr>
              <w:tc>
                <w:tcPr>
                  <w:tcW w:w="417" w:type="dxa"/>
                  <w:vMerge w:val="continue"/>
                  <w:noWrap w:val="0"/>
                  <w:vAlign w:val="center"/>
                </w:tcPr>
                <w:p w14:paraId="5C1FE4E3">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szCs w:val="21"/>
                    </w:rPr>
                  </w:pPr>
                </w:p>
              </w:tc>
              <w:tc>
                <w:tcPr>
                  <w:tcW w:w="1357" w:type="dxa"/>
                  <w:gridSpan w:val="3"/>
                  <w:vMerge w:val="continue"/>
                  <w:noWrap w:val="0"/>
                  <w:vAlign w:val="center"/>
                </w:tcPr>
                <w:p w14:paraId="1E721793">
                  <w:pPr>
                    <w:keepNext w:val="0"/>
                    <w:keepLines w:val="0"/>
                    <w:widowControl/>
                    <w:suppressLineNumbers w:val="0"/>
                    <w:adjustRightInd w:val="0"/>
                    <w:snapToGrid w:val="0"/>
                    <w:spacing w:before="100" w:beforeAutospacing="1" w:after="100" w:afterAutospacing="1" w:line="0" w:lineRule="atLeast"/>
                    <w:ind w:left="0" w:right="0"/>
                    <w:jc w:val="center"/>
                    <w:rPr>
                      <w:rFonts w:hint="default" w:ascii="Times New Roman" w:hAnsi="Times New Roman" w:eastAsia="宋体" w:cs="Times New Roman"/>
                      <w:kern w:val="0"/>
                      <w:szCs w:val="21"/>
                    </w:rPr>
                  </w:pPr>
                </w:p>
              </w:tc>
              <w:tc>
                <w:tcPr>
                  <w:tcW w:w="1688" w:type="dxa"/>
                  <w:noWrap w:val="0"/>
                  <w:vAlign w:val="center"/>
                </w:tcPr>
                <w:p w14:paraId="345B4E0E">
                  <w:pPr>
                    <w:keepNext w:val="0"/>
                    <w:keepLines w:val="0"/>
                    <w:widowControl/>
                    <w:suppressLineNumbers w:val="0"/>
                    <w:spacing w:before="100" w:beforeAutospacing="1" w:after="100" w:afterAutospacing="1" w:line="0" w:lineRule="atLeast"/>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清洗废水7560t/a</w:t>
                  </w:r>
                </w:p>
              </w:tc>
              <w:tc>
                <w:tcPr>
                  <w:tcW w:w="1538" w:type="dxa"/>
                  <w:noWrap w:val="0"/>
                  <w:vAlign w:val="center"/>
                </w:tcPr>
                <w:p w14:paraId="18EFE395">
                  <w:pPr>
                    <w:keepNext w:val="0"/>
                    <w:keepLines w:val="0"/>
                    <w:widowControl/>
                    <w:suppressLineNumbers w:val="0"/>
                    <w:spacing w:before="100" w:beforeAutospacing="1" w:after="100" w:afterAutospacing="1" w:line="0" w:lineRule="atLeast"/>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清洗废水7560t/a</w:t>
                  </w:r>
                </w:p>
              </w:tc>
              <w:tc>
                <w:tcPr>
                  <w:tcW w:w="950" w:type="dxa"/>
                  <w:noWrap w:val="0"/>
                  <w:vAlign w:val="center"/>
                </w:tcPr>
                <w:p w14:paraId="44DFE5CE">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kern w:val="0"/>
                      <w:szCs w:val="21"/>
                    </w:rPr>
                    <w:t>不变</w:t>
                  </w:r>
                </w:p>
              </w:tc>
              <w:tc>
                <w:tcPr>
                  <w:tcW w:w="2142" w:type="dxa"/>
                  <w:noWrap w:val="0"/>
                  <w:vAlign w:val="center"/>
                </w:tcPr>
                <w:p w14:paraId="3EA8D31E">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经单独污水管网收集、废水处理系统处理后，经</w:t>
                  </w:r>
                  <w:r>
                    <w:rPr>
                      <w:rFonts w:hint="default" w:ascii="Times New Roman" w:hAnsi="Times New Roman" w:eastAsia="宋体" w:cs="Times New Roman"/>
                      <w:szCs w:val="21"/>
                      <w:lang w:val="en-US" w:eastAsia="zh-CN"/>
                    </w:rPr>
                    <w:t>依托园区</w:t>
                  </w:r>
                  <w:r>
                    <w:rPr>
                      <w:rFonts w:hint="default" w:ascii="Times New Roman" w:hAnsi="Times New Roman" w:eastAsia="宋体" w:cs="Times New Roman"/>
                      <w:szCs w:val="21"/>
                    </w:rPr>
                    <w:t>WS-002接管梅村水处理厂</w:t>
                  </w:r>
                </w:p>
              </w:tc>
            </w:tr>
            <w:tr w14:paraId="11D985D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6" w:hRule="atLeast"/>
                <w:jc w:val="center"/>
              </w:trPr>
              <w:tc>
                <w:tcPr>
                  <w:tcW w:w="417" w:type="dxa"/>
                  <w:vMerge w:val="continue"/>
                  <w:noWrap w:val="0"/>
                  <w:vAlign w:val="center"/>
                </w:tcPr>
                <w:p w14:paraId="16FBEA13">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szCs w:val="21"/>
                    </w:rPr>
                  </w:pPr>
                </w:p>
              </w:tc>
              <w:tc>
                <w:tcPr>
                  <w:tcW w:w="1357" w:type="dxa"/>
                  <w:gridSpan w:val="3"/>
                  <w:noWrap w:val="0"/>
                  <w:vAlign w:val="center"/>
                </w:tcPr>
                <w:p w14:paraId="146D2D1B">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供电</w:t>
                  </w:r>
                </w:p>
              </w:tc>
              <w:tc>
                <w:tcPr>
                  <w:tcW w:w="1688" w:type="dxa"/>
                  <w:noWrap w:val="0"/>
                  <w:vAlign w:val="center"/>
                </w:tcPr>
                <w:p w14:paraId="284B7187">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lang w:val="en-US" w:eastAsia="zh-CN"/>
                    </w:rPr>
                    <w:t>471.1</w:t>
                  </w:r>
                  <w:r>
                    <w:rPr>
                      <w:rFonts w:hint="default" w:ascii="Times New Roman" w:hAnsi="Times New Roman" w:eastAsia="宋体" w:cs="Times New Roman"/>
                      <w:szCs w:val="21"/>
                    </w:rPr>
                    <w:t>万度/年</w:t>
                  </w:r>
                </w:p>
              </w:tc>
              <w:tc>
                <w:tcPr>
                  <w:tcW w:w="1538" w:type="dxa"/>
                  <w:noWrap w:val="0"/>
                  <w:vAlign w:val="center"/>
                </w:tcPr>
                <w:p w14:paraId="4EFD0864">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lang w:val="en-US" w:eastAsia="zh-CN"/>
                    </w:rPr>
                    <w:t>471.1</w:t>
                  </w:r>
                  <w:r>
                    <w:rPr>
                      <w:rFonts w:hint="default" w:ascii="Times New Roman" w:hAnsi="Times New Roman" w:eastAsia="宋体" w:cs="Times New Roman"/>
                      <w:szCs w:val="21"/>
                    </w:rPr>
                    <w:t>万度/年</w:t>
                  </w:r>
                </w:p>
              </w:tc>
              <w:tc>
                <w:tcPr>
                  <w:tcW w:w="950" w:type="dxa"/>
                  <w:noWrap w:val="0"/>
                  <w:vAlign w:val="center"/>
                </w:tcPr>
                <w:p w14:paraId="0311E11B">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不变</w:t>
                  </w:r>
                </w:p>
              </w:tc>
              <w:tc>
                <w:tcPr>
                  <w:tcW w:w="2142" w:type="dxa"/>
                  <w:noWrap w:val="0"/>
                  <w:vAlign w:val="center"/>
                </w:tcPr>
                <w:p w14:paraId="6C68F83B">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由供电局统一供电</w:t>
                  </w:r>
                </w:p>
              </w:tc>
            </w:tr>
            <w:tr w14:paraId="38CF4F9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6" w:hRule="atLeast"/>
                <w:jc w:val="center"/>
              </w:trPr>
              <w:tc>
                <w:tcPr>
                  <w:tcW w:w="417" w:type="dxa"/>
                  <w:vMerge w:val="continue"/>
                  <w:noWrap w:val="0"/>
                  <w:vAlign w:val="center"/>
                </w:tcPr>
                <w:p w14:paraId="2B57750F">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szCs w:val="21"/>
                    </w:rPr>
                  </w:pPr>
                </w:p>
              </w:tc>
              <w:tc>
                <w:tcPr>
                  <w:tcW w:w="1357" w:type="dxa"/>
                  <w:gridSpan w:val="3"/>
                  <w:vMerge w:val="restart"/>
                  <w:noWrap w:val="0"/>
                  <w:vAlign w:val="center"/>
                </w:tcPr>
                <w:p w14:paraId="0E92E7A4">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供气</w:t>
                  </w:r>
                </w:p>
              </w:tc>
              <w:tc>
                <w:tcPr>
                  <w:tcW w:w="1688" w:type="dxa"/>
                  <w:noWrap w:val="0"/>
                  <w:vAlign w:val="center"/>
                </w:tcPr>
                <w:p w14:paraId="18824B27">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rPr>
                  </w:pPr>
                  <w:r>
                    <w:rPr>
                      <w:rFonts w:hint="default" w:ascii="Times New Roman" w:hAnsi="Times New Roman" w:eastAsia="宋体" w:cs="Times New Roman"/>
                    </w:rPr>
                    <w:t>2台空压机</w:t>
                  </w:r>
                </w:p>
                <w:p w14:paraId="72AA976B">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rPr>
                    <w:t>6.5m</w:t>
                  </w:r>
                  <w:r>
                    <w:rPr>
                      <w:rFonts w:hint="default" w:ascii="Times New Roman" w:hAnsi="Times New Roman" w:eastAsia="宋体" w:cs="Times New Roman"/>
                      <w:vertAlign w:val="superscript"/>
                    </w:rPr>
                    <w:t>3</w:t>
                  </w:r>
                  <w:r>
                    <w:rPr>
                      <w:rFonts w:hint="default" w:ascii="Times New Roman" w:hAnsi="Times New Roman" w:eastAsia="宋体" w:cs="Times New Roman"/>
                    </w:rPr>
                    <w:t>/min</w:t>
                  </w:r>
                </w:p>
              </w:tc>
              <w:tc>
                <w:tcPr>
                  <w:tcW w:w="1538" w:type="dxa"/>
                  <w:noWrap w:val="0"/>
                  <w:vAlign w:val="center"/>
                </w:tcPr>
                <w:p w14:paraId="020A28F9">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rPr>
                  </w:pPr>
                  <w:r>
                    <w:rPr>
                      <w:rFonts w:hint="default" w:ascii="Times New Roman" w:hAnsi="Times New Roman" w:eastAsia="宋体" w:cs="Times New Roman"/>
                    </w:rPr>
                    <w:t>2台空压机</w:t>
                  </w:r>
                </w:p>
                <w:p w14:paraId="38DE5AE9">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rPr>
                    <w:t>6.5m</w:t>
                  </w:r>
                  <w:r>
                    <w:rPr>
                      <w:rFonts w:hint="default" w:ascii="Times New Roman" w:hAnsi="Times New Roman" w:eastAsia="宋体" w:cs="Times New Roman"/>
                      <w:vertAlign w:val="superscript"/>
                    </w:rPr>
                    <w:t>3</w:t>
                  </w:r>
                  <w:r>
                    <w:rPr>
                      <w:rFonts w:hint="default" w:ascii="Times New Roman" w:hAnsi="Times New Roman" w:eastAsia="宋体" w:cs="Times New Roman"/>
                    </w:rPr>
                    <w:t>/min</w:t>
                  </w:r>
                </w:p>
              </w:tc>
              <w:tc>
                <w:tcPr>
                  <w:tcW w:w="950" w:type="dxa"/>
                  <w:noWrap w:val="0"/>
                  <w:vAlign w:val="center"/>
                </w:tcPr>
                <w:p w14:paraId="4258A90C">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不变</w:t>
                  </w:r>
                </w:p>
              </w:tc>
              <w:tc>
                <w:tcPr>
                  <w:tcW w:w="2142" w:type="dxa"/>
                  <w:noWrap w:val="0"/>
                  <w:vAlign w:val="center"/>
                </w:tcPr>
                <w:p w14:paraId="7B0D8823">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依托现有设施</w:t>
                  </w:r>
                </w:p>
              </w:tc>
            </w:tr>
            <w:tr w14:paraId="14B83E8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6" w:hRule="atLeast"/>
                <w:jc w:val="center"/>
              </w:trPr>
              <w:tc>
                <w:tcPr>
                  <w:tcW w:w="417" w:type="dxa"/>
                  <w:vMerge w:val="continue"/>
                  <w:noWrap w:val="0"/>
                  <w:vAlign w:val="center"/>
                </w:tcPr>
                <w:p w14:paraId="5B2D4956">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szCs w:val="21"/>
                    </w:rPr>
                  </w:pPr>
                </w:p>
              </w:tc>
              <w:tc>
                <w:tcPr>
                  <w:tcW w:w="1357" w:type="dxa"/>
                  <w:gridSpan w:val="3"/>
                  <w:vMerge w:val="continue"/>
                  <w:noWrap w:val="0"/>
                  <w:vAlign w:val="center"/>
                </w:tcPr>
                <w:p w14:paraId="2B4CCB7C">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p>
              </w:tc>
              <w:tc>
                <w:tcPr>
                  <w:tcW w:w="1688" w:type="dxa"/>
                  <w:noWrap w:val="0"/>
                  <w:vAlign w:val="center"/>
                </w:tcPr>
                <w:p w14:paraId="7A348EDE">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rPr>
                  </w:pPr>
                  <w:r>
                    <w:rPr>
                      <w:rFonts w:hint="default" w:ascii="Times New Roman" w:hAnsi="Times New Roman" w:eastAsia="宋体" w:cs="Times New Roman"/>
                      <w:lang w:val="en-US" w:eastAsia="zh-CN"/>
                    </w:rPr>
                    <w:t>1</w:t>
                  </w:r>
                  <w:r>
                    <w:rPr>
                      <w:rFonts w:hint="default" w:ascii="Times New Roman" w:hAnsi="Times New Roman" w:eastAsia="宋体" w:cs="Times New Roman"/>
                    </w:rPr>
                    <w:t>台空压机6.1m</w:t>
                  </w:r>
                  <w:r>
                    <w:rPr>
                      <w:rFonts w:hint="default" w:ascii="Times New Roman" w:hAnsi="Times New Roman" w:eastAsia="宋体" w:cs="Times New Roman"/>
                      <w:vertAlign w:val="superscript"/>
                    </w:rPr>
                    <w:t>3</w:t>
                  </w:r>
                  <w:r>
                    <w:rPr>
                      <w:rFonts w:hint="default" w:ascii="Times New Roman" w:hAnsi="Times New Roman" w:eastAsia="宋体" w:cs="Times New Roman"/>
                    </w:rPr>
                    <w:t>/min</w:t>
                  </w:r>
                </w:p>
              </w:tc>
              <w:tc>
                <w:tcPr>
                  <w:tcW w:w="1538" w:type="dxa"/>
                  <w:noWrap w:val="0"/>
                  <w:vAlign w:val="center"/>
                </w:tcPr>
                <w:p w14:paraId="671C8D2E">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rPr>
                  </w:pPr>
                  <w:r>
                    <w:rPr>
                      <w:rFonts w:hint="default" w:ascii="Times New Roman" w:hAnsi="Times New Roman" w:eastAsia="宋体" w:cs="Times New Roman"/>
                      <w:lang w:val="en-US" w:eastAsia="zh-CN"/>
                    </w:rPr>
                    <w:t>1</w:t>
                  </w:r>
                  <w:r>
                    <w:rPr>
                      <w:rFonts w:hint="default" w:ascii="Times New Roman" w:hAnsi="Times New Roman" w:eastAsia="宋体" w:cs="Times New Roman"/>
                    </w:rPr>
                    <w:t>台空压机6.1m</w:t>
                  </w:r>
                  <w:r>
                    <w:rPr>
                      <w:rFonts w:hint="default" w:ascii="Times New Roman" w:hAnsi="Times New Roman" w:eastAsia="宋体" w:cs="Times New Roman"/>
                      <w:vertAlign w:val="superscript"/>
                    </w:rPr>
                    <w:t>3</w:t>
                  </w:r>
                  <w:r>
                    <w:rPr>
                      <w:rFonts w:hint="default" w:ascii="Times New Roman" w:hAnsi="Times New Roman" w:eastAsia="宋体" w:cs="Times New Roman"/>
                    </w:rPr>
                    <w:t>/min</w:t>
                  </w:r>
                </w:p>
              </w:tc>
              <w:tc>
                <w:tcPr>
                  <w:tcW w:w="950" w:type="dxa"/>
                  <w:noWrap w:val="0"/>
                  <w:vAlign w:val="center"/>
                </w:tcPr>
                <w:p w14:paraId="5E3558FD">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kern w:val="0"/>
                      <w:szCs w:val="21"/>
                    </w:rPr>
                    <w:t>不变</w:t>
                  </w:r>
                </w:p>
              </w:tc>
              <w:tc>
                <w:tcPr>
                  <w:tcW w:w="2142" w:type="dxa"/>
                  <w:noWrap w:val="0"/>
                  <w:vAlign w:val="center"/>
                </w:tcPr>
                <w:p w14:paraId="5361C49F">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rPr>
                    <w:t>智能光学组件</w:t>
                  </w:r>
                  <w:r>
                    <w:rPr>
                      <w:rFonts w:hint="default" w:ascii="Times New Roman" w:hAnsi="Times New Roman" w:eastAsia="宋体" w:cs="Times New Roman"/>
                      <w:szCs w:val="21"/>
                      <w:lang w:val="en-US" w:eastAsia="zh-CN"/>
                    </w:rPr>
                    <w:t>工艺使用</w:t>
                  </w:r>
                </w:p>
              </w:tc>
            </w:tr>
            <w:tr w14:paraId="0EDF352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85" w:hRule="atLeast"/>
                <w:jc w:val="center"/>
              </w:trPr>
              <w:tc>
                <w:tcPr>
                  <w:tcW w:w="417" w:type="dxa"/>
                  <w:vMerge w:val="continue"/>
                  <w:noWrap w:val="0"/>
                  <w:vAlign w:val="center"/>
                </w:tcPr>
                <w:p w14:paraId="323685AD">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szCs w:val="21"/>
                    </w:rPr>
                  </w:pPr>
                </w:p>
              </w:tc>
              <w:tc>
                <w:tcPr>
                  <w:tcW w:w="1357" w:type="dxa"/>
                  <w:gridSpan w:val="3"/>
                  <w:noWrap w:val="0"/>
                  <w:vAlign w:val="center"/>
                </w:tcPr>
                <w:p w14:paraId="775DC263">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lang w:eastAsia="zh-CN"/>
                    </w:rPr>
                  </w:pPr>
                  <w:r>
                    <w:rPr>
                      <w:rFonts w:hint="default" w:ascii="Times New Roman" w:hAnsi="Times New Roman" w:eastAsia="宋体" w:cs="Times New Roman"/>
                      <w:szCs w:val="21"/>
                    </w:rPr>
                    <w:t>绿化</w:t>
                  </w:r>
                  <w:r>
                    <w:rPr>
                      <w:rFonts w:hint="default" w:ascii="Times New Roman" w:hAnsi="Times New Roman" w:eastAsia="宋体" w:cs="Times New Roman"/>
                      <w:szCs w:val="21"/>
                      <w:lang w:eastAsia="zh-CN"/>
                    </w:rPr>
                    <w:t>（</w:t>
                  </w:r>
                  <w:r>
                    <w:rPr>
                      <w:rFonts w:hint="default" w:ascii="Times New Roman" w:hAnsi="Times New Roman" w:eastAsia="宋体" w:cs="Times New Roman"/>
                      <w:szCs w:val="21"/>
                      <w:lang w:val="en-US" w:eastAsia="zh-CN"/>
                    </w:rPr>
                    <w:t>厂房1、厂房2</w:t>
                  </w:r>
                  <w:r>
                    <w:rPr>
                      <w:rFonts w:hint="default" w:ascii="Times New Roman" w:hAnsi="Times New Roman" w:eastAsia="宋体" w:cs="Times New Roman"/>
                      <w:szCs w:val="21"/>
                      <w:lang w:eastAsia="zh-CN"/>
                    </w:rPr>
                    <w:t>）</w:t>
                  </w:r>
                </w:p>
              </w:tc>
              <w:tc>
                <w:tcPr>
                  <w:tcW w:w="1688" w:type="dxa"/>
                  <w:noWrap w:val="0"/>
                  <w:vAlign w:val="center"/>
                </w:tcPr>
                <w:p w14:paraId="3F2BF37A">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1800m</w:t>
                  </w:r>
                  <w:r>
                    <w:rPr>
                      <w:rFonts w:hint="default" w:ascii="Times New Roman" w:hAnsi="Times New Roman" w:eastAsia="宋体" w:cs="Times New Roman"/>
                      <w:szCs w:val="21"/>
                      <w:vertAlign w:val="superscript"/>
                    </w:rPr>
                    <w:t>2</w:t>
                  </w:r>
                </w:p>
              </w:tc>
              <w:tc>
                <w:tcPr>
                  <w:tcW w:w="1538" w:type="dxa"/>
                  <w:noWrap w:val="0"/>
                  <w:vAlign w:val="center"/>
                </w:tcPr>
                <w:p w14:paraId="5A96A78C">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1800m</w:t>
                  </w:r>
                  <w:r>
                    <w:rPr>
                      <w:rFonts w:hint="default" w:ascii="Times New Roman" w:hAnsi="Times New Roman" w:eastAsia="宋体" w:cs="Times New Roman"/>
                      <w:szCs w:val="21"/>
                      <w:vertAlign w:val="superscript"/>
                    </w:rPr>
                    <w:t>2</w:t>
                  </w:r>
                </w:p>
              </w:tc>
              <w:tc>
                <w:tcPr>
                  <w:tcW w:w="950" w:type="dxa"/>
                  <w:noWrap w:val="0"/>
                  <w:vAlign w:val="center"/>
                </w:tcPr>
                <w:p w14:paraId="7B80DA1B">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kern w:val="0"/>
                      <w:szCs w:val="21"/>
                    </w:rPr>
                    <w:t>不变</w:t>
                  </w:r>
                </w:p>
              </w:tc>
              <w:tc>
                <w:tcPr>
                  <w:tcW w:w="2142" w:type="dxa"/>
                  <w:noWrap w:val="0"/>
                  <w:vAlign w:val="center"/>
                </w:tcPr>
                <w:p w14:paraId="0F87B4F2">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绿地率15%</w:t>
                  </w:r>
                </w:p>
              </w:tc>
            </w:tr>
            <w:tr w14:paraId="7572697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63" w:hRule="atLeast"/>
                <w:jc w:val="center"/>
              </w:trPr>
              <w:tc>
                <w:tcPr>
                  <w:tcW w:w="417" w:type="dxa"/>
                  <w:vMerge w:val="restart"/>
                  <w:noWrap w:val="0"/>
                  <w:vAlign w:val="center"/>
                </w:tcPr>
                <w:p w14:paraId="234F2345">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环保工程</w:t>
                  </w:r>
                </w:p>
              </w:tc>
              <w:tc>
                <w:tcPr>
                  <w:tcW w:w="1357" w:type="dxa"/>
                  <w:gridSpan w:val="3"/>
                  <w:vMerge w:val="restart"/>
                  <w:noWrap w:val="0"/>
                  <w:vAlign w:val="center"/>
                </w:tcPr>
                <w:p w14:paraId="40A4A9B8">
                  <w:pPr>
                    <w:keepNext w:val="0"/>
                    <w:keepLines w:val="0"/>
                    <w:widowControl/>
                    <w:suppressLineNumbers w:val="0"/>
                    <w:adjustRightInd w:val="0"/>
                    <w:snapToGrid w:val="0"/>
                    <w:spacing w:before="100" w:beforeAutospacing="1" w:after="100" w:afterAutospacing="1" w:line="0" w:lineRule="atLeast"/>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废气处理</w:t>
                  </w:r>
                </w:p>
              </w:tc>
              <w:tc>
                <w:tcPr>
                  <w:tcW w:w="1688" w:type="dxa"/>
                  <w:noWrap w:val="0"/>
                  <w:vAlign w:val="center"/>
                </w:tcPr>
                <w:p w14:paraId="31EE2F5D">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napToGrid w:val="0"/>
                      <w:kern w:val="0"/>
                      <w:szCs w:val="21"/>
                    </w:rPr>
                  </w:pPr>
                  <w:r>
                    <w:rPr>
                      <w:rFonts w:hint="default" w:ascii="Times New Roman" w:hAnsi="Times New Roman" w:eastAsia="宋体" w:cs="Times New Roman"/>
                      <w:snapToGrid w:val="0"/>
                      <w:kern w:val="0"/>
                      <w:szCs w:val="21"/>
                    </w:rPr>
                    <w:t>3500m</w:t>
                  </w:r>
                  <w:r>
                    <w:rPr>
                      <w:rFonts w:hint="default" w:ascii="Times New Roman" w:hAnsi="Times New Roman" w:eastAsia="宋体" w:cs="Times New Roman"/>
                      <w:snapToGrid w:val="0"/>
                      <w:kern w:val="0"/>
                      <w:szCs w:val="21"/>
                      <w:vertAlign w:val="superscript"/>
                    </w:rPr>
                    <w:t>3</w:t>
                  </w:r>
                  <w:r>
                    <w:rPr>
                      <w:rFonts w:hint="default" w:ascii="Times New Roman" w:hAnsi="Times New Roman" w:eastAsia="宋体" w:cs="Times New Roman"/>
                      <w:snapToGrid w:val="0"/>
                      <w:kern w:val="0"/>
                      <w:szCs w:val="21"/>
                    </w:rPr>
                    <w:t>/h</w:t>
                  </w:r>
                  <w:r>
                    <w:rPr>
                      <w:rFonts w:hint="default" w:ascii="Times New Roman" w:hAnsi="Times New Roman" w:eastAsia="宋体" w:cs="Times New Roman"/>
                      <w:szCs w:val="21"/>
                    </w:rPr>
                    <w:t>，二级活性炭装置</w:t>
                  </w:r>
                </w:p>
              </w:tc>
              <w:tc>
                <w:tcPr>
                  <w:tcW w:w="1538" w:type="dxa"/>
                  <w:noWrap w:val="0"/>
                  <w:vAlign w:val="center"/>
                </w:tcPr>
                <w:p w14:paraId="7B884E0B">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napToGrid w:val="0"/>
                      <w:kern w:val="0"/>
                      <w:szCs w:val="21"/>
                    </w:rPr>
                  </w:pPr>
                  <w:r>
                    <w:rPr>
                      <w:rFonts w:hint="default" w:ascii="Times New Roman" w:hAnsi="Times New Roman" w:eastAsia="宋体" w:cs="Times New Roman"/>
                      <w:snapToGrid w:val="0"/>
                      <w:kern w:val="0"/>
                      <w:szCs w:val="21"/>
                    </w:rPr>
                    <w:t>3500m</w:t>
                  </w:r>
                  <w:r>
                    <w:rPr>
                      <w:rFonts w:hint="default" w:ascii="Times New Roman" w:hAnsi="Times New Roman" w:eastAsia="宋体" w:cs="Times New Roman"/>
                      <w:snapToGrid w:val="0"/>
                      <w:kern w:val="0"/>
                      <w:szCs w:val="21"/>
                      <w:vertAlign w:val="superscript"/>
                    </w:rPr>
                    <w:t>3</w:t>
                  </w:r>
                  <w:r>
                    <w:rPr>
                      <w:rFonts w:hint="default" w:ascii="Times New Roman" w:hAnsi="Times New Roman" w:eastAsia="宋体" w:cs="Times New Roman"/>
                      <w:snapToGrid w:val="0"/>
                      <w:kern w:val="0"/>
                      <w:szCs w:val="21"/>
                    </w:rPr>
                    <w:t>/h</w:t>
                  </w:r>
                  <w:r>
                    <w:rPr>
                      <w:rFonts w:hint="default" w:ascii="Times New Roman" w:hAnsi="Times New Roman" w:eastAsia="宋体" w:cs="Times New Roman"/>
                      <w:szCs w:val="21"/>
                    </w:rPr>
                    <w:t>，二级活性炭装置</w:t>
                  </w:r>
                </w:p>
              </w:tc>
              <w:tc>
                <w:tcPr>
                  <w:tcW w:w="950" w:type="dxa"/>
                  <w:noWrap w:val="0"/>
                  <w:vAlign w:val="center"/>
                </w:tcPr>
                <w:p w14:paraId="1ED0E493">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不变</w:t>
                  </w:r>
                </w:p>
              </w:tc>
              <w:tc>
                <w:tcPr>
                  <w:tcW w:w="2142" w:type="dxa"/>
                  <w:noWrap w:val="0"/>
                  <w:vAlign w:val="center"/>
                </w:tcPr>
                <w:p w14:paraId="557CFD01">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处理注塑车间注塑废气</w:t>
                  </w:r>
                </w:p>
                <w:p w14:paraId="0E2355DB">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15米(FQ-01)排放</w:t>
                  </w:r>
                </w:p>
              </w:tc>
            </w:tr>
            <w:tr w14:paraId="2C1D7A5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63" w:hRule="atLeast"/>
                <w:jc w:val="center"/>
              </w:trPr>
              <w:tc>
                <w:tcPr>
                  <w:tcW w:w="417" w:type="dxa"/>
                  <w:vMerge w:val="continue"/>
                  <w:noWrap w:val="0"/>
                  <w:vAlign w:val="center"/>
                </w:tcPr>
                <w:p w14:paraId="704FF2B3">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p>
              </w:tc>
              <w:tc>
                <w:tcPr>
                  <w:tcW w:w="1357" w:type="dxa"/>
                  <w:gridSpan w:val="3"/>
                  <w:vMerge w:val="continue"/>
                  <w:noWrap w:val="0"/>
                  <w:vAlign w:val="center"/>
                </w:tcPr>
                <w:p w14:paraId="5A478B4E">
                  <w:pPr>
                    <w:keepNext w:val="0"/>
                    <w:keepLines w:val="0"/>
                    <w:widowControl/>
                    <w:suppressLineNumbers w:val="0"/>
                    <w:adjustRightInd w:val="0"/>
                    <w:snapToGrid w:val="0"/>
                    <w:spacing w:before="100" w:beforeAutospacing="1" w:after="100" w:afterAutospacing="1" w:line="0" w:lineRule="atLeast"/>
                    <w:ind w:left="0" w:right="0"/>
                    <w:jc w:val="center"/>
                    <w:rPr>
                      <w:rFonts w:hint="default" w:ascii="Times New Roman" w:hAnsi="Times New Roman" w:eastAsia="宋体" w:cs="Times New Roman"/>
                      <w:kern w:val="0"/>
                      <w:szCs w:val="21"/>
                    </w:rPr>
                  </w:pPr>
                </w:p>
              </w:tc>
              <w:tc>
                <w:tcPr>
                  <w:tcW w:w="1688" w:type="dxa"/>
                  <w:noWrap w:val="0"/>
                  <w:vAlign w:val="center"/>
                </w:tcPr>
                <w:p w14:paraId="22939A23">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snapToGrid w:val="0"/>
                      <w:kern w:val="0"/>
                      <w:szCs w:val="21"/>
                    </w:rPr>
                    <w:t>/</w:t>
                  </w:r>
                </w:p>
              </w:tc>
              <w:tc>
                <w:tcPr>
                  <w:tcW w:w="1538" w:type="dxa"/>
                  <w:noWrap w:val="0"/>
                  <w:vAlign w:val="center"/>
                </w:tcPr>
                <w:p w14:paraId="0F0B8649">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snapToGrid w:val="0"/>
                      <w:kern w:val="0"/>
                      <w:szCs w:val="21"/>
                    </w:rPr>
                    <w:t>/</w:t>
                  </w:r>
                </w:p>
              </w:tc>
              <w:tc>
                <w:tcPr>
                  <w:tcW w:w="950" w:type="dxa"/>
                  <w:noWrap w:val="0"/>
                  <w:vAlign w:val="center"/>
                </w:tcPr>
                <w:p w14:paraId="7FA23C1D">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不变</w:t>
                  </w:r>
                </w:p>
              </w:tc>
              <w:tc>
                <w:tcPr>
                  <w:tcW w:w="2142" w:type="dxa"/>
                  <w:noWrap w:val="0"/>
                  <w:vAlign w:val="center"/>
                </w:tcPr>
                <w:p w14:paraId="047FE913">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处理机械加工油雾废气</w:t>
                  </w:r>
                </w:p>
                <w:p w14:paraId="71C45A13">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15米(FQ-02、FQ-03)排放</w:t>
                  </w:r>
                </w:p>
              </w:tc>
            </w:tr>
            <w:tr w14:paraId="105E108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63" w:hRule="atLeast"/>
                <w:jc w:val="center"/>
              </w:trPr>
              <w:tc>
                <w:tcPr>
                  <w:tcW w:w="417" w:type="dxa"/>
                  <w:vMerge w:val="continue"/>
                  <w:noWrap w:val="0"/>
                  <w:vAlign w:val="center"/>
                </w:tcPr>
                <w:p w14:paraId="6BA3F9C9">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p>
              </w:tc>
              <w:tc>
                <w:tcPr>
                  <w:tcW w:w="1357" w:type="dxa"/>
                  <w:gridSpan w:val="3"/>
                  <w:vMerge w:val="continue"/>
                  <w:noWrap w:val="0"/>
                  <w:vAlign w:val="center"/>
                </w:tcPr>
                <w:p w14:paraId="1D63D87E">
                  <w:pPr>
                    <w:keepNext w:val="0"/>
                    <w:keepLines w:val="0"/>
                    <w:widowControl/>
                    <w:suppressLineNumbers w:val="0"/>
                    <w:adjustRightInd w:val="0"/>
                    <w:snapToGrid w:val="0"/>
                    <w:spacing w:before="100" w:beforeAutospacing="1" w:after="100" w:afterAutospacing="1" w:line="0" w:lineRule="atLeast"/>
                    <w:ind w:left="0" w:right="0"/>
                    <w:jc w:val="center"/>
                    <w:rPr>
                      <w:rFonts w:hint="default" w:ascii="Times New Roman" w:hAnsi="Times New Roman" w:eastAsia="宋体" w:cs="Times New Roman"/>
                      <w:kern w:val="0"/>
                      <w:szCs w:val="21"/>
                    </w:rPr>
                  </w:pPr>
                </w:p>
              </w:tc>
              <w:tc>
                <w:tcPr>
                  <w:tcW w:w="1688" w:type="dxa"/>
                  <w:noWrap w:val="0"/>
                  <w:vAlign w:val="center"/>
                </w:tcPr>
                <w:p w14:paraId="0646EACC">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napToGrid w:val="0"/>
                      <w:kern w:val="0"/>
                      <w:szCs w:val="21"/>
                    </w:rPr>
                  </w:pPr>
                  <w:r>
                    <w:rPr>
                      <w:rFonts w:hint="default" w:ascii="Times New Roman" w:hAnsi="Times New Roman" w:eastAsia="宋体" w:cs="Times New Roman"/>
                      <w:snapToGrid w:val="0"/>
                      <w:kern w:val="0"/>
                      <w:szCs w:val="21"/>
                    </w:rPr>
                    <w:t>设备自带滤芯除尘器</w:t>
                  </w:r>
                </w:p>
              </w:tc>
              <w:tc>
                <w:tcPr>
                  <w:tcW w:w="1538" w:type="dxa"/>
                  <w:noWrap w:val="0"/>
                  <w:vAlign w:val="center"/>
                </w:tcPr>
                <w:p w14:paraId="127AB6B9">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napToGrid w:val="0"/>
                      <w:kern w:val="0"/>
                      <w:szCs w:val="21"/>
                    </w:rPr>
                  </w:pPr>
                  <w:r>
                    <w:rPr>
                      <w:rFonts w:hint="default" w:ascii="Times New Roman" w:hAnsi="Times New Roman" w:eastAsia="宋体" w:cs="Times New Roman"/>
                      <w:snapToGrid w:val="0"/>
                      <w:kern w:val="0"/>
                      <w:szCs w:val="21"/>
                    </w:rPr>
                    <w:t>设备自带滤芯除尘器</w:t>
                  </w:r>
                </w:p>
              </w:tc>
              <w:tc>
                <w:tcPr>
                  <w:tcW w:w="950" w:type="dxa"/>
                  <w:noWrap w:val="0"/>
                  <w:vAlign w:val="center"/>
                </w:tcPr>
                <w:p w14:paraId="2EE95B3B">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不变</w:t>
                  </w:r>
                </w:p>
              </w:tc>
              <w:tc>
                <w:tcPr>
                  <w:tcW w:w="2142" w:type="dxa"/>
                  <w:noWrap w:val="0"/>
                  <w:vAlign w:val="center"/>
                </w:tcPr>
                <w:p w14:paraId="62E292C7">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处理模具间模具调整废气</w:t>
                  </w:r>
                </w:p>
                <w:p w14:paraId="632923EF">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无组织排放</w:t>
                  </w:r>
                </w:p>
              </w:tc>
            </w:tr>
            <w:tr w14:paraId="015EFF1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63" w:hRule="atLeast"/>
                <w:jc w:val="center"/>
              </w:trPr>
              <w:tc>
                <w:tcPr>
                  <w:tcW w:w="417" w:type="dxa"/>
                  <w:vMerge w:val="continue"/>
                  <w:noWrap w:val="0"/>
                  <w:vAlign w:val="center"/>
                </w:tcPr>
                <w:p w14:paraId="06BED4E2">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p>
              </w:tc>
              <w:tc>
                <w:tcPr>
                  <w:tcW w:w="1357" w:type="dxa"/>
                  <w:gridSpan w:val="3"/>
                  <w:vMerge w:val="continue"/>
                  <w:noWrap w:val="0"/>
                  <w:vAlign w:val="center"/>
                </w:tcPr>
                <w:p w14:paraId="5C6B3D58">
                  <w:pPr>
                    <w:keepNext w:val="0"/>
                    <w:keepLines w:val="0"/>
                    <w:widowControl/>
                    <w:suppressLineNumbers w:val="0"/>
                    <w:adjustRightInd w:val="0"/>
                    <w:snapToGrid w:val="0"/>
                    <w:spacing w:before="100" w:beforeAutospacing="1" w:after="100" w:afterAutospacing="1" w:line="0" w:lineRule="atLeast"/>
                    <w:ind w:left="0" w:right="0"/>
                    <w:jc w:val="center"/>
                    <w:rPr>
                      <w:rFonts w:hint="default" w:ascii="Times New Roman" w:hAnsi="Times New Roman" w:eastAsia="宋体" w:cs="Times New Roman"/>
                      <w:kern w:val="0"/>
                      <w:szCs w:val="21"/>
                    </w:rPr>
                  </w:pPr>
                </w:p>
              </w:tc>
              <w:tc>
                <w:tcPr>
                  <w:tcW w:w="1688" w:type="dxa"/>
                  <w:noWrap w:val="0"/>
                  <w:vAlign w:val="center"/>
                </w:tcPr>
                <w:p w14:paraId="04B4C4E7">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napToGrid w:val="0"/>
                      <w:kern w:val="0"/>
                      <w:szCs w:val="21"/>
                    </w:rPr>
                  </w:pPr>
                  <w:r>
                    <w:rPr>
                      <w:rFonts w:hint="default" w:ascii="Times New Roman" w:hAnsi="Times New Roman" w:eastAsia="宋体" w:cs="Times New Roman"/>
                      <w:snapToGrid w:val="0"/>
                      <w:kern w:val="0"/>
                      <w:szCs w:val="21"/>
                    </w:rPr>
                    <w:t>5000m</w:t>
                  </w:r>
                  <w:r>
                    <w:rPr>
                      <w:rFonts w:hint="default" w:ascii="Times New Roman" w:hAnsi="Times New Roman" w:eastAsia="宋体" w:cs="Times New Roman"/>
                      <w:snapToGrid w:val="0"/>
                      <w:kern w:val="0"/>
                      <w:szCs w:val="21"/>
                      <w:vertAlign w:val="superscript"/>
                    </w:rPr>
                    <w:t>3</w:t>
                  </w:r>
                  <w:r>
                    <w:rPr>
                      <w:rFonts w:hint="default" w:ascii="Times New Roman" w:hAnsi="Times New Roman" w:eastAsia="宋体" w:cs="Times New Roman"/>
                      <w:snapToGrid w:val="0"/>
                      <w:kern w:val="0"/>
                      <w:szCs w:val="21"/>
                    </w:rPr>
                    <w:t>/h</w:t>
                  </w:r>
                  <w:r>
                    <w:rPr>
                      <w:rFonts w:hint="default" w:ascii="Times New Roman" w:hAnsi="Times New Roman" w:eastAsia="宋体" w:cs="Times New Roman"/>
                      <w:szCs w:val="21"/>
                    </w:rPr>
                    <w:t>，二级活性炭装置</w:t>
                  </w:r>
                </w:p>
              </w:tc>
              <w:tc>
                <w:tcPr>
                  <w:tcW w:w="1538" w:type="dxa"/>
                  <w:noWrap w:val="0"/>
                  <w:vAlign w:val="center"/>
                </w:tcPr>
                <w:p w14:paraId="76E9D615">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napToGrid w:val="0"/>
                      <w:kern w:val="0"/>
                      <w:szCs w:val="21"/>
                    </w:rPr>
                  </w:pPr>
                  <w:r>
                    <w:rPr>
                      <w:rFonts w:hint="default" w:ascii="Times New Roman" w:hAnsi="Times New Roman" w:eastAsia="宋体" w:cs="Times New Roman"/>
                      <w:snapToGrid w:val="0"/>
                      <w:kern w:val="0"/>
                      <w:szCs w:val="21"/>
                    </w:rPr>
                    <w:t>5000m</w:t>
                  </w:r>
                  <w:r>
                    <w:rPr>
                      <w:rFonts w:hint="default" w:ascii="Times New Roman" w:hAnsi="Times New Roman" w:eastAsia="宋体" w:cs="Times New Roman"/>
                      <w:snapToGrid w:val="0"/>
                      <w:kern w:val="0"/>
                      <w:szCs w:val="21"/>
                      <w:vertAlign w:val="superscript"/>
                    </w:rPr>
                    <w:t>3</w:t>
                  </w:r>
                  <w:r>
                    <w:rPr>
                      <w:rFonts w:hint="default" w:ascii="Times New Roman" w:hAnsi="Times New Roman" w:eastAsia="宋体" w:cs="Times New Roman"/>
                      <w:snapToGrid w:val="0"/>
                      <w:kern w:val="0"/>
                      <w:szCs w:val="21"/>
                    </w:rPr>
                    <w:t>/h</w:t>
                  </w:r>
                  <w:r>
                    <w:rPr>
                      <w:rFonts w:hint="default" w:ascii="Times New Roman" w:hAnsi="Times New Roman" w:eastAsia="宋体" w:cs="Times New Roman"/>
                      <w:szCs w:val="21"/>
                    </w:rPr>
                    <w:t>，二级活性炭装置</w:t>
                  </w:r>
                </w:p>
              </w:tc>
              <w:tc>
                <w:tcPr>
                  <w:tcW w:w="950" w:type="dxa"/>
                  <w:noWrap w:val="0"/>
                  <w:vAlign w:val="center"/>
                </w:tcPr>
                <w:p w14:paraId="0A9145B1">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kern w:val="0"/>
                      <w:szCs w:val="21"/>
                    </w:rPr>
                    <w:t>不变</w:t>
                  </w:r>
                </w:p>
              </w:tc>
              <w:tc>
                <w:tcPr>
                  <w:tcW w:w="2142" w:type="dxa"/>
                  <w:noWrap w:val="0"/>
                  <w:vAlign w:val="center"/>
                </w:tcPr>
                <w:p w14:paraId="5AD5A90D">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处理厂房</w:t>
                  </w:r>
                  <w:r>
                    <w:rPr>
                      <w:rFonts w:hint="default" w:ascii="Times New Roman" w:hAnsi="Times New Roman" w:eastAsia="宋体" w:cs="Times New Roman"/>
                      <w:szCs w:val="21"/>
                      <w:lang w:val="en-US" w:eastAsia="zh-CN"/>
                    </w:rPr>
                    <w:t>1</w:t>
                  </w:r>
                  <w:r>
                    <w:rPr>
                      <w:rFonts w:hint="default" w:ascii="Times New Roman" w:hAnsi="Times New Roman" w:eastAsia="宋体" w:cs="Times New Roman"/>
                      <w:szCs w:val="21"/>
                    </w:rPr>
                    <w:t>外观检查、组装废气及危废仓库废气</w:t>
                  </w:r>
                </w:p>
                <w:p w14:paraId="5B21A49F">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15米(FQ-03)排放</w:t>
                  </w:r>
                </w:p>
              </w:tc>
            </w:tr>
            <w:tr w14:paraId="16B004A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63" w:hRule="atLeast"/>
                <w:jc w:val="center"/>
              </w:trPr>
              <w:tc>
                <w:tcPr>
                  <w:tcW w:w="417" w:type="dxa"/>
                  <w:vMerge w:val="continue"/>
                  <w:noWrap w:val="0"/>
                  <w:vAlign w:val="center"/>
                </w:tcPr>
                <w:p w14:paraId="42A08B63">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p>
              </w:tc>
              <w:tc>
                <w:tcPr>
                  <w:tcW w:w="1357" w:type="dxa"/>
                  <w:gridSpan w:val="3"/>
                  <w:vMerge w:val="continue"/>
                  <w:noWrap w:val="0"/>
                  <w:vAlign w:val="center"/>
                </w:tcPr>
                <w:p w14:paraId="247EB554">
                  <w:pPr>
                    <w:keepNext w:val="0"/>
                    <w:keepLines w:val="0"/>
                    <w:widowControl/>
                    <w:suppressLineNumbers w:val="0"/>
                    <w:adjustRightInd w:val="0"/>
                    <w:snapToGrid w:val="0"/>
                    <w:spacing w:before="100" w:beforeAutospacing="1" w:after="100" w:afterAutospacing="1" w:line="0" w:lineRule="atLeast"/>
                    <w:ind w:left="0" w:right="0"/>
                    <w:jc w:val="center"/>
                    <w:rPr>
                      <w:rFonts w:hint="default" w:ascii="Times New Roman" w:hAnsi="Times New Roman" w:eastAsia="宋体" w:cs="Times New Roman"/>
                      <w:kern w:val="0"/>
                      <w:szCs w:val="21"/>
                    </w:rPr>
                  </w:pPr>
                </w:p>
              </w:tc>
              <w:tc>
                <w:tcPr>
                  <w:tcW w:w="1688" w:type="dxa"/>
                  <w:noWrap w:val="0"/>
                  <w:vAlign w:val="center"/>
                </w:tcPr>
                <w:p w14:paraId="753F55D6">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napToGrid w:val="0"/>
                      <w:kern w:val="0"/>
                      <w:szCs w:val="21"/>
                    </w:rPr>
                  </w:pPr>
                  <w:r>
                    <w:rPr>
                      <w:rFonts w:hint="default" w:ascii="Times New Roman" w:hAnsi="Times New Roman" w:eastAsia="宋体" w:cs="Times New Roman"/>
                      <w:snapToGrid w:val="0"/>
                      <w:kern w:val="0"/>
                      <w:szCs w:val="21"/>
                    </w:rPr>
                    <w:t>35000m</w:t>
                  </w:r>
                  <w:r>
                    <w:rPr>
                      <w:rFonts w:hint="default" w:ascii="Times New Roman" w:hAnsi="Times New Roman" w:eastAsia="宋体" w:cs="Times New Roman"/>
                      <w:snapToGrid w:val="0"/>
                      <w:kern w:val="0"/>
                      <w:szCs w:val="21"/>
                      <w:vertAlign w:val="superscript"/>
                    </w:rPr>
                    <w:t>3</w:t>
                  </w:r>
                  <w:r>
                    <w:rPr>
                      <w:rFonts w:hint="default" w:ascii="Times New Roman" w:hAnsi="Times New Roman" w:eastAsia="宋体" w:cs="Times New Roman"/>
                      <w:snapToGrid w:val="0"/>
                      <w:kern w:val="0"/>
                      <w:szCs w:val="21"/>
                    </w:rPr>
                    <w:t>/h</w:t>
                  </w:r>
                  <w:r>
                    <w:rPr>
                      <w:rFonts w:hint="default" w:ascii="Times New Roman" w:hAnsi="Times New Roman" w:eastAsia="宋体" w:cs="Times New Roman"/>
                      <w:szCs w:val="21"/>
                    </w:rPr>
                    <w:t>，初效和中效过滤棉+活性炭吸附脱附+催化燃烧装置</w:t>
                  </w:r>
                </w:p>
              </w:tc>
              <w:tc>
                <w:tcPr>
                  <w:tcW w:w="1538" w:type="dxa"/>
                  <w:noWrap w:val="0"/>
                  <w:vAlign w:val="center"/>
                </w:tcPr>
                <w:p w14:paraId="60252C57">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napToGrid w:val="0"/>
                      <w:kern w:val="0"/>
                      <w:szCs w:val="21"/>
                    </w:rPr>
                  </w:pPr>
                  <w:r>
                    <w:rPr>
                      <w:rFonts w:hint="default" w:ascii="Times New Roman" w:hAnsi="Times New Roman" w:eastAsia="宋体" w:cs="Times New Roman"/>
                      <w:snapToGrid w:val="0"/>
                      <w:kern w:val="0"/>
                      <w:szCs w:val="21"/>
                    </w:rPr>
                    <w:t>35000m</w:t>
                  </w:r>
                  <w:r>
                    <w:rPr>
                      <w:rFonts w:hint="default" w:ascii="Times New Roman" w:hAnsi="Times New Roman" w:eastAsia="宋体" w:cs="Times New Roman"/>
                      <w:snapToGrid w:val="0"/>
                      <w:kern w:val="0"/>
                      <w:szCs w:val="21"/>
                      <w:vertAlign w:val="superscript"/>
                    </w:rPr>
                    <w:t>3</w:t>
                  </w:r>
                  <w:r>
                    <w:rPr>
                      <w:rFonts w:hint="default" w:ascii="Times New Roman" w:hAnsi="Times New Roman" w:eastAsia="宋体" w:cs="Times New Roman"/>
                      <w:snapToGrid w:val="0"/>
                      <w:kern w:val="0"/>
                      <w:szCs w:val="21"/>
                    </w:rPr>
                    <w:t>/h</w:t>
                  </w:r>
                  <w:r>
                    <w:rPr>
                      <w:rFonts w:hint="default" w:ascii="Times New Roman" w:hAnsi="Times New Roman" w:eastAsia="宋体" w:cs="Times New Roman"/>
                      <w:szCs w:val="21"/>
                    </w:rPr>
                    <w:t>，初效和中效过滤棉+活性炭吸附脱附+催化燃烧装置</w:t>
                  </w:r>
                </w:p>
              </w:tc>
              <w:tc>
                <w:tcPr>
                  <w:tcW w:w="950" w:type="dxa"/>
                  <w:noWrap w:val="0"/>
                  <w:vAlign w:val="center"/>
                </w:tcPr>
                <w:p w14:paraId="27463271">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kern w:val="0"/>
                      <w:szCs w:val="21"/>
                    </w:rPr>
                    <w:t>不变</w:t>
                  </w:r>
                </w:p>
              </w:tc>
              <w:tc>
                <w:tcPr>
                  <w:tcW w:w="2142" w:type="dxa"/>
                  <w:noWrap w:val="0"/>
                  <w:vAlign w:val="center"/>
                </w:tcPr>
                <w:p w14:paraId="11E43BC2">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处理厂房</w:t>
                  </w:r>
                  <w:r>
                    <w:rPr>
                      <w:rFonts w:hint="default" w:ascii="Times New Roman" w:hAnsi="Times New Roman" w:eastAsia="宋体" w:cs="Times New Roman"/>
                      <w:szCs w:val="21"/>
                      <w:lang w:val="en-US" w:eastAsia="zh-CN"/>
                    </w:rPr>
                    <w:t>2</w:t>
                  </w:r>
                  <w:r>
                    <w:rPr>
                      <w:rFonts w:hint="default" w:ascii="Times New Roman" w:hAnsi="Times New Roman" w:eastAsia="宋体" w:cs="Times New Roman"/>
                      <w:szCs w:val="21"/>
                    </w:rPr>
                    <w:t>硬化、烘烤固化、外观检查、印刷、焊接、组装废气</w:t>
                  </w:r>
                </w:p>
                <w:p w14:paraId="312C7F30">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15米(FQ-02)排放</w:t>
                  </w:r>
                </w:p>
              </w:tc>
            </w:tr>
            <w:tr w14:paraId="58609B0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63" w:hRule="atLeast"/>
                <w:jc w:val="center"/>
              </w:trPr>
              <w:tc>
                <w:tcPr>
                  <w:tcW w:w="417" w:type="dxa"/>
                  <w:vMerge w:val="continue"/>
                  <w:noWrap w:val="0"/>
                  <w:vAlign w:val="center"/>
                </w:tcPr>
                <w:p w14:paraId="6473A443">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p>
              </w:tc>
              <w:tc>
                <w:tcPr>
                  <w:tcW w:w="1357" w:type="dxa"/>
                  <w:gridSpan w:val="3"/>
                  <w:vMerge w:val="continue"/>
                  <w:noWrap w:val="0"/>
                  <w:vAlign w:val="center"/>
                </w:tcPr>
                <w:p w14:paraId="4825161C">
                  <w:pPr>
                    <w:keepNext w:val="0"/>
                    <w:keepLines w:val="0"/>
                    <w:widowControl/>
                    <w:suppressLineNumbers w:val="0"/>
                    <w:adjustRightInd w:val="0"/>
                    <w:snapToGrid w:val="0"/>
                    <w:spacing w:before="100" w:beforeAutospacing="1" w:after="100" w:afterAutospacing="1" w:line="0" w:lineRule="atLeast"/>
                    <w:ind w:left="0" w:right="0"/>
                    <w:jc w:val="center"/>
                    <w:rPr>
                      <w:rFonts w:hint="default" w:ascii="Times New Roman" w:hAnsi="Times New Roman" w:eastAsia="宋体" w:cs="Times New Roman"/>
                      <w:kern w:val="0"/>
                      <w:szCs w:val="21"/>
                    </w:rPr>
                  </w:pPr>
                </w:p>
              </w:tc>
              <w:tc>
                <w:tcPr>
                  <w:tcW w:w="1688" w:type="dxa"/>
                  <w:noWrap w:val="0"/>
                  <w:vAlign w:val="center"/>
                </w:tcPr>
                <w:p w14:paraId="7246E125">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napToGrid w:val="0"/>
                      <w:kern w:val="0"/>
                      <w:szCs w:val="21"/>
                    </w:rPr>
                  </w:pPr>
                  <w:r>
                    <w:rPr>
                      <w:rFonts w:hint="default" w:ascii="Times New Roman" w:hAnsi="Times New Roman" w:eastAsia="宋体" w:cs="Times New Roman"/>
                      <w:snapToGrid w:val="0"/>
                      <w:kern w:val="0"/>
                      <w:szCs w:val="21"/>
                    </w:rPr>
                    <w:t>设备自带滤芯除尘器</w:t>
                  </w:r>
                </w:p>
              </w:tc>
              <w:tc>
                <w:tcPr>
                  <w:tcW w:w="1538" w:type="dxa"/>
                  <w:noWrap w:val="0"/>
                  <w:vAlign w:val="center"/>
                </w:tcPr>
                <w:p w14:paraId="69F26551">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napToGrid w:val="0"/>
                      <w:kern w:val="0"/>
                      <w:szCs w:val="21"/>
                    </w:rPr>
                  </w:pPr>
                  <w:r>
                    <w:rPr>
                      <w:rFonts w:hint="default" w:ascii="Times New Roman" w:hAnsi="Times New Roman" w:eastAsia="宋体" w:cs="Times New Roman"/>
                      <w:snapToGrid w:val="0"/>
                      <w:kern w:val="0"/>
                      <w:szCs w:val="21"/>
                    </w:rPr>
                    <w:t>设备自带滤芯除尘器</w:t>
                  </w:r>
                </w:p>
              </w:tc>
              <w:tc>
                <w:tcPr>
                  <w:tcW w:w="950" w:type="dxa"/>
                  <w:noWrap w:val="0"/>
                  <w:vAlign w:val="center"/>
                </w:tcPr>
                <w:p w14:paraId="1BAA20AE">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kern w:val="0"/>
                      <w:szCs w:val="21"/>
                    </w:rPr>
                    <w:t>不变</w:t>
                  </w:r>
                </w:p>
              </w:tc>
              <w:tc>
                <w:tcPr>
                  <w:tcW w:w="2142" w:type="dxa"/>
                  <w:noWrap w:val="0"/>
                  <w:vAlign w:val="center"/>
                </w:tcPr>
                <w:p w14:paraId="18A5C638">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处理厂房</w:t>
                  </w:r>
                  <w:r>
                    <w:rPr>
                      <w:rFonts w:hint="default" w:ascii="Times New Roman" w:hAnsi="Times New Roman" w:eastAsia="宋体" w:cs="Times New Roman"/>
                      <w:szCs w:val="21"/>
                      <w:lang w:val="en-US" w:eastAsia="zh-CN"/>
                    </w:rPr>
                    <w:t>2</w:t>
                  </w:r>
                  <w:r>
                    <w:rPr>
                      <w:rFonts w:hint="default" w:ascii="Times New Roman" w:hAnsi="Times New Roman" w:eastAsia="宋体" w:cs="Times New Roman"/>
                      <w:szCs w:val="21"/>
                    </w:rPr>
                    <w:t>CNC加工粉尘废气</w:t>
                  </w:r>
                </w:p>
                <w:p w14:paraId="670CB4CF">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无组织排放</w:t>
                  </w:r>
                </w:p>
              </w:tc>
            </w:tr>
            <w:tr w14:paraId="7FC34A2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73" w:hRule="atLeast"/>
                <w:jc w:val="center"/>
              </w:trPr>
              <w:tc>
                <w:tcPr>
                  <w:tcW w:w="417" w:type="dxa"/>
                  <w:vMerge w:val="continue"/>
                  <w:noWrap w:val="0"/>
                  <w:vAlign w:val="center"/>
                </w:tcPr>
                <w:p w14:paraId="4CCEFCFC">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szCs w:val="21"/>
                    </w:rPr>
                  </w:pPr>
                </w:p>
              </w:tc>
              <w:tc>
                <w:tcPr>
                  <w:tcW w:w="507" w:type="dxa"/>
                  <w:gridSpan w:val="2"/>
                  <w:vMerge w:val="restart"/>
                  <w:noWrap w:val="0"/>
                  <w:vAlign w:val="center"/>
                </w:tcPr>
                <w:p w14:paraId="05DC3A9E">
                  <w:pPr>
                    <w:keepNext w:val="0"/>
                    <w:keepLines w:val="0"/>
                    <w:widowControl/>
                    <w:suppressLineNumbers w:val="0"/>
                    <w:adjustRightInd w:val="0"/>
                    <w:snapToGrid w:val="0"/>
                    <w:spacing w:before="100" w:beforeAutospacing="1" w:after="100" w:afterAutospacing="1" w:line="0" w:lineRule="atLeast"/>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废水处理</w:t>
                  </w:r>
                </w:p>
              </w:tc>
              <w:tc>
                <w:tcPr>
                  <w:tcW w:w="850" w:type="dxa"/>
                  <w:noWrap w:val="0"/>
                  <w:vAlign w:val="center"/>
                </w:tcPr>
                <w:p w14:paraId="52B5ECE6">
                  <w:pPr>
                    <w:keepNext w:val="0"/>
                    <w:keepLines w:val="0"/>
                    <w:widowControl/>
                    <w:suppressLineNumbers w:val="0"/>
                    <w:adjustRightInd w:val="0"/>
                    <w:snapToGrid w:val="0"/>
                    <w:spacing w:before="100" w:beforeAutospacing="1" w:after="100" w:afterAutospacing="1" w:line="0" w:lineRule="atLeast"/>
                    <w:ind w:left="0" w:right="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注塑、模具车间</w:t>
                  </w:r>
                </w:p>
              </w:tc>
              <w:tc>
                <w:tcPr>
                  <w:tcW w:w="1688" w:type="dxa"/>
                  <w:noWrap w:val="0"/>
                  <w:vAlign w:val="center"/>
                </w:tcPr>
                <w:p w14:paraId="6B570F06">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化粪池3.36m</w:t>
                  </w:r>
                  <w:r>
                    <w:rPr>
                      <w:rFonts w:hint="default" w:ascii="Times New Roman" w:hAnsi="Times New Roman" w:eastAsia="宋体" w:cs="Times New Roman"/>
                      <w:szCs w:val="21"/>
                      <w:vertAlign w:val="superscript"/>
                    </w:rPr>
                    <w:t>3</w:t>
                  </w:r>
                  <w:r>
                    <w:rPr>
                      <w:rFonts w:hint="default" w:ascii="Times New Roman" w:hAnsi="Times New Roman" w:eastAsia="宋体" w:cs="Times New Roman"/>
                      <w:szCs w:val="21"/>
                    </w:rPr>
                    <w:t>/d</w:t>
                  </w:r>
                </w:p>
              </w:tc>
              <w:tc>
                <w:tcPr>
                  <w:tcW w:w="1538" w:type="dxa"/>
                  <w:noWrap w:val="0"/>
                  <w:vAlign w:val="center"/>
                </w:tcPr>
                <w:p w14:paraId="6D09E867">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化粪池3.36m</w:t>
                  </w:r>
                  <w:r>
                    <w:rPr>
                      <w:rFonts w:hint="default" w:ascii="Times New Roman" w:hAnsi="Times New Roman" w:eastAsia="宋体" w:cs="Times New Roman"/>
                      <w:szCs w:val="21"/>
                      <w:vertAlign w:val="superscript"/>
                    </w:rPr>
                    <w:t>3</w:t>
                  </w:r>
                  <w:r>
                    <w:rPr>
                      <w:rFonts w:hint="default" w:ascii="Times New Roman" w:hAnsi="Times New Roman" w:eastAsia="宋体" w:cs="Times New Roman"/>
                      <w:szCs w:val="21"/>
                    </w:rPr>
                    <w:t>/d</w:t>
                  </w:r>
                </w:p>
              </w:tc>
              <w:tc>
                <w:tcPr>
                  <w:tcW w:w="950" w:type="dxa"/>
                  <w:noWrap w:val="0"/>
                  <w:vAlign w:val="center"/>
                </w:tcPr>
                <w:p w14:paraId="2D23BE5D">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不变</w:t>
                  </w:r>
                </w:p>
              </w:tc>
              <w:tc>
                <w:tcPr>
                  <w:tcW w:w="2142" w:type="dxa"/>
                  <w:noWrap w:val="0"/>
                  <w:vAlign w:val="center"/>
                </w:tcPr>
                <w:p w14:paraId="33F500D3">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处理生活污水，依托园区现有</w:t>
                  </w:r>
                </w:p>
              </w:tc>
            </w:tr>
            <w:tr w14:paraId="3BD0D55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73" w:hRule="atLeast"/>
                <w:jc w:val="center"/>
              </w:trPr>
              <w:tc>
                <w:tcPr>
                  <w:tcW w:w="417" w:type="dxa"/>
                  <w:vMerge w:val="continue"/>
                  <w:noWrap w:val="0"/>
                  <w:vAlign w:val="center"/>
                </w:tcPr>
                <w:p w14:paraId="7E1D2116">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szCs w:val="21"/>
                    </w:rPr>
                  </w:pPr>
                </w:p>
              </w:tc>
              <w:tc>
                <w:tcPr>
                  <w:tcW w:w="507" w:type="dxa"/>
                  <w:gridSpan w:val="2"/>
                  <w:vMerge w:val="continue"/>
                  <w:noWrap w:val="0"/>
                  <w:vAlign w:val="center"/>
                </w:tcPr>
                <w:p w14:paraId="1C61137B">
                  <w:pPr>
                    <w:keepNext w:val="0"/>
                    <w:keepLines w:val="0"/>
                    <w:widowControl/>
                    <w:suppressLineNumbers w:val="0"/>
                    <w:adjustRightInd w:val="0"/>
                    <w:snapToGrid w:val="0"/>
                    <w:spacing w:before="100" w:beforeAutospacing="1" w:after="100" w:afterAutospacing="1" w:line="0" w:lineRule="atLeast"/>
                    <w:ind w:left="0" w:right="0"/>
                    <w:jc w:val="center"/>
                    <w:rPr>
                      <w:rFonts w:hint="default" w:ascii="Times New Roman" w:hAnsi="Times New Roman" w:eastAsia="宋体" w:cs="Times New Roman"/>
                      <w:kern w:val="0"/>
                      <w:szCs w:val="21"/>
                    </w:rPr>
                  </w:pPr>
                </w:p>
              </w:tc>
              <w:tc>
                <w:tcPr>
                  <w:tcW w:w="850" w:type="dxa"/>
                  <w:vMerge w:val="restart"/>
                  <w:noWrap w:val="0"/>
                  <w:vAlign w:val="center"/>
                </w:tcPr>
                <w:p w14:paraId="1527B517">
                  <w:pPr>
                    <w:keepNext w:val="0"/>
                    <w:keepLines w:val="0"/>
                    <w:widowControl/>
                    <w:suppressLineNumbers w:val="0"/>
                    <w:adjustRightInd w:val="0"/>
                    <w:snapToGrid w:val="0"/>
                    <w:spacing w:before="100" w:beforeAutospacing="1" w:after="100" w:afterAutospacing="1" w:line="0" w:lineRule="atLeast"/>
                    <w:ind w:left="0" w:right="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厂房1、厂房2</w:t>
                  </w:r>
                </w:p>
              </w:tc>
              <w:tc>
                <w:tcPr>
                  <w:tcW w:w="1688" w:type="dxa"/>
                  <w:noWrap w:val="0"/>
                  <w:vAlign w:val="center"/>
                </w:tcPr>
                <w:p w14:paraId="141A9741">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化粪池14.87m</w:t>
                  </w:r>
                  <w:r>
                    <w:rPr>
                      <w:rFonts w:hint="default" w:ascii="Times New Roman" w:hAnsi="Times New Roman" w:eastAsia="宋体" w:cs="Times New Roman"/>
                      <w:szCs w:val="21"/>
                      <w:vertAlign w:val="superscript"/>
                    </w:rPr>
                    <w:t>3</w:t>
                  </w:r>
                  <w:r>
                    <w:rPr>
                      <w:rFonts w:hint="default" w:ascii="Times New Roman" w:hAnsi="Times New Roman" w:eastAsia="宋体" w:cs="Times New Roman"/>
                      <w:szCs w:val="21"/>
                    </w:rPr>
                    <w:t>/d</w:t>
                  </w:r>
                </w:p>
              </w:tc>
              <w:tc>
                <w:tcPr>
                  <w:tcW w:w="1538" w:type="dxa"/>
                  <w:noWrap w:val="0"/>
                  <w:vAlign w:val="center"/>
                </w:tcPr>
                <w:p w14:paraId="11AF812B">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化粪池14.87m</w:t>
                  </w:r>
                  <w:r>
                    <w:rPr>
                      <w:rFonts w:hint="default" w:ascii="Times New Roman" w:hAnsi="Times New Roman" w:eastAsia="宋体" w:cs="Times New Roman"/>
                      <w:szCs w:val="21"/>
                      <w:vertAlign w:val="superscript"/>
                    </w:rPr>
                    <w:t>3</w:t>
                  </w:r>
                  <w:r>
                    <w:rPr>
                      <w:rFonts w:hint="default" w:ascii="Times New Roman" w:hAnsi="Times New Roman" w:eastAsia="宋体" w:cs="Times New Roman"/>
                      <w:szCs w:val="21"/>
                    </w:rPr>
                    <w:t>/d</w:t>
                  </w:r>
                </w:p>
              </w:tc>
              <w:tc>
                <w:tcPr>
                  <w:tcW w:w="950" w:type="dxa"/>
                  <w:noWrap w:val="0"/>
                  <w:vAlign w:val="center"/>
                </w:tcPr>
                <w:p w14:paraId="02AF43B6">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kern w:val="0"/>
                      <w:szCs w:val="21"/>
                    </w:rPr>
                    <w:t>不变</w:t>
                  </w:r>
                </w:p>
              </w:tc>
              <w:tc>
                <w:tcPr>
                  <w:tcW w:w="2142" w:type="dxa"/>
                  <w:noWrap w:val="0"/>
                  <w:vAlign w:val="center"/>
                </w:tcPr>
                <w:p w14:paraId="0A79DAF7">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处理生活污水，依托园区现有</w:t>
                  </w:r>
                </w:p>
              </w:tc>
            </w:tr>
            <w:tr w14:paraId="0A856BF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73" w:hRule="atLeast"/>
                <w:jc w:val="center"/>
              </w:trPr>
              <w:tc>
                <w:tcPr>
                  <w:tcW w:w="417" w:type="dxa"/>
                  <w:vMerge w:val="continue"/>
                  <w:noWrap w:val="0"/>
                  <w:vAlign w:val="center"/>
                </w:tcPr>
                <w:p w14:paraId="68FE174D">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szCs w:val="21"/>
                    </w:rPr>
                  </w:pPr>
                </w:p>
              </w:tc>
              <w:tc>
                <w:tcPr>
                  <w:tcW w:w="507" w:type="dxa"/>
                  <w:gridSpan w:val="2"/>
                  <w:vMerge w:val="continue"/>
                  <w:noWrap w:val="0"/>
                  <w:vAlign w:val="center"/>
                </w:tcPr>
                <w:p w14:paraId="6F058872">
                  <w:pPr>
                    <w:keepNext w:val="0"/>
                    <w:keepLines w:val="0"/>
                    <w:widowControl/>
                    <w:suppressLineNumbers w:val="0"/>
                    <w:adjustRightInd w:val="0"/>
                    <w:snapToGrid w:val="0"/>
                    <w:spacing w:before="100" w:beforeAutospacing="1" w:after="100" w:afterAutospacing="1" w:line="0" w:lineRule="atLeast"/>
                    <w:ind w:left="0" w:right="0"/>
                    <w:jc w:val="center"/>
                    <w:rPr>
                      <w:rFonts w:hint="default" w:ascii="Times New Roman" w:hAnsi="Times New Roman" w:eastAsia="宋体" w:cs="Times New Roman"/>
                      <w:kern w:val="0"/>
                      <w:szCs w:val="21"/>
                    </w:rPr>
                  </w:pPr>
                </w:p>
              </w:tc>
              <w:tc>
                <w:tcPr>
                  <w:tcW w:w="850" w:type="dxa"/>
                  <w:vMerge w:val="continue"/>
                  <w:noWrap w:val="0"/>
                  <w:vAlign w:val="center"/>
                </w:tcPr>
                <w:p w14:paraId="1FEE694B">
                  <w:pPr>
                    <w:keepNext w:val="0"/>
                    <w:keepLines w:val="0"/>
                    <w:widowControl/>
                    <w:suppressLineNumbers w:val="0"/>
                    <w:adjustRightInd w:val="0"/>
                    <w:snapToGrid w:val="0"/>
                    <w:spacing w:before="100" w:beforeAutospacing="1" w:after="100" w:afterAutospacing="1" w:line="0" w:lineRule="atLeast"/>
                    <w:ind w:left="0" w:right="0"/>
                    <w:jc w:val="center"/>
                    <w:rPr>
                      <w:rFonts w:hint="default" w:ascii="Times New Roman" w:hAnsi="Times New Roman" w:eastAsia="宋体" w:cs="Times New Roman"/>
                      <w:kern w:val="0"/>
                      <w:szCs w:val="21"/>
                    </w:rPr>
                  </w:pPr>
                </w:p>
              </w:tc>
              <w:tc>
                <w:tcPr>
                  <w:tcW w:w="1688" w:type="dxa"/>
                  <w:noWrap w:val="0"/>
                  <w:vAlign w:val="center"/>
                </w:tcPr>
                <w:p w14:paraId="6B361103">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清洗废水处理系统6m</w:t>
                  </w:r>
                  <w:r>
                    <w:rPr>
                      <w:rFonts w:hint="default" w:ascii="Times New Roman" w:hAnsi="Times New Roman" w:eastAsia="宋体" w:cs="Times New Roman"/>
                      <w:szCs w:val="21"/>
                      <w:vertAlign w:val="superscript"/>
                    </w:rPr>
                    <w:t>3</w:t>
                  </w:r>
                  <w:r>
                    <w:rPr>
                      <w:rFonts w:hint="default" w:ascii="Times New Roman" w:hAnsi="Times New Roman" w:eastAsia="宋体" w:cs="Times New Roman"/>
                      <w:szCs w:val="21"/>
                    </w:rPr>
                    <w:t>/h</w:t>
                  </w:r>
                </w:p>
              </w:tc>
              <w:tc>
                <w:tcPr>
                  <w:tcW w:w="1538" w:type="dxa"/>
                  <w:noWrap w:val="0"/>
                  <w:vAlign w:val="center"/>
                </w:tcPr>
                <w:p w14:paraId="1B6F0D49">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清洗废水处理系统6m</w:t>
                  </w:r>
                  <w:r>
                    <w:rPr>
                      <w:rFonts w:hint="default" w:ascii="Times New Roman" w:hAnsi="Times New Roman" w:eastAsia="宋体" w:cs="Times New Roman"/>
                      <w:szCs w:val="21"/>
                      <w:vertAlign w:val="superscript"/>
                    </w:rPr>
                    <w:t>3</w:t>
                  </w:r>
                  <w:r>
                    <w:rPr>
                      <w:rFonts w:hint="default" w:ascii="Times New Roman" w:hAnsi="Times New Roman" w:eastAsia="宋体" w:cs="Times New Roman"/>
                      <w:szCs w:val="21"/>
                    </w:rPr>
                    <w:t>/h</w:t>
                  </w:r>
                </w:p>
              </w:tc>
              <w:tc>
                <w:tcPr>
                  <w:tcW w:w="950" w:type="dxa"/>
                  <w:noWrap w:val="0"/>
                  <w:vAlign w:val="center"/>
                </w:tcPr>
                <w:p w14:paraId="19A4F1CC">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kern w:val="0"/>
                      <w:szCs w:val="21"/>
                    </w:rPr>
                    <w:t>不变</w:t>
                  </w:r>
                </w:p>
              </w:tc>
              <w:tc>
                <w:tcPr>
                  <w:tcW w:w="2142" w:type="dxa"/>
                  <w:noWrap w:val="0"/>
                  <w:vAlign w:val="center"/>
                </w:tcPr>
                <w:p w14:paraId="1DF7E7A8">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连续中和、过滤处理，处理清洗废水</w:t>
                  </w:r>
                </w:p>
              </w:tc>
            </w:tr>
            <w:tr w14:paraId="16C9804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73" w:hRule="atLeast"/>
                <w:jc w:val="center"/>
              </w:trPr>
              <w:tc>
                <w:tcPr>
                  <w:tcW w:w="417" w:type="dxa"/>
                  <w:vMerge w:val="continue"/>
                  <w:noWrap w:val="0"/>
                  <w:vAlign w:val="center"/>
                </w:tcPr>
                <w:p w14:paraId="6F136D83">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szCs w:val="21"/>
                    </w:rPr>
                  </w:pPr>
                </w:p>
              </w:tc>
              <w:tc>
                <w:tcPr>
                  <w:tcW w:w="1357" w:type="dxa"/>
                  <w:gridSpan w:val="3"/>
                  <w:noWrap w:val="0"/>
                  <w:vAlign w:val="center"/>
                </w:tcPr>
                <w:p w14:paraId="0AFCF4F7">
                  <w:pPr>
                    <w:keepNext w:val="0"/>
                    <w:keepLines w:val="0"/>
                    <w:widowControl/>
                    <w:suppressLineNumbers w:val="0"/>
                    <w:adjustRightInd w:val="0"/>
                    <w:snapToGrid w:val="0"/>
                    <w:spacing w:before="100" w:beforeAutospacing="1" w:after="100" w:afterAutospacing="1" w:line="0" w:lineRule="atLeast"/>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噪声</w:t>
                  </w:r>
                </w:p>
              </w:tc>
              <w:tc>
                <w:tcPr>
                  <w:tcW w:w="1688" w:type="dxa"/>
                  <w:noWrap w:val="0"/>
                  <w:vAlign w:val="center"/>
                </w:tcPr>
                <w:p w14:paraId="6888D8AA">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降噪量25dB（A）</w:t>
                  </w:r>
                </w:p>
              </w:tc>
              <w:tc>
                <w:tcPr>
                  <w:tcW w:w="1538" w:type="dxa"/>
                  <w:noWrap w:val="0"/>
                  <w:vAlign w:val="center"/>
                </w:tcPr>
                <w:p w14:paraId="12A36081">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降噪量25dB（A）</w:t>
                  </w:r>
                </w:p>
              </w:tc>
              <w:tc>
                <w:tcPr>
                  <w:tcW w:w="950" w:type="dxa"/>
                  <w:noWrap w:val="0"/>
                  <w:vAlign w:val="center"/>
                </w:tcPr>
                <w:p w14:paraId="285D7383">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不变</w:t>
                  </w:r>
                </w:p>
              </w:tc>
              <w:tc>
                <w:tcPr>
                  <w:tcW w:w="2142" w:type="dxa"/>
                  <w:noWrap w:val="0"/>
                  <w:vAlign w:val="center"/>
                </w:tcPr>
                <w:p w14:paraId="190634B5">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设备减振、厂房隔声</w:t>
                  </w:r>
                </w:p>
              </w:tc>
            </w:tr>
            <w:tr w14:paraId="2619BE8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09" w:hRule="atLeast"/>
                <w:jc w:val="center"/>
              </w:trPr>
              <w:tc>
                <w:tcPr>
                  <w:tcW w:w="417" w:type="dxa"/>
                  <w:vMerge w:val="continue"/>
                  <w:noWrap w:val="0"/>
                  <w:vAlign w:val="center"/>
                </w:tcPr>
                <w:p w14:paraId="232C30EB">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szCs w:val="21"/>
                    </w:rPr>
                  </w:pPr>
                </w:p>
              </w:tc>
              <w:tc>
                <w:tcPr>
                  <w:tcW w:w="507" w:type="dxa"/>
                  <w:gridSpan w:val="2"/>
                  <w:vMerge w:val="restart"/>
                  <w:noWrap w:val="0"/>
                  <w:vAlign w:val="center"/>
                </w:tcPr>
                <w:p w14:paraId="3D5A64C3">
                  <w:pPr>
                    <w:keepNext w:val="0"/>
                    <w:keepLines w:val="0"/>
                    <w:widowControl/>
                    <w:suppressLineNumbers w:val="0"/>
                    <w:adjustRightInd w:val="0"/>
                    <w:snapToGrid w:val="0"/>
                    <w:spacing w:before="100" w:beforeAutospacing="1" w:after="100" w:afterAutospacing="1" w:line="0" w:lineRule="atLeast"/>
                    <w:ind w:left="0" w:right="0"/>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Cs w:val="21"/>
                    </w:rPr>
                    <w:t>固废处理</w:t>
                  </w:r>
                </w:p>
              </w:tc>
              <w:tc>
                <w:tcPr>
                  <w:tcW w:w="850" w:type="dxa"/>
                  <w:vMerge w:val="restart"/>
                  <w:noWrap w:val="0"/>
                  <w:vAlign w:val="center"/>
                </w:tcPr>
                <w:p w14:paraId="0F17DE8D">
                  <w:pPr>
                    <w:keepNext w:val="0"/>
                    <w:keepLines w:val="0"/>
                    <w:widowControl/>
                    <w:suppressLineNumbers w:val="0"/>
                    <w:adjustRightInd w:val="0"/>
                    <w:snapToGrid w:val="0"/>
                    <w:spacing w:before="100" w:beforeAutospacing="1" w:after="100" w:afterAutospacing="1" w:line="0" w:lineRule="atLeast"/>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lang w:val="en-US" w:eastAsia="zh-CN"/>
                    </w:rPr>
                    <w:t>注塑、模具车间</w:t>
                  </w:r>
                </w:p>
              </w:tc>
              <w:tc>
                <w:tcPr>
                  <w:tcW w:w="1688" w:type="dxa"/>
                  <w:noWrap w:val="0"/>
                  <w:vAlign w:val="center"/>
                </w:tcPr>
                <w:p w14:paraId="1DFCEEEA">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20m</w:t>
                  </w:r>
                  <w:r>
                    <w:rPr>
                      <w:rFonts w:hint="default" w:ascii="Times New Roman" w:hAnsi="Times New Roman" w:eastAsia="宋体" w:cs="Times New Roman"/>
                      <w:szCs w:val="21"/>
                      <w:vertAlign w:val="superscript"/>
                    </w:rPr>
                    <w:t>2</w:t>
                  </w:r>
                  <w:r>
                    <w:rPr>
                      <w:rFonts w:hint="default" w:ascii="Times New Roman" w:hAnsi="Times New Roman" w:eastAsia="宋体" w:cs="Times New Roman"/>
                      <w:szCs w:val="21"/>
                    </w:rPr>
                    <w:t>一般固废堆放场</w:t>
                  </w:r>
                </w:p>
              </w:tc>
              <w:tc>
                <w:tcPr>
                  <w:tcW w:w="1538" w:type="dxa"/>
                  <w:noWrap w:val="0"/>
                  <w:vAlign w:val="center"/>
                </w:tcPr>
                <w:p w14:paraId="5DF30B68">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20m</w:t>
                  </w:r>
                  <w:r>
                    <w:rPr>
                      <w:rFonts w:hint="default" w:ascii="Times New Roman" w:hAnsi="Times New Roman" w:eastAsia="宋体" w:cs="Times New Roman"/>
                      <w:szCs w:val="21"/>
                      <w:vertAlign w:val="superscript"/>
                    </w:rPr>
                    <w:t>2</w:t>
                  </w:r>
                  <w:r>
                    <w:rPr>
                      <w:rFonts w:hint="default" w:ascii="Times New Roman" w:hAnsi="Times New Roman" w:eastAsia="宋体" w:cs="Times New Roman"/>
                      <w:szCs w:val="21"/>
                    </w:rPr>
                    <w:t>一般固废堆放场</w:t>
                  </w:r>
                </w:p>
              </w:tc>
              <w:tc>
                <w:tcPr>
                  <w:tcW w:w="950" w:type="dxa"/>
                  <w:noWrap w:val="0"/>
                  <w:vAlign w:val="center"/>
                </w:tcPr>
                <w:p w14:paraId="170843A1">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不变</w:t>
                  </w:r>
                </w:p>
              </w:tc>
              <w:tc>
                <w:tcPr>
                  <w:tcW w:w="2142" w:type="dxa"/>
                  <w:noWrap w:val="0"/>
                  <w:vAlign w:val="center"/>
                </w:tcPr>
                <w:p w14:paraId="24B5FC30">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lang w:val="en-US" w:eastAsia="zh-CN"/>
                    </w:rPr>
                    <w:t>注塑、模具车间</w:t>
                  </w:r>
                  <w:r>
                    <w:rPr>
                      <w:rFonts w:hint="default" w:ascii="Times New Roman" w:hAnsi="Times New Roman" w:eastAsia="宋体" w:cs="Times New Roman"/>
                      <w:szCs w:val="21"/>
                    </w:rPr>
                    <w:t>一般固废暂存</w:t>
                  </w:r>
                </w:p>
              </w:tc>
            </w:tr>
            <w:tr w14:paraId="590F149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58" w:hRule="atLeast"/>
                <w:jc w:val="center"/>
              </w:trPr>
              <w:tc>
                <w:tcPr>
                  <w:tcW w:w="417" w:type="dxa"/>
                  <w:vMerge w:val="continue"/>
                  <w:noWrap w:val="0"/>
                  <w:vAlign w:val="center"/>
                </w:tcPr>
                <w:p w14:paraId="63F16259">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szCs w:val="21"/>
                    </w:rPr>
                  </w:pPr>
                </w:p>
              </w:tc>
              <w:tc>
                <w:tcPr>
                  <w:tcW w:w="507" w:type="dxa"/>
                  <w:gridSpan w:val="2"/>
                  <w:vMerge w:val="continue"/>
                  <w:noWrap w:val="0"/>
                  <w:vAlign w:val="center"/>
                </w:tcPr>
                <w:p w14:paraId="4AA5F3BD">
                  <w:pPr>
                    <w:keepNext w:val="0"/>
                    <w:keepLines w:val="0"/>
                    <w:widowControl/>
                    <w:suppressLineNumbers w:val="0"/>
                    <w:adjustRightInd w:val="0"/>
                    <w:snapToGrid w:val="0"/>
                    <w:spacing w:before="100" w:beforeAutospacing="1" w:after="100" w:afterAutospacing="1" w:line="0" w:lineRule="atLeast"/>
                    <w:ind w:left="0" w:right="0"/>
                    <w:jc w:val="center"/>
                    <w:rPr>
                      <w:rFonts w:hint="default" w:ascii="Times New Roman" w:hAnsi="Times New Roman" w:eastAsia="宋体" w:cs="Times New Roman"/>
                      <w:kern w:val="0"/>
                      <w:sz w:val="21"/>
                      <w:szCs w:val="21"/>
                      <w:lang w:val="en-US" w:eastAsia="zh-CN" w:bidi="ar-SA"/>
                    </w:rPr>
                  </w:pPr>
                </w:p>
              </w:tc>
              <w:tc>
                <w:tcPr>
                  <w:tcW w:w="850" w:type="dxa"/>
                  <w:vMerge w:val="continue"/>
                  <w:noWrap w:val="0"/>
                  <w:vAlign w:val="center"/>
                </w:tcPr>
                <w:p w14:paraId="5D856291">
                  <w:pPr>
                    <w:keepNext w:val="0"/>
                    <w:keepLines w:val="0"/>
                    <w:widowControl/>
                    <w:suppressLineNumbers w:val="0"/>
                    <w:adjustRightInd w:val="0"/>
                    <w:snapToGrid w:val="0"/>
                    <w:spacing w:before="100" w:beforeAutospacing="1" w:after="100" w:afterAutospacing="1" w:line="0" w:lineRule="atLeast"/>
                    <w:ind w:left="0" w:right="0"/>
                    <w:jc w:val="center"/>
                    <w:rPr>
                      <w:rFonts w:hint="default" w:ascii="Times New Roman" w:hAnsi="Times New Roman" w:eastAsia="宋体" w:cs="Times New Roman"/>
                      <w:kern w:val="0"/>
                      <w:sz w:val="21"/>
                      <w:szCs w:val="21"/>
                      <w:lang w:val="en-US" w:eastAsia="zh-CN" w:bidi="ar-SA"/>
                    </w:rPr>
                  </w:pPr>
                </w:p>
              </w:tc>
              <w:tc>
                <w:tcPr>
                  <w:tcW w:w="1688" w:type="dxa"/>
                  <w:noWrap w:val="0"/>
                  <w:vAlign w:val="center"/>
                </w:tcPr>
                <w:p w14:paraId="31F0F87C">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6m</w:t>
                  </w:r>
                  <w:r>
                    <w:rPr>
                      <w:rFonts w:hint="default" w:ascii="Times New Roman" w:hAnsi="Times New Roman" w:eastAsia="宋体" w:cs="Times New Roman"/>
                      <w:szCs w:val="21"/>
                      <w:vertAlign w:val="superscript"/>
                    </w:rPr>
                    <w:t>2</w:t>
                  </w:r>
                  <w:r>
                    <w:rPr>
                      <w:rFonts w:hint="default" w:ascii="Times New Roman" w:hAnsi="Times New Roman" w:eastAsia="宋体" w:cs="Times New Roman"/>
                      <w:szCs w:val="21"/>
                    </w:rPr>
                    <w:t>危废堆放场</w:t>
                  </w:r>
                </w:p>
              </w:tc>
              <w:tc>
                <w:tcPr>
                  <w:tcW w:w="1538" w:type="dxa"/>
                  <w:noWrap w:val="0"/>
                  <w:vAlign w:val="center"/>
                </w:tcPr>
                <w:p w14:paraId="43EF5CCF">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6m</w:t>
                  </w:r>
                  <w:r>
                    <w:rPr>
                      <w:rFonts w:hint="default" w:ascii="Times New Roman" w:hAnsi="Times New Roman" w:eastAsia="宋体" w:cs="Times New Roman"/>
                      <w:szCs w:val="21"/>
                      <w:vertAlign w:val="superscript"/>
                    </w:rPr>
                    <w:t>2</w:t>
                  </w:r>
                  <w:r>
                    <w:rPr>
                      <w:rFonts w:hint="default" w:ascii="Times New Roman" w:hAnsi="Times New Roman" w:eastAsia="宋体" w:cs="Times New Roman"/>
                      <w:szCs w:val="21"/>
                    </w:rPr>
                    <w:t>危废堆放场</w:t>
                  </w:r>
                </w:p>
              </w:tc>
              <w:tc>
                <w:tcPr>
                  <w:tcW w:w="950" w:type="dxa"/>
                  <w:noWrap w:val="0"/>
                  <w:vAlign w:val="center"/>
                </w:tcPr>
                <w:p w14:paraId="53A94449">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不变</w:t>
                  </w:r>
                </w:p>
              </w:tc>
              <w:tc>
                <w:tcPr>
                  <w:tcW w:w="2142" w:type="dxa"/>
                  <w:noWrap w:val="0"/>
                  <w:vAlign w:val="center"/>
                </w:tcPr>
                <w:p w14:paraId="55F4FB9F">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lang w:val="en-US" w:eastAsia="zh-CN"/>
                    </w:rPr>
                    <w:t>注塑、模具车间</w:t>
                  </w:r>
                  <w:r>
                    <w:rPr>
                      <w:rFonts w:hint="default" w:ascii="Times New Roman" w:hAnsi="Times New Roman" w:eastAsia="宋体" w:cs="Times New Roman"/>
                      <w:szCs w:val="21"/>
                    </w:rPr>
                    <w:t>危险废物暂存</w:t>
                  </w:r>
                </w:p>
              </w:tc>
            </w:tr>
            <w:tr w14:paraId="244A85A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58" w:hRule="atLeast"/>
                <w:jc w:val="center"/>
              </w:trPr>
              <w:tc>
                <w:tcPr>
                  <w:tcW w:w="417" w:type="dxa"/>
                  <w:vMerge w:val="continue"/>
                  <w:noWrap w:val="0"/>
                  <w:vAlign w:val="center"/>
                </w:tcPr>
                <w:p w14:paraId="02147687">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szCs w:val="21"/>
                    </w:rPr>
                  </w:pPr>
                </w:p>
              </w:tc>
              <w:tc>
                <w:tcPr>
                  <w:tcW w:w="507" w:type="dxa"/>
                  <w:gridSpan w:val="2"/>
                  <w:vMerge w:val="continue"/>
                  <w:noWrap w:val="0"/>
                  <w:vAlign w:val="center"/>
                </w:tcPr>
                <w:p w14:paraId="71F6CAB3">
                  <w:pPr>
                    <w:keepNext w:val="0"/>
                    <w:keepLines w:val="0"/>
                    <w:widowControl/>
                    <w:suppressLineNumbers w:val="0"/>
                    <w:adjustRightInd w:val="0"/>
                    <w:snapToGrid w:val="0"/>
                    <w:spacing w:before="100" w:beforeAutospacing="1" w:after="100" w:afterAutospacing="1" w:line="0" w:lineRule="atLeast"/>
                    <w:ind w:left="0" w:right="0"/>
                    <w:jc w:val="center"/>
                    <w:rPr>
                      <w:rFonts w:hint="default" w:ascii="Times New Roman" w:hAnsi="Times New Roman" w:eastAsia="宋体" w:cs="Times New Roman"/>
                      <w:kern w:val="0"/>
                      <w:szCs w:val="21"/>
                    </w:rPr>
                  </w:pPr>
                </w:p>
              </w:tc>
              <w:tc>
                <w:tcPr>
                  <w:tcW w:w="850" w:type="dxa"/>
                  <w:vMerge w:val="restart"/>
                  <w:noWrap w:val="0"/>
                  <w:vAlign w:val="center"/>
                </w:tcPr>
                <w:p w14:paraId="70CA6926">
                  <w:pPr>
                    <w:keepNext w:val="0"/>
                    <w:keepLines w:val="0"/>
                    <w:widowControl/>
                    <w:suppressLineNumbers w:val="0"/>
                    <w:adjustRightInd w:val="0"/>
                    <w:snapToGrid w:val="0"/>
                    <w:spacing w:before="100" w:beforeAutospacing="1" w:after="100" w:afterAutospacing="1" w:line="0" w:lineRule="atLeast"/>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lang w:val="en-US" w:eastAsia="zh-CN"/>
                    </w:rPr>
                    <w:t>厂房1、厂房2</w:t>
                  </w:r>
                </w:p>
              </w:tc>
              <w:tc>
                <w:tcPr>
                  <w:tcW w:w="1688" w:type="dxa"/>
                  <w:noWrap w:val="0"/>
                  <w:vAlign w:val="center"/>
                </w:tcPr>
                <w:p w14:paraId="48BBFDE4">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25m</w:t>
                  </w:r>
                  <w:r>
                    <w:rPr>
                      <w:rFonts w:hint="default" w:ascii="Times New Roman" w:hAnsi="Times New Roman" w:eastAsia="宋体" w:cs="Times New Roman"/>
                      <w:szCs w:val="21"/>
                      <w:vertAlign w:val="superscript"/>
                    </w:rPr>
                    <w:t>2</w:t>
                  </w:r>
                  <w:r>
                    <w:rPr>
                      <w:rFonts w:hint="default" w:ascii="Times New Roman" w:hAnsi="Times New Roman" w:eastAsia="宋体" w:cs="Times New Roman"/>
                      <w:szCs w:val="21"/>
                    </w:rPr>
                    <w:t>一般固废堆放场</w:t>
                  </w:r>
                </w:p>
              </w:tc>
              <w:tc>
                <w:tcPr>
                  <w:tcW w:w="1538" w:type="dxa"/>
                  <w:noWrap w:val="0"/>
                  <w:vAlign w:val="center"/>
                </w:tcPr>
                <w:p w14:paraId="4C7141FD">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25m</w:t>
                  </w:r>
                  <w:r>
                    <w:rPr>
                      <w:rFonts w:hint="default" w:ascii="Times New Roman" w:hAnsi="Times New Roman" w:eastAsia="宋体" w:cs="Times New Roman"/>
                      <w:szCs w:val="21"/>
                      <w:vertAlign w:val="superscript"/>
                    </w:rPr>
                    <w:t>2</w:t>
                  </w:r>
                  <w:r>
                    <w:rPr>
                      <w:rFonts w:hint="default" w:ascii="Times New Roman" w:hAnsi="Times New Roman" w:eastAsia="宋体" w:cs="Times New Roman"/>
                      <w:szCs w:val="21"/>
                    </w:rPr>
                    <w:t>一般固废堆放场</w:t>
                  </w:r>
                </w:p>
              </w:tc>
              <w:tc>
                <w:tcPr>
                  <w:tcW w:w="950" w:type="dxa"/>
                  <w:noWrap w:val="0"/>
                  <w:vAlign w:val="center"/>
                </w:tcPr>
                <w:p w14:paraId="55026E77">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kern w:val="0"/>
                      <w:szCs w:val="21"/>
                    </w:rPr>
                    <w:t>不变</w:t>
                  </w:r>
                </w:p>
              </w:tc>
              <w:tc>
                <w:tcPr>
                  <w:tcW w:w="2142" w:type="dxa"/>
                  <w:noWrap w:val="0"/>
                  <w:vAlign w:val="center"/>
                </w:tcPr>
                <w:p w14:paraId="039A0D09">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kern w:val="0"/>
                      <w:szCs w:val="21"/>
                      <w:lang w:val="en-US" w:eastAsia="zh-CN"/>
                    </w:rPr>
                    <w:t>厂房1、厂房2</w:t>
                  </w:r>
                  <w:r>
                    <w:rPr>
                      <w:rFonts w:hint="default" w:ascii="Times New Roman" w:hAnsi="Times New Roman" w:eastAsia="宋体" w:cs="Times New Roman"/>
                      <w:szCs w:val="21"/>
                    </w:rPr>
                    <w:t>一般固废暂存</w:t>
                  </w:r>
                </w:p>
              </w:tc>
            </w:tr>
            <w:tr w14:paraId="51F5EC6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58" w:hRule="atLeast"/>
                <w:jc w:val="center"/>
              </w:trPr>
              <w:tc>
                <w:tcPr>
                  <w:tcW w:w="417" w:type="dxa"/>
                  <w:vMerge w:val="continue"/>
                  <w:noWrap w:val="0"/>
                  <w:vAlign w:val="center"/>
                </w:tcPr>
                <w:p w14:paraId="2DFDC167">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szCs w:val="21"/>
                    </w:rPr>
                  </w:pPr>
                </w:p>
              </w:tc>
              <w:tc>
                <w:tcPr>
                  <w:tcW w:w="507" w:type="dxa"/>
                  <w:gridSpan w:val="2"/>
                  <w:vMerge w:val="continue"/>
                  <w:noWrap w:val="0"/>
                  <w:vAlign w:val="center"/>
                </w:tcPr>
                <w:p w14:paraId="30B98053">
                  <w:pPr>
                    <w:keepNext w:val="0"/>
                    <w:keepLines w:val="0"/>
                    <w:widowControl/>
                    <w:suppressLineNumbers w:val="0"/>
                    <w:adjustRightInd w:val="0"/>
                    <w:snapToGrid w:val="0"/>
                    <w:spacing w:before="100" w:beforeAutospacing="1" w:after="100" w:afterAutospacing="1" w:line="0" w:lineRule="atLeast"/>
                    <w:ind w:left="0" w:right="0"/>
                    <w:jc w:val="center"/>
                    <w:rPr>
                      <w:rFonts w:hint="default" w:ascii="Times New Roman" w:hAnsi="Times New Roman" w:eastAsia="宋体" w:cs="Times New Roman"/>
                      <w:kern w:val="0"/>
                      <w:szCs w:val="21"/>
                    </w:rPr>
                  </w:pPr>
                </w:p>
              </w:tc>
              <w:tc>
                <w:tcPr>
                  <w:tcW w:w="850" w:type="dxa"/>
                  <w:vMerge w:val="continue"/>
                  <w:noWrap w:val="0"/>
                  <w:vAlign w:val="center"/>
                </w:tcPr>
                <w:p w14:paraId="6F39537C">
                  <w:pPr>
                    <w:keepNext w:val="0"/>
                    <w:keepLines w:val="0"/>
                    <w:widowControl/>
                    <w:suppressLineNumbers w:val="0"/>
                    <w:adjustRightInd w:val="0"/>
                    <w:snapToGrid w:val="0"/>
                    <w:spacing w:before="100" w:beforeAutospacing="1" w:after="100" w:afterAutospacing="1" w:line="0" w:lineRule="atLeast"/>
                    <w:ind w:left="0" w:right="0"/>
                    <w:jc w:val="center"/>
                    <w:rPr>
                      <w:rFonts w:hint="default" w:ascii="Times New Roman" w:hAnsi="Times New Roman" w:eastAsia="宋体" w:cs="Times New Roman"/>
                      <w:kern w:val="0"/>
                      <w:szCs w:val="21"/>
                    </w:rPr>
                  </w:pPr>
                </w:p>
              </w:tc>
              <w:tc>
                <w:tcPr>
                  <w:tcW w:w="1688" w:type="dxa"/>
                  <w:noWrap w:val="0"/>
                  <w:vAlign w:val="center"/>
                </w:tcPr>
                <w:p w14:paraId="798A7DD9">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20m</w:t>
                  </w:r>
                  <w:r>
                    <w:rPr>
                      <w:rFonts w:hint="default" w:ascii="Times New Roman" w:hAnsi="Times New Roman" w:eastAsia="宋体" w:cs="Times New Roman"/>
                      <w:szCs w:val="21"/>
                      <w:vertAlign w:val="superscript"/>
                    </w:rPr>
                    <w:t>2</w:t>
                  </w:r>
                  <w:r>
                    <w:rPr>
                      <w:rFonts w:hint="default" w:ascii="Times New Roman" w:hAnsi="Times New Roman" w:eastAsia="宋体" w:cs="Times New Roman"/>
                      <w:szCs w:val="21"/>
                    </w:rPr>
                    <w:t>危废堆放场</w:t>
                  </w:r>
                </w:p>
              </w:tc>
              <w:tc>
                <w:tcPr>
                  <w:tcW w:w="1538" w:type="dxa"/>
                  <w:noWrap w:val="0"/>
                  <w:vAlign w:val="center"/>
                </w:tcPr>
                <w:p w14:paraId="6B9E05CA">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20m</w:t>
                  </w:r>
                  <w:r>
                    <w:rPr>
                      <w:rFonts w:hint="default" w:ascii="Times New Roman" w:hAnsi="Times New Roman" w:eastAsia="宋体" w:cs="Times New Roman"/>
                      <w:szCs w:val="21"/>
                      <w:vertAlign w:val="superscript"/>
                    </w:rPr>
                    <w:t>2</w:t>
                  </w:r>
                  <w:r>
                    <w:rPr>
                      <w:rFonts w:hint="default" w:ascii="Times New Roman" w:hAnsi="Times New Roman" w:eastAsia="宋体" w:cs="Times New Roman"/>
                      <w:szCs w:val="21"/>
                    </w:rPr>
                    <w:t>危废堆放场</w:t>
                  </w:r>
                </w:p>
              </w:tc>
              <w:tc>
                <w:tcPr>
                  <w:tcW w:w="950" w:type="dxa"/>
                  <w:noWrap w:val="0"/>
                  <w:vAlign w:val="center"/>
                </w:tcPr>
                <w:p w14:paraId="13FC6809">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kern w:val="0"/>
                      <w:szCs w:val="21"/>
                    </w:rPr>
                    <w:t>不变</w:t>
                  </w:r>
                </w:p>
              </w:tc>
              <w:tc>
                <w:tcPr>
                  <w:tcW w:w="2142" w:type="dxa"/>
                  <w:noWrap w:val="0"/>
                  <w:vAlign w:val="center"/>
                </w:tcPr>
                <w:p w14:paraId="23F2C8C3">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kern w:val="0"/>
                      <w:szCs w:val="21"/>
                      <w:lang w:val="en-US" w:eastAsia="zh-CN"/>
                    </w:rPr>
                    <w:t>厂房1、厂房2</w:t>
                  </w:r>
                  <w:r>
                    <w:rPr>
                      <w:rFonts w:hint="default" w:ascii="Times New Roman" w:hAnsi="Times New Roman" w:eastAsia="宋体" w:cs="Times New Roman"/>
                      <w:szCs w:val="21"/>
                    </w:rPr>
                    <w:t>危险废物暂存</w:t>
                  </w:r>
                </w:p>
              </w:tc>
            </w:tr>
            <w:tr w14:paraId="50D6AB0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58" w:hRule="atLeast"/>
                <w:jc w:val="center"/>
              </w:trPr>
              <w:tc>
                <w:tcPr>
                  <w:tcW w:w="417" w:type="dxa"/>
                  <w:vMerge w:val="continue"/>
                  <w:noWrap w:val="0"/>
                  <w:vAlign w:val="center"/>
                </w:tcPr>
                <w:p w14:paraId="69AEE00C">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szCs w:val="21"/>
                    </w:rPr>
                  </w:pPr>
                </w:p>
              </w:tc>
              <w:tc>
                <w:tcPr>
                  <w:tcW w:w="1357" w:type="dxa"/>
                  <w:gridSpan w:val="3"/>
                  <w:vMerge w:val="restart"/>
                  <w:noWrap w:val="0"/>
                  <w:vAlign w:val="center"/>
                </w:tcPr>
                <w:p w14:paraId="6DF177A8">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kern w:val="0"/>
                      <w:szCs w:val="21"/>
                      <w:lang w:eastAsia="zh-CN"/>
                    </w:rPr>
                  </w:pPr>
                  <w:r>
                    <w:rPr>
                      <w:rFonts w:hint="default" w:ascii="Times New Roman" w:hAnsi="Times New Roman" w:eastAsia="宋体" w:cs="Times New Roman"/>
                      <w:szCs w:val="21"/>
                    </w:rPr>
                    <w:t>风险防范措施</w:t>
                  </w:r>
                  <w:r>
                    <w:rPr>
                      <w:rFonts w:hint="default" w:ascii="Times New Roman" w:hAnsi="Times New Roman" w:eastAsia="宋体" w:cs="Times New Roman"/>
                      <w:szCs w:val="21"/>
                      <w:lang w:eastAsia="zh-CN"/>
                    </w:rPr>
                    <w:t>（</w:t>
                  </w:r>
                  <w:r>
                    <w:rPr>
                      <w:rFonts w:hint="default" w:ascii="Times New Roman" w:hAnsi="Times New Roman" w:eastAsia="宋体" w:cs="Times New Roman"/>
                      <w:kern w:val="0"/>
                      <w:szCs w:val="21"/>
                      <w:lang w:val="en-US" w:eastAsia="zh-CN"/>
                    </w:rPr>
                    <w:t>厂房1、厂房2</w:t>
                  </w:r>
                  <w:r>
                    <w:rPr>
                      <w:rFonts w:hint="default" w:ascii="Times New Roman" w:hAnsi="Times New Roman" w:eastAsia="宋体" w:cs="Times New Roman"/>
                      <w:szCs w:val="21"/>
                      <w:lang w:eastAsia="zh-CN"/>
                    </w:rPr>
                    <w:t>）</w:t>
                  </w:r>
                </w:p>
              </w:tc>
              <w:tc>
                <w:tcPr>
                  <w:tcW w:w="1688" w:type="dxa"/>
                  <w:noWrap w:val="0"/>
                  <w:vAlign w:val="center"/>
                </w:tcPr>
                <w:p w14:paraId="5E628E84">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850m</w:t>
                  </w:r>
                  <w:r>
                    <w:rPr>
                      <w:rFonts w:hint="default" w:ascii="Times New Roman" w:hAnsi="Times New Roman" w:eastAsia="宋体" w:cs="Times New Roman"/>
                      <w:szCs w:val="21"/>
                      <w:vertAlign w:val="superscript"/>
                    </w:rPr>
                    <w:t>3</w:t>
                  </w:r>
                  <w:r>
                    <w:rPr>
                      <w:rFonts w:hint="default" w:ascii="Times New Roman" w:hAnsi="Times New Roman" w:eastAsia="宋体" w:cs="Times New Roman"/>
                      <w:szCs w:val="21"/>
                    </w:rPr>
                    <w:t>地下消防水池</w:t>
                  </w:r>
                </w:p>
              </w:tc>
              <w:tc>
                <w:tcPr>
                  <w:tcW w:w="1538" w:type="dxa"/>
                  <w:noWrap w:val="0"/>
                  <w:vAlign w:val="center"/>
                </w:tcPr>
                <w:p w14:paraId="5108C48A">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850m</w:t>
                  </w:r>
                  <w:r>
                    <w:rPr>
                      <w:rFonts w:hint="default" w:ascii="Times New Roman" w:hAnsi="Times New Roman" w:eastAsia="宋体" w:cs="Times New Roman"/>
                      <w:szCs w:val="21"/>
                      <w:vertAlign w:val="superscript"/>
                    </w:rPr>
                    <w:t>3</w:t>
                  </w:r>
                  <w:r>
                    <w:rPr>
                      <w:rFonts w:hint="default" w:ascii="Times New Roman" w:hAnsi="Times New Roman" w:eastAsia="宋体" w:cs="Times New Roman"/>
                      <w:szCs w:val="21"/>
                    </w:rPr>
                    <w:t>地下消防水池</w:t>
                  </w:r>
                </w:p>
              </w:tc>
              <w:tc>
                <w:tcPr>
                  <w:tcW w:w="950" w:type="dxa"/>
                  <w:noWrap w:val="0"/>
                  <w:vAlign w:val="center"/>
                </w:tcPr>
                <w:p w14:paraId="6BC13E22">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kern w:val="0"/>
                      <w:szCs w:val="21"/>
                    </w:rPr>
                    <w:t>不变</w:t>
                  </w:r>
                </w:p>
              </w:tc>
              <w:tc>
                <w:tcPr>
                  <w:tcW w:w="2142" w:type="dxa"/>
                  <w:noWrap w:val="0"/>
                  <w:vAlign w:val="center"/>
                </w:tcPr>
                <w:p w14:paraId="2C0E0419">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kern w:val="0"/>
                      <w:szCs w:val="21"/>
                      <w:lang w:val="en-US" w:eastAsia="zh-CN"/>
                    </w:rPr>
                    <w:t>厂房1、厂房2</w:t>
                  </w:r>
                  <w:r>
                    <w:rPr>
                      <w:rFonts w:hint="default" w:ascii="Times New Roman" w:hAnsi="Times New Roman" w:eastAsia="宋体" w:cs="Times New Roman"/>
                      <w:szCs w:val="21"/>
                    </w:rPr>
                    <w:t>消防栓水源来自于园区自来水管网</w:t>
                  </w:r>
                </w:p>
              </w:tc>
            </w:tr>
            <w:tr w14:paraId="2FE3A0A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58" w:hRule="atLeast"/>
                <w:jc w:val="center"/>
              </w:trPr>
              <w:tc>
                <w:tcPr>
                  <w:tcW w:w="417" w:type="dxa"/>
                  <w:vMerge w:val="continue"/>
                  <w:noWrap w:val="0"/>
                  <w:vAlign w:val="center"/>
                </w:tcPr>
                <w:p w14:paraId="3DAC2F3F">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szCs w:val="21"/>
                    </w:rPr>
                  </w:pPr>
                </w:p>
              </w:tc>
              <w:tc>
                <w:tcPr>
                  <w:tcW w:w="1357" w:type="dxa"/>
                  <w:gridSpan w:val="3"/>
                  <w:vMerge w:val="continue"/>
                  <w:noWrap w:val="0"/>
                  <w:vAlign w:val="center"/>
                </w:tcPr>
                <w:p w14:paraId="740D0EE6">
                  <w:pPr>
                    <w:keepNext w:val="0"/>
                    <w:keepLines w:val="0"/>
                    <w:widowControl/>
                    <w:suppressLineNumbers w:val="0"/>
                    <w:adjustRightInd w:val="0"/>
                    <w:snapToGrid w:val="0"/>
                    <w:spacing w:before="100" w:beforeAutospacing="1" w:after="100" w:afterAutospacing="1" w:line="0" w:lineRule="atLeast"/>
                    <w:ind w:left="0" w:right="0"/>
                    <w:jc w:val="center"/>
                    <w:rPr>
                      <w:rFonts w:hint="default" w:ascii="Times New Roman" w:hAnsi="Times New Roman" w:eastAsia="宋体" w:cs="Times New Roman"/>
                      <w:kern w:val="0"/>
                      <w:szCs w:val="21"/>
                    </w:rPr>
                  </w:pPr>
                </w:p>
              </w:tc>
              <w:tc>
                <w:tcPr>
                  <w:tcW w:w="1688" w:type="dxa"/>
                  <w:noWrap w:val="0"/>
                  <w:vAlign w:val="center"/>
                </w:tcPr>
                <w:p w14:paraId="033FD1FB">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危废仓库：截流沟+事故应急池，容积约0.5m</w:t>
                  </w:r>
                  <w:r>
                    <w:rPr>
                      <w:rFonts w:hint="default" w:ascii="Times New Roman" w:hAnsi="Times New Roman" w:eastAsia="宋体" w:cs="Times New Roman"/>
                      <w:szCs w:val="21"/>
                      <w:vertAlign w:val="superscript"/>
                    </w:rPr>
                    <w:t>3</w:t>
                  </w:r>
                  <w:r>
                    <w:rPr>
                      <w:rFonts w:hint="default" w:ascii="Times New Roman" w:hAnsi="Times New Roman" w:eastAsia="宋体" w:cs="Times New Roman"/>
                      <w:szCs w:val="21"/>
                    </w:rPr>
                    <w:t>；化学品库：截流沟+事故应急池，容积约0.5m</w:t>
                  </w:r>
                  <w:r>
                    <w:rPr>
                      <w:rFonts w:hint="default" w:ascii="Times New Roman" w:hAnsi="Times New Roman" w:eastAsia="宋体" w:cs="Times New Roman"/>
                      <w:szCs w:val="21"/>
                      <w:vertAlign w:val="superscript"/>
                    </w:rPr>
                    <w:t>3</w:t>
                  </w:r>
                  <w:r>
                    <w:rPr>
                      <w:rFonts w:hint="default" w:ascii="Times New Roman" w:hAnsi="Times New Roman" w:eastAsia="宋体" w:cs="Times New Roman"/>
                      <w:szCs w:val="21"/>
                    </w:rPr>
                    <w:t>；厂区储备置事故储水池，容积约38.9m</w:t>
                  </w:r>
                  <w:r>
                    <w:rPr>
                      <w:rFonts w:hint="default" w:ascii="Times New Roman" w:hAnsi="Times New Roman" w:eastAsia="宋体" w:cs="Times New Roman"/>
                      <w:szCs w:val="21"/>
                      <w:vertAlign w:val="superscript"/>
                    </w:rPr>
                    <w:t>3</w:t>
                  </w:r>
                </w:p>
              </w:tc>
              <w:tc>
                <w:tcPr>
                  <w:tcW w:w="1538" w:type="dxa"/>
                  <w:noWrap w:val="0"/>
                  <w:vAlign w:val="center"/>
                </w:tcPr>
                <w:p w14:paraId="7BFAF8DA">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危废仓库：截流沟+事故应急池，容积约0.5m</w:t>
                  </w:r>
                  <w:r>
                    <w:rPr>
                      <w:rFonts w:hint="default" w:ascii="Times New Roman" w:hAnsi="Times New Roman" w:eastAsia="宋体" w:cs="Times New Roman"/>
                      <w:szCs w:val="21"/>
                      <w:vertAlign w:val="superscript"/>
                    </w:rPr>
                    <w:t>3</w:t>
                  </w:r>
                  <w:r>
                    <w:rPr>
                      <w:rFonts w:hint="default" w:ascii="Times New Roman" w:hAnsi="Times New Roman" w:eastAsia="宋体" w:cs="Times New Roman"/>
                      <w:szCs w:val="21"/>
                    </w:rPr>
                    <w:t>；化学品库：截流沟+事故应急池，容积约0.5m</w:t>
                  </w:r>
                  <w:r>
                    <w:rPr>
                      <w:rFonts w:hint="default" w:ascii="Times New Roman" w:hAnsi="Times New Roman" w:eastAsia="宋体" w:cs="Times New Roman"/>
                      <w:szCs w:val="21"/>
                      <w:vertAlign w:val="superscript"/>
                    </w:rPr>
                    <w:t>3</w:t>
                  </w:r>
                  <w:r>
                    <w:rPr>
                      <w:rFonts w:hint="default" w:ascii="Times New Roman" w:hAnsi="Times New Roman" w:eastAsia="宋体" w:cs="Times New Roman"/>
                      <w:szCs w:val="21"/>
                    </w:rPr>
                    <w:t>；厂区储备置事故储水池，容积约38.9m</w:t>
                  </w:r>
                  <w:r>
                    <w:rPr>
                      <w:rFonts w:hint="default" w:ascii="Times New Roman" w:hAnsi="Times New Roman" w:eastAsia="宋体" w:cs="Times New Roman"/>
                      <w:szCs w:val="21"/>
                      <w:vertAlign w:val="superscript"/>
                    </w:rPr>
                    <w:t>3</w:t>
                  </w:r>
                </w:p>
              </w:tc>
              <w:tc>
                <w:tcPr>
                  <w:tcW w:w="950" w:type="dxa"/>
                  <w:noWrap w:val="0"/>
                  <w:vAlign w:val="center"/>
                </w:tcPr>
                <w:p w14:paraId="54A64C29">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kern w:val="0"/>
                      <w:szCs w:val="21"/>
                    </w:rPr>
                    <w:t>不变</w:t>
                  </w:r>
                </w:p>
              </w:tc>
              <w:tc>
                <w:tcPr>
                  <w:tcW w:w="2142" w:type="dxa"/>
                  <w:noWrap w:val="0"/>
                  <w:vAlign w:val="center"/>
                </w:tcPr>
                <w:p w14:paraId="55295327">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kern w:val="0"/>
                      <w:szCs w:val="21"/>
                      <w:lang w:val="en-US" w:eastAsia="zh-CN"/>
                    </w:rPr>
                    <w:t>厂房1、厂房2</w:t>
                  </w:r>
                  <w:r>
                    <w:rPr>
                      <w:rFonts w:hint="default" w:ascii="Times New Roman" w:hAnsi="Times New Roman" w:eastAsia="宋体" w:cs="Times New Roman"/>
                      <w:szCs w:val="21"/>
                    </w:rPr>
                    <w:t>事故废水收集</w:t>
                  </w:r>
                </w:p>
              </w:tc>
            </w:tr>
          </w:tbl>
          <w:p w14:paraId="1E6C5E67">
            <w:pPr>
              <w:keepNext w:val="0"/>
              <w:keepLines w:val="0"/>
              <w:pageBreakBefore w:val="0"/>
              <w:numPr>
                <w:ilvl w:val="0"/>
                <w:numId w:val="10"/>
              </w:numPr>
              <w:suppressLineNumbers w:val="0"/>
              <w:kinsoku/>
              <w:wordWrap/>
              <w:overflowPunct/>
              <w:topLinePunct w:val="0"/>
              <w:autoSpaceDE/>
              <w:autoSpaceDN/>
              <w:bidi w:val="0"/>
              <w:adjustRightInd/>
              <w:spacing w:before="0" w:beforeAutospacing="0" w:after="0" w:afterAutospacing="0" w:line="360" w:lineRule="auto"/>
              <w:ind w:right="0"/>
              <w:textAlignment w:val="auto"/>
              <w:rPr>
                <w:rFonts w:hint="default" w:ascii="Times New Roman" w:hAnsi="Times New Roman" w:eastAsia="宋体" w:cs="Times New Roman"/>
                <w:b/>
                <w:sz w:val="24"/>
              </w:rPr>
            </w:pPr>
            <w:r>
              <w:rPr>
                <w:rFonts w:hint="default" w:ascii="Times New Roman" w:hAnsi="Times New Roman" w:eastAsia="宋体" w:cs="Times New Roman"/>
                <w:b/>
                <w:sz w:val="24"/>
              </w:rPr>
              <w:t>主要设施及数量</w:t>
            </w:r>
          </w:p>
          <w:p w14:paraId="302879C9">
            <w:pPr>
              <w:pStyle w:val="10"/>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360" w:lineRule="auto"/>
              <w:ind w:left="0" w:right="0" w:firstLine="480" w:firstLineChars="200"/>
              <w:textAlignment w:val="auto"/>
              <w:rPr>
                <w:rFonts w:hint="default" w:ascii="Times New Roman" w:hAnsi="Times New Roman" w:eastAsia="宋体" w:cs="Times New Roman"/>
                <w:lang w:val="en-US"/>
              </w:rPr>
            </w:pPr>
            <w:r>
              <w:rPr>
                <w:rFonts w:hint="default" w:ascii="Times New Roman" w:hAnsi="Times New Roman" w:eastAsia="宋体" w:cs="Times New Roman"/>
                <w:sz w:val="24"/>
                <w:szCs w:val="22"/>
                <w:highlight w:val="none"/>
                <w:lang w:val="en-US" w:eastAsia="zh-CN"/>
              </w:rPr>
              <w:t>本次扩建设备不涉及现有项目，不依托现有项目设备，</w:t>
            </w:r>
            <w:r>
              <w:rPr>
                <w:rFonts w:hint="default" w:ascii="Times New Roman" w:hAnsi="Times New Roman" w:eastAsia="宋体" w:cs="Times New Roman"/>
                <w:sz w:val="24"/>
                <w:lang w:val="en-US" w:eastAsia="zh-CN"/>
              </w:rPr>
              <w:t>下表</w:t>
            </w:r>
            <w:r>
              <w:rPr>
                <w:rFonts w:hint="default" w:ascii="Times New Roman" w:hAnsi="Times New Roman" w:eastAsia="宋体" w:cs="Times New Roman"/>
                <w:sz w:val="24"/>
              </w:rPr>
              <w:t>只分析</w:t>
            </w:r>
            <w:r>
              <w:rPr>
                <w:rFonts w:hint="default" w:ascii="Times New Roman" w:hAnsi="Times New Roman" w:eastAsia="宋体" w:cs="Times New Roman"/>
                <w:sz w:val="24"/>
                <w:lang w:val="en-US" w:eastAsia="zh-CN"/>
              </w:rPr>
              <w:t>101及108厂区设备</w:t>
            </w:r>
            <w:r>
              <w:rPr>
                <w:rFonts w:hint="default" w:ascii="Times New Roman" w:hAnsi="Times New Roman" w:eastAsia="宋体" w:cs="Times New Roman"/>
                <w:sz w:val="24"/>
              </w:rPr>
              <w:t>情况。</w:t>
            </w:r>
            <w:r>
              <w:rPr>
                <w:rFonts w:hint="default" w:ascii="Times New Roman" w:hAnsi="Times New Roman" w:eastAsia="宋体" w:cs="Times New Roman"/>
                <w:sz w:val="24"/>
                <w:lang w:val="en-US" w:eastAsia="zh-CN"/>
              </w:rPr>
              <w:t>详</w:t>
            </w:r>
            <w:r>
              <w:rPr>
                <w:rFonts w:hint="default" w:ascii="Times New Roman" w:hAnsi="Times New Roman" w:eastAsia="宋体" w:cs="Times New Roman"/>
                <w:sz w:val="24"/>
                <w:szCs w:val="22"/>
                <w:highlight w:val="none"/>
                <w:lang w:val="en-US" w:eastAsia="zh-CN"/>
              </w:rPr>
              <w:t>见表2-5、2-6</w:t>
            </w:r>
          </w:p>
          <w:p w14:paraId="68F3044C">
            <w:pPr>
              <w:keepNext w:val="0"/>
              <w:keepLines w:val="0"/>
              <w:pageBreakBefore w:val="0"/>
              <w:numPr>
                <w:ilvl w:val="0"/>
                <w:numId w:val="11"/>
              </w:numPr>
              <w:suppressLineNumbers w:val="0"/>
              <w:kinsoku/>
              <w:wordWrap/>
              <w:overflowPunct/>
              <w:topLinePunct w:val="0"/>
              <w:autoSpaceDE/>
              <w:autoSpaceDN/>
              <w:bidi w:val="0"/>
              <w:adjustRightInd/>
              <w:snapToGrid w:val="0"/>
              <w:spacing w:before="0" w:beforeAutospacing="0" w:after="0" w:afterAutospacing="0" w:line="360" w:lineRule="auto"/>
              <w:ind w:left="0" w:right="0" w:firstLine="0" w:firstLineChars="0"/>
              <w:jc w:val="center"/>
              <w:textAlignment w:val="auto"/>
              <w:rPr>
                <w:rFonts w:hint="default" w:ascii="Times New Roman" w:hAnsi="Times New Roman" w:eastAsia="宋体" w:cs="Times New Roman"/>
                <w:b/>
                <w:bCs/>
                <w:sz w:val="24"/>
              </w:rPr>
            </w:pPr>
            <w:r>
              <w:rPr>
                <w:rFonts w:hint="default" w:ascii="Times New Roman" w:hAnsi="Times New Roman" w:eastAsia="宋体" w:cs="Times New Roman"/>
                <w:b/>
                <w:sz w:val="24"/>
                <w:lang w:val="en-US" w:eastAsia="zh-CN"/>
              </w:rPr>
              <w:t>101厂区</w:t>
            </w:r>
            <w:r>
              <w:rPr>
                <w:rFonts w:hint="default" w:ascii="Times New Roman" w:hAnsi="Times New Roman" w:eastAsia="宋体" w:cs="Times New Roman"/>
                <w:b/>
                <w:sz w:val="24"/>
              </w:rPr>
              <w:t>主要设备一览表</w:t>
            </w:r>
          </w:p>
          <w:tbl>
            <w:tblPr>
              <w:tblStyle w:val="29"/>
              <w:tblW w:w="8089"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
            <w:tblGrid>
              <w:gridCol w:w="1668"/>
              <w:gridCol w:w="1815"/>
              <w:gridCol w:w="971"/>
              <w:gridCol w:w="929"/>
              <w:gridCol w:w="785"/>
              <w:gridCol w:w="558"/>
              <w:gridCol w:w="1363"/>
            </w:tblGrid>
            <w:tr w14:paraId="6CBA13E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Height w:val="135" w:hRule="atLeast"/>
                <w:tblHeader/>
              </w:trPr>
              <w:tc>
                <w:tcPr>
                  <w:tcW w:w="1668" w:type="dxa"/>
                  <w:vMerge w:val="restart"/>
                  <w:noWrap w:val="0"/>
                  <w:vAlign w:val="center"/>
                </w:tcPr>
                <w:p w14:paraId="12A759C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b/>
                      <w:kern w:val="0"/>
                      <w:sz w:val="21"/>
                      <w:szCs w:val="21"/>
                    </w:rPr>
                  </w:pPr>
                  <w:r>
                    <w:rPr>
                      <w:rFonts w:hint="default" w:ascii="Times New Roman" w:hAnsi="Times New Roman" w:eastAsia="宋体" w:cs="Times New Roman"/>
                      <w:b/>
                      <w:kern w:val="0"/>
                      <w:sz w:val="21"/>
                      <w:szCs w:val="21"/>
                    </w:rPr>
                    <w:t>设备名称</w:t>
                  </w:r>
                </w:p>
              </w:tc>
              <w:tc>
                <w:tcPr>
                  <w:tcW w:w="1815" w:type="dxa"/>
                  <w:vMerge w:val="restart"/>
                  <w:noWrap w:val="0"/>
                  <w:vAlign w:val="center"/>
                </w:tcPr>
                <w:p w14:paraId="794EF79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b/>
                      <w:kern w:val="0"/>
                      <w:sz w:val="21"/>
                      <w:szCs w:val="21"/>
                    </w:rPr>
                  </w:pPr>
                  <w:r>
                    <w:rPr>
                      <w:rFonts w:hint="default" w:ascii="Times New Roman" w:hAnsi="Times New Roman" w:eastAsia="宋体" w:cs="Times New Roman"/>
                      <w:b/>
                      <w:kern w:val="0"/>
                      <w:sz w:val="21"/>
                      <w:szCs w:val="21"/>
                    </w:rPr>
                    <w:t>规格型号</w:t>
                  </w:r>
                </w:p>
              </w:tc>
              <w:tc>
                <w:tcPr>
                  <w:tcW w:w="2685" w:type="dxa"/>
                  <w:gridSpan w:val="3"/>
                  <w:noWrap w:val="0"/>
                  <w:vAlign w:val="center"/>
                </w:tcPr>
                <w:p w14:paraId="523E576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b/>
                      <w:kern w:val="0"/>
                      <w:sz w:val="21"/>
                      <w:szCs w:val="21"/>
                    </w:rPr>
                  </w:pPr>
                  <w:r>
                    <w:rPr>
                      <w:rFonts w:hint="default" w:ascii="Times New Roman" w:hAnsi="Times New Roman" w:eastAsia="宋体" w:cs="Times New Roman"/>
                      <w:b/>
                      <w:kern w:val="0"/>
                      <w:sz w:val="21"/>
                      <w:szCs w:val="21"/>
                    </w:rPr>
                    <w:t>数量(台)</w:t>
                  </w:r>
                </w:p>
              </w:tc>
              <w:tc>
                <w:tcPr>
                  <w:tcW w:w="1921" w:type="dxa"/>
                  <w:gridSpan w:val="2"/>
                  <w:vMerge w:val="restart"/>
                  <w:noWrap w:val="0"/>
                  <w:vAlign w:val="center"/>
                </w:tcPr>
                <w:p w14:paraId="135E537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b/>
                      <w:kern w:val="0"/>
                      <w:sz w:val="21"/>
                      <w:szCs w:val="21"/>
                    </w:rPr>
                  </w:pPr>
                  <w:r>
                    <w:rPr>
                      <w:rFonts w:hint="default" w:ascii="Times New Roman" w:hAnsi="Times New Roman" w:eastAsia="宋体" w:cs="Times New Roman"/>
                      <w:b/>
                      <w:kern w:val="0"/>
                      <w:sz w:val="21"/>
                      <w:szCs w:val="21"/>
                    </w:rPr>
                    <w:t>备注</w:t>
                  </w:r>
                </w:p>
              </w:tc>
            </w:tr>
            <w:tr w14:paraId="37B5FD7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Height w:val="135" w:hRule="atLeast"/>
                <w:tblHeader/>
              </w:trPr>
              <w:tc>
                <w:tcPr>
                  <w:tcW w:w="1668" w:type="dxa"/>
                  <w:vMerge w:val="continue"/>
                  <w:noWrap w:val="0"/>
                  <w:vAlign w:val="center"/>
                </w:tcPr>
                <w:p w14:paraId="6CF2A11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b/>
                      <w:kern w:val="0"/>
                      <w:sz w:val="21"/>
                      <w:szCs w:val="21"/>
                    </w:rPr>
                  </w:pPr>
                </w:p>
              </w:tc>
              <w:tc>
                <w:tcPr>
                  <w:tcW w:w="1815" w:type="dxa"/>
                  <w:vMerge w:val="continue"/>
                  <w:noWrap w:val="0"/>
                  <w:vAlign w:val="center"/>
                </w:tcPr>
                <w:p w14:paraId="51E8B8F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b/>
                      <w:kern w:val="0"/>
                      <w:sz w:val="21"/>
                      <w:szCs w:val="21"/>
                    </w:rPr>
                  </w:pPr>
                </w:p>
              </w:tc>
              <w:tc>
                <w:tcPr>
                  <w:tcW w:w="971" w:type="dxa"/>
                  <w:noWrap w:val="0"/>
                  <w:vAlign w:val="center"/>
                </w:tcPr>
                <w:p w14:paraId="5552EA2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b/>
                      <w:kern w:val="0"/>
                      <w:sz w:val="21"/>
                      <w:szCs w:val="21"/>
                    </w:rPr>
                  </w:pPr>
                  <w:r>
                    <w:rPr>
                      <w:rFonts w:hint="default" w:ascii="Times New Roman" w:hAnsi="Times New Roman" w:eastAsia="宋体" w:cs="Times New Roman"/>
                      <w:b/>
                      <w:kern w:val="0"/>
                      <w:sz w:val="21"/>
                      <w:szCs w:val="21"/>
                    </w:rPr>
                    <w:t>扩建前</w:t>
                  </w:r>
                </w:p>
              </w:tc>
              <w:tc>
                <w:tcPr>
                  <w:tcW w:w="929" w:type="dxa"/>
                  <w:noWrap w:val="0"/>
                  <w:vAlign w:val="center"/>
                </w:tcPr>
                <w:p w14:paraId="0799B8D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b/>
                      <w:kern w:val="0"/>
                      <w:sz w:val="21"/>
                      <w:szCs w:val="21"/>
                    </w:rPr>
                  </w:pPr>
                  <w:r>
                    <w:rPr>
                      <w:rFonts w:hint="default" w:ascii="Times New Roman" w:hAnsi="Times New Roman" w:eastAsia="宋体" w:cs="Times New Roman"/>
                      <w:b/>
                      <w:kern w:val="0"/>
                      <w:sz w:val="21"/>
                      <w:szCs w:val="21"/>
                    </w:rPr>
                    <w:t>扩建后</w:t>
                  </w:r>
                </w:p>
              </w:tc>
              <w:tc>
                <w:tcPr>
                  <w:tcW w:w="785" w:type="dxa"/>
                  <w:noWrap w:val="0"/>
                  <w:vAlign w:val="center"/>
                </w:tcPr>
                <w:p w14:paraId="690D245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b/>
                      <w:kern w:val="0"/>
                      <w:sz w:val="21"/>
                      <w:szCs w:val="21"/>
                    </w:rPr>
                  </w:pPr>
                  <w:r>
                    <w:rPr>
                      <w:rFonts w:hint="default" w:ascii="Times New Roman" w:hAnsi="Times New Roman" w:eastAsia="宋体" w:cs="Times New Roman"/>
                      <w:b/>
                      <w:kern w:val="0"/>
                      <w:sz w:val="21"/>
                      <w:szCs w:val="21"/>
                    </w:rPr>
                    <w:t>增加量</w:t>
                  </w:r>
                </w:p>
              </w:tc>
              <w:tc>
                <w:tcPr>
                  <w:tcW w:w="1921" w:type="dxa"/>
                  <w:gridSpan w:val="2"/>
                  <w:vMerge w:val="continue"/>
                  <w:noWrap w:val="0"/>
                  <w:vAlign w:val="center"/>
                </w:tcPr>
                <w:p w14:paraId="5FCE918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b/>
                      <w:kern w:val="0"/>
                      <w:sz w:val="21"/>
                      <w:szCs w:val="21"/>
                    </w:rPr>
                  </w:pPr>
                </w:p>
              </w:tc>
            </w:tr>
            <w:tr w14:paraId="4468E7C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Pr>
              <w:tc>
                <w:tcPr>
                  <w:tcW w:w="1668" w:type="dxa"/>
                  <w:shd w:val="clear" w:color="auto" w:fill="auto"/>
                  <w:noWrap w:val="0"/>
                  <w:vAlign w:val="center"/>
                </w:tcPr>
                <w:p w14:paraId="2F92ABF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rPr>
                    <w:t>氮气罐</w:t>
                  </w:r>
                </w:p>
              </w:tc>
              <w:tc>
                <w:tcPr>
                  <w:tcW w:w="1815" w:type="dxa"/>
                  <w:shd w:val="clear" w:color="auto" w:fill="auto"/>
                  <w:noWrap w:val="0"/>
                  <w:vAlign w:val="center"/>
                </w:tcPr>
                <w:p w14:paraId="767F3A0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3m³</w:t>
                  </w:r>
                </w:p>
              </w:tc>
              <w:tc>
                <w:tcPr>
                  <w:tcW w:w="971" w:type="dxa"/>
                  <w:shd w:val="clear" w:color="auto" w:fill="auto"/>
                  <w:noWrap w:val="0"/>
                  <w:vAlign w:val="center"/>
                </w:tcPr>
                <w:p w14:paraId="544DA920">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w:t>
                  </w:r>
                </w:p>
              </w:tc>
              <w:tc>
                <w:tcPr>
                  <w:tcW w:w="929" w:type="dxa"/>
                  <w:shd w:val="clear" w:color="auto" w:fill="auto"/>
                  <w:noWrap w:val="0"/>
                  <w:vAlign w:val="center"/>
                </w:tcPr>
                <w:p w14:paraId="66916FA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bidi="ar-SA"/>
                    </w:rPr>
                    <w:t>1</w:t>
                  </w:r>
                </w:p>
              </w:tc>
              <w:tc>
                <w:tcPr>
                  <w:tcW w:w="785" w:type="dxa"/>
                  <w:shd w:val="clear" w:color="auto" w:fill="auto"/>
                  <w:noWrap w:val="0"/>
                  <w:vAlign w:val="center"/>
                </w:tcPr>
                <w:p w14:paraId="38FBF6A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bidi="ar-SA"/>
                    </w:rPr>
                    <w:t>+1</w:t>
                  </w:r>
                </w:p>
              </w:tc>
              <w:tc>
                <w:tcPr>
                  <w:tcW w:w="558" w:type="dxa"/>
                  <w:vMerge w:val="restart"/>
                  <w:shd w:val="clear" w:color="auto" w:fill="auto"/>
                  <w:noWrap w:val="0"/>
                  <w:vAlign w:val="center"/>
                </w:tcPr>
                <w:p w14:paraId="3A823335">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b/>
                      <w:bCs/>
                      <w:sz w:val="21"/>
                      <w:szCs w:val="21"/>
                      <w:lang w:val="en-US" w:eastAsia="zh-CN"/>
                    </w:rPr>
                    <w:t>通讯零部件</w:t>
                  </w:r>
                </w:p>
              </w:tc>
              <w:tc>
                <w:tcPr>
                  <w:tcW w:w="1363" w:type="dxa"/>
                  <w:shd w:val="clear" w:color="auto" w:fill="auto"/>
                  <w:noWrap w:val="0"/>
                  <w:vAlign w:val="center"/>
                </w:tcPr>
                <w:p w14:paraId="3852CFE3">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脱脂、烧结</w:t>
                  </w:r>
                </w:p>
              </w:tc>
            </w:tr>
            <w:tr w14:paraId="1D17E23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Pr>
              <w:tc>
                <w:tcPr>
                  <w:tcW w:w="1668" w:type="dxa"/>
                  <w:shd w:val="clear" w:color="auto" w:fill="auto"/>
                  <w:noWrap w:val="0"/>
                  <w:vAlign w:val="center"/>
                </w:tcPr>
                <w:p w14:paraId="6910920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rPr>
                    <w:t>氩气罐</w:t>
                  </w:r>
                </w:p>
              </w:tc>
              <w:tc>
                <w:tcPr>
                  <w:tcW w:w="1815" w:type="dxa"/>
                  <w:shd w:val="clear" w:color="auto" w:fill="auto"/>
                  <w:noWrap w:val="0"/>
                  <w:vAlign w:val="center"/>
                </w:tcPr>
                <w:p w14:paraId="35521D8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3m³</w:t>
                  </w:r>
                </w:p>
              </w:tc>
              <w:tc>
                <w:tcPr>
                  <w:tcW w:w="971" w:type="dxa"/>
                  <w:shd w:val="clear" w:color="auto" w:fill="auto"/>
                  <w:noWrap w:val="0"/>
                  <w:vAlign w:val="center"/>
                </w:tcPr>
                <w:p w14:paraId="150B1A00">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w:t>
                  </w:r>
                </w:p>
              </w:tc>
              <w:tc>
                <w:tcPr>
                  <w:tcW w:w="929" w:type="dxa"/>
                  <w:shd w:val="clear" w:color="auto" w:fill="auto"/>
                  <w:noWrap w:val="0"/>
                  <w:vAlign w:val="center"/>
                </w:tcPr>
                <w:p w14:paraId="17BFDC0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w:t>
                  </w:r>
                </w:p>
              </w:tc>
              <w:tc>
                <w:tcPr>
                  <w:tcW w:w="785" w:type="dxa"/>
                  <w:shd w:val="clear" w:color="auto" w:fill="auto"/>
                  <w:noWrap w:val="0"/>
                  <w:vAlign w:val="center"/>
                </w:tcPr>
                <w:p w14:paraId="5FB659F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+1</w:t>
                  </w:r>
                </w:p>
              </w:tc>
              <w:tc>
                <w:tcPr>
                  <w:tcW w:w="558" w:type="dxa"/>
                  <w:vMerge w:val="continue"/>
                  <w:shd w:val="clear" w:color="auto" w:fill="auto"/>
                  <w:noWrap w:val="0"/>
                  <w:vAlign w:val="center"/>
                </w:tcPr>
                <w:p w14:paraId="7DEEEB75">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p>
              </w:tc>
              <w:tc>
                <w:tcPr>
                  <w:tcW w:w="1363" w:type="dxa"/>
                  <w:shd w:val="clear" w:color="auto" w:fill="auto"/>
                  <w:noWrap w:val="0"/>
                  <w:vAlign w:val="center"/>
                </w:tcPr>
                <w:p w14:paraId="3F187AFB">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脱脂、烧结</w:t>
                  </w:r>
                </w:p>
              </w:tc>
            </w:tr>
            <w:tr w14:paraId="0488586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Pr>
              <w:tc>
                <w:tcPr>
                  <w:tcW w:w="1668" w:type="dxa"/>
                  <w:shd w:val="clear" w:color="auto" w:fill="auto"/>
                  <w:noWrap w:val="0"/>
                  <w:vAlign w:val="center"/>
                </w:tcPr>
                <w:p w14:paraId="28D3372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highlight w:val="none"/>
                      <w:lang w:val="en-US" w:eastAsia="zh-CN" w:bidi="ar-SA"/>
                    </w:rPr>
                  </w:pPr>
                  <w:r>
                    <w:rPr>
                      <w:rFonts w:hint="default" w:ascii="Times New Roman" w:hAnsi="Times New Roman" w:eastAsia="宋体" w:cs="Times New Roman"/>
                      <w:sz w:val="21"/>
                      <w:szCs w:val="21"/>
                      <w:highlight w:val="none"/>
                    </w:rPr>
                    <w:t>空气压缩机</w:t>
                  </w:r>
                </w:p>
              </w:tc>
              <w:tc>
                <w:tcPr>
                  <w:tcW w:w="1815" w:type="dxa"/>
                  <w:shd w:val="clear" w:color="auto" w:fill="auto"/>
                  <w:noWrap w:val="0"/>
                  <w:vAlign w:val="center"/>
                </w:tcPr>
                <w:p w14:paraId="33B6FAE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kern w:val="0"/>
                      <w:sz w:val="21"/>
                      <w:szCs w:val="21"/>
                      <w:highlight w:val="none"/>
                      <w:lang w:val="en-US" w:eastAsia="zh-CN" w:bidi="ar-SA"/>
                    </w:rPr>
                    <w:t>6.3</w:t>
                  </w:r>
                  <w:r>
                    <w:rPr>
                      <w:rFonts w:hint="default" w:ascii="Times New Roman" w:hAnsi="Times New Roman" w:eastAsia="宋体" w:cs="Times New Roman"/>
                      <w:sz w:val="21"/>
                      <w:szCs w:val="21"/>
                      <w:highlight w:val="none"/>
                    </w:rPr>
                    <w:t>m³</w:t>
                  </w:r>
                  <w:r>
                    <w:rPr>
                      <w:rFonts w:hint="default" w:ascii="Times New Roman" w:hAnsi="Times New Roman" w:eastAsia="宋体" w:cs="Times New Roman"/>
                      <w:sz w:val="21"/>
                      <w:szCs w:val="21"/>
                      <w:highlight w:val="none"/>
                      <w:lang w:val="en-US" w:eastAsia="zh-CN"/>
                    </w:rPr>
                    <w:t>/min</w:t>
                  </w:r>
                </w:p>
              </w:tc>
              <w:tc>
                <w:tcPr>
                  <w:tcW w:w="971" w:type="dxa"/>
                  <w:shd w:val="clear" w:color="auto" w:fill="auto"/>
                  <w:noWrap w:val="0"/>
                  <w:vAlign w:val="center"/>
                </w:tcPr>
                <w:p w14:paraId="5E6356B3">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0</w:t>
                  </w:r>
                </w:p>
              </w:tc>
              <w:tc>
                <w:tcPr>
                  <w:tcW w:w="929" w:type="dxa"/>
                  <w:shd w:val="clear" w:color="auto" w:fill="auto"/>
                  <w:noWrap w:val="0"/>
                  <w:vAlign w:val="center"/>
                </w:tcPr>
                <w:p w14:paraId="5F7A41D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highlight w:val="none"/>
                      <w:lang w:val="en-US" w:eastAsia="zh-CN" w:bidi="ar-SA"/>
                    </w:rPr>
                  </w:pPr>
                  <w:r>
                    <w:rPr>
                      <w:rFonts w:hint="default" w:ascii="Times New Roman" w:hAnsi="Times New Roman" w:eastAsia="宋体" w:cs="Times New Roman"/>
                      <w:kern w:val="0"/>
                      <w:sz w:val="21"/>
                      <w:szCs w:val="21"/>
                      <w:highlight w:val="none"/>
                      <w:lang w:val="en-US" w:eastAsia="zh-CN" w:bidi="ar-SA"/>
                    </w:rPr>
                    <w:t>2</w:t>
                  </w:r>
                </w:p>
              </w:tc>
              <w:tc>
                <w:tcPr>
                  <w:tcW w:w="785" w:type="dxa"/>
                  <w:shd w:val="clear" w:color="auto" w:fill="auto"/>
                  <w:noWrap w:val="0"/>
                  <w:vAlign w:val="center"/>
                </w:tcPr>
                <w:p w14:paraId="4B99844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+2</w:t>
                  </w:r>
                </w:p>
              </w:tc>
              <w:tc>
                <w:tcPr>
                  <w:tcW w:w="558" w:type="dxa"/>
                  <w:vMerge w:val="continue"/>
                  <w:shd w:val="clear" w:color="auto" w:fill="auto"/>
                  <w:noWrap w:val="0"/>
                  <w:vAlign w:val="center"/>
                </w:tcPr>
                <w:p w14:paraId="57339D0D">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p>
              </w:tc>
              <w:tc>
                <w:tcPr>
                  <w:tcW w:w="1363" w:type="dxa"/>
                  <w:shd w:val="clear" w:color="auto" w:fill="auto"/>
                  <w:noWrap w:val="0"/>
                  <w:vAlign w:val="center"/>
                </w:tcPr>
                <w:p w14:paraId="7E44E4FE">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空压机</w:t>
                  </w:r>
                </w:p>
              </w:tc>
            </w:tr>
            <w:tr w14:paraId="341EDBD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Pr>
              <w:tc>
                <w:tcPr>
                  <w:tcW w:w="1668" w:type="dxa"/>
                  <w:shd w:val="clear" w:color="auto" w:fill="auto"/>
                  <w:noWrap w:val="0"/>
                  <w:vAlign w:val="center"/>
                </w:tcPr>
                <w:p w14:paraId="37305ED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highlight w:val="yellow"/>
                      <w:lang w:val="en-US" w:eastAsia="zh-CN" w:bidi="ar-SA"/>
                    </w:rPr>
                  </w:pPr>
                  <w:r>
                    <w:rPr>
                      <w:rFonts w:hint="default" w:ascii="Times New Roman" w:hAnsi="Times New Roman" w:eastAsia="宋体" w:cs="Times New Roman"/>
                      <w:sz w:val="21"/>
                      <w:szCs w:val="21"/>
                      <w:highlight w:val="none"/>
                      <w:lang w:val="en-US" w:eastAsia="zh-CN"/>
                    </w:rPr>
                    <w:t>摆件机</w:t>
                  </w:r>
                </w:p>
              </w:tc>
              <w:tc>
                <w:tcPr>
                  <w:tcW w:w="1815" w:type="dxa"/>
                  <w:shd w:val="clear" w:color="auto" w:fill="auto"/>
                  <w:noWrap w:val="0"/>
                  <w:vAlign w:val="center"/>
                </w:tcPr>
                <w:p w14:paraId="3A5ECCD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c>
                <w:tcPr>
                  <w:tcW w:w="971" w:type="dxa"/>
                  <w:shd w:val="clear" w:color="auto" w:fill="auto"/>
                  <w:noWrap w:val="0"/>
                  <w:vAlign w:val="center"/>
                </w:tcPr>
                <w:p w14:paraId="600DDF6D">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w:t>
                  </w:r>
                </w:p>
              </w:tc>
              <w:tc>
                <w:tcPr>
                  <w:tcW w:w="929" w:type="dxa"/>
                  <w:shd w:val="clear" w:color="auto" w:fill="auto"/>
                  <w:noWrap w:val="0"/>
                  <w:vAlign w:val="center"/>
                </w:tcPr>
                <w:p w14:paraId="30BFD91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bidi="ar-SA"/>
                    </w:rPr>
                    <w:t>1</w:t>
                  </w:r>
                </w:p>
              </w:tc>
              <w:tc>
                <w:tcPr>
                  <w:tcW w:w="785" w:type="dxa"/>
                  <w:shd w:val="clear" w:color="auto" w:fill="auto"/>
                  <w:noWrap w:val="0"/>
                  <w:vAlign w:val="center"/>
                </w:tcPr>
                <w:p w14:paraId="7A1E8C2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bidi="ar-SA"/>
                    </w:rPr>
                    <w:t>+1</w:t>
                  </w:r>
                </w:p>
              </w:tc>
              <w:tc>
                <w:tcPr>
                  <w:tcW w:w="558" w:type="dxa"/>
                  <w:vMerge w:val="continue"/>
                  <w:shd w:val="clear" w:color="auto" w:fill="auto"/>
                  <w:noWrap w:val="0"/>
                  <w:vAlign w:val="center"/>
                </w:tcPr>
                <w:p w14:paraId="52471990">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p>
              </w:tc>
              <w:tc>
                <w:tcPr>
                  <w:tcW w:w="1363" w:type="dxa"/>
                  <w:shd w:val="clear" w:color="auto" w:fill="auto"/>
                  <w:noWrap w:val="0"/>
                  <w:vAlign w:val="center"/>
                </w:tcPr>
                <w:p w14:paraId="438122BA">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摆件</w:t>
                  </w:r>
                </w:p>
              </w:tc>
            </w:tr>
            <w:tr w14:paraId="692CFF9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Pr>
              <w:tc>
                <w:tcPr>
                  <w:tcW w:w="1668" w:type="dxa"/>
                  <w:shd w:val="clear" w:color="auto" w:fill="auto"/>
                  <w:noWrap w:val="0"/>
                  <w:vAlign w:val="center"/>
                </w:tcPr>
                <w:p w14:paraId="58B1822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rPr>
                    <w:t>冷却水塔</w:t>
                  </w:r>
                </w:p>
              </w:tc>
              <w:tc>
                <w:tcPr>
                  <w:tcW w:w="1815" w:type="dxa"/>
                  <w:shd w:val="clear" w:color="auto" w:fill="auto"/>
                  <w:noWrap w:val="0"/>
                  <w:vAlign w:val="center"/>
                </w:tcPr>
                <w:p w14:paraId="7F984EC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60</w:t>
                  </w:r>
                  <w:r>
                    <w:rPr>
                      <w:rFonts w:hint="default" w:ascii="Times New Roman" w:hAnsi="Times New Roman" w:eastAsia="宋体" w:cs="Times New Roman"/>
                      <w:sz w:val="21"/>
                      <w:szCs w:val="21"/>
                    </w:rPr>
                    <w:t>m³</w:t>
                  </w:r>
                  <w:r>
                    <w:rPr>
                      <w:rFonts w:hint="default" w:ascii="Times New Roman" w:hAnsi="Times New Roman" w:eastAsia="宋体" w:cs="Times New Roman"/>
                      <w:sz w:val="21"/>
                      <w:szCs w:val="21"/>
                      <w:lang w:val="en-US" w:eastAsia="zh-CN"/>
                    </w:rPr>
                    <w:t>/h</w:t>
                  </w:r>
                </w:p>
              </w:tc>
              <w:tc>
                <w:tcPr>
                  <w:tcW w:w="971" w:type="dxa"/>
                  <w:shd w:val="clear" w:color="auto" w:fill="auto"/>
                  <w:noWrap w:val="0"/>
                  <w:vAlign w:val="center"/>
                </w:tcPr>
                <w:p w14:paraId="4E932512">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w:t>
                  </w:r>
                </w:p>
              </w:tc>
              <w:tc>
                <w:tcPr>
                  <w:tcW w:w="929" w:type="dxa"/>
                  <w:shd w:val="clear" w:color="auto" w:fill="auto"/>
                  <w:noWrap w:val="0"/>
                  <w:vAlign w:val="center"/>
                </w:tcPr>
                <w:p w14:paraId="417341B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bidi="ar-SA"/>
                    </w:rPr>
                    <w:t>1</w:t>
                  </w:r>
                </w:p>
              </w:tc>
              <w:tc>
                <w:tcPr>
                  <w:tcW w:w="785" w:type="dxa"/>
                  <w:shd w:val="clear" w:color="auto" w:fill="auto"/>
                  <w:noWrap w:val="0"/>
                  <w:vAlign w:val="center"/>
                </w:tcPr>
                <w:p w14:paraId="45D194A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bidi="ar-SA"/>
                    </w:rPr>
                    <w:t>+1</w:t>
                  </w:r>
                </w:p>
              </w:tc>
              <w:tc>
                <w:tcPr>
                  <w:tcW w:w="558" w:type="dxa"/>
                  <w:vMerge w:val="continue"/>
                  <w:shd w:val="clear" w:color="auto" w:fill="auto"/>
                  <w:noWrap w:val="0"/>
                  <w:vAlign w:val="center"/>
                </w:tcPr>
                <w:p w14:paraId="7561902A">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p>
              </w:tc>
              <w:tc>
                <w:tcPr>
                  <w:tcW w:w="1363" w:type="dxa"/>
                  <w:shd w:val="clear" w:color="auto" w:fill="auto"/>
                  <w:noWrap w:val="0"/>
                  <w:vAlign w:val="center"/>
                </w:tcPr>
                <w:p w14:paraId="46DB80D9">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设备间接冷却</w:t>
                  </w:r>
                </w:p>
              </w:tc>
            </w:tr>
            <w:tr w14:paraId="3A1C85E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Pr>
              <w:tc>
                <w:tcPr>
                  <w:tcW w:w="1668" w:type="dxa"/>
                  <w:shd w:val="clear" w:color="auto" w:fill="auto"/>
                  <w:noWrap w:val="0"/>
                  <w:vAlign w:val="center"/>
                </w:tcPr>
                <w:p w14:paraId="3A192B7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rPr>
                    <w:t>密炼</w:t>
                  </w:r>
                  <w:r>
                    <w:rPr>
                      <w:rFonts w:hint="default" w:ascii="Times New Roman" w:hAnsi="Times New Roman" w:eastAsia="宋体" w:cs="Times New Roman"/>
                      <w:sz w:val="21"/>
                      <w:szCs w:val="21"/>
                      <w:lang w:val="en-US" w:eastAsia="zh-CN"/>
                    </w:rPr>
                    <w:t>造粒一体</w:t>
                  </w:r>
                  <w:r>
                    <w:rPr>
                      <w:rFonts w:hint="default" w:ascii="Times New Roman" w:hAnsi="Times New Roman" w:eastAsia="宋体" w:cs="Times New Roman"/>
                      <w:sz w:val="21"/>
                      <w:szCs w:val="21"/>
                    </w:rPr>
                    <w:t>机</w:t>
                  </w:r>
                </w:p>
              </w:tc>
              <w:tc>
                <w:tcPr>
                  <w:tcW w:w="1815" w:type="dxa"/>
                  <w:shd w:val="clear" w:color="auto" w:fill="auto"/>
                  <w:noWrap w:val="0"/>
                  <w:vAlign w:val="center"/>
                </w:tcPr>
                <w:p w14:paraId="0B7A7CF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25L</w:t>
                  </w:r>
                </w:p>
              </w:tc>
              <w:tc>
                <w:tcPr>
                  <w:tcW w:w="971" w:type="dxa"/>
                  <w:shd w:val="clear" w:color="auto" w:fill="auto"/>
                  <w:noWrap w:val="0"/>
                  <w:vAlign w:val="center"/>
                </w:tcPr>
                <w:p w14:paraId="655DE5F4">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w:t>
                  </w:r>
                </w:p>
              </w:tc>
              <w:tc>
                <w:tcPr>
                  <w:tcW w:w="929" w:type="dxa"/>
                  <w:shd w:val="clear" w:color="auto" w:fill="auto"/>
                  <w:noWrap w:val="0"/>
                  <w:vAlign w:val="center"/>
                </w:tcPr>
                <w:p w14:paraId="68F637D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1</w:t>
                  </w:r>
                </w:p>
              </w:tc>
              <w:tc>
                <w:tcPr>
                  <w:tcW w:w="785" w:type="dxa"/>
                  <w:shd w:val="clear" w:color="auto" w:fill="auto"/>
                  <w:noWrap w:val="0"/>
                  <w:vAlign w:val="center"/>
                </w:tcPr>
                <w:p w14:paraId="78E6A24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+1</w:t>
                  </w:r>
                </w:p>
              </w:tc>
              <w:tc>
                <w:tcPr>
                  <w:tcW w:w="558" w:type="dxa"/>
                  <w:vMerge w:val="continue"/>
                  <w:shd w:val="clear" w:color="auto" w:fill="auto"/>
                  <w:noWrap w:val="0"/>
                  <w:vAlign w:val="center"/>
                </w:tcPr>
                <w:p w14:paraId="5E6B319A">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p>
              </w:tc>
              <w:tc>
                <w:tcPr>
                  <w:tcW w:w="1363" w:type="dxa"/>
                  <w:shd w:val="clear" w:color="auto" w:fill="auto"/>
                  <w:noWrap w:val="0"/>
                  <w:vAlign w:val="center"/>
                </w:tcPr>
                <w:p w14:paraId="308808B6">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混料</w:t>
                  </w:r>
                </w:p>
              </w:tc>
            </w:tr>
            <w:tr w14:paraId="163832C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Pr>
              <w:tc>
                <w:tcPr>
                  <w:tcW w:w="1668" w:type="dxa"/>
                  <w:shd w:val="clear" w:color="auto" w:fill="auto"/>
                  <w:noWrap w:val="0"/>
                  <w:vAlign w:val="center"/>
                </w:tcPr>
                <w:p w14:paraId="59A8AAE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rPr>
                    <w:t>注塑机</w:t>
                  </w:r>
                </w:p>
              </w:tc>
              <w:tc>
                <w:tcPr>
                  <w:tcW w:w="1815" w:type="dxa"/>
                  <w:shd w:val="clear" w:color="auto" w:fill="auto"/>
                  <w:noWrap w:val="0"/>
                  <w:vAlign w:val="center"/>
                </w:tcPr>
                <w:p w14:paraId="0A6D538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日精</w:t>
                  </w:r>
                  <w:r>
                    <w:rPr>
                      <w:rFonts w:hint="default" w:ascii="Times New Roman" w:hAnsi="Times New Roman" w:eastAsia="宋体" w:cs="Times New Roman"/>
                      <w:sz w:val="21"/>
                      <w:szCs w:val="21"/>
                    </w:rPr>
                    <w:t>1</w:t>
                  </w:r>
                  <w:r>
                    <w:rPr>
                      <w:rFonts w:hint="default" w:ascii="Times New Roman" w:hAnsi="Times New Roman" w:eastAsia="宋体" w:cs="Times New Roman"/>
                      <w:sz w:val="21"/>
                      <w:szCs w:val="21"/>
                      <w:lang w:val="en-US" w:eastAsia="zh-CN"/>
                    </w:rPr>
                    <w:t>1</w:t>
                  </w:r>
                  <w:r>
                    <w:rPr>
                      <w:rFonts w:hint="default" w:ascii="Times New Roman" w:hAnsi="Times New Roman" w:eastAsia="宋体" w:cs="Times New Roman"/>
                      <w:sz w:val="21"/>
                      <w:szCs w:val="21"/>
                    </w:rPr>
                    <w:t>0t</w:t>
                  </w:r>
                </w:p>
              </w:tc>
              <w:tc>
                <w:tcPr>
                  <w:tcW w:w="971" w:type="dxa"/>
                  <w:shd w:val="clear" w:color="auto" w:fill="auto"/>
                  <w:noWrap w:val="0"/>
                  <w:vAlign w:val="center"/>
                </w:tcPr>
                <w:p w14:paraId="3BFB02D7">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w:t>
                  </w:r>
                </w:p>
              </w:tc>
              <w:tc>
                <w:tcPr>
                  <w:tcW w:w="929" w:type="dxa"/>
                  <w:shd w:val="clear" w:color="auto" w:fill="auto"/>
                  <w:noWrap w:val="0"/>
                  <w:vAlign w:val="center"/>
                </w:tcPr>
                <w:p w14:paraId="336FECD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bidi="ar-SA"/>
                    </w:rPr>
                    <w:t>6</w:t>
                  </w:r>
                </w:p>
              </w:tc>
              <w:tc>
                <w:tcPr>
                  <w:tcW w:w="785" w:type="dxa"/>
                  <w:shd w:val="clear" w:color="auto" w:fill="auto"/>
                  <w:noWrap w:val="0"/>
                  <w:vAlign w:val="center"/>
                </w:tcPr>
                <w:p w14:paraId="5D16B95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bidi="ar-SA"/>
                    </w:rPr>
                    <w:t>+6</w:t>
                  </w:r>
                </w:p>
              </w:tc>
              <w:tc>
                <w:tcPr>
                  <w:tcW w:w="558" w:type="dxa"/>
                  <w:vMerge w:val="continue"/>
                  <w:shd w:val="clear" w:color="auto" w:fill="auto"/>
                  <w:noWrap w:val="0"/>
                  <w:vAlign w:val="center"/>
                </w:tcPr>
                <w:p w14:paraId="58EADE8E">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p>
              </w:tc>
              <w:tc>
                <w:tcPr>
                  <w:tcW w:w="1363" w:type="dxa"/>
                  <w:shd w:val="clear" w:color="auto" w:fill="auto"/>
                  <w:noWrap w:val="0"/>
                  <w:vAlign w:val="center"/>
                </w:tcPr>
                <w:p w14:paraId="63E5574E">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注塑</w:t>
                  </w:r>
                </w:p>
              </w:tc>
            </w:tr>
            <w:tr w14:paraId="701020F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Pr>
              <w:tc>
                <w:tcPr>
                  <w:tcW w:w="1668" w:type="dxa"/>
                  <w:shd w:val="clear" w:color="auto" w:fill="auto"/>
                  <w:noWrap w:val="0"/>
                  <w:vAlign w:val="center"/>
                </w:tcPr>
                <w:p w14:paraId="5AEEAA2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rPr>
                    <w:t>水温模温机</w:t>
                  </w:r>
                </w:p>
              </w:tc>
              <w:tc>
                <w:tcPr>
                  <w:tcW w:w="1815" w:type="dxa"/>
                  <w:shd w:val="clear" w:color="auto" w:fill="auto"/>
                  <w:noWrap w:val="0"/>
                  <w:vAlign w:val="center"/>
                </w:tcPr>
                <w:p w14:paraId="67BE07F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rPr>
                    <w:t>浩能150℃</w:t>
                  </w:r>
                </w:p>
              </w:tc>
              <w:tc>
                <w:tcPr>
                  <w:tcW w:w="971" w:type="dxa"/>
                  <w:shd w:val="clear" w:color="auto" w:fill="auto"/>
                  <w:noWrap w:val="0"/>
                  <w:vAlign w:val="center"/>
                </w:tcPr>
                <w:p w14:paraId="5D045C93">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w:t>
                  </w:r>
                </w:p>
              </w:tc>
              <w:tc>
                <w:tcPr>
                  <w:tcW w:w="929" w:type="dxa"/>
                  <w:shd w:val="clear" w:color="auto" w:fill="auto"/>
                  <w:noWrap w:val="0"/>
                  <w:vAlign w:val="center"/>
                </w:tcPr>
                <w:p w14:paraId="575EE19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bidi="ar-SA"/>
                    </w:rPr>
                    <w:t>6</w:t>
                  </w:r>
                </w:p>
              </w:tc>
              <w:tc>
                <w:tcPr>
                  <w:tcW w:w="785" w:type="dxa"/>
                  <w:shd w:val="clear" w:color="auto" w:fill="auto"/>
                  <w:noWrap w:val="0"/>
                  <w:vAlign w:val="center"/>
                </w:tcPr>
                <w:p w14:paraId="140A597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bidi="ar-SA"/>
                    </w:rPr>
                    <w:t>+6</w:t>
                  </w:r>
                </w:p>
              </w:tc>
              <w:tc>
                <w:tcPr>
                  <w:tcW w:w="558" w:type="dxa"/>
                  <w:vMerge w:val="continue"/>
                  <w:shd w:val="clear" w:color="auto" w:fill="auto"/>
                  <w:noWrap w:val="0"/>
                  <w:vAlign w:val="center"/>
                </w:tcPr>
                <w:p w14:paraId="4D445957">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p>
              </w:tc>
              <w:tc>
                <w:tcPr>
                  <w:tcW w:w="1363" w:type="dxa"/>
                  <w:shd w:val="clear" w:color="auto" w:fill="auto"/>
                  <w:noWrap w:val="0"/>
                  <w:vAlign w:val="center"/>
                </w:tcPr>
                <w:p w14:paraId="31104D71">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注塑</w:t>
                  </w:r>
                </w:p>
              </w:tc>
            </w:tr>
            <w:tr w14:paraId="1C73122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Pr>
              <w:tc>
                <w:tcPr>
                  <w:tcW w:w="1668" w:type="dxa"/>
                  <w:shd w:val="clear" w:color="auto" w:fill="auto"/>
                  <w:noWrap w:val="0"/>
                  <w:vAlign w:val="center"/>
                </w:tcPr>
                <w:p w14:paraId="04916C0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rPr>
                    <w:t>机械手臂</w:t>
                  </w:r>
                </w:p>
              </w:tc>
              <w:tc>
                <w:tcPr>
                  <w:tcW w:w="1815" w:type="dxa"/>
                  <w:shd w:val="clear" w:color="auto" w:fill="auto"/>
                  <w:noWrap w:val="0"/>
                  <w:vAlign w:val="center"/>
                </w:tcPr>
                <w:p w14:paraId="7275CD9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rPr>
                    <w:t>浩能1300行程</w:t>
                  </w:r>
                </w:p>
              </w:tc>
              <w:tc>
                <w:tcPr>
                  <w:tcW w:w="971" w:type="dxa"/>
                  <w:shd w:val="clear" w:color="auto" w:fill="auto"/>
                  <w:noWrap w:val="0"/>
                  <w:vAlign w:val="center"/>
                </w:tcPr>
                <w:p w14:paraId="6D5F8548">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w:t>
                  </w:r>
                </w:p>
              </w:tc>
              <w:tc>
                <w:tcPr>
                  <w:tcW w:w="929" w:type="dxa"/>
                  <w:shd w:val="clear" w:color="auto" w:fill="auto"/>
                  <w:noWrap w:val="0"/>
                  <w:vAlign w:val="center"/>
                </w:tcPr>
                <w:p w14:paraId="4371BF4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bidi="ar-SA"/>
                    </w:rPr>
                    <w:t>6</w:t>
                  </w:r>
                </w:p>
              </w:tc>
              <w:tc>
                <w:tcPr>
                  <w:tcW w:w="785" w:type="dxa"/>
                  <w:shd w:val="clear" w:color="auto" w:fill="auto"/>
                  <w:noWrap w:val="0"/>
                  <w:vAlign w:val="center"/>
                </w:tcPr>
                <w:p w14:paraId="40C876B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bidi="ar-SA"/>
                    </w:rPr>
                    <w:t>+6</w:t>
                  </w:r>
                </w:p>
              </w:tc>
              <w:tc>
                <w:tcPr>
                  <w:tcW w:w="558" w:type="dxa"/>
                  <w:vMerge w:val="continue"/>
                  <w:shd w:val="clear" w:color="auto" w:fill="auto"/>
                  <w:noWrap w:val="0"/>
                  <w:vAlign w:val="center"/>
                </w:tcPr>
                <w:p w14:paraId="6BE445E7">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p>
              </w:tc>
              <w:tc>
                <w:tcPr>
                  <w:tcW w:w="1363" w:type="dxa"/>
                  <w:shd w:val="clear" w:color="auto" w:fill="auto"/>
                  <w:noWrap w:val="0"/>
                  <w:vAlign w:val="center"/>
                </w:tcPr>
                <w:p w14:paraId="2C4D1D89">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注塑</w:t>
                  </w:r>
                </w:p>
              </w:tc>
            </w:tr>
            <w:tr w14:paraId="2BE703B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Pr>
              <w:tc>
                <w:tcPr>
                  <w:tcW w:w="1668" w:type="dxa"/>
                  <w:shd w:val="clear" w:color="auto" w:fill="auto"/>
                  <w:noWrap w:val="0"/>
                  <w:vAlign w:val="center"/>
                </w:tcPr>
                <w:p w14:paraId="1F6E736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粉料机</w:t>
                  </w:r>
                </w:p>
              </w:tc>
              <w:tc>
                <w:tcPr>
                  <w:tcW w:w="1815" w:type="dxa"/>
                  <w:shd w:val="clear" w:color="auto" w:fill="auto"/>
                  <w:noWrap w:val="0"/>
                  <w:vAlign w:val="center"/>
                </w:tcPr>
                <w:p w14:paraId="285A014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拓斯达</w:t>
                  </w:r>
                </w:p>
              </w:tc>
              <w:tc>
                <w:tcPr>
                  <w:tcW w:w="971" w:type="dxa"/>
                  <w:shd w:val="clear" w:color="auto" w:fill="auto"/>
                  <w:noWrap w:val="0"/>
                  <w:vAlign w:val="center"/>
                </w:tcPr>
                <w:p w14:paraId="67141E82">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w:t>
                  </w:r>
                </w:p>
              </w:tc>
              <w:tc>
                <w:tcPr>
                  <w:tcW w:w="929" w:type="dxa"/>
                  <w:shd w:val="clear" w:color="auto" w:fill="auto"/>
                  <w:noWrap w:val="0"/>
                  <w:vAlign w:val="center"/>
                </w:tcPr>
                <w:p w14:paraId="57F01A7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bidi="ar-SA"/>
                    </w:rPr>
                    <w:t>6</w:t>
                  </w:r>
                </w:p>
              </w:tc>
              <w:tc>
                <w:tcPr>
                  <w:tcW w:w="785" w:type="dxa"/>
                  <w:shd w:val="clear" w:color="auto" w:fill="auto"/>
                  <w:noWrap w:val="0"/>
                  <w:vAlign w:val="center"/>
                </w:tcPr>
                <w:p w14:paraId="01F7922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bidi="ar-SA"/>
                    </w:rPr>
                    <w:t>+6</w:t>
                  </w:r>
                </w:p>
              </w:tc>
              <w:tc>
                <w:tcPr>
                  <w:tcW w:w="558" w:type="dxa"/>
                  <w:vMerge w:val="continue"/>
                  <w:shd w:val="clear" w:color="auto" w:fill="auto"/>
                  <w:noWrap w:val="0"/>
                  <w:vAlign w:val="center"/>
                </w:tcPr>
                <w:p w14:paraId="072F2745">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p>
              </w:tc>
              <w:tc>
                <w:tcPr>
                  <w:tcW w:w="1363" w:type="dxa"/>
                  <w:shd w:val="clear" w:color="auto" w:fill="auto"/>
                  <w:noWrap w:val="0"/>
                  <w:vAlign w:val="center"/>
                </w:tcPr>
                <w:p w14:paraId="2906569A">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注塑</w:t>
                  </w:r>
                </w:p>
              </w:tc>
            </w:tr>
            <w:tr w14:paraId="2E4442E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Pr>
              <w:tc>
                <w:tcPr>
                  <w:tcW w:w="1668" w:type="dxa"/>
                  <w:shd w:val="clear" w:color="auto" w:fill="auto"/>
                  <w:noWrap w:val="0"/>
                  <w:vAlign w:val="center"/>
                </w:tcPr>
                <w:p w14:paraId="78811E2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rPr>
                    <w:t>模具监视器</w:t>
                  </w:r>
                </w:p>
              </w:tc>
              <w:tc>
                <w:tcPr>
                  <w:tcW w:w="1815" w:type="dxa"/>
                  <w:shd w:val="clear" w:color="auto" w:fill="auto"/>
                  <w:noWrap w:val="0"/>
                  <w:vAlign w:val="center"/>
                </w:tcPr>
                <w:p w14:paraId="356C701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rPr>
                    <w:t>博士源</w:t>
                  </w:r>
                </w:p>
              </w:tc>
              <w:tc>
                <w:tcPr>
                  <w:tcW w:w="971" w:type="dxa"/>
                  <w:shd w:val="clear" w:color="auto" w:fill="auto"/>
                  <w:noWrap w:val="0"/>
                  <w:vAlign w:val="center"/>
                </w:tcPr>
                <w:p w14:paraId="16B43589">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w:t>
                  </w:r>
                </w:p>
              </w:tc>
              <w:tc>
                <w:tcPr>
                  <w:tcW w:w="929" w:type="dxa"/>
                  <w:shd w:val="clear" w:color="auto" w:fill="auto"/>
                  <w:noWrap w:val="0"/>
                  <w:vAlign w:val="center"/>
                </w:tcPr>
                <w:p w14:paraId="0197002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bidi="ar-SA"/>
                    </w:rPr>
                    <w:t>6</w:t>
                  </w:r>
                </w:p>
              </w:tc>
              <w:tc>
                <w:tcPr>
                  <w:tcW w:w="785" w:type="dxa"/>
                  <w:shd w:val="clear" w:color="auto" w:fill="auto"/>
                  <w:noWrap w:val="0"/>
                  <w:vAlign w:val="center"/>
                </w:tcPr>
                <w:p w14:paraId="64C04E5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bidi="ar-SA"/>
                    </w:rPr>
                    <w:t>+6</w:t>
                  </w:r>
                </w:p>
              </w:tc>
              <w:tc>
                <w:tcPr>
                  <w:tcW w:w="558" w:type="dxa"/>
                  <w:vMerge w:val="continue"/>
                  <w:shd w:val="clear" w:color="auto" w:fill="auto"/>
                  <w:noWrap w:val="0"/>
                  <w:vAlign w:val="center"/>
                </w:tcPr>
                <w:p w14:paraId="55DBD639">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p>
              </w:tc>
              <w:tc>
                <w:tcPr>
                  <w:tcW w:w="1363" w:type="dxa"/>
                  <w:shd w:val="clear" w:color="auto" w:fill="auto"/>
                  <w:noWrap w:val="0"/>
                  <w:vAlign w:val="center"/>
                </w:tcPr>
                <w:p w14:paraId="68BB7062">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注塑</w:t>
                  </w:r>
                </w:p>
              </w:tc>
            </w:tr>
            <w:tr w14:paraId="4A7DEE0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Pr>
              <w:tc>
                <w:tcPr>
                  <w:tcW w:w="1668" w:type="dxa"/>
                  <w:shd w:val="clear" w:color="auto" w:fill="auto"/>
                  <w:noWrap w:val="0"/>
                  <w:vAlign w:val="center"/>
                </w:tcPr>
                <w:p w14:paraId="0723780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rPr>
                    <w:t>脱脂炉</w:t>
                  </w:r>
                </w:p>
              </w:tc>
              <w:tc>
                <w:tcPr>
                  <w:tcW w:w="1815" w:type="dxa"/>
                  <w:shd w:val="clear" w:color="auto" w:fill="auto"/>
                  <w:noWrap w:val="0"/>
                  <w:vAlign w:val="center"/>
                </w:tcPr>
                <w:p w14:paraId="6AA256E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rPr>
                    <w:t>400L（草酸型）</w:t>
                  </w:r>
                </w:p>
              </w:tc>
              <w:tc>
                <w:tcPr>
                  <w:tcW w:w="971" w:type="dxa"/>
                  <w:shd w:val="clear" w:color="auto" w:fill="auto"/>
                  <w:noWrap w:val="0"/>
                  <w:vAlign w:val="center"/>
                </w:tcPr>
                <w:p w14:paraId="1A252064">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w:t>
                  </w:r>
                </w:p>
              </w:tc>
              <w:tc>
                <w:tcPr>
                  <w:tcW w:w="929" w:type="dxa"/>
                  <w:shd w:val="clear" w:color="auto" w:fill="auto"/>
                  <w:noWrap w:val="0"/>
                  <w:vAlign w:val="center"/>
                </w:tcPr>
                <w:p w14:paraId="204B639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2</w:t>
                  </w:r>
                </w:p>
              </w:tc>
              <w:tc>
                <w:tcPr>
                  <w:tcW w:w="785" w:type="dxa"/>
                  <w:shd w:val="clear" w:color="auto" w:fill="auto"/>
                  <w:noWrap w:val="0"/>
                  <w:vAlign w:val="center"/>
                </w:tcPr>
                <w:p w14:paraId="53FDEC2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+2</w:t>
                  </w:r>
                </w:p>
              </w:tc>
              <w:tc>
                <w:tcPr>
                  <w:tcW w:w="558" w:type="dxa"/>
                  <w:vMerge w:val="continue"/>
                  <w:shd w:val="clear" w:color="auto" w:fill="auto"/>
                  <w:noWrap w:val="0"/>
                  <w:vAlign w:val="center"/>
                </w:tcPr>
                <w:p w14:paraId="695E0779">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p>
              </w:tc>
              <w:tc>
                <w:tcPr>
                  <w:tcW w:w="1363" w:type="dxa"/>
                  <w:shd w:val="clear" w:color="auto" w:fill="auto"/>
                  <w:noWrap w:val="0"/>
                  <w:vAlign w:val="center"/>
                </w:tcPr>
                <w:p w14:paraId="35BB8843">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脱脂</w:t>
                  </w:r>
                </w:p>
              </w:tc>
            </w:tr>
            <w:tr w14:paraId="0605183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Pr>
              <w:tc>
                <w:tcPr>
                  <w:tcW w:w="1668" w:type="dxa"/>
                  <w:shd w:val="clear" w:color="auto" w:fill="auto"/>
                  <w:noWrap w:val="0"/>
                  <w:vAlign w:val="center"/>
                </w:tcPr>
                <w:p w14:paraId="1E4C4E3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rPr>
                    <w:t>真空烧结炉</w:t>
                  </w:r>
                </w:p>
              </w:tc>
              <w:tc>
                <w:tcPr>
                  <w:tcW w:w="1815" w:type="dxa"/>
                  <w:shd w:val="clear" w:color="auto" w:fill="auto"/>
                  <w:noWrap w:val="0"/>
                  <w:vAlign w:val="center"/>
                </w:tcPr>
                <w:p w14:paraId="03CD38E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rPr>
                    <w:t>恒普VM48/48/200</w:t>
                  </w:r>
                </w:p>
              </w:tc>
              <w:tc>
                <w:tcPr>
                  <w:tcW w:w="971" w:type="dxa"/>
                  <w:shd w:val="clear" w:color="auto" w:fill="auto"/>
                  <w:noWrap w:val="0"/>
                  <w:vAlign w:val="center"/>
                </w:tcPr>
                <w:p w14:paraId="0181831F">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w:t>
                  </w:r>
                </w:p>
              </w:tc>
              <w:tc>
                <w:tcPr>
                  <w:tcW w:w="929" w:type="dxa"/>
                  <w:shd w:val="clear" w:color="auto" w:fill="auto"/>
                  <w:noWrap w:val="0"/>
                  <w:vAlign w:val="center"/>
                </w:tcPr>
                <w:p w14:paraId="4B70D00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bidi="ar-SA"/>
                    </w:rPr>
                    <w:t>3</w:t>
                  </w:r>
                </w:p>
              </w:tc>
              <w:tc>
                <w:tcPr>
                  <w:tcW w:w="785" w:type="dxa"/>
                  <w:shd w:val="clear" w:color="auto" w:fill="auto"/>
                  <w:noWrap w:val="0"/>
                  <w:vAlign w:val="center"/>
                </w:tcPr>
                <w:p w14:paraId="51A609F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bidi="ar-SA"/>
                    </w:rPr>
                    <w:t>+3</w:t>
                  </w:r>
                </w:p>
              </w:tc>
              <w:tc>
                <w:tcPr>
                  <w:tcW w:w="558" w:type="dxa"/>
                  <w:vMerge w:val="continue"/>
                  <w:shd w:val="clear" w:color="auto" w:fill="auto"/>
                  <w:noWrap w:val="0"/>
                  <w:vAlign w:val="center"/>
                </w:tcPr>
                <w:p w14:paraId="43C27C1C">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p>
              </w:tc>
              <w:tc>
                <w:tcPr>
                  <w:tcW w:w="1363" w:type="dxa"/>
                  <w:shd w:val="clear" w:color="auto" w:fill="auto"/>
                  <w:noWrap w:val="0"/>
                  <w:vAlign w:val="center"/>
                </w:tcPr>
                <w:p w14:paraId="531C0B9F">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烧结</w:t>
                  </w:r>
                </w:p>
              </w:tc>
            </w:tr>
            <w:tr w14:paraId="7DC46C0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Pr>
              <w:tc>
                <w:tcPr>
                  <w:tcW w:w="1668" w:type="dxa"/>
                  <w:shd w:val="clear" w:color="auto" w:fill="auto"/>
                  <w:noWrap w:val="0"/>
                  <w:vAlign w:val="center"/>
                </w:tcPr>
                <w:p w14:paraId="7F3F290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rPr>
                    <w:t>油压机</w:t>
                  </w:r>
                </w:p>
              </w:tc>
              <w:tc>
                <w:tcPr>
                  <w:tcW w:w="1815" w:type="dxa"/>
                  <w:shd w:val="clear" w:color="auto" w:fill="auto"/>
                  <w:noWrap w:val="0"/>
                  <w:vAlign w:val="center"/>
                </w:tcPr>
                <w:p w14:paraId="0FB80F7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rPr>
                    <w:t>鑫台铭20t</w:t>
                  </w:r>
                </w:p>
              </w:tc>
              <w:tc>
                <w:tcPr>
                  <w:tcW w:w="971" w:type="dxa"/>
                  <w:shd w:val="clear" w:color="auto" w:fill="auto"/>
                  <w:noWrap w:val="0"/>
                  <w:vAlign w:val="center"/>
                </w:tcPr>
                <w:p w14:paraId="5A2D1A82">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w:t>
                  </w:r>
                </w:p>
              </w:tc>
              <w:tc>
                <w:tcPr>
                  <w:tcW w:w="929" w:type="dxa"/>
                  <w:shd w:val="clear" w:color="auto" w:fill="auto"/>
                  <w:noWrap w:val="0"/>
                  <w:vAlign w:val="center"/>
                </w:tcPr>
                <w:p w14:paraId="242BC34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4</w:t>
                  </w:r>
                </w:p>
              </w:tc>
              <w:tc>
                <w:tcPr>
                  <w:tcW w:w="785" w:type="dxa"/>
                  <w:shd w:val="clear" w:color="auto" w:fill="auto"/>
                  <w:noWrap w:val="0"/>
                  <w:vAlign w:val="center"/>
                </w:tcPr>
                <w:p w14:paraId="19E8646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+4</w:t>
                  </w:r>
                </w:p>
              </w:tc>
              <w:tc>
                <w:tcPr>
                  <w:tcW w:w="558" w:type="dxa"/>
                  <w:vMerge w:val="continue"/>
                  <w:shd w:val="clear" w:color="auto" w:fill="auto"/>
                  <w:noWrap w:val="0"/>
                  <w:vAlign w:val="center"/>
                </w:tcPr>
                <w:p w14:paraId="4984F96A">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p>
              </w:tc>
              <w:tc>
                <w:tcPr>
                  <w:tcW w:w="1363" w:type="dxa"/>
                  <w:shd w:val="clear" w:color="auto" w:fill="auto"/>
                  <w:noWrap w:val="0"/>
                  <w:vAlign w:val="center"/>
                </w:tcPr>
                <w:p w14:paraId="298EBDCE">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整形</w:t>
                  </w:r>
                </w:p>
              </w:tc>
            </w:tr>
            <w:tr w14:paraId="56BA1A3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Pr>
              <w:tc>
                <w:tcPr>
                  <w:tcW w:w="1668" w:type="dxa"/>
                  <w:shd w:val="clear" w:color="auto" w:fill="auto"/>
                  <w:noWrap w:val="0"/>
                  <w:vAlign w:val="center"/>
                </w:tcPr>
                <w:p w14:paraId="5610F65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rPr>
                    <w:t>影像测量仪</w:t>
                  </w:r>
                </w:p>
              </w:tc>
              <w:tc>
                <w:tcPr>
                  <w:tcW w:w="1815" w:type="dxa"/>
                  <w:shd w:val="clear" w:color="auto" w:fill="auto"/>
                  <w:noWrap w:val="0"/>
                  <w:vAlign w:val="center"/>
                </w:tcPr>
                <w:p w14:paraId="119AB88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rPr>
                    <w:t>三丰</w:t>
                  </w:r>
                </w:p>
              </w:tc>
              <w:tc>
                <w:tcPr>
                  <w:tcW w:w="971" w:type="dxa"/>
                  <w:shd w:val="clear" w:color="auto" w:fill="auto"/>
                  <w:noWrap w:val="0"/>
                  <w:vAlign w:val="center"/>
                </w:tcPr>
                <w:p w14:paraId="47C4E83F">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w:t>
                  </w:r>
                </w:p>
              </w:tc>
              <w:tc>
                <w:tcPr>
                  <w:tcW w:w="929" w:type="dxa"/>
                  <w:shd w:val="clear" w:color="auto" w:fill="auto"/>
                  <w:noWrap w:val="0"/>
                  <w:vAlign w:val="center"/>
                </w:tcPr>
                <w:p w14:paraId="10B6C4D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w:t>
                  </w:r>
                </w:p>
              </w:tc>
              <w:tc>
                <w:tcPr>
                  <w:tcW w:w="785" w:type="dxa"/>
                  <w:shd w:val="clear" w:color="auto" w:fill="auto"/>
                  <w:noWrap w:val="0"/>
                  <w:vAlign w:val="center"/>
                </w:tcPr>
                <w:p w14:paraId="5D247FC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+1</w:t>
                  </w:r>
                </w:p>
              </w:tc>
              <w:tc>
                <w:tcPr>
                  <w:tcW w:w="558" w:type="dxa"/>
                  <w:vMerge w:val="continue"/>
                  <w:shd w:val="clear" w:color="auto" w:fill="auto"/>
                  <w:noWrap w:val="0"/>
                  <w:vAlign w:val="center"/>
                </w:tcPr>
                <w:p w14:paraId="38C156C6">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p>
              </w:tc>
              <w:tc>
                <w:tcPr>
                  <w:tcW w:w="1363" w:type="dxa"/>
                  <w:vMerge w:val="restart"/>
                  <w:shd w:val="clear" w:color="auto" w:fill="auto"/>
                  <w:noWrap w:val="0"/>
                  <w:vAlign w:val="center"/>
                </w:tcPr>
                <w:p w14:paraId="5A368A6E">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检验</w:t>
                  </w:r>
                </w:p>
              </w:tc>
            </w:tr>
            <w:tr w14:paraId="371D6F9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Pr>
              <w:tc>
                <w:tcPr>
                  <w:tcW w:w="1668" w:type="dxa"/>
                  <w:shd w:val="clear" w:color="auto" w:fill="auto"/>
                  <w:noWrap w:val="0"/>
                  <w:vAlign w:val="center"/>
                </w:tcPr>
                <w:p w14:paraId="587C8AF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rPr>
                    <w:t>显微镜</w:t>
                  </w:r>
                </w:p>
              </w:tc>
              <w:tc>
                <w:tcPr>
                  <w:tcW w:w="1815" w:type="dxa"/>
                  <w:shd w:val="clear" w:color="auto" w:fill="auto"/>
                  <w:noWrap w:val="0"/>
                  <w:vAlign w:val="center"/>
                </w:tcPr>
                <w:p w14:paraId="197301B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rPr>
                    <w:t>雷克斯光电</w:t>
                  </w:r>
                </w:p>
              </w:tc>
              <w:tc>
                <w:tcPr>
                  <w:tcW w:w="971" w:type="dxa"/>
                  <w:shd w:val="clear" w:color="auto" w:fill="auto"/>
                  <w:noWrap w:val="0"/>
                  <w:vAlign w:val="center"/>
                </w:tcPr>
                <w:p w14:paraId="3B77B68D">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w:t>
                  </w:r>
                </w:p>
              </w:tc>
              <w:tc>
                <w:tcPr>
                  <w:tcW w:w="929" w:type="dxa"/>
                  <w:shd w:val="clear" w:color="auto" w:fill="auto"/>
                  <w:noWrap w:val="0"/>
                  <w:vAlign w:val="center"/>
                </w:tcPr>
                <w:p w14:paraId="14050CB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20</w:t>
                  </w:r>
                </w:p>
              </w:tc>
              <w:tc>
                <w:tcPr>
                  <w:tcW w:w="785" w:type="dxa"/>
                  <w:shd w:val="clear" w:color="auto" w:fill="auto"/>
                  <w:noWrap w:val="0"/>
                  <w:vAlign w:val="center"/>
                </w:tcPr>
                <w:p w14:paraId="08C19CB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+20</w:t>
                  </w:r>
                </w:p>
              </w:tc>
              <w:tc>
                <w:tcPr>
                  <w:tcW w:w="558" w:type="dxa"/>
                  <w:vMerge w:val="continue"/>
                  <w:shd w:val="clear" w:color="auto" w:fill="auto"/>
                  <w:noWrap w:val="0"/>
                  <w:vAlign w:val="center"/>
                </w:tcPr>
                <w:p w14:paraId="41BA18A0">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p>
              </w:tc>
              <w:tc>
                <w:tcPr>
                  <w:tcW w:w="1363" w:type="dxa"/>
                  <w:vMerge w:val="continue"/>
                  <w:shd w:val="clear" w:color="auto" w:fill="auto"/>
                  <w:noWrap w:val="0"/>
                  <w:vAlign w:val="center"/>
                </w:tcPr>
                <w:p w14:paraId="0F45FCB6">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lang w:val="en-US" w:eastAsia="zh-CN"/>
                    </w:rPr>
                  </w:pPr>
                </w:p>
              </w:tc>
            </w:tr>
            <w:tr w14:paraId="348ED7A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Pr>
              <w:tc>
                <w:tcPr>
                  <w:tcW w:w="1668" w:type="dxa"/>
                  <w:shd w:val="clear" w:color="auto" w:fill="auto"/>
                  <w:noWrap w:val="0"/>
                  <w:vAlign w:val="center"/>
                </w:tcPr>
                <w:p w14:paraId="3D21ED7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rPr>
                    <w:t>密度天平仪</w:t>
                  </w:r>
                </w:p>
              </w:tc>
              <w:tc>
                <w:tcPr>
                  <w:tcW w:w="1815" w:type="dxa"/>
                  <w:shd w:val="clear" w:color="auto" w:fill="auto"/>
                  <w:noWrap w:val="0"/>
                  <w:vAlign w:val="center"/>
                </w:tcPr>
                <w:p w14:paraId="78E3D31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rPr>
                    <w:t>梅特勒</w:t>
                  </w:r>
                </w:p>
              </w:tc>
              <w:tc>
                <w:tcPr>
                  <w:tcW w:w="971" w:type="dxa"/>
                  <w:shd w:val="clear" w:color="auto" w:fill="auto"/>
                  <w:noWrap w:val="0"/>
                  <w:vAlign w:val="center"/>
                </w:tcPr>
                <w:p w14:paraId="59D5FCC0">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w:t>
                  </w:r>
                </w:p>
              </w:tc>
              <w:tc>
                <w:tcPr>
                  <w:tcW w:w="929" w:type="dxa"/>
                  <w:shd w:val="clear" w:color="auto" w:fill="auto"/>
                  <w:noWrap w:val="0"/>
                  <w:vAlign w:val="center"/>
                </w:tcPr>
                <w:p w14:paraId="100EFCB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w:t>
                  </w:r>
                </w:p>
              </w:tc>
              <w:tc>
                <w:tcPr>
                  <w:tcW w:w="785" w:type="dxa"/>
                  <w:shd w:val="clear" w:color="auto" w:fill="auto"/>
                  <w:noWrap w:val="0"/>
                  <w:vAlign w:val="center"/>
                </w:tcPr>
                <w:p w14:paraId="34FB40B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+1</w:t>
                  </w:r>
                </w:p>
              </w:tc>
              <w:tc>
                <w:tcPr>
                  <w:tcW w:w="558" w:type="dxa"/>
                  <w:vMerge w:val="continue"/>
                  <w:shd w:val="clear" w:color="auto" w:fill="auto"/>
                  <w:noWrap w:val="0"/>
                  <w:vAlign w:val="center"/>
                </w:tcPr>
                <w:p w14:paraId="43636C18">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p>
              </w:tc>
              <w:tc>
                <w:tcPr>
                  <w:tcW w:w="1363" w:type="dxa"/>
                  <w:vMerge w:val="continue"/>
                  <w:shd w:val="clear" w:color="auto" w:fill="auto"/>
                  <w:noWrap w:val="0"/>
                  <w:vAlign w:val="center"/>
                </w:tcPr>
                <w:p w14:paraId="266269CF">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lang w:val="en-US" w:eastAsia="zh-CN"/>
                    </w:rPr>
                  </w:pPr>
                </w:p>
              </w:tc>
            </w:tr>
            <w:tr w14:paraId="3F7A154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Pr>
              <w:tc>
                <w:tcPr>
                  <w:tcW w:w="1668" w:type="dxa"/>
                  <w:shd w:val="clear" w:color="auto" w:fill="auto"/>
                  <w:noWrap w:val="0"/>
                  <w:vAlign w:val="center"/>
                </w:tcPr>
                <w:p w14:paraId="2A3CE53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rPr>
                    <w:t>硬度测量仪</w:t>
                  </w:r>
                </w:p>
              </w:tc>
              <w:tc>
                <w:tcPr>
                  <w:tcW w:w="1815" w:type="dxa"/>
                  <w:shd w:val="clear" w:color="auto" w:fill="auto"/>
                  <w:noWrap w:val="0"/>
                  <w:vAlign w:val="center"/>
                </w:tcPr>
                <w:p w14:paraId="33C3020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rPr>
                    <w:t>三丰(HV)</w:t>
                  </w:r>
                </w:p>
              </w:tc>
              <w:tc>
                <w:tcPr>
                  <w:tcW w:w="971" w:type="dxa"/>
                  <w:shd w:val="clear" w:color="auto" w:fill="auto"/>
                  <w:noWrap w:val="0"/>
                  <w:vAlign w:val="center"/>
                </w:tcPr>
                <w:p w14:paraId="229D344F">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w:t>
                  </w:r>
                </w:p>
              </w:tc>
              <w:tc>
                <w:tcPr>
                  <w:tcW w:w="929" w:type="dxa"/>
                  <w:shd w:val="clear" w:color="auto" w:fill="auto"/>
                  <w:noWrap w:val="0"/>
                  <w:vAlign w:val="center"/>
                </w:tcPr>
                <w:p w14:paraId="581FD5E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w:t>
                  </w:r>
                </w:p>
              </w:tc>
              <w:tc>
                <w:tcPr>
                  <w:tcW w:w="785" w:type="dxa"/>
                  <w:shd w:val="clear" w:color="auto" w:fill="auto"/>
                  <w:noWrap w:val="0"/>
                  <w:vAlign w:val="center"/>
                </w:tcPr>
                <w:p w14:paraId="0EB905C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+1</w:t>
                  </w:r>
                </w:p>
              </w:tc>
              <w:tc>
                <w:tcPr>
                  <w:tcW w:w="558" w:type="dxa"/>
                  <w:vMerge w:val="continue"/>
                  <w:shd w:val="clear" w:color="auto" w:fill="auto"/>
                  <w:noWrap w:val="0"/>
                  <w:vAlign w:val="center"/>
                </w:tcPr>
                <w:p w14:paraId="36450A5B">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p>
              </w:tc>
              <w:tc>
                <w:tcPr>
                  <w:tcW w:w="1363" w:type="dxa"/>
                  <w:vMerge w:val="continue"/>
                  <w:shd w:val="clear" w:color="auto" w:fill="auto"/>
                  <w:noWrap w:val="0"/>
                  <w:vAlign w:val="center"/>
                </w:tcPr>
                <w:p w14:paraId="6E0FC7BD">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lang w:val="en-US" w:eastAsia="zh-CN"/>
                    </w:rPr>
                  </w:pPr>
                </w:p>
              </w:tc>
            </w:tr>
            <w:tr w14:paraId="1A0F6FB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Pr>
              <w:tc>
                <w:tcPr>
                  <w:tcW w:w="1668" w:type="dxa"/>
                  <w:shd w:val="clear" w:color="auto" w:fill="auto"/>
                  <w:noWrap w:val="0"/>
                  <w:vAlign w:val="center"/>
                </w:tcPr>
                <w:p w14:paraId="1C0E23D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rPr>
                    <w:t>碳硫分析仪</w:t>
                  </w:r>
                </w:p>
              </w:tc>
              <w:tc>
                <w:tcPr>
                  <w:tcW w:w="1815" w:type="dxa"/>
                  <w:shd w:val="clear" w:color="auto" w:fill="auto"/>
                  <w:noWrap w:val="0"/>
                  <w:vAlign w:val="center"/>
                </w:tcPr>
                <w:p w14:paraId="538303B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rPr>
                    <w:t>钢研纳克</w:t>
                  </w:r>
                </w:p>
              </w:tc>
              <w:tc>
                <w:tcPr>
                  <w:tcW w:w="971" w:type="dxa"/>
                  <w:shd w:val="clear" w:color="auto" w:fill="auto"/>
                  <w:noWrap w:val="0"/>
                  <w:vAlign w:val="center"/>
                </w:tcPr>
                <w:p w14:paraId="28D3D05A">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w:t>
                  </w:r>
                </w:p>
              </w:tc>
              <w:tc>
                <w:tcPr>
                  <w:tcW w:w="929" w:type="dxa"/>
                  <w:shd w:val="clear" w:color="auto" w:fill="auto"/>
                  <w:noWrap w:val="0"/>
                  <w:vAlign w:val="center"/>
                </w:tcPr>
                <w:p w14:paraId="4DF1B82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w:t>
                  </w:r>
                </w:p>
              </w:tc>
              <w:tc>
                <w:tcPr>
                  <w:tcW w:w="785" w:type="dxa"/>
                  <w:shd w:val="clear" w:color="auto" w:fill="auto"/>
                  <w:noWrap w:val="0"/>
                  <w:vAlign w:val="center"/>
                </w:tcPr>
                <w:p w14:paraId="34BECDD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+1</w:t>
                  </w:r>
                </w:p>
              </w:tc>
              <w:tc>
                <w:tcPr>
                  <w:tcW w:w="558" w:type="dxa"/>
                  <w:vMerge w:val="continue"/>
                  <w:shd w:val="clear" w:color="auto" w:fill="auto"/>
                  <w:noWrap w:val="0"/>
                  <w:vAlign w:val="center"/>
                </w:tcPr>
                <w:p w14:paraId="51B564EC">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p>
              </w:tc>
              <w:tc>
                <w:tcPr>
                  <w:tcW w:w="1363" w:type="dxa"/>
                  <w:vMerge w:val="continue"/>
                  <w:shd w:val="clear" w:color="auto" w:fill="auto"/>
                  <w:noWrap w:val="0"/>
                  <w:vAlign w:val="center"/>
                </w:tcPr>
                <w:p w14:paraId="756AE764">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lang w:val="en-US" w:eastAsia="zh-CN"/>
                    </w:rPr>
                  </w:pPr>
                </w:p>
              </w:tc>
            </w:tr>
            <w:tr w14:paraId="2B8614E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Pr>
              <w:tc>
                <w:tcPr>
                  <w:tcW w:w="1668" w:type="dxa"/>
                  <w:shd w:val="clear" w:color="auto" w:fill="auto"/>
                  <w:noWrap w:val="0"/>
                  <w:vAlign w:val="center"/>
                </w:tcPr>
                <w:p w14:paraId="762E691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rPr>
                    <w:t>金属成份分析仪</w:t>
                  </w:r>
                </w:p>
              </w:tc>
              <w:tc>
                <w:tcPr>
                  <w:tcW w:w="1815" w:type="dxa"/>
                  <w:shd w:val="clear" w:color="auto" w:fill="auto"/>
                  <w:noWrap w:val="0"/>
                  <w:vAlign w:val="center"/>
                </w:tcPr>
                <w:p w14:paraId="14D6669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rPr>
                    <w:t>钢研纳克</w:t>
                  </w:r>
                </w:p>
              </w:tc>
              <w:tc>
                <w:tcPr>
                  <w:tcW w:w="971" w:type="dxa"/>
                  <w:shd w:val="clear" w:color="auto" w:fill="auto"/>
                  <w:noWrap w:val="0"/>
                  <w:vAlign w:val="center"/>
                </w:tcPr>
                <w:p w14:paraId="3FAB60F2">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w:t>
                  </w:r>
                </w:p>
              </w:tc>
              <w:tc>
                <w:tcPr>
                  <w:tcW w:w="929" w:type="dxa"/>
                  <w:shd w:val="clear" w:color="auto" w:fill="auto"/>
                  <w:noWrap w:val="0"/>
                  <w:vAlign w:val="center"/>
                </w:tcPr>
                <w:p w14:paraId="0FB0BD1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w:t>
                  </w:r>
                </w:p>
              </w:tc>
              <w:tc>
                <w:tcPr>
                  <w:tcW w:w="785" w:type="dxa"/>
                  <w:shd w:val="clear" w:color="auto" w:fill="auto"/>
                  <w:noWrap w:val="0"/>
                  <w:vAlign w:val="center"/>
                </w:tcPr>
                <w:p w14:paraId="2B56B0D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+1</w:t>
                  </w:r>
                </w:p>
              </w:tc>
              <w:tc>
                <w:tcPr>
                  <w:tcW w:w="558" w:type="dxa"/>
                  <w:vMerge w:val="continue"/>
                  <w:shd w:val="clear" w:color="auto" w:fill="auto"/>
                  <w:noWrap w:val="0"/>
                  <w:vAlign w:val="center"/>
                </w:tcPr>
                <w:p w14:paraId="40EC34C2">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p>
              </w:tc>
              <w:tc>
                <w:tcPr>
                  <w:tcW w:w="1363" w:type="dxa"/>
                  <w:vMerge w:val="continue"/>
                  <w:shd w:val="clear" w:color="auto" w:fill="auto"/>
                  <w:noWrap w:val="0"/>
                  <w:vAlign w:val="center"/>
                </w:tcPr>
                <w:p w14:paraId="460C46D4">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lang w:val="en-US" w:eastAsia="zh-CN"/>
                    </w:rPr>
                  </w:pPr>
                </w:p>
              </w:tc>
            </w:tr>
            <w:tr w14:paraId="7DC28C5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Pr>
              <w:tc>
                <w:tcPr>
                  <w:tcW w:w="1668" w:type="dxa"/>
                  <w:shd w:val="clear" w:color="auto" w:fill="auto"/>
                  <w:noWrap w:val="0"/>
                  <w:vAlign w:val="center"/>
                </w:tcPr>
                <w:p w14:paraId="79FE765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走心机/切</w:t>
                  </w:r>
                </w:p>
              </w:tc>
              <w:tc>
                <w:tcPr>
                  <w:tcW w:w="1815" w:type="dxa"/>
                  <w:shd w:val="clear" w:color="auto" w:fill="auto"/>
                  <w:noWrap w:val="0"/>
                  <w:vAlign w:val="center"/>
                </w:tcPr>
                <w:p w14:paraId="11282C3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B0125</w:t>
                  </w:r>
                </w:p>
              </w:tc>
              <w:tc>
                <w:tcPr>
                  <w:tcW w:w="971" w:type="dxa"/>
                  <w:shd w:val="clear" w:color="auto" w:fill="auto"/>
                  <w:noWrap w:val="0"/>
                  <w:vAlign w:val="center"/>
                </w:tcPr>
                <w:p w14:paraId="5CE76BB2">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w:t>
                  </w:r>
                </w:p>
              </w:tc>
              <w:tc>
                <w:tcPr>
                  <w:tcW w:w="929" w:type="dxa"/>
                  <w:shd w:val="clear" w:color="auto" w:fill="auto"/>
                  <w:noWrap w:val="0"/>
                  <w:vAlign w:val="center"/>
                </w:tcPr>
                <w:p w14:paraId="792432D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4</w:t>
                  </w:r>
                </w:p>
              </w:tc>
              <w:tc>
                <w:tcPr>
                  <w:tcW w:w="785" w:type="dxa"/>
                  <w:shd w:val="clear" w:color="auto" w:fill="auto"/>
                  <w:noWrap w:val="0"/>
                  <w:vAlign w:val="center"/>
                </w:tcPr>
                <w:p w14:paraId="658E910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+4</w:t>
                  </w:r>
                </w:p>
              </w:tc>
              <w:tc>
                <w:tcPr>
                  <w:tcW w:w="558" w:type="dxa"/>
                  <w:vMerge w:val="restart"/>
                  <w:shd w:val="clear" w:color="auto" w:fill="auto"/>
                  <w:noWrap w:val="0"/>
                  <w:vAlign w:val="center"/>
                </w:tcPr>
                <w:p w14:paraId="0C7E1E36">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b/>
                      <w:bCs/>
                      <w:sz w:val="21"/>
                      <w:szCs w:val="21"/>
                      <w:lang w:val="en-US" w:eastAsia="zh-CN"/>
                    </w:rPr>
                    <w:t>光通讯零部件</w:t>
                  </w:r>
                </w:p>
              </w:tc>
              <w:tc>
                <w:tcPr>
                  <w:tcW w:w="1363" w:type="dxa"/>
                  <w:vMerge w:val="restart"/>
                  <w:shd w:val="clear" w:color="auto" w:fill="auto"/>
                  <w:noWrap w:val="0"/>
                  <w:vAlign w:val="center"/>
                </w:tcPr>
                <w:p w14:paraId="7D5D7DDB">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车削</w:t>
                  </w:r>
                </w:p>
              </w:tc>
            </w:tr>
            <w:tr w14:paraId="669E111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Pr>
              <w:tc>
                <w:tcPr>
                  <w:tcW w:w="1668" w:type="dxa"/>
                  <w:shd w:val="clear" w:color="auto" w:fill="auto"/>
                  <w:noWrap w:val="0"/>
                  <w:vAlign w:val="center"/>
                </w:tcPr>
                <w:p w14:paraId="60EEF00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排刀机/切</w:t>
                  </w:r>
                </w:p>
              </w:tc>
              <w:tc>
                <w:tcPr>
                  <w:tcW w:w="1815" w:type="dxa"/>
                  <w:shd w:val="clear" w:color="auto" w:fill="auto"/>
                  <w:noWrap w:val="0"/>
                  <w:vAlign w:val="center"/>
                </w:tcPr>
                <w:p w14:paraId="08BC884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斜轨</w:t>
                  </w:r>
                </w:p>
              </w:tc>
              <w:tc>
                <w:tcPr>
                  <w:tcW w:w="971" w:type="dxa"/>
                  <w:shd w:val="clear" w:color="auto" w:fill="auto"/>
                  <w:noWrap w:val="0"/>
                  <w:vAlign w:val="center"/>
                </w:tcPr>
                <w:p w14:paraId="05B23103">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w:t>
                  </w:r>
                </w:p>
              </w:tc>
              <w:tc>
                <w:tcPr>
                  <w:tcW w:w="929" w:type="dxa"/>
                  <w:shd w:val="clear" w:color="auto" w:fill="auto"/>
                  <w:noWrap w:val="0"/>
                  <w:vAlign w:val="center"/>
                </w:tcPr>
                <w:p w14:paraId="58FF2E5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2</w:t>
                  </w:r>
                </w:p>
              </w:tc>
              <w:tc>
                <w:tcPr>
                  <w:tcW w:w="785" w:type="dxa"/>
                  <w:shd w:val="clear" w:color="auto" w:fill="auto"/>
                  <w:noWrap w:val="0"/>
                  <w:vAlign w:val="center"/>
                </w:tcPr>
                <w:p w14:paraId="595154A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+2</w:t>
                  </w:r>
                </w:p>
              </w:tc>
              <w:tc>
                <w:tcPr>
                  <w:tcW w:w="558" w:type="dxa"/>
                  <w:vMerge w:val="continue"/>
                  <w:shd w:val="clear" w:color="auto" w:fill="auto"/>
                  <w:noWrap w:val="0"/>
                  <w:vAlign w:val="center"/>
                </w:tcPr>
                <w:p w14:paraId="4CEFE678">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p>
              </w:tc>
              <w:tc>
                <w:tcPr>
                  <w:tcW w:w="1363" w:type="dxa"/>
                  <w:vMerge w:val="continue"/>
                  <w:shd w:val="clear" w:color="auto" w:fill="auto"/>
                  <w:noWrap w:val="0"/>
                  <w:vAlign w:val="center"/>
                </w:tcPr>
                <w:p w14:paraId="30D00579">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lang w:val="en-US" w:eastAsia="zh-CN"/>
                    </w:rPr>
                  </w:pPr>
                </w:p>
              </w:tc>
            </w:tr>
            <w:tr w14:paraId="48B720D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Pr>
              <w:tc>
                <w:tcPr>
                  <w:tcW w:w="1668" w:type="dxa"/>
                  <w:shd w:val="clear" w:color="auto" w:fill="auto"/>
                  <w:noWrap w:val="0"/>
                  <w:vAlign w:val="center"/>
                </w:tcPr>
                <w:p w14:paraId="28593A7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自动车床/切</w:t>
                  </w:r>
                </w:p>
              </w:tc>
              <w:tc>
                <w:tcPr>
                  <w:tcW w:w="1815" w:type="dxa"/>
                  <w:shd w:val="clear" w:color="auto" w:fill="auto"/>
                  <w:noWrap w:val="0"/>
                  <w:vAlign w:val="center"/>
                </w:tcPr>
                <w:p w14:paraId="4D248E5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12型</w:t>
                  </w:r>
                </w:p>
              </w:tc>
              <w:tc>
                <w:tcPr>
                  <w:tcW w:w="971" w:type="dxa"/>
                  <w:shd w:val="clear" w:color="auto" w:fill="auto"/>
                  <w:noWrap w:val="0"/>
                  <w:vAlign w:val="center"/>
                </w:tcPr>
                <w:p w14:paraId="289D8942">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w:t>
                  </w:r>
                </w:p>
              </w:tc>
              <w:tc>
                <w:tcPr>
                  <w:tcW w:w="929" w:type="dxa"/>
                  <w:shd w:val="clear" w:color="auto" w:fill="auto"/>
                  <w:noWrap w:val="0"/>
                  <w:vAlign w:val="center"/>
                </w:tcPr>
                <w:p w14:paraId="0B451E5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12</w:t>
                  </w:r>
                </w:p>
              </w:tc>
              <w:tc>
                <w:tcPr>
                  <w:tcW w:w="785" w:type="dxa"/>
                  <w:shd w:val="clear" w:color="auto" w:fill="auto"/>
                  <w:noWrap w:val="0"/>
                  <w:vAlign w:val="center"/>
                </w:tcPr>
                <w:p w14:paraId="7106985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+12</w:t>
                  </w:r>
                </w:p>
              </w:tc>
              <w:tc>
                <w:tcPr>
                  <w:tcW w:w="558" w:type="dxa"/>
                  <w:vMerge w:val="continue"/>
                  <w:shd w:val="clear" w:color="auto" w:fill="auto"/>
                  <w:noWrap w:val="0"/>
                  <w:vAlign w:val="center"/>
                </w:tcPr>
                <w:p w14:paraId="21B054C6">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p>
              </w:tc>
              <w:tc>
                <w:tcPr>
                  <w:tcW w:w="1363" w:type="dxa"/>
                  <w:vMerge w:val="continue"/>
                  <w:shd w:val="clear" w:color="auto" w:fill="auto"/>
                  <w:noWrap w:val="0"/>
                  <w:vAlign w:val="center"/>
                </w:tcPr>
                <w:p w14:paraId="1AB80118">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lang w:val="en-US" w:eastAsia="zh-CN"/>
                    </w:rPr>
                  </w:pPr>
                </w:p>
              </w:tc>
            </w:tr>
            <w:tr w14:paraId="51335BE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Pr>
              <w:tc>
                <w:tcPr>
                  <w:tcW w:w="1668" w:type="dxa"/>
                  <w:shd w:val="clear" w:color="auto" w:fill="auto"/>
                  <w:noWrap w:val="0"/>
                  <w:vAlign w:val="center"/>
                </w:tcPr>
                <w:p w14:paraId="210CAE7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自动车床</w:t>
                  </w:r>
                </w:p>
              </w:tc>
              <w:tc>
                <w:tcPr>
                  <w:tcW w:w="1815" w:type="dxa"/>
                  <w:shd w:val="clear" w:color="auto" w:fill="auto"/>
                  <w:noWrap w:val="0"/>
                  <w:vAlign w:val="center"/>
                </w:tcPr>
                <w:p w14:paraId="723ABD3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20型</w:t>
                  </w:r>
                </w:p>
              </w:tc>
              <w:tc>
                <w:tcPr>
                  <w:tcW w:w="971" w:type="dxa"/>
                  <w:shd w:val="clear" w:color="auto" w:fill="auto"/>
                  <w:noWrap w:val="0"/>
                  <w:vAlign w:val="center"/>
                </w:tcPr>
                <w:p w14:paraId="0C511254">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w:t>
                  </w:r>
                </w:p>
              </w:tc>
              <w:tc>
                <w:tcPr>
                  <w:tcW w:w="929" w:type="dxa"/>
                  <w:shd w:val="clear" w:color="auto" w:fill="auto"/>
                  <w:noWrap w:val="0"/>
                  <w:vAlign w:val="center"/>
                </w:tcPr>
                <w:p w14:paraId="57E7CE4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5</w:t>
                  </w:r>
                </w:p>
              </w:tc>
              <w:tc>
                <w:tcPr>
                  <w:tcW w:w="785" w:type="dxa"/>
                  <w:shd w:val="clear" w:color="auto" w:fill="auto"/>
                  <w:noWrap w:val="0"/>
                  <w:vAlign w:val="center"/>
                </w:tcPr>
                <w:p w14:paraId="0F92DB8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+5</w:t>
                  </w:r>
                </w:p>
              </w:tc>
              <w:tc>
                <w:tcPr>
                  <w:tcW w:w="558" w:type="dxa"/>
                  <w:vMerge w:val="continue"/>
                  <w:shd w:val="clear" w:color="auto" w:fill="auto"/>
                  <w:noWrap w:val="0"/>
                  <w:vAlign w:val="center"/>
                </w:tcPr>
                <w:p w14:paraId="7F0D5E42">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p>
              </w:tc>
              <w:tc>
                <w:tcPr>
                  <w:tcW w:w="1363" w:type="dxa"/>
                  <w:vMerge w:val="continue"/>
                  <w:shd w:val="clear" w:color="auto" w:fill="auto"/>
                  <w:noWrap w:val="0"/>
                  <w:vAlign w:val="center"/>
                </w:tcPr>
                <w:p w14:paraId="51CA7149">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lang w:val="en-US" w:eastAsia="zh-CN"/>
                    </w:rPr>
                  </w:pPr>
                </w:p>
              </w:tc>
            </w:tr>
            <w:tr w14:paraId="5292AEC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Pr>
              <w:tc>
                <w:tcPr>
                  <w:tcW w:w="1668" w:type="dxa"/>
                  <w:shd w:val="clear" w:color="auto" w:fill="auto"/>
                  <w:noWrap w:val="0"/>
                  <w:vAlign w:val="center"/>
                </w:tcPr>
                <w:p w14:paraId="08B8048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桌上车床</w:t>
                  </w:r>
                </w:p>
              </w:tc>
              <w:tc>
                <w:tcPr>
                  <w:tcW w:w="1815" w:type="dxa"/>
                  <w:shd w:val="clear" w:color="auto" w:fill="auto"/>
                  <w:noWrap w:val="0"/>
                  <w:vAlign w:val="center"/>
                </w:tcPr>
                <w:p w14:paraId="083A4BC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20型</w:t>
                  </w:r>
                </w:p>
              </w:tc>
              <w:tc>
                <w:tcPr>
                  <w:tcW w:w="971" w:type="dxa"/>
                  <w:shd w:val="clear" w:color="auto" w:fill="auto"/>
                  <w:noWrap w:val="0"/>
                  <w:vAlign w:val="center"/>
                </w:tcPr>
                <w:p w14:paraId="0573B305">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w:t>
                  </w:r>
                </w:p>
              </w:tc>
              <w:tc>
                <w:tcPr>
                  <w:tcW w:w="929" w:type="dxa"/>
                  <w:shd w:val="clear" w:color="auto" w:fill="auto"/>
                  <w:noWrap w:val="0"/>
                  <w:vAlign w:val="center"/>
                </w:tcPr>
                <w:p w14:paraId="2E3F2F4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3</w:t>
                  </w:r>
                </w:p>
              </w:tc>
              <w:tc>
                <w:tcPr>
                  <w:tcW w:w="785" w:type="dxa"/>
                  <w:shd w:val="clear" w:color="auto" w:fill="auto"/>
                  <w:noWrap w:val="0"/>
                  <w:vAlign w:val="center"/>
                </w:tcPr>
                <w:p w14:paraId="58C87B7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+3</w:t>
                  </w:r>
                </w:p>
              </w:tc>
              <w:tc>
                <w:tcPr>
                  <w:tcW w:w="558" w:type="dxa"/>
                  <w:vMerge w:val="continue"/>
                  <w:shd w:val="clear" w:color="auto" w:fill="auto"/>
                  <w:noWrap w:val="0"/>
                  <w:vAlign w:val="center"/>
                </w:tcPr>
                <w:p w14:paraId="6CCED026">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p>
              </w:tc>
              <w:tc>
                <w:tcPr>
                  <w:tcW w:w="1363" w:type="dxa"/>
                  <w:vMerge w:val="continue"/>
                  <w:shd w:val="clear" w:color="auto" w:fill="auto"/>
                  <w:noWrap w:val="0"/>
                  <w:vAlign w:val="center"/>
                </w:tcPr>
                <w:p w14:paraId="35B387B2">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lang w:val="en-US" w:eastAsia="zh-CN"/>
                    </w:rPr>
                  </w:pPr>
                </w:p>
              </w:tc>
            </w:tr>
            <w:tr w14:paraId="145BD00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Height w:val="237" w:hRule="atLeast"/>
              </w:trPr>
              <w:tc>
                <w:tcPr>
                  <w:tcW w:w="1668" w:type="dxa"/>
                  <w:shd w:val="clear" w:color="auto" w:fill="auto"/>
                  <w:noWrap w:val="0"/>
                  <w:vAlign w:val="center"/>
                </w:tcPr>
                <w:p w14:paraId="424ACD4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超声波清洗机</w:t>
                  </w:r>
                </w:p>
              </w:tc>
              <w:tc>
                <w:tcPr>
                  <w:tcW w:w="1815" w:type="dxa"/>
                  <w:shd w:val="clear" w:color="auto" w:fill="auto"/>
                  <w:noWrap w:val="0"/>
                  <w:vAlign w:val="center"/>
                </w:tcPr>
                <w:p w14:paraId="0345A3B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4槽</w:t>
                  </w:r>
                </w:p>
              </w:tc>
              <w:tc>
                <w:tcPr>
                  <w:tcW w:w="971" w:type="dxa"/>
                  <w:shd w:val="clear" w:color="auto" w:fill="auto"/>
                  <w:noWrap w:val="0"/>
                  <w:vAlign w:val="center"/>
                </w:tcPr>
                <w:p w14:paraId="1AB13A25">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w:t>
                  </w:r>
                </w:p>
              </w:tc>
              <w:tc>
                <w:tcPr>
                  <w:tcW w:w="929" w:type="dxa"/>
                  <w:shd w:val="clear" w:color="auto" w:fill="auto"/>
                  <w:noWrap w:val="0"/>
                  <w:vAlign w:val="center"/>
                </w:tcPr>
                <w:p w14:paraId="403B5CA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1</w:t>
                  </w:r>
                </w:p>
              </w:tc>
              <w:tc>
                <w:tcPr>
                  <w:tcW w:w="785" w:type="dxa"/>
                  <w:shd w:val="clear" w:color="auto" w:fill="auto"/>
                  <w:noWrap w:val="0"/>
                  <w:vAlign w:val="center"/>
                </w:tcPr>
                <w:p w14:paraId="53ED045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+1</w:t>
                  </w:r>
                </w:p>
              </w:tc>
              <w:tc>
                <w:tcPr>
                  <w:tcW w:w="558" w:type="dxa"/>
                  <w:vMerge w:val="continue"/>
                  <w:shd w:val="clear" w:color="auto" w:fill="auto"/>
                  <w:noWrap w:val="0"/>
                  <w:vAlign w:val="center"/>
                </w:tcPr>
                <w:p w14:paraId="28A5FAF9">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p>
              </w:tc>
              <w:tc>
                <w:tcPr>
                  <w:tcW w:w="1363" w:type="dxa"/>
                  <w:shd w:val="clear" w:color="auto" w:fill="auto"/>
                  <w:noWrap w:val="0"/>
                  <w:vAlign w:val="center"/>
                </w:tcPr>
                <w:p w14:paraId="6A6626D6">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清洗</w:t>
                  </w:r>
                </w:p>
              </w:tc>
            </w:tr>
            <w:tr w14:paraId="1FD7F77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Pr>
              <w:tc>
                <w:tcPr>
                  <w:tcW w:w="1668" w:type="dxa"/>
                  <w:shd w:val="clear" w:color="auto" w:fill="auto"/>
                  <w:noWrap w:val="0"/>
                  <w:vAlign w:val="center"/>
                </w:tcPr>
                <w:p w14:paraId="169F572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自动研磨机</w:t>
                  </w:r>
                </w:p>
              </w:tc>
              <w:tc>
                <w:tcPr>
                  <w:tcW w:w="1815" w:type="dxa"/>
                  <w:shd w:val="clear" w:color="auto" w:fill="auto"/>
                  <w:noWrap w:val="0"/>
                  <w:vAlign w:val="center"/>
                </w:tcPr>
                <w:p w14:paraId="703C5B4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80cm</w:t>
                  </w:r>
                </w:p>
              </w:tc>
              <w:tc>
                <w:tcPr>
                  <w:tcW w:w="971" w:type="dxa"/>
                  <w:shd w:val="clear" w:color="auto" w:fill="auto"/>
                  <w:noWrap w:val="0"/>
                  <w:vAlign w:val="center"/>
                </w:tcPr>
                <w:p w14:paraId="3FFAB1F2">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w:t>
                  </w:r>
                </w:p>
              </w:tc>
              <w:tc>
                <w:tcPr>
                  <w:tcW w:w="929" w:type="dxa"/>
                  <w:shd w:val="clear" w:color="auto" w:fill="auto"/>
                  <w:noWrap w:val="0"/>
                  <w:vAlign w:val="center"/>
                </w:tcPr>
                <w:p w14:paraId="4D18D41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1</w:t>
                  </w:r>
                </w:p>
              </w:tc>
              <w:tc>
                <w:tcPr>
                  <w:tcW w:w="785" w:type="dxa"/>
                  <w:shd w:val="clear" w:color="auto" w:fill="auto"/>
                  <w:noWrap w:val="0"/>
                  <w:vAlign w:val="center"/>
                </w:tcPr>
                <w:p w14:paraId="358CFEC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+1</w:t>
                  </w:r>
                </w:p>
              </w:tc>
              <w:tc>
                <w:tcPr>
                  <w:tcW w:w="558" w:type="dxa"/>
                  <w:vMerge w:val="continue"/>
                  <w:shd w:val="clear" w:color="auto" w:fill="auto"/>
                  <w:noWrap w:val="0"/>
                  <w:vAlign w:val="center"/>
                </w:tcPr>
                <w:p w14:paraId="45CD38FC">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p>
              </w:tc>
              <w:tc>
                <w:tcPr>
                  <w:tcW w:w="1363" w:type="dxa"/>
                  <w:shd w:val="clear" w:color="auto" w:fill="auto"/>
                  <w:noWrap w:val="0"/>
                  <w:vAlign w:val="center"/>
                </w:tcPr>
                <w:p w14:paraId="46AAFA4B">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研磨</w:t>
                  </w:r>
                </w:p>
              </w:tc>
            </w:tr>
            <w:tr w14:paraId="52C35A5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Pr>
              <w:tc>
                <w:tcPr>
                  <w:tcW w:w="1668" w:type="dxa"/>
                  <w:shd w:val="clear" w:color="auto" w:fill="auto"/>
                  <w:noWrap w:val="0"/>
                  <w:vAlign w:val="center"/>
                </w:tcPr>
                <w:p w14:paraId="6CC51C5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烤箱</w:t>
                  </w:r>
                </w:p>
              </w:tc>
              <w:tc>
                <w:tcPr>
                  <w:tcW w:w="1815" w:type="dxa"/>
                  <w:shd w:val="clear" w:color="auto" w:fill="auto"/>
                  <w:noWrap w:val="0"/>
                  <w:vAlign w:val="center"/>
                </w:tcPr>
                <w:p w14:paraId="07E3003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w:t>
                  </w:r>
                </w:p>
              </w:tc>
              <w:tc>
                <w:tcPr>
                  <w:tcW w:w="971" w:type="dxa"/>
                  <w:shd w:val="clear" w:color="auto" w:fill="auto"/>
                  <w:noWrap w:val="0"/>
                  <w:vAlign w:val="center"/>
                </w:tcPr>
                <w:p w14:paraId="01C2E92A">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w:t>
                  </w:r>
                </w:p>
              </w:tc>
              <w:tc>
                <w:tcPr>
                  <w:tcW w:w="929" w:type="dxa"/>
                  <w:shd w:val="clear" w:color="auto" w:fill="auto"/>
                  <w:noWrap w:val="0"/>
                  <w:vAlign w:val="center"/>
                </w:tcPr>
                <w:p w14:paraId="7222521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1</w:t>
                  </w:r>
                </w:p>
              </w:tc>
              <w:tc>
                <w:tcPr>
                  <w:tcW w:w="785" w:type="dxa"/>
                  <w:shd w:val="clear" w:color="auto" w:fill="auto"/>
                  <w:noWrap w:val="0"/>
                  <w:vAlign w:val="center"/>
                </w:tcPr>
                <w:p w14:paraId="6771352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+1</w:t>
                  </w:r>
                </w:p>
              </w:tc>
              <w:tc>
                <w:tcPr>
                  <w:tcW w:w="558" w:type="dxa"/>
                  <w:vMerge w:val="continue"/>
                  <w:shd w:val="clear" w:color="auto" w:fill="auto"/>
                  <w:noWrap w:val="0"/>
                  <w:vAlign w:val="center"/>
                </w:tcPr>
                <w:p w14:paraId="2BB95BD2">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p>
              </w:tc>
              <w:tc>
                <w:tcPr>
                  <w:tcW w:w="1363" w:type="dxa"/>
                  <w:shd w:val="clear" w:color="auto" w:fill="auto"/>
                  <w:noWrap w:val="0"/>
                  <w:vAlign w:val="center"/>
                </w:tcPr>
                <w:p w14:paraId="4C967D7A">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烘干</w:t>
                  </w:r>
                </w:p>
              </w:tc>
            </w:tr>
            <w:tr w14:paraId="51879C1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Pr>
              <w:tc>
                <w:tcPr>
                  <w:tcW w:w="1668" w:type="dxa"/>
                  <w:shd w:val="clear" w:color="auto" w:fill="auto"/>
                  <w:noWrap w:val="0"/>
                  <w:vAlign w:val="center"/>
                </w:tcPr>
                <w:p w14:paraId="1C82C9C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放大镜</w:t>
                  </w:r>
                </w:p>
              </w:tc>
              <w:tc>
                <w:tcPr>
                  <w:tcW w:w="1815" w:type="dxa"/>
                  <w:shd w:val="clear" w:color="auto" w:fill="auto"/>
                  <w:noWrap w:val="0"/>
                  <w:vAlign w:val="center"/>
                </w:tcPr>
                <w:p w14:paraId="1BC2644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屏显</w:t>
                  </w:r>
                </w:p>
              </w:tc>
              <w:tc>
                <w:tcPr>
                  <w:tcW w:w="971" w:type="dxa"/>
                  <w:shd w:val="clear" w:color="auto" w:fill="auto"/>
                  <w:noWrap w:val="0"/>
                  <w:vAlign w:val="center"/>
                </w:tcPr>
                <w:p w14:paraId="6C2BF742">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w:t>
                  </w:r>
                </w:p>
              </w:tc>
              <w:tc>
                <w:tcPr>
                  <w:tcW w:w="929" w:type="dxa"/>
                  <w:shd w:val="clear" w:color="auto" w:fill="auto"/>
                  <w:noWrap w:val="0"/>
                  <w:vAlign w:val="center"/>
                </w:tcPr>
                <w:p w14:paraId="5742FE7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5</w:t>
                  </w:r>
                </w:p>
              </w:tc>
              <w:tc>
                <w:tcPr>
                  <w:tcW w:w="785" w:type="dxa"/>
                  <w:shd w:val="clear" w:color="auto" w:fill="auto"/>
                  <w:noWrap w:val="0"/>
                  <w:vAlign w:val="center"/>
                </w:tcPr>
                <w:p w14:paraId="74A608B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+5</w:t>
                  </w:r>
                </w:p>
              </w:tc>
              <w:tc>
                <w:tcPr>
                  <w:tcW w:w="558" w:type="dxa"/>
                  <w:vMerge w:val="continue"/>
                  <w:shd w:val="clear" w:color="auto" w:fill="auto"/>
                  <w:noWrap w:val="0"/>
                  <w:vAlign w:val="center"/>
                </w:tcPr>
                <w:p w14:paraId="332B89C8">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p>
              </w:tc>
              <w:tc>
                <w:tcPr>
                  <w:tcW w:w="1363" w:type="dxa"/>
                  <w:vMerge w:val="restart"/>
                  <w:shd w:val="clear" w:color="auto" w:fill="auto"/>
                  <w:noWrap w:val="0"/>
                  <w:vAlign w:val="center"/>
                </w:tcPr>
                <w:p w14:paraId="6AB3BA05">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尺寸外观全检</w:t>
                  </w:r>
                </w:p>
              </w:tc>
            </w:tr>
            <w:tr w14:paraId="1C0DBC7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Pr>
              <w:tc>
                <w:tcPr>
                  <w:tcW w:w="1668" w:type="dxa"/>
                  <w:shd w:val="clear" w:color="auto" w:fill="auto"/>
                  <w:noWrap w:val="0"/>
                  <w:vAlign w:val="center"/>
                </w:tcPr>
                <w:p w14:paraId="58461E2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影像测量仪</w:t>
                  </w:r>
                </w:p>
              </w:tc>
              <w:tc>
                <w:tcPr>
                  <w:tcW w:w="1815" w:type="dxa"/>
                  <w:shd w:val="clear" w:color="auto" w:fill="auto"/>
                  <w:noWrap w:val="0"/>
                  <w:vAlign w:val="center"/>
                </w:tcPr>
                <w:p w14:paraId="084C132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SUNYO</w:t>
                  </w:r>
                </w:p>
              </w:tc>
              <w:tc>
                <w:tcPr>
                  <w:tcW w:w="971" w:type="dxa"/>
                  <w:shd w:val="clear" w:color="auto" w:fill="auto"/>
                  <w:noWrap w:val="0"/>
                  <w:vAlign w:val="center"/>
                </w:tcPr>
                <w:p w14:paraId="60535672">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w:t>
                  </w:r>
                </w:p>
              </w:tc>
              <w:tc>
                <w:tcPr>
                  <w:tcW w:w="929" w:type="dxa"/>
                  <w:shd w:val="clear" w:color="auto" w:fill="auto"/>
                  <w:noWrap w:val="0"/>
                  <w:vAlign w:val="center"/>
                </w:tcPr>
                <w:p w14:paraId="4961E3D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2</w:t>
                  </w:r>
                </w:p>
              </w:tc>
              <w:tc>
                <w:tcPr>
                  <w:tcW w:w="785" w:type="dxa"/>
                  <w:shd w:val="clear" w:color="auto" w:fill="auto"/>
                  <w:noWrap w:val="0"/>
                  <w:vAlign w:val="center"/>
                </w:tcPr>
                <w:p w14:paraId="413E616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+2</w:t>
                  </w:r>
                </w:p>
              </w:tc>
              <w:tc>
                <w:tcPr>
                  <w:tcW w:w="558" w:type="dxa"/>
                  <w:vMerge w:val="continue"/>
                  <w:shd w:val="clear" w:color="auto" w:fill="auto"/>
                  <w:noWrap w:val="0"/>
                  <w:vAlign w:val="center"/>
                </w:tcPr>
                <w:p w14:paraId="00026272">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p>
              </w:tc>
              <w:tc>
                <w:tcPr>
                  <w:tcW w:w="1363" w:type="dxa"/>
                  <w:vMerge w:val="continue"/>
                  <w:shd w:val="clear" w:color="auto" w:fill="auto"/>
                  <w:noWrap w:val="0"/>
                  <w:vAlign w:val="center"/>
                </w:tcPr>
                <w:p w14:paraId="2E720C99">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lang w:val="en-US" w:eastAsia="zh-CN"/>
                    </w:rPr>
                  </w:pPr>
                </w:p>
              </w:tc>
            </w:tr>
            <w:tr w14:paraId="4EEC15D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Pr>
              <w:tc>
                <w:tcPr>
                  <w:tcW w:w="1668" w:type="dxa"/>
                  <w:shd w:val="clear" w:color="auto" w:fill="auto"/>
                  <w:noWrap w:val="0"/>
                  <w:vAlign w:val="center"/>
                </w:tcPr>
                <w:p w14:paraId="5CB08E3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光选机</w:t>
                  </w:r>
                </w:p>
              </w:tc>
              <w:tc>
                <w:tcPr>
                  <w:tcW w:w="1815" w:type="dxa"/>
                  <w:shd w:val="clear" w:color="auto" w:fill="auto"/>
                  <w:noWrap w:val="0"/>
                  <w:vAlign w:val="center"/>
                </w:tcPr>
                <w:p w14:paraId="6CA8526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国产</w:t>
                  </w:r>
                </w:p>
              </w:tc>
              <w:tc>
                <w:tcPr>
                  <w:tcW w:w="971" w:type="dxa"/>
                  <w:shd w:val="clear" w:color="auto" w:fill="auto"/>
                  <w:noWrap w:val="0"/>
                  <w:vAlign w:val="center"/>
                </w:tcPr>
                <w:p w14:paraId="6FDB2EEC">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0</w:t>
                  </w:r>
                </w:p>
              </w:tc>
              <w:tc>
                <w:tcPr>
                  <w:tcW w:w="929" w:type="dxa"/>
                  <w:shd w:val="clear" w:color="auto" w:fill="auto"/>
                  <w:noWrap w:val="0"/>
                  <w:vAlign w:val="center"/>
                </w:tcPr>
                <w:p w14:paraId="4486B25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bidi="ar-SA"/>
                    </w:rPr>
                    <w:t>6</w:t>
                  </w:r>
                </w:p>
              </w:tc>
              <w:tc>
                <w:tcPr>
                  <w:tcW w:w="785" w:type="dxa"/>
                  <w:shd w:val="clear" w:color="auto" w:fill="auto"/>
                  <w:noWrap w:val="0"/>
                  <w:vAlign w:val="center"/>
                </w:tcPr>
                <w:p w14:paraId="53904F2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bidi="ar-SA"/>
                    </w:rPr>
                    <w:t>+6</w:t>
                  </w:r>
                </w:p>
              </w:tc>
              <w:tc>
                <w:tcPr>
                  <w:tcW w:w="558" w:type="dxa"/>
                  <w:vMerge w:val="continue"/>
                  <w:shd w:val="clear" w:color="auto" w:fill="auto"/>
                  <w:noWrap w:val="0"/>
                  <w:vAlign w:val="center"/>
                </w:tcPr>
                <w:p w14:paraId="0FBE6E91">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p>
              </w:tc>
              <w:tc>
                <w:tcPr>
                  <w:tcW w:w="1363" w:type="dxa"/>
                  <w:vMerge w:val="continue"/>
                  <w:shd w:val="clear" w:color="auto" w:fill="auto"/>
                  <w:noWrap w:val="0"/>
                  <w:vAlign w:val="center"/>
                </w:tcPr>
                <w:p w14:paraId="4E8CFDF6">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lang w:val="en-US" w:eastAsia="zh-CN"/>
                    </w:rPr>
                  </w:pPr>
                </w:p>
              </w:tc>
            </w:tr>
            <w:tr w14:paraId="4FF32FD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Pr>
              <w:tc>
                <w:tcPr>
                  <w:tcW w:w="1668" w:type="dxa"/>
                  <w:shd w:val="clear" w:color="auto" w:fill="auto"/>
                  <w:noWrap w:val="0"/>
                  <w:vAlign w:val="center"/>
                </w:tcPr>
                <w:p w14:paraId="085B473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冷墩机</w:t>
                  </w:r>
                </w:p>
              </w:tc>
              <w:tc>
                <w:tcPr>
                  <w:tcW w:w="1815" w:type="dxa"/>
                  <w:shd w:val="clear" w:color="auto" w:fill="auto"/>
                  <w:noWrap w:val="0"/>
                  <w:vAlign w:val="center"/>
                </w:tcPr>
                <w:p w14:paraId="408321E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间模</w:t>
                  </w:r>
                </w:p>
              </w:tc>
              <w:tc>
                <w:tcPr>
                  <w:tcW w:w="971" w:type="dxa"/>
                  <w:shd w:val="clear" w:color="auto" w:fill="auto"/>
                  <w:noWrap w:val="0"/>
                  <w:vAlign w:val="center"/>
                </w:tcPr>
                <w:p w14:paraId="679CF169">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w:t>
                  </w:r>
                </w:p>
              </w:tc>
              <w:tc>
                <w:tcPr>
                  <w:tcW w:w="929" w:type="dxa"/>
                  <w:shd w:val="clear" w:color="auto" w:fill="auto"/>
                  <w:noWrap w:val="0"/>
                  <w:vAlign w:val="center"/>
                </w:tcPr>
                <w:p w14:paraId="7D7F8BA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6</w:t>
                  </w:r>
                </w:p>
              </w:tc>
              <w:tc>
                <w:tcPr>
                  <w:tcW w:w="785" w:type="dxa"/>
                  <w:shd w:val="clear" w:color="auto" w:fill="auto"/>
                  <w:noWrap w:val="0"/>
                  <w:vAlign w:val="center"/>
                </w:tcPr>
                <w:p w14:paraId="69AAAA8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+6</w:t>
                  </w:r>
                </w:p>
              </w:tc>
              <w:tc>
                <w:tcPr>
                  <w:tcW w:w="558" w:type="dxa"/>
                  <w:vMerge w:val="continue"/>
                  <w:shd w:val="clear" w:color="auto" w:fill="auto"/>
                  <w:noWrap w:val="0"/>
                  <w:vAlign w:val="center"/>
                </w:tcPr>
                <w:p w14:paraId="27293B6F">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p>
              </w:tc>
              <w:tc>
                <w:tcPr>
                  <w:tcW w:w="1363" w:type="dxa"/>
                  <w:vMerge w:val="restart"/>
                  <w:shd w:val="clear" w:color="auto" w:fill="auto"/>
                  <w:noWrap w:val="0"/>
                  <w:vAlign w:val="center"/>
                </w:tcPr>
                <w:p w14:paraId="158A8F90">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冷镦</w:t>
                  </w:r>
                </w:p>
              </w:tc>
            </w:tr>
            <w:tr w14:paraId="19D9219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Pr>
              <w:tc>
                <w:tcPr>
                  <w:tcW w:w="1668" w:type="dxa"/>
                  <w:shd w:val="clear" w:color="auto" w:fill="auto"/>
                  <w:noWrap w:val="0"/>
                  <w:vAlign w:val="center"/>
                </w:tcPr>
                <w:p w14:paraId="3CFC816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冷墩机</w:t>
                  </w:r>
                </w:p>
              </w:tc>
              <w:tc>
                <w:tcPr>
                  <w:tcW w:w="1815" w:type="dxa"/>
                  <w:shd w:val="clear" w:color="auto" w:fill="auto"/>
                  <w:noWrap w:val="0"/>
                  <w:vAlign w:val="center"/>
                </w:tcPr>
                <w:p w14:paraId="10A4ECE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连续模</w:t>
                  </w:r>
                </w:p>
              </w:tc>
              <w:tc>
                <w:tcPr>
                  <w:tcW w:w="971" w:type="dxa"/>
                  <w:shd w:val="clear" w:color="auto" w:fill="auto"/>
                  <w:noWrap w:val="0"/>
                  <w:vAlign w:val="center"/>
                </w:tcPr>
                <w:p w14:paraId="0D46E22C">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w:t>
                  </w:r>
                </w:p>
              </w:tc>
              <w:tc>
                <w:tcPr>
                  <w:tcW w:w="929" w:type="dxa"/>
                  <w:shd w:val="clear" w:color="auto" w:fill="auto"/>
                  <w:noWrap w:val="0"/>
                  <w:vAlign w:val="center"/>
                </w:tcPr>
                <w:p w14:paraId="1054D52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2</w:t>
                  </w:r>
                </w:p>
              </w:tc>
              <w:tc>
                <w:tcPr>
                  <w:tcW w:w="785" w:type="dxa"/>
                  <w:shd w:val="clear" w:color="auto" w:fill="auto"/>
                  <w:noWrap w:val="0"/>
                  <w:vAlign w:val="center"/>
                </w:tcPr>
                <w:p w14:paraId="1B8E715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+2</w:t>
                  </w:r>
                </w:p>
              </w:tc>
              <w:tc>
                <w:tcPr>
                  <w:tcW w:w="558" w:type="dxa"/>
                  <w:vMerge w:val="continue"/>
                  <w:shd w:val="clear" w:color="auto" w:fill="auto"/>
                  <w:noWrap w:val="0"/>
                  <w:vAlign w:val="center"/>
                </w:tcPr>
                <w:p w14:paraId="310EF9D5">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p>
              </w:tc>
              <w:tc>
                <w:tcPr>
                  <w:tcW w:w="1363" w:type="dxa"/>
                  <w:vMerge w:val="continue"/>
                  <w:shd w:val="clear" w:color="auto" w:fill="auto"/>
                  <w:noWrap w:val="0"/>
                  <w:vAlign w:val="center"/>
                </w:tcPr>
                <w:p w14:paraId="704CA5BC">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lang w:val="en-US" w:eastAsia="zh-CN"/>
                    </w:rPr>
                  </w:pPr>
                </w:p>
              </w:tc>
            </w:tr>
            <w:tr w14:paraId="6FD3031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Pr>
              <w:tc>
                <w:tcPr>
                  <w:tcW w:w="1668" w:type="dxa"/>
                  <w:shd w:val="clear" w:color="auto" w:fill="auto"/>
                  <w:noWrap w:val="0"/>
                  <w:vAlign w:val="center"/>
                </w:tcPr>
                <w:p w14:paraId="00C6172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搓牙机</w:t>
                  </w:r>
                </w:p>
              </w:tc>
              <w:tc>
                <w:tcPr>
                  <w:tcW w:w="1815" w:type="dxa"/>
                  <w:shd w:val="clear" w:color="auto" w:fill="auto"/>
                  <w:noWrap w:val="0"/>
                  <w:vAlign w:val="center"/>
                </w:tcPr>
                <w:p w14:paraId="310B4E7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连续牙</w:t>
                  </w:r>
                </w:p>
              </w:tc>
              <w:tc>
                <w:tcPr>
                  <w:tcW w:w="971" w:type="dxa"/>
                  <w:shd w:val="clear" w:color="auto" w:fill="auto"/>
                  <w:noWrap w:val="0"/>
                  <w:vAlign w:val="center"/>
                </w:tcPr>
                <w:p w14:paraId="3784EEE8">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w:t>
                  </w:r>
                </w:p>
              </w:tc>
              <w:tc>
                <w:tcPr>
                  <w:tcW w:w="929" w:type="dxa"/>
                  <w:shd w:val="clear" w:color="auto" w:fill="auto"/>
                  <w:noWrap w:val="0"/>
                  <w:vAlign w:val="center"/>
                </w:tcPr>
                <w:p w14:paraId="0A0078A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5</w:t>
                  </w:r>
                </w:p>
              </w:tc>
              <w:tc>
                <w:tcPr>
                  <w:tcW w:w="785" w:type="dxa"/>
                  <w:shd w:val="clear" w:color="auto" w:fill="auto"/>
                  <w:noWrap w:val="0"/>
                  <w:vAlign w:val="center"/>
                </w:tcPr>
                <w:p w14:paraId="2EF12E4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+5</w:t>
                  </w:r>
                </w:p>
              </w:tc>
              <w:tc>
                <w:tcPr>
                  <w:tcW w:w="558" w:type="dxa"/>
                  <w:vMerge w:val="continue"/>
                  <w:shd w:val="clear" w:color="auto" w:fill="auto"/>
                  <w:noWrap w:val="0"/>
                  <w:vAlign w:val="center"/>
                </w:tcPr>
                <w:p w14:paraId="3D15F4E9">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p>
              </w:tc>
              <w:tc>
                <w:tcPr>
                  <w:tcW w:w="1363" w:type="dxa"/>
                  <w:vMerge w:val="continue"/>
                  <w:shd w:val="clear" w:color="auto" w:fill="auto"/>
                  <w:noWrap w:val="0"/>
                  <w:vAlign w:val="center"/>
                </w:tcPr>
                <w:p w14:paraId="0D9527D5">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lang w:val="en-US" w:eastAsia="zh-CN"/>
                    </w:rPr>
                  </w:pPr>
                </w:p>
              </w:tc>
            </w:tr>
            <w:tr w14:paraId="247F992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Pr>
              <w:tc>
                <w:tcPr>
                  <w:tcW w:w="1668" w:type="dxa"/>
                  <w:shd w:val="clear" w:color="auto" w:fill="auto"/>
                  <w:noWrap w:val="0"/>
                  <w:vAlign w:val="center"/>
                </w:tcPr>
                <w:p w14:paraId="59F29C1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螺丝包装机</w:t>
                  </w:r>
                </w:p>
              </w:tc>
              <w:tc>
                <w:tcPr>
                  <w:tcW w:w="1815" w:type="dxa"/>
                  <w:shd w:val="clear" w:color="auto" w:fill="auto"/>
                  <w:noWrap w:val="0"/>
                  <w:vAlign w:val="center"/>
                </w:tcPr>
                <w:p w14:paraId="2AE3DDF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自动</w:t>
                  </w:r>
                </w:p>
              </w:tc>
              <w:tc>
                <w:tcPr>
                  <w:tcW w:w="971" w:type="dxa"/>
                  <w:shd w:val="clear" w:color="auto" w:fill="auto"/>
                  <w:noWrap w:val="0"/>
                  <w:vAlign w:val="center"/>
                </w:tcPr>
                <w:p w14:paraId="64E44B67">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w:t>
                  </w:r>
                </w:p>
              </w:tc>
              <w:tc>
                <w:tcPr>
                  <w:tcW w:w="929" w:type="dxa"/>
                  <w:shd w:val="clear" w:color="auto" w:fill="auto"/>
                  <w:noWrap w:val="0"/>
                  <w:vAlign w:val="center"/>
                </w:tcPr>
                <w:p w14:paraId="1210D54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2</w:t>
                  </w:r>
                </w:p>
              </w:tc>
              <w:tc>
                <w:tcPr>
                  <w:tcW w:w="785" w:type="dxa"/>
                  <w:shd w:val="clear" w:color="auto" w:fill="auto"/>
                  <w:noWrap w:val="0"/>
                  <w:vAlign w:val="center"/>
                </w:tcPr>
                <w:p w14:paraId="4F242F8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+2</w:t>
                  </w:r>
                </w:p>
              </w:tc>
              <w:tc>
                <w:tcPr>
                  <w:tcW w:w="558" w:type="dxa"/>
                  <w:vMerge w:val="continue"/>
                  <w:shd w:val="clear" w:color="auto" w:fill="auto"/>
                  <w:noWrap w:val="0"/>
                  <w:vAlign w:val="center"/>
                </w:tcPr>
                <w:p w14:paraId="13E69AC1">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p>
              </w:tc>
              <w:tc>
                <w:tcPr>
                  <w:tcW w:w="1363" w:type="dxa"/>
                  <w:shd w:val="clear" w:color="auto" w:fill="auto"/>
                  <w:noWrap w:val="0"/>
                  <w:vAlign w:val="center"/>
                </w:tcPr>
                <w:p w14:paraId="16260FE0">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包装</w:t>
                  </w:r>
                </w:p>
              </w:tc>
            </w:tr>
          </w:tbl>
          <w:p w14:paraId="1A8C6320">
            <w:pPr>
              <w:keepNext w:val="0"/>
              <w:keepLines w:val="0"/>
              <w:pageBreakBefore w:val="0"/>
              <w:numPr>
                <w:ilvl w:val="0"/>
                <w:numId w:val="11"/>
              </w:numPr>
              <w:suppressLineNumbers w:val="0"/>
              <w:kinsoku/>
              <w:wordWrap/>
              <w:overflowPunct/>
              <w:topLinePunct w:val="0"/>
              <w:autoSpaceDE/>
              <w:autoSpaceDN/>
              <w:bidi w:val="0"/>
              <w:adjustRightInd/>
              <w:snapToGrid w:val="0"/>
              <w:spacing w:before="0" w:beforeAutospacing="0" w:after="0" w:afterAutospacing="0" w:line="360" w:lineRule="auto"/>
              <w:ind w:left="0" w:right="0" w:firstLine="0" w:firstLineChars="0"/>
              <w:jc w:val="center"/>
              <w:textAlignment w:val="auto"/>
              <w:rPr>
                <w:rFonts w:hint="default" w:ascii="Times New Roman" w:hAnsi="Times New Roman" w:eastAsia="宋体" w:cs="Times New Roman"/>
                <w:b/>
                <w:bCs/>
                <w:sz w:val="24"/>
              </w:rPr>
            </w:pPr>
            <w:r>
              <w:rPr>
                <w:rFonts w:hint="default" w:ascii="Times New Roman" w:hAnsi="Times New Roman" w:eastAsia="宋体" w:cs="Times New Roman"/>
                <w:b/>
                <w:sz w:val="24"/>
                <w:lang w:val="en-US" w:eastAsia="zh-CN"/>
              </w:rPr>
              <w:t>108厂区</w:t>
            </w:r>
            <w:r>
              <w:rPr>
                <w:rFonts w:hint="default" w:ascii="Times New Roman" w:hAnsi="Times New Roman" w:eastAsia="宋体" w:cs="Times New Roman"/>
                <w:b/>
                <w:sz w:val="24"/>
              </w:rPr>
              <w:t>主要设备一览表</w:t>
            </w:r>
          </w:p>
          <w:tbl>
            <w:tblPr>
              <w:tblStyle w:val="29"/>
              <w:tblW w:w="8089"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
            <w:tblGrid>
              <w:gridCol w:w="1668"/>
              <w:gridCol w:w="1815"/>
              <w:gridCol w:w="971"/>
              <w:gridCol w:w="929"/>
              <w:gridCol w:w="785"/>
              <w:gridCol w:w="558"/>
              <w:gridCol w:w="1363"/>
            </w:tblGrid>
            <w:tr w14:paraId="24B4457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Height w:val="135" w:hRule="atLeast"/>
                <w:tblHeader/>
              </w:trPr>
              <w:tc>
                <w:tcPr>
                  <w:tcW w:w="1668" w:type="dxa"/>
                  <w:vMerge w:val="restart"/>
                  <w:noWrap w:val="0"/>
                  <w:vAlign w:val="center"/>
                </w:tcPr>
                <w:p w14:paraId="47A2353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b/>
                      <w:kern w:val="0"/>
                      <w:sz w:val="21"/>
                      <w:szCs w:val="21"/>
                    </w:rPr>
                  </w:pPr>
                  <w:r>
                    <w:rPr>
                      <w:rFonts w:hint="default" w:ascii="Times New Roman" w:hAnsi="Times New Roman" w:eastAsia="宋体" w:cs="Times New Roman"/>
                      <w:b/>
                      <w:kern w:val="0"/>
                      <w:sz w:val="21"/>
                      <w:szCs w:val="21"/>
                    </w:rPr>
                    <w:t>设备名称</w:t>
                  </w:r>
                </w:p>
              </w:tc>
              <w:tc>
                <w:tcPr>
                  <w:tcW w:w="1815" w:type="dxa"/>
                  <w:vMerge w:val="restart"/>
                  <w:noWrap w:val="0"/>
                  <w:vAlign w:val="center"/>
                </w:tcPr>
                <w:p w14:paraId="1B71F4F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b/>
                      <w:kern w:val="0"/>
                      <w:sz w:val="21"/>
                      <w:szCs w:val="21"/>
                    </w:rPr>
                  </w:pPr>
                  <w:r>
                    <w:rPr>
                      <w:rFonts w:hint="default" w:ascii="Times New Roman" w:hAnsi="Times New Roman" w:eastAsia="宋体" w:cs="Times New Roman"/>
                      <w:b/>
                      <w:kern w:val="0"/>
                      <w:sz w:val="21"/>
                      <w:szCs w:val="21"/>
                    </w:rPr>
                    <w:t>规格型号</w:t>
                  </w:r>
                </w:p>
              </w:tc>
              <w:tc>
                <w:tcPr>
                  <w:tcW w:w="2685" w:type="dxa"/>
                  <w:gridSpan w:val="3"/>
                  <w:noWrap w:val="0"/>
                  <w:vAlign w:val="center"/>
                </w:tcPr>
                <w:p w14:paraId="53B298F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b/>
                      <w:kern w:val="0"/>
                      <w:sz w:val="21"/>
                      <w:szCs w:val="21"/>
                    </w:rPr>
                  </w:pPr>
                  <w:r>
                    <w:rPr>
                      <w:rFonts w:hint="default" w:ascii="Times New Roman" w:hAnsi="Times New Roman" w:eastAsia="宋体" w:cs="Times New Roman"/>
                      <w:b/>
                      <w:kern w:val="0"/>
                      <w:sz w:val="21"/>
                      <w:szCs w:val="21"/>
                    </w:rPr>
                    <w:t>数量(台)</w:t>
                  </w:r>
                </w:p>
              </w:tc>
              <w:tc>
                <w:tcPr>
                  <w:tcW w:w="1921" w:type="dxa"/>
                  <w:gridSpan w:val="2"/>
                  <w:vMerge w:val="restart"/>
                  <w:noWrap w:val="0"/>
                  <w:vAlign w:val="center"/>
                </w:tcPr>
                <w:p w14:paraId="2C89597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b/>
                      <w:kern w:val="0"/>
                      <w:sz w:val="21"/>
                      <w:szCs w:val="21"/>
                    </w:rPr>
                  </w:pPr>
                  <w:r>
                    <w:rPr>
                      <w:rFonts w:hint="default" w:ascii="Times New Roman" w:hAnsi="Times New Roman" w:eastAsia="宋体" w:cs="Times New Roman"/>
                      <w:b/>
                      <w:kern w:val="0"/>
                      <w:sz w:val="21"/>
                      <w:szCs w:val="21"/>
                    </w:rPr>
                    <w:t>备注</w:t>
                  </w:r>
                </w:p>
              </w:tc>
            </w:tr>
            <w:tr w14:paraId="097D804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Height w:val="135" w:hRule="atLeast"/>
                <w:tblHeader/>
              </w:trPr>
              <w:tc>
                <w:tcPr>
                  <w:tcW w:w="1668" w:type="dxa"/>
                  <w:vMerge w:val="continue"/>
                  <w:noWrap w:val="0"/>
                  <w:vAlign w:val="center"/>
                </w:tcPr>
                <w:p w14:paraId="6BA5756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b/>
                      <w:kern w:val="0"/>
                      <w:sz w:val="21"/>
                      <w:szCs w:val="21"/>
                    </w:rPr>
                  </w:pPr>
                </w:p>
              </w:tc>
              <w:tc>
                <w:tcPr>
                  <w:tcW w:w="1815" w:type="dxa"/>
                  <w:vMerge w:val="continue"/>
                  <w:noWrap w:val="0"/>
                  <w:vAlign w:val="center"/>
                </w:tcPr>
                <w:p w14:paraId="06A8B88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b/>
                      <w:kern w:val="0"/>
                      <w:sz w:val="21"/>
                      <w:szCs w:val="21"/>
                    </w:rPr>
                  </w:pPr>
                </w:p>
              </w:tc>
              <w:tc>
                <w:tcPr>
                  <w:tcW w:w="971" w:type="dxa"/>
                  <w:noWrap w:val="0"/>
                  <w:vAlign w:val="center"/>
                </w:tcPr>
                <w:p w14:paraId="5CD9A7A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b/>
                      <w:kern w:val="0"/>
                      <w:sz w:val="21"/>
                      <w:szCs w:val="21"/>
                    </w:rPr>
                  </w:pPr>
                  <w:r>
                    <w:rPr>
                      <w:rFonts w:hint="default" w:ascii="Times New Roman" w:hAnsi="Times New Roman" w:eastAsia="宋体" w:cs="Times New Roman"/>
                      <w:b/>
                      <w:kern w:val="0"/>
                      <w:sz w:val="21"/>
                      <w:szCs w:val="21"/>
                    </w:rPr>
                    <w:t>扩建前</w:t>
                  </w:r>
                </w:p>
              </w:tc>
              <w:tc>
                <w:tcPr>
                  <w:tcW w:w="929" w:type="dxa"/>
                  <w:noWrap w:val="0"/>
                  <w:vAlign w:val="center"/>
                </w:tcPr>
                <w:p w14:paraId="716CA25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b/>
                      <w:kern w:val="0"/>
                      <w:sz w:val="21"/>
                      <w:szCs w:val="21"/>
                    </w:rPr>
                  </w:pPr>
                  <w:r>
                    <w:rPr>
                      <w:rFonts w:hint="default" w:ascii="Times New Roman" w:hAnsi="Times New Roman" w:eastAsia="宋体" w:cs="Times New Roman"/>
                      <w:b/>
                      <w:kern w:val="0"/>
                      <w:sz w:val="21"/>
                      <w:szCs w:val="21"/>
                    </w:rPr>
                    <w:t>扩建后</w:t>
                  </w:r>
                </w:p>
              </w:tc>
              <w:tc>
                <w:tcPr>
                  <w:tcW w:w="785" w:type="dxa"/>
                  <w:noWrap w:val="0"/>
                  <w:vAlign w:val="center"/>
                </w:tcPr>
                <w:p w14:paraId="6176EBD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b/>
                      <w:kern w:val="0"/>
                      <w:sz w:val="21"/>
                      <w:szCs w:val="21"/>
                    </w:rPr>
                  </w:pPr>
                  <w:r>
                    <w:rPr>
                      <w:rFonts w:hint="default" w:ascii="Times New Roman" w:hAnsi="Times New Roman" w:eastAsia="宋体" w:cs="Times New Roman"/>
                      <w:b/>
                      <w:kern w:val="0"/>
                      <w:sz w:val="21"/>
                      <w:szCs w:val="21"/>
                    </w:rPr>
                    <w:t>增加量</w:t>
                  </w:r>
                </w:p>
              </w:tc>
              <w:tc>
                <w:tcPr>
                  <w:tcW w:w="1921" w:type="dxa"/>
                  <w:gridSpan w:val="2"/>
                  <w:vMerge w:val="continue"/>
                  <w:noWrap w:val="0"/>
                  <w:vAlign w:val="center"/>
                </w:tcPr>
                <w:p w14:paraId="1D872B6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b/>
                      <w:kern w:val="0"/>
                      <w:sz w:val="21"/>
                      <w:szCs w:val="21"/>
                    </w:rPr>
                  </w:pPr>
                </w:p>
              </w:tc>
            </w:tr>
            <w:tr w14:paraId="5AF3794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Height w:val="331" w:hRule="atLeast"/>
              </w:trPr>
              <w:tc>
                <w:tcPr>
                  <w:tcW w:w="1668" w:type="dxa"/>
                  <w:shd w:val="clear" w:color="auto" w:fill="auto"/>
                  <w:noWrap w:val="0"/>
                  <w:vAlign w:val="center"/>
                </w:tcPr>
                <w:p w14:paraId="184B3DC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CNC加工中心</w:t>
                  </w:r>
                </w:p>
              </w:tc>
              <w:tc>
                <w:tcPr>
                  <w:tcW w:w="1815" w:type="dxa"/>
                  <w:shd w:val="clear" w:color="auto" w:fill="auto"/>
                  <w:noWrap w:val="0"/>
                  <w:vAlign w:val="center"/>
                </w:tcPr>
                <w:p w14:paraId="0709CD1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B-500</w:t>
                  </w:r>
                </w:p>
              </w:tc>
              <w:tc>
                <w:tcPr>
                  <w:tcW w:w="971" w:type="dxa"/>
                  <w:shd w:val="clear" w:color="auto" w:fill="auto"/>
                  <w:noWrap w:val="0"/>
                  <w:vAlign w:val="center"/>
                </w:tcPr>
                <w:p w14:paraId="77684D08">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w:t>
                  </w:r>
                </w:p>
              </w:tc>
              <w:tc>
                <w:tcPr>
                  <w:tcW w:w="929" w:type="dxa"/>
                  <w:shd w:val="clear" w:color="auto" w:fill="auto"/>
                  <w:noWrap w:val="0"/>
                  <w:vAlign w:val="center"/>
                </w:tcPr>
                <w:p w14:paraId="699A0AE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500</w:t>
                  </w:r>
                </w:p>
              </w:tc>
              <w:tc>
                <w:tcPr>
                  <w:tcW w:w="785" w:type="dxa"/>
                  <w:shd w:val="clear" w:color="auto" w:fill="auto"/>
                  <w:noWrap w:val="0"/>
                  <w:vAlign w:val="center"/>
                </w:tcPr>
                <w:p w14:paraId="12E6567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+500</w:t>
                  </w:r>
                </w:p>
              </w:tc>
              <w:tc>
                <w:tcPr>
                  <w:tcW w:w="558" w:type="dxa"/>
                  <w:vMerge w:val="restart"/>
                  <w:shd w:val="clear" w:color="auto" w:fill="auto"/>
                  <w:noWrap w:val="0"/>
                  <w:vAlign w:val="center"/>
                </w:tcPr>
                <w:p w14:paraId="26E05B6E">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b/>
                      <w:bCs/>
                      <w:sz w:val="21"/>
                      <w:szCs w:val="21"/>
                      <w:lang w:val="en-US" w:eastAsia="zh-CN"/>
                    </w:rPr>
                    <w:t>光通讯元器件</w:t>
                  </w:r>
                </w:p>
              </w:tc>
              <w:tc>
                <w:tcPr>
                  <w:tcW w:w="1363" w:type="dxa"/>
                  <w:shd w:val="clear" w:color="auto" w:fill="auto"/>
                  <w:noWrap w:val="0"/>
                  <w:vAlign w:val="center"/>
                </w:tcPr>
                <w:p w14:paraId="287C4A4A">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CNC加工</w:t>
                  </w:r>
                </w:p>
              </w:tc>
            </w:tr>
            <w:tr w14:paraId="4967A9F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Height w:val="250" w:hRule="atLeast"/>
              </w:trPr>
              <w:tc>
                <w:tcPr>
                  <w:tcW w:w="1668" w:type="dxa"/>
                  <w:shd w:val="clear" w:color="auto" w:fill="auto"/>
                  <w:noWrap w:val="0"/>
                  <w:vAlign w:val="center"/>
                </w:tcPr>
                <w:p w14:paraId="394E3D7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空气压缩机</w:t>
                  </w:r>
                </w:p>
              </w:tc>
              <w:tc>
                <w:tcPr>
                  <w:tcW w:w="1815" w:type="dxa"/>
                  <w:shd w:val="clear" w:color="auto" w:fill="auto"/>
                  <w:noWrap w:val="0"/>
                  <w:vAlign w:val="center"/>
                </w:tcPr>
                <w:p w14:paraId="6745035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S-50</w:t>
                  </w:r>
                </w:p>
              </w:tc>
              <w:tc>
                <w:tcPr>
                  <w:tcW w:w="971" w:type="dxa"/>
                  <w:shd w:val="clear" w:color="auto" w:fill="auto"/>
                  <w:noWrap w:val="0"/>
                  <w:vAlign w:val="center"/>
                </w:tcPr>
                <w:p w14:paraId="65057E2F">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w:t>
                  </w:r>
                </w:p>
              </w:tc>
              <w:tc>
                <w:tcPr>
                  <w:tcW w:w="929" w:type="dxa"/>
                  <w:shd w:val="clear" w:color="auto" w:fill="auto"/>
                  <w:noWrap w:val="0"/>
                  <w:vAlign w:val="center"/>
                </w:tcPr>
                <w:p w14:paraId="61F077F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8</w:t>
                  </w:r>
                </w:p>
              </w:tc>
              <w:tc>
                <w:tcPr>
                  <w:tcW w:w="785" w:type="dxa"/>
                  <w:shd w:val="clear" w:color="auto" w:fill="auto"/>
                  <w:noWrap w:val="0"/>
                  <w:vAlign w:val="center"/>
                </w:tcPr>
                <w:p w14:paraId="0C3902D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+8</w:t>
                  </w:r>
                </w:p>
              </w:tc>
              <w:tc>
                <w:tcPr>
                  <w:tcW w:w="558" w:type="dxa"/>
                  <w:vMerge w:val="continue"/>
                  <w:shd w:val="clear" w:color="auto" w:fill="auto"/>
                  <w:noWrap w:val="0"/>
                  <w:vAlign w:val="center"/>
                </w:tcPr>
                <w:p w14:paraId="7655D5E4">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lang w:val="en-US" w:eastAsia="zh-CN"/>
                    </w:rPr>
                  </w:pPr>
                </w:p>
              </w:tc>
              <w:tc>
                <w:tcPr>
                  <w:tcW w:w="1363" w:type="dxa"/>
                  <w:shd w:val="clear" w:color="auto" w:fill="auto"/>
                  <w:noWrap w:val="0"/>
                  <w:vAlign w:val="center"/>
                </w:tcPr>
                <w:p w14:paraId="70D7A6E7">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清理</w:t>
                  </w:r>
                </w:p>
              </w:tc>
            </w:tr>
            <w:tr w14:paraId="163C654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Height w:val="90" w:hRule="atLeast"/>
              </w:trPr>
              <w:tc>
                <w:tcPr>
                  <w:tcW w:w="1668" w:type="dxa"/>
                  <w:shd w:val="clear" w:color="auto" w:fill="auto"/>
                  <w:noWrap w:val="0"/>
                  <w:vAlign w:val="center"/>
                </w:tcPr>
                <w:p w14:paraId="0D09A70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超声波清洗机</w:t>
                  </w:r>
                </w:p>
              </w:tc>
              <w:tc>
                <w:tcPr>
                  <w:tcW w:w="1815" w:type="dxa"/>
                  <w:shd w:val="clear" w:color="auto" w:fill="auto"/>
                  <w:noWrap w:val="0"/>
                  <w:vAlign w:val="center"/>
                </w:tcPr>
                <w:p w14:paraId="3292CC1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M28-5000-2C</w:t>
                  </w:r>
                </w:p>
                <w:p w14:paraId="523EA44C">
                  <w:pPr>
                    <w:pStyle w:val="10"/>
                    <w:keepNext w:val="0"/>
                    <w:keepLines w:val="0"/>
                    <w:pageBreakBefore w:val="0"/>
                    <w:suppressLineNumbers w:val="0"/>
                    <w:kinsoku/>
                    <w:wordWrap/>
                    <w:overflowPunct/>
                    <w:topLinePunct w:val="0"/>
                    <w:autoSpaceDE/>
                    <w:autoSpaceDN/>
                    <w:bidi w:val="0"/>
                    <w:adjustRightInd/>
                    <w:spacing w:before="0" w:beforeAutospacing="0" w:after="0" w:afterAutospacing="0" w:line="240" w:lineRule="auto"/>
                    <w:ind w:left="0" w:right="0"/>
                    <w:jc w:val="center"/>
                    <w:textAlignment w:val="auto"/>
                    <w:rPr>
                      <w:rFonts w:hint="default" w:ascii="Times New Roman" w:hAnsi="Times New Roman" w:eastAsia="宋体" w:cs="Times New Roman"/>
                      <w:lang w:val="en-US" w:eastAsia="zh-CN"/>
                    </w:rPr>
                  </w:pPr>
                  <w:r>
                    <w:rPr>
                      <w:rFonts w:hint="default" w:ascii="Times New Roman" w:hAnsi="Times New Roman" w:eastAsia="宋体" w:cs="Times New Roman"/>
                      <w:sz w:val="21"/>
                      <w:szCs w:val="21"/>
                      <w:lang w:val="en-US" w:eastAsia="zh-CN"/>
                    </w:rPr>
                    <w:t>5槽</w:t>
                  </w:r>
                </w:p>
              </w:tc>
              <w:tc>
                <w:tcPr>
                  <w:tcW w:w="971" w:type="dxa"/>
                  <w:shd w:val="clear" w:color="auto" w:fill="auto"/>
                  <w:noWrap w:val="0"/>
                  <w:vAlign w:val="center"/>
                </w:tcPr>
                <w:p w14:paraId="4A23BE3D">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w:t>
                  </w:r>
                </w:p>
              </w:tc>
              <w:tc>
                <w:tcPr>
                  <w:tcW w:w="929" w:type="dxa"/>
                  <w:shd w:val="clear" w:color="auto" w:fill="auto"/>
                  <w:noWrap w:val="0"/>
                  <w:vAlign w:val="center"/>
                </w:tcPr>
                <w:p w14:paraId="541E2F6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5</w:t>
                  </w:r>
                </w:p>
              </w:tc>
              <w:tc>
                <w:tcPr>
                  <w:tcW w:w="785" w:type="dxa"/>
                  <w:shd w:val="clear" w:color="auto" w:fill="auto"/>
                  <w:noWrap w:val="0"/>
                  <w:vAlign w:val="center"/>
                </w:tcPr>
                <w:p w14:paraId="4F9553C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+5</w:t>
                  </w:r>
                </w:p>
              </w:tc>
              <w:tc>
                <w:tcPr>
                  <w:tcW w:w="558" w:type="dxa"/>
                  <w:vMerge w:val="continue"/>
                  <w:shd w:val="clear" w:color="auto" w:fill="auto"/>
                  <w:noWrap w:val="0"/>
                  <w:vAlign w:val="center"/>
                </w:tcPr>
                <w:p w14:paraId="7E054047">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p>
              </w:tc>
              <w:tc>
                <w:tcPr>
                  <w:tcW w:w="1363" w:type="dxa"/>
                  <w:shd w:val="clear" w:color="auto" w:fill="auto"/>
                  <w:noWrap w:val="0"/>
                  <w:vAlign w:val="center"/>
                </w:tcPr>
                <w:p w14:paraId="0F91C4EA">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超声波清洗</w:t>
                  </w:r>
                </w:p>
              </w:tc>
            </w:tr>
            <w:tr w14:paraId="24DDED8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Pr>
              <w:tc>
                <w:tcPr>
                  <w:tcW w:w="1668" w:type="dxa"/>
                  <w:shd w:val="clear" w:color="auto" w:fill="auto"/>
                  <w:noWrap w:val="0"/>
                  <w:vAlign w:val="center"/>
                </w:tcPr>
                <w:p w14:paraId="42F42F1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自动喷砂机</w:t>
                  </w:r>
                </w:p>
              </w:tc>
              <w:tc>
                <w:tcPr>
                  <w:tcW w:w="1815" w:type="dxa"/>
                  <w:shd w:val="clear" w:color="auto" w:fill="auto"/>
                  <w:noWrap w:val="0"/>
                  <w:vAlign w:val="center"/>
                </w:tcPr>
                <w:p w14:paraId="64345D5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w:t>
                  </w:r>
                </w:p>
              </w:tc>
              <w:tc>
                <w:tcPr>
                  <w:tcW w:w="971" w:type="dxa"/>
                  <w:shd w:val="clear" w:color="auto" w:fill="auto"/>
                  <w:noWrap w:val="0"/>
                  <w:vAlign w:val="center"/>
                </w:tcPr>
                <w:p w14:paraId="7A62333E">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w:t>
                  </w:r>
                </w:p>
              </w:tc>
              <w:tc>
                <w:tcPr>
                  <w:tcW w:w="929" w:type="dxa"/>
                  <w:shd w:val="clear" w:color="auto" w:fill="auto"/>
                  <w:noWrap w:val="0"/>
                  <w:vAlign w:val="center"/>
                </w:tcPr>
                <w:p w14:paraId="5553E3A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5</w:t>
                  </w:r>
                </w:p>
              </w:tc>
              <w:tc>
                <w:tcPr>
                  <w:tcW w:w="785" w:type="dxa"/>
                  <w:shd w:val="clear" w:color="auto" w:fill="auto"/>
                  <w:noWrap w:val="0"/>
                  <w:vAlign w:val="center"/>
                </w:tcPr>
                <w:p w14:paraId="785DF97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+5</w:t>
                  </w:r>
                </w:p>
              </w:tc>
              <w:tc>
                <w:tcPr>
                  <w:tcW w:w="558" w:type="dxa"/>
                  <w:vMerge w:val="continue"/>
                  <w:shd w:val="clear" w:color="auto" w:fill="auto"/>
                  <w:noWrap w:val="0"/>
                  <w:vAlign w:val="center"/>
                </w:tcPr>
                <w:p w14:paraId="3DF6D128">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p>
              </w:tc>
              <w:tc>
                <w:tcPr>
                  <w:tcW w:w="1363" w:type="dxa"/>
                  <w:shd w:val="clear" w:color="auto" w:fill="auto"/>
                  <w:noWrap w:val="0"/>
                  <w:vAlign w:val="center"/>
                </w:tcPr>
                <w:p w14:paraId="17D6868C">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喷砂</w:t>
                  </w:r>
                </w:p>
              </w:tc>
            </w:tr>
            <w:tr w14:paraId="2435FBF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Height w:val="148" w:hRule="atLeast"/>
              </w:trPr>
              <w:tc>
                <w:tcPr>
                  <w:tcW w:w="1668" w:type="dxa"/>
                  <w:shd w:val="clear" w:color="auto" w:fill="auto"/>
                  <w:noWrap w:val="0"/>
                  <w:vAlign w:val="center"/>
                </w:tcPr>
                <w:p w14:paraId="49616DF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烤箱</w:t>
                  </w:r>
                </w:p>
              </w:tc>
              <w:tc>
                <w:tcPr>
                  <w:tcW w:w="1815" w:type="dxa"/>
                  <w:shd w:val="clear" w:color="auto" w:fill="auto"/>
                  <w:noWrap w:val="0"/>
                  <w:vAlign w:val="center"/>
                </w:tcPr>
                <w:p w14:paraId="3EF9329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HE-72L-500℃</w:t>
                  </w:r>
                </w:p>
              </w:tc>
              <w:tc>
                <w:tcPr>
                  <w:tcW w:w="971" w:type="dxa"/>
                  <w:shd w:val="clear" w:color="auto" w:fill="auto"/>
                  <w:noWrap w:val="0"/>
                  <w:vAlign w:val="center"/>
                </w:tcPr>
                <w:p w14:paraId="32DE8DBD">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w:t>
                  </w:r>
                </w:p>
              </w:tc>
              <w:tc>
                <w:tcPr>
                  <w:tcW w:w="929" w:type="dxa"/>
                  <w:shd w:val="clear" w:color="auto" w:fill="auto"/>
                  <w:noWrap w:val="0"/>
                  <w:vAlign w:val="center"/>
                </w:tcPr>
                <w:p w14:paraId="2F6FBD5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3</w:t>
                  </w:r>
                </w:p>
              </w:tc>
              <w:tc>
                <w:tcPr>
                  <w:tcW w:w="785" w:type="dxa"/>
                  <w:shd w:val="clear" w:color="auto" w:fill="auto"/>
                  <w:noWrap w:val="0"/>
                  <w:vAlign w:val="center"/>
                </w:tcPr>
                <w:p w14:paraId="6CD8FDB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+3</w:t>
                  </w:r>
                </w:p>
              </w:tc>
              <w:tc>
                <w:tcPr>
                  <w:tcW w:w="558" w:type="dxa"/>
                  <w:vMerge w:val="continue"/>
                  <w:shd w:val="clear" w:color="auto" w:fill="auto"/>
                  <w:noWrap w:val="0"/>
                  <w:vAlign w:val="center"/>
                </w:tcPr>
                <w:p w14:paraId="40DA902F">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p>
              </w:tc>
              <w:tc>
                <w:tcPr>
                  <w:tcW w:w="1363" w:type="dxa"/>
                  <w:shd w:val="clear" w:color="auto" w:fill="auto"/>
                  <w:noWrap w:val="0"/>
                  <w:vAlign w:val="center"/>
                </w:tcPr>
                <w:p w14:paraId="1DBE2DC8">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烘干</w:t>
                  </w:r>
                </w:p>
              </w:tc>
            </w:tr>
            <w:tr w14:paraId="514EBD1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Pr>
              <w:tc>
                <w:tcPr>
                  <w:tcW w:w="1668" w:type="dxa"/>
                  <w:shd w:val="clear" w:color="auto" w:fill="auto"/>
                  <w:noWrap w:val="0"/>
                  <w:vAlign w:val="center"/>
                </w:tcPr>
                <w:p w14:paraId="701CDB4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镭雕机</w:t>
                  </w:r>
                </w:p>
              </w:tc>
              <w:tc>
                <w:tcPr>
                  <w:tcW w:w="1815" w:type="dxa"/>
                  <w:shd w:val="clear" w:color="auto" w:fill="auto"/>
                  <w:noWrap w:val="0"/>
                  <w:vAlign w:val="center"/>
                </w:tcPr>
                <w:p w14:paraId="410A93E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w:t>
                  </w:r>
                </w:p>
              </w:tc>
              <w:tc>
                <w:tcPr>
                  <w:tcW w:w="971" w:type="dxa"/>
                  <w:shd w:val="clear" w:color="auto" w:fill="auto"/>
                  <w:noWrap w:val="0"/>
                  <w:vAlign w:val="center"/>
                </w:tcPr>
                <w:p w14:paraId="386AA284">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w:t>
                  </w:r>
                </w:p>
              </w:tc>
              <w:tc>
                <w:tcPr>
                  <w:tcW w:w="929" w:type="dxa"/>
                  <w:shd w:val="clear" w:color="auto" w:fill="auto"/>
                  <w:noWrap w:val="0"/>
                  <w:vAlign w:val="center"/>
                </w:tcPr>
                <w:p w14:paraId="7F9C350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3</w:t>
                  </w:r>
                </w:p>
              </w:tc>
              <w:tc>
                <w:tcPr>
                  <w:tcW w:w="785" w:type="dxa"/>
                  <w:shd w:val="clear" w:color="auto" w:fill="auto"/>
                  <w:noWrap w:val="0"/>
                  <w:vAlign w:val="center"/>
                </w:tcPr>
                <w:p w14:paraId="0FE6FBC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+3</w:t>
                  </w:r>
                </w:p>
              </w:tc>
              <w:tc>
                <w:tcPr>
                  <w:tcW w:w="558" w:type="dxa"/>
                  <w:vMerge w:val="continue"/>
                  <w:shd w:val="clear" w:color="auto" w:fill="auto"/>
                  <w:noWrap w:val="0"/>
                  <w:vAlign w:val="center"/>
                </w:tcPr>
                <w:p w14:paraId="49272C20">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p>
              </w:tc>
              <w:tc>
                <w:tcPr>
                  <w:tcW w:w="1363" w:type="dxa"/>
                  <w:shd w:val="clear" w:color="auto" w:fill="auto"/>
                  <w:noWrap w:val="0"/>
                  <w:vAlign w:val="center"/>
                </w:tcPr>
                <w:p w14:paraId="073BA231">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镭雕打标</w:t>
                  </w:r>
                </w:p>
              </w:tc>
            </w:tr>
            <w:tr w14:paraId="17E585C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Pr>
              <w:tc>
                <w:tcPr>
                  <w:tcW w:w="1668" w:type="dxa"/>
                  <w:shd w:val="clear" w:color="auto" w:fill="auto"/>
                  <w:noWrap w:val="0"/>
                  <w:vAlign w:val="center"/>
                </w:tcPr>
                <w:p w14:paraId="3F40D58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盐雾机</w:t>
                  </w:r>
                </w:p>
              </w:tc>
              <w:tc>
                <w:tcPr>
                  <w:tcW w:w="1815" w:type="dxa"/>
                  <w:shd w:val="clear" w:color="auto" w:fill="auto"/>
                  <w:noWrap w:val="0"/>
                  <w:vAlign w:val="center"/>
                </w:tcPr>
                <w:p w14:paraId="4552BBC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543-470B</w:t>
                  </w:r>
                </w:p>
              </w:tc>
              <w:tc>
                <w:tcPr>
                  <w:tcW w:w="971" w:type="dxa"/>
                  <w:shd w:val="clear" w:color="auto" w:fill="auto"/>
                  <w:noWrap w:val="0"/>
                  <w:vAlign w:val="center"/>
                </w:tcPr>
                <w:p w14:paraId="4F30976E">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w:t>
                  </w:r>
                </w:p>
              </w:tc>
              <w:tc>
                <w:tcPr>
                  <w:tcW w:w="929" w:type="dxa"/>
                  <w:shd w:val="clear" w:color="auto" w:fill="auto"/>
                  <w:noWrap w:val="0"/>
                  <w:vAlign w:val="center"/>
                </w:tcPr>
                <w:p w14:paraId="0832424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lang w:val="en-US" w:eastAsia="en-US" w:bidi="ar-SA"/>
                    </w:rPr>
                  </w:pPr>
                  <w:r>
                    <w:rPr>
                      <w:rFonts w:hint="default" w:ascii="Times New Roman" w:hAnsi="Times New Roman" w:eastAsia="宋体" w:cs="Times New Roman"/>
                      <w:sz w:val="21"/>
                      <w:szCs w:val="21"/>
                      <w:lang w:val="en-US" w:eastAsia="zh-CN"/>
                    </w:rPr>
                    <w:t>2</w:t>
                  </w:r>
                </w:p>
              </w:tc>
              <w:tc>
                <w:tcPr>
                  <w:tcW w:w="785" w:type="dxa"/>
                  <w:shd w:val="clear" w:color="auto" w:fill="auto"/>
                  <w:noWrap w:val="0"/>
                  <w:vAlign w:val="center"/>
                </w:tcPr>
                <w:p w14:paraId="22534D0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+2</w:t>
                  </w:r>
                </w:p>
              </w:tc>
              <w:tc>
                <w:tcPr>
                  <w:tcW w:w="558" w:type="dxa"/>
                  <w:vMerge w:val="continue"/>
                  <w:shd w:val="clear" w:color="auto" w:fill="auto"/>
                  <w:noWrap w:val="0"/>
                  <w:vAlign w:val="center"/>
                </w:tcPr>
                <w:p w14:paraId="27C81F55">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p>
              </w:tc>
              <w:tc>
                <w:tcPr>
                  <w:tcW w:w="1363" w:type="dxa"/>
                  <w:vMerge w:val="restart"/>
                  <w:shd w:val="clear" w:color="auto" w:fill="auto"/>
                  <w:noWrap w:val="0"/>
                  <w:vAlign w:val="center"/>
                </w:tcPr>
                <w:p w14:paraId="34992747">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检验</w:t>
                  </w:r>
                </w:p>
              </w:tc>
            </w:tr>
            <w:tr w14:paraId="6C5F5AD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Pr>
              <w:tc>
                <w:tcPr>
                  <w:tcW w:w="1668" w:type="dxa"/>
                  <w:shd w:val="clear" w:color="auto" w:fill="auto"/>
                  <w:noWrap w:val="0"/>
                  <w:vAlign w:val="center"/>
                </w:tcPr>
                <w:p w14:paraId="7986A83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高度计</w:t>
                  </w:r>
                </w:p>
              </w:tc>
              <w:tc>
                <w:tcPr>
                  <w:tcW w:w="1815" w:type="dxa"/>
                  <w:shd w:val="clear" w:color="auto" w:fill="auto"/>
                  <w:noWrap w:val="0"/>
                  <w:vAlign w:val="center"/>
                </w:tcPr>
                <w:p w14:paraId="134DF68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三丰</w:t>
                  </w:r>
                </w:p>
              </w:tc>
              <w:tc>
                <w:tcPr>
                  <w:tcW w:w="971" w:type="dxa"/>
                  <w:shd w:val="clear" w:color="auto" w:fill="auto"/>
                  <w:noWrap w:val="0"/>
                  <w:vAlign w:val="center"/>
                </w:tcPr>
                <w:p w14:paraId="1BB4FC4D">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w:t>
                  </w:r>
                </w:p>
              </w:tc>
              <w:tc>
                <w:tcPr>
                  <w:tcW w:w="929" w:type="dxa"/>
                  <w:shd w:val="clear" w:color="auto" w:fill="auto"/>
                  <w:noWrap w:val="0"/>
                  <w:vAlign w:val="center"/>
                </w:tcPr>
                <w:p w14:paraId="2DB8C0C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lang w:val="en-US" w:eastAsia="en-US" w:bidi="ar-SA"/>
                    </w:rPr>
                  </w:pPr>
                  <w:r>
                    <w:rPr>
                      <w:rFonts w:hint="default" w:ascii="Times New Roman" w:hAnsi="Times New Roman" w:eastAsia="宋体" w:cs="Times New Roman"/>
                      <w:sz w:val="21"/>
                      <w:szCs w:val="21"/>
                      <w:lang w:val="en-US" w:eastAsia="zh-CN"/>
                    </w:rPr>
                    <w:t>200</w:t>
                  </w:r>
                </w:p>
              </w:tc>
              <w:tc>
                <w:tcPr>
                  <w:tcW w:w="785" w:type="dxa"/>
                  <w:shd w:val="clear" w:color="auto" w:fill="auto"/>
                  <w:noWrap w:val="0"/>
                  <w:vAlign w:val="center"/>
                </w:tcPr>
                <w:p w14:paraId="2ADC6D8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+200</w:t>
                  </w:r>
                </w:p>
              </w:tc>
              <w:tc>
                <w:tcPr>
                  <w:tcW w:w="558" w:type="dxa"/>
                  <w:vMerge w:val="continue"/>
                  <w:shd w:val="clear" w:color="auto" w:fill="auto"/>
                  <w:noWrap w:val="0"/>
                  <w:vAlign w:val="center"/>
                </w:tcPr>
                <w:p w14:paraId="19BD107B">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p>
              </w:tc>
              <w:tc>
                <w:tcPr>
                  <w:tcW w:w="1363" w:type="dxa"/>
                  <w:vMerge w:val="continue"/>
                  <w:shd w:val="clear" w:color="auto" w:fill="auto"/>
                  <w:noWrap w:val="0"/>
                  <w:vAlign w:val="center"/>
                </w:tcPr>
                <w:p w14:paraId="59901011">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p>
              </w:tc>
            </w:tr>
            <w:tr w14:paraId="50BAE38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Height w:val="275" w:hRule="atLeast"/>
              </w:trPr>
              <w:tc>
                <w:tcPr>
                  <w:tcW w:w="1668" w:type="dxa"/>
                  <w:shd w:val="clear" w:color="auto" w:fill="auto"/>
                  <w:noWrap w:val="0"/>
                  <w:vAlign w:val="center"/>
                </w:tcPr>
                <w:p w14:paraId="1AA97C0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千分尺</w:t>
                  </w:r>
                </w:p>
              </w:tc>
              <w:tc>
                <w:tcPr>
                  <w:tcW w:w="1815" w:type="dxa"/>
                  <w:shd w:val="clear" w:color="auto" w:fill="auto"/>
                  <w:noWrap w:val="0"/>
                  <w:vAlign w:val="center"/>
                </w:tcPr>
                <w:p w14:paraId="60655ED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三丰</w:t>
                  </w:r>
                </w:p>
              </w:tc>
              <w:tc>
                <w:tcPr>
                  <w:tcW w:w="971" w:type="dxa"/>
                  <w:shd w:val="clear" w:color="auto" w:fill="auto"/>
                  <w:noWrap w:val="0"/>
                  <w:vAlign w:val="center"/>
                </w:tcPr>
                <w:p w14:paraId="0D4AF5E0">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w:t>
                  </w:r>
                </w:p>
              </w:tc>
              <w:tc>
                <w:tcPr>
                  <w:tcW w:w="929" w:type="dxa"/>
                  <w:shd w:val="clear" w:color="auto" w:fill="auto"/>
                  <w:noWrap w:val="0"/>
                  <w:vAlign w:val="center"/>
                </w:tcPr>
                <w:p w14:paraId="22BBE30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lang w:val="en-US" w:eastAsia="en-US" w:bidi="ar-SA"/>
                    </w:rPr>
                  </w:pPr>
                  <w:r>
                    <w:rPr>
                      <w:rFonts w:hint="default" w:ascii="Times New Roman" w:hAnsi="Times New Roman" w:eastAsia="宋体" w:cs="Times New Roman"/>
                      <w:sz w:val="21"/>
                      <w:szCs w:val="21"/>
                      <w:lang w:val="en-US" w:eastAsia="zh-CN"/>
                    </w:rPr>
                    <w:t>100把</w:t>
                  </w:r>
                </w:p>
              </w:tc>
              <w:tc>
                <w:tcPr>
                  <w:tcW w:w="785" w:type="dxa"/>
                  <w:shd w:val="clear" w:color="auto" w:fill="auto"/>
                  <w:noWrap w:val="0"/>
                  <w:vAlign w:val="center"/>
                </w:tcPr>
                <w:p w14:paraId="7EB4817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+100把</w:t>
                  </w:r>
                </w:p>
              </w:tc>
              <w:tc>
                <w:tcPr>
                  <w:tcW w:w="558" w:type="dxa"/>
                  <w:vMerge w:val="continue"/>
                  <w:shd w:val="clear" w:color="auto" w:fill="auto"/>
                  <w:noWrap w:val="0"/>
                  <w:vAlign w:val="center"/>
                </w:tcPr>
                <w:p w14:paraId="36BE7192">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p>
              </w:tc>
              <w:tc>
                <w:tcPr>
                  <w:tcW w:w="1363" w:type="dxa"/>
                  <w:vMerge w:val="continue"/>
                  <w:shd w:val="clear" w:color="auto" w:fill="auto"/>
                  <w:noWrap w:val="0"/>
                  <w:vAlign w:val="center"/>
                </w:tcPr>
                <w:p w14:paraId="4E8F4ABF">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p>
              </w:tc>
            </w:tr>
            <w:tr w14:paraId="713AFAF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Pr>
              <w:tc>
                <w:tcPr>
                  <w:tcW w:w="1668" w:type="dxa"/>
                  <w:shd w:val="clear" w:color="auto" w:fill="auto"/>
                  <w:noWrap w:val="0"/>
                  <w:vAlign w:val="center"/>
                </w:tcPr>
                <w:p w14:paraId="35018A7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显微镜</w:t>
                  </w:r>
                </w:p>
              </w:tc>
              <w:tc>
                <w:tcPr>
                  <w:tcW w:w="1815" w:type="dxa"/>
                  <w:shd w:val="clear" w:color="auto" w:fill="auto"/>
                  <w:noWrap w:val="0"/>
                  <w:vAlign w:val="center"/>
                </w:tcPr>
                <w:p w14:paraId="698C670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欧米特OMT-2800HC</w:t>
                  </w:r>
                </w:p>
              </w:tc>
              <w:tc>
                <w:tcPr>
                  <w:tcW w:w="971" w:type="dxa"/>
                  <w:shd w:val="clear" w:color="auto" w:fill="auto"/>
                  <w:noWrap w:val="0"/>
                  <w:vAlign w:val="center"/>
                </w:tcPr>
                <w:p w14:paraId="575C9318">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0</w:t>
                  </w:r>
                </w:p>
              </w:tc>
              <w:tc>
                <w:tcPr>
                  <w:tcW w:w="929" w:type="dxa"/>
                  <w:shd w:val="clear" w:color="auto" w:fill="auto"/>
                  <w:noWrap w:val="0"/>
                  <w:vAlign w:val="center"/>
                </w:tcPr>
                <w:p w14:paraId="5BF9F4F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lang w:val="en-US" w:eastAsia="en-US" w:bidi="ar-SA"/>
                    </w:rPr>
                  </w:pPr>
                  <w:r>
                    <w:rPr>
                      <w:rFonts w:hint="default" w:ascii="Times New Roman" w:hAnsi="Times New Roman" w:eastAsia="宋体" w:cs="Times New Roman"/>
                      <w:sz w:val="21"/>
                      <w:szCs w:val="21"/>
                      <w:lang w:val="en-US" w:eastAsia="zh-CN"/>
                    </w:rPr>
                    <w:t>100</w:t>
                  </w:r>
                </w:p>
              </w:tc>
              <w:tc>
                <w:tcPr>
                  <w:tcW w:w="785" w:type="dxa"/>
                  <w:shd w:val="clear" w:color="auto" w:fill="auto"/>
                  <w:noWrap w:val="0"/>
                  <w:vAlign w:val="center"/>
                </w:tcPr>
                <w:p w14:paraId="6D91451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+100</w:t>
                  </w:r>
                </w:p>
              </w:tc>
              <w:tc>
                <w:tcPr>
                  <w:tcW w:w="558" w:type="dxa"/>
                  <w:vMerge w:val="continue"/>
                  <w:shd w:val="clear" w:color="auto" w:fill="auto"/>
                  <w:noWrap w:val="0"/>
                  <w:vAlign w:val="center"/>
                </w:tcPr>
                <w:p w14:paraId="1F2ABB75">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p>
              </w:tc>
              <w:tc>
                <w:tcPr>
                  <w:tcW w:w="1363" w:type="dxa"/>
                  <w:vMerge w:val="continue"/>
                  <w:shd w:val="clear" w:color="auto" w:fill="auto"/>
                  <w:noWrap w:val="0"/>
                  <w:vAlign w:val="center"/>
                </w:tcPr>
                <w:p w14:paraId="40D791C9">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p>
              </w:tc>
            </w:tr>
            <w:tr w14:paraId="19E3409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Pr>
              <w:tc>
                <w:tcPr>
                  <w:tcW w:w="1668" w:type="dxa"/>
                  <w:shd w:val="clear" w:color="auto" w:fill="auto"/>
                  <w:noWrap w:val="0"/>
                  <w:vAlign w:val="center"/>
                </w:tcPr>
                <w:p w14:paraId="14CB468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自动影像测量仪</w:t>
                  </w:r>
                </w:p>
              </w:tc>
              <w:tc>
                <w:tcPr>
                  <w:tcW w:w="1815" w:type="dxa"/>
                  <w:shd w:val="clear" w:color="auto" w:fill="auto"/>
                  <w:noWrap w:val="0"/>
                  <w:vAlign w:val="center"/>
                </w:tcPr>
                <w:p w14:paraId="0813722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RISE 3020-CNC-V</w:t>
                  </w:r>
                </w:p>
              </w:tc>
              <w:tc>
                <w:tcPr>
                  <w:tcW w:w="971" w:type="dxa"/>
                  <w:shd w:val="clear" w:color="auto" w:fill="auto"/>
                  <w:noWrap w:val="0"/>
                  <w:vAlign w:val="center"/>
                </w:tcPr>
                <w:p w14:paraId="73D0DDEF">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0</w:t>
                  </w:r>
                </w:p>
              </w:tc>
              <w:tc>
                <w:tcPr>
                  <w:tcW w:w="929" w:type="dxa"/>
                  <w:shd w:val="clear" w:color="auto" w:fill="auto"/>
                  <w:noWrap w:val="0"/>
                  <w:vAlign w:val="center"/>
                </w:tcPr>
                <w:p w14:paraId="036053A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50</w:t>
                  </w:r>
                </w:p>
              </w:tc>
              <w:tc>
                <w:tcPr>
                  <w:tcW w:w="785" w:type="dxa"/>
                  <w:shd w:val="clear" w:color="auto" w:fill="auto"/>
                  <w:noWrap w:val="0"/>
                  <w:vAlign w:val="center"/>
                </w:tcPr>
                <w:p w14:paraId="5012467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+50</w:t>
                  </w:r>
                </w:p>
              </w:tc>
              <w:tc>
                <w:tcPr>
                  <w:tcW w:w="558" w:type="dxa"/>
                  <w:vMerge w:val="continue"/>
                  <w:shd w:val="clear" w:color="auto" w:fill="auto"/>
                  <w:noWrap w:val="0"/>
                  <w:vAlign w:val="center"/>
                </w:tcPr>
                <w:p w14:paraId="377425EE">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p>
              </w:tc>
              <w:tc>
                <w:tcPr>
                  <w:tcW w:w="1363" w:type="dxa"/>
                  <w:vMerge w:val="continue"/>
                  <w:shd w:val="clear" w:color="auto" w:fill="auto"/>
                  <w:noWrap w:val="0"/>
                  <w:vAlign w:val="center"/>
                </w:tcPr>
                <w:p w14:paraId="7F1E8F06">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p>
              </w:tc>
            </w:tr>
            <w:tr w14:paraId="3027621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Pr>
              <w:tc>
                <w:tcPr>
                  <w:tcW w:w="1668" w:type="dxa"/>
                  <w:shd w:val="clear" w:color="auto" w:fill="auto"/>
                  <w:noWrap w:val="0"/>
                  <w:vAlign w:val="center"/>
                </w:tcPr>
                <w:p w14:paraId="585BBDB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磨刀机</w:t>
                  </w:r>
                </w:p>
              </w:tc>
              <w:tc>
                <w:tcPr>
                  <w:tcW w:w="1815" w:type="dxa"/>
                  <w:shd w:val="clear" w:color="auto" w:fill="auto"/>
                  <w:noWrap w:val="0"/>
                  <w:vAlign w:val="center"/>
                </w:tcPr>
                <w:p w14:paraId="0F6F6D5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w:t>
                  </w:r>
                </w:p>
              </w:tc>
              <w:tc>
                <w:tcPr>
                  <w:tcW w:w="971" w:type="dxa"/>
                  <w:shd w:val="clear" w:color="auto" w:fill="auto"/>
                  <w:noWrap w:val="0"/>
                  <w:vAlign w:val="center"/>
                </w:tcPr>
                <w:p w14:paraId="3596CA73">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0</w:t>
                  </w:r>
                </w:p>
              </w:tc>
              <w:tc>
                <w:tcPr>
                  <w:tcW w:w="929" w:type="dxa"/>
                  <w:shd w:val="clear" w:color="auto" w:fill="auto"/>
                  <w:noWrap w:val="0"/>
                  <w:vAlign w:val="center"/>
                </w:tcPr>
                <w:p w14:paraId="54D22CC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3</w:t>
                  </w:r>
                </w:p>
              </w:tc>
              <w:tc>
                <w:tcPr>
                  <w:tcW w:w="785" w:type="dxa"/>
                  <w:shd w:val="clear" w:color="auto" w:fill="auto"/>
                  <w:noWrap w:val="0"/>
                  <w:vAlign w:val="center"/>
                </w:tcPr>
                <w:p w14:paraId="43BB28E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+3</w:t>
                  </w:r>
                </w:p>
              </w:tc>
              <w:tc>
                <w:tcPr>
                  <w:tcW w:w="558" w:type="dxa"/>
                  <w:vMerge w:val="continue"/>
                  <w:shd w:val="clear" w:color="auto" w:fill="auto"/>
                  <w:noWrap w:val="0"/>
                  <w:vAlign w:val="center"/>
                </w:tcPr>
                <w:p w14:paraId="2A814B89">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p>
              </w:tc>
              <w:tc>
                <w:tcPr>
                  <w:tcW w:w="1363" w:type="dxa"/>
                  <w:vMerge w:val="restart"/>
                  <w:shd w:val="clear" w:color="auto" w:fill="auto"/>
                  <w:noWrap w:val="0"/>
                  <w:vAlign w:val="center"/>
                </w:tcPr>
                <w:p w14:paraId="4BFD50A1">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highlight w:val="yellow"/>
                      <w:lang w:val="en-US" w:eastAsia="zh-CN"/>
                    </w:rPr>
                  </w:pPr>
                  <w:r>
                    <w:rPr>
                      <w:rFonts w:hint="default" w:ascii="Times New Roman" w:hAnsi="Times New Roman" w:eastAsia="宋体" w:cs="Times New Roman"/>
                      <w:sz w:val="21"/>
                      <w:szCs w:val="21"/>
                      <w:highlight w:val="none"/>
                      <w:lang w:val="en-US" w:eastAsia="zh-CN"/>
                    </w:rPr>
                    <w:t>辅助设备</w:t>
                  </w:r>
                </w:p>
              </w:tc>
            </w:tr>
            <w:tr w14:paraId="113C16E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Pr>
              <w:tc>
                <w:tcPr>
                  <w:tcW w:w="1668" w:type="dxa"/>
                  <w:shd w:val="clear" w:color="auto" w:fill="auto"/>
                  <w:noWrap w:val="0"/>
                  <w:vAlign w:val="center"/>
                </w:tcPr>
                <w:p w14:paraId="1131C2A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金属屑压油机</w:t>
                  </w:r>
                </w:p>
              </w:tc>
              <w:tc>
                <w:tcPr>
                  <w:tcW w:w="1815" w:type="dxa"/>
                  <w:shd w:val="clear" w:color="auto" w:fill="auto"/>
                  <w:noWrap w:val="0"/>
                  <w:vAlign w:val="center"/>
                </w:tcPr>
                <w:p w14:paraId="2B34689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w:t>
                  </w:r>
                </w:p>
              </w:tc>
              <w:tc>
                <w:tcPr>
                  <w:tcW w:w="971" w:type="dxa"/>
                  <w:shd w:val="clear" w:color="auto" w:fill="auto"/>
                  <w:noWrap w:val="0"/>
                  <w:vAlign w:val="center"/>
                </w:tcPr>
                <w:p w14:paraId="6EC5B657">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w:t>
                  </w:r>
                </w:p>
              </w:tc>
              <w:tc>
                <w:tcPr>
                  <w:tcW w:w="929" w:type="dxa"/>
                  <w:shd w:val="clear" w:color="auto" w:fill="auto"/>
                  <w:noWrap w:val="0"/>
                  <w:vAlign w:val="center"/>
                </w:tcPr>
                <w:p w14:paraId="767FCF5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lang w:val="en-US" w:eastAsia="en-US" w:bidi="ar-SA"/>
                    </w:rPr>
                  </w:pPr>
                  <w:r>
                    <w:rPr>
                      <w:rFonts w:hint="default" w:ascii="Times New Roman" w:hAnsi="Times New Roman" w:eastAsia="宋体" w:cs="Times New Roman"/>
                      <w:sz w:val="21"/>
                      <w:szCs w:val="21"/>
                      <w:lang w:val="en-US" w:eastAsia="zh-CN"/>
                    </w:rPr>
                    <w:t>1</w:t>
                  </w:r>
                </w:p>
              </w:tc>
              <w:tc>
                <w:tcPr>
                  <w:tcW w:w="785" w:type="dxa"/>
                  <w:shd w:val="clear" w:color="auto" w:fill="auto"/>
                  <w:noWrap w:val="0"/>
                  <w:vAlign w:val="center"/>
                </w:tcPr>
                <w:p w14:paraId="3DA0D3D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+1</w:t>
                  </w:r>
                </w:p>
              </w:tc>
              <w:tc>
                <w:tcPr>
                  <w:tcW w:w="558" w:type="dxa"/>
                  <w:vMerge w:val="continue"/>
                  <w:shd w:val="clear" w:color="auto" w:fill="auto"/>
                  <w:noWrap w:val="0"/>
                  <w:vAlign w:val="center"/>
                </w:tcPr>
                <w:p w14:paraId="3D9F5A24">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p>
              </w:tc>
              <w:tc>
                <w:tcPr>
                  <w:tcW w:w="1363" w:type="dxa"/>
                  <w:vMerge w:val="continue"/>
                  <w:shd w:val="clear" w:color="auto" w:fill="auto"/>
                  <w:noWrap w:val="0"/>
                  <w:vAlign w:val="center"/>
                </w:tcPr>
                <w:p w14:paraId="4C309373">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highlight w:val="yellow"/>
                      <w:lang w:val="en-US" w:eastAsia="zh-CN"/>
                    </w:rPr>
                  </w:pPr>
                </w:p>
              </w:tc>
            </w:tr>
            <w:tr w14:paraId="073D884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Pr>
              <w:tc>
                <w:tcPr>
                  <w:tcW w:w="1668" w:type="dxa"/>
                  <w:shd w:val="clear" w:color="auto" w:fill="auto"/>
                  <w:noWrap w:val="0"/>
                  <w:vAlign w:val="center"/>
                </w:tcPr>
                <w:p w14:paraId="395B34D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制纯水机</w:t>
                  </w:r>
                </w:p>
              </w:tc>
              <w:tc>
                <w:tcPr>
                  <w:tcW w:w="1815" w:type="dxa"/>
                  <w:shd w:val="clear" w:color="auto" w:fill="auto"/>
                  <w:noWrap w:val="0"/>
                  <w:vAlign w:val="center"/>
                </w:tcPr>
                <w:p w14:paraId="256013B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0.5t/h</w:t>
                  </w:r>
                </w:p>
              </w:tc>
              <w:tc>
                <w:tcPr>
                  <w:tcW w:w="971" w:type="dxa"/>
                  <w:shd w:val="clear" w:color="auto" w:fill="auto"/>
                  <w:noWrap w:val="0"/>
                  <w:vAlign w:val="center"/>
                </w:tcPr>
                <w:p w14:paraId="7A17A70D">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w:t>
                  </w:r>
                </w:p>
              </w:tc>
              <w:tc>
                <w:tcPr>
                  <w:tcW w:w="929" w:type="dxa"/>
                  <w:shd w:val="clear" w:color="auto" w:fill="auto"/>
                  <w:noWrap w:val="0"/>
                  <w:vAlign w:val="center"/>
                </w:tcPr>
                <w:p w14:paraId="17362BC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lang w:val="en-US" w:eastAsia="en-US" w:bidi="ar-SA"/>
                    </w:rPr>
                  </w:pPr>
                  <w:r>
                    <w:rPr>
                      <w:rFonts w:hint="default" w:ascii="Times New Roman" w:hAnsi="Times New Roman" w:eastAsia="宋体" w:cs="Times New Roman"/>
                      <w:sz w:val="21"/>
                      <w:szCs w:val="21"/>
                      <w:lang w:val="en-US" w:eastAsia="zh-CN"/>
                    </w:rPr>
                    <w:t>1</w:t>
                  </w:r>
                </w:p>
              </w:tc>
              <w:tc>
                <w:tcPr>
                  <w:tcW w:w="785" w:type="dxa"/>
                  <w:shd w:val="clear" w:color="auto" w:fill="auto"/>
                  <w:noWrap w:val="0"/>
                  <w:vAlign w:val="center"/>
                </w:tcPr>
                <w:p w14:paraId="75E1FE6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+1</w:t>
                  </w:r>
                </w:p>
              </w:tc>
              <w:tc>
                <w:tcPr>
                  <w:tcW w:w="558" w:type="dxa"/>
                  <w:vMerge w:val="continue"/>
                  <w:shd w:val="clear" w:color="auto" w:fill="auto"/>
                  <w:noWrap w:val="0"/>
                  <w:vAlign w:val="center"/>
                </w:tcPr>
                <w:p w14:paraId="700A85B8">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p>
              </w:tc>
              <w:tc>
                <w:tcPr>
                  <w:tcW w:w="1363" w:type="dxa"/>
                  <w:shd w:val="clear" w:color="auto" w:fill="auto"/>
                  <w:noWrap w:val="0"/>
                  <w:vAlign w:val="center"/>
                </w:tcPr>
                <w:p w14:paraId="23A49607">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纯水制备</w:t>
                  </w:r>
                </w:p>
              </w:tc>
            </w:tr>
            <w:tr w14:paraId="564A13F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Pr>
              <w:tc>
                <w:tcPr>
                  <w:tcW w:w="1668" w:type="dxa"/>
                  <w:shd w:val="clear" w:color="auto" w:fill="auto"/>
                  <w:noWrap w:val="0"/>
                  <w:vAlign w:val="center"/>
                </w:tcPr>
                <w:p w14:paraId="2CEDB90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切割机（进口）</w:t>
                  </w:r>
                </w:p>
              </w:tc>
              <w:tc>
                <w:tcPr>
                  <w:tcW w:w="1815" w:type="dxa"/>
                  <w:shd w:val="clear" w:color="auto" w:fill="auto"/>
                  <w:noWrap w:val="0"/>
                  <w:vAlign w:val="center"/>
                </w:tcPr>
                <w:p w14:paraId="559E11E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c>
                <w:tcPr>
                  <w:tcW w:w="971" w:type="dxa"/>
                  <w:shd w:val="clear" w:color="auto" w:fill="auto"/>
                  <w:noWrap w:val="0"/>
                  <w:vAlign w:val="center"/>
                </w:tcPr>
                <w:p w14:paraId="5D0473AC">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w:t>
                  </w:r>
                </w:p>
              </w:tc>
              <w:tc>
                <w:tcPr>
                  <w:tcW w:w="929" w:type="dxa"/>
                  <w:shd w:val="clear" w:color="auto" w:fill="auto"/>
                  <w:noWrap w:val="0"/>
                  <w:vAlign w:val="center"/>
                </w:tcPr>
                <w:p w14:paraId="1491BFD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bidi="ar-SA"/>
                    </w:rPr>
                    <w:t>5</w:t>
                  </w:r>
                </w:p>
              </w:tc>
              <w:tc>
                <w:tcPr>
                  <w:tcW w:w="785" w:type="dxa"/>
                  <w:shd w:val="clear" w:color="auto" w:fill="auto"/>
                  <w:noWrap w:val="0"/>
                  <w:vAlign w:val="center"/>
                </w:tcPr>
                <w:p w14:paraId="4067A66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bidi="ar-SA"/>
                    </w:rPr>
                    <w:t>+5</w:t>
                  </w:r>
                </w:p>
              </w:tc>
              <w:tc>
                <w:tcPr>
                  <w:tcW w:w="558" w:type="dxa"/>
                  <w:vMerge w:val="restart"/>
                  <w:shd w:val="clear" w:color="auto" w:fill="auto"/>
                  <w:noWrap w:val="0"/>
                  <w:vAlign w:val="center"/>
                </w:tcPr>
                <w:p w14:paraId="13E35C78">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b/>
                      <w:bCs/>
                      <w:sz w:val="21"/>
                      <w:szCs w:val="21"/>
                      <w:lang w:val="en-US" w:eastAsia="zh-CN"/>
                    </w:rPr>
                  </w:pPr>
                  <w:r>
                    <w:rPr>
                      <w:rFonts w:hint="default" w:ascii="Times New Roman" w:hAnsi="Times New Roman" w:eastAsia="宋体" w:cs="Times New Roman"/>
                      <w:b/>
                      <w:bCs/>
                      <w:sz w:val="21"/>
                      <w:szCs w:val="21"/>
                      <w:lang w:val="en-US" w:eastAsia="zh-CN"/>
                    </w:rPr>
                    <w:t>MT-</w:t>
                  </w:r>
                </w:p>
                <w:p w14:paraId="3701A273">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b/>
                      <w:bCs/>
                      <w:sz w:val="21"/>
                      <w:szCs w:val="21"/>
                      <w:lang w:val="en-US" w:eastAsia="zh-CN"/>
                    </w:rPr>
                    <w:t>FA</w:t>
                  </w:r>
                </w:p>
              </w:tc>
              <w:tc>
                <w:tcPr>
                  <w:tcW w:w="1363" w:type="dxa"/>
                  <w:vMerge w:val="restart"/>
                  <w:shd w:val="clear" w:color="auto" w:fill="auto"/>
                  <w:noWrap w:val="0"/>
                  <w:vAlign w:val="center"/>
                </w:tcPr>
                <w:p w14:paraId="2506BC46">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切割</w:t>
                  </w:r>
                </w:p>
              </w:tc>
            </w:tr>
            <w:tr w14:paraId="54F65CE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Pr>
              <w:tc>
                <w:tcPr>
                  <w:tcW w:w="1668" w:type="dxa"/>
                  <w:shd w:val="clear" w:color="auto" w:fill="auto"/>
                  <w:noWrap w:val="0"/>
                  <w:vAlign w:val="center"/>
                </w:tcPr>
                <w:p w14:paraId="5F1E7CD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切割机（国产）</w:t>
                  </w:r>
                </w:p>
              </w:tc>
              <w:tc>
                <w:tcPr>
                  <w:tcW w:w="1815" w:type="dxa"/>
                  <w:shd w:val="clear" w:color="auto" w:fill="auto"/>
                  <w:noWrap w:val="0"/>
                  <w:vAlign w:val="center"/>
                </w:tcPr>
                <w:p w14:paraId="20AE83B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c>
                <w:tcPr>
                  <w:tcW w:w="971" w:type="dxa"/>
                  <w:shd w:val="clear" w:color="auto" w:fill="auto"/>
                  <w:noWrap w:val="0"/>
                  <w:vAlign w:val="center"/>
                </w:tcPr>
                <w:p w14:paraId="4C2FBBC2">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w:t>
                  </w:r>
                </w:p>
              </w:tc>
              <w:tc>
                <w:tcPr>
                  <w:tcW w:w="929" w:type="dxa"/>
                  <w:shd w:val="clear" w:color="auto" w:fill="auto"/>
                  <w:noWrap w:val="0"/>
                  <w:vAlign w:val="center"/>
                </w:tcPr>
                <w:p w14:paraId="1CED79B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bidi="ar-SA"/>
                    </w:rPr>
                    <w:t>20</w:t>
                  </w:r>
                </w:p>
              </w:tc>
              <w:tc>
                <w:tcPr>
                  <w:tcW w:w="785" w:type="dxa"/>
                  <w:shd w:val="clear" w:color="auto" w:fill="auto"/>
                  <w:noWrap w:val="0"/>
                  <w:vAlign w:val="center"/>
                </w:tcPr>
                <w:p w14:paraId="22C3ED2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bidi="ar-SA"/>
                    </w:rPr>
                    <w:t>+20</w:t>
                  </w:r>
                </w:p>
              </w:tc>
              <w:tc>
                <w:tcPr>
                  <w:tcW w:w="558" w:type="dxa"/>
                  <w:vMerge w:val="continue"/>
                  <w:shd w:val="clear" w:color="auto" w:fill="auto"/>
                  <w:noWrap w:val="0"/>
                  <w:vAlign w:val="center"/>
                </w:tcPr>
                <w:p w14:paraId="512EB547">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p>
              </w:tc>
              <w:tc>
                <w:tcPr>
                  <w:tcW w:w="1363" w:type="dxa"/>
                  <w:vMerge w:val="continue"/>
                  <w:shd w:val="clear" w:color="auto" w:fill="auto"/>
                  <w:noWrap w:val="0"/>
                  <w:vAlign w:val="center"/>
                </w:tcPr>
                <w:p w14:paraId="226ADFA4">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lang w:val="en-US" w:eastAsia="zh-CN"/>
                    </w:rPr>
                  </w:pPr>
                </w:p>
              </w:tc>
            </w:tr>
            <w:tr w14:paraId="3D56DDB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Pr>
              <w:tc>
                <w:tcPr>
                  <w:tcW w:w="1668" w:type="dxa"/>
                  <w:shd w:val="clear" w:color="auto" w:fill="auto"/>
                  <w:noWrap w:val="0"/>
                  <w:vAlign w:val="center"/>
                </w:tcPr>
                <w:p w14:paraId="71E2C84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bidi="ar-SA"/>
                    </w:rPr>
                    <w:t>Pitch测量仪</w:t>
                  </w:r>
                </w:p>
              </w:tc>
              <w:tc>
                <w:tcPr>
                  <w:tcW w:w="1815" w:type="dxa"/>
                  <w:shd w:val="clear" w:color="auto" w:fill="auto"/>
                  <w:noWrap w:val="0"/>
                  <w:vAlign w:val="center"/>
                </w:tcPr>
                <w:p w14:paraId="0EBF9FA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c>
                <w:tcPr>
                  <w:tcW w:w="971" w:type="dxa"/>
                  <w:shd w:val="clear" w:color="auto" w:fill="auto"/>
                  <w:noWrap w:val="0"/>
                  <w:vAlign w:val="center"/>
                </w:tcPr>
                <w:p w14:paraId="0181E8FE">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w:t>
                  </w:r>
                </w:p>
              </w:tc>
              <w:tc>
                <w:tcPr>
                  <w:tcW w:w="929" w:type="dxa"/>
                  <w:shd w:val="clear" w:color="auto" w:fill="auto"/>
                  <w:noWrap w:val="0"/>
                  <w:vAlign w:val="center"/>
                </w:tcPr>
                <w:p w14:paraId="7FC7F96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bidi="ar-SA"/>
                    </w:rPr>
                    <w:t>1</w:t>
                  </w:r>
                </w:p>
              </w:tc>
              <w:tc>
                <w:tcPr>
                  <w:tcW w:w="785" w:type="dxa"/>
                  <w:shd w:val="clear" w:color="auto" w:fill="auto"/>
                  <w:noWrap w:val="0"/>
                  <w:vAlign w:val="center"/>
                </w:tcPr>
                <w:p w14:paraId="5089455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bidi="ar-SA"/>
                    </w:rPr>
                    <w:t>+1</w:t>
                  </w:r>
                </w:p>
              </w:tc>
              <w:tc>
                <w:tcPr>
                  <w:tcW w:w="558" w:type="dxa"/>
                  <w:vMerge w:val="continue"/>
                  <w:shd w:val="clear" w:color="auto" w:fill="auto"/>
                  <w:noWrap w:val="0"/>
                  <w:vAlign w:val="center"/>
                </w:tcPr>
                <w:p w14:paraId="2334DC9B">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p>
              </w:tc>
              <w:tc>
                <w:tcPr>
                  <w:tcW w:w="1363" w:type="dxa"/>
                  <w:shd w:val="clear" w:color="auto" w:fill="auto"/>
                  <w:noWrap w:val="0"/>
                  <w:vAlign w:val="center"/>
                </w:tcPr>
                <w:p w14:paraId="47C7CBAE">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测试</w:t>
                  </w:r>
                </w:p>
              </w:tc>
            </w:tr>
            <w:tr w14:paraId="2958455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Pr>
              <w:tc>
                <w:tcPr>
                  <w:tcW w:w="1668" w:type="dxa"/>
                  <w:shd w:val="clear" w:color="auto" w:fill="auto"/>
                  <w:noWrap w:val="0"/>
                  <w:vAlign w:val="center"/>
                </w:tcPr>
                <w:p w14:paraId="52DACDC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铣磨机</w:t>
                  </w:r>
                </w:p>
              </w:tc>
              <w:tc>
                <w:tcPr>
                  <w:tcW w:w="1815" w:type="dxa"/>
                  <w:shd w:val="clear" w:color="auto" w:fill="auto"/>
                  <w:noWrap w:val="0"/>
                  <w:vAlign w:val="center"/>
                </w:tcPr>
                <w:p w14:paraId="67EBA11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c>
                <w:tcPr>
                  <w:tcW w:w="971" w:type="dxa"/>
                  <w:shd w:val="clear" w:color="auto" w:fill="auto"/>
                  <w:noWrap w:val="0"/>
                  <w:vAlign w:val="center"/>
                </w:tcPr>
                <w:p w14:paraId="1AC8885A">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w:t>
                  </w:r>
                </w:p>
              </w:tc>
              <w:tc>
                <w:tcPr>
                  <w:tcW w:w="929" w:type="dxa"/>
                  <w:shd w:val="clear" w:color="auto" w:fill="auto"/>
                  <w:noWrap w:val="0"/>
                  <w:vAlign w:val="center"/>
                </w:tcPr>
                <w:p w14:paraId="05F95A6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bidi="ar-SA"/>
                    </w:rPr>
                    <w:t>4</w:t>
                  </w:r>
                </w:p>
              </w:tc>
              <w:tc>
                <w:tcPr>
                  <w:tcW w:w="785" w:type="dxa"/>
                  <w:shd w:val="clear" w:color="auto" w:fill="auto"/>
                  <w:noWrap w:val="0"/>
                  <w:vAlign w:val="center"/>
                </w:tcPr>
                <w:p w14:paraId="644FD36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bidi="ar-SA"/>
                    </w:rPr>
                    <w:t>+4</w:t>
                  </w:r>
                </w:p>
              </w:tc>
              <w:tc>
                <w:tcPr>
                  <w:tcW w:w="558" w:type="dxa"/>
                  <w:vMerge w:val="continue"/>
                  <w:shd w:val="clear" w:color="auto" w:fill="auto"/>
                  <w:noWrap w:val="0"/>
                  <w:vAlign w:val="center"/>
                </w:tcPr>
                <w:p w14:paraId="1FB528C0">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p>
              </w:tc>
              <w:tc>
                <w:tcPr>
                  <w:tcW w:w="1363" w:type="dxa"/>
                  <w:shd w:val="clear" w:color="auto" w:fill="auto"/>
                  <w:noWrap w:val="0"/>
                  <w:vAlign w:val="center"/>
                </w:tcPr>
                <w:p w14:paraId="7CC11038">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铣磨</w:t>
                  </w:r>
                </w:p>
              </w:tc>
            </w:tr>
            <w:tr w14:paraId="4A18F74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Pr>
              <w:tc>
                <w:tcPr>
                  <w:tcW w:w="1668" w:type="dxa"/>
                  <w:shd w:val="clear" w:color="auto" w:fill="auto"/>
                  <w:noWrap w:val="0"/>
                  <w:vAlign w:val="center"/>
                </w:tcPr>
                <w:p w14:paraId="6F48227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抛光机</w:t>
                  </w:r>
                </w:p>
              </w:tc>
              <w:tc>
                <w:tcPr>
                  <w:tcW w:w="1815" w:type="dxa"/>
                  <w:shd w:val="clear" w:color="auto" w:fill="auto"/>
                  <w:noWrap w:val="0"/>
                  <w:vAlign w:val="center"/>
                </w:tcPr>
                <w:p w14:paraId="78C6B45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c>
                <w:tcPr>
                  <w:tcW w:w="971" w:type="dxa"/>
                  <w:shd w:val="clear" w:color="auto" w:fill="auto"/>
                  <w:noWrap w:val="0"/>
                  <w:vAlign w:val="center"/>
                </w:tcPr>
                <w:p w14:paraId="31640584">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w:t>
                  </w:r>
                </w:p>
              </w:tc>
              <w:tc>
                <w:tcPr>
                  <w:tcW w:w="929" w:type="dxa"/>
                  <w:shd w:val="clear" w:color="auto" w:fill="auto"/>
                  <w:noWrap w:val="0"/>
                  <w:vAlign w:val="center"/>
                </w:tcPr>
                <w:p w14:paraId="5199B37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bidi="ar-SA"/>
                    </w:rPr>
                    <w:t>4</w:t>
                  </w:r>
                </w:p>
              </w:tc>
              <w:tc>
                <w:tcPr>
                  <w:tcW w:w="785" w:type="dxa"/>
                  <w:shd w:val="clear" w:color="auto" w:fill="auto"/>
                  <w:noWrap w:val="0"/>
                  <w:vAlign w:val="center"/>
                </w:tcPr>
                <w:p w14:paraId="039A90B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bidi="ar-SA"/>
                    </w:rPr>
                    <w:t>+4</w:t>
                  </w:r>
                </w:p>
              </w:tc>
              <w:tc>
                <w:tcPr>
                  <w:tcW w:w="558" w:type="dxa"/>
                  <w:vMerge w:val="continue"/>
                  <w:shd w:val="clear" w:color="auto" w:fill="auto"/>
                  <w:noWrap w:val="0"/>
                  <w:vAlign w:val="center"/>
                </w:tcPr>
                <w:p w14:paraId="712DD934">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p>
              </w:tc>
              <w:tc>
                <w:tcPr>
                  <w:tcW w:w="1363" w:type="dxa"/>
                  <w:shd w:val="clear" w:color="auto" w:fill="auto"/>
                  <w:noWrap w:val="0"/>
                  <w:vAlign w:val="center"/>
                </w:tcPr>
                <w:p w14:paraId="71CC4B66">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抛光</w:t>
                  </w:r>
                </w:p>
              </w:tc>
            </w:tr>
            <w:tr w14:paraId="4D12467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Pr>
              <w:tc>
                <w:tcPr>
                  <w:tcW w:w="1668" w:type="dxa"/>
                  <w:shd w:val="clear" w:color="auto" w:fill="auto"/>
                  <w:noWrap w:val="0"/>
                  <w:vAlign w:val="center"/>
                </w:tcPr>
                <w:p w14:paraId="23012F6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超声波清洗机</w:t>
                  </w:r>
                </w:p>
              </w:tc>
              <w:tc>
                <w:tcPr>
                  <w:tcW w:w="1815" w:type="dxa"/>
                  <w:shd w:val="clear" w:color="auto" w:fill="auto"/>
                  <w:noWrap w:val="0"/>
                  <w:vAlign w:val="center"/>
                </w:tcPr>
                <w:p w14:paraId="2C11426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5槽</w:t>
                  </w:r>
                </w:p>
              </w:tc>
              <w:tc>
                <w:tcPr>
                  <w:tcW w:w="971" w:type="dxa"/>
                  <w:shd w:val="clear" w:color="auto" w:fill="auto"/>
                  <w:noWrap w:val="0"/>
                  <w:vAlign w:val="center"/>
                </w:tcPr>
                <w:p w14:paraId="3CA06CBC">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w:t>
                  </w:r>
                </w:p>
              </w:tc>
              <w:tc>
                <w:tcPr>
                  <w:tcW w:w="929" w:type="dxa"/>
                  <w:shd w:val="clear" w:color="auto" w:fill="auto"/>
                  <w:noWrap w:val="0"/>
                  <w:vAlign w:val="center"/>
                </w:tcPr>
                <w:p w14:paraId="66D34FB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bidi="ar-SA"/>
                    </w:rPr>
                    <w:t>2</w:t>
                  </w:r>
                </w:p>
              </w:tc>
              <w:tc>
                <w:tcPr>
                  <w:tcW w:w="785" w:type="dxa"/>
                  <w:shd w:val="clear" w:color="auto" w:fill="auto"/>
                  <w:noWrap w:val="0"/>
                  <w:vAlign w:val="center"/>
                </w:tcPr>
                <w:p w14:paraId="3CE124D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bidi="ar-SA"/>
                    </w:rPr>
                    <w:t>+2</w:t>
                  </w:r>
                </w:p>
              </w:tc>
              <w:tc>
                <w:tcPr>
                  <w:tcW w:w="558" w:type="dxa"/>
                  <w:vMerge w:val="continue"/>
                  <w:shd w:val="clear" w:color="auto" w:fill="auto"/>
                  <w:noWrap w:val="0"/>
                  <w:vAlign w:val="center"/>
                </w:tcPr>
                <w:p w14:paraId="7CF404AA">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p>
              </w:tc>
              <w:tc>
                <w:tcPr>
                  <w:tcW w:w="1363" w:type="dxa"/>
                  <w:shd w:val="clear" w:color="auto" w:fill="auto"/>
                  <w:noWrap w:val="0"/>
                  <w:vAlign w:val="center"/>
                </w:tcPr>
                <w:p w14:paraId="2160AEFA">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清洗</w:t>
                  </w:r>
                </w:p>
              </w:tc>
            </w:tr>
            <w:tr w14:paraId="0D5B215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Pr>
              <w:tc>
                <w:tcPr>
                  <w:tcW w:w="1668" w:type="dxa"/>
                  <w:shd w:val="clear" w:color="auto" w:fill="auto"/>
                  <w:noWrap w:val="0"/>
                  <w:vAlign w:val="center"/>
                </w:tcPr>
                <w:p w14:paraId="2DD3593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bidi="ar-SA"/>
                    </w:rPr>
                    <w:t>等离子清洗机</w:t>
                  </w:r>
                </w:p>
              </w:tc>
              <w:tc>
                <w:tcPr>
                  <w:tcW w:w="1815" w:type="dxa"/>
                  <w:shd w:val="clear" w:color="auto" w:fill="auto"/>
                  <w:noWrap w:val="0"/>
                  <w:vAlign w:val="center"/>
                </w:tcPr>
                <w:p w14:paraId="6897302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c>
                <w:tcPr>
                  <w:tcW w:w="971" w:type="dxa"/>
                  <w:shd w:val="clear" w:color="auto" w:fill="auto"/>
                  <w:noWrap w:val="0"/>
                  <w:vAlign w:val="center"/>
                </w:tcPr>
                <w:p w14:paraId="425DD79F">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w:t>
                  </w:r>
                </w:p>
              </w:tc>
              <w:tc>
                <w:tcPr>
                  <w:tcW w:w="929" w:type="dxa"/>
                  <w:shd w:val="clear" w:color="auto" w:fill="auto"/>
                  <w:noWrap w:val="0"/>
                  <w:vAlign w:val="center"/>
                </w:tcPr>
                <w:p w14:paraId="2AE7732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bidi="ar-SA"/>
                    </w:rPr>
                    <w:t>1</w:t>
                  </w:r>
                </w:p>
              </w:tc>
              <w:tc>
                <w:tcPr>
                  <w:tcW w:w="785" w:type="dxa"/>
                  <w:shd w:val="clear" w:color="auto" w:fill="auto"/>
                  <w:noWrap w:val="0"/>
                  <w:vAlign w:val="center"/>
                </w:tcPr>
                <w:p w14:paraId="07F5B4F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bidi="ar-SA"/>
                    </w:rPr>
                    <w:t>+1</w:t>
                  </w:r>
                </w:p>
              </w:tc>
              <w:tc>
                <w:tcPr>
                  <w:tcW w:w="558" w:type="dxa"/>
                  <w:vMerge w:val="continue"/>
                  <w:shd w:val="clear" w:color="auto" w:fill="auto"/>
                  <w:noWrap w:val="0"/>
                  <w:vAlign w:val="center"/>
                </w:tcPr>
                <w:p w14:paraId="34A2B751">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p>
              </w:tc>
              <w:tc>
                <w:tcPr>
                  <w:tcW w:w="1363" w:type="dxa"/>
                  <w:shd w:val="clear" w:color="auto" w:fill="auto"/>
                  <w:noWrap w:val="0"/>
                  <w:vAlign w:val="center"/>
                </w:tcPr>
                <w:p w14:paraId="5E32AF32">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等离子清洗</w:t>
                  </w:r>
                </w:p>
              </w:tc>
            </w:tr>
            <w:tr w14:paraId="4FEBD54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Pr>
              <w:tc>
                <w:tcPr>
                  <w:tcW w:w="1668" w:type="dxa"/>
                  <w:shd w:val="clear" w:color="auto" w:fill="auto"/>
                  <w:noWrap w:val="0"/>
                  <w:vAlign w:val="center"/>
                </w:tcPr>
                <w:p w14:paraId="6D19EF4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研磨机</w:t>
                  </w:r>
                </w:p>
              </w:tc>
              <w:tc>
                <w:tcPr>
                  <w:tcW w:w="1815" w:type="dxa"/>
                  <w:shd w:val="clear" w:color="auto" w:fill="auto"/>
                  <w:noWrap w:val="0"/>
                  <w:vAlign w:val="center"/>
                </w:tcPr>
                <w:p w14:paraId="367F1A6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c>
                <w:tcPr>
                  <w:tcW w:w="971" w:type="dxa"/>
                  <w:shd w:val="clear" w:color="auto" w:fill="auto"/>
                  <w:noWrap w:val="0"/>
                  <w:vAlign w:val="center"/>
                </w:tcPr>
                <w:p w14:paraId="2D77EC40">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w:t>
                  </w:r>
                </w:p>
              </w:tc>
              <w:tc>
                <w:tcPr>
                  <w:tcW w:w="929" w:type="dxa"/>
                  <w:shd w:val="clear" w:color="auto" w:fill="auto"/>
                  <w:noWrap w:val="0"/>
                  <w:vAlign w:val="center"/>
                </w:tcPr>
                <w:p w14:paraId="5933EA9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bidi="ar-SA"/>
                    </w:rPr>
                    <w:t>10</w:t>
                  </w:r>
                </w:p>
              </w:tc>
              <w:tc>
                <w:tcPr>
                  <w:tcW w:w="785" w:type="dxa"/>
                  <w:shd w:val="clear" w:color="auto" w:fill="auto"/>
                  <w:noWrap w:val="0"/>
                  <w:vAlign w:val="center"/>
                </w:tcPr>
                <w:p w14:paraId="620E442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bidi="ar-SA"/>
                    </w:rPr>
                    <w:t>+10</w:t>
                  </w:r>
                </w:p>
              </w:tc>
              <w:tc>
                <w:tcPr>
                  <w:tcW w:w="558" w:type="dxa"/>
                  <w:vMerge w:val="continue"/>
                  <w:shd w:val="clear" w:color="auto" w:fill="auto"/>
                  <w:noWrap w:val="0"/>
                  <w:vAlign w:val="center"/>
                </w:tcPr>
                <w:p w14:paraId="6891C460">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p>
              </w:tc>
              <w:tc>
                <w:tcPr>
                  <w:tcW w:w="1363" w:type="dxa"/>
                  <w:shd w:val="clear" w:color="auto" w:fill="auto"/>
                  <w:noWrap w:val="0"/>
                  <w:vAlign w:val="center"/>
                </w:tcPr>
                <w:p w14:paraId="204327CE">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研磨</w:t>
                  </w:r>
                </w:p>
              </w:tc>
            </w:tr>
            <w:tr w14:paraId="11F0B61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Pr>
              <w:tc>
                <w:tcPr>
                  <w:tcW w:w="1668" w:type="dxa"/>
                  <w:shd w:val="clear" w:color="auto" w:fill="auto"/>
                  <w:noWrap w:val="0"/>
                  <w:vAlign w:val="center"/>
                </w:tcPr>
                <w:p w14:paraId="6BDDD91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TC箱</w:t>
                  </w:r>
                </w:p>
              </w:tc>
              <w:tc>
                <w:tcPr>
                  <w:tcW w:w="1815" w:type="dxa"/>
                  <w:shd w:val="clear" w:color="auto" w:fill="auto"/>
                  <w:noWrap w:val="0"/>
                  <w:vAlign w:val="center"/>
                </w:tcPr>
                <w:p w14:paraId="343B9A7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c>
                <w:tcPr>
                  <w:tcW w:w="971" w:type="dxa"/>
                  <w:shd w:val="clear" w:color="auto" w:fill="auto"/>
                  <w:noWrap w:val="0"/>
                  <w:vAlign w:val="center"/>
                </w:tcPr>
                <w:p w14:paraId="5D82920A">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w:t>
                  </w:r>
                </w:p>
              </w:tc>
              <w:tc>
                <w:tcPr>
                  <w:tcW w:w="929" w:type="dxa"/>
                  <w:shd w:val="clear" w:color="auto" w:fill="auto"/>
                  <w:noWrap w:val="0"/>
                  <w:vAlign w:val="center"/>
                </w:tcPr>
                <w:p w14:paraId="5007781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bidi="ar-SA"/>
                    </w:rPr>
                    <w:t>2</w:t>
                  </w:r>
                </w:p>
              </w:tc>
              <w:tc>
                <w:tcPr>
                  <w:tcW w:w="785" w:type="dxa"/>
                  <w:shd w:val="clear" w:color="auto" w:fill="auto"/>
                  <w:noWrap w:val="0"/>
                  <w:vAlign w:val="center"/>
                </w:tcPr>
                <w:p w14:paraId="1B0400B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bidi="ar-SA"/>
                    </w:rPr>
                    <w:t>+2</w:t>
                  </w:r>
                </w:p>
              </w:tc>
              <w:tc>
                <w:tcPr>
                  <w:tcW w:w="558" w:type="dxa"/>
                  <w:vMerge w:val="continue"/>
                  <w:shd w:val="clear" w:color="auto" w:fill="auto"/>
                  <w:noWrap w:val="0"/>
                  <w:vAlign w:val="center"/>
                </w:tcPr>
                <w:p w14:paraId="13601A79">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p>
              </w:tc>
              <w:tc>
                <w:tcPr>
                  <w:tcW w:w="1363" w:type="dxa"/>
                  <w:shd w:val="clear" w:color="auto" w:fill="auto"/>
                  <w:noWrap w:val="0"/>
                  <w:vAlign w:val="center"/>
                </w:tcPr>
                <w:p w14:paraId="22BFDCDD">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测试</w:t>
                  </w:r>
                </w:p>
              </w:tc>
            </w:tr>
            <w:tr w14:paraId="64D13AB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Pr>
              <w:tc>
                <w:tcPr>
                  <w:tcW w:w="1668" w:type="dxa"/>
                  <w:shd w:val="clear" w:color="auto" w:fill="auto"/>
                  <w:noWrap w:val="0"/>
                  <w:vAlign w:val="center"/>
                </w:tcPr>
                <w:p w14:paraId="1F91A73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烤箱</w:t>
                  </w:r>
                </w:p>
              </w:tc>
              <w:tc>
                <w:tcPr>
                  <w:tcW w:w="1815" w:type="dxa"/>
                  <w:shd w:val="clear" w:color="auto" w:fill="auto"/>
                  <w:noWrap w:val="0"/>
                  <w:vAlign w:val="center"/>
                </w:tcPr>
                <w:p w14:paraId="04420D5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c>
                <w:tcPr>
                  <w:tcW w:w="971" w:type="dxa"/>
                  <w:shd w:val="clear" w:color="auto" w:fill="auto"/>
                  <w:noWrap w:val="0"/>
                  <w:vAlign w:val="center"/>
                </w:tcPr>
                <w:p w14:paraId="38489196">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w:t>
                  </w:r>
                </w:p>
              </w:tc>
              <w:tc>
                <w:tcPr>
                  <w:tcW w:w="929" w:type="dxa"/>
                  <w:shd w:val="clear" w:color="auto" w:fill="auto"/>
                  <w:noWrap w:val="0"/>
                  <w:vAlign w:val="center"/>
                </w:tcPr>
                <w:p w14:paraId="704E126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bidi="ar-SA"/>
                    </w:rPr>
                    <w:t>5</w:t>
                  </w:r>
                </w:p>
              </w:tc>
              <w:tc>
                <w:tcPr>
                  <w:tcW w:w="785" w:type="dxa"/>
                  <w:shd w:val="clear" w:color="auto" w:fill="auto"/>
                  <w:noWrap w:val="0"/>
                  <w:vAlign w:val="center"/>
                </w:tcPr>
                <w:p w14:paraId="67947C6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bidi="ar-SA"/>
                    </w:rPr>
                    <w:t>+5</w:t>
                  </w:r>
                </w:p>
              </w:tc>
              <w:tc>
                <w:tcPr>
                  <w:tcW w:w="558" w:type="dxa"/>
                  <w:vMerge w:val="continue"/>
                  <w:shd w:val="clear" w:color="auto" w:fill="auto"/>
                  <w:noWrap w:val="0"/>
                  <w:vAlign w:val="center"/>
                </w:tcPr>
                <w:p w14:paraId="1B41D46A">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p>
              </w:tc>
              <w:tc>
                <w:tcPr>
                  <w:tcW w:w="1363" w:type="dxa"/>
                  <w:shd w:val="clear" w:color="auto" w:fill="auto"/>
                  <w:noWrap w:val="0"/>
                  <w:vAlign w:val="center"/>
                </w:tcPr>
                <w:p w14:paraId="616DD2D3">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组装</w:t>
                  </w:r>
                </w:p>
              </w:tc>
            </w:tr>
            <w:tr w14:paraId="35C0DAE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Pr>
              <w:tc>
                <w:tcPr>
                  <w:tcW w:w="1668" w:type="dxa"/>
                  <w:shd w:val="clear" w:color="auto" w:fill="auto"/>
                  <w:noWrap w:val="0"/>
                  <w:vAlign w:val="center"/>
                </w:tcPr>
                <w:p w14:paraId="4570FD6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三目显微镜</w:t>
                  </w:r>
                </w:p>
              </w:tc>
              <w:tc>
                <w:tcPr>
                  <w:tcW w:w="1815" w:type="dxa"/>
                  <w:shd w:val="clear" w:color="auto" w:fill="auto"/>
                  <w:noWrap w:val="0"/>
                  <w:vAlign w:val="center"/>
                </w:tcPr>
                <w:p w14:paraId="7420408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c>
                <w:tcPr>
                  <w:tcW w:w="971" w:type="dxa"/>
                  <w:shd w:val="clear" w:color="auto" w:fill="auto"/>
                  <w:noWrap w:val="0"/>
                  <w:vAlign w:val="center"/>
                </w:tcPr>
                <w:p w14:paraId="25654157">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w:t>
                  </w:r>
                </w:p>
              </w:tc>
              <w:tc>
                <w:tcPr>
                  <w:tcW w:w="929" w:type="dxa"/>
                  <w:shd w:val="clear" w:color="auto" w:fill="auto"/>
                  <w:noWrap w:val="0"/>
                  <w:vAlign w:val="center"/>
                </w:tcPr>
                <w:p w14:paraId="44F7833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bidi="ar-SA"/>
                    </w:rPr>
                    <w:t>200</w:t>
                  </w:r>
                </w:p>
              </w:tc>
              <w:tc>
                <w:tcPr>
                  <w:tcW w:w="785" w:type="dxa"/>
                  <w:shd w:val="clear" w:color="auto" w:fill="auto"/>
                  <w:noWrap w:val="0"/>
                  <w:vAlign w:val="center"/>
                </w:tcPr>
                <w:p w14:paraId="0F908C6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bidi="ar-SA"/>
                    </w:rPr>
                    <w:t>+200</w:t>
                  </w:r>
                </w:p>
              </w:tc>
              <w:tc>
                <w:tcPr>
                  <w:tcW w:w="558" w:type="dxa"/>
                  <w:vMerge w:val="continue"/>
                  <w:shd w:val="clear" w:color="auto" w:fill="auto"/>
                  <w:noWrap w:val="0"/>
                  <w:vAlign w:val="center"/>
                </w:tcPr>
                <w:p w14:paraId="62A7D47C">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p>
              </w:tc>
              <w:tc>
                <w:tcPr>
                  <w:tcW w:w="1363" w:type="dxa"/>
                  <w:shd w:val="clear" w:color="auto" w:fill="auto"/>
                  <w:noWrap w:val="0"/>
                  <w:vAlign w:val="center"/>
                </w:tcPr>
                <w:p w14:paraId="4268B9A2">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检验</w:t>
                  </w:r>
                </w:p>
              </w:tc>
            </w:tr>
            <w:tr w14:paraId="0A48E0F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Pr>
              <w:tc>
                <w:tcPr>
                  <w:tcW w:w="1668" w:type="dxa"/>
                  <w:shd w:val="clear" w:color="auto" w:fill="auto"/>
                  <w:noWrap w:val="0"/>
                  <w:vAlign w:val="center"/>
                </w:tcPr>
                <w:p w14:paraId="144DAFD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热盘</w:t>
                  </w:r>
                </w:p>
              </w:tc>
              <w:tc>
                <w:tcPr>
                  <w:tcW w:w="1815" w:type="dxa"/>
                  <w:shd w:val="clear" w:color="auto" w:fill="auto"/>
                  <w:noWrap w:val="0"/>
                  <w:vAlign w:val="center"/>
                </w:tcPr>
                <w:p w14:paraId="3E26FC8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c>
                <w:tcPr>
                  <w:tcW w:w="971" w:type="dxa"/>
                  <w:shd w:val="clear" w:color="auto" w:fill="auto"/>
                  <w:noWrap w:val="0"/>
                  <w:vAlign w:val="center"/>
                </w:tcPr>
                <w:p w14:paraId="0514B448">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w:t>
                  </w:r>
                </w:p>
              </w:tc>
              <w:tc>
                <w:tcPr>
                  <w:tcW w:w="929" w:type="dxa"/>
                  <w:shd w:val="clear" w:color="auto" w:fill="auto"/>
                  <w:noWrap w:val="0"/>
                  <w:vAlign w:val="center"/>
                </w:tcPr>
                <w:p w14:paraId="38767DF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bidi="ar-SA"/>
                    </w:rPr>
                    <w:t>20</w:t>
                  </w:r>
                </w:p>
              </w:tc>
              <w:tc>
                <w:tcPr>
                  <w:tcW w:w="785" w:type="dxa"/>
                  <w:shd w:val="clear" w:color="auto" w:fill="auto"/>
                  <w:noWrap w:val="0"/>
                  <w:vAlign w:val="center"/>
                </w:tcPr>
                <w:p w14:paraId="5DB2C77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bidi="ar-SA"/>
                    </w:rPr>
                    <w:t>+20</w:t>
                  </w:r>
                </w:p>
              </w:tc>
              <w:tc>
                <w:tcPr>
                  <w:tcW w:w="558" w:type="dxa"/>
                  <w:vMerge w:val="continue"/>
                  <w:shd w:val="clear" w:color="auto" w:fill="auto"/>
                  <w:noWrap w:val="0"/>
                  <w:vAlign w:val="center"/>
                </w:tcPr>
                <w:p w14:paraId="5F4261CE">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p>
              </w:tc>
              <w:tc>
                <w:tcPr>
                  <w:tcW w:w="1363" w:type="dxa"/>
                  <w:shd w:val="clear" w:color="auto" w:fill="auto"/>
                  <w:noWrap w:val="0"/>
                  <w:vAlign w:val="center"/>
                </w:tcPr>
                <w:p w14:paraId="5AA4169F">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上盘</w:t>
                  </w:r>
                </w:p>
              </w:tc>
            </w:tr>
            <w:tr w14:paraId="1932AC1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Pr>
              <w:tc>
                <w:tcPr>
                  <w:tcW w:w="1668" w:type="dxa"/>
                  <w:shd w:val="clear" w:color="auto" w:fill="auto"/>
                  <w:noWrap w:val="0"/>
                  <w:vAlign w:val="center"/>
                </w:tcPr>
                <w:p w14:paraId="4EBF0DF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平面磨床</w:t>
                  </w:r>
                </w:p>
              </w:tc>
              <w:tc>
                <w:tcPr>
                  <w:tcW w:w="1815" w:type="dxa"/>
                  <w:shd w:val="clear" w:color="auto" w:fill="auto"/>
                  <w:noWrap w:val="0"/>
                  <w:vAlign w:val="center"/>
                </w:tcPr>
                <w:p w14:paraId="78D0918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c>
                <w:tcPr>
                  <w:tcW w:w="971" w:type="dxa"/>
                  <w:shd w:val="clear" w:color="auto" w:fill="auto"/>
                  <w:noWrap w:val="0"/>
                  <w:vAlign w:val="center"/>
                </w:tcPr>
                <w:p w14:paraId="64D6B034">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w:t>
                  </w:r>
                </w:p>
              </w:tc>
              <w:tc>
                <w:tcPr>
                  <w:tcW w:w="929" w:type="dxa"/>
                  <w:shd w:val="clear" w:color="auto" w:fill="auto"/>
                  <w:noWrap w:val="0"/>
                  <w:vAlign w:val="center"/>
                </w:tcPr>
                <w:p w14:paraId="699A32D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bidi="ar-SA"/>
                    </w:rPr>
                    <w:t>1</w:t>
                  </w:r>
                </w:p>
              </w:tc>
              <w:tc>
                <w:tcPr>
                  <w:tcW w:w="785" w:type="dxa"/>
                  <w:shd w:val="clear" w:color="auto" w:fill="auto"/>
                  <w:noWrap w:val="0"/>
                  <w:vAlign w:val="center"/>
                </w:tcPr>
                <w:p w14:paraId="539E3A5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bidi="ar-SA"/>
                    </w:rPr>
                    <w:t>+1</w:t>
                  </w:r>
                </w:p>
              </w:tc>
              <w:tc>
                <w:tcPr>
                  <w:tcW w:w="558" w:type="dxa"/>
                  <w:vMerge w:val="continue"/>
                  <w:shd w:val="clear" w:color="auto" w:fill="auto"/>
                  <w:noWrap w:val="0"/>
                  <w:vAlign w:val="center"/>
                </w:tcPr>
                <w:p w14:paraId="7945FB8F">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p>
              </w:tc>
              <w:tc>
                <w:tcPr>
                  <w:tcW w:w="1363" w:type="dxa"/>
                  <w:shd w:val="clear" w:color="auto" w:fill="auto"/>
                  <w:noWrap w:val="0"/>
                  <w:vAlign w:val="center"/>
                </w:tcPr>
                <w:p w14:paraId="133454FA">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下台阶</w:t>
                  </w:r>
                </w:p>
              </w:tc>
            </w:tr>
            <w:tr w14:paraId="4BA34C0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Pr>
              <w:tc>
                <w:tcPr>
                  <w:tcW w:w="1668" w:type="dxa"/>
                  <w:shd w:val="clear" w:color="auto" w:fill="auto"/>
                  <w:noWrap w:val="0"/>
                  <w:vAlign w:val="center"/>
                </w:tcPr>
                <w:p w14:paraId="5DA836C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自动组装台</w:t>
                  </w:r>
                </w:p>
              </w:tc>
              <w:tc>
                <w:tcPr>
                  <w:tcW w:w="1815" w:type="dxa"/>
                  <w:shd w:val="clear" w:color="auto" w:fill="auto"/>
                  <w:noWrap w:val="0"/>
                  <w:vAlign w:val="center"/>
                </w:tcPr>
                <w:p w14:paraId="7A86D03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c>
                <w:tcPr>
                  <w:tcW w:w="971" w:type="dxa"/>
                  <w:shd w:val="clear" w:color="auto" w:fill="auto"/>
                  <w:noWrap w:val="0"/>
                  <w:vAlign w:val="center"/>
                </w:tcPr>
                <w:p w14:paraId="32152934">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w:t>
                  </w:r>
                </w:p>
              </w:tc>
              <w:tc>
                <w:tcPr>
                  <w:tcW w:w="929" w:type="dxa"/>
                  <w:shd w:val="clear" w:color="auto" w:fill="auto"/>
                  <w:noWrap w:val="0"/>
                  <w:vAlign w:val="center"/>
                </w:tcPr>
                <w:p w14:paraId="23E0E12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bidi="ar-SA"/>
                    </w:rPr>
                    <w:t>1</w:t>
                  </w:r>
                </w:p>
              </w:tc>
              <w:tc>
                <w:tcPr>
                  <w:tcW w:w="785" w:type="dxa"/>
                  <w:shd w:val="clear" w:color="auto" w:fill="auto"/>
                  <w:noWrap w:val="0"/>
                  <w:vAlign w:val="center"/>
                </w:tcPr>
                <w:p w14:paraId="535E87C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bidi="ar-SA"/>
                    </w:rPr>
                    <w:t>+1</w:t>
                  </w:r>
                </w:p>
              </w:tc>
              <w:tc>
                <w:tcPr>
                  <w:tcW w:w="558" w:type="dxa"/>
                  <w:vMerge w:val="continue"/>
                  <w:shd w:val="clear" w:color="auto" w:fill="auto"/>
                  <w:noWrap w:val="0"/>
                  <w:vAlign w:val="center"/>
                </w:tcPr>
                <w:p w14:paraId="13344D94">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p>
              </w:tc>
              <w:tc>
                <w:tcPr>
                  <w:tcW w:w="1363" w:type="dxa"/>
                  <w:shd w:val="clear" w:color="auto" w:fill="auto"/>
                  <w:noWrap w:val="0"/>
                  <w:vAlign w:val="center"/>
                </w:tcPr>
                <w:p w14:paraId="3E9B6FB2">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组装</w:t>
                  </w:r>
                </w:p>
              </w:tc>
            </w:tr>
            <w:tr w14:paraId="1C0BA61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Pr>
              <w:tc>
                <w:tcPr>
                  <w:tcW w:w="1668" w:type="dxa"/>
                  <w:shd w:val="clear" w:color="auto" w:fill="auto"/>
                  <w:noWrap w:val="0"/>
                  <w:vAlign w:val="center"/>
                </w:tcPr>
                <w:p w14:paraId="17A17F0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胶水自动发放台</w:t>
                  </w:r>
                </w:p>
              </w:tc>
              <w:tc>
                <w:tcPr>
                  <w:tcW w:w="1815" w:type="dxa"/>
                  <w:shd w:val="clear" w:color="auto" w:fill="auto"/>
                  <w:noWrap w:val="0"/>
                  <w:vAlign w:val="center"/>
                </w:tcPr>
                <w:p w14:paraId="483E499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c>
                <w:tcPr>
                  <w:tcW w:w="971" w:type="dxa"/>
                  <w:shd w:val="clear" w:color="auto" w:fill="auto"/>
                  <w:noWrap w:val="0"/>
                  <w:vAlign w:val="center"/>
                </w:tcPr>
                <w:p w14:paraId="65302E4C">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w:t>
                  </w:r>
                </w:p>
              </w:tc>
              <w:tc>
                <w:tcPr>
                  <w:tcW w:w="929" w:type="dxa"/>
                  <w:shd w:val="clear" w:color="auto" w:fill="auto"/>
                  <w:noWrap w:val="0"/>
                  <w:vAlign w:val="center"/>
                </w:tcPr>
                <w:p w14:paraId="29D4F41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bidi="ar-SA"/>
                    </w:rPr>
                    <w:t>1</w:t>
                  </w:r>
                </w:p>
              </w:tc>
              <w:tc>
                <w:tcPr>
                  <w:tcW w:w="785" w:type="dxa"/>
                  <w:shd w:val="clear" w:color="auto" w:fill="auto"/>
                  <w:noWrap w:val="0"/>
                  <w:vAlign w:val="center"/>
                </w:tcPr>
                <w:p w14:paraId="77C3DB5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bidi="ar-SA"/>
                    </w:rPr>
                    <w:t>+1</w:t>
                  </w:r>
                </w:p>
              </w:tc>
              <w:tc>
                <w:tcPr>
                  <w:tcW w:w="558" w:type="dxa"/>
                  <w:vMerge w:val="continue"/>
                  <w:shd w:val="clear" w:color="auto" w:fill="auto"/>
                  <w:noWrap w:val="0"/>
                  <w:vAlign w:val="center"/>
                </w:tcPr>
                <w:p w14:paraId="6A915CA4">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p>
              </w:tc>
              <w:tc>
                <w:tcPr>
                  <w:tcW w:w="1363" w:type="dxa"/>
                  <w:shd w:val="clear" w:color="auto" w:fill="auto"/>
                  <w:noWrap w:val="0"/>
                  <w:vAlign w:val="center"/>
                </w:tcPr>
                <w:p w14:paraId="49BE5607">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组装</w:t>
                  </w:r>
                </w:p>
              </w:tc>
            </w:tr>
          </w:tbl>
          <w:p w14:paraId="51D92BB9">
            <w:pPr>
              <w:keepNext w:val="0"/>
              <w:keepLines w:val="0"/>
              <w:pageBreakBefore w:val="0"/>
              <w:numPr>
                <w:ilvl w:val="0"/>
                <w:numId w:val="10"/>
              </w:numPr>
              <w:suppressLineNumbers w:val="0"/>
              <w:kinsoku/>
              <w:wordWrap/>
              <w:overflowPunct/>
              <w:topLinePunct w:val="0"/>
              <w:autoSpaceDE/>
              <w:autoSpaceDN/>
              <w:bidi w:val="0"/>
              <w:adjustRightInd/>
              <w:spacing w:before="0" w:beforeAutospacing="0" w:after="0" w:afterAutospacing="0" w:line="360" w:lineRule="auto"/>
              <w:ind w:leftChars="0" w:right="0"/>
              <w:textAlignment w:val="auto"/>
              <w:rPr>
                <w:rFonts w:hint="default" w:ascii="Times New Roman" w:hAnsi="Times New Roman" w:eastAsia="宋体" w:cs="Times New Roman"/>
                <w:b/>
                <w:sz w:val="24"/>
              </w:rPr>
            </w:pPr>
            <w:r>
              <w:rPr>
                <w:rFonts w:hint="default" w:ascii="Times New Roman" w:hAnsi="Times New Roman" w:eastAsia="宋体" w:cs="Times New Roman"/>
                <w:b/>
                <w:sz w:val="24"/>
              </w:rPr>
              <w:t>主要原辅材料</w:t>
            </w:r>
          </w:p>
          <w:p w14:paraId="1FB3394A">
            <w:pPr>
              <w:pStyle w:val="10"/>
              <w:keepNext w:val="0"/>
              <w:keepLines w:val="0"/>
              <w:pageBreakBefore w:val="0"/>
              <w:suppressLineNumbers w:val="0"/>
              <w:kinsoku/>
              <w:wordWrap/>
              <w:overflowPunct/>
              <w:topLinePunct w:val="0"/>
              <w:autoSpaceDE/>
              <w:autoSpaceDN/>
              <w:bidi w:val="0"/>
              <w:adjustRightInd/>
              <w:snapToGrid w:val="0"/>
              <w:spacing w:before="0" w:beforeAutospacing="0" w:after="0" w:afterAutospacing="0" w:line="360" w:lineRule="auto"/>
              <w:ind w:left="0" w:right="0" w:firstLine="480" w:firstLineChars="200"/>
              <w:textAlignment w:val="auto"/>
              <w:rPr>
                <w:rFonts w:hint="default" w:ascii="Times New Roman" w:hAnsi="Times New Roman" w:eastAsia="宋体" w:cs="Times New Roman"/>
              </w:rPr>
            </w:pPr>
            <w:r>
              <w:rPr>
                <w:rFonts w:hint="default" w:ascii="Times New Roman" w:hAnsi="Times New Roman" w:eastAsia="宋体" w:cs="Times New Roman"/>
                <w:sz w:val="24"/>
                <w:szCs w:val="22"/>
                <w:highlight w:val="none"/>
                <w:lang w:val="en-US" w:eastAsia="zh-CN"/>
              </w:rPr>
              <w:t>本次扩建项目设备不涉及现有项目，</w:t>
            </w:r>
            <w:r>
              <w:rPr>
                <w:rFonts w:hint="default" w:ascii="Times New Roman" w:hAnsi="Times New Roman" w:eastAsia="宋体" w:cs="Times New Roman"/>
                <w:sz w:val="24"/>
                <w:lang w:val="en-US" w:eastAsia="zh-CN"/>
              </w:rPr>
              <w:t>下表</w:t>
            </w:r>
            <w:r>
              <w:rPr>
                <w:rFonts w:hint="default" w:ascii="Times New Roman" w:hAnsi="Times New Roman" w:eastAsia="宋体" w:cs="Times New Roman"/>
                <w:sz w:val="24"/>
              </w:rPr>
              <w:t>只分析</w:t>
            </w:r>
            <w:r>
              <w:rPr>
                <w:rFonts w:hint="default" w:ascii="Times New Roman" w:hAnsi="Times New Roman" w:eastAsia="宋体" w:cs="Times New Roman"/>
                <w:sz w:val="24"/>
                <w:lang w:val="en-US" w:eastAsia="zh-CN"/>
              </w:rPr>
              <w:t>101及108厂区原辅材料</w:t>
            </w:r>
            <w:r>
              <w:rPr>
                <w:rFonts w:hint="default" w:ascii="Times New Roman" w:hAnsi="Times New Roman" w:eastAsia="宋体" w:cs="Times New Roman"/>
                <w:sz w:val="24"/>
              </w:rPr>
              <w:t>的</w:t>
            </w:r>
            <w:r>
              <w:rPr>
                <w:rFonts w:hint="default" w:ascii="Times New Roman" w:hAnsi="Times New Roman" w:eastAsia="宋体" w:cs="Times New Roman"/>
                <w:sz w:val="24"/>
                <w:lang w:val="en-US" w:eastAsia="zh-CN"/>
              </w:rPr>
              <w:t>使用</w:t>
            </w:r>
            <w:r>
              <w:rPr>
                <w:rFonts w:hint="default" w:ascii="Times New Roman" w:hAnsi="Times New Roman" w:eastAsia="宋体" w:cs="Times New Roman"/>
                <w:sz w:val="24"/>
              </w:rPr>
              <w:t>情况。</w:t>
            </w:r>
          </w:p>
          <w:p w14:paraId="42E215C9">
            <w:pPr>
              <w:keepNext w:val="0"/>
              <w:keepLines w:val="0"/>
              <w:pageBreakBefore w:val="0"/>
              <w:numPr>
                <w:ilvl w:val="0"/>
                <w:numId w:val="11"/>
              </w:numPr>
              <w:suppressLineNumbers w:val="0"/>
              <w:kinsoku/>
              <w:wordWrap/>
              <w:overflowPunct/>
              <w:topLinePunct w:val="0"/>
              <w:autoSpaceDE/>
              <w:autoSpaceDN/>
              <w:bidi w:val="0"/>
              <w:adjustRightInd/>
              <w:snapToGrid w:val="0"/>
              <w:spacing w:before="0" w:beforeAutospacing="0" w:after="0" w:afterAutospacing="0" w:line="360" w:lineRule="auto"/>
              <w:ind w:left="0" w:right="0" w:hanging="130"/>
              <w:jc w:val="center"/>
              <w:textAlignment w:val="auto"/>
              <w:rPr>
                <w:rFonts w:hint="default" w:ascii="Times New Roman" w:hAnsi="Times New Roman" w:eastAsia="宋体" w:cs="Times New Roman"/>
                <w:b/>
                <w:bCs/>
                <w:sz w:val="24"/>
              </w:rPr>
            </w:pPr>
            <w:r>
              <w:rPr>
                <w:rFonts w:hint="default" w:ascii="Times New Roman" w:hAnsi="Times New Roman" w:eastAsia="宋体" w:cs="Times New Roman"/>
                <w:b/>
                <w:sz w:val="24"/>
                <w:lang w:val="en-US" w:eastAsia="zh-CN"/>
              </w:rPr>
              <w:t>101厂区</w:t>
            </w:r>
            <w:r>
              <w:rPr>
                <w:rFonts w:hint="default" w:ascii="Times New Roman" w:hAnsi="Times New Roman" w:eastAsia="宋体" w:cs="Times New Roman"/>
                <w:b/>
                <w:sz w:val="24"/>
              </w:rPr>
              <w:t>主要原辅材料消耗一览表</w:t>
            </w:r>
          </w:p>
          <w:tbl>
            <w:tblPr>
              <w:tblStyle w:val="29"/>
              <w:tblW w:w="8147" w:type="dxa"/>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0" w:type="dxa"/>
                <w:bottom w:w="0" w:type="dxa"/>
                <w:right w:w="0" w:type="dxa"/>
              </w:tblCellMar>
            </w:tblPr>
            <w:tblGrid>
              <w:gridCol w:w="282"/>
              <w:gridCol w:w="942"/>
              <w:gridCol w:w="1243"/>
              <w:gridCol w:w="900"/>
              <w:gridCol w:w="843"/>
              <w:gridCol w:w="714"/>
              <w:gridCol w:w="614"/>
              <w:gridCol w:w="872"/>
              <w:gridCol w:w="624"/>
              <w:gridCol w:w="533"/>
              <w:gridCol w:w="580"/>
            </w:tblGrid>
            <w:tr w14:paraId="4B34C3DB">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cantSplit/>
                <w:trHeight w:val="90" w:hRule="atLeast"/>
                <w:jc w:val="center"/>
              </w:trPr>
              <w:tc>
                <w:tcPr>
                  <w:tcW w:w="282" w:type="dxa"/>
                  <w:vMerge w:val="restart"/>
                  <w:noWrap w:val="0"/>
                  <w:vAlign w:val="center"/>
                </w:tcPr>
                <w:p w14:paraId="3AA08553">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kern w:val="0"/>
                      <w:szCs w:val="21"/>
                      <w:lang w:eastAsia="zh-CN"/>
                    </w:rPr>
                  </w:pPr>
                  <w:r>
                    <w:rPr>
                      <w:rFonts w:hint="default" w:ascii="Times New Roman" w:hAnsi="Times New Roman" w:eastAsia="宋体" w:cs="Times New Roman"/>
                      <w:b/>
                      <w:bCs/>
                      <w:color w:val="auto"/>
                      <w:kern w:val="0"/>
                      <w:szCs w:val="21"/>
                      <w:lang w:val="en-US" w:eastAsia="zh-CN"/>
                    </w:rPr>
                    <w:t>类别</w:t>
                  </w:r>
                </w:p>
              </w:tc>
              <w:tc>
                <w:tcPr>
                  <w:tcW w:w="942" w:type="dxa"/>
                  <w:vMerge w:val="restart"/>
                  <w:noWrap w:val="0"/>
                  <w:vAlign w:val="center"/>
                </w:tcPr>
                <w:p w14:paraId="135E8784">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kern w:val="0"/>
                      <w:szCs w:val="21"/>
                    </w:rPr>
                  </w:pPr>
                  <w:r>
                    <w:rPr>
                      <w:rFonts w:hint="default" w:ascii="Times New Roman" w:hAnsi="Times New Roman" w:eastAsia="宋体" w:cs="Times New Roman"/>
                      <w:b/>
                      <w:bCs/>
                      <w:color w:val="auto"/>
                      <w:kern w:val="0"/>
                      <w:szCs w:val="21"/>
                    </w:rPr>
                    <w:t>名称</w:t>
                  </w:r>
                </w:p>
              </w:tc>
              <w:tc>
                <w:tcPr>
                  <w:tcW w:w="1243" w:type="dxa"/>
                  <w:vMerge w:val="restart"/>
                  <w:noWrap w:val="0"/>
                  <w:vAlign w:val="center"/>
                </w:tcPr>
                <w:p w14:paraId="0AF075D4">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kern w:val="0"/>
                      <w:szCs w:val="21"/>
                    </w:rPr>
                  </w:pPr>
                  <w:r>
                    <w:rPr>
                      <w:rFonts w:hint="default" w:ascii="Times New Roman" w:hAnsi="Times New Roman" w:eastAsia="宋体" w:cs="Times New Roman"/>
                      <w:b/>
                      <w:bCs/>
                      <w:color w:val="auto"/>
                      <w:kern w:val="0"/>
                      <w:szCs w:val="21"/>
                      <w:lang w:val="en-US" w:eastAsia="zh-CN"/>
                    </w:rPr>
                    <w:t>主要</w:t>
                  </w:r>
                  <w:r>
                    <w:rPr>
                      <w:rFonts w:hint="default" w:ascii="Times New Roman" w:hAnsi="Times New Roman" w:eastAsia="宋体" w:cs="Times New Roman"/>
                      <w:b/>
                      <w:bCs/>
                      <w:color w:val="auto"/>
                      <w:kern w:val="0"/>
                      <w:szCs w:val="21"/>
                    </w:rPr>
                    <w:t>成分</w:t>
                  </w:r>
                </w:p>
              </w:tc>
              <w:tc>
                <w:tcPr>
                  <w:tcW w:w="2457" w:type="dxa"/>
                  <w:gridSpan w:val="3"/>
                  <w:noWrap w:val="0"/>
                  <w:vAlign w:val="center"/>
                </w:tcPr>
                <w:p w14:paraId="18F2888A">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kern w:val="0"/>
                      <w:szCs w:val="21"/>
                      <w:lang w:val="en-US" w:eastAsia="zh-CN"/>
                    </w:rPr>
                  </w:pPr>
                  <w:r>
                    <w:rPr>
                      <w:rFonts w:hint="default" w:ascii="Times New Roman" w:hAnsi="Times New Roman" w:eastAsia="宋体" w:cs="Times New Roman"/>
                      <w:b/>
                      <w:bCs/>
                      <w:color w:val="auto"/>
                      <w:kern w:val="0"/>
                      <w:szCs w:val="21"/>
                    </w:rPr>
                    <w:t>年用量</w:t>
                  </w:r>
                  <w:r>
                    <w:rPr>
                      <w:rFonts w:hint="default" w:ascii="Times New Roman" w:hAnsi="Times New Roman" w:eastAsia="宋体" w:cs="Times New Roman"/>
                      <w:b/>
                      <w:bCs/>
                      <w:szCs w:val="21"/>
                    </w:rPr>
                    <w:t>（t）</w:t>
                  </w:r>
                </w:p>
              </w:tc>
              <w:tc>
                <w:tcPr>
                  <w:tcW w:w="614" w:type="dxa"/>
                  <w:vMerge w:val="restart"/>
                  <w:noWrap w:val="0"/>
                  <w:vAlign w:val="center"/>
                </w:tcPr>
                <w:p w14:paraId="3F03A66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kern w:val="0"/>
                      <w:szCs w:val="21"/>
                    </w:rPr>
                  </w:pPr>
                  <w:r>
                    <w:rPr>
                      <w:rFonts w:hint="default" w:ascii="Times New Roman" w:hAnsi="Times New Roman" w:eastAsia="宋体" w:cs="Times New Roman"/>
                      <w:b/>
                      <w:bCs/>
                      <w:szCs w:val="21"/>
                    </w:rPr>
                    <w:t>最大储存量（t）</w:t>
                  </w:r>
                </w:p>
              </w:tc>
              <w:tc>
                <w:tcPr>
                  <w:tcW w:w="872" w:type="dxa"/>
                  <w:vMerge w:val="restart"/>
                  <w:noWrap w:val="0"/>
                  <w:vAlign w:val="center"/>
                </w:tcPr>
                <w:p w14:paraId="0C7B595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kern w:val="0"/>
                      <w:szCs w:val="21"/>
                    </w:rPr>
                  </w:pPr>
                  <w:r>
                    <w:rPr>
                      <w:rFonts w:hint="default" w:ascii="Times New Roman" w:hAnsi="Times New Roman" w:eastAsia="宋体" w:cs="Times New Roman"/>
                      <w:b/>
                      <w:bCs/>
                      <w:szCs w:val="21"/>
                    </w:rPr>
                    <w:t>储存方式</w:t>
                  </w:r>
                </w:p>
              </w:tc>
              <w:tc>
                <w:tcPr>
                  <w:tcW w:w="624" w:type="dxa"/>
                  <w:vMerge w:val="restart"/>
                  <w:noWrap w:val="0"/>
                  <w:vAlign w:val="center"/>
                </w:tcPr>
                <w:p w14:paraId="06AD5EC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kern w:val="0"/>
                      <w:szCs w:val="21"/>
                      <w:lang w:eastAsia="zh-CN"/>
                    </w:rPr>
                  </w:pPr>
                  <w:r>
                    <w:rPr>
                      <w:rFonts w:hint="default" w:ascii="Times New Roman" w:hAnsi="Times New Roman" w:eastAsia="宋体" w:cs="Times New Roman"/>
                      <w:b/>
                      <w:bCs/>
                      <w:szCs w:val="21"/>
                    </w:rPr>
                    <w:t>储存位置</w:t>
                  </w:r>
                </w:p>
              </w:tc>
              <w:tc>
                <w:tcPr>
                  <w:tcW w:w="533" w:type="dxa"/>
                  <w:vMerge w:val="restart"/>
                  <w:noWrap w:val="0"/>
                  <w:vAlign w:val="center"/>
                </w:tcPr>
                <w:p w14:paraId="6F7E37A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kern w:val="0"/>
                      <w:szCs w:val="21"/>
                    </w:rPr>
                  </w:pPr>
                  <w:r>
                    <w:rPr>
                      <w:rFonts w:hint="default" w:ascii="Times New Roman" w:hAnsi="Times New Roman" w:eastAsia="宋体" w:cs="Times New Roman"/>
                      <w:b/>
                      <w:bCs/>
                      <w:szCs w:val="21"/>
                      <w:lang w:bidi="ar"/>
                    </w:rPr>
                    <w:t>状态</w:t>
                  </w:r>
                </w:p>
              </w:tc>
              <w:tc>
                <w:tcPr>
                  <w:tcW w:w="580" w:type="dxa"/>
                  <w:vMerge w:val="restart"/>
                  <w:noWrap w:val="0"/>
                  <w:vAlign w:val="center"/>
                </w:tcPr>
                <w:p w14:paraId="27A8D17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kern w:val="0"/>
                      <w:szCs w:val="21"/>
                    </w:rPr>
                  </w:pPr>
                  <w:r>
                    <w:rPr>
                      <w:rFonts w:hint="default" w:ascii="Times New Roman" w:hAnsi="Times New Roman" w:eastAsia="宋体" w:cs="Times New Roman"/>
                      <w:b/>
                      <w:bCs/>
                      <w:szCs w:val="21"/>
                      <w:lang w:bidi="ar"/>
                    </w:rPr>
                    <w:t>所在工序</w:t>
                  </w:r>
                </w:p>
              </w:tc>
            </w:tr>
            <w:tr w14:paraId="467332B6">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cantSplit/>
                <w:trHeight w:val="270" w:hRule="atLeast"/>
                <w:jc w:val="center"/>
              </w:trPr>
              <w:tc>
                <w:tcPr>
                  <w:tcW w:w="282" w:type="dxa"/>
                  <w:vMerge w:val="continue"/>
                  <w:noWrap w:val="0"/>
                  <w:vAlign w:val="center"/>
                </w:tcPr>
                <w:p w14:paraId="254266A0">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kern w:val="0"/>
                      <w:szCs w:val="21"/>
                    </w:rPr>
                  </w:pPr>
                </w:p>
              </w:tc>
              <w:tc>
                <w:tcPr>
                  <w:tcW w:w="942" w:type="dxa"/>
                  <w:vMerge w:val="continue"/>
                  <w:noWrap w:val="0"/>
                  <w:vAlign w:val="center"/>
                </w:tcPr>
                <w:p w14:paraId="6279F771">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kern w:val="0"/>
                      <w:szCs w:val="21"/>
                    </w:rPr>
                  </w:pPr>
                </w:p>
              </w:tc>
              <w:tc>
                <w:tcPr>
                  <w:tcW w:w="1243" w:type="dxa"/>
                  <w:vMerge w:val="continue"/>
                  <w:noWrap w:val="0"/>
                  <w:vAlign w:val="center"/>
                </w:tcPr>
                <w:p w14:paraId="7288D4F8">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kern w:val="0"/>
                      <w:szCs w:val="21"/>
                    </w:rPr>
                  </w:pPr>
                </w:p>
              </w:tc>
              <w:tc>
                <w:tcPr>
                  <w:tcW w:w="900" w:type="dxa"/>
                  <w:noWrap w:val="0"/>
                  <w:vAlign w:val="center"/>
                </w:tcPr>
                <w:p w14:paraId="5D542529">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kern w:val="0"/>
                      <w:szCs w:val="21"/>
                    </w:rPr>
                  </w:pPr>
                  <w:r>
                    <w:rPr>
                      <w:rFonts w:hint="default" w:ascii="Times New Roman" w:hAnsi="Times New Roman" w:eastAsia="宋体" w:cs="Times New Roman"/>
                      <w:b/>
                      <w:bCs/>
                      <w:color w:val="auto"/>
                      <w:kern w:val="0"/>
                      <w:szCs w:val="21"/>
                      <w:lang w:val="en-US" w:eastAsia="zh-CN"/>
                    </w:rPr>
                    <w:t>扩建</w:t>
                  </w:r>
                  <w:r>
                    <w:rPr>
                      <w:rFonts w:hint="default" w:ascii="Times New Roman" w:hAnsi="Times New Roman" w:eastAsia="宋体" w:cs="Times New Roman"/>
                      <w:b/>
                      <w:bCs/>
                      <w:color w:val="auto"/>
                      <w:kern w:val="0"/>
                      <w:szCs w:val="21"/>
                      <w:lang w:eastAsia="zh-CN"/>
                    </w:rPr>
                    <w:t>前</w:t>
                  </w:r>
                </w:p>
              </w:tc>
              <w:tc>
                <w:tcPr>
                  <w:tcW w:w="843" w:type="dxa"/>
                  <w:noWrap w:val="0"/>
                  <w:vAlign w:val="center"/>
                </w:tcPr>
                <w:p w14:paraId="1E743581">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kern w:val="0"/>
                      <w:szCs w:val="21"/>
                    </w:rPr>
                  </w:pPr>
                  <w:r>
                    <w:rPr>
                      <w:rFonts w:hint="default" w:ascii="Times New Roman" w:hAnsi="Times New Roman" w:eastAsia="宋体" w:cs="Times New Roman"/>
                      <w:b/>
                      <w:bCs/>
                      <w:color w:val="auto"/>
                      <w:kern w:val="0"/>
                      <w:szCs w:val="21"/>
                      <w:lang w:val="en-US" w:eastAsia="zh-CN"/>
                    </w:rPr>
                    <w:t>扩建</w:t>
                  </w:r>
                  <w:r>
                    <w:rPr>
                      <w:rFonts w:hint="default" w:ascii="Times New Roman" w:hAnsi="Times New Roman" w:eastAsia="宋体" w:cs="Times New Roman"/>
                      <w:b/>
                      <w:bCs/>
                      <w:color w:val="auto"/>
                      <w:kern w:val="0"/>
                      <w:szCs w:val="21"/>
                      <w:lang w:eastAsia="zh-CN"/>
                    </w:rPr>
                    <w:t>后</w:t>
                  </w:r>
                </w:p>
              </w:tc>
              <w:tc>
                <w:tcPr>
                  <w:tcW w:w="714" w:type="dxa"/>
                  <w:noWrap w:val="0"/>
                  <w:vAlign w:val="center"/>
                </w:tcPr>
                <w:p w14:paraId="227FACF2">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kern w:val="0"/>
                      <w:szCs w:val="21"/>
                    </w:rPr>
                  </w:pPr>
                  <w:r>
                    <w:rPr>
                      <w:rFonts w:hint="default" w:ascii="Times New Roman" w:hAnsi="Times New Roman" w:eastAsia="宋体" w:cs="Times New Roman"/>
                      <w:b/>
                      <w:bCs/>
                      <w:color w:val="auto"/>
                      <w:kern w:val="0"/>
                      <w:szCs w:val="21"/>
                    </w:rPr>
                    <w:t>增减量</w:t>
                  </w:r>
                </w:p>
              </w:tc>
              <w:tc>
                <w:tcPr>
                  <w:tcW w:w="614" w:type="dxa"/>
                  <w:vMerge w:val="continue"/>
                  <w:noWrap w:val="0"/>
                  <w:vAlign w:val="center"/>
                </w:tcPr>
                <w:p w14:paraId="451AEBB4">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kern w:val="0"/>
                      <w:szCs w:val="21"/>
                    </w:rPr>
                  </w:pPr>
                </w:p>
              </w:tc>
              <w:tc>
                <w:tcPr>
                  <w:tcW w:w="872" w:type="dxa"/>
                  <w:vMerge w:val="continue"/>
                  <w:noWrap w:val="0"/>
                  <w:vAlign w:val="center"/>
                </w:tcPr>
                <w:p w14:paraId="73A5FD4D">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kern w:val="0"/>
                      <w:szCs w:val="21"/>
                    </w:rPr>
                  </w:pPr>
                </w:p>
              </w:tc>
              <w:tc>
                <w:tcPr>
                  <w:tcW w:w="624" w:type="dxa"/>
                  <w:vMerge w:val="continue"/>
                  <w:noWrap w:val="0"/>
                  <w:vAlign w:val="center"/>
                </w:tcPr>
                <w:p w14:paraId="33855A4F">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kern w:val="0"/>
                      <w:szCs w:val="21"/>
                      <w:lang w:eastAsia="zh-CN"/>
                    </w:rPr>
                  </w:pPr>
                </w:p>
              </w:tc>
              <w:tc>
                <w:tcPr>
                  <w:tcW w:w="533" w:type="dxa"/>
                  <w:vMerge w:val="continue"/>
                  <w:noWrap w:val="0"/>
                  <w:vAlign w:val="center"/>
                </w:tcPr>
                <w:p w14:paraId="1F9041EE">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kern w:val="0"/>
                      <w:szCs w:val="21"/>
                    </w:rPr>
                  </w:pPr>
                </w:p>
              </w:tc>
              <w:tc>
                <w:tcPr>
                  <w:tcW w:w="580" w:type="dxa"/>
                  <w:vMerge w:val="continue"/>
                  <w:noWrap w:val="0"/>
                  <w:vAlign w:val="center"/>
                </w:tcPr>
                <w:p w14:paraId="3D4241C5">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kern w:val="0"/>
                      <w:szCs w:val="21"/>
                    </w:rPr>
                  </w:pPr>
                </w:p>
              </w:tc>
            </w:tr>
            <w:tr w14:paraId="0AB9CD88">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cantSplit/>
                <w:trHeight w:val="315" w:hRule="atLeast"/>
                <w:jc w:val="center"/>
              </w:trPr>
              <w:tc>
                <w:tcPr>
                  <w:tcW w:w="282" w:type="dxa"/>
                  <w:vMerge w:val="restart"/>
                  <w:noWrap w:val="0"/>
                  <w:vAlign w:val="center"/>
                </w:tcPr>
                <w:p w14:paraId="44B95DC3">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bCs/>
                      <w:color w:val="auto"/>
                      <w:kern w:val="2"/>
                      <w:sz w:val="21"/>
                      <w:szCs w:val="21"/>
                      <w:highlight w:val="none"/>
                      <w:lang w:val="en-US" w:eastAsia="zh-CN" w:bidi="ar-SA"/>
                    </w:rPr>
                    <w:t>通讯零部件</w:t>
                  </w:r>
                </w:p>
              </w:tc>
              <w:tc>
                <w:tcPr>
                  <w:tcW w:w="942" w:type="dxa"/>
                  <w:shd w:val="clear" w:color="auto" w:fill="auto"/>
                  <w:noWrap/>
                  <w:vAlign w:val="center"/>
                </w:tcPr>
                <w:p w14:paraId="6F023C3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sz w:val="21"/>
                      <w:szCs w:val="21"/>
                      <w:highlight w:val="none"/>
                      <w:lang w:val="en-US" w:eastAsia="zh-CN"/>
                    </w:rPr>
                    <w:t>金属粉末原材料SUS304L</w:t>
                  </w:r>
                </w:p>
              </w:tc>
              <w:tc>
                <w:tcPr>
                  <w:tcW w:w="1243" w:type="dxa"/>
                  <w:shd w:val="clear" w:color="auto" w:fill="auto"/>
                  <w:noWrap w:val="0"/>
                  <w:vAlign w:val="center"/>
                </w:tcPr>
                <w:p w14:paraId="18BB3876">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不锈钢</w:t>
                  </w:r>
                </w:p>
              </w:tc>
              <w:tc>
                <w:tcPr>
                  <w:tcW w:w="900" w:type="dxa"/>
                  <w:shd w:val="clear" w:color="auto" w:fill="auto"/>
                  <w:noWrap w:val="0"/>
                  <w:vAlign w:val="center"/>
                </w:tcPr>
                <w:p w14:paraId="1C3F3D06">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0</w:t>
                  </w:r>
                </w:p>
              </w:tc>
              <w:tc>
                <w:tcPr>
                  <w:tcW w:w="843" w:type="dxa"/>
                  <w:shd w:val="clear" w:color="auto" w:fill="auto"/>
                  <w:noWrap w:val="0"/>
                  <w:vAlign w:val="center"/>
                </w:tcPr>
                <w:p w14:paraId="512325E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sz w:val="21"/>
                      <w:szCs w:val="21"/>
                      <w:highlight w:val="none"/>
                      <w:lang w:val="en-US" w:eastAsia="zh-CN"/>
                    </w:rPr>
                    <w:t>3</w:t>
                  </w:r>
                </w:p>
              </w:tc>
              <w:tc>
                <w:tcPr>
                  <w:tcW w:w="714" w:type="dxa"/>
                  <w:shd w:val="clear" w:color="auto" w:fill="auto"/>
                  <w:noWrap w:val="0"/>
                  <w:vAlign w:val="center"/>
                </w:tcPr>
                <w:p w14:paraId="07D19DD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sz w:val="21"/>
                      <w:szCs w:val="21"/>
                      <w:highlight w:val="none"/>
                      <w:lang w:val="en-US" w:eastAsia="zh-CN"/>
                    </w:rPr>
                    <w:t>+3</w:t>
                  </w:r>
                </w:p>
              </w:tc>
              <w:tc>
                <w:tcPr>
                  <w:tcW w:w="614" w:type="dxa"/>
                  <w:shd w:val="clear" w:color="auto" w:fill="auto"/>
                  <w:noWrap w:val="0"/>
                  <w:vAlign w:val="center"/>
                </w:tcPr>
                <w:p w14:paraId="58757739">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0.2</w:t>
                  </w:r>
                </w:p>
              </w:tc>
              <w:tc>
                <w:tcPr>
                  <w:tcW w:w="872" w:type="dxa"/>
                  <w:shd w:val="clear" w:color="auto" w:fill="auto"/>
                  <w:noWrap w:val="0"/>
                  <w:vAlign w:val="center"/>
                </w:tcPr>
                <w:p w14:paraId="16622512">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25kg/袋</w:t>
                  </w:r>
                </w:p>
              </w:tc>
              <w:tc>
                <w:tcPr>
                  <w:tcW w:w="624" w:type="dxa"/>
                  <w:vMerge w:val="restart"/>
                  <w:shd w:val="clear" w:color="auto" w:fill="auto"/>
                  <w:noWrap w:val="0"/>
                  <w:vAlign w:val="center"/>
                </w:tcPr>
                <w:p w14:paraId="4F2CE3BF">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MIM仓库</w:t>
                  </w:r>
                </w:p>
              </w:tc>
              <w:tc>
                <w:tcPr>
                  <w:tcW w:w="533" w:type="dxa"/>
                  <w:shd w:val="clear" w:color="auto" w:fill="auto"/>
                  <w:noWrap w:val="0"/>
                  <w:vAlign w:val="center"/>
                </w:tcPr>
                <w:p w14:paraId="38932B13">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bCs/>
                      <w:color w:val="auto"/>
                      <w:szCs w:val="21"/>
                      <w:highlight w:val="none"/>
                      <w:lang w:val="en-US" w:eastAsia="zh-CN"/>
                    </w:rPr>
                  </w:pPr>
                  <w:r>
                    <w:rPr>
                      <w:rFonts w:hint="default" w:ascii="Times New Roman" w:hAnsi="Times New Roman" w:eastAsia="宋体" w:cs="Times New Roman"/>
                      <w:szCs w:val="21"/>
                    </w:rPr>
                    <w:t>固态</w:t>
                  </w:r>
                </w:p>
              </w:tc>
              <w:tc>
                <w:tcPr>
                  <w:tcW w:w="580" w:type="dxa"/>
                  <w:vMerge w:val="restart"/>
                  <w:shd w:val="clear" w:color="auto" w:fill="auto"/>
                  <w:noWrap w:val="0"/>
                  <w:vAlign w:val="center"/>
                </w:tcPr>
                <w:p w14:paraId="3408059B">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bCs/>
                      <w:color w:val="auto"/>
                      <w:szCs w:val="21"/>
                      <w:highlight w:val="none"/>
                      <w:lang w:val="en-US" w:eastAsia="zh-CN"/>
                    </w:rPr>
                  </w:pPr>
                  <w:r>
                    <w:rPr>
                      <w:rFonts w:hint="default" w:ascii="Times New Roman" w:hAnsi="Times New Roman" w:eastAsia="宋体" w:cs="Times New Roman"/>
                      <w:bCs/>
                      <w:color w:val="auto"/>
                      <w:szCs w:val="21"/>
                      <w:highlight w:val="none"/>
                      <w:lang w:val="en-US" w:eastAsia="zh-CN"/>
                    </w:rPr>
                    <w:t>原料混料</w:t>
                  </w:r>
                </w:p>
              </w:tc>
            </w:tr>
            <w:tr w14:paraId="469BFC3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cantSplit/>
                <w:trHeight w:val="315" w:hRule="atLeast"/>
                <w:jc w:val="center"/>
              </w:trPr>
              <w:tc>
                <w:tcPr>
                  <w:tcW w:w="282" w:type="dxa"/>
                  <w:vMerge w:val="continue"/>
                  <w:noWrap w:val="0"/>
                  <w:vAlign w:val="center"/>
                </w:tcPr>
                <w:p w14:paraId="258F28C6">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p>
              </w:tc>
              <w:tc>
                <w:tcPr>
                  <w:tcW w:w="942" w:type="dxa"/>
                  <w:shd w:val="clear" w:color="auto" w:fill="auto"/>
                  <w:noWrap/>
                  <w:vAlign w:val="center"/>
                </w:tcPr>
                <w:p w14:paraId="490A8AB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金属粉末原材料</w:t>
                  </w:r>
                </w:p>
                <w:p w14:paraId="589D74E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sz w:val="21"/>
                      <w:szCs w:val="21"/>
                      <w:highlight w:val="none"/>
                      <w:lang w:val="en-US" w:eastAsia="zh-CN"/>
                    </w:rPr>
                    <w:t>SUS410L</w:t>
                  </w:r>
                </w:p>
              </w:tc>
              <w:tc>
                <w:tcPr>
                  <w:tcW w:w="1243" w:type="dxa"/>
                  <w:shd w:val="clear" w:color="auto" w:fill="auto"/>
                  <w:noWrap w:val="0"/>
                  <w:vAlign w:val="center"/>
                </w:tcPr>
                <w:p w14:paraId="3A8D0028">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不锈钢</w:t>
                  </w:r>
                </w:p>
              </w:tc>
              <w:tc>
                <w:tcPr>
                  <w:tcW w:w="900" w:type="dxa"/>
                  <w:shd w:val="clear" w:color="auto" w:fill="auto"/>
                  <w:noWrap w:val="0"/>
                  <w:vAlign w:val="center"/>
                </w:tcPr>
                <w:p w14:paraId="58204D63">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0</w:t>
                  </w:r>
                </w:p>
              </w:tc>
              <w:tc>
                <w:tcPr>
                  <w:tcW w:w="843" w:type="dxa"/>
                  <w:shd w:val="clear" w:color="auto" w:fill="auto"/>
                  <w:noWrap w:val="0"/>
                  <w:vAlign w:val="center"/>
                </w:tcPr>
                <w:p w14:paraId="1E46742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sz w:val="21"/>
                      <w:szCs w:val="21"/>
                      <w:highlight w:val="none"/>
                      <w:lang w:val="en-US" w:eastAsia="zh-CN"/>
                    </w:rPr>
                    <w:t>10</w:t>
                  </w:r>
                </w:p>
              </w:tc>
              <w:tc>
                <w:tcPr>
                  <w:tcW w:w="714" w:type="dxa"/>
                  <w:shd w:val="clear" w:color="auto" w:fill="auto"/>
                  <w:noWrap w:val="0"/>
                  <w:vAlign w:val="center"/>
                </w:tcPr>
                <w:p w14:paraId="71891DF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sz w:val="21"/>
                      <w:szCs w:val="21"/>
                      <w:highlight w:val="none"/>
                      <w:lang w:val="en-US" w:eastAsia="zh-CN"/>
                    </w:rPr>
                    <w:t>+10</w:t>
                  </w:r>
                </w:p>
              </w:tc>
              <w:tc>
                <w:tcPr>
                  <w:tcW w:w="614" w:type="dxa"/>
                  <w:shd w:val="clear" w:color="auto" w:fill="auto"/>
                  <w:noWrap w:val="0"/>
                  <w:vAlign w:val="center"/>
                </w:tcPr>
                <w:p w14:paraId="0D801CB3">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1</w:t>
                  </w:r>
                </w:p>
              </w:tc>
              <w:tc>
                <w:tcPr>
                  <w:tcW w:w="872" w:type="dxa"/>
                  <w:shd w:val="clear" w:color="auto" w:fill="auto"/>
                  <w:noWrap w:val="0"/>
                  <w:vAlign w:val="center"/>
                </w:tcPr>
                <w:p w14:paraId="0FF4F311">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25kg/袋</w:t>
                  </w:r>
                </w:p>
              </w:tc>
              <w:tc>
                <w:tcPr>
                  <w:tcW w:w="624" w:type="dxa"/>
                  <w:vMerge w:val="continue"/>
                  <w:shd w:val="clear" w:color="auto" w:fill="auto"/>
                  <w:noWrap w:val="0"/>
                  <w:vAlign w:val="center"/>
                </w:tcPr>
                <w:p w14:paraId="45E1D566">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lang w:val="en-US" w:eastAsia="zh-CN"/>
                    </w:rPr>
                  </w:pPr>
                </w:p>
              </w:tc>
              <w:tc>
                <w:tcPr>
                  <w:tcW w:w="533" w:type="dxa"/>
                  <w:shd w:val="clear" w:color="auto" w:fill="auto"/>
                  <w:noWrap w:val="0"/>
                  <w:vAlign w:val="center"/>
                </w:tcPr>
                <w:p w14:paraId="2C19E149">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bCs/>
                      <w:color w:val="auto"/>
                      <w:szCs w:val="21"/>
                      <w:highlight w:val="none"/>
                      <w:lang w:val="en-US" w:eastAsia="zh-CN"/>
                    </w:rPr>
                  </w:pPr>
                  <w:r>
                    <w:rPr>
                      <w:rFonts w:hint="default" w:ascii="Times New Roman" w:hAnsi="Times New Roman" w:eastAsia="宋体" w:cs="Times New Roman"/>
                      <w:szCs w:val="21"/>
                    </w:rPr>
                    <w:t>固态</w:t>
                  </w:r>
                </w:p>
              </w:tc>
              <w:tc>
                <w:tcPr>
                  <w:tcW w:w="580" w:type="dxa"/>
                  <w:vMerge w:val="continue"/>
                  <w:shd w:val="clear" w:color="auto" w:fill="auto"/>
                  <w:noWrap w:val="0"/>
                  <w:vAlign w:val="center"/>
                </w:tcPr>
                <w:p w14:paraId="417A39EB">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bCs/>
                      <w:color w:val="auto"/>
                      <w:szCs w:val="21"/>
                      <w:highlight w:val="none"/>
                      <w:lang w:val="en-US" w:eastAsia="zh-CN"/>
                    </w:rPr>
                  </w:pPr>
                </w:p>
              </w:tc>
            </w:tr>
            <w:tr w14:paraId="2862FDBB">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cantSplit/>
                <w:trHeight w:val="315" w:hRule="atLeast"/>
                <w:jc w:val="center"/>
              </w:trPr>
              <w:tc>
                <w:tcPr>
                  <w:tcW w:w="282" w:type="dxa"/>
                  <w:vMerge w:val="continue"/>
                  <w:noWrap w:val="0"/>
                  <w:vAlign w:val="center"/>
                </w:tcPr>
                <w:p w14:paraId="2A40270E">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p>
              </w:tc>
              <w:tc>
                <w:tcPr>
                  <w:tcW w:w="942" w:type="dxa"/>
                  <w:shd w:val="clear" w:color="auto" w:fill="auto"/>
                  <w:noWrap/>
                  <w:vAlign w:val="center"/>
                </w:tcPr>
                <w:p w14:paraId="78D4DA7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sz w:val="21"/>
                      <w:szCs w:val="21"/>
                      <w:highlight w:val="none"/>
                      <w:lang w:val="en-US" w:eastAsia="zh-CN"/>
                    </w:rPr>
                    <w:t>金属粉末原材料SUS630</w:t>
                  </w:r>
                </w:p>
              </w:tc>
              <w:tc>
                <w:tcPr>
                  <w:tcW w:w="1243" w:type="dxa"/>
                  <w:shd w:val="clear" w:color="auto" w:fill="auto"/>
                  <w:noWrap w:val="0"/>
                  <w:vAlign w:val="center"/>
                </w:tcPr>
                <w:p w14:paraId="254ACFBD">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不锈钢</w:t>
                  </w:r>
                </w:p>
              </w:tc>
              <w:tc>
                <w:tcPr>
                  <w:tcW w:w="900" w:type="dxa"/>
                  <w:shd w:val="clear" w:color="auto" w:fill="auto"/>
                  <w:noWrap w:val="0"/>
                  <w:vAlign w:val="center"/>
                </w:tcPr>
                <w:p w14:paraId="2DF48698">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0</w:t>
                  </w:r>
                </w:p>
              </w:tc>
              <w:tc>
                <w:tcPr>
                  <w:tcW w:w="843" w:type="dxa"/>
                  <w:shd w:val="clear" w:color="auto" w:fill="auto"/>
                  <w:noWrap w:val="0"/>
                  <w:vAlign w:val="center"/>
                </w:tcPr>
                <w:p w14:paraId="05E13D2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sz w:val="21"/>
                      <w:szCs w:val="21"/>
                      <w:highlight w:val="none"/>
                      <w:lang w:val="en-US" w:eastAsia="zh-CN"/>
                    </w:rPr>
                    <w:t>3</w:t>
                  </w:r>
                </w:p>
              </w:tc>
              <w:tc>
                <w:tcPr>
                  <w:tcW w:w="714" w:type="dxa"/>
                  <w:shd w:val="clear" w:color="auto" w:fill="auto"/>
                  <w:noWrap w:val="0"/>
                  <w:vAlign w:val="center"/>
                </w:tcPr>
                <w:p w14:paraId="1CF34F2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sz w:val="21"/>
                      <w:szCs w:val="21"/>
                      <w:highlight w:val="none"/>
                      <w:lang w:val="en-US" w:eastAsia="zh-CN"/>
                    </w:rPr>
                    <w:t>+3</w:t>
                  </w:r>
                </w:p>
              </w:tc>
              <w:tc>
                <w:tcPr>
                  <w:tcW w:w="614" w:type="dxa"/>
                  <w:shd w:val="clear" w:color="auto" w:fill="auto"/>
                  <w:noWrap w:val="0"/>
                  <w:vAlign w:val="center"/>
                </w:tcPr>
                <w:p w14:paraId="41F7C0C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0.2</w:t>
                  </w:r>
                </w:p>
              </w:tc>
              <w:tc>
                <w:tcPr>
                  <w:tcW w:w="872" w:type="dxa"/>
                  <w:shd w:val="clear" w:color="auto" w:fill="auto"/>
                  <w:noWrap w:val="0"/>
                  <w:vAlign w:val="center"/>
                </w:tcPr>
                <w:p w14:paraId="59C3D60E">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25kg/袋</w:t>
                  </w:r>
                </w:p>
              </w:tc>
              <w:tc>
                <w:tcPr>
                  <w:tcW w:w="624" w:type="dxa"/>
                  <w:vMerge w:val="continue"/>
                  <w:shd w:val="clear" w:color="auto" w:fill="auto"/>
                  <w:noWrap w:val="0"/>
                  <w:vAlign w:val="center"/>
                </w:tcPr>
                <w:p w14:paraId="5A5BE9EB">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lang w:val="en-US" w:eastAsia="zh-CN"/>
                    </w:rPr>
                  </w:pPr>
                </w:p>
              </w:tc>
              <w:tc>
                <w:tcPr>
                  <w:tcW w:w="533" w:type="dxa"/>
                  <w:shd w:val="clear" w:color="auto" w:fill="auto"/>
                  <w:noWrap w:val="0"/>
                  <w:vAlign w:val="center"/>
                </w:tcPr>
                <w:p w14:paraId="3AD0679B">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bCs/>
                      <w:color w:val="auto"/>
                      <w:szCs w:val="21"/>
                      <w:highlight w:val="none"/>
                      <w:lang w:val="en-US" w:eastAsia="zh-CN"/>
                    </w:rPr>
                  </w:pPr>
                  <w:r>
                    <w:rPr>
                      <w:rFonts w:hint="default" w:ascii="Times New Roman" w:hAnsi="Times New Roman" w:eastAsia="宋体" w:cs="Times New Roman"/>
                      <w:szCs w:val="21"/>
                    </w:rPr>
                    <w:t>固态</w:t>
                  </w:r>
                </w:p>
              </w:tc>
              <w:tc>
                <w:tcPr>
                  <w:tcW w:w="580" w:type="dxa"/>
                  <w:vMerge w:val="continue"/>
                  <w:shd w:val="clear" w:color="auto" w:fill="auto"/>
                  <w:noWrap w:val="0"/>
                  <w:vAlign w:val="center"/>
                </w:tcPr>
                <w:p w14:paraId="39E8E82E">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bCs/>
                      <w:color w:val="auto"/>
                      <w:szCs w:val="21"/>
                      <w:highlight w:val="none"/>
                      <w:lang w:val="en-US" w:eastAsia="zh-CN"/>
                    </w:rPr>
                  </w:pPr>
                </w:p>
              </w:tc>
            </w:tr>
            <w:tr w14:paraId="76AE0EFC">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cantSplit/>
                <w:trHeight w:val="315" w:hRule="atLeast"/>
                <w:jc w:val="center"/>
              </w:trPr>
              <w:tc>
                <w:tcPr>
                  <w:tcW w:w="282" w:type="dxa"/>
                  <w:vMerge w:val="continue"/>
                  <w:noWrap w:val="0"/>
                  <w:vAlign w:val="center"/>
                </w:tcPr>
                <w:p w14:paraId="187596FE">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p>
              </w:tc>
              <w:tc>
                <w:tcPr>
                  <w:tcW w:w="942" w:type="dxa"/>
                  <w:shd w:val="clear" w:color="auto" w:fill="auto"/>
                  <w:noWrap/>
                  <w:vAlign w:val="center"/>
                </w:tcPr>
                <w:p w14:paraId="73FEE52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金属粉末原材料</w:t>
                  </w:r>
                </w:p>
                <w:p w14:paraId="3BC2C0D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sz w:val="21"/>
                      <w:szCs w:val="21"/>
                      <w:highlight w:val="none"/>
                      <w:lang w:val="en-US" w:eastAsia="zh-CN"/>
                    </w:rPr>
                    <w:t>SUS316L</w:t>
                  </w:r>
                </w:p>
              </w:tc>
              <w:tc>
                <w:tcPr>
                  <w:tcW w:w="1243" w:type="dxa"/>
                  <w:shd w:val="clear" w:color="auto" w:fill="auto"/>
                  <w:noWrap w:val="0"/>
                  <w:vAlign w:val="center"/>
                </w:tcPr>
                <w:p w14:paraId="422DEB6E">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不锈钢</w:t>
                  </w:r>
                </w:p>
              </w:tc>
              <w:tc>
                <w:tcPr>
                  <w:tcW w:w="900" w:type="dxa"/>
                  <w:shd w:val="clear" w:color="auto" w:fill="auto"/>
                  <w:noWrap w:val="0"/>
                  <w:vAlign w:val="center"/>
                </w:tcPr>
                <w:p w14:paraId="2F40BA7A">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0</w:t>
                  </w:r>
                </w:p>
              </w:tc>
              <w:tc>
                <w:tcPr>
                  <w:tcW w:w="843" w:type="dxa"/>
                  <w:shd w:val="clear" w:color="auto" w:fill="auto"/>
                  <w:noWrap w:val="0"/>
                  <w:vAlign w:val="center"/>
                </w:tcPr>
                <w:p w14:paraId="24676CD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sz w:val="21"/>
                      <w:szCs w:val="21"/>
                      <w:highlight w:val="none"/>
                      <w:lang w:val="en-US" w:eastAsia="zh-CN"/>
                    </w:rPr>
                    <w:t>3</w:t>
                  </w:r>
                </w:p>
              </w:tc>
              <w:tc>
                <w:tcPr>
                  <w:tcW w:w="714" w:type="dxa"/>
                  <w:shd w:val="clear" w:color="auto" w:fill="auto"/>
                  <w:noWrap w:val="0"/>
                  <w:vAlign w:val="center"/>
                </w:tcPr>
                <w:p w14:paraId="15D31C5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sz w:val="21"/>
                      <w:szCs w:val="21"/>
                      <w:highlight w:val="none"/>
                      <w:lang w:val="en-US" w:eastAsia="zh-CN"/>
                    </w:rPr>
                    <w:t>+3</w:t>
                  </w:r>
                </w:p>
              </w:tc>
              <w:tc>
                <w:tcPr>
                  <w:tcW w:w="614" w:type="dxa"/>
                  <w:shd w:val="clear" w:color="auto" w:fill="auto"/>
                  <w:noWrap w:val="0"/>
                  <w:vAlign w:val="center"/>
                </w:tcPr>
                <w:p w14:paraId="639FFC72">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0.2</w:t>
                  </w:r>
                </w:p>
              </w:tc>
              <w:tc>
                <w:tcPr>
                  <w:tcW w:w="872" w:type="dxa"/>
                  <w:shd w:val="clear" w:color="auto" w:fill="auto"/>
                  <w:noWrap w:val="0"/>
                  <w:vAlign w:val="center"/>
                </w:tcPr>
                <w:p w14:paraId="05AB8C48">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25kg/袋</w:t>
                  </w:r>
                </w:p>
              </w:tc>
              <w:tc>
                <w:tcPr>
                  <w:tcW w:w="624" w:type="dxa"/>
                  <w:vMerge w:val="continue"/>
                  <w:shd w:val="clear" w:color="auto" w:fill="auto"/>
                  <w:noWrap w:val="0"/>
                  <w:vAlign w:val="center"/>
                </w:tcPr>
                <w:p w14:paraId="2BFA0CB9">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lang w:val="en-US" w:eastAsia="zh-CN"/>
                    </w:rPr>
                  </w:pPr>
                </w:p>
              </w:tc>
              <w:tc>
                <w:tcPr>
                  <w:tcW w:w="533" w:type="dxa"/>
                  <w:shd w:val="clear" w:color="auto" w:fill="auto"/>
                  <w:noWrap w:val="0"/>
                  <w:vAlign w:val="center"/>
                </w:tcPr>
                <w:p w14:paraId="063155D1">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bCs/>
                      <w:color w:val="auto"/>
                      <w:szCs w:val="21"/>
                      <w:highlight w:val="none"/>
                      <w:lang w:val="en-US" w:eastAsia="zh-CN"/>
                    </w:rPr>
                  </w:pPr>
                  <w:r>
                    <w:rPr>
                      <w:rFonts w:hint="default" w:ascii="Times New Roman" w:hAnsi="Times New Roman" w:eastAsia="宋体" w:cs="Times New Roman"/>
                      <w:szCs w:val="21"/>
                    </w:rPr>
                    <w:t>固态</w:t>
                  </w:r>
                </w:p>
              </w:tc>
              <w:tc>
                <w:tcPr>
                  <w:tcW w:w="580" w:type="dxa"/>
                  <w:vMerge w:val="continue"/>
                  <w:shd w:val="clear" w:color="auto" w:fill="auto"/>
                  <w:noWrap w:val="0"/>
                  <w:vAlign w:val="center"/>
                </w:tcPr>
                <w:p w14:paraId="5145AF99">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bCs/>
                      <w:color w:val="auto"/>
                      <w:szCs w:val="21"/>
                      <w:highlight w:val="none"/>
                      <w:lang w:val="en-US" w:eastAsia="zh-CN"/>
                    </w:rPr>
                  </w:pPr>
                </w:p>
              </w:tc>
            </w:tr>
            <w:tr w14:paraId="6F31FE91">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cantSplit/>
                <w:trHeight w:val="315" w:hRule="atLeast"/>
                <w:jc w:val="center"/>
              </w:trPr>
              <w:tc>
                <w:tcPr>
                  <w:tcW w:w="282" w:type="dxa"/>
                  <w:vMerge w:val="continue"/>
                  <w:noWrap w:val="0"/>
                  <w:vAlign w:val="center"/>
                </w:tcPr>
                <w:p w14:paraId="445E179C">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p>
              </w:tc>
              <w:tc>
                <w:tcPr>
                  <w:tcW w:w="942" w:type="dxa"/>
                  <w:shd w:val="clear" w:color="auto" w:fill="auto"/>
                  <w:noWrap/>
                  <w:vAlign w:val="center"/>
                </w:tcPr>
                <w:p w14:paraId="1D7A2C6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金属粉末原材料</w:t>
                  </w:r>
                </w:p>
                <w:p w14:paraId="490E668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sz w:val="21"/>
                      <w:szCs w:val="21"/>
                      <w:highlight w:val="none"/>
                      <w:lang w:val="en-US" w:eastAsia="zh-CN"/>
                    </w:rPr>
                    <w:t>可伐4J29</w:t>
                  </w:r>
                </w:p>
              </w:tc>
              <w:tc>
                <w:tcPr>
                  <w:tcW w:w="1243" w:type="dxa"/>
                  <w:shd w:val="clear" w:color="auto" w:fill="auto"/>
                  <w:noWrap w:val="0"/>
                  <w:vAlign w:val="center"/>
                </w:tcPr>
                <w:p w14:paraId="5B0AEF20">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000000"/>
                      <w:sz w:val="21"/>
                      <w:szCs w:val="21"/>
                      <w:highlight w:val="none"/>
                      <w:lang w:val="en-US" w:eastAsia="zh-CN"/>
                    </w:rPr>
                    <w:t>铁镍钴合金</w:t>
                  </w:r>
                </w:p>
              </w:tc>
              <w:tc>
                <w:tcPr>
                  <w:tcW w:w="900" w:type="dxa"/>
                  <w:shd w:val="clear" w:color="auto" w:fill="auto"/>
                  <w:noWrap w:val="0"/>
                  <w:vAlign w:val="center"/>
                </w:tcPr>
                <w:p w14:paraId="163E519E">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0</w:t>
                  </w:r>
                </w:p>
              </w:tc>
              <w:tc>
                <w:tcPr>
                  <w:tcW w:w="843" w:type="dxa"/>
                  <w:shd w:val="clear" w:color="auto" w:fill="auto"/>
                  <w:noWrap w:val="0"/>
                  <w:vAlign w:val="center"/>
                </w:tcPr>
                <w:p w14:paraId="54E50EB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sz w:val="21"/>
                      <w:szCs w:val="21"/>
                      <w:highlight w:val="none"/>
                      <w:lang w:val="en-US" w:eastAsia="zh-CN"/>
                    </w:rPr>
                    <w:t>20</w:t>
                  </w:r>
                </w:p>
              </w:tc>
              <w:tc>
                <w:tcPr>
                  <w:tcW w:w="714" w:type="dxa"/>
                  <w:shd w:val="clear" w:color="auto" w:fill="auto"/>
                  <w:noWrap w:val="0"/>
                  <w:vAlign w:val="center"/>
                </w:tcPr>
                <w:p w14:paraId="601A977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sz w:val="21"/>
                      <w:szCs w:val="21"/>
                      <w:highlight w:val="none"/>
                      <w:lang w:val="en-US" w:eastAsia="zh-CN"/>
                    </w:rPr>
                    <w:t>+20</w:t>
                  </w:r>
                </w:p>
              </w:tc>
              <w:tc>
                <w:tcPr>
                  <w:tcW w:w="614" w:type="dxa"/>
                  <w:shd w:val="clear" w:color="auto" w:fill="auto"/>
                  <w:noWrap w:val="0"/>
                  <w:vAlign w:val="center"/>
                </w:tcPr>
                <w:p w14:paraId="2BFE3A3D">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1</w:t>
                  </w:r>
                </w:p>
              </w:tc>
              <w:tc>
                <w:tcPr>
                  <w:tcW w:w="872" w:type="dxa"/>
                  <w:shd w:val="clear" w:color="auto" w:fill="auto"/>
                  <w:noWrap w:val="0"/>
                  <w:vAlign w:val="center"/>
                </w:tcPr>
                <w:p w14:paraId="7DF8F4E0">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25kg/袋</w:t>
                  </w:r>
                </w:p>
              </w:tc>
              <w:tc>
                <w:tcPr>
                  <w:tcW w:w="624" w:type="dxa"/>
                  <w:vMerge w:val="continue"/>
                  <w:shd w:val="clear" w:color="auto" w:fill="auto"/>
                  <w:noWrap w:val="0"/>
                  <w:vAlign w:val="center"/>
                </w:tcPr>
                <w:p w14:paraId="05E85CF6">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lang w:val="en-US" w:eastAsia="zh-CN"/>
                    </w:rPr>
                  </w:pPr>
                </w:p>
              </w:tc>
              <w:tc>
                <w:tcPr>
                  <w:tcW w:w="533" w:type="dxa"/>
                  <w:shd w:val="clear" w:color="auto" w:fill="auto"/>
                  <w:noWrap w:val="0"/>
                  <w:vAlign w:val="center"/>
                </w:tcPr>
                <w:p w14:paraId="63F6FA6E">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bCs/>
                      <w:color w:val="auto"/>
                      <w:szCs w:val="21"/>
                      <w:highlight w:val="none"/>
                      <w:lang w:val="en-US" w:eastAsia="zh-CN"/>
                    </w:rPr>
                  </w:pPr>
                  <w:r>
                    <w:rPr>
                      <w:rFonts w:hint="default" w:ascii="Times New Roman" w:hAnsi="Times New Roman" w:eastAsia="宋体" w:cs="Times New Roman"/>
                      <w:szCs w:val="21"/>
                    </w:rPr>
                    <w:t>固态</w:t>
                  </w:r>
                </w:p>
              </w:tc>
              <w:tc>
                <w:tcPr>
                  <w:tcW w:w="580" w:type="dxa"/>
                  <w:vMerge w:val="continue"/>
                  <w:shd w:val="clear" w:color="auto" w:fill="auto"/>
                  <w:noWrap w:val="0"/>
                  <w:vAlign w:val="center"/>
                </w:tcPr>
                <w:p w14:paraId="5F524403">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bCs/>
                      <w:color w:val="auto"/>
                      <w:szCs w:val="21"/>
                      <w:highlight w:val="none"/>
                      <w:lang w:val="en-US" w:eastAsia="zh-CN"/>
                    </w:rPr>
                  </w:pPr>
                </w:p>
              </w:tc>
            </w:tr>
            <w:tr w14:paraId="0519962E">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cantSplit/>
                <w:trHeight w:val="315" w:hRule="atLeast"/>
                <w:jc w:val="center"/>
              </w:trPr>
              <w:tc>
                <w:tcPr>
                  <w:tcW w:w="282" w:type="dxa"/>
                  <w:vMerge w:val="continue"/>
                  <w:noWrap w:val="0"/>
                  <w:vAlign w:val="center"/>
                </w:tcPr>
                <w:p w14:paraId="1136BEBD">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p>
              </w:tc>
              <w:tc>
                <w:tcPr>
                  <w:tcW w:w="942" w:type="dxa"/>
                  <w:shd w:val="clear" w:color="auto" w:fill="auto"/>
                  <w:noWrap/>
                  <w:vAlign w:val="center"/>
                </w:tcPr>
                <w:p w14:paraId="578709C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sz w:val="21"/>
                      <w:szCs w:val="21"/>
                      <w:highlight w:val="none"/>
                      <w:lang w:val="en-US" w:eastAsia="zh-CN"/>
                    </w:rPr>
                    <w:t>金属粉末原材料</w:t>
                  </w:r>
                </w:p>
              </w:tc>
              <w:tc>
                <w:tcPr>
                  <w:tcW w:w="1243" w:type="dxa"/>
                  <w:shd w:val="clear" w:color="auto" w:fill="auto"/>
                  <w:noWrap w:val="0"/>
                  <w:vAlign w:val="center"/>
                </w:tcPr>
                <w:p w14:paraId="07CD0084">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000000"/>
                      <w:sz w:val="21"/>
                      <w:szCs w:val="21"/>
                      <w:highlight w:val="none"/>
                      <w:lang w:val="en-US" w:eastAsia="zh-CN"/>
                    </w:rPr>
                    <w:t>钨铜合金</w:t>
                  </w:r>
                </w:p>
              </w:tc>
              <w:tc>
                <w:tcPr>
                  <w:tcW w:w="900" w:type="dxa"/>
                  <w:shd w:val="clear" w:color="auto" w:fill="auto"/>
                  <w:noWrap w:val="0"/>
                  <w:vAlign w:val="center"/>
                </w:tcPr>
                <w:p w14:paraId="248165A0">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0</w:t>
                  </w:r>
                </w:p>
              </w:tc>
              <w:tc>
                <w:tcPr>
                  <w:tcW w:w="843" w:type="dxa"/>
                  <w:shd w:val="clear" w:color="auto" w:fill="auto"/>
                  <w:noWrap w:val="0"/>
                  <w:vAlign w:val="center"/>
                </w:tcPr>
                <w:p w14:paraId="27D40EE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sz w:val="21"/>
                      <w:szCs w:val="21"/>
                      <w:highlight w:val="none"/>
                      <w:lang w:val="en-US" w:eastAsia="zh-CN"/>
                    </w:rPr>
                    <w:t>5</w:t>
                  </w:r>
                </w:p>
              </w:tc>
              <w:tc>
                <w:tcPr>
                  <w:tcW w:w="714" w:type="dxa"/>
                  <w:shd w:val="clear" w:color="auto" w:fill="auto"/>
                  <w:noWrap w:val="0"/>
                  <w:vAlign w:val="center"/>
                </w:tcPr>
                <w:p w14:paraId="1C400CC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sz w:val="21"/>
                      <w:szCs w:val="21"/>
                      <w:highlight w:val="none"/>
                      <w:lang w:val="en-US" w:eastAsia="zh-CN"/>
                    </w:rPr>
                    <w:t>+5</w:t>
                  </w:r>
                </w:p>
              </w:tc>
              <w:tc>
                <w:tcPr>
                  <w:tcW w:w="614" w:type="dxa"/>
                  <w:shd w:val="clear" w:color="auto" w:fill="auto"/>
                  <w:noWrap w:val="0"/>
                  <w:vAlign w:val="center"/>
                </w:tcPr>
                <w:p w14:paraId="2AC7D1A7">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0.5</w:t>
                  </w:r>
                </w:p>
              </w:tc>
              <w:tc>
                <w:tcPr>
                  <w:tcW w:w="872" w:type="dxa"/>
                  <w:shd w:val="clear" w:color="auto" w:fill="auto"/>
                  <w:noWrap w:val="0"/>
                  <w:vAlign w:val="center"/>
                </w:tcPr>
                <w:p w14:paraId="554FDD8E">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25kg/袋</w:t>
                  </w:r>
                </w:p>
              </w:tc>
              <w:tc>
                <w:tcPr>
                  <w:tcW w:w="624" w:type="dxa"/>
                  <w:vMerge w:val="continue"/>
                  <w:shd w:val="clear" w:color="auto" w:fill="auto"/>
                  <w:noWrap w:val="0"/>
                  <w:vAlign w:val="center"/>
                </w:tcPr>
                <w:p w14:paraId="20192F26">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lang w:val="en-US" w:eastAsia="zh-CN"/>
                    </w:rPr>
                  </w:pPr>
                </w:p>
              </w:tc>
              <w:tc>
                <w:tcPr>
                  <w:tcW w:w="533" w:type="dxa"/>
                  <w:shd w:val="clear" w:color="auto" w:fill="auto"/>
                  <w:noWrap w:val="0"/>
                  <w:vAlign w:val="center"/>
                </w:tcPr>
                <w:p w14:paraId="41927369">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bCs/>
                      <w:color w:val="auto"/>
                      <w:szCs w:val="21"/>
                      <w:highlight w:val="none"/>
                      <w:lang w:val="en-US" w:eastAsia="zh-CN"/>
                    </w:rPr>
                  </w:pPr>
                  <w:r>
                    <w:rPr>
                      <w:rFonts w:hint="default" w:ascii="Times New Roman" w:hAnsi="Times New Roman" w:eastAsia="宋体" w:cs="Times New Roman"/>
                      <w:szCs w:val="21"/>
                    </w:rPr>
                    <w:t>固态</w:t>
                  </w:r>
                </w:p>
              </w:tc>
              <w:tc>
                <w:tcPr>
                  <w:tcW w:w="580" w:type="dxa"/>
                  <w:vMerge w:val="continue"/>
                  <w:shd w:val="clear" w:color="auto" w:fill="auto"/>
                  <w:noWrap w:val="0"/>
                  <w:vAlign w:val="center"/>
                </w:tcPr>
                <w:p w14:paraId="0EFA0ED9">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bCs/>
                      <w:color w:val="auto"/>
                      <w:szCs w:val="21"/>
                      <w:highlight w:val="none"/>
                      <w:lang w:val="en-US" w:eastAsia="zh-CN"/>
                    </w:rPr>
                  </w:pPr>
                </w:p>
              </w:tc>
            </w:tr>
            <w:tr w14:paraId="1CE4ACC3">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cantSplit/>
                <w:trHeight w:val="315" w:hRule="atLeast"/>
                <w:jc w:val="center"/>
              </w:trPr>
              <w:tc>
                <w:tcPr>
                  <w:tcW w:w="282" w:type="dxa"/>
                  <w:vMerge w:val="continue"/>
                  <w:noWrap w:val="0"/>
                  <w:vAlign w:val="center"/>
                </w:tcPr>
                <w:p w14:paraId="5039DA9F">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p>
              </w:tc>
              <w:tc>
                <w:tcPr>
                  <w:tcW w:w="942" w:type="dxa"/>
                  <w:shd w:val="clear" w:color="auto" w:fill="auto"/>
                  <w:noWrap/>
                  <w:vAlign w:val="center"/>
                </w:tcPr>
                <w:p w14:paraId="3A68AEA4">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POM</w:t>
                  </w:r>
                </w:p>
              </w:tc>
              <w:tc>
                <w:tcPr>
                  <w:tcW w:w="1243" w:type="dxa"/>
                  <w:shd w:val="clear" w:color="auto" w:fill="auto"/>
                  <w:noWrap w:val="0"/>
                  <w:vAlign w:val="center"/>
                </w:tcPr>
                <w:p w14:paraId="6712D826">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fldChar w:fldCharType="begin"/>
                  </w:r>
                  <w:r>
                    <w:rPr>
                      <w:rFonts w:hint="default" w:ascii="Times New Roman" w:hAnsi="Times New Roman" w:eastAsia="宋体" w:cs="Times New Roman"/>
                      <w:color w:val="000000"/>
                      <w:sz w:val="21"/>
                      <w:szCs w:val="21"/>
                      <w:highlight w:val="none"/>
                      <w:lang w:val="en-US" w:eastAsia="zh-CN"/>
                    </w:rPr>
                    <w:instrText xml:space="preserve"> HYPERLINK "https://baike.baidu.com/item/%E8%81%9A%E7%94%B2%E9%86%9B/5871176?fromModule=lemma_inlink" \t "https://baike.baidu.com/item/POM%E5%A1%91%E6%96%99/_blank" </w:instrText>
                  </w:r>
                  <w:r>
                    <w:rPr>
                      <w:rFonts w:hint="default" w:ascii="Times New Roman" w:hAnsi="Times New Roman" w:eastAsia="宋体" w:cs="Times New Roman"/>
                      <w:color w:val="000000"/>
                      <w:sz w:val="21"/>
                      <w:szCs w:val="21"/>
                      <w:highlight w:val="none"/>
                      <w:lang w:val="en-US" w:eastAsia="zh-CN"/>
                    </w:rPr>
                    <w:fldChar w:fldCharType="separate"/>
                  </w:r>
                  <w:r>
                    <w:rPr>
                      <w:rFonts w:hint="default" w:ascii="Times New Roman" w:hAnsi="Times New Roman" w:eastAsia="宋体" w:cs="Times New Roman"/>
                      <w:color w:val="000000"/>
                      <w:sz w:val="21"/>
                      <w:szCs w:val="21"/>
                      <w:highlight w:val="none"/>
                      <w:lang w:val="en-US" w:eastAsia="zh-CN"/>
                    </w:rPr>
                    <w:t>聚甲醛</w:t>
                  </w:r>
                  <w:r>
                    <w:rPr>
                      <w:rFonts w:hint="default" w:ascii="Times New Roman" w:hAnsi="Times New Roman" w:eastAsia="宋体" w:cs="Times New Roman"/>
                      <w:color w:val="000000"/>
                      <w:sz w:val="21"/>
                      <w:szCs w:val="21"/>
                      <w:highlight w:val="none"/>
                      <w:lang w:val="en-US" w:eastAsia="zh-CN"/>
                    </w:rPr>
                    <w:fldChar w:fldCharType="end"/>
                  </w:r>
                  <w:r>
                    <w:rPr>
                      <w:rFonts w:hint="default" w:ascii="Times New Roman" w:hAnsi="Times New Roman" w:eastAsia="宋体" w:cs="Times New Roman"/>
                      <w:color w:val="000000"/>
                      <w:sz w:val="21"/>
                      <w:szCs w:val="21"/>
                      <w:highlight w:val="none"/>
                      <w:lang w:val="en-US" w:eastAsia="zh-CN"/>
                    </w:rPr>
                    <w:t>树脂</w:t>
                  </w:r>
                </w:p>
              </w:tc>
              <w:tc>
                <w:tcPr>
                  <w:tcW w:w="900" w:type="dxa"/>
                  <w:shd w:val="clear" w:color="auto" w:fill="auto"/>
                  <w:noWrap w:val="0"/>
                  <w:vAlign w:val="center"/>
                </w:tcPr>
                <w:p w14:paraId="58F27EC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0</w:t>
                  </w:r>
                </w:p>
              </w:tc>
              <w:tc>
                <w:tcPr>
                  <w:tcW w:w="843" w:type="dxa"/>
                  <w:shd w:val="clear" w:color="auto" w:fill="auto"/>
                  <w:noWrap w:val="0"/>
                  <w:vAlign w:val="center"/>
                </w:tcPr>
                <w:p w14:paraId="5035458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sz w:val="21"/>
                      <w:szCs w:val="21"/>
                      <w:highlight w:val="none"/>
                      <w:lang w:val="en-US" w:eastAsia="zh-CN"/>
                    </w:rPr>
                    <w:t>1</w:t>
                  </w:r>
                </w:p>
              </w:tc>
              <w:tc>
                <w:tcPr>
                  <w:tcW w:w="714" w:type="dxa"/>
                  <w:shd w:val="clear" w:color="auto" w:fill="auto"/>
                  <w:noWrap w:val="0"/>
                  <w:vAlign w:val="center"/>
                </w:tcPr>
                <w:p w14:paraId="442899D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sz w:val="21"/>
                      <w:szCs w:val="21"/>
                      <w:highlight w:val="none"/>
                      <w:lang w:val="en-US" w:eastAsia="zh-CN"/>
                    </w:rPr>
                    <w:t>+1</w:t>
                  </w:r>
                </w:p>
              </w:tc>
              <w:tc>
                <w:tcPr>
                  <w:tcW w:w="614" w:type="dxa"/>
                  <w:shd w:val="clear" w:color="auto" w:fill="auto"/>
                  <w:noWrap w:val="0"/>
                  <w:vAlign w:val="center"/>
                </w:tcPr>
                <w:p w14:paraId="2D9A97F5">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0.2</w:t>
                  </w:r>
                </w:p>
              </w:tc>
              <w:tc>
                <w:tcPr>
                  <w:tcW w:w="872" w:type="dxa"/>
                  <w:shd w:val="clear" w:color="auto" w:fill="auto"/>
                  <w:noWrap w:val="0"/>
                  <w:vAlign w:val="center"/>
                </w:tcPr>
                <w:p w14:paraId="40531A38">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25kg/袋</w:t>
                  </w:r>
                </w:p>
              </w:tc>
              <w:tc>
                <w:tcPr>
                  <w:tcW w:w="624" w:type="dxa"/>
                  <w:vMerge w:val="continue"/>
                  <w:shd w:val="clear" w:color="auto" w:fill="auto"/>
                  <w:noWrap w:val="0"/>
                  <w:vAlign w:val="center"/>
                </w:tcPr>
                <w:p w14:paraId="5F70D005">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lang w:val="en-US" w:eastAsia="zh-CN"/>
                    </w:rPr>
                  </w:pPr>
                </w:p>
              </w:tc>
              <w:tc>
                <w:tcPr>
                  <w:tcW w:w="533" w:type="dxa"/>
                  <w:shd w:val="clear" w:color="auto" w:fill="auto"/>
                  <w:noWrap w:val="0"/>
                  <w:vAlign w:val="center"/>
                </w:tcPr>
                <w:p w14:paraId="7FF510EB">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bCs/>
                      <w:color w:val="auto"/>
                      <w:szCs w:val="21"/>
                      <w:highlight w:val="none"/>
                      <w:lang w:val="en-US" w:eastAsia="zh-CN"/>
                    </w:rPr>
                  </w:pPr>
                  <w:r>
                    <w:rPr>
                      <w:rFonts w:hint="default" w:ascii="Times New Roman" w:hAnsi="Times New Roman" w:eastAsia="宋体" w:cs="Times New Roman"/>
                      <w:szCs w:val="21"/>
                    </w:rPr>
                    <w:t>固态</w:t>
                  </w:r>
                </w:p>
              </w:tc>
              <w:tc>
                <w:tcPr>
                  <w:tcW w:w="580" w:type="dxa"/>
                  <w:vMerge w:val="continue"/>
                  <w:shd w:val="clear" w:color="auto" w:fill="auto"/>
                  <w:noWrap w:val="0"/>
                  <w:vAlign w:val="center"/>
                </w:tcPr>
                <w:p w14:paraId="75CCDF77">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bCs/>
                      <w:color w:val="auto"/>
                      <w:szCs w:val="21"/>
                      <w:highlight w:val="none"/>
                      <w:lang w:val="en-US" w:eastAsia="zh-CN"/>
                    </w:rPr>
                  </w:pPr>
                </w:p>
              </w:tc>
            </w:tr>
            <w:tr w14:paraId="4422E32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cantSplit/>
                <w:trHeight w:val="315" w:hRule="atLeast"/>
                <w:jc w:val="center"/>
              </w:trPr>
              <w:tc>
                <w:tcPr>
                  <w:tcW w:w="282" w:type="dxa"/>
                  <w:vMerge w:val="continue"/>
                  <w:noWrap w:val="0"/>
                  <w:vAlign w:val="center"/>
                </w:tcPr>
                <w:p w14:paraId="1112B47E">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p>
              </w:tc>
              <w:tc>
                <w:tcPr>
                  <w:tcW w:w="942" w:type="dxa"/>
                  <w:shd w:val="clear" w:color="auto" w:fill="auto"/>
                  <w:noWrap/>
                  <w:vAlign w:val="center"/>
                </w:tcPr>
                <w:p w14:paraId="5373F64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sz w:val="21"/>
                      <w:szCs w:val="21"/>
                      <w:highlight w:val="none"/>
                      <w:lang w:val="en-US" w:eastAsia="zh-CN"/>
                    </w:rPr>
                    <w:t>氮气</w:t>
                  </w:r>
                </w:p>
              </w:tc>
              <w:tc>
                <w:tcPr>
                  <w:tcW w:w="1243" w:type="dxa"/>
                  <w:shd w:val="clear" w:color="auto" w:fill="auto"/>
                  <w:noWrap w:val="0"/>
                  <w:vAlign w:val="center"/>
                </w:tcPr>
                <w:p w14:paraId="12B59D34">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氮气</w:t>
                  </w:r>
                </w:p>
              </w:tc>
              <w:tc>
                <w:tcPr>
                  <w:tcW w:w="900" w:type="dxa"/>
                  <w:shd w:val="clear" w:color="auto" w:fill="auto"/>
                  <w:noWrap w:val="0"/>
                  <w:vAlign w:val="center"/>
                </w:tcPr>
                <w:p w14:paraId="3EFD8760">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0</w:t>
                  </w:r>
                </w:p>
              </w:tc>
              <w:tc>
                <w:tcPr>
                  <w:tcW w:w="843" w:type="dxa"/>
                  <w:shd w:val="clear" w:color="auto" w:fill="auto"/>
                  <w:noWrap w:val="0"/>
                  <w:vAlign w:val="center"/>
                </w:tcPr>
                <w:p w14:paraId="2DDBC89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sz w:val="21"/>
                      <w:szCs w:val="21"/>
                      <w:highlight w:val="none"/>
                      <w:lang w:val="en-US" w:eastAsia="zh-CN"/>
                    </w:rPr>
                    <w:t>50</w:t>
                  </w:r>
                </w:p>
              </w:tc>
              <w:tc>
                <w:tcPr>
                  <w:tcW w:w="714" w:type="dxa"/>
                  <w:shd w:val="clear" w:color="auto" w:fill="auto"/>
                  <w:noWrap w:val="0"/>
                  <w:vAlign w:val="center"/>
                </w:tcPr>
                <w:p w14:paraId="066C401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sz w:val="21"/>
                      <w:szCs w:val="21"/>
                      <w:highlight w:val="none"/>
                      <w:lang w:val="en-US" w:eastAsia="zh-CN"/>
                    </w:rPr>
                    <w:t>+50</w:t>
                  </w:r>
                </w:p>
              </w:tc>
              <w:tc>
                <w:tcPr>
                  <w:tcW w:w="614" w:type="dxa"/>
                  <w:shd w:val="clear" w:color="auto" w:fill="auto"/>
                  <w:noWrap w:val="0"/>
                  <w:vAlign w:val="center"/>
                </w:tcPr>
                <w:p w14:paraId="27CADADF">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2</w:t>
                  </w:r>
                </w:p>
              </w:tc>
              <w:tc>
                <w:tcPr>
                  <w:tcW w:w="872" w:type="dxa"/>
                  <w:shd w:val="clear" w:color="auto" w:fill="auto"/>
                  <w:noWrap w:val="0"/>
                  <w:vAlign w:val="center"/>
                </w:tcPr>
                <w:p w14:paraId="0EFF8091">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3m</w:t>
                  </w:r>
                  <w:r>
                    <w:rPr>
                      <w:rFonts w:hint="default" w:ascii="Times New Roman" w:hAnsi="Times New Roman" w:eastAsia="宋体" w:cs="Times New Roman"/>
                      <w:color w:val="auto"/>
                      <w:highlight w:val="none"/>
                      <w:vertAlign w:val="superscript"/>
                      <w:lang w:val="en-US" w:eastAsia="zh-CN"/>
                    </w:rPr>
                    <w:t>3</w:t>
                  </w:r>
                  <w:r>
                    <w:rPr>
                      <w:rFonts w:hint="default" w:ascii="Times New Roman" w:hAnsi="Times New Roman" w:eastAsia="宋体" w:cs="Times New Roman"/>
                      <w:color w:val="auto"/>
                      <w:highlight w:val="none"/>
                      <w:lang w:val="en-US" w:eastAsia="zh-CN"/>
                    </w:rPr>
                    <w:t>/罐</w:t>
                  </w:r>
                </w:p>
              </w:tc>
              <w:tc>
                <w:tcPr>
                  <w:tcW w:w="624" w:type="dxa"/>
                  <w:vMerge w:val="restart"/>
                  <w:shd w:val="clear" w:color="auto" w:fill="auto"/>
                  <w:noWrap w:val="0"/>
                  <w:vAlign w:val="center"/>
                </w:tcPr>
                <w:p w14:paraId="7F844816">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气罐储存间</w:t>
                  </w:r>
                </w:p>
              </w:tc>
              <w:tc>
                <w:tcPr>
                  <w:tcW w:w="533" w:type="dxa"/>
                  <w:shd w:val="clear" w:color="auto" w:fill="auto"/>
                  <w:noWrap w:val="0"/>
                  <w:vAlign w:val="center"/>
                </w:tcPr>
                <w:p w14:paraId="7C86682C">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bCs/>
                      <w:color w:val="auto"/>
                      <w:szCs w:val="21"/>
                      <w:highlight w:val="none"/>
                      <w:lang w:val="en-US" w:eastAsia="zh-CN"/>
                    </w:rPr>
                  </w:pPr>
                  <w:r>
                    <w:rPr>
                      <w:rFonts w:hint="default" w:ascii="Times New Roman" w:hAnsi="Times New Roman" w:eastAsia="宋体" w:cs="Times New Roman"/>
                      <w:bCs/>
                      <w:color w:val="auto"/>
                      <w:szCs w:val="21"/>
                      <w:highlight w:val="none"/>
                      <w:lang w:val="en-US" w:eastAsia="zh-CN"/>
                    </w:rPr>
                    <w:t>气态</w:t>
                  </w:r>
                </w:p>
              </w:tc>
              <w:tc>
                <w:tcPr>
                  <w:tcW w:w="580" w:type="dxa"/>
                  <w:vMerge w:val="restart"/>
                  <w:shd w:val="clear" w:color="auto" w:fill="auto"/>
                  <w:noWrap w:val="0"/>
                  <w:vAlign w:val="center"/>
                </w:tcPr>
                <w:p w14:paraId="313ACCBE">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bCs/>
                      <w:color w:val="auto"/>
                      <w:szCs w:val="21"/>
                      <w:highlight w:val="none"/>
                      <w:lang w:val="en-US" w:eastAsia="zh-CN"/>
                    </w:rPr>
                  </w:pPr>
                  <w:r>
                    <w:rPr>
                      <w:rFonts w:hint="default" w:ascii="Times New Roman" w:hAnsi="Times New Roman" w:eastAsia="宋体" w:cs="Times New Roman"/>
                      <w:bCs/>
                      <w:color w:val="auto"/>
                      <w:szCs w:val="21"/>
                      <w:highlight w:val="none"/>
                      <w:lang w:val="en-US" w:eastAsia="zh-CN"/>
                    </w:rPr>
                    <w:t>脱脂、烧结</w:t>
                  </w:r>
                </w:p>
              </w:tc>
            </w:tr>
            <w:tr w14:paraId="50B739DF">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cantSplit/>
                <w:trHeight w:val="315" w:hRule="atLeast"/>
                <w:jc w:val="center"/>
              </w:trPr>
              <w:tc>
                <w:tcPr>
                  <w:tcW w:w="282" w:type="dxa"/>
                  <w:vMerge w:val="continue"/>
                  <w:noWrap w:val="0"/>
                  <w:vAlign w:val="center"/>
                </w:tcPr>
                <w:p w14:paraId="7547CBCA">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p>
              </w:tc>
              <w:tc>
                <w:tcPr>
                  <w:tcW w:w="942" w:type="dxa"/>
                  <w:shd w:val="clear" w:color="auto" w:fill="auto"/>
                  <w:noWrap/>
                  <w:vAlign w:val="center"/>
                </w:tcPr>
                <w:p w14:paraId="418B18E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sz w:val="21"/>
                      <w:szCs w:val="21"/>
                      <w:highlight w:val="none"/>
                      <w:lang w:val="en-US" w:eastAsia="zh-CN"/>
                    </w:rPr>
                    <w:t>氩气</w:t>
                  </w:r>
                </w:p>
              </w:tc>
              <w:tc>
                <w:tcPr>
                  <w:tcW w:w="1243" w:type="dxa"/>
                  <w:shd w:val="clear" w:color="auto" w:fill="auto"/>
                  <w:noWrap w:val="0"/>
                  <w:vAlign w:val="center"/>
                </w:tcPr>
                <w:p w14:paraId="244D28B7">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氩气</w:t>
                  </w:r>
                </w:p>
              </w:tc>
              <w:tc>
                <w:tcPr>
                  <w:tcW w:w="900" w:type="dxa"/>
                  <w:shd w:val="clear" w:color="auto" w:fill="auto"/>
                  <w:noWrap w:val="0"/>
                  <w:vAlign w:val="center"/>
                </w:tcPr>
                <w:p w14:paraId="33DEA229">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0</w:t>
                  </w:r>
                </w:p>
              </w:tc>
              <w:tc>
                <w:tcPr>
                  <w:tcW w:w="843" w:type="dxa"/>
                  <w:shd w:val="clear" w:color="auto" w:fill="auto"/>
                  <w:noWrap w:val="0"/>
                  <w:vAlign w:val="center"/>
                </w:tcPr>
                <w:p w14:paraId="26888B8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kern w:val="0"/>
                      <w:sz w:val="21"/>
                      <w:szCs w:val="21"/>
                      <w:highlight w:val="none"/>
                      <w:lang w:val="en-US" w:eastAsia="zh-CN" w:bidi="ar-SA"/>
                    </w:rPr>
                  </w:pPr>
                  <w:r>
                    <w:rPr>
                      <w:rFonts w:hint="default" w:ascii="Times New Roman" w:hAnsi="Times New Roman" w:eastAsia="宋体" w:cs="Times New Roman"/>
                      <w:color w:val="000000"/>
                      <w:sz w:val="21"/>
                      <w:szCs w:val="21"/>
                      <w:highlight w:val="none"/>
                      <w:lang w:val="en-US" w:eastAsia="zh-CN"/>
                    </w:rPr>
                    <w:t>50</w:t>
                  </w:r>
                </w:p>
              </w:tc>
              <w:tc>
                <w:tcPr>
                  <w:tcW w:w="714" w:type="dxa"/>
                  <w:shd w:val="clear" w:color="auto" w:fill="auto"/>
                  <w:noWrap w:val="0"/>
                  <w:vAlign w:val="center"/>
                </w:tcPr>
                <w:p w14:paraId="05ED87A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kern w:val="0"/>
                      <w:sz w:val="21"/>
                      <w:szCs w:val="21"/>
                      <w:highlight w:val="none"/>
                      <w:lang w:val="en-US" w:eastAsia="zh-CN" w:bidi="ar-SA"/>
                    </w:rPr>
                  </w:pPr>
                  <w:r>
                    <w:rPr>
                      <w:rFonts w:hint="default" w:ascii="Times New Roman" w:hAnsi="Times New Roman" w:eastAsia="宋体" w:cs="Times New Roman"/>
                      <w:color w:val="000000"/>
                      <w:sz w:val="21"/>
                      <w:szCs w:val="21"/>
                      <w:highlight w:val="none"/>
                      <w:lang w:val="en-US" w:eastAsia="zh-CN"/>
                    </w:rPr>
                    <w:t>+50</w:t>
                  </w:r>
                </w:p>
              </w:tc>
              <w:tc>
                <w:tcPr>
                  <w:tcW w:w="614" w:type="dxa"/>
                  <w:shd w:val="clear" w:color="auto" w:fill="auto"/>
                  <w:noWrap w:val="0"/>
                  <w:vAlign w:val="center"/>
                </w:tcPr>
                <w:p w14:paraId="328A38BA">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2</w:t>
                  </w:r>
                </w:p>
              </w:tc>
              <w:tc>
                <w:tcPr>
                  <w:tcW w:w="872" w:type="dxa"/>
                  <w:shd w:val="clear" w:color="auto" w:fill="auto"/>
                  <w:noWrap w:val="0"/>
                  <w:vAlign w:val="center"/>
                </w:tcPr>
                <w:p w14:paraId="21B5785D">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3m</w:t>
                  </w:r>
                  <w:r>
                    <w:rPr>
                      <w:rFonts w:hint="default" w:ascii="Times New Roman" w:hAnsi="Times New Roman" w:eastAsia="宋体" w:cs="Times New Roman"/>
                      <w:color w:val="auto"/>
                      <w:highlight w:val="none"/>
                      <w:vertAlign w:val="superscript"/>
                      <w:lang w:val="en-US" w:eastAsia="zh-CN"/>
                    </w:rPr>
                    <w:t>3</w:t>
                  </w:r>
                  <w:r>
                    <w:rPr>
                      <w:rFonts w:hint="default" w:ascii="Times New Roman" w:hAnsi="Times New Roman" w:eastAsia="宋体" w:cs="Times New Roman"/>
                      <w:color w:val="auto"/>
                      <w:highlight w:val="none"/>
                      <w:lang w:val="en-US" w:eastAsia="zh-CN"/>
                    </w:rPr>
                    <w:t>/罐</w:t>
                  </w:r>
                </w:p>
              </w:tc>
              <w:tc>
                <w:tcPr>
                  <w:tcW w:w="624" w:type="dxa"/>
                  <w:vMerge w:val="continue"/>
                  <w:shd w:val="clear" w:color="auto" w:fill="auto"/>
                  <w:noWrap w:val="0"/>
                  <w:vAlign w:val="center"/>
                </w:tcPr>
                <w:p w14:paraId="475C607D">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lang w:val="en-US" w:eastAsia="zh-CN"/>
                    </w:rPr>
                  </w:pPr>
                </w:p>
              </w:tc>
              <w:tc>
                <w:tcPr>
                  <w:tcW w:w="533" w:type="dxa"/>
                  <w:shd w:val="clear" w:color="auto" w:fill="auto"/>
                  <w:noWrap w:val="0"/>
                  <w:vAlign w:val="center"/>
                </w:tcPr>
                <w:p w14:paraId="02CC3148">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bCs/>
                      <w:color w:val="auto"/>
                      <w:szCs w:val="21"/>
                      <w:highlight w:val="none"/>
                      <w:lang w:val="en-US" w:eastAsia="zh-CN"/>
                    </w:rPr>
                  </w:pPr>
                  <w:r>
                    <w:rPr>
                      <w:rFonts w:hint="default" w:ascii="Times New Roman" w:hAnsi="Times New Roman" w:eastAsia="宋体" w:cs="Times New Roman"/>
                      <w:bCs/>
                      <w:color w:val="auto"/>
                      <w:szCs w:val="21"/>
                      <w:highlight w:val="none"/>
                      <w:lang w:val="en-US" w:eastAsia="zh-CN"/>
                    </w:rPr>
                    <w:t>气态</w:t>
                  </w:r>
                </w:p>
              </w:tc>
              <w:tc>
                <w:tcPr>
                  <w:tcW w:w="580" w:type="dxa"/>
                  <w:vMerge w:val="continue"/>
                  <w:shd w:val="clear" w:color="auto" w:fill="auto"/>
                  <w:noWrap w:val="0"/>
                  <w:vAlign w:val="center"/>
                </w:tcPr>
                <w:p w14:paraId="262F69F3">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bCs/>
                      <w:color w:val="auto"/>
                      <w:szCs w:val="21"/>
                      <w:highlight w:val="none"/>
                      <w:lang w:val="en-US" w:eastAsia="zh-CN"/>
                    </w:rPr>
                  </w:pPr>
                </w:p>
              </w:tc>
            </w:tr>
            <w:tr w14:paraId="3F9917EE">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cantSplit/>
                <w:trHeight w:val="315" w:hRule="atLeast"/>
                <w:jc w:val="center"/>
              </w:trPr>
              <w:tc>
                <w:tcPr>
                  <w:tcW w:w="282" w:type="dxa"/>
                  <w:vMerge w:val="continue"/>
                  <w:noWrap w:val="0"/>
                  <w:vAlign w:val="center"/>
                </w:tcPr>
                <w:p w14:paraId="249D0A44">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p>
              </w:tc>
              <w:tc>
                <w:tcPr>
                  <w:tcW w:w="942" w:type="dxa"/>
                  <w:shd w:val="clear" w:color="auto" w:fill="auto"/>
                  <w:noWrap/>
                  <w:vAlign w:val="center"/>
                </w:tcPr>
                <w:p w14:paraId="08FDC3E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sz w:val="21"/>
                      <w:szCs w:val="21"/>
                      <w:highlight w:val="none"/>
                      <w:lang w:val="en-US" w:eastAsia="zh-CN"/>
                    </w:rPr>
                    <w:t>工业酒精</w:t>
                  </w:r>
                </w:p>
              </w:tc>
              <w:tc>
                <w:tcPr>
                  <w:tcW w:w="1243" w:type="dxa"/>
                  <w:shd w:val="clear" w:color="auto" w:fill="auto"/>
                  <w:noWrap w:val="0"/>
                  <w:vAlign w:val="center"/>
                </w:tcPr>
                <w:p w14:paraId="0C574E38">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乙醇</w:t>
                  </w:r>
                </w:p>
              </w:tc>
              <w:tc>
                <w:tcPr>
                  <w:tcW w:w="900" w:type="dxa"/>
                  <w:shd w:val="clear" w:color="auto" w:fill="auto"/>
                  <w:noWrap w:val="0"/>
                  <w:vAlign w:val="center"/>
                </w:tcPr>
                <w:p w14:paraId="53FF6703">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0</w:t>
                  </w:r>
                </w:p>
              </w:tc>
              <w:tc>
                <w:tcPr>
                  <w:tcW w:w="843" w:type="dxa"/>
                  <w:shd w:val="clear" w:color="auto" w:fill="auto"/>
                  <w:noWrap w:val="0"/>
                  <w:vAlign w:val="center"/>
                </w:tcPr>
                <w:p w14:paraId="58C769F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sz w:val="21"/>
                      <w:szCs w:val="21"/>
                      <w:highlight w:val="none"/>
                      <w:lang w:val="en-US" w:eastAsia="zh-CN"/>
                    </w:rPr>
                    <w:t>0.5</w:t>
                  </w:r>
                </w:p>
              </w:tc>
              <w:tc>
                <w:tcPr>
                  <w:tcW w:w="714" w:type="dxa"/>
                  <w:shd w:val="clear" w:color="auto" w:fill="auto"/>
                  <w:noWrap w:val="0"/>
                  <w:vAlign w:val="center"/>
                </w:tcPr>
                <w:p w14:paraId="342B418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sz w:val="21"/>
                      <w:szCs w:val="21"/>
                      <w:highlight w:val="none"/>
                      <w:lang w:val="en-US" w:eastAsia="zh-CN"/>
                    </w:rPr>
                    <w:t>+0.5</w:t>
                  </w:r>
                </w:p>
              </w:tc>
              <w:tc>
                <w:tcPr>
                  <w:tcW w:w="614" w:type="dxa"/>
                  <w:shd w:val="clear" w:color="auto" w:fill="auto"/>
                  <w:noWrap w:val="0"/>
                  <w:vAlign w:val="center"/>
                </w:tcPr>
                <w:p w14:paraId="6E559E48">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0.002</w:t>
                  </w:r>
                </w:p>
              </w:tc>
              <w:tc>
                <w:tcPr>
                  <w:tcW w:w="872" w:type="dxa"/>
                  <w:shd w:val="clear" w:color="auto" w:fill="auto"/>
                  <w:noWrap w:val="0"/>
                  <w:vAlign w:val="center"/>
                </w:tcPr>
                <w:p w14:paraId="77E0662E">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szCs w:val="21"/>
                      <w:lang w:bidi="ar"/>
                    </w:rPr>
                    <w:t>1kg/桶</w:t>
                  </w:r>
                </w:p>
              </w:tc>
              <w:tc>
                <w:tcPr>
                  <w:tcW w:w="624" w:type="dxa"/>
                  <w:vMerge w:val="restart"/>
                  <w:shd w:val="clear" w:color="auto" w:fill="auto"/>
                  <w:noWrap w:val="0"/>
                  <w:vAlign w:val="center"/>
                </w:tcPr>
                <w:p w14:paraId="3C786923">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MIM仓库</w:t>
                  </w:r>
                </w:p>
              </w:tc>
              <w:tc>
                <w:tcPr>
                  <w:tcW w:w="533" w:type="dxa"/>
                  <w:shd w:val="clear" w:color="auto" w:fill="auto"/>
                  <w:noWrap w:val="0"/>
                  <w:vAlign w:val="center"/>
                </w:tcPr>
                <w:p w14:paraId="6B0C3C03">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bCs/>
                      <w:color w:val="auto"/>
                      <w:szCs w:val="21"/>
                      <w:highlight w:val="none"/>
                      <w:lang w:val="en-US" w:eastAsia="zh-CN"/>
                    </w:rPr>
                  </w:pPr>
                  <w:r>
                    <w:rPr>
                      <w:rFonts w:hint="default" w:ascii="Times New Roman" w:hAnsi="Times New Roman" w:eastAsia="宋体" w:cs="Times New Roman"/>
                      <w:bCs/>
                      <w:color w:val="auto"/>
                      <w:szCs w:val="21"/>
                      <w:highlight w:val="none"/>
                      <w:lang w:val="en-US" w:eastAsia="zh-CN"/>
                    </w:rPr>
                    <w:t>液态</w:t>
                  </w:r>
                </w:p>
              </w:tc>
              <w:tc>
                <w:tcPr>
                  <w:tcW w:w="580" w:type="dxa"/>
                  <w:vMerge w:val="restart"/>
                  <w:shd w:val="clear" w:color="auto" w:fill="auto"/>
                  <w:noWrap w:val="0"/>
                  <w:vAlign w:val="center"/>
                </w:tcPr>
                <w:p w14:paraId="5750CF25">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bCs/>
                      <w:color w:val="auto"/>
                      <w:szCs w:val="21"/>
                      <w:highlight w:val="none"/>
                      <w:lang w:val="en-US" w:eastAsia="zh-CN"/>
                    </w:rPr>
                  </w:pPr>
                  <w:r>
                    <w:rPr>
                      <w:rFonts w:hint="default" w:ascii="Times New Roman" w:hAnsi="Times New Roman" w:eastAsia="宋体" w:cs="Times New Roman"/>
                      <w:bCs/>
                      <w:color w:val="auto"/>
                      <w:szCs w:val="21"/>
                      <w:highlight w:val="none"/>
                      <w:lang w:val="en-US" w:eastAsia="zh-CN"/>
                    </w:rPr>
                    <w:t>检验</w:t>
                  </w:r>
                </w:p>
              </w:tc>
            </w:tr>
            <w:tr w14:paraId="5A604EC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cantSplit/>
                <w:trHeight w:val="315" w:hRule="atLeast"/>
                <w:jc w:val="center"/>
              </w:trPr>
              <w:tc>
                <w:tcPr>
                  <w:tcW w:w="282" w:type="dxa"/>
                  <w:vMerge w:val="continue"/>
                  <w:noWrap w:val="0"/>
                  <w:vAlign w:val="center"/>
                </w:tcPr>
                <w:p w14:paraId="2DC377A2">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p>
              </w:tc>
              <w:tc>
                <w:tcPr>
                  <w:tcW w:w="942" w:type="dxa"/>
                  <w:shd w:val="clear" w:color="auto" w:fill="auto"/>
                  <w:noWrap/>
                  <w:vAlign w:val="center"/>
                </w:tcPr>
                <w:p w14:paraId="5369BCF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sz w:val="21"/>
                      <w:szCs w:val="21"/>
                      <w:highlight w:val="none"/>
                      <w:lang w:val="en-US" w:eastAsia="zh-CN"/>
                    </w:rPr>
                    <w:t>无尘布</w:t>
                  </w:r>
                </w:p>
              </w:tc>
              <w:tc>
                <w:tcPr>
                  <w:tcW w:w="1243" w:type="dxa"/>
                  <w:shd w:val="clear" w:color="auto" w:fill="auto"/>
                  <w:noWrap w:val="0"/>
                  <w:vAlign w:val="center"/>
                </w:tcPr>
                <w:p w14:paraId="709AD15B">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rPr>
                    <w:t>聚酯纤维</w:t>
                  </w:r>
                </w:p>
              </w:tc>
              <w:tc>
                <w:tcPr>
                  <w:tcW w:w="900" w:type="dxa"/>
                  <w:shd w:val="clear" w:color="auto" w:fill="auto"/>
                  <w:noWrap w:val="0"/>
                  <w:vAlign w:val="center"/>
                </w:tcPr>
                <w:p w14:paraId="17F8EB4F">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0</w:t>
                  </w:r>
                </w:p>
              </w:tc>
              <w:tc>
                <w:tcPr>
                  <w:tcW w:w="843" w:type="dxa"/>
                  <w:shd w:val="clear" w:color="auto" w:fill="auto"/>
                  <w:noWrap w:val="0"/>
                  <w:vAlign w:val="center"/>
                </w:tcPr>
                <w:p w14:paraId="643EA3A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20万张</w:t>
                  </w:r>
                </w:p>
              </w:tc>
              <w:tc>
                <w:tcPr>
                  <w:tcW w:w="714" w:type="dxa"/>
                  <w:shd w:val="clear" w:color="auto" w:fill="auto"/>
                  <w:noWrap w:val="0"/>
                  <w:vAlign w:val="center"/>
                </w:tcPr>
                <w:p w14:paraId="6F0D6A1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+20万张</w:t>
                  </w:r>
                </w:p>
              </w:tc>
              <w:tc>
                <w:tcPr>
                  <w:tcW w:w="614" w:type="dxa"/>
                  <w:shd w:val="clear" w:color="auto" w:fill="auto"/>
                  <w:noWrap w:val="0"/>
                  <w:vAlign w:val="center"/>
                </w:tcPr>
                <w:p w14:paraId="7D2947EF">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4"/>
                      <w:highlight w:val="none"/>
                      <w:lang w:val="en-US" w:eastAsia="zh-CN" w:bidi="ar-SA"/>
                    </w:rPr>
                  </w:pPr>
                  <w:r>
                    <w:rPr>
                      <w:rFonts w:hint="default" w:ascii="Times New Roman" w:hAnsi="Times New Roman" w:eastAsia="宋体" w:cs="Times New Roman"/>
                      <w:color w:val="auto"/>
                      <w:highlight w:val="none"/>
                      <w:lang w:val="en-US" w:eastAsia="zh-CN"/>
                    </w:rPr>
                    <w:t>2万张</w:t>
                  </w:r>
                </w:p>
              </w:tc>
              <w:tc>
                <w:tcPr>
                  <w:tcW w:w="872" w:type="dxa"/>
                  <w:shd w:val="clear" w:color="auto" w:fill="auto"/>
                  <w:noWrap w:val="0"/>
                  <w:vAlign w:val="center"/>
                </w:tcPr>
                <w:p w14:paraId="045BD45E">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4"/>
                      <w:highlight w:val="none"/>
                      <w:lang w:val="en-US" w:eastAsia="zh-CN" w:bidi="ar-SA"/>
                    </w:rPr>
                  </w:pPr>
                  <w:r>
                    <w:rPr>
                      <w:rFonts w:hint="default" w:ascii="Times New Roman" w:hAnsi="Times New Roman" w:eastAsia="宋体" w:cs="Times New Roman"/>
                      <w:szCs w:val="21"/>
                      <w:lang w:bidi="ar"/>
                    </w:rPr>
                    <w:t>500g/盒</w:t>
                  </w:r>
                </w:p>
              </w:tc>
              <w:tc>
                <w:tcPr>
                  <w:tcW w:w="624" w:type="dxa"/>
                  <w:vMerge w:val="continue"/>
                  <w:shd w:val="clear" w:color="auto" w:fill="auto"/>
                  <w:noWrap w:val="0"/>
                  <w:vAlign w:val="center"/>
                </w:tcPr>
                <w:p w14:paraId="4A8E9030">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4"/>
                      <w:lang w:val="en-US" w:eastAsia="zh-CN" w:bidi="ar-SA"/>
                    </w:rPr>
                  </w:pPr>
                </w:p>
              </w:tc>
              <w:tc>
                <w:tcPr>
                  <w:tcW w:w="533" w:type="dxa"/>
                  <w:shd w:val="clear" w:color="auto" w:fill="auto"/>
                  <w:noWrap w:val="0"/>
                  <w:vAlign w:val="center"/>
                </w:tcPr>
                <w:p w14:paraId="4A3883B4">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szCs w:val="21"/>
                    </w:rPr>
                    <w:t>固态</w:t>
                  </w:r>
                </w:p>
              </w:tc>
              <w:tc>
                <w:tcPr>
                  <w:tcW w:w="580" w:type="dxa"/>
                  <w:vMerge w:val="continue"/>
                  <w:shd w:val="clear" w:color="auto" w:fill="auto"/>
                  <w:noWrap w:val="0"/>
                  <w:vAlign w:val="center"/>
                </w:tcPr>
                <w:p w14:paraId="25732AB5">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bCs/>
                      <w:color w:val="auto"/>
                      <w:kern w:val="2"/>
                      <w:sz w:val="21"/>
                      <w:szCs w:val="21"/>
                      <w:highlight w:val="none"/>
                      <w:lang w:val="en-US" w:eastAsia="zh-CN" w:bidi="ar-SA"/>
                    </w:rPr>
                  </w:pPr>
                </w:p>
              </w:tc>
            </w:tr>
            <w:tr w14:paraId="57DD29E2">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cantSplit/>
                <w:trHeight w:val="315" w:hRule="atLeast"/>
                <w:jc w:val="center"/>
              </w:trPr>
              <w:tc>
                <w:tcPr>
                  <w:tcW w:w="282" w:type="dxa"/>
                  <w:vMerge w:val="continue"/>
                  <w:noWrap w:val="0"/>
                  <w:vAlign w:val="center"/>
                </w:tcPr>
                <w:p w14:paraId="22709A78">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p>
              </w:tc>
              <w:tc>
                <w:tcPr>
                  <w:tcW w:w="942" w:type="dxa"/>
                  <w:shd w:val="clear" w:color="auto" w:fill="auto"/>
                  <w:noWrap/>
                  <w:vAlign w:val="center"/>
                </w:tcPr>
                <w:p w14:paraId="280B8EE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sz w:val="21"/>
                      <w:szCs w:val="21"/>
                      <w:highlight w:val="none"/>
                      <w:lang w:val="en-US" w:eastAsia="zh-CN"/>
                    </w:rPr>
                    <w:t>棉签</w:t>
                  </w:r>
                </w:p>
              </w:tc>
              <w:tc>
                <w:tcPr>
                  <w:tcW w:w="1243" w:type="dxa"/>
                  <w:shd w:val="clear" w:color="auto" w:fill="auto"/>
                  <w:noWrap w:val="0"/>
                  <w:vAlign w:val="center"/>
                </w:tcPr>
                <w:p w14:paraId="14C6D11A">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rPr>
                    <w:t>聚酯纤维</w:t>
                  </w:r>
                </w:p>
              </w:tc>
              <w:tc>
                <w:tcPr>
                  <w:tcW w:w="900" w:type="dxa"/>
                  <w:shd w:val="clear" w:color="auto" w:fill="auto"/>
                  <w:noWrap w:val="0"/>
                  <w:vAlign w:val="center"/>
                </w:tcPr>
                <w:p w14:paraId="52E60112">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0</w:t>
                  </w:r>
                </w:p>
              </w:tc>
              <w:tc>
                <w:tcPr>
                  <w:tcW w:w="843" w:type="dxa"/>
                  <w:shd w:val="clear" w:color="auto" w:fill="auto"/>
                  <w:noWrap w:val="0"/>
                  <w:vAlign w:val="center"/>
                </w:tcPr>
                <w:p w14:paraId="6773AF3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3600万个</w:t>
                  </w:r>
                </w:p>
              </w:tc>
              <w:tc>
                <w:tcPr>
                  <w:tcW w:w="714" w:type="dxa"/>
                  <w:shd w:val="clear" w:color="auto" w:fill="auto"/>
                  <w:noWrap w:val="0"/>
                  <w:vAlign w:val="center"/>
                </w:tcPr>
                <w:p w14:paraId="62F193D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+3600万个</w:t>
                  </w:r>
                </w:p>
              </w:tc>
              <w:tc>
                <w:tcPr>
                  <w:tcW w:w="614" w:type="dxa"/>
                  <w:shd w:val="clear" w:color="auto" w:fill="auto"/>
                  <w:noWrap w:val="0"/>
                  <w:vAlign w:val="center"/>
                </w:tcPr>
                <w:p w14:paraId="66F36F9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4"/>
                      <w:highlight w:val="none"/>
                      <w:lang w:val="en-US" w:eastAsia="zh-CN" w:bidi="ar-SA"/>
                    </w:rPr>
                  </w:pPr>
                  <w:r>
                    <w:rPr>
                      <w:rFonts w:hint="default" w:ascii="Times New Roman" w:hAnsi="Times New Roman" w:eastAsia="宋体" w:cs="Times New Roman"/>
                      <w:color w:val="auto"/>
                      <w:highlight w:val="none"/>
                      <w:lang w:val="en-US" w:eastAsia="zh-CN"/>
                    </w:rPr>
                    <w:t>200万个</w:t>
                  </w:r>
                </w:p>
              </w:tc>
              <w:tc>
                <w:tcPr>
                  <w:tcW w:w="872" w:type="dxa"/>
                  <w:shd w:val="clear" w:color="auto" w:fill="auto"/>
                  <w:noWrap w:val="0"/>
                  <w:vAlign w:val="center"/>
                </w:tcPr>
                <w:p w14:paraId="24D9FA72">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4"/>
                      <w:highlight w:val="none"/>
                      <w:lang w:val="en-US" w:eastAsia="zh-CN" w:bidi="ar-SA"/>
                    </w:rPr>
                  </w:pPr>
                  <w:r>
                    <w:rPr>
                      <w:rFonts w:hint="default" w:ascii="Times New Roman" w:hAnsi="Times New Roman" w:eastAsia="宋体" w:cs="Times New Roman"/>
                      <w:szCs w:val="21"/>
                      <w:lang w:bidi="ar"/>
                    </w:rPr>
                    <w:t>500g/盒</w:t>
                  </w:r>
                </w:p>
              </w:tc>
              <w:tc>
                <w:tcPr>
                  <w:tcW w:w="624" w:type="dxa"/>
                  <w:vMerge w:val="continue"/>
                  <w:shd w:val="clear" w:color="auto" w:fill="auto"/>
                  <w:noWrap w:val="0"/>
                  <w:vAlign w:val="center"/>
                </w:tcPr>
                <w:p w14:paraId="4C38B710">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lang w:val="en-US" w:eastAsia="zh-CN"/>
                    </w:rPr>
                  </w:pPr>
                </w:p>
              </w:tc>
              <w:tc>
                <w:tcPr>
                  <w:tcW w:w="533" w:type="dxa"/>
                  <w:shd w:val="clear" w:color="auto" w:fill="auto"/>
                  <w:noWrap w:val="0"/>
                  <w:vAlign w:val="center"/>
                </w:tcPr>
                <w:p w14:paraId="7BF4082D">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szCs w:val="21"/>
                    </w:rPr>
                    <w:t>固态</w:t>
                  </w:r>
                </w:p>
              </w:tc>
              <w:tc>
                <w:tcPr>
                  <w:tcW w:w="580" w:type="dxa"/>
                  <w:vMerge w:val="continue"/>
                  <w:shd w:val="clear" w:color="auto" w:fill="auto"/>
                  <w:noWrap w:val="0"/>
                  <w:vAlign w:val="center"/>
                </w:tcPr>
                <w:p w14:paraId="73BAACE1">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bCs/>
                      <w:color w:val="auto"/>
                      <w:kern w:val="2"/>
                      <w:sz w:val="21"/>
                      <w:szCs w:val="21"/>
                      <w:highlight w:val="none"/>
                      <w:lang w:val="en-US" w:eastAsia="zh-CN" w:bidi="ar-SA"/>
                    </w:rPr>
                  </w:pPr>
                </w:p>
              </w:tc>
            </w:tr>
            <w:tr w14:paraId="19AF723F">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cantSplit/>
                <w:trHeight w:val="315" w:hRule="atLeast"/>
                <w:jc w:val="center"/>
              </w:trPr>
              <w:tc>
                <w:tcPr>
                  <w:tcW w:w="282" w:type="dxa"/>
                  <w:vMerge w:val="continue"/>
                  <w:noWrap w:val="0"/>
                  <w:vAlign w:val="center"/>
                </w:tcPr>
                <w:p w14:paraId="56C4F523">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p>
              </w:tc>
              <w:tc>
                <w:tcPr>
                  <w:tcW w:w="942" w:type="dxa"/>
                  <w:shd w:val="clear" w:color="auto" w:fill="auto"/>
                  <w:noWrap/>
                  <w:vAlign w:val="center"/>
                </w:tcPr>
                <w:p w14:paraId="3A4BB86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sz w:val="21"/>
                      <w:szCs w:val="21"/>
                      <w:highlight w:val="none"/>
                      <w:lang w:val="en-US" w:eastAsia="zh-CN"/>
                    </w:rPr>
                    <w:t>真空泵油</w:t>
                  </w:r>
                </w:p>
              </w:tc>
              <w:tc>
                <w:tcPr>
                  <w:tcW w:w="1243" w:type="dxa"/>
                  <w:shd w:val="clear" w:color="auto" w:fill="auto"/>
                  <w:noWrap w:val="0"/>
                  <w:vAlign w:val="center"/>
                </w:tcPr>
                <w:p w14:paraId="02AA5F52">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精炼矿物基础油＞98%、添加剂＜2%</w:t>
                  </w:r>
                </w:p>
              </w:tc>
              <w:tc>
                <w:tcPr>
                  <w:tcW w:w="900" w:type="dxa"/>
                  <w:shd w:val="clear" w:color="auto" w:fill="auto"/>
                  <w:noWrap w:val="0"/>
                  <w:vAlign w:val="center"/>
                </w:tcPr>
                <w:p w14:paraId="73D994BB">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0</w:t>
                  </w:r>
                </w:p>
              </w:tc>
              <w:tc>
                <w:tcPr>
                  <w:tcW w:w="843" w:type="dxa"/>
                  <w:shd w:val="clear" w:color="auto" w:fill="auto"/>
                  <w:noWrap w:val="0"/>
                  <w:vAlign w:val="center"/>
                </w:tcPr>
                <w:p w14:paraId="46897FE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sz w:val="21"/>
                      <w:szCs w:val="21"/>
                      <w:highlight w:val="none"/>
                      <w:lang w:val="en-US" w:eastAsia="zh-CN"/>
                    </w:rPr>
                    <w:t>6.5</w:t>
                  </w:r>
                </w:p>
              </w:tc>
              <w:tc>
                <w:tcPr>
                  <w:tcW w:w="714" w:type="dxa"/>
                  <w:shd w:val="clear" w:color="auto" w:fill="auto"/>
                  <w:noWrap w:val="0"/>
                  <w:vAlign w:val="center"/>
                </w:tcPr>
                <w:p w14:paraId="5B48F07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sz w:val="21"/>
                      <w:szCs w:val="21"/>
                      <w:highlight w:val="none"/>
                      <w:lang w:val="en-US" w:eastAsia="zh-CN"/>
                    </w:rPr>
                    <w:t>+6.5</w:t>
                  </w:r>
                </w:p>
              </w:tc>
              <w:tc>
                <w:tcPr>
                  <w:tcW w:w="614" w:type="dxa"/>
                  <w:shd w:val="clear" w:color="auto" w:fill="auto"/>
                  <w:noWrap w:val="0"/>
                  <w:vAlign w:val="center"/>
                </w:tcPr>
                <w:p w14:paraId="3D325F36">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0.5</w:t>
                  </w:r>
                </w:p>
              </w:tc>
              <w:tc>
                <w:tcPr>
                  <w:tcW w:w="872" w:type="dxa"/>
                  <w:shd w:val="clear" w:color="auto" w:fill="auto"/>
                  <w:noWrap w:val="0"/>
                  <w:vAlign w:val="center"/>
                </w:tcPr>
                <w:p w14:paraId="5305225F">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250kg/桶</w:t>
                  </w:r>
                </w:p>
              </w:tc>
              <w:tc>
                <w:tcPr>
                  <w:tcW w:w="624" w:type="dxa"/>
                  <w:vMerge w:val="continue"/>
                  <w:shd w:val="clear" w:color="auto" w:fill="auto"/>
                  <w:noWrap w:val="0"/>
                  <w:vAlign w:val="center"/>
                </w:tcPr>
                <w:p w14:paraId="514FA844">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lang w:val="en-US" w:eastAsia="zh-CN"/>
                    </w:rPr>
                  </w:pPr>
                </w:p>
              </w:tc>
              <w:tc>
                <w:tcPr>
                  <w:tcW w:w="533" w:type="dxa"/>
                  <w:shd w:val="clear" w:color="auto" w:fill="auto"/>
                  <w:noWrap w:val="0"/>
                  <w:vAlign w:val="center"/>
                </w:tcPr>
                <w:p w14:paraId="7894EDE4">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bCs/>
                      <w:color w:val="auto"/>
                      <w:szCs w:val="21"/>
                      <w:highlight w:val="none"/>
                      <w:lang w:val="en-US" w:eastAsia="zh-CN"/>
                    </w:rPr>
                  </w:pPr>
                  <w:r>
                    <w:rPr>
                      <w:rFonts w:hint="default" w:ascii="Times New Roman" w:hAnsi="Times New Roman" w:eastAsia="宋体" w:cs="Times New Roman"/>
                      <w:bCs/>
                      <w:color w:val="auto"/>
                      <w:szCs w:val="21"/>
                      <w:highlight w:val="none"/>
                      <w:lang w:val="en-US" w:eastAsia="zh-CN"/>
                    </w:rPr>
                    <w:t>半固态</w:t>
                  </w:r>
                </w:p>
              </w:tc>
              <w:tc>
                <w:tcPr>
                  <w:tcW w:w="580" w:type="dxa"/>
                  <w:shd w:val="clear" w:color="auto" w:fill="auto"/>
                  <w:noWrap w:val="0"/>
                  <w:vAlign w:val="center"/>
                </w:tcPr>
                <w:p w14:paraId="5894BB47">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bCs/>
                      <w:color w:val="auto"/>
                      <w:szCs w:val="21"/>
                      <w:highlight w:val="none"/>
                      <w:lang w:val="en-US" w:eastAsia="zh-CN"/>
                    </w:rPr>
                  </w:pPr>
                  <w:r>
                    <w:rPr>
                      <w:rFonts w:hint="default" w:ascii="Times New Roman" w:hAnsi="Times New Roman" w:eastAsia="宋体" w:cs="Times New Roman"/>
                      <w:bCs/>
                      <w:color w:val="auto"/>
                      <w:szCs w:val="21"/>
                      <w:highlight w:val="none"/>
                      <w:lang w:val="en-US" w:eastAsia="zh-CN"/>
                    </w:rPr>
                    <w:t>烧结设备使用</w:t>
                  </w:r>
                </w:p>
              </w:tc>
            </w:tr>
            <w:tr w14:paraId="7C49DDFC">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cantSplit/>
                <w:trHeight w:val="315" w:hRule="atLeast"/>
                <w:jc w:val="center"/>
              </w:trPr>
              <w:tc>
                <w:tcPr>
                  <w:tcW w:w="282" w:type="dxa"/>
                  <w:vMerge w:val="continue"/>
                  <w:noWrap w:val="0"/>
                  <w:vAlign w:val="center"/>
                </w:tcPr>
                <w:p w14:paraId="750F52EE">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p>
              </w:tc>
              <w:tc>
                <w:tcPr>
                  <w:tcW w:w="942" w:type="dxa"/>
                  <w:shd w:val="clear" w:color="auto" w:fill="auto"/>
                  <w:noWrap/>
                  <w:vAlign w:val="center"/>
                </w:tcPr>
                <w:p w14:paraId="525E0EE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sz w:val="21"/>
                      <w:szCs w:val="21"/>
                      <w:highlight w:val="none"/>
                      <w:lang w:val="en-US" w:eastAsia="zh-CN"/>
                    </w:rPr>
                    <w:t>氧化铝板</w:t>
                  </w:r>
                </w:p>
              </w:tc>
              <w:tc>
                <w:tcPr>
                  <w:tcW w:w="1243" w:type="dxa"/>
                  <w:shd w:val="clear" w:color="auto" w:fill="auto"/>
                  <w:noWrap w:val="0"/>
                  <w:vAlign w:val="center"/>
                </w:tcPr>
                <w:p w14:paraId="7CD97B0E">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氧化铝</w:t>
                  </w:r>
                </w:p>
              </w:tc>
              <w:tc>
                <w:tcPr>
                  <w:tcW w:w="900" w:type="dxa"/>
                  <w:shd w:val="clear" w:color="auto" w:fill="auto"/>
                  <w:noWrap w:val="0"/>
                  <w:vAlign w:val="center"/>
                </w:tcPr>
                <w:p w14:paraId="6BA6834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0</w:t>
                  </w:r>
                </w:p>
              </w:tc>
              <w:tc>
                <w:tcPr>
                  <w:tcW w:w="843" w:type="dxa"/>
                  <w:shd w:val="clear" w:color="auto" w:fill="auto"/>
                  <w:noWrap w:val="0"/>
                  <w:vAlign w:val="center"/>
                </w:tcPr>
                <w:p w14:paraId="131BF03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sz w:val="21"/>
                      <w:szCs w:val="21"/>
                      <w:highlight w:val="none"/>
                      <w:lang w:val="en-US" w:eastAsia="zh-CN"/>
                    </w:rPr>
                    <w:t>10000片</w:t>
                  </w:r>
                </w:p>
              </w:tc>
              <w:tc>
                <w:tcPr>
                  <w:tcW w:w="714" w:type="dxa"/>
                  <w:shd w:val="clear" w:color="auto" w:fill="auto"/>
                  <w:noWrap w:val="0"/>
                  <w:vAlign w:val="center"/>
                </w:tcPr>
                <w:p w14:paraId="7E05CD2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sz w:val="21"/>
                      <w:szCs w:val="21"/>
                      <w:highlight w:val="none"/>
                      <w:lang w:val="en-US" w:eastAsia="zh-CN"/>
                    </w:rPr>
                    <w:t>+10000片</w:t>
                  </w:r>
                </w:p>
              </w:tc>
              <w:tc>
                <w:tcPr>
                  <w:tcW w:w="614" w:type="dxa"/>
                  <w:shd w:val="clear" w:color="auto" w:fill="auto"/>
                  <w:noWrap w:val="0"/>
                  <w:vAlign w:val="center"/>
                </w:tcPr>
                <w:p w14:paraId="5AF2EEF3">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5000片</w:t>
                  </w:r>
                </w:p>
              </w:tc>
              <w:tc>
                <w:tcPr>
                  <w:tcW w:w="872" w:type="dxa"/>
                  <w:shd w:val="clear" w:color="auto" w:fill="auto"/>
                  <w:noWrap w:val="0"/>
                  <w:vAlign w:val="center"/>
                </w:tcPr>
                <w:p w14:paraId="5267941E">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w:t>
                  </w:r>
                </w:p>
              </w:tc>
              <w:tc>
                <w:tcPr>
                  <w:tcW w:w="624" w:type="dxa"/>
                  <w:vMerge w:val="continue"/>
                  <w:shd w:val="clear" w:color="auto" w:fill="auto"/>
                  <w:noWrap w:val="0"/>
                  <w:vAlign w:val="center"/>
                </w:tcPr>
                <w:p w14:paraId="02A39B19">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lang w:val="en-US" w:eastAsia="zh-CN"/>
                    </w:rPr>
                  </w:pPr>
                </w:p>
              </w:tc>
              <w:tc>
                <w:tcPr>
                  <w:tcW w:w="533" w:type="dxa"/>
                  <w:shd w:val="clear" w:color="auto" w:fill="auto"/>
                  <w:noWrap w:val="0"/>
                  <w:vAlign w:val="center"/>
                </w:tcPr>
                <w:p w14:paraId="50BB353C">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bCs/>
                      <w:color w:val="auto"/>
                      <w:szCs w:val="21"/>
                      <w:highlight w:val="none"/>
                      <w:lang w:val="en-US" w:eastAsia="zh-CN"/>
                    </w:rPr>
                  </w:pPr>
                  <w:r>
                    <w:rPr>
                      <w:rFonts w:hint="default" w:ascii="Times New Roman" w:hAnsi="Times New Roman" w:eastAsia="宋体" w:cs="Times New Roman"/>
                      <w:bCs/>
                      <w:color w:val="auto"/>
                      <w:szCs w:val="21"/>
                      <w:highlight w:val="none"/>
                      <w:lang w:val="en-US" w:eastAsia="zh-CN"/>
                    </w:rPr>
                    <w:t>固态</w:t>
                  </w:r>
                </w:p>
              </w:tc>
              <w:tc>
                <w:tcPr>
                  <w:tcW w:w="580" w:type="dxa"/>
                  <w:shd w:val="clear" w:color="auto" w:fill="auto"/>
                  <w:noWrap w:val="0"/>
                  <w:vAlign w:val="center"/>
                </w:tcPr>
                <w:p w14:paraId="3B433D22">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bCs/>
                      <w:color w:val="auto"/>
                      <w:szCs w:val="21"/>
                      <w:highlight w:val="none"/>
                      <w:lang w:val="en-US" w:eastAsia="zh-CN"/>
                    </w:rPr>
                  </w:pPr>
                  <w:r>
                    <w:rPr>
                      <w:rFonts w:hint="default" w:ascii="Times New Roman" w:hAnsi="Times New Roman" w:eastAsia="宋体" w:cs="Times New Roman"/>
                      <w:bCs/>
                      <w:color w:val="auto"/>
                      <w:szCs w:val="21"/>
                      <w:highlight w:val="none"/>
                      <w:lang w:val="en-US" w:eastAsia="zh-CN"/>
                    </w:rPr>
                    <w:t>摆件载具</w:t>
                  </w:r>
                </w:p>
              </w:tc>
            </w:tr>
            <w:tr w14:paraId="4C7C80A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cantSplit/>
                <w:trHeight w:val="315" w:hRule="atLeast"/>
                <w:jc w:val="center"/>
              </w:trPr>
              <w:tc>
                <w:tcPr>
                  <w:tcW w:w="282" w:type="dxa"/>
                  <w:vMerge w:val="continue"/>
                  <w:noWrap w:val="0"/>
                  <w:vAlign w:val="center"/>
                </w:tcPr>
                <w:p w14:paraId="40053B9C">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p>
              </w:tc>
              <w:tc>
                <w:tcPr>
                  <w:tcW w:w="942" w:type="dxa"/>
                  <w:shd w:val="clear" w:color="auto" w:fill="auto"/>
                  <w:noWrap/>
                  <w:vAlign w:val="center"/>
                </w:tcPr>
                <w:p w14:paraId="25A72BE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sz w:val="21"/>
                      <w:szCs w:val="21"/>
                      <w:highlight w:val="none"/>
                      <w:lang w:val="en-US" w:eastAsia="zh-CN"/>
                    </w:rPr>
                    <w:t>液压油</w:t>
                  </w:r>
                </w:p>
              </w:tc>
              <w:tc>
                <w:tcPr>
                  <w:tcW w:w="1243" w:type="dxa"/>
                  <w:shd w:val="clear" w:color="auto" w:fill="auto"/>
                  <w:noWrap w:val="0"/>
                  <w:vAlign w:val="center"/>
                </w:tcPr>
                <w:p w14:paraId="44AC3C43">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基础油及添加剂</w:t>
                  </w:r>
                </w:p>
              </w:tc>
              <w:tc>
                <w:tcPr>
                  <w:tcW w:w="900" w:type="dxa"/>
                  <w:shd w:val="clear" w:color="auto" w:fill="auto"/>
                  <w:noWrap w:val="0"/>
                  <w:vAlign w:val="center"/>
                </w:tcPr>
                <w:p w14:paraId="38EDC779">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0</w:t>
                  </w:r>
                </w:p>
              </w:tc>
              <w:tc>
                <w:tcPr>
                  <w:tcW w:w="843" w:type="dxa"/>
                  <w:shd w:val="clear" w:color="auto" w:fill="auto"/>
                  <w:noWrap w:val="0"/>
                  <w:vAlign w:val="center"/>
                </w:tcPr>
                <w:p w14:paraId="68F83C9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sz w:val="21"/>
                      <w:szCs w:val="21"/>
                      <w:highlight w:val="none"/>
                      <w:lang w:val="en-US" w:eastAsia="zh-CN"/>
                    </w:rPr>
                    <w:t>0.2</w:t>
                  </w:r>
                </w:p>
              </w:tc>
              <w:tc>
                <w:tcPr>
                  <w:tcW w:w="714" w:type="dxa"/>
                  <w:shd w:val="clear" w:color="auto" w:fill="auto"/>
                  <w:noWrap w:val="0"/>
                  <w:vAlign w:val="center"/>
                </w:tcPr>
                <w:p w14:paraId="248586A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sz w:val="21"/>
                      <w:szCs w:val="21"/>
                      <w:highlight w:val="none"/>
                      <w:lang w:val="en-US" w:eastAsia="zh-CN"/>
                    </w:rPr>
                    <w:t>+0.2</w:t>
                  </w:r>
                </w:p>
              </w:tc>
              <w:tc>
                <w:tcPr>
                  <w:tcW w:w="614" w:type="dxa"/>
                  <w:shd w:val="clear" w:color="auto" w:fill="auto"/>
                  <w:noWrap w:val="0"/>
                  <w:vAlign w:val="center"/>
                </w:tcPr>
                <w:p w14:paraId="460D8A4B">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0.2</w:t>
                  </w:r>
                </w:p>
              </w:tc>
              <w:tc>
                <w:tcPr>
                  <w:tcW w:w="872" w:type="dxa"/>
                  <w:shd w:val="clear" w:color="auto" w:fill="auto"/>
                  <w:noWrap w:val="0"/>
                  <w:vAlign w:val="center"/>
                </w:tcPr>
                <w:p w14:paraId="78549CD8">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szCs w:val="21"/>
                      <w:lang w:val="en-US" w:eastAsia="zh-CN" w:bidi="ar"/>
                    </w:rPr>
                    <w:t>20</w:t>
                  </w:r>
                  <w:r>
                    <w:rPr>
                      <w:rFonts w:hint="default" w:ascii="Times New Roman" w:hAnsi="Times New Roman" w:eastAsia="宋体" w:cs="Times New Roman"/>
                      <w:szCs w:val="21"/>
                      <w:lang w:bidi="ar"/>
                    </w:rPr>
                    <w:t>kg/桶</w:t>
                  </w:r>
                </w:p>
              </w:tc>
              <w:tc>
                <w:tcPr>
                  <w:tcW w:w="624" w:type="dxa"/>
                  <w:vMerge w:val="continue"/>
                  <w:shd w:val="clear" w:color="auto" w:fill="auto"/>
                  <w:noWrap w:val="0"/>
                  <w:vAlign w:val="center"/>
                </w:tcPr>
                <w:p w14:paraId="651526DB">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lang w:val="en-US" w:eastAsia="zh-CN"/>
                    </w:rPr>
                  </w:pPr>
                </w:p>
              </w:tc>
              <w:tc>
                <w:tcPr>
                  <w:tcW w:w="533" w:type="dxa"/>
                  <w:shd w:val="clear" w:color="auto" w:fill="auto"/>
                  <w:noWrap w:val="0"/>
                  <w:vAlign w:val="center"/>
                </w:tcPr>
                <w:p w14:paraId="61B52CC6">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bCs/>
                      <w:color w:val="auto"/>
                      <w:szCs w:val="21"/>
                      <w:highlight w:val="none"/>
                      <w:lang w:val="en-US" w:eastAsia="zh-CN"/>
                    </w:rPr>
                  </w:pPr>
                  <w:r>
                    <w:rPr>
                      <w:rFonts w:hint="default" w:ascii="Times New Roman" w:hAnsi="Times New Roman" w:eastAsia="宋体" w:cs="Times New Roman"/>
                      <w:bCs/>
                      <w:color w:val="auto"/>
                      <w:szCs w:val="21"/>
                      <w:highlight w:val="none"/>
                      <w:lang w:val="en-US" w:eastAsia="zh-CN"/>
                    </w:rPr>
                    <w:t>半固态</w:t>
                  </w:r>
                </w:p>
              </w:tc>
              <w:tc>
                <w:tcPr>
                  <w:tcW w:w="580" w:type="dxa"/>
                  <w:shd w:val="clear" w:color="auto" w:fill="auto"/>
                  <w:noWrap w:val="0"/>
                  <w:vAlign w:val="center"/>
                </w:tcPr>
                <w:p w14:paraId="1B8D81B0">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bCs/>
                      <w:color w:val="auto"/>
                      <w:szCs w:val="21"/>
                      <w:highlight w:val="none"/>
                      <w:lang w:val="en-US" w:eastAsia="zh-CN"/>
                    </w:rPr>
                  </w:pPr>
                  <w:r>
                    <w:rPr>
                      <w:rFonts w:hint="default" w:ascii="Times New Roman" w:hAnsi="Times New Roman" w:eastAsia="宋体" w:cs="Times New Roman"/>
                      <w:bCs/>
                      <w:color w:val="auto"/>
                      <w:szCs w:val="21"/>
                      <w:highlight w:val="none"/>
                      <w:lang w:val="en-US" w:eastAsia="zh-CN"/>
                    </w:rPr>
                    <w:t>整形设备使用</w:t>
                  </w:r>
                </w:p>
              </w:tc>
            </w:tr>
            <w:tr w14:paraId="76EBE6AF">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cantSplit/>
                <w:trHeight w:val="315" w:hRule="atLeast"/>
                <w:jc w:val="center"/>
              </w:trPr>
              <w:tc>
                <w:tcPr>
                  <w:tcW w:w="282" w:type="dxa"/>
                  <w:vMerge w:val="continue"/>
                  <w:noWrap w:val="0"/>
                  <w:vAlign w:val="center"/>
                </w:tcPr>
                <w:p w14:paraId="738A1945">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p>
              </w:tc>
              <w:tc>
                <w:tcPr>
                  <w:tcW w:w="942" w:type="dxa"/>
                  <w:shd w:val="clear" w:color="auto" w:fill="auto"/>
                  <w:noWrap/>
                  <w:vAlign w:val="center"/>
                </w:tcPr>
                <w:p w14:paraId="1BC00AD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kern w:val="0"/>
                      <w:sz w:val="21"/>
                      <w:szCs w:val="21"/>
                      <w:highlight w:val="none"/>
                      <w:lang w:val="en-US" w:eastAsia="zh-CN" w:bidi="ar-SA"/>
                    </w:rPr>
                  </w:pPr>
                  <w:r>
                    <w:rPr>
                      <w:rFonts w:hint="default" w:ascii="Times New Roman" w:hAnsi="Times New Roman" w:eastAsia="宋体" w:cs="Times New Roman"/>
                      <w:color w:val="000000"/>
                      <w:sz w:val="21"/>
                      <w:szCs w:val="21"/>
                      <w:highlight w:val="none"/>
                      <w:lang w:val="en-US" w:eastAsia="zh-CN"/>
                    </w:rPr>
                    <w:t>草酸</w:t>
                  </w:r>
                </w:p>
              </w:tc>
              <w:tc>
                <w:tcPr>
                  <w:tcW w:w="1243" w:type="dxa"/>
                  <w:shd w:val="clear" w:color="auto" w:fill="auto"/>
                  <w:noWrap w:val="0"/>
                  <w:vAlign w:val="center"/>
                </w:tcPr>
                <w:p w14:paraId="57B3DE0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草酸</w:t>
                  </w:r>
                </w:p>
              </w:tc>
              <w:tc>
                <w:tcPr>
                  <w:tcW w:w="900" w:type="dxa"/>
                  <w:shd w:val="clear" w:color="auto" w:fill="auto"/>
                  <w:noWrap w:val="0"/>
                  <w:vAlign w:val="center"/>
                </w:tcPr>
                <w:p w14:paraId="51D16AD0">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0</w:t>
                  </w:r>
                </w:p>
              </w:tc>
              <w:tc>
                <w:tcPr>
                  <w:tcW w:w="843" w:type="dxa"/>
                  <w:shd w:val="clear" w:color="auto" w:fill="auto"/>
                  <w:noWrap w:val="0"/>
                  <w:vAlign w:val="center"/>
                </w:tcPr>
                <w:p w14:paraId="770854D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kern w:val="0"/>
                      <w:sz w:val="21"/>
                      <w:szCs w:val="21"/>
                      <w:highlight w:val="none"/>
                      <w:lang w:val="en-US" w:eastAsia="zh-CN" w:bidi="ar-SA"/>
                    </w:rPr>
                  </w:pPr>
                  <w:r>
                    <w:rPr>
                      <w:rFonts w:hint="default" w:ascii="Times New Roman" w:hAnsi="Times New Roman" w:eastAsia="宋体" w:cs="Times New Roman"/>
                      <w:color w:val="000000"/>
                      <w:sz w:val="21"/>
                      <w:szCs w:val="21"/>
                      <w:highlight w:val="none"/>
                      <w:lang w:val="en-US" w:eastAsia="zh-CN"/>
                    </w:rPr>
                    <w:t>1.5</w:t>
                  </w:r>
                </w:p>
              </w:tc>
              <w:tc>
                <w:tcPr>
                  <w:tcW w:w="714" w:type="dxa"/>
                  <w:shd w:val="clear" w:color="auto" w:fill="auto"/>
                  <w:noWrap w:val="0"/>
                  <w:vAlign w:val="center"/>
                </w:tcPr>
                <w:p w14:paraId="58DAD4B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kern w:val="0"/>
                      <w:sz w:val="21"/>
                      <w:szCs w:val="21"/>
                      <w:highlight w:val="none"/>
                      <w:lang w:val="en-US" w:eastAsia="zh-CN" w:bidi="ar-SA"/>
                    </w:rPr>
                  </w:pPr>
                  <w:r>
                    <w:rPr>
                      <w:rFonts w:hint="default" w:ascii="Times New Roman" w:hAnsi="Times New Roman" w:eastAsia="宋体" w:cs="Times New Roman"/>
                      <w:color w:val="000000"/>
                      <w:sz w:val="21"/>
                      <w:szCs w:val="21"/>
                      <w:highlight w:val="none"/>
                      <w:lang w:val="en-US" w:eastAsia="zh-CN"/>
                    </w:rPr>
                    <w:t>+1.5</w:t>
                  </w:r>
                </w:p>
              </w:tc>
              <w:tc>
                <w:tcPr>
                  <w:tcW w:w="614" w:type="dxa"/>
                  <w:shd w:val="clear" w:color="auto" w:fill="auto"/>
                  <w:noWrap w:val="0"/>
                  <w:vAlign w:val="center"/>
                </w:tcPr>
                <w:p w14:paraId="790986A2">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0.05</w:t>
                  </w:r>
                </w:p>
              </w:tc>
              <w:tc>
                <w:tcPr>
                  <w:tcW w:w="872" w:type="dxa"/>
                  <w:shd w:val="clear" w:color="auto" w:fill="auto"/>
                  <w:noWrap w:val="0"/>
                  <w:vAlign w:val="center"/>
                </w:tcPr>
                <w:p w14:paraId="631748F2">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25kg/袋</w:t>
                  </w:r>
                </w:p>
              </w:tc>
              <w:tc>
                <w:tcPr>
                  <w:tcW w:w="624" w:type="dxa"/>
                  <w:vMerge w:val="continue"/>
                  <w:shd w:val="clear" w:color="auto" w:fill="auto"/>
                  <w:noWrap w:val="0"/>
                  <w:vAlign w:val="center"/>
                </w:tcPr>
                <w:p w14:paraId="4544A85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lang w:val="en-US" w:eastAsia="zh-CN"/>
                    </w:rPr>
                  </w:pPr>
                </w:p>
              </w:tc>
              <w:tc>
                <w:tcPr>
                  <w:tcW w:w="533" w:type="dxa"/>
                  <w:shd w:val="clear" w:color="auto" w:fill="auto"/>
                  <w:noWrap w:val="0"/>
                  <w:vAlign w:val="center"/>
                </w:tcPr>
                <w:p w14:paraId="070753B5">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bCs/>
                      <w:color w:val="auto"/>
                      <w:szCs w:val="21"/>
                      <w:highlight w:val="none"/>
                      <w:lang w:val="en-US" w:eastAsia="zh-CN"/>
                    </w:rPr>
                  </w:pPr>
                  <w:r>
                    <w:rPr>
                      <w:rFonts w:hint="default" w:ascii="Times New Roman" w:hAnsi="Times New Roman" w:eastAsia="宋体" w:cs="Times New Roman"/>
                      <w:bCs/>
                      <w:color w:val="auto"/>
                      <w:szCs w:val="21"/>
                      <w:highlight w:val="none"/>
                      <w:lang w:val="en-US" w:eastAsia="zh-CN"/>
                    </w:rPr>
                    <w:t>固态</w:t>
                  </w:r>
                </w:p>
              </w:tc>
              <w:tc>
                <w:tcPr>
                  <w:tcW w:w="580" w:type="dxa"/>
                  <w:shd w:val="clear" w:color="auto" w:fill="auto"/>
                  <w:noWrap w:val="0"/>
                  <w:vAlign w:val="center"/>
                </w:tcPr>
                <w:p w14:paraId="48339A68">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bCs/>
                      <w:color w:val="auto"/>
                      <w:szCs w:val="21"/>
                      <w:highlight w:val="none"/>
                      <w:lang w:val="en-US" w:eastAsia="zh-CN"/>
                    </w:rPr>
                  </w:pPr>
                  <w:r>
                    <w:rPr>
                      <w:rFonts w:hint="default" w:ascii="Times New Roman" w:hAnsi="Times New Roman" w:eastAsia="宋体" w:cs="Times New Roman"/>
                      <w:bCs/>
                      <w:color w:val="auto"/>
                      <w:szCs w:val="21"/>
                      <w:highlight w:val="none"/>
                      <w:lang w:val="en-US" w:eastAsia="zh-CN"/>
                    </w:rPr>
                    <w:t>脱脂</w:t>
                  </w:r>
                </w:p>
              </w:tc>
            </w:tr>
            <w:tr w14:paraId="0387E86C">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cantSplit/>
                <w:trHeight w:val="315" w:hRule="atLeast"/>
                <w:jc w:val="center"/>
              </w:trPr>
              <w:tc>
                <w:tcPr>
                  <w:tcW w:w="282" w:type="dxa"/>
                  <w:vMerge w:val="restart"/>
                  <w:noWrap w:val="0"/>
                  <w:vAlign w:val="center"/>
                </w:tcPr>
                <w:p w14:paraId="3002D5D2">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bCs/>
                      <w:color w:val="auto"/>
                      <w:kern w:val="2"/>
                      <w:sz w:val="21"/>
                      <w:szCs w:val="21"/>
                      <w:highlight w:val="none"/>
                      <w:lang w:val="en-US" w:eastAsia="zh-CN" w:bidi="ar-SA"/>
                    </w:rPr>
                    <w:t>光通讯零部件</w:t>
                  </w:r>
                </w:p>
              </w:tc>
              <w:tc>
                <w:tcPr>
                  <w:tcW w:w="942" w:type="dxa"/>
                  <w:shd w:val="clear" w:color="auto" w:fill="auto"/>
                  <w:noWrap/>
                  <w:vAlign w:val="center"/>
                </w:tcPr>
                <w:p w14:paraId="5ABE004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磨光棒SUS304L</w:t>
                  </w:r>
                </w:p>
              </w:tc>
              <w:tc>
                <w:tcPr>
                  <w:tcW w:w="1243" w:type="dxa"/>
                  <w:shd w:val="clear" w:color="auto" w:fill="auto"/>
                  <w:noWrap w:val="0"/>
                  <w:vAlign w:val="center"/>
                </w:tcPr>
                <w:p w14:paraId="1612788F">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不锈钢</w:t>
                  </w:r>
                </w:p>
              </w:tc>
              <w:tc>
                <w:tcPr>
                  <w:tcW w:w="900" w:type="dxa"/>
                  <w:shd w:val="clear" w:color="auto" w:fill="auto"/>
                  <w:noWrap w:val="0"/>
                  <w:vAlign w:val="center"/>
                </w:tcPr>
                <w:p w14:paraId="6CCD1718">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0</w:t>
                  </w:r>
                </w:p>
              </w:tc>
              <w:tc>
                <w:tcPr>
                  <w:tcW w:w="843" w:type="dxa"/>
                  <w:shd w:val="clear" w:color="auto" w:fill="auto"/>
                  <w:noWrap w:val="0"/>
                  <w:vAlign w:val="center"/>
                </w:tcPr>
                <w:p w14:paraId="5A7DA2A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2</w:t>
                  </w:r>
                </w:p>
              </w:tc>
              <w:tc>
                <w:tcPr>
                  <w:tcW w:w="714" w:type="dxa"/>
                  <w:shd w:val="clear" w:color="auto" w:fill="auto"/>
                  <w:noWrap w:val="0"/>
                  <w:vAlign w:val="center"/>
                </w:tcPr>
                <w:p w14:paraId="18A345E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+2</w:t>
                  </w:r>
                </w:p>
              </w:tc>
              <w:tc>
                <w:tcPr>
                  <w:tcW w:w="614" w:type="dxa"/>
                  <w:shd w:val="clear" w:color="auto" w:fill="auto"/>
                  <w:noWrap w:val="0"/>
                  <w:vAlign w:val="center"/>
                </w:tcPr>
                <w:p w14:paraId="45490BEF">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0.2</w:t>
                  </w:r>
                </w:p>
              </w:tc>
              <w:tc>
                <w:tcPr>
                  <w:tcW w:w="872" w:type="dxa"/>
                  <w:shd w:val="clear" w:color="auto" w:fill="auto"/>
                  <w:noWrap w:val="0"/>
                  <w:vAlign w:val="center"/>
                </w:tcPr>
                <w:p w14:paraId="7DAEBC36">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0.5-2m</w:t>
                  </w:r>
                </w:p>
              </w:tc>
              <w:tc>
                <w:tcPr>
                  <w:tcW w:w="624" w:type="dxa"/>
                  <w:vMerge w:val="restart"/>
                  <w:shd w:val="clear" w:color="auto" w:fill="auto"/>
                  <w:noWrap w:val="0"/>
                  <w:vAlign w:val="center"/>
                </w:tcPr>
                <w:p w14:paraId="0A73B2AD">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原材仓库</w:t>
                  </w:r>
                </w:p>
              </w:tc>
              <w:tc>
                <w:tcPr>
                  <w:tcW w:w="533" w:type="dxa"/>
                  <w:shd w:val="clear" w:color="auto" w:fill="auto"/>
                  <w:noWrap w:val="0"/>
                  <w:vAlign w:val="center"/>
                </w:tcPr>
                <w:p w14:paraId="22F12633">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bCs/>
                      <w:color w:val="auto"/>
                      <w:szCs w:val="21"/>
                      <w:highlight w:val="none"/>
                      <w:lang w:val="en-US" w:eastAsia="zh-CN"/>
                    </w:rPr>
                  </w:pPr>
                  <w:r>
                    <w:rPr>
                      <w:rFonts w:hint="default" w:ascii="Times New Roman" w:hAnsi="Times New Roman" w:eastAsia="宋体" w:cs="Times New Roman"/>
                      <w:bCs/>
                      <w:color w:val="auto"/>
                      <w:szCs w:val="21"/>
                      <w:highlight w:val="none"/>
                      <w:lang w:val="en-US" w:eastAsia="zh-CN"/>
                    </w:rPr>
                    <w:t>固态</w:t>
                  </w:r>
                </w:p>
              </w:tc>
              <w:tc>
                <w:tcPr>
                  <w:tcW w:w="580" w:type="dxa"/>
                  <w:vMerge w:val="restart"/>
                  <w:shd w:val="clear" w:color="auto" w:fill="auto"/>
                  <w:noWrap w:val="0"/>
                  <w:vAlign w:val="center"/>
                </w:tcPr>
                <w:p w14:paraId="53A2477D">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bCs/>
                      <w:color w:val="auto"/>
                      <w:szCs w:val="21"/>
                      <w:highlight w:val="none"/>
                      <w:lang w:val="en-US" w:eastAsia="zh-CN"/>
                    </w:rPr>
                  </w:pPr>
                  <w:r>
                    <w:rPr>
                      <w:rFonts w:hint="default" w:ascii="Times New Roman" w:hAnsi="Times New Roman" w:eastAsia="宋体" w:cs="Times New Roman"/>
                      <w:bCs/>
                      <w:color w:val="auto"/>
                      <w:szCs w:val="21"/>
                      <w:highlight w:val="none"/>
                      <w:lang w:val="en-US" w:eastAsia="zh-CN"/>
                    </w:rPr>
                    <w:t>车削</w:t>
                  </w:r>
                </w:p>
              </w:tc>
            </w:tr>
            <w:tr w14:paraId="12E39345">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cantSplit/>
                <w:trHeight w:val="315" w:hRule="atLeast"/>
                <w:jc w:val="center"/>
              </w:trPr>
              <w:tc>
                <w:tcPr>
                  <w:tcW w:w="282" w:type="dxa"/>
                  <w:vMerge w:val="continue"/>
                  <w:noWrap w:val="0"/>
                  <w:vAlign w:val="center"/>
                </w:tcPr>
                <w:p w14:paraId="3D687FCC">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p>
              </w:tc>
              <w:tc>
                <w:tcPr>
                  <w:tcW w:w="942" w:type="dxa"/>
                  <w:shd w:val="clear" w:color="auto" w:fill="auto"/>
                  <w:noWrap/>
                  <w:vAlign w:val="center"/>
                </w:tcPr>
                <w:p w14:paraId="6034B54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磨光棒SUS303</w:t>
                  </w:r>
                </w:p>
              </w:tc>
              <w:tc>
                <w:tcPr>
                  <w:tcW w:w="1243" w:type="dxa"/>
                  <w:shd w:val="clear" w:color="auto" w:fill="auto"/>
                  <w:noWrap w:val="0"/>
                  <w:vAlign w:val="center"/>
                </w:tcPr>
                <w:p w14:paraId="4E8BA5CB">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不锈钢</w:t>
                  </w:r>
                </w:p>
              </w:tc>
              <w:tc>
                <w:tcPr>
                  <w:tcW w:w="900" w:type="dxa"/>
                  <w:shd w:val="clear" w:color="auto" w:fill="auto"/>
                  <w:noWrap w:val="0"/>
                  <w:vAlign w:val="center"/>
                </w:tcPr>
                <w:p w14:paraId="43DCE976">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0</w:t>
                  </w:r>
                </w:p>
              </w:tc>
              <w:tc>
                <w:tcPr>
                  <w:tcW w:w="843" w:type="dxa"/>
                  <w:shd w:val="clear" w:color="auto" w:fill="auto"/>
                  <w:noWrap w:val="0"/>
                  <w:vAlign w:val="center"/>
                </w:tcPr>
                <w:p w14:paraId="585EDE5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0.5</w:t>
                  </w:r>
                </w:p>
              </w:tc>
              <w:tc>
                <w:tcPr>
                  <w:tcW w:w="714" w:type="dxa"/>
                  <w:shd w:val="clear" w:color="auto" w:fill="auto"/>
                  <w:noWrap w:val="0"/>
                  <w:vAlign w:val="center"/>
                </w:tcPr>
                <w:p w14:paraId="65A48DE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+0.5</w:t>
                  </w:r>
                </w:p>
              </w:tc>
              <w:tc>
                <w:tcPr>
                  <w:tcW w:w="614" w:type="dxa"/>
                  <w:shd w:val="clear" w:color="auto" w:fill="auto"/>
                  <w:noWrap w:val="0"/>
                  <w:vAlign w:val="center"/>
                </w:tcPr>
                <w:p w14:paraId="5D6A04FF">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0.2</w:t>
                  </w:r>
                </w:p>
              </w:tc>
              <w:tc>
                <w:tcPr>
                  <w:tcW w:w="872" w:type="dxa"/>
                  <w:shd w:val="clear" w:color="auto" w:fill="auto"/>
                  <w:noWrap w:val="0"/>
                  <w:vAlign w:val="center"/>
                </w:tcPr>
                <w:p w14:paraId="6B488ADB">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0.5-2m</w:t>
                  </w:r>
                </w:p>
              </w:tc>
              <w:tc>
                <w:tcPr>
                  <w:tcW w:w="624" w:type="dxa"/>
                  <w:vMerge w:val="continue"/>
                  <w:shd w:val="clear" w:color="auto" w:fill="auto"/>
                  <w:noWrap w:val="0"/>
                  <w:vAlign w:val="center"/>
                </w:tcPr>
                <w:p w14:paraId="1F0ACAB3">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lang w:val="en-US" w:eastAsia="zh-CN"/>
                    </w:rPr>
                  </w:pPr>
                </w:p>
              </w:tc>
              <w:tc>
                <w:tcPr>
                  <w:tcW w:w="533" w:type="dxa"/>
                  <w:shd w:val="clear" w:color="auto" w:fill="auto"/>
                  <w:noWrap w:val="0"/>
                  <w:vAlign w:val="center"/>
                </w:tcPr>
                <w:p w14:paraId="0F42CC33">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bCs/>
                      <w:color w:val="auto"/>
                      <w:szCs w:val="21"/>
                      <w:highlight w:val="none"/>
                      <w:lang w:val="en-US" w:eastAsia="zh-CN"/>
                    </w:rPr>
                  </w:pPr>
                  <w:r>
                    <w:rPr>
                      <w:rFonts w:hint="default" w:ascii="Times New Roman" w:hAnsi="Times New Roman" w:eastAsia="宋体" w:cs="Times New Roman"/>
                      <w:bCs/>
                      <w:color w:val="auto"/>
                      <w:szCs w:val="21"/>
                      <w:highlight w:val="none"/>
                      <w:lang w:val="en-US" w:eastAsia="zh-CN"/>
                    </w:rPr>
                    <w:t>固态</w:t>
                  </w:r>
                </w:p>
              </w:tc>
              <w:tc>
                <w:tcPr>
                  <w:tcW w:w="580" w:type="dxa"/>
                  <w:vMerge w:val="continue"/>
                  <w:shd w:val="clear" w:color="auto" w:fill="auto"/>
                  <w:noWrap w:val="0"/>
                  <w:vAlign w:val="center"/>
                </w:tcPr>
                <w:p w14:paraId="606EC17F">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bCs/>
                      <w:color w:val="auto"/>
                      <w:szCs w:val="21"/>
                      <w:highlight w:val="none"/>
                      <w:lang w:val="en-US" w:eastAsia="zh-CN"/>
                    </w:rPr>
                  </w:pPr>
                </w:p>
              </w:tc>
            </w:tr>
            <w:tr w14:paraId="0AD6512F">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cantSplit/>
                <w:trHeight w:val="315" w:hRule="atLeast"/>
                <w:jc w:val="center"/>
              </w:trPr>
              <w:tc>
                <w:tcPr>
                  <w:tcW w:w="282" w:type="dxa"/>
                  <w:vMerge w:val="continue"/>
                  <w:noWrap w:val="0"/>
                  <w:vAlign w:val="center"/>
                </w:tcPr>
                <w:p w14:paraId="79042269">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p>
              </w:tc>
              <w:tc>
                <w:tcPr>
                  <w:tcW w:w="942" w:type="dxa"/>
                  <w:shd w:val="clear" w:color="auto" w:fill="auto"/>
                  <w:noWrap/>
                  <w:vAlign w:val="center"/>
                </w:tcPr>
                <w:p w14:paraId="5568C7E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磨光棒3604</w:t>
                  </w:r>
                </w:p>
              </w:tc>
              <w:tc>
                <w:tcPr>
                  <w:tcW w:w="1243" w:type="dxa"/>
                  <w:shd w:val="clear" w:color="auto" w:fill="auto"/>
                  <w:noWrap w:val="0"/>
                  <w:vAlign w:val="center"/>
                </w:tcPr>
                <w:p w14:paraId="5DEE942F">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黄铜合金</w:t>
                  </w:r>
                </w:p>
              </w:tc>
              <w:tc>
                <w:tcPr>
                  <w:tcW w:w="900" w:type="dxa"/>
                  <w:shd w:val="clear" w:color="auto" w:fill="auto"/>
                  <w:noWrap w:val="0"/>
                  <w:vAlign w:val="center"/>
                </w:tcPr>
                <w:p w14:paraId="5A146947">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0</w:t>
                  </w:r>
                </w:p>
              </w:tc>
              <w:tc>
                <w:tcPr>
                  <w:tcW w:w="843" w:type="dxa"/>
                  <w:shd w:val="clear" w:color="auto" w:fill="auto"/>
                  <w:noWrap w:val="0"/>
                  <w:vAlign w:val="center"/>
                </w:tcPr>
                <w:p w14:paraId="4F67A22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10</w:t>
                  </w:r>
                </w:p>
              </w:tc>
              <w:tc>
                <w:tcPr>
                  <w:tcW w:w="714" w:type="dxa"/>
                  <w:shd w:val="clear" w:color="auto" w:fill="auto"/>
                  <w:noWrap w:val="0"/>
                  <w:vAlign w:val="center"/>
                </w:tcPr>
                <w:p w14:paraId="0572D68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+10</w:t>
                  </w:r>
                </w:p>
              </w:tc>
              <w:tc>
                <w:tcPr>
                  <w:tcW w:w="614" w:type="dxa"/>
                  <w:shd w:val="clear" w:color="auto" w:fill="auto"/>
                  <w:noWrap w:val="0"/>
                  <w:vAlign w:val="center"/>
                </w:tcPr>
                <w:p w14:paraId="21D13145">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1</w:t>
                  </w:r>
                </w:p>
              </w:tc>
              <w:tc>
                <w:tcPr>
                  <w:tcW w:w="872" w:type="dxa"/>
                  <w:shd w:val="clear" w:color="auto" w:fill="auto"/>
                  <w:noWrap w:val="0"/>
                  <w:vAlign w:val="center"/>
                </w:tcPr>
                <w:p w14:paraId="56638342">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0.5-2m</w:t>
                  </w:r>
                </w:p>
              </w:tc>
              <w:tc>
                <w:tcPr>
                  <w:tcW w:w="624" w:type="dxa"/>
                  <w:vMerge w:val="continue"/>
                  <w:shd w:val="clear" w:color="auto" w:fill="auto"/>
                  <w:noWrap w:val="0"/>
                  <w:vAlign w:val="center"/>
                </w:tcPr>
                <w:p w14:paraId="74A661E5">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lang w:val="en-US" w:eastAsia="zh-CN"/>
                    </w:rPr>
                  </w:pPr>
                </w:p>
              </w:tc>
              <w:tc>
                <w:tcPr>
                  <w:tcW w:w="533" w:type="dxa"/>
                  <w:shd w:val="clear" w:color="auto" w:fill="auto"/>
                  <w:noWrap w:val="0"/>
                  <w:vAlign w:val="center"/>
                </w:tcPr>
                <w:p w14:paraId="56AFBAF7">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bCs/>
                      <w:color w:val="auto"/>
                      <w:szCs w:val="21"/>
                      <w:highlight w:val="none"/>
                      <w:lang w:val="en-US" w:eastAsia="zh-CN"/>
                    </w:rPr>
                  </w:pPr>
                  <w:r>
                    <w:rPr>
                      <w:rFonts w:hint="default" w:ascii="Times New Roman" w:hAnsi="Times New Roman" w:eastAsia="宋体" w:cs="Times New Roman"/>
                      <w:bCs/>
                      <w:color w:val="auto"/>
                      <w:szCs w:val="21"/>
                      <w:highlight w:val="none"/>
                      <w:lang w:val="en-US" w:eastAsia="zh-CN"/>
                    </w:rPr>
                    <w:t>固态</w:t>
                  </w:r>
                </w:p>
              </w:tc>
              <w:tc>
                <w:tcPr>
                  <w:tcW w:w="580" w:type="dxa"/>
                  <w:vMerge w:val="continue"/>
                  <w:shd w:val="clear" w:color="auto" w:fill="auto"/>
                  <w:noWrap w:val="0"/>
                  <w:vAlign w:val="center"/>
                </w:tcPr>
                <w:p w14:paraId="4481B065">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bCs/>
                      <w:color w:val="auto"/>
                      <w:szCs w:val="21"/>
                      <w:highlight w:val="none"/>
                      <w:lang w:val="en-US" w:eastAsia="zh-CN"/>
                    </w:rPr>
                  </w:pPr>
                </w:p>
              </w:tc>
            </w:tr>
            <w:tr w14:paraId="047D04B8">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cantSplit/>
                <w:trHeight w:val="315" w:hRule="atLeast"/>
                <w:jc w:val="center"/>
              </w:trPr>
              <w:tc>
                <w:tcPr>
                  <w:tcW w:w="282" w:type="dxa"/>
                  <w:vMerge w:val="continue"/>
                  <w:noWrap w:val="0"/>
                  <w:vAlign w:val="center"/>
                </w:tcPr>
                <w:p w14:paraId="5D3B8C92">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p>
              </w:tc>
              <w:tc>
                <w:tcPr>
                  <w:tcW w:w="942" w:type="dxa"/>
                  <w:shd w:val="clear" w:color="auto" w:fill="auto"/>
                  <w:noWrap/>
                  <w:vAlign w:val="center"/>
                </w:tcPr>
                <w:p w14:paraId="227B66F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磨光棒4J29</w:t>
                  </w:r>
                </w:p>
              </w:tc>
              <w:tc>
                <w:tcPr>
                  <w:tcW w:w="1243" w:type="dxa"/>
                  <w:shd w:val="clear" w:color="auto" w:fill="auto"/>
                  <w:noWrap w:val="0"/>
                  <w:vAlign w:val="center"/>
                </w:tcPr>
                <w:p w14:paraId="691A6AC6">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000000"/>
                      <w:sz w:val="21"/>
                      <w:szCs w:val="21"/>
                      <w:highlight w:val="none"/>
                      <w:lang w:val="en-US" w:eastAsia="zh-CN"/>
                    </w:rPr>
                    <w:t>铁镍钴合金</w:t>
                  </w:r>
                </w:p>
              </w:tc>
              <w:tc>
                <w:tcPr>
                  <w:tcW w:w="900" w:type="dxa"/>
                  <w:shd w:val="clear" w:color="auto" w:fill="auto"/>
                  <w:noWrap w:val="0"/>
                  <w:vAlign w:val="center"/>
                </w:tcPr>
                <w:p w14:paraId="658A1CA0">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0</w:t>
                  </w:r>
                </w:p>
              </w:tc>
              <w:tc>
                <w:tcPr>
                  <w:tcW w:w="843" w:type="dxa"/>
                  <w:shd w:val="clear" w:color="auto" w:fill="auto"/>
                  <w:noWrap w:val="0"/>
                  <w:vAlign w:val="center"/>
                </w:tcPr>
                <w:p w14:paraId="5A27B04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0.5</w:t>
                  </w:r>
                </w:p>
              </w:tc>
              <w:tc>
                <w:tcPr>
                  <w:tcW w:w="714" w:type="dxa"/>
                  <w:shd w:val="clear" w:color="auto" w:fill="auto"/>
                  <w:noWrap w:val="0"/>
                  <w:vAlign w:val="center"/>
                </w:tcPr>
                <w:p w14:paraId="0347EE3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+0.5</w:t>
                  </w:r>
                </w:p>
              </w:tc>
              <w:tc>
                <w:tcPr>
                  <w:tcW w:w="614" w:type="dxa"/>
                  <w:shd w:val="clear" w:color="auto" w:fill="auto"/>
                  <w:noWrap w:val="0"/>
                  <w:vAlign w:val="center"/>
                </w:tcPr>
                <w:p w14:paraId="754E2805">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0.2</w:t>
                  </w:r>
                </w:p>
              </w:tc>
              <w:tc>
                <w:tcPr>
                  <w:tcW w:w="872" w:type="dxa"/>
                  <w:shd w:val="clear" w:color="auto" w:fill="auto"/>
                  <w:noWrap w:val="0"/>
                  <w:vAlign w:val="center"/>
                </w:tcPr>
                <w:p w14:paraId="2BFA308F">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0.5-2m</w:t>
                  </w:r>
                </w:p>
              </w:tc>
              <w:tc>
                <w:tcPr>
                  <w:tcW w:w="624" w:type="dxa"/>
                  <w:vMerge w:val="continue"/>
                  <w:shd w:val="clear" w:color="auto" w:fill="auto"/>
                  <w:noWrap w:val="0"/>
                  <w:vAlign w:val="center"/>
                </w:tcPr>
                <w:p w14:paraId="09D102CB">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lang w:val="en-US" w:eastAsia="zh-CN"/>
                    </w:rPr>
                  </w:pPr>
                </w:p>
              </w:tc>
              <w:tc>
                <w:tcPr>
                  <w:tcW w:w="533" w:type="dxa"/>
                  <w:shd w:val="clear" w:color="auto" w:fill="auto"/>
                  <w:noWrap w:val="0"/>
                  <w:vAlign w:val="center"/>
                </w:tcPr>
                <w:p w14:paraId="2D672C75">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bCs/>
                      <w:color w:val="auto"/>
                      <w:szCs w:val="21"/>
                      <w:highlight w:val="none"/>
                      <w:lang w:val="en-US" w:eastAsia="zh-CN"/>
                    </w:rPr>
                  </w:pPr>
                  <w:r>
                    <w:rPr>
                      <w:rFonts w:hint="default" w:ascii="Times New Roman" w:hAnsi="Times New Roman" w:eastAsia="宋体" w:cs="Times New Roman"/>
                      <w:bCs/>
                      <w:color w:val="auto"/>
                      <w:szCs w:val="21"/>
                      <w:highlight w:val="none"/>
                      <w:lang w:val="en-US" w:eastAsia="zh-CN"/>
                    </w:rPr>
                    <w:t>固态</w:t>
                  </w:r>
                </w:p>
              </w:tc>
              <w:tc>
                <w:tcPr>
                  <w:tcW w:w="580" w:type="dxa"/>
                  <w:vMerge w:val="continue"/>
                  <w:shd w:val="clear" w:color="auto" w:fill="auto"/>
                  <w:noWrap w:val="0"/>
                  <w:vAlign w:val="center"/>
                </w:tcPr>
                <w:p w14:paraId="7A6753EE">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bCs/>
                      <w:color w:val="auto"/>
                      <w:szCs w:val="21"/>
                      <w:highlight w:val="none"/>
                      <w:lang w:val="en-US" w:eastAsia="zh-CN"/>
                    </w:rPr>
                  </w:pPr>
                </w:p>
              </w:tc>
            </w:tr>
            <w:tr w14:paraId="54D5220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cantSplit/>
                <w:trHeight w:val="315" w:hRule="atLeast"/>
                <w:jc w:val="center"/>
              </w:trPr>
              <w:tc>
                <w:tcPr>
                  <w:tcW w:w="282" w:type="dxa"/>
                  <w:vMerge w:val="continue"/>
                  <w:noWrap w:val="0"/>
                  <w:vAlign w:val="center"/>
                </w:tcPr>
                <w:p w14:paraId="3842CEF6">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p>
              </w:tc>
              <w:tc>
                <w:tcPr>
                  <w:tcW w:w="942" w:type="dxa"/>
                  <w:shd w:val="clear" w:color="auto" w:fill="auto"/>
                  <w:noWrap/>
                  <w:vAlign w:val="center"/>
                </w:tcPr>
                <w:p w14:paraId="7D1A42E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磨光棒1215</w:t>
                  </w:r>
                </w:p>
              </w:tc>
              <w:tc>
                <w:tcPr>
                  <w:tcW w:w="1243" w:type="dxa"/>
                  <w:shd w:val="clear" w:color="auto" w:fill="auto"/>
                  <w:noWrap w:val="0"/>
                  <w:vAlign w:val="center"/>
                </w:tcPr>
                <w:p w14:paraId="5362E250">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不锈钢</w:t>
                  </w:r>
                </w:p>
              </w:tc>
              <w:tc>
                <w:tcPr>
                  <w:tcW w:w="900" w:type="dxa"/>
                  <w:shd w:val="clear" w:color="auto" w:fill="auto"/>
                  <w:noWrap w:val="0"/>
                  <w:vAlign w:val="center"/>
                </w:tcPr>
                <w:p w14:paraId="31D37F3B">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0</w:t>
                  </w:r>
                </w:p>
              </w:tc>
              <w:tc>
                <w:tcPr>
                  <w:tcW w:w="843" w:type="dxa"/>
                  <w:shd w:val="clear" w:color="auto" w:fill="auto"/>
                  <w:noWrap w:val="0"/>
                  <w:vAlign w:val="center"/>
                </w:tcPr>
                <w:p w14:paraId="055EB54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35</w:t>
                  </w:r>
                </w:p>
              </w:tc>
              <w:tc>
                <w:tcPr>
                  <w:tcW w:w="714" w:type="dxa"/>
                  <w:shd w:val="clear" w:color="auto" w:fill="auto"/>
                  <w:noWrap w:val="0"/>
                  <w:vAlign w:val="center"/>
                </w:tcPr>
                <w:p w14:paraId="2A9AD57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+35</w:t>
                  </w:r>
                </w:p>
              </w:tc>
              <w:tc>
                <w:tcPr>
                  <w:tcW w:w="614" w:type="dxa"/>
                  <w:shd w:val="clear" w:color="auto" w:fill="auto"/>
                  <w:noWrap w:val="0"/>
                  <w:vAlign w:val="center"/>
                </w:tcPr>
                <w:p w14:paraId="67B77C71">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2</w:t>
                  </w:r>
                </w:p>
              </w:tc>
              <w:tc>
                <w:tcPr>
                  <w:tcW w:w="872" w:type="dxa"/>
                  <w:shd w:val="clear" w:color="auto" w:fill="auto"/>
                  <w:noWrap w:val="0"/>
                  <w:vAlign w:val="center"/>
                </w:tcPr>
                <w:p w14:paraId="475F61BD">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0.5-2m</w:t>
                  </w:r>
                </w:p>
              </w:tc>
              <w:tc>
                <w:tcPr>
                  <w:tcW w:w="624" w:type="dxa"/>
                  <w:vMerge w:val="continue"/>
                  <w:shd w:val="clear" w:color="auto" w:fill="auto"/>
                  <w:noWrap w:val="0"/>
                  <w:vAlign w:val="center"/>
                </w:tcPr>
                <w:p w14:paraId="1BAE01D5">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lang w:val="en-US" w:eastAsia="zh-CN"/>
                    </w:rPr>
                  </w:pPr>
                </w:p>
              </w:tc>
              <w:tc>
                <w:tcPr>
                  <w:tcW w:w="533" w:type="dxa"/>
                  <w:shd w:val="clear" w:color="auto" w:fill="auto"/>
                  <w:noWrap w:val="0"/>
                  <w:vAlign w:val="center"/>
                </w:tcPr>
                <w:p w14:paraId="15898D3D">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bCs/>
                      <w:color w:val="auto"/>
                      <w:szCs w:val="21"/>
                      <w:highlight w:val="none"/>
                      <w:lang w:val="en-US" w:eastAsia="zh-CN"/>
                    </w:rPr>
                  </w:pPr>
                  <w:r>
                    <w:rPr>
                      <w:rFonts w:hint="default" w:ascii="Times New Roman" w:hAnsi="Times New Roman" w:eastAsia="宋体" w:cs="Times New Roman"/>
                      <w:bCs/>
                      <w:color w:val="auto"/>
                      <w:szCs w:val="21"/>
                      <w:highlight w:val="none"/>
                      <w:lang w:val="en-US" w:eastAsia="zh-CN"/>
                    </w:rPr>
                    <w:t>固态</w:t>
                  </w:r>
                </w:p>
              </w:tc>
              <w:tc>
                <w:tcPr>
                  <w:tcW w:w="580" w:type="dxa"/>
                  <w:vMerge w:val="continue"/>
                  <w:shd w:val="clear" w:color="auto" w:fill="auto"/>
                  <w:noWrap w:val="0"/>
                  <w:vAlign w:val="center"/>
                </w:tcPr>
                <w:p w14:paraId="70CF4DB8">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bCs/>
                      <w:color w:val="auto"/>
                      <w:szCs w:val="21"/>
                      <w:highlight w:val="none"/>
                      <w:lang w:val="en-US" w:eastAsia="zh-CN"/>
                    </w:rPr>
                  </w:pPr>
                </w:p>
              </w:tc>
            </w:tr>
            <w:tr w14:paraId="5B8F5A08">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cantSplit/>
                <w:trHeight w:val="315" w:hRule="atLeast"/>
                <w:jc w:val="center"/>
              </w:trPr>
              <w:tc>
                <w:tcPr>
                  <w:tcW w:w="282" w:type="dxa"/>
                  <w:vMerge w:val="continue"/>
                  <w:noWrap w:val="0"/>
                  <w:vAlign w:val="center"/>
                </w:tcPr>
                <w:p w14:paraId="4963EE32">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p>
              </w:tc>
              <w:tc>
                <w:tcPr>
                  <w:tcW w:w="942" w:type="dxa"/>
                  <w:shd w:val="clear" w:color="auto" w:fill="auto"/>
                  <w:noWrap/>
                  <w:vAlign w:val="center"/>
                </w:tcPr>
                <w:p w14:paraId="19F63E7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磨光棒1214</w:t>
                  </w:r>
                </w:p>
              </w:tc>
              <w:tc>
                <w:tcPr>
                  <w:tcW w:w="1243" w:type="dxa"/>
                  <w:shd w:val="clear" w:color="auto" w:fill="auto"/>
                  <w:noWrap w:val="0"/>
                  <w:vAlign w:val="center"/>
                </w:tcPr>
                <w:p w14:paraId="08F13F3E">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不锈钢</w:t>
                  </w:r>
                </w:p>
              </w:tc>
              <w:tc>
                <w:tcPr>
                  <w:tcW w:w="900" w:type="dxa"/>
                  <w:shd w:val="clear" w:color="auto" w:fill="auto"/>
                  <w:noWrap w:val="0"/>
                  <w:vAlign w:val="center"/>
                </w:tcPr>
                <w:p w14:paraId="3D244FE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0</w:t>
                  </w:r>
                </w:p>
              </w:tc>
              <w:tc>
                <w:tcPr>
                  <w:tcW w:w="843" w:type="dxa"/>
                  <w:shd w:val="clear" w:color="auto" w:fill="auto"/>
                  <w:noWrap w:val="0"/>
                  <w:vAlign w:val="center"/>
                </w:tcPr>
                <w:p w14:paraId="1244EEA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30</w:t>
                  </w:r>
                </w:p>
              </w:tc>
              <w:tc>
                <w:tcPr>
                  <w:tcW w:w="714" w:type="dxa"/>
                  <w:shd w:val="clear" w:color="auto" w:fill="auto"/>
                  <w:noWrap w:val="0"/>
                  <w:vAlign w:val="center"/>
                </w:tcPr>
                <w:p w14:paraId="7058A05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+30</w:t>
                  </w:r>
                </w:p>
              </w:tc>
              <w:tc>
                <w:tcPr>
                  <w:tcW w:w="614" w:type="dxa"/>
                  <w:shd w:val="clear" w:color="auto" w:fill="auto"/>
                  <w:noWrap w:val="0"/>
                  <w:vAlign w:val="center"/>
                </w:tcPr>
                <w:p w14:paraId="265FF7C0">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2</w:t>
                  </w:r>
                </w:p>
              </w:tc>
              <w:tc>
                <w:tcPr>
                  <w:tcW w:w="872" w:type="dxa"/>
                  <w:shd w:val="clear" w:color="auto" w:fill="auto"/>
                  <w:noWrap w:val="0"/>
                  <w:vAlign w:val="center"/>
                </w:tcPr>
                <w:p w14:paraId="1C3F6627">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0.5-2m</w:t>
                  </w:r>
                </w:p>
              </w:tc>
              <w:tc>
                <w:tcPr>
                  <w:tcW w:w="624" w:type="dxa"/>
                  <w:vMerge w:val="continue"/>
                  <w:shd w:val="clear" w:color="auto" w:fill="auto"/>
                  <w:noWrap w:val="0"/>
                  <w:vAlign w:val="center"/>
                </w:tcPr>
                <w:p w14:paraId="3FF9A64B">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lang w:val="en-US" w:eastAsia="zh-CN"/>
                    </w:rPr>
                  </w:pPr>
                </w:p>
              </w:tc>
              <w:tc>
                <w:tcPr>
                  <w:tcW w:w="533" w:type="dxa"/>
                  <w:shd w:val="clear" w:color="auto" w:fill="auto"/>
                  <w:noWrap w:val="0"/>
                  <w:vAlign w:val="center"/>
                </w:tcPr>
                <w:p w14:paraId="5B220B77">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bCs/>
                      <w:color w:val="auto"/>
                      <w:szCs w:val="21"/>
                      <w:highlight w:val="none"/>
                      <w:lang w:val="en-US" w:eastAsia="zh-CN"/>
                    </w:rPr>
                  </w:pPr>
                  <w:r>
                    <w:rPr>
                      <w:rFonts w:hint="default" w:ascii="Times New Roman" w:hAnsi="Times New Roman" w:eastAsia="宋体" w:cs="Times New Roman"/>
                      <w:bCs/>
                      <w:color w:val="auto"/>
                      <w:szCs w:val="21"/>
                      <w:highlight w:val="none"/>
                      <w:lang w:val="en-US" w:eastAsia="zh-CN"/>
                    </w:rPr>
                    <w:t>固态</w:t>
                  </w:r>
                </w:p>
              </w:tc>
              <w:tc>
                <w:tcPr>
                  <w:tcW w:w="580" w:type="dxa"/>
                  <w:vMerge w:val="continue"/>
                  <w:shd w:val="clear" w:color="auto" w:fill="auto"/>
                  <w:noWrap w:val="0"/>
                  <w:vAlign w:val="center"/>
                </w:tcPr>
                <w:p w14:paraId="4EDE89B9">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bCs/>
                      <w:color w:val="auto"/>
                      <w:szCs w:val="21"/>
                      <w:highlight w:val="none"/>
                      <w:lang w:val="en-US" w:eastAsia="zh-CN"/>
                    </w:rPr>
                  </w:pPr>
                </w:p>
              </w:tc>
            </w:tr>
            <w:tr w14:paraId="6B0ADBE1">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cantSplit/>
                <w:trHeight w:val="315" w:hRule="atLeast"/>
                <w:jc w:val="center"/>
              </w:trPr>
              <w:tc>
                <w:tcPr>
                  <w:tcW w:w="282" w:type="dxa"/>
                  <w:vMerge w:val="continue"/>
                  <w:noWrap w:val="0"/>
                  <w:vAlign w:val="center"/>
                </w:tcPr>
                <w:p w14:paraId="333AB7E1">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p>
              </w:tc>
              <w:tc>
                <w:tcPr>
                  <w:tcW w:w="942" w:type="dxa"/>
                  <w:shd w:val="clear" w:color="auto" w:fill="auto"/>
                  <w:noWrap/>
                  <w:vAlign w:val="center"/>
                </w:tcPr>
                <w:p w14:paraId="102BE86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磨光棒SUS316</w:t>
                  </w:r>
                </w:p>
              </w:tc>
              <w:tc>
                <w:tcPr>
                  <w:tcW w:w="1243" w:type="dxa"/>
                  <w:shd w:val="clear" w:color="auto" w:fill="auto"/>
                  <w:noWrap w:val="0"/>
                  <w:vAlign w:val="center"/>
                </w:tcPr>
                <w:p w14:paraId="19CF0160">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不锈钢</w:t>
                  </w:r>
                </w:p>
              </w:tc>
              <w:tc>
                <w:tcPr>
                  <w:tcW w:w="900" w:type="dxa"/>
                  <w:shd w:val="clear" w:color="auto" w:fill="auto"/>
                  <w:noWrap w:val="0"/>
                  <w:vAlign w:val="center"/>
                </w:tcPr>
                <w:p w14:paraId="5FE71F21">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0</w:t>
                  </w:r>
                </w:p>
              </w:tc>
              <w:tc>
                <w:tcPr>
                  <w:tcW w:w="843" w:type="dxa"/>
                  <w:shd w:val="clear" w:color="auto" w:fill="auto"/>
                  <w:noWrap w:val="0"/>
                  <w:vAlign w:val="center"/>
                </w:tcPr>
                <w:p w14:paraId="1864E52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0.5</w:t>
                  </w:r>
                </w:p>
              </w:tc>
              <w:tc>
                <w:tcPr>
                  <w:tcW w:w="714" w:type="dxa"/>
                  <w:shd w:val="clear" w:color="auto" w:fill="auto"/>
                  <w:noWrap w:val="0"/>
                  <w:vAlign w:val="center"/>
                </w:tcPr>
                <w:p w14:paraId="499350E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+0.5</w:t>
                  </w:r>
                </w:p>
              </w:tc>
              <w:tc>
                <w:tcPr>
                  <w:tcW w:w="614" w:type="dxa"/>
                  <w:shd w:val="clear" w:color="auto" w:fill="auto"/>
                  <w:noWrap w:val="0"/>
                  <w:vAlign w:val="center"/>
                </w:tcPr>
                <w:p w14:paraId="0A74921E">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0.2</w:t>
                  </w:r>
                </w:p>
              </w:tc>
              <w:tc>
                <w:tcPr>
                  <w:tcW w:w="872" w:type="dxa"/>
                  <w:shd w:val="clear" w:color="auto" w:fill="auto"/>
                  <w:noWrap w:val="0"/>
                  <w:vAlign w:val="center"/>
                </w:tcPr>
                <w:p w14:paraId="66F84846">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0.5-2m</w:t>
                  </w:r>
                </w:p>
              </w:tc>
              <w:tc>
                <w:tcPr>
                  <w:tcW w:w="624" w:type="dxa"/>
                  <w:vMerge w:val="continue"/>
                  <w:shd w:val="clear" w:color="auto" w:fill="auto"/>
                  <w:noWrap w:val="0"/>
                  <w:vAlign w:val="center"/>
                </w:tcPr>
                <w:p w14:paraId="0CF54C82">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lang w:val="en-US" w:eastAsia="zh-CN"/>
                    </w:rPr>
                  </w:pPr>
                </w:p>
              </w:tc>
              <w:tc>
                <w:tcPr>
                  <w:tcW w:w="533" w:type="dxa"/>
                  <w:shd w:val="clear" w:color="auto" w:fill="auto"/>
                  <w:noWrap w:val="0"/>
                  <w:vAlign w:val="center"/>
                </w:tcPr>
                <w:p w14:paraId="6B2C0838">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bCs/>
                      <w:color w:val="auto"/>
                      <w:szCs w:val="21"/>
                      <w:highlight w:val="none"/>
                      <w:lang w:val="en-US" w:eastAsia="zh-CN"/>
                    </w:rPr>
                  </w:pPr>
                  <w:r>
                    <w:rPr>
                      <w:rFonts w:hint="default" w:ascii="Times New Roman" w:hAnsi="Times New Roman" w:eastAsia="宋体" w:cs="Times New Roman"/>
                      <w:bCs/>
                      <w:color w:val="auto"/>
                      <w:szCs w:val="21"/>
                      <w:highlight w:val="none"/>
                      <w:lang w:val="en-US" w:eastAsia="zh-CN"/>
                    </w:rPr>
                    <w:t>固态</w:t>
                  </w:r>
                </w:p>
              </w:tc>
              <w:tc>
                <w:tcPr>
                  <w:tcW w:w="580" w:type="dxa"/>
                  <w:vMerge w:val="continue"/>
                  <w:shd w:val="clear" w:color="auto" w:fill="auto"/>
                  <w:noWrap w:val="0"/>
                  <w:vAlign w:val="center"/>
                </w:tcPr>
                <w:p w14:paraId="28EFCCC4">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bCs/>
                      <w:color w:val="auto"/>
                      <w:szCs w:val="21"/>
                      <w:highlight w:val="none"/>
                      <w:lang w:val="en-US" w:eastAsia="zh-CN"/>
                    </w:rPr>
                  </w:pPr>
                </w:p>
              </w:tc>
            </w:tr>
            <w:tr w14:paraId="04712736">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cantSplit/>
                <w:trHeight w:val="315" w:hRule="atLeast"/>
                <w:jc w:val="center"/>
              </w:trPr>
              <w:tc>
                <w:tcPr>
                  <w:tcW w:w="282" w:type="dxa"/>
                  <w:vMerge w:val="continue"/>
                  <w:noWrap w:val="0"/>
                  <w:vAlign w:val="center"/>
                </w:tcPr>
                <w:p w14:paraId="0343C24D">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p>
              </w:tc>
              <w:tc>
                <w:tcPr>
                  <w:tcW w:w="942" w:type="dxa"/>
                  <w:shd w:val="clear" w:color="auto" w:fill="auto"/>
                  <w:noWrap/>
                  <w:vAlign w:val="center"/>
                </w:tcPr>
                <w:p w14:paraId="63B9267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管料45#钢</w:t>
                  </w:r>
                </w:p>
              </w:tc>
              <w:tc>
                <w:tcPr>
                  <w:tcW w:w="1243" w:type="dxa"/>
                  <w:shd w:val="clear" w:color="auto" w:fill="auto"/>
                  <w:noWrap w:val="0"/>
                  <w:vAlign w:val="center"/>
                </w:tcPr>
                <w:p w14:paraId="349EB86E">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碳素结构钢</w:t>
                  </w:r>
                </w:p>
              </w:tc>
              <w:tc>
                <w:tcPr>
                  <w:tcW w:w="900" w:type="dxa"/>
                  <w:shd w:val="clear" w:color="auto" w:fill="auto"/>
                  <w:noWrap w:val="0"/>
                  <w:vAlign w:val="center"/>
                </w:tcPr>
                <w:p w14:paraId="652045C8">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0</w:t>
                  </w:r>
                </w:p>
              </w:tc>
              <w:tc>
                <w:tcPr>
                  <w:tcW w:w="843" w:type="dxa"/>
                  <w:shd w:val="clear" w:color="auto" w:fill="auto"/>
                  <w:noWrap w:val="0"/>
                  <w:vAlign w:val="center"/>
                </w:tcPr>
                <w:p w14:paraId="0DE9C87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40</w:t>
                  </w:r>
                </w:p>
              </w:tc>
              <w:tc>
                <w:tcPr>
                  <w:tcW w:w="714" w:type="dxa"/>
                  <w:shd w:val="clear" w:color="auto" w:fill="auto"/>
                  <w:noWrap w:val="0"/>
                  <w:vAlign w:val="center"/>
                </w:tcPr>
                <w:p w14:paraId="7D5B266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+40</w:t>
                  </w:r>
                </w:p>
              </w:tc>
              <w:tc>
                <w:tcPr>
                  <w:tcW w:w="614" w:type="dxa"/>
                  <w:shd w:val="clear" w:color="auto" w:fill="auto"/>
                  <w:noWrap w:val="0"/>
                  <w:vAlign w:val="center"/>
                </w:tcPr>
                <w:p w14:paraId="3C1CB1DB">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3</w:t>
                  </w:r>
                </w:p>
              </w:tc>
              <w:tc>
                <w:tcPr>
                  <w:tcW w:w="872" w:type="dxa"/>
                  <w:shd w:val="clear" w:color="auto" w:fill="auto"/>
                  <w:noWrap w:val="0"/>
                  <w:vAlign w:val="center"/>
                </w:tcPr>
                <w:p w14:paraId="3748E8C4">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0.5-2m</w:t>
                  </w:r>
                </w:p>
              </w:tc>
              <w:tc>
                <w:tcPr>
                  <w:tcW w:w="624" w:type="dxa"/>
                  <w:vMerge w:val="continue"/>
                  <w:shd w:val="clear" w:color="auto" w:fill="auto"/>
                  <w:noWrap w:val="0"/>
                  <w:vAlign w:val="center"/>
                </w:tcPr>
                <w:p w14:paraId="1AD075FB">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lang w:val="en-US" w:eastAsia="zh-CN"/>
                    </w:rPr>
                  </w:pPr>
                </w:p>
              </w:tc>
              <w:tc>
                <w:tcPr>
                  <w:tcW w:w="533" w:type="dxa"/>
                  <w:shd w:val="clear" w:color="auto" w:fill="auto"/>
                  <w:noWrap w:val="0"/>
                  <w:vAlign w:val="center"/>
                </w:tcPr>
                <w:p w14:paraId="40DDB965">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bCs/>
                      <w:color w:val="auto"/>
                      <w:szCs w:val="21"/>
                      <w:highlight w:val="none"/>
                      <w:lang w:val="en-US" w:eastAsia="zh-CN"/>
                    </w:rPr>
                  </w:pPr>
                  <w:r>
                    <w:rPr>
                      <w:rFonts w:hint="default" w:ascii="Times New Roman" w:hAnsi="Times New Roman" w:eastAsia="宋体" w:cs="Times New Roman"/>
                      <w:bCs/>
                      <w:color w:val="auto"/>
                      <w:szCs w:val="21"/>
                      <w:highlight w:val="none"/>
                      <w:lang w:val="en-US" w:eastAsia="zh-CN"/>
                    </w:rPr>
                    <w:t>固态</w:t>
                  </w:r>
                </w:p>
              </w:tc>
              <w:tc>
                <w:tcPr>
                  <w:tcW w:w="580" w:type="dxa"/>
                  <w:vMerge w:val="continue"/>
                  <w:shd w:val="clear" w:color="auto" w:fill="auto"/>
                  <w:noWrap w:val="0"/>
                  <w:vAlign w:val="center"/>
                </w:tcPr>
                <w:p w14:paraId="78B47F62">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bCs/>
                      <w:color w:val="auto"/>
                      <w:szCs w:val="21"/>
                      <w:highlight w:val="none"/>
                      <w:lang w:val="en-US" w:eastAsia="zh-CN"/>
                    </w:rPr>
                  </w:pPr>
                </w:p>
              </w:tc>
            </w:tr>
            <w:tr w14:paraId="3D964AFE">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cantSplit/>
                <w:trHeight w:val="315" w:hRule="atLeast"/>
                <w:jc w:val="center"/>
              </w:trPr>
              <w:tc>
                <w:tcPr>
                  <w:tcW w:w="282" w:type="dxa"/>
                  <w:vMerge w:val="continue"/>
                  <w:noWrap w:val="0"/>
                  <w:vAlign w:val="center"/>
                </w:tcPr>
                <w:p w14:paraId="1A99922E">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p>
              </w:tc>
              <w:tc>
                <w:tcPr>
                  <w:tcW w:w="942" w:type="dxa"/>
                  <w:shd w:val="clear" w:color="auto" w:fill="auto"/>
                  <w:noWrap/>
                  <w:vAlign w:val="center"/>
                </w:tcPr>
                <w:p w14:paraId="718C9A7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管料20#钢</w:t>
                  </w:r>
                </w:p>
              </w:tc>
              <w:tc>
                <w:tcPr>
                  <w:tcW w:w="1243" w:type="dxa"/>
                  <w:shd w:val="clear" w:color="auto" w:fill="auto"/>
                  <w:noWrap w:val="0"/>
                  <w:vAlign w:val="center"/>
                </w:tcPr>
                <w:p w14:paraId="7D33710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lang w:val="en-US" w:eastAsia="zh-CN"/>
                    </w:rPr>
                    <w:t>碳素结构钢</w:t>
                  </w:r>
                </w:p>
              </w:tc>
              <w:tc>
                <w:tcPr>
                  <w:tcW w:w="900" w:type="dxa"/>
                  <w:shd w:val="clear" w:color="auto" w:fill="auto"/>
                  <w:noWrap w:val="0"/>
                  <w:vAlign w:val="center"/>
                </w:tcPr>
                <w:p w14:paraId="3DE5D755">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0</w:t>
                  </w:r>
                </w:p>
              </w:tc>
              <w:tc>
                <w:tcPr>
                  <w:tcW w:w="843" w:type="dxa"/>
                  <w:shd w:val="clear" w:color="auto" w:fill="auto"/>
                  <w:noWrap w:val="0"/>
                  <w:vAlign w:val="center"/>
                </w:tcPr>
                <w:p w14:paraId="6DFFF1E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25</w:t>
                  </w:r>
                </w:p>
              </w:tc>
              <w:tc>
                <w:tcPr>
                  <w:tcW w:w="714" w:type="dxa"/>
                  <w:shd w:val="clear" w:color="auto" w:fill="auto"/>
                  <w:noWrap w:val="0"/>
                  <w:vAlign w:val="center"/>
                </w:tcPr>
                <w:p w14:paraId="6751577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+25</w:t>
                  </w:r>
                </w:p>
              </w:tc>
              <w:tc>
                <w:tcPr>
                  <w:tcW w:w="614" w:type="dxa"/>
                  <w:shd w:val="clear" w:color="auto" w:fill="auto"/>
                  <w:noWrap w:val="0"/>
                  <w:vAlign w:val="center"/>
                </w:tcPr>
                <w:p w14:paraId="45F5C97D">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3</w:t>
                  </w:r>
                </w:p>
              </w:tc>
              <w:tc>
                <w:tcPr>
                  <w:tcW w:w="872" w:type="dxa"/>
                  <w:shd w:val="clear" w:color="auto" w:fill="auto"/>
                  <w:noWrap w:val="0"/>
                  <w:vAlign w:val="center"/>
                </w:tcPr>
                <w:p w14:paraId="384E3632">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0.5-2m</w:t>
                  </w:r>
                </w:p>
              </w:tc>
              <w:tc>
                <w:tcPr>
                  <w:tcW w:w="624" w:type="dxa"/>
                  <w:vMerge w:val="continue"/>
                  <w:shd w:val="clear" w:color="auto" w:fill="auto"/>
                  <w:noWrap w:val="0"/>
                  <w:vAlign w:val="center"/>
                </w:tcPr>
                <w:p w14:paraId="7027D9EB">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lang w:val="en-US" w:eastAsia="zh-CN"/>
                    </w:rPr>
                  </w:pPr>
                </w:p>
              </w:tc>
              <w:tc>
                <w:tcPr>
                  <w:tcW w:w="533" w:type="dxa"/>
                  <w:shd w:val="clear" w:color="auto" w:fill="auto"/>
                  <w:noWrap w:val="0"/>
                  <w:vAlign w:val="center"/>
                </w:tcPr>
                <w:p w14:paraId="220C6DC2">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bCs/>
                      <w:color w:val="auto"/>
                      <w:szCs w:val="21"/>
                      <w:highlight w:val="none"/>
                      <w:lang w:val="en-US" w:eastAsia="zh-CN"/>
                    </w:rPr>
                  </w:pPr>
                  <w:r>
                    <w:rPr>
                      <w:rFonts w:hint="default" w:ascii="Times New Roman" w:hAnsi="Times New Roman" w:eastAsia="宋体" w:cs="Times New Roman"/>
                      <w:bCs/>
                      <w:color w:val="auto"/>
                      <w:szCs w:val="21"/>
                      <w:highlight w:val="none"/>
                      <w:lang w:val="en-US" w:eastAsia="zh-CN"/>
                    </w:rPr>
                    <w:t>固态</w:t>
                  </w:r>
                </w:p>
              </w:tc>
              <w:tc>
                <w:tcPr>
                  <w:tcW w:w="580" w:type="dxa"/>
                  <w:vMerge w:val="continue"/>
                  <w:shd w:val="clear" w:color="auto" w:fill="auto"/>
                  <w:noWrap w:val="0"/>
                  <w:vAlign w:val="center"/>
                </w:tcPr>
                <w:p w14:paraId="156DED3C">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bCs/>
                      <w:color w:val="auto"/>
                      <w:szCs w:val="21"/>
                      <w:highlight w:val="none"/>
                      <w:lang w:val="en-US" w:eastAsia="zh-CN"/>
                    </w:rPr>
                  </w:pPr>
                </w:p>
              </w:tc>
            </w:tr>
            <w:tr w14:paraId="154F2CCD">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cantSplit/>
                <w:trHeight w:val="315" w:hRule="atLeast"/>
                <w:jc w:val="center"/>
              </w:trPr>
              <w:tc>
                <w:tcPr>
                  <w:tcW w:w="282" w:type="dxa"/>
                  <w:vMerge w:val="continue"/>
                  <w:noWrap w:val="0"/>
                  <w:vAlign w:val="center"/>
                </w:tcPr>
                <w:p w14:paraId="0C565DB8">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p>
              </w:tc>
              <w:tc>
                <w:tcPr>
                  <w:tcW w:w="942" w:type="dxa"/>
                  <w:shd w:val="clear" w:color="auto" w:fill="auto"/>
                  <w:noWrap/>
                  <w:vAlign w:val="center"/>
                </w:tcPr>
                <w:p w14:paraId="3E123302">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color w:val="auto"/>
                      <w:szCs w:val="21"/>
                      <w:highlight w:val="none"/>
                      <w:lang w:val="en-US" w:eastAsia="zh-CN"/>
                    </w:rPr>
                    <w:t>MP-120A非水溶性切削液</w:t>
                  </w:r>
                </w:p>
              </w:tc>
              <w:tc>
                <w:tcPr>
                  <w:tcW w:w="1243" w:type="dxa"/>
                  <w:shd w:val="clear" w:color="auto" w:fill="auto"/>
                  <w:noWrap w:val="0"/>
                  <w:vAlign w:val="center"/>
                </w:tcPr>
                <w:p w14:paraId="5A7E19FC">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color w:val="auto"/>
                      <w:szCs w:val="21"/>
                      <w:highlight w:val="none"/>
                      <w:lang w:val="en-US" w:eastAsia="zh-CN"/>
                    </w:rPr>
                    <w:t>硫系极压剂1-5%、合成酯5-15%、其他添加剂0-5%、其余为基础油</w:t>
                  </w:r>
                </w:p>
              </w:tc>
              <w:tc>
                <w:tcPr>
                  <w:tcW w:w="900" w:type="dxa"/>
                  <w:shd w:val="clear" w:color="auto" w:fill="auto"/>
                  <w:noWrap w:val="0"/>
                  <w:vAlign w:val="center"/>
                </w:tcPr>
                <w:p w14:paraId="421AFBAD">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0</w:t>
                  </w:r>
                </w:p>
              </w:tc>
              <w:tc>
                <w:tcPr>
                  <w:tcW w:w="843" w:type="dxa"/>
                  <w:shd w:val="clear" w:color="auto" w:fill="auto"/>
                  <w:noWrap w:val="0"/>
                  <w:vAlign w:val="center"/>
                </w:tcPr>
                <w:p w14:paraId="7F9CE3F0">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1.3</w:t>
                  </w:r>
                </w:p>
              </w:tc>
              <w:tc>
                <w:tcPr>
                  <w:tcW w:w="714" w:type="dxa"/>
                  <w:shd w:val="clear" w:color="auto" w:fill="auto"/>
                  <w:noWrap w:val="0"/>
                  <w:vAlign w:val="center"/>
                </w:tcPr>
                <w:p w14:paraId="4E8BD3F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+1.3</w:t>
                  </w:r>
                </w:p>
              </w:tc>
              <w:tc>
                <w:tcPr>
                  <w:tcW w:w="614" w:type="dxa"/>
                  <w:shd w:val="clear" w:color="auto" w:fill="auto"/>
                  <w:noWrap w:val="0"/>
                  <w:vAlign w:val="center"/>
                </w:tcPr>
                <w:p w14:paraId="7B3E3A58">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0.5</w:t>
                  </w:r>
                </w:p>
              </w:tc>
              <w:tc>
                <w:tcPr>
                  <w:tcW w:w="872" w:type="dxa"/>
                  <w:shd w:val="clear" w:color="auto" w:fill="auto"/>
                  <w:noWrap w:val="0"/>
                  <w:vAlign w:val="center"/>
                </w:tcPr>
                <w:p w14:paraId="361100F2">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160kg/桶</w:t>
                  </w:r>
                </w:p>
              </w:tc>
              <w:tc>
                <w:tcPr>
                  <w:tcW w:w="624" w:type="dxa"/>
                  <w:shd w:val="clear" w:color="auto" w:fill="auto"/>
                  <w:noWrap w:val="0"/>
                  <w:vAlign w:val="center"/>
                </w:tcPr>
                <w:p w14:paraId="33691246">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油品库</w:t>
                  </w:r>
                </w:p>
              </w:tc>
              <w:tc>
                <w:tcPr>
                  <w:tcW w:w="533" w:type="dxa"/>
                  <w:shd w:val="clear" w:color="auto" w:fill="auto"/>
                  <w:noWrap w:val="0"/>
                  <w:vAlign w:val="center"/>
                </w:tcPr>
                <w:p w14:paraId="7C3ECD46">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bCs/>
                      <w:color w:val="auto"/>
                      <w:szCs w:val="21"/>
                      <w:highlight w:val="none"/>
                      <w:lang w:val="en-US" w:eastAsia="zh-CN"/>
                    </w:rPr>
                  </w:pPr>
                  <w:r>
                    <w:rPr>
                      <w:rFonts w:hint="default" w:ascii="Times New Roman" w:hAnsi="Times New Roman" w:eastAsia="宋体" w:cs="Times New Roman"/>
                      <w:bCs/>
                      <w:color w:val="auto"/>
                      <w:szCs w:val="21"/>
                      <w:highlight w:val="none"/>
                      <w:lang w:val="en-US" w:eastAsia="zh-CN"/>
                    </w:rPr>
                    <w:t>液态</w:t>
                  </w:r>
                </w:p>
              </w:tc>
              <w:tc>
                <w:tcPr>
                  <w:tcW w:w="580" w:type="dxa"/>
                  <w:shd w:val="clear" w:color="auto" w:fill="auto"/>
                  <w:noWrap w:val="0"/>
                  <w:vAlign w:val="center"/>
                </w:tcPr>
                <w:p w14:paraId="668872CD">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bCs/>
                      <w:color w:val="auto"/>
                      <w:szCs w:val="21"/>
                      <w:highlight w:val="none"/>
                      <w:lang w:val="en-US" w:eastAsia="zh-CN"/>
                    </w:rPr>
                  </w:pPr>
                  <w:r>
                    <w:rPr>
                      <w:rFonts w:hint="default" w:ascii="Times New Roman" w:hAnsi="Times New Roman" w:eastAsia="宋体" w:cs="Times New Roman"/>
                      <w:bCs/>
                      <w:color w:val="auto"/>
                      <w:szCs w:val="21"/>
                      <w:highlight w:val="none"/>
                      <w:lang w:val="en-US" w:eastAsia="zh-CN"/>
                    </w:rPr>
                    <w:t>车削</w:t>
                  </w:r>
                </w:p>
              </w:tc>
            </w:tr>
            <w:tr w14:paraId="5EAA9B18">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cantSplit/>
                <w:trHeight w:val="315" w:hRule="atLeast"/>
                <w:jc w:val="center"/>
              </w:trPr>
              <w:tc>
                <w:tcPr>
                  <w:tcW w:w="282" w:type="dxa"/>
                  <w:vMerge w:val="continue"/>
                  <w:noWrap w:val="0"/>
                  <w:vAlign w:val="center"/>
                </w:tcPr>
                <w:p w14:paraId="13FF9724">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p>
              </w:tc>
              <w:tc>
                <w:tcPr>
                  <w:tcW w:w="942" w:type="dxa"/>
                  <w:shd w:val="clear" w:color="auto" w:fill="auto"/>
                  <w:noWrap/>
                  <w:vAlign w:val="center"/>
                </w:tcPr>
                <w:p w14:paraId="7BAAF03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螺丝</w:t>
                  </w:r>
                </w:p>
              </w:tc>
              <w:tc>
                <w:tcPr>
                  <w:tcW w:w="1243" w:type="dxa"/>
                  <w:shd w:val="clear" w:color="auto" w:fill="auto"/>
                  <w:noWrap w:val="0"/>
                  <w:vAlign w:val="center"/>
                </w:tcPr>
                <w:p w14:paraId="77C8BC19">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铁、钢等</w:t>
                  </w:r>
                </w:p>
              </w:tc>
              <w:tc>
                <w:tcPr>
                  <w:tcW w:w="900" w:type="dxa"/>
                  <w:shd w:val="clear" w:color="auto" w:fill="auto"/>
                  <w:noWrap w:val="0"/>
                  <w:vAlign w:val="center"/>
                </w:tcPr>
                <w:p w14:paraId="57649E6F">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0</w:t>
                  </w:r>
                </w:p>
              </w:tc>
              <w:tc>
                <w:tcPr>
                  <w:tcW w:w="843" w:type="dxa"/>
                  <w:shd w:val="clear" w:color="auto" w:fill="auto"/>
                  <w:noWrap w:val="0"/>
                  <w:vAlign w:val="center"/>
                </w:tcPr>
                <w:p w14:paraId="615FB98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7000万套</w:t>
                  </w:r>
                </w:p>
              </w:tc>
              <w:tc>
                <w:tcPr>
                  <w:tcW w:w="714" w:type="dxa"/>
                  <w:shd w:val="clear" w:color="auto" w:fill="auto"/>
                  <w:noWrap w:val="0"/>
                  <w:vAlign w:val="center"/>
                </w:tcPr>
                <w:p w14:paraId="7C40814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+7000万套</w:t>
                  </w:r>
                </w:p>
              </w:tc>
              <w:tc>
                <w:tcPr>
                  <w:tcW w:w="614" w:type="dxa"/>
                  <w:shd w:val="clear" w:color="auto" w:fill="auto"/>
                  <w:noWrap w:val="0"/>
                  <w:vAlign w:val="center"/>
                </w:tcPr>
                <w:p w14:paraId="22543581">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1000万套</w:t>
                  </w:r>
                </w:p>
              </w:tc>
              <w:tc>
                <w:tcPr>
                  <w:tcW w:w="872" w:type="dxa"/>
                  <w:shd w:val="clear" w:color="auto" w:fill="auto"/>
                  <w:noWrap w:val="0"/>
                  <w:vAlign w:val="center"/>
                </w:tcPr>
                <w:p w14:paraId="36A74A0F">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w:t>
                  </w:r>
                </w:p>
              </w:tc>
              <w:tc>
                <w:tcPr>
                  <w:tcW w:w="624" w:type="dxa"/>
                  <w:vMerge w:val="restart"/>
                  <w:shd w:val="clear" w:color="auto" w:fill="auto"/>
                  <w:noWrap w:val="0"/>
                  <w:vAlign w:val="center"/>
                </w:tcPr>
                <w:p w14:paraId="31ADC76A">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原材仓库</w:t>
                  </w:r>
                </w:p>
              </w:tc>
              <w:tc>
                <w:tcPr>
                  <w:tcW w:w="533" w:type="dxa"/>
                  <w:shd w:val="clear" w:color="auto" w:fill="auto"/>
                  <w:noWrap w:val="0"/>
                  <w:vAlign w:val="center"/>
                </w:tcPr>
                <w:p w14:paraId="1DAFA9F0">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bCs/>
                      <w:color w:val="auto"/>
                      <w:szCs w:val="21"/>
                      <w:highlight w:val="none"/>
                      <w:lang w:val="en-US" w:eastAsia="zh-CN"/>
                    </w:rPr>
                  </w:pPr>
                  <w:r>
                    <w:rPr>
                      <w:rFonts w:hint="default" w:ascii="Times New Roman" w:hAnsi="Times New Roman" w:eastAsia="宋体" w:cs="Times New Roman"/>
                      <w:bCs/>
                      <w:color w:val="auto"/>
                      <w:szCs w:val="21"/>
                      <w:highlight w:val="none"/>
                      <w:lang w:val="en-US" w:eastAsia="zh-CN"/>
                    </w:rPr>
                    <w:t>固态</w:t>
                  </w:r>
                </w:p>
              </w:tc>
              <w:tc>
                <w:tcPr>
                  <w:tcW w:w="580" w:type="dxa"/>
                  <w:shd w:val="clear" w:color="auto" w:fill="auto"/>
                  <w:noWrap w:val="0"/>
                  <w:vAlign w:val="center"/>
                </w:tcPr>
                <w:p w14:paraId="0D0BFEC5">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bCs/>
                      <w:color w:val="auto"/>
                      <w:szCs w:val="21"/>
                      <w:highlight w:val="none"/>
                      <w:lang w:val="en-US" w:eastAsia="zh-CN"/>
                    </w:rPr>
                  </w:pPr>
                  <w:r>
                    <w:rPr>
                      <w:rFonts w:hint="default" w:ascii="Times New Roman" w:hAnsi="Times New Roman" w:eastAsia="宋体" w:cs="Times New Roman"/>
                      <w:bCs/>
                      <w:color w:val="auto"/>
                      <w:szCs w:val="21"/>
                      <w:highlight w:val="none"/>
                      <w:lang w:val="en-US" w:eastAsia="zh-CN"/>
                    </w:rPr>
                    <w:t>包装</w:t>
                  </w:r>
                </w:p>
              </w:tc>
            </w:tr>
            <w:tr w14:paraId="0B70973E">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cantSplit/>
                <w:trHeight w:val="315" w:hRule="atLeast"/>
                <w:jc w:val="center"/>
              </w:trPr>
              <w:tc>
                <w:tcPr>
                  <w:tcW w:w="282" w:type="dxa"/>
                  <w:vMerge w:val="continue"/>
                  <w:noWrap w:val="0"/>
                  <w:vAlign w:val="center"/>
                </w:tcPr>
                <w:p w14:paraId="25911661">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p>
              </w:tc>
              <w:tc>
                <w:tcPr>
                  <w:tcW w:w="942" w:type="dxa"/>
                  <w:shd w:val="clear" w:color="auto" w:fill="auto"/>
                  <w:noWrap/>
                  <w:vAlign w:val="center"/>
                </w:tcPr>
                <w:p w14:paraId="66B0662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线材1008A</w:t>
                  </w:r>
                </w:p>
              </w:tc>
              <w:tc>
                <w:tcPr>
                  <w:tcW w:w="1243" w:type="dxa"/>
                  <w:shd w:val="clear" w:color="auto" w:fill="auto"/>
                  <w:noWrap w:val="0"/>
                  <w:vAlign w:val="center"/>
                </w:tcPr>
                <w:p w14:paraId="75245D9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低碳钢丝</w:t>
                  </w:r>
                </w:p>
              </w:tc>
              <w:tc>
                <w:tcPr>
                  <w:tcW w:w="900" w:type="dxa"/>
                  <w:shd w:val="clear" w:color="auto" w:fill="auto"/>
                  <w:noWrap w:val="0"/>
                  <w:vAlign w:val="center"/>
                </w:tcPr>
                <w:p w14:paraId="0B7781B5">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0</w:t>
                  </w:r>
                </w:p>
              </w:tc>
              <w:tc>
                <w:tcPr>
                  <w:tcW w:w="843" w:type="dxa"/>
                  <w:shd w:val="clear" w:color="auto" w:fill="auto"/>
                  <w:noWrap w:val="0"/>
                  <w:vAlign w:val="center"/>
                </w:tcPr>
                <w:p w14:paraId="5D8006A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2</w:t>
                  </w:r>
                </w:p>
              </w:tc>
              <w:tc>
                <w:tcPr>
                  <w:tcW w:w="714" w:type="dxa"/>
                  <w:shd w:val="clear" w:color="auto" w:fill="auto"/>
                  <w:noWrap w:val="0"/>
                  <w:vAlign w:val="center"/>
                </w:tcPr>
                <w:p w14:paraId="2BB61BB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+2</w:t>
                  </w:r>
                </w:p>
              </w:tc>
              <w:tc>
                <w:tcPr>
                  <w:tcW w:w="614" w:type="dxa"/>
                  <w:shd w:val="clear" w:color="auto" w:fill="auto"/>
                  <w:noWrap w:val="0"/>
                  <w:vAlign w:val="center"/>
                </w:tcPr>
                <w:p w14:paraId="77BBFD96">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1</w:t>
                  </w:r>
                </w:p>
              </w:tc>
              <w:tc>
                <w:tcPr>
                  <w:tcW w:w="872" w:type="dxa"/>
                  <w:shd w:val="clear" w:color="auto" w:fill="auto"/>
                  <w:noWrap w:val="0"/>
                  <w:vAlign w:val="center"/>
                </w:tcPr>
                <w:p w14:paraId="2FC67E4B">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500m/卷</w:t>
                  </w:r>
                </w:p>
              </w:tc>
              <w:tc>
                <w:tcPr>
                  <w:tcW w:w="624" w:type="dxa"/>
                  <w:vMerge w:val="continue"/>
                  <w:shd w:val="clear" w:color="auto" w:fill="auto"/>
                  <w:noWrap w:val="0"/>
                  <w:vAlign w:val="center"/>
                </w:tcPr>
                <w:p w14:paraId="6CEF0DF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lang w:val="en-US" w:eastAsia="zh-CN"/>
                    </w:rPr>
                  </w:pPr>
                </w:p>
              </w:tc>
              <w:tc>
                <w:tcPr>
                  <w:tcW w:w="533" w:type="dxa"/>
                  <w:shd w:val="clear" w:color="auto" w:fill="auto"/>
                  <w:noWrap w:val="0"/>
                  <w:vAlign w:val="center"/>
                </w:tcPr>
                <w:p w14:paraId="2482BCC0">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bCs/>
                      <w:color w:val="auto"/>
                      <w:szCs w:val="21"/>
                      <w:highlight w:val="none"/>
                      <w:lang w:val="en-US" w:eastAsia="zh-CN"/>
                    </w:rPr>
                  </w:pPr>
                  <w:r>
                    <w:rPr>
                      <w:rFonts w:hint="default" w:ascii="Times New Roman" w:hAnsi="Times New Roman" w:eastAsia="宋体" w:cs="Times New Roman"/>
                      <w:bCs/>
                      <w:color w:val="auto"/>
                      <w:szCs w:val="21"/>
                      <w:highlight w:val="none"/>
                      <w:lang w:val="en-US" w:eastAsia="zh-CN"/>
                    </w:rPr>
                    <w:t>固态</w:t>
                  </w:r>
                </w:p>
              </w:tc>
              <w:tc>
                <w:tcPr>
                  <w:tcW w:w="580" w:type="dxa"/>
                  <w:vMerge w:val="restart"/>
                  <w:shd w:val="clear" w:color="auto" w:fill="auto"/>
                  <w:noWrap w:val="0"/>
                  <w:vAlign w:val="center"/>
                </w:tcPr>
                <w:p w14:paraId="54667300">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bCs/>
                      <w:color w:val="auto"/>
                      <w:szCs w:val="21"/>
                      <w:highlight w:val="none"/>
                      <w:lang w:val="en-US" w:eastAsia="zh-CN"/>
                    </w:rPr>
                  </w:pPr>
                  <w:r>
                    <w:rPr>
                      <w:rFonts w:hint="default" w:ascii="Times New Roman" w:hAnsi="Times New Roman" w:eastAsia="宋体" w:cs="Times New Roman"/>
                      <w:bCs/>
                      <w:color w:val="auto"/>
                      <w:szCs w:val="21"/>
                      <w:highlight w:val="none"/>
                      <w:lang w:val="en-US" w:eastAsia="zh-CN"/>
                    </w:rPr>
                    <w:t>冷镦</w:t>
                  </w:r>
                </w:p>
              </w:tc>
            </w:tr>
            <w:tr w14:paraId="69B95D3E">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cantSplit/>
                <w:trHeight w:val="315" w:hRule="atLeast"/>
                <w:jc w:val="center"/>
              </w:trPr>
              <w:tc>
                <w:tcPr>
                  <w:tcW w:w="282" w:type="dxa"/>
                  <w:vMerge w:val="continue"/>
                  <w:noWrap w:val="0"/>
                  <w:vAlign w:val="center"/>
                </w:tcPr>
                <w:p w14:paraId="7D662559">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p>
              </w:tc>
              <w:tc>
                <w:tcPr>
                  <w:tcW w:w="942" w:type="dxa"/>
                  <w:shd w:val="clear" w:color="auto" w:fill="auto"/>
                  <w:noWrap/>
                  <w:vAlign w:val="center"/>
                </w:tcPr>
                <w:p w14:paraId="006CF23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线材430</w:t>
                  </w:r>
                </w:p>
              </w:tc>
              <w:tc>
                <w:tcPr>
                  <w:tcW w:w="1243" w:type="dxa"/>
                  <w:shd w:val="clear" w:color="auto" w:fill="auto"/>
                  <w:noWrap w:val="0"/>
                  <w:vAlign w:val="center"/>
                </w:tcPr>
                <w:p w14:paraId="2DB8668B">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不锈钢</w:t>
                  </w:r>
                </w:p>
              </w:tc>
              <w:tc>
                <w:tcPr>
                  <w:tcW w:w="900" w:type="dxa"/>
                  <w:shd w:val="clear" w:color="auto" w:fill="auto"/>
                  <w:noWrap w:val="0"/>
                  <w:vAlign w:val="center"/>
                </w:tcPr>
                <w:p w14:paraId="464B696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0</w:t>
                  </w:r>
                </w:p>
              </w:tc>
              <w:tc>
                <w:tcPr>
                  <w:tcW w:w="843" w:type="dxa"/>
                  <w:shd w:val="clear" w:color="auto" w:fill="auto"/>
                  <w:noWrap w:val="0"/>
                  <w:vAlign w:val="center"/>
                </w:tcPr>
                <w:p w14:paraId="546AA9B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3.5</w:t>
                  </w:r>
                </w:p>
              </w:tc>
              <w:tc>
                <w:tcPr>
                  <w:tcW w:w="714" w:type="dxa"/>
                  <w:shd w:val="clear" w:color="auto" w:fill="auto"/>
                  <w:noWrap w:val="0"/>
                  <w:vAlign w:val="center"/>
                </w:tcPr>
                <w:p w14:paraId="66A87CC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+3.5</w:t>
                  </w:r>
                </w:p>
              </w:tc>
              <w:tc>
                <w:tcPr>
                  <w:tcW w:w="614" w:type="dxa"/>
                  <w:shd w:val="clear" w:color="auto" w:fill="auto"/>
                  <w:noWrap w:val="0"/>
                  <w:vAlign w:val="center"/>
                </w:tcPr>
                <w:p w14:paraId="1AC24B18">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1</w:t>
                  </w:r>
                </w:p>
              </w:tc>
              <w:tc>
                <w:tcPr>
                  <w:tcW w:w="872" w:type="dxa"/>
                  <w:shd w:val="clear" w:color="auto" w:fill="auto"/>
                  <w:noWrap w:val="0"/>
                  <w:vAlign w:val="center"/>
                </w:tcPr>
                <w:p w14:paraId="3806B966">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500m/卷</w:t>
                  </w:r>
                </w:p>
              </w:tc>
              <w:tc>
                <w:tcPr>
                  <w:tcW w:w="624" w:type="dxa"/>
                  <w:vMerge w:val="continue"/>
                  <w:shd w:val="clear" w:color="auto" w:fill="auto"/>
                  <w:noWrap w:val="0"/>
                  <w:vAlign w:val="center"/>
                </w:tcPr>
                <w:p w14:paraId="7BE43414">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lang w:val="en-US" w:eastAsia="zh-CN"/>
                    </w:rPr>
                  </w:pPr>
                </w:p>
              </w:tc>
              <w:tc>
                <w:tcPr>
                  <w:tcW w:w="533" w:type="dxa"/>
                  <w:shd w:val="clear" w:color="auto" w:fill="auto"/>
                  <w:noWrap w:val="0"/>
                  <w:vAlign w:val="center"/>
                </w:tcPr>
                <w:p w14:paraId="4016CE50">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bCs/>
                      <w:color w:val="auto"/>
                      <w:szCs w:val="21"/>
                      <w:highlight w:val="none"/>
                      <w:lang w:val="en-US" w:eastAsia="zh-CN"/>
                    </w:rPr>
                  </w:pPr>
                  <w:r>
                    <w:rPr>
                      <w:rFonts w:hint="default" w:ascii="Times New Roman" w:hAnsi="Times New Roman" w:eastAsia="宋体" w:cs="Times New Roman"/>
                      <w:bCs/>
                      <w:color w:val="auto"/>
                      <w:szCs w:val="21"/>
                      <w:highlight w:val="none"/>
                      <w:lang w:val="en-US" w:eastAsia="zh-CN"/>
                    </w:rPr>
                    <w:t>固态</w:t>
                  </w:r>
                </w:p>
              </w:tc>
              <w:tc>
                <w:tcPr>
                  <w:tcW w:w="580" w:type="dxa"/>
                  <w:vMerge w:val="continue"/>
                  <w:shd w:val="clear" w:color="auto" w:fill="auto"/>
                  <w:noWrap w:val="0"/>
                  <w:vAlign w:val="center"/>
                </w:tcPr>
                <w:p w14:paraId="2AFBCC8A">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bCs/>
                      <w:color w:val="auto"/>
                      <w:szCs w:val="21"/>
                      <w:highlight w:val="none"/>
                      <w:lang w:val="en-US" w:eastAsia="zh-CN"/>
                    </w:rPr>
                  </w:pPr>
                </w:p>
              </w:tc>
            </w:tr>
            <w:tr w14:paraId="24885B50">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cantSplit/>
                <w:trHeight w:val="315" w:hRule="atLeast"/>
                <w:jc w:val="center"/>
              </w:trPr>
              <w:tc>
                <w:tcPr>
                  <w:tcW w:w="282" w:type="dxa"/>
                  <w:vMerge w:val="continue"/>
                  <w:noWrap w:val="0"/>
                  <w:vAlign w:val="center"/>
                </w:tcPr>
                <w:p w14:paraId="2DA37740">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p>
              </w:tc>
              <w:tc>
                <w:tcPr>
                  <w:tcW w:w="942" w:type="dxa"/>
                  <w:shd w:val="clear" w:color="auto" w:fill="auto"/>
                  <w:noWrap/>
                  <w:vAlign w:val="center"/>
                </w:tcPr>
                <w:p w14:paraId="15A8C9A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线材1035K</w:t>
                  </w:r>
                </w:p>
              </w:tc>
              <w:tc>
                <w:tcPr>
                  <w:tcW w:w="1243" w:type="dxa"/>
                  <w:shd w:val="clear" w:color="auto" w:fill="auto"/>
                  <w:noWrap w:val="0"/>
                  <w:vAlign w:val="center"/>
                </w:tcPr>
                <w:p w14:paraId="63CDC833">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碳素钢</w:t>
                  </w:r>
                </w:p>
              </w:tc>
              <w:tc>
                <w:tcPr>
                  <w:tcW w:w="900" w:type="dxa"/>
                  <w:shd w:val="clear" w:color="auto" w:fill="auto"/>
                  <w:noWrap w:val="0"/>
                  <w:vAlign w:val="center"/>
                </w:tcPr>
                <w:p w14:paraId="59B4D3C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0</w:t>
                  </w:r>
                </w:p>
              </w:tc>
              <w:tc>
                <w:tcPr>
                  <w:tcW w:w="843" w:type="dxa"/>
                  <w:shd w:val="clear" w:color="auto" w:fill="auto"/>
                  <w:noWrap w:val="0"/>
                  <w:vAlign w:val="center"/>
                </w:tcPr>
                <w:p w14:paraId="6192508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6</w:t>
                  </w:r>
                </w:p>
              </w:tc>
              <w:tc>
                <w:tcPr>
                  <w:tcW w:w="714" w:type="dxa"/>
                  <w:shd w:val="clear" w:color="auto" w:fill="auto"/>
                  <w:noWrap w:val="0"/>
                  <w:vAlign w:val="center"/>
                </w:tcPr>
                <w:p w14:paraId="537C525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+6</w:t>
                  </w:r>
                </w:p>
              </w:tc>
              <w:tc>
                <w:tcPr>
                  <w:tcW w:w="614" w:type="dxa"/>
                  <w:shd w:val="clear" w:color="auto" w:fill="auto"/>
                  <w:noWrap w:val="0"/>
                  <w:vAlign w:val="center"/>
                </w:tcPr>
                <w:p w14:paraId="3556926B">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1</w:t>
                  </w:r>
                </w:p>
              </w:tc>
              <w:tc>
                <w:tcPr>
                  <w:tcW w:w="872" w:type="dxa"/>
                  <w:shd w:val="clear" w:color="auto" w:fill="auto"/>
                  <w:noWrap w:val="0"/>
                  <w:vAlign w:val="center"/>
                </w:tcPr>
                <w:p w14:paraId="0652D98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500m/卷</w:t>
                  </w:r>
                </w:p>
              </w:tc>
              <w:tc>
                <w:tcPr>
                  <w:tcW w:w="624" w:type="dxa"/>
                  <w:vMerge w:val="continue"/>
                  <w:shd w:val="clear" w:color="auto" w:fill="auto"/>
                  <w:noWrap w:val="0"/>
                  <w:vAlign w:val="center"/>
                </w:tcPr>
                <w:p w14:paraId="44B430AD">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lang w:val="en-US" w:eastAsia="zh-CN"/>
                    </w:rPr>
                  </w:pPr>
                </w:p>
              </w:tc>
              <w:tc>
                <w:tcPr>
                  <w:tcW w:w="533" w:type="dxa"/>
                  <w:shd w:val="clear" w:color="auto" w:fill="auto"/>
                  <w:noWrap w:val="0"/>
                  <w:vAlign w:val="center"/>
                </w:tcPr>
                <w:p w14:paraId="6F320C37">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bCs/>
                      <w:color w:val="auto"/>
                      <w:szCs w:val="21"/>
                      <w:highlight w:val="none"/>
                      <w:lang w:val="en-US" w:eastAsia="zh-CN"/>
                    </w:rPr>
                  </w:pPr>
                  <w:r>
                    <w:rPr>
                      <w:rFonts w:hint="default" w:ascii="Times New Roman" w:hAnsi="Times New Roman" w:eastAsia="宋体" w:cs="Times New Roman"/>
                      <w:bCs/>
                      <w:color w:val="auto"/>
                      <w:szCs w:val="21"/>
                      <w:highlight w:val="none"/>
                      <w:lang w:val="en-US" w:eastAsia="zh-CN"/>
                    </w:rPr>
                    <w:t>固态</w:t>
                  </w:r>
                </w:p>
              </w:tc>
              <w:tc>
                <w:tcPr>
                  <w:tcW w:w="580" w:type="dxa"/>
                  <w:vMerge w:val="continue"/>
                  <w:shd w:val="clear" w:color="auto" w:fill="auto"/>
                  <w:noWrap w:val="0"/>
                  <w:vAlign w:val="center"/>
                </w:tcPr>
                <w:p w14:paraId="2AFA38A5">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bCs/>
                      <w:color w:val="auto"/>
                      <w:szCs w:val="21"/>
                      <w:highlight w:val="none"/>
                      <w:lang w:val="en-US" w:eastAsia="zh-CN"/>
                    </w:rPr>
                  </w:pPr>
                </w:p>
              </w:tc>
            </w:tr>
            <w:tr w14:paraId="78C243F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cantSplit/>
                <w:trHeight w:val="315" w:hRule="atLeast"/>
                <w:jc w:val="center"/>
              </w:trPr>
              <w:tc>
                <w:tcPr>
                  <w:tcW w:w="282" w:type="dxa"/>
                  <w:vMerge w:val="continue"/>
                  <w:noWrap w:val="0"/>
                  <w:vAlign w:val="center"/>
                </w:tcPr>
                <w:p w14:paraId="798286D1">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p>
              </w:tc>
              <w:tc>
                <w:tcPr>
                  <w:tcW w:w="942" w:type="dxa"/>
                  <w:shd w:val="clear" w:color="auto" w:fill="auto"/>
                  <w:noWrap/>
                  <w:vAlign w:val="center"/>
                </w:tcPr>
                <w:p w14:paraId="64019AA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线材1045K</w:t>
                  </w:r>
                </w:p>
              </w:tc>
              <w:tc>
                <w:tcPr>
                  <w:tcW w:w="1243" w:type="dxa"/>
                  <w:shd w:val="clear" w:color="auto" w:fill="auto"/>
                  <w:noWrap w:val="0"/>
                  <w:vAlign w:val="center"/>
                </w:tcPr>
                <w:p w14:paraId="2AD04BAD">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碳素钢</w:t>
                  </w:r>
                </w:p>
              </w:tc>
              <w:tc>
                <w:tcPr>
                  <w:tcW w:w="900" w:type="dxa"/>
                  <w:shd w:val="clear" w:color="auto" w:fill="auto"/>
                  <w:noWrap w:val="0"/>
                  <w:vAlign w:val="center"/>
                </w:tcPr>
                <w:p w14:paraId="55B2F18F">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0</w:t>
                  </w:r>
                </w:p>
              </w:tc>
              <w:tc>
                <w:tcPr>
                  <w:tcW w:w="843" w:type="dxa"/>
                  <w:shd w:val="clear" w:color="auto" w:fill="auto"/>
                  <w:noWrap w:val="0"/>
                  <w:vAlign w:val="center"/>
                </w:tcPr>
                <w:p w14:paraId="2663E01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8</w:t>
                  </w:r>
                </w:p>
              </w:tc>
              <w:tc>
                <w:tcPr>
                  <w:tcW w:w="714" w:type="dxa"/>
                  <w:shd w:val="clear" w:color="auto" w:fill="auto"/>
                  <w:noWrap w:val="0"/>
                  <w:vAlign w:val="center"/>
                </w:tcPr>
                <w:p w14:paraId="744B013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+8</w:t>
                  </w:r>
                </w:p>
              </w:tc>
              <w:tc>
                <w:tcPr>
                  <w:tcW w:w="614" w:type="dxa"/>
                  <w:shd w:val="clear" w:color="auto" w:fill="auto"/>
                  <w:noWrap w:val="0"/>
                  <w:vAlign w:val="center"/>
                </w:tcPr>
                <w:p w14:paraId="23003265">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1</w:t>
                  </w:r>
                </w:p>
              </w:tc>
              <w:tc>
                <w:tcPr>
                  <w:tcW w:w="872" w:type="dxa"/>
                  <w:shd w:val="clear" w:color="auto" w:fill="auto"/>
                  <w:noWrap w:val="0"/>
                  <w:vAlign w:val="center"/>
                </w:tcPr>
                <w:p w14:paraId="1EC86C32">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500m/卷</w:t>
                  </w:r>
                </w:p>
              </w:tc>
              <w:tc>
                <w:tcPr>
                  <w:tcW w:w="624" w:type="dxa"/>
                  <w:vMerge w:val="continue"/>
                  <w:shd w:val="clear" w:color="auto" w:fill="auto"/>
                  <w:noWrap w:val="0"/>
                  <w:vAlign w:val="center"/>
                </w:tcPr>
                <w:p w14:paraId="773B89E2">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lang w:val="en-US" w:eastAsia="zh-CN"/>
                    </w:rPr>
                  </w:pPr>
                </w:p>
              </w:tc>
              <w:tc>
                <w:tcPr>
                  <w:tcW w:w="533" w:type="dxa"/>
                  <w:shd w:val="clear" w:color="auto" w:fill="auto"/>
                  <w:noWrap w:val="0"/>
                  <w:vAlign w:val="center"/>
                </w:tcPr>
                <w:p w14:paraId="3344B0C9">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bCs/>
                      <w:color w:val="auto"/>
                      <w:szCs w:val="21"/>
                      <w:highlight w:val="none"/>
                      <w:lang w:val="en-US" w:eastAsia="zh-CN"/>
                    </w:rPr>
                  </w:pPr>
                  <w:r>
                    <w:rPr>
                      <w:rFonts w:hint="default" w:ascii="Times New Roman" w:hAnsi="Times New Roman" w:eastAsia="宋体" w:cs="Times New Roman"/>
                      <w:bCs/>
                      <w:color w:val="auto"/>
                      <w:szCs w:val="21"/>
                      <w:highlight w:val="none"/>
                      <w:lang w:val="en-US" w:eastAsia="zh-CN"/>
                    </w:rPr>
                    <w:t>固态</w:t>
                  </w:r>
                </w:p>
              </w:tc>
              <w:tc>
                <w:tcPr>
                  <w:tcW w:w="580" w:type="dxa"/>
                  <w:vMerge w:val="continue"/>
                  <w:shd w:val="clear" w:color="auto" w:fill="auto"/>
                  <w:noWrap w:val="0"/>
                  <w:vAlign w:val="center"/>
                </w:tcPr>
                <w:p w14:paraId="5CDC91F3">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bCs/>
                      <w:color w:val="auto"/>
                      <w:szCs w:val="21"/>
                      <w:highlight w:val="none"/>
                      <w:lang w:val="en-US" w:eastAsia="zh-CN"/>
                    </w:rPr>
                  </w:pPr>
                </w:p>
              </w:tc>
            </w:tr>
            <w:tr w14:paraId="387B15C3">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cantSplit/>
                <w:trHeight w:val="315" w:hRule="atLeast"/>
                <w:jc w:val="center"/>
              </w:trPr>
              <w:tc>
                <w:tcPr>
                  <w:tcW w:w="282" w:type="dxa"/>
                  <w:vMerge w:val="continue"/>
                  <w:noWrap w:val="0"/>
                  <w:vAlign w:val="center"/>
                </w:tcPr>
                <w:p w14:paraId="269C701C">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p>
              </w:tc>
              <w:tc>
                <w:tcPr>
                  <w:tcW w:w="942" w:type="dxa"/>
                  <w:shd w:val="clear" w:color="auto" w:fill="auto"/>
                  <w:noWrap/>
                  <w:vAlign w:val="center"/>
                </w:tcPr>
                <w:p w14:paraId="17FCD86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线材1010A</w:t>
                  </w:r>
                </w:p>
              </w:tc>
              <w:tc>
                <w:tcPr>
                  <w:tcW w:w="1243" w:type="dxa"/>
                  <w:shd w:val="clear" w:color="auto" w:fill="auto"/>
                  <w:noWrap w:val="0"/>
                  <w:vAlign w:val="center"/>
                </w:tcPr>
                <w:p w14:paraId="2951D201">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低碳钢丝</w:t>
                  </w:r>
                </w:p>
              </w:tc>
              <w:tc>
                <w:tcPr>
                  <w:tcW w:w="900" w:type="dxa"/>
                  <w:shd w:val="clear" w:color="auto" w:fill="auto"/>
                  <w:noWrap w:val="0"/>
                  <w:vAlign w:val="center"/>
                </w:tcPr>
                <w:p w14:paraId="2B758E8B">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0</w:t>
                  </w:r>
                </w:p>
              </w:tc>
              <w:tc>
                <w:tcPr>
                  <w:tcW w:w="843" w:type="dxa"/>
                  <w:shd w:val="clear" w:color="auto" w:fill="auto"/>
                  <w:noWrap w:val="0"/>
                  <w:vAlign w:val="center"/>
                </w:tcPr>
                <w:p w14:paraId="5447C23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8</w:t>
                  </w:r>
                </w:p>
              </w:tc>
              <w:tc>
                <w:tcPr>
                  <w:tcW w:w="714" w:type="dxa"/>
                  <w:shd w:val="clear" w:color="auto" w:fill="auto"/>
                  <w:noWrap w:val="0"/>
                  <w:vAlign w:val="center"/>
                </w:tcPr>
                <w:p w14:paraId="06A9B9E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+8</w:t>
                  </w:r>
                </w:p>
              </w:tc>
              <w:tc>
                <w:tcPr>
                  <w:tcW w:w="614" w:type="dxa"/>
                  <w:shd w:val="clear" w:color="auto" w:fill="auto"/>
                  <w:noWrap w:val="0"/>
                  <w:vAlign w:val="center"/>
                </w:tcPr>
                <w:p w14:paraId="2EF7E1C7">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1</w:t>
                  </w:r>
                </w:p>
              </w:tc>
              <w:tc>
                <w:tcPr>
                  <w:tcW w:w="872" w:type="dxa"/>
                  <w:shd w:val="clear" w:color="auto" w:fill="auto"/>
                  <w:noWrap w:val="0"/>
                  <w:vAlign w:val="center"/>
                </w:tcPr>
                <w:p w14:paraId="01EEB8F1">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500m/卷</w:t>
                  </w:r>
                </w:p>
              </w:tc>
              <w:tc>
                <w:tcPr>
                  <w:tcW w:w="624" w:type="dxa"/>
                  <w:vMerge w:val="continue"/>
                  <w:shd w:val="clear" w:color="auto" w:fill="auto"/>
                  <w:noWrap w:val="0"/>
                  <w:vAlign w:val="center"/>
                </w:tcPr>
                <w:p w14:paraId="6C926F9A">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lang w:val="en-US" w:eastAsia="zh-CN"/>
                    </w:rPr>
                  </w:pPr>
                </w:p>
              </w:tc>
              <w:tc>
                <w:tcPr>
                  <w:tcW w:w="533" w:type="dxa"/>
                  <w:shd w:val="clear" w:color="auto" w:fill="auto"/>
                  <w:noWrap w:val="0"/>
                  <w:vAlign w:val="center"/>
                </w:tcPr>
                <w:p w14:paraId="3BA689D2">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bCs/>
                      <w:color w:val="auto"/>
                      <w:szCs w:val="21"/>
                      <w:highlight w:val="none"/>
                      <w:lang w:val="en-US" w:eastAsia="zh-CN"/>
                    </w:rPr>
                  </w:pPr>
                  <w:r>
                    <w:rPr>
                      <w:rFonts w:hint="default" w:ascii="Times New Roman" w:hAnsi="Times New Roman" w:eastAsia="宋体" w:cs="Times New Roman"/>
                      <w:bCs/>
                      <w:color w:val="auto"/>
                      <w:szCs w:val="21"/>
                      <w:highlight w:val="none"/>
                      <w:lang w:val="en-US" w:eastAsia="zh-CN"/>
                    </w:rPr>
                    <w:t>固态</w:t>
                  </w:r>
                </w:p>
              </w:tc>
              <w:tc>
                <w:tcPr>
                  <w:tcW w:w="580" w:type="dxa"/>
                  <w:vMerge w:val="continue"/>
                  <w:shd w:val="clear" w:color="auto" w:fill="auto"/>
                  <w:noWrap w:val="0"/>
                  <w:vAlign w:val="center"/>
                </w:tcPr>
                <w:p w14:paraId="6A3AD3F0">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bCs/>
                      <w:color w:val="auto"/>
                      <w:szCs w:val="21"/>
                      <w:highlight w:val="none"/>
                      <w:lang w:val="en-US" w:eastAsia="zh-CN"/>
                    </w:rPr>
                  </w:pPr>
                </w:p>
              </w:tc>
            </w:tr>
            <w:tr w14:paraId="3DAF4B5F">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cantSplit/>
                <w:trHeight w:val="315" w:hRule="atLeast"/>
                <w:jc w:val="center"/>
              </w:trPr>
              <w:tc>
                <w:tcPr>
                  <w:tcW w:w="282" w:type="dxa"/>
                  <w:vMerge w:val="continue"/>
                  <w:noWrap w:val="0"/>
                  <w:vAlign w:val="center"/>
                </w:tcPr>
                <w:p w14:paraId="20DA1AE7">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p>
              </w:tc>
              <w:tc>
                <w:tcPr>
                  <w:tcW w:w="942" w:type="dxa"/>
                  <w:shd w:val="clear" w:color="auto" w:fill="auto"/>
                  <w:noWrap/>
                  <w:vAlign w:val="center"/>
                </w:tcPr>
                <w:p w14:paraId="3B195BE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线材10B21</w:t>
                  </w:r>
                </w:p>
              </w:tc>
              <w:tc>
                <w:tcPr>
                  <w:tcW w:w="1243" w:type="dxa"/>
                  <w:shd w:val="clear" w:color="auto" w:fill="auto"/>
                  <w:noWrap w:val="0"/>
                  <w:vAlign w:val="center"/>
                </w:tcPr>
                <w:p w14:paraId="647670D4">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冷镦钢盘条</w:t>
                  </w:r>
                </w:p>
              </w:tc>
              <w:tc>
                <w:tcPr>
                  <w:tcW w:w="900" w:type="dxa"/>
                  <w:shd w:val="clear" w:color="auto" w:fill="auto"/>
                  <w:noWrap w:val="0"/>
                  <w:vAlign w:val="center"/>
                </w:tcPr>
                <w:p w14:paraId="71A6C4B5">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0</w:t>
                  </w:r>
                </w:p>
              </w:tc>
              <w:tc>
                <w:tcPr>
                  <w:tcW w:w="843" w:type="dxa"/>
                  <w:shd w:val="clear" w:color="auto" w:fill="auto"/>
                  <w:noWrap w:val="0"/>
                  <w:vAlign w:val="center"/>
                </w:tcPr>
                <w:p w14:paraId="049A20A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4.5</w:t>
                  </w:r>
                </w:p>
              </w:tc>
              <w:tc>
                <w:tcPr>
                  <w:tcW w:w="714" w:type="dxa"/>
                  <w:shd w:val="clear" w:color="auto" w:fill="auto"/>
                  <w:noWrap w:val="0"/>
                  <w:vAlign w:val="center"/>
                </w:tcPr>
                <w:p w14:paraId="14E54A1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+4.5</w:t>
                  </w:r>
                </w:p>
              </w:tc>
              <w:tc>
                <w:tcPr>
                  <w:tcW w:w="614" w:type="dxa"/>
                  <w:shd w:val="clear" w:color="auto" w:fill="auto"/>
                  <w:noWrap w:val="0"/>
                  <w:vAlign w:val="center"/>
                </w:tcPr>
                <w:p w14:paraId="7787EEC1">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1</w:t>
                  </w:r>
                </w:p>
              </w:tc>
              <w:tc>
                <w:tcPr>
                  <w:tcW w:w="872" w:type="dxa"/>
                  <w:shd w:val="clear" w:color="auto" w:fill="auto"/>
                  <w:noWrap w:val="0"/>
                  <w:vAlign w:val="center"/>
                </w:tcPr>
                <w:p w14:paraId="7DA939D6">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500m/卷</w:t>
                  </w:r>
                </w:p>
              </w:tc>
              <w:tc>
                <w:tcPr>
                  <w:tcW w:w="624" w:type="dxa"/>
                  <w:vMerge w:val="continue"/>
                  <w:shd w:val="clear" w:color="auto" w:fill="auto"/>
                  <w:noWrap w:val="0"/>
                  <w:vAlign w:val="center"/>
                </w:tcPr>
                <w:p w14:paraId="7A1C720B">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lang w:val="en-US" w:eastAsia="zh-CN"/>
                    </w:rPr>
                  </w:pPr>
                </w:p>
              </w:tc>
              <w:tc>
                <w:tcPr>
                  <w:tcW w:w="533" w:type="dxa"/>
                  <w:shd w:val="clear" w:color="auto" w:fill="auto"/>
                  <w:noWrap w:val="0"/>
                  <w:vAlign w:val="center"/>
                </w:tcPr>
                <w:p w14:paraId="57F0CB5A">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bCs/>
                      <w:color w:val="auto"/>
                      <w:szCs w:val="21"/>
                      <w:highlight w:val="none"/>
                      <w:lang w:val="en-US" w:eastAsia="zh-CN"/>
                    </w:rPr>
                  </w:pPr>
                  <w:r>
                    <w:rPr>
                      <w:rFonts w:hint="default" w:ascii="Times New Roman" w:hAnsi="Times New Roman" w:eastAsia="宋体" w:cs="Times New Roman"/>
                      <w:bCs/>
                      <w:color w:val="auto"/>
                      <w:szCs w:val="21"/>
                      <w:highlight w:val="none"/>
                      <w:lang w:val="en-US" w:eastAsia="zh-CN"/>
                    </w:rPr>
                    <w:t>固态</w:t>
                  </w:r>
                </w:p>
              </w:tc>
              <w:tc>
                <w:tcPr>
                  <w:tcW w:w="580" w:type="dxa"/>
                  <w:vMerge w:val="continue"/>
                  <w:shd w:val="clear" w:color="auto" w:fill="auto"/>
                  <w:noWrap w:val="0"/>
                  <w:vAlign w:val="center"/>
                </w:tcPr>
                <w:p w14:paraId="517377FD">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bCs/>
                      <w:color w:val="auto"/>
                      <w:szCs w:val="21"/>
                      <w:highlight w:val="none"/>
                      <w:lang w:val="en-US" w:eastAsia="zh-CN"/>
                    </w:rPr>
                  </w:pPr>
                </w:p>
              </w:tc>
            </w:tr>
            <w:tr w14:paraId="67CEF311">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cantSplit/>
                <w:trHeight w:val="315" w:hRule="atLeast"/>
                <w:jc w:val="center"/>
              </w:trPr>
              <w:tc>
                <w:tcPr>
                  <w:tcW w:w="282" w:type="dxa"/>
                  <w:vMerge w:val="continue"/>
                  <w:noWrap w:val="0"/>
                  <w:vAlign w:val="center"/>
                </w:tcPr>
                <w:p w14:paraId="30A464FF">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p>
              </w:tc>
              <w:tc>
                <w:tcPr>
                  <w:tcW w:w="942" w:type="dxa"/>
                  <w:shd w:val="clear" w:color="auto" w:fill="auto"/>
                  <w:noWrap/>
                  <w:vAlign w:val="center"/>
                </w:tcPr>
                <w:p w14:paraId="1033C8A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线材304</w:t>
                  </w:r>
                </w:p>
              </w:tc>
              <w:tc>
                <w:tcPr>
                  <w:tcW w:w="1243" w:type="dxa"/>
                  <w:shd w:val="clear" w:color="auto" w:fill="auto"/>
                  <w:noWrap w:val="0"/>
                  <w:vAlign w:val="center"/>
                </w:tcPr>
                <w:p w14:paraId="7158A97F">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不锈钢</w:t>
                  </w:r>
                </w:p>
              </w:tc>
              <w:tc>
                <w:tcPr>
                  <w:tcW w:w="900" w:type="dxa"/>
                  <w:shd w:val="clear" w:color="auto" w:fill="auto"/>
                  <w:noWrap w:val="0"/>
                  <w:vAlign w:val="center"/>
                </w:tcPr>
                <w:p w14:paraId="30237B16">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0</w:t>
                  </w:r>
                </w:p>
              </w:tc>
              <w:tc>
                <w:tcPr>
                  <w:tcW w:w="843" w:type="dxa"/>
                  <w:shd w:val="clear" w:color="auto" w:fill="auto"/>
                  <w:noWrap w:val="0"/>
                  <w:vAlign w:val="center"/>
                </w:tcPr>
                <w:p w14:paraId="5004CC2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18</w:t>
                  </w:r>
                </w:p>
              </w:tc>
              <w:tc>
                <w:tcPr>
                  <w:tcW w:w="714" w:type="dxa"/>
                  <w:shd w:val="clear" w:color="auto" w:fill="auto"/>
                  <w:noWrap w:val="0"/>
                  <w:vAlign w:val="center"/>
                </w:tcPr>
                <w:p w14:paraId="4042CFB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+18</w:t>
                  </w:r>
                </w:p>
              </w:tc>
              <w:tc>
                <w:tcPr>
                  <w:tcW w:w="614" w:type="dxa"/>
                  <w:shd w:val="clear" w:color="auto" w:fill="auto"/>
                  <w:noWrap w:val="0"/>
                  <w:vAlign w:val="center"/>
                </w:tcPr>
                <w:p w14:paraId="6FF877D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1</w:t>
                  </w:r>
                </w:p>
              </w:tc>
              <w:tc>
                <w:tcPr>
                  <w:tcW w:w="872" w:type="dxa"/>
                  <w:shd w:val="clear" w:color="auto" w:fill="auto"/>
                  <w:noWrap w:val="0"/>
                  <w:vAlign w:val="center"/>
                </w:tcPr>
                <w:p w14:paraId="787FE989">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500m/卷</w:t>
                  </w:r>
                </w:p>
              </w:tc>
              <w:tc>
                <w:tcPr>
                  <w:tcW w:w="624" w:type="dxa"/>
                  <w:vMerge w:val="continue"/>
                  <w:shd w:val="clear" w:color="auto" w:fill="auto"/>
                  <w:noWrap w:val="0"/>
                  <w:vAlign w:val="center"/>
                </w:tcPr>
                <w:p w14:paraId="37FC1D96">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lang w:val="en-US" w:eastAsia="zh-CN"/>
                    </w:rPr>
                  </w:pPr>
                </w:p>
              </w:tc>
              <w:tc>
                <w:tcPr>
                  <w:tcW w:w="533" w:type="dxa"/>
                  <w:shd w:val="clear" w:color="auto" w:fill="auto"/>
                  <w:noWrap w:val="0"/>
                  <w:vAlign w:val="center"/>
                </w:tcPr>
                <w:p w14:paraId="56F97A27">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bCs/>
                      <w:color w:val="auto"/>
                      <w:szCs w:val="21"/>
                      <w:highlight w:val="none"/>
                      <w:lang w:val="en-US" w:eastAsia="zh-CN"/>
                    </w:rPr>
                  </w:pPr>
                  <w:r>
                    <w:rPr>
                      <w:rFonts w:hint="default" w:ascii="Times New Roman" w:hAnsi="Times New Roman" w:eastAsia="宋体" w:cs="Times New Roman"/>
                      <w:bCs/>
                      <w:color w:val="auto"/>
                      <w:szCs w:val="21"/>
                      <w:highlight w:val="none"/>
                      <w:lang w:val="en-US" w:eastAsia="zh-CN"/>
                    </w:rPr>
                    <w:t>固态</w:t>
                  </w:r>
                </w:p>
              </w:tc>
              <w:tc>
                <w:tcPr>
                  <w:tcW w:w="580" w:type="dxa"/>
                  <w:vMerge w:val="continue"/>
                  <w:shd w:val="clear" w:color="auto" w:fill="auto"/>
                  <w:noWrap w:val="0"/>
                  <w:vAlign w:val="center"/>
                </w:tcPr>
                <w:p w14:paraId="3768C1C1">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bCs/>
                      <w:color w:val="auto"/>
                      <w:szCs w:val="21"/>
                      <w:highlight w:val="none"/>
                      <w:lang w:val="en-US" w:eastAsia="zh-CN"/>
                    </w:rPr>
                  </w:pPr>
                </w:p>
              </w:tc>
            </w:tr>
            <w:tr w14:paraId="4D575836">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cantSplit/>
                <w:trHeight w:val="315" w:hRule="atLeast"/>
                <w:jc w:val="center"/>
              </w:trPr>
              <w:tc>
                <w:tcPr>
                  <w:tcW w:w="282" w:type="dxa"/>
                  <w:vMerge w:val="continue"/>
                  <w:noWrap w:val="0"/>
                  <w:vAlign w:val="center"/>
                </w:tcPr>
                <w:p w14:paraId="50731C60">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p>
              </w:tc>
              <w:tc>
                <w:tcPr>
                  <w:tcW w:w="942" w:type="dxa"/>
                  <w:shd w:val="clear" w:color="auto" w:fill="auto"/>
                  <w:noWrap/>
                  <w:vAlign w:val="center"/>
                </w:tcPr>
                <w:p w14:paraId="49888C7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线材316</w:t>
                  </w:r>
                </w:p>
              </w:tc>
              <w:tc>
                <w:tcPr>
                  <w:tcW w:w="1243" w:type="dxa"/>
                  <w:shd w:val="clear" w:color="auto" w:fill="auto"/>
                  <w:noWrap w:val="0"/>
                  <w:vAlign w:val="center"/>
                </w:tcPr>
                <w:p w14:paraId="6680E9F3">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不锈钢</w:t>
                  </w:r>
                </w:p>
              </w:tc>
              <w:tc>
                <w:tcPr>
                  <w:tcW w:w="900" w:type="dxa"/>
                  <w:shd w:val="clear" w:color="auto" w:fill="auto"/>
                  <w:noWrap w:val="0"/>
                  <w:vAlign w:val="center"/>
                </w:tcPr>
                <w:p w14:paraId="013B47E3">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0</w:t>
                  </w:r>
                </w:p>
              </w:tc>
              <w:tc>
                <w:tcPr>
                  <w:tcW w:w="843" w:type="dxa"/>
                  <w:shd w:val="clear" w:color="auto" w:fill="auto"/>
                  <w:noWrap w:val="0"/>
                  <w:vAlign w:val="center"/>
                </w:tcPr>
                <w:p w14:paraId="043149E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8</w:t>
                  </w:r>
                </w:p>
              </w:tc>
              <w:tc>
                <w:tcPr>
                  <w:tcW w:w="714" w:type="dxa"/>
                  <w:shd w:val="clear" w:color="auto" w:fill="auto"/>
                  <w:noWrap w:val="0"/>
                  <w:vAlign w:val="center"/>
                </w:tcPr>
                <w:p w14:paraId="689780B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+8</w:t>
                  </w:r>
                </w:p>
              </w:tc>
              <w:tc>
                <w:tcPr>
                  <w:tcW w:w="614" w:type="dxa"/>
                  <w:shd w:val="clear" w:color="auto" w:fill="auto"/>
                  <w:noWrap w:val="0"/>
                  <w:vAlign w:val="center"/>
                </w:tcPr>
                <w:p w14:paraId="058138B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1</w:t>
                  </w:r>
                </w:p>
              </w:tc>
              <w:tc>
                <w:tcPr>
                  <w:tcW w:w="872" w:type="dxa"/>
                  <w:shd w:val="clear" w:color="auto" w:fill="auto"/>
                  <w:noWrap w:val="0"/>
                  <w:vAlign w:val="center"/>
                </w:tcPr>
                <w:p w14:paraId="068348C3">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500m/卷</w:t>
                  </w:r>
                </w:p>
              </w:tc>
              <w:tc>
                <w:tcPr>
                  <w:tcW w:w="624" w:type="dxa"/>
                  <w:vMerge w:val="continue"/>
                  <w:shd w:val="clear" w:color="auto" w:fill="auto"/>
                  <w:noWrap w:val="0"/>
                  <w:vAlign w:val="center"/>
                </w:tcPr>
                <w:p w14:paraId="5DD1430A">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lang w:val="en-US" w:eastAsia="zh-CN"/>
                    </w:rPr>
                  </w:pPr>
                </w:p>
              </w:tc>
              <w:tc>
                <w:tcPr>
                  <w:tcW w:w="533" w:type="dxa"/>
                  <w:shd w:val="clear" w:color="auto" w:fill="auto"/>
                  <w:noWrap w:val="0"/>
                  <w:vAlign w:val="center"/>
                </w:tcPr>
                <w:p w14:paraId="20406854">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bCs/>
                      <w:color w:val="auto"/>
                      <w:szCs w:val="21"/>
                      <w:highlight w:val="none"/>
                      <w:lang w:val="en-US" w:eastAsia="zh-CN"/>
                    </w:rPr>
                  </w:pPr>
                  <w:r>
                    <w:rPr>
                      <w:rFonts w:hint="default" w:ascii="Times New Roman" w:hAnsi="Times New Roman" w:eastAsia="宋体" w:cs="Times New Roman"/>
                      <w:bCs/>
                      <w:color w:val="auto"/>
                      <w:szCs w:val="21"/>
                      <w:highlight w:val="none"/>
                      <w:lang w:val="en-US" w:eastAsia="zh-CN"/>
                    </w:rPr>
                    <w:t>固态</w:t>
                  </w:r>
                </w:p>
              </w:tc>
              <w:tc>
                <w:tcPr>
                  <w:tcW w:w="580" w:type="dxa"/>
                  <w:vMerge w:val="continue"/>
                  <w:shd w:val="clear" w:color="auto" w:fill="auto"/>
                  <w:noWrap w:val="0"/>
                  <w:vAlign w:val="center"/>
                </w:tcPr>
                <w:p w14:paraId="3497FE4D">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bCs/>
                      <w:color w:val="auto"/>
                      <w:szCs w:val="21"/>
                      <w:highlight w:val="none"/>
                      <w:lang w:val="en-US" w:eastAsia="zh-CN"/>
                    </w:rPr>
                  </w:pPr>
                </w:p>
              </w:tc>
            </w:tr>
          </w:tbl>
          <w:p w14:paraId="0918D663">
            <w:pPr>
              <w:keepNext w:val="0"/>
              <w:keepLines w:val="0"/>
              <w:pageBreakBefore w:val="0"/>
              <w:numPr>
                <w:ilvl w:val="0"/>
                <w:numId w:val="11"/>
              </w:numPr>
              <w:suppressLineNumbers w:val="0"/>
              <w:kinsoku/>
              <w:wordWrap/>
              <w:overflowPunct/>
              <w:topLinePunct w:val="0"/>
              <w:autoSpaceDE/>
              <w:autoSpaceDN/>
              <w:bidi w:val="0"/>
              <w:adjustRightInd/>
              <w:snapToGrid w:val="0"/>
              <w:spacing w:before="0" w:beforeAutospacing="0" w:after="0" w:afterAutospacing="0" w:line="360" w:lineRule="auto"/>
              <w:ind w:left="0" w:right="0" w:hanging="130"/>
              <w:jc w:val="center"/>
              <w:textAlignment w:val="auto"/>
              <w:rPr>
                <w:rFonts w:hint="default" w:ascii="Times New Roman" w:hAnsi="Times New Roman" w:eastAsia="宋体" w:cs="Times New Roman"/>
                <w:b/>
                <w:bCs/>
                <w:sz w:val="24"/>
              </w:rPr>
            </w:pPr>
            <w:r>
              <w:rPr>
                <w:rFonts w:hint="default" w:ascii="Times New Roman" w:hAnsi="Times New Roman" w:eastAsia="宋体" w:cs="Times New Roman"/>
                <w:b/>
                <w:sz w:val="24"/>
                <w:lang w:val="en-US" w:eastAsia="zh-CN"/>
              </w:rPr>
              <w:t>108厂区</w:t>
            </w:r>
            <w:r>
              <w:rPr>
                <w:rFonts w:hint="default" w:ascii="Times New Roman" w:hAnsi="Times New Roman" w:eastAsia="宋体" w:cs="Times New Roman"/>
                <w:b/>
                <w:sz w:val="24"/>
              </w:rPr>
              <w:t>主要原辅材料消耗一览表</w:t>
            </w:r>
          </w:p>
          <w:tbl>
            <w:tblPr>
              <w:tblStyle w:val="29"/>
              <w:tblW w:w="8147" w:type="dxa"/>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0" w:type="dxa"/>
                <w:bottom w:w="0" w:type="dxa"/>
                <w:right w:w="0" w:type="dxa"/>
              </w:tblCellMar>
            </w:tblPr>
            <w:tblGrid>
              <w:gridCol w:w="282"/>
              <w:gridCol w:w="942"/>
              <w:gridCol w:w="1243"/>
              <w:gridCol w:w="900"/>
              <w:gridCol w:w="843"/>
              <w:gridCol w:w="714"/>
              <w:gridCol w:w="614"/>
              <w:gridCol w:w="872"/>
              <w:gridCol w:w="595"/>
              <w:gridCol w:w="562"/>
              <w:gridCol w:w="580"/>
            </w:tblGrid>
            <w:tr w14:paraId="00E61EB9">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cantSplit/>
                <w:trHeight w:val="90" w:hRule="atLeast"/>
                <w:jc w:val="center"/>
              </w:trPr>
              <w:tc>
                <w:tcPr>
                  <w:tcW w:w="282" w:type="dxa"/>
                  <w:vMerge w:val="restart"/>
                  <w:noWrap w:val="0"/>
                  <w:vAlign w:val="center"/>
                </w:tcPr>
                <w:p w14:paraId="3734B43D">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kern w:val="0"/>
                      <w:szCs w:val="21"/>
                      <w:lang w:eastAsia="zh-CN"/>
                    </w:rPr>
                  </w:pPr>
                  <w:r>
                    <w:rPr>
                      <w:rFonts w:hint="default" w:ascii="Times New Roman" w:hAnsi="Times New Roman" w:eastAsia="宋体" w:cs="Times New Roman"/>
                      <w:b/>
                      <w:bCs/>
                      <w:color w:val="auto"/>
                      <w:kern w:val="0"/>
                      <w:szCs w:val="21"/>
                      <w:lang w:val="en-US" w:eastAsia="zh-CN"/>
                    </w:rPr>
                    <w:t>类别</w:t>
                  </w:r>
                </w:p>
              </w:tc>
              <w:tc>
                <w:tcPr>
                  <w:tcW w:w="942" w:type="dxa"/>
                  <w:vMerge w:val="restart"/>
                  <w:noWrap w:val="0"/>
                  <w:vAlign w:val="center"/>
                </w:tcPr>
                <w:p w14:paraId="127BDE25">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kern w:val="0"/>
                      <w:szCs w:val="21"/>
                    </w:rPr>
                  </w:pPr>
                  <w:r>
                    <w:rPr>
                      <w:rFonts w:hint="default" w:ascii="Times New Roman" w:hAnsi="Times New Roman" w:eastAsia="宋体" w:cs="Times New Roman"/>
                      <w:b/>
                      <w:bCs/>
                      <w:color w:val="auto"/>
                      <w:kern w:val="0"/>
                      <w:szCs w:val="21"/>
                    </w:rPr>
                    <w:t>名称</w:t>
                  </w:r>
                </w:p>
              </w:tc>
              <w:tc>
                <w:tcPr>
                  <w:tcW w:w="1243" w:type="dxa"/>
                  <w:vMerge w:val="restart"/>
                  <w:noWrap w:val="0"/>
                  <w:vAlign w:val="center"/>
                </w:tcPr>
                <w:p w14:paraId="09DEDEF3">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kern w:val="0"/>
                      <w:szCs w:val="21"/>
                    </w:rPr>
                  </w:pPr>
                  <w:r>
                    <w:rPr>
                      <w:rFonts w:hint="default" w:ascii="Times New Roman" w:hAnsi="Times New Roman" w:eastAsia="宋体" w:cs="Times New Roman"/>
                      <w:b/>
                      <w:bCs/>
                      <w:color w:val="auto"/>
                      <w:kern w:val="0"/>
                      <w:szCs w:val="21"/>
                      <w:lang w:val="en-US" w:eastAsia="zh-CN"/>
                    </w:rPr>
                    <w:t>主要</w:t>
                  </w:r>
                  <w:r>
                    <w:rPr>
                      <w:rFonts w:hint="default" w:ascii="Times New Roman" w:hAnsi="Times New Roman" w:eastAsia="宋体" w:cs="Times New Roman"/>
                      <w:b/>
                      <w:bCs/>
                      <w:color w:val="auto"/>
                      <w:kern w:val="0"/>
                      <w:szCs w:val="21"/>
                    </w:rPr>
                    <w:t>成分</w:t>
                  </w:r>
                </w:p>
              </w:tc>
              <w:tc>
                <w:tcPr>
                  <w:tcW w:w="2457" w:type="dxa"/>
                  <w:gridSpan w:val="3"/>
                  <w:noWrap w:val="0"/>
                  <w:vAlign w:val="center"/>
                </w:tcPr>
                <w:p w14:paraId="493E1961">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kern w:val="0"/>
                      <w:szCs w:val="21"/>
                      <w:lang w:val="en-US" w:eastAsia="zh-CN"/>
                    </w:rPr>
                  </w:pPr>
                  <w:r>
                    <w:rPr>
                      <w:rFonts w:hint="default" w:ascii="Times New Roman" w:hAnsi="Times New Roman" w:eastAsia="宋体" w:cs="Times New Roman"/>
                      <w:b/>
                      <w:bCs/>
                      <w:color w:val="auto"/>
                      <w:kern w:val="0"/>
                      <w:szCs w:val="21"/>
                    </w:rPr>
                    <w:t>年用量</w:t>
                  </w:r>
                  <w:r>
                    <w:rPr>
                      <w:rFonts w:hint="default" w:ascii="Times New Roman" w:hAnsi="Times New Roman" w:eastAsia="宋体" w:cs="Times New Roman"/>
                      <w:b/>
                      <w:bCs/>
                      <w:szCs w:val="21"/>
                    </w:rPr>
                    <w:t>（t）</w:t>
                  </w:r>
                </w:p>
              </w:tc>
              <w:tc>
                <w:tcPr>
                  <w:tcW w:w="614" w:type="dxa"/>
                  <w:vMerge w:val="restart"/>
                  <w:noWrap w:val="0"/>
                  <w:vAlign w:val="center"/>
                </w:tcPr>
                <w:p w14:paraId="38476C6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kern w:val="0"/>
                      <w:szCs w:val="21"/>
                    </w:rPr>
                  </w:pPr>
                  <w:r>
                    <w:rPr>
                      <w:rFonts w:hint="default" w:ascii="Times New Roman" w:hAnsi="Times New Roman" w:eastAsia="宋体" w:cs="Times New Roman"/>
                      <w:b/>
                      <w:bCs/>
                      <w:szCs w:val="21"/>
                    </w:rPr>
                    <w:t>最大储存量（t）</w:t>
                  </w:r>
                </w:p>
              </w:tc>
              <w:tc>
                <w:tcPr>
                  <w:tcW w:w="872" w:type="dxa"/>
                  <w:vMerge w:val="restart"/>
                  <w:noWrap w:val="0"/>
                  <w:vAlign w:val="center"/>
                </w:tcPr>
                <w:p w14:paraId="2DCF8E6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kern w:val="0"/>
                      <w:szCs w:val="21"/>
                    </w:rPr>
                  </w:pPr>
                  <w:r>
                    <w:rPr>
                      <w:rFonts w:hint="default" w:ascii="Times New Roman" w:hAnsi="Times New Roman" w:eastAsia="宋体" w:cs="Times New Roman"/>
                      <w:b/>
                      <w:bCs/>
                      <w:szCs w:val="21"/>
                    </w:rPr>
                    <w:t>储存方式</w:t>
                  </w:r>
                </w:p>
              </w:tc>
              <w:tc>
                <w:tcPr>
                  <w:tcW w:w="595" w:type="dxa"/>
                  <w:vMerge w:val="restart"/>
                  <w:noWrap w:val="0"/>
                  <w:vAlign w:val="center"/>
                </w:tcPr>
                <w:p w14:paraId="16F3FFF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kern w:val="0"/>
                      <w:szCs w:val="21"/>
                      <w:lang w:eastAsia="zh-CN"/>
                    </w:rPr>
                  </w:pPr>
                  <w:r>
                    <w:rPr>
                      <w:rFonts w:hint="default" w:ascii="Times New Roman" w:hAnsi="Times New Roman" w:eastAsia="宋体" w:cs="Times New Roman"/>
                      <w:b/>
                      <w:bCs/>
                      <w:szCs w:val="21"/>
                    </w:rPr>
                    <w:t>储存位置</w:t>
                  </w:r>
                </w:p>
              </w:tc>
              <w:tc>
                <w:tcPr>
                  <w:tcW w:w="562" w:type="dxa"/>
                  <w:vMerge w:val="restart"/>
                  <w:noWrap w:val="0"/>
                  <w:vAlign w:val="center"/>
                </w:tcPr>
                <w:p w14:paraId="0B7ACA1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kern w:val="0"/>
                      <w:szCs w:val="21"/>
                    </w:rPr>
                  </w:pPr>
                  <w:r>
                    <w:rPr>
                      <w:rFonts w:hint="default" w:ascii="Times New Roman" w:hAnsi="Times New Roman" w:eastAsia="宋体" w:cs="Times New Roman"/>
                      <w:b/>
                      <w:bCs/>
                      <w:szCs w:val="21"/>
                      <w:lang w:bidi="ar"/>
                    </w:rPr>
                    <w:t>状态</w:t>
                  </w:r>
                </w:p>
              </w:tc>
              <w:tc>
                <w:tcPr>
                  <w:tcW w:w="580" w:type="dxa"/>
                  <w:vMerge w:val="restart"/>
                  <w:noWrap w:val="0"/>
                  <w:vAlign w:val="center"/>
                </w:tcPr>
                <w:p w14:paraId="403DED6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kern w:val="0"/>
                      <w:szCs w:val="21"/>
                    </w:rPr>
                  </w:pPr>
                  <w:r>
                    <w:rPr>
                      <w:rFonts w:hint="default" w:ascii="Times New Roman" w:hAnsi="Times New Roman" w:eastAsia="宋体" w:cs="Times New Roman"/>
                      <w:b/>
                      <w:bCs/>
                      <w:szCs w:val="21"/>
                      <w:lang w:bidi="ar"/>
                    </w:rPr>
                    <w:t>所在工序</w:t>
                  </w:r>
                </w:p>
              </w:tc>
            </w:tr>
            <w:tr w14:paraId="0848DCDB">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cantSplit/>
                <w:trHeight w:val="270" w:hRule="atLeast"/>
                <w:jc w:val="center"/>
              </w:trPr>
              <w:tc>
                <w:tcPr>
                  <w:tcW w:w="282" w:type="dxa"/>
                  <w:vMerge w:val="continue"/>
                  <w:noWrap w:val="0"/>
                  <w:vAlign w:val="center"/>
                </w:tcPr>
                <w:p w14:paraId="00538EEA">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kern w:val="0"/>
                      <w:szCs w:val="21"/>
                    </w:rPr>
                  </w:pPr>
                </w:p>
              </w:tc>
              <w:tc>
                <w:tcPr>
                  <w:tcW w:w="942" w:type="dxa"/>
                  <w:vMerge w:val="continue"/>
                  <w:noWrap w:val="0"/>
                  <w:vAlign w:val="center"/>
                </w:tcPr>
                <w:p w14:paraId="04D90C7E">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kern w:val="0"/>
                      <w:szCs w:val="21"/>
                    </w:rPr>
                  </w:pPr>
                </w:p>
              </w:tc>
              <w:tc>
                <w:tcPr>
                  <w:tcW w:w="1243" w:type="dxa"/>
                  <w:vMerge w:val="continue"/>
                  <w:noWrap w:val="0"/>
                  <w:vAlign w:val="center"/>
                </w:tcPr>
                <w:p w14:paraId="0FD61A5E">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kern w:val="0"/>
                      <w:szCs w:val="21"/>
                    </w:rPr>
                  </w:pPr>
                </w:p>
              </w:tc>
              <w:tc>
                <w:tcPr>
                  <w:tcW w:w="900" w:type="dxa"/>
                  <w:noWrap w:val="0"/>
                  <w:vAlign w:val="center"/>
                </w:tcPr>
                <w:p w14:paraId="3DA0FB80">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kern w:val="0"/>
                      <w:szCs w:val="21"/>
                    </w:rPr>
                  </w:pPr>
                  <w:r>
                    <w:rPr>
                      <w:rFonts w:hint="default" w:ascii="Times New Roman" w:hAnsi="Times New Roman" w:eastAsia="宋体" w:cs="Times New Roman"/>
                      <w:b/>
                      <w:bCs/>
                      <w:color w:val="auto"/>
                      <w:kern w:val="0"/>
                      <w:szCs w:val="21"/>
                      <w:lang w:val="en-US" w:eastAsia="zh-CN"/>
                    </w:rPr>
                    <w:t>扩建</w:t>
                  </w:r>
                  <w:r>
                    <w:rPr>
                      <w:rFonts w:hint="default" w:ascii="Times New Roman" w:hAnsi="Times New Roman" w:eastAsia="宋体" w:cs="Times New Roman"/>
                      <w:b/>
                      <w:bCs/>
                      <w:color w:val="auto"/>
                      <w:kern w:val="0"/>
                      <w:szCs w:val="21"/>
                      <w:lang w:eastAsia="zh-CN"/>
                    </w:rPr>
                    <w:t>前</w:t>
                  </w:r>
                </w:p>
              </w:tc>
              <w:tc>
                <w:tcPr>
                  <w:tcW w:w="843" w:type="dxa"/>
                  <w:noWrap w:val="0"/>
                  <w:vAlign w:val="center"/>
                </w:tcPr>
                <w:p w14:paraId="3172361A">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kern w:val="0"/>
                      <w:szCs w:val="21"/>
                    </w:rPr>
                  </w:pPr>
                  <w:r>
                    <w:rPr>
                      <w:rFonts w:hint="default" w:ascii="Times New Roman" w:hAnsi="Times New Roman" w:eastAsia="宋体" w:cs="Times New Roman"/>
                      <w:b/>
                      <w:bCs/>
                      <w:color w:val="auto"/>
                      <w:kern w:val="0"/>
                      <w:szCs w:val="21"/>
                      <w:lang w:val="en-US" w:eastAsia="zh-CN"/>
                    </w:rPr>
                    <w:t>扩建</w:t>
                  </w:r>
                  <w:r>
                    <w:rPr>
                      <w:rFonts w:hint="default" w:ascii="Times New Roman" w:hAnsi="Times New Roman" w:eastAsia="宋体" w:cs="Times New Roman"/>
                      <w:b/>
                      <w:bCs/>
                      <w:color w:val="auto"/>
                      <w:kern w:val="0"/>
                      <w:szCs w:val="21"/>
                      <w:lang w:eastAsia="zh-CN"/>
                    </w:rPr>
                    <w:t>后</w:t>
                  </w:r>
                </w:p>
              </w:tc>
              <w:tc>
                <w:tcPr>
                  <w:tcW w:w="714" w:type="dxa"/>
                  <w:noWrap w:val="0"/>
                  <w:vAlign w:val="center"/>
                </w:tcPr>
                <w:p w14:paraId="05C1F426">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kern w:val="0"/>
                      <w:szCs w:val="21"/>
                    </w:rPr>
                  </w:pPr>
                  <w:r>
                    <w:rPr>
                      <w:rFonts w:hint="default" w:ascii="Times New Roman" w:hAnsi="Times New Roman" w:eastAsia="宋体" w:cs="Times New Roman"/>
                      <w:b/>
                      <w:bCs/>
                      <w:color w:val="auto"/>
                      <w:kern w:val="0"/>
                      <w:szCs w:val="21"/>
                    </w:rPr>
                    <w:t>增减量</w:t>
                  </w:r>
                </w:p>
              </w:tc>
              <w:tc>
                <w:tcPr>
                  <w:tcW w:w="614" w:type="dxa"/>
                  <w:vMerge w:val="continue"/>
                  <w:noWrap w:val="0"/>
                  <w:vAlign w:val="center"/>
                </w:tcPr>
                <w:p w14:paraId="1174E8F6">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kern w:val="0"/>
                      <w:szCs w:val="21"/>
                    </w:rPr>
                  </w:pPr>
                </w:p>
              </w:tc>
              <w:tc>
                <w:tcPr>
                  <w:tcW w:w="872" w:type="dxa"/>
                  <w:vMerge w:val="continue"/>
                  <w:noWrap w:val="0"/>
                  <w:vAlign w:val="center"/>
                </w:tcPr>
                <w:p w14:paraId="6A96B43E">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kern w:val="0"/>
                      <w:szCs w:val="21"/>
                    </w:rPr>
                  </w:pPr>
                </w:p>
              </w:tc>
              <w:tc>
                <w:tcPr>
                  <w:tcW w:w="595" w:type="dxa"/>
                  <w:vMerge w:val="continue"/>
                  <w:noWrap w:val="0"/>
                  <w:vAlign w:val="center"/>
                </w:tcPr>
                <w:p w14:paraId="5472C5A7">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kern w:val="0"/>
                      <w:szCs w:val="21"/>
                      <w:lang w:eastAsia="zh-CN"/>
                    </w:rPr>
                  </w:pPr>
                </w:p>
              </w:tc>
              <w:tc>
                <w:tcPr>
                  <w:tcW w:w="562" w:type="dxa"/>
                  <w:vMerge w:val="continue"/>
                  <w:noWrap w:val="0"/>
                  <w:vAlign w:val="center"/>
                </w:tcPr>
                <w:p w14:paraId="52CDE84E">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kern w:val="0"/>
                      <w:szCs w:val="21"/>
                    </w:rPr>
                  </w:pPr>
                </w:p>
              </w:tc>
              <w:tc>
                <w:tcPr>
                  <w:tcW w:w="580" w:type="dxa"/>
                  <w:vMerge w:val="continue"/>
                  <w:noWrap w:val="0"/>
                  <w:vAlign w:val="center"/>
                </w:tcPr>
                <w:p w14:paraId="6B8F3E6F">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kern w:val="0"/>
                      <w:szCs w:val="21"/>
                    </w:rPr>
                  </w:pPr>
                </w:p>
              </w:tc>
            </w:tr>
            <w:tr w14:paraId="2B8F569D">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cantSplit/>
                <w:trHeight w:val="315" w:hRule="atLeast"/>
                <w:jc w:val="center"/>
              </w:trPr>
              <w:tc>
                <w:tcPr>
                  <w:tcW w:w="282" w:type="dxa"/>
                  <w:vMerge w:val="restart"/>
                  <w:noWrap w:val="0"/>
                  <w:vAlign w:val="center"/>
                </w:tcPr>
                <w:p w14:paraId="0EF730B5">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bCs/>
                      <w:color w:val="auto"/>
                      <w:kern w:val="2"/>
                      <w:sz w:val="21"/>
                      <w:szCs w:val="21"/>
                      <w:highlight w:val="none"/>
                      <w:lang w:val="en-US" w:eastAsia="zh-CN" w:bidi="ar-SA"/>
                    </w:rPr>
                    <w:t>光通讯元器件</w:t>
                  </w:r>
                </w:p>
              </w:tc>
              <w:tc>
                <w:tcPr>
                  <w:tcW w:w="942" w:type="dxa"/>
                  <w:shd w:val="clear" w:color="auto" w:fill="auto"/>
                  <w:noWrap/>
                  <w:vAlign w:val="center"/>
                </w:tcPr>
                <w:p w14:paraId="2B53A570">
                  <w:pPr>
                    <w:keepNext w:val="0"/>
                    <w:keepLines w:val="0"/>
                    <w:suppressLineNumbers w:val="0"/>
                    <w:spacing w:before="0" w:beforeAutospacing="0" w:after="0" w:afterAutospacing="0"/>
                    <w:ind w:left="0" w:right="0" w:firstLine="0" w:firstLineChars="0"/>
                    <w:jc w:val="center"/>
                    <w:rPr>
                      <w:rFonts w:hint="default" w:ascii="Times New Roman" w:hAnsi="Times New Roman" w:eastAsia="宋体" w:cs="Times New Roman"/>
                      <w:snapToGrid w:val="0"/>
                      <w:color w:val="auto"/>
                      <w:kern w:val="0"/>
                      <w:sz w:val="21"/>
                      <w:szCs w:val="21"/>
                      <w:highlight w:val="none"/>
                      <w:lang w:val="en-US" w:eastAsia="zh-CN" w:bidi="ar-SA"/>
                    </w:rPr>
                  </w:pPr>
                  <w:r>
                    <w:rPr>
                      <w:rFonts w:hint="default" w:ascii="Times New Roman" w:hAnsi="Times New Roman" w:eastAsia="宋体" w:cs="Times New Roman"/>
                      <w:b w:val="0"/>
                      <w:bCs/>
                      <w:sz w:val="21"/>
                      <w:szCs w:val="21"/>
                      <w:highlight w:val="none"/>
                      <w:lang w:val="en-US" w:eastAsia="zh-CN"/>
                    </w:rPr>
                    <w:t>钨铜</w:t>
                  </w:r>
                </w:p>
              </w:tc>
              <w:tc>
                <w:tcPr>
                  <w:tcW w:w="1243" w:type="dxa"/>
                  <w:shd w:val="clear" w:color="auto" w:fill="auto"/>
                  <w:noWrap w:val="0"/>
                  <w:vAlign w:val="center"/>
                </w:tcPr>
                <w:p w14:paraId="1F3D3C9E">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b w:val="0"/>
                      <w:bCs/>
                      <w:sz w:val="21"/>
                      <w:szCs w:val="21"/>
                      <w:highlight w:val="none"/>
                      <w:lang w:val="en-US" w:eastAsia="zh-CN"/>
                    </w:rPr>
                    <w:t>钨、铜</w:t>
                  </w:r>
                </w:p>
              </w:tc>
              <w:tc>
                <w:tcPr>
                  <w:tcW w:w="900" w:type="dxa"/>
                  <w:shd w:val="clear" w:color="auto" w:fill="auto"/>
                  <w:noWrap w:val="0"/>
                  <w:vAlign w:val="center"/>
                </w:tcPr>
                <w:p w14:paraId="010C205D">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0</w:t>
                  </w:r>
                </w:p>
              </w:tc>
              <w:tc>
                <w:tcPr>
                  <w:tcW w:w="843" w:type="dxa"/>
                  <w:shd w:val="clear" w:color="auto" w:fill="auto"/>
                  <w:noWrap w:val="0"/>
                  <w:vAlign w:val="center"/>
                </w:tcPr>
                <w:p w14:paraId="6A94376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15</w:t>
                  </w:r>
                </w:p>
              </w:tc>
              <w:tc>
                <w:tcPr>
                  <w:tcW w:w="714" w:type="dxa"/>
                  <w:shd w:val="clear" w:color="auto" w:fill="auto"/>
                  <w:noWrap w:val="0"/>
                  <w:vAlign w:val="center"/>
                </w:tcPr>
                <w:p w14:paraId="1713A89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+15</w:t>
                  </w:r>
                </w:p>
              </w:tc>
              <w:tc>
                <w:tcPr>
                  <w:tcW w:w="614" w:type="dxa"/>
                  <w:shd w:val="clear" w:color="auto" w:fill="auto"/>
                  <w:noWrap w:val="0"/>
                  <w:vAlign w:val="center"/>
                </w:tcPr>
                <w:p w14:paraId="5A8726D3">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2</w:t>
                  </w:r>
                </w:p>
              </w:tc>
              <w:tc>
                <w:tcPr>
                  <w:tcW w:w="872" w:type="dxa"/>
                  <w:shd w:val="clear" w:color="auto" w:fill="auto"/>
                  <w:noWrap w:val="0"/>
                  <w:vAlign w:val="center"/>
                </w:tcPr>
                <w:p w14:paraId="5C447D56">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25kg/袋</w:t>
                  </w:r>
                </w:p>
              </w:tc>
              <w:tc>
                <w:tcPr>
                  <w:tcW w:w="595" w:type="dxa"/>
                  <w:vMerge w:val="restart"/>
                  <w:shd w:val="clear" w:color="auto" w:fill="auto"/>
                  <w:noWrap w:val="0"/>
                  <w:vAlign w:val="center"/>
                </w:tcPr>
                <w:p w14:paraId="56ED3A40">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原料</w:t>
                  </w:r>
                </w:p>
                <w:p w14:paraId="4F2ACAB7">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仓库</w:t>
                  </w:r>
                </w:p>
              </w:tc>
              <w:tc>
                <w:tcPr>
                  <w:tcW w:w="562" w:type="dxa"/>
                  <w:vMerge w:val="restart"/>
                  <w:shd w:val="clear" w:color="auto" w:fill="auto"/>
                  <w:noWrap w:val="0"/>
                  <w:vAlign w:val="center"/>
                </w:tcPr>
                <w:p w14:paraId="6DE8A52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auto"/>
                      <w:szCs w:val="21"/>
                      <w:highlight w:val="none"/>
                      <w:lang w:val="en-US" w:eastAsia="zh-CN"/>
                    </w:rPr>
                  </w:pPr>
                  <w:r>
                    <w:rPr>
                      <w:rFonts w:hint="default" w:ascii="Times New Roman" w:hAnsi="Times New Roman" w:eastAsia="宋体" w:cs="Times New Roman"/>
                      <w:szCs w:val="21"/>
                    </w:rPr>
                    <w:t>固态</w:t>
                  </w:r>
                </w:p>
              </w:tc>
              <w:tc>
                <w:tcPr>
                  <w:tcW w:w="580" w:type="dxa"/>
                  <w:vMerge w:val="restart"/>
                  <w:shd w:val="clear" w:color="auto" w:fill="auto"/>
                  <w:noWrap w:val="0"/>
                  <w:vAlign w:val="center"/>
                </w:tcPr>
                <w:p w14:paraId="544FE6C7">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bCs/>
                      <w:color w:val="auto"/>
                      <w:szCs w:val="21"/>
                      <w:highlight w:val="none"/>
                      <w:lang w:val="en-US" w:eastAsia="zh-CN"/>
                    </w:rPr>
                  </w:pPr>
                  <w:r>
                    <w:rPr>
                      <w:rFonts w:hint="default" w:ascii="Times New Roman" w:hAnsi="Times New Roman" w:eastAsia="宋体" w:cs="Times New Roman"/>
                      <w:bCs/>
                      <w:color w:val="auto"/>
                      <w:szCs w:val="21"/>
                      <w:highlight w:val="none"/>
                      <w:lang w:val="en-US" w:eastAsia="zh-CN"/>
                    </w:rPr>
                    <w:t>CNC加工</w:t>
                  </w:r>
                </w:p>
              </w:tc>
            </w:tr>
            <w:tr w14:paraId="51E4A07D">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cantSplit/>
                <w:trHeight w:val="315" w:hRule="atLeast"/>
                <w:jc w:val="center"/>
              </w:trPr>
              <w:tc>
                <w:tcPr>
                  <w:tcW w:w="282" w:type="dxa"/>
                  <w:vMerge w:val="continue"/>
                  <w:noWrap w:val="0"/>
                  <w:vAlign w:val="center"/>
                </w:tcPr>
                <w:p w14:paraId="726BBECE">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p>
              </w:tc>
              <w:tc>
                <w:tcPr>
                  <w:tcW w:w="942" w:type="dxa"/>
                  <w:shd w:val="clear" w:color="auto" w:fill="auto"/>
                  <w:noWrap/>
                  <w:vAlign w:val="center"/>
                </w:tcPr>
                <w:p w14:paraId="13209B23">
                  <w:pPr>
                    <w:keepNext w:val="0"/>
                    <w:keepLines w:val="0"/>
                    <w:suppressLineNumbers w:val="0"/>
                    <w:spacing w:before="0" w:beforeAutospacing="0" w:after="0" w:afterAutospacing="0"/>
                    <w:ind w:left="0" w:right="0" w:firstLine="0" w:firstLineChars="0"/>
                    <w:jc w:val="center"/>
                    <w:rPr>
                      <w:rFonts w:hint="default" w:ascii="Times New Roman" w:hAnsi="Times New Roman" w:eastAsia="宋体" w:cs="Times New Roman"/>
                      <w:snapToGrid w:val="0"/>
                      <w:color w:val="auto"/>
                      <w:kern w:val="0"/>
                      <w:sz w:val="21"/>
                      <w:szCs w:val="21"/>
                      <w:highlight w:val="none"/>
                      <w:lang w:val="en-US" w:eastAsia="zh-CN" w:bidi="ar-SA"/>
                    </w:rPr>
                  </w:pPr>
                  <w:r>
                    <w:rPr>
                      <w:rFonts w:hint="default" w:ascii="Times New Roman" w:hAnsi="Times New Roman" w:eastAsia="宋体" w:cs="Times New Roman"/>
                      <w:b w:val="0"/>
                      <w:bCs/>
                      <w:sz w:val="21"/>
                      <w:szCs w:val="21"/>
                      <w:highlight w:val="none"/>
                      <w:lang w:val="en-US" w:eastAsia="zh-CN"/>
                    </w:rPr>
                    <w:t>可伐合金</w:t>
                  </w:r>
                </w:p>
              </w:tc>
              <w:tc>
                <w:tcPr>
                  <w:tcW w:w="1243" w:type="dxa"/>
                  <w:shd w:val="clear" w:color="auto" w:fill="auto"/>
                  <w:noWrap w:val="0"/>
                  <w:vAlign w:val="center"/>
                </w:tcPr>
                <w:p w14:paraId="44C06ED2">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镍、铜等</w:t>
                  </w:r>
                </w:p>
              </w:tc>
              <w:tc>
                <w:tcPr>
                  <w:tcW w:w="900" w:type="dxa"/>
                  <w:shd w:val="clear" w:color="auto" w:fill="auto"/>
                  <w:noWrap w:val="0"/>
                  <w:vAlign w:val="center"/>
                </w:tcPr>
                <w:p w14:paraId="27003767">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0</w:t>
                  </w:r>
                </w:p>
              </w:tc>
              <w:tc>
                <w:tcPr>
                  <w:tcW w:w="843" w:type="dxa"/>
                  <w:shd w:val="clear" w:color="auto" w:fill="auto"/>
                  <w:noWrap w:val="0"/>
                  <w:vAlign w:val="center"/>
                </w:tcPr>
                <w:p w14:paraId="43C38C2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10</w:t>
                  </w:r>
                </w:p>
              </w:tc>
              <w:tc>
                <w:tcPr>
                  <w:tcW w:w="714" w:type="dxa"/>
                  <w:shd w:val="clear" w:color="auto" w:fill="auto"/>
                  <w:noWrap w:val="0"/>
                  <w:vAlign w:val="center"/>
                </w:tcPr>
                <w:p w14:paraId="21E39EB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+10</w:t>
                  </w:r>
                </w:p>
              </w:tc>
              <w:tc>
                <w:tcPr>
                  <w:tcW w:w="614" w:type="dxa"/>
                  <w:shd w:val="clear" w:color="auto" w:fill="auto"/>
                  <w:noWrap w:val="0"/>
                  <w:vAlign w:val="center"/>
                </w:tcPr>
                <w:p w14:paraId="15A3A62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2</w:t>
                  </w:r>
                </w:p>
              </w:tc>
              <w:tc>
                <w:tcPr>
                  <w:tcW w:w="872" w:type="dxa"/>
                  <w:shd w:val="clear" w:color="auto" w:fill="auto"/>
                  <w:noWrap w:val="0"/>
                  <w:vAlign w:val="center"/>
                </w:tcPr>
                <w:p w14:paraId="5AD0F32E">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25kg/袋</w:t>
                  </w:r>
                </w:p>
              </w:tc>
              <w:tc>
                <w:tcPr>
                  <w:tcW w:w="595" w:type="dxa"/>
                  <w:vMerge w:val="continue"/>
                  <w:shd w:val="clear" w:color="auto" w:fill="auto"/>
                  <w:noWrap w:val="0"/>
                  <w:vAlign w:val="center"/>
                </w:tcPr>
                <w:p w14:paraId="4EBCEBC0">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lang w:val="en-US" w:eastAsia="zh-CN"/>
                    </w:rPr>
                  </w:pPr>
                </w:p>
              </w:tc>
              <w:tc>
                <w:tcPr>
                  <w:tcW w:w="562" w:type="dxa"/>
                  <w:vMerge w:val="continue"/>
                  <w:shd w:val="clear" w:color="auto" w:fill="auto"/>
                  <w:noWrap w:val="0"/>
                  <w:vAlign w:val="center"/>
                </w:tcPr>
                <w:p w14:paraId="4E60407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auto"/>
                      <w:szCs w:val="21"/>
                      <w:highlight w:val="none"/>
                      <w:lang w:val="en-US" w:eastAsia="zh-CN"/>
                    </w:rPr>
                  </w:pPr>
                </w:p>
              </w:tc>
              <w:tc>
                <w:tcPr>
                  <w:tcW w:w="580" w:type="dxa"/>
                  <w:vMerge w:val="continue"/>
                  <w:shd w:val="clear" w:color="auto" w:fill="auto"/>
                  <w:noWrap w:val="0"/>
                  <w:vAlign w:val="center"/>
                </w:tcPr>
                <w:p w14:paraId="1ECD3001">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bCs/>
                      <w:color w:val="auto"/>
                      <w:szCs w:val="21"/>
                      <w:highlight w:val="none"/>
                      <w:lang w:val="en-US" w:eastAsia="zh-CN"/>
                    </w:rPr>
                  </w:pPr>
                </w:p>
              </w:tc>
            </w:tr>
            <w:tr w14:paraId="4A9CC04B">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cantSplit/>
                <w:trHeight w:val="315" w:hRule="atLeast"/>
                <w:jc w:val="center"/>
              </w:trPr>
              <w:tc>
                <w:tcPr>
                  <w:tcW w:w="282" w:type="dxa"/>
                  <w:vMerge w:val="continue"/>
                  <w:noWrap w:val="0"/>
                  <w:vAlign w:val="center"/>
                </w:tcPr>
                <w:p w14:paraId="3E6A830E">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p>
              </w:tc>
              <w:tc>
                <w:tcPr>
                  <w:tcW w:w="942" w:type="dxa"/>
                  <w:shd w:val="clear" w:color="auto" w:fill="auto"/>
                  <w:noWrap/>
                  <w:vAlign w:val="center"/>
                </w:tcPr>
                <w:p w14:paraId="6745751E">
                  <w:pPr>
                    <w:keepNext w:val="0"/>
                    <w:keepLines w:val="0"/>
                    <w:suppressLineNumbers w:val="0"/>
                    <w:spacing w:before="0" w:beforeAutospacing="0" w:after="0" w:afterAutospacing="0"/>
                    <w:ind w:left="0" w:right="0" w:firstLine="0" w:firstLineChars="0"/>
                    <w:jc w:val="center"/>
                    <w:rPr>
                      <w:rFonts w:hint="default" w:ascii="Times New Roman" w:hAnsi="Times New Roman" w:eastAsia="宋体" w:cs="Times New Roman"/>
                      <w:snapToGrid w:val="0"/>
                      <w:color w:val="auto"/>
                      <w:kern w:val="0"/>
                      <w:sz w:val="21"/>
                      <w:szCs w:val="21"/>
                      <w:highlight w:val="none"/>
                      <w:lang w:val="en-US" w:eastAsia="zh-CN" w:bidi="ar-SA"/>
                    </w:rPr>
                  </w:pPr>
                  <w:r>
                    <w:rPr>
                      <w:rFonts w:hint="default" w:ascii="Times New Roman" w:hAnsi="Times New Roman" w:eastAsia="宋体" w:cs="Times New Roman"/>
                      <w:b w:val="0"/>
                      <w:bCs/>
                      <w:sz w:val="21"/>
                      <w:szCs w:val="21"/>
                      <w:highlight w:val="none"/>
                      <w:lang w:val="en-US" w:eastAsia="zh-CN"/>
                    </w:rPr>
                    <w:t>铜</w:t>
                  </w:r>
                </w:p>
              </w:tc>
              <w:tc>
                <w:tcPr>
                  <w:tcW w:w="1243" w:type="dxa"/>
                  <w:shd w:val="clear" w:color="auto" w:fill="auto"/>
                  <w:noWrap w:val="0"/>
                  <w:vAlign w:val="center"/>
                </w:tcPr>
                <w:p w14:paraId="63B7241C">
                  <w:pPr>
                    <w:keepNext w:val="0"/>
                    <w:keepLines w:val="0"/>
                    <w:suppressLineNumbers w:val="0"/>
                    <w:spacing w:before="0" w:beforeAutospacing="0" w:after="0" w:afterAutospacing="0"/>
                    <w:ind w:left="0" w:right="0" w:firstLine="0" w:firstLineChars="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b w:val="0"/>
                      <w:bCs/>
                      <w:sz w:val="21"/>
                      <w:szCs w:val="21"/>
                      <w:highlight w:val="none"/>
                      <w:lang w:val="en-US" w:eastAsia="zh-CN"/>
                    </w:rPr>
                    <w:t>铜</w:t>
                  </w:r>
                </w:p>
              </w:tc>
              <w:tc>
                <w:tcPr>
                  <w:tcW w:w="900" w:type="dxa"/>
                  <w:shd w:val="clear" w:color="auto" w:fill="auto"/>
                  <w:noWrap w:val="0"/>
                  <w:vAlign w:val="center"/>
                </w:tcPr>
                <w:p w14:paraId="0685A6F0">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0</w:t>
                  </w:r>
                </w:p>
              </w:tc>
              <w:tc>
                <w:tcPr>
                  <w:tcW w:w="843" w:type="dxa"/>
                  <w:shd w:val="clear" w:color="auto" w:fill="auto"/>
                  <w:noWrap w:val="0"/>
                  <w:vAlign w:val="center"/>
                </w:tcPr>
                <w:p w14:paraId="1B80928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8</w:t>
                  </w:r>
                </w:p>
              </w:tc>
              <w:tc>
                <w:tcPr>
                  <w:tcW w:w="714" w:type="dxa"/>
                  <w:shd w:val="clear" w:color="auto" w:fill="auto"/>
                  <w:noWrap w:val="0"/>
                  <w:vAlign w:val="center"/>
                </w:tcPr>
                <w:p w14:paraId="2CCCC8E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+8</w:t>
                  </w:r>
                </w:p>
              </w:tc>
              <w:tc>
                <w:tcPr>
                  <w:tcW w:w="614" w:type="dxa"/>
                  <w:shd w:val="clear" w:color="auto" w:fill="auto"/>
                  <w:noWrap w:val="0"/>
                  <w:vAlign w:val="center"/>
                </w:tcPr>
                <w:p w14:paraId="2135D5C7">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2</w:t>
                  </w:r>
                </w:p>
              </w:tc>
              <w:tc>
                <w:tcPr>
                  <w:tcW w:w="872" w:type="dxa"/>
                  <w:shd w:val="clear" w:color="auto" w:fill="auto"/>
                  <w:noWrap w:val="0"/>
                  <w:vAlign w:val="center"/>
                </w:tcPr>
                <w:p w14:paraId="3469AE2B">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25kg/袋</w:t>
                  </w:r>
                </w:p>
              </w:tc>
              <w:tc>
                <w:tcPr>
                  <w:tcW w:w="595" w:type="dxa"/>
                  <w:vMerge w:val="continue"/>
                  <w:shd w:val="clear" w:color="auto" w:fill="auto"/>
                  <w:noWrap w:val="0"/>
                  <w:vAlign w:val="center"/>
                </w:tcPr>
                <w:p w14:paraId="1E57AC1A">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lang w:val="en-US" w:eastAsia="zh-CN"/>
                    </w:rPr>
                  </w:pPr>
                </w:p>
              </w:tc>
              <w:tc>
                <w:tcPr>
                  <w:tcW w:w="562" w:type="dxa"/>
                  <w:vMerge w:val="continue"/>
                  <w:shd w:val="clear" w:color="auto" w:fill="auto"/>
                  <w:noWrap w:val="0"/>
                  <w:vAlign w:val="center"/>
                </w:tcPr>
                <w:p w14:paraId="4B95D30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auto"/>
                      <w:szCs w:val="21"/>
                      <w:highlight w:val="none"/>
                      <w:lang w:val="en-US" w:eastAsia="zh-CN"/>
                    </w:rPr>
                  </w:pPr>
                </w:p>
              </w:tc>
              <w:tc>
                <w:tcPr>
                  <w:tcW w:w="580" w:type="dxa"/>
                  <w:vMerge w:val="continue"/>
                  <w:shd w:val="clear" w:color="auto" w:fill="auto"/>
                  <w:noWrap w:val="0"/>
                  <w:vAlign w:val="center"/>
                </w:tcPr>
                <w:p w14:paraId="17833610">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bCs/>
                      <w:color w:val="auto"/>
                      <w:szCs w:val="21"/>
                      <w:highlight w:val="none"/>
                      <w:lang w:val="en-US" w:eastAsia="zh-CN"/>
                    </w:rPr>
                  </w:pPr>
                </w:p>
              </w:tc>
            </w:tr>
            <w:tr w14:paraId="2DE08706">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cantSplit/>
                <w:trHeight w:val="315" w:hRule="atLeast"/>
                <w:jc w:val="center"/>
              </w:trPr>
              <w:tc>
                <w:tcPr>
                  <w:tcW w:w="282" w:type="dxa"/>
                  <w:vMerge w:val="continue"/>
                  <w:noWrap w:val="0"/>
                  <w:vAlign w:val="center"/>
                </w:tcPr>
                <w:p w14:paraId="0216B14B">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p>
              </w:tc>
              <w:tc>
                <w:tcPr>
                  <w:tcW w:w="942" w:type="dxa"/>
                  <w:shd w:val="clear" w:color="auto" w:fill="auto"/>
                  <w:noWrap/>
                  <w:vAlign w:val="center"/>
                </w:tcPr>
                <w:p w14:paraId="287CAE4D">
                  <w:pPr>
                    <w:keepNext w:val="0"/>
                    <w:keepLines w:val="0"/>
                    <w:suppressLineNumbers w:val="0"/>
                    <w:spacing w:before="0" w:beforeAutospacing="0" w:after="0" w:afterAutospacing="0"/>
                    <w:ind w:left="0" w:right="0" w:firstLine="0" w:firstLineChars="0"/>
                    <w:jc w:val="center"/>
                    <w:rPr>
                      <w:rFonts w:hint="default" w:ascii="Times New Roman" w:hAnsi="Times New Roman" w:eastAsia="宋体" w:cs="Times New Roman"/>
                      <w:snapToGrid w:val="0"/>
                      <w:color w:val="auto"/>
                      <w:kern w:val="0"/>
                      <w:sz w:val="21"/>
                      <w:szCs w:val="21"/>
                      <w:highlight w:val="none"/>
                      <w:lang w:val="en-US" w:eastAsia="zh-CN" w:bidi="ar-SA"/>
                    </w:rPr>
                  </w:pPr>
                  <w:r>
                    <w:rPr>
                      <w:rFonts w:hint="default" w:ascii="Times New Roman" w:hAnsi="Times New Roman" w:eastAsia="宋体" w:cs="Times New Roman"/>
                      <w:b w:val="0"/>
                      <w:bCs/>
                      <w:sz w:val="21"/>
                      <w:szCs w:val="21"/>
                      <w:highlight w:val="none"/>
                      <w:lang w:val="en-US" w:eastAsia="zh-CN"/>
                    </w:rPr>
                    <w:t>钢</w:t>
                  </w:r>
                </w:p>
              </w:tc>
              <w:tc>
                <w:tcPr>
                  <w:tcW w:w="1243" w:type="dxa"/>
                  <w:shd w:val="clear" w:color="auto" w:fill="auto"/>
                  <w:noWrap w:val="0"/>
                  <w:vAlign w:val="center"/>
                </w:tcPr>
                <w:p w14:paraId="1F7CF476">
                  <w:pPr>
                    <w:keepNext w:val="0"/>
                    <w:keepLines w:val="0"/>
                    <w:suppressLineNumbers w:val="0"/>
                    <w:spacing w:before="0" w:beforeAutospacing="0" w:after="0" w:afterAutospacing="0"/>
                    <w:ind w:left="0" w:right="0" w:firstLine="0" w:firstLineChars="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b w:val="0"/>
                      <w:bCs/>
                      <w:sz w:val="21"/>
                      <w:szCs w:val="21"/>
                      <w:highlight w:val="none"/>
                      <w:lang w:val="en-US" w:eastAsia="zh-CN"/>
                    </w:rPr>
                    <w:t>钢</w:t>
                  </w:r>
                </w:p>
              </w:tc>
              <w:tc>
                <w:tcPr>
                  <w:tcW w:w="900" w:type="dxa"/>
                  <w:shd w:val="clear" w:color="auto" w:fill="auto"/>
                  <w:noWrap w:val="0"/>
                  <w:vAlign w:val="center"/>
                </w:tcPr>
                <w:p w14:paraId="604C0090">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0</w:t>
                  </w:r>
                </w:p>
              </w:tc>
              <w:tc>
                <w:tcPr>
                  <w:tcW w:w="843" w:type="dxa"/>
                  <w:shd w:val="clear" w:color="auto" w:fill="auto"/>
                  <w:noWrap w:val="0"/>
                  <w:vAlign w:val="center"/>
                </w:tcPr>
                <w:p w14:paraId="705D782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30</w:t>
                  </w:r>
                </w:p>
              </w:tc>
              <w:tc>
                <w:tcPr>
                  <w:tcW w:w="714" w:type="dxa"/>
                  <w:shd w:val="clear" w:color="auto" w:fill="auto"/>
                  <w:noWrap w:val="0"/>
                  <w:vAlign w:val="center"/>
                </w:tcPr>
                <w:p w14:paraId="7D026A6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+30</w:t>
                  </w:r>
                </w:p>
              </w:tc>
              <w:tc>
                <w:tcPr>
                  <w:tcW w:w="614" w:type="dxa"/>
                  <w:shd w:val="clear" w:color="auto" w:fill="auto"/>
                  <w:noWrap w:val="0"/>
                  <w:vAlign w:val="center"/>
                </w:tcPr>
                <w:p w14:paraId="2ABF8124">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5</w:t>
                  </w:r>
                </w:p>
              </w:tc>
              <w:tc>
                <w:tcPr>
                  <w:tcW w:w="872" w:type="dxa"/>
                  <w:shd w:val="clear" w:color="auto" w:fill="auto"/>
                  <w:noWrap w:val="0"/>
                  <w:vAlign w:val="center"/>
                </w:tcPr>
                <w:p w14:paraId="118D40C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25kg/袋</w:t>
                  </w:r>
                </w:p>
              </w:tc>
              <w:tc>
                <w:tcPr>
                  <w:tcW w:w="595" w:type="dxa"/>
                  <w:vMerge w:val="continue"/>
                  <w:shd w:val="clear" w:color="auto" w:fill="auto"/>
                  <w:noWrap w:val="0"/>
                  <w:vAlign w:val="center"/>
                </w:tcPr>
                <w:p w14:paraId="0011FAE1">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lang w:val="en-US" w:eastAsia="zh-CN"/>
                    </w:rPr>
                  </w:pPr>
                </w:p>
              </w:tc>
              <w:tc>
                <w:tcPr>
                  <w:tcW w:w="562" w:type="dxa"/>
                  <w:vMerge w:val="continue"/>
                  <w:shd w:val="clear" w:color="auto" w:fill="auto"/>
                  <w:noWrap w:val="0"/>
                  <w:vAlign w:val="center"/>
                </w:tcPr>
                <w:p w14:paraId="24BB95B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auto"/>
                      <w:szCs w:val="21"/>
                      <w:highlight w:val="none"/>
                      <w:lang w:val="en-US" w:eastAsia="zh-CN"/>
                    </w:rPr>
                  </w:pPr>
                </w:p>
              </w:tc>
              <w:tc>
                <w:tcPr>
                  <w:tcW w:w="580" w:type="dxa"/>
                  <w:vMerge w:val="continue"/>
                  <w:shd w:val="clear" w:color="auto" w:fill="auto"/>
                  <w:noWrap w:val="0"/>
                  <w:vAlign w:val="center"/>
                </w:tcPr>
                <w:p w14:paraId="5B738267">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bCs/>
                      <w:color w:val="auto"/>
                      <w:szCs w:val="21"/>
                      <w:highlight w:val="none"/>
                      <w:lang w:val="en-US" w:eastAsia="zh-CN"/>
                    </w:rPr>
                  </w:pPr>
                </w:p>
              </w:tc>
            </w:tr>
            <w:tr w14:paraId="0A5E7229">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cantSplit/>
                <w:trHeight w:val="315" w:hRule="atLeast"/>
                <w:jc w:val="center"/>
              </w:trPr>
              <w:tc>
                <w:tcPr>
                  <w:tcW w:w="282" w:type="dxa"/>
                  <w:vMerge w:val="continue"/>
                  <w:noWrap w:val="0"/>
                  <w:vAlign w:val="center"/>
                </w:tcPr>
                <w:p w14:paraId="16DBCCE7">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p>
              </w:tc>
              <w:tc>
                <w:tcPr>
                  <w:tcW w:w="942" w:type="dxa"/>
                  <w:shd w:val="clear" w:color="auto" w:fill="auto"/>
                  <w:noWrap/>
                  <w:vAlign w:val="center"/>
                </w:tcPr>
                <w:p w14:paraId="5E348299">
                  <w:pPr>
                    <w:keepNext w:val="0"/>
                    <w:keepLines w:val="0"/>
                    <w:suppressLineNumbers w:val="0"/>
                    <w:spacing w:before="0" w:beforeAutospacing="0" w:after="0" w:afterAutospacing="0"/>
                    <w:ind w:left="0" w:right="0" w:firstLine="0" w:firstLineChars="0"/>
                    <w:jc w:val="center"/>
                    <w:rPr>
                      <w:rFonts w:hint="default" w:ascii="Times New Roman" w:hAnsi="Times New Roman" w:eastAsia="宋体" w:cs="Times New Roman"/>
                      <w:snapToGrid w:val="0"/>
                      <w:color w:val="auto"/>
                      <w:kern w:val="0"/>
                      <w:sz w:val="21"/>
                      <w:szCs w:val="21"/>
                      <w:highlight w:val="none"/>
                      <w:lang w:val="en-US" w:eastAsia="zh-CN" w:bidi="ar-SA"/>
                    </w:rPr>
                  </w:pPr>
                  <w:r>
                    <w:rPr>
                      <w:rFonts w:hint="default" w:ascii="Times New Roman" w:hAnsi="Times New Roman" w:eastAsia="宋体" w:cs="Times New Roman"/>
                      <w:b w:val="0"/>
                      <w:bCs/>
                      <w:sz w:val="21"/>
                      <w:szCs w:val="21"/>
                      <w:highlight w:val="none"/>
                      <w:lang w:val="en-US" w:eastAsia="zh-CN"/>
                    </w:rPr>
                    <w:t>不锈钢</w:t>
                  </w:r>
                </w:p>
              </w:tc>
              <w:tc>
                <w:tcPr>
                  <w:tcW w:w="1243" w:type="dxa"/>
                  <w:shd w:val="clear" w:color="auto" w:fill="auto"/>
                  <w:noWrap w:val="0"/>
                  <w:vAlign w:val="center"/>
                </w:tcPr>
                <w:p w14:paraId="281CF11B">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碳、铬、镍等</w:t>
                  </w:r>
                </w:p>
              </w:tc>
              <w:tc>
                <w:tcPr>
                  <w:tcW w:w="900" w:type="dxa"/>
                  <w:shd w:val="clear" w:color="auto" w:fill="auto"/>
                  <w:noWrap w:val="0"/>
                  <w:vAlign w:val="center"/>
                </w:tcPr>
                <w:p w14:paraId="1DE60AF5">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0</w:t>
                  </w:r>
                </w:p>
              </w:tc>
              <w:tc>
                <w:tcPr>
                  <w:tcW w:w="843" w:type="dxa"/>
                  <w:shd w:val="clear" w:color="auto" w:fill="auto"/>
                  <w:noWrap w:val="0"/>
                  <w:vAlign w:val="center"/>
                </w:tcPr>
                <w:p w14:paraId="256175F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30</w:t>
                  </w:r>
                </w:p>
              </w:tc>
              <w:tc>
                <w:tcPr>
                  <w:tcW w:w="714" w:type="dxa"/>
                  <w:shd w:val="clear" w:color="auto" w:fill="auto"/>
                  <w:noWrap w:val="0"/>
                  <w:vAlign w:val="center"/>
                </w:tcPr>
                <w:p w14:paraId="3F92349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+30</w:t>
                  </w:r>
                </w:p>
              </w:tc>
              <w:tc>
                <w:tcPr>
                  <w:tcW w:w="614" w:type="dxa"/>
                  <w:shd w:val="clear" w:color="auto" w:fill="auto"/>
                  <w:noWrap w:val="0"/>
                  <w:vAlign w:val="center"/>
                </w:tcPr>
                <w:p w14:paraId="11A42D57">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5</w:t>
                  </w:r>
                </w:p>
              </w:tc>
              <w:tc>
                <w:tcPr>
                  <w:tcW w:w="872" w:type="dxa"/>
                  <w:shd w:val="clear" w:color="auto" w:fill="auto"/>
                  <w:noWrap w:val="0"/>
                  <w:vAlign w:val="center"/>
                </w:tcPr>
                <w:p w14:paraId="4D8FDCDA">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25kg/袋</w:t>
                  </w:r>
                </w:p>
              </w:tc>
              <w:tc>
                <w:tcPr>
                  <w:tcW w:w="595" w:type="dxa"/>
                  <w:vMerge w:val="continue"/>
                  <w:shd w:val="clear" w:color="auto" w:fill="auto"/>
                  <w:noWrap w:val="0"/>
                  <w:vAlign w:val="center"/>
                </w:tcPr>
                <w:p w14:paraId="4A21DA90">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lang w:val="en-US" w:eastAsia="zh-CN"/>
                    </w:rPr>
                  </w:pPr>
                </w:p>
              </w:tc>
              <w:tc>
                <w:tcPr>
                  <w:tcW w:w="562" w:type="dxa"/>
                  <w:vMerge w:val="continue"/>
                  <w:shd w:val="clear" w:color="auto" w:fill="auto"/>
                  <w:noWrap w:val="0"/>
                  <w:vAlign w:val="center"/>
                </w:tcPr>
                <w:p w14:paraId="503F039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auto"/>
                      <w:szCs w:val="21"/>
                      <w:highlight w:val="none"/>
                      <w:lang w:val="en-US" w:eastAsia="zh-CN"/>
                    </w:rPr>
                  </w:pPr>
                </w:p>
              </w:tc>
              <w:tc>
                <w:tcPr>
                  <w:tcW w:w="580" w:type="dxa"/>
                  <w:vMerge w:val="continue"/>
                  <w:shd w:val="clear" w:color="auto" w:fill="auto"/>
                  <w:noWrap w:val="0"/>
                  <w:vAlign w:val="center"/>
                </w:tcPr>
                <w:p w14:paraId="6F64BC80">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bCs/>
                      <w:color w:val="auto"/>
                      <w:szCs w:val="21"/>
                      <w:highlight w:val="none"/>
                      <w:lang w:val="en-US" w:eastAsia="zh-CN"/>
                    </w:rPr>
                  </w:pPr>
                </w:p>
              </w:tc>
            </w:tr>
            <w:tr w14:paraId="0FAE3359">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cantSplit/>
                <w:trHeight w:val="315" w:hRule="atLeast"/>
                <w:jc w:val="center"/>
              </w:trPr>
              <w:tc>
                <w:tcPr>
                  <w:tcW w:w="282" w:type="dxa"/>
                  <w:vMerge w:val="continue"/>
                  <w:noWrap w:val="0"/>
                  <w:vAlign w:val="center"/>
                </w:tcPr>
                <w:p w14:paraId="029B72E8">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p>
              </w:tc>
              <w:tc>
                <w:tcPr>
                  <w:tcW w:w="942" w:type="dxa"/>
                  <w:shd w:val="clear" w:color="auto" w:fill="auto"/>
                  <w:noWrap/>
                  <w:vAlign w:val="center"/>
                </w:tcPr>
                <w:p w14:paraId="64959E24">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HY-210水性脱脂剂</w:t>
                  </w:r>
                </w:p>
              </w:tc>
              <w:tc>
                <w:tcPr>
                  <w:tcW w:w="1243" w:type="dxa"/>
                  <w:shd w:val="clear" w:color="auto" w:fill="auto"/>
                  <w:noWrap w:val="0"/>
                  <w:vAlign w:val="center"/>
                </w:tcPr>
                <w:p w14:paraId="4F9A52C4">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脂肪醇聚氧乙烯醚40-55%、有机助剂10-20%、</w:t>
                  </w:r>
                  <w:r>
                    <w:rPr>
                      <w:rFonts w:hint="default" w:ascii="Times New Roman" w:hAnsi="Times New Roman" w:eastAsia="宋体" w:cs="Times New Roman"/>
                      <w:color w:val="auto"/>
                      <w:szCs w:val="21"/>
                      <w:highlight w:val="none"/>
                      <w:lang w:val="en-US" w:eastAsia="zh-TW"/>
                    </w:rPr>
                    <w:t>防</w:t>
                  </w:r>
                  <w:r>
                    <w:rPr>
                      <w:rFonts w:hint="default" w:ascii="Times New Roman" w:hAnsi="Times New Roman" w:eastAsia="宋体" w:cs="Times New Roman"/>
                      <w:color w:val="auto"/>
                      <w:szCs w:val="21"/>
                      <w:highlight w:val="none"/>
                      <w:lang w:val="en-US" w:eastAsia="zh-CN"/>
                    </w:rPr>
                    <w:t>蚀剂8-12%、有机螯合剂5-13%</w:t>
                  </w:r>
                </w:p>
              </w:tc>
              <w:tc>
                <w:tcPr>
                  <w:tcW w:w="900" w:type="dxa"/>
                  <w:shd w:val="clear" w:color="auto" w:fill="auto"/>
                  <w:noWrap w:val="0"/>
                  <w:vAlign w:val="center"/>
                </w:tcPr>
                <w:p w14:paraId="432792E1">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0</w:t>
                  </w:r>
                </w:p>
              </w:tc>
              <w:tc>
                <w:tcPr>
                  <w:tcW w:w="843" w:type="dxa"/>
                  <w:shd w:val="clear" w:color="auto" w:fill="auto"/>
                  <w:noWrap w:val="0"/>
                  <w:vAlign w:val="center"/>
                </w:tcPr>
                <w:p w14:paraId="2486D4B8">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2.5</w:t>
                  </w:r>
                </w:p>
              </w:tc>
              <w:tc>
                <w:tcPr>
                  <w:tcW w:w="714" w:type="dxa"/>
                  <w:shd w:val="clear" w:color="auto" w:fill="auto"/>
                  <w:noWrap w:val="0"/>
                  <w:vAlign w:val="center"/>
                </w:tcPr>
                <w:p w14:paraId="671C392A">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+2.5</w:t>
                  </w:r>
                </w:p>
              </w:tc>
              <w:tc>
                <w:tcPr>
                  <w:tcW w:w="614" w:type="dxa"/>
                  <w:shd w:val="clear" w:color="auto" w:fill="auto"/>
                  <w:noWrap w:val="0"/>
                  <w:vAlign w:val="center"/>
                </w:tcPr>
                <w:p w14:paraId="6379EB15">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100L</w:t>
                  </w:r>
                </w:p>
              </w:tc>
              <w:tc>
                <w:tcPr>
                  <w:tcW w:w="872" w:type="dxa"/>
                  <w:shd w:val="clear" w:color="auto" w:fill="auto"/>
                  <w:noWrap w:val="0"/>
                  <w:vAlign w:val="center"/>
                </w:tcPr>
                <w:p w14:paraId="18AA184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25L/桶</w:t>
                  </w:r>
                </w:p>
              </w:tc>
              <w:tc>
                <w:tcPr>
                  <w:tcW w:w="595" w:type="dxa"/>
                  <w:shd w:val="clear" w:color="auto" w:fill="auto"/>
                  <w:noWrap w:val="0"/>
                  <w:vAlign w:val="center"/>
                </w:tcPr>
                <w:p w14:paraId="6660B6E6">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辅料仓库</w:t>
                  </w:r>
                </w:p>
              </w:tc>
              <w:tc>
                <w:tcPr>
                  <w:tcW w:w="562" w:type="dxa"/>
                  <w:shd w:val="clear" w:color="auto" w:fill="auto"/>
                  <w:noWrap w:val="0"/>
                  <w:vAlign w:val="center"/>
                </w:tcPr>
                <w:p w14:paraId="6CE38790">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bCs/>
                      <w:color w:val="auto"/>
                      <w:szCs w:val="21"/>
                      <w:highlight w:val="none"/>
                      <w:lang w:val="en-US" w:eastAsia="zh-CN"/>
                    </w:rPr>
                  </w:pPr>
                  <w:r>
                    <w:rPr>
                      <w:rFonts w:hint="default" w:ascii="Times New Roman" w:hAnsi="Times New Roman" w:eastAsia="宋体" w:cs="Times New Roman"/>
                      <w:bCs/>
                      <w:color w:val="auto"/>
                      <w:szCs w:val="21"/>
                      <w:highlight w:val="none"/>
                      <w:lang w:val="en-US" w:eastAsia="zh-CN"/>
                    </w:rPr>
                    <w:t>液态</w:t>
                  </w:r>
                </w:p>
              </w:tc>
              <w:tc>
                <w:tcPr>
                  <w:tcW w:w="580" w:type="dxa"/>
                  <w:shd w:val="clear" w:color="auto" w:fill="auto"/>
                  <w:noWrap w:val="0"/>
                  <w:vAlign w:val="center"/>
                </w:tcPr>
                <w:p w14:paraId="553A60B2">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bCs/>
                      <w:color w:val="auto"/>
                      <w:szCs w:val="21"/>
                      <w:highlight w:val="none"/>
                      <w:lang w:val="en-US" w:eastAsia="zh-CN"/>
                    </w:rPr>
                  </w:pPr>
                  <w:r>
                    <w:rPr>
                      <w:rFonts w:hint="default" w:ascii="Times New Roman" w:hAnsi="Times New Roman" w:eastAsia="宋体" w:cs="Times New Roman"/>
                      <w:bCs/>
                      <w:color w:val="auto"/>
                      <w:szCs w:val="21"/>
                      <w:highlight w:val="none"/>
                      <w:lang w:val="en-US" w:eastAsia="zh-CN"/>
                    </w:rPr>
                    <w:t>清洗</w:t>
                  </w:r>
                </w:p>
              </w:tc>
            </w:tr>
            <w:tr w14:paraId="2A5B50CD">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cantSplit/>
                <w:trHeight w:val="315" w:hRule="atLeast"/>
                <w:jc w:val="center"/>
              </w:trPr>
              <w:tc>
                <w:tcPr>
                  <w:tcW w:w="282" w:type="dxa"/>
                  <w:vMerge w:val="continue"/>
                  <w:noWrap w:val="0"/>
                  <w:vAlign w:val="center"/>
                </w:tcPr>
                <w:p w14:paraId="2ADF8CC7">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p>
              </w:tc>
              <w:tc>
                <w:tcPr>
                  <w:tcW w:w="942" w:type="dxa"/>
                  <w:shd w:val="clear" w:color="auto" w:fill="auto"/>
                  <w:noWrap/>
                  <w:vAlign w:val="center"/>
                </w:tcPr>
                <w:p w14:paraId="25712F00">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MP-120A非水溶性切削液</w:t>
                  </w:r>
                </w:p>
              </w:tc>
              <w:tc>
                <w:tcPr>
                  <w:tcW w:w="1243" w:type="dxa"/>
                  <w:shd w:val="clear" w:color="auto" w:fill="auto"/>
                  <w:noWrap w:val="0"/>
                  <w:vAlign w:val="center"/>
                </w:tcPr>
                <w:p w14:paraId="198534FF">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硫系极压剂1-5%、合成酯5-15%、其他添加剂0-5%、其余为基础油</w:t>
                  </w:r>
                </w:p>
              </w:tc>
              <w:tc>
                <w:tcPr>
                  <w:tcW w:w="900" w:type="dxa"/>
                  <w:shd w:val="clear" w:color="auto" w:fill="auto"/>
                  <w:noWrap w:val="0"/>
                  <w:vAlign w:val="center"/>
                </w:tcPr>
                <w:p w14:paraId="5BA6CDFE">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0</w:t>
                  </w:r>
                </w:p>
              </w:tc>
              <w:tc>
                <w:tcPr>
                  <w:tcW w:w="843" w:type="dxa"/>
                  <w:shd w:val="clear" w:color="auto" w:fill="auto"/>
                  <w:noWrap w:val="0"/>
                  <w:vAlign w:val="center"/>
                </w:tcPr>
                <w:p w14:paraId="7DBD15BB">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25</w:t>
                  </w:r>
                </w:p>
              </w:tc>
              <w:tc>
                <w:tcPr>
                  <w:tcW w:w="714" w:type="dxa"/>
                  <w:shd w:val="clear" w:color="auto" w:fill="auto"/>
                  <w:noWrap w:val="0"/>
                  <w:vAlign w:val="center"/>
                </w:tcPr>
                <w:p w14:paraId="206C406D">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+25</w:t>
                  </w:r>
                </w:p>
              </w:tc>
              <w:tc>
                <w:tcPr>
                  <w:tcW w:w="614" w:type="dxa"/>
                  <w:shd w:val="clear" w:color="auto" w:fill="auto"/>
                  <w:noWrap w:val="0"/>
                  <w:vAlign w:val="center"/>
                </w:tcPr>
                <w:p w14:paraId="4F78B3D0">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2.5</w:t>
                  </w:r>
                </w:p>
              </w:tc>
              <w:tc>
                <w:tcPr>
                  <w:tcW w:w="872" w:type="dxa"/>
                  <w:shd w:val="clear" w:color="auto" w:fill="auto"/>
                  <w:noWrap w:val="0"/>
                  <w:vAlign w:val="center"/>
                </w:tcPr>
                <w:p w14:paraId="16C62911">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160kg/桶</w:t>
                  </w:r>
                </w:p>
              </w:tc>
              <w:tc>
                <w:tcPr>
                  <w:tcW w:w="595" w:type="dxa"/>
                  <w:vMerge w:val="restart"/>
                  <w:shd w:val="clear" w:color="auto" w:fill="auto"/>
                  <w:noWrap w:val="0"/>
                  <w:vAlign w:val="center"/>
                </w:tcPr>
                <w:p w14:paraId="2484902E">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油品库</w:t>
                  </w:r>
                </w:p>
              </w:tc>
              <w:tc>
                <w:tcPr>
                  <w:tcW w:w="562" w:type="dxa"/>
                  <w:shd w:val="clear" w:color="auto" w:fill="auto"/>
                  <w:noWrap w:val="0"/>
                  <w:vAlign w:val="center"/>
                </w:tcPr>
                <w:p w14:paraId="6A39F6D2">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bCs/>
                      <w:color w:val="auto"/>
                      <w:szCs w:val="21"/>
                      <w:highlight w:val="none"/>
                      <w:lang w:val="en-US" w:eastAsia="zh-CN"/>
                    </w:rPr>
                  </w:pPr>
                  <w:r>
                    <w:rPr>
                      <w:rFonts w:hint="default" w:ascii="Times New Roman" w:hAnsi="Times New Roman" w:eastAsia="宋体" w:cs="Times New Roman"/>
                      <w:bCs/>
                      <w:color w:val="auto"/>
                      <w:szCs w:val="21"/>
                      <w:highlight w:val="none"/>
                      <w:lang w:val="en-US" w:eastAsia="zh-CN"/>
                    </w:rPr>
                    <w:t>半固态</w:t>
                  </w:r>
                </w:p>
              </w:tc>
              <w:tc>
                <w:tcPr>
                  <w:tcW w:w="580" w:type="dxa"/>
                  <w:vMerge w:val="restart"/>
                  <w:shd w:val="clear" w:color="auto" w:fill="auto"/>
                  <w:noWrap w:val="0"/>
                  <w:vAlign w:val="center"/>
                </w:tcPr>
                <w:p w14:paraId="0CF9D9B9">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bCs/>
                      <w:color w:val="auto"/>
                      <w:szCs w:val="21"/>
                      <w:highlight w:val="none"/>
                      <w:lang w:val="en-US" w:eastAsia="zh-CN"/>
                    </w:rPr>
                  </w:pPr>
                  <w:r>
                    <w:rPr>
                      <w:rFonts w:hint="default" w:ascii="Times New Roman" w:hAnsi="Times New Roman" w:eastAsia="宋体" w:cs="Times New Roman"/>
                      <w:bCs/>
                      <w:color w:val="auto"/>
                      <w:szCs w:val="21"/>
                      <w:highlight w:val="none"/>
                      <w:lang w:val="en-US" w:eastAsia="zh-CN"/>
                    </w:rPr>
                    <w:t>CNC加工</w:t>
                  </w:r>
                </w:p>
              </w:tc>
            </w:tr>
            <w:tr w14:paraId="1A82652E">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cantSplit/>
                <w:trHeight w:val="315" w:hRule="atLeast"/>
                <w:jc w:val="center"/>
              </w:trPr>
              <w:tc>
                <w:tcPr>
                  <w:tcW w:w="282" w:type="dxa"/>
                  <w:vMerge w:val="continue"/>
                  <w:noWrap w:val="0"/>
                  <w:vAlign w:val="center"/>
                </w:tcPr>
                <w:p w14:paraId="3DCB8E7D">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p>
              </w:tc>
              <w:tc>
                <w:tcPr>
                  <w:tcW w:w="942" w:type="dxa"/>
                  <w:shd w:val="clear" w:color="auto" w:fill="auto"/>
                  <w:noWrap/>
                  <w:vAlign w:val="center"/>
                </w:tcPr>
                <w:p w14:paraId="195CC5D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snapToGrid w:val="0"/>
                      <w:color w:val="auto"/>
                      <w:kern w:val="0"/>
                      <w:sz w:val="21"/>
                      <w:szCs w:val="21"/>
                      <w:highlight w:val="none"/>
                      <w:lang w:val="en-US" w:eastAsia="zh-CN" w:bidi="ar-SA"/>
                    </w:rPr>
                  </w:pPr>
                  <w:r>
                    <w:rPr>
                      <w:rFonts w:hint="default" w:ascii="Times New Roman" w:hAnsi="Times New Roman" w:eastAsia="宋体" w:cs="Times New Roman"/>
                      <w:snapToGrid w:val="0"/>
                      <w:kern w:val="0"/>
                      <w:sz w:val="21"/>
                      <w:szCs w:val="21"/>
                      <w:highlight w:val="none"/>
                      <w:lang w:val="en-US" w:eastAsia="zh-CN" w:bidi="ar-SA"/>
                    </w:rPr>
                    <w:t>MP-320油性切削液</w:t>
                  </w:r>
                </w:p>
              </w:tc>
              <w:tc>
                <w:tcPr>
                  <w:tcW w:w="1243" w:type="dxa"/>
                  <w:shd w:val="clear" w:color="auto" w:fill="auto"/>
                  <w:noWrap w:val="0"/>
                  <w:vAlign w:val="center"/>
                </w:tcPr>
                <w:p w14:paraId="137FD395">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硫系极压剂1-10%、合成酯5-10%、其他添加剂0-5%、氯系极压剂5-15%、其余为基础油</w:t>
                  </w:r>
                </w:p>
              </w:tc>
              <w:tc>
                <w:tcPr>
                  <w:tcW w:w="900" w:type="dxa"/>
                  <w:shd w:val="clear" w:color="auto" w:fill="auto"/>
                  <w:noWrap w:val="0"/>
                  <w:vAlign w:val="center"/>
                </w:tcPr>
                <w:p w14:paraId="1ABB673B">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0</w:t>
                  </w:r>
                </w:p>
              </w:tc>
              <w:tc>
                <w:tcPr>
                  <w:tcW w:w="843" w:type="dxa"/>
                  <w:shd w:val="clear" w:color="auto" w:fill="auto"/>
                  <w:noWrap w:val="0"/>
                  <w:vAlign w:val="center"/>
                </w:tcPr>
                <w:p w14:paraId="41147302">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5</w:t>
                  </w:r>
                </w:p>
              </w:tc>
              <w:tc>
                <w:tcPr>
                  <w:tcW w:w="714" w:type="dxa"/>
                  <w:shd w:val="clear" w:color="auto" w:fill="auto"/>
                  <w:noWrap w:val="0"/>
                  <w:vAlign w:val="center"/>
                </w:tcPr>
                <w:p w14:paraId="6B7FCC16">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+5</w:t>
                  </w:r>
                </w:p>
              </w:tc>
              <w:tc>
                <w:tcPr>
                  <w:tcW w:w="614" w:type="dxa"/>
                  <w:shd w:val="clear" w:color="auto" w:fill="auto"/>
                  <w:noWrap w:val="0"/>
                  <w:vAlign w:val="center"/>
                </w:tcPr>
                <w:p w14:paraId="50E76D1F">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1</w:t>
                  </w:r>
                </w:p>
              </w:tc>
              <w:tc>
                <w:tcPr>
                  <w:tcW w:w="872" w:type="dxa"/>
                  <w:shd w:val="clear" w:color="auto" w:fill="auto"/>
                  <w:noWrap w:val="0"/>
                  <w:vAlign w:val="center"/>
                </w:tcPr>
                <w:p w14:paraId="31C58B03">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200L/桶</w:t>
                  </w:r>
                </w:p>
              </w:tc>
              <w:tc>
                <w:tcPr>
                  <w:tcW w:w="595" w:type="dxa"/>
                  <w:vMerge w:val="continue"/>
                  <w:shd w:val="clear" w:color="auto" w:fill="auto"/>
                  <w:noWrap w:val="0"/>
                  <w:vAlign w:val="center"/>
                </w:tcPr>
                <w:p w14:paraId="38E648F0">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lang w:val="en-US" w:eastAsia="zh-CN"/>
                    </w:rPr>
                  </w:pPr>
                </w:p>
              </w:tc>
              <w:tc>
                <w:tcPr>
                  <w:tcW w:w="562" w:type="dxa"/>
                  <w:shd w:val="clear" w:color="auto" w:fill="auto"/>
                  <w:noWrap w:val="0"/>
                  <w:vAlign w:val="center"/>
                </w:tcPr>
                <w:p w14:paraId="3271B6F9">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bCs/>
                      <w:color w:val="auto"/>
                      <w:szCs w:val="21"/>
                      <w:highlight w:val="none"/>
                      <w:lang w:val="en-US" w:eastAsia="zh-CN"/>
                    </w:rPr>
                  </w:pPr>
                  <w:r>
                    <w:rPr>
                      <w:rFonts w:hint="default" w:ascii="Times New Roman" w:hAnsi="Times New Roman" w:eastAsia="宋体" w:cs="Times New Roman"/>
                      <w:bCs/>
                      <w:color w:val="auto"/>
                      <w:szCs w:val="21"/>
                      <w:highlight w:val="none"/>
                      <w:lang w:val="en-US" w:eastAsia="zh-CN"/>
                    </w:rPr>
                    <w:t>半固态</w:t>
                  </w:r>
                </w:p>
              </w:tc>
              <w:tc>
                <w:tcPr>
                  <w:tcW w:w="580" w:type="dxa"/>
                  <w:vMerge w:val="continue"/>
                  <w:shd w:val="clear" w:color="auto" w:fill="auto"/>
                  <w:noWrap w:val="0"/>
                  <w:vAlign w:val="center"/>
                </w:tcPr>
                <w:p w14:paraId="66DF5FC9">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bCs/>
                      <w:color w:val="auto"/>
                      <w:szCs w:val="21"/>
                      <w:highlight w:val="none"/>
                      <w:lang w:val="en-US" w:eastAsia="zh-CN"/>
                    </w:rPr>
                  </w:pPr>
                </w:p>
              </w:tc>
            </w:tr>
            <w:tr w14:paraId="02B335F9">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cantSplit/>
                <w:trHeight w:val="315" w:hRule="atLeast"/>
                <w:jc w:val="center"/>
              </w:trPr>
              <w:tc>
                <w:tcPr>
                  <w:tcW w:w="282" w:type="dxa"/>
                  <w:vMerge w:val="continue"/>
                  <w:noWrap w:val="0"/>
                  <w:vAlign w:val="center"/>
                </w:tcPr>
                <w:p w14:paraId="168D8996">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p>
              </w:tc>
              <w:tc>
                <w:tcPr>
                  <w:tcW w:w="942" w:type="dxa"/>
                  <w:shd w:val="clear" w:color="auto" w:fill="auto"/>
                  <w:noWrap/>
                  <w:vAlign w:val="center"/>
                </w:tcPr>
                <w:p w14:paraId="706F6F6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snapToGrid w:val="0"/>
                      <w:color w:val="auto"/>
                      <w:kern w:val="0"/>
                      <w:sz w:val="21"/>
                      <w:szCs w:val="21"/>
                      <w:highlight w:val="none"/>
                      <w:lang w:val="en-US" w:eastAsia="zh-CN" w:bidi="ar-SA"/>
                    </w:rPr>
                  </w:pPr>
                  <w:r>
                    <w:rPr>
                      <w:rFonts w:hint="default" w:ascii="Times New Roman" w:hAnsi="Times New Roman" w:eastAsia="宋体" w:cs="Times New Roman"/>
                      <w:snapToGrid w:val="0"/>
                      <w:kern w:val="0"/>
                      <w:sz w:val="21"/>
                      <w:szCs w:val="21"/>
                      <w:highlight w:val="none"/>
                      <w:lang w:val="en-US" w:eastAsia="zh-CN" w:bidi="ar-SA"/>
                    </w:rPr>
                    <w:t>工业酒精</w:t>
                  </w:r>
                </w:p>
              </w:tc>
              <w:tc>
                <w:tcPr>
                  <w:tcW w:w="1243" w:type="dxa"/>
                  <w:shd w:val="clear" w:color="auto" w:fill="auto"/>
                  <w:noWrap w:val="0"/>
                  <w:vAlign w:val="center"/>
                </w:tcPr>
                <w:p w14:paraId="2873A232">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乙醇</w:t>
                  </w:r>
                </w:p>
              </w:tc>
              <w:tc>
                <w:tcPr>
                  <w:tcW w:w="900" w:type="dxa"/>
                  <w:shd w:val="clear" w:color="auto" w:fill="auto"/>
                  <w:noWrap w:val="0"/>
                  <w:vAlign w:val="center"/>
                </w:tcPr>
                <w:p w14:paraId="7C4389C1">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0</w:t>
                  </w:r>
                </w:p>
              </w:tc>
              <w:tc>
                <w:tcPr>
                  <w:tcW w:w="843" w:type="dxa"/>
                  <w:shd w:val="clear" w:color="auto" w:fill="auto"/>
                  <w:noWrap w:val="0"/>
                  <w:vAlign w:val="center"/>
                </w:tcPr>
                <w:p w14:paraId="5C2E4941">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0.2</w:t>
                  </w:r>
                </w:p>
              </w:tc>
              <w:tc>
                <w:tcPr>
                  <w:tcW w:w="714" w:type="dxa"/>
                  <w:shd w:val="clear" w:color="auto" w:fill="auto"/>
                  <w:noWrap w:val="0"/>
                  <w:vAlign w:val="center"/>
                </w:tcPr>
                <w:p w14:paraId="55A5BDAF">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+0.2</w:t>
                  </w:r>
                </w:p>
              </w:tc>
              <w:tc>
                <w:tcPr>
                  <w:tcW w:w="614" w:type="dxa"/>
                  <w:shd w:val="clear" w:color="auto" w:fill="auto"/>
                  <w:noWrap w:val="0"/>
                  <w:vAlign w:val="center"/>
                </w:tcPr>
                <w:p w14:paraId="79DA84EE">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0.1</w:t>
                  </w:r>
                </w:p>
              </w:tc>
              <w:tc>
                <w:tcPr>
                  <w:tcW w:w="872" w:type="dxa"/>
                  <w:shd w:val="clear" w:color="auto" w:fill="auto"/>
                  <w:noWrap w:val="0"/>
                  <w:vAlign w:val="center"/>
                </w:tcPr>
                <w:p w14:paraId="2044E1C7">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1kg/桶</w:t>
                  </w:r>
                </w:p>
              </w:tc>
              <w:tc>
                <w:tcPr>
                  <w:tcW w:w="595" w:type="dxa"/>
                  <w:vMerge w:val="restart"/>
                  <w:shd w:val="clear" w:color="auto" w:fill="auto"/>
                  <w:noWrap w:val="0"/>
                  <w:vAlign w:val="center"/>
                </w:tcPr>
                <w:p w14:paraId="4BAA254D">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4"/>
                      <w:lang w:val="en-US" w:eastAsia="zh-CN" w:bidi="ar-SA"/>
                    </w:rPr>
                  </w:pPr>
                  <w:r>
                    <w:rPr>
                      <w:rFonts w:hint="default" w:ascii="Times New Roman" w:hAnsi="Times New Roman" w:eastAsia="宋体" w:cs="Times New Roman"/>
                      <w:color w:val="auto"/>
                      <w:lang w:val="en-US" w:eastAsia="zh-CN"/>
                    </w:rPr>
                    <w:t>辅料仓库</w:t>
                  </w:r>
                </w:p>
              </w:tc>
              <w:tc>
                <w:tcPr>
                  <w:tcW w:w="562" w:type="dxa"/>
                  <w:shd w:val="clear" w:color="auto" w:fill="auto"/>
                  <w:noWrap w:val="0"/>
                  <w:vAlign w:val="center"/>
                </w:tcPr>
                <w:p w14:paraId="3D40AA99">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bCs/>
                      <w:color w:val="auto"/>
                      <w:szCs w:val="21"/>
                      <w:highlight w:val="none"/>
                      <w:lang w:val="en-US" w:eastAsia="zh-CN"/>
                    </w:rPr>
                  </w:pPr>
                  <w:r>
                    <w:rPr>
                      <w:rFonts w:hint="default" w:ascii="Times New Roman" w:hAnsi="Times New Roman" w:eastAsia="宋体" w:cs="Times New Roman"/>
                      <w:bCs/>
                      <w:color w:val="auto"/>
                      <w:szCs w:val="21"/>
                      <w:highlight w:val="none"/>
                      <w:lang w:val="en-US" w:eastAsia="zh-CN"/>
                    </w:rPr>
                    <w:t>液态</w:t>
                  </w:r>
                </w:p>
              </w:tc>
              <w:tc>
                <w:tcPr>
                  <w:tcW w:w="580" w:type="dxa"/>
                  <w:vMerge w:val="restart"/>
                  <w:shd w:val="clear" w:color="auto" w:fill="auto"/>
                  <w:noWrap w:val="0"/>
                  <w:vAlign w:val="center"/>
                </w:tcPr>
                <w:p w14:paraId="2C6609D8">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bCs/>
                      <w:color w:val="auto"/>
                      <w:szCs w:val="21"/>
                      <w:highlight w:val="none"/>
                      <w:lang w:val="en-US" w:eastAsia="zh-CN"/>
                    </w:rPr>
                  </w:pPr>
                  <w:r>
                    <w:rPr>
                      <w:rFonts w:hint="default" w:ascii="Times New Roman" w:hAnsi="Times New Roman" w:eastAsia="宋体" w:cs="Times New Roman"/>
                      <w:bCs/>
                      <w:color w:val="auto"/>
                      <w:szCs w:val="21"/>
                      <w:highlight w:val="none"/>
                      <w:lang w:val="en-US" w:eastAsia="zh-CN"/>
                    </w:rPr>
                    <w:t>检验</w:t>
                  </w:r>
                </w:p>
              </w:tc>
            </w:tr>
            <w:tr w14:paraId="16CC0CFC">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cantSplit/>
                <w:trHeight w:val="315" w:hRule="atLeast"/>
                <w:jc w:val="center"/>
              </w:trPr>
              <w:tc>
                <w:tcPr>
                  <w:tcW w:w="282" w:type="dxa"/>
                  <w:vMerge w:val="continue"/>
                  <w:noWrap w:val="0"/>
                  <w:vAlign w:val="center"/>
                </w:tcPr>
                <w:p w14:paraId="36FD1CAF">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p>
              </w:tc>
              <w:tc>
                <w:tcPr>
                  <w:tcW w:w="942" w:type="dxa"/>
                  <w:shd w:val="clear" w:color="auto" w:fill="auto"/>
                  <w:noWrap/>
                  <w:vAlign w:val="center"/>
                </w:tcPr>
                <w:p w14:paraId="65EA628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无尘布</w:t>
                  </w:r>
                </w:p>
              </w:tc>
              <w:tc>
                <w:tcPr>
                  <w:tcW w:w="1243" w:type="dxa"/>
                  <w:shd w:val="clear" w:color="auto" w:fill="auto"/>
                  <w:noWrap w:val="0"/>
                  <w:vAlign w:val="center"/>
                </w:tcPr>
                <w:p w14:paraId="0039DD20">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rPr>
                    <w:t>聚酯纤维</w:t>
                  </w:r>
                </w:p>
              </w:tc>
              <w:tc>
                <w:tcPr>
                  <w:tcW w:w="900" w:type="dxa"/>
                  <w:shd w:val="clear" w:color="auto" w:fill="auto"/>
                  <w:noWrap w:val="0"/>
                  <w:vAlign w:val="center"/>
                </w:tcPr>
                <w:p w14:paraId="77A38E1E">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0</w:t>
                  </w:r>
                </w:p>
              </w:tc>
              <w:tc>
                <w:tcPr>
                  <w:tcW w:w="843" w:type="dxa"/>
                  <w:shd w:val="clear" w:color="auto" w:fill="auto"/>
                  <w:noWrap w:val="0"/>
                  <w:vAlign w:val="center"/>
                </w:tcPr>
                <w:p w14:paraId="2E60E76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20万张</w:t>
                  </w:r>
                </w:p>
              </w:tc>
              <w:tc>
                <w:tcPr>
                  <w:tcW w:w="714" w:type="dxa"/>
                  <w:shd w:val="clear" w:color="auto" w:fill="auto"/>
                  <w:noWrap w:val="0"/>
                  <w:vAlign w:val="center"/>
                </w:tcPr>
                <w:p w14:paraId="3D783AE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+20万张</w:t>
                  </w:r>
                </w:p>
              </w:tc>
              <w:tc>
                <w:tcPr>
                  <w:tcW w:w="614" w:type="dxa"/>
                  <w:shd w:val="clear" w:color="auto" w:fill="auto"/>
                  <w:noWrap w:val="0"/>
                  <w:vAlign w:val="center"/>
                </w:tcPr>
                <w:p w14:paraId="74733084">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4"/>
                      <w:highlight w:val="none"/>
                      <w:lang w:val="en-US" w:eastAsia="zh-CN" w:bidi="ar-SA"/>
                    </w:rPr>
                  </w:pPr>
                  <w:r>
                    <w:rPr>
                      <w:rFonts w:hint="default" w:ascii="Times New Roman" w:hAnsi="Times New Roman" w:eastAsia="宋体" w:cs="Times New Roman"/>
                      <w:color w:val="auto"/>
                      <w:highlight w:val="none"/>
                      <w:lang w:val="en-US" w:eastAsia="zh-CN"/>
                    </w:rPr>
                    <w:t>2万张</w:t>
                  </w:r>
                </w:p>
              </w:tc>
              <w:tc>
                <w:tcPr>
                  <w:tcW w:w="872" w:type="dxa"/>
                  <w:shd w:val="clear" w:color="auto" w:fill="auto"/>
                  <w:noWrap w:val="0"/>
                  <w:vAlign w:val="center"/>
                </w:tcPr>
                <w:p w14:paraId="18559E13">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4"/>
                      <w:highlight w:val="none"/>
                      <w:lang w:val="en-US" w:eastAsia="zh-CN" w:bidi="ar-SA"/>
                    </w:rPr>
                  </w:pPr>
                  <w:r>
                    <w:rPr>
                      <w:rFonts w:hint="default" w:ascii="Times New Roman" w:hAnsi="Times New Roman" w:eastAsia="宋体" w:cs="Times New Roman"/>
                      <w:szCs w:val="21"/>
                      <w:lang w:bidi="ar"/>
                    </w:rPr>
                    <w:t>500g/盒</w:t>
                  </w:r>
                </w:p>
              </w:tc>
              <w:tc>
                <w:tcPr>
                  <w:tcW w:w="595" w:type="dxa"/>
                  <w:vMerge w:val="continue"/>
                  <w:shd w:val="clear" w:color="auto" w:fill="auto"/>
                  <w:noWrap w:val="0"/>
                  <w:vAlign w:val="center"/>
                </w:tcPr>
                <w:p w14:paraId="78B9DFA3">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4"/>
                      <w:lang w:val="en-US" w:eastAsia="zh-CN" w:bidi="ar-SA"/>
                    </w:rPr>
                  </w:pPr>
                </w:p>
              </w:tc>
              <w:tc>
                <w:tcPr>
                  <w:tcW w:w="562" w:type="dxa"/>
                  <w:shd w:val="clear" w:color="auto" w:fill="auto"/>
                  <w:noWrap w:val="0"/>
                  <w:vAlign w:val="center"/>
                </w:tcPr>
                <w:p w14:paraId="7F78A35A">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szCs w:val="21"/>
                    </w:rPr>
                    <w:t>固态</w:t>
                  </w:r>
                </w:p>
              </w:tc>
              <w:tc>
                <w:tcPr>
                  <w:tcW w:w="580" w:type="dxa"/>
                  <w:vMerge w:val="continue"/>
                  <w:shd w:val="clear" w:color="auto" w:fill="auto"/>
                  <w:noWrap w:val="0"/>
                  <w:vAlign w:val="center"/>
                </w:tcPr>
                <w:p w14:paraId="6252F2C7">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bCs/>
                      <w:color w:val="auto"/>
                      <w:szCs w:val="21"/>
                      <w:highlight w:val="none"/>
                      <w:lang w:val="en-US" w:eastAsia="zh-CN"/>
                    </w:rPr>
                  </w:pPr>
                </w:p>
              </w:tc>
            </w:tr>
            <w:tr w14:paraId="0AB3B439">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cantSplit/>
                <w:trHeight w:val="315" w:hRule="atLeast"/>
                <w:jc w:val="center"/>
              </w:trPr>
              <w:tc>
                <w:tcPr>
                  <w:tcW w:w="282" w:type="dxa"/>
                  <w:vMerge w:val="continue"/>
                  <w:noWrap w:val="0"/>
                  <w:vAlign w:val="center"/>
                </w:tcPr>
                <w:p w14:paraId="6B713EA5">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p>
              </w:tc>
              <w:tc>
                <w:tcPr>
                  <w:tcW w:w="942" w:type="dxa"/>
                  <w:shd w:val="clear" w:color="auto" w:fill="auto"/>
                  <w:noWrap/>
                  <w:vAlign w:val="center"/>
                </w:tcPr>
                <w:p w14:paraId="54F1B0A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棉签</w:t>
                  </w:r>
                </w:p>
              </w:tc>
              <w:tc>
                <w:tcPr>
                  <w:tcW w:w="1243" w:type="dxa"/>
                  <w:shd w:val="clear" w:color="auto" w:fill="auto"/>
                  <w:noWrap w:val="0"/>
                  <w:vAlign w:val="center"/>
                </w:tcPr>
                <w:p w14:paraId="55EB8C53">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rPr>
                    <w:t>聚酯纤维</w:t>
                  </w:r>
                </w:p>
              </w:tc>
              <w:tc>
                <w:tcPr>
                  <w:tcW w:w="900" w:type="dxa"/>
                  <w:shd w:val="clear" w:color="auto" w:fill="auto"/>
                  <w:noWrap w:val="0"/>
                  <w:vAlign w:val="center"/>
                </w:tcPr>
                <w:p w14:paraId="19A1A6C3">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0</w:t>
                  </w:r>
                </w:p>
              </w:tc>
              <w:tc>
                <w:tcPr>
                  <w:tcW w:w="843" w:type="dxa"/>
                  <w:shd w:val="clear" w:color="auto" w:fill="auto"/>
                  <w:noWrap w:val="0"/>
                  <w:vAlign w:val="center"/>
                </w:tcPr>
                <w:p w14:paraId="4DC0893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3600万个</w:t>
                  </w:r>
                </w:p>
              </w:tc>
              <w:tc>
                <w:tcPr>
                  <w:tcW w:w="714" w:type="dxa"/>
                  <w:shd w:val="clear" w:color="auto" w:fill="auto"/>
                  <w:noWrap w:val="0"/>
                  <w:vAlign w:val="center"/>
                </w:tcPr>
                <w:p w14:paraId="695A47A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+3600万个</w:t>
                  </w:r>
                </w:p>
              </w:tc>
              <w:tc>
                <w:tcPr>
                  <w:tcW w:w="614" w:type="dxa"/>
                  <w:shd w:val="clear" w:color="auto" w:fill="auto"/>
                  <w:noWrap w:val="0"/>
                  <w:vAlign w:val="center"/>
                </w:tcPr>
                <w:p w14:paraId="43F48220">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4"/>
                      <w:highlight w:val="none"/>
                      <w:lang w:val="en-US" w:eastAsia="zh-CN" w:bidi="ar-SA"/>
                    </w:rPr>
                  </w:pPr>
                  <w:r>
                    <w:rPr>
                      <w:rFonts w:hint="default" w:ascii="Times New Roman" w:hAnsi="Times New Roman" w:eastAsia="宋体" w:cs="Times New Roman"/>
                      <w:color w:val="auto"/>
                      <w:highlight w:val="none"/>
                      <w:lang w:val="en-US" w:eastAsia="zh-CN"/>
                    </w:rPr>
                    <w:t>200万个</w:t>
                  </w:r>
                </w:p>
              </w:tc>
              <w:tc>
                <w:tcPr>
                  <w:tcW w:w="872" w:type="dxa"/>
                  <w:shd w:val="clear" w:color="auto" w:fill="auto"/>
                  <w:noWrap w:val="0"/>
                  <w:vAlign w:val="center"/>
                </w:tcPr>
                <w:p w14:paraId="1375235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4"/>
                      <w:highlight w:val="none"/>
                      <w:lang w:val="en-US" w:eastAsia="zh-CN" w:bidi="ar-SA"/>
                    </w:rPr>
                  </w:pPr>
                  <w:r>
                    <w:rPr>
                      <w:rFonts w:hint="default" w:ascii="Times New Roman" w:hAnsi="Times New Roman" w:eastAsia="宋体" w:cs="Times New Roman"/>
                      <w:szCs w:val="21"/>
                      <w:lang w:bidi="ar"/>
                    </w:rPr>
                    <w:t>500g/盒</w:t>
                  </w:r>
                </w:p>
              </w:tc>
              <w:tc>
                <w:tcPr>
                  <w:tcW w:w="595" w:type="dxa"/>
                  <w:vMerge w:val="continue"/>
                  <w:shd w:val="clear" w:color="auto" w:fill="auto"/>
                  <w:noWrap w:val="0"/>
                  <w:vAlign w:val="center"/>
                </w:tcPr>
                <w:p w14:paraId="6B482388">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4"/>
                      <w:lang w:val="en-US" w:eastAsia="zh-CN" w:bidi="ar-SA"/>
                    </w:rPr>
                  </w:pPr>
                </w:p>
              </w:tc>
              <w:tc>
                <w:tcPr>
                  <w:tcW w:w="562" w:type="dxa"/>
                  <w:shd w:val="clear" w:color="auto" w:fill="auto"/>
                  <w:noWrap w:val="0"/>
                  <w:vAlign w:val="center"/>
                </w:tcPr>
                <w:p w14:paraId="743E0EF5">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szCs w:val="21"/>
                    </w:rPr>
                    <w:t>固态</w:t>
                  </w:r>
                </w:p>
              </w:tc>
              <w:tc>
                <w:tcPr>
                  <w:tcW w:w="580" w:type="dxa"/>
                  <w:vMerge w:val="continue"/>
                  <w:shd w:val="clear" w:color="auto" w:fill="auto"/>
                  <w:noWrap w:val="0"/>
                  <w:vAlign w:val="center"/>
                </w:tcPr>
                <w:p w14:paraId="74210D56">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bCs/>
                      <w:color w:val="auto"/>
                      <w:szCs w:val="21"/>
                      <w:highlight w:val="none"/>
                      <w:lang w:val="en-US" w:eastAsia="zh-CN"/>
                    </w:rPr>
                  </w:pPr>
                </w:p>
              </w:tc>
            </w:tr>
            <w:tr w14:paraId="57F9C77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cantSplit/>
                <w:trHeight w:val="315" w:hRule="atLeast"/>
                <w:jc w:val="center"/>
              </w:trPr>
              <w:tc>
                <w:tcPr>
                  <w:tcW w:w="282" w:type="dxa"/>
                  <w:vMerge w:val="continue"/>
                  <w:noWrap w:val="0"/>
                  <w:vAlign w:val="center"/>
                </w:tcPr>
                <w:p w14:paraId="3AFC3865">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p>
              </w:tc>
              <w:tc>
                <w:tcPr>
                  <w:tcW w:w="942" w:type="dxa"/>
                  <w:shd w:val="clear" w:color="auto" w:fill="auto"/>
                  <w:noWrap/>
                  <w:vAlign w:val="center"/>
                </w:tcPr>
                <w:p w14:paraId="1084473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snapToGrid w:val="0"/>
                      <w:color w:val="auto"/>
                      <w:kern w:val="0"/>
                      <w:sz w:val="21"/>
                      <w:szCs w:val="21"/>
                      <w:highlight w:val="none"/>
                      <w:lang w:val="en-US" w:eastAsia="zh-CN" w:bidi="ar-SA"/>
                    </w:rPr>
                  </w:pPr>
                  <w:r>
                    <w:rPr>
                      <w:rFonts w:hint="default" w:ascii="Times New Roman" w:hAnsi="Times New Roman" w:eastAsia="宋体" w:cs="Times New Roman"/>
                      <w:snapToGrid w:val="0"/>
                      <w:kern w:val="0"/>
                      <w:sz w:val="21"/>
                      <w:szCs w:val="21"/>
                      <w:highlight w:val="none"/>
                      <w:lang w:val="en-US" w:eastAsia="zh-CN" w:bidi="ar-SA"/>
                    </w:rPr>
                    <w:t>金钢砂</w:t>
                  </w:r>
                </w:p>
              </w:tc>
              <w:tc>
                <w:tcPr>
                  <w:tcW w:w="1243" w:type="dxa"/>
                  <w:shd w:val="clear" w:color="auto" w:fill="auto"/>
                  <w:noWrap w:val="0"/>
                  <w:vAlign w:val="center"/>
                </w:tcPr>
                <w:p w14:paraId="7AB75C11">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碳化硅</w:t>
                  </w:r>
                </w:p>
              </w:tc>
              <w:tc>
                <w:tcPr>
                  <w:tcW w:w="900" w:type="dxa"/>
                  <w:shd w:val="clear" w:color="auto" w:fill="auto"/>
                  <w:noWrap w:val="0"/>
                  <w:vAlign w:val="center"/>
                </w:tcPr>
                <w:p w14:paraId="2AF2DBC5">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0</w:t>
                  </w:r>
                </w:p>
              </w:tc>
              <w:tc>
                <w:tcPr>
                  <w:tcW w:w="843" w:type="dxa"/>
                  <w:shd w:val="clear" w:color="auto" w:fill="auto"/>
                  <w:noWrap w:val="0"/>
                  <w:vAlign w:val="center"/>
                </w:tcPr>
                <w:p w14:paraId="1F6D4CB7">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25</w:t>
                  </w:r>
                </w:p>
              </w:tc>
              <w:tc>
                <w:tcPr>
                  <w:tcW w:w="714" w:type="dxa"/>
                  <w:shd w:val="clear" w:color="auto" w:fill="auto"/>
                  <w:noWrap w:val="0"/>
                  <w:vAlign w:val="center"/>
                </w:tcPr>
                <w:p w14:paraId="01C75E6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+25</w:t>
                  </w:r>
                </w:p>
              </w:tc>
              <w:tc>
                <w:tcPr>
                  <w:tcW w:w="614" w:type="dxa"/>
                  <w:shd w:val="clear" w:color="auto" w:fill="auto"/>
                  <w:noWrap w:val="0"/>
                  <w:vAlign w:val="center"/>
                </w:tcPr>
                <w:p w14:paraId="014BB79E">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2</w:t>
                  </w:r>
                </w:p>
              </w:tc>
              <w:tc>
                <w:tcPr>
                  <w:tcW w:w="872" w:type="dxa"/>
                  <w:shd w:val="clear" w:color="auto" w:fill="auto"/>
                  <w:noWrap w:val="0"/>
                  <w:vAlign w:val="center"/>
                </w:tcPr>
                <w:p w14:paraId="19ECBBAD">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25kg/袋</w:t>
                  </w:r>
                </w:p>
              </w:tc>
              <w:tc>
                <w:tcPr>
                  <w:tcW w:w="595" w:type="dxa"/>
                  <w:shd w:val="clear" w:color="auto" w:fill="auto"/>
                  <w:noWrap w:val="0"/>
                  <w:vAlign w:val="center"/>
                </w:tcPr>
                <w:p w14:paraId="6E7C3B36">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辅料仓库</w:t>
                  </w:r>
                </w:p>
              </w:tc>
              <w:tc>
                <w:tcPr>
                  <w:tcW w:w="562" w:type="dxa"/>
                  <w:shd w:val="clear" w:color="auto" w:fill="auto"/>
                  <w:noWrap w:val="0"/>
                  <w:vAlign w:val="center"/>
                </w:tcPr>
                <w:p w14:paraId="329CF36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auto"/>
                      <w:szCs w:val="21"/>
                      <w:highlight w:val="none"/>
                      <w:lang w:val="en-US" w:eastAsia="zh-CN"/>
                    </w:rPr>
                  </w:pPr>
                  <w:r>
                    <w:rPr>
                      <w:rFonts w:hint="default" w:ascii="Times New Roman" w:hAnsi="Times New Roman" w:eastAsia="宋体" w:cs="Times New Roman"/>
                      <w:szCs w:val="21"/>
                    </w:rPr>
                    <w:t>固态</w:t>
                  </w:r>
                </w:p>
              </w:tc>
              <w:tc>
                <w:tcPr>
                  <w:tcW w:w="580" w:type="dxa"/>
                  <w:shd w:val="clear" w:color="auto" w:fill="auto"/>
                  <w:noWrap w:val="0"/>
                  <w:vAlign w:val="center"/>
                </w:tcPr>
                <w:p w14:paraId="3837390D">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bCs/>
                      <w:color w:val="auto"/>
                      <w:szCs w:val="21"/>
                      <w:highlight w:val="none"/>
                      <w:lang w:val="en-US" w:eastAsia="zh-CN"/>
                    </w:rPr>
                  </w:pPr>
                  <w:r>
                    <w:rPr>
                      <w:rFonts w:hint="default" w:ascii="Times New Roman" w:hAnsi="Times New Roman" w:eastAsia="宋体" w:cs="Times New Roman"/>
                      <w:bCs/>
                      <w:color w:val="auto"/>
                      <w:szCs w:val="21"/>
                      <w:highlight w:val="none"/>
                      <w:lang w:val="en-US" w:eastAsia="zh-CN"/>
                    </w:rPr>
                    <w:t>喷砂</w:t>
                  </w:r>
                </w:p>
              </w:tc>
            </w:tr>
            <w:tr w14:paraId="07C4637D">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cantSplit/>
                <w:trHeight w:val="315" w:hRule="atLeast"/>
                <w:jc w:val="center"/>
              </w:trPr>
              <w:tc>
                <w:tcPr>
                  <w:tcW w:w="282" w:type="dxa"/>
                  <w:vMerge w:val="continue"/>
                  <w:noWrap w:val="0"/>
                  <w:vAlign w:val="center"/>
                </w:tcPr>
                <w:p w14:paraId="1C8E0F68">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p>
              </w:tc>
              <w:tc>
                <w:tcPr>
                  <w:tcW w:w="942" w:type="dxa"/>
                  <w:shd w:val="clear" w:color="auto" w:fill="auto"/>
                  <w:noWrap/>
                  <w:vAlign w:val="center"/>
                </w:tcPr>
                <w:p w14:paraId="6B16AF9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snapToGrid w:val="0"/>
                      <w:color w:val="auto"/>
                      <w:kern w:val="0"/>
                      <w:sz w:val="21"/>
                      <w:szCs w:val="21"/>
                      <w:highlight w:val="none"/>
                      <w:lang w:val="en-US" w:eastAsia="zh-CN" w:bidi="ar-SA"/>
                    </w:rPr>
                  </w:pPr>
                  <w:r>
                    <w:rPr>
                      <w:rFonts w:hint="default" w:ascii="Times New Roman" w:hAnsi="Times New Roman" w:eastAsia="宋体" w:cs="Times New Roman"/>
                      <w:snapToGrid w:val="0"/>
                      <w:kern w:val="0"/>
                      <w:sz w:val="21"/>
                      <w:szCs w:val="21"/>
                      <w:highlight w:val="none"/>
                      <w:lang w:val="en-US" w:eastAsia="zh-CN" w:bidi="ar-SA"/>
                    </w:rPr>
                    <w:t>导轨油</w:t>
                  </w:r>
                </w:p>
              </w:tc>
              <w:tc>
                <w:tcPr>
                  <w:tcW w:w="1243" w:type="dxa"/>
                  <w:shd w:val="clear" w:color="auto" w:fill="auto"/>
                  <w:noWrap w:val="0"/>
                  <w:vAlign w:val="center"/>
                </w:tcPr>
                <w:p w14:paraId="40693C9E">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导轨油复合剂0-5%、抗氧化剂0-5%、其他添加剂0-5%、其余为基础油</w:t>
                  </w:r>
                </w:p>
              </w:tc>
              <w:tc>
                <w:tcPr>
                  <w:tcW w:w="900" w:type="dxa"/>
                  <w:shd w:val="clear" w:color="auto" w:fill="auto"/>
                  <w:noWrap w:val="0"/>
                  <w:vAlign w:val="center"/>
                </w:tcPr>
                <w:p w14:paraId="5DF92BC2">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0</w:t>
                  </w:r>
                </w:p>
              </w:tc>
              <w:tc>
                <w:tcPr>
                  <w:tcW w:w="843" w:type="dxa"/>
                  <w:shd w:val="clear" w:color="auto" w:fill="auto"/>
                  <w:noWrap w:val="0"/>
                  <w:vAlign w:val="center"/>
                </w:tcPr>
                <w:p w14:paraId="663612F6">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10</w:t>
                  </w:r>
                </w:p>
              </w:tc>
              <w:tc>
                <w:tcPr>
                  <w:tcW w:w="714" w:type="dxa"/>
                  <w:shd w:val="clear" w:color="auto" w:fill="auto"/>
                  <w:noWrap w:val="0"/>
                  <w:vAlign w:val="center"/>
                </w:tcPr>
                <w:p w14:paraId="3F6C43F0">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+10</w:t>
                  </w:r>
                </w:p>
              </w:tc>
              <w:tc>
                <w:tcPr>
                  <w:tcW w:w="614" w:type="dxa"/>
                  <w:shd w:val="clear" w:color="auto" w:fill="auto"/>
                  <w:noWrap w:val="0"/>
                  <w:vAlign w:val="center"/>
                </w:tcPr>
                <w:p w14:paraId="53D69DB0">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2</w:t>
                  </w:r>
                </w:p>
              </w:tc>
              <w:tc>
                <w:tcPr>
                  <w:tcW w:w="872" w:type="dxa"/>
                  <w:shd w:val="clear" w:color="auto" w:fill="auto"/>
                  <w:noWrap w:val="0"/>
                  <w:vAlign w:val="center"/>
                </w:tcPr>
                <w:p w14:paraId="3A59BFAD">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200L/桶</w:t>
                  </w:r>
                </w:p>
              </w:tc>
              <w:tc>
                <w:tcPr>
                  <w:tcW w:w="595" w:type="dxa"/>
                  <w:shd w:val="clear" w:color="auto" w:fill="auto"/>
                  <w:noWrap w:val="0"/>
                  <w:vAlign w:val="center"/>
                </w:tcPr>
                <w:p w14:paraId="68ED31C4">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油品库</w:t>
                  </w:r>
                </w:p>
              </w:tc>
              <w:tc>
                <w:tcPr>
                  <w:tcW w:w="562" w:type="dxa"/>
                  <w:shd w:val="clear" w:color="auto" w:fill="auto"/>
                  <w:noWrap w:val="0"/>
                  <w:vAlign w:val="center"/>
                </w:tcPr>
                <w:p w14:paraId="47CA3B51">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bCs/>
                      <w:color w:val="auto"/>
                      <w:szCs w:val="21"/>
                      <w:highlight w:val="none"/>
                      <w:lang w:val="en-US" w:eastAsia="zh-CN"/>
                    </w:rPr>
                  </w:pPr>
                  <w:r>
                    <w:rPr>
                      <w:rFonts w:hint="default" w:ascii="Times New Roman" w:hAnsi="Times New Roman" w:eastAsia="宋体" w:cs="Times New Roman"/>
                      <w:bCs/>
                      <w:color w:val="auto"/>
                      <w:szCs w:val="21"/>
                      <w:highlight w:val="none"/>
                      <w:lang w:val="en-US" w:eastAsia="zh-CN"/>
                    </w:rPr>
                    <w:t>半固态</w:t>
                  </w:r>
                </w:p>
              </w:tc>
              <w:tc>
                <w:tcPr>
                  <w:tcW w:w="580" w:type="dxa"/>
                  <w:shd w:val="clear" w:color="auto" w:fill="auto"/>
                  <w:noWrap w:val="0"/>
                  <w:vAlign w:val="center"/>
                </w:tcPr>
                <w:p w14:paraId="2DEAB3CF">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bCs/>
                      <w:color w:val="auto"/>
                      <w:szCs w:val="21"/>
                      <w:highlight w:val="none"/>
                      <w:lang w:val="en-US" w:eastAsia="zh-CN"/>
                    </w:rPr>
                  </w:pPr>
                  <w:r>
                    <w:rPr>
                      <w:rFonts w:hint="default" w:ascii="Times New Roman" w:hAnsi="Times New Roman" w:eastAsia="宋体" w:cs="Times New Roman"/>
                      <w:bCs/>
                      <w:color w:val="auto"/>
                      <w:szCs w:val="21"/>
                      <w:highlight w:val="none"/>
                      <w:lang w:val="en-US" w:eastAsia="zh-CN"/>
                    </w:rPr>
                    <w:t>CNC加工</w:t>
                  </w:r>
                </w:p>
              </w:tc>
            </w:tr>
            <w:tr w14:paraId="0D3BA5B1">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cantSplit/>
                <w:trHeight w:val="315" w:hRule="atLeast"/>
                <w:jc w:val="center"/>
              </w:trPr>
              <w:tc>
                <w:tcPr>
                  <w:tcW w:w="282" w:type="dxa"/>
                  <w:vMerge w:val="restart"/>
                  <w:noWrap w:val="0"/>
                  <w:vAlign w:val="center"/>
                </w:tcPr>
                <w:p w14:paraId="29B273CA">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eastAsia="宋体" w:cs="Times New Roman"/>
                      <w:b/>
                      <w:bCs/>
                      <w:color w:val="auto"/>
                      <w:kern w:val="2"/>
                      <w:sz w:val="21"/>
                      <w:szCs w:val="21"/>
                      <w:highlight w:val="none"/>
                      <w:lang w:val="en-US" w:eastAsia="zh-CN" w:bidi="ar-SA"/>
                    </w:rPr>
                    <w:t>MT</w:t>
                  </w:r>
                </w:p>
                <w:p w14:paraId="65CFA3FA">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bCs/>
                      <w:color w:val="auto"/>
                      <w:kern w:val="2"/>
                      <w:sz w:val="21"/>
                      <w:szCs w:val="21"/>
                      <w:highlight w:val="none"/>
                      <w:lang w:val="en-US" w:eastAsia="zh-CN" w:bidi="ar-SA"/>
                    </w:rPr>
                    <w:t>-FA</w:t>
                  </w:r>
                </w:p>
              </w:tc>
              <w:tc>
                <w:tcPr>
                  <w:tcW w:w="942" w:type="dxa"/>
                  <w:shd w:val="clear" w:color="auto" w:fill="auto"/>
                  <w:noWrap/>
                  <w:vAlign w:val="center"/>
                </w:tcPr>
                <w:p w14:paraId="0F3D450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高硼硅玻璃</w:t>
                  </w:r>
                </w:p>
              </w:tc>
              <w:tc>
                <w:tcPr>
                  <w:tcW w:w="1243" w:type="dxa"/>
                  <w:shd w:val="clear" w:color="auto" w:fill="auto"/>
                  <w:noWrap w:val="0"/>
                  <w:vAlign w:val="center"/>
                </w:tcPr>
                <w:p w14:paraId="4057FD26">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二氧化硅75-85%、氧化硼10-20%、矾土1-5%、氧化钠1-5%、为氧化钾0-2%</w:t>
                  </w:r>
                </w:p>
              </w:tc>
              <w:tc>
                <w:tcPr>
                  <w:tcW w:w="900" w:type="dxa"/>
                  <w:shd w:val="clear" w:color="auto" w:fill="auto"/>
                  <w:noWrap w:val="0"/>
                  <w:vAlign w:val="center"/>
                </w:tcPr>
                <w:p w14:paraId="25E1B70F">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0</w:t>
                  </w:r>
                </w:p>
              </w:tc>
              <w:tc>
                <w:tcPr>
                  <w:tcW w:w="843" w:type="dxa"/>
                  <w:shd w:val="clear" w:color="auto" w:fill="auto"/>
                  <w:noWrap w:val="0"/>
                  <w:vAlign w:val="center"/>
                </w:tcPr>
                <w:p w14:paraId="194979D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24000个</w:t>
                  </w:r>
                </w:p>
              </w:tc>
              <w:tc>
                <w:tcPr>
                  <w:tcW w:w="714" w:type="dxa"/>
                  <w:shd w:val="clear" w:color="auto" w:fill="auto"/>
                  <w:noWrap w:val="0"/>
                  <w:vAlign w:val="center"/>
                </w:tcPr>
                <w:p w14:paraId="20C430E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+24000个</w:t>
                  </w:r>
                </w:p>
              </w:tc>
              <w:tc>
                <w:tcPr>
                  <w:tcW w:w="614" w:type="dxa"/>
                  <w:shd w:val="clear" w:color="auto" w:fill="auto"/>
                  <w:noWrap w:val="0"/>
                  <w:vAlign w:val="center"/>
                </w:tcPr>
                <w:p w14:paraId="21F18FE2">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4"/>
                      <w:highlight w:val="none"/>
                      <w:lang w:val="en-US" w:eastAsia="zh-CN" w:bidi="ar-SA"/>
                    </w:rPr>
                  </w:pPr>
                  <w:r>
                    <w:rPr>
                      <w:rFonts w:hint="default" w:ascii="Times New Roman" w:hAnsi="Times New Roman" w:eastAsia="宋体" w:cs="Times New Roman"/>
                      <w:color w:val="auto"/>
                      <w:highlight w:val="none"/>
                      <w:lang w:val="en-US" w:eastAsia="zh-CN"/>
                    </w:rPr>
                    <w:t>2000个</w:t>
                  </w:r>
                </w:p>
              </w:tc>
              <w:tc>
                <w:tcPr>
                  <w:tcW w:w="872" w:type="dxa"/>
                  <w:shd w:val="clear" w:color="auto" w:fill="auto"/>
                  <w:noWrap w:val="0"/>
                  <w:vAlign w:val="center"/>
                </w:tcPr>
                <w:p w14:paraId="7CDDF33E">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85±1mm</w:t>
                  </w:r>
                </w:p>
              </w:tc>
              <w:tc>
                <w:tcPr>
                  <w:tcW w:w="595" w:type="dxa"/>
                  <w:shd w:val="clear" w:color="auto" w:fill="auto"/>
                  <w:noWrap w:val="0"/>
                  <w:vAlign w:val="center"/>
                </w:tcPr>
                <w:p w14:paraId="237EB77E">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仓库</w:t>
                  </w:r>
                </w:p>
              </w:tc>
              <w:tc>
                <w:tcPr>
                  <w:tcW w:w="562" w:type="dxa"/>
                  <w:shd w:val="clear" w:color="auto" w:fill="auto"/>
                  <w:noWrap w:val="0"/>
                  <w:vAlign w:val="center"/>
                </w:tcPr>
                <w:p w14:paraId="55DD0B5E">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bCs/>
                      <w:color w:val="auto"/>
                      <w:szCs w:val="21"/>
                      <w:highlight w:val="none"/>
                      <w:lang w:val="en-US" w:eastAsia="zh-CN"/>
                    </w:rPr>
                  </w:pPr>
                  <w:r>
                    <w:rPr>
                      <w:rFonts w:hint="default" w:ascii="Times New Roman" w:hAnsi="Times New Roman" w:eastAsia="宋体" w:cs="Times New Roman"/>
                      <w:szCs w:val="21"/>
                    </w:rPr>
                    <w:t>固态</w:t>
                  </w:r>
                </w:p>
              </w:tc>
              <w:tc>
                <w:tcPr>
                  <w:tcW w:w="580" w:type="dxa"/>
                  <w:shd w:val="clear" w:color="auto" w:fill="auto"/>
                  <w:noWrap w:val="0"/>
                  <w:vAlign w:val="center"/>
                </w:tcPr>
                <w:p w14:paraId="5E021F95">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bCs/>
                      <w:color w:val="auto"/>
                      <w:szCs w:val="21"/>
                      <w:highlight w:val="none"/>
                      <w:lang w:val="en-US" w:eastAsia="zh-CN"/>
                    </w:rPr>
                  </w:pPr>
                  <w:r>
                    <w:rPr>
                      <w:rFonts w:hint="default" w:ascii="Times New Roman" w:hAnsi="Times New Roman" w:eastAsia="宋体" w:cs="Times New Roman"/>
                      <w:bCs/>
                      <w:color w:val="auto"/>
                      <w:szCs w:val="21"/>
                      <w:highlight w:val="none"/>
                      <w:lang w:val="en-US" w:eastAsia="zh-CN"/>
                    </w:rPr>
                    <w:t>原料</w:t>
                  </w:r>
                </w:p>
              </w:tc>
            </w:tr>
            <w:tr w14:paraId="50182B1B">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cantSplit/>
                <w:trHeight w:val="315" w:hRule="atLeast"/>
                <w:jc w:val="center"/>
              </w:trPr>
              <w:tc>
                <w:tcPr>
                  <w:tcW w:w="282" w:type="dxa"/>
                  <w:vMerge w:val="continue"/>
                  <w:noWrap w:val="0"/>
                  <w:vAlign w:val="center"/>
                </w:tcPr>
                <w:p w14:paraId="7D63F12E">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p>
              </w:tc>
              <w:tc>
                <w:tcPr>
                  <w:tcW w:w="942" w:type="dxa"/>
                  <w:shd w:val="clear" w:color="auto" w:fill="auto"/>
                  <w:noWrap/>
                  <w:vAlign w:val="center"/>
                </w:tcPr>
                <w:p w14:paraId="77AA377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光纤</w:t>
                  </w:r>
                </w:p>
              </w:tc>
              <w:tc>
                <w:tcPr>
                  <w:tcW w:w="1243" w:type="dxa"/>
                  <w:shd w:val="clear" w:color="auto" w:fill="auto"/>
                  <w:noWrap w:val="0"/>
                  <w:vAlign w:val="center"/>
                </w:tcPr>
                <w:p w14:paraId="682B637F">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光纤</w:t>
                  </w:r>
                </w:p>
              </w:tc>
              <w:tc>
                <w:tcPr>
                  <w:tcW w:w="900" w:type="dxa"/>
                  <w:shd w:val="clear" w:color="auto" w:fill="auto"/>
                  <w:noWrap w:val="0"/>
                  <w:vAlign w:val="center"/>
                </w:tcPr>
                <w:p w14:paraId="41CA7380">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0</w:t>
                  </w:r>
                </w:p>
              </w:tc>
              <w:tc>
                <w:tcPr>
                  <w:tcW w:w="843" w:type="dxa"/>
                  <w:shd w:val="clear" w:color="auto" w:fill="auto"/>
                  <w:noWrap w:val="0"/>
                  <w:vAlign w:val="center"/>
                </w:tcPr>
                <w:p w14:paraId="27E09F2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18000km</w:t>
                  </w:r>
                </w:p>
              </w:tc>
              <w:tc>
                <w:tcPr>
                  <w:tcW w:w="714" w:type="dxa"/>
                  <w:shd w:val="clear" w:color="auto" w:fill="auto"/>
                  <w:noWrap w:val="0"/>
                  <w:vAlign w:val="center"/>
                </w:tcPr>
                <w:p w14:paraId="08CE9D2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+18000km</w:t>
                  </w:r>
                </w:p>
              </w:tc>
              <w:tc>
                <w:tcPr>
                  <w:tcW w:w="614" w:type="dxa"/>
                  <w:shd w:val="clear" w:color="auto" w:fill="auto"/>
                  <w:noWrap w:val="0"/>
                  <w:vAlign w:val="center"/>
                </w:tcPr>
                <w:p w14:paraId="67B59EB7">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4"/>
                      <w:highlight w:val="none"/>
                      <w:lang w:val="en-US" w:eastAsia="zh-CN" w:bidi="ar-SA"/>
                    </w:rPr>
                  </w:pPr>
                  <w:r>
                    <w:rPr>
                      <w:rFonts w:hint="default" w:ascii="Times New Roman" w:hAnsi="Times New Roman" w:eastAsia="宋体" w:cs="Times New Roman"/>
                      <w:color w:val="auto"/>
                      <w:highlight w:val="none"/>
                      <w:lang w:val="en-US" w:eastAsia="zh-CN"/>
                    </w:rPr>
                    <w:t>1000</w:t>
                  </w:r>
                  <w:r>
                    <w:rPr>
                      <w:rFonts w:hint="default" w:ascii="Times New Roman" w:hAnsi="Times New Roman" w:eastAsia="宋体" w:cs="Times New Roman"/>
                      <w:sz w:val="21"/>
                      <w:szCs w:val="21"/>
                      <w:lang w:val="en-US" w:eastAsia="zh-CN"/>
                    </w:rPr>
                    <w:t>km</w:t>
                  </w:r>
                </w:p>
              </w:tc>
              <w:tc>
                <w:tcPr>
                  <w:tcW w:w="872" w:type="dxa"/>
                  <w:shd w:val="clear" w:color="auto" w:fill="auto"/>
                  <w:noWrap w:val="0"/>
                  <w:vAlign w:val="center"/>
                </w:tcPr>
                <w:p w14:paraId="0EC5FA70">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4kg/km</w:t>
                  </w:r>
                </w:p>
              </w:tc>
              <w:tc>
                <w:tcPr>
                  <w:tcW w:w="595" w:type="dxa"/>
                  <w:vMerge w:val="restart"/>
                  <w:shd w:val="clear" w:color="auto" w:fill="auto"/>
                  <w:noWrap w:val="0"/>
                  <w:vAlign w:val="center"/>
                </w:tcPr>
                <w:p w14:paraId="3EBD1460">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辅料仓库</w:t>
                  </w:r>
                </w:p>
              </w:tc>
              <w:tc>
                <w:tcPr>
                  <w:tcW w:w="562" w:type="dxa"/>
                  <w:shd w:val="clear" w:color="auto" w:fill="auto"/>
                  <w:noWrap w:val="0"/>
                  <w:vAlign w:val="center"/>
                </w:tcPr>
                <w:p w14:paraId="05526D3E">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bCs/>
                      <w:color w:val="auto"/>
                      <w:szCs w:val="21"/>
                      <w:highlight w:val="none"/>
                      <w:lang w:val="en-US" w:eastAsia="zh-CN"/>
                    </w:rPr>
                  </w:pPr>
                  <w:r>
                    <w:rPr>
                      <w:rFonts w:hint="default" w:ascii="Times New Roman" w:hAnsi="Times New Roman" w:eastAsia="宋体" w:cs="Times New Roman"/>
                      <w:szCs w:val="21"/>
                    </w:rPr>
                    <w:t>固态</w:t>
                  </w:r>
                </w:p>
              </w:tc>
              <w:tc>
                <w:tcPr>
                  <w:tcW w:w="580" w:type="dxa"/>
                  <w:vMerge w:val="restart"/>
                  <w:shd w:val="clear" w:color="auto" w:fill="auto"/>
                  <w:noWrap w:val="0"/>
                  <w:vAlign w:val="center"/>
                </w:tcPr>
                <w:p w14:paraId="5E7E09F1">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bCs/>
                      <w:color w:val="auto"/>
                      <w:szCs w:val="21"/>
                      <w:highlight w:val="none"/>
                      <w:lang w:val="en-US" w:eastAsia="zh-CN"/>
                    </w:rPr>
                  </w:pPr>
                  <w:r>
                    <w:rPr>
                      <w:rFonts w:hint="default" w:ascii="Times New Roman" w:hAnsi="Times New Roman" w:eastAsia="宋体" w:cs="Times New Roman"/>
                      <w:bCs/>
                      <w:color w:val="auto"/>
                      <w:szCs w:val="21"/>
                      <w:highlight w:val="none"/>
                      <w:lang w:val="en-US" w:eastAsia="zh-CN"/>
                    </w:rPr>
                    <w:t>MT-FA组装</w:t>
                  </w:r>
                </w:p>
              </w:tc>
            </w:tr>
            <w:tr w14:paraId="05D23E67">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cantSplit/>
                <w:trHeight w:val="315" w:hRule="atLeast"/>
                <w:jc w:val="center"/>
              </w:trPr>
              <w:tc>
                <w:tcPr>
                  <w:tcW w:w="282" w:type="dxa"/>
                  <w:vMerge w:val="continue"/>
                  <w:noWrap w:val="0"/>
                  <w:vAlign w:val="center"/>
                </w:tcPr>
                <w:p w14:paraId="2C57E770">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p>
              </w:tc>
              <w:tc>
                <w:tcPr>
                  <w:tcW w:w="942" w:type="dxa"/>
                  <w:shd w:val="clear" w:color="auto" w:fill="auto"/>
                  <w:noWrap/>
                  <w:vAlign w:val="center"/>
                </w:tcPr>
                <w:p w14:paraId="63B04AD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插芯+BOOT+PIN针</w:t>
                  </w:r>
                </w:p>
              </w:tc>
              <w:tc>
                <w:tcPr>
                  <w:tcW w:w="1243" w:type="dxa"/>
                  <w:shd w:val="clear" w:color="auto" w:fill="auto"/>
                  <w:noWrap w:val="0"/>
                  <w:vAlign w:val="center"/>
                </w:tcPr>
                <w:p w14:paraId="2AB918C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光纤陶瓷插芯、铜针等</w:t>
                  </w:r>
                </w:p>
              </w:tc>
              <w:tc>
                <w:tcPr>
                  <w:tcW w:w="900" w:type="dxa"/>
                  <w:shd w:val="clear" w:color="auto" w:fill="auto"/>
                  <w:noWrap w:val="0"/>
                  <w:vAlign w:val="center"/>
                </w:tcPr>
                <w:p w14:paraId="34FA3185">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0</w:t>
                  </w:r>
                </w:p>
              </w:tc>
              <w:tc>
                <w:tcPr>
                  <w:tcW w:w="843" w:type="dxa"/>
                  <w:shd w:val="clear" w:color="auto" w:fill="auto"/>
                  <w:noWrap w:val="0"/>
                  <w:vAlign w:val="center"/>
                </w:tcPr>
                <w:p w14:paraId="65C2107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360万个</w:t>
                  </w:r>
                </w:p>
              </w:tc>
              <w:tc>
                <w:tcPr>
                  <w:tcW w:w="714" w:type="dxa"/>
                  <w:shd w:val="clear" w:color="auto" w:fill="auto"/>
                  <w:noWrap w:val="0"/>
                  <w:vAlign w:val="center"/>
                </w:tcPr>
                <w:p w14:paraId="745A4BD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+360万个</w:t>
                  </w:r>
                </w:p>
              </w:tc>
              <w:tc>
                <w:tcPr>
                  <w:tcW w:w="614" w:type="dxa"/>
                  <w:shd w:val="clear" w:color="auto" w:fill="auto"/>
                  <w:noWrap w:val="0"/>
                  <w:vAlign w:val="center"/>
                </w:tcPr>
                <w:p w14:paraId="49E1E2F7">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4"/>
                      <w:highlight w:val="none"/>
                      <w:lang w:val="en-US" w:eastAsia="zh-CN" w:bidi="ar-SA"/>
                    </w:rPr>
                  </w:pPr>
                  <w:r>
                    <w:rPr>
                      <w:rFonts w:hint="default" w:ascii="Times New Roman" w:hAnsi="Times New Roman" w:eastAsia="宋体" w:cs="Times New Roman"/>
                      <w:color w:val="auto"/>
                      <w:highlight w:val="none"/>
                      <w:lang w:val="en-US" w:eastAsia="zh-CN"/>
                    </w:rPr>
                    <w:t>60万个</w:t>
                  </w:r>
                </w:p>
              </w:tc>
              <w:tc>
                <w:tcPr>
                  <w:tcW w:w="872" w:type="dxa"/>
                  <w:shd w:val="clear" w:color="auto" w:fill="auto"/>
                  <w:noWrap w:val="0"/>
                  <w:vAlign w:val="center"/>
                </w:tcPr>
                <w:p w14:paraId="60C56263">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w:t>
                  </w:r>
                </w:p>
              </w:tc>
              <w:tc>
                <w:tcPr>
                  <w:tcW w:w="595" w:type="dxa"/>
                  <w:vMerge w:val="continue"/>
                  <w:shd w:val="clear" w:color="auto" w:fill="auto"/>
                  <w:noWrap w:val="0"/>
                  <w:vAlign w:val="center"/>
                </w:tcPr>
                <w:p w14:paraId="2F98FF32">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lang w:val="en-US" w:eastAsia="zh-CN"/>
                    </w:rPr>
                  </w:pPr>
                </w:p>
              </w:tc>
              <w:tc>
                <w:tcPr>
                  <w:tcW w:w="562" w:type="dxa"/>
                  <w:shd w:val="clear" w:color="auto" w:fill="auto"/>
                  <w:noWrap w:val="0"/>
                  <w:vAlign w:val="center"/>
                </w:tcPr>
                <w:p w14:paraId="455B0035">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bCs/>
                      <w:color w:val="auto"/>
                      <w:szCs w:val="21"/>
                      <w:highlight w:val="none"/>
                      <w:lang w:val="en-US" w:eastAsia="zh-CN"/>
                    </w:rPr>
                  </w:pPr>
                  <w:r>
                    <w:rPr>
                      <w:rFonts w:hint="default" w:ascii="Times New Roman" w:hAnsi="Times New Roman" w:eastAsia="宋体" w:cs="Times New Roman"/>
                      <w:szCs w:val="21"/>
                    </w:rPr>
                    <w:t>固态</w:t>
                  </w:r>
                </w:p>
              </w:tc>
              <w:tc>
                <w:tcPr>
                  <w:tcW w:w="580" w:type="dxa"/>
                  <w:vMerge w:val="continue"/>
                  <w:shd w:val="clear" w:color="auto" w:fill="auto"/>
                  <w:noWrap w:val="0"/>
                  <w:vAlign w:val="center"/>
                </w:tcPr>
                <w:p w14:paraId="4E1D6779">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bCs/>
                      <w:color w:val="auto"/>
                      <w:szCs w:val="21"/>
                      <w:highlight w:val="none"/>
                      <w:lang w:val="en-US" w:eastAsia="zh-CN"/>
                    </w:rPr>
                  </w:pPr>
                </w:p>
              </w:tc>
            </w:tr>
            <w:tr w14:paraId="593182B9">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cantSplit/>
                <w:trHeight w:val="315" w:hRule="atLeast"/>
                <w:jc w:val="center"/>
              </w:trPr>
              <w:tc>
                <w:tcPr>
                  <w:tcW w:w="282" w:type="dxa"/>
                  <w:vMerge w:val="continue"/>
                  <w:noWrap w:val="0"/>
                  <w:vAlign w:val="center"/>
                </w:tcPr>
                <w:p w14:paraId="5B5775A5">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p>
              </w:tc>
              <w:tc>
                <w:tcPr>
                  <w:tcW w:w="942" w:type="dxa"/>
                  <w:shd w:val="clear" w:color="auto" w:fill="auto"/>
                  <w:noWrap/>
                  <w:vAlign w:val="center"/>
                </w:tcPr>
                <w:p w14:paraId="155DC307">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研磨液</w:t>
                  </w:r>
                </w:p>
              </w:tc>
              <w:tc>
                <w:tcPr>
                  <w:tcW w:w="1243" w:type="dxa"/>
                  <w:shd w:val="clear" w:color="auto" w:fill="auto"/>
                  <w:noWrap w:val="0"/>
                  <w:vAlign w:val="center"/>
                </w:tcPr>
                <w:p w14:paraId="6251EF11">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氧化铈30-46%、氟氧化镧12-25%、氧化镨0.2-3.0%、其余为水</w:t>
                  </w:r>
                </w:p>
              </w:tc>
              <w:tc>
                <w:tcPr>
                  <w:tcW w:w="900" w:type="dxa"/>
                  <w:shd w:val="clear" w:color="auto" w:fill="auto"/>
                  <w:noWrap w:val="0"/>
                  <w:vAlign w:val="center"/>
                </w:tcPr>
                <w:p w14:paraId="24D6AC72">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0</w:t>
                  </w:r>
                </w:p>
              </w:tc>
              <w:tc>
                <w:tcPr>
                  <w:tcW w:w="843" w:type="dxa"/>
                  <w:shd w:val="clear" w:color="auto" w:fill="auto"/>
                  <w:noWrap w:val="0"/>
                  <w:vAlign w:val="center"/>
                </w:tcPr>
                <w:p w14:paraId="3A48505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0.18</w:t>
                  </w:r>
                </w:p>
              </w:tc>
              <w:tc>
                <w:tcPr>
                  <w:tcW w:w="714" w:type="dxa"/>
                  <w:shd w:val="clear" w:color="auto" w:fill="auto"/>
                  <w:noWrap w:val="0"/>
                  <w:vAlign w:val="center"/>
                </w:tcPr>
                <w:p w14:paraId="5C13262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+0.18</w:t>
                  </w:r>
                </w:p>
              </w:tc>
              <w:tc>
                <w:tcPr>
                  <w:tcW w:w="614" w:type="dxa"/>
                  <w:shd w:val="clear" w:color="auto" w:fill="auto"/>
                  <w:noWrap w:val="0"/>
                  <w:vAlign w:val="center"/>
                </w:tcPr>
                <w:p w14:paraId="70387022">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4"/>
                      <w:highlight w:val="none"/>
                      <w:lang w:val="en-US" w:eastAsia="zh-CN" w:bidi="ar-SA"/>
                    </w:rPr>
                  </w:pPr>
                  <w:r>
                    <w:rPr>
                      <w:rFonts w:hint="default" w:ascii="Times New Roman" w:hAnsi="Times New Roman" w:eastAsia="宋体" w:cs="Times New Roman"/>
                      <w:color w:val="auto"/>
                      <w:highlight w:val="none"/>
                      <w:lang w:val="en-US" w:eastAsia="zh-CN"/>
                    </w:rPr>
                    <w:t>0.02</w:t>
                  </w:r>
                </w:p>
              </w:tc>
              <w:tc>
                <w:tcPr>
                  <w:tcW w:w="872" w:type="dxa"/>
                  <w:shd w:val="clear" w:color="auto" w:fill="auto"/>
                  <w:noWrap w:val="0"/>
                  <w:vAlign w:val="center"/>
                </w:tcPr>
                <w:p w14:paraId="7B6EF960">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20L/桶</w:t>
                  </w:r>
                </w:p>
              </w:tc>
              <w:tc>
                <w:tcPr>
                  <w:tcW w:w="595" w:type="dxa"/>
                  <w:vMerge w:val="continue"/>
                  <w:shd w:val="clear" w:color="auto" w:fill="auto"/>
                  <w:noWrap w:val="0"/>
                  <w:vAlign w:val="center"/>
                </w:tcPr>
                <w:p w14:paraId="1DBD4514">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lang w:val="en-US" w:eastAsia="zh-CN"/>
                    </w:rPr>
                  </w:pPr>
                </w:p>
              </w:tc>
              <w:tc>
                <w:tcPr>
                  <w:tcW w:w="562" w:type="dxa"/>
                  <w:shd w:val="clear" w:color="auto" w:fill="auto"/>
                  <w:noWrap w:val="0"/>
                  <w:vAlign w:val="center"/>
                </w:tcPr>
                <w:p w14:paraId="74AC09B4">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bCs/>
                      <w:color w:val="auto"/>
                      <w:szCs w:val="21"/>
                      <w:highlight w:val="none"/>
                      <w:lang w:val="en-US" w:eastAsia="zh-CN"/>
                    </w:rPr>
                  </w:pPr>
                  <w:r>
                    <w:rPr>
                      <w:rFonts w:hint="default" w:ascii="Times New Roman" w:hAnsi="Times New Roman" w:eastAsia="宋体" w:cs="Times New Roman"/>
                      <w:bCs/>
                      <w:color w:val="auto"/>
                      <w:szCs w:val="21"/>
                      <w:highlight w:val="none"/>
                      <w:lang w:val="en-US" w:eastAsia="zh-CN"/>
                    </w:rPr>
                    <w:t>液态</w:t>
                  </w:r>
                </w:p>
              </w:tc>
              <w:tc>
                <w:tcPr>
                  <w:tcW w:w="580" w:type="dxa"/>
                  <w:shd w:val="clear" w:color="auto" w:fill="auto"/>
                  <w:noWrap w:val="0"/>
                  <w:vAlign w:val="center"/>
                </w:tcPr>
                <w:p w14:paraId="1C5B7602">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bCs/>
                      <w:color w:val="auto"/>
                      <w:szCs w:val="21"/>
                      <w:highlight w:val="none"/>
                      <w:lang w:val="en-US" w:eastAsia="zh-CN"/>
                    </w:rPr>
                  </w:pPr>
                  <w:r>
                    <w:rPr>
                      <w:rFonts w:hint="default" w:ascii="Times New Roman" w:hAnsi="Times New Roman" w:eastAsia="宋体" w:cs="Times New Roman"/>
                      <w:bCs/>
                      <w:color w:val="auto"/>
                      <w:szCs w:val="21"/>
                      <w:highlight w:val="none"/>
                      <w:lang w:val="en-US" w:eastAsia="zh-CN"/>
                    </w:rPr>
                    <w:t>铣磨、下台阶</w:t>
                  </w:r>
                </w:p>
              </w:tc>
            </w:tr>
            <w:tr w14:paraId="086F8677">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cantSplit/>
                <w:trHeight w:val="315" w:hRule="atLeast"/>
                <w:jc w:val="center"/>
              </w:trPr>
              <w:tc>
                <w:tcPr>
                  <w:tcW w:w="282" w:type="dxa"/>
                  <w:vMerge w:val="continue"/>
                  <w:noWrap w:val="0"/>
                  <w:vAlign w:val="center"/>
                </w:tcPr>
                <w:p w14:paraId="72CD63C9">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p>
              </w:tc>
              <w:tc>
                <w:tcPr>
                  <w:tcW w:w="942" w:type="dxa"/>
                  <w:shd w:val="clear" w:color="auto" w:fill="auto"/>
                  <w:noWrap/>
                  <w:vAlign w:val="center"/>
                </w:tcPr>
                <w:p w14:paraId="0A01717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无尘布</w:t>
                  </w:r>
                </w:p>
              </w:tc>
              <w:tc>
                <w:tcPr>
                  <w:tcW w:w="1243" w:type="dxa"/>
                  <w:shd w:val="clear" w:color="auto" w:fill="auto"/>
                  <w:noWrap w:val="0"/>
                  <w:vAlign w:val="center"/>
                </w:tcPr>
                <w:p w14:paraId="6EEBDC95">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rPr>
                    <w:t>聚酯纤维</w:t>
                  </w:r>
                </w:p>
              </w:tc>
              <w:tc>
                <w:tcPr>
                  <w:tcW w:w="900" w:type="dxa"/>
                  <w:shd w:val="clear" w:color="auto" w:fill="auto"/>
                  <w:noWrap w:val="0"/>
                  <w:vAlign w:val="center"/>
                </w:tcPr>
                <w:p w14:paraId="10CB41CF">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0</w:t>
                  </w:r>
                </w:p>
              </w:tc>
              <w:tc>
                <w:tcPr>
                  <w:tcW w:w="843" w:type="dxa"/>
                  <w:shd w:val="clear" w:color="auto" w:fill="auto"/>
                  <w:noWrap w:val="0"/>
                  <w:vAlign w:val="center"/>
                </w:tcPr>
                <w:p w14:paraId="1EA0007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20万张</w:t>
                  </w:r>
                </w:p>
              </w:tc>
              <w:tc>
                <w:tcPr>
                  <w:tcW w:w="714" w:type="dxa"/>
                  <w:shd w:val="clear" w:color="auto" w:fill="auto"/>
                  <w:noWrap w:val="0"/>
                  <w:vAlign w:val="center"/>
                </w:tcPr>
                <w:p w14:paraId="4A2B7E4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+20万张</w:t>
                  </w:r>
                </w:p>
              </w:tc>
              <w:tc>
                <w:tcPr>
                  <w:tcW w:w="614" w:type="dxa"/>
                  <w:shd w:val="clear" w:color="auto" w:fill="auto"/>
                  <w:noWrap w:val="0"/>
                  <w:vAlign w:val="center"/>
                </w:tcPr>
                <w:p w14:paraId="269BE944">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4"/>
                      <w:highlight w:val="none"/>
                      <w:lang w:val="en-US" w:eastAsia="zh-CN" w:bidi="ar-SA"/>
                    </w:rPr>
                  </w:pPr>
                  <w:r>
                    <w:rPr>
                      <w:rFonts w:hint="default" w:ascii="Times New Roman" w:hAnsi="Times New Roman" w:eastAsia="宋体" w:cs="Times New Roman"/>
                      <w:color w:val="auto"/>
                      <w:highlight w:val="none"/>
                      <w:lang w:val="en-US" w:eastAsia="zh-CN"/>
                    </w:rPr>
                    <w:t>2万张</w:t>
                  </w:r>
                </w:p>
              </w:tc>
              <w:tc>
                <w:tcPr>
                  <w:tcW w:w="872" w:type="dxa"/>
                  <w:shd w:val="clear" w:color="auto" w:fill="auto"/>
                  <w:noWrap w:val="0"/>
                  <w:vAlign w:val="center"/>
                </w:tcPr>
                <w:p w14:paraId="0EDA3033">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szCs w:val="21"/>
                      <w:lang w:bidi="ar"/>
                    </w:rPr>
                    <w:t>500g/盒</w:t>
                  </w:r>
                </w:p>
              </w:tc>
              <w:tc>
                <w:tcPr>
                  <w:tcW w:w="595" w:type="dxa"/>
                  <w:vMerge w:val="continue"/>
                  <w:shd w:val="clear" w:color="auto" w:fill="auto"/>
                  <w:noWrap w:val="0"/>
                  <w:vAlign w:val="center"/>
                </w:tcPr>
                <w:p w14:paraId="0B3228A0">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lang w:val="en-US" w:eastAsia="zh-CN"/>
                    </w:rPr>
                  </w:pPr>
                </w:p>
              </w:tc>
              <w:tc>
                <w:tcPr>
                  <w:tcW w:w="562" w:type="dxa"/>
                  <w:shd w:val="clear" w:color="auto" w:fill="auto"/>
                  <w:noWrap w:val="0"/>
                  <w:vAlign w:val="center"/>
                </w:tcPr>
                <w:p w14:paraId="427C60EE">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bCs/>
                      <w:color w:val="auto"/>
                      <w:szCs w:val="21"/>
                      <w:highlight w:val="none"/>
                      <w:lang w:val="en-US" w:eastAsia="zh-CN"/>
                    </w:rPr>
                  </w:pPr>
                  <w:r>
                    <w:rPr>
                      <w:rFonts w:hint="default" w:ascii="Times New Roman" w:hAnsi="Times New Roman" w:eastAsia="宋体" w:cs="Times New Roman"/>
                      <w:szCs w:val="21"/>
                    </w:rPr>
                    <w:t>固态</w:t>
                  </w:r>
                </w:p>
              </w:tc>
              <w:tc>
                <w:tcPr>
                  <w:tcW w:w="580" w:type="dxa"/>
                  <w:shd w:val="clear" w:color="auto" w:fill="auto"/>
                  <w:noWrap w:val="0"/>
                  <w:vAlign w:val="center"/>
                </w:tcPr>
                <w:p w14:paraId="309B4F87">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bCs/>
                      <w:color w:val="auto"/>
                      <w:szCs w:val="21"/>
                      <w:highlight w:val="none"/>
                      <w:lang w:val="en-US" w:eastAsia="zh-CN"/>
                    </w:rPr>
                  </w:pPr>
                  <w:r>
                    <w:rPr>
                      <w:rFonts w:hint="default" w:ascii="Times New Roman" w:hAnsi="Times New Roman" w:eastAsia="宋体" w:cs="Times New Roman"/>
                      <w:bCs/>
                      <w:color w:val="auto"/>
                      <w:szCs w:val="21"/>
                      <w:highlight w:val="none"/>
                      <w:lang w:val="en-US" w:eastAsia="zh-CN"/>
                    </w:rPr>
                    <w:t>检验</w:t>
                  </w:r>
                </w:p>
              </w:tc>
            </w:tr>
            <w:tr w14:paraId="34A39D16">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cantSplit/>
                <w:trHeight w:val="315" w:hRule="atLeast"/>
                <w:jc w:val="center"/>
              </w:trPr>
              <w:tc>
                <w:tcPr>
                  <w:tcW w:w="282" w:type="dxa"/>
                  <w:vMerge w:val="continue"/>
                  <w:noWrap w:val="0"/>
                  <w:vAlign w:val="center"/>
                </w:tcPr>
                <w:p w14:paraId="17F1FBEF">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p>
              </w:tc>
              <w:tc>
                <w:tcPr>
                  <w:tcW w:w="942" w:type="dxa"/>
                  <w:shd w:val="clear" w:color="auto" w:fill="auto"/>
                  <w:noWrap/>
                  <w:vAlign w:val="center"/>
                </w:tcPr>
                <w:p w14:paraId="00D86C4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highlight w:val="yellow"/>
                      <w:lang w:val="en-US" w:eastAsia="zh-CN" w:bidi="ar-SA"/>
                    </w:rPr>
                  </w:pPr>
                  <w:r>
                    <w:rPr>
                      <w:rFonts w:hint="default" w:ascii="Times New Roman" w:hAnsi="Times New Roman" w:eastAsia="宋体" w:cs="Times New Roman"/>
                      <w:color w:val="auto"/>
                      <w:szCs w:val="21"/>
                      <w:highlight w:val="none"/>
                      <w:lang w:val="en-US" w:eastAsia="zh-CN"/>
                    </w:rPr>
                    <w:t>光学环保清洗剂</w:t>
                  </w:r>
                </w:p>
              </w:tc>
              <w:tc>
                <w:tcPr>
                  <w:tcW w:w="1243" w:type="dxa"/>
                  <w:shd w:val="clear" w:color="auto" w:fill="auto"/>
                  <w:noWrap w:val="0"/>
                  <w:vAlign w:val="center"/>
                </w:tcPr>
                <w:p w14:paraId="1809775B">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碳酸钠10%、ETDA5%、葡萄糖酸钠15%、三乙醇胺15%，其余为水</w:t>
                  </w:r>
                </w:p>
              </w:tc>
              <w:tc>
                <w:tcPr>
                  <w:tcW w:w="900" w:type="dxa"/>
                  <w:shd w:val="clear" w:color="auto" w:fill="auto"/>
                  <w:noWrap w:val="0"/>
                  <w:vAlign w:val="center"/>
                </w:tcPr>
                <w:p w14:paraId="58737097">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0</w:t>
                  </w:r>
                </w:p>
              </w:tc>
              <w:tc>
                <w:tcPr>
                  <w:tcW w:w="843" w:type="dxa"/>
                  <w:shd w:val="clear" w:color="auto" w:fill="auto"/>
                  <w:noWrap w:val="0"/>
                  <w:vAlign w:val="center"/>
                </w:tcPr>
                <w:p w14:paraId="3F9203B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0.28</w:t>
                  </w:r>
                </w:p>
              </w:tc>
              <w:tc>
                <w:tcPr>
                  <w:tcW w:w="714" w:type="dxa"/>
                  <w:shd w:val="clear" w:color="auto" w:fill="auto"/>
                  <w:noWrap w:val="0"/>
                  <w:vAlign w:val="center"/>
                </w:tcPr>
                <w:p w14:paraId="5342037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+0.28</w:t>
                  </w:r>
                </w:p>
              </w:tc>
              <w:tc>
                <w:tcPr>
                  <w:tcW w:w="614" w:type="dxa"/>
                  <w:shd w:val="clear" w:color="auto" w:fill="auto"/>
                  <w:noWrap w:val="0"/>
                  <w:vAlign w:val="center"/>
                </w:tcPr>
                <w:p w14:paraId="7F74192F">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4"/>
                      <w:highlight w:val="none"/>
                      <w:lang w:val="en-US" w:eastAsia="zh-CN" w:bidi="ar-SA"/>
                    </w:rPr>
                  </w:pPr>
                  <w:r>
                    <w:rPr>
                      <w:rFonts w:hint="default" w:ascii="Times New Roman" w:hAnsi="Times New Roman" w:eastAsia="宋体" w:cs="Times New Roman"/>
                      <w:color w:val="auto"/>
                      <w:highlight w:val="none"/>
                      <w:lang w:val="en-US" w:eastAsia="zh-CN"/>
                    </w:rPr>
                    <w:t>0.02</w:t>
                  </w:r>
                </w:p>
              </w:tc>
              <w:tc>
                <w:tcPr>
                  <w:tcW w:w="872" w:type="dxa"/>
                  <w:shd w:val="clear" w:color="auto" w:fill="auto"/>
                  <w:noWrap w:val="0"/>
                  <w:vAlign w:val="center"/>
                </w:tcPr>
                <w:p w14:paraId="11FB454F">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4"/>
                      <w:highlight w:val="none"/>
                      <w:lang w:val="en-US" w:eastAsia="zh-CN" w:bidi="ar-SA"/>
                    </w:rPr>
                  </w:pPr>
                  <w:r>
                    <w:rPr>
                      <w:rFonts w:hint="default" w:ascii="Times New Roman" w:hAnsi="Times New Roman" w:eastAsia="宋体" w:cs="Times New Roman"/>
                      <w:color w:val="auto"/>
                      <w:highlight w:val="none"/>
                      <w:lang w:val="en-US" w:eastAsia="zh-CN"/>
                    </w:rPr>
                    <w:t>20L/桶</w:t>
                  </w:r>
                </w:p>
              </w:tc>
              <w:tc>
                <w:tcPr>
                  <w:tcW w:w="595" w:type="dxa"/>
                  <w:vMerge w:val="continue"/>
                  <w:shd w:val="clear" w:color="auto" w:fill="auto"/>
                  <w:noWrap w:val="0"/>
                  <w:vAlign w:val="center"/>
                </w:tcPr>
                <w:p w14:paraId="08ED3A4E">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4"/>
                      <w:highlight w:val="none"/>
                      <w:lang w:val="en-US" w:eastAsia="zh-CN" w:bidi="ar-SA"/>
                    </w:rPr>
                  </w:pPr>
                </w:p>
              </w:tc>
              <w:tc>
                <w:tcPr>
                  <w:tcW w:w="562" w:type="dxa"/>
                  <w:shd w:val="clear" w:color="auto" w:fill="auto"/>
                  <w:noWrap w:val="0"/>
                  <w:vAlign w:val="center"/>
                </w:tcPr>
                <w:p w14:paraId="4EB742A8">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bCs/>
                      <w:color w:val="auto"/>
                      <w:szCs w:val="21"/>
                      <w:highlight w:val="none"/>
                      <w:lang w:val="en-US" w:eastAsia="zh-CN"/>
                    </w:rPr>
                  </w:pPr>
                  <w:r>
                    <w:rPr>
                      <w:rFonts w:hint="default" w:ascii="Times New Roman" w:hAnsi="Times New Roman" w:eastAsia="宋体" w:cs="Times New Roman"/>
                      <w:bCs/>
                      <w:color w:val="auto"/>
                      <w:szCs w:val="21"/>
                      <w:highlight w:val="none"/>
                      <w:lang w:val="en-US" w:eastAsia="zh-CN"/>
                    </w:rPr>
                    <w:t>液态</w:t>
                  </w:r>
                </w:p>
              </w:tc>
              <w:tc>
                <w:tcPr>
                  <w:tcW w:w="580" w:type="dxa"/>
                  <w:shd w:val="clear" w:color="auto" w:fill="auto"/>
                  <w:noWrap w:val="0"/>
                  <w:vAlign w:val="center"/>
                </w:tcPr>
                <w:p w14:paraId="0D278CD1">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bCs/>
                      <w:color w:val="auto"/>
                      <w:szCs w:val="21"/>
                      <w:highlight w:val="none"/>
                      <w:lang w:val="en-US" w:eastAsia="zh-CN"/>
                    </w:rPr>
                  </w:pPr>
                  <w:r>
                    <w:rPr>
                      <w:rFonts w:hint="default" w:ascii="Times New Roman" w:hAnsi="Times New Roman" w:eastAsia="宋体" w:cs="Times New Roman"/>
                      <w:bCs/>
                      <w:color w:val="auto"/>
                      <w:szCs w:val="21"/>
                      <w:highlight w:val="none"/>
                      <w:lang w:val="en-US" w:eastAsia="zh-CN"/>
                    </w:rPr>
                    <w:t>清洗、V槽盖板清洗</w:t>
                  </w:r>
                </w:p>
              </w:tc>
            </w:tr>
            <w:tr w14:paraId="2BD54D07">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cantSplit/>
                <w:trHeight w:val="2811" w:hRule="atLeast"/>
                <w:jc w:val="center"/>
              </w:trPr>
              <w:tc>
                <w:tcPr>
                  <w:tcW w:w="282" w:type="dxa"/>
                  <w:vMerge w:val="continue"/>
                  <w:noWrap w:val="0"/>
                  <w:vAlign w:val="center"/>
                </w:tcPr>
                <w:p w14:paraId="1646AC10">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p>
              </w:tc>
              <w:tc>
                <w:tcPr>
                  <w:tcW w:w="942" w:type="dxa"/>
                  <w:shd w:val="clear" w:color="auto" w:fill="auto"/>
                  <w:noWrap/>
                  <w:vAlign w:val="center"/>
                </w:tcPr>
                <w:p w14:paraId="23CE87A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紫外线（UV）固化胶粘剂</w:t>
                  </w:r>
                </w:p>
              </w:tc>
              <w:tc>
                <w:tcPr>
                  <w:tcW w:w="1243" w:type="dxa"/>
                  <w:shd w:val="clear" w:color="auto" w:fill="auto"/>
                  <w:noWrap w:val="0"/>
                  <w:vAlign w:val="center"/>
                </w:tcPr>
                <w:p w14:paraId="3074824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聚氨酯丙烯酸酯齐聚体50-80%、改性丙烯酸酯10-30%、丙烯酸异冰片酯5-15%、2-羟基-2-甲基-1-苯基-1-丙酮0.2-8%、填料0.5-5%、助剂0.1-5%</w:t>
                  </w:r>
                </w:p>
              </w:tc>
              <w:tc>
                <w:tcPr>
                  <w:tcW w:w="900" w:type="dxa"/>
                  <w:shd w:val="clear" w:color="auto" w:fill="auto"/>
                  <w:noWrap w:val="0"/>
                  <w:vAlign w:val="center"/>
                </w:tcPr>
                <w:p w14:paraId="4FEE22E0">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0</w:t>
                  </w:r>
                </w:p>
              </w:tc>
              <w:tc>
                <w:tcPr>
                  <w:tcW w:w="843" w:type="dxa"/>
                  <w:shd w:val="clear" w:color="auto" w:fill="auto"/>
                  <w:noWrap w:val="0"/>
                  <w:vAlign w:val="center"/>
                </w:tcPr>
                <w:p w14:paraId="090C324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0.735</w:t>
                  </w:r>
                </w:p>
              </w:tc>
              <w:tc>
                <w:tcPr>
                  <w:tcW w:w="714" w:type="dxa"/>
                  <w:shd w:val="clear" w:color="auto" w:fill="auto"/>
                  <w:noWrap w:val="0"/>
                  <w:vAlign w:val="center"/>
                </w:tcPr>
                <w:p w14:paraId="68DBBE0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+0.735</w:t>
                  </w:r>
                </w:p>
              </w:tc>
              <w:tc>
                <w:tcPr>
                  <w:tcW w:w="614" w:type="dxa"/>
                  <w:shd w:val="clear" w:color="auto" w:fill="auto"/>
                  <w:noWrap w:val="0"/>
                  <w:vAlign w:val="center"/>
                </w:tcPr>
                <w:p w14:paraId="424FA844">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4"/>
                      <w:highlight w:val="none"/>
                      <w:lang w:val="en-US" w:eastAsia="zh-CN" w:bidi="ar-SA"/>
                    </w:rPr>
                  </w:pPr>
                  <w:r>
                    <w:rPr>
                      <w:rFonts w:hint="default" w:ascii="Times New Roman" w:hAnsi="Times New Roman" w:eastAsia="宋体" w:cs="Times New Roman"/>
                      <w:color w:val="auto"/>
                      <w:highlight w:val="none"/>
                      <w:lang w:val="en-US" w:eastAsia="zh-CN"/>
                    </w:rPr>
                    <w:t>0.02</w:t>
                  </w:r>
                </w:p>
              </w:tc>
              <w:tc>
                <w:tcPr>
                  <w:tcW w:w="872" w:type="dxa"/>
                  <w:shd w:val="clear" w:color="auto" w:fill="auto"/>
                  <w:noWrap w:val="0"/>
                  <w:vAlign w:val="center"/>
                </w:tcPr>
                <w:p w14:paraId="76972373">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20kg/桶</w:t>
                  </w:r>
                </w:p>
              </w:tc>
              <w:tc>
                <w:tcPr>
                  <w:tcW w:w="595" w:type="dxa"/>
                  <w:vMerge w:val="restart"/>
                  <w:shd w:val="clear" w:color="auto" w:fill="auto"/>
                  <w:noWrap w:val="0"/>
                  <w:vAlign w:val="center"/>
                </w:tcPr>
                <w:p w14:paraId="6DC293D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辅料仓库</w:t>
                  </w:r>
                </w:p>
              </w:tc>
              <w:tc>
                <w:tcPr>
                  <w:tcW w:w="562" w:type="dxa"/>
                  <w:shd w:val="clear" w:color="auto" w:fill="auto"/>
                  <w:noWrap w:val="0"/>
                  <w:vAlign w:val="center"/>
                </w:tcPr>
                <w:p w14:paraId="1DC535C7">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bCs/>
                      <w:color w:val="auto"/>
                      <w:szCs w:val="21"/>
                      <w:highlight w:val="none"/>
                      <w:lang w:val="en-US" w:eastAsia="zh-CN"/>
                    </w:rPr>
                  </w:pPr>
                  <w:r>
                    <w:rPr>
                      <w:rFonts w:hint="default" w:ascii="Times New Roman" w:hAnsi="Times New Roman" w:eastAsia="宋体" w:cs="Times New Roman"/>
                      <w:bCs/>
                      <w:color w:val="auto"/>
                      <w:szCs w:val="21"/>
                      <w:highlight w:val="none"/>
                      <w:lang w:val="en-US" w:eastAsia="zh-CN"/>
                    </w:rPr>
                    <w:t>液态</w:t>
                  </w:r>
                </w:p>
              </w:tc>
              <w:tc>
                <w:tcPr>
                  <w:tcW w:w="580" w:type="dxa"/>
                  <w:shd w:val="clear" w:color="auto" w:fill="auto"/>
                  <w:noWrap w:val="0"/>
                  <w:vAlign w:val="center"/>
                </w:tcPr>
                <w:p w14:paraId="27C0158C">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bCs/>
                      <w:color w:val="auto"/>
                      <w:szCs w:val="21"/>
                      <w:highlight w:val="none"/>
                      <w:lang w:val="en-US" w:eastAsia="zh-CN"/>
                    </w:rPr>
                  </w:pPr>
                  <w:r>
                    <w:rPr>
                      <w:rFonts w:hint="default" w:ascii="Times New Roman" w:hAnsi="Times New Roman" w:eastAsia="宋体" w:cs="Times New Roman"/>
                      <w:bCs/>
                      <w:color w:val="auto"/>
                      <w:szCs w:val="21"/>
                      <w:highlight w:val="none"/>
                      <w:lang w:val="en-US" w:eastAsia="zh-CN"/>
                    </w:rPr>
                    <w:t>FA组装</w:t>
                  </w:r>
                </w:p>
              </w:tc>
            </w:tr>
            <w:tr w14:paraId="793D5CAF">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cantSplit/>
                <w:trHeight w:val="315" w:hRule="atLeast"/>
                <w:jc w:val="center"/>
              </w:trPr>
              <w:tc>
                <w:tcPr>
                  <w:tcW w:w="282" w:type="dxa"/>
                  <w:vMerge w:val="continue"/>
                  <w:noWrap w:val="0"/>
                  <w:vAlign w:val="center"/>
                </w:tcPr>
                <w:p w14:paraId="54A6D2E7">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p>
              </w:tc>
              <w:tc>
                <w:tcPr>
                  <w:tcW w:w="942" w:type="dxa"/>
                  <w:shd w:val="clear" w:color="auto" w:fill="auto"/>
                  <w:noWrap/>
                  <w:vAlign w:val="center"/>
                </w:tcPr>
                <w:p w14:paraId="298316A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工业酒精</w:t>
                  </w:r>
                </w:p>
              </w:tc>
              <w:tc>
                <w:tcPr>
                  <w:tcW w:w="1243" w:type="dxa"/>
                  <w:shd w:val="clear" w:color="auto" w:fill="auto"/>
                  <w:noWrap w:val="0"/>
                  <w:vAlign w:val="center"/>
                </w:tcPr>
                <w:p w14:paraId="7B6EE287">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乙醇</w:t>
                  </w:r>
                </w:p>
              </w:tc>
              <w:tc>
                <w:tcPr>
                  <w:tcW w:w="900" w:type="dxa"/>
                  <w:shd w:val="clear" w:color="auto" w:fill="auto"/>
                  <w:noWrap w:val="0"/>
                  <w:vAlign w:val="center"/>
                </w:tcPr>
                <w:p w14:paraId="58205EBD">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0</w:t>
                  </w:r>
                </w:p>
              </w:tc>
              <w:tc>
                <w:tcPr>
                  <w:tcW w:w="843" w:type="dxa"/>
                  <w:shd w:val="clear" w:color="auto" w:fill="auto"/>
                  <w:noWrap w:val="0"/>
                  <w:vAlign w:val="center"/>
                </w:tcPr>
                <w:p w14:paraId="76D808F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0.3</w:t>
                  </w:r>
                </w:p>
              </w:tc>
              <w:tc>
                <w:tcPr>
                  <w:tcW w:w="714" w:type="dxa"/>
                  <w:shd w:val="clear" w:color="auto" w:fill="auto"/>
                  <w:noWrap w:val="0"/>
                  <w:vAlign w:val="center"/>
                </w:tcPr>
                <w:p w14:paraId="629CF99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+0.3</w:t>
                  </w:r>
                </w:p>
              </w:tc>
              <w:tc>
                <w:tcPr>
                  <w:tcW w:w="614" w:type="dxa"/>
                  <w:shd w:val="clear" w:color="auto" w:fill="auto"/>
                  <w:noWrap w:val="0"/>
                  <w:vAlign w:val="center"/>
                </w:tcPr>
                <w:p w14:paraId="160B4019">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4"/>
                      <w:highlight w:val="none"/>
                      <w:lang w:val="en-US" w:eastAsia="zh-CN" w:bidi="ar-SA"/>
                    </w:rPr>
                  </w:pPr>
                  <w:r>
                    <w:rPr>
                      <w:rFonts w:hint="default" w:ascii="Times New Roman" w:hAnsi="Times New Roman" w:eastAsia="宋体" w:cs="Times New Roman"/>
                      <w:color w:val="auto"/>
                      <w:highlight w:val="none"/>
                      <w:lang w:val="en-US" w:eastAsia="zh-CN"/>
                    </w:rPr>
                    <w:t>0.02</w:t>
                  </w:r>
                </w:p>
              </w:tc>
              <w:tc>
                <w:tcPr>
                  <w:tcW w:w="872" w:type="dxa"/>
                  <w:shd w:val="clear" w:color="auto" w:fill="auto"/>
                  <w:noWrap w:val="0"/>
                  <w:vAlign w:val="center"/>
                </w:tcPr>
                <w:p w14:paraId="09B252CE">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szCs w:val="21"/>
                      <w:lang w:bidi="ar"/>
                    </w:rPr>
                    <w:t>1kg/桶</w:t>
                  </w:r>
                </w:p>
              </w:tc>
              <w:tc>
                <w:tcPr>
                  <w:tcW w:w="595" w:type="dxa"/>
                  <w:vMerge w:val="continue"/>
                  <w:shd w:val="clear" w:color="auto" w:fill="auto"/>
                  <w:noWrap w:val="0"/>
                  <w:vAlign w:val="center"/>
                </w:tcPr>
                <w:p w14:paraId="28649920">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lang w:val="en-US" w:eastAsia="zh-CN"/>
                    </w:rPr>
                  </w:pPr>
                </w:p>
              </w:tc>
              <w:tc>
                <w:tcPr>
                  <w:tcW w:w="562" w:type="dxa"/>
                  <w:shd w:val="clear" w:color="auto" w:fill="auto"/>
                  <w:noWrap w:val="0"/>
                  <w:vAlign w:val="center"/>
                </w:tcPr>
                <w:p w14:paraId="159FA178">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bCs/>
                      <w:color w:val="auto"/>
                      <w:szCs w:val="21"/>
                      <w:highlight w:val="none"/>
                      <w:lang w:val="en-US" w:eastAsia="zh-CN"/>
                    </w:rPr>
                  </w:pPr>
                  <w:r>
                    <w:rPr>
                      <w:rFonts w:hint="default" w:ascii="Times New Roman" w:hAnsi="Times New Roman" w:eastAsia="宋体" w:cs="Times New Roman"/>
                      <w:bCs/>
                      <w:color w:val="auto"/>
                      <w:szCs w:val="21"/>
                      <w:highlight w:val="none"/>
                      <w:lang w:val="en-US" w:eastAsia="zh-CN"/>
                    </w:rPr>
                    <w:t>液体</w:t>
                  </w:r>
                </w:p>
              </w:tc>
              <w:tc>
                <w:tcPr>
                  <w:tcW w:w="580" w:type="dxa"/>
                  <w:shd w:val="clear" w:color="auto" w:fill="auto"/>
                  <w:noWrap w:val="0"/>
                  <w:vAlign w:val="center"/>
                </w:tcPr>
                <w:p w14:paraId="6BBB43F3">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bCs/>
                      <w:color w:val="auto"/>
                      <w:szCs w:val="21"/>
                      <w:highlight w:val="none"/>
                      <w:lang w:val="en-US" w:eastAsia="zh-CN"/>
                    </w:rPr>
                  </w:pPr>
                  <w:r>
                    <w:rPr>
                      <w:rFonts w:hint="default" w:ascii="Times New Roman" w:hAnsi="Times New Roman" w:eastAsia="宋体" w:cs="Times New Roman"/>
                      <w:bCs/>
                      <w:color w:val="auto"/>
                      <w:szCs w:val="21"/>
                      <w:highlight w:val="none"/>
                      <w:lang w:val="en-US" w:eastAsia="zh-CN"/>
                    </w:rPr>
                    <w:t>检验</w:t>
                  </w:r>
                </w:p>
              </w:tc>
            </w:tr>
            <w:tr w14:paraId="28000C7D">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cantSplit/>
                <w:trHeight w:val="315" w:hRule="atLeast"/>
                <w:jc w:val="center"/>
              </w:trPr>
              <w:tc>
                <w:tcPr>
                  <w:tcW w:w="282" w:type="dxa"/>
                  <w:vMerge w:val="continue"/>
                  <w:noWrap w:val="0"/>
                  <w:vAlign w:val="center"/>
                </w:tcPr>
                <w:p w14:paraId="098096EB">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p>
              </w:tc>
              <w:tc>
                <w:tcPr>
                  <w:tcW w:w="942" w:type="dxa"/>
                  <w:shd w:val="clear" w:color="auto" w:fill="auto"/>
                  <w:noWrap/>
                  <w:vAlign w:val="center"/>
                </w:tcPr>
                <w:p w14:paraId="2BA66B3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棉签</w:t>
                  </w:r>
                </w:p>
              </w:tc>
              <w:tc>
                <w:tcPr>
                  <w:tcW w:w="1243" w:type="dxa"/>
                  <w:shd w:val="clear" w:color="auto" w:fill="auto"/>
                  <w:noWrap w:val="0"/>
                  <w:vAlign w:val="center"/>
                </w:tcPr>
                <w:p w14:paraId="7FCC3397">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rPr>
                    <w:t>聚酯纤维</w:t>
                  </w:r>
                </w:p>
              </w:tc>
              <w:tc>
                <w:tcPr>
                  <w:tcW w:w="900" w:type="dxa"/>
                  <w:shd w:val="clear" w:color="auto" w:fill="auto"/>
                  <w:noWrap w:val="0"/>
                  <w:vAlign w:val="center"/>
                </w:tcPr>
                <w:p w14:paraId="7AA99FDB">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0</w:t>
                  </w:r>
                </w:p>
              </w:tc>
              <w:tc>
                <w:tcPr>
                  <w:tcW w:w="843" w:type="dxa"/>
                  <w:shd w:val="clear" w:color="auto" w:fill="auto"/>
                  <w:noWrap w:val="0"/>
                  <w:vAlign w:val="center"/>
                </w:tcPr>
                <w:p w14:paraId="374AE56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3600万个</w:t>
                  </w:r>
                </w:p>
              </w:tc>
              <w:tc>
                <w:tcPr>
                  <w:tcW w:w="714" w:type="dxa"/>
                  <w:shd w:val="clear" w:color="auto" w:fill="auto"/>
                  <w:noWrap w:val="0"/>
                  <w:vAlign w:val="center"/>
                </w:tcPr>
                <w:p w14:paraId="60894C8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 w:val="21"/>
                      <w:szCs w:val="21"/>
                      <w:lang w:val="en-US" w:eastAsia="zh-CN"/>
                    </w:rPr>
                    <w:t>+3600万个</w:t>
                  </w:r>
                </w:p>
              </w:tc>
              <w:tc>
                <w:tcPr>
                  <w:tcW w:w="614" w:type="dxa"/>
                  <w:shd w:val="clear" w:color="auto" w:fill="auto"/>
                  <w:noWrap w:val="0"/>
                  <w:vAlign w:val="center"/>
                </w:tcPr>
                <w:p w14:paraId="6023941E">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4"/>
                      <w:highlight w:val="none"/>
                      <w:lang w:val="en-US" w:eastAsia="zh-CN" w:bidi="ar-SA"/>
                    </w:rPr>
                  </w:pPr>
                  <w:r>
                    <w:rPr>
                      <w:rFonts w:hint="default" w:ascii="Times New Roman" w:hAnsi="Times New Roman" w:eastAsia="宋体" w:cs="Times New Roman"/>
                      <w:color w:val="auto"/>
                      <w:highlight w:val="none"/>
                      <w:lang w:val="en-US" w:eastAsia="zh-CN"/>
                    </w:rPr>
                    <w:t>200万个</w:t>
                  </w:r>
                </w:p>
              </w:tc>
              <w:tc>
                <w:tcPr>
                  <w:tcW w:w="872" w:type="dxa"/>
                  <w:shd w:val="clear" w:color="auto" w:fill="auto"/>
                  <w:noWrap w:val="0"/>
                  <w:vAlign w:val="center"/>
                </w:tcPr>
                <w:p w14:paraId="49952ED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szCs w:val="21"/>
                      <w:lang w:bidi="ar"/>
                    </w:rPr>
                    <w:t>500g/盒</w:t>
                  </w:r>
                </w:p>
              </w:tc>
              <w:tc>
                <w:tcPr>
                  <w:tcW w:w="595" w:type="dxa"/>
                  <w:vMerge w:val="continue"/>
                  <w:shd w:val="clear" w:color="auto" w:fill="auto"/>
                  <w:noWrap w:val="0"/>
                  <w:vAlign w:val="center"/>
                </w:tcPr>
                <w:p w14:paraId="32E8CFA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lang w:val="en-US" w:eastAsia="zh-CN"/>
                    </w:rPr>
                  </w:pPr>
                </w:p>
              </w:tc>
              <w:tc>
                <w:tcPr>
                  <w:tcW w:w="562" w:type="dxa"/>
                  <w:shd w:val="clear" w:color="auto" w:fill="auto"/>
                  <w:noWrap w:val="0"/>
                  <w:vAlign w:val="center"/>
                </w:tcPr>
                <w:p w14:paraId="62D09DDB">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bCs/>
                      <w:color w:val="auto"/>
                      <w:szCs w:val="21"/>
                      <w:highlight w:val="none"/>
                      <w:lang w:val="en-US" w:eastAsia="zh-CN"/>
                    </w:rPr>
                  </w:pPr>
                  <w:r>
                    <w:rPr>
                      <w:rFonts w:hint="default" w:ascii="Times New Roman" w:hAnsi="Times New Roman" w:eastAsia="宋体" w:cs="Times New Roman"/>
                      <w:szCs w:val="21"/>
                    </w:rPr>
                    <w:t>固态</w:t>
                  </w:r>
                </w:p>
              </w:tc>
              <w:tc>
                <w:tcPr>
                  <w:tcW w:w="580" w:type="dxa"/>
                  <w:shd w:val="clear" w:color="auto" w:fill="auto"/>
                  <w:noWrap w:val="0"/>
                  <w:vAlign w:val="center"/>
                </w:tcPr>
                <w:p w14:paraId="5278FB9C">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bCs/>
                      <w:color w:val="auto"/>
                      <w:szCs w:val="21"/>
                      <w:highlight w:val="none"/>
                      <w:lang w:val="en-US" w:eastAsia="zh-CN"/>
                    </w:rPr>
                  </w:pPr>
                  <w:r>
                    <w:rPr>
                      <w:rFonts w:hint="default" w:ascii="Times New Roman" w:hAnsi="Times New Roman" w:eastAsia="宋体" w:cs="Times New Roman"/>
                      <w:bCs/>
                      <w:color w:val="auto"/>
                      <w:szCs w:val="21"/>
                      <w:highlight w:val="none"/>
                      <w:lang w:val="en-US" w:eastAsia="zh-CN"/>
                    </w:rPr>
                    <w:t>检验</w:t>
                  </w:r>
                </w:p>
              </w:tc>
            </w:tr>
            <w:tr w14:paraId="16EF3553">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cantSplit/>
                <w:trHeight w:val="315" w:hRule="atLeast"/>
                <w:jc w:val="center"/>
              </w:trPr>
              <w:tc>
                <w:tcPr>
                  <w:tcW w:w="282" w:type="dxa"/>
                  <w:vMerge w:val="continue"/>
                  <w:noWrap w:val="0"/>
                  <w:vAlign w:val="center"/>
                </w:tcPr>
                <w:p w14:paraId="2B076BE3">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p>
              </w:tc>
              <w:tc>
                <w:tcPr>
                  <w:tcW w:w="942" w:type="dxa"/>
                  <w:shd w:val="clear" w:color="auto" w:fill="auto"/>
                  <w:noWrap/>
                  <w:vAlign w:val="center"/>
                </w:tcPr>
                <w:p w14:paraId="3678664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稀土抛光粉</w:t>
                  </w:r>
                </w:p>
              </w:tc>
              <w:tc>
                <w:tcPr>
                  <w:tcW w:w="1243" w:type="dxa"/>
                  <w:shd w:val="clear" w:color="auto" w:fill="auto"/>
                  <w:noWrap w:val="0"/>
                  <w:vAlign w:val="center"/>
                </w:tcPr>
                <w:p w14:paraId="69B0E265">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氧化铈</w:t>
                  </w:r>
                </w:p>
              </w:tc>
              <w:tc>
                <w:tcPr>
                  <w:tcW w:w="900" w:type="dxa"/>
                  <w:shd w:val="clear" w:color="auto" w:fill="auto"/>
                  <w:noWrap w:val="0"/>
                  <w:vAlign w:val="center"/>
                </w:tcPr>
                <w:p w14:paraId="5E5490A9">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0</w:t>
                  </w:r>
                </w:p>
              </w:tc>
              <w:tc>
                <w:tcPr>
                  <w:tcW w:w="843" w:type="dxa"/>
                  <w:shd w:val="clear" w:color="auto" w:fill="auto"/>
                  <w:noWrap w:val="0"/>
                  <w:vAlign w:val="center"/>
                </w:tcPr>
                <w:p w14:paraId="3562AF7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0.1</w:t>
                  </w:r>
                </w:p>
              </w:tc>
              <w:tc>
                <w:tcPr>
                  <w:tcW w:w="714" w:type="dxa"/>
                  <w:shd w:val="clear" w:color="auto" w:fill="auto"/>
                  <w:noWrap w:val="0"/>
                  <w:vAlign w:val="center"/>
                </w:tcPr>
                <w:p w14:paraId="45E480F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+0.1</w:t>
                  </w:r>
                </w:p>
              </w:tc>
              <w:tc>
                <w:tcPr>
                  <w:tcW w:w="614" w:type="dxa"/>
                  <w:shd w:val="clear" w:color="auto" w:fill="auto"/>
                  <w:noWrap w:val="0"/>
                  <w:vAlign w:val="center"/>
                </w:tcPr>
                <w:p w14:paraId="491BF6F2">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4"/>
                      <w:highlight w:val="none"/>
                      <w:lang w:val="en-US" w:eastAsia="zh-CN" w:bidi="ar-SA"/>
                    </w:rPr>
                  </w:pPr>
                  <w:r>
                    <w:rPr>
                      <w:rFonts w:hint="default" w:ascii="Times New Roman" w:hAnsi="Times New Roman" w:eastAsia="宋体" w:cs="Times New Roman"/>
                      <w:color w:val="auto"/>
                      <w:highlight w:val="none"/>
                      <w:lang w:val="en-US" w:eastAsia="zh-CN"/>
                    </w:rPr>
                    <w:t>0.005</w:t>
                  </w:r>
                </w:p>
              </w:tc>
              <w:tc>
                <w:tcPr>
                  <w:tcW w:w="872" w:type="dxa"/>
                  <w:shd w:val="clear" w:color="auto" w:fill="auto"/>
                  <w:noWrap w:val="0"/>
                  <w:vAlign w:val="center"/>
                </w:tcPr>
                <w:p w14:paraId="613F2409">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5kg/袋</w:t>
                  </w:r>
                </w:p>
              </w:tc>
              <w:tc>
                <w:tcPr>
                  <w:tcW w:w="595" w:type="dxa"/>
                  <w:vMerge w:val="continue"/>
                  <w:shd w:val="clear" w:color="auto" w:fill="auto"/>
                  <w:noWrap w:val="0"/>
                  <w:vAlign w:val="center"/>
                </w:tcPr>
                <w:p w14:paraId="2F81F8F8">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lang w:val="en-US" w:eastAsia="zh-CN"/>
                    </w:rPr>
                  </w:pPr>
                </w:p>
              </w:tc>
              <w:tc>
                <w:tcPr>
                  <w:tcW w:w="562" w:type="dxa"/>
                  <w:shd w:val="clear" w:color="auto" w:fill="auto"/>
                  <w:noWrap w:val="0"/>
                  <w:vAlign w:val="center"/>
                </w:tcPr>
                <w:p w14:paraId="6E5FE1A3">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bCs/>
                      <w:color w:val="auto"/>
                      <w:szCs w:val="21"/>
                      <w:highlight w:val="none"/>
                      <w:lang w:val="en-US" w:eastAsia="zh-CN"/>
                    </w:rPr>
                  </w:pPr>
                  <w:r>
                    <w:rPr>
                      <w:rFonts w:hint="default" w:ascii="Times New Roman" w:hAnsi="Times New Roman" w:eastAsia="宋体" w:cs="Times New Roman"/>
                      <w:szCs w:val="21"/>
                    </w:rPr>
                    <w:t>固态</w:t>
                  </w:r>
                </w:p>
              </w:tc>
              <w:tc>
                <w:tcPr>
                  <w:tcW w:w="580" w:type="dxa"/>
                  <w:shd w:val="clear" w:color="auto" w:fill="auto"/>
                  <w:noWrap w:val="0"/>
                  <w:vAlign w:val="center"/>
                </w:tcPr>
                <w:p w14:paraId="1667C802">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bCs/>
                      <w:color w:val="auto"/>
                      <w:szCs w:val="21"/>
                      <w:highlight w:val="none"/>
                      <w:lang w:val="en-US" w:eastAsia="zh-CN"/>
                    </w:rPr>
                  </w:pPr>
                  <w:r>
                    <w:rPr>
                      <w:rFonts w:hint="default" w:ascii="Times New Roman" w:hAnsi="Times New Roman" w:eastAsia="宋体" w:cs="Times New Roman"/>
                      <w:bCs/>
                      <w:color w:val="auto"/>
                      <w:szCs w:val="21"/>
                      <w:highlight w:val="none"/>
                      <w:lang w:val="en-US" w:eastAsia="zh-CN"/>
                    </w:rPr>
                    <w:t>抛光</w:t>
                  </w:r>
                </w:p>
              </w:tc>
            </w:tr>
            <w:tr w14:paraId="4B7E3652">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cantSplit/>
                <w:trHeight w:val="315" w:hRule="atLeast"/>
                <w:jc w:val="center"/>
              </w:trPr>
              <w:tc>
                <w:tcPr>
                  <w:tcW w:w="282" w:type="dxa"/>
                  <w:vMerge w:val="continue"/>
                  <w:noWrap w:val="0"/>
                  <w:vAlign w:val="center"/>
                </w:tcPr>
                <w:p w14:paraId="4D6269E6">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p>
              </w:tc>
              <w:tc>
                <w:tcPr>
                  <w:tcW w:w="942" w:type="dxa"/>
                  <w:shd w:val="clear" w:color="auto" w:fill="auto"/>
                  <w:noWrap/>
                  <w:vAlign w:val="center"/>
                </w:tcPr>
                <w:p w14:paraId="4D582EC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4"/>
                      <w:highlight w:val="none"/>
                    </w:rPr>
                    <w:t>SNSCC750-1玻璃切磨专用切削液</w:t>
                  </w:r>
                </w:p>
              </w:tc>
              <w:tc>
                <w:tcPr>
                  <w:tcW w:w="1243" w:type="dxa"/>
                  <w:shd w:val="clear" w:color="auto" w:fill="auto"/>
                  <w:noWrap w:val="0"/>
                  <w:vAlign w:val="center"/>
                </w:tcPr>
                <w:p w14:paraId="57DEB256">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聚乙二醇600 20-30%、三元聚羧酸5-10%、甘油5-20%、聚醚5-10%、多乙烯多胺10-20%、其余为水</w:t>
                  </w:r>
                </w:p>
              </w:tc>
              <w:tc>
                <w:tcPr>
                  <w:tcW w:w="900" w:type="dxa"/>
                  <w:shd w:val="clear" w:color="auto" w:fill="auto"/>
                  <w:noWrap w:val="0"/>
                  <w:vAlign w:val="center"/>
                </w:tcPr>
                <w:p w14:paraId="72465ABE">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0</w:t>
                  </w:r>
                </w:p>
              </w:tc>
              <w:tc>
                <w:tcPr>
                  <w:tcW w:w="843" w:type="dxa"/>
                  <w:shd w:val="clear" w:color="auto" w:fill="auto"/>
                  <w:noWrap w:val="0"/>
                  <w:vAlign w:val="center"/>
                </w:tcPr>
                <w:p w14:paraId="18998A9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0.3</w:t>
                  </w:r>
                </w:p>
              </w:tc>
              <w:tc>
                <w:tcPr>
                  <w:tcW w:w="714" w:type="dxa"/>
                  <w:shd w:val="clear" w:color="auto" w:fill="auto"/>
                  <w:noWrap w:val="0"/>
                  <w:vAlign w:val="center"/>
                </w:tcPr>
                <w:p w14:paraId="5F62011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+0.3</w:t>
                  </w:r>
                </w:p>
              </w:tc>
              <w:tc>
                <w:tcPr>
                  <w:tcW w:w="614" w:type="dxa"/>
                  <w:shd w:val="clear" w:color="auto" w:fill="auto"/>
                  <w:noWrap w:val="0"/>
                  <w:vAlign w:val="center"/>
                </w:tcPr>
                <w:p w14:paraId="3DFB0F74">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4"/>
                      <w:highlight w:val="none"/>
                      <w:lang w:val="en-US" w:eastAsia="zh-CN" w:bidi="ar-SA"/>
                    </w:rPr>
                  </w:pPr>
                  <w:r>
                    <w:rPr>
                      <w:rFonts w:hint="default" w:ascii="Times New Roman" w:hAnsi="Times New Roman" w:eastAsia="宋体" w:cs="Times New Roman"/>
                      <w:color w:val="auto"/>
                      <w:kern w:val="2"/>
                      <w:sz w:val="21"/>
                      <w:szCs w:val="24"/>
                      <w:highlight w:val="none"/>
                      <w:lang w:val="en-US" w:eastAsia="zh-CN" w:bidi="ar-SA"/>
                    </w:rPr>
                    <w:t>0.3</w:t>
                  </w:r>
                </w:p>
              </w:tc>
              <w:tc>
                <w:tcPr>
                  <w:tcW w:w="872" w:type="dxa"/>
                  <w:shd w:val="clear" w:color="auto" w:fill="auto"/>
                  <w:noWrap w:val="0"/>
                  <w:vAlign w:val="center"/>
                </w:tcPr>
                <w:p w14:paraId="37A45872">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50L/桶</w:t>
                  </w:r>
                </w:p>
              </w:tc>
              <w:tc>
                <w:tcPr>
                  <w:tcW w:w="595" w:type="dxa"/>
                  <w:vMerge w:val="continue"/>
                  <w:shd w:val="clear" w:color="auto" w:fill="auto"/>
                  <w:noWrap w:val="0"/>
                  <w:vAlign w:val="center"/>
                </w:tcPr>
                <w:p w14:paraId="713B988D">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p>
              </w:tc>
              <w:tc>
                <w:tcPr>
                  <w:tcW w:w="562" w:type="dxa"/>
                  <w:shd w:val="clear" w:color="auto" w:fill="auto"/>
                  <w:noWrap w:val="0"/>
                  <w:vAlign w:val="center"/>
                </w:tcPr>
                <w:p w14:paraId="37118F43">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bCs/>
                      <w:color w:val="auto"/>
                      <w:szCs w:val="21"/>
                      <w:highlight w:val="none"/>
                      <w:lang w:val="en-US" w:eastAsia="zh-CN"/>
                    </w:rPr>
                  </w:pPr>
                  <w:r>
                    <w:rPr>
                      <w:rFonts w:hint="default" w:ascii="Times New Roman" w:hAnsi="Times New Roman" w:eastAsia="宋体" w:cs="Times New Roman"/>
                      <w:bCs/>
                      <w:color w:val="auto"/>
                      <w:szCs w:val="21"/>
                      <w:highlight w:val="none"/>
                      <w:lang w:val="en-US" w:eastAsia="zh-CN"/>
                    </w:rPr>
                    <w:t>液态</w:t>
                  </w:r>
                </w:p>
              </w:tc>
              <w:tc>
                <w:tcPr>
                  <w:tcW w:w="580" w:type="dxa"/>
                  <w:shd w:val="clear" w:color="auto" w:fill="auto"/>
                  <w:noWrap w:val="0"/>
                  <w:vAlign w:val="center"/>
                </w:tcPr>
                <w:p w14:paraId="256790B9">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bCs/>
                      <w:color w:val="auto"/>
                      <w:szCs w:val="21"/>
                      <w:highlight w:val="none"/>
                      <w:lang w:val="en-US" w:eastAsia="zh-CN"/>
                    </w:rPr>
                  </w:pPr>
                  <w:r>
                    <w:rPr>
                      <w:rFonts w:hint="default" w:ascii="Times New Roman" w:hAnsi="Times New Roman" w:eastAsia="宋体" w:cs="Times New Roman"/>
                      <w:bCs/>
                      <w:color w:val="auto"/>
                      <w:szCs w:val="21"/>
                      <w:highlight w:val="none"/>
                      <w:lang w:val="en-US" w:eastAsia="zh-CN"/>
                    </w:rPr>
                    <w:t>切割</w:t>
                  </w:r>
                </w:p>
              </w:tc>
            </w:tr>
            <w:tr w14:paraId="20C1AF7E">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cantSplit/>
                <w:trHeight w:val="315" w:hRule="atLeast"/>
                <w:jc w:val="center"/>
              </w:trPr>
              <w:tc>
                <w:tcPr>
                  <w:tcW w:w="282" w:type="dxa"/>
                  <w:vMerge w:val="continue"/>
                  <w:noWrap w:val="0"/>
                  <w:vAlign w:val="center"/>
                </w:tcPr>
                <w:p w14:paraId="535B34AC">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p>
                <w:p w14:paraId="7F507215">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p>
              </w:tc>
              <w:tc>
                <w:tcPr>
                  <w:tcW w:w="942" w:type="dxa"/>
                  <w:shd w:val="clear" w:color="auto" w:fill="auto"/>
                  <w:noWrap/>
                  <w:vAlign w:val="center"/>
                </w:tcPr>
                <w:p w14:paraId="271B3D2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snapToGrid w:val="0"/>
                      <w:color w:val="auto"/>
                      <w:kern w:val="0"/>
                      <w:sz w:val="21"/>
                      <w:szCs w:val="21"/>
                      <w:highlight w:val="none"/>
                      <w:lang w:val="en-US" w:eastAsia="zh-CN" w:bidi="ar-SA"/>
                    </w:rPr>
                  </w:pPr>
                  <w:r>
                    <w:rPr>
                      <w:rFonts w:hint="default" w:ascii="Times New Roman" w:hAnsi="Times New Roman" w:eastAsia="宋体" w:cs="Times New Roman"/>
                      <w:snapToGrid w:val="0"/>
                      <w:kern w:val="0"/>
                      <w:sz w:val="21"/>
                      <w:szCs w:val="21"/>
                      <w:highlight w:val="none"/>
                      <w:lang w:val="en-US" w:eastAsia="zh-CN" w:bidi="ar-SA"/>
                    </w:rPr>
                    <w:t>金钢砂</w:t>
                  </w:r>
                </w:p>
              </w:tc>
              <w:tc>
                <w:tcPr>
                  <w:tcW w:w="1243" w:type="dxa"/>
                  <w:shd w:val="clear" w:color="auto" w:fill="auto"/>
                  <w:noWrap w:val="0"/>
                  <w:vAlign w:val="center"/>
                </w:tcPr>
                <w:p w14:paraId="761DA5FF">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lang w:val="en-US" w:eastAsia="zh-CN"/>
                    </w:rPr>
                    <w:t>碳化硅</w:t>
                  </w:r>
                </w:p>
              </w:tc>
              <w:tc>
                <w:tcPr>
                  <w:tcW w:w="900" w:type="dxa"/>
                  <w:shd w:val="clear" w:color="auto" w:fill="auto"/>
                  <w:noWrap w:val="0"/>
                  <w:vAlign w:val="center"/>
                </w:tcPr>
                <w:p w14:paraId="05F1D621">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0</w:t>
                  </w:r>
                </w:p>
              </w:tc>
              <w:tc>
                <w:tcPr>
                  <w:tcW w:w="843" w:type="dxa"/>
                  <w:shd w:val="clear" w:color="auto" w:fill="auto"/>
                  <w:noWrap w:val="0"/>
                  <w:vAlign w:val="center"/>
                </w:tcPr>
                <w:p w14:paraId="7458E5B2">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2.4</w:t>
                  </w:r>
                </w:p>
              </w:tc>
              <w:tc>
                <w:tcPr>
                  <w:tcW w:w="714" w:type="dxa"/>
                  <w:shd w:val="clear" w:color="auto" w:fill="auto"/>
                  <w:noWrap w:val="0"/>
                  <w:vAlign w:val="center"/>
                </w:tcPr>
                <w:p w14:paraId="5B342D34">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+2.4</w:t>
                  </w:r>
                </w:p>
              </w:tc>
              <w:tc>
                <w:tcPr>
                  <w:tcW w:w="614" w:type="dxa"/>
                  <w:shd w:val="clear" w:color="auto" w:fill="auto"/>
                  <w:noWrap w:val="0"/>
                  <w:vAlign w:val="center"/>
                </w:tcPr>
                <w:p w14:paraId="31DBF8B3">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4"/>
                      <w:highlight w:val="none"/>
                      <w:lang w:val="en-US" w:eastAsia="zh-CN" w:bidi="ar-SA"/>
                    </w:rPr>
                  </w:pPr>
                  <w:r>
                    <w:rPr>
                      <w:rFonts w:hint="default" w:ascii="Times New Roman" w:hAnsi="Times New Roman" w:eastAsia="宋体" w:cs="Times New Roman"/>
                      <w:color w:val="auto"/>
                      <w:highlight w:val="none"/>
                      <w:lang w:val="en-US" w:eastAsia="zh-CN"/>
                    </w:rPr>
                    <w:t>0.5</w:t>
                  </w:r>
                </w:p>
              </w:tc>
              <w:tc>
                <w:tcPr>
                  <w:tcW w:w="872" w:type="dxa"/>
                  <w:shd w:val="clear" w:color="auto" w:fill="auto"/>
                  <w:noWrap w:val="0"/>
                  <w:vAlign w:val="center"/>
                </w:tcPr>
                <w:p w14:paraId="693DAAC4">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4"/>
                      <w:highlight w:val="none"/>
                      <w:lang w:val="en-US" w:eastAsia="zh-CN" w:bidi="ar-SA"/>
                    </w:rPr>
                  </w:pPr>
                  <w:r>
                    <w:rPr>
                      <w:rFonts w:hint="default" w:ascii="Times New Roman" w:hAnsi="Times New Roman" w:eastAsia="宋体" w:cs="Times New Roman"/>
                      <w:color w:val="auto"/>
                      <w:highlight w:val="none"/>
                      <w:lang w:val="en-US" w:eastAsia="zh-CN"/>
                    </w:rPr>
                    <w:t>25kg/袋</w:t>
                  </w:r>
                </w:p>
              </w:tc>
              <w:tc>
                <w:tcPr>
                  <w:tcW w:w="595" w:type="dxa"/>
                  <w:vMerge w:val="continue"/>
                  <w:shd w:val="clear" w:color="auto" w:fill="auto"/>
                  <w:noWrap w:val="0"/>
                  <w:vAlign w:val="center"/>
                </w:tcPr>
                <w:p w14:paraId="4E84380B">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4"/>
                      <w:lang w:val="en-US" w:eastAsia="zh-CN" w:bidi="ar-SA"/>
                    </w:rPr>
                  </w:pPr>
                </w:p>
              </w:tc>
              <w:tc>
                <w:tcPr>
                  <w:tcW w:w="562" w:type="dxa"/>
                  <w:shd w:val="clear" w:color="auto" w:fill="auto"/>
                  <w:noWrap w:val="0"/>
                  <w:vAlign w:val="center"/>
                </w:tcPr>
                <w:p w14:paraId="35157CC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szCs w:val="21"/>
                    </w:rPr>
                    <w:t>固态</w:t>
                  </w:r>
                </w:p>
              </w:tc>
              <w:tc>
                <w:tcPr>
                  <w:tcW w:w="580" w:type="dxa"/>
                  <w:shd w:val="clear" w:color="auto" w:fill="auto"/>
                  <w:noWrap w:val="0"/>
                  <w:vAlign w:val="center"/>
                </w:tcPr>
                <w:p w14:paraId="36DC9C69">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kern w:val="2"/>
                      <w:sz w:val="21"/>
                      <w:szCs w:val="21"/>
                      <w:highlight w:val="none"/>
                      <w:lang w:val="en-US" w:eastAsia="zh-CN" w:bidi="ar-SA"/>
                    </w:rPr>
                    <w:t>磨砂、FA研磨、MT-FA研磨</w:t>
                  </w:r>
                </w:p>
              </w:tc>
            </w:tr>
            <w:tr w14:paraId="403BB062">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cantSplit/>
                <w:trHeight w:val="315" w:hRule="atLeast"/>
                <w:jc w:val="center"/>
              </w:trPr>
              <w:tc>
                <w:tcPr>
                  <w:tcW w:w="282" w:type="dxa"/>
                  <w:vMerge w:val="continue"/>
                  <w:noWrap w:val="0"/>
                  <w:vAlign w:val="center"/>
                </w:tcPr>
                <w:p w14:paraId="1DC33E7B">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p>
              </w:tc>
              <w:tc>
                <w:tcPr>
                  <w:tcW w:w="942" w:type="dxa"/>
                  <w:shd w:val="clear" w:color="auto" w:fill="auto"/>
                  <w:noWrap/>
                  <w:vAlign w:val="center"/>
                </w:tcPr>
                <w:p w14:paraId="0D46CF9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光交板</w:t>
                  </w:r>
                </w:p>
              </w:tc>
              <w:tc>
                <w:tcPr>
                  <w:tcW w:w="1243" w:type="dxa"/>
                  <w:shd w:val="clear" w:color="auto" w:fill="auto"/>
                  <w:noWrap w:val="0"/>
                  <w:vAlign w:val="center"/>
                </w:tcPr>
                <w:p w14:paraId="09814DE3">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亚克力/PC板材</w:t>
                  </w:r>
                </w:p>
              </w:tc>
              <w:tc>
                <w:tcPr>
                  <w:tcW w:w="900" w:type="dxa"/>
                  <w:shd w:val="clear" w:color="auto" w:fill="auto"/>
                  <w:noWrap w:val="0"/>
                  <w:vAlign w:val="center"/>
                </w:tcPr>
                <w:p w14:paraId="1A97D2C5">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0</w:t>
                  </w:r>
                </w:p>
              </w:tc>
              <w:tc>
                <w:tcPr>
                  <w:tcW w:w="843" w:type="dxa"/>
                  <w:shd w:val="clear" w:color="auto" w:fill="auto"/>
                  <w:noWrap w:val="0"/>
                  <w:vAlign w:val="center"/>
                </w:tcPr>
                <w:p w14:paraId="3862491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30个</w:t>
                  </w:r>
                </w:p>
              </w:tc>
              <w:tc>
                <w:tcPr>
                  <w:tcW w:w="714" w:type="dxa"/>
                  <w:shd w:val="clear" w:color="auto" w:fill="auto"/>
                  <w:noWrap w:val="0"/>
                  <w:vAlign w:val="center"/>
                </w:tcPr>
                <w:p w14:paraId="6E559D4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+30个</w:t>
                  </w:r>
                </w:p>
              </w:tc>
              <w:tc>
                <w:tcPr>
                  <w:tcW w:w="614" w:type="dxa"/>
                  <w:shd w:val="clear" w:color="auto" w:fill="auto"/>
                  <w:noWrap w:val="0"/>
                  <w:vAlign w:val="center"/>
                </w:tcPr>
                <w:p w14:paraId="1E1537BD">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4"/>
                      <w:highlight w:val="none"/>
                      <w:lang w:val="en-US" w:eastAsia="zh-CN" w:bidi="ar-SA"/>
                    </w:rPr>
                  </w:pPr>
                  <w:r>
                    <w:rPr>
                      <w:rFonts w:hint="default" w:ascii="Times New Roman" w:hAnsi="Times New Roman" w:eastAsia="宋体" w:cs="Times New Roman"/>
                      <w:color w:val="auto"/>
                      <w:highlight w:val="none"/>
                      <w:lang w:val="en-US" w:eastAsia="zh-CN"/>
                    </w:rPr>
                    <w:t>10个</w:t>
                  </w:r>
                </w:p>
              </w:tc>
              <w:tc>
                <w:tcPr>
                  <w:tcW w:w="872" w:type="dxa"/>
                  <w:shd w:val="clear" w:color="auto" w:fill="auto"/>
                  <w:noWrap w:val="0"/>
                  <w:vAlign w:val="center"/>
                </w:tcPr>
                <w:p w14:paraId="6C8B2B5E">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w:t>
                  </w:r>
                </w:p>
              </w:tc>
              <w:tc>
                <w:tcPr>
                  <w:tcW w:w="595" w:type="dxa"/>
                  <w:vMerge w:val="continue"/>
                  <w:shd w:val="clear" w:color="auto" w:fill="auto"/>
                  <w:noWrap w:val="0"/>
                  <w:vAlign w:val="center"/>
                </w:tcPr>
                <w:p w14:paraId="4350D1F2">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lang w:val="en-US" w:eastAsia="zh-CN"/>
                    </w:rPr>
                  </w:pPr>
                </w:p>
              </w:tc>
              <w:tc>
                <w:tcPr>
                  <w:tcW w:w="562" w:type="dxa"/>
                  <w:shd w:val="clear" w:color="auto" w:fill="auto"/>
                  <w:noWrap w:val="0"/>
                  <w:vAlign w:val="center"/>
                </w:tcPr>
                <w:p w14:paraId="34CB6825">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bCs/>
                      <w:color w:val="auto"/>
                      <w:szCs w:val="21"/>
                      <w:highlight w:val="none"/>
                      <w:lang w:val="en-US" w:eastAsia="zh-CN"/>
                    </w:rPr>
                  </w:pPr>
                  <w:r>
                    <w:rPr>
                      <w:rFonts w:hint="default" w:ascii="Times New Roman" w:hAnsi="Times New Roman" w:eastAsia="宋体" w:cs="Times New Roman"/>
                      <w:szCs w:val="21"/>
                    </w:rPr>
                    <w:t>固态</w:t>
                  </w:r>
                </w:p>
              </w:tc>
              <w:tc>
                <w:tcPr>
                  <w:tcW w:w="580" w:type="dxa"/>
                  <w:shd w:val="clear" w:color="auto" w:fill="auto"/>
                  <w:noWrap w:val="0"/>
                  <w:vAlign w:val="center"/>
                </w:tcPr>
                <w:p w14:paraId="08A8B044">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bCs/>
                      <w:color w:val="auto"/>
                      <w:szCs w:val="21"/>
                      <w:highlight w:val="none"/>
                      <w:lang w:val="en-US" w:eastAsia="zh-CN"/>
                    </w:rPr>
                  </w:pPr>
                  <w:r>
                    <w:rPr>
                      <w:rFonts w:hint="default" w:ascii="Times New Roman" w:hAnsi="Times New Roman" w:eastAsia="宋体" w:cs="Times New Roman"/>
                      <w:bCs/>
                      <w:color w:val="auto"/>
                      <w:szCs w:val="21"/>
                      <w:highlight w:val="none"/>
                      <w:lang w:val="en-US" w:eastAsia="zh-CN"/>
                    </w:rPr>
                    <w:t>上盘</w:t>
                  </w:r>
                </w:p>
              </w:tc>
            </w:tr>
          </w:tbl>
          <w:p w14:paraId="4CBCC009">
            <w:pPr>
              <w:keepNext w:val="0"/>
              <w:keepLines w:val="0"/>
              <w:numPr>
                <w:ilvl w:val="0"/>
                <w:numId w:val="0"/>
              </w:numPr>
              <w:suppressLineNumbers w:val="0"/>
              <w:snapToGrid w:val="0"/>
              <w:spacing w:before="0" w:beforeAutospacing="0" w:after="0" w:afterAutospacing="0" w:line="500" w:lineRule="exact"/>
              <w:ind w:left="289" w:leftChars="0" w:right="0"/>
              <w:jc w:val="both"/>
              <w:rPr>
                <w:ins w:id="5" w:author="刘" w:date="2025-02-18T10:00:57Z"/>
                <w:rFonts w:hint="default" w:ascii="Times New Roman" w:hAnsi="Times New Roman" w:eastAsia="宋体" w:cs="Times New Roman"/>
                <w:b w:val="0"/>
                <w:bCs/>
                <w:sz w:val="24"/>
                <w:highlight w:val="none"/>
                <w:lang w:val="en-US" w:eastAsia="zh-CN"/>
              </w:rPr>
            </w:pPr>
            <w:r>
              <w:rPr>
                <w:rFonts w:hint="default" w:ascii="Times New Roman" w:hAnsi="Times New Roman" w:eastAsia="宋体" w:cs="Times New Roman"/>
                <w:b w:val="0"/>
                <w:bCs/>
                <w:sz w:val="24"/>
                <w:highlight w:val="none"/>
                <w:lang w:val="en-US" w:eastAsia="zh-CN"/>
              </w:rPr>
              <w:t>本项目涉及的原辅材料理化性质和危险性见表：</w:t>
            </w:r>
          </w:p>
          <w:p w14:paraId="1B226700">
            <w:pPr>
              <w:keepNext w:val="0"/>
              <w:keepLines w:val="0"/>
              <w:numPr>
                <w:ilvl w:val="0"/>
                <w:numId w:val="11"/>
              </w:numPr>
              <w:suppressLineNumbers w:val="0"/>
              <w:snapToGrid w:val="0"/>
              <w:spacing w:before="0" w:beforeAutospacing="0" w:after="0" w:afterAutospacing="0" w:line="500" w:lineRule="exact"/>
              <w:ind w:left="419" w:right="0" w:hanging="130"/>
              <w:jc w:val="center"/>
              <w:rPr>
                <w:rFonts w:hint="default" w:ascii="Times New Roman" w:hAnsi="Times New Roman" w:eastAsia="宋体" w:cs="Times New Roman"/>
                <w:b/>
                <w:sz w:val="24"/>
                <w:highlight w:val="none"/>
              </w:rPr>
            </w:pPr>
            <w:r>
              <w:rPr>
                <w:rFonts w:hint="default" w:ascii="Times New Roman" w:hAnsi="Times New Roman" w:eastAsia="宋体" w:cs="Times New Roman"/>
                <w:b/>
                <w:sz w:val="24"/>
                <w:highlight w:val="none"/>
              </w:rPr>
              <w:t>本项目涉及的原辅材料理化性质和危险性情况表</w:t>
            </w:r>
          </w:p>
          <w:tbl>
            <w:tblPr>
              <w:tblStyle w:val="29"/>
              <w:tblW w:w="8092"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1768"/>
              <w:gridCol w:w="2750"/>
              <w:gridCol w:w="1750"/>
              <w:gridCol w:w="1824"/>
            </w:tblGrid>
            <w:tr w14:paraId="221AE73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20" w:hRule="atLeast"/>
                <w:tblHeader/>
                <w:jc w:val="center"/>
              </w:trPr>
              <w:tc>
                <w:tcPr>
                  <w:tcW w:w="1768" w:type="dxa"/>
                  <w:noWrap w:val="0"/>
                  <w:vAlign w:val="center"/>
                </w:tcPr>
                <w:p w14:paraId="6088CD5A">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b/>
                      <w:bCs/>
                      <w:szCs w:val="21"/>
                      <w:lang w:eastAsia="zh-CN"/>
                    </w:rPr>
                  </w:pPr>
                  <w:r>
                    <w:rPr>
                      <w:rFonts w:hint="default" w:ascii="Times New Roman" w:hAnsi="Times New Roman" w:eastAsia="宋体" w:cs="Times New Roman"/>
                      <w:b/>
                      <w:bCs/>
                      <w:szCs w:val="21"/>
                      <w:lang w:val="en-US" w:eastAsia="zh-CN"/>
                    </w:rPr>
                    <w:t>物质名称</w:t>
                  </w:r>
                </w:p>
              </w:tc>
              <w:tc>
                <w:tcPr>
                  <w:tcW w:w="2750" w:type="dxa"/>
                  <w:noWrap w:val="0"/>
                  <w:vAlign w:val="center"/>
                </w:tcPr>
                <w:p w14:paraId="76B86B15">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b/>
                      <w:bCs/>
                      <w:szCs w:val="21"/>
                      <w:lang w:eastAsia="zh-CN"/>
                    </w:rPr>
                  </w:pPr>
                  <w:r>
                    <w:rPr>
                      <w:rFonts w:hint="default" w:ascii="Times New Roman" w:hAnsi="Times New Roman" w:eastAsia="宋体" w:cs="Times New Roman"/>
                      <w:b/>
                      <w:bCs/>
                      <w:szCs w:val="21"/>
                      <w:lang w:val="en-US" w:eastAsia="zh-CN"/>
                    </w:rPr>
                    <w:t>理化特性</w:t>
                  </w:r>
                </w:p>
              </w:tc>
              <w:tc>
                <w:tcPr>
                  <w:tcW w:w="1750" w:type="dxa"/>
                  <w:noWrap w:val="0"/>
                  <w:vAlign w:val="center"/>
                </w:tcPr>
                <w:p w14:paraId="761B71C2">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b/>
                      <w:bCs/>
                      <w:szCs w:val="21"/>
                      <w:lang w:val="en-US" w:eastAsia="zh-CN"/>
                    </w:rPr>
                  </w:pPr>
                  <w:r>
                    <w:rPr>
                      <w:rFonts w:hint="default" w:ascii="Times New Roman" w:hAnsi="Times New Roman" w:eastAsia="宋体" w:cs="Times New Roman"/>
                      <w:b/>
                      <w:bCs/>
                      <w:szCs w:val="21"/>
                      <w:lang w:val="en-US" w:eastAsia="zh-CN"/>
                    </w:rPr>
                    <w:t>燃烧爆炸性</w:t>
                  </w:r>
                </w:p>
              </w:tc>
              <w:tc>
                <w:tcPr>
                  <w:tcW w:w="1824" w:type="dxa"/>
                  <w:noWrap w:val="0"/>
                  <w:vAlign w:val="center"/>
                </w:tcPr>
                <w:p w14:paraId="269C60C3">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b/>
                      <w:bCs/>
                      <w:szCs w:val="21"/>
                      <w:lang w:val="en-US" w:eastAsia="zh-CN"/>
                    </w:rPr>
                  </w:pPr>
                  <w:r>
                    <w:rPr>
                      <w:rFonts w:hint="default" w:ascii="Times New Roman" w:hAnsi="Times New Roman" w:eastAsia="宋体" w:cs="Times New Roman"/>
                      <w:b/>
                      <w:bCs/>
                      <w:szCs w:val="21"/>
                      <w:lang w:val="en-US" w:eastAsia="zh-CN"/>
                    </w:rPr>
                    <w:t>毒性毒理</w:t>
                  </w:r>
                </w:p>
              </w:tc>
            </w:tr>
            <w:tr w14:paraId="4FB8423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4" w:hRule="atLeast"/>
                <w:jc w:val="center"/>
              </w:trPr>
              <w:tc>
                <w:tcPr>
                  <w:tcW w:w="1768" w:type="dxa"/>
                  <w:noWrap w:val="0"/>
                  <w:vAlign w:val="center"/>
                </w:tcPr>
                <w:p w14:paraId="686F7C1E">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lang w:val="en-US" w:eastAsia="zh-CN"/>
                    </w:rPr>
                    <w:t>HY-210水性脱脂剂</w:t>
                  </w:r>
                </w:p>
              </w:tc>
              <w:tc>
                <w:tcPr>
                  <w:tcW w:w="2750" w:type="dxa"/>
                  <w:noWrap w:val="0"/>
                  <w:vAlign w:val="center"/>
                </w:tcPr>
                <w:p w14:paraId="5305F1E9">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无味，白色或乳白色液体，pH值11.5-12.5，沸点100-110℃，蒸气压0.35mmHG（30℃），密度（25℃）：1.085，</w:t>
                  </w:r>
                </w:p>
              </w:tc>
              <w:tc>
                <w:tcPr>
                  <w:tcW w:w="1750" w:type="dxa"/>
                  <w:noWrap w:val="0"/>
                  <w:vAlign w:val="center"/>
                </w:tcPr>
                <w:p w14:paraId="286ABC21">
                  <w:pPr>
                    <w:keepNext w:val="0"/>
                    <w:keepLines w:val="0"/>
                    <w:widowControl/>
                    <w:suppressLineNumbers w:val="0"/>
                    <w:adjustRightInd w:val="0"/>
                    <w:snapToGrid w:val="0"/>
                    <w:spacing w:before="100" w:beforeAutospacing="1" w:after="100" w:afterAutospacing="1" w:line="0" w:lineRule="atLeast"/>
                    <w:ind w:left="0" w:right="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不会自燃、不会闪火</w:t>
                  </w:r>
                </w:p>
              </w:tc>
              <w:tc>
                <w:tcPr>
                  <w:tcW w:w="1824" w:type="dxa"/>
                  <w:noWrap w:val="0"/>
                  <w:vAlign w:val="center"/>
                </w:tcPr>
                <w:p w14:paraId="07AF7D77">
                  <w:pPr>
                    <w:keepNext w:val="0"/>
                    <w:keepLines w:val="0"/>
                    <w:widowControl/>
                    <w:suppressLineNumbers w:val="0"/>
                    <w:adjustRightInd w:val="0"/>
                    <w:snapToGrid w:val="0"/>
                    <w:spacing w:before="100" w:beforeAutospacing="1" w:after="100" w:afterAutospacing="1" w:line="0" w:lineRule="atLeast"/>
                    <w:ind w:left="0" w:right="0"/>
                    <w:jc w:val="center"/>
                    <w:rPr>
                      <w:rFonts w:hint="default" w:ascii="Times New Roman" w:hAnsi="Times New Roman" w:eastAsia="宋体" w:cs="Times New Roman"/>
                      <w:kern w:val="0"/>
                      <w:szCs w:val="21"/>
                      <w:highlight w:val="none"/>
                    </w:rPr>
                  </w:pPr>
                  <w:r>
                    <w:rPr>
                      <w:rFonts w:hint="default" w:ascii="Times New Roman" w:hAnsi="Times New Roman" w:eastAsia="宋体" w:cs="Times New Roman"/>
                      <w:kern w:val="0"/>
                      <w:szCs w:val="21"/>
                      <w:highlight w:val="none"/>
                      <w:lang w:val="en-US" w:eastAsia="zh-CN"/>
                    </w:rPr>
                    <w:t>无资料</w:t>
                  </w:r>
                </w:p>
              </w:tc>
            </w:tr>
            <w:tr w14:paraId="7D53667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4" w:hRule="atLeast"/>
                <w:jc w:val="center"/>
              </w:trPr>
              <w:tc>
                <w:tcPr>
                  <w:tcW w:w="1768" w:type="dxa"/>
                  <w:noWrap w:val="0"/>
                  <w:vAlign w:val="center"/>
                </w:tcPr>
                <w:p w14:paraId="64877DB7">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lang w:val="en-US" w:eastAsia="zh-CN"/>
                    </w:rPr>
                    <w:t>MP-120A非水溶性切削液</w:t>
                  </w:r>
                </w:p>
              </w:tc>
              <w:tc>
                <w:tcPr>
                  <w:tcW w:w="2750" w:type="dxa"/>
                  <w:noWrap w:val="0"/>
                  <w:vAlign w:val="center"/>
                </w:tcPr>
                <w:p w14:paraId="7160CD4A">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淡黄色透明液体，相对密度（水=1）：0.86，水中不溶</w:t>
                  </w:r>
                </w:p>
              </w:tc>
              <w:tc>
                <w:tcPr>
                  <w:tcW w:w="1750" w:type="dxa"/>
                  <w:noWrap w:val="0"/>
                  <w:vAlign w:val="center"/>
                </w:tcPr>
                <w:p w14:paraId="23FEAF28">
                  <w:pPr>
                    <w:keepNext w:val="0"/>
                    <w:keepLines w:val="0"/>
                    <w:widowControl/>
                    <w:suppressLineNumbers w:val="0"/>
                    <w:adjustRightInd w:val="0"/>
                    <w:snapToGrid w:val="0"/>
                    <w:spacing w:before="100" w:beforeAutospacing="1" w:after="100" w:afterAutospacing="1" w:line="0" w:lineRule="atLeast"/>
                    <w:ind w:left="0" w:right="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szCs w:val="21"/>
                      <w:lang w:val="en-US" w:eastAsia="zh-CN"/>
                    </w:rPr>
                    <w:t>可燃，闪点180℃</w:t>
                  </w:r>
                </w:p>
              </w:tc>
              <w:tc>
                <w:tcPr>
                  <w:tcW w:w="1824" w:type="dxa"/>
                  <w:noWrap w:val="0"/>
                  <w:vAlign w:val="center"/>
                </w:tcPr>
                <w:p w14:paraId="6A2B13AE">
                  <w:pPr>
                    <w:keepNext w:val="0"/>
                    <w:keepLines w:val="0"/>
                    <w:widowControl/>
                    <w:suppressLineNumbers w:val="0"/>
                    <w:adjustRightInd w:val="0"/>
                    <w:snapToGrid w:val="0"/>
                    <w:spacing w:before="100" w:beforeAutospacing="1" w:after="100" w:afterAutospacing="1" w:line="0" w:lineRule="atLeast"/>
                    <w:ind w:left="0" w:right="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无资料</w:t>
                  </w:r>
                </w:p>
              </w:tc>
            </w:tr>
            <w:tr w14:paraId="054410B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4" w:hRule="atLeast"/>
                <w:jc w:val="center"/>
              </w:trPr>
              <w:tc>
                <w:tcPr>
                  <w:tcW w:w="1768" w:type="dxa"/>
                  <w:noWrap w:val="0"/>
                  <w:vAlign w:val="center"/>
                </w:tcPr>
                <w:p w14:paraId="579610F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snapToGrid w:val="0"/>
                      <w:color w:val="auto"/>
                      <w:kern w:val="0"/>
                      <w:sz w:val="21"/>
                      <w:szCs w:val="21"/>
                      <w:highlight w:val="none"/>
                      <w:lang w:val="en-US" w:eastAsia="zh-CN" w:bidi="ar-SA"/>
                    </w:rPr>
                  </w:pPr>
                  <w:r>
                    <w:rPr>
                      <w:rFonts w:hint="default" w:ascii="Times New Roman" w:hAnsi="Times New Roman" w:eastAsia="宋体" w:cs="Times New Roman"/>
                      <w:snapToGrid w:val="0"/>
                      <w:kern w:val="0"/>
                      <w:sz w:val="21"/>
                      <w:szCs w:val="21"/>
                      <w:highlight w:val="none"/>
                      <w:lang w:val="en-US" w:eastAsia="zh-CN" w:bidi="ar-SA"/>
                    </w:rPr>
                    <w:t>MP-320油性切削液</w:t>
                  </w:r>
                </w:p>
              </w:tc>
              <w:tc>
                <w:tcPr>
                  <w:tcW w:w="2750" w:type="dxa"/>
                  <w:noWrap w:val="0"/>
                  <w:vAlign w:val="center"/>
                </w:tcPr>
                <w:p w14:paraId="59C54F34">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lang w:val="en-US" w:eastAsia="zh-CN"/>
                    </w:rPr>
                    <w:t>黄色透明液体，相对密度（水=1）：0.88，水中不溶</w:t>
                  </w:r>
                </w:p>
              </w:tc>
              <w:tc>
                <w:tcPr>
                  <w:tcW w:w="1750" w:type="dxa"/>
                  <w:noWrap w:val="0"/>
                  <w:vAlign w:val="center"/>
                </w:tcPr>
                <w:p w14:paraId="720F11E8">
                  <w:pPr>
                    <w:keepNext w:val="0"/>
                    <w:keepLines w:val="0"/>
                    <w:widowControl/>
                    <w:suppressLineNumbers w:val="0"/>
                    <w:adjustRightInd w:val="0"/>
                    <w:snapToGrid w:val="0"/>
                    <w:spacing w:before="100" w:beforeAutospacing="1" w:after="100" w:afterAutospacing="1" w:line="0" w:lineRule="atLeast"/>
                    <w:ind w:left="0" w:right="0"/>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Cs w:val="21"/>
                      <w:lang w:val="en-US" w:eastAsia="zh-CN"/>
                    </w:rPr>
                    <w:t>可燃，闪点200℃</w:t>
                  </w:r>
                </w:p>
              </w:tc>
              <w:tc>
                <w:tcPr>
                  <w:tcW w:w="1824" w:type="dxa"/>
                  <w:noWrap w:val="0"/>
                  <w:vAlign w:val="center"/>
                </w:tcPr>
                <w:p w14:paraId="14694AAD">
                  <w:pPr>
                    <w:keepNext w:val="0"/>
                    <w:keepLines w:val="0"/>
                    <w:widowControl/>
                    <w:suppressLineNumbers w:val="0"/>
                    <w:adjustRightInd w:val="0"/>
                    <w:snapToGrid w:val="0"/>
                    <w:spacing w:before="100" w:beforeAutospacing="1" w:after="100" w:afterAutospacing="1" w:line="0" w:lineRule="atLeast"/>
                    <w:ind w:left="0" w:right="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无资料</w:t>
                  </w:r>
                </w:p>
              </w:tc>
            </w:tr>
            <w:tr w14:paraId="7869A0D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4" w:hRule="atLeast"/>
                <w:jc w:val="center"/>
              </w:trPr>
              <w:tc>
                <w:tcPr>
                  <w:tcW w:w="1768" w:type="dxa"/>
                  <w:noWrap w:val="0"/>
                  <w:vAlign w:val="center"/>
                </w:tcPr>
                <w:p w14:paraId="619532CE">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lang w:eastAsia="zh-CN"/>
                    </w:rPr>
                  </w:pPr>
                  <w:r>
                    <w:rPr>
                      <w:rFonts w:hint="default" w:ascii="Times New Roman" w:hAnsi="Times New Roman" w:eastAsia="宋体" w:cs="Times New Roman"/>
                      <w:snapToGrid w:val="0"/>
                      <w:kern w:val="0"/>
                      <w:sz w:val="21"/>
                      <w:szCs w:val="21"/>
                      <w:highlight w:val="none"/>
                      <w:lang w:val="en-US" w:eastAsia="zh-CN" w:bidi="ar-SA"/>
                    </w:rPr>
                    <w:t>酒精</w:t>
                  </w:r>
                </w:p>
              </w:tc>
              <w:tc>
                <w:tcPr>
                  <w:tcW w:w="2750" w:type="dxa"/>
                  <w:noWrap w:val="0"/>
                  <w:vAlign w:val="center"/>
                </w:tcPr>
                <w:p w14:paraId="039F9FF8">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lang w:val="en-US" w:eastAsia="zh-CN"/>
                    </w:rPr>
                    <w:t>乙醇，</w:t>
                  </w:r>
                  <w:r>
                    <w:rPr>
                      <w:rFonts w:hint="default" w:ascii="Times New Roman" w:hAnsi="Times New Roman" w:eastAsia="宋体" w:cs="Times New Roman"/>
                      <w:szCs w:val="21"/>
                    </w:rPr>
                    <w:t>无色液体，有酒香。与水混溶，可混溶于醚、氯仿、甘油等多数有机溶剂。相对密度0.79，沸点78.3℃，闪点12℃，爆炸极限3.3%-19%。用于制酒工业、有机合成、消毒以及用作溶剂。</w:t>
                  </w:r>
                </w:p>
              </w:tc>
              <w:tc>
                <w:tcPr>
                  <w:tcW w:w="1750" w:type="dxa"/>
                  <w:noWrap w:val="0"/>
                  <w:vAlign w:val="center"/>
                </w:tcPr>
                <w:p w14:paraId="3F6E60B4">
                  <w:pPr>
                    <w:keepNext w:val="0"/>
                    <w:keepLines w:val="0"/>
                    <w:widowControl/>
                    <w:suppressLineNumbers w:val="0"/>
                    <w:adjustRightInd w:val="0"/>
                    <w:snapToGrid w:val="0"/>
                    <w:spacing w:before="100" w:beforeAutospacing="1" w:after="100" w:afterAutospacing="1" w:line="0" w:lineRule="atLeast"/>
                    <w:ind w:left="0" w:right="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可燃，闪点12.5℃燃点363℃、爆炸极限3.3-19℃</w:t>
                  </w:r>
                </w:p>
              </w:tc>
              <w:tc>
                <w:tcPr>
                  <w:tcW w:w="1824" w:type="dxa"/>
                  <w:noWrap w:val="0"/>
                  <w:vAlign w:val="center"/>
                </w:tcPr>
                <w:p w14:paraId="411BF3D5">
                  <w:pPr>
                    <w:keepNext w:val="0"/>
                    <w:keepLines w:val="0"/>
                    <w:widowControl/>
                    <w:suppressLineNumbers w:val="0"/>
                    <w:adjustRightInd w:val="0"/>
                    <w:snapToGrid w:val="0"/>
                    <w:spacing w:before="100" w:beforeAutospacing="1" w:after="100" w:afterAutospacing="1" w:line="0" w:lineRule="atLeast"/>
                    <w:ind w:left="0" w:right="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吸入：高浓度下（</w:t>
                  </w:r>
                  <w:r>
                    <w:rPr>
                      <w:rFonts w:hint="default" w:ascii="Times New Roman" w:hAnsi="Times New Roman" w:eastAsia="宋体" w:cs="Times New Roman"/>
                      <w:kern w:val="0"/>
                      <w:szCs w:val="21"/>
                      <w:cs w:val="0"/>
                      <w:lang w:val="en-US" w:eastAsia="zh-CN"/>
                    </w:rPr>
                    <w:t>约</w:t>
                  </w:r>
                  <w:r>
                    <w:rPr>
                      <w:rFonts w:hint="default" w:ascii="Times New Roman" w:hAnsi="Times New Roman" w:eastAsia="宋体" w:cs="Times New Roman"/>
                      <w:kern w:val="0"/>
                      <w:szCs w:val="21"/>
                      <w:lang w:val="en-US" w:eastAsia="zh-CN"/>
                    </w:rPr>
                    <w:t>1000PPm）</w:t>
                  </w:r>
                  <w:r>
                    <w:rPr>
                      <w:rFonts w:hint="default" w:ascii="Times New Roman" w:hAnsi="Times New Roman" w:eastAsia="宋体" w:cs="Times New Roman"/>
                      <w:kern w:val="0"/>
                      <w:szCs w:val="21"/>
                      <w:cs w:val="0"/>
                      <w:lang w:val="en-US" w:eastAsia="zh-CN"/>
                    </w:rPr>
                    <w:t>轻微</w:t>
                  </w:r>
                  <w:r>
                    <w:rPr>
                      <w:rFonts w:hint="default" w:ascii="Times New Roman" w:hAnsi="Times New Roman" w:eastAsia="宋体" w:cs="Times New Roman"/>
                      <w:kern w:val="0"/>
                      <w:szCs w:val="21"/>
                      <w:lang w:val="en-US" w:eastAsia="zh-CN"/>
                    </w:rPr>
                    <w:t>的刺激鼻及咽。浓度高于2000PPm可能造成嗜睡、</w:t>
                  </w:r>
                  <w:r>
                    <w:rPr>
                      <w:rFonts w:hint="default" w:ascii="Times New Roman" w:hAnsi="Times New Roman" w:eastAsia="宋体" w:cs="Times New Roman"/>
                      <w:kern w:val="0"/>
                      <w:szCs w:val="21"/>
                      <w:cs w:val="0"/>
                      <w:lang w:val="en-US" w:eastAsia="zh-CN"/>
                    </w:rPr>
                    <w:t>恶心、呕吐等</w:t>
                  </w:r>
                  <w:r>
                    <w:rPr>
                      <w:rFonts w:hint="default" w:ascii="Times New Roman" w:hAnsi="Times New Roman" w:eastAsia="宋体" w:cs="Times New Roman"/>
                      <w:kern w:val="0"/>
                      <w:szCs w:val="21"/>
                      <w:lang w:val="en-US" w:eastAsia="zh-CN"/>
                    </w:rPr>
                    <w:t>浓度高于l0000PPm，可能</w:t>
                  </w:r>
                  <w:r>
                    <w:rPr>
                      <w:rFonts w:hint="default" w:ascii="Times New Roman" w:hAnsi="Times New Roman" w:eastAsia="宋体" w:cs="Times New Roman"/>
                      <w:kern w:val="0"/>
                      <w:szCs w:val="21"/>
                      <w:cs w:val="0"/>
                      <w:lang w:val="en-US" w:eastAsia="zh-CN"/>
                    </w:rPr>
                    <w:t>导致无意识及</w:t>
                  </w:r>
                  <w:r>
                    <w:rPr>
                      <w:rFonts w:hint="default" w:ascii="Times New Roman" w:hAnsi="Times New Roman" w:eastAsia="宋体" w:cs="Times New Roman"/>
                      <w:kern w:val="0"/>
                      <w:szCs w:val="21"/>
                      <w:lang w:val="en-US" w:eastAsia="zh-CN"/>
                    </w:rPr>
                    <w:t>死亡。</w:t>
                  </w:r>
                </w:p>
              </w:tc>
            </w:tr>
            <w:tr w14:paraId="78CFA41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4" w:hRule="atLeast"/>
                <w:jc w:val="center"/>
              </w:trPr>
              <w:tc>
                <w:tcPr>
                  <w:tcW w:w="1768" w:type="dxa"/>
                  <w:noWrap w:val="0"/>
                  <w:vAlign w:val="center"/>
                </w:tcPr>
                <w:p w14:paraId="7EAC6A60">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 w:val="21"/>
                      <w:szCs w:val="21"/>
                      <w:highlight w:val="none"/>
                      <w:lang w:val="en-US" w:eastAsia="zh-CN" w:bidi="ar-SA"/>
                    </w:rPr>
                    <w:t>导轨油</w:t>
                  </w:r>
                </w:p>
              </w:tc>
              <w:tc>
                <w:tcPr>
                  <w:tcW w:w="2750" w:type="dxa"/>
                  <w:noWrap w:val="0"/>
                  <w:vAlign w:val="center"/>
                </w:tcPr>
                <w:p w14:paraId="4BE76CF4">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黄色透明液体，相对密度（水=1）：0.88，水中不溶</w:t>
                  </w:r>
                </w:p>
              </w:tc>
              <w:tc>
                <w:tcPr>
                  <w:tcW w:w="1750" w:type="dxa"/>
                  <w:noWrap w:val="0"/>
                  <w:vAlign w:val="center"/>
                </w:tcPr>
                <w:p w14:paraId="38A1609E">
                  <w:pPr>
                    <w:keepNext w:val="0"/>
                    <w:keepLines w:val="0"/>
                    <w:widowControl/>
                    <w:suppressLineNumbers w:val="0"/>
                    <w:adjustRightInd w:val="0"/>
                    <w:snapToGrid w:val="0"/>
                    <w:spacing w:before="100" w:beforeAutospacing="1" w:after="100" w:afterAutospacing="1" w:line="0" w:lineRule="atLeast"/>
                    <w:ind w:left="0" w:right="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可燃，闪点：240℃</w:t>
                  </w:r>
                </w:p>
              </w:tc>
              <w:tc>
                <w:tcPr>
                  <w:tcW w:w="1824" w:type="dxa"/>
                  <w:noWrap w:val="0"/>
                  <w:vAlign w:val="center"/>
                </w:tcPr>
                <w:p w14:paraId="6F04DA80">
                  <w:pPr>
                    <w:keepNext w:val="0"/>
                    <w:keepLines w:val="0"/>
                    <w:widowControl/>
                    <w:suppressLineNumbers w:val="0"/>
                    <w:adjustRightInd w:val="0"/>
                    <w:snapToGrid w:val="0"/>
                    <w:spacing w:before="100" w:beforeAutospacing="1" w:after="100" w:afterAutospacing="1" w:line="0" w:lineRule="atLeast"/>
                    <w:ind w:left="0" w:right="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highlight w:val="none"/>
                      <w:lang w:val="en-US" w:eastAsia="zh-CN"/>
                    </w:rPr>
                    <w:t>无资料</w:t>
                  </w:r>
                </w:p>
              </w:tc>
            </w:tr>
            <w:tr w14:paraId="15E1CDF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4" w:hRule="atLeast"/>
                <w:jc w:val="center"/>
              </w:trPr>
              <w:tc>
                <w:tcPr>
                  <w:tcW w:w="1768" w:type="dxa"/>
                  <w:noWrap w:val="0"/>
                  <w:vAlign w:val="center"/>
                </w:tcPr>
                <w:p w14:paraId="1E983F17">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研磨液</w:t>
                  </w:r>
                </w:p>
              </w:tc>
              <w:tc>
                <w:tcPr>
                  <w:tcW w:w="2750" w:type="dxa"/>
                  <w:noWrap w:val="0"/>
                  <w:vAlign w:val="center"/>
                </w:tcPr>
                <w:p w14:paraId="4D73231B">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色乳浊液体、相对密度（水=1）：2.2、不溶于水</w:t>
                  </w:r>
                </w:p>
              </w:tc>
              <w:tc>
                <w:tcPr>
                  <w:tcW w:w="1750" w:type="dxa"/>
                  <w:noWrap w:val="0"/>
                  <w:vAlign w:val="center"/>
                </w:tcPr>
                <w:p w14:paraId="02914E4F">
                  <w:pPr>
                    <w:keepNext w:val="0"/>
                    <w:keepLines w:val="0"/>
                    <w:widowControl/>
                    <w:suppressLineNumbers w:val="0"/>
                    <w:adjustRightInd w:val="0"/>
                    <w:snapToGrid w:val="0"/>
                    <w:spacing w:before="100" w:beforeAutospacing="1" w:after="100" w:afterAutospacing="1" w:line="0" w:lineRule="atLeast"/>
                    <w:ind w:left="0" w:right="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不可燃</w:t>
                  </w:r>
                </w:p>
              </w:tc>
              <w:tc>
                <w:tcPr>
                  <w:tcW w:w="1824" w:type="dxa"/>
                  <w:noWrap w:val="0"/>
                  <w:vAlign w:val="center"/>
                </w:tcPr>
                <w:p w14:paraId="1260F61C">
                  <w:pPr>
                    <w:keepNext w:val="0"/>
                    <w:keepLines w:val="0"/>
                    <w:widowControl/>
                    <w:suppressLineNumbers w:val="0"/>
                    <w:adjustRightInd w:val="0"/>
                    <w:snapToGrid w:val="0"/>
                    <w:spacing w:before="100" w:beforeAutospacing="1" w:after="100" w:afterAutospacing="1" w:line="0" w:lineRule="atLeast"/>
                    <w:ind w:left="0" w:right="0"/>
                    <w:jc w:val="center"/>
                    <w:rPr>
                      <w:rFonts w:hint="default" w:ascii="Times New Roman" w:hAnsi="Times New Roman" w:eastAsia="宋体" w:cs="Times New Roman"/>
                      <w:kern w:val="0"/>
                      <w:szCs w:val="21"/>
                      <w:highlight w:val="none"/>
                      <w:lang w:val="en-US" w:eastAsia="zh-CN"/>
                    </w:rPr>
                  </w:pPr>
                  <w:r>
                    <w:rPr>
                      <w:rFonts w:hint="default" w:ascii="Times New Roman" w:hAnsi="Times New Roman" w:eastAsia="宋体" w:cs="Times New Roman"/>
                      <w:kern w:val="0"/>
                      <w:szCs w:val="21"/>
                      <w:highlight w:val="none"/>
                      <w:lang w:val="en-US" w:eastAsia="zh-CN"/>
                    </w:rPr>
                    <w:t>无资料</w:t>
                  </w:r>
                </w:p>
              </w:tc>
            </w:tr>
            <w:tr w14:paraId="0468A93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4" w:hRule="atLeast"/>
                <w:jc w:val="center"/>
              </w:trPr>
              <w:tc>
                <w:tcPr>
                  <w:tcW w:w="1768" w:type="dxa"/>
                  <w:noWrap w:val="0"/>
                  <w:vAlign w:val="center"/>
                </w:tcPr>
                <w:p w14:paraId="0C6734F9">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color w:val="auto"/>
                      <w:szCs w:val="21"/>
                      <w:highlight w:val="none"/>
                      <w:lang w:val="en-US" w:eastAsia="zh-CN"/>
                    </w:rPr>
                    <w:t>光学环保清洗剂</w:t>
                  </w:r>
                </w:p>
              </w:tc>
              <w:tc>
                <w:tcPr>
                  <w:tcW w:w="2750" w:type="dxa"/>
                  <w:noWrap w:val="0"/>
                  <w:vAlign w:val="center"/>
                </w:tcPr>
                <w:p w14:paraId="68AB7140">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淡黄色澄清透明液体、相对密度（水=1）：1.23-1.29、易溶于水及碱性溶液中</w:t>
                  </w:r>
                </w:p>
              </w:tc>
              <w:tc>
                <w:tcPr>
                  <w:tcW w:w="1750" w:type="dxa"/>
                  <w:noWrap w:val="0"/>
                  <w:vAlign w:val="center"/>
                </w:tcPr>
                <w:p w14:paraId="54B96DE6">
                  <w:pPr>
                    <w:keepNext w:val="0"/>
                    <w:keepLines w:val="0"/>
                    <w:widowControl/>
                    <w:suppressLineNumbers w:val="0"/>
                    <w:adjustRightInd w:val="0"/>
                    <w:snapToGrid w:val="0"/>
                    <w:spacing w:before="100" w:beforeAutospacing="1" w:after="100" w:afterAutospacing="1" w:line="0" w:lineRule="atLeast"/>
                    <w:ind w:left="0" w:right="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不燃烧</w:t>
                  </w:r>
                </w:p>
              </w:tc>
              <w:tc>
                <w:tcPr>
                  <w:tcW w:w="1824" w:type="dxa"/>
                  <w:noWrap w:val="0"/>
                  <w:vAlign w:val="center"/>
                </w:tcPr>
                <w:p w14:paraId="57A50E0B">
                  <w:pPr>
                    <w:keepNext w:val="0"/>
                    <w:keepLines w:val="0"/>
                    <w:widowControl/>
                    <w:suppressLineNumbers w:val="0"/>
                    <w:adjustRightInd w:val="0"/>
                    <w:snapToGrid w:val="0"/>
                    <w:spacing w:before="100" w:beforeAutospacing="1" w:after="100" w:afterAutospacing="1" w:line="0" w:lineRule="atLeast"/>
                    <w:ind w:left="0" w:right="0"/>
                    <w:jc w:val="center"/>
                    <w:rPr>
                      <w:rFonts w:hint="default" w:ascii="Times New Roman" w:hAnsi="Times New Roman" w:eastAsia="宋体" w:cs="Times New Roman"/>
                      <w:kern w:val="0"/>
                      <w:szCs w:val="21"/>
                      <w:highlight w:val="none"/>
                      <w:lang w:val="en-US" w:eastAsia="zh-CN"/>
                    </w:rPr>
                  </w:pPr>
                  <w:r>
                    <w:rPr>
                      <w:rFonts w:hint="default" w:ascii="Times New Roman" w:hAnsi="Times New Roman" w:eastAsia="宋体" w:cs="Times New Roman"/>
                      <w:kern w:val="0"/>
                      <w:szCs w:val="21"/>
                      <w:highlight w:val="none"/>
                      <w:lang w:val="en-US" w:eastAsia="zh-CN"/>
                    </w:rPr>
                    <w:t>无资料</w:t>
                  </w:r>
                </w:p>
              </w:tc>
            </w:tr>
            <w:tr w14:paraId="7C0E8B8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4" w:hRule="atLeast"/>
                <w:jc w:val="center"/>
              </w:trPr>
              <w:tc>
                <w:tcPr>
                  <w:tcW w:w="1768" w:type="dxa"/>
                  <w:noWrap w:val="0"/>
                  <w:vAlign w:val="center"/>
                </w:tcPr>
                <w:p w14:paraId="5D45A55C">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紫外线（UV）固化胶粘剂</w:t>
                  </w:r>
                </w:p>
              </w:tc>
              <w:tc>
                <w:tcPr>
                  <w:tcW w:w="2750" w:type="dxa"/>
                  <w:noWrap w:val="0"/>
                  <w:vAlign w:val="center"/>
                </w:tcPr>
                <w:p w14:paraId="16D3047F">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无色或淡黄色透明液体、相对密度1.06±0.05、蒸气压≤0.1mmHg、闪点＞100℃、不溶于水</w:t>
                  </w:r>
                </w:p>
              </w:tc>
              <w:tc>
                <w:tcPr>
                  <w:tcW w:w="1750" w:type="dxa"/>
                  <w:noWrap w:val="0"/>
                  <w:vAlign w:val="center"/>
                </w:tcPr>
                <w:p w14:paraId="25D92C39">
                  <w:pPr>
                    <w:keepNext w:val="0"/>
                    <w:keepLines w:val="0"/>
                    <w:widowControl/>
                    <w:suppressLineNumbers w:val="0"/>
                    <w:adjustRightInd w:val="0"/>
                    <w:snapToGrid w:val="0"/>
                    <w:spacing w:before="100" w:beforeAutospacing="1" w:after="100" w:afterAutospacing="1" w:line="0" w:lineRule="atLeast"/>
                    <w:ind w:left="0" w:right="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非易燃品</w:t>
                  </w:r>
                </w:p>
              </w:tc>
              <w:tc>
                <w:tcPr>
                  <w:tcW w:w="1824" w:type="dxa"/>
                  <w:noWrap w:val="0"/>
                  <w:vAlign w:val="center"/>
                </w:tcPr>
                <w:p w14:paraId="0498250D">
                  <w:pPr>
                    <w:keepNext w:val="0"/>
                    <w:keepLines w:val="0"/>
                    <w:widowControl/>
                    <w:suppressLineNumbers w:val="0"/>
                    <w:adjustRightInd w:val="0"/>
                    <w:snapToGrid w:val="0"/>
                    <w:spacing w:before="100" w:beforeAutospacing="1" w:after="100" w:afterAutospacing="1" w:line="0" w:lineRule="atLeast"/>
                    <w:ind w:left="0" w:right="0"/>
                    <w:jc w:val="center"/>
                    <w:rPr>
                      <w:rFonts w:hint="default" w:ascii="Times New Roman" w:hAnsi="Times New Roman" w:eastAsia="宋体" w:cs="Times New Roman"/>
                      <w:kern w:val="0"/>
                      <w:szCs w:val="21"/>
                      <w:highlight w:val="none"/>
                      <w:lang w:val="en-US" w:eastAsia="zh-CN"/>
                    </w:rPr>
                  </w:pPr>
                  <w:r>
                    <w:rPr>
                      <w:rFonts w:hint="default" w:ascii="Times New Roman" w:hAnsi="Times New Roman" w:eastAsia="宋体" w:cs="Times New Roman"/>
                      <w:kern w:val="0"/>
                      <w:szCs w:val="21"/>
                      <w:highlight w:val="none"/>
                      <w:lang w:val="en-US" w:eastAsia="zh-CN"/>
                    </w:rPr>
                    <w:t>LD50（鼠验）＞200mg/kg</w:t>
                  </w:r>
                </w:p>
              </w:tc>
            </w:tr>
            <w:tr w14:paraId="02177C2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4" w:hRule="atLeast"/>
                <w:jc w:val="center"/>
              </w:trPr>
              <w:tc>
                <w:tcPr>
                  <w:tcW w:w="1768" w:type="dxa"/>
                  <w:noWrap w:val="0"/>
                  <w:vAlign w:val="center"/>
                </w:tcPr>
                <w:p w14:paraId="0CCE1E7D">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napToGrid w:val="0"/>
                      <w:color w:val="auto"/>
                      <w:kern w:val="0"/>
                      <w:sz w:val="21"/>
                      <w:szCs w:val="21"/>
                      <w:highlight w:val="none"/>
                      <w:lang w:val="en-US" w:eastAsia="zh-CN" w:bidi="ar-SA"/>
                    </w:rPr>
                  </w:pPr>
                  <w:r>
                    <w:rPr>
                      <w:rFonts w:hint="default" w:ascii="Times New Roman" w:hAnsi="Times New Roman" w:eastAsia="宋体" w:cs="Times New Roman"/>
                      <w:color w:val="auto"/>
                      <w:sz w:val="21"/>
                      <w:szCs w:val="24"/>
                      <w:highlight w:val="none"/>
                    </w:rPr>
                    <w:t>SNSCC750-1玻璃切磨专用切削液</w:t>
                  </w:r>
                </w:p>
              </w:tc>
              <w:tc>
                <w:tcPr>
                  <w:tcW w:w="2750" w:type="dxa"/>
                  <w:noWrap w:val="0"/>
                  <w:vAlign w:val="center"/>
                </w:tcPr>
                <w:p w14:paraId="3E65348A">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红色液体，pH9.3-9.5，</w:t>
                  </w:r>
                  <w:r>
                    <w:rPr>
                      <w:rFonts w:hint="default" w:ascii="Times New Roman" w:hAnsi="Times New Roman" w:eastAsia="宋体" w:cs="Times New Roman"/>
                      <w:szCs w:val="21"/>
                      <w:lang w:val="en-US" w:eastAsia="zh-CN"/>
                    </w:rPr>
                    <w:t>密度1±0.15，折光率1-4%，储存温度0-40℃</w:t>
                  </w:r>
                </w:p>
              </w:tc>
              <w:tc>
                <w:tcPr>
                  <w:tcW w:w="1750" w:type="dxa"/>
                  <w:noWrap w:val="0"/>
                  <w:vAlign w:val="center"/>
                </w:tcPr>
                <w:p w14:paraId="748CF9DD">
                  <w:pPr>
                    <w:keepNext w:val="0"/>
                    <w:keepLines w:val="0"/>
                    <w:widowControl/>
                    <w:suppressLineNumbers w:val="0"/>
                    <w:adjustRightInd w:val="0"/>
                    <w:snapToGrid w:val="0"/>
                    <w:spacing w:before="100" w:beforeAutospacing="1" w:after="100" w:afterAutospacing="1" w:line="0" w:lineRule="atLeast"/>
                    <w:ind w:left="0" w:right="0"/>
                    <w:jc w:val="center"/>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不燃烧</w:t>
                  </w:r>
                </w:p>
              </w:tc>
              <w:tc>
                <w:tcPr>
                  <w:tcW w:w="1824" w:type="dxa"/>
                  <w:noWrap w:val="0"/>
                  <w:vAlign w:val="center"/>
                </w:tcPr>
                <w:p w14:paraId="05E8AA8E">
                  <w:pPr>
                    <w:keepNext w:val="0"/>
                    <w:keepLines w:val="0"/>
                    <w:widowControl/>
                    <w:suppressLineNumbers w:val="0"/>
                    <w:adjustRightInd w:val="0"/>
                    <w:snapToGrid w:val="0"/>
                    <w:spacing w:before="100" w:beforeAutospacing="1" w:after="100" w:afterAutospacing="1" w:line="0" w:lineRule="atLeast"/>
                    <w:ind w:left="0" w:right="0"/>
                    <w:jc w:val="center"/>
                    <w:rPr>
                      <w:rFonts w:hint="default" w:ascii="Times New Roman" w:hAnsi="Times New Roman" w:eastAsia="宋体" w:cs="Times New Roman"/>
                      <w:kern w:val="0"/>
                      <w:szCs w:val="21"/>
                      <w:highlight w:val="none"/>
                      <w:lang w:val="en-US" w:eastAsia="zh-CN"/>
                    </w:rPr>
                  </w:pPr>
                  <w:r>
                    <w:rPr>
                      <w:rFonts w:hint="default" w:ascii="Times New Roman" w:hAnsi="Times New Roman" w:eastAsia="宋体" w:cs="Times New Roman"/>
                      <w:kern w:val="0"/>
                      <w:szCs w:val="21"/>
                      <w:highlight w:val="none"/>
                      <w:lang w:val="en-US" w:eastAsia="zh-CN"/>
                    </w:rPr>
                    <w:t>常规使用无生物毒性</w:t>
                  </w:r>
                </w:p>
              </w:tc>
            </w:tr>
            <w:tr w14:paraId="2B231C0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4" w:hRule="atLeast"/>
                <w:jc w:val="center"/>
              </w:trPr>
              <w:tc>
                <w:tcPr>
                  <w:tcW w:w="1768" w:type="dxa"/>
                  <w:noWrap w:val="0"/>
                  <w:vAlign w:val="center"/>
                </w:tcPr>
                <w:p w14:paraId="268B5768">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 w:val="21"/>
                      <w:szCs w:val="24"/>
                      <w:highlight w:val="none"/>
                      <w:lang w:val="en-US" w:eastAsia="zh-CN"/>
                    </w:rPr>
                  </w:pPr>
                  <w:r>
                    <w:rPr>
                      <w:rFonts w:hint="default" w:ascii="Times New Roman" w:hAnsi="Times New Roman" w:eastAsia="宋体" w:cs="Times New Roman"/>
                      <w:color w:val="auto"/>
                      <w:sz w:val="21"/>
                      <w:szCs w:val="24"/>
                      <w:highlight w:val="none"/>
                      <w:lang w:val="en-US" w:eastAsia="zh-CN"/>
                    </w:rPr>
                    <w:t>POM</w:t>
                  </w:r>
                </w:p>
              </w:tc>
              <w:tc>
                <w:tcPr>
                  <w:tcW w:w="2750" w:type="dxa"/>
                  <w:noWrap w:val="0"/>
                  <w:vAlign w:val="center"/>
                </w:tcPr>
                <w:p w14:paraId="3471EA59">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聚甲醛，白色固体，熔点100-130℃，比重1.41-1.43g/cm</w:t>
                  </w:r>
                  <w:r>
                    <w:rPr>
                      <w:rFonts w:hint="default" w:ascii="Times New Roman" w:hAnsi="Times New Roman" w:eastAsia="宋体" w:cs="Times New Roman"/>
                      <w:color w:val="auto"/>
                      <w:szCs w:val="21"/>
                      <w:vertAlign w:val="superscript"/>
                      <w:lang w:val="en-US" w:eastAsia="zh-CN"/>
                    </w:rPr>
                    <w:t>3</w:t>
                  </w:r>
                  <w:r>
                    <w:rPr>
                      <w:rFonts w:hint="default" w:ascii="Times New Roman" w:hAnsi="Times New Roman" w:eastAsia="宋体" w:cs="Times New Roman"/>
                      <w:color w:val="auto"/>
                      <w:szCs w:val="21"/>
                      <w:lang w:val="en-US" w:eastAsia="zh-CN"/>
                    </w:rPr>
                    <w:t>，密度为1.42g/cm</w:t>
                  </w:r>
                  <w:r>
                    <w:rPr>
                      <w:rFonts w:hint="default" w:ascii="Times New Roman" w:hAnsi="Times New Roman" w:eastAsia="宋体" w:cs="Times New Roman"/>
                      <w:color w:val="auto"/>
                      <w:szCs w:val="21"/>
                      <w:vertAlign w:val="superscript"/>
                      <w:lang w:val="en-US" w:eastAsia="zh-CN"/>
                    </w:rPr>
                    <w:t>3</w:t>
                  </w:r>
                  <w:r>
                    <w:rPr>
                      <w:rFonts w:hint="default" w:ascii="Times New Roman" w:hAnsi="Times New Roman" w:eastAsia="宋体" w:cs="Times New Roman"/>
                      <w:color w:val="auto"/>
                      <w:szCs w:val="21"/>
                      <w:lang w:val="en-US" w:eastAsia="zh-CN"/>
                    </w:rPr>
                    <w:t>，</w:t>
                  </w:r>
                  <w:r>
                    <w:rPr>
                      <w:rFonts w:hint="default" w:ascii="Times New Roman" w:hAnsi="Times New Roman" w:eastAsia="宋体" w:cs="Times New Roman"/>
                      <w:color w:val="auto"/>
                      <w:szCs w:val="21"/>
                      <w:lang w:val="en-US" w:eastAsia="zh-CN"/>
                    </w:rPr>
                    <w:fldChar w:fldCharType="begin"/>
                  </w:r>
                  <w:r>
                    <w:rPr>
                      <w:rFonts w:hint="default" w:ascii="Times New Roman" w:hAnsi="Times New Roman" w:eastAsia="宋体" w:cs="Times New Roman"/>
                      <w:color w:val="auto"/>
                      <w:szCs w:val="21"/>
                      <w:lang w:val="en-US" w:eastAsia="zh-CN"/>
                    </w:rPr>
                    <w:instrText xml:space="preserve"> HYPERLINK "https://baike.baidu.com/item/%E7%83%AD%E5%8F%98%E5%BD%A2%E6%B8%A9%E5%BA%A6/9708030?fromModule=lemma_inlink" \t "https://baike.baidu.com/item/POM%E5%A1%91%E6%96%99/_blank" </w:instrText>
                  </w:r>
                  <w:r>
                    <w:rPr>
                      <w:rFonts w:hint="default" w:ascii="Times New Roman" w:hAnsi="Times New Roman" w:eastAsia="宋体" w:cs="Times New Roman"/>
                      <w:color w:val="auto"/>
                      <w:szCs w:val="21"/>
                      <w:lang w:val="en-US" w:eastAsia="zh-CN"/>
                    </w:rPr>
                    <w:fldChar w:fldCharType="separate"/>
                  </w:r>
                  <w:r>
                    <w:rPr>
                      <w:rFonts w:hint="default" w:ascii="Times New Roman" w:hAnsi="Times New Roman" w:eastAsia="宋体" w:cs="Times New Roman"/>
                      <w:color w:val="auto"/>
                      <w:szCs w:val="21"/>
                      <w:lang w:val="en-US" w:eastAsia="zh-CN"/>
                    </w:rPr>
                    <w:t>热变形温度</w:t>
                  </w:r>
                  <w:r>
                    <w:rPr>
                      <w:rFonts w:hint="default" w:ascii="Times New Roman" w:hAnsi="Times New Roman" w:eastAsia="宋体" w:cs="Times New Roman"/>
                      <w:color w:val="auto"/>
                      <w:szCs w:val="21"/>
                      <w:lang w:val="en-US" w:eastAsia="zh-CN"/>
                    </w:rPr>
                    <w:fldChar w:fldCharType="end"/>
                  </w:r>
                  <w:r>
                    <w:rPr>
                      <w:rFonts w:hint="default" w:ascii="Times New Roman" w:hAnsi="Times New Roman" w:eastAsia="宋体" w:cs="Times New Roman"/>
                      <w:color w:val="auto"/>
                      <w:szCs w:val="21"/>
                      <w:lang w:val="en-US" w:eastAsia="zh-CN"/>
                    </w:rPr>
                    <w:t>为172℃</w:t>
                  </w:r>
                </w:p>
              </w:tc>
              <w:tc>
                <w:tcPr>
                  <w:tcW w:w="1750" w:type="dxa"/>
                  <w:noWrap w:val="0"/>
                  <w:vAlign w:val="center"/>
                </w:tcPr>
                <w:p w14:paraId="445800D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爆炸上限73%（v）</w:t>
                  </w:r>
                </w:p>
                <w:p w14:paraId="4E9D80F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爆炸上限7%（v）</w:t>
                  </w:r>
                </w:p>
              </w:tc>
              <w:tc>
                <w:tcPr>
                  <w:tcW w:w="1824" w:type="dxa"/>
                  <w:noWrap w:val="0"/>
                  <w:vAlign w:val="center"/>
                </w:tcPr>
                <w:p w14:paraId="6A6EE3AA">
                  <w:pPr>
                    <w:keepNext w:val="0"/>
                    <w:keepLines w:val="0"/>
                    <w:widowControl/>
                    <w:suppressLineNumbers w:val="0"/>
                    <w:adjustRightInd w:val="0"/>
                    <w:snapToGrid w:val="0"/>
                    <w:spacing w:before="100" w:beforeAutospacing="1" w:after="100" w:afterAutospacing="1" w:line="0" w:lineRule="atLeast"/>
                    <w:ind w:left="0" w:right="0"/>
                    <w:jc w:val="center"/>
                    <w:rPr>
                      <w:rFonts w:hint="default" w:ascii="Times New Roman" w:hAnsi="Times New Roman" w:eastAsia="宋体" w:cs="Times New Roman"/>
                      <w:color w:val="auto"/>
                      <w:kern w:val="0"/>
                      <w:szCs w:val="21"/>
                      <w:highlight w:val="none"/>
                      <w:lang w:val="en-US" w:eastAsia="zh-CN"/>
                    </w:rPr>
                  </w:pPr>
                  <w:r>
                    <w:rPr>
                      <w:rFonts w:hint="default" w:ascii="Times New Roman" w:hAnsi="Times New Roman" w:eastAsia="宋体" w:cs="Times New Roman"/>
                      <w:color w:val="auto"/>
                      <w:kern w:val="0"/>
                      <w:szCs w:val="21"/>
                      <w:highlight w:val="none"/>
                      <w:lang w:val="en-US" w:eastAsia="zh-CN"/>
                    </w:rPr>
                    <w:t>无毒</w:t>
                  </w:r>
                </w:p>
              </w:tc>
            </w:tr>
            <w:tr w14:paraId="25D7AB2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4" w:hRule="atLeast"/>
                <w:jc w:val="center"/>
              </w:trPr>
              <w:tc>
                <w:tcPr>
                  <w:tcW w:w="1768" w:type="dxa"/>
                  <w:noWrap w:val="0"/>
                  <w:vAlign w:val="center"/>
                </w:tcPr>
                <w:p w14:paraId="2267BD70">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color w:val="000000"/>
                      <w:sz w:val="21"/>
                      <w:szCs w:val="21"/>
                      <w:highlight w:val="none"/>
                      <w:lang w:val="en-US" w:eastAsia="zh-CN"/>
                    </w:rPr>
                    <w:t>真空泵油</w:t>
                  </w:r>
                </w:p>
              </w:tc>
              <w:tc>
                <w:tcPr>
                  <w:tcW w:w="2750" w:type="dxa"/>
                  <w:noWrap w:val="0"/>
                  <w:vAlign w:val="center"/>
                </w:tcPr>
                <w:p w14:paraId="0CDE4CF7">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黄色透明液体、运动粘度90~110mm2/s，、倾点＜-9℃、密度875kg/m</w:t>
                  </w:r>
                  <w:r>
                    <w:rPr>
                      <w:rFonts w:hint="default" w:ascii="Times New Roman" w:hAnsi="Times New Roman" w:eastAsia="宋体" w:cs="Times New Roman"/>
                      <w:color w:val="auto"/>
                      <w:szCs w:val="21"/>
                      <w:vertAlign w:val="superscript"/>
                      <w:lang w:val="en-US" w:eastAsia="zh-CN"/>
                    </w:rPr>
                    <w:t>3</w:t>
                  </w:r>
                </w:p>
              </w:tc>
              <w:tc>
                <w:tcPr>
                  <w:tcW w:w="1750" w:type="dxa"/>
                  <w:noWrap w:val="0"/>
                  <w:vAlign w:val="center"/>
                </w:tcPr>
                <w:p w14:paraId="2B3A7279">
                  <w:pPr>
                    <w:keepNext w:val="0"/>
                    <w:keepLines w:val="0"/>
                    <w:widowControl/>
                    <w:suppressLineNumbers w:val="0"/>
                    <w:adjustRightInd w:val="0"/>
                    <w:snapToGrid w:val="0"/>
                    <w:spacing w:before="100" w:beforeAutospacing="1" w:after="100" w:afterAutospacing="1" w:line="0" w:lineRule="atLeast"/>
                    <w:ind w:left="0" w:right="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可燃，闪点＞206℃</w:t>
                  </w:r>
                </w:p>
              </w:tc>
              <w:tc>
                <w:tcPr>
                  <w:tcW w:w="1824" w:type="dxa"/>
                  <w:noWrap w:val="0"/>
                  <w:vAlign w:val="center"/>
                </w:tcPr>
                <w:p w14:paraId="56CED5A7">
                  <w:pPr>
                    <w:keepNext w:val="0"/>
                    <w:keepLines w:val="0"/>
                    <w:widowControl/>
                    <w:suppressLineNumbers w:val="0"/>
                    <w:adjustRightInd w:val="0"/>
                    <w:snapToGrid w:val="0"/>
                    <w:spacing w:before="100" w:beforeAutospacing="1" w:after="100" w:afterAutospacing="1" w:line="0" w:lineRule="atLeast"/>
                    <w:ind w:left="0" w:right="0"/>
                    <w:jc w:val="center"/>
                    <w:rPr>
                      <w:rFonts w:hint="default" w:ascii="Times New Roman" w:hAnsi="Times New Roman" w:eastAsia="宋体" w:cs="Times New Roman"/>
                      <w:kern w:val="0"/>
                      <w:szCs w:val="21"/>
                      <w:highlight w:val="none"/>
                      <w:lang w:val="en-US" w:eastAsia="zh-CN"/>
                    </w:rPr>
                  </w:pPr>
                  <w:r>
                    <w:rPr>
                      <w:rFonts w:hint="default" w:ascii="Times New Roman" w:hAnsi="Times New Roman" w:eastAsia="宋体" w:cs="Times New Roman"/>
                      <w:kern w:val="0"/>
                      <w:szCs w:val="21"/>
                      <w:highlight w:val="none"/>
                      <w:lang w:val="en-US" w:eastAsia="zh-CN"/>
                    </w:rPr>
                    <w:t>LD50（经口）＞5000mg/kg、LD50（皮肤）＞5000mg/kg</w:t>
                  </w:r>
                </w:p>
              </w:tc>
            </w:tr>
            <w:tr w14:paraId="028F86F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4" w:hRule="atLeast"/>
                <w:jc w:val="center"/>
              </w:trPr>
              <w:tc>
                <w:tcPr>
                  <w:tcW w:w="1768" w:type="dxa"/>
                  <w:noWrap w:val="0"/>
                  <w:vAlign w:val="center"/>
                </w:tcPr>
                <w:p w14:paraId="15A838CB">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color w:val="000000"/>
                      <w:sz w:val="21"/>
                      <w:szCs w:val="21"/>
                      <w:highlight w:val="none"/>
                      <w:lang w:val="en-US" w:eastAsia="zh-CN"/>
                    </w:rPr>
                    <w:t>液压油</w:t>
                  </w:r>
                </w:p>
              </w:tc>
              <w:tc>
                <w:tcPr>
                  <w:tcW w:w="2750" w:type="dxa"/>
                  <w:noWrap w:val="0"/>
                  <w:vAlign w:val="center"/>
                </w:tcPr>
                <w:p w14:paraId="616C5AA9">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琥珀色液体、相对密度0.881、闪点＞204℃、沸点＞316℃、蒸汽密度＞101kPa、倾点＜-18℃</w:t>
                  </w:r>
                </w:p>
              </w:tc>
              <w:tc>
                <w:tcPr>
                  <w:tcW w:w="1750" w:type="dxa"/>
                  <w:noWrap w:val="0"/>
                  <w:vAlign w:val="center"/>
                </w:tcPr>
                <w:p w14:paraId="1C1074F1">
                  <w:pPr>
                    <w:keepNext w:val="0"/>
                    <w:keepLines w:val="0"/>
                    <w:widowControl/>
                    <w:suppressLineNumbers w:val="0"/>
                    <w:adjustRightInd w:val="0"/>
                    <w:snapToGrid w:val="0"/>
                    <w:spacing w:before="100" w:beforeAutospacing="1" w:after="100" w:afterAutospacing="1" w:line="0" w:lineRule="atLeast"/>
                    <w:ind w:left="0" w:right="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可燃极限(在空气中%vo1.):爆炸下限(LEL):0.9爆炸上限(UEL):7.0</w:t>
                  </w:r>
                </w:p>
              </w:tc>
              <w:tc>
                <w:tcPr>
                  <w:tcW w:w="1824" w:type="dxa"/>
                  <w:noWrap w:val="0"/>
                  <w:vAlign w:val="center"/>
                </w:tcPr>
                <w:p w14:paraId="77FF3241">
                  <w:pPr>
                    <w:keepNext w:val="0"/>
                    <w:keepLines w:val="0"/>
                    <w:widowControl/>
                    <w:suppressLineNumbers w:val="0"/>
                    <w:adjustRightInd w:val="0"/>
                    <w:snapToGrid w:val="0"/>
                    <w:spacing w:before="100" w:beforeAutospacing="1" w:after="100" w:afterAutospacing="1" w:line="0" w:lineRule="atLeast"/>
                    <w:ind w:left="0" w:right="0"/>
                    <w:jc w:val="center"/>
                    <w:rPr>
                      <w:rFonts w:hint="default" w:ascii="Times New Roman" w:hAnsi="Times New Roman" w:eastAsia="宋体" w:cs="Times New Roman"/>
                      <w:kern w:val="0"/>
                      <w:szCs w:val="21"/>
                      <w:highlight w:val="none"/>
                      <w:lang w:val="en-US" w:eastAsia="zh-CN"/>
                    </w:rPr>
                  </w:pPr>
                  <w:r>
                    <w:rPr>
                      <w:rFonts w:hint="default" w:ascii="Times New Roman" w:hAnsi="Times New Roman" w:eastAsia="宋体" w:cs="Times New Roman"/>
                      <w:kern w:val="0"/>
                      <w:szCs w:val="21"/>
                      <w:highlight w:val="none"/>
                      <w:lang w:val="en-US" w:eastAsia="zh-CN"/>
                    </w:rPr>
                    <w:t>毒性(老鼠吸入):LC50&gt;5000mg/m</w:t>
                  </w:r>
                  <w:r>
                    <w:rPr>
                      <w:rFonts w:hint="default" w:ascii="Times New Roman" w:hAnsi="Times New Roman" w:eastAsia="宋体" w:cs="Times New Roman"/>
                      <w:kern w:val="0"/>
                      <w:szCs w:val="21"/>
                      <w:highlight w:val="none"/>
                      <w:vertAlign w:val="superscript"/>
                      <w:lang w:val="en-US" w:eastAsia="zh-CN"/>
                    </w:rPr>
                    <w:t>3</w:t>
                  </w:r>
                  <w:r>
                    <w:rPr>
                      <w:rFonts w:hint="default" w:ascii="Times New Roman" w:hAnsi="Times New Roman" w:eastAsia="宋体" w:cs="Times New Roman"/>
                      <w:kern w:val="0"/>
                      <w:szCs w:val="21"/>
                      <w:highlight w:val="none"/>
                      <w:lang w:val="en-US" w:eastAsia="zh-CN"/>
                    </w:rPr>
                    <w:t>、毒性(老鼠食入):LD50&gt;2000mg/kg、毒性(免皮肤):LD50&gt;2000mg/kg极低毒性</w:t>
                  </w:r>
                </w:p>
              </w:tc>
            </w:tr>
            <w:tr w14:paraId="247DCC2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4" w:hRule="atLeast"/>
                <w:jc w:val="center"/>
              </w:trPr>
              <w:tc>
                <w:tcPr>
                  <w:tcW w:w="1768" w:type="dxa"/>
                  <w:noWrap w:val="0"/>
                  <w:vAlign w:val="center"/>
                </w:tcPr>
                <w:p w14:paraId="393771EB">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color w:val="000000"/>
                      <w:sz w:val="21"/>
                      <w:szCs w:val="21"/>
                      <w:highlight w:val="none"/>
                      <w:lang w:val="en-US" w:eastAsia="zh-CN"/>
                    </w:rPr>
                    <w:t>草酸</w:t>
                  </w:r>
                </w:p>
              </w:tc>
              <w:tc>
                <w:tcPr>
                  <w:tcW w:w="2750" w:type="dxa"/>
                  <w:noWrap w:val="0"/>
                  <w:vAlign w:val="center"/>
                </w:tcPr>
                <w:p w14:paraId="5181CE7F">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pH1、熔点/凝固点(℃)：101-106℃、密度/相对密度(水=1)：1.65g/mL</w:t>
                  </w:r>
                </w:p>
              </w:tc>
              <w:tc>
                <w:tcPr>
                  <w:tcW w:w="1750" w:type="dxa"/>
                  <w:noWrap w:val="0"/>
                  <w:vAlign w:val="center"/>
                </w:tcPr>
                <w:p w14:paraId="2049E784">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无资料</w:t>
                  </w:r>
                </w:p>
              </w:tc>
              <w:tc>
                <w:tcPr>
                  <w:tcW w:w="1824" w:type="dxa"/>
                  <w:noWrap w:val="0"/>
                  <w:vAlign w:val="center"/>
                </w:tcPr>
                <w:p w14:paraId="25195F09">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无资料</w:t>
                  </w:r>
                </w:p>
              </w:tc>
            </w:tr>
            <w:tr w14:paraId="4FEB8A8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4" w:hRule="atLeast"/>
                <w:jc w:val="center"/>
              </w:trPr>
              <w:tc>
                <w:tcPr>
                  <w:tcW w:w="1768" w:type="dxa"/>
                  <w:noWrap w:val="0"/>
                  <w:vAlign w:val="center"/>
                </w:tcPr>
                <w:p w14:paraId="6B27E407">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sz w:val="21"/>
                      <w:szCs w:val="21"/>
                      <w:lang w:val="en-US" w:eastAsia="zh-CN"/>
                    </w:rPr>
                    <w:t>水溶性切削液XIN COOL B-8080S</w:t>
                  </w:r>
                </w:p>
              </w:tc>
              <w:tc>
                <w:tcPr>
                  <w:tcW w:w="2750" w:type="dxa"/>
                  <w:noWrap w:val="0"/>
                  <w:vAlign w:val="center"/>
                </w:tcPr>
                <w:p w14:paraId="3344AF92">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淡黄色透明液体，比重（15/4℃）1.048、pH8.9</w:t>
                  </w:r>
                </w:p>
              </w:tc>
              <w:tc>
                <w:tcPr>
                  <w:tcW w:w="1750" w:type="dxa"/>
                  <w:noWrap w:val="0"/>
                  <w:vAlign w:val="center"/>
                </w:tcPr>
                <w:p w14:paraId="063BCC3B">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无资料</w:t>
                  </w:r>
                </w:p>
              </w:tc>
              <w:tc>
                <w:tcPr>
                  <w:tcW w:w="1824" w:type="dxa"/>
                  <w:noWrap w:val="0"/>
                  <w:vAlign w:val="center"/>
                </w:tcPr>
                <w:p w14:paraId="218D4F09">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3900mg/m</w:t>
                  </w:r>
                  <w:r>
                    <w:rPr>
                      <w:rFonts w:hint="default" w:ascii="Times New Roman" w:hAnsi="Times New Roman" w:eastAsia="宋体" w:cs="Times New Roman"/>
                      <w:szCs w:val="21"/>
                      <w:vertAlign w:val="superscript"/>
                      <w:lang w:val="en-US" w:eastAsia="zh-CN"/>
                    </w:rPr>
                    <w:t>3</w:t>
                  </w:r>
                  <w:r>
                    <w:rPr>
                      <w:rFonts w:hint="default" w:ascii="Times New Roman" w:hAnsi="Times New Roman" w:eastAsia="宋体" w:cs="Times New Roman"/>
                      <w:szCs w:val="21"/>
                      <w:lang w:val="en-US" w:eastAsia="zh-CN"/>
                    </w:rPr>
                    <w:t>/4小时吸入-老鼠LC</w:t>
                  </w:r>
                  <w:r>
                    <w:rPr>
                      <w:rFonts w:hint="default" w:ascii="Times New Roman" w:hAnsi="Times New Roman" w:eastAsia="宋体" w:cs="Times New Roman"/>
                      <w:szCs w:val="21"/>
                      <w:vertAlign w:val="subscript"/>
                      <w:lang w:val="en-US" w:eastAsia="zh-CN"/>
                    </w:rPr>
                    <w:t>50</w:t>
                  </w:r>
                </w:p>
              </w:tc>
            </w:tr>
            <w:tr w14:paraId="61E7C87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4" w:hRule="atLeast"/>
                <w:jc w:val="center"/>
              </w:trPr>
              <w:tc>
                <w:tcPr>
                  <w:tcW w:w="1768" w:type="dxa"/>
                  <w:noWrap w:val="0"/>
                  <w:vAlign w:val="center"/>
                </w:tcPr>
                <w:p w14:paraId="4AC4E464">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氮气</w:t>
                  </w:r>
                </w:p>
              </w:tc>
              <w:tc>
                <w:tcPr>
                  <w:tcW w:w="2750" w:type="dxa"/>
                  <w:noWrap w:val="0"/>
                  <w:vAlign w:val="center"/>
                </w:tcPr>
                <w:p w14:paraId="700C7A90">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无色无味气体，熔点-209.86℃，沸点 -196℃，相对密度1.25，相对蒸汽密度0.97，微溶于水和酒精，稳定，无其他聚合危险反应。</w:t>
                  </w:r>
                </w:p>
              </w:tc>
              <w:tc>
                <w:tcPr>
                  <w:tcW w:w="1750" w:type="dxa"/>
                  <w:noWrap w:val="0"/>
                  <w:vAlign w:val="center"/>
                </w:tcPr>
                <w:p w14:paraId="41289817">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不燃</w:t>
                  </w:r>
                </w:p>
              </w:tc>
              <w:tc>
                <w:tcPr>
                  <w:tcW w:w="1824" w:type="dxa"/>
                  <w:noWrap w:val="0"/>
                  <w:vAlign w:val="center"/>
                </w:tcPr>
                <w:p w14:paraId="38F79268">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无资料</w:t>
                  </w:r>
                </w:p>
              </w:tc>
            </w:tr>
            <w:tr w14:paraId="7F0AE28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4" w:hRule="atLeast"/>
                <w:jc w:val="center"/>
              </w:trPr>
              <w:tc>
                <w:tcPr>
                  <w:tcW w:w="1768" w:type="dxa"/>
                  <w:noWrap w:val="0"/>
                  <w:vAlign w:val="center"/>
                </w:tcPr>
                <w:p w14:paraId="6A2DC88E">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氩气</w:t>
                  </w:r>
                </w:p>
              </w:tc>
              <w:tc>
                <w:tcPr>
                  <w:tcW w:w="2750" w:type="dxa"/>
                  <w:noWrap w:val="0"/>
                  <w:vAlign w:val="center"/>
                </w:tcPr>
                <w:p w14:paraId="278FF2EC">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无色无臭的惰性气体，熔点-189.2℃，沸点 -185.7℃，相对密度1.40，相对蒸汽密度1.38，微溶于水，稳定，无其他聚合危险反应。</w:t>
                  </w:r>
                </w:p>
              </w:tc>
              <w:tc>
                <w:tcPr>
                  <w:tcW w:w="1750" w:type="dxa"/>
                  <w:noWrap w:val="0"/>
                  <w:vAlign w:val="center"/>
                </w:tcPr>
                <w:p w14:paraId="12A78DE1">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不燃</w:t>
                  </w:r>
                </w:p>
              </w:tc>
              <w:tc>
                <w:tcPr>
                  <w:tcW w:w="1824" w:type="dxa"/>
                  <w:noWrap w:val="0"/>
                  <w:vAlign w:val="center"/>
                </w:tcPr>
                <w:p w14:paraId="645CD13B">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无毒</w:t>
                  </w:r>
                </w:p>
              </w:tc>
            </w:tr>
          </w:tbl>
          <w:p w14:paraId="617AC2DA">
            <w:pPr>
              <w:keepNext w:val="0"/>
              <w:keepLines w:val="0"/>
              <w:numPr>
                <w:ilvl w:val="0"/>
                <w:numId w:val="10"/>
              </w:numPr>
              <w:suppressLineNumbers w:val="0"/>
              <w:spacing w:before="0" w:beforeAutospacing="0" w:after="0" w:afterAutospacing="0" w:line="500" w:lineRule="exact"/>
              <w:ind w:right="0"/>
              <w:rPr>
                <w:rFonts w:hint="default" w:ascii="Times New Roman" w:hAnsi="Times New Roman" w:eastAsia="宋体" w:cs="Times New Roman"/>
                <w:b/>
                <w:sz w:val="24"/>
              </w:rPr>
            </w:pPr>
            <w:r>
              <w:rPr>
                <w:rFonts w:hint="default" w:ascii="Times New Roman" w:hAnsi="Times New Roman" w:eastAsia="宋体" w:cs="Times New Roman"/>
                <w:b/>
                <w:bCs/>
                <w:sz w:val="24"/>
              </w:rPr>
              <w:t>项目位置及项目厂区周围布置情况</w:t>
            </w:r>
          </w:p>
          <w:p w14:paraId="3D414A6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480" w:firstLineChars="200"/>
              <w:textAlignment w:val="auto"/>
              <w:rPr>
                <w:rFonts w:hint="default" w:ascii="Times New Roman" w:hAnsi="Times New Roman" w:eastAsia="宋体" w:cs="Times New Roman"/>
                <w:b/>
                <w:snapToGrid w:val="0"/>
                <w:sz w:val="24"/>
              </w:rPr>
            </w:pPr>
            <w:r>
              <w:rPr>
                <w:rFonts w:hint="default" w:ascii="Times New Roman" w:hAnsi="Times New Roman" w:eastAsia="宋体" w:cs="Times New Roman"/>
                <w:b w:val="0"/>
                <w:bCs w:val="0"/>
                <w:sz w:val="24"/>
                <w:highlight w:val="none"/>
                <w:lang w:val="en-US" w:eastAsia="zh-CN"/>
              </w:rPr>
              <w:t>本项目共涉及101及108两个新增厂区，</w:t>
            </w:r>
            <w:r>
              <w:rPr>
                <w:rFonts w:hint="default" w:ascii="Times New Roman" w:hAnsi="Times New Roman" w:eastAsia="宋体" w:cs="Times New Roman"/>
                <w:b/>
                <w:bCs/>
                <w:sz w:val="24"/>
                <w:highlight w:val="none"/>
                <w:lang w:val="en-US" w:eastAsia="zh-CN"/>
              </w:rPr>
              <w:t>108厂区</w:t>
            </w:r>
            <w:r>
              <w:rPr>
                <w:rFonts w:hint="default" w:ascii="Times New Roman" w:hAnsi="Times New Roman" w:eastAsia="宋体" w:cs="Times New Roman"/>
                <w:sz w:val="24"/>
                <w:szCs w:val="22"/>
                <w:highlight w:val="none"/>
              </w:rPr>
              <w:t>租用</w:t>
            </w:r>
            <w:r>
              <w:rPr>
                <w:rFonts w:hint="default" w:ascii="Times New Roman" w:hAnsi="Times New Roman" w:eastAsia="宋体" w:cs="Times New Roman"/>
                <w:sz w:val="24"/>
                <w:szCs w:val="22"/>
                <w:highlight w:val="none"/>
                <w:lang w:val="en-US" w:eastAsia="zh-CN"/>
              </w:rPr>
              <w:t>无锡市新吴区江溪街道叙丰社区股份经济合作社的</w:t>
            </w:r>
            <w:r>
              <w:rPr>
                <w:rFonts w:hint="default" w:ascii="Times New Roman" w:hAnsi="Times New Roman" w:eastAsia="宋体" w:cs="Times New Roman"/>
                <w:sz w:val="24"/>
                <w:highlight w:val="none"/>
                <w:lang w:val="en-US" w:eastAsia="zh-CN"/>
              </w:rPr>
              <w:t>6号、9号、10号</w:t>
            </w:r>
            <w:r>
              <w:rPr>
                <w:rFonts w:hint="default" w:ascii="Times New Roman" w:hAnsi="Times New Roman" w:eastAsia="宋体" w:cs="Times New Roman"/>
                <w:sz w:val="24"/>
                <w:szCs w:val="22"/>
                <w:highlight w:val="none"/>
                <w:lang w:val="en-US" w:eastAsia="zh-CN"/>
              </w:rPr>
              <w:t>标准车间</w:t>
            </w:r>
            <w:r>
              <w:rPr>
                <w:rFonts w:hint="default" w:ascii="Times New Roman" w:hAnsi="Times New Roman" w:eastAsia="宋体" w:cs="Times New Roman"/>
                <w:sz w:val="24"/>
                <w:szCs w:val="22"/>
                <w:highlight w:val="none"/>
                <w:lang w:eastAsia="zh-CN"/>
              </w:rPr>
              <w:t>。</w:t>
            </w:r>
            <w:r>
              <w:rPr>
                <w:rFonts w:hint="default" w:ascii="Times New Roman" w:hAnsi="Times New Roman" w:eastAsia="宋体" w:cs="Times New Roman"/>
                <w:sz w:val="24"/>
                <w:szCs w:val="22"/>
                <w:highlight w:val="none"/>
                <w:lang w:val="en-US" w:eastAsia="zh-CN"/>
              </w:rPr>
              <w:t>其中，6号车间</w:t>
            </w:r>
            <w:r>
              <w:rPr>
                <w:rFonts w:hint="default" w:ascii="Times New Roman" w:hAnsi="Times New Roman" w:eastAsia="宋体" w:cs="Times New Roman"/>
                <w:sz w:val="24"/>
                <w:szCs w:val="22"/>
                <w:highlight w:val="none"/>
              </w:rPr>
              <w:t>东为</w:t>
            </w:r>
            <w:r>
              <w:rPr>
                <w:rFonts w:hint="default" w:ascii="Times New Roman" w:hAnsi="Times New Roman" w:eastAsia="宋体" w:cs="Times New Roman"/>
                <w:sz w:val="24"/>
                <w:szCs w:val="22"/>
                <w:highlight w:val="none"/>
                <w:lang w:val="en-US" w:eastAsia="zh-CN"/>
              </w:rPr>
              <w:t>无锡隆康餐饮管理有限公司</w:t>
            </w:r>
            <w:r>
              <w:rPr>
                <w:rFonts w:hint="default" w:ascii="Times New Roman" w:hAnsi="Times New Roman" w:eastAsia="宋体" w:cs="Times New Roman"/>
                <w:sz w:val="24"/>
                <w:szCs w:val="22"/>
                <w:highlight w:val="none"/>
              </w:rPr>
              <w:t>，南为</w:t>
            </w:r>
            <w:r>
              <w:rPr>
                <w:rFonts w:hint="default" w:ascii="Times New Roman" w:hAnsi="Times New Roman" w:eastAsia="宋体" w:cs="Times New Roman"/>
                <w:sz w:val="24"/>
                <w:szCs w:val="22"/>
                <w:highlight w:val="none"/>
                <w:lang w:val="en-US" w:eastAsia="zh-CN"/>
              </w:rPr>
              <w:t>南丰一路</w:t>
            </w:r>
            <w:r>
              <w:rPr>
                <w:rFonts w:hint="default" w:ascii="Times New Roman" w:hAnsi="Times New Roman" w:eastAsia="宋体" w:cs="Times New Roman"/>
                <w:sz w:val="24"/>
                <w:szCs w:val="22"/>
                <w:highlight w:val="none"/>
              </w:rPr>
              <w:t>，西为</w:t>
            </w:r>
            <w:r>
              <w:rPr>
                <w:rFonts w:hint="default" w:ascii="Times New Roman" w:hAnsi="Times New Roman" w:eastAsia="宋体" w:cs="Times New Roman"/>
                <w:sz w:val="24"/>
                <w:szCs w:val="22"/>
                <w:highlight w:val="none"/>
                <w:lang w:val="en-US" w:eastAsia="zh-CN"/>
              </w:rPr>
              <w:t>强国机械</w:t>
            </w:r>
            <w:r>
              <w:rPr>
                <w:rFonts w:hint="default" w:ascii="Times New Roman" w:hAnsi="Times New Roman" w:eastAsia="宋体" w:cs="Times New Roman"/>
                <w:sz w:val="24"/>
                <w:szCs w:val="22"/>
                <w:highlight w:val="none"/>
              </w:rPr>
              <w:t>，北为</w:t>
            </w:r>
            <w:r>
              <w:rPr>
                <w:rFonts w:hint="default" w:ascii="Times New Roman" w:hAnsi="Times New Roman" w:eastAsia="宋体" w:cs="Times New Roman"/>
                <w:sz w:val="24"/>
                <w:szCs w:val="22"/>
                <w:highlight w:val="none"/>
                <w:lang w:val="en-US" w:eastAsia="zh-CN"/>
              </w:rPr>
              <w:t>园区内道路</w:t>
            </w:r>
            <w:r>
              <w:rPr>
                <w:rFonts w:hint="default" w:ascii="Times New Roman" w:hAnsi="Times New Roman" w:eastAsia="宋体" w:cs="Times New Roman"/>
                <w:sz w:val="24"/>
                <w:szCs w:val="22"/>
                <w:highlight w:val="none"/>
                <w:lang w:eastAsia="zh-CN"/>
              </w:rPr>
              <w:t>。</w:t>
            </w:r>
            <w:r>
              <w:rPr>
                <w:rFonts w:hint="default" w:ascii="Times New Roman" w:hAnsi="Times New Roman" w:eastAsia="宋体" w:cs="Times New Roman"/>
                <w:sz w:val="24"/>
                <w:szCs w:val="22"/>
                <w:highlight w:val="none"/>
                <w:lang w:val="en-US" w:eastAsia="zh-CN"/>
              </w:rPr>
              <w:t>9、10号车间</w:t>
            </w:r>
            <w:r>
              <w:rPr>
                <w:rFonts w:hint="default" w:ascii="Times New Roman" w:hAnsi="Times New Roman" w:eastAsia="宋体" w:cs="Times New Roman"/>
                <w:sz w:val="24"/>
                <w:szCs w:val="22"/>
                <w:highlight w:val="none"/>
              </w:rPr>
              <w:t>东为</w:t>
            </w:r>
            <w:r>
              <w:rPr>
                <w:rFonts w:hint="default" w:ascii="Times New Roman" w:hAnsi="Times New Roman" w:eastAsia="宋体" w:cs="Times New Roman"/>
                <w:sz w:val="24"/>
                <w:szCs w:val="22"/>
                <w:highlight w:val="none"/>
                <w:lang w:val="en-US" w:eastAsia="zh-CN"/>
              </w:rPr>
              <w:t>中西金属（无锡）轴承零部件有限公司</w:t>
            </w:r>
            <w:r>
              <w:rPr>
                <w:rFonts w:hint="default" w:ascii="Times New Roman" w:hAnsi="Times New Roman" w:eastAsia="宋体" w:cs="Times New Roman"/>
                <w:sz w:val="24"/>
                <w:szCs w:val="22"/>
                <w:highlight w:val="none"/>
              </w:rPr>
              <w:t>，南为</w:t>
            </w:r>
            <w:r>
              <w:rPr>
                <w:rFonts w:hint="default" w:ascii="Times New Roman" w:hAnsi="Times New Roman" w:eastAsia="宋体" w:cs="Times New Roman"/>
                <w:sz w:val="24"/>
                <w:szCs w:val="22"/>
                <w:highlight w:val="none"/>
                <w:lang w:val="en-US" w:eastAsia="zh-CN"/>
              </w:rPr>
              <w:t>园区内道路</w:t>
            </w:r>
            <w:r>
              <w:rPr>
                <w:rFonts w:hint="default" w:ascii="Times New Roman" w:hAnsi="Times New Roman" w:eastAsia="宋体" w:cs="Times New Roman"/>
                <w:sz w:val="24"/>
                <w:szCs w:val="22"/>
                <w:highlight w:val="none"/>
              </w:rPr>
              <w:t>，西为</w:t>
            </w:r>
            <w:r>
              <w:rPr>
                <w:rFonts w:hint="default" w:ascii="Times New Roman" w:hAnsi="Times New Roman" w:eastAsia="宋体" w:cs="Times New Roman"/>
                <w:sz w:val="24"/>
                <w:szCs w:val="22"/>
                <w:highlight w:val="none"/>
                <w:lang w:val="en-US" w:eastAsia="zh-CN"/>
              </w:rPr>
              <w:t>无锡清诺环境工程有限公司</w:t>
            </w:r>
            <w:r>
              <w:rPr>
                <w:rFonts w:hint="default" w:ascii="Times New Roman" w:hAnsi="Times New Roman" w:eastAsia="宋体" w:cs="Times New Roman"/>
                <w:sz w:val="24"/>
                <w:szCs w:val="22"/>
                <w:highlight w:val="none"/>
              </w:rPr>
              <w:t>，北为</w:t>
            </w:r>
            <w:r>
              <w:rPr>
                <w:rFonts w:hint="default" w:ascii="Times New Roman" w:hAnsi="Times New Roman" w:eastAsia="宋体" w:cs="Times New Roman"/>
                <w:sz w:val="24"/>
                <w:szCs w:val="22"/>
                <w:highlight w:val="none"/>
                <w:lang w:val="en-US" w:eastAsia="zh-CN"/>
              </w:rPr>
              <w:t>锡泰路</w:t>
            </w:r>
            <w:r>
              <w:rPr>
                <w:rFonts w:hint="default" w:ascii="Times New Roman" w:hAnsi="Times New Roman" w:eastAsia="宋体" w:cs="Times New Roman"/>
                <w:sz w:val="24"/>
                <w:szCs w:val="22"/>
                <w:highlight w:val="none"/>
                <w:lang w:eastAsia="zh-CN"/>
              </w:rPr>
              <w:t>。</w:t>
            </w:r>
            <w:r>
              <w:rPr>
                <w:rFonts w:hint="default" w:ascii="Times New Roman" w:hAnsi="Times New Roman" w:eastAsia="宋体" w:cs="Times New Roman"/>
                <w:b/>
                <w:bCs/>
                <w:sz w:val="24"/>
                <w:highlight w:val="none"/>
                <w:lang w:val="en-US" w:eastAsia="zh-CN"/>
              </w:rPr>
              <w:t>101厂区</w:t>
            </w:r>
            <w:r>
              <w:rPr>
                <w:rFonts w:hint="default" w:ascii="Times New Roman" w:hAnsi="Times New Roman" w:eastAsia="宋体" w:cs="Times New Roman"/>
                <w:sz w:val="24"/>
                <w:szCs w:val="22"/>
                <w:highlight w:val="none"/>
              </w:rPr>
              <w:t>租用</w:t>
            </w:r>
            <w:r>
              <w:rPr>
                <w:rFonts w:hint="default" w:ascii="Times New Roman" w:hAnsi="Times New Roman" w:eastAsia="宋体" w:cs="Times New Roman"/>
                <w:sz w:val="24"/>
                <w:lang w:val="en-US" w:eastAsia="zh-CN"/>
              </w:rPr>
              <w:t>无锡市江溪街道前进社区股份经济合作社</w:t>
            </w:r>
            <w:r>
              <w:rPr>
                <w:rFonts w:hint="default" w:ascii="Times New Roman" w:hAnsi="Times New Roman" w:eastAsia="宋体" w:cs="Times New Roman"/>
                <w:sz w:val="24"/>
                <w:szCs w:val="22"/>
                <w:highlight w:val="none"/>
                <w:lang w:val="en-US" w:eastAsia="zh-CN"/>
              </w:rPr>
              <w:t>的</w:t>
            </w:r>
            <w:r>
              <w:rPr>
                <w:rFonts w:hint="default" w:ascii="Times New Roman" w:hAnsi="Times New Roman" w:eastAsia="宋体" w:cs="Times New Roman"/>
                <w:sz w:val="24"/>
                <w:highlight w:val="none"/>
                <w:lang w:val="en-US" w:eastAsia="zh-CN"/>
              </w:rPr>
              <w:t>3号</w:t>
            </w:r>
            <w:r>
              <w:rPr>
                <w:rFonts w:hint="default" w:ascii="Times New Roman" w:hAnsi="Times New Roman" w:eastAsia="宋体" w:cs="Times New Roman"/>
                <w:sz w:val="24"/>
                <w:szCs w:val="22"/>
                <w:highlight w:val="none"/>
                <w:lang w:val="en-US" w:eastAsia="zh-CN"/>
              </w:rPr>
              <w:t>标准</w:t>
            </w:r>
            <w:r>
              <w:rPr>
                <w:rFonts w:hint="default" w:ascii="Times New Roman" w:hAnsi="Times New Roman" w:eastAsia="宋体" w:cs="Times New Roman"/>
                <w:sz w:val="24"/>
                <w:szCs w:val="22"/>
                <w:highlight w:val="none"/>
              </w:rPr>
              <w:t>厂房</w:t>
            </w:r>
            <w:r>
              <w:rPr>
                <w:rFonts w:hint="default" w:ascii="Times New Roman" w:hAnsi="Times New Roman" w:eastAsia="宋体" w:cs="Times New Roman"/>
                <w:sz w:val="24"/>
                <w:szCs w:val="22"/>
                <w:highlight w:val="none"/>
                <w:lang w:eastAsia="zh-CN"/>
              </w:rPr>
              <w:t>。</w:t>
            </w:r>
            <w:r>
              <w:rPr>
                <w:rFonts w:hint="default" w:ascii="Times New Roman" w:hAnsi="Times New Roman" w:eastAsia="宋体" w:cs="Times New Roman"/>
                <w:sz w:val="24"/>
                <w:szCs w:val="22"/>
                <w:highlight w:val="none"/>
                <w:lang w:val="en-US" w:eastAsia="zh-CN"/>
              </w:rPr>
              <w:t>厂区</w:t>
            </w:r>
            <w:r>
              <w:rPr>
                <w:rFonts w:hint="default" w:ascii="Times New Roman" w:hAnsi="Times New Roman" w:eastAsia="宋体" w:cs="Times New Roman"/>
                <w:sz w:val="24"/>
                <w:szCs w:val="22"/>
                <w:highlight w:val="none"/>
              </w:rPr>
              <w:t>东为</w:t>
            </w:r>
            <w:r>
              <w:rPr>
                <w:rFonts w:hint="default" w:ascii="Times New Roman" w:hAnsi="Times New Roman" w:eastAsia="宋体" w:cs="Times New Roman"/>
                <w:sz w:val="24"/>
                <w:szCs w:val="22"/>
                <w:highlight w:val="none"/>
                <w:lang w:val="en-US" w:eastAsia="zh-CN"/>
              </w:rPr>
              <w:t>无锡富仁工程机械有限公司</w:t>
            </w:r>
            <w:r>
              <w:rPr>
                <w:rFonts w:hint="default" w:ascii="Times New Roman" w:hAnsi="Times New Roman" w:eastAsia="宋体" w:cs="Times New Roman"/>
                <w:sz w:val="24"/>
                <w:szCs w:val="22"/>
                <w:highlight w:val="none"/>
              </w:rPr>
              <w:t>，南为</w:t>
            </w:r>
            <w:r>
              <w:rPr>
                <w:rFonts w:hint="default" w:ascii="Times New Roman" w:hAnsi="Times New Roman" w:eastAsia="宋体" w:cs="Times New Roman"/>
                <w:sz w:val="24"/>
                <w:szCs w:val="22"/>
                <w:highlight w:val="none"/>
                <w:lang w:val="en-US" w:eastAsia="zh-CN"/>
              </w:rPr>
              <w:t>园区内道路</w:t>
            </w:r>
            <w:r>
              <w:rPr>
                <w:rFonts w:hint="default" w:ascii="Times New Roman" w:hAnsi="Times New Roman" w:eastAsia="宋体" w:cs="Times New Roman"/>
                <w:sz w:val="24"/>
                <w:szCs w:val="22"/>
                <w:highlight w:val="none"/>
              </w:rPr>
              <w:t>，西为</w:t>
            </w:r>
            <w:r>
              <w:rPr>
                <w:rFonts w:hint="default" w:ascii="Times New Roman" w:hAnsi="Times New Roman" w:eastAsia="宋体" w:cs="Times New Roman"/>
                <w:sz w:val="24"/>
                <w:szCs w:val="22"/>
                <w:highlight w:val="none"/>
                <w:lang w:val="en-US" w:eastAsia="zh-CN"/>
              </w:rPr>
              <w:t>无锡强国机械有限公司</w:t>
            </w:r>
            <w:r>
              <w:rPr>
                <w:rFonts w:hint="default" w:ascii="Times New Roman" w:hAnsi="Times New Roman" w:eastAsia="宋体" w:cs="Times New Roman"/>
                <w:sz w:val="24"/>
                <w:szCs w:val="22"/>
                <w:highlight w:val="none"/>
              </w:rPr>
              <w:t>，北为</w:t>
            </w:r>
            <w:r>
              <w:rPr>
                <w:rFonts w:hint="default" w:ascii="Times New Roman" w:hAnsi="Times New Roman" w:eastAsia="宋体" w:cs="Times New Roman"/>
                <w:sz w:val="24"/>
                <w:szCs w:val="22"/>
                <w:highlight w:val="none"/>
                <w:lang w:val="en-US" w:eastAsia="zh-CN"/>
              </w:rPr>
              <w:t>南丰一路</w:t>
            </w:r>
            <w:r>
              <w:rPr>
                <w:rFonts w:hint="default" w:ascii="Times New Roman" w:hAnsi="Times New Roman" w:eastAsia="宋体" w:cs="Times New Roman"/>
                <w:sz w:val="24"/>
                <w:szCs w:val="22"/>
                <w:highlight w:val="none"/>
              </w:rPr>
              <w:t>。详见</w:t>
            </w:r>
            <w:r>
              <w:rPr>
                <w:rFonts w:hint="default" w:ascii="Times New Roman" w:hAnsi="Times New Roman" w:eastAsia="宋体" w:cs="Times New Roman"/>
                <w:sz w:val="24"/>
                <w:szCs w:val="22"/>
                <w:highlight w:val="none"/>
                <w:lang w:val="en-US" w:eastAsia="zh-CN"/>
              </w:rPr>
              <w:t>附</w:t>
            </w:r>
            <w:r>
              <w:rPr>
                <w:rFonts w:hint="default" w:ascii="Times New Roman" w:hAnsi="Times New Roman" w:eastAsia="宋体" w:cs="Times New Roman"/>
                <w:sz w:val="24"/>
                <w:szCs w:val="22"/>
                <w:highlight w:val="none"/>
              </w:rPr>
              <w:t>图1“建设项目地理位置图”、附图2“本项目周围500米环境示意图”。</w:t>
            </w:r>
          </w:p>
        </w:tc>
      </w:tr>
    </w:tbl>
    <w:p w14:paraId="44855D36">
      <w:pPr>
        <w:pStyle w:val="25"/>
        <w:jc w:val="center"/>
        <w:rPr>
          <w:rFonts w:hint="default" w:ascii="Times New Roman" w:hAnsi="Times New Roman" w:eastAsia="宋体" w:cs="Times New Roman"/>
          <w:snapToGrid w:val="0"/>
          <w:sz w:val="36"/>
          <w:szCs w:val="36"/>
        </w:rPr>
        <w:sectPr>
          <w:footerReference r:id="rId7" w:type="default"/>
          <w:pgSz w:w="11906" w:h="16838"/>
          <w:pgMar w:top="1440" w:right="1800" w:bottom="1440" w:left="1800" w:header="851" w:footer="851" w:gutter="0"/>
          <w:pgBorders>
            <w:top w:val="none" w:sz="0" w:space="0"/>
            <w:left w:val="none" w:sz="0" w:space="0"/>
            <w:bottom w:val="none" w:sz="0" w:space="0"/>
            <w:right w:val="none" w:sz="0" w:space="0"/>
          </w:pgBorders>
          <w:cols w:space="720" w:num="1"/>
          <w:docGrid w:linePitch="312" w:charSpace="0"/>
        </w:sectPr>
      </w:pPr>
    </w:p>
    <w:tbl>
      <w:tblPr>
        <w:tblStyle w:val="29"/>
        <w:tblW w:w="882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7"/>
        <w:gridCol w:w="8368"/>
      </w:tblGrid>
      <w:tr w14:paraId="240091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25" w:hRule="atLeast"/>
          <w:jc w:val="center"/>
        </w:trPr>
        <w:tc>
          <w:tcPr>
            <w:tcW w:w="457" w:type="dxa"/>
            <w:noWrap w:val="0"/>
            <w:vAlign w:val="center"/>
          </w:tcPr>
          <w:p w14:paraId="549C4E95">
            <w:pPr>
              <w:pStyle w:val="25"/>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szCs w:val="24"/>
              </w:rPr>
            </w:pPr>
            <w:r>
              <w:rPr>
                <w:rFonts w:hint="default" w:ascii="Times New Roman" w:hAnsi="Times New Roman" w:eastAsia="宋体" w:cs="Times New Roman"/>
                <w:b/>
                <w:bCs/>
                <w:color w:val="auto"/>
                <w:szCs w:val="24"/>
              </w:rPr>
              <w:t>工</w:t>
            </w:r>
          </w:p>
          <w:p w14:paraId="6619C16D">
            <w:pPr>
              <w:pStyle w:val="25"/>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szCs w:val="24"/>
              </w:rPr>
            </w:pPr>
            <w:r>
              <w:rPr>
                <w:rFonts w:hint="default" w:ascii="Times New Roman" w:hAnsi="Times New Roman" w:eastAsia="宋体" w:cs="Times New Roman"/>
                <w:b/>
                <w:bCs/>
                <w:color w:val="auto"/>
                <w:szCs w:val="24"/>
              </w:rPr>
              <w:t>艺</w:t>
            </w:r>
          </w:p>
          <w:p w14:paraId="44CDCEF3">
            <w:pPr>
              <w:pStyle w:val="25"/>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szCs w:val="24"/>
              </w:rPr>
            </w:pPr>
            <w:r>
              <w:rPr>
                <w:rFonts w:hint="default" w:ascii="Times New Roman" w:hAnsi="Times New Roman" w:eastAsia="宋体" w:cs="Times New Roman"/>
                <w:b/>
                <w:bCs/>
                <w:color w:val="auto"/>
                <w:szCs w:val="24"/>
              </w:rPr>
              <w:t>流</w:t>
            </w:r>
          </w:p>
          <w:p w14:paraId="107F4555">
            <w:pPr>
              <w:pStyle w:val="25"/>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szCs w:val="24"/>
              </w:rPr>
            </w:pPr>
            <w:r>
              <w:rPr>
                <w:rFonts w:hint="default" w:ascii="Times New Roman" w:hAnsi="Times New Roman" w:eastAsia="宋体" w:cs="Times New Roman"/>
                <w:b/>
                <w:bCs/>
                <w:color w:val="auto"/>
                <w:szCs w:val="24"/>
              </w:rPr>
              <w:t>程</w:t>
            </w:r>
          </w:p>
          <w:p w14:paraId="6DD593C9">
            <w:pPr>
              <w:pStyle w:val="25"/>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szCs w:val="24"/>
              </w:rPr>
            </w:pPr>
            <w:r>
              <w:rPr>
                <w:rFonts w:hint="default" w:ascii="Times New Roman" w:hAnsi="Times New Roman" w:eastAsia="宋体" w:cs="Times New Roman"/>
                <w:b/>
                <w:bCs/>
                <w:color w:val="auto"/>
                <w:szCs w:val="24"/>
              </w:rPr>
              <w:t>和</w:t>
            </w:r>
          </w:p>
          <w:p w14:paraId="0DC6B9AE">
            <w:pPr>
              <w:pStyle w:val="25"/>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szCs w:val="24"/>
              </w:rPr>
            </w:pPr>
            <w:r>
              <w:rPr>
                <w:rFonts w:hint="default" w:ascii="Times New Roman" w:hAnsi="Times New Roman" w:eastAsia="宋体" w:cs="Times New Roman"/>
                <w:b/>
                <w:bCs/>
                <w:color w:val="auto"/>
                <w:szCs w:val="24"/>
              </w:rPr>
              <w:t>产</w:t>
            </w:r>
          </w:p>
          <w:p w14:paraId="46068C9F">
            <w:pPr>
              <w:pStyle w:val="25"/>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szCs w:val="24"/>
              </w:rPr>
            </w:pPr>
            <w:r>
              <w:rPr>
                <w:rFonts w:hint="default" w:ascii="Times New Roman" w:hAnsi="Times New Roman" w:eastAsia="宋体" w:cs="Times New Roman"/>
                <w:b/>
                <w:bCs/>
                <w:color w:val="auto"/>
                <w:szCs w:val="24"/>
              </w:rPr>
              <w:t>排</w:t>
            </w:r>
          </w:p>
          <w:p w14:paraId="55AE6477">
            <w:pPr>
              <w:pStyle w:val="25"/>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szCs w:val="24"/>
              </w:rPr>
            </w:pPr>
            <w:r>
              <w:rPr>
                <w:rFonts w:hint="default" w:ascii="Times New Roman" w:hAnsi="Times New Roman" w:eastAsia="宋体" w:cs="Times New Roman"/>
                <w:b/>
                <w:bCs/>
                <w:color w:val="auto"/>
                <w:szCs w:val="24"/>
              </w:rPr>
              <w:t>污</w:t>
            </w:r>
          </w:p>
          <w:p w14:paraId="310D7BBA">
            <w:pPr>
              <w:pStyle w:val="25"/>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szCs w:val="24"/>
              </w:rPr>
            </w:pPr>
            <w:r>
              <w:rPr>
                <w:rFonts w:hint="default" w:ascii="Times New Roman" w:hAnsi="Times New Roman" w:eastAsia="宋体" w:cs="Times New Roman"/>
                <w:b/>
                <w:bCs/>
                <w:color w:val="auto"/>
                <w:szCs w:val="24"/>
              </w:rPr>
              <w:t>环</w:t>
            </w:r>
          </w:p>
          <w:p w14:paraId="5C96FE88">
            <w:pPr>
              <w:pStyle w:val="25"/>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b/>
                <w:bCs/>
                <w:color w:val="auto"/>
                <w:szCs w:val="24"/>
              </w:rPr>
              <w:t>节</w:t>
            </w:r>
          </w:p>
        </w:tc>
        <w:tc>
          <w:tcPr>
            <w:tcW w:w="8368" w:type="dxa"/>
            <w:noWrap w:val="0"/>
            <w:vAlign w:val="top"/>
          </w:tcPr>
          <w:p w14:paraId="45951256">
            <w:pPr>
              <w:pStyle w:val="25"/>
              <w:keepNext w:val="0"/>
              <w:keepLines w:val="0"/>
              <w:suppressLineNumbers w:val="0"/>
              <w:snapToGrid w:val="0"/>
              <w:spacing w:before="0" w:beforeAutospacing="0" w:after="0" w:afterAutospacing="0" w:line="500" w:lineRule="exact"/>
              <w:ind w:left="0" w:right="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1、工艺流程</w:t>
            </w:r>
          </w:p>
          <w:p w14:paraId="2EF9392B">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bCs/>
                <w:color w:val="auto"/>
                <w:lang w:val="en-US" w:eastAsia="zh-CN"/>
              </w:rPr>
            </w:pPr>
            <w:r>
              <w:rPr>
                <w:rFonts w:hint="default" w:ascii="Times New Roman" w:hAnsi="Times New Roman" w:eastAsia="宋体" w:cs="Times New Roman"/>
                <w:kern w:val="2"/>
                <w:sz w:val="24"/>
                <w:szCs w:val="24"/>
                <w:lang w:val="en-US" w:eastAsia="zh-CN" w:bidi="ar-SA"/>
              </w:rPr>
              <w:t>本项目产品为光通讯零部件、通讯零部件、MT-FA（光纤阵列）及光通讯元器件。光通讯零部件根据其使用功能不同，又分为光纤、光连接器、光收发器、光组件、光纤连接器等众多类型，企业根据用户的产品需求分别生产，如MT-FA是一种高速光组件，主要用于光通信领域，特别是在高速光模块的并行传输中发挥着重要作用‌。‌光通信连接盘‌，也称为</w:t>
            </w:r>
            <w:r>
              <w:rPr>
                <w:rFonts w:hint="default" w:ascii="Times New Roman" w:hAnsi="Times New Roman" w:eastAsia="宋体" w:cs="Times New Roman"/>
                <w:kern w:val="2"/>
                <w:sz w:val="24"/>
                <w:szCs w:val="24"/>
                <w:lang w:val="en-US" w:eastAsia="zh-CN" w:bidi="ar-SA"/>
              </w:rPr>
              <w:fldChar w:fldCharType="begin"/>
            </w:r>
            <w:r>
              <w:rPr>
                <w:rFonts w:hint="default" w:ascii="Times New Roman" w:hAnsi="Times New Roman" w:eastAsia="宋体" w:cs="Times New Roman"/>
                <w:kern w:val="2"/>
                <w:sz w:val="24"/>
                <w:szCs w:val="24"/>
                <w:lang w:val="en-US" w:eastAsia="zh-CN" w:bidi="ar-SA"/>
              </w:rPr>
              <w:instrText xml:space="preserve"> HYPERLINK "https://www.baidu.com/s?rsv_dl=re_dqa_generate&amp;sa=re_dqa_generate&amp;wd=%E5%85%89%E7%BA%A4%E9%85%8D%E7%BA%BF%E6%9E%B6&amp;rsv_pq=c3febf68001a7215&amp;oq=%E5%85%89%E9%80%9A%E4%BF%A1%E8%BF%9E%E6%8E%A5%E7%9B%98%E6%98%AF%E4%BB%80%E4%B9%88&amp;rsv_t=b67fzV1QU0BTpESkPsQ7lGxgukfl1zV+hEmOgzImTy8YUkzIFWqZUp7drJApAbv3Caox1olHhLk&amp;tn=85070231_9_hao_pg&amp;ie=utf-8" \t "https://www.baidu.com/_blank" </w:instrText>
            </w:r>
            <w:r>
              <w:rPr>
                <w:rFonts w:hint="default" w:ascii="Times New Roman" w:hAnsi="Times New Roman" w:eastAsia="宋体" w:cs="Times New Roman"/>
                <w:kern w:val="2"/>
                <w:sz w:val="24"/>
                <w:szCs w:val="24"/>
                <w:lang w:val="en-US" w:eastAsia="zh-CN" w:bidi="ar-SA"/>
              </w:rPr>
              <w:fldChar w:fldCharType="separate"/>
            </w:r>
            <w:r>
              <w:rPr>
                <w:rFonts w:hint="default" w:ascii="Times New Roman" w:hAnsi="Times New Roman" w:eastAsia="宋体" w:cs="Times New Roman"/>
                <w:kern w:val="2"/>
                <w:sz w:val="24"/>
                <w:szCs w:val="24"/>
                <w:lang w:val="en-US" w:eastAsia="zh-CN" w:bidi="ar-SA"/>
              </w:rPr>
              <w:t>光纤配线架</w:t>
            </w:r>
            <w:r>
              <w:rPr>
                <w:rFonts w:hint="default" w:ascii="Times New Roman" w:hAnsi="Times New Roman" w:eastAsia="宋体" w:cs="Times New Roman"/>
                <w:kern w:val="2"/>
                <w:sz w:val="24"/>
                <w:szCs w:val="24"/>
                <w:lang w:val="en-US" w:eastAsia="zh-CN" w:bidi="ar-SA"/>
              </w:rPr>
              <w:fldChar w:fldCharType="end"/>
            </w:r>
            <w:r>
              <w:rPr>
                <w:rFonts w:hint="default" w:ascii="Times New Roman" w:hAnsi="Times New Roman" w:eastAsia="宋体" w:cs="Times New Roman"/>
                <w:kern w:val="2"/>
                <w:sz w:val="24"/>
                <w:szCs w:val="24"/>
                <w:lang w:val="en-US" w:eastAsia="zh-CN" w:bidi="ar-SA"/>
              </w:rPr>
              <w:t>，是光通信网络中的重要组成部分，主要用于光纤通信网络中的光缆成端、光连接及调度，用于进行光纤的跳接、测试和调度，是光通信网络中的重要组成部分，光通信垫圈，即光模块间的紧固件通常是指在光模块外壳与端口之间的密封零件，其主要作用是密封和保护光模块内部组件。‌由于数据传输的多样性，根据其使用场景和功能不同，本项目不同产品</w:t>
            </w:r>
            <w:r>
              <w:rPr>
                <w:rFonts w:hint="default" w:ascii="Times New Roman" w:hAnsi="Times New Roman" w:eastAsia="宋体" w:cs="Times New Roman"/>
                <w:bCs/>
                <w:color w:val="auto"/>
                <w:highlight w:val="none"/>
                <w:lang w:val="en-US" w:eastAsia="zh-CN"/>
              </w:rPr>
              <w:t>具体工艺如下：</w:t>
            </w:r>
          </w:p>
          <w:p w14:paraId="34E307A0">
            <w:pPr>
              <w:pStyle w:val="25"/>
              <w:keepNext w:val="0"/>
              <w:keepLines w:val="0"/>
              <w:suppressLineNumbers w:val="0"/>
              <w:snapToGrid w:val="0"/>
              <w:spacing w:before="0" w:beforeAutospacing="0" w:after="0" w:afterAutospacing="0"/>
              <w:ind w:left="0" w:right="0"/>
              <w:rPr>
                <w:rFonts w:hint="default" w:ascii="Times New Roman" w:hAnsi="Times New Roman" w:eastAsia="宋体" w:cs="Times New Roman"/>
                <w:bCs/>
                <w:color w:val="auto"/>
              </w:rPr>
            </w:pPr>
          </w:p>
          <w:p w14:paraId="20F13533">
            <w:pPr>
              <w:pStyle w:val="25"/>
              <w:keepNext w:val="0"/>
              <w:keepLines w:val="0"/>
              <w:suppressLineNumbers w:val="0"/>
              <w:snapToGrid w:val="0"/>
              <w:spacing w:before="0" w:beforeAutospacing="0" w:after="0" w:afterAutospacing="0"/>
              <w:ind w:left="0" w:right="0"/>
              <w:rPr>
                <w:rFonts w:hint="default" w:ascii="Times New Roman" w:hAnsi="Times New Roman" w:eastAsia="宋体" w:cs="Times New Roman"/>
                <w:bCs/>
                <w:color w:val="auto"/>
              </w:rPr>
            </w:pPr>
          </w:p>
          <w:p w14:paraId="6DDACB84">
            <w:pPr>
              <w:pStyle w:val="25"/>
              <w:keepNext w:val="0"/>
              <w:keepLines w:val="0"/>
              <w:suppressLineNumbers w:val="0"/>
              <w:snapToGrid w:val="0"/>
              <w:spacing w:before="0" w:beforeAutospacing="0" w:after="0" w:afterAutospacing="0"/>
              <w:ind w:left="0" w:right="0"/>
              <w:rPr>
                <w:rFonts w:hint="default" w:ascii="Times New Roman" w:hAnsi="Times New Roman" w:eastAsia="宋体" w:cs="Times New Roman"/>
                <w:bCs/>
                <w:color w:val="auto"/>
              </w:rPr>
            </w:pPr>
          </w:p>
          <w:p w14:paraId="4160A472">
            <w:pPr>
              <w:pStyle w:val="25"/>
              <w:keepNext w:val="0"/>
              <w:keepLines w:val="0"/>
              <w:suppressLineNumbers w:val="0"/>
              <w:snapToGrid w:val="0"/>
              <w:spacing w:before="0" w:beforeAutospacing="0" w:after="0" w:afterAutospacing="0"/>
              <w:ind w:left="0" w:right="0"/>
              <w:rPr>
                <w:rFonts w:hint="default" w:ascii="Times New Roman" w:hAnsi="Times New Roman" w:eastAsia="宋体" w:cs="Times New Roman"/>
                <w:bCs/>
                <w:color w:val="auto"/>
              </w:rPr>
            </w:pPr>
          </w:p>
          <w:p w14:paraId="219277AC">
            <w:pPr>
              <w:pStyle w:val="25"/>
              <w:keepNext w:val="0"/>
              <w:keepLines w:val="0"/>
              <w:suppressLineNumbers w:val="0"/>
              <w:snapToGrid w:val="0"/>
              <w:spacing w:before="0" w:beforeAutospacing="0" w:after="0" w:afterAutospacing="0"/>
              <w:ind w:left="0" w:right="0"/>
              <w:rPr>
                <w:rFonts w:hint="default" w:ascii="Times New Roman" w:hAnsi="Times New Roman" w:eastAsia="宋体" w:cs="Times New Roman"/>
                <w:bCs/>
                <w:color w:val="auto"/>
              </w:rPr>
            </w:pPr>
          </w:p>
          <w:p w14:paraId="29D868EB">
            <w:pPr>
              <w:pStyle w:val="25"/>
              <w:keepNext w:val="0"/>
              <w:keepLines w:val="0"/>
              <w:suppressLineNumbers w:val="0"/>
              <w:snapToGrid w:val="0"/>
              <w:spacing w:before="0" w:beforeAutospacing="0" w:after="0" w:afterAutospacing="0"/>
              <w:ind w:left="0" w:right="0"/>
              <w:rPr>
                <w:rFonts w:hint="default" w:ascii="Times New Roman" w:hAnsi="Times New Roman" w:eastAsia="宋体" w:cs="Times New Roman"/>
                <w:bCs/>
                <w:color w:val="auto"/>
              </w:rPr>
            </w:pPr>
          </w:p>
          <w:p w14:paraId="2A7B6AB8">
            <w:pPr>
              <w:pStyle w:val="25"/>
              <w:keepNext w:val="0"/>
              <w:keepLines w:val="0"/>
              <w:suppressLineNumbers w:val="0"/>
              <w:snapToGrid w:val="0"/>
              <w:spacing w:before="0" w:beforeAutospacing="0" w:after="0" w:afterAutospacing="0"/>
              <w:ind w:left="0" w:right="0"/>
              <w:rPr>
                <w:rFonts w:hint="default" w:ascii="Times New Roman" w:hAnsi="Times New Roman" w:eastAsia="宋体" w:cs="Times New Roman"/>
                <w:bCs/>
                <w:color w:val="auto"/>
              </w:rPr>
            </w:pPr>
          </w:p>
          <w:p w14:paraId="3E232B72">
            <w:pPr>
              <w:pStyle w:val="25"/>
              <w:keepNext w:val="0"/>
              <w:keepLines w:val="0"/>
              <w:suppressLineNumbers w:val="0"/>
              <w:snapToGrid w:val="0"/>
              <w:spacing w:before="0" w:beforeAutospacing="0" w:after="0" w:afterAutospacing="0"/>
              <w:ind w:left="0" w:right="0"/>
              <w:rPr>
                <w:rFonts w:hint="default" w:ascii="Times New Roman" w:hAnsi="Times New Roman" w:eastAsia="宋体" w:cs="Times New Roman"/>
                <w:bCs/>
                <w:color w:val="auto"/>
              </w:rPr>
            </w:pPr>
          </w:p>
          <w:p w14:paraId="6BC8EF51">
            <w:pPr>
              <w:pStyle w:val="25"/>
              <w:keepNext w:val="0"/>
              <w:keepLines w:val="0"/>
              <w:suppressLineNumbers w:val="0"/>
              <w:snapToGrid w:val="0"/>
              <w:spacing w:before="0" w:beforeAutospacing="0" w:after="0" w:afterAutospacing="0"/>
              <w:ind w:left="0" w:right="0"/>
              <w:rPr>
                <w:rFonts w:hint="default" w:ascii="Times New Roman" w:hAnsi="Times New Roman" w:eastAsia="宋体" w:cs="Times New Roman"/>
                <w:bCs/>
                <w:color w:val="auto"/>
              </w:rPr>
            </w:pPr>
          </w:p>
          <w:p w14:paraId="14F372D6">
            <w:pPr>
              <w:pStyle w:val="25"/>
              <w:keepNext w:val="0"/>
              <w:keepLines w:val="0"/>
              <w:suppressLineNumbers w:val="0"/>
              <w:snapToGrid w:val="0"/>
              <w:spacing w:before="0" w:beforeAutospacing="0" w:after="0" w:afterAutospacing="0"/>
              <w:ind w:left="0" w:right="0"/>
              <w:rPr>
                <w:rFonts w:hint="default" w:ascii="Times New Roman" w:hAnsi="Times New Roman" w:eastAsia="宋体" w:cs="Times New Roman"/>
                <w:bCs/>
                <w:color w:val="auto"/>
              </w:rPr>
            </w:pPr>
          </w:p>
          <w:p w14:paraId="7BE7AC4E">
            <w:pPr>
              <w:pStyle w:val="25"/>
              <w:keepNext w:val="0"/>
              <w:keepLines w:val="0"/>
              <w:suppressLineNumbers w:val="0"/>
              <w:snapToGrid w:val="0"/>
              <w:spacing w:before="0" w:beforeAutospacing="0" w:after="0" w:afterAutospacing="0"/>
              <w:ind w:left="0" w:right="0"/>
              <w:rPr>
                <w:rFonts w:hint="default" w:ascii="Times New Roman" w:hAnsi="Times New Roman" w:eastAsia="宋体" w:cs="Times New Roman"/>
                <w:bCs/>
                <w:color w:val="auto"/>
              </w:rPr>
            </w:pPr>
          </w:p>
          <w:p w14:paraId="6DE10D0C">
            <w:pPr>
              <w:pStyle w:val="25"/>
              <w:keepNext w:val="0"/>
              <w:keepLines w:val="0"/>
              <w:suppressLineNumbers w:val="0"/>
              <w:snapToGrid w:val="0"/>
              <w:spacing w:before="0" w:beforeAutospacing="0" w:after="0" w:afterAutospacing="0"/>
              <w:ind w:left="0" w:right="0"/>
              <w:rPr>
                <w:rFonts w:hint="default" w:ascii="Times New Roman" w:hAnsi="Times New Roman" w:eastAsia="宋体" w:cs="Times New Roman"/>
                <w:bCs/>
                <w:color w:val="auto"/>
              </w:rPr>
            </w:pPr>
          </w:p>
          <w:p w14:paraId="1CC617BE">
            <w:pPr>
              <w:pStyle w:val="25"/>
              <w:keepNext w:val="0"/>
              <w:keepLines w:val="0"/>
              <w:suppressLineNumbers w:val="0"/>
              <w:snapToGrid w:val="0"/>
              <w:spacing w:before="0" w:beforeAutospacing="0" w:after="0" w:afterAutospacing="0"/>
              <w:ind w:left="0" w:right="0"/>
              <w:rPr>
                <w:rFonts w:hint="default" w:ascii="Times New Roman" w:hAnsi="Times New Roman" w:eastAsia="宋体" w:cs="Times New Roman"/>
                <w:bCs/>
                <w:color w:val="auto"/>
              </w:rPr>
            </w:pPr>
          </w:p>
          <w:p w14:paraId="64667E1A">
            <w:pPr>
              <w:pStyle w:val="25"/>
              <w:keepNext w:val="0"/>
              <w:keepLines w:val="0"/>
              <w:suppressLineNumbers w:val="0"/>
              <w:snapToGrid w:val="0"/>
              <w:spacing w:before="0" w:beforeAutospacing="0" w:after="0" w:afterAutospacing="0"/>
              <w:ind w:left="0" w:right="0"/>
              <w:rPr>
                <w:rFonts w:hint="default" w:ascii="Times New Roman" w:hAnsi="Times New Roman" w:eastAsia="宋体" w:cs="Times New Roman"/>
                <w:bCs/>
                <w:color w:val="auto"/>
              </w:rPr>
            </w:pPr>
          </w:p>
          <w:p w14:paraId="013DD0DF">
            <w:pPr>
              <w:pStyle w:val="25"/>
              <w:keepNext w:val="0"/>
              <w:keepLines w:val="0"/>
              <w:suppressLineNumbers w:val="0"/>
              <w:snapToGrid w:val="0"/>
              <w:spacing w:before="0" w:beforeAutospacing="0" w:after="0" w:afterAutospacing="0"/>
              <w:ind w:left="0" w:right="0"/>
              <w:rPr>
                <w:rFonts w:hint="default" w:ascii="Times New Roman" w:hAnsi="Times New Roman" w:eastAsia="宋体" w:cs="Times New Roman"/>
                <w:bCs/>
                <w:color w:val="auto"/>
              </w:rPr>
            </w:pPr>
          </w:p>
          <w:p w14:paraId="4F5252B5">
            <w:pPr>
              <w:pStyle w:val="25"/>
              <w:keepNext w:val="0"/>
              <w:keepLines w:val="0"/>
              <w:suppressLineNumbers w:val="0"/>
              <w:snapToGrid w:val="0"/>
              <w:spacing w:before="0" w:beforeAutospacing="0" w:after="0" w:afterAutospacing="0"/>
              <w:ind w:left="0" w:right="0"/>
              <w:rPr>
                <w:rFonts w:hint="default" w:ascii="Times New Roman" w:hAnsi="Times New Roman" w:eastAsia="宋体" w:cs="Times New Roman"/>
                <w:bCs/>
                <w:color w:val="auto"/>
              </w:rPr>
            </w:pPr>
          </w:p>
          <w:p w14:paraId="6E5CD6F4">
            <w:pPr>
              <w:pStyle w:val="25"/>
              <w:keepNext w:val="0"/>
              <w:keepLines w:val="0"/>
              <w:suppressLineNumbers w:val="0"/>
              <w:snapToGrid w:val="0"/>
              <w:spacing w:before="0" w:beforeAutospacing="0" w:after="0" w:afterAutospacing="0"/>
              <w:ind w:left="0" w:right="0"/>
              <w:rPr>
                <w:rFonts w:hint="default" w:ascii="Times New Roman" w:hAnsi="Times New Roman" w:eastAsia="宋体" w:cs="Times New Roman"/>
                <w:bCs/>
                <w:color w:val="auto"/>
              </w:rPr>
            </w:pPr>
          </w:p>
          <w:p w14:paraId="4B01704E">
            <w:pPr>
              <w:pStyle w:val="25"/>
              <w:keepNext w:val="0"/>
              <w:keepLines w:val="0"/>
              <w:suppressLineNumbers w:val="0"/>
              <w:snapToGrid w:val="0"/>
              <w:spacing w:before="0" w:beforeAutospacing="0" w:after="0" w:afterAutospacing="0"/>
              <w:ind w:left="0" w:right="0"/>
              <w:rPr>
                <w:rFonts w:hint="default" w:ascii="Times New Roman" w:hAnsi="Times New Roman" w:eastAsia="宋体" w:cs="Times New Roman"/>
                <w:bCs/>
                <w:color w:val="auto"/>
              </w:rPr>
            </w:pPr>
          </w:p>
          <w:p w14:paraId="06546530">
            <w:pPr>
              <w:pStyle w:val="25"/>
              <w:keepNext w:val="0"/>
              <w:keepLines w:val="0"/>
              <w:suppressLineNumbers w:val="0"/>
              <w:snapToGrid w:val="0"/>
              <w:spacing w:before="0" w:beforeAutospacing="0" w:after="0" w:afterAutospacing="0"/>
              <w:ind w:left="0" w:right="0"/>
              <w:rPr>
                <w:rFonts w:hint="default" w:ascii="Times New Roman" w:hAnsi="Times New Roman" w:eastAsia="宋体" w:cs="Times New Roman"/>
                <w:bCs/>
                <w:color w:val="auto"/>
              </w:rPr>
            </w:pPr>
          </w:p>
          <w:p w14:paraId="435B5B12">
            <w:pPr>
              <w:pStyle w:val="25"/>
              <w:keepNext w:val="0"/>
              <w:keepLines w:val="0"/>
              <w:suppressLineNumbers w:val="0"/>
              <w:snapToGrid w:val="0"/>
              <w:spacing w:before="0" w:beforeAutospacing="0" w:after="0" w:afterAutospacing="0"/>
              <w:ind w:left="0" w:right="0"/>
              <w:rPr>
                <w:rFonts w:hint="default" w:ascii="Times New Roman" w:hAnsi="Times New Roman" w:eastAsia="宋体" w:cs="Times New Roman"/>
                <w:bCs/>
                <w:color w:val="auto"/>
              </w:rPr>
            </w:pPr>
          </w:p>
          <w:p w14:paraId="307AD187">
            <w:pPr>
              <w:pStyle w:val="25"/>
              <w:keepNext w:val="0"/>
              <w:keepLines w:val="0"/>
              <w:suppressLineNumbers w:val="0"/>
              <w:snapToGrid w:val="0"/>
              <w:spacing w:before="0" w:beforeAutospacing="0" w:after="0" w:afterAutospacing="0"/>
              <w:ind w:left="0" w:right="0"/>
              <w:rPr>
                <w:rFonts w:hint="default" w:ascii="Times New Roman" w:hAnsi="Times New Roman" w:eastAsia="宋体" w:cs="Times New Roman"/>
                <w:bCs/>
                <w:color w:val="auto"/>
              </w:rPr>
            </w:pPr>
          </w:p>
          <w:p w14:paraId="0664A106">
            <w:pPr>
              <w:pStyle w:val="25"/>
              <w:keepNext w:val="0"/>
              <w:keepLines w:val="0"/>
              <w:suppressLineNumbers w:val="0"/>
              <w:snapToGrid w:val="0"/>
              <w:spacing w:before="0" w:beforeAutospacing="0" w:after="0" w:afterAutospacing="0"/>
              <w:ind w:left="0" w:right="0"/>
              <w:rPr>
                <w:rFonts w:hint="default" w:ascii="Times New Roman" w:hAnsi="Times New Roman" w:eastAsia="宋体" w:cs="Times New Roman"/>
                <w:bCs/>
                <w:color w:val="auto"/>
              </w:rPr>
            </w:pPr>
          </w:p>
          <w:p w14:paraId="62310F1B">
            <w:pPr>
              <w:pStyle w:val="25"/>
              <w:keepNext w:val="0"/>
              <w:keepLines w:val="0"/>
              <w:suppressLineNumbers w:val="0"/>
              <w:snapToGrid w:val="0"/>
              <w:spacing w:before="0" w:beforeAutospacing="0" w:after="0" w:afterAutospacing="0"/>
              <w:ind w:left="0" w:right="0"/>
              <w:rPr>
                <w:rFonts w:hint="default" w:ascii="Times New Roman" w:hAnsi="Times New Roman" w:eastAsia="宋体" w:cs="Times New Roman"/>
                <w:bCs/>
                <w:color w:val="auto"/>
              </w:rPr>
            </w:pPr>
          </w:p>
          <w:p w14:paraId="31C902AC">
            <w:pPr>
              <w:pStyle w:val="25"/>
              <w:keepNext w:val="0"/>
              <w:keepLines w:val="0"/>
              <w:suppressLineNumbers w:val="0"/>
              <w:snapToGrid w:val="0"/>
              <w:spacing w:before="0" w:beforeAutospacing="0" w:after="0" w:afterAutospacing="0"/>
              <w:ind w:left="0" w:right="0"/>
              <w:rPr>
                <w:rFonts w:hint="default" w:ascii="Times New Roman" w:hAnsi="Times New Roman" w:eastAsia="宋体" w:cs="Times New Roman"/>
                <w:bCs/>
                <w:color w:val="auto"/>
              </w:rPr>
            </w:pPr>
          </w:p>
          <w:p w14:paraId="44949E12">
            <w:pPr>
              <w:pStyle w:val="25"/>
              <w:keepNext w:val="0"/>
              <w:keepLines w:val="0"/>
              <w:suppressLineNumbers w:val="0"/>
              <w:snapToGrid w:val="0"/>
              <w:spacing w:before="0" w:beforeAutospacing="0" w:after="0" w:afterAutospacing="0"/>
              <w:ind w:left="0" w:right="0"/>
              <w:rPr>
                <w:rFonts w:hint="default" w:ascii="Times New Roman" w:hAnsi="Times New Roman" w:eastAsia="宋体" w:cs="Times New Roman"/>
                <w:bCs/>
                <w:color w:val="auto"/>
              </w:rPr>
            </w:pPr>
          </w:p>
          <w:p w14:paraId="5B11DC4F">
            <w:pPr>
              <w:pStyle w:val="25"/>
              <w:keepNext w:val="0"/>
              <w:keepLines w:val="0"/>
              <w:suppressLineNumbers w:val="0"/>
              <w:snapToGrid w:val="0"/>
              <w:spacing w:before="0" w:beforeAutospacing="0" w:after="0" w:afterAutospacing="0"/>
              <w:ind w:left="0" w:right="0"/>
              <w:rPr>
                <w:rFonts w:hint="default" w:ascii="Times New Roman" w:hAnsi="Times New Roman" w:eastAsia="宋体" w:cs="Times New Roman"/>
                <w:bCs/>
                <w:color w:val="auto"/>
              </w:rPr>
            </w:pPr>
          </w:p>
          <w:p w14:paraId="719433DD">
            <w:pPr>
              <w:pStyle w:val="25"/>
              <w:keepNext w:val="0"/>
              <w:keepLines w:val="0"/>
              <w:suppressLineNumbers w:val="0"/>
              <w:snapToGrid w:val="0"/>
              <w:spacing w:before="0" w:beforeAutospacing="0" w:after="0" w:afterAutospacing="0"/>
              <w:ind w:left="0" w:right="0"/>
              <w:rPr>
                <w:rFonts w:hint="default" w:ascii="Times New Roman" w:hAnsi="Times New Roman" w:eastAsia="宋体" w:cs="Times New Roman"/>
                <w:bCs/>
                <w:color w:val="auto"/>
              </w:rPr>
            </w:pPr>
          </w:p>
          <w:p w14:paraId="068B6F83">
            <w:pPr>
              <w:pStyle w:val="25"/>
              <w:keepNext w:val="0"/>
              <w:keepLines w:val="0"/>
              <w:suppressLineNumbers w:val="0"/>
              <w:snapToGrid w:val="0"/>
              <w:spacing w:before="0" w:beforeAutospacing="0" w:after="0" w:afterAutospacing="0"/>
              <w:ind w:left="0" w:right="0"/>
              <w:rPr>
                <w:rFonts w:hint="default" w:ascii="Times New Roman" w:hAnsi="Times New Roman" w:eastAsia="宋体" w:cs="Times New Roman"/>
                <w:bCs/>
                <w:color w:val="auto"/>
              </w:rPr>
            </w:pPr>
          </w:p>
          <w:p w14:paraId="5C93BC4F">
            <w:pPr>
              <w:pStyle w:val="25"/>
              <w:keepNext w:val="0"/>
              <w:keepLines w:val="0"/>
              <w:suppressLineNumbers w:val="0"/>
              <w:snapToGrid w:val="0"/>
              <w:spacing w:before="0" w:beforeAutospacing="0" w:after="0" w:afterAutospacing="0"/>
              <w:ind w:left="0" w:right="0"/>
              <w:rPr>
                <w:rFonts w:hint="default" w:ascii="Times New Roman" w:hAnsi="Times New Roman" w:eastAsia="宋体" w:cs="Times New Roman"/>
                <w:bCs/>
                <w:color w:val="auto"/>
              </w:rPr>
            </w:pPr>
          </w:p>
          <w:p w14:paraId="4CEF2445">
            <w:pPr>
              <w:pStyle w:val="25"/>
              <w:keepNext w:val="0"/>
              <w:keepLines w:val="0"/>
              <w:suppressLineNumbers w:val="0"/>
              <w:snapToGrid w:val="0"/>
              <w:spacing w:before="0" w:beforeAutospacing="0" w:after="0" w:afterAutospacing="0"/>
              <w:ind w:left="0" w:right="0"/>
              <w:rPr>
                <w:rFonts w:hint="default" w:ascii="Times New Roman" w:hAnsi="Times New Roman" w:eastAsia="宋体" w:cs="Times New Roman"/>
                <w:bCs/>
                <w:color w:val="auto"/>
              </w:rPr>
            </w:pPr>
          </w:p>
          <w:p w14:paraId="400DF71A">
            <w:pPr>
              <w:pStyle w:val="25"/>
              <w:keepNext w:val="0"/>
              <w:keepLines w:val="0"/>
              <w:suppressLineNumbers w:val="0"/>
              <w:snapToGrid w:val="0"/>
              <w:spacing w:before="0" w:beforeAutospacing="0" w:after="0" w:afterAutospacing="0"/>
              <w:ind w:left="0" w:right="0"/>
              <w:rPr>
                <w:rFonts w:hint="default" w:ascii="Times New Roman" w:hAnsi="Times New Roman" w:eastAsia="宋体" w:cs="Times New Roman"/>
                <w:bCs/>
                <w:color w:val="auto"/>
              </w:rPr>
            </w:pPr>
          </w:p>
          <w:p w14:paraId="3938DAB2">
            <w:pPr>
              <w:pStyle w:val="25"/>
              <w:keepNext w:val="0"/>
              <w:keepLines w:val="0"/>
              <w:suppressLineNumbers w:val="0"/>
              <w:snapToGrid w:val="0"/>
              <w:spacing w:before="0" w:beforeAutospacing="0" w:after="0" w:afterAutospacing="0"/>
              <w:ind w:left="0" w:right="0"/>
              <w:rPr>
                <w:rFonts w:hint="default" w:ascii="Times New Roman" w:hAnsi="Times New Roman" w:eastAsia="宋体" w:cs="Times New Roman"/>
                <w:b/>
                <w:bCs w:val="0"/>
                <w:color w:val="auto"/>
                <w:lang w:val="en-US" w:eastAsia="zh-CN"/>
              </w:rPr>
            </w:pPr>
            <w:r>
              <w:rPr>
                <w:rFonts w:hint="default" w:ascii="Times New Roman" w:hAnsi="Times New Roman" w:eastAsia="宋体" w:cs="Times New Roman"/>
                <w:color w:val="auto"/>
                <w:highlight w:val="green"/>
              </w:rPr>
              <w:pict>
                <v:shape id="Object 33" o:spid="_x0000_s1028" o:spt="75" type="#_x0000_t75" style="position:absolute;left:0pt;margin-left:16.45pt;margin-top:5.95pt;height:504.7pt;width:364.25pt;z-index:251659264;mso-width-relative:page;mso-height-relative:page;" o:ole="t" filled="f" o:preferrelative="t" stroked="f" coordsize="21600,21600">
                  <v:path/>
                  <v:fill on="f" focussize="0,0"/>
                  <v:stroke on="f"/>
                  <v:imagedata r:id="rId11" o:title=""/>
                  <o:lock v:ext="edit" aspectratio="t"/>
                </v:shape>
                <o:OLEObject Type="Embed" ProgID="Visio.Drawing.11" ShapeID="Object 33" DrawAspect="Content" ObjectID="_1468075725" r:id="rId10">
                  <o:LockedField>false</o:LockedField>
                </o:OLEObject>
              </w:pict>
            </w:r>
            <w:r>
              <w:rPr>
                <w:rFonts w:hint="default" w:ascii="Times New Roman" w:hAnsi="Times New Roman" w:eastAsia="宋体" w:cs="Times New Roman"/>
                <w:b/>
                <w:bCs w:val="0"/>
                <w:color w:val="auto"/>
                <w:lang w:eastAsia="zh-CN"/>
              </w:rPr>
              <w:t>（</w:t>
            </w:r>
            <w:r>
              <w:rPr>
                <w:rFonts w:hint="default" w:ascii="Times New Roman" w:hAnsi="Times New Roman" w:eastAsia="宋体" w:cs="Times New Roman"/>
                <w:b/>
                <w:bCs w:val="0"/>
                <w:color w:val="auto"/>
                <w:lang w:val="en-US" w:eastAsia="zh-CN"/>
              </w:rPr>
              <w:t>1</w:t>
            </w:r>
            <w:r>
              <w:rPr>
                <w:rFonts w:hint="default" w:ascii="Times New Roman" w:hAnsi="Times New Roman" w:eastAsia="宋体" w:cs="Times New Roman"/>
                <w:b/>
                <w:bCs w:val="0"/>
                <w:color w:val="auto"/>
                <w:lang w:eastAsia="zh-CN"/>
              </w:rPr>
              <w:t>）</w:t>
            </w:r>
            <w:r>
              <w:rPr>
                <w:rFonts w:hint="default" w:ascii="Times New Roman" w:hAnsi="Times New Roman" w:eastAsia="宋体" w:cs="Times New Roman"/>
                <w:b/>
                <w:bCs w:val="0"/>
                <w:color w:val="auto"/>
                <w:lang w:val="en-US" w:eastAsia="zh-CN"/>
              </w:rPr>
              <w:t>光通讯元器件（108厂区9、10号车间）</w:t>
            </w:r>
          </w:p>
          <w:p w14:paraId="11DED538">
            <w:pPr>
              <w:keepNext w:val="0"/>
              <w:keepLines w:val="0"/>
              <w:numPr>
                <w:ilvl w:val="0"/>
                <w:numId w:val="0"/>
              </w:numPr>
              <w:suppressLineNumbers w:val="0"/>
              <w:spacing w:before="0" w:beforeAutospacing="0" w:after="0" w:afterAutospacing="0" w:line="480" w:lineRule="exact"/>
              <w:ind w:left="0" w:leftChars="0" w:right="0"/>
              <w:jc w:val="both"/>
              <w:rPr>
                <w:rFonts w:hint="default" w:ascii="Times New Roman" w:hAnsi="Times New Roman" w:eastAsia="宋体" w:cs="Times New Roman"/>
                <w:color w:val="auto"/>
                <w:sz w:val="24"/>
              </w:rPr>
            </w:pPr>
          </w:p>
          <w:p w14:paraId="6902A92D">
            <w:pPr>
              <w:keepNext w:val="0"/>
              <w:keepLines w:val="0"/>
              <w:numPr>
                <w:ilvl w:val="0"/>
                <w:numId w:val="0"/>
              </w:numPr>
              <w:suppressLineNumbers w:val="0"/>
              <w:spacing w:before="0" w:beforeAutospacing="0" w:after="0" w:afterAutospacing="0" w:line="480" w:lineRule="exact"/>
              <w:ind w:left="0" w:leftChars="0" w:right="0"/>
              <w:jc w:val="both"/>
              <w:rPr>
                <w:rFonts w:hint="default" w:ascii="Times New Roman" w:hAnsi="Times New Roman" w:eastAsia="宋体" w:cs="Times New Roman"/>
                <w:color w:val="auto"/>
                <w:sz w:val="24"/>
              </w:rPr>
            </w:pPr>
          </w:p>
          <w:p w14:paraId="2FE2CA17">
            <w:pPr>
              <w:keepNext w:val="0"/>
              <w:keepLines w:val="0"/>
              <w:numPr>
                <w:ilvl w:val="0"/>
                <w:numId w:val="0"/>
              </w:numPr>
              <w:suppressLineNumbers w:val="0"/>
              <w:spacing w:before="0" w:beforeAutospacing="0" w:after="0" w:afterAutospacing="0" w:line="480" w:lineRule="exact"/>
              <w:ind w:left="0" w:leftChars="0" w:right="0"/>
              <w:jc w:val="both"/>
              <w:rPr>
                <w:rFonts w:hint="default" w:ascii="Times New Roman" w:hAnsi="Times New Roman" w:eastAsia="宋体" w:cs="Times New Roman"/>
                <w:color w:val="auto"/>
                <w:sz w:val="24"/>
              </w:rPr>
            </w:pPr>
          </w:p>
          <w:p w14:paraId="5403EBDC">
            <w:pPr>
              <w:keepNext w:val="0"/>
              <w:keepLines w:val="0"/>
              <w:numPr>
                <w:ilvl w:val="0"/>
                <w:numId w:val="0"/>
              </w:numPr>
              <w:suppressLineNumbers w:val="0"/>
              <w:spacing w:before="0" w:beforeAutospacing="0" w:after="0" w:afterAutospacing="0" w:line="480" w:lineRule="exact"/>
              <w:ind w:left="0" w:leftChars="0" w:right="0"/>
              <w:jc w:val="both"/>
              <w:rPr>
                <w:rFonts w:hint="default" w:ascii="Times New Roman" w:hAnsi="Times New Roman" w:eastAsia="宋体" w:cs="Times New Roman"/>
                <w:color w:val="auto"/>
                <w:sz w:val="24"/>
              </w:rPr>
            </w:pPr>
          </w:p>
          <w:p w14:paraId="4C36F3E3">
            <w:pPr>
              <w:keepNext w:val="0"/>
              <w:keepLines w:val="0"/>
              <w:numPr>
                <w:ilvl w:val="0"/>
                <w:numId w:val="0"/>
              </w:numPr>
              <w:suppressLineNumbers w:val="0"/>
              <w:spacing w:before="0" w:beforeAutospacing="0" w:after="0" w:afterAutospacing="0" w:line="480" w:lineRule="exact"/>
              <w:ind w:left="0" w:leftChars="0" w:right="0"/>
              <w:jc w:val="both"/>
              <w:rPr>
                <w:rFonts w:hint="default" w:ascii="Times New Roman" w:hAnsi="Times New Roman" w:eastAsia="宋体" w:cs="Times New Roman"/>
                <w:color w:val="auto"/>
                <w:sz w:val="24"/>
              </w:rPr>
            </w:pPr>
          </w:p>
          <w:p w14:paraId="02E14122">
            <w:pPr>
              <w:keepNext w:val="0"/>
              <w:keepLines w:val="0"/>
              <w:numPr>
                <w:ilvl w:val="0"/>
                <w:numId w:val="0"/>
              </w:numPr>
              <w:suppressLineNumbers w:val="0"/>
              <w:spacing w:before="0" w:beforeAutospacing="0" w:after="0" w:afterAutospacing="0" w:line="480" w:lineRule="exact"/>
              <w:ind w:left="0" w:leftChars="0" w:right="0"/>
              <w:jc w:val="both"/>
              <w:rPr>
                <w:rFonts w:hint="default" w:ascii="Times New Roman" w:hAnsi="Times New Roman" w:eastAsia="宋体" w:cs="Times New Roman"/>
                <w:color w:val="auto"/>
                <w:sz w:val="24"/>
              </w:rPr>
            </w:pPr>
          </w:p>
          <w:p w14:paraId="4D74E940">
            <w:pPr>
              <w:keepNext w:val="0"/>
              <w:keepLines w:val="0"/>
              <w:numPr>
                <w:ilvl w:val="0"/>
                <w:numId w:val="0"/>
              </w:numPr>
              <w:suppressLineNumbers w:val="0"/>
              <w:spacing w:before="0" w:beforeAutospacing="0" w:after="0" w:afterAutospacing="0" w:line="480" w:lineRule="exact"/>
              <w:ind w:left="0" w:leftChars="0" w:right="0"/>
              <w:jc w:val="both"/>
              <w:rPr>
                <w:rFonts w:hint="default" w:ascii="Times New Roman" w:hAnsi="Times New Roman" w:eastAsia="宋体" w:cs="Times New Roman"/>
                <w:color w:val="auto"/>
                <w:sz w:val="24"/>
              </w:rPr>
            </w:pPr>
          </w:p>
          <w:p w14:paraId="6E2A21D6">
            <w:pPr>
              <w:keepNext w:val="0"/>
              <w:keepLines w:val="0"/>
              <w:numPr>
                <w:ilvl w:val="0"/>
                <w:numId w:val="0"/>
              </w:numPr>
              <w:suppressLineNumbers w:val="0"/>
              <w:spacing w:before="0" w:beforeAutospacing="0" w:after="0" w:afterAutospacing="0" w:line="480" w:lineRule="exact"/>
              <w:ind w:left="0" w:leftChars="0" w:right="0"/>
              <w:jc w:val="both"/>
              <w:rPr>
                <w:rFonts w:hint="default" w:ascii="Times New Roman" w:hAnsi="Times New Roman" w:eastAsia="宋体" w:cs="Times New Roman"/>
                <w:color w:val="auto"/>
                <w:sz w:val="24"/>
              </w:rPr>
            </w:pPr>
          </w:p>
          <w:p w14:paraId="0E60BDA2">
            <w:pPr>
              <w:keepNext w:val="0"/>
              <w:keepLines w:val="0"/>
              <w:numPr>
                <w:ilvl w:val="0"/>
                <w:numId w:val="0"/>
              </w:numPr>
              <w:suppressLineNumbers w:val="0"/>
              <w:spacing w:before="0" w:beforeAutospacing="0" w:after="0" w:afterAutospacing="0" w:line="480" w:lineRule="exact"/>
              <w:ind w:left="0" w:leftChars="0" w:right="0"/>
              <w:jc w:val="both"/>
              <w:rPr>
                <w:rFonts w:hint="default" w:ascii="Times New Roman" w:hAnsi="Times New Roman" w:eastAsia="宋体" w:cs="Times New Roman"/>
                <w:color w:val="auto"/>
                <w:sz w:val="24"/>
              </w:rPr>
            </w:pPr>
          </w:p>
          <w:p w14:paraId="53F47806">
            <w:pPr>
              <w:keepNext w:val="0"/>
              <w:keepLines w:val="0"/>
              <w:numPr>
                <w:ilvl w:val="0"/>
                <w:numId w:val="0"/>
              </w:numPr>
              <w:suppressLineNumbers w:val="0"/>
              <w:spacing w:before="0" w:beforeAutospacing="0" w:after="0" w:afterAutospacing="0" w:line="480" w:lineRule="exact"/>
              <w:ind w:left="0" w:leftChars="0" w:right="0"/>
              <w:jc w:val="both"/>
              <w:rPr>
                <w:rFonts w:hint="default" w:ascii="Times New Roman" w:hAnsi="Times New Roman" w:eastAsia="宋体" w:cs="Times New Roman"/>
                <w:color w:val="auto"/>
                <w:sz w:val="24"/>
              </w:rPr>
            </w:pPr>
          </w:p>
          <w:p w14:paraId="32A6D249">
            <w:pPr>
              <w:keepNext w:val="0"/>
              <w:keepLines w:val="0"/>
              <w:numPr>
                <w:ilvl w:val="0"/>
                <w:numId w:val="0"/>
              </w:numPr>
              <w:suppressLineNumbers w:val="0"/>
              <w:spacing w:before="0" w:beforeAutospacing="0" w:after="0" w:afterAutospacing="0" w:line="480" w:lineRule="exact"/>
              <w:ind w:left="0" w:leftChars="0" w:right="0"/>
              <w:jc w:val="both"/>
              <w:rPr>
                <w:rFonts w:hint="default" w:ascii="Times New Roman" w:hAnsi="Times New Roman" w:eastAsia="宋体" w:cs="Times New Roman"/>
                <w:color w:val="auto"/>
                <w:sz w:val="24"/>
              </w:rPr>
            </w:pPr>
          </w:p>
          <w:p w14:paraId="6F3DDB5D">
            <w:pPr>
              <w:keepNext w:val="0"/>
              <w:keepLines w:val="0"/>
              <w:numPr>
                <w:ilvl w:val="0"/>
                <w:numId w:val="0"/>
              </w:numPr>
              <w:suppressLineNumbers w:val="0"/>
              <w:spacing w:before="0" w:beforeAutospacing="0" w:after="0" w:afterAutospacing="0" w:line="480" w:lineRule="exact"/>
              <w:ind w:left="0" w:leftChars="0" w:right="0"/>
              <w:jc w:val="both"/>
              <w:rPr>
                <w:rFonts w:hint="default" w:ascii="Times New Roman" w:hAnsi="Times New Roman" w:eastAsia="宋体" w:cs="Times New Roman"/>
                <w:color w:val="auto"/>
                <w:sz w:val="24"/>
              </w:rPr>
            </w:pPr>
          </w:p>
          <w:p w14:paraId="5C4A05AC">
            <w:pPr>
              <w:keepNext w:val="0"/>
              <w:keepLines w:val="0"/>
              <w:numPr>
                <w:ilvl w:val="0"/>
                <w:numId w:val="0"/>
              </w:numPr>
              <w:suppressLineNumbers w:val="0"/>
              <w:spacing w:before="0" w:beforeAutospacing="0" w:after="0" w:afterAutospacing="0" w:line="480" w:lineRule="exact"/>
              <w:ind w:left="0" w:leftChars="0" w:right="0"/>
              <w:jc w:val="both"/>
              <w:rPr>
                <w:rFonts w:hint="default" w:ascii="Times New Roman" w:hAnsi="Times New Roman" w:eastAsia="宋体" w:cs="Times New Roman"/>
                <w:color w:val="auto"/>
                <w:sz w:val="24"/>
              </w:rPr>
            </w:pPr>
          </w:p>
          <w:p w14:paraId="2D85F2E1">
            <w:pPr>
              <w:keepNext w:val="0"/>
              <w:keepLines w:val="0"/>
              <w:numPr>
                <w:ilvl w:val="0"/>
                <w:numId w:val="0"/>
              </w:numPr>
              <w:suppressLineNumbers w:val="0"/>
              <w:spacing w:before="0" w:beforeAutospacing="0" w:after="0" w:afterAutospacing="0" w:line="480" w:lineRule="exact"/>
              <w:ind w:left="0" w:leftChars="0" w:right="0"/>
              <w:jc w:val="both"/>
              <w:rPr>
                <w:rFonts w:hint="default" w:ascii="Times New Roman" w:hAnsi="Times New Roman" w:eastAsia="宋体" w:cs="Times New Roman"/>
                <w:color w:val="auto"/>
                <w:sz w:val="24"/>
              </w:rPr>
            </w:pPr>
          </w:p>
          <w:p w14:paraId="320A195A">
            <w:pPr>
              <w:keepNext w:val="0"/>
              <w:keepLines w:val="0"/>
              <w:numPr>
                <w:ilvl w:val="0"/>
                <w:numId w:val="0"/>
              </w:numPr>
              <w:suppressLineNumbers w:val="0"/>
              <w:spacing w:before="0" w:beforeAutospacing="0" w:after="0" w:afterAutospacing="0" w:line="480" w:lineRule="exact"/>
              <w:ind w:left="0" w:leftChars="0" w:right="0"/>
              <w:jc w:val="both"/>
              <w:rPr>
                <w:rFonts w:hint="default" w:ascii="Times New Roman" w:hAnsi="Times New Roman" w:eastAsia="宋体" w:cs="Times New Roman"/>
                <w:color w:val="auto"/>
                <w:sz w:val="24"/>
              </w:rPr>
            </w:pPr>
          </w:p>
          <w:p w14:paraId="49BB9356">
            <w:pPr>
              <w:keepNext w:val="0"/>
              <w:keepLines w:val="0"/>
              <w:numPr>
                <w:ilvl w:val="0"/>
                <w:numId w:val="0"/>
              </w:numPr>
              <w:suppressLineNumbers w:val="0"/>
              <w:spacing w:before="0" w:beforeAutospacing="0" w:after="0" w:afterAutospacing="0" w:line="480" w:lineRule="exact"/>
              <w:ind w:left="0" w:leftChars="0" w:right="0"/>
              <w:jc w:val="both"/>
              <w:rPr>
                <w:rFonts w:hint="default" w:ascii="Times New Roman" w:hAnsi="Times New Roman" w:eastAsia="宋体" w:cs="Times New Roman"/>
                <w:color w:val="auto"/>
                <w:sz w:val="24"/>
              </w:rPr>
            </w:pPr>
          </w:p>
          <w:p w14:paraId="5523D9FB">
            <w:pPr>
              <w:keepNext w:val="0"/>
              <w:keepLines w:val="0"/>
              <w:numPr>
                <w:ilvl w:val="0"/>
                <w:numId w:val="0"/>
              </w:numPr>
              <w:suppressLineNumbers w:val="0"/>
              <w:spacing w:before="0" w:beforeAutospacing="0" w:after="0" w:afterAutospacing="0" w:line="480" w:lineRule="exact"/>
              <w:ind w:left="0" w:leftChars="0" w:right="0"/>
              <w:jc w:val="both"/>
              <w:rPr>
                <w:rFonts w:hint="default" w:ascii="Times New Roman" w:hAnsi="Times New Roman" w:eastAsia="宋体" w:cs="Times New Roman"/>
                <w:color w:val="auto"/>
                <w:sz w:val="24"/>
              </w:rPr>
            </w:pPr>
          </w:p>
          <w:p w14:paraId="06951E43">
            <w:pPr>
              <w:keepNext w:val="0"/>
              <w:keepLines w:val="0"/>
              <w:numPr>
                <w:ilvl w:val="0"/>
                <w:numId w:val="0"/>
              </w:numPr>
              <w:suppressLineNumbers w:val="0"/>
              <w:spacing w:before="0" w:beforeAutospacing="0" w:after="0" w:afterAutospacing="0" w:line="480" w:lineRule="exact"/>
              <w:ind w:left="0" w:leftChars="0" w:right="0"/>
              <w:jc w:val="both"/>
              <w:rPr>
                <w:rFonts w:hint="default" w:ascii="Times New Roman" w:hAnsi="Times New Roman" w:eastAsia="宋体" w:cs="Times New Roman"/>
                <w:color w:val="auto"/>
                <w:sz w:val="24"/>
              </w:rPr>
            </w:pPr>
          </w:p>
          <w:p w14:paraId="097FE30F">
            <w:pPr>
              <w:keepNext w:val="0"/>
              <w:keepLines w:val="0"/>
              <w:numPr>
                <w:ilvl w:val="0"/>
                <w:numId w:val="0"/>
              </w:numPr>
              <w:suppressLineNumbers w:val="0"/>
              <w:spacing w:before="0" w:beforeAutospacing="0" w:after="0" w:afterAutospacing="0" w:line="480" w:lineRule="exact"/>
              <w:ind w:left="0" w:leftChars="0" w:right="0"/>
              <w:jc w:val="both"/>
              <w:rPr>
                <w:rFonts w:hint="default" w:ascii="Times New Roman" w:hAnsi="Times New Roman" w:eastAsia="宋体" w:cs="Times New Roman"/>
                <w:color w:val="auto"/>
                <w:sz w:val="24"/>
              </w:rPr>
            </w:pPr>
          </w:p>
          <w:p w14:paraId="19A0A7E5">
            <w:pPr>
              <w:keepNext w:val="0"/>
              <w:keepLines w:val="0"/>
              <w:numPr>
                <w:ilvl w:val="0"/>
                <w:numId w:val="0"/>
              </w:numPr>
              <w:suppressLineNumbers w:val="0"/>
              <w:spacing w:before="0" w:beforeAutospacing="0" w:after="0" w:afterAutospacing="0" w:line="480" w:lineRule="exact"/>
              <w:ind w:left="0" w:leftChars="0" w:right="0"/>
              <w:jc w:val="both"/>
              <w:rPr>
                <w:rFonts w:hint="default" w:ascii="Times New Roman" w:hAnsi="Times New Roman" w:eastAsia="宋体" w:cs="Times New Roman"/>
                <w:color w:val="auto"/>
                <w:sz w:val="24"/>
              </w:rPr>
            </w:pPr>
          </w:p>
          <w:p w14:paraId="5050534A">
            <w:pPr>
              <w:keepNext w:val="0"/>
              <w:keepLines w:val="0"/>
              <w:numPr>
                <w:ilvl w:val="0"/>
                <w:numId w:val="12"/>
              </w:numPr>
              <w:suppressLineNumbers w:val="0"/>
              <w:spacing w:before="0" w:beforeAutospacing="0" w:after="0" w:afterAutospacing="0" w:line="480" w:lineRule="exact"/>
              <w:ind w:right="0"/>
              <w:jc w:val="center"/>
              <w:rPr>
                <w:rFonts w:hint="default" w:ascii="Times New Roman" w:hAnsi="Times New Roman" w:eastAsia="宋体" w:cs="Times New Roman"/>
                <w:color w:val="auto"/>
                <w:sz w:val="24"/>
              </w:rPr>
            </w:pPr>
            <w:r>
              <w:rPr>
                <w:rFonts w:hint="default" w:ascii="Times New Roman" w:hAnsi="Times New Roman" w:eastAsia="宋体" w:cs="Times New Roman"/>
                <w:b/>
                <w:bCs/>
                <w:snapToGrid w:val="0"/>
                <w:color w:val="auto"/>
                <w:sz w:val="24"/>
                <w:lang w:val="en-US" w:eastAsia="zh-CN"/>
              </w:rPr>
              <w:t>本项目光通讯元器</w:t>
            </w:r>
            <w:r>
              <w:rPr>
                <w:rFonts w:hint="default" w:ascii="Times New Roman" w:hAnsi="Times New Roman" w:eastAsia="宋体" w:cs="Times New Roman"/>
                <w:b/>
                <w:color w:val="auto"/>
                <w:sz w:val="24"/>
                <w:lang w:val="en-US" w:eastAsia="zh-CN"/>
              </w:rPr>
              <w:t>件（光通信连接盘、导热块、连接底座、连接块）</w:t>
            </w:r>
            <w:r>
              <w:rPr>
                <w:rFonts w:hint="default" w:ascii="Times New Roman" w:hAnsi="Times New Roman" w:eastAsia="宋体" w:cs="Times New Roman"/>
                <w:b/>
                <w:color w:val="auto"/>
                <w:sz w:val="24"/>
              </w:rPr>
              <w:t>工艺流程及产污环节图</w:t>
            </w:r>
          </w:p>
          <w:p w14:paraId="780E18F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2" w:firstLineChars="200"/>
              <w:textAlignment w:val="auto"/>
              <w:rPr>
                <w:rFonts w:hint="default" w:ascii="Times New Roman" w:hAnsi="Times New Roman" w:eastAsia="宋体" w:cs="Times New Roman"/>
                <w:b/>
                <w:bCs/>
                <w:color w:val="auto"/>
                <w:sz w:val="24"/>
              </w:rPr>
            </w:pPr>
            <w:r>
              <w:rPr>
                <w:rFonts w:hint="default" w:ascii="Times New Roman" w:hAnsi="Times New Roman" w:eastAsia="宋体" w:cs="Times New Roman"/>
                <w:b/>
                <w:bCs/>
                <w:color w:val="auto"/>
                <w:sz w:val="24"/>
              </w:rPr>
              <w:t>工艺说明：</w:t>
            </w:r>
          </w:p>
          <w:p w14:paraId="67E83978">
            <w:pPr>
              <w:keepNext w:val="0"/>
              <w:keepLines w:val="0"/>
              <w:pageBreakBefore w:val="0"/>
              <w:widowControl w:val="0"/>
              <w:numPr>
                <w:ilvl w:val="0"/>
                <w:numId w:val="0"/>
              </w:numPr>
              <w:suppressLineNumbers w:val="0"/>
              <w:kinsoku/>
              <w:wordWrap/>
              <w:overflowPunct w:val="0"/>
              <w:topLinePunct w:val="0"/>
              <w:autoSpaceDE w:val="0"/>
              <w:autoSpaceDN w:val="0"/>
              <w:bidi w:val="0"/>
              <w:adjustRightInd w:val="0"/>
              <w:snapToGrid w:val="0"/>
              <w:spacing w:before="0" w:beforeAutospacing="0" w:after="0" w:afterAutospacing="0" w:line="360" w:lineRule="auto"/>
              <w:ind w:left="0" w:leftChars="0" w:right="0" w:firstLine="482" w:firstLineChars="200"/>
              <w:jc w:val="left"/>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b/>
                <w:bCs/>
                <w:sz w:val="24"/>
                <w:szCs w:val="24"/>
                <w:lang w:val="en-US" w:eastAsia="zh-CN"/>
              </w:rPr>
              <w:t>来料检验：</w:t>
            </w:r>
            <w:r>
              <w:rPr>
                <w:rFonts w:hint="default" w:ascii="Times New Roman" w:hAnsi="Times New Roman" w:eastAsia="宋体" w:cs="Times New Roman"/>
                <w:sz w:val="24"/>
                <w:szCs w:val="24"/>
                <w:lang w:val="en-US" w:eastAsia="zh-CN"/>
              </w:rPr>
              <w:t>不锈钢、可伐合金、钨铜、铜、钢原材料购入，来料检验入库，检验产生S1不合格品，退回原材料供应商；</w:t>
            </w:r>
          </w:p>
          <w:p w14:paraId="3FED3D35">
            <w:pPr>
              <w:keepNext w:val="0"/>
              <w:keepLines w:val="0"/>
              <w:pageBreakBefore w:val="0"/>
              <w:widowControl w:val="0"/>
              <w:numPr>
                <w:ilvl w:val="0"/>
                <w:numId w:val="0"/>
              </w:numPr>
              <w:suppressLineNumbers w:val="0"/>
              <w:kinsoku/>
              <w:wordWrap/>
              <w:overflowPunct w:val="0"/>
              <w:topLinePunct w:val="0"/>
              <w:autoSpaceDE w:val="0"/>
              <w:autoSpaceDN w:val="0"/>
              <w:bidi w:val="0"/>
              <w:adjustRightInd w:val="0"/>
              <w:snapToGrid w:val="0"/>
              <w:spacing w:before="0" w:beforeAutospacing="0" w:after="0" w:afterAutospacing="0" w:line="360" w:lineRule="auto"/>
              <w:ind w:left="0" w:leftChars="0" w:right="0" w:firstLine="482" w:firstLineChars="200"/>
              <w:jc w:val="left"/>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b/>
                <w:bCs/>
                <w:sz w:val="24"/>
                <w:szCs w:val="24"/>
                <w:lang w:val="en-US" w:eastAsia="zh-CN"/>
              </w:rPr>
              <w:t>CNC加工：</w:t>
            </w:r>
            <w:r>
              <w:rPr>
                <w:rFonts w:hint="default" w:ascii="Times New Roman" w:hAnsi="Times New Roman" w:eastAsia="宋体" w:cs="Times New Roman"/>
                <w:sz w:val="24"/>
                <w:szCs w:val="24"/>
                <w:lang w:val="en-US" w:eastAsia="zh-CN"/>
              </w:rPr>
              <w:t>根据订单要求通过CNC加工中心对工件进行加工。加工过程需要使用切削油进行润滑和保护，提高工件加工精密度和表面光洁度，切削油循环使用，定期补充损耗。</w:t>
            </w:r>
          </w:p>
          <w:p w14:paraId="60E6939B">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line="360" w:lineRule="auto"/>
              <w:ind w:left="0" w:leftChars="0" w:right="0" w:firstLine="480" w:firstLineChars="200"/>
              <w:jc w:val="left"/>
              <w:textAlignment w:val="auto"/>
              <w:rPr>
                <w:rFonts w:hint="default" w:ascii="Times New Roman" w:hAnsi="Times New Roman" w:eastAsia="宋体" w:cs="Times New Roman"/>
                <w:sz w:val="24"/>
                <w:szCs w:val="24"/>
                <w:highlight w:val="yellow"/>
                <w:lang w:val="en-US" w:eastAsia="zh-CN"/>
              </w:rPr>
            </w:pPr>
            <w:r>
              <w:rPr>
                <w:rFonts w:hint="default" w:ascii="Times New Roman" w:hAnsi="Times New Roman" w:eastAsia="宋体" w:cs="Times New Roman"/>
                <w:sz w:val="24"/>
                <w:szCs w:val="24"/>
                <w:lang w:val="en-US" w:eastAsia="zh-CN"/>
              </w:rPr>
              <w:t>a：CNC工序产生的G</w:t>
            </w:r>
            <w:r>
              <w:rPr>
                <w:rFonts w:hint="default" w:ascii="Times New Roman" w:hAnsi="Times New Roman" w:eastAsia="宋体" w:cs="Times New Roman"/>
                <w:sz w:val="24"/>
                <w:szCs w:val="24"/>
                <w:vertAlign w:val="subscript"/>
                <w:lang w:val="en-US" w:eastAsia="zh-CN"/>
              </w:rPr>
              <w:t>1-1</w:t>
            </w:r>
            <w:r>
              <w:rPr>
                <w:rFonts w:hint="default" w:ascii="Times New Roman" w:hAnsi="Times New Roman" w:eastAsia="宋体" w:cs="Times New Roman"/>
                <w:sz w:val="24"/>
                <w:szCs w:val="24"/>
                <w:lang w:val="en-US" w:eastAsia="zh-CN"/>
              </w:rPr>
              <w:t>油雾通过管道收集进静电油雾净化器分离器后达标有组织排放，静电油雾净化器回收的切削油至CNC加工工序再利用，该工序产生S</w:t>
            </w:r>
            <w:r>
              <w:rPr>
                <w:rFonts w:hint="default" w:ascii="Times New Roman" w:hAnsi="Times New Roman" w:eastAsia="宋体" w:cs="Times New Roman"/>
                <w:sz w:val="24"/>
                <w:szCs w:val="24"/>
                <w:vertAlign w:val="subscript"/>
                <w:lang w:val="en-US" w:eastAsia="zh-CN"/>
              </w:rPr>
              <w:t>1-2</w:t>
            </w:r>
            <w:r>
              <w:rPr>
                <w:rFonts w:hint="default" w:ascii="Times New Roman" w:hAnsi="Times New Roman" w:eastAsia="宋体" w:cs="Times New Roman"/>
                <w:sz w:val="24"/>
                <w:szCs w:val="24"/>
                <w:lang w:val="en-US" w:eastAsia="zh-CN"/>
              </w:rPr>
              <w:t>油类废包装，委托有资质单位处理；</w:t>
            </w:r>
          </w:p>
          <w:p w14:paraId="7F8F3FFB">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line="360" w:lineRule="auto"/>
              <w:ind w:left="0" w:leftChars="0" w:right="0" w:firstLine="480" w:firstLineChars="200"/>
              <w:jc w:val="left"/>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b：切削过程中会产生含油废金属屑，经金属屑压油机压滤成不滴漏的金属块，压滤收集的切削油回用于CNC加工工序。S</w:t>
            </w:r>
            <w:r>
              <w:rPr>
                <w:rFonts w:hint="default" w:ascii="Times New Roman" w:hAnsi="Times New Roman" w:eastAsia="宋体" w:cs="Times New Roman"/>
                <w:sz w:val="24"/>
                <w:szCs w:val="24"/>
                <w:vertAlign w:val="subscript"/>
                <w:lang w:val="en-US" w:eastAsia="zh-CN"/>
              </w:rPr>
              <w:t>1-3</w:t>
            </w:r>
            <w:r>
              <w:rPr>
                <w:rFonts w:hint="eastAsia" w:cs="Times New Roman"/>
                <w:sz w:val="24"/>
                <w:szCs w:val="24"/>
                <w:vertAlign w:val="baseline"/>
                <w:lang w:val="en-US" w:eastAsia="zh-CN"/>
              </w:rPr>
              <w:t>含油废金属</w:t>
            </w:r>
            <w:r>
              <w:rPr>
                <w:rFonts w:hint="default" w:ascii="Times New Roman" w:hAnsi="Times New Roman" w:eastAsia="宋体" w:cs="Times New Roman"/>
                <w:sz w:val="24"/>
                <w:szCs w:val="24"/>
                <w:lang w:val="en-US" w:eastAsia="zh-CN"/>
              </w:rPr>
              <w:t>收集到编织袋中放在</w:t>
            </w:r>
            <w:r>
              <w:rPr>
                <w:rFonts w:hint="eastAsia" w:cs="Times New Roman"/>
                <w:sz w:val="24"/>
                <w:szCs w:val="24"/>
                <w:lang w:val="en-US" w:eastAsia="zh-CN"/>
              </w:rPr>
              <w:t>危废仓库的托</w:t>
            </w:r>
            <w:r>
              <w:rPr>
                <w:rFonts w:hint="default" w:ascii="Times New Roman" w:hAnsi="Times New Roman" w:eastAsia="宋体" w:cs="Times New Roman"/>
                <w:sz w:val="24"/>
                <w:szCs w:val="24"/>
                <w:lang w:val="en-US" w:eastAsia="zh-CN"/>
              </w:rPr>
              <w:t>盘上静置暂存</w:t>
            </w:r>
            <w:r>
              <w:rPr>
                <w:rFonts w:hint="eastAsia" w:cs="Times New Roman"/>
                <w:sz w:val="24"/>
                <w:szCs w:val="24"/>
                <w:lang w:val="en-US" w:eastAsia="zh-CN"/>
              </w:rPr>
              <w:t>，</w:t>
            </w:r>
            <w:r>
              <w:rPr>
                <w:rFonts w:hint="default" w:ascii="Times New Roman" w:hAnsi="Times New Roman" w:eastAsia="宋体" w:cs="Times New Roman"/>
                <w:sz w:val="24"/>
                <w:szCs w:val="24"/>
                <w:lang w:val="en-US" w:eastAsia="zh-CN"/>
              </w:rPr>
              <w:t>委托有资质单位处理。</w:t>
            </w:r>
          </w:p>
          <w:p w14:paraId="4C6DB5F7">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line="360" w:lineRule="auto"/>
              <w:ind w:left="0" w:leftChars="0" w:right="0" w:firstLine="480" w:firstLineChars="200"/>
              <w:jc w:val="left"/>
              <w:textAlignment w:val="auto"/>
              <w:rPr>
                <w:rFonts w:hint="default" w:ascii="Times New Roman" w:hAnsi="Times New Roman" w:eastAsia="宋体" w:cs="Times New Roman"/>
                <w:sz w:val="24"/>
                <w:szCs w:val="24"/>
                <w:lang w:val="en-US" w:eastAsia="zh-CN"/>
              </w:rPr>
            </w:pPr>
            <w:r>
              <w:rPr>
                <w:rFonts w:hint="eastAsia" w:cs="Times New Roman"/>
                <w:sz w:val="24"/>
                <w:szCs w:val="24"/>
                <w:lang w:val="en-US" w:eastAsia="zh-CN"/>
              </w:rPr>
              <w:t>c</w:t>
            </w:r>
            <w:r>
              <w:rPr>
                <w:rFonts w:hint="default" w:ascii="Times New Roman" w:hAnsi="Times New Roman" w:eastAsia="宋体" w:cs="Times New Roman"/>
                <w:sz w:val="24"/>
                <w:szCs w:val="24"/>
                <w:lang w:val="en-US" w:eastAsia="zh-CN"/>
              </w:rPr>
              <w:t>：生产中物料周转会有带油的塑胶周转盘多次使用后需更换，故产生S</w:t>
            </w:r>
            <w:r>
              <w:rPr>
                <w:rFonts w:hint="default" w:ascii="Times New Roman" w:hAnsi="Times New Roman" w:eastAsia="宋体" w:cs="Times New Roman"/>
                <w:sz w:val="24"/>
                <w:szCs w:val="24"/>
                <w:vertAlign w:val="subscript"/>
                <w:lang w:val="en-US" w:eastAsia="zh-CN"/>
              </w:rPr>
              <w:t>1-4</w:t>
            </w:r>
            <w:r>
              <w:rPr>
                <w:rFonts w:hint="default" w:ascii="Times New Roman" w:hAnsi="Times New Roman" w:eastAsia="宋体" w:cs="Times New Roman"/>
                <w:sz w:val="24"/>
                <w:szCs w:val="24"/>
                <w:lang w:val="en-US" w:eastAsia="zh-CN"/>
              </w:rPr>
              <w:t>废周转盘，委托有资质单位处理。</w:t>
            </w:r>
          </w:p>
          <w:p w14:paraId="5019DA02">
            <w:pPr>
              <w:keepNext w:val="0"/>
              <w:keepLines w:val="0"/>
              <w:pageBreakBefore w:val="0"/>
              <w:widowControl w:val="0"/>
              <w:numPr>
                <w:ilvl w:val="0"/>
                <w:numId w:val="0"/>
              </w:numPr>
              <w:suppressLineNumbers w:val="0"/>
              <w:kinsoku/>
              <w:wordWrap/>
              <w:overflowPunct w:val="0"/>
              <w:topLinePunct w:val="0"/>
              <w:autoSpaceDE w:val="0"/>
              <w:autoSpaceDN w:val="0"/>
              <w:bidi w:val="0"/>
              <w:adjustRightInd w:val="0"/>
              <w:snapToGrid w:val="0"/>
              <w:spacing w:before="0" w:beforeAutospacing="0" w:after="0" w:afterAutospacing="0" w:line="360" w:lineRule="auto"/>
              <w:ind w:left="0" w:leftChars="0" w:right="0" w:firstLine="482" w:firstLineChars="200"/>
              <w:jc w:val="left"/>
              <w:textAlignment w:val="auto"/>
              <w:rPr>
                <w:rFonts w:hint="default" w:ascii="Times New Roman" w:hAnsi="Times New Roman" w:eastAsia="宋体" w:cs="Times New Roman"/>
                <w:bCs/>
                <w:snapToGrid w:val="0"/>
                <w:kern w:val="0"/>
                <w:sz w:val="24"/>
                <w:lang w:val="en-US" w:eastAsia="zh-CN"/>
              </w:rPr>
            </w:pPr>
            <w:r>
              <w:rPr>
                <w:rFonts w:hint="default" w:ascii="Times New Roman" w:hAnsi="Times New Roman" w:eastAsia="宋体" w:cs="Times New Roman"/>
                <w:b/>
                <w:bCs/>
                <w:sz w:val="24"/>
                <w:szCs w:val="24"/>
                <w:lang w:val="en-US" w:eastAsia="zh-CN"/>
              </w:rPr>
              <w:t>超声波清洗：</w:t>
            </w:r>
            <w:r>
              <w:rPr>
                <w:rFonts w:hint="default" w:ascii="Times New Roman" w:hAnsi="Times New Roman" w:eastAsia="宋体" w:cs="Times New Roman"/>
                <w:sz w:val="24"/>
                <w:szCs w:val="24"/>
                <w:lang w:val="en-US" w:eastAsia="zh-CN"/>
              </w:rPr>
              <w:t>CNC加工后，工件表面会附着少量切削油，</w:t>
            </w:r>
            <w:r>
              <w:rPr>
                <w:rFonts w:hint="default" w:ascii="Times New Roman" w:hAnsi="Times New Roman" w:eastAsia="宋体" w:cs="Times New Roman"/>
                <w:bCs/>
                <w:snapToGrid w:val="0"/>
                <w:kern w:val="0"/>
                <w:sz w:val="24"/>
              </w:rPr>
              <w:t>工件依次排列挂架，</w:t>
            </w:r>
            <w:r>
              <w:rPr>
                <w:rFonts w:hint="default" w:ascii="Times New Roman" w:hAnsi="Times New Roman" w:eastAsia="宋体" w:cs="Times New Roman"/>
                <w:sz w:val="24"/>
                <w:szCs w:val="24"/>
                <w:lang w:val="en-US" w:eastAsia="zh-CN"/>
              </w:rPr>
              <w:t>使用超声波清洗机清洗表面油污。一台超声波清洗机配置5个清洗槽（单槽尺寸为：50×50×50cm），</w:t>
            </w:r>
            <w:r>
              <w:rPr>
                <w:rFonts w:hint="default" w:ascii="Times New Roman" w:hAnsi="Times New Roman" w:eastAsia="宋体" w:cs="Times New Roman"/>
                <w:bCs/>
                <w:snapToGrid w:val="0"/>
                <w:kern w:val="0"/>
                <w:sz w:val="24"/>
                <w:lang w:val="en-US" w:eastAsia="zh-CN"/>
              </w:rPr>
              <w:t>清洗过程为：纯水清洗（单槽）→清洗剂清洗（三个槽，同时使用）→纯水清洗（单槽），</w:t>
            </w:r>
            <w:r>
              <w:rPr>
                <w:rFonts w:hint="default" w:ascii="Times New Roman" w:hAnsi="Times New Roman" w:eastAsia="宋体" w:cs="Times New Roman"/>
                <w:bCs/>
                <w:snapToGrid w:val="0"/>
                <w:kern w:val="0"/>
                <w:sz w:val="24"/>
              </w:rPr>
              <w:t>清洗前电加热至</w:t>
            </w:r>
            <w:r>
              <w:rPr>
                <w:rFonts w:hint="default" w:ascii="Times New Roman" w:hAnsi="Times New Roman" w:eastAsia="宋体" w:cs="Times New Roman"/>
                <w:bCs/>
                <w:snapToGrid w:val="0"/>
                <w:kern w:val="0"/>
                <w:sz w:val="24"/>
                <w:lang w:val="en-US" w:eastAsia="zh-CN"/>
              </w:rPr>
              <w:t>45~60</w:t>
            </w:r>
            <w:r>
              <w:rPr>
                <w:rFonts w:hint="default" w:ascii="Times New Roman" w:hAnsi="Times New Roman" w:eastAsia="宋体" w:cs="Times New Roman"/>
                <w:bCs/>
                <w:snapToGrid w:val="0"/>
                <w:kern w:val="0"/>
                <w:sz w:val="24"/>
              </w:rPr>
              <w:t>℃，</w:t>
            </w:r>
            <w:r>
              <w:rPr>
                <w:rFonts w:hint="default" w:ascii="Times New Roman" w:hAnsi="Times New Roman" w:eastAsia="宋体" w:cs="Times New Roman"/>
                <w:sz w:val="24"/>
                <w:szCs w:val="24"/>
                <w:lang w:val="en-US" w:eastAsia="zh-CN"/>
              </w:rPr>
              <w:t>清洗剂采</w:t>
            </w:r>
            <w:r>
              <w:rPr>
                <w:rFonts w:hint="default" w:ascii="Times New Roman" w:hAnsi="Times New Roman" w:eastAsia="宋体" w:cs="Times New Roman"/>
                <w:b w:val="0"/>
                <w:bCs w:val="0"/>
                <w:sz w:val="24"/>
                <w:szCs w:val="24"/>
                <w:highlight w:val="none"/>
                <w:lang w:val="en-US" w:eastAsia="zh-CN"/>
              </w:rPr>
              <w:t>用HY-210水性脱脂剂，</w:t>
            </w:r>
            <w:r>
              <w:rPr>
                <w:rFonts w:hint="default" w:ascii="Times New Roman" w:hAnsi="Times New Roman" w:eastAsia="宋体" w:cs="Times New Roman"/>
                <w:bCs/>
                <w:snapToGrid w:val="0"/>
                <w:kern w:val="0"/>
                <w:sz w:val="24"/>
              </w:rPr>
              <w:t>清洗</w:t>
            </w:r>
            <w:r>
              <w:rPr>
                <w:rFonts w:hint="default" w:ascii="Times New Roman" w:hAnsi="Times New Roman" w:eastAsia="宋体" w:cs="Times New Roman"/>
                <w:bCs/>
                <w:snapToGrid w:val="0"/>
                <w:kern w:val="0"/>
                <w:sz w:val="24"/>
                <w:lang w:val="en-US" w:eastAsia="zh-CN"/>
              </w:rPr>
              <w:t>剂</w:t>
            </w:r>
            <w:r>
              <w:rPr>
                <w:rFonts w:hint="default" w:ascii="Times New Roman" w:hAnsi="Times New Roman" w:eastAsia="宋体" w:cs="Times New Roman"/>
                <w:bCs/>
                <w:snapToGrid w:val="0"/>
                <w:kern w:val="0"/>
                <w:sz w:val="24"/>
              </w:rPr>
              <w:t>与纯水按1:200比例配制，</w:t>
            </w:r>
            <w:r>
              <w:rPr>
                <w:rFonts w:hint="default" w:ascii="Times New Roman" w:hAnsi="Times New Roman" w:eastAsia="宋体" w:cs="Times New Roman"/>
                <w:bCs/>
                <w:snapToGrid w:val="0"/>
                <w:kern w:val="0"/>
                <w:sz w:val="24"/>
                <w:lang w:val="en-US" w:eastAsia="zh-CN"/>
              </w:rPr>
              <w:t>清洗</w:t>
            </w:r>
            <w:r>
              <w:rPr>
                <w:rFonts w:hint="default" w:ascii="Times New Roman" w:hAnsi="Times New Roman" w:eastAsia="宋体" w:cs="Times New Roman"/>
                <w:bCs/>
                <w:snapToGrid w:val="0"/>
                <w:kern w:val="0"/>
                <w:sz w:val="24"/>
              </w:rPr>
              <w:t>时间约</w:t>
            </w:r>
            <w:r>
              <w:rPr>
                <w:rFonts w:hint="default" w:ascii="Times New Roman" w:hAnsi="Times New Roman" w:eastAsia="宋体" w:cs="Times New Roman"/>
                <w:bCs/>
                <w:snapToGrid w:val="0"/>
                <w:kern w:val="0"/>
                <w:sz w:val="24"/>
                <w:lang w:val="en-US" w:eastAsia="zh-CN"/>
              </w:rPr>
              <w:t>3~5</w:t>
            </w:r>
            <w:r>
              <w:rPr>
                <w:rFonts w:hint="default" w:ascii="Times New Roman" w:hAnsi="Times New Roman" w:eastAsia="宋体" w:cs="Times New Roman"/>
                <w:bCs/>
                <w:snapToGrid w:val="0"/>
                <w:kern w:val="0"/>
                <w:sz w:val="24"/>
              </w:rPr>
              <w:t>min，</w:t>
            </w:r>
            <w:r>
              <w:rPr>
                <w:rFonts w:hint="default" w:ascii="Times New Roman" w:hAnsi="Times New Roman" w:eastAsia="宋体" w:cs="Times New Roman"/>
                <w:bCs/>
                <w:snapToGrid w:val="0"/>
                <w:kern w:val="0"/>
                <w:sz w:val="24"/>
                <w:lang w:val="en-US" w:eastAsia="zh-CN"/>
              </w:rPr>
              <w:t>清洗水每2天全部更换一次，进入厂内废水处理设施处理后</w:t>
            </w:r>
            <w:r>
              <w:rPr>
                <w:rFonts w:hint="default" w:ascii="Times New Roman" w:hAnsi="Times New Roman" w:eastAsia="宋体" w:cs="Times New Roman"/>
                <w:bCs/>
                <w:snapToGrid w:val="0"/>
                <w:kern w:val="0"/>
                <w:sz w:val="24"/>
                <w:highlight w:val="none"/>
                <w:lang w:val="en-US" w:eastAsia="zh-CN"/>
              </w:rPr>
              <w:t>回用</w:t>
            </w:r>
            <w:r>
              <w:rPr>
                <w:rFonts w:hint="default" w:ascii="Times New Roman" w:hAnsi="Times New Roman" w:eastAsia="宋体" w:cs="Times New Roman"/>
                <w:bCs/>
                <w:snapToGrid w:val="0"/>
                <w:kern w:val="0"/>
                <w:sz w:val="24"/>
                <w:lang w:val="en-US" w:eastAsia="zh-CN"/>
              </w:rPr>
              <w:t>。故该工序产生G</w:t>
            </w:r>
            <w:r>
              <w:rPr>
                <w:rFonts w:hint="default" w:ascii="Times New Roman" w:hAnsi="Times New Roman" w:eastAsia="宋体" w:cs="Times New Roman"/>
                <w:bCs/>
                <w:snapToGrid w:val="0"/>
                <w:kern w:val="0"/>
                <w:sz w:val="24"/>
                <w:vertAlign w:val="subscript"/>
                <w:lang w:val="en-US" w:eastAsia="zh-CN"/>
              </w:rPr>
              <w:t>1-2</w:t>
            </w:r>
            <w:r>
              <w:rPr>
                <w:rFonts w:hint="default" w:ascii="Times New Roman" w:hAnsi="Times New Roman" w:eastAsia="宋体" w:cs="Times New Roman"/>
                <w:bCs/>
                <w:snapToGrid w:val="0"/>
                <w:kern w:val="0"/>
                <w:sz w:val="24"/>
                <w:lang w:val="en-US" w:eastAsia="zh-CN"/>
              </w:rPr>
              <w:t>清洗废气、W</w:t>
            </w:r>
            <w:r>
              <w:rPr>
                <w:rFonts w:hint="default" w:ascii="Times New Roman" w:hAnsi="Times New Roman" w:eastAsia="宋体" w:cs="Times New Roman"/>
                <w:bCs/>
                <w:snapToGrid w:val="0"/>
                <w:kern w:val="0"/>
                <w:sz w:val="24"/>
                <w:vertAlign w:val="subscript"/>
                <w:lang w:val="en-US" w:eastAsia="zh-CN"/>
              </w:rPr>
              <w:t>1-1</w:t>
            </w:r>
            <w:r>
              <w:rPr>
                <w:rFonts w:hint="default" w:ascii="Times New Roman" w:hAnsi="Times New Roman" w:eastAsia="宋体" w:cs="Times New Roman"/>
                <w:bCs/>
                <w:snapToGrid w:val="0"/>
                <w:kern w:val="0"/>
                <w:sz w:val="24"/>
                <w:lang w:val="en-US" w:eastAsia="zh-CN"/>
              </w:rPr>
              <w:t>清洗废水、S</w:t>
            </w:r>
            <w:r>
              <w:rPr>
                <w:rFonts w:hint="default" w:ascii="Times New Roman" w:hAnsi="Times New Roman" w:eastAsia="宋体" w:cs="Times New Roman"/>
                <w:bCs/>
                <w:snapToGrid w:val="0"/>
                <w:kern w:val="0"/>
                <w:sz w:val="24"/>
                <w:vertAlign w:val="subscript"/>
                <w:lang w:val="en-US" w:eastAsia="zh-CN"/>
              </w:rPr>
              <w:t>1-5</w:t>
            </w:r>
            <w:r>
              <w:rPr>
                <w:rFonts w:hint="default" w:ascii="Times New Roman" w:hAnsi="Times New Roman" w:eastAsia="宋体" w:cs="Times New Roman"/>
                <w:bCs/>
                <w:snapToGrid w:val="0"/>
                <w:kern w:val="0"/>
                <w:sz w:val="24"/>
                <w:lang w:val="en-US" w:eastAsia="zh-CN"/>
              </w:rPr>
              <w:t>原料废包装、废水处理设施产生S</w:t>
            </w:r>
            <w:r>
              <w:rPr>
                <w:rFonts w:hint="default" w:ascii="Times New Roman" w:hAnsi="Times New Roman" w:eastAsia="宋体" w:cs="Times New Roman"/>
                <w:bCs/>
                <w:snapToGrid w:val="0"/>
                <w:kern w:val="0"/>
                <w:sz w:val="24"/>
                <w:vertAlign w:val="subscript"/>
                <w:lang w:val="en-US" w:eastAsia="zh-CN"/>
              </w:rPr>
              <w:t>1-6</w:t>
            </w:r>
            <w:r>
              <w:rPr>
                <w:rFonts w:hint="default" w:ascii="Times New Roman" w:hAnsi="Times New Roman" w:eastAsia="宋体" w:cs="Times New Roman"/>
                <w:bCs/>
                <w:snapToGrid w:val="0"/>
                <w:kern w:val="0"/>
                <w:sz w:val="24"/>
                <w:lang w:val="en-US" w:eastAsia="zh-CN"/>
              </w:rPr>
              <w:t>废浓液及S</w:t>
            </w:r>
            <w:r>
              <w:rPr>
                <w:rFonts w:hint="default" w:ascii="Times New Roman" w:hAnsi="Times New Roman" w:eastAsia="宋体" w:cs="Times New Roman"/>
                <w:bCs/>
                <w:snapToGrid w:val="0"/>
                <w:kern w:val="0"/>
                <w:sz w:val="24"/>
                <w:vertAlign w:val="subscript"/>
                <w:lang w:val="en-US" w:eastAsia="zh-CN"/>
              </w:rPr>
              <w:t>1-7</w:t>
            </w:r>
            <w:r>
              <w:rPr>
                <w:rFonts w:hint="default" w:ascii="Times New Roman" w:hAnsi="Times New Roman" w:eastAsia="宋体" w:cs="Times New Roman"/>
                <w:bCs/>
                <w:snapToGrid w:val="0"/>
                <w:kern w:val="0"/>
                <w:sz w:val="24"/>
                <w:lang w:val="en-US" w:eastAsia="zh-CN"/>
              </w:rPr>
              <w:t>污泥。</w:t>
            </w:r>
          </w:p>
          <w:p w14:paraId="7CE7F0F0">
            <w:pPr>
              <w:keepNext w:val="0"/>
              <w:keepLines w:val="0"/>
              <w:pageBreakBefore w:val="0"/>
              <w:widowControl w:val="0"/>
              <w:numPr>
                <w:ilvl w:val="0"/>
                <w:numId w:val="0"/>
              </w:numPr>
              <w:suppressLineNumbers w:val="0"/>
              <w:kinsoku/>
              <w:wordWrap/>
              <w:overflowPunct w:val="0"/>
              <w:topLinePunct w:val="0"/>
              <w:autoSpaceDE w:val="0"/>
              <w:autoSpaceDN w:val="0"/>
              <w:bidi w:val="0"/>
              <w:adjustRightInd w:val="0"/>
              <w:snapToGrid w:val="0"/>
              <w:spacing w:before="0" w:beforeAutospacing="0" w:after="0" w:afterAutospacing="0" w:line="360" w:lineRule="auto"/>
              <w:ind w:left="0" w:leftChars="0" w:right="0" w:firstLine="482" w:firstLineChars="200"/>
              <w:jc w:val="left"/>
              <w:textAlignment w:val="auto"/>
              <w:rPr>
                <w:rFonts w:hint="default" w:ascii="Times New Roman" w:hAnsi="Times New Roman" w:eastAsia="宋体" w:cs="Times New Roman"/>
                <w:b/>
                <w:bCs/>
                <w:sz w:val="24"/>
                <w:szCs w:val="24"/>
                <w:highlight w:val="none"/>
                <w:lang w:val="en-US" w:eastAsia="zh-CN"/>
              </w:rPr>
            </w:pPr>
            <w:r>
              <w:rPr>
                <w:rFonts w:hint="default" w:ascii="Times New Roman" w:hAnsi="Times New Roman" w:eastAsia="宋体" w:cs="Times New Roman"/>
                <w:b/>
                <w:bCs/>
                <w:sz w:val="24"/>
                <w:szCs w:val="24"/>
                <w:lang w:val="en-US" w:eastAsia="zh-CN"/>
              </w:rPr>
              <w:t>烘干：</w:t>
            </w:r>
            <w:r>
              <w:rPr>
                <w:rFonts w:hint="default" w:ascii="Times New Roman" w:hAnsi="Times New Roman" w:eastAsia="宋体" w:cs="Times New Roman"/>
                <w:b w:val="0"/>
                <w:bCs w:val="0"/>
                <w:sz w:val="24"/>
                <w:szCs w:val="24"/>
                <w:lang w:val="en-US" w:eastAsia="zh-CN"/>
              </w:rPr>
              <w:t>工件</w:t>
            </w:r>
            <w:r>
              <w:rPr>
                <w:rFonts w:hint="default" w:ascii="Times New Roman" w:hAnsi="Times New Roman" w:eastAsia="宋体" w:cs="Times New Roman"/>
                <w:sz w:val="24"/>
                <w:szCs w:val="24"/>
                <w:lang w:val="en-US" w:eastAsia="zh-CN"/>
              </w:rPr>
              <w:t>经超声波清洗干净后，需使用烤箱烘干工件表面残留的水，烘干方式采用</w:t>
            </w:r>
            <w:r>
              <w:rPr>
                <w:rFonts w:hint="default" w:ascii="Times New Roman" w:hAnsi="Times New Roman" w:eastAsia="宋体" w:cs="Times New Roman"/>
                <w:sz w:val="24"/>
                <w:szCs w:val="24"/>
                <w:highlight w:val="none"/>
                <w:lang w:val="en-US" w:eastAsia="zh-CN"/>
              </w:rPr>
              <w:t>电加热</w:t>
            </w:r>
            <w:r>
              <w:rPr>
                <w:rFonts w:hint="default" w:ascii="Times New Roman" w:hAnsi="Times New Roman" w:eastAsia="宋体" w:cs="Times New Roman"/>
                <w:sz w:val="24"/>
                <w:szCs w:val="24"/>
                <w:lang w:val="en-US" w:eastAsia="zh-CN"/>
              </w:rPr>
              <w:t>，</w:t>
            </w:r>
            <w:r>
              <w:rPr>
                <w:rFonts w:hint="default" w:ascii="Times New Roman" w:hAnsi="Times New Roman" w:eastAsia="宋体" w:cs="Times New Roman"/>
                <w:b w:val="0"/>
                <w:bCs w:val="0"/>
                <w:sz w:val="24"/>
                <w:szCs w:val="24"/>
                <w:highlight w:val="none"/>
                <w:lang w:val="en-US" w:eastAsia="zh-CN"/>
              </w:rPr>
              <w:t>烘干温度100</w:t>
            </w:r>
            <w:r>
              <w:rPr>
                <w:rFonts w:hint="default" w:ascii="Times New Roman" w:hAnsi="Times New Roman" w:eastAsia="宋体" w:cs="Times New Roman"/>
                <w:bCs/>
                <w:snapToGrid w:val="0"/>
                <w:kern w:val="0"/>
                <w:sz w:val="24"/>
                <w:lang w:val="en-US" w:eastAsia="zh-CN"/>
              </w:rPr>
              <w:t>~</w:t>
            </w:r>
            <w:r>
              <w:rPr>
                <w:rFonts w:hint="default" w:ascii="Times New Roman" w:hAnsi="Times New Roman" w:eastAsia="宋体" w:cs="Times New Roman"/>
                <w:b w:val="0"/>
                <w:bCs w:val="0"/>
                <w:sz w:val="24"/>
                <w:szCs w:val="24"/>
                <w:highlight w:val="none"/>
                <w:lang w:val="en-US" w:eastAsia="zh-CN"/>
              </w:rPr>
              <w:t>120℃，烘干时长为3</w:t>
            </w:r>
            <w:r>
              <w:rPr>
                <w:rFonts w:hint="default" w:ascii="Times New Roman" w:hAnsi="Times New Roman" w:eastAsia="宋体" w:cs="Times New Roman"/>
                <w:bCs/>
                <w:snapToGrid w:val="0"/>
                <w:kern w:val="0"/>
                <w:sz w:val="24"/>
                <w:lang w:val="en-US" w:eastAsia="zh-CN"/>
              </w:rPr>
              <w:t>~</w:t>
            </w:r>
            <w:r>
              <w:rPr>
                <w:rFonts w:hint="default" w:ascii="Times New Roman" w:hAnsi="Times New Roman" w:eastAsia="宋体" w:cs="Times New Roman"/>
                <w:b w:val="0"/>
                <w:bCs w:val="0"/>
                <w:sz w:val="24"/>
                <w:szCs w:val="24"/>
                <w:highlight w:val="none"/>
                <w:lang w:val="en-US" w:eastAsia="zh-CN"/>
              </w:rPr>
              <w:t>5分钟，该工序产生水蒸气。</w:t>
            </w:r>
          </w:p>
          <w:p w14:paraId="152F14F7">
            <w:pPr>
              <w:keepNext w:val="0"/>
              <w:keepLines w:val="0"/>
              <w:pageBreakBefore w:val="0"/>
              <w:widowControl w:val="0"/>
              <w:numPr>
                <w:ilvl w:val="0"/>
                <w:numId w:val="0"/>
              </w:numPr>
              <w:suppressLineNumbers w:val="0"/>
              <w:kinsoku/>
              <w:wordWrap/>
              <w:overflowPunct w:val="0"/>
              <w:topLinePunct w:val="0"/>
              <w:autoSpaceDE w:val="0"/>
              <w:autoSpaceDN w:val="0"/>
              <w:bidi w:val="0"/>
              <w:adjustRightInd w:val="0"/>
              <w:snapToGrid w:val="0"/>
              <w:spacing w:before="0" w:beforeAutospacing="0" w:after="0" w:afterAutospacing="0" w:line="360" w:lineRule="auto"/>
              <w:ind w:left="0" w:leftChars="0" w:right="0" w:firstLine="482" w:firstLineChars="200"/>
              <w:jc w:val="left"/>
              <w:textAlignment w:val="auto"/>
              <w:rPr>
                <w:rFonts w:hint="default" w:ascii="Times New Roman" w:hAnsi="Times New Roman" w:eastAsia="宋体" w:cs="Times New Roman"/>
                <w:sz w:val="24"/>
                <w:szCs w:val="24"/>
                <w:highlight w:val="none"/>
                <w:lang w:val="en-US" w:eastAsia="zh-CN"/>
              </w:rPr>
            </w:pPr>
            <w:r>
              <w:rPr>
                <w:rFonts w:hint="default" w:ascii="Times New Roman" w:hAnsi="Times New Roman" w:eastAsia="宋体" w:cs="Times New Roman"/>
                <w:b/>
                <w:bCs/>
                <w:sz w:val="24"/>
                <w:szCs w:val="24"/>
                <w:lang w:val="en-US" w:eastAsia="zh-CN"/>
              </w:rPr>
              <w:t>喷砂：</w:t>
            </w:r>
            <w:r>
              <w:rPr>
                <w:rFonts w:hint="default" w:ascii="Times New Roman" w:hAnsi="Times New Roman" w:eastAsia="宋体" w:cs="Times New Roman"/>
                <w:sz w:val="24"/>
                <w:szCs w:val="24"/>
                <w:lang w:val="en-US" w:eastAsia="zh-CN"/>
              </w:rPr>
              <w:t>经清洗烘干后产品采用喷砂机进行表面喷砂，进一步提高工件表面光滑度。此过程中会产生G</w:t>
            </w:r>
            <w:r>
              <w:rPr>
                <w:rFonts w:hint="default" w:ascii="Times New Roman" w:hAnsi="Times New Roman" w:eastAsia="宋体" w:cs="Times New Roman"/>
                <w:sz w:val="24"/>
                <w:szCs w:val="24"/>
                <w:vertAlign w:val="subscript"/>
                <w:lang w:val="en-US" w:eastAsia="zh-CN"/>
              </w:rPr>
              <w:t>1-3</w:t>
            </w:r>
            <w:r>
              <w:rPr>
                <w:rFonts w:hint="default" w:ascii="Times New Roman" w:hAnsi="Times New Roman" w:eastAsia="宋体" w:cs="Times New Roman"/>
                <w:sz w:val="24"/>
                <w:szCs w:val="24"/>
                <w:lang w:val="en-US" w:eastAsia="zh-CN"/>
              </w:rPr>
              <w:t>喷砂废气</w:t>
            </w:r>
            <w:r>
              <w:rPr>
                <w:rFonts w:hint="default" w:ascii="Times New Roman" w:hAnsi="Times New Roman" w:eastAsia="宋体" w:cs="Times New Roman"/>
                <w:sz w:val="24"/>
                <w:szCs w:val="24"/>
                <w:highlight w:val="none"/>
                <w:lang w:val="en-US" w:eastAsia="zh-CN"/>
              </w:rPr>
              <w:t>及S</w:t>
            </w:r>
            <w:r>
              <w:rPr>
                <w:rFonts w:hint="default" w:ascii="Times New Roman" w:hAnsi="Times New Roman" w:eastAsia="宋体" w:cs="Times New Roman"/>
                <w:sz w:val="24"/>
                <w:szCs w:val="24"/>
                <w:highlight w:val="none"/>
                <w:vertAlign w:val="subscript"/>
                <w:lang w:val="en-US" w:eastAsia="zh-CN"/>
              </w:rPr>
              <w:t>1-8</w:t>
            </w:r>
            <w:r>
              <w:rPr>
                <w:rFonts w:hint="default" w:ascii="Times New Roman" w:hAnsi="Times New Roman" w:eastAsia="宋体" w:cs="Times New Roman"/>
                <w:sz w:val="24"/>
                <w:szCs w:val="24"/>
                <w:highlight w:val="none"/>
                <w:lang w:val="en-US" w:eastAsia="zh-CN"/>
              </w:rPr>
              <w:t>废砂。</w:t>
            </w:r>
          </w:p>
          <w:p w14:paraId="6B225601">
            <w:pPr>
              <w:keepNext w:val="0"/>
              <w:keepLines w:val="0"/>
              <w:pageBreakBefore w:val="0"/>
              <w:widowControl w:val="0"/>
              <w:numPr>
                <w:ilvl w:val="0"/>
                <w:numId w:val="0"/>
              </w:numPr>
              <w:suppressLineNumbers w:val="0"/>
              <w:kinsoku/>
              <w:wordWrap/>
              <w:overflowPunct w:val="0"/>
              <w:topLinePunct w:val="0"/>
              <w:autoSpaceDE w:val="0"/>
              <w:autoSpaceDN w:val="0"/>
              <w:bidi w:val="0"/>
              <w:adjustRightInd w:val="0"/>
              <w:snapToGrid w:val="0"/>
              <w:spacing w:before="0" w:beforeAutospacing="0" w:after="0" w:afterAutospacing="0" w:line="360" w:lineRule="auto"/>
              <w:ind w:left="0" w:leftChars="0" w:right="0" w:firstLine="482" w:firstLineChars="200"/>
              <w:jc w:val="left"/>
              <w:textAlignment w:val="auto"/>
              <w:rPr>
                <w:rFonts w:hint="default" w:ascii="Times New Roman" w:hAnsi="Times New Roman" w:eastAsia="宋体" w:cs="Times New Roman"/>
                <w:sz w:val="24"/>
                <w:szCs w:val="24"/>
                <w:highlight w:val="none"/>
                <w:lang w:val="en-US" w:eastAsia="zh-CN"/>
              </w:rPr>
            </w:pPr>
            <w:r>
              <w:rPr>
                <w:rFonts w:hint="default" w:ascii="Times New Roman" w:hAnsi="Times New Roman" w:eastAsia="宋体" w:cs="Times New Roman"/>
                <w:b/>
                <w:bCs/>
                <w:sz w:val="24"/>
                <w:szCs w:val="24"/>
                <w:highlight w:val="none"/>
                <w:lang w:val="en-US" w:eastAsia="zh-CN"/>
              </w:rPr>
              <w:t>清理：</w:t>
            </w:r>
            <w:r>
              <w:rPr>
                <w:rFonts w:hint="default" w:ascii="Times New Roman" w:hAnsi="Times New Roman" w:eastAsia="宋体" w:cs="Times New Roman"/>
                <w:sz w:val="24"/>
                <w:szCs w:val="24"/>
                <w:highlight w:val="none"/>
                <w:lang w:val="en-US" w:eastAsia="zh-CN"/>
              </w:rPr>
              <w:t>喷砂结束后，需要人工使用空压机吹扫工件表面残留的砂砾及灰尘；</w:t>
            </w:r>
            <w:r>
              <w:rPr>
                <w:rFonts w:hint="default" w:ascii="Times New Roman" w:hAnsi="Times New Roman" w:eastAsia="宋体" w:cs="Times New Roman"/>
                <w:sz w:val="24"/>
                <w:szCs w:val="24"/>
                <w:lang w:val="en-US" w:eastAsia="zh-CN"/>
              </w:rPr>
              <w:t>此过程中会产生</w:t>
            </w:r>
            <w:r>
              <w:rPr>
                <w:rFonts w:hint="default" w:ascii="Times New Roman" w:hAnsi="Times New Roman" w:eastAsia="宋体" w:cs="Times New Roman"/>
                <w:sz w:val="24"/>
                <w:szCs w:val="24"/>
                <w:highlight w:val="none"/>
                <w:lang w:val="en-US" w:eastAsia="zh-CN"/>
              </w:rPr>
              <w:t>S</w:t>
            </w:r>
            <w:r>
              <w:rPr>
                <w:rFonts w:hint="default" w:ascii="Times New Roman" w:hAnsi="Times New Roman" w:eastAsia="宋体" w:cs="Times New Roman"/>
                <w:sz w:val="24"/>
                <w:szCs w:val="24"/>
                <w:highlight w:val="none"/>
                <w:vertAlign w:val="subscript"/>
                <w:lang w:val="en-US" w:eastAsia="zh-CN"/>
              </w:rPr>
              <w:t>1-8</w:t>
            </w:r>
            <w:r>
              <w:rPr>
                <w:rFonts w:hint="default" w:ascii="Times New Roman" w:hAnsi="Times New Roman" w:eastAsia="宋体" w:cs="Times New Roman"/>
                <w:sz w:val="24"/>
                <w:szCs w:val="24"/>
                <w:lang w:val="en-US" w:eastAsia="zh-CN"/>
              </w:rPr>
              <w:t>废砂。</w:t>
            </w:r>
            <w:r>
              <w:rPr>
                <w:rFonts w:hint="default" w:ascii="Times New Roman" w:hAnsi="Times New Roman" w:eastAsia="宋体" w:cs="Times New Roman"/>
                <w:bCs/>
                <w:snapToGrid w:val="0"/>
                <w:kern w:val="0"/>
                <w:sz w:val="24"/>
              </w:rPr>
              <w:t>部分粘尘需要用无尘布或无尘棉签沾酒精擦拭产品，此过程产生</w:t>
            </w:r>
            <w:r>
              <w:rPr>
                <w:rFonts w:hint="default" w:ascii="Times New Roman" w:hAnsi="Times New Roman" w:eastAsia="宋体" w:cs="Times New Roman"/>
                <w:bCs/>
                <w:snapToGrid w:val="0"/>
                <w:kern w:val="0"/>
                <w:sz w:val="24"/>
                <w:lang w:val="en-US" w:eastAsia="zh-CN"/>
              </w:rPr>
              <w:t>G</w:t>
            </w:r>
            <w:r>
              <w:rPr>
                <w:rFonts w:hint="default" w:ascii="Times New Roman" w:hAnsi="Times New Roman" w:eastAsia="宋体" w:cs="Times New Roman"/>
                <w:bCs/>
                <w:snapToGrid w:val="0"/>
                <w:kern w:val="0"/>
                <w:sz w:val="24"/>
                <w:vertAlign w:val="subscript"/>
                <w:lang w:val="en-US" w:eastAsia="zh-CN"/>
              </w:rPr>
              <w:t>1-4</w:t>
            </w:r>
            <w:r>
              <w:rPr>
                <w:rFonts w:hint="default" w:ascii="Times New Roman" w:hAnsi="Times New Roman" w:eastAsia="宋体" w:cs="Times New Roman"/>
                <w:bCs/>
                <w:snapToGrid w:val="0"/>
                <w:kern w:val="0"/>
                <w:sz w:val="24"/>
                <w:lang w:val="en-US" w:eastAsia="zh-CN"/>
              </w:rPr>
              <w:t>擦拭废气、S</w:t>
            </w:r>
            <w:r>
              <w:rPr>
                <w:rFonts w:hint="default" w:ascii="Times New Roman" w:hAnsi="Times New Roman" w:eastAsia="宋体" w:cs="Times New Roman"/>
                <w:bCs/>
                <w:snapToGrid w:val="0"/>
                <w:kern w:val="0"/>
                <w:sz w:val="24"/>
                <w:vertAlign w:val="subscript"/>
                <w:lang w:val="en-US" w:eastAsia="zh-CN"/>
              </w:rPr>
              <w:t>1-9</w:t>
            </w:r>
            <w:r>
              <w:rPr>
                <w:rFonts w:hint="default" w:ascii="Times New Roman" w:hAnsi="Times New Roman" w:eastAsia="宋体" w:cs="Times New Roman"/>
                <w:bCs/>
                <w:snapToGrid w:val="0"/>
                <w:kern w:val="0"/>
                <w:sz w:val="24"/>
                <w:lang w:val="en-US" w:eastAsia="zh-CN"/>
              </w:rPr>
              <w:t>原料废包装及S</w:t>
            </w:r>
            <w:r>
              <w:rPr>
                <w:rFonts w:hint="default" w:ascii="Times New Roman" w:hAnsi="Times New Roman" w:eastAsia="宋体" w:cs="Times New Roman"/>
                <w:bCs/>
                <w:snapToGrid w:val="0"/>
                <w:kern w:val="0"/>
                <w:sz w:val="24"/>
                <w:vertAlign w:val="subscript"/>
                <w:lang w:val="en-US" w:eastAsia="zh-CN"/>
              </w:rPr>
              <w:t>1-10</w:t>
            </w:r>
            <w:r>
              <w:rPr>
                <w:rFonts w:hint="default" w:ascii="Times New Roman" w:hAnsi="Times New Roman" w:eastAsia="宋体" w:cs="Times New Roman"/>
                <w:bCs/>
                <w:snapToGrid w:val="0"/>
                <w:kern w:val="0"/>
                <w:sz w:val="24"/>
              </w:rPr>
              <w:t>废棉签</w:t>
            </w:r>
            <w:r>
              <w:rPr>
                <w:rFonts w:hint="default" w:ascii="Times New Roman" w:hAnsi="Times New Roman" w:eastAsia="宋体" w:cs="Times New Roman"/>
                <w:bCs/>
                <w:snapToGrid w:val="0"/>
                <w:kern w:val="0"/>
                <w:sz w:val="24"/>
                <w:lang w:eastAsia="zh-CN"/>
              </w:rPr>
              <w:t>、</w:t>
            </w:r>
            <w:r>
              <w:rPr>
                <w:rFonts w:hint="default" w:ascii="Times New Roman" w:hAnsi="Times New Roman" w:eastAsia="宋体" w:cs="Times New Roman"/>
                <w:bCs/>
                <w:snapToGrid w:val="0"/>
                <w:kern w:val="0"/>
                <w:sz w:val="24"/>
              </w:rPr>
              <w:t>无尘布。</w:t>
            </w:r>
          </w:p>
          <w:p w14:paraId="4EE231C1">
            <w:pPr>
              <w:keepNext w:val="0"/>
              <w:keepLines w:val="0"/>
              <w:pageBreakBefore w:val="0"/>
              <w:widowControl w:val="0"/>
              <w:numPr>
                <w:ilvl w:val="0"/>
                <w:numId w:val="0"/>
              </w:numPr>
              <w:suppressLineNumbers w:val="0"/>
              <w:kinsoku/>
              <w:wordWrap/>
              <w:overflowPunct w:val="0"/>
              <w:topLinePunct w:val="0"/>
              <w:autoSpaceDE w:val="0"/>
              <w:autoSpaceDN w:val="0"/>
              <w:bidi w:val="0"/>
              <w:adjustRightInd w:val="0"/>
              <w:snapToGrid w:val="0"/>
              <w:spacing w:before="0" w:beforeAutospacing="0" w:after="0" w:afterAutospacing="0" w:line="360" w:lineRule="auto"/>
              <w:ind w:left="0" w:leftChars="0" w:right="0" w:firstLine="482" w:firstLineChars="200"/>
              <w:jc w:val="left"/>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b/>
                <w:bCs/>
                <w:sz w:val="24"/>
                <w:szCs w:val="24"/>
                <w:lang w:val="en-US" w:eastAsia="zh-CN"/>
              </w:rPr>
              <w:t>检验：</w:t>
            </w:r>
            <w:r>
              <w:rPr>
                <w:rFonts w:hint="default" w:ascii="Times New Roman" w:hAnsi="Times New Roman" w:eastAsia="宋体" w:cs="Times New Roman"/>
                <w:sz w:val="24"/>
                <w:szCs w:val="24"/>
                <w:lang w:val="en-US" w:eastAsia="zh-CN"/>
              </w:rPr>
              <w:t>清理后的产品需进行物理性检验，使用高度计、千分尺、影像测量仪</w:t>
            </w:r>
            <w:r>
              <w:rPr>
                <w:rFonts w:hint="default" w:ascii="Times New Roman" w:hAnsi="Times New Roman" w:eastAsia="宋体" w:cs="Times New Roman"/>
                <w:b w:val="0"/>
                <w:bCs w:val="0"/>
                <w:sz w:val="24"/>
                <w:szCs w:val="24"/>
                <w:lang w:val="en-US" w:eastAsia="zh-CN"/>
              </w:rPr>
              <w:t>等</w:t>
            </w:r>
            <w:r>
              <w:rPr>
                <w:rFonts w:hint="default" w:ascii="Times New Roman" w:hAnsi="Times New Roman" w:eastAsia="宋体" w:cs="Times New Roman"/>
                <w:sz w:val="24"/>
                <w:szCs w:val="24"/>
                <w:lang w:val="en-US" w:eastAsia="zh-CN"/>
              </w:rPr>
              <w:t>设备检查产品的尺寸精度或形位偏差等，检验后合格品进入打标、包装工序，不合格品返工至合格或做不合格品S</w:t>
            </w:r>
            <w:r>
              <w:rPr>
                <w:rFonts w:hint="default" w:ascii="Times New Roman" w:hAnsi="Times New Roman" w:eastAsia="宋体" w:cs="Times New Roman"/>
                <w:sz w:val="24"/>
                <w:szCs w:val="24"/>
                <w:vertAlign w:val="subscript"/>
                <w:lang w:val="en-US" w:eastAsia="zh-CN"/>
              </w:rPr>
              <w:t>1-11</w:t>
            </w:r>
            <w:r>
              <w:rPr>
                <w:rFonts w:hint="default" w:ascii="Times New Roman" w:hAnsi="Times New Roman" w:eastAsia="宋体" w:cs="Times New Roman"/>
                <w:sz w:val="24"/>
                <w:szCs w:val="24"/>
                <w:lang w:val="en-US" w:eastAsia="zh-CN"/>
              </w:rPr>
              <w:t>报废处理。</w:t>
            </w:r>
          </w:p>
          <w:p w14:paraId="1D21A3C6">
            <w:pPr>
              <w:keepNext w:val="0"/>
              <w:keepLines w:val="0"/>
              <w:pageBreakBefore w:val="0"/>
              <w:widowControl w:val="0"/>
              <w:numPr>
                <w:ilvl w:val="0"/>
                <w:numId w:val="0"/>
              </w:numPr>
              <w:suppressLineNumbers w:val="0"/>
              <w:kinsoku/>
              <w:wordWrap/>
              <w:overflowPunct w:val="0"/>
              <w:topLinePunct w:val="0"/>
              <w:autoSpaceDE w:val="0"/>
              <w:autoSpaceDN w:val="0"/>
              <w:bidi w:val="0"/>
              <w:adjustRightInd w:val="0"/>
              <w:snapToGrid w:val="0"/>
              <w:spacing w:before="0" w:beforeAutospacing="0" w:after="0" w:afterAutospacing="0" w:line="360" w:lineRule="auto"/>
              <w:ind w:left="0" w:leftChars="0" w:right="0" w:firstLine="482" w:firstLineChars="200"/>
              <w:jc w:val="left"/>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b/>
                <w:bCs/>
                <w:sz w:val="24"/>
                <w:szCs w:val="24"/>
                <w:lang w:val="en-US" w:eastAsia="zh-CN"/>
              </w:rPr>
              <w:t>镭雕打标：</w:t>
            </w:r>
            <w:r>
              <w:rPr>
                <w:rFonts w:hint="default" w:ascii="Times New Roman" w:hAnsi="Times New Roman" w:eastAsia="宋体" w:cs="Times New Roman"/>
                <w:sz w:val="24"/>
                <w:szCs w:val="24"/>
                <w:lang w:val="en-US" w:eastAsia="zh-CN"/>
              </w:rPr>
              <w:t>经检验合格后的产品采用镭雕机进行激光打标，该工序产生G1-5镭雕废气，打标完成送入包装工序。</w:t>
            </w:r>
          </w:p>
          <w:p w14:paraId="1924B916">
            <w:pPr>
              <w:keepNext w:val="0"/>
              <w:keepLines w:val="0"/>
              <w:pageBreakBefore w:val="0"/>
              <w:widowControl w:val="0"/>
              <w:numPr>
                <w:ilvl w:val="0"/>
                <w:numId w:val="0"/>
              </w:numPr>
              <w:suppressLineNumbers w:val="0"/>
              <w:kinsoku/>
              <w:wordWrap/>
              <w:overflowPunct w:val="0"/>
              <w:topLinePunct w:val="0"/>
              <w:autoSpaceDE w:val="0"/>
              <w:autoSpaceDN w:val="0"/>
              <w:bidi w:val="0"/>
              <w:adjustRightInd w:val="0"/>
              <w:snapToGrid w:val="0"/>
              <w:spacing w:before="0" w:beforeAutospacing="0" w:after="0" w:afterAutospacing="0" w:line="360" w:lineRule="auto"/>
              <w:ind w:left="0" w:leftChars="0" w:right="0" w:firstLine="482" w:firstLineChars="200"/>
              <w:jc w:val="left"/>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b/>
                <w:bCs/>
                <w:sz w:val="24"/>
                <w:szCs w:val="24"/>
                <w:lang w:val="en-US" w:eastAsia="zh-CN"/>
              </w:rPr>
              <w:t>包装入库：</w:t>
            </w:r>
            <w:r>
              <w:rPr>
                <w:rFonts w:hint="default" w:ascii="Times New Roman" w:hAnsi="Times New Roman" w:eastAsia="宋体" w:cs="Times New Roman"/>
                <w:sz w:val="24"/>
                <w:szCs w:val="24"/>
                <w:lang w:val="en-US" w:eastAsia="zh-CN"/>
              </w:rPr>
              <w:t>经检验合格、打标后的产品经包装后入成品仓库。</w:t>
            </w:r>
          </w:p>
          <w:p w14:paraId="0C0EE6F4">
            <w:pPr>
              <w:keepNext w:val="0"/>
              <w:keepLines w:val="0"/>
              <w:pageBreakBefore w:val="0"/>
              <w:widowControl w:val="0"/>
              <w:numPr>
                <w:ilvl w:val="0"/>
                <w:numId w:val="0"/>
              </w:numPr>
              <w:suppressLineNumbers w:val="0"/>
              <w:kinsoku/>
              <w:wordWrap/>
              <w:overflowPunct w:val="0"/>
              <w:topLinePunct w:val="0"/>
              <w:autoSpaceDE w:val="0"/>
              <w:autoSpaceDN w:val="0"/>
              <w:bidi w:val="0"/>
              <w:adjustRightInd w:val="0"/>
              <w:snapToGrid w:val="0"/>
              <w:spacing w:before="0" w:beforeAutospacing="0" w:after="0" w:afterAutospacing="0" w:line="360" w:lineRule="auto"/>
              <w:ind w:left="0" w:leftChars="0" w:right="0"/>
              <w:jc w:val="left"/>
              <w:textAlignment w:val="auto"/>
              <w:rPr>
                <w:rFonts w:hint="default" w:ascii="Times New Roman" w:hAnsi="Times New Roman" w:eastAsia="宋体" w:cs="Times New Roman"/>
                <w:b/>
                <w:bCs/>
                <w:sz w:val="24"/>
                <w:szCs w:val="24"/>
                <w:lang w:val="en-US" w:eastAsia="zh-CN"/>
              </w:rPr>
            </w:pPr>
            <w:r>
              <w:rPr>
                <w:rFonts w:hint="default" w:ascii="Times New Roman" w:hAnsi="Times New Roman" w:eastAsia="宋体" w:cs="Times New Roman"/>
                <w:color w:val="auto"/>
                <w:highlight w:val="green"/>
              </w:rPr>
              <w:pict>
                <v:shape id="_x0000_s1282" o:spid="_x0000_s1282" o:spt="75" type="#_x0000_t75" style="position:absolute;left:0pt;margin-left:50.5pt;margin-top:19.35pt;height:641.55pt;width:348.25pt;z-index:251908096;mso-width-relative:page;mso-height-relative:page;" o:ole="t" filled="f" o:preferrelative="t" stroked="f" coordsize="21600,21600">
                  <v:path/>
                  <v:fill on="f" focussize="0,0"/>
                  <v:stroke on="f"/>
                  <v:imagedata r:id="rId13" o:title=""/>
                  <o:lock v:ext="edit" aspectratio="t"/>
                </v:shape>
                <o:OLEObject Type="Embed" ProgID="Visio.Drawing.11" ShapeID="_x0000_s1282" DrawAspect="Content" ObjectID="_1468075726" r:id="rId12">
                  <o:LockedField>false</o:LockedField>
                </o:OLEObject>
              </w:pict>
            </w:r>
            <w:r>
              <w:rPr>
                <w:rFonts w:hint="default" w:ascii="Times New Roman" w:hAnsi="Times New Roman" w:eastAsia="宋体" w:cs="Times New Roman"/>
                <w:b/>
                <w:bCs/>
                <w:sz w:val="24"/>
                <w:szCs w:val="24"/>
                <w:lang w:val="en-US" w:eastAsia="zh-CN"/>
              </w:rPr>
              <w:t>（2）MT-FA（108厂区6号车间）</w:t>
            </w:r>
          </w:p>
          <w:p w14:paraId="6B9A4A3D">
            <w:pPr>
              <w:pStyle w:val="25"/>
              <w:keepNext w:val="0"/>
              <w:keepLines w:val="0"/>
              <w:suppressLineNumbers w:val="0"/>
              <w:snapToGrid w:val="0"/>
              <w:spacing w:before="0" w:beforeAutospacing="0" w:after="0" w:afterAutospacing="0" w:line="500" w:lineRule="exact"/>
              <w:ind w:left="0" w:right="0"/>
              <w:rPr>
                <w:rFonts w:hint="default" w:ascii="Times New Roman" w:hAnsi="Times New Roman" w:eastAsia="宋体" w:cs="Times New Roman"/>
                <w:b/>
                <w:color w:val="auto"/>
                <w:szCs w:val="22"/>
              </w:rPr>
            </w:pPr>
          </w:p>
          <w:p w14:paraId="130D6437">
            <w:pPr>
              <w:pStyle w:val="25"/>
              <w:keepNext w:val="0"/>
              <w:keepLines w:val="0"/>
              <w:suppressLineNumbers w:val="0"/>
              <w:snapToGrid w:val="0"/>
              <w:spacing w:before="0" w:beforeAutospacing="0" w:after="0" w:afterAutospacing="0" w:line="500" w:lineRule="exact"/>
              <w:ind w:left="0" w:right="0"/>
              <w:rPr>
                <w:rFonts w:hint="default" w:ascii="Times New Roman" w:hAnsi="Times New Roman" w:eastAsia="宋体" w:cs="Times New Roman"/>
                <w:b/>
                <w:color w:val="auto"/>
                <w:szCs w:val="22"/>
              </w:rPr>
            </w:pPr>
          </w:p>
          <w:p w14:paraId="1B37AE30">
            <w:pPr>
              <w:pStyle w:val="25"/>
              <w:keepNext w:val="0"/>
              <w:keepLines w:val="0"/>
              <w:suppressLineNumbers w:val="0"/>
              <w:snapToGrid w:val="0"/>
              <w:spacing w:before="0" w:beforeAutospacing="0" w:after="0" w:afterAutospacing="0" w:line="500" w:lineRule="exact"/>
              <w:ind w:left="0" w:right="0"/>
              <w:rPr>
                <w:rFonts w:hint="default" w:ascii="Times New Roman" w:hAnsi="Times New Roman" w:eastAsia="宋体" w:cs="Times New Roman"/>
                <w:b/>
                <w:color w:val="auto"/>
                <w:szCs w:val="22"/>
              </w:rPr>
            </w:pPr>
          </w:p>
          <w:p w14:paraId="4B71E31F">
            <w:pPr>
              <w:pStyle w:val="25"/>
              <w:keepNext w:val="0"/>
              <w:keepLines w:val="0"/>
              <w:suppressLineNumbers w:val="0"/>
              <w:snapToGrid w:val="0"/>
              <w:spacing w:before="0" w:beforeAutospacing="0" w:after="0" w:afterAutospacing="0" w:line="500" w:lineRule="exact"/>
              <w:ind w:left="0" w:right="0"/>
              <w:rPr>
                <w:rFonts w:hint="default" w:ascii="Times New Roman" w:hAnsi="Times New Roman" w:eastAsia="宋体" w:cs="Times New Roman"/>
                <w:b/>
                <w:color w:val="auto"/>
                <w:szCs w:val="22"/>
              </w:rPr>
            </w:pPr>
          </w:p>
          <w:p w14:paraId="750BD872">
            <w:pPr>
              <w:pStyle w:val="25"/>
              <w:keepNext w:val="0"/>
              <w:keepLines w:val="0"/>
              <w:suppressLineNumbers w:val="0"/>
              <w:snapToGrid w:val="0"/>
              <w:spacing w:before="0" w:beforeAutospacing="0" w:after="0" w:afterAutospacing="0" w:line="500" w:lineRule="exact"/>
              <w:ind w:left="0" w:right="0"/>
              <w:rPr>
                <w:rFonts w:hint="default" w:ascii="Times New Roman" w:hAnsi="Times New Roman" w:eastAsia="宋体" w:cs="Times New Roman"/>
                <w:b/>
                <w:color w:val="auto"/>
                <w:szCs w:val="22"/>
              </w:rPr>
            </w:pPr>
          </w:p>
          <w:p w14:paraId="479CE089">
            <w:pPr>
              <w:pStyle w:val="25"/>
              <w:keepNext w:val="0"/>
              <w:keepLines w:val="0"/>
              <w:suppressLineNumbers w:val="0"/>
              <w:snapToGrid w:val="0"/>
              <w:spacing w:before="0" w:beforeAutospacing="0" w:after="0" w:afterAutospacing="0" w:line="500" w:lineRule="exact"/>
              <w:ind w:left="0" w:right="0"/>
              <w:rPr>
                <w:rFonts w:hint="default" w:ascii="Times New Roman" w:hAnsi="Times New Roman" w:eastAsia="宋体" w:cs="Times New Roman"/>
                <w:b/>
                <w:color w:val="auto"/>
                <w:szCs w:val="22"/>
              </w:rPr>
            </w:pPr>
          </w:p>
          <w:p w14:paraId="1CD06C3C">
            <w:pPr>
              <w:pStyle w:val="25"/>
              <w:keepNext w:val="0"/>
              <w:keepLines w:val="0"/>
              <w:suppressLineNumbers w:val="0"/>
              <w:snapToGrid w:val="0"/>
              <w:spacing w:before="0" w:beforeAutospacing="0" w:after="0" w:afterAutospacing="0" w:line="500" w:lineRule="exact"/>
              <w:ind w:left="0" w:right="0"/>
              <w:rPr>
                <w:rFonts w:hint="default" w:ascii="Times New Roman" w:hAnsi="Times New Roman" w:eastAsia="宋体" w:cs="Times New Roman"/>
                <w:b/>
                <w:color w:val="auto"/>
                <w:szCs w:val="22"/>
              </w:rPr>
            </w:pPr>
          </w:p>
          <w:p w14:paraId="11E1C1AA">
            <w:pPr>
              <w:pStyle w:val="25"/>
              <w:keepNext w:val="0"/>
              <w:keepLines w:val="0"/>
              <w:suppressLineNumbers w:val="0"/>
              <w:snapToGrid w:val="0"/>
              <w:spacing w:before="0" w:beforeAutospacing="0" w:after="0" w:afterAutospacing="0" w:line="500" w:lineRule="exact"/>
              <w:ind w:left="0" w:right="0"/>
              <w:rPr>
                <w:rFonts w:hint="default" w:ascii="Times New Roman" w:hAnsi="Times New Roman" w:eastAsia="宋体" w:cs="Times New Roman"/>
                <w:b/>
                <w:color w:val="auto"/>
                <w:szCs w:val="22"/>
              </w:rPr>
            </w:pPr>
          </w:p>
          <w:p w14:paraId="458511D0">
            <w:pPr>
              <w:pStyle w:val="25"/>
              <w:keepNext w:val="0"/>
              <w:keepLines w:val="0"/>
              <w:suppressLineNumbers w:val="0"/>
              <w:snapToGrid w:val="0"/>
              <w:spacing w:before="0" w:beforeAutospacing="0" w:after="0" w:afterAutospacing="0" w:line="500" w:lineRule="exact"/>
              <w:ind w:left="0" w:right="0"/>
              <w:rPr>
                <w:rFonts w:hint="default" w:ascii="Times New Roman" w:hAnsi="Times New Roman" w:eastAsia="宋体" w:cs="Times New Roman"/>
                <w:b/>
                <w:color w:val="auto"/>
                <w:szCs w:val="22"/>
              </w:rPr>
            </w:pPr>
          </w:p>
          <w:p w14:paraId="29432E34">
            <w:pPr>
              <w:pStyle w:val="25"/>
              <w:keepNext w:val="0"/>
              <w:keepLines w:val="0"/>
              <w:suppressLineNumbers w:val="0"/>
              <w:snapToGrid w:val="0"/>
              <w:spacing w:before="0" w:beforeAutospacing="0" w:after="0" w:afterAutospacing="0" w:line="500" w:lineRule="exact"/>
              <w:ind w:left="0" w:right="0"/>
              <w:rPr>
                <w:rFonts w:hint="default" w:ascii="Times New Roman" w:hAnsi="Times New Roman" w:eastAsia="宋体" w:cs="Times New Roman"/>
                <w:b/>
                <w:color w:val="auto"/>
                <w:szCs w:val="22"/>
              </w:rPr>
            </w:pPr>
          </w:p>
          <w:p w14:paraId="449C71AF">
            <w:pPr>
              <w:pStyle w:val="25"/>
              <w:keepNext w:val="0"/>
              <w:keepLines w:val="0"/>
              <w:suppressLineNumbers w:val="0"/>
              <w:snapToGrid w:val="0"/>
              <w:spacing w:before="0" w:beforeAutospacing="0" w:after="0" w:afterAutospacing="0" w:line="500" w:lineRule="exact"/>
              <w:ind w:left="0" w:right="0"/>
              <w:rPr>
                <w:rFonts w:hint="default" w:ascii="Times New Roman" w:hAnsi="Times New Roman" w:eastAsia="宋体" w:cs="Times New Roman"/>
                <w:b/>
                <w:color w:val="auto"/>
                <w:szCs w:val="22"/>
              </w:rPr>
            </w:pPr>
          </w:p>
          <w:p w14:paraId="1032958F">
            <w:pPr>
              <w:pStyle w:val="25"/>
              <w:keepNext w:val="0"/>
              <w:keepLines w:val="0"/>
              <w:suppressLineNumbers w:val="0"/>
              <w:snapToGrid w:val="0"/>
              <w:spacing w:before="0" w:beforeAutospacing="0" w:after="0" w:afterAutospacing="0" w:line="500" w:lineRule="exact"/>
              <w:ind w:left="0" w:right="0"/>
              <w:rPr>
                <w:rFonts w:hint="default" w:ascii="Times New Roman" w:hAnsi="Times New Roman" w:eastAsia="宋体" w:cs="Times New Roman"/>
                <w:b/>
                <w:color w:val="auto"/>
                <w:szCs w:val="22"/>
              </w:rPr>
            </w:pPr>
          </w:p>
          <w:p w14:paraId="3F66D218">
            <w:pPr>
              <w:pStyle w:val="25"/>
              <w:keepNext w:val="0"/>
              <w:keepLines w:val="0"/>
              <w:suppressLineNumbers w:val="0"/>
              <w:snapToGrid w:val="0"/>
              <w:spacing w:before="0" w:beforeAutospacing="0" w:after="0" w:afterAutospacing="0" w:line="500" w:lineRule="exact"/>
              <w:ind w:left="0" w:right="0"/>
              <w:rPr>
                <w:rFonts w:hint="default" w:ascii="Times New Roman" w:hAnsi="Times New Roman" w:eastAsia="宋体" w:cs="Times New Roman"/>
                <w:b/>
                <w:color w:val="auto"/>
                <w:szCs w:val="22"/>
              </w:rPr>
            </w:pPr>
          </w:p>
          <w:p w14:paraId="67D9E23D">
            <w:pPr>
              <w:pStyle w:val="25"/>
              <w:keepNext w:val="0"/>
              <w:keepLines w:val="0"/>
              <w:suppressLineNumbers w:val="0"/>
              <w:snapToGrid w:val="0"/>
              <w:spacing w:before="0" w:beforeAutospacing="0" w:after="0" w:afterAutospacing="0" w:line="500" w:lineRule="exact"/>
              <w:ind w:left="0" w:right="0"/>
              <w:rPr>
                <w:rFonts w:hint="default" w:ascii="Times New Roman" w:hAnsi="Times New Roman" w:eastAsia="宋体" w:cs="Times New Roman"/>
                <w:b/>
                <w:color w:val="auto"/>
                <w:szCs w:val="22"/>
              </w:rPr>
            </w:pPr>
          </w:p>
          <w:p w14:paraId="45ADE633">
            <w:pPr>
              <w:pStyle w:val="25"/>
              <w:keepNext w:val="0"/>
              <w:keepLines w:val="0"/>
              <w:suppressLineNumbers w:val="0"/>
              <w:snapToGrid w:val="0"/>
              <w:spacing w:before="0" w:beforeAutospacing="0" w:after="0" w:afterAutospacing="0" w:line="500" w:lineRule="exact"/>
              <w:ind w:left="0" w:right="0"/>
              <w:rPr>
                <w:rFonts w:hint="default" w:ascii="Times New Roman" w:hAnsi="Times New Roman" w:eastAsia="宋体" w:cs="Times New Roman"/>
                <w:b/>
                <w:color w:val="auto"/>
                <w:szCs w:val="22"/>
              </w:rPr>
            </w:pPr>
          </w:p>
          <w:p w14:paraId="28473649">
            <w:pPr>
              <w:pStyle w:val="25"/>
              <w:keepNext w:val="0"/>
              <w:keepLines w:val="0"/>
              <w:suppressLineNumbers w:val="0"/>
              <w:snapToGrid w:val="0"/>
              <w:spacing w:before="0" w:beforeAutospacing="0" w:after="0" w:afterAutospacing="0" w:line="500" w:lineRule="exact"/>
              <w:ind w:left="0" w:right="0"/>
              <w:rPr>
                <w:rFonts w:hint="default" w:ascii="Times New Roman" w:hAnsi="Times New Roman" w:eastAsia="宋体" w:cs="Times New Roman"/>
                <w:b/>
                <w:color w:val="auto"/>
                <w:szCs w:val="22"/>
              </w:rPr>
            </w:pPr>
          </w:p>
          <w:p w14:paraId="70EA9EA1">
            <w:pPr>
              <w:pStyle w:val="25"/>
              <w:keepNext w:val="0"/>
              <w:keepLines w:val="0"/>
              <w:suppressLineNumbers w:val="0"/>
              <w:snapToGrid w:val="0"/>
              <w:spacing w:before="0" w:beforeAutospacing="0" w:after="0" w:afterAutospacing="0" w:line="500" w:lineRule="exact"/>
              <w:ind w:left="0" w:right="0"/>
              <w:rPr>
                <w:rFonts w:hint="default" w:ascii="Times New Roman" w:hAnsi="Times New Roman" w:eastAsia="宋体" w:cs="Times New Roman"/>
                <w:b/>
                <w:color w:val="auto"/>
                <w:szCs w:val="22"/>
              </w:rPr>
            </w:pPr>
          </w:p>
          <w:p w14:paraId="1951B992">
            <w:pPr>
              <w:pStyle w:val="25"/>
              <w:keepNext w:val="0"/>
              <w:keepLines w:val="0"/>
              <w:suppressLineNumbers w:val="0"/>
              <w:snapToGrid w:val="0"/>
              <w:spacing w:before="0" w:beforeAutospacing="0" w:after="0" w:afterAutospacing="0" w:line="500" w:lineRule="exact"/>
              <w:ind w:left="0" w:right="0"/>
              <w:rPr>
                <w:rFonts w:hint="default" w:ascii="Times New Roman" w:hAnsi="Times New Roman" w:eastAsia="宋体" w:cs="Times New Roman"/>
                <w:b/>
                <w:color w:val="auto"/>
                <w:szCs w:val="22"/>
              </w:rPr>
            </w:pPr>
          </w:p>
          <w:p w14:paraId="27173428">
            <w:pPr>
              <w:pStyle w:val="25"/>
              <w:keepNext w:val="0"/>
              <w:keepLines w:val="0"/>
              <w:suppressLineNumbers w:val="0"/>
              <w:snapToGrid w:val="0"/>
              <w:spacing w:before="0" w:beforeAutospacing="0" w:after="0" w:afterAutospacing="0" w:line="500" w:lineRule="exact"/>
              <w:ind w:left="0" w:right="0"/>
              <w:rPr>
                <w:rFonts w:hint="default" w:ascii="Times New Roman" w:hAnsi="Times New Roman" w:eastAsia="宋体" w:cs="Times New Roman"/>
                <w:b/>
                <w:color w:val="auto"/>
                <w:szCs w:val="22"/>
              </w:rPr>
            </w:pPr>
          </w:p>
          <w:p w14:paraId="17EAE993">
            <w:pPr>
              <w:pStyle w:val="25"/>
              <w:keepNext w:val="0"/>
              <w:keepLines w:val="0"/>
              <w:suppressLineNumbers w:val="0"/>
              <w:snapToGrid w:val="0"/>
              <w:spacing w:before="0" w:beforeAutospacing="0" w:after="0" w:afterAutospacing="0" w:line="500" w:lineRule="exact"/>
              <w:ind w:left="0" w:right="0"/>
              <w:rPr>
                <w:rFonts w:hint="default" w:ascii="Times New Roman" w:hAnsi="Times New Roman" w:eastAsia="宋体" w:cs="Times New Roman"/>
                <w:b/>
                <w:color w:val="auto"/>
                <w:szCs w:val="22"/>
              </w:rPr>
            </w:pPr>
          </w:p>
          <w:p w14:paraId="0BFC7AC5">
            <w:pPr>
              <w:pStyle w:val="25"/>
              <w:keepNext w:val="0"/>
              <w:keepLines w:val="0"/>
              <w:suppressLineNumbers w:val="0"/>
              <w:snapToGrid w:val="0"/>
              <w:spacing w:before="0" w:beforeAutospacing="0" w:after="0" w:afterAutospacing="0" w:line="500" w:lineRule="exact"/>
              <w:ind w:left="0" w:right="0"/>
              <w:rPr>
                <w:rFonts w:hint="default" w:ascii="Times New Roman" w:hAnsi="Times New Roman" w:eastAsia="宋体" w:cs="Times New Roman"/>
                <w:b/>
                <w:color w:val="auto"/>
                <w:szCs w:val="22"/>
              </w:rPr>
            </w:pPr>
          </w:p>
          <w:p w14:paraId="4C594DF3">
            <w:pPr>
              <w:pStyle w:val="25"/>
              <w:keepNext w:val="0"/>
              <w:keepLines w:val="0"/>
              <w:suppressLineNumbers w:val="0"/>
              <w:snapToGrid w:val="0"/>
              <w:spacing w:before="0" w:beforeAutospacing="0" w:after="0" w:afterAutospacing="0" w:line="500" w:lineRule="exact"/>
              <w:ind w:left="0" w:right="0"/>
              <w:rPr>
                <w:rFonts w:hint="default" w:ascii="Times New Roman" w:hAnsi="Times New Roman" w:eastAsia="宋体" w:cs="Times New Roman"/>
                <w:b/>
                <w:color w:val="auto"/>
                <w:szCs w:val="22"/>
              </w:rPr>
            </w:pPr>
          </w:p>
          <w:p w14:paraId="787BB878">
            <w:pPr>
              <w:pStyle w:val="25"/>
              <w:keepNext w:val="0"/>
              <w:keepLines w:val="0"/>
              <w:suppressLineNumbers w:val="0"/>
              <w:snapToGrid w:val="0"/>
              <w:spacing w:before="0" w:beforeAutospacing="0" w:after="0" w:afterAutospacing="0" w:line="500" w:lineRule="exact"/>
              <w:ind w:left="0" w:right="0"/>
              <w:rPr>
                <w:rFonts w:hint="default" w:ascii="Times New Roman" w:hAnsi="Times New Roman" w:eastAsia="宋体" w:cs="Times New Roman"/>
                <w:b/>
                <w:color w:val="auto"/>
                <w:szCs w:val="22"/>
              </w:rPr>
            </w:pPr>
          </w:p>
          <w:p w14:paraId="0EBDC480">
            <w:pPr>
              <w:pStyle w:val="25"/>
              <w:keepNext w:val="0"/>
              <w:keepLines w:val="0"/>
              <w:suppressLineNumbers w:val="0"/>
              <w:snapToGrid w:val="0"/>
              <w:spacing w:before="0" w:beforeAutospacing="0" w:after="0" w:afterAutospacing="0" w:line="500" w:lineRule="exact"/>
              <w:ind w:left="0" w:right="0"/>
              <w:rPr>
                <w:rFonts w:hint="default" w:ascii="Times New Roman" w:hAnsi="Times New Roman" w:eastAsia="宋体" w:cs="Times New Roman"/>
                <w:b/>
                <w:color w:val="auto"/>
                <w:szCs w:val="22"/>
              </w:rPr>
            </w:pPr>
          </w:p>
          <w:p w14:paraId="576235DA">
            <w:pPr>
              <w:pStyle w:val="25"/>
              <w:keepNext w:val="0"/>
              <w:keepLines w:val="0"/>
              <w:suppressLineNumbers w:val="0"/>
              <w:snapToGrid w:val="0"/>
              <w:spacing w:before="0" w:beforeAutospacing="0" w:after="0" w:afterAutospacing="0" w:line="500" w:lineRule="exact"/>
              <w:ind w:left="0" w:right="0"/>
              <w:rPr>
                <w:rFonts w:hint="default" w:ascii="Times New Roman" w:hAnsi="Times New Roman" w:eastAsia="宋体" w:cs="Times New Roman"/>
                <w:b/>
                <w:color w:val="auto"/>
                <w:szCs w:val="22"/>
              </w:rPr>
            </w:pPr>
          </w:p>
          <w:p w14:paraId="6C5E4C36">
            <w:pPr>
              <w:keepNext w:val="0"/>
              <w:keepLines w:val="0"/>
              <w:numPr>
                <w:ilvl w:val="0"/>
                <w:numId w:val="12"/>
              </w:numPr>
              <w:suppressLineNumbers w:val="0"/>
              <w:spacing w:before="0" w:beforeAutospacing="0" w:after="0" w:afterAutospacing="0" w:line="480" w:lineRule="exact"/>
              <w:ind w:right="0"/>
              <w:jc w:val="center"/>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snapToGrid w:val="0"/>
                <w:color w:val="auto"/>
                <w:sz w:val="24"/>
                <w:lang w:val="en-US" w:eastAsia="zh-CN"/>
              </w:rPr>
              <w:t>本项目MT-FA</w:t>
            </w:r>
            <w:r>
              <w:rPr>
                <w:rFonts w:hint="default" w:ascii="Times New Roman" w:hAnsi="Times New Roman" w:eastAsia="宋体" w:cs="Times New Roman"/>
                <w:b/>
                <w:color w:val="auto"/>
                <w:sz w:val="24"/>
              </w:rPr>
              <w:t>工艺流程及产污环节图</w:t>
            </w:r>
          </w:p>
          <w:p w14:paraId="436A98C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2" w:firstLineChars="200"/>
              <w:textAlignment w:val="auto"/>
              <w:rPr>
                <w:rFonts w:hint="default" w:ascii="Times New Roman" w:hAnsi="Times New Roman" w:eastAsia="宋体" w:cs="Times New Roman"/>
                <w:b/>
                <w:color w:val="auto"/>
                <w:sz w:val="24"/>
                <w:szCs w:val="24"/>
              </w:rPr>
            </w:pPr>
            <w:r>
              <w:rPr>
                <w:rFonts w:hint="default" w:ascii="Times New Roman" w:hAnsi="Times New Roman" w:eastAsia="宋体" w:cs="Times New Roman"/>
                <w:b/>
                <w:bCs/>
                <w:color w:val="auto"/>
                <w:sz w:val="24"/>
                <w:szCs w:val="24"/>
              </w:rPr>
              <w:t>工艺说明：</w:t>
            </w:r>
          </w:p>
          <w:p w14:paraId="601E40ED">
            <w:pPr>
              <w:pStyle w:val="25"/>
              <w:keepNext w:val="0"/>
              <w:keepLines w:val="0"/>
              <w:pageBreakBefore w:val="0"/>
              <w:suppressLineNumbers w:val="0"/>
              <w:kinsoku/>
              <w:wordWrap/>
              <w:overflowPunct/>
              <w:topLinePunct w:val="0"/>
              <w:autoSpaceDE/>
              <w:autoSpaceDN/>
              <w:bidi w:val="0"/>
              <w:snapToGrid w:val="0"/>
              <w:spacing w:before="0" w:beforeAutospacing="0" w:after="0" w:afterAutospacing="0" w:line="360" w:lineRule="auto"/>
              <w:ind w:left="0" w:right="0" w:firstLine="482" w:firstLineChars="200"/>
              <w:textAlignment w:val="auto"/>
              <w:rPr>
                <w:rFonts w:hint="default" w:ascii="Times New Roman" w:hAnsi="Times New Roman" w:eastAsia="宋体" w:cs="Times New Roman"/>
                <w:b w:val="0"/>
                <w:bCs w:val="0"/>
                <w:sz w:val="24"/>
                <w:szCs w:val="24"/>
                <w:highlight w:val="none"/>
                <w:lang w:val="en-US" w:eastAsia="zh-CN"/>
              </w:rPr>
            </w:pPr>
            <w:r>
              <w:rPr>
                <w:rFonts w:hint="default" w:ascii="Times New Roman" w:hAnsi="Times New Roman" w:eastAsia="宋体" w:cs="Times New Roman"/>
                <w:b/>
                <w:bCs/>
                <w:sz w:val="24"/>
                <w:szCs w:val="24"/>
                <w:highlight w:val="none"/>
                <w:lang w:val="en-US" w:eastAsia="zh-CN"/>
              </w:rPr>
              <w:t>上盘：</w:t>
            </w:r>
            <w:r>
              <w:rPr>
                <w:rFonts w:hint="default" w:ascii="Times New Roman" w:hAnsi="Times New Roman" w:eastAsia="宋体" w:cs="Times New Roman"/>
                <w:b w:val="0"/>
                <w:bCs w:val="0"/>
                <w:sz w:val="24"/>
                <w:szCs w:val="24"/>
                <w:highlight w:val="none"/>
                <w:lang w:val="en-US" w:eastAsia="zh-CN"/>
              </w:rPr>
              <w:t>人工将高硼硅玻璃通过光胶的方式置于光胶板（载具）上，光胶是一种物理现象，利用分子引力在两表面微观的波峰与波峰或波谷与波谷之间起作用，也就是犬牙交错式的结合，即当物体表面的光滑程度超过一定限度时，越光滑，则摩擦力反而会越大。</w:t>
            </w:r>
          </w:p>
          <w:p w14:paraId="4593BE8F">
            <w:pPr>
              <w:pStyle w:val="25"/>
              <w:keepNext w:val="0"/>
              <w:keepLines w:val="0"/>
              <w:pageBreakBefore w:val="0"/>
              <w:suppressLineNumbers w:val="0"/>
              <w:kinsoku/>
              <w:wordWrap/>
              <w:overflowPunct/>
              <w:topLinePunct w:val="0"/>
              <w:autoSpaceDE/>
              <w:autoSpaceDN/>
              <w:bidi w:val="0"/>
              <w:adjustRightInd/>
              <w:snapToGrid w:val="0"/>
              <w:spacing w:before="0" w:beforeAutospacing="0" w:after="0" w:afterAutospacing="0" w:line="360" w:lineRule="auto"/>
              <w:ind w:left="0" w:right="0" w:firstLine="482" w:firstLineChars="200"/>
              <w:textAlignment w:val="auto"/>
              <w:rPr>
                <w:rFonts w:hint="default" w:ascii="Times New Roman" w:hAnsi="Times New Roman" w:eastAsia="宋体" w:cs="Times New Roman"/>
                <w:b w:val="0"/>
                <w:bCs w:val="0"/>
                <w:sz w:val="24"/>
                <w:szCs w:val="24"/>
                <w:highlight w:val="none"/>
                <w:lang w:val="en-US" w:eastAsia="zh-CN"/>
              </w:rPr>
            </w:pPr>
            <w:r>
              <w:rPr>
                <w:rFonts w:hint="default" w:ascii="Times New Roman" w:hAnsi="Times New Roman" w:eastAsia="宋体" w:cs="Times New Roman"/>
                <w:b/>
                <w:bCs/>
                <w:sz w:val="24"/>
                <w:szCs w:val="24"/>
                <w:highlight w:val="none"/>
                <w:lang w:val="en-US" w:eastAsia="zh-CN"/>
              </w:rPr>
              <w:t>铣磨:</w:t>
            </w:r>
            <w:r>
              <w:rPr>
                <w:rFonts w:hint="default" w:ascii="Times New Roman" w:hAnsi="Times New Roman" w:eastAsia="宋体" w:cs="Times New Roman"/>
                <w:sz w:val="24"/>
                <w:szCs w:val="24"/>
                <w:highlight w:val="none"/>
                <w:lang w:val="en-US" w:eastAsia="zh-CN"/>
              </w:rPr>
              <w:t>将上盘后载有玻璃的光胶板放入铣磨机，其目的是将产品铣磨到所需的规格，该过程使</w:t>
            </w:r>
            <w:r>
              <w:rPr>
                <w:rFonts w:hint="default" w:ascii="Times New Roman" w:hAnsi="Times New Roman" w:eastAsia="宋体" w:cs="Times New Roman"/>
                <w:b w:val="0"/>
                <w:bCs w:val="0"/>
                <w:sz w:val="24"/>
                <w:szCs w:val="24"/>
                <w:highlight w:val="none"/>
                <w:lang w:val="en-US" w:eastAsia="zh-CN"/>
              </w:rPr>
              <w:t>用需要使用研磨液，用自来水配比（水：研磨液=20：1），其目的是起到冷却及增强铣磨效果，研磨液循环使用，仅添加损耗。该工序产生S</w:t>
            </w:r>
            <w:r>
              <w:rPr>
                <w:rFonts w:hint="default" w:ascii="Times New Roman" w:hAnsi="Times New Roman" w:eastAsia="宋体" w:cs="Times New Roman"/>
                <w:b w:val="0"/>
                <w:bCs w:val="0"/>
                <w:sz w:val="24"/>
                <w:szCs w:val="24"/>
                <w:highlight w:val="none"/>
                <w:vertAlign w:val="subscript"/>
                <w:lang w:val="en-US" w:eastAsia="zh-CN"/>
              </w:rPr>
              <w:t>2-1</w:t>
            </w:r>
            <w:r>
              <w:rPr>
                <w:rFonts w:hint="default" w:ascii="Times New Roman" w:hAnsi="Times New Roman" w:eastAsia="宋体" w:cs="Times New Roman"/>
                <w:b w:val="0"/>
                <w:bCs w:val="0"/>
                <w:sz w:val="24"/>
                <w:szCs w:val="24"/>
                <w:highlight w:val="none"/>
                <w:lang w:val="en-US" w:eastAsia="zh-CN"/>
              </w:rPr>
              <w:t>原料废包装。</w:t>
            </w:r>
          </w:p>
          <w:p w14:paraId="5CC8723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textAlignment w:val="auto"/>
              <w:rPr>
                <w:rFonts w:hint="default" w:ascii="Times New Roman" w:hAnsi="Times New Roman" w:eastAsia="宋体" w:cs="Times New Roman"/>
                <w:sz w:val="24"/>
                <w:szCs w:val="24"/>
                <w:highlight w:val="none"/>
                <w:lang w:val="en-US" w:eastAsia="zh-CN"/>
              </w:rPr>
            </w:pPr>
            <w:r>
              <w:rPr>
                <w:rFonts w:hint="default" w:ascii="Times New Roman" w:hAnsi="Times New Roman" w:eastAsia="宋体" w:cs="Times New Roman"/>
                <w:b/>
                <w:bCs/>
                <w:sz w:val="24"/>
                <w:szCs w:val="24"/>
                <w:highlight w:val="none"/>
                <w:lang w:val="en-US" w:eastAsia="zh-CN"/>
              </w:rPr>
              <w:t>磨砂:</w:t>
            </w:r>
            <w:r>
              <w:rPr>
                <w:rFonts w:hint="default" w:ascii="Times New Roman" w:hAnsi="Times New Roman" w:eastAsia="宋体" w:cs="Times New Roman"/>
                <w:sz w:val="24"/>
                <w:szCs w:val="24"/>
                <w:highlight w:val="none"/>
                <w:lang w:val="en-US" w:eastAsia="zh-CN"/>
              </w:rPr>
              <w:t>将铣磨后达到要求尺寸的高硼硅玻璃至于研磨机，其目的是将玻璃表面进行磨毛，达到产品要求的粗糙度，该过程</w:t>
            </w:r>
            <w:r>
              <w:rPr>
                <w:rFonts w:hint="default" w:ascii="Times New Roman" w:hAnsi="Times New Roman" w:eastAsia="宋体" w:cs="Times New Roman"/>
                <w:b w:val="0"/>
                <w:bCs w:val="0"/>
                <w:sz w:val="24"/>
                <w:szCs w:val="24"/>
                <w:highlight w:val="none"/>
                <w:lang w:val="en-US" w:eastAsia="zh-CN"/>
              </w:rPr>
              <w:t>使用</w:t>
            </w:r>
            <w:r>
              <w:rPr>
                <w:rFonts w:hint="default" w:ascii="Times New Roman" w:hAnsi="Times New Roman" w:eastAsia="宋体" w:cs="Times New Roman"/>
                <w:sz w:val="24"/>
                <w:szCs w:val="24"/>
                <w:highlight w:val="none"/>
                <w:lang w:val="en-US" w:eastAsia="zh-CN"/>
              </w:rPr>
              <w:t>金刚砂，用自来水配比</w:t>
            </w:r>
            <w:r>
              <w:rPr>
                <w:rFonts w:hint="default" w:ascii="Times New Roman" w:hAnsi="Times New Roman" w:eastAsia="宋体" w:cs="Times New Roman"/>
                <w:b w:val="0"/>
                <w:bCs w:val="0"/>
                <w:sz w:val="24"/>
                <w:szCs w:val="24"/>
                <w:highlight w:val="none"/>
                <w:lang w:val="en-US" w:eastAsia="zh-CN"/>
              </w:rPr>
              <w:t>（水：金刚砂=3：1）</w:t>
            </w:r>
            <w:r>
              <w:rPr>
                <w:rFonts w:hint="default" w:ascii="Times New Roman" w:hAnsi="Times New Roman" w:eastAsia="宋体" w:cs="Times New Roman"/>
                <w:sz w:val="24"/>
                <w:szCs w:val="24"/>
                <w:highlight w:val="none"/>
                <w:lang w:val="en-US" w:eastAsia="zh-CN"/>
              </w:rPr>
              <w:t>成为磨砂液，磨砂液起到冷却及增强磨砂效果，人工将磨砂液用刷子刷在研磨机铁盘上，通过光胶板载的玻璃与铁盘面接触，磨砂液循环使用，仅添加损耗。该工序产生S</w:t>
            </w:r>
            <w:r>
              <w:rPr>
                <w:rFonts w:hint="default" w:ascii="Times New Roman" w:hAnsi="Times New Roman" w:eastAsia="宋体" w:cs="Times New Roman"/>
                <w:sz w:val="24"/>
                <w:szCs w:val="24"/>
                <w:highlight w:val="none"/>
                <w:vertAlign w:val="subscript"/>
                <w:lang w:val="en-US" w:eastAsia="zh-CN"/>
              </w:rPr>
              <w:t>2-2</w:t>
            </w:r>
            <w:r>
              <w:rPr>
                <w:rFonts w:hint="default" w:ascii="Times New Roman" w:hAnsi="Times New Roman" w:eastAsia="宋体" w:cs="Times New Roman"/>
                <w:sz w:val="24"/>
                <w:szCs w:val="24"/>
                <w:highlight w:val="none"/>
                <w:lang w:val="en-US" w:eastAsia="zh-CN"/>
              </w:rPr>
              <w:t>原料废包装袋。</w:t>
            </w:r>
          </w:p>
          <w:p w14:paraId="31110FF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textAlignment w:val="auto"/>
              <w:rPr>
                <w:rFonts w:hint="default" w:ascii="Times New Roman" w:hAnsi="Times New Roman" w:eastAsia="宋体" w:cs="Times New Roman"/>
                <w:b/>
                <w:bCs/>
                <w:sz w:val="24"/>
                <w:szCs w:val="24"/>
                <w:highlight w:val="none"/>
                <w:lang w:val="en-US" w:eastAsia="zh-CN"/>
              </w:rPr>
            </w:pPr>
            <w:r>
              <w:rPr>
                <w:rFonts w:hint="default" w:ascii="Times New Roman" w:hAnsi="Times New Roman" w:eastAsia="宋体" w:cs="Times New Roman"/>
                <w:b/>
                <w:bCs/>
                <w:sz w:val="24"/>
                <w:szCs w:val="24"/>
                <w:highlight w:val="none"/>
                <w:lang w:val="en-US" w:eastAsia="zh-CN"/>
              </w:rPr>
              <w:t>抛光：</w:t>
            </w:r>
            <w:r>
              <w:rPr>
                <w:rFonts w:hint="default" w:ascii="Times New Roman" w:hAnsi="Times New Roman" w:eastAsia="宋体" w:cs="Times New Roman"/>
                <w:sz w:val="24"/>
                <w:szCs w:val="24"/>
                <w:highlight w:val="none"/>
                <w:lang w:val="en-US" w:eastAsia="zh-CN"/>
              </w:rPr>
              <w:t>使用抛光机，将玻璃表面抛光至产品需要的亮度，该过程使</w:t>
            </w:r>
            <w:r>
              <w:rPr>
                <w:rFonts w:hint="default" w:ascii="Times New Roman" w:hAnsi="Times New Roman" w:eastAsia="宋体" w:cs="Times New Roman"/>
                <w:b w:val="0"/>
                <w:bCs w:val="0"/>
                <w:sz w:val="24"/>
                <w:szCs w:val="24"/>
                <w:highlight w:val="none"/>
                <w:lang w:val="en-US" w:eastAsia="zh-CN"/>
              </w:rPr>
              <w:t>用需要使用</w:t>
            </w:r>
            <w:r>
              <w:rPr>
                <w:rFonts w:hint="default" w:ascii="Times New Roman" w:hAnsi="Times New Roman" w:eastAsia="宋体" w:cs="Times New Roman"/>
                <w:sz w:val="24"/>
                <w:szCs w:val="24"/>
                <w:highlight w:val="none"/>
                <w:lang w:val="en-US" w:eastAsia="zh-CN"/>
              </w:rPr>
              <w:t>抛光粉，用纯水配比</w:t>
            </w:r>
            <w:r>
              <w:rPr>
                <w:rFonts w:hint="default" w:ascii="Times New Roman" w:hAnsi="Times New Roman" w:eastAsia="宋体" w:cs="Times New Roman"/>
                <w:b w:val="0"/>
                <w:bCs w:val="0"/>
                <w:sz w:val="24"/>
                <w:szCs w:val="24"/>
                <w:highlight w:val="none"/>
                <w:lang w:val="en-US" w:eastAsia="zh-CN"/>
              </w:rPr>
              <w:t>（纯水：抛光粉=5：1）</w:t>
            </w:r>
            <w:r>
              <w:rPr>
                <w:rFonts w:hint="default" w:ascii="Times New Roman" w:hAnsi="Times New Roman" w:eastAsia="宋体" w:cs="Times New Roman"/>
                <w:sz w:val="24"/>
                <w:szCs w:val="24"/>
                <w:highlight w:val="none"/>
                <w:lang w:val="en-US" w:eastAsia="zh-CN"/>
              </w:rPr>
              <w:t>成为抛光液，抛光液起到冷却及增强抛光能力，抛光液利用设备内的泵循环，通过光胶板载的玻璃与抛光盘面接触，抛光液循环使用，仅添加损耗，抛光后通过人工</w:t>
            </w:r>
            <w:r>
              <w:rPr>
                <w:rFonts w:hint="default" w:ascii="Times New Roman" w:hAnsi="Times New Roman" w:eastAsia="宋体" w:cs="Times New Roman"/>
                <w:b w:val="0"/>
                <w:bCs w:val="0"/>
                <w:sz w:val="24"/>
                <w:szCs w:val="24"/>
                <w:highlight w:val="none"/>
                <w:lang w:val="en-US" w:eastAsia="zh-CN"/>
              </w:rPr>
              <w:t>将玻璃从光胶板上取下，玻璃为半成品进入下道工序，光胶板多次使用后报废。</w:t>
            </w:r>
            <w:r>
              <w:rPr>
                <w:rFonts w:hint="default" w:ascii="Times New Roman" w:hAnsi="Times New Roman" w:eastAsia="宋体" w:cs="Times New Roman"/>
                <w:sz w:val="24"/>
                <w:szCs w:val="24"/>
                <w:highlight w:val="none"/>
                <w:lang w:val="en-US" w:eastAsia="zh-CN"/>
              </w:rPr>
              <w:t>该工序产生S</w:t>
            </w:r>
            <w:r>
              <w:rPr>
                <w:rFonts w:hint="default" w:ascii="Times New Roman" w:hAnsi="Times New Roman" w:eastAsia="宋体" w:cs="Times New Roman"/>
                <w:sz w:val="24"/>
                <w:szCs w:val="24"/>
                <w:highlight w:val="none"/>
                <w:vertAlign w:val="subscript"/>
                <w:lang w:val="en-US" w:eastAsia="zh-CN"/>
              </w:rPr>
              <w:t>2-3</w:t>
            </w:r>
            <w:r>
              <w:rPr>
                <w:rFonts w:hint="default" w:ascii="Times New Roman" w:hAnsi="Times New Roman" w:eastAsia="宋体" w:cs="Times New Roman"/>
                <w:sz w:val="24"/>
                <w:szCs w:val="24"/>
                <w:highlight w:val="none"/>
                <w:lang w:val="en-US" w:eastAsia="zh-CN"/>
              </w:rPr>
              <w:t>原料废包装袋，S</w:t>
            </w:r>
            <w:r>
              <w:rPr>
                <w:rFonts w:hint="default" w:ascii="Times New Roman" w:hAnsi="Times New Roman" w:eastAsia="宋体" w:cs="Times New Roman"/>
                <w:sz w:val="24"/>
                <w:szCs w:val="24"/>
                <w:highlight w:val="none"/>
                <w:vertAlign w:val="subscript"/>
                <w:lang w:val="en-US" w:eastAsia="zh-CN"/>
              </w:rPr>
              <w:t>2-4</w:t>
            </w:r>
            <w:r>
              <w:rPr>
                <w:rFonts w:hint="default" w:ascii="Times New Roman" w:hAnsi="Times New Roman" w:eastAsia="宋体" w:cs="Times New Roman"/>
                <w:sz w:val="24"/>
                <w:szCs w:val="24"/>
                <w:highlight w:val="none"/>
                <w:lang w:val="en-US" w:eastAsia="zh-CN"/>
              </w:rPr>
              <w:t>废光胶板。</w:t>
            </w:r>
          </w:p>
          <w:p w14:paraId="521F6D8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textAlignment w:val="auto"/>
              <w:rPr>
                <w:rFonts w:hint="default" w:ascii="Times New Roman" w:hAnsi="Times New Roman" w:eastAsia="宋体" w:cs="Times New Roman"/>
                <w:b w:val="0"/>
                <w:bCs w:val="0"/>
                <w:sz w:val="24"/>
                <w:szCs w:val="24"/>
                <w:highlight w:val="none"/>
                <w:lang w:val="en-US" w:eastAsia="zh-CN"/>
              </w:rPr>
            </w:pPr>
            <w:r>
              <w:rPr>
                <w:rFonts w:hint="default" w:ascii="Times New Roman" w:hAnsi="Times New Roman" w:eastAsia="宋体" w:cs="Times New Roman"/>
                <w:b/>
                <w:bCs/>
                <w:sz w:val="24"/>
                <w:szCs w:val="24"/>
                <w:highlight w:val="none"/>
                <w:lang w:val="en-US" w:eastAsia="zh-CN"/>
              </w:rPr>
              <w:t>下台阶：</w:t>
            </w:r>
            <w:r>
              <w:rPr>
                <w:rFonts w:hint="default" w:ascii="Times New Roman" w:hAnsi="Times New Roman" w:eastAsia="宋体" w:cs="Times New Roman"/>
                <w:sz w:val="24"/>
                <w:szCs w:val="24"/>
                <w:highlight w:val="none"/>
                <w:lang w:val="en-US" w:eastAsia="zh-CN"/>
              </w:rPr>
              <w:t>将玻璃放置于真空吸盘上，利用平面磨床上的砂轮来回摩擦玻璃表面，以达到产品需求的厚度，该过程使</w:t>
            </w:r>
            <w:r>
              <w:rPr>
                <w:rFonts w:hint="default" w:ascii="Times New Roman" w:hAnsi="Times New Roman" w:eastAsia="宋体" w:cs="Times New Roman"/>
                <w:b w:val="0"/>
                <w:bCs w:val="0"/>
                <w:sz w:val="24"/>
                <w:szCs w:val="24"/>
                <w:highlight w:val="none"/>
                <w:lang w:val="en-US" w:eastAsia="zh-CN"/>
              </w:rPr>
              <w:t>用需要使用</w:t>
            </w:r>
            <w:r>
              <w:rPr>
                <w:rFonts w:hint="default" w:ascii="Times New Roman" w:hAnsi="Times New Roman" w:eastAsia="宋体" w:cs="Times New Roman"/>
                <w:sz w:val="24"/>
                <w:szCs w:val="24"/>
                <w:highlight w:val="none"/>
                <w:lang w:val="en-US" w:eastAsia="zh-CN"/>
              </w:rPr>
              <w:t>研磨液，用自来水配比</w:t>
            </w:r>
            <w:r>
              <w:rPr>
                <w:rFonts w:hint="default" w:ascii="Times New Roman" w:hAnsi="Times New Roman" w:eastAsia="宋体" w:cs="Times New Roman"/>
                <w:b w:val="0"/>
                <w:bCs w:val="0"/>
                <w:sz w:val="24"/>
                <w:szCs w:val="24"/>
                <w:highlight w:val="none"/>
                <w:lang w:val="en-US" w:eastAsia="zh-CN"/>
              </w:rPr>
              <w:t>（水：研磨液=25：1）</w:t>
            </w:r>
            <w:r>
              <w:rPr>
                <w:rFonts w:hint="default" w:ascii="Times New Roman" w:hAnsi="Times New Roman" w:eastAsia="宋体" w:cs="Times New Roman"/>
                <w:sz w:val="24"/>
                <w:szCs w:val="24"/>
                <w:highlight w:val="none"/>
                <w:lang w:val="en-US" w:eastAsia="zh-CN"/>
              </w:rPr>
              <w:t>成为研磨液，研磨液起到冷却及增强研磨效果，研磨液</w:t>
            </w:r>
            <w:r>
              <w:rPr>
                <w:rFonts w:hint="default" w:ascii="Times New Roman" w:hAnsi="Times New Roman" w:eastAsia="宋体" w:cs="Times New Roman"/>
                <w:b w:val="0"/>
                <w:bCs w:val="0"/>
                <w:sz w:val="24"/>
                <w:szCs w:val="24"/>
                <w:highlight w:val="none"/>
                <w:lang w:val="en-US" w:eastAsia="zh-CN"/>
              </w:rPr>
              <w:t>循环使用，仅添加损耗，该工序产生S</w:t>
            </w:r>
            <w:r>
              <w:rPr>
                <w:rFonts w:hint="default" w:ascii="Times New Roman" w:hAnsi="Times New Roman" w:eastAsia="宋体" w:cs="Times New Roman"/>
                <w:b w:val="0"/>
                <w:bCs w:val="0"/>
                <w:sz w:val="24"/>
                <w:szCs w:val="24"/>
                <w:highlight w:val="none"/>
                <w:vertAlign w:val="subscript"/>
                <w:lang w:val="en-US" w:eastAsia="zh-CN"/>
              </w:rPr>
              <w:t>2-5</w:t>
            </w:r>
            <w:r>
              <w:rPr>
                <w:rFonts w:hint="default" w:ascii="Times New Roman" w:hAnsi="Times New Roman" w:eastAsia="宋体" w:cs="Times New Roman"/>
                <w:b w:val="0"/>
                <w:bCs w:val="0"/>
                <w:sz w:val="24"/>
                <w:szCs w:val="24"/>
                <w:highlight w:val="none"/>
                <w:lang w:val="en-US" w:eastAsia="zh-CN"/>
              </w:rPr>
              <w:t>原料废包装。</w:t>
            </w:r>
          </w:p>
          <w:p w14:paraId="2610DF1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textAlignment w:val="auto"/>
              <w:rPr>
                <w:rFonts w:hint="default" w:ascii="Times New Roman" w:hAnsi="Times New Roman" w:eastAsia="宋体" w:cs="Times New Roman"/>
                <w:b w:val="0"/>
                <w:bCs w:val="0"/>
                <w:sz w:val="24"/>
                <w:szCs w:val="24"/>
                <w:highlight w:val="none"/>
                <w:lang w:val="en-US" w:eastAsia="zh-CN"/>
              </w:rPr>
            </w:pPr>
            <w:r>
              <w:rPr>
                <w:rFonts w:hint="default" w:ascii="Times New Roman" w:hAnsi="Times New Roman" w:eastAsia="宋体" w:cs="Times New Roman"/>
                <w:b/>
                <w:bCs/>
                <w:sz w:val="24"/>
                <w:szCs w:val="24"/>
                <w:highlight w:val="none"/>
                <w:lang w:val="en-US" w:eastAsia="zh-CN"/>
              </w:rPr>
              <w:t>切割：</w:t>
            </w:r>
            <w:r>
              <w:rPr>
                <w:rFonts w:hint="default" w:ascii="Times New Roman" w:hAnsi="Times New Roman" w:eastAsia="宋体" w:cs="Times New Roman"/>
                <w:sz w:val="24"/>
                <w:szCs w:val="24"/>
                <w:highlight w:val="none"/>
                <w:lang w:val="en-US" w:eastAsia="zh-CN"/>
              </w:rPr>
              <w:t>使用切割机，将玻璃真空人工吸附在切割机的吸附盘上，按要求尺寸进行切割得到所需产品尺寸，该过程使</w:t>
            </w:r>
            <w:r>
              <w:rPr>
                <w:rFonts w:hint="default" w:ascii="Times New Roman" w:hAnsi="Times New Roman" w:eastAsia="宋体" w:cs="Times New Roman"/>
                <w:b w:val="0"/>
                <w:bCs w:val="0"/>
                <w:sz w:val="24"/>
                <w:szCs w:val="24"/>
                <w:highlight w:val="none"/>
                <w:lang w:val="en-US" w:eastAsia="zh-CN"/>
              </w:rPr>
              <w:t>用需要使用</w:t>
            </w:r>
            <w:r>
              <w:rPr>
                <w:rFonts w:hint="default" w:ascii="Times New Roman" w:hAnsi="Times New Roman" w:eastAsia="宋体" w:cs="Times New Roman"/>
                <w:sz w:val="24"/>
                <w:szCs w:val="24"/>
                <w:highlight w:val="none"/>
                <w:lang w:val="en-US" w:eastAsia="zh-CN"/>
              </w:rPr>
              <w:t>切削液，用纯水配比</w:t>
            </w:r>
            <w:r>
              <w:rPr>
                <w:rFonts w:hint="default" w:ascii="Times New Roman" w:hAnsi="Times New Roman" w:eastAsia="宋体" w:cs="Times New Roman"/>
                <w:b w:val="0"/>
                <w:bCs w:val="0"/>
                <w:sz w:val="24"/>
                <w:szCs w:val="24"/>
                <w:highlight w:val="none"/>
                <w:lang w:val="en-US" w:eastAsia="zh-CN"/>
              </w:rPr>
              <w:t>（纯水：切削液=25：1）</w:t>
            </w:r>
            <w:r>
              <w:rPr>
                <w:rFonts w:hint="default" w:ascii="Times New Roman" w:hAnsi="Times New Roman" w:eastAsia="宋体" w:cs="Times New Roman"/>
                <w:sz w:val="24"/>
                <w:szCs w:val="24"/>
                <w:highlight w:val="none"/>
                <w:lang w:val="en-US" w:eastAsia="zh-CN"/>
              </w:rPr>
              <w:t>，切削液起到冷却及增强切削效果，切削液</w:t>
            </w:r>
            <w:r>
              <w:rPr>
                <w:rFonts w:hint="default" w:ascii="Times New Roman" w:hAnsi="Times New Roman" w:eastAsia="宋体" w:cs="Times New Roman"/>
                <w:b w:val="0"/>
                <w:bCs w:val="0"/>
                <w:sz w:val="24"/>
                <w:szCs w:val="24"/>
                <w:highlight w:val="none"/>
                <w:lang w:val="en-US" w:eastAsia="zh-CN"/>
              </w:rPr>
              <w:t>循环使用，仅添加损耗，该工序产生G</w:t>
            </w:r>
            <w:r>
              <w:rPr>
                <w:rFonts w:hint="default" w:ascii="Times New Roman" w:hAnsi="Times New Roman" w:eastAsia="宋体" w:cs="Times New Roman"/>
                <w:b w:val="0"/>
                <w:bCs w:val="0"/>
                <w:sz w:val="24"/>
                <w:szCs w:val="24"/>
                <w:highlight w:val="none"/>
                <w:vertAlign w:val="subscript"/>
                <w:lang w:val="en-US" w:eastAsia="zh-CN"/>
              </w:rPr>
              <w:t>2-1</w:t>
            </w:r>
            <w:r>
              <w:rPr>
                <w:rFonts w:hint="default" w:ascii="Times New Roman" w:hAnsi="Times New Roman" w:eastAsia="宋体" w:cs="Times New Roman"/>
                <w:b w:val="0"/>
                <w:bCs w:val="0"/>
                <w:sz w:val="24"/>
                <w:szCs w:val="24"/>
                <w:highlight w:val="none"/>
                <w:lang w:val="en-US" w:eastAsia="zh-CN"/>
              </w:rPr>
              <w:t>切削废气、S</w:t>
            </w:r>
            <w:r>
              <w:rPr>
                <w:rFonts w:hint="default" w:ascii="Times New Roman" w:hAnsi="Times New Roman" w:eastAsia="宋体" w:cs="Times New Roman"/>
                <w:b w:val="0"/>
                <w:bCs w:val="0"/>
                <w:sz w:val="24"/>
                <w:szCs w:val="24"/>
                <w:highlight w:val="none"/>
                <w:vertAlign w:val="subscript"/>
                <w:lang w:val="en-US" w:eastAsia="zh-CN"/>
              </w:rPr>
              <w:t>2-6</w:t>
            </w:r>
            <w:r>
              <w:rPr>
                <w:rFonts w:hint="default" w:ascii="Times New Roman" w:hAnsi="Times New Roman" w:eastAsia="宋体" w:cs="Times New Roman"/>
                <w:b w:val="0"/>
                <w:bCs w:val="0"/>
                <w:sz w:val="24"/>
                <w:szCs w:val="24"/>
                <w:highlight w:val="none"/>
                <w:lang w:val="en-US" w:eastAsia="zh-CN"/>
              </w:rPr>
              <w:t>废高硼硅玻璃及S</w:t>
            </w:r>
            <w:r>
              <w:rPr>
                <w:rFonts w:hint="default" w:ascii="Times New Roman" w:hAnsi="Times New Roman" w:eastAsia="宋体" w:cs="Times New Roman"/>
                <w:b w:val="0"/>
                <w:bCs w:val="0"/>
                <w:sz w:val="24"/>
                <w:szCs w:val="24"/>
                <w:highlight w:val="none"/>
                <w:vertAlign w:val="subscript"/>
                <w:lang w:val="en-US" w:eastAsia="zh-CN"/>
              </w:rPr>
              <w:t>2-7</w:t>
            </w:r>
            <w:r>
              <w:rPr>
                <w:rFonts w:hint="default" w:ascii="Times New Roman" w:hAnsi="Times New Roman" w:eastAsia="宋体" w:cs="Times New Roman"/>
                <w:b w:val="0"/>
                <w:bCs w:val="0"/>
                <w:sz w:val="24"/>
                <w:szCs w:val="24"/>
                <w:highlight w:val="none"/>
                <w:lang w:val="en-US" w:eastAsia="zh-CN"/>
              </w:rPr>
              <w:t>原料废包装。</w:t>
            </w:r>
          </w:p>
          <w:p w14:paraId="72637E5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textAlignment w:val="auto"/>
              <w:rPr>
                <w:rFonts w:hint="default" w:ascii="Times New Roman" w:hAnsi="Times New Roman" w:eastAsia="宋体" w:cs="Times New Roman"/>
                <w:sz w:val="24"/>
                <w:szCs w:val="24"/>
                <w:highlight w:val="none"/>
                <w:lang w:val="en-US" w:eastAsia="zh-CN"/>
              </w:rPr>
            </w:pPr>
            <w:r>
              <w:rPr>
                <w:rFonts w:hint="default" w:ascii="Times New Roman" w:hAnsi="Times New Roman" w:eastAsia="宋体" w:cs="Times New Roman"/>
                <w:b/>
                <w:bCs/>
                <w:sz w:val="24"/>
                <w:szCs w:val="24"/>
                <w:highlight w:val="none"/>
                <w:lang w:val="en-US" w:eastAsia="zh-CN"/>
              </w:rPr>
              <w:t>清洗：</w:t>
            </w:r>
            <w:r>
              <w:rPr>
                <w:rFonts w:hint="default" w:ascii="Times New Roman" w:hAnsi="Times New Roman" w:eastAsia="宋体" w:cs="Times New Roman"/>
                <w:b w:val="0"/>
                <w:bCs w:val="0"/>
                <w:sz w:val="24"/>
                <w:szCs w:val="24"/>
                <w:highlight w:val="none"/>
                <w:lang w:val="en-US" w:eastAsia="zh-CN"/>
              </w:rPr>
              <w:t>清洗使用超声波清洗机，主要目的是洗去残留在玻璃上的切削液，清洗工序共五道（五个槽），第一道使用光学环保清洗剂，</w:t>
            </w:r>
            <w:r>
              <w:rPr>
                <w:rFonts w:hint="default" w:ascii="Times New Roman" w:hAnsi="Times New Roman" w:eastAsia="宋体" w:cs="Times New Roman"/>
                <w:sz w:val="24"/>
                <w:szCs w:val="24"/>
                <w:highlight w:val="none"/>
                <w:lang w:val="en-US" w:eastAsia="zh-CN"/>
              </w:rPr>
              <w:t>用纯水配比</w:t>
            </w:r>
            <w:r>
              <w:rPr>
                <w:rFonts w:hint="default" w:ascii="Times New Roman" w:hAnsi="Times New Roman" w:eastAsia="宋体" w:cs="Times New Roman"/>
                <w:b w:val="0"/>
                <w:bCs w:val="0"/>
                <w:sz w:val="24"/>
                <w:szCs w:val="24"/>
                <w:highlight w:val="none"/>
                <w:lang w:val="en-US" w:eastAsia="zh-CN"/>
              </w:rPr>
              <w:t>（纯水：清洗剂=30：1）</w:t>
            </w:r>
            <w:r>
              <w:rPr>
                <w:rFonts w:hint="default" w:ascii="Times New Roman" w:hAnsi="Times New Roman" w:eastAsia="宋体" w:cs="Times New Roman"/>
                <w:sz w:val="24"/>
                <w:szCs w:val="24"/>
                <w:highlight w:val="none"/>
                <w:lang w:val="en-US" w:eastAsia="zh-CN"/>
              </w:rPr>
              <w:t>成为清洗液，后四道为四道纯水精洗，前三道清洗使用电加热，清洗温度为60~80℃，后两道为常温加热，每道清洗工序约10分钟，清洗废水一天更换一次。清洗后在设备处自然晾干，该工序产生G</w:t>
            </w:r>
            <w:r>
              <w:rPr>
                <w:rFonts w:hint="default" w:ascii="Times New Roman" w:hAnsi="Times New Roman" w:eastAsia="宋体" w:cs="Times New Roman"/>
                <w:sz w:val="24"/>
                <w:szCs w:val="24"/>
                <w:highlight w:val="none"/>
                <w:vertAlign w:val="subscript"/>
                <w:lang w:val="en-US" w:eastAsia="zh-CN"/>
              </w:rPr>
              <w:t>2-2</w:t>
            </w:r>
            <w:r>
              <w:rPr>
                <w:rFonts w:hint="default" w:ascii="Times New Roman" w:hAnsi="Times New Roman" w:eastAsia="宋体" w:cs="Times New Roman"/>
                <w:sz w:val="24"/>
                <w:szCs w:val="24"/>
                <w:highlight w:val="none"/>
                <w:lang w:val="en-US" w:eastAsia="zh-CN"/>
              </w:rPr>
              <w:t>清洗废气、S</w:t>
            </w:r>
            <w:r>
              <w:rPr>
                <w:rFonts w:hint="default" w:ascii="Times New Roman" w:hAnsi="Times New Roman" w:eastAsia="宋体" w:cs="Times New Roman"/>
                <w:sz w:val="24"/>
                <w:szCs w:val="24"/>
                <w:highlight w:val="none"/>
                <w:vertAlign w:val="subscript"/>
                <w:lang w:val="en-US" w:eastAsia="zh-CN"/>
              </w:rPr>
              <w:t>2-8</w:t>
            </w:r>
            <w:r>
              <w:rPr>
                <w:rFonts w:hint="default" w:ascii="Times New Roman" w:hAnsi="Times New Roman" w:eastAsia="宋体" w:cs="Times New Roman"/>
                <w:sz w:val="24"/>
                <w:szCs w:val="24"/>
                <w:highlight w:val="none"/>
                <w:lang w:val="en-US" w:eastAsia="zh-CN"/>
              </w:rPr>
              <w:t>原料废包装、W</w:t>
            </w:r>
            <w:r>
              <w:rPr>
                <w:rFonts w:hint="default" w:ascii="Times New Roman" w:hAnsi="Times New Roman" w:eastAsia="宋体" w:cs="Times New Roman"/>
                <w:sz w:val="24"/>
                <w:szCs w:val="24"/>
                <w:highlight w:val="none"/>
                <w:vertAlign w:val="subscript"/>
                <w:lang w:val="en-US" w:eastAsia="zh-CN"/>
              </w:rPr>
              <w:t>2-1</w:t>
            </w:r>
            <w:r>
              <w:rPr>
                <w:rFonts w:hint="default" w:ascii="Times New Roman" w:hAnsi="Times New Roman" w:eastAsia="宋体" w:cs="Times New Roman"/>
                <w:sz w:val="24"/>
                <w:szCs w:val="24"/>
                <w:highlight w:val="none"/>
                <w:lang w:val="en-US" w:eastAsia="zh-CN"/>
              </w:rPr>
              <w:t>清洗废水，进废水处理设施处理后回用，废水处理设施产生S</w:t>
            </w:r>
            <w:r>
              <w:rPr>
                <w:rFonts w:hint="default" w:ascii="Times New Roman" w:hAnsi="Times New Roman" w:eastAsia="宋体" w:cs="Times New Roman"/>
                <w:sz w:val="24"/>
                <w:szCs w:val="24"/>
                <w:highlight w:val="none"/>
                <w:vertAlign w:val="subscript"/>
                <w:lang w:val="en-US" w:eastAsia="zh-CN"/>
              </w:rPr>
              <w:t>2-9</w:t>
            </w:r>
            <w:r>
              <w:rPr>
                <w:rFonts w:hint="default" w:ascii="Times New Roman" w:hAnsi="Times New Roman" w:eastAsia="宋体" w:cs="Times New Roman"/>
                <w:sz w:val="24"/>
                <w:szCs w:val="24"/>
                <w:highlight w:val="none"/>
                <w:lang w:val="en-US" w:eastAsia="zh-CN"/>
              </w:rPr>
              <w:t>废浓液、S</w:t>
            </w:r>
            <w:r>
              <w:rPr>
                <w:rFonts w:hint="default" w:ascii="Times New Roman" w:hAnsi="Times New Roman" w:eastAsia="宋体" w:cs="Times New Roman"/>
                <w:sz w:val="24"/>
                <w:szCs w:val="24"/>
                <w:highlight w:val="none"/>
                <w:vertAlign w:val="subscript"/>
                <w:lang w:val="en-US" w:eastAsia="zh-CN"/>
              </w:rPr>
              <w:t>2-10</w:t>
            </w:r>
            <w:r>
              <w:rPr>
                <w:rFonts w:hint="default" w:ascii="Times New Roman" w:hAnsi="Times New Roman" w:eastAsia="宋体" w:cs="Times New Roman"/>
                <w:sz w:val="24"/>
                <w:szCs w:val="24"/>
                <w:highlight w:val="none"/>
                <w:lang w:val="en-US" w:eastAsia="zh-CN"/>
              </w:rPr>
              <w:t>污泥。</w:t>
            </w:r>
          </w:p>
          <w:p w14:paraId="73384AA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textAlignment w:val="auto"/>
              <w:rPr>
                <w:rFonts w:hint="default" w:ascii="Times New Roman" w:hAnsi="Times New Roman" w:eastAsia="宋体" w:cs="Times New Roman"/>
                <w:b w:val="0"/>
                <w:bCs w:val="0"/>
                <w:sz w:val="24"/>
                <w:szCs w:val="24"/>
                <w:highlight w:val="none"/>
                <w:lang w:val="en-US" w:eastAsia="zh-CN"/>
              </w:rPr>
            </w:pPr>
            <w:r>
              <w:rPr>
                <w:rFonts w:hint="default" w:ascii="Times New Roman" w:hAnsi="Times New Roman" w:eastAsia="宋体" w:cs="Times New Roman"/>
                <w:b/>
                <w:bCs/>
                <w:sz w:val="24"/>
                <w:szCs w:val="24"/>
                <w:highlight w:val="none"/>
                <w:lang w:val="en-US" w:eastAsia="zh-CN"/>
              </w:rPr>
              <w:t>检验：</w:t>
            </w:r>
            <w:r>
              <w:rPr>
                <w:rFonts w:hint="default" w:ascii="Times New Roman" w:hAnsi="Times New Roman" w:eastAsia="宋体" w:cs="Times New Roman"/>
                <w:b w:val="0"/>
                <w:bCs w:val="0"/>
                <w:sz w:val="24"/>
                <w:szCs w:val="24"/>
                <w:highlight w:val="none"/>
                <w:lang w:val="en-US" w:eastAsia="zh-CN"/>
              </w:rPr>
              <w:t>通过人工初步检查产品的清洁程度，使用酒精擦拭玻璃表面污渍，该工序产生G</w:t>
            </w:r>
            <w:r>
              <w:rPr>
                <w:rFonts w:hint="default" w:ascii="Times New Roman" w:hAnsi="Times New Roman" w:eastAsia="宋体" w:cs="Times New Roman"/>
                <w:b w:val="0"/>
                <w:bCs w:val="0"/>
                <w:sz w:val="24"/>
                <w:szCs w:val="24"/>
                <w:highlight w:val="none"/>
                <w:vertAlign w:val="subscript"/>
                <w:lang w:val="en-US" w:eastAsia="zh-CN"/>
              </w:rPr>
              <w:t>2-3</w:t>
            </w:r>
            <w:r>
              <w:rPr>
                <w:rFonts w:hint="default" w:ascii="Times New Roman" w:hAnsi="Times New Roman" w:eastAsia="宋体" w:cs="Times New Roman"/>
                <w:b w:val="0"/>
                <w:bCs w:val="0"/>
                <w:sz w:val="24"/>
                <w:szCs w:val="24"/>
                <w:highlight w:val="none"/>
                <w:lang w:val="en-US" w:eastAsia="zh-CN"/>
              </w:rPr>
              <w:t>擦拭废气、S</w:t>
            </w:r>
            <w:r>
              <w:rPr>
                <w:rFonts w:hint="default" w:ascii="Times New Roman" w:hAnsi="Times New Roman" w:eastAsia="宋体" w:cs="Times New Roman"/>
                <w:b w:val="0"/>
                <w:bCs w:val="0"/>
                <w:sz w:val="24"/>
                <w:szCs w:val="24"/>
                <w:highlight w:val="none"/>
                <w:vertAlign w:val="subscript"/>
                <w:lang w:val="en-US" w:eastAsia="zh-CN"/>
              </w:rPr>
              <w:t>2-11</w:t>
            </w:r>
            <w:r>
              <w:rPr>
                <w:rFonts w:hint="default" w:ascii="Times New Roman" w:hAnsi="Times New Roman" w:eastAsia="宋体" w:cs="Times New Roman"/>
                <w:b w:val="0"/>
                <w:bCs w:val="0"/>
                <w:sz w:val="24"/>
                <w:szCs w:val="24"/>
                <w:highlight w:val="none"/>
                <w:lang w:val="en-US" w:eastAsia="zh-CN"/>
              </w:rPr>
              <w:t>原料废包装、S</w:t>
            </w:r>
            <w:r>
              <w:rPr>
                <w:rFonts w:hint="default" w:ascii="Times New Roman" w:hAnsi="Times New Roman" w:eastAsia="宋体" w:cs="Times New Roman"/>
                <w:b w:val="0"/>
                <w:bCs w:val="0"/>
                <w:sz w:val="24"/>
                <w:szCs w:val="24"/>
                <w:highlight w:val="none"/>
                <w:vertAlign w:val="subscript"/>
                <w:lang w:val="en-US" w:eastAsia="zh-CN"/>
              </w:rPr>
              <w:t>2-12</w:t>
            </w:r>
            <w:r>
              <w:rPr>
                <w:rFonts w:hint="default" w:ascii="Times New Roman" w:hAnsi="Times New Roman" w:eastAsia="宋体" w:cs="Times New Roman"/>
                <w:bCs/>
                <w:snapToGrid w:val="0"/>
                <w:kern w:val="0"/>
                <w:sz w:val="24"/>
              </w:rPr>
              <w:t>废棉签</w:t>
            </w:r>
            <w:r>
              <w:rPr>
                <w:rFonts w:hint="default" w:ascii="Times New Roman" w:hAnsi="Times New Roman" w:eastAsia="宋体" w:cs="Times New Roman"/>
                <w:bCs/>
                <w:snapToGrid w:val="0"/>
                <w:kern w:val="0"/>
                <w:sz w:val="24"/>
                <w:lang w:eastAsia="zh-CN"/>
              </w:rPr>
              <w:t>、</w:t>
            </w:r>
            <w:r>
              <w:rPr>
                <w:rFonts w:hint="default" w:ascii="Times New Roman" w:hAnsi="Times New Roman" w:eastAsia="宋体" w:cs="Times New Roman"/>
                <w:bCs/>
                <w:snapToGrid w:val="0"/>
                <w:kern w:val="0"/>
                <w:sz w:val="24"/>
              </w:rPr>
              <w:t>无尘布</w:t>
            </w:r>
            <w:r>
              <w:rPr>
                <w:rFonts w:hint="default" w:ascii="Times New Roman" w:hAnsi="Times New Roman" w:eastAsia="宋体" w:cs="Times New Roman"/>
                <w:b w:val="0"/>
                <w:bCs w:val="0"/>
                <w:sz w:val="24"/>
                <w:szCs w:val="24"/>
                <w:highlight w:val="none"/>
                <w:lang w:val="en-US" w:eastAsia="zh-CN"/>
              </w:rPr>
              <w:t>。</w:t>
            </w:r>
          </w:p>
          <w:p w14:paraId="2D0C186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textAlignment w:val="auto"/>
              <w:rPr>
                <w:rFonts w:hint="default" w:ascii="Times New Roman" w:hAnsi="Times New Roman" w:eastAsia="宋体" w:cs="Times New Roman"/>
                <w:sz w:val="24"/>
                <w:szCs w:val="24"/>
                <w:highlight w:val="yellow"/>
                <w:lang w:val="en-US" w:eastAsia="zh-CN"/>
              </w:rPr>
            </w:pPr>
            <w:r>
              <w:rPr>
                <w:rFonts w:hint="default" w:ascii="Times New Roman" w:hAnsi="Times New Roman" w:eastAsia="宋体" w:cs="Times New Roman"/>
                <w:b/>
                <w:bCs/>
                <w:sz w:val="24"/>
                <w:szCs w:val="24"/>
                <w:highlight w:val="none"/>
                <w:lang w:val="en-US" w:eastAsia="zh-CN"/>
              </w:rPr>
              <w:t>V槽盖板清洗：</w:t>
            </w:r>
            <w:r>
              <w:rPr>
                <w:rFonts w:hint="default" w:ascii="Times New Roman" w:hAnsi="Times New Roman" w:eastAsia="宋体" w:cs="Times New Roman"/>
                <w:b w:val="0"/>
                <w:bCs w:val="0"/>
                <w:sz w:val="24"/>
                <w:szCs w:val="24"/>
                <w:highlight w:val="none"/>
                <w:lang w:val="en-US" w:eastAsia="zh-CN"/>
              </w:rPr>
              <w:t>检验后进行二次清洗，清洗使用超声波清洗机，主要目的是精洗，清洗工序共五道（五个槽），第一道使用光学环保清洗剂，</w:t>
            </w:r>
            <w:r>
              <w:rPr>
                <w:rFonts w:hint="default" w:ascii="Times New Roman" w:hAnsi="Times New Roman" w:eastAsia="宋体" w:cs="Times New Roman"/>
                <w:sz w:val="24"/>
                <w:szCs w:val="24"/>
                <w:highlight w:val="none"/>
                <w:lang w:val="en-US" w:eastAsia="zh-CN"/>
              </w:rPr>
              <w:t>用纯水配比</w:t>
            </w:r>
            <w:r>
              <w:rPr>
                <w:rFonts w:hint="default" w:ascii="Times New Roman" w:hAnsi="Times New Roman" w:eastAsia="宋体" w:cs="Times New Roman"/>
                <w:b w:val="0"/>
                <w:bCs w:val="0"/>
                <w:sz w:val="24"/>
                <w:szCs w:val="24"/>
                <w:highlight w:val="none"/>
                <w:lang w:val="en-US" w:eastAsia="zh-CN"/>
              </w:rPr>
              <w:t>（纯水：清洗剂=30：1）</w:t>
            </w:r>
            <w:r>
              <w:rPr>
                <w:rFonts w:hint="default" w:ascii="Times New Roman" w:hAnsi="Times New Roman" w:eastAsia="宋体" w:cs="Times New Roman"/>
                <w:sz w:val="24"/>
                <w:szCs w:val="24"/>
                <w:highlight w:val="none"/>
                <w:lang w:val="en-US" w:eastAsia="zh-CN"/>
              </w:rPr>
              <w:t>成为清洗液，后四道为四道纯水精洗，前三道清洗使用电加热，清洗温度为60~80℃，后两道为常温加热，每道清洗工序约10分钟，清洗废水一天更换一次，该工序产生G</w:t>
            </w:r>
            <w:r>
              <w:rPr>
                <w:rFonts w:hint="default" w:ascii="Times New Roman" w:hAnsi="Times New Roman" w:eastAsia="宋体" w:cs="Times New Roman"/>
                <w:sz w:val="24"/>
                <w:szCs w:val="24"/>
                <w:highlight w:val="none"/>
                <w:vertAlign w:val="subscript"/>
                <w:lang w:val="en-US" w:eastAsia="zh-CN"/>
              </w:rPr>
              <w:t>2-4</w:t>
            </w:r>
            <w:r>
              <w:rPr>
                <w:rFonts w:hint="default" w:ascii="Times New Roman" w:hAnsi="Times New Roman" w:eastAsia="宋体" w:cs="Times New Roman"/>
                <w:sz w:val="24"/>
                <w:szCs w:val="24"/>
                <w:highlight w:val="none"/>
                <w:lang w:val="en-US" w:eastAsia="zh-CN"/>
              </w:rPr>
              <w:t>清洗废气、S</w:t>
            </w:r>
            <w:r>
              <w:rPr>
                <w:rFonts w:hint="default" w:ascii="Times New Roman" w:hAnsi="Times New Roman" w:eastAsia="宋体" w:cs="Times New Roman"/>
                <w:sz w:val="24"/>
                <w:szCs w:val="24"/>
                <w:highlight w:val="none"/>
                <w:vertAlign w:val="subscript"/>
                <w:lang w:val="en-US" w:eastAsia="zh-CN"/>
              </w:rPr>
              <w:t>2-13</w:t>
            </w:r>
            <w:r>
              <w:rPr>
                <w:rFonts w:hint="default" w:ascii="Times New Roman" w:hAnsi="Times New Roman" w:eastAsia="宋体" w:cs="Times New Roman"/>
                <w:sz w:val="24"/>
                <w:szCs w:val="24"/>
                <w:highlight w:val="none"/>
                <w:lang w:val="en-US" w:eastAsia="zh-CN"/>
              </w:rPr>
              <w:t>原料废包装、W</w:t>
            </w:r>
            <w:r>
              <w:rPr>
                <w:rFonts w:hint="default" w:ascii="Times New Roman" w:hAnsi="Times New Roman" w:eastAsia="宋体" w:cs="Times New Roman"/>
                <w:sz w:val="24"/>
                <w:szCs w:val="24"/>
                <w:highlight w:val="none"/>
                <w:vertAlign w:val="subscript"/>
                <w:lang w:val="en-US" w:eastAsia="zh-CN"/>
              </w:rPr>
              <w:t>2-2</w:t>
            </w:r>
            <w:r>
              <w:rPr>
                <w:rFonts w:hint="default" w:ascii="Times New Roman" w:hAnsi="Times New Roman" w:eastAsia="宋体" w:cs="Times New Roman"/>
                <w:sz w:val="24"/>
                <w:szCs w:val="24"/>
                <w:highlight w:val="none"/>
                <w:lang w:val="en-US" w:eastAsia="zh-CN"/>
              </w:rPr>
              <w:t>清洗废水，进废水处理设施处理后回用，废水处理设施产生S</w:t>
            </w:r>
            <w:r>
              <w:rPr>
                <w:rFonts w:hint="default" w:ascii="Times New Roman" w:hAnsi="Times New Roman" w:eastAsia="宋体" w:cs="Times New Roman"/>
                <w:sz w:val="24"/>
                <w:szCs w:val="24"/>
                <w:highlight w:val="none"/>
                <w:vertAlign w:val="subscript"/>
                <w:lang w:val="en-US" w:eastAsia="zh-CN"/>
              </w:rPr>
              <w:t>2-14</w:t>
            </w:r>
            <w:r>
              <w:rPr>
                <w:rFonts w:hint="default" w:ascii="Times New Roman" w:hAnsi="Times New Roman" w:eastAsia="宋体" w:cs="Times New Roman"/>
                <w:sz w:val="24"/>
                <w:szCs w:val="24"/>
                <w:highlight w:val="none"/>
                <w:lang w:val="en-US" w:eastAsia="zh-CN"/>
              </w:rPr>
              <w:t>废浓液、S</w:t>
            </w:r>
            <w:r>
              <w:rPr>
                <w:rFonts w:hint="default" w:ascii="Times New Roman" w:hAnsi="Times New Roman" w:eastAsia="宋体" w:cs="Times New Roman"/>
                <w:sz w:val="24"/>
                <w:szCs w:val="24"/>
                <w:highlight w:val="none"/>
                <w:vertAlign w:val="subscript"/>
                <w:lang w:val="en-US" w:eastAsia="zh-CN"/>
              </w:rPr>
              <w:t>2-15</w:t>
            </w:r>
            <w:r>
              <w:rPr>
                <w:rFonts w:hint="default" w:ascii="Times New Roman" w:hAnsi="Times New Roman" w:eastAsia="宋体" w:cs="Times New Roman"/>
                <w:sz w:val="24"/>
                <w:szCs w:val="24"/>
                <w:highlight w:val="none"/>
                <w:lang w:val="en-US" w:eastAsia="zh-CN"/>
              </w:rPr>
              <w:t>污泥。</w:t>
            </w:r>
          </w:p>
          <w:p w14:paraId="797A810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textAlignment w:val="auto"/>
              <w:rPr>
                <w:rFonts w:hint="default" w:ascii="Times New Roman" w:hAnsi="Times New Roman" w:eastAsia="宋体" w:cs="Times New Roman"/>
                <w:sz w:val="24"/>
                <w:szCs w:val="24"/>
                <w:highlight w:val="none"/>
                <w:lang w:val="en-US" w:eastAsia="zh-CN"/>
              </w:rPr>
            </w:pPr>
            <w:r>
              <w:rPr>
                <w:rFonts w:hint="default" w:ascii="Times New Roman" w:hAnsi="Times New Roman" w:eastAsia="宋体" w:cs="Times New Roman"/>
                <w:b/>
                <w:bCs/>
                <w:sz w:val="24"/>
                <w:szCs w:val="24"/>
                <w:highlight w:val="none"/>
                <w:lang w:val="en-US" w:eastAsia="zh-CN"/>
              </w:rPr>
              <w:t>等离子清洗：</w:t>
            </w:r>
            <w:r>
              <w:rPr>
                <w:rFonts w:hint="default" w:ascii="Times New Roman" w:hAnsi="Times New Roman" w:eastAsia="宋体" w:cs="Times New Roman"/>
                <w:sz w:val="24"/>
                <w:szCs w:val="24"/>
              </w:rPr>
              <w:t>为了确保产品表面的清洁度，</w:t>
            </w:r>
            <w:r>
              <w:rPr>
                <w:rFonts w:hint="default" w:ascii="Times New Roman" w:hAnsi="Times New Roman" w:eastAsia="宋体" w:cs="Times New Roman"/>
                <w:b w:val="0"/>
                <w:bCs w:val="0"/>
                <w:sz w:val="24"/>
                <w:szCs w:val="24"/>
                <w:highlight w:val="none"/>
                <w:lang w:val="en-US" w:eastAsia="zh-CN"/>
              </w:rPr>
              <w:t>待产品经过超声波清洗自然沥干后，将玻璃人工置于等离子清洗机内，并充入氩气及氮气进行干式清洗。</w:t>
            </w:r>
            <w:r>
              <w:rPr>
                <w:rFonts w:hint="default" w:ascii="Times New Roman" w:hAnsi="Times New Roman" w:eastAsia="宋体" w:cs="Times New Roman"/>
                <w:sz w:val="24"/>
                <w:szCs w:val="24"/>
              </w:rPr>
              <w:t>产品在等离子清洗机真空腔体里，通过射频电源在一定的压力情况下产生高能量的无序的等离子体，通过等离子体轰击被清洗产品表面，以达到清洁目的，等离子清洗机通过空气通电后的等离子态对工件表面进行清洗，不使用清洗剂，基本无废气产生</w:t>
            </w:r>
            <w:r>
              <w:rPr>
                <w:rFonts w:hint="default" w:ascii="Times New Roman" w:hAnsi="Times New Roman" w:eastAsia="宋体" w:cs="Times New Roman"/>
                <w:sz w:val="24"/>
                <w:szCs w:val="24"/>
                <w:lang w:eastAsia="zh-CN"/>
              </w:rPr>
              <w:t>。</w:t>
            </w:r>
          </w:p>
          <w:p w14:paraId="6C44E18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textAlignment w:val="auto"/>
              <w:rPr>
                <w:rFonts w:hint="default" w:ascii="Times New Roman" w:hAnsi="Times New Roman" w:eastAsia="宋体" w:cs="Times New Roman"/>
                <w:b w:val="0"/>
                <w:bCs w:val="0"/>
                <w:sz w:val="24"/>
                <w:szCs w:val="24"/>
                <w:highlight w:val="none"/>
                <w:lang w:val="en-US" w:eastAsia="zh-CN"/>
              </w:rPr>
            </w:pPr>
            <w:r>
              <w:rPr>
                <w:rFonts w:hint="default" w:ascii="Times New Roman" w:hAnsi="Times New Roman" w:eastAsia="宋体" w:cs="Times New Roman"/>
                <w:b/>
                <w:bCs/>
                <w:sz w:val="24"/>
                <w:szCs w:val="24"/>
                <w:highlight w:val="none"/>
                <w:lang w:val="en-US" w:eastAsia="zh-CN"/>
              </w:rPr>
              <w:t>FA组装：</w:t>
            </w:r>
            <w:r>
              <w:rPr>
                <w:rFonts w:hint="default" w:ascii="Times New Roman" w:hAnsi="Times New Roman" w:eastAsia="宋体" w:cs="Times New Roman"/>
                <w:b w:val="0"/>
                <w:bCs w:val="0"/>
                <w:sz w:val="24"/>
                <w:szCs w:val="24"/>
                <w:highlight w:val="none"/>
                <w:lang w:val="en-US" w:eastAsia="zh-CN"/>
              </w:rPr>
              <w:t>使用胶水自动发放台将大支的胶水常温下密封等份为小支后，分发给工人于各工位使用，工人将等离子清洗后的两片玻璃产品通过紫外线（UV）固化胶粘剂粘在一起，再使用烤箱固化（梯度电加热，固化温度80-120℃），该工序产生G</w:t>
            </w:r>
            <w:r>
              <w:rPr>
                <w:rFonts w:hint="default" w:ascii="Times New Roman" w:hAnsi="Times New Roman" w:eastAsia="宋体" w:cs="Times New Roman"/>
                <w:b w:val="0"/>
                <w:bCs w:val="0"/>
                <w:sz w:val="24"/>
                <w:szCs w:val="24"/>
                <w:highlight w:val="none"/>
                <w:vertAlign w:val="subscript"/>
                <w:lang w:val="en-US" w:eastAsia="zh-CN"/>
              </w:rPr>
              <w:t>2-5</w:t>
            </w:r>
            <w:r>
              <w:rPr>
                <w:rFonts w:hint="default" w:ascii="Times New Roman" w:hAnsi="Times New Roman" w:eastAsia="宋体" w:cs="Times New Roman"/>
                <w:b w:val="0"/>
                <w:bCs w:val="0"/>
                <w:sz w:val="24"/>
                <w:szCs w:val="24"/>
                <w:highlight w:val="none"/>
                <w:lang w:val="en-US" w:eastAsia="zh-CN"/>
              </w:rPr>
              <w:t>组装固化废气及S</w:t>
            </w:r>
            <w:r>
              <w:rPr>
                <w:rFonts w:hint="default" w:ascii="Times New Roman" w:hAnsi="Times New Roman" w:eastAsia="宋体" w:cs="Times New Roman"/>
                <w:b w:val="0"/>
                <w:bCs w:val="0"/>
                <w:sz w:val="24"/>
                <w:szCs w:val="24"/>
                <w:highlight w:val="none"/>
                <w:vertAlign w:val="subscript"/>
                <w:lang w:val="en-US" w:eastAsia="zh-CN"/>
              </w:rPr>
              <w:t>2-16</w:t>
            </w:r>
            <w:r>
              <w:rPr>
                <w:rFonts w:hint="default" w:ascii="Times New Roman" w:hAnsi="Times New Roman" w:eastAsia="宋体" w:cs="Times New Roman"/>
                <w:b w:val="0"/>
                <w:bCs w:val="0"/>
                <w:sz w:val="24"/>
                <w:szCs w:val="24"/>
                <w:highlight w:val="none"/>
                <w:lang w:val="en-US" w:eastAsia="zh-CN"/>
              </w:rPr>
              <w:t>原料废包装。</w:t>
            </w:r>
          </w:p>
          <w:p w14:paraId="393DE74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textAlignment w:val="auto"/>
              <w:rPr>
                <w:rFonts w:hint="default" w:ascii="Times New Roman" w:hAnsi="Times New Roman" w:eastAsia="宋体" w:cs="Times New Roman"/>
                <w:sz w:val="24"/>
                <w:szCs w:val="24"/>
                <w:highlight w:val="none"/>
                <w:lang w:val="en-US" w:eastAsia="zh-CN"/>
              </w:rPr>
            </w:pPr>
            <w:r>
              <w:rPr>
                <w:rFonts w:hint="default" w:ascii="Times New Roman" w:hAnsi="Times New Roman" w:eastAsia="宋体" w:cs="Times New Roman"/>
                <w:b/>
                <w:bCs/>
                <w:sz w:val="24"/>
                <w:szCs w:val="24"/>
                <w:highlight w:val="none"/>
                <w:lang w:val="en-US" w:eastAsia="zh-CN"/>
              </w:rPr>
              <w:t>FA研磨：</w:t>
            </w:r>
            <w:r>
              <w:rPr>
                <w:rFonts w:hint="default" w:ascii="Times New Roman" w:hAnsi="Times New Roman" w:eastAsia="宋体" w:cs="Times New Roman"/>
                <w:sz w:val="24"/>
                <w:szCs w:val="24"/>
                <w:highlight w:val="none"/>
                <w:lang w:val="en-US" w:eastAsia="zh-CN"/>
              </w:rPr>
              <w:t>将组装后的玻璃产品至于研磨机，将玻璃表面进行磨毛，达到产品要求的粗糙度，该过程</w:t>
            </w:r>
            <w:r>
              <w:rPr>
                <w:rFonts w:hint="default" w:ascii="Times New Roman" w:hAnsi="Times New Roman" w:eastAsia="宋体" w:cs="Times New Roman"/>
                <w:b w:val="0"/>
                <w:bCs w:val="0"/>
                <w:sz w:val="24"/>
                <w:szCs w:val="24"/>
                <w:highlight w:val="none"/>
                <w:lang w:val="en-US" w:eastAsia="zh-CN"/>
              </w:rPr>
              <w:t>使用</w:t>
            </w:r>
            <w:r>
              <w:rPr>
                <w:rFonts w:hint="default" w:ascii="Times New Roman" w:hAnsi="Times New Roman" w:eastAsia="宋体" w:cs="Times New Roman"/>
                <w:sz w:val="24"/>
                <w:szCs w:val="24"/>
                <w:highlight w:val="none"/>
                <w:lang w:val="en-US" w:eastAsia="zh-CN"/>
              </w:rPr>
              <w:t>金刚砂，用自来水配比</w:t>
            </w:r>
            <w:r>
              <w:rPr>
                <w:rFonts w:hint="default" w:ascii="Times New Roman" w:hAnsi="Times New Roman" w:eastAsia="宋体" w:cs="Times New Roman"/>
                <w:b w:val="0"/>
                <w:bCs w:val="0"/>
                <w:sz w:val="24"/>
                <w:szCs w:val="24"/>
                <w:highlight w:val="none"/>
                <w:lang w:val="en-US" w:eastAsia="zh-CN"/>
              </w:rPr>
              <w:t>（水：金刚砂=3：1）</w:t>
            </w:r>
            <w:r>
              <w:rPr>
                <w:rFonts w:hint="default" w:ascii="Times New Roman" w:hAnsi="Times New Roman" w:eastAsia="宋体" w:cs="Times New Roman"/>
                <w:sz w:val="24"/>
                <w:szCs w:val="24"/>
                <w:highlight w:val="none"/>
                <w:lang w:val="en-US" w:eastAsia="zh-CN"/>
              </w:rPr>
              <w:t>成为磨砂液，磨砂液起到冷却及增强磨砂效果，人工将磨砂液用刷子刷在研磨机铁盘上，另玻璃与铁盘面接触，磨砂液循环使用，仅添加损耗。该工序产生S</w:t>
            </w:r>
            <w:r>
              <w:rPr>
                <w:rFonts w:hint="default" w:ascii="Times New Roman" w:hAnsi="Times New Roman" w:eastAsia="宋体" w:cs="Times New Roman"/>
                <w:sz w:val="24"/>
                <w:szCs w:val="24"/>
                <w:highlight w:val="none"/>
                <w:vertAlign w:val="subscript"/>
                <w:lang w:val="en-US" w:eastAsia="zh-CN"/>
              </w:rPr>
              <w:t>2-17</w:t>
            </w:r>
            <w:r>
              <w:rPr>
                <w:rFonts w:hint="default" w:ascii="Times New Roman" w:hAnsi="Times New Roman" w:eastAsia="宋体" w:cs="Times New Roman"/>
                <w:sz w:val="24"/>
                <w:szCs w:val="24"/>
                <w:highlight w:val="none"/>
                <w:vertAlign w:val="baseline"/>
                <w:lang w:val="en-US" w:eastAsia="zh-CN"/>
              </w:rPr>
              <w:t>原料</w:t>
            </w:r>
            <w:r>
              <w:rPr>
                <w:rFonts w:hint="default" w:ascii="Times New Roman" w:hAnsi="Times New Roman" w:eastAsia="宋体" w:cs="Times New Roman"/>
                <w:sz w:val="24"/>
                <w:szCs w:val="24"/>
                <w:highlight w:val="none"/>
                <w:lang w:val="en-US" w:eastAsia="zh-CN"/>
              </w:rPr>
              <w:t>废包装袋。</w:t>
            </w:r>
          </w:p>
          <w:p w14:paraId="5EF9FD4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textAlignment w:val="auto"/>
              <w:rPr>
                <w:rFonts w:hint="default" w:ascii="Times New Roman" w:hAnsi="Times New Roman" w:eastAsia="宋体" w:cs="Times New Roman"/>
                <w:sz w:val="24"/>
                <w:szCs w:val="24"/>
                <w:highlight w:val="none"/>
                <w:lang w:val="en-US" w:eastAsia="zh-CN"/>
              </w:rPr>
            </w:pPr>
            <w:r>
              <w:rPr>
                <w:rFonts w:hint="default" w:ascii="Times New Roman" w:hAnsi="Times New Roman" w:eastAsia="宋体" w:cs="Times New Roman"/>
                <w:b/>
                <w:bCs/>
                <w:sz w:val="24"/>
                <w:szCs w:val="24"/>
                <w:highlight w:val="none"/>
                <w:lang w:val="en-US" w:eastAsia="zh-CN"/>
              </w:rPr>
              <w:t>MT-FA组装：</w:t>
            </w:r>
            <w:r>
              <w:rPr>
                <w:rFonts w:hint="default" w:ascii="Times New Roman" w:hAnsi="Times New Roman" w:eastAsia="宋体" w:cs="Times New Roman"/>
                <w:sz w:val="24"/>
                <w:szCs w:val="24"/>
                <w:highlight w:val="none"/>
                <w:lang w:val="en-US" w:eastAsia="zh-CN"/>
              </w:rPr>
              <w:t>磨毛后的玻璃通过人工使用紫外线（UV）固化胶粘剂，将外购的插芯+BOOT+PIN针组件和玻璃产品组装在一起，在通过烤箱固化，采用电加热105-115℃，该工序产生G</w:t>
            </w:r>
            <w:r>
              <w:rPr>
                <w:rFonts w:hint="default" w:ascii="Times New Roman" w:hAnsi="Times New Roman" w:eastAsia="宋体" w:cs="Times New Roman"/>
                <w:sz w:val="24"/>
                <w:szCs w:val="24"/>
                <w:highlight w:val="none"/>
                <w:vertAlign w:val="subscript"/>
                <w:lang w:val="en-US" w:eastAsia="zh-CN"/>
              </w:rPr>
              <w:t>2-6</w:t>
            </w:r>
            <w:r>
              <w:rPr>
                <w:rFonts w:hint="default" w:ascii="Times New Roman" w:hAnsi="Times New Roman" w:eastAsia="宋体" w:cs="Times New Roman"/>
                <w:sz w:val="24"/>
                <w:szCs w:val="24"/>
                <w:highlight w:val="none"/>
                <w:lang w:val="en-US" w:eastAsia="zh-CN"/>
              </w:rPr>
              <w:t>组装固化废气及S</w:t>
            </w:r>
            <w:r>
              <w:rPr>
                <w:rFonts w:hint="default" w:ascii="Times New Roman" w:hAnsi="Times New Roman" w:eastAsia="宋体" w:cs="Times New Roman"/>
                <w:sz w:val="24"/>
                <w:szCs w:val="24"/>
                <w:highlight w:val="none"/>
                <w:vertAlign w:val="subscript"/>
                <w:lang w:val="en-US" w:eastAsia="zh-CN"/>
              </w:rPr>
              <w:t>2-18</w:t>
            </w:r>
            <w:r>
              <w:rPr>
                <w:rFonts w:hint="default" w:ascii="Times New Roman" w:hAnsi="Times New Roman" w:eastAsia="宋体" w:cs="Times New Roman"/>
                <w:sz w:val="24"/>
                <w:szCs w:val="24"/>
                <w:highlight w:val="none"/>
                <w:lang w:val="en-US" w:eastAsia="zh-CN"/>
              </w:rPr>
              <w:t>原料废包装。</w:t>
            </w:r>
          </w:p>
          <w:p w14:paraId="7A6643B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textAlignment w:val="auto"/>
              <w:rPr>
                <w:rFonts w:hint="default" w:ascii="Times New Roman" w:hAnsi="Times New Roman" w:eastAsia="宋体" w:cs="Times New Roman"/>
                <w:sz w:val="24"/>
                <w:szCs w:val="24"/>
                <w:highlight w:val="none"/>
                <w:lang w:val="en-US" w:eastAsia="zh-CN"/>
              </w:rPr>
            </w:pPr>
            <w:r>
              <w:rPr>
                <w:rFonts w:hint="default" w:ascii="Times New Roman" w:hAnsi="Times New Roman" w:eastAsia="宋体" w:cs="Times New Roman"/>
                <w:b/>
                <w:bCs/>
                <w:sz w:val="24"/>
                <w:szCs w:val="24"/>
                <w:highlight w:val="none"/>
                <w:lang w:val="en-US" w:eastAsia="zh-CN"/>
              </w:rPr>
              <w:t>MT-FA研磨：</w:t>
            </w:r>
            <w:r>
              <w:rPr>
                <w:rFonts w:hint="default" w:ascii="Times New Roman" w:hAnsi="Times New Roman" w:eastAsia="宋体" w:cs="Times New Roman"/>
                <w:sz w:val="24"/>
                <w:szCs w:val="24"/>
                <w:highlight w:val="none"/>
                <w:lang w:val="en-US" w:eastAsia="zh-CN"/>
              </w:rPr>
              <w:t>将组装后的产品至于研磨机，仅对玻璃表面进行研磨，调整尺寸，该过程</w:t>
            </w:r>
            <w:r>
              <w:rPr>
                <w:rFonts w:hint="default" w:ascii="Times New Roman" w:hAnsi="Times New Roman" w:eastAsia="宋体" w:cs="Times New Roman"/>
                <w:b w:val="0"/>
                <w:bCs w:val="0"/>
                <w:sz w:val="24"/>
                <w:szCs w:val="24"/>
                <w:highlight w:val="none"/>
                <w:lang w:val="en-US" w:eastAsia="zh-CN"/>
              </w:rPr>
              <w:t>使用</w:t>
            </w:r>
            <w:r>
              <w:rPr>
                <w:rFonts w:hint="default" w:ascii="Times New Roman" w:hAnsi="Times New Roman" w:eastAsia="宋体" w:cs="Times New Roman"/>
                <w:sz w:val="24"/>
                <w:szCs w:val="24"/>
                <w:highlight w:val="none"/>
                <w:lang w:val="en-US" w:eastAsia="zh-CN"/>
              </w:rPr>
              <w:t>金刚砂，用自来水配比</w:t>
            </w:r>
            <w:r>
              <w:rPr>
                <w:rFonts w:hint="default" w:ascii="Times New Roman" w:hAnsi="Times New Roman" w:eastAsia="宋体" w:cs="Times New Roman"/>
                <w:b w:val="0"/>
                <w:bCs w:val="0"/>
                <w:sz w:val="24"/>
                <w:szCs w:val="24"/>
                <w:highlight w:val="none"/>
                <w:lang w:val="en-US" w:eastAsia="zh-CN"/>
              </w:rPr>
              <w:t>（水：金刚砂=3：1）</w:t>
            </w:r>
            <w:r>
              <w:rPr>
                <w:rFonts w:hint="default" w:ascii="Times New Roman" w:hAnsi="Times New Roman" w:eastAsia="宋体" w:cs="Times New Roman"/>
                <w:sz w:val="24"/>
                <w:szCs w:val="24"/>
                <w:highlight w:val="none"/>
                <w:lang w:val="en-US" w:eastAsia="zh-CN"/>
              </w:rPr>
              <w:t>成为磨砂液，磨砂液起到冷却及增强磨砂效果，人工将磨砂液用刷子刷在研磨机铁盘上，另玻璃与铁盘面接触，磨砂液循环使用，仅添加损耗。该工序产生S</w:t>
            </w:r>
            <w:r>
              <w:rPr>
                <w:rFonts w:hint="default" w:ascii="Times New Roman" w:hAnsi="Times New Roman" w:eastAsia="宋体" w:cs="Times New Roman"/>
                <w:sz w:val="24"/>
                <w:szCs w:val="24"/>
                <w:highlight w:val="none"/>
                <w:vertAlign w:val="subscript"/>
                <w:lang w:val="en-US" w:eastAsia="zh-CN"/>
              </w:rPr>
              <w:t>2-19</w:t>
            </w:r>
            <w:r>
              <w:rPr>
                <w:rFonts w:hint="default" w:ascii="Times New Roman" w:hAnsi="Times New Roman" w:eastAsia="宋体" w:cs="Times New Roman"/>
                <w:sz w:val="24"/>
                <w:szCs w:val="24"/>
                <w:highlight w:val="none"/>
                <w:lang w:val="en-US" w:eastAsia="zh-CN"/>
              </w:rPr>
              <w:t>原料废包装袋。</w:t>
            </w:r>
          </w:p>
          <w:p w14:paraId="640D276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textAlignment w:val="auto"/>
              <w:rPr>
                <w:rFonts w:hint="default" w:ascii="Times New Roman" w:hAnsi="Times New Roman" w:eastAsia="宋体" w:cs="Times New Roman"/>
                <w:sz w:val="24"/>
                <w:szCs w:val="24"/>
                <w:highlight w:val="none"/>
                <w:lang w:val="en-US" w:eastAsia="zh-CN"/>
              </w:rPr>
            </w:pPr>
            <w:r>
              <w:rPr>
                <w:rFonts w:hint="default" w:ascii="Times New Roman" w:hAnsi="Times New Roman" w:eastAsia="宋体" w:cs="Times New Roman"/>
                <w:b/>
                <w:bCs/>
                <w:sz w:val="24"/>
                <w:szCs w:val="24"/>
                <w:highlight w:val="none"/>
                <w:lang w:val="en-US" w:eastAsia="zh-CN"/>
              </w:rPr>
              <w:t>MT-FA测试、检验：</w:t>
            </w:r>
            <w:r>
              <w:rPr>
                <w:rFonts w:hint="default" w:ascii="Times New Roman" w:hAnsi="Times New Roman" w:eastAsia="宋体" w:cs="Times New Roman"/>
                <w:sz w:val="24"/>
                <w:szCs w:val="24"/>
                <w:highlight w:val="none"/>
                <w:lang w:val="en-US" w:eastAsia="zh-CN"/>
              </w:rPr>
              <w:t>使用TC箱，通过快速温变测试产品的耐受性能，通过测试后的产品再经人工检查其尺寸等，合格即为成品出售，无法返工的不合格品S</w:t>
            </w:r>
            <w:r>
              <w:rPr>
                <w:rFonts w:hint="default" w:ascii="Times New Roman" w:hAnsi="Times New Roman" w:eastAsia="宋体" w:cs="Times New Roman"/>
                <w:sz w:val="24"/>
                <w:szCs w:val="24"/>
                <w:highlight w:val="none"/>
                <w:vertAlign w:val="subscript"/>
                <w:lang w:val="en-US" w:eastAsia="zh-CN"/>
              </w:rPr>
              <w:t>2-20</w:t>
            </w:r>
            <w:r>
              <w:rPr>
                <w:rFonts w:hint="default" w:ascii="Times New Roman" w:hAnsi="Times New Roman" w:eastAsia="宋体" w:cs="Times New Roman"/>
                <w:sz w:val="24"/>
                <w:szCs w:val="24"/>
                <w:highlight w:val="none"/>
                <w:lang w:val="en-US" w:eastAsia="zh-CN"/>
              </w:rPr>
              <w:t>做报废处理。</w:t>
            </w:r>
          </w:p>
          <w:p w14:paraId="01F6AEC1">
            <w:pPr>
              <w:keepNext w:val="0"/>
              <w:keepLines w:val="0"/>
              <w:pageBreakBefore w:val="0"/>
              <w:widowControl w:val="0"/>
              <w:numPr>
                <w:ilvl w:val="-1"/>
                <w:numId w:val="0"/>
              </w:numPr>
              <w:suppressLineNumbers w:val="0"/>
              <w:kinsoku/>
              <w:wordWrap/>
              <w:overflowPunct/>
              <w:topLinePunct w:val="0"/>
              <w:autoSpaceDE/>
              <w:autoSpaceDN/>
              <w:bidi w:val="0"/>
              <w:adjustRightInd/>
              <w:snapToGrid/>
              <w:spacing w:before="0" w:beforeAutospacing="0" w:after="0" w:afterAutospacing="0" w:line="360" w:lineRule="auto"/>
              <w:ind w:left="0" w:leftChars="0" w:right="0" w:firstLine="422" w:firstLineChars="200"/>
              <w:textAlignment w:val="auto"/>
              <w:rPr>
                <w:rFonts w:hint="default" w:ascii="Times New Roman" w:hAnsi="Times New Roman" w:eastAsia="宋体" w:cs="Times New Roman"/>
                <w:b/>
                <w:bCs/>
                <w:sz w:val="24"/>
                <w:szCs w:val="24"/>
                <w:highlight w:val="none"/>
                <w:lang w:val="en-US" w:eastAsia="zh-CN"/>
              </w:rPr>
            </w:pPr>
            <w:r>
              <w:rPr>
                <w:rFonts w:hint="default" w:ascii="Times New Roman" w:hAnsi="Times New Roman" w:eastAsia="宋体" w:cs="Times New Roman"/>
                <w:b/>
                <w:bCs/>
                <w:color w:val="auto"/>
                <w:highlight w:val="green"/>
              </w:rPr>
              <w:pict>
                <v:shape id="_x0000_s1026" o:spid="_x0000_s1026" o:spt="75" type="#_x0000_t75" style="position:absolute;left:0pt;margin-left:28.55pt;margin-top:18.45pt;height:339.85pt;width:325.9pt;z-index:251909120;mso-width-relative:page;mso-height-relative:page;" o:ole="t" filled="f" o:preferrelative="t" stroked="f" coordsize="21600,21600">
                  <v:path/>
                  <v:fill on="f" focussize="0,0"/>
                  <v:stroke on="f"/>
                  <v:imagedata r:id="rId15" o:title=""/>
                  <o:lock v:ext="edit" aspectratio="t"/>
                </v:shape>
                <o:OLEObject Type="Embed" ProgID="Visio.Drawing.11" ShapeID="_x0000_s1026" DrawAspect="Content" ObjectID="_1468075727" r:id="rId14">
                  <o:LockedField>false</o:LockedField>
                </o:OLEObject>
              </w:pict>
            </w:r>
            <w:r>
              <w:rPr>
                <w:rFonts w:hint="default" w:ascii="Times New Roman" w:hAnsi="Times New Roman" w:eastAsia="宋体" w:cs="Times New Roman"/>
                <w:b/>
                <w:bCs/>
                <w:sz w:val="24"/>
                <w:szCs w:val="24"/>
                <w:highlight w:val="none"/>
                <w:lang w:val="en-US" w:eastAsia="zh-CN"/>
              </w:rPr>
              <w:t>（3）通讯零部件（101厂区）</w:t>
            </w:r>
          </w:p>
          <w:p w14:paraId="1A0DB803">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leftChars="0" w:right="0"/>
              <w:textAlignment w:val="auto"/>
              <w:rPr>
                <w:rFonts w:hint="default" w:ascii="Times New Roman" w:hAnsi="Times New Roman" w:eastAsia="宋体" w:cs="Times New Roman"/>
                <w:sz w:val="24"/>
                <w:szCs w:val="24"/>
                <w:highlight w:val="none"/>
                <w:lang w:val="en-US" w:eastAsia="zh-CN"/>
              </w:rPr>
            </w:pPr>
          </w:p>
          <w:p w14:paraId="6518D7B3">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leftChars="0" w:right="0"/>
              <w:textAlignment w:val="auto"/>
              <w:rPr>
                <w:rFonts w:hint="default" w:ascii="Times New Roman" w:hAnsi="Times New Roman" w:eastAsia="宋体" w:cs="Times New Roman"/>
                <w:sz w:val="24"/>
                <w:szCs w:val="24"/>
                <w:highlight w:val="none"/>
                <w:lang w:val="en-US" w:eastAsia="zh-CN"/>
              </w:rPr>
            </w:pPr>
          </w:p>
          <w:p w14:paraId="512FAF93">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leftChars="0" w:right="0"/>
              <w:textAlignment w:val="auto"/>
              <w:rPr>
                <w:rFonts w:hint="default" w:ascii="Times New Roman" w:hAnsi="Times New Roman" w:eastAsia="宋体" w:cs="Times New Roman"/>
                <w:sz w:val="24"/>
                <w:szCs w:val="24"/>
                <w:highlight w:val="none"/>
                <w:lang w:val="en-US" w:eastAsia="zh-CN"/>
              </w:rPr>
            </w:pPr>
          </w:p>
          <w:p w14:paraId="0068BB85">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leftChars="0" w:right="0"/>
              <w:textAlignment w:val="auto"/>
              <w:rPr>
                <w:rFonts w:hint="default" w:ascii="Times New Roman" w:hAnsi="Times New Roman" w:eastAsia="宋体" w:cs="Times New Roman"/>
                <w:sz w:val="24"/>
                <w:szCs w:val="24"/>
                <w:highlight w:val="none"/>
                <w:lang w:val="en-US" w:eastAsia="zh-CN"/>
              </w:rPr>
            </w:pPr>
          </w:p>
          <w:p w14:paraId="01760666">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leftChars="0" w:right="0"/>
              <w:textAlignment w:val="auto"/>
              <w:rPr>
                <w:rFonts w:hint="default" w:ascii="Times New Roman" w:hAnsi="Times New Roman" w:eastAsia="宋体" w:cs="Times New Roman"/>
                <w:sz w:val="24"/>
                <w:szCs w:val="24"/>
                <w:highlight w:val="none"/>
                <w:lang w:val="en-US" w:eastAsia="zh-CN"/>
              </w:rPr>
            </w:pPr>
          </w:p>
          <w:p w14:paraId="08C08A31">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leftChars="0" w:right="0"/>
              <w:textAlignment w:val="auto"/>
              <w:rPr>
                <w:rFonts w:hint="default" w:ascii="Times New Roman" w:hAnsi="Times New Roman" w:eastAsia="宋体" w:cs="Times New Roman"/>
                <w:sz w:val="24"/>
                <w:szCs w:val="24"/>
                <w:highlight w:val="none"/>
                <w:lang w:val="en-US" w:eastAsia="zh-CN"/>
              </w:rPr>
            </w:pPr>
          </w:p>
          <w:p w14:paraId="4728CB9E">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leftChars="0" w:right="0"/>
              <w:textAlignment w:val="auto"/>
              <w:rPr>
                <w:rFonts w:hint="default" w:ascii="Times New Roman" w:hAnsi="Times New Roman" w:eastAsia="宋体" w:cs="Times New Roman"/>
                <w:sz w:val="24"/>
                <w:szCs w:val="24"/>
                <w:highlight w:val="none"/>
                <w:lang w:val="en-US" w:eastAsia="zh-CN"/>
              </w:rPr>
            </w:pPr>
          </w:p>
          <w:p w14:paraId="67F51164">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leftChars="0" w:right="0"/>
              <w:textAlignment w:val="auto"/>
              <w:rPr>
                <w:rFonts w:hint="default" w:ascii="Times New Roman" w:hAnsi="Times New Roman" w:eastAsia="宋体" w:cs="Times New Roman"/>
                <w:sz w:val="24"/>
                <w:szCs w:val="24"/>
                <w:highlight w:val="none"/>
                <w:lang w:val="en-US" w:eastAsia="zh-CN"/>
              </w:rPr>
            </w:pPr>
          </w:p>
          <w:p w14:paraId="0068722C">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leftChars="0" w:right="0"/>
              <w:textAlignment w:val="auto"/>
              <w:rPr>
                <w:rFonts w:hint="default" w:ascii="Times New Roman" w:hAnsi="Times New Roman" w:eastAsia="宋体" w:cs="Times New Roman"/>
                <w:sz w:val="24"/>
                <w:szCs w:val="24"/>
                <w:highlight w:val="none"/>
                <w:lang w:val="en-US" w:eastAsia="zh-CN"/>
              </w:rPr>
            </w:pPr>
          </w:p>
          <w:p w14:paraId="559D197E">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leftChars="0" w:right="0"/>
              <w:textAlignment w:val="auto"/>
              <w:rPr>
                <w:rFonts w:hint="default" w:ascii="Times New Roman" w:hAnsi="Times New Roman" w:eastAsia="宋体" w:cs="Times New Roman"/>
                <w:sz w:val="24"/>
                <w:szCs w:val="24"/>
                <w:highlight w:val="none"/>
                <w:lang w:val="en-US" w:eastAsia="zh-CN"/>
              </w:rPr>
            </w:pPr>
          </w:p>
          <w:p w14:paraId="2C69D29B">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leftChars="0" w:right="0"/>
              <w:textAlignment w:val="auto"/>
              <w:rPr>
                <w:rFonts w:hint="default" w:ascii="Times New Roman" w:hAnsi="Times New Roman" w:eastAsia="宋体" w:cs="Times New Roman"/>
                <w:sz w:val="24"/>
                <w:szCs w:val="24"/>
                <w:highlight w:val="none"/>
                <w:lang w:val="en-US" w:eastAsia="zh-CN"/>
              </w:rPr>
            </w:pPr>
          </w:p>
          <w:p w14:paraId="3A28057E">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leftChars="0" w:right="0"/>
              <w:textAlignment w:val="auto"/>
              <w:rPr>
                <w:rFonts w:hint="default" w:ascii="Times New Roman" w:hAnsi="Times New Roman" w:eastAsia="宋体" w:cs="Times New Roman"/>
                <w:sz w:val="24"/>
                <w:szCs w:val="24"/>
                <w:highlight w:val="none"/>
                <w:lang w:val="en-US" w:eastAsia="zh-CN"/>
              </w:rPr>
            </w:pPr>
          </w:p>
          <w:p w14:paraId="71002D9A">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leftChars="0" w:right="0"/>
              <w:textAlignment w:val="auto"/>
              <w:rPr>
                <w:rFonts w:hint="default" w:ascii="Times New Roman" w:hAnsi="Times New Roman" w:eastAsia="宋体" w:cs="Times New Roman"/>
                <w:sz w:val="24"/>
                <w:szCs w:val="24"/>
                <w:highlight w:val="none"/>
                <w:lang w:val="en-US" w:eastAsia="zh-CN"/>
              </w:rPr>
            </w:pPr>
          </w:p>
          <w:p w14:paraId="04304489">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leftChars="0" w:right="0"/>
              <w:textAlignment w:val="auto"/>
              <w:rPr>
                <w:rFonts w:hint="default" w:ascii="Times New Roman" w:hAnsi="Times New Roman" w:eastAsia="宋体" w:cs="Times New Roman"/>
                <w:sz w:val="24"/>
                <w:szCs w:val="24"/>
                <w:highlight w:val="none"/>
                <w:lang w:val="en-US" w:eastAsia="zh-CN"/>
              </w:rPr>
            </w:pPr>
          </w:p>
          <w:p w14:paraId="3B1E030A">
            <w:pPr>
              <w:keepNext w:val="0"/>
              <w:keepLines w:val="0"/>
              <w:numPr>
                <w:ilvl w:val="0"/>
                <w:numId w:val="0"/>
              </w:numPr>
              <w:suppressLineNumbers w:val="0"/>
              <w:spacing w:before="0" w:beforeAutospacing="0" w:after="0" w:afterAutospacing="0" w:line="480" w:lineRule="exact"/>
              <w:ind w:left="0" w:leftChars="0" w:right="0"/>
              <w:jc w:val="both"/>
              <w:rPr>
                <w:rFonts w:hint="default" w:ascii="Times New Roman" w:hAnsi="Times New Roman" w:eastAsia="宋体" w:cs="Times New Roman"/>
                <w:color w:val="auto"/>
                <w:sz w:val="24"/>
              </w:rPr>
            </w:pPr>
          </w:p>
          <w:p w14:paraId="6346F68B">
            <w:pPr>
              <w:keepNext w:val="0"/>
              <w:keepLines w:val="0"/>
              <w:numPr>
                <w:ilvl w:val="0"/>
                <w:numId w:val="0"/>
              </w:numPr>
              <w:suppressLineNumbers w:val="0"/>
              <w:spacing w:before="0" w:beforeAutospacing="0" w:after="0" w:afterAutospacing="0" w:line="480" w:lineRule="exact"/>
              <w:ind w:left="0" w:leftChars="0" w:right="0"/>
              <w:jc w:val="both"/>
              <w:rPr>
                <w:rFonts w:hint="default" w:ascii="Times New Roman" w:hAnsi="Times New Roman" w:eastAsia="宋体" w:cs="Times New Roman"/>
                <w:color w:val="auto"/>
                <w:sz w:val="24"/>
              </w:rPr>
            </w:pPr>
          </w:p>
          <w:p w14:paraId="24EC7D72">
            <w:pPr>
              <w:keepNext w:val="0"/>
              <w:keepLines w:val="0"/>
              <w:numPr>
                <w:ilvl w:val="0"/>
                <w:numId w:val="12"/>
              </w:numPr>
              <w:suppressLineNumbers w:val="0"/>
              <w:spacing w:before="0" w:beforeAutospacing="0" w:after="0" w:afterAutospacing="0" w:line="480" w:lineRule="exact"/>
              <w:ind w:right="0"/>
              <w:jc w:val="center"/>
              <w:rPr>
                <w:rFonts w:hint="default" w:ascii="Times New Roman" w:hAnsi="Times New Roman" w:eastAsia="宋体" w:cs="Times New Roman"/>
                <w:color w:val="auto"/>
                <w:sz w:val="24"/>
              </w:rPr>
            </w:pPr>
            <w:r>
              <w:rPr>
                <w:rFonts w:hint="default" w:ascii="Times New Roman" w:hAnsi="Times New Roman" w:eastAsia="宋体" w:cs="Times New Roman"/>
                <w:b/>
                <w:bCs/>
                <w:snapToGrid w:val="0"/>
                <w:color w:val="auto"/>
                <w:sz w:val="24"/>
                <w:lang w:val="en-US" w:eastAsia="zh-CN"/>
              </w:rPr>
              <w:t>本项目通讯零部件</w:t>
            </w:r>
            <w:r>
              <w:rPr>
                <w:rFonts w:hint="default" w:ascii="Times New Roman" w:hAnsi="Times New Roman" w:eastAsia="宋体" w:cs="Times New Roman"/>
                <w:b/>
                <w:color w:val="auto"/>
                <w:sz w:val="24"/>
              </w:rPr>
              <w:t>工艺流程及产污环节图</w:t>
            </w:r>
          </w:p>
          <w:p w14:paraId="07BA0BB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2" w:firstLineChars="200"/>
              <w:textAlignment w:val="auto"/>
              <w:rPr>
                <w:rFonts w:hint="default" w:ascii="Times New Roman" w:hAnsi="Times New Roman" w:eastAsia="宋体" w:cs="Times New Roman"/>
                <w:b/>
                <w:bCs/>
                <w:color w:val="auto"/>
                <w:sz w:val="24"/>
                <w:szCs w:val="24"/>
              </w:rPr>
            </w:pPr>
          </w:p>
          <w:p w14:paraId="72EB010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2" w:firstLineChars="200"/>
              <w:textAlignment w:val="auto"/>
              <w:rPr>
                <w:rFonts w:hint="default" w:ascii="Times New Roman" w:hAnsi="Times New Roman" w:eastAsia="宋体" w:cs="Times New Roman"/>
                <w:b/>
                <w:color w:val="auto"/>
                <w:sz w:val="24"/>
                <w:szCs w:val="24"/>
              </w:rPr>
            </w:pPr>
            <w:r>
              <w:rPr>
                <w:rFonts w:hint="default" w:ascii="Times New Roman" w:hAnsi="Times New Roman" w:eastAsia="宋体" w:cs="Times New Roman"/>
                <w:b/>
                <w:bCs/>
                <w:color w:val="auto"/>
                <w:sz w:val="24"/>
                <w:szCs w:val="24"/>
              </w:rPr>
              <w:t>工艺说明：</w:t>
            </w:r>
          </w:p>
          <w:p w14:paraId="5356539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jc w:val="both"/>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b/>
                <w:bCs/>
                <w:sz w:val="24"/>
                <w:szCs w:val="24"/>
                <w:highlight w:val="none"/>
                <w:lang w:val="en-US" w:eastAsia="zh-CN"/>
              </w:rPr>
              <w:t>混料：</w:t>
            </w:r>
            <w:r>
              <w:rPr>
                <w:rFonts w:hint="default" w:ascii="Times New Roman" w:hAnsi="Times New Roman" w:eastAsia="宋体" w:cs="Times New Roman"/>
                <w:sz w:val="24"/>
                <w:szCs w:val="24"/>
                <w:highlight w:val="none"/>
                <w:lang w:val="en-US" w:eastAsia="zh-CN"/>
              </w:rPr>
              <w:t>将外购的金属粉末：</w:t>
            </w:r>
            <w:r>
              <w:rPr>
                <w:rFonts w:hint="default" w:ascii="Times New Roman" w:hAnsi="Times New Roman" w:eastAsia="宋体" w:cs="Times New Roman"/>
                <w:color w:val="000000"/>
                <w:sz w:val="24"/>
                <w:szCs w:val="24"/>
                <w:highlight w:val="none"/>
                <w:lang w:val="en-US" w:eastAsia="zh-CN"/>
              </w:rPr>
              <w:t>金属粉末原材料SUS304L、金属粉末原材料SUS410L、金属粉末原材料SUS630、金属粉末原材料SUS316L、金属粉末原材料可伐4J29、金属粉末原材料(钨铜合金)与POM</w:t>
            </w:r>
            <w:r>
              <w:rPr>
                <w:rFonts w:hint="default" w:ascii="Times New Roman" w:hAnsi="Times New Roman" w:eastAsia="宋体" w:cs="Times New Roman"/>
                <w:sz w:val="24"/>
                <w:szCs w:val="24"/>
                <w:highlight w:val="none"/>
                <w:lang w:val="en-US" w:eastAsia="zh-CN"/>
              </w:rPr>
              <w:t>人工分别按照精确比例称重，后投入密炼</w:t>
            </w:r>
            <w:r>
              <w:rPr>
                <w:rFonts w:hint="default" w:ascii="Times New Roman" w:hAnsi="Times New Roman" w:eastAsia="宋体" w:cs="Times New Roman"/>
                <w:color w:val="auto"/>
                <w:sz w:val="24"/>
                <w:szCs w:val="24"/>
                <w:highlight w:val="none"/>
                <w:lang w:val="en-US" w:eastAsia="zh-CN"/>
              </w:rPr>
              <w:t>造粒一体机进行加热搅拌混合造粒，该过程采用电加热，加热温度160℃，混料过程全密闭、将其形成适用于注塑机注塑的颗粒喂料(3-6mm)</w:t>
            </w:r>
            <w:r>
              <w:rPr>
                <w:rFonts w:hint="eastAsia" w:cs="Times New Roman"/>
                <w:color w:val="auto"/>
                <w:sz w:val="24"/>
                <w:szCs w:val="24"/>
                <w:highlight w:val="none"/>
                <w:lang w:val="en-US" w:eastAsia="zh-CN"/>
              </w:rPr>
              <w:t>，混料后传输带存在少许口水料，则通过人工将团状口水料放入粉料机，破碎至适合喂料的粒径，该过程全程密闭且破碎物料粒径较大，无相关废气产生</w:t>
            </w:r>
            <w:r>
              <w:rPr>
                <w:rFonts w:hint="default" w:ascii="Times New Roman" w:hAnsi="Times New Roman" w:eastAsia="宋体" w:cs="Times New Roman"/>
                <w:color w:val="auto"/>
                <w:sz w:val="24"/>
                <w:szCs w:val="24"/>
                <w:highlight w:val="none"/>
                <w:lang w:val="en-US" w:eastAsia="zh-CN"/>
              </w:rPr>
              <w:t>。该工序产生G</w:t>
            </w:r>
            <w:r>
              <w:rPr>
                <w:rFonts w:hint="default" w:ascii="Times New Roman" w:hAnsi="Times New Roman" w:eastAsia="宋体" w:cs="Times New Roman"/>
                <w:color w:val="auto"/>
                <w:sz w:val="24"/>
                <w:szCs w:val="24"/>
                <w:highlight w:val="none"/>
                <w:vertAlign w:val="subscript"/>
                <w:lang w:val="en-US" w:eastAsia="zh-CN"/>
              </w:rPr>
              <w:t>3-1</w:t>
            </w:r>
            <w:r>
              <w:rPr>
                <w:rFonts w:hint="default" w:ascii="Times New Roman" w:hAnsi="Times New Roman" w:eastAsia="宋体" w:cs="Times New Roman"/>
                <w:color w:val="auto"/>
                <w:sz w:val="24"/>
                <w:szCs w:val="24"/>
                <w:highlight w:val="none"/>
                <w:lang w:val="en-US" w:eastAsia="zh-CN"/>
              </w:rPr>
              <w:t>混料废气。</w:t>
            </w:r>
          </w:p>
          <w:p w14:paraId="54871747">
            <w:pPr>
              <w:keepNext w:val="0"/>
              <w:keepLines w:val="0"/>
              <w:pageBreakBefore w:val="0"/>
              <w:widowControl w:val="0"/>
              <w:numPr>
                <w:ilvl w:val="0"/>
                <w:numId w:val="0"/>
              </w:numPr>
              <w:suppressLineNumbers w:val="0"/>
              <w:kinsoku/>
              <w:wordWrap/>
              <w:overflowPunct w:val="0"/>
              <w:topLinePunct w:val="0"/>
              <w:autoSpaceDE w:val="0"/>
              <w:autoSpaceDN w:val="0"/>
              <w:bidi w:val="0"/>
              <w:adjustRightInd w:val="0"/>
              <w:snapToGrid w:val="0"/>
              <w:spacing w:before="0" w:beforeAutospacing="0" w:after="0" w:afterAutospacing="0" w:line="360" w:lineRule="auto"/>
              <w:ind w:left="0" w:leftChars="0" w:right="0" w:firstLine="482" w:firstLineChars="200"/>
              <w:jc w:val="left"/>
              <w:textAlignment w:val="auto"/>
              <w:rPr>
                <w:rFonts w:hint="default" w:ascii="Times New Roman" w:hAnsi="Times New Roman" w:eastAsia="宋体" w:cs="Times New Roman"/>
                <w:sz w:val="24"/>
                <w:szCs w:val="24"/>
                <w:highlight w:val="none"/>
                <w:lang w:val="en-US" w:eastAsia="zh-CN"/>
              </w:rPr>
            </w:pPr>
            <w:r>
              <w:rPr>
                <w:rFonts w:hint="default" w:ascii="Times New Roman" w:hAnsi="Times New Roman" w:eastAsia="宋体" w:cs="Times New Roman"/>
                <w:b/>
                <w:bCs/>
                <w:color w:val="auto"/>
                <w:sz w:val="24"/>
                <w:szCs w:val="24"/>
                <w:highlight w:val="none"/>
                <w:lang w:val="en-US" w:eastAsia="zh-CN"/>
              </w:rPr>
              <w:t>注射：</w:t>
            </w:r>
            <w:r>
              <w:rPr>
                <w:rFonts w:hint="default" w:ascii="Times New Roman" w:hAnsi="Times New Roman" w:eastAsia="宋体" w:cs="Times New Roman"/>
                <w:color w:val="auto"/>
                <w:sz w:val="24"/>
                <w:szCs w:val="24"/>
                <w:highlight w:val="none"/>
                <w:lang w:val="en-US" w:eastAsia="zh-CN"/>
              </w:rPr>
              <w:t>利用注射机加热喂料颗粒，电加热至200℃，使前</w:t>
            </w:r>
            <w:r>
              <w:rPr>
                <w:rFonts w:hint="default" w:ascii="Times New Roman" w:hAnsi="Times New Roman" w:eastAsia="宋体" w:cs="Times New Roman"/>
                <w:sz w:val="24"/>
                <w:szCs w:val="24"/>
                <w:highlight w:val="none"/>
                <w:lang w:val="en-US" w:eastAsia="zh-CN"/>
              </w:rPr>
              <w:t>道混料均匀填充到模具型腔，得到具有成品形状的半成品，待注塑件半成品自然冷却至室温后，人工脱模（不使用脱模剂）。</w:t>
            </w:r>
            <w:r>
              <w:rPr>
                <w:rFonts w:hint="default" w:ascii="Times New Roman" w:hAnsi="Times New Roman" w:eastAsia="宋体" w:cs="Times New Roman"/>
                <w:color w:val="auto"/>
                <w:sz w:val="24"/>
                <w:szCs w:val="24"/>
                <w:highlight w:val="none"/>
                <w:lang w:val="en-US" w:eastAsia="zh-CN"/>
              </w:rPr>
              <w:t>该工序产生G</w:t>
            </w:r>
            <w:r>
              <w:rPr>
                <w:rFonts w:hint="default" w:ascii="Times New Roman" w:hAnsi="Times New Roman" w:eastAsia="宋体" w:cs="Times New Roman"/>
                <w:color w:val="auto"/>
                <w:sz w:val="24"/>
                <w:szCs w:val="24"/>
                <w:highlight w:val="none"/>
                <w:vertAlign w:val="subscript"/>
                <w:lang w:val="en-US" w:eastAsia="zh-CN"/>
              </w:rPr>
              <w:t>3-2</w:t>
            </w:r>
            <w:r>
              <w:rPr>
                <w:rFonts w:hint="default" w:ascii="Times New Roman" w:hAnsi="Times New Roman" w:eastAsia="宋体" w:cs="Times New Roman"/>
                <w:color w:val="auto"/>
                <w:sz w:val="24"/>
                <w:szCs w:val="24"/>
                <w:highlight w:val="none"/>
                <w:lang w:val="en-US" w:eastAsia="zh-CN"/>
              </w:rPr>
              <w:t>注射废气。</w:t>
            </w:r>
          </w:p>
          <w:p w14:paraId="18CC39AC">
            <w:pPr>
              <w:keepNext w:val="0"/>
              <w:keepLines w:val="0"/>
              <w:pageBreakBefore w:val="0"/>
              <w:widowControl w:val="0"/>
              <w:numPr>
                <w:ilvl w:val="0"/>
                <w:numId w:val="0"/>
              </w:numPr>
              <w:suppressLineNumbers w:val="0"/>
              <w:kinsoku/>
              <w:wordWrap/>
              <w:overflowPunct w:val="0"/>
              <w:topLinePunct w:val="0"/>
              <w:autoSpaceDE w:val="0"/>
              <w:autoSpaceDN w:val="0"/>
              <w:bidi w:val="0"/>
              <w:adjustRightInd w:val="0"/>
              <w:snapToGrid w:val="0"/>
              <w:spacing w:before="0" w:beforeAutospacing="0" w:after="0" w:afterAutospacing="0" w:line="360" w:lineRule="auto"/>
              <w:ind w:left="0" w:leftChars="0" w:right="0" w:firstLine="482" w:firstLineChars="200"/>
              <w:jc w:val="left"/>
              <w:textAlignment w:val="auto"/>
              <w:rPr>
                <w:rFonts w:hint="default" w:ascii="Times New Roman" w:hAnsi="Times New Roman" w:eastAsia="宋体" w:cs="Times New Roman"/>
                <w:sz w:val="24"/>
                <w:szCs w:val="24"/>
                <w:highlight w:val="none"/>
                <w:lang w:val="en-US" w:eastAsia="zh-CN"/>
              </w:rPr>
            </w:pPr>
            <w:r>
              <w:rPr>
                <w:rFonts w:hint="default" w:ascii="Times New Roman" w:hAnsi="Times New Roman" w:eastAsia="宋体" w:cs="Times New Roman"/>
                <w:b/>
                <w:bCs/>
                <w:sz w:val="24"/>
                <w:szCs w:val="24"/>
                <w:highlight w:val="none"/>
                <w:lang w:val="en-US" w:eastAsia="zh-CN"/>
              </w:rPr>
              <w:t>摆盘：</w:t>
            </w:r>
            <w:r>
              <w:rPr>
                <w:rFonts w:hint="default" w:ascii="Times New Roman" w:hAnsi="Times New Roman" w:eastAsia="宋体" w:cs="Times New Roman"/>
                <w:sz w:val="24"/>
                <w:szCs w:val="24"/>
                <w:highlight w:val="none"/>
                <w:lang w:val="en-US" w:eastAsia="zh-CN"/>
              </w:rPr>
              <w:t>部分注塑件通过机械手臂或人工进行摆件，即将注塑件摆放在作为载具的氧化铝板上，为脱脂烧结做准备。</w:t>
            </w:r>
          </w:p>
          <w:p w14:paraId="47AD676C">
            <w:pPr>
              <w:keepNext w:val="0"/>
              <w:keepLines w:val="0"/>
              <w:pageBreakBefore w:val="0"/>
              <w:widowControl/>
              <w:numPr>
                <w:ilvl w:val="-1"/>
                <w:numId w:val="0"/>
              </w:numPr>
              <w:suppressLineNumbers w:val="0"/>
              <w:kinsoku/>
              <w:wordWrap/>
              <w:overflowPunct/>
              <w:topLinePunct w:val="0"/>
              <w:autoSpaceDE/>
              <w:autoSpaceDN/>
              <w:bidi w:val="0"/>
              <w:adjustRightInd/>
              <w:snapToGrid/>
              <w:spacing w:before="0" w:beforeLines="0" w:beforeAutospacing="0" w:after="0" w:afterLines="0" w:afterAutospacing="0" w:line="360" w:lineRule="auto"/>
              <w:ind w:left="0" w:leftChars="0" w:right="0" w:firstLine="480" w:firstLineChars="200"/>
              <w:jc w:val="left"/>
              <w:textAlignment w:val="auto"/>
              <w:rPr>
                <w:rFonts w:hint="default" w:ascii="Times New Roman" w:hAnsi="Times New Roman" w:eastAsia="宋体" w:cs="Times New Roman"/>
                <w:sz w:val="24"/>
                <w:szCs w:val="24"/>
              </w:rPr>
            </w:pPr>
            <w:ins w:id="6" w:author="刘" w:date="2025-02-17T09:35:03Z">
              <w:r>
                <w:rPr>
                  <w:rFonts w:hint="default" w:ascii="Times New Roman" w:hAnsi="Times New Roman" w:eastAsia="宋体" w:cs="Times New Roman"/>
                  <w:sz w:val="24"/>
                </w:rPr>
                <mc:AlternateContent>
                  <mc:Choice Requires="wpg">
                    <w:drawing>
                      <wp:anchor distT="0" distB="0" distL="114300" distR="114300" simplePos="0" relativeHeight="251920384" behindDoc="0" locked="0" layoutInCell="1" allowOverlap="1">
                        <wp:simplePos x="0" y="0"/>
                        <wp:positionH relativeFrom="column">
                          <wp:posOffset>1302385</wp:posOffset>
                        </wp:positionH>
                        <wp:positionV relativeFrom="paragraph">
                          <wp:posOffset>1707515</wp:posOffset>
                        </wp:positionV>
                        <wp:extent cx="3286760" cy="1311910"/>
                        <wp:effectExtent l="0" t="0" r="2540" b="21590"/>
                        <wp:wrapNone/>
                        <wp:docPr id="169" name="组合 169"/>
                        <wp:cNvGraphicFramePr/>
                        <a:graphic xmlns:a="http://schemas.openxmlformats.org/drawingml/2006/main">
                          <a:graphicData uri="http://schemas.microsoft.com/office/word/2010/wordprocessingGroup">
                            <wpg:wgp>
                              <wpg:cNvGrpSpPr/>
                              <wpg:grpSpPr>
                                <a:xfrm>
                                  <a:off x="0" y="0"/>
                                  <a:ext cx="3286760" cy="1311910"/>
                                  <a:chOff x="4440" y="806712"/>
                                  <a:chExt cx="5176" cy="2066"/>
                                </a:xfrm>
                              </wpg:grpSpPr>
                              <wps:wsp>
                                <wps:cNvPr id="227" name="直接箭头连接符 227"/>
                                <wps:cNvCnPr>
                                  <a:stCxn id="216" idx="0"/>
                                </wps:cNvCnPr>
                                <wps:spPr>
                                  <a:xfrm flipH="1" flipV="1">
                                    <a:off x="6606" y="807082"/>
                                    <a:ext cx="17" cy="692"/>
                                  </a:xfrm>
                                  <a:prstGeom prst="straightConnector1">
                                    <a:avLst/>
                                  </a:prstGeom>
                                  <a:ln w="12700" cmpd="sng">
                                    <a:solidFill>
                                      <a:schemeClr val="tx1"/>
                                    </a:solidFill>
                                    <a:prstDash val="solid"/>
                                    <a:tailEnd type="triangle" w="lg" len="lg"/>
                                  </a:ln>
                                </wps:spPr>
                                <wps:style>
                                  <a:lnRef idx="2">
                                    <a:schemeClr val="accent1"/>
                                  </a:lnRef>
                                  <a:fillRef idx="0">
                                    <a:srgbClr val="FFFFFF"/>
                                  </a:fillRef>
                                  <a:effectRef idx="0">
                                    <a:srgbClr val="FFFFFF"/>
                                  </a:effectRef>
                                  <a:fontRef idx="minor">
                                    <a:schemeClr val="tx1"/>
                                  </a:fontRef>
                                </wps:style>
                                <wps:bodyPr/>
                              </wps:wsp>
                              <wpg:grpSp>
                                <wpg:cNvPr id="119" name="组合 119"/>
                                <wpg:cNvGrpSpPr/>
                                <wpg:grpSpPr>
                                  <a:xfrm>
                                    <a:off x="4440" y="806712"/>
                                    <a:ext cx="5176" cy="2066"/>
                                    <a:chOff x="4440" y="806712"/>
                                    <a:chExt cx="5176" cy="2066"/>
                                  </a:xfrm>
                                </wpg:grpSpPr>
                                <wps:wsp>
                                  <wps:cNvPr id="216" name="椭圆 216"/>
                                  <wps:cNvSpPr/>
                                  <wps:spPr>
                                    <a:xfrm>
                                      <a:off x="5962" y="807774"/>
                                      <a:ext cx="1321" cy="1004"/>
                                    </a:xfrm>
                                    <a:prstGeom prst="ellipse">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243" name="直接箭头连接符 243"/>
                                  <wps:cNvCnPr>
                                    <a:endCxn id="216" idx="6"/>
                                  </wps:cNvCnPr>
                                  <wps:spPr>
                                    <a:xfrm flipH="1">
                                      <a:off x="7283" y="808270"/>
                                      <a:ext cx="847" cy="6"/>
                                    </a:xfrm>
                                    <a:prstGeom prst="straightConnector1">
                                      <a:avLst/>
                                    </a:prstGeom>
                                    <a:ln w="12700" cmpd="sng">
                                      <a:solidFill>
                                        <a:schemeClr val="tx1"/>
                                      </a:solidFill>
                                      <a:prstDash val="solid"/>
                                      <a:tailEnd type="triangle" w="lg" len="lg"/>
                                    </a:ln>
                                  </wps:spPr>
                                  <wps:style>
                                    <a:lnRef idx="2">
                                      <a:schemeClr val="accent1"/>
                                    </a:lnRef>
                                    <a:fillRef idx="0">
                                      <a:srgbClr val="FFFFFF"/>
                                    </a:fillRef>
                                    <a:effectRef idx="0">
                                      <a:srgbClr val="FFFFFF"/>
                                    </a:effectRef>
                                    <a:fontRef idx="minor">
                                      <a:schemeClr val="tx1"/>
                                    </a:fontRef>
                                  </wps:style>
                                  <wps:bodyPr/>
                                </wps:wsp>
                                <wps:wsp>
                                  <wps:cNvPr id="256" name="直接箭头连接符 256"/>
                                  <wps:cNvCnPr>
                                    <a:endCxn id="216" idx="2"/>
                                  </wps:cNvCnPr>
                                  <wps:spPr>
                                    <a:xfrm>
                                      <a:off x="5180" y="808270"/>
                                      <a:ext cx="782" cy="6"/>
                                    </a:xfrm>
                                    <a:prstGeom prst="straightConnector1">
                                      <a:avLst/>
                                    </a:prstGeom>
                                    <a:ln w="12700" cmpd="sng">
                                      <a:solidFill>
                                        <a:schemeClr val="tx1"/>
                                      </a:solidFill>
                                      <a:prstDash val="solid"/>
                                      <a:tailEnd type="triangle" w="lg" len="lg"/>
                                    </a:ln>
                                  </wps:spPr>
                                  <wps:style>
                                    <a:lnRef idx="2">
                                      <a:schemeClr val="accent1"/>
                                    </a:lnRef>
                                    <a:fillRef idx="0">
                                      <a:srgbClr val="FFFFFF"/>
                                    </a:fillRef>
                                    <a:effectRef idx="0">
                                      <a:srgbClr val="FFFFFF"/>
                                    </a:effectRef>
                                    <a:fontRef idx="minor">
                                      <a:schemeClr val="tx1"/>
                                    </a:fontRef>
                                  </wps:style>
                                  <wps:bodyPr/>
                                </wps:wsp>
                                <wps:wsp>
                                  <wps:cNvPr id="257" name="文本框 257"/>
                                  <wps:cNvSpPr txBox="1"/>
                                  <wps:spPr>
                                    <a:xfrm>
                                      <a:off x="6197" y="806712"/>
                                      <a:ext cx="828" cy="40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2A826627">
                                        <w:pPr>
                                          <w:rPr>
                                            <w:rFonts w:hint="eastAsia" w:eastAsia="宋体"/>
                                            <w:color w:val="000000" w:themeColor="text1"/>
                                            <w:sz w:val="24"/>
                                            <w:lang w:val="en-US" w:eastAsia="zh-CN"/>
                                            <w14:textFill>
                                              <w14:solidFill>
                                                <w14:schemeClr w14:val="tx1"/>
                                              </w14:solidFill>
                                            </w14:textFill>
                                          </w:rPr>
                                        </w:pPr>
                                        <w:r>
                                          <w:rPr>
                                            <w:rFonts w:hint="eastAsia"/>
                                            <w:color w:val="000000" w:themeColor="text1"/>
                                            <w:sz w:val="24"/>
                                            <w:lang w:val="en-US" w:eastAsia="zh-CN"/>
                                            <w14:textFill>
                                              <w14:solidFill>
                                                <w14:schemeClr w14:val="tx1"/>
                                              </w14:solidFill>
                                            </w14:textFill>
                                          </w:rPr>
                                          <w:t>尾气</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58" name="文本框 258"/>
                                  <wps:cNvSpPr txBox="1"/>
                                  <wps:spPr>
                                    <a:xfrm>
                                      <a:off x="6210" y="808016"/>
                                      <a:ext cx="828" cy="40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63B8A5F6">
                                        <w:pPr>
                                          <w:rPr>
                                            <w:rFonts w:hint="default" w:eastAsia="宋体"/>
                                            <w:color w:val="000000" w:themeColor="text1"/>
                                            <w:sz w:val="24"/>
                                            <w:lang w:val="en-US" w:eastAsia="zh-CN"/>
                                            <w14:textFill>
                                              <w14:solidFill>
                                                <w14:schemeClr w14:val="tx1"/>
                                              </w14:solidFill>
                                            </w14:textFill>
                                          </w:rPr>
                                        </w:pPr>
                                        <w:r>
                                          <w:rPr>
                                            <w:rFonts w:hint="eastAsia"/>
                                            <w:color w:val="000000" w:themeColor="text1"/>
                                            <w:sz w:val="24"/>
                                            <w:lang w:val="en-US" w:eastAsia="zh-CN"/>
                                            <w14:textFill>
                                              <w14:solidFill>
                                                <w14:schemeClr w14:val="tx1"/>
                                              </w14:solidFill>
                                            </w14:textFill>
                                          </w:rPr>
                                          <w:t>产品</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59" name="文本框 259"/>
                                  <wps:cNvSpPr txBox="1"/>
                                  <wps:spPr>
                                    <a:xfrm>
                                      <a:off x="8102" y="808061"/>
                                      <a:ext cx="1514" cy="40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5307EF78">
                                        <w:pPr>
                                          <w:rPr>
                                            <w:rFonts w:hint="default" w:eastAsia="宋体"/>
                                            <w:color w:val="000000" w:themeColor="text1"/>
                                            <w:sz w:val="24"/>
                                            <w:lang w:val="en-US" w:eastAsia="zh-CN"/>
                                            <w14:textFill>
                                              <w14:solidFill>
                                                <w14:schemeClr w14:val="tx1"/>
                                              </w14:solidFill>
                                            </w14:textFill>
                                          </w:rPr>
                                        </w:pPr>
                                        <w:r>
                                          <w:rPr>
                                            <w:rFonts w:hint="eastAsia"/>
                                            <w:color w:val="000000" w:themeColor="text1"/>
                                            <w:sz w:val="24"/>
                                            <w:lang w:val="en-US" w:eastAsia="zh-CN"/>
                                            <w14:textFill>
                                              <w14:solidFill>
                                                <w14:schemeClr w14:val="tx1"/>
                                              </w14:solidFill>
                                            </w14:textFill>
                                          </w:rPr>
                                          <w:t>氮气、氩气</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60" name="文本框 260"/>
                                  <wps:cNvSpPr txBox="1"/>
                                  <wps:spPr>
                                    <a:xfrm>
                                      <a:off x="4440" y="808050"/>
                                      <a:ext cx="828" cy="40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2A3A6A43">
                                        <w:pPr>
                                          <w:rPr>
                                            <w:rFonts w:hint="default" w:eastAsia="宋体"/>
                                            <w:color w:val="000000" w:themeColor="text1"/>
                                            <w:sz w:val="24"/>
                                            <w:lang w:val="en-US" w:eastAsia="zh-CN"/>
                                            <w14:textFill>
                                              <w14:solidFill>
                                                <w14:schemeClr w14:val="tx1"/>
                                              </w14:solidFill>
                                            </w14:textFill>
                                          </w:rPr>
                                        </w:pPr>
                                        <w:r>
                                          <w:rPr>
                                            <w:rFonts w:hint="eastAsia"/>
                                            <w:color w:val="000000" w:themeColor="text1"/>
                                            <w:sz w:val="24"/>
                                            <w:lang w:val="en-US" w:eastAsia="zh-CN"/>
                                            <w14:textFill>
                                              <w14:solidFill>
                                                <w14:schemeClr w14:val="tx1"/>
                                              </w14:solidFill>
                                            </w14:textFill>
                                          </w:rPr>
                                          <w:t>草酸</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g:wgp>
                          </a:graphicData>
                        </a:graphic>
                      </wp:anchor>
                    </w:drawing>
                  </mc:Choice>
                  <mc:Fallback>
                    <w:pict>
                      <v:group id="_x0000_s1026" o:spid="_x0000_s1026" o:spt="203" style="position:absolute;left:0pt;margin-left:102.55pt;margin-top:134.45pt;height:103.3pt;width:258.8pt;z-index:251920384;mso-width-relative:page;mso-height-relative:page;" coordorigin="4440,806712" coordsize="5176,2066" o:gfxdata="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">
                        <o:lock v:ext="edit" aspectratio="f"/>
                        <v:shape id="_x0000_s1026" o:spid="_x0000_s1026" o:spt="32" type="#_x0000_t32" style="position:absolute;left:6606;top:807082;flip:x y;height:692;width:17;" filled="f" stroked="t" coordsize="21600,21600" o:gfxdata="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JqBIG/&#10;AAAA3AAAAA8AAAAAAAAAAQAgAAAAIgAAAGRycy9kb3ducmV2LnhtbFBLAQIUABQAAAAIAIdO4kAz&#10;LwWeOwAAADkAAAAQAAAAAAAAAAEAIAAAAA4BAABkcnMvc2hhcGV4bWwueG1sUEsFBgAAAAAGAAYA&#10;WwEAALgDAAAAAA==&#10;">
                          <v:fill on="f" focussize="0,0"/>
                          <v:stroke weight="1pt" color="#000000 [3213]" joinstyle="round" endarrow="block" endarrowwidth="wide" endarrowlength="long"/>
                          <v:imagedata o:title=""/>
                          <o:lock v:ext="edit" aspectratio="f"/>
                        </v:shape>
                        <v:group id="_x0000_s1026" o:spid="_x0000_s1026" o:spt="203" style="position:absolute;left:4440;top:806712;height:2066;width:5176;" coordorigin="4440,806712" coordsize="5176,2066" o:gfxdata="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CZeaKRvAAAANwAAAAPAAAAAAAAAAEAIAAAACIAAABkcnMvZG93bnJldi54bWxQ&#10;SwECFAAUAAAACACHTuJAMy8FnjsAAAA5AAAAFQAAAAAAAAABACAAAAALAQAAZHJzL2dyb3Vwc2hh&#10;cGV4bWwueG1sUEsFBgAAAAAGAAYAYAEAAMgDAAAAAA==&#10;">
                          <o:lock v:ext="edit" aspectratio="f"/>
                          <v:shape id="_x0000_s1026" o:spid="_x0000_s1026" o:spt="3" type="#_x0000_t3" style="position:absolute;left:5962;top:807774;height:1004;width:1321;v-text-anchor:middle;" filled="f" stroked="t" coordsize="21600,21600" o:gfxdata="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nvS0FvQAA&#10;ANwAAAAPAAAAAAAAAAEAIAAAACIAAABkcnMvZG93bnJldi54bWxQSwECFAAUAAAACACHTuJAMy8F&#10;njsAAAA5AAAAEAAAAAAAAAABACAAAAAMAQAAZHJzL3NoYXBleG1sLnhtbFBLBQYAAAAABgAGAFsB&#10;AAC2AwAAAAA=&#10;">
                            <v:fill on="f" focussize="0,0"/>
                            <v:stroke weight="2pt" color="#000000 [3213]" joinstyle="round"/>
                            <v:imagedata o:title=""/>
                            <o:lock v:ext="edit" aspectratio="f"/>
                          </v:shape>
                          <v:shape id="_x0000_s1026" o:spid="_x0000_s1026" o:spt="32" type="#_x0000_t32" style="position:absolute;left:7283;top:808270;flip:x;height:6;width:847;" filled="f" stroked="t" coordsize="21600,21600" o:gfxdata="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WhyCBr4A&#10;AADcAAAADwAAAAAAAAABACAAAAAiAAAAZHJzL2Rvd25yZXYueG1sUEsBAhQAFAAAAAgAh07iQDMv&#10;BZ47AAAAOQAAABAAAAAAAAAAAQAgAAAADQEAAGRycy9zaGFwZXhtbC54bWxQSwUGAAAAAAYABgBb&#10;AQAAtwMAAAAA&#10;">
                            <v:fill on="f" focussize="0,0"/>
                            <v:stroke weight="1pt" color="#000000 [3213]" joinstyle="round" endarrow="block" endarrowwidth="wide" endarrowlength="long"/>
                            <v:imagedata o:title=""/>
                            <o:lock v:ext="edit" aspectratio="f"/>
                          </v:shape>
                          <v:shape id="_x0000_s1026" o:spid="_x0000_s1026" o:spt="32" type="#_x0000_t32" style="position:absolute;left:5180;top:808270;height:6;width:782;" filled="f" stroked="t" coordsize="21600,21600" o:gfxdata="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uXKW2/&#10;AAAA3AAAAA8AAAAAAAAAAQAgAAAAIgAAAGRycy9kb3ducmV2LnhtbFBLAQIUABQAAAAIAIdO4kAz&#10;LwWeOwAAADkAAAAQAAAAAAAAAAEAIAAAAA4BAABkcnMvc2hhcGV4bWwueG1sUEsFBgAAAAAGAAYA&#10;WwEAALgDAAAAAA==&#10;">
                            <v:fill on="f" focussize="0,0"/>
                            <v:stroke weight="1pt" color="#000000 [3213]" joinstyle="round" endarrow="block" endarrowwidth="wide" endarrowlength="long"/>
                            <v:imagedata o:title=""/>
                            <o:lock v:ext="edit" aspectratio="f"/>
                          </v:shape>
                          <v:shape id="_x0000_s1026" o:spid="_x0000_s1026" o:spt="202" type="#_x0000_t202" style="position:absolute;left:6197;top:806712;height:400;width:828;" fillcolor="#FFFFFF [3201]" filled="t" stroked="f" coordsize="21600,21600" o:gfxdata="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w5YxQugAAANwA&#10;AAAPAAAAAAAAAAEAIAAAACIAAABkcnMvZG93bnJldi54bWxQSwECFAAUAAAACACHTuJAMy8FnjsA&#10;AAA5AAAAEAAAAAAAAAABACAAAAAJAQAAZHJzL3NoYXBleG1sLnhtbFBLBQYAAAAABgAGAFsBAACz&#10;AwAAAAA=&#10;">
                            <v:fill on="t" focussize="0,0"/>
                            <v:stroke on="f" weight="0.5pt"/>
                            <v:imagedata o:title=""/>
                            <o:lock v:ext="edit" aspectratio="f"/>
                            <v:textbox>
                              <w:txbxContent>
                                <w:p w14:paraId="2A826627">
                                  <w:pPr>
                                    <w:rPr>
                                      <w:rFonts w:hint="eastAsia" w:eastAsia="宋体"/>
                                      <w:color w:val="000000" w:themeColor="text1"/>
                                      <w:sz w:val="24"/>
                                      <w:lang w:val="en-US" w:eastAsia="zh-CN"/>
                                      <w14:textFill>
                                        <w14:solidFill>
                                          <w14:schemeClr w14:val="tx1"/>
                                        </w14:solidFill>
                                      </w14:textFill>
                                    </w:rPr>
                                  </w:pPr>
                                  <w:r>
                                    <w:rPr>
                                      <w:rFonts w:hint="eastAsia"/>
                                      <w:color w:val="000000" w:themeColor="text1"/>
                                      <w:sz w:val="24"/>
                                      <w:lang w:val="en-US" w:eastAsia="zh-CN"/>
                                      <w14:textFill>
                                        <w14:solidFill>
                                          <w14:schemeClr w14:val="tx1"/>
                                        </w14:solidFill>
                                      </w14:textFill>
                                    </w:rPr>
                                    <w:t>尾气</w:t>
                                  </w:r>
                                </w:p>
                              </w:txbxContent>
                            </v:textbox>
                          </v:shape>
                          <v:shape id="_x0000_s1026" o:spid="_x0000_s1026" o:spt="202" type="#_x0000_t202" style="position:absolute;left:6210;top:808016;height:400;width:828;" fillcolor="#FFFFFF [3201]" filled="t" stroked="f" coordsize="21600,21600" o:gfxdata="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">
                            <v:fill on="t" focussize="0,0"/>
                            <v:stroke on="f" weight="0.5pt"/>
                            <v:imagedata o:title=""/>
                            <o:lock v:ext="edit" aspectratio="f"/>
                            <v:textbox>
                              <w:txbxContent>
                                <w:p w14:paraId="63B8A5F6">
                                  <w:pPr>
                                    <w:rPr>
                                      <w:rFonts w:hint="default" w:eastAsia="宋体"/>
                                      <w:color w:val="000000" w:themeColor="text1"/>
                                      <w:sz w:val="24"/>
                                      <w:lang w:val="en-US" w:eastAsia="zh-CN"/>
                                      <w14:textFill>
                                        <w14:solidFill>
                                          <w14:schemeClr w14:val="tx1"/>
                                        </w14:solidFill>
                                      </w14:textFill>
                                    </w:rPr>
                                  </w:pPr>
                                  <w:r>
                                    <w:rPr>
                                      <w:rFonts w:hint="eastAsia"/>
                                      <w:color w:val="000000" w:themeColor="text1"/>
                                      <w:sz w:val="24"/>
                                      <w:lang w:val="en-US" w:eastAsia="zh-CN"/>
                                      <w14:textFill>
                                        <w14:solidFill>
                                          <w14:schemeClr w14:val="tx1"/>
                                        </w14:solidFill>
                                      </w14:textFill>
                                    </w:rPr>
                                    <w:t>产品</w:t>
                                  </w:r>
                                </w:p>
                              </w:txbxContent>
                            </v:textbox>
                          </v:shape>
                          <v:shape id="_x0000_s1026" o:spid="_x0000_s1026" o:spt="202" type="#_x0000_t202" style="position:absolute;left:8102;top:808061;height:400;width:1514;" fillcolor="#FFFFFF [3201]" filled="t" stroked="f" coordsize="21600,21600" o:gfxdata="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uNr25ugAAANwA&#10;AAAPAAAAAAAAAAEAIAAAACIAAABkcnMvZG93bnJldi54bWxQSwECFAAUAAAACACHTuJAMy8FnjsA&#10;AAA5AAAAEAAAAAAAAAABACAAAAAJAQAAZHJzL3NoYXBleG1sLnhtbFBLBQYAAAAABgAGAFsBAACz&#10;AwAAAAA=&#10;">
                            <v:fill on="t" focussize="0,0"/>
                            <v:stroke on="f" weight="0.5pt"/>
                            <v:imagedata o:title=""/>
                            <o:lock v:ext="edit" aspectratio="f"/>
                            <v:textbox>
                              <w:txbxContent>
                                <w:p w14:paraId="5307EF78">
                                  <w:pPr>
                                    <w:rPr>
                                      <w:rFonts w:hint="default" w:eastAsia="宋体"/>
                                      <w:color w:val="000000" w:themeColor="text1"/>
                                      <w:sz w:val="24"/>
                                      <w:lang w:val="en-US" w:eastAsia="zh-CN"/>
                                      <w14:textFill>
                                        <w14:solidFill>
                                          <w14:schemeClr w14:val="tx1"/>
                                        </w14:solidFill>
                                      </w14:textFill>
                                    </w:rPr>
                                  </w:pPr>
                                  <w:r>
                                    <w:rPr>
                                      <w:rFonts w:hint="eastAsia"/>
                                      <w:color w:val="000000" w:themeColor="text1"/>
                                      <w:sz w:val="24"/>
                                      <w:lang w:val="en-US" w:eastAsia="zh-CN"/>
                                      <w14:textFill>
                                        <w14:solidFill>
                                          <w14:schemeClr w14:val="tx1"/>
                                        </w14:solidFill>
                                      </w14:textFill>
                                    </w:rPr>
                                    <w:t>氮气、氩气</w:t>
                                  </w:r>
                                </w:p>
                              </w:txbxContent>
                            </v:textbox>
                          </v:shape>
                          <v:shape id="_x0000_s1026" o:spid="_x0000_s1026" o:spt="202" type="#_x0000_t202" style="position:absolute;left:4440;top:808050;height:400;width:828;" fillcolor="#FFFFFF [3201]" filled="t" stroked="f" coordsize="21600,21600" o:gfxdata="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">
                            <v:fill on="t" focussize="0,0"/>
                            <v:stroke on="f" weight="0.5pt"/>
                            <v:imagedata o:title=""/>
                            <o:lock v:ext="edit" aspectratio="f"/>
                            <v:textbox>
                              <w:txbxContent>
                                <w:p w14:paraId="2A3A6A43">
                                  <w:pPr>
                                    <w:rPr>
                                      <w:rFonts w:hint="default" w:eastAsia="宋体"/>
                                      <w:color w:val="000000" w:themeColor="text1"/>
                                      <w:sz w:val="24"/>
                                      <w:lang w:val="en-US" w:eastAsia="zh-CN"/>
                                      <w14:textFill>
                                        <w14:solidFill>
                                          <w14:schemeClr w14:val="tx1"/>
                                        </w14:solidFill>
                                      </w14:textFill>
                                    </w:rPr>
                                  </w:pPr>
                                  <w:r>
                                    <w:rPr>
                                      <w:rFonts w:hint="eastAsia"/>
                                      <w:color w:val="000000" w:themeColor="text1"/>
                                      <w:sz w:val="24"/>
                                      <w:lang w:val="en-US" w:eastAsia="zh-CN"/>
                                      <w14:textFill>
                                        <w14:solidFill>
                                          <w14:schemeClr w14:val="tx1"/>
                                        </w14:solidFill>
                                      </w14:textFill>
                                    </w:rPr>
                                    <w:t>草酸</w:t>
                                  </w:r>
                                </w:p>
                              </w:txbxContent>
                            </v:textbox>
                          </v:shape>
                        </v:group>
                      </v:group>
                    </w:pict>
                  </mc:Fallback>
                </mc:AlternateContent>
              </w:r>
            </w:ins>
            <w:r>
              <w:rPr>
                <w:rFonts w:hint="default" w:ascii="Times New Roman" w:hAnsi="Times New Roman" w:eastAsia="宋体" w:cs="Times New Roman"/>
                <w:b/>
                <w:bCs/>
                <w:sz w:val="24"/>
                <w:szCs w:val="24"/>
                <w:highlight w:val="none"/>
                <w:lang w:val="en-US" w:eastAsia="zh-CN"/>
              </w:rPr>
              <w:t>脱脂</w:t>
            </w:r>
            <w:r>
              <w:rPr>
                <w:rFonts w:hint="default" w:ascii="Times New Roman" w:hAnsi="Times New Roman" w:eastAsia="宋体" w:cs="Times New Roman"/>
                <w:sz w:val="24"/>
                <w:szCs w:val="24"/>
                <w:highlight w:val="none"/>
                <w:lang w:val="en-US" w:eastAsia="zh-CN"/>
              </w:rPr>
              <w:t>：</w:t>
            </w:r>
            <w:r>
              <w:rPr>
                <w:rFonts w:hint="default" w:ascii="Times New Roman" w:hAnsi="Times New Roman" w:eastAsia="宋体" w:cs="Times New Roman"/>
                <w:sz w:val="24"/>
                <w:szCs w:val="24"/>
              </w:rPr>
              <w:t>是运用物理或者化学方法脱出零件中的粘结剂，零件由金属粉末与粘结剂混合物变为单纯的金属零件，体积发生收缩，形状和结构不变。其主要原理为：利用聚甲醛的-C-O-键对热、酸氧敏感的特性，用草酸做催化剂，对粘结剂快速分解的脱脂过程。金属注射成形中，采用塑基粘结剂体系的产品都需要采用催化法进行脱脂，催化法就是利用草酸对聚甲醛在分解过程中的催化作用来加速聚甲醛的脱除，达到工业化生产的目的。</w:t>
            </w:r>
          </w:p>
          <w:p w14:paraId="29937046">
            <w:pPr>
              <w:keepNext w:val="0"/>
              <w:keepLines w:val="0"/>
              <w:pageBreakBefore w:val="0"/>
              <w:widowControl/>
              <w:numPr>
                <w:ilvl w:val="-1"/>
                <w:numId w:val="0"/>
              </w:numPr>
              <w:suppressLineNumbers w:val="0"/>
              <w:kinsoku/>
              <w:wordWrap/>
              <w:overflowPunct/>
              <w:topLinePunct w:val="0"/>
              <w:autoSpaceDE/>
              <w:autoSpaceDN/>
              <w:bidi w:val="0"/>
              <w:adjustRightInd/>
              <w:snapToGrid/>
              <w:spacing w:before="0" w:beforeLines="0" w:beforeAutospacing="0" w:after="0" w:afterLines="0" w:afterAutospacing="0" w:line="360" w:lineRule="auto"/>
              <w:ind w:left="0" w:leftChars="0" w:right="0" w:firstLine="480" w:firstLineChars="200"/>
              <w:jc w:val="left"/>
              <w:textAlignment w:val="auto"/>
              <w:rPr>
                <w:rFonts w:hint="default" w:ascii="Times New Roman" w:hAnsi="Times New Roman" w:eastAsia="宋体" w:cs="Times New Roman"/>
                <w:sz w:val="24"/>
                <w:szCs w:val="24"/>
              </w:rPr>
            </w:pPr>
          </w:p>
          <w:p w14:paraId="40B3C4E6">
            <w:pPr>
              <w:keepNext w:val="0"/>
              <w:keepLines w:val="0"/>
              <w:pageBreakBefore w:val="0"/>
              <w:widowControl/>
              <w:numPr>
                <w:ilvl w:val="-1"/>
                <w:numId w:val="0"/>
              </w:numPr>
              <w:suppressLineNumbers w:val="0"/>
              <w:kinsoku/>
              <w:wordWrap/>
              <w:overflowPunct/>
              <w:topLinePunct w:val="0"/>
              <w:autoSpaceDE/>
              <w:autoSpaceDN/>
              <w:bidi w:val="0"/>
              <w:adjustRightInd/>
              <w:snapToGrid/>
              <w:spacing w:before="0" w:beforeLines="0" w:beforeAutospacing="0" w:after="0" w:afterLines="0" w:afterAutospacing="0" w:line="360" w:lineRule="auto"/>
              <w:ind w:left="0" w:leftChars="0" w:right="0" w:firstLine="480" w:firstLineChars="200"/>
              <w:jc w:val="left"/>
              <w:textAlignment w:val="auto"/>
              <w:rPr>
                <w:rFonts w:hint="default" w:ascii="Times New Roman" w:hAnsi="Times New Roman" w:eastAsia="宋体" w:cs="Times New Roman"/>
                <w:sz w:val="24"/>
                <w:szCs w:val="24"/>
                <w:lang w:val="en-US" w:eastAsia="zh-CN"/>
              </w:rPr>
            </w:pPr>
          </w:p>
          <w:p w14:paraId="75DD9336">
            <w:pPr>
              <w:keepNext w:val="0"/>
              <w:keepLines w:val="0"/>
              <w:pageBreakBefore w:val="0"/>
              <w:widowControl w:val="0"/>
              <w:numPr>
                <w:ilvl w:val="0"/>
                <w:numId w:val="0"/>
              </w:numPr>
              <w:suppressLineNumbers w:val="0"/>
              <w:kinsoku/>
              <w:wordWrap/>
              <w:overflowPunct w:val="0"/>
              <w:topLinePunct w:val="0"/>
              <w:autoSpaceDE w:val="0"/>
              <w:autoSpaceDN w:val="0"/>
              <w:bidi w:val="0"/>
              <w:adjustRightInd w:val="0"/>
              <w:snapToGrid w:val="0"/>
              <w:spacing w:before="0" w:beforeAutospacing="0" w:after="0" w:afterAutospacing="0" w:line="360" w:lineRule="auto"/>
              <w:ind w:left="0" w:leftChars="0" w:right="0" w:firstLine="480" w:firstLineChars="200"/>
              <w:jc w:val="left"/>
              <w:textAlignment w:val="auto"/>
              <w:rPr>
                <w:rFonts w:hint="default" w:ascii="Times New Roman" w:hAnsi="Times New Roman" w:eastAsia="宋体" w:cs="Times New Roman"/>
                <w:sz w:val="24"/>
                <w:szCs w:val="24"/>
                <w:highlight w:val="none"/>
                <w:lang w:val="en-US" w:eastAsia="zh-CN"/>
              </w:rPr>
            </w:pPr>
          </w:p>
          <w:p w14:paraId="344931C3">
            <w:pPr>
              <w:keepNext w:val="0"/>
              <w:keepLines w:val="0"/>
              <w:pageBreakBefore w:val="0"/>
              <w:widowControl w:val="0"/>
              <w:numPr>
                <w:ilvl w:val="0"/>
                <w:numId w:val="0"/>
              </w:numPr>
              <w:suppressLineNumbers w:val="0"/>
              <w:kinsoku/>
              <w:wordWrap/>
              <w:overflowPunct w:val="0"/>
              <w:topLinePunct w:val="0"/>
              <w:autoSpaceDE w:val="0"/>
              <w:autoSpaceDN w:val="0"/>
              <w:bidi w:val="0"/>
              <w:adjustRightInd w:val="0"/>
              <w:snapToGrid w:val="0"/>
              <w:spacing w:before="0" w:beforeAutospacing="0" w:after="0" w:afterAutospacing="0" w:line="360" w:lineRule="auto"/>
              <w:ind w:left="0" w:leftChars="0" w:right="0" w:firstLine="480" w:firstLineChars="200"/>
              <w:jc w:val="left"/>
              <w:textAlignment w:val="auto"/>
              <w:rPr>
                <w:rFonts w:hint="default" w:ascii="Times New Roman" w:hAnsi="Times New Roman" w:eastAsia="宋体" w:cs="Times New Roman"/>
                <w:sz w:val="24"/>
                <w:szCs w:val="24"/>
                <w:highlight w:val="none"/>
                <w:lang w:val="en-US" w:eastAsia="zh-CN"/>
              </w:rPr>
            </w:pPr>
          </w:p>
          <w:p w14:paraId="1C8997DF">
            <w:pPr>
              <w:keepNext w:val="0"/>
              <w:keepLines w:val="0"/>
              <w:pageBreakBefore w:val="0"/>
              <w:widowControl w:val="0"/>
              <w:numPr>
                <w:ilvl w:val="0"/>
                <w:numId w:val="0"/>
              </w:numPr>
              <w:suppressLineNumbers w:val="0"/>
              <w:kinsoku/>
              <w:wordWrap/>
              <w:overflowPunct w:val="0"/>
              <w:topLinePunct w:val="0"/>
              <w:autoSpaceDE w:val="0"/>
              <w:autoSpaceDN w:val="0"/>
              <w:bidi w:val="0"/>
              <w:adjustRightInd w:val="0"/>
              <w:snapToGrid w:val="0"/>
              <w:spacing w:before="0" w:beforeAutospacing="0" w:after="0" w:afterAutospacing="0" w:line="360" w:lineRule="auto"/>
              <w:ind w:left="0" w:leftChars="0" w:right="0" w:firstLine="480" w:firstLineChars="200"/>
              <w:jc w:val="left"/>
              <w:textAlignment w:val="auto"/>
              <w:rPr>
                <w:rFonts w:hint="default" w:ascii="Times New Roman" w:hAnsi="Times New Roman" w:eastAsia="宋体" w:cs="Times New Roman"/>
                <w:sz w:val="24"/>
                <w:szCs w:val="24"/>
                <w:highlight w:val="none"/>
                <w:lang w:val="en-US" w:eastAsia="zh-CN"/>
              </w:rPr>
            </w:pPr>
          </w:p>
          <w:p w14:paraId="67790A6E">
            <w:pPr>
              <w:keepNext w:val="0"/>
              <w:keepLines w:val="0"/>
              <w:suppressLineNumbers w:val="0"/>
              <w:spacing w:before="0" w:beforeLines="0" w:beforeAutospacing="0" w:after="0" w:afterLines="0" w:afterAutospacing="0" w:line="360" w:lineRule="auto"/>
              <w:ind w:left="0" w:right="0"/>
              <w:jc w:val="left"/>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工艺原理：</w:t>
            </w:r>
          </w:p>
          <w:p w14:paraId="3BA06BE7">
            <w:pPr>
              <w:keepNext w:val="0"/>
              <w:keepLines w:val="0"/>
              <w:suppressLineNumbers w:val="0"/>
              <w:spacing w:before="0" w:beforeLines="0" w:beforeAutospacing="0" w:after="0" w:afterLines="0" w:afterAutospacing="0" w:line="360" w:lineRule="auto"/>
              <w:ind w:left="0" w:right="0" w:firstLine="480" w:firstLineChars="200"/>
              <w:jc w:val="left"/>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向炉腔内充氮气作为保护气体，之后采用雾化装置将草酸喷雾置换氮气，进入炉腔加热雾化（反应时间</w:t>
            </w:r>
            <w:r>
              <w:rPr>
                <w:rFonts w:hint="default" w:ascii="Times New Roman" w:hAnsi="Times New Roman" w:eastAsia="宋体" w:cs="Times New Roman"/>
                <w:sz w:val="24"/>
                <w:szCs w:val="24"/>
                <w:lang w:val="en-US" w:eastAsia="zh-CN"/>
              </w:rPr>
              <w:t>约</w:t>
            </w:r>
            <w:r>
              <w:rPr>
                <w:rFonts w:hint="default" w:ascii="Times New Roman" w:hAnsi="Times New Roman" w:eastAsia="宋体" w:cs="Times New Roman"/>
                <w:sz w:val="24"/>
                <w:szCs w:val="24"/>
              </w:rPr>
              <w:t>2小时，反应温度150℃左右）。置换后的氮气直接排放，氮气在400℃高温时氧化为氮氧化物，本项目反应温度为150℃左右，基本无氮氧化物产生。雾化的草酸送入炉腔作为催化剂将POM塑料分解成甲醛，</w:t>
            </w:r>
            <w:r>
              <w:rPr>
                <w:rFonts w:hint="default" w:ascii="Times New Roman" w:hAnsi="Times New Roman" w:eastAsia="宋体" w:cs="Times New Roman"/>
                <w:sz w:val="24"/>
                <w:szCs w:val="24"/>
                <w:lang w:val="en-US" w:eastAsia="zh-CN"/>
              </w:rPr>
              <w:t>该过程中氩气做保护气体</w:t>
            </w:r>
            <w:r>
              <w:rPr>
                <w:rFonts w:hint="default" w:ascii="Times New Roman" w:hAnsi="Times New Roman" w:eastAsia="宋体" w:cs="Times New Roman"/>
                <w:sz w:val="24"/>
                <w:szCs w:val="24"/>
                <w:lang w:eastAsia="zh-CN"/>
              </w:rPr>
              <w:t>，</w:t>
            </w:r>
            <w:r>
              <w:rPr>
                <w:rFonts w:hint="default" w:ascii="Times New Roman" w:hAnsi="Times New Roman" w:eastAsia="宋体" w:cs="Times New Roman"/>
                <w:sz w:val="24"/>
                <w:szCs w:val="24"/>
              </w:rPr>
              <w:t>产生的甲醛以及气化的草酸正压（无粉尘产生）抽入脱脂炉自带的二级燃烧室（二级燃烧室温度能达到400℃以上），通入空气并用电加热点燃，每批产品燃烧</w:t>
            </w:r>
            <w:r>
              <w:rPr>
                <w:rFonts w:hint="default" w:ascii="Times New Roman" w:hAnsi="Times New Roman" w:eastAsia="宋体" w:cs="Times New Roman"/>
                <w:sz w:val="24"/>
                <w:szCs w:val="24"/>
                <w:lang w:val="en-US" w:eastAsia="zh-CN"/>
              </w:rPr>
              <w:t>约</w:t>
            </w:r>
            <w:r>
              <w:rPr>
                <w:rFonts w:hint="default" w:ascii="Times New Roman" w:hAnsi="Times New Roman" w:eastAsia="宋体" w:cs="Times New Roman"/>
                <w:sz w:val="24"/>
                <w:szCs w:val="24"/>
              </w:rPr>
              <w:t>4小时，此过程绝大部分甲醛能充分燃烧。</w:t>
            </w:r>
          </w:p>
          <w:p w14:paraId="11180EA1">
            <w:pPr>
              <w:keepNext w:val="0"/>
              <w:keepLines w:val="0"/>
              <w:suppressLineNumbers w:val="0"/>
              <w:spacing w:before="0" w:beforeLines="0" w:beforeAutospacing="0" w:after="0" w:afterLines="0" w:afterAutospacing="0" w:line="360" w:lineRule="auto"/>
              <w:ind w:left="0" w:right="0" w:firstLine="420" w:firstLineChars="200"/>
              <w:jc w:val="left"/>
              <w:rPr>
                <w:rFonts w:hint="default" w:ascii="Times New Roman" w:hAnsi="Times New Roman" w:eastAsia="宋体" w:cs="Times New Roman"/>
              </w:rPr>
            </w:pPr>
            <w:r>
              <w:rPr>
                <w:rFonts w:hint="default" w:ascii="Times New Roman" w:hAnsi="Times New Roman" w:eastAsia="宋体" w:cs="Times New Roman"/>
              </w:rPr>
              <w:drawing>
                <wp:inline distT="0" distB="0" distL="114300" distR="114300">
                  <wp:extent cx="4635500" cy="825500"/>
                  <wp:effectExtent l="0" t="0" r="0" b="0"/>
                  <wp:docPr id="255"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5" name="图片 8"/>
                          <pic:cNvPicPr>
                            <a:picLocks noChangeAspect="1"/>
                          </pic:cNvPicPr>
                        </pic:nvPicPr>
                        <pic:blipFill>
                          <a:blip r:embed="rId16"/>
                          <a:stretch>
                            <a:fillRect/>
                          </a:stretch>
                        </pic:blipFill>
                        <pic:spPr>
                          <a:xfrm>
                            <a:off x="0" y="0"/>
                            <a:ext cx="4635500" cy="825500"/>
                          </a:xfrm>
                          <a:prstGeom prst="rect">
                            <a:avLst/>
                          </a:prstGeom>
                          <a:noFill/>
                          <a:ln>
                            <a:noFill/>
                          </a:ln>
                        </pic:spPr>
                      </pic:pic>
                    </a:graphicData>
                  </a:graphic>
                </wp:inline>
              </w:drawing>
            </w:r>
          </w:p>
          <w:p w14:paraId="633678E4">
            <w:pPr>
              <w:keepNext w:val="0"/>
              <w:keepLines w:val="0"/>
              <w:pageBreakBefore w:val="0"/>
              <w:widowControl/>
              <w:numPr>
                <w:ilvl w:val="-1"/>
                <w:numId w:val="0"/>
              </w:numPr>
              <w:suppressLineNumbers w:val="0"/>
              <w:kinsoku/>
              <w:wordWrap/>
              <w:overflowPunct/>
              <w:topLinePunct w:val="0"/>
              <w:autoSpaceDE/>
              <w:autoSpaceDN/>
              <w:bidi w:val="0"/>
              <w:adjustRightInd/>
              <w:snapToGrid/>
              <w:spacing w:before="0" w:beforeLines="0" w:beforeAutospacing="0" w:after="0" w:afterLines="0" w:afterAutospacing="0" w:line="360" w:lineRule="auto"/>
              <w:ind w:left="0" w:leftChars="0" w:right="0" w:firstLine="480" w:firstLineChars="200"/>
              <w:jc w:val="left"/>
              <w:textAlignment w:val="auto"/>
              <w:rPr>
                <w:rFonts w:hint="default" w:ascii="Times New Roman" w:hAnsi="Times New Roman" w:eastAsia="宋体" w:cs="Times New Roman"/>
                <w:sz w:val="24"/>
                <w:szCs w:val="24"/>
                <w:highlight w:val="none"/>
                <w:lang w:val="en-US" w:eastAsia="zh-CN"/>
              </w:rPr>
            </w:pPr>
            <w:r>
              <w:rPr>
                <w:rFonts w:hint="default" w:ascii="Times New Roman" w:hAnsi="Times New Roman" w:eastAsia="宋体" w:cs="Times New Roman"/>
                <w:sz w:val="24"/>
                <w:szCs w:val="24"/>
                <w:highlight w:val="none"/>
                <w:lang w:val="en-US" w:eastAsia="zh-CN"/>
              </w:rPr>
              <w:t>该工序产生G</w:t>
            </w:r>
            <w:r>
              <w:rPr>
                <w:rFonts w:hint="default" w:ascii="Times New Roman" w:hAnsi="Times New Roman" w:eastAsia="宋体" w:cs="Times New Roman"/>
                <w:sz w:val="24"/>
                <w:szCs w:val="24"/>
                <w:highlight w:val="none"/>
                <w:vertAlign w:val="subscript"/>
                <w:lang w:val="en-US" w:eastAsia="zh-CN"/>
              </w:rPr>
              <w:t>3-3</w:t>
            </w:r>
            <w:r>
              <w:rPr>
                <w:rFonts w:hint="default" w:ascii="Times New Roman" w:hAnsi="Times New Roman" w:eastAsia="宋体" w:cs="Times New Roman"/>
                <w:sz w:val="24"/>
                <w:szCs w:val="24"/>
                <w:highlight w:val="none"/>
                <w:lang w:val="en-US" w:eastAsia="zh-CN"/>
              </w:rPr>
              <w:t>脱脂废气</w:t>
            </w:r>
            <w:r>
              <w:rPr>
                <w:rFonts w:hint="default" w:ascii="Times New Roman" w:hAnsi="Times New Roman" w:eastAsia="宋体" w:cs="Times New Roman"/>
                <w:sz w:val="24"/>
                <w:szCs w:val="24"/>
              </w:rPr>
              <w:t>（在生产过程中</w:t>
            </w:r>
            <w:r>
              <w:rPr>
                <w:rFonts w:hint="default" w:ascii="Times New Roman" w:hAnsi="Times New Roman" w:eastAsia="宋体" w:cs="Times New Roman"/>
                <w:sz w:val="24"/>
                <w:szCs w:val="24"/>
                <w:lang w:val="en-US" w:eastAsia="zh-CN"/>
              </w:rPr>
              <w:t>氮气</w:t>
            </w:r>
            <w:ins w:id="8" w:author="劉" w:date="2025-02-23T15:46:32Z">
              <w:r>
                <w:rPr>
                  <w:rFonts w:hint="eastAsia" w:cs="Times New Roman"/>
                  <w:sz w:val="24"/>
                  <w:szCs w:val="24"/>
                  <w:lang w:val="en-US" w:eastAsia="zh-CN"/>
                </w:rPr>
                <w:t>及</w:t>
              </w:r>
            </w:ins>
            <w:r>
              <w:rPr>
                <w:rFonts w:hint="default" w:ascii="Times New Roman" w:hAnsi="Times New Roman" w:eastAsia="宋体" w:cs="Times New Roman"/>
                <w:sz w:val="24"/>
                <w:szCs w:val="24"/>
                <w:lang w:val="en-US" w:eastAsia="zh-CN"/>
              </w:rPr>
              <w:t>氩气</w:t>
            </w:r>
            <w:r>
              <w:rPr>
                <w:rFonts w:hint="default" w:ascii="Times New Roman" w:hAnsi="Times New Roman" w:eastAsia="宋体" w:cs="Times New Roman"/>
                <w:sz w:val="24"/>
                <w:szCs w:val="24"/>
              </w:rPr>
              <w:t>无变化，只起排除炉膛内空气以及带动中间产物排出的作用）</w:t>
            </w:r>
            <w:r>
              <w:rPr>
                <w:rFonts w:hint="default" w:ascii="Times New Roman" w:hAnsi="Times New Roman" w:eastAsia="宋体" w:cs="Times New Roman"/>
                <w:sz w:val="24"/>
                <w:szCs w:val="24"/>
                <w:highlight w:val="none"/>
                <w:lang w:val="en-US" w:eastAsia="zh-CN"/>
              </w:rPr>
              <w:t>及S</w:t>
            </w:r>
            <w:r>
              <w:rPr>
                <w:rFonts w:hint="default" w:ascii="Times New Roman" w:hAnsi="Times New Roman" w:eastAsia="宋体" w:cs="Times New Roman"/>
                <w:sz w:val="24"/>
                <w:szCs w:val="24"/>
                <w:highlight w:val="none"/>
                <w:vertAlign w:val="subscript"/>
                <w:lang w:val="en-US" w:eastAsia="zh-CN"/>
              </w:rPr>
              <w:t>3-1</w:t>
            </w:r>
            <w:r>
              <w:rPr>
                <w:rFonts w:hint="default" w:ascii="Times New Roman" w:hAnsi="Times New Roman" w:eastAsia="宋体" w:cs="Times New Roman"/>
                <w:sz w:val="24"/>
                <w:szCs w:val="24"/>
                <w:highlight w:val="none"/>
                <w:vertAlign w:val="baseline"/>
                <w:lang w:val="en-US" w:eastAsia="zh-CN"/>
              </w:rPr>
              <w:t>原料</w:t>
            </w:r>
            <w:r>
              <w:rPr>
                <w:rFonts w:hint="default" w:ascii="Times New Roman" w:hAnsi="Times New Roman" w:eastAsia="宋体" w:cs="Times New Roman"/>
                <w:sz w:val="24"/>
                <w:szCs w:val="24"/>
                <w:highlight w:val="none"/>
                <w:lang w:val="en-US" w:eastAsia="zh-CN"/>
              </w:rPr>
              <w:t>废包装。</w:t>
            </w:r>
          </w:p>
          <w:p w14:paraId="31BE9308">
            <w:pPr>
              <w:keepNext w:val="0"/>
              <w:keepLines w:val="0"/>
              <w:pageBreakBefore w:val="0"/>
              <w:widowControl w:val="0"/>
              <w:numPr>
                <w:ilvl w:val="0"/>
                <w:numId w:val="0"/>
              </w:numPr>
              <w:suppressLineNumbers w:val="0"/>
              <w:kinsoku/>
              <w:wordWrap/>
              <w:overflowPunct w:val="0"/>
              <w:topLinePunct w:val="0"/>
              <w:autoSpaceDE w:val="0"/>
              <w:autoSpaceDN w:val="0"/>
              <w:bidi w:val="0"/>
              <w:adjustRightInd w:val="0"/>
              <w:snapToGrid w:val="0"/>
              <w:spacing w:before="0" w:beforeLines="0" w:beforeAutospacing="0" w:after="0" w:afterLines="0" w:afterAutospacing="0" w:line="360" w:lineRule="auto"/>
              <w:ind w:left="0" w:leftChars="0" w:right="0" w:firstLine="482" w:firstLineChars="200"/>
              <w:jc w:val="left"/>
              <w:textAlignment w:val="auto"/>
              <w:rPr>
                <w:rFonts w:hint="default" w:ascii="Times New Roman" w:hAnsi="Times New Roman" w:eastAsia="宋体" w:cs="Times New Roman"/>
                <w:sz w:val="24"/>
                <w:szCs w:val="24"/>
                <w:highlight w:val="none"/>
                <w:u w:val="none"/>
                <w:lang w:val="en-US" w:eastAsia="zh-CN"/>
              </w:rPr>
            </w:pPr>
            <w:r>
              <w:rPr>
                <w:rFonts w:hint="default" w:ascii="Times New Roman" w:hAnsi="Times New Roman" w:eastAsia="宋体" w:cs="Times New Roman"/>
                <w:b/>
                <w:bCs/>
                <w:color w:val="auto"/>
                <w:sz w:val="24"/>
                <w:szCs w:val="24"/>
                <w:lang w:val="en-US" w:eastAsia="zh-CN"/>
              </w:rPr>
              <w:t>烧结：</w:t>
            </w:r>
            <w:r>
              <w:rPr>
                <w:rFonts w:hint="default" w:ascii="Times New Roman" w:hAnsi="Times New Roman" w:eastAsia="宋体" w:cs="Times New Roman"/>
                <w:sz w:val="24"/>
                <w:szCs w:val="24"/>
              </w:rPr>
              <w:t>由于半成品中的聚甲醛树脂被去除，留有部分空隙，同时为了去除剩余的</w:t>
            </w:r>
            <w:r>
              <w:rPr>
                <w:rFonts w:hint="default" w:ascii="Times New Roman" w:hAnsi="Times New Roman" w:eastAsia="宋体" w:cs="Times New Roman"/>
                <w:sz w:val="24"/>
                <w:szCs w:val="24"/>
                <w:lang w:val="en-US" w:eastAsia="zh-CN"/>
              </w:rPr>
              <w:t>聚甲醛树脂</w:t>
            </w:r>
            <w:r>
              <w:rPr>
                <w:rFonts w:hint="default" w:ascii="Times New Roman" w:hAnsi="Times New Roman" w:eastAsia="宋体" w:cs="Times New Roman"/>
                <w:sz w:val="24"/>
                <w:szCs w:val="24"/>
              </w:rPr>
              <w:t>，因此需将脱脂后的半成品放入烧结炉中进行后续加工，在高温状态下半成品变成液态，重新塑型，空隙被变为液态的产品填充，使得工件更加致密。烧结分为两个升温阶段，加热过程均采用电加热，设备可自动根据工艺要求对温度进行调整其工艺原理为，在相对低温（</w:t>
            </w:r>
            <w:r>
              <w:rPr>
                <w:rFonts w:hint="default" w:ascii="Times New Roman" w:hAnsi="Times New Roman" w:eastAsia="宋体" w:cs="Times New Roman"/>
                <w:sz w:val="24"/>
                <w:szCs w:val="24"/>
                <w:lang w:val="en-US" w:eastAsia="zh-CN"/>
              </w:rPr>
              <w:t>600-900</w:t>
            </w:r>
            <w:r>
              <w:rPr>
                <w:rFonts w:hint="default" w:ascii="Times New Roman" w:hAnsi="Times New Roman" w:eastAsia="宋体" w:cs="Times New Roman"/>
                <w:sz w:val="24"/>
                <w:szCs w:val="24"/>
              </w:rPr>
              <w:t>℃）阶段氮气保护气氛下，初坯件内</w:t>
            </w:r>
            <w:r>
              <w:rPr>
                <w:rFonts w:hint="default" w:ascii="Times New Roman" w:hAnsi="Times New Roman" w:eastAsia="宋体" w:cs="Times New Roman"/>
                <w:sz w:val="24"/>
                <w:szCs w:val="24"/>
                <w:lang w:val="en-US" w:eastAsia="zh-CN"/>
              </w:rPr>
              <w:t>聚甲醛</w:t>
            </w:r>
            <w:r>
              <w:rPr>
                <w:rFonts w:hint="default" w:ascii="Times New Roman" w:hAnsi="Times New Roman" w:eastAsia="宋体" w:cs="Times New Roman"/>
                <w:sz w:val="24"/>
                <w:szCs w:val="24"/>
              </w:rPr>
              <w:t>碳化成CO</w:t>
            </w:r>
            <w:r>
              <w:rPr>
                <w:rFonts w:hint="default" w:ascii="Times New Roman" w:hAnsi="Times New Roman" w:eastAsia="宋体" w:cs="Times New Roman"/>
                <w:sz w:val="24"/>
                <w:szCs w:val="24"/>
                <w:vertAlign w:val="subscript"/>
              </w:rPr>
              <w:t>2</w:t>
            </w:r>
            <w:r>
              <w:rPr>
                <w:rFonts w:hint="default" w:ascii="Times New Roman" w:hAnsi="Times New Roman" w:eastAsia="宋体" w:cs="Times New Roman"/>
                <w:sz w:val="24"/>
                <w:szCs w:val="24"/>
              </w:rPr>
              <w:t>和水蒸气，从初坯件内部逸出，坯件的内部形成孔隙；继续对构件进行加热，为防止构件表面可能存在的微量金属与氮气发生反应，在构件表面形成氮化物，当炉内温度超过900℃时即将炉内氮气抽出，通入更稳定的氩气保护金属，炉内温度升到1</w:t>
            </w:r>
            <w:r>
              <w:rPr>
                <w:rFonts w:hint="default" w:ascii="Times New Roman" w:hAnsi="Times New Roman" w:eastAsia="宋体" w:cs="Times New Roman"/>
                <w:sz w:val="24"/>
                <w:szCs w:val="24"/>
                <w:lang w:eastAsia="zh-CN"/>
              </w:rPr>
              <w:t>4</w:t>
            </w:r>
            <w:r>
              <w:rPr>
                <w:rFonts w:hint="default" w:ascii="Times New Roman" w:hAnsi="Times New Roman" w:eastAsia="宋体" w:cs="Times New Roman"/>
                <w:sz w:val="24"/>
                <w:szCs w:val="24"/>
              </w:rPr>
              <w:t>00℃时，坯件内金属原子晶粒长大，内部孔隙缩小，原子间形成键联，坯件整体开始发生收缩，达到致密化。烧结完成后停止加热，并继续通入氩气进行冷却，因温度降低构件继续收缩，待冷却至室温。</w:t>
            </w:r>
            <w:r>
              <w:rPr>
                <w:rFonts w:hint="default" w:ascii="Times New Roman" w:hAnsi="Times New Roman" w:eastAsia="宋体" w:cs="Times New Roman"/>
                <w:sz w:val="24"/>
                <w:szCs w:val="24"/>
                <w:u w:val="none"/>
                <w:lang w:val="en-US" w:eastAsia="zh-CN"/>
              </w:rPr>
              <w:t>真空烧结炉</w:t>
            </w:r>
            <w:r>
              <w:rPr>
                <w:rFonts w:hint="eastAsia" w:cs="Times New Roman"/>
                <w:sz w:val="24"/>
                <w:szCs w:val="24"/>
                <w:u w:val="none"/>
                <w:lang w:val="en-US" w:eastAsia="zh-CN"/>
              </w:rPr>
              <w:t>的</w:t>
            </w:r>
            <w:r>
              <w:rPr>
                <w:rFonts w:hint="default" w:ascii="Times New Roman" w:hAnsi="Times New Roman" w:eastAsia="宋体" w:cs="Times New Roman"/>
                <w:sz w:val="24"/>
                <w:szCs w:val="24"/>
                <w:u w:val="none"/>
                <w:lang w:val="en-US" w:eastAsia="zh-CN"/>
              </w:rPr>
              <w:t>真空泵</w:t>
            </w:r>
            <w:r>
              <w:rPr>
                <w:rFonts w:hint="eastAsia" w:cs="Times New Roman"/>
                <w:sz w:val="24"/>
                <w:szCs w:val="24"/>
                <w:u w:val="none"/>
                <w:lang w:val="en-US" w:eastAsia="zh-CN"/>
              </w:rPr>
              <w:t>使用</w:t>
            </w:r>
            <w:r>
              <w:rPr>
                <w:rFonts w:hint="default" w:ascii="Times New Roman" w:hAnsi="Times New Roman" w:eastAsia="宋体" w:cs="Times New Roman"/>
                <w:sz w:val="24"/>
                <w:szCs w:val="24"/>
                <w:u w:val="none"/>
                <w:lang w:val="en-US" w:eastAsia="zh-CN"/>
              </w:rPr>
              <w:t>油润滑，循环使用</w:t>
            </w:r>
            <w:r>
              <w:rPr>
                <w:rFonts w:hint="default" w:ascii="Times New Roman" w:hAnsi="Times New Roman" w:eastAsia="宋体" w:cs="Times New Roman"/>
                <w:sz w:val="24"/>
                <w:szCs w:val="24"/>
                <w:lang w:val="en-US" w:eastAsia="zh-CN"/>
              </w:rPr>
              <w:t>，仅添加损耗。</w:t>
            </w:r>
            <w:ins w:id="9" w:author="劉" w:date="2025-02-23T15:47:06Z">
              <w:r>
                <w:rPr>
                  <w:rFonts w:hint="eastAsia" w:cs="Times New Roman"/>
                  <w:sz w:val="24"/>
                  <w:szCs w:val="24"/>
                  <w:highlight w:val="none"/>
                  <w:u w:val="none"/>
                  <w:lang w:val="en-US" w:eastAsia="zh-CN"/>
                </w:rPr>
                <w:t>该</w:t>
              </w:r>
            </w:ins>
            <w:r>
              <w:rPr>
                <w:rFonts w:hint="default" w:ascii="Times New Roman" w:hAnsi="Times New Roman" w:eastAsia="宋体" w:cs="Times New Roman"/>
                <w:sz w:val="24"/>
                <w:szCs w:val="24"/>
                <w:highlight w:val="none"/>
                <w:u w:val="none"/>
                <w:lang w:val="en-US" w:eastAsia="zh-CN"/>
              </w:rPr>
              <w:t>工序产生G</w:t>
            </w:r>
            <w:r>
              <w:rPr>
                <w:rFonts w:hint="default" w:ascii="Times New Roman" w:hAnsi="Times New Roman" w:eastAsia="宋体" w:cs="Times New Roman"/>
                <w:sz w:val="24"/>
                <w:szCs w:val="24"/>
                <w:highlight w:val="none"/>
                <w:u w:val="none"/>
                <w:vertAlign w:val="subscript"/>
                <w:lang w:val="en-US" w:eastAsia="zh-CN"/>
              </w:rPr>
              <w:t>3-4</w:t>
            </w:r>
            <w:r>
              <w:rPr>
                <w:rFonts w:hint="default" w:ascii="Times New Roman" w:hAnsi="Times New Roman" w:eastAsia="宋体" w:cs="Times New Roman"/>
                <w:sz w:val="24"/>
                <w:szCs w:val="24"/>
                <w:highlight w:val="none"/>
                <w:u w:val="none"/>
                <w:lang w:val="en-US" w:eastAsia="zh-CN"/>
              </w:rPr>
              <w:t>烧结废气及S</w:t>
            </w:r>
            <w:r>
              <w:rPr>
                <w:rFonts w:hint="default" w:ascii="Times New Roman" w:hAnsi="Times New Roman" w:eastAsia="宋体" w:cs="Times New Roman"/>
                <w:sz w:val="24"/>
                <w:szCs w:val="24"/>
                <w:highlight w:val="none"/>
                <w:u w:val="none"/>
                <w:vertAlign w:val="subscript"/>
                <w:lang w:val="en-US" w:eastAsia="zh-CN"/>
              </w:rPr>
              <w:t>3-2</w:t>
            </w:r>
            <w:r>
              <w:rPr>
                <w:rFonts w:hint="default" w:ascii="Times New Roman" w:hAnsi="Times New Roman" w:eastAsia="宋体" w:cs="Times New Roman"/>
                <w:sz w:val="24"/>
                <w:szCs w:val="24"/>
                <w:highlight w:val="none"/>
                <w:u w:val="none"/>
                <w:lang w:val="en-US" w:eastAsia="zh-CN"/>
              </w:rPr>
              <w:t>油类废包装。</w:t>
            </w:r>
          </w:p>
          <w:p w14:paraId="0126AB85">
            <w:pPr>
              <w:keepNext w:val="0"/>
              <w:keepLines w:val="0"/>
              <w:pageBreakBefore w:val="0"/>
              <w:widowControl w:val="0"/>
              <w:numPr>
                <w:ilvl w:val="0"/>
                <w:numId w:val="0"/>
              </w:numPr>
              <w:suppressLineNumbers w:val="0"/>
              <w:kinsoku/>
              <w:wordWrap/>
              <w:overflowPunct w:val="0"/>
              <w:topLinePunct w:val="0"/>
              <w:autoSpaceDE w:val="0"/>
              <w:autoSpaceDN w:val="0"/>
              <w:bidi w:val="0"/>
              <w:adjustRightInd w:val="0"/>
              <w:snapToGrid w:val="0"/>
              <w:spacing w:before="0" w:beforeAutospacing="0" w:after="0" w:afterAutospacing="0" w:line="360" w:lineRule="auto"/>
              <w:ind w:left="0" w:leftChars="0" w:right="0" w:firstLine="482" w:firstLineChars="200"/>
              <w:jc w:val="left"/>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b/>
                <w:bCs/>
                <w:sz w:val="24"/>
                <w:szCs w:val="24"/>
                <w:lang w:val="en-US" w:eastAsia="zh-CN"/>
              </w:rPr>
              <w:t>整形：</w:t>
            </w:r>
            <w:r>
              <w:rPr>
                <w:rFonts w:hint="default" w:ascii="Times New Roman" w:hAnsi="Times New Roman" w:eastAsia="宋体" w:cs="Times New Roman"/>
                <w:sz w:val="24"/>
                <w:szCs w:val="24"/>
                <w:lang w:val="en-US" w:eastAsia="zh-CN"/>
              </w:rPr>
              <w:t>采用油压机对烧结后变形的产品进行形状和尺寸的微调，油压机使用液压油，循环使用，仅添加损耗。</w:t>
            </w:r>
            <w:r>
              <w:rPr>
                <w:rFonts w:hint="default" w:ascii="Times New Roman" w:hAnsi="Times New Roman" w:eastAsia="宋体" w:cs="Times New Roman"/>
                <w:sz w:val="24"/>
                <w:szCs w:val="24"/>
                <w:highlight w:val="none"/>
                <w:u w:val="none"/>
                <w:lang w:val="en-US" w:eastAsia="zh-CN"/>
              </w:rPr>
              <w:t>故工序产生S</w:t>
            </w:r>
            <w:r>
              <w:rPr>
                <w:rFonts w:hint="default" w:ascii="Times New Roman" w:hAnsi="Times New Roman" w:eastAsia="宋体" w:cs="Times New Roman"/>
                <w:sz w:val="24"/>
                <w:szCs w:val="24"/>
                <w:highlight w:val="none"/>
                <w:u w:val="none"/>
                <w:vertAlign w:val="subscript"/>
                <w:lang w:val="en-US" w:eastAsia="zh-CN"/>
              </w:rPr>
              <w:t>3-3</w:t>
            </w:r>
            <w:r>
              <w:rPr>
                <w:rFonts w:hint="default" w:ascii="Times New Roman" w:hAnsi="Times New Roman" w:eastAsia="宋体" w:cs="Times New Roman"/>
                <w:sz w:val="24"/>
                <w:szCs w:val="24"/>
                <w:highlight w:val="none"/>
                <w:u w:val="none"/>
                <w:lang w:val="en-US" w:eastAsia="zh-CN"/>
              </w:rPr>
              <w:t>油类废包装。</w:t>
            </w:r>
          </w:p>
          <w:p w14:paraId="45AD3E9D">
            <w:pPr>
              <w:keepNext w:val="0"/>
              <w:keepLines w:val="0"/>
              <w:pageBreakBefore w:val="0"/>
              <w:widowControl w:val="0"/>
              <w:numPr>
                <w:ilvl w:val="0"/>
                <w:numId w:val="0"/>
              </w:numPr>
              <w:suppressLineNumbers w:val="0"/>
              <w:kinsoku/>
              <w:wordWrap/>
              <w:overflowPunct w:val="0"/>
              <w:topLinePunct w:val="0"/>
              <w:autoSpaceDE w:val="0"/>
              <w:autoSpaceDN w:val="0"/>
              <w:bidi w:val="0"/>
              <w:adjustRightInd w:val="0"/>
              <w:snapToGrid w:val="0"/>
              <w:spacing w:before="0" w:beforeAutospacing="0" w:after="0" w:afterAutospacing="0" w:line="360" w:lineRule="auto"/>
              <w:ind w:left="0" w:leftChars="0" w:right="0" w:firstLine="482" w:firstLineChars="200"/>
              <w:jc w:val="left"/>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b/>
                <w:bCs/>
                <w:sz w:val="24"/>
                <w:szCs w:val="24"/>
                <w:lang w:val="en-US" w:eastAsia="zh-CN"/>
              </w:rPr>
              <w:t>检验：</w:t>
            </w:r>
            <w:r>
              <w:rPr>
                <w:rFonts w:hint="default" w:ascii="Times New Roman" w:hAnsi="Times New Roman" w:eastAsia="宋体" w:cs="Times New Roman"/>
                <w:sz w:val="24"/>
                <w:szCs w:val="24"/>
                <w:lang w:val="en-US" w:eastAsia="zh-CN"/>
              </w:rPr>
              <w:t>按照图纸要求使用影像测量仪及千分尺、显微镜、高度规及一定的辅助工具来检验出合格品，在人工质检的过程中，若工件沾染油污，则使用酒精人工擦拭，无法返工的不合格品做报废处理。</w:t>
            </w:r>
            <w:r>
              <w:rPr>
                <w:rFonts w:hint="default" w:ascii="Times New Roman" w:hAnsi="Times New Roman" w:eastAsia="宋体" w:cs="Times New Roman"/>
                <w:sz w:val="24"/>
                <w:szCs w:val="24"/>
                <w:highlight w:val="none"/>
                <w:u w:val="none"/>
                <w:lang w:val="en-US" w:eastAsia="zh-CN"/>
              </w:rPr>
              <w:t>故工序产生G</w:t>
            </w:r>
            <w:r>
              <w:rPr>
                <w:rFonts w:hint="default" w:ascii="Times New Roman" w:hAnsi="Times New Roman" w:eastAsia="宋体" w:cs="Times New Roman"/>
                <w:sz w:val="24"/>
                <w:szCs w:val="24"/>
                <w:highlight w:val="none"/>
                <w:u w:val="none"/>
                <w:vertAlign w:val="subscript"/>
                <w:lang w:val="en-US" w:eastAsia="zh-CN"/>
              </w:rPr>
              <w:t>3-5</w:t>
            </w:r>
            <w:r>
              <w:rPr>
                <w:rFonts w:hint="default" w:ascii="Times New Roman" w:hAnsi="Times New Roman" w:eastAsia="宋体" w:cs="Times New Roman"/>
                <w:sz w:val="24"/>
                <w:szCs w:val="24"/>
                <w:highlight w:val="none"/>
                <w:u w:val="none"/>
                <w:lang w:val="en-US" w:eastAsia="zh-CN"/>
              </w:rPr>
              <w:t>擦拭废气、S</w:t>
            </w:r>
            <w:r>
              <w:rPr>
                <w:rFonts w:hint="default" w:ascii="Times New Roman" w:hAnsi="Times New Roman" w:eastAsia="宋体" w:cs="Times New Roman"/>
                <w:sz w:val="24"/>
                <w:szCs w:val="24"/>
                <w:highlight w:val="none"/>
                <w:u w:val="none"/>
                <w:vertAlign w:val="subscript"/>
                <w:lang w:val="en-US" w:eastAsia="zh-CN"/>
              </w:rPr>
              <w:t>3-4</w:t>
            </w:r>
            <w:ins w:id="10" w:author="劉" w:date="2025-02-23T15:47:29Z">
              <w:r>
                <w:rPr>
                  <w:rFonts w:hint="eastAsia" w:cs="Times New Roman"/>
                  <w:sz w:val="24"/>
                  <w:szCs w:val="24"/>
                  <w:highlight w:val="none"/>
                  <w:u w:val="none"/>
                  <w:vertAlign w:val="baseline"/>
                  <w:lang w:val="en-US" w:eastAsia="zh-CN"/>
                </w:rPr>
                <w:t>原料</w:t>
              </w:r>
            </w:ins>
            <w:r>
              <w:rPr>
                <w:rFonts w:hint="default" w:ascii="Times New Roman" w:hAnsi="Times New Roman" w:eastAsia="宋体" w:cs="Times New Roman"/>
                <w:sz w:val="24"/>
                <w:szCs w:val="24"/>
                <w:highlight w:val="none"/>
                <w:u w:val="none"/>
                <w:lang w:val="en-US" w:eastAsia="zh-CN"/>
              </w:rPr>
              <w:t>废包装、S</w:t>
            </w:r>
            <w:r>
              <w:rPr>
                <w:rFonts w:hint="default" w:ascii="Times New Roman" w:hAnsi="Times New Roman" w:eastAsia="宋体" w:cs="Times New Roman"/>
                <w:sz w:val="24"/>
                <w:szCs w:val="24"/>
                <w:highlight w:val="none"/>
                <w:u w:val="none"/>
                <w:vertAlign w:val="subscript"/>
                <w:lang w:val="en-US" w:eastAsia="zh-CN"/>
              </w:rPr>
              <w:t>3-5</w:t>
            </w:r>
            <w:r>
              <w:rPr>
                <w:rFonts w:hint="default" w:ascii="Times New Roman" w:hAnsi="Times New Roman" w:eastAsia="宋体" w:cs="Times New Roman"/>
                <w:sz w:val="24"/>
                <w:szCs w:val="24"/>
                <w:highlight w:val="none"/>
                <w:u w:val="none"/>
                <w:lang w:val="en-US" w:eastAsia="zh-CN"/>
              </w:rPr>
              <w:t>废棉签、无尘布及S</w:t>
            </w:r>
            <w:r>
              <w:rPr>
                <w:rFonts w:hint="default" w:ascii="Times New Roman" w:hAnsi="Times New Roman" w:eastAsia="宋体" w:cs="Times New Roman"/>
                <w:sz w:val="24"/>
                <w:szCs w:val="24"/>
                <w:highlight w:val="none"/>
                <w:u w:val="none"/>
                <w:vertAlign w:val="subscript"/>
                <w:lang w:val="en-US" w:eastAsia="zh-CN"/>
              </w:rPr>
              <w:t>3-6</w:t>
            </w:r>
            <w:r>
              <w:rPr>
                <w:rFonts w:hint="default" w:ascii="Times New Roman" w:hAnsi="Times New Roman" w:eastAsia="宋体" w:cs="Times New Roman"/>
                <w:sz w:val="24"/>
                <w:szCs w:val="24"/>
                <w:highlight w:val="none"/>
                <w:u w:val="none"/>
                <w:lang w:val="en-US" w:eastAsia="zh-CN"/>
              </w:rPr>
              <w:t>不合格品。</w:t>
            </w:r>
          </w:p>
          <w:p w14:paraId="649F7080">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leftChars="0" w:right="0" w:firstLine="482" w:firstLineChars="200"/>
              <w:textAlignment w:val="auto"/>
              <w:rPr>
                <w:rFonts w:hint="default" w:ascii="Times New Roman" w:hAnsi="Times New Roman" w:eastAsia="宋体" w:cs="Times New Roman"/>
                <w:sz w:val="24"/>
                <w:szCs w:val="24"/>
                <w:highlight w:val="none"/>
                <w:lang w:val="en-US" w:eastAsia="zh-CN"/>
              </w:rPr>
            </w:pPr>
            <w:r>
              <w:rPr>
                <w:rFonts w:hint="default" w:ascii="Times New Roman" w:hAnsi="Times New Roman" w:eastAsia="宋体" w:cs="Times New Roman"/>
                <w:b/>
                <w:bCs/>
                <w:sz w:val="24"/>
                <w:szCs w:val="24"/>
                <w:lang w:val="en-US" w:eastAsia="zh-CN"/>
              </w:rPr>
              <w:t>包装</w:t>
            </w:r>
            <w:r>
              <w:rPr>
                <w:rFonts w:hint="default" w:ascii="Times New Roman" w:hAnsi="Times New Roman" w:eastAsia="宋体" w:cs="Times New Roman"/>
                <w:sz w:val="24"/>
                <w:szCs w:val="24"/>
                <w:lang w:val="en-US" w:eastAsia="zh-CN"/>
              </w:rPr>
              <w:t>：按照要求进行成品包装入库。</w:t>
            </w:r>
          </w:p>
          <w:p w14:paraId="3921F222">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leftChars="0" w:right="0"/>
              <w:textAlignment w:val="auto"/>
              <w:rPr>
                <w:rFonts w:hint="default" w:ascii="Times New Roman" w:hAnsi="Times New Roman" w:eastAsia="宋体" w:cs="Times New Roman"/>
                <w:b/>
                <w:bCs/>
                <w:sz w:val="24"/>
                <w:szCs w:val="24"/>
                <w:highlight w:val="none"/>
                <w:lang w:val="en-US" w:eastAsia="zh-CN"/>
              </w:rPr>
            </w:pPr>
            <w:r>
              <w:rPr>
                <w:rFonts w:hint="default" w:ascii="Times New Roman" w:hAnsi="Times New Roman" w:eastAsia="宋体" w:cs="Times New Roman"/>
                <w:b/>
                <w:bCs/>
                <w:sz w:val="24"/>
                <w:szCs w:val="24"/>
                <w:highlight w:val="none"/>
                <w:lang w:val="en-US" w:eastAsia="zh-CN"/>
              </w:rPr>
              <w:t>（4）光通讯零部件（101厂区）</w:t>
            </w:r>
          </w:p>
          <w:p w14:paraId="1C420D2E">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leftChars="0" w:right="0" w:firstLine="480" w:firstLineChars="200"/>
              <w:textAlignment w:val="auto"/>
              <w:rPr>
                <w:ins w:id="11" w:author="刘" w:date="2025-02-17T09:36:36Z"/>
                <w:rFonts w:hint="default" w:ascii="Times New Roman" w:hAnsi="Times New Roman" w:eastAsia="宋体" w:cs="Times New Roman"/>
                <w:sz w:val="24"/>
                <w:szCs w:val="24"/>
                <w:highlight w:val="none"/>
                <w:lang w:val="en-US" w:eastAsia="zh-CN"/>
              </w:rPr>
            </w:pPr>
            <w:r>
              <w:rPr>
                <w:rFonts w:hint="default" w:ascii="Times New Roman" w:hAnsi="Times New Roman" w:eastAsia="宋体" w:cs="Times New Roman"/>
                <w:sz w:val="24"/>
                <w:szCs w:val="24"/>
                <w:highlight w:val="none"/>
                <w:lang w:val="en-US" w:eastAsia="zh-CN"/>
              </w:rPr>
              <w:t>光通讯零部件因原材料分为棒材及线材，故加工工艺分别为车床加工工艺（棒材）及冷镦加工工艺（线材），具体工艺流程及产污环节如下：</w:t>
            </w:r>
          </w:p>
          <w:p w14:paraId="2EDEEB90">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leftChars="0" w:right="0" w:firstLine="480" w:firstLineChars="200"/>
              <w:textAlignment w:val="auto"/>
              <w:rPr>
                <w:rFonts w:hint="default" w:ascii="Times New Roman" w:hAnsi="Times New Roman" w:eastAsia="宋体" w:cs="Times New Roman"/>
                <w:sz w:val="24"/>
                <w:szCs w:val="24"/>
                <w:highlight w:val="none"/>
                <w:lang w:val="en-US" w:eastAsia="zh-CN"/>
              </w:rPr>
            </w:pPr>
            <w:r>
              <w:rPr>
                <w:rFonts w:hint="default" w:ascii="Times New Roman" w:hAnsi="Times New Roman" w:eastAsia="宋体" w:cs="Times New Roman"/>
                <w:sz w:val="24"/>
                <w:szCs w:val="24"/>
                <w:highlight w:val="none"/>
                <w:lang w:val="en-US" w:eastAsia="zh-CN"/>
              </w:rPr>
              <w:t>车床加工工艺（棒材）</w:t>
            </w:r>
            <w:r>
              <w:rPr>
                <w:rFonts w:hint="default" w:ascii="Times New Roman" w:hAnsi="Times New Roman" w:eastAsia="宋体" w:cs="Times New Roman"/>
                <w:color w:val="auto"/>
                <w:highlight w:val="green"/>
              </w:rPr>
              <w:pict>
                <v:shape id="_x0000_s1027" o:spid="_x0000_s1027" o:spt="75" type="#_x0000_t75" style="position:absolute;left:0pt;margin-left:43.8pt;margin-top:19.1pt;height:312.15pt;width:320.2pt;z-index:251910144;mso-width-relative:page;mso-height-relative:page;" o:ole="t" filled="f" o:preferrelative="t" stroked="f" coordsize="21600,21600">
                  <v:path/>
                  <v:fill on="f" focussize="0,0"/>
                  <v:stroke on="f"/>
                  <v:imagedata r:id="rId18" o:title=""/>
                  <o:lock v:ext="edit" aspectratio="t"/>
                </v:shape>
                <o:OLEObject Type="Embed" ProgID="Visio.Drawing.11" ShapeID="_x0000_s1027" DrawAspect="Content" ObjectID="_1468075728" r:id="rId17">
                  <o:LockedField>false</o:LockedField>
                </o:OLEObject>
              </w:pict>
            </w:r>
            <w:r>
              <w:rPr>
                <w:rFonts w:hint="default" w:ascii="Times New Roman" w:hAnsi="Times New Roman" w:eastAsia="宋体" w:cs="Times New Roman"/>
                <w:sz w:val="24"/>
                <w:szCs w:val="24"/>
                <w:highlight w:val="none"/>
                <w:lang w:val="en-US" w:eastAsia="zh-CN"/>
              </w:rPr>
              <w:t>：</w:t>
            </w:r>
          </w:p>
          <w:p w14:paraId="7D8E90CE">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leftChars="0" w:right="0"/>
              <w:textAlignment w:val="auto"/>
              <w:rPr>
                <w:rFonts w:hint="default" w:ascii="Times New Roman" w:hAnsi="Times New Roman" w:eastAsia="宋体" w:cs="Times New Roman"/>
                <w:sz w:val="24"/>
                <w:szCs w:val="24"/>
                <w:highlight w:val="none"/>
                <w:lang w:val="en-US" w:eastAsia="zh-CN"/>
              </w:rPr>
            </w:pPr>
          </w:p>
          <w:p w14:paraId="77106662">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leftChars="0" w:right="0"/>
              <w:textAlignment w:val="auto"/>
              <w:rPr>
                <w:rFonts w:hint="default" w:ascii="Times New Roman" w:hAnsi="Times New Roman" w:eastAsia="宋体" w:cs="Times New Roman"/>
                <w:sz w:val="24"/>
                <w:szCs w:val="24"/>
                <w:highlight w:val="none"/>
                <w:lang w:val="en-US" w:eastAsia="zh-CN"/>
              </w:rPr>
            </w:pPr>
          </w:p>
          <w:p w14:paraId="20DBF457">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leftChars="0" w:right="0"/>
              <w:textAlignment w:val="auto"/>
              <w:rPr>
                <w:rFonts w:hint="default" w:ascii="Times New Roman" w:hAnsi="Times New Roman" w:eastAsia="宋体" w:cs="Times New Roman"/>
                <w:sz w:val="24"/>
                <w:szCs w:val="24"/>
                <w:highlight w:val="none"/>
                <w:lang w:val="en-US" w:eastAsia="zh-CN"/>
              </w:rPr>
            </w:pPr>
          </w:p>
          <w:p w14:paraId="69EC1D8C">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leftChars="0" w:right="0"/>
              <w:textAlignment w:val="auto"/>
              <w:rPr>
                <w:rFonts w:hint="default" w:ascii="Times New Roman" w:hAnsi="Times New Roman" w:eastAsia="宋体" w:cs="Times New Roman"/>
                <w:sz w:val="24"/>
                <w:szCs w:val="24"/>
                <w:highlight w:val="none"/>
                <w:lang w:val="en-US" w:eastAsia="zh-CN"/>
              </w:rPr>
            </w:pPr>
          </w:p>
          <w:p w14:paraId="07C802F2">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leftChars="0" w:right="0"/>
              <w:textAlignment w:val="auto"/>
              <w:rPr>
                <w:rFonts w:hint="default" w:ascii="Times New Roman" w:hAnsi="Times New Roman" w:eastAsia="宋体" w:cs="Times New Roman"/>
                <w:sz w:val="24"/>
                <w:szCs w:val="24"/>
                <w:highlight w:val="none"/>
                <w:lang w:val="en-US" w:eastAsia="zh-CN"/>
              </w:rPr>
            </w:pPr>
          </w:p>
          <w:p w14:paraId="5144CC22">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leftChars="0" w:right="0"/>
              <w:textAlignment w:val="auto"/>
              <w:rPr>
                <w:rFonts w:hint="default" w:ascii="Times New Roman" w:hAnsi="Times New Roman" w:eastAsia="宋体" w:cs="Times New Roman"/>
                <w:sz w:val="24"/>
                <w:szCs w:val="24"/>
                <w:highlight w:val="none"/>
                <w:lang w:val="en-US" w:eastAsia="zh-CN"/>
              </w:rPr>
            </w:pPr>
          </w:p>
          <w:p w14:paraId="2355A664">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leftChars="0" w:right="0"/>
              <w:textAlignment w:val="auto"/>
              <w:rPr>
                <w:rFonts w:hint="default" w:ascii="Times New Roman" w:hAnsi="Times New Roman" w:eastAsia="宋体" w:cs="Times New Roman"/>
                <w:sz w:val="24"/>
                <w:szCs w:val="24"/>
                <w:highlight w:val="none"/>
                <w:lang w:val="en-US" w:eastAsia="zh-CN"/>
              </w:rPr>
            </w:pPr>
          </w:p>
          <w:p w14:paraId="5C06E707">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leftChars="0" w:right="0"/>
              <w:textAlignment w:val="auto"/>
              <w:rPr>
                <w:rFonts w:hint="default" w:ascii="Times New Roman" w:hAnsi="Times New Roman" w:eastAsia="宋体" w:cs="Times New Roman"/>
                <w:sz w:val="24"/>
                <w:szCs w:val="24"/>
                <w:highlight w:val="none"/>
                <w:lang w:val="en-US" w:eastAsia="zh-CN"/>
              </w:rPr>
            </w:pPr>
          </w:p>
          <w:p w14:paraId="37CC4981">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leftChars="0" w:right="0"/>
              <w:textAlignment w:val="auto"/>
              <w:rPr>
                <w:rFonts w:hint="default" w:ascii="Times New Roman" w:hAnsi="Times New Roman" w:eastAsia="宋体" w:cs="Times New Roman"/>
                <w:sz w:val="24"/>
                <w:szCs w:val="24"/>
                <w:highlight w:val="none"/>
                <w:lang w:val="en-US" w:eastAsia="zh-CN"/>
              </w:rPr>
            </w:pPr>
          </w:p>
          <w:p w14:paraId="69B4E2EE">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leftChars="0" w:right="0"/>
              <w:textAlignment w:val="auto"/>
              <w:rPr>
                <w:rFonts w:hint="default" w:ascii="Times New Roman" w:hAnsi="Times New Roman" w:eastAsia="宋体" w:cs="Times New Roman"/>
                <w:sz w:val="24"/>
                <w:szCs w:val="24"/>
                <w:highlight w:val="none"/>
                <w:lang w:val="en-US" w:eastAsia="zh-CN"/>
              </w:rPr>
            </w:pPr>
          </w:p>
          <w:p w14:paraId="505791EE">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leftChars="0" w:right="0"/>
              <w:textAlignment w:val="auto"/>
              <w:rPr>
                <w:rFonts w:hint="default" w:ascii="Times New Roman" w:hAnsi="Times New Roman" w:eastAsia="宋体" w:cs="Times New Roman"/>
                <w:sz w:val="24"/>
                <w:szCs w:val="24"/>
                <w:highlight w:val="none"/>
                <w:lang w:val="en-US" w:eastAsia="zh-CN"/>
              </w:rPr>
            </w:pPr>
          </w:p>
          <w:p w14:paraId="2106C5C6">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leftChars="0" w:right="0"/>
              <w:textAlignment w:val="auto"/>
              <w:rPr>
                <w:rFonts w:hint="default" w:ascii="Times New Roman" w:hAnsi="Times New Roman" w:eastAsia="宋体" w:cs="Times New Roman"/>
                <w:sz w:val="24"/>
                <w:szCs w:val="24"/>
                <w:highlight w:val="none"/>
                <w:lang w:val="en-US" w:eastAsia="zh-CN"/>
              </w:rPr>
            </w:pPr>
          </w:p>
          <w:p w14:paraId="1876E5A7">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leftChars="0" w:right="0"/>
              <w:textAlignment w:val="auto"/>
              <w:rPr>
                <w:rFonts w:hint="default" w:ascii="Times New Roman" w:hAnsi="Times New Roman" w:eastAsia="宋体" w:cs="Times New Roman"/>
                <w:sz w:val="24"/>
                <w:szCs w:val="24"/>
                <w:highlight w:val="none"/>
                <w:lang w:val="en-US" w:eastAsia="zh-CN"/>
              </w:rPr>
            </w:pPr>
          </w:p>
          <w:p w14:paraId="38C1EB56">
            <w:pPr>
              <w:keepNext w:val="0"/>
              <w:keepLines w:val="0"/>
              <w:numPr>
                <w:ilvl w:val="-1"/>
                <w:numId w:val="0"/>
              </w:numPr>
              <w:suppressLineNumbers w:val="0"/>
              <w:spacing w:before="0" w:beforeAutospacing="0" w:after="0" w:afterAutospacing="0" w:line="480" w:lineRule="exact"/>
              <w:ind w:left="0" w:right="0" w:firstLine="0"/>
              <w:jc w:val="both"/>
              <w:rPr>
                <w:rFonts w:hint="default" w:ascii="Times New Roman" w:hAnsi="Times New Roman" w:eastAsia="宋体" w:cs="Times New Roman"/>
                <w:color w:val="auto"/>
                <w:sz w:val="24"/>
              </w:rPr>
            </w:pPr>
          </w:p>
          <w:p w14:paraId="7C456EF3">
            <w:pPr>
              <w:keepNext w:val="0"/>
              <w:keepLines w:val="0"/>
              <w:numPr>
                <w:ilvl w:val="0"/>
                <w:numId w:val="12"/>
              </w:numPr>
              <w:suppressLineNumbers w:val="0"/>
              <w:spacing w:before="0" w:beforeAutospacing="0" w:after="0" w:afterAutospacing="0" w:line="360" w:lineRule="auto"/>
              <w:ind w:right="0"/>
              <w:jc w:val="center"/>
              <w:rPr>
                <w:rFonts w:hint="default" w:ascii="Times New Roman" w:hAnsi="Times New Roman" w:eastAsia="宋体" w:cs="Times New Roman"/>
                <w:color w:val="auto"/>
                <w:sz w:val="24"/>
              </w:rPr>
            </w:pPr>
            <w:r>
              <w:rPr>
                <w:rFonts w:hint="default" w:ascii="Times New Roman" w:hAnsi="Times New Roman" w:eastAsia="宋体" w:cs="Times New Roman"/>
                <w:b/>
                <w:bCs/>
                <w:snapToGrid w:val="0"/>
                <w:color w:val="auto"/>
                <w:sz w:val="24"/>
                <w:lang w:val="en-US" w:eastAsia="zh-CN"/>
              </w:rPr>
              <w:t>本项目光通讯零部件车床加工</w:t>
            </w:r>
            <w:r>
              <w:rPr>
                <w:rFonts w:hint="default" w:ascii="Times New Roman" w:hAnsi="Times New Roman" w:eastAsia="宋体" w:cs="Times New Roman"/>
                <w:b/>
                <w:color w:val="auto"/>
                <w:sz w:val="24"/>
              </w:rPr>
              <w:t>工艺流程及产污环节图</w:t>
            </w:r>
          </w:p>
          <w:p w14:paraId="7B8EDCD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2" w:firstLineChars="200"/>
              <w:textAlignment w:val="auto"/>
              <w:rPr>
                <w:rFonts w:hint="default" w:ascii="Times New Roman" w:hAnsi="Times New Roman" w:eastAsia="宋体" w:cs="Times New Roman"/>
                <w:b/>
                <w:color w:val="auto"/>
                <w:sz w:val="24"/>
                <w:szCs w:val="24"/>
              </w:rPr>
            </w:pPr>
            <w:r>
              <w:rPr>
                <w:rFonts w:hint="default" w:ascii="Times New Roman" w:hAnsi="Times New Roman" w:eastAsia="宋体" w:cs="Times New Roman"/>
                <w:b/>
                <w:bCs/>
                <w:color w:val="auto"/>
                <w:sz w:val="24"/>
                <w:szCs w:val="24"/>
                <w:lang w:val="en-US" w:eastAsia="zh-CN"/>
              </w:rPr>
              <w:t>车床加工</w:t>
            </w:r>
            <w:r>
              <w:rPr>
                <w:rFonts w:hint="default" w:ascii="Times New Roman" w:hAnsi="Times New Roman" w:eastAsia="宋体" w:cs="Times New Roman"/>
                <w:b/>
                <w:bCs/>
                <w:color w:val="auto"/>
                <w:sz w:val="24"/>
                <w:szCs w:val="24"/>
              </w:rPr>
              <w:t>工艺说明：</w:t>
            </w:r>
          </w:p>
          <w:p w14:paraId="2303A25E">
            <w:pPr>
              <w:keepNext w:val="0"/>
              <w:keepLines w:val="0"/>
              <w:pageBreakBefore w:val="0"/>
              <w:widowControl w:val="0"/>
              <w:suppressLineNumbers w:val="0"/>
              <w:kinsoku/>
              <w:wordWrap/>
              <w:topLinePunct w:val="0"/>
              <w:bidi w:val="0"/>
              <w:spacing w:before="0" w:beforeAutospacing="0" w:after="0" w:afterAutospacing="0" w:line="360" w:lineRule="auto"/>
              <w:ind w:left="0" w:leftChars="0" w:right="0" w:firstLine="482" w:firstLineChars="200"/>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b/>
                <w:bCs/>
                <w:sz w:val="24"/>
                <w:szCs w:val="24"/>
                <w:lang w:val="en-US" w:eastAsia="zh-CN"/>
              </w:rPr>
              <w:t>车削：</w:t>
            </w:r>
            <w:r>
              <w:rPr>
                <w:rFonts w:hint="default" w:ascii="Times New Roman" w:hAnsi="Times New Roman" w:eastAsia="宋体" w:cs="Times New Roman"/>
                <w:b w:val="0"/>
                <w:bCs w:val="0"/>
                <w:sz w:val="24"/>
                <w:szCs w:val="24"/>
                <w:lang w:val="en-US" w:eastAsia="zh-CN"/>
              </w:rPr>
              <w:t>将外购来一定尺寸的金属棒材</w:t>
            </w:r>
            <w:r>
              <w:rPr>
                <w:rFonts w:hint="default" w:ascii="Times New Roman" w:hAnsi="Times New Roman" w:eastAsia="宋体" w:cs="Times New Roman"/>
                <w:sz w:val="24"/>
                <w:szCs w:val="24"/>
                <w:lang w:val="en-US" w:eastAsia="zh-CN"/>
              </w:rPr>
              <w:t>利用车床、走心机等设备，将其切削为产品所需的尺寸或形状，该工序使用切削液，切削液不配水，直接循环使用，仅添加损耗，该工序产生S</w:t>
            </w:r>
            <w:r>
              <w:rPr>
                <w:rFonts w:hint="default" w:ascii="Times New Roman" w:hAnsi="Times New Roman" w:eastAsia="宋体" w:cs="Times New Roman"/>
                <w:sz w:val="24"/>
                <w:szCs w:val="24"/>
                <w:vertAlign w:val="subscript"/>
                <w:lang w:val="en-US" w:eastAsia="zh-CN"/>
              </w:rPr>
              <w:t>4-1</w:t>
            </w:r>
            <w:r>
              <w:rPr>
                <w:rFonts w:hint="default" w:ascii="Times New Roman" w:hAnsi="Times New Roman" w:eastAsia="宋体" w:cs="Times New Roman"/>
                <w:sz w:val="24"/>
                <w:szCs w:val="24"/>
                <w:vertAlign w:val="baseline"/>
                <w:lang w:val="en-US" w:eastAsia="zh-CN"/>
              </w:rPr>
              <w:t>原料</w:t>
            </w:r>
            <w:r>
              <w:rPr>
                <w:rFonts w:hint="default" w:ascii="Times New Roman" w:hAnsi="Times New Roman" w:eastAsia="宋体" w:cs="Times New Roman"/>
                <w:sz w:val="24"/>
                <w:szCs w:val="24"/>
                <w:lang w:val="en-US" w:eastAsia="zh-CN"/>
              </w:rPr>
              <w:t>废包装</w:t>
            </w:r>
            <w:ins w:id="12" w:author="劉" w:date="2025-02-23T15:49:00Z">
              <w:r>
                <w:rPr>
                  <w:rFonts w:hint="eastAsia" w:cs="Times New Roman"/>
                  <w:sz w:val="24"/>
                  <w:szCs w:val="24"/>
                  <w:lang w:val="en-US" w:eastAsia="zh-CN"/>
                </w:rPr>
                <w:t>、</w:t>
              </w:r>
            </w:ins>
            <w:r>
              <w:rPr>
                <w:rFonts w:hint="default" w:ascii="Times New Roman" w:hAnsi="Times New Roman" w:eastAsia="宋体" w:cs="Times New Roman"/>
                <w:sz w:val="24"/>
                <w:szCs w:val="24"/>
                <w:lang w:val="en-US" w:eastAsia="zh-CN"/>
              </w:rPr>
              <w:t>S</w:t>
            </w:r>
            <w:r>
              <w:rPr>
                <w:rFonts w:hint="default" w:ascii="Times New Roman" w:hAnsi="Times New Roman" w:eastAsia="宋体" w:cs="Times New Roman"/>
                <w:sz w:val="24"/>
                <w:szCs w:val="24"/>
                <w:vertAlign w:val="subscript"/>
                <w:lang w:val="en-US" w:eastAsia="zh-CN"/>
              </w:rPr>
              <w:t>4-2</w:t>
            </w:r>
            <w:r>
              <w:rPr>
                <w:rFonts w:hint="default" w:ascii="Times New Roman" w:hAnsi="Times New Roman" w:eastAsia="宋体" w:cs="Times New Roman"/>
                <w:sz w:val="24"/>
                <w:szCs w:val="24"/>
                <w:vertAlign w:val="baseline"/>
                <w:lang w:val="en-US" w:eastAsia="zh-CN"/>
              </w:rPr>
              <w:t>废金属</w:t>
            </w:r>
            <w:ins w:id="13" w:author="劉" w:date="2025-02-23T15:49:05Z">
              <w:r>
                <w:rPr>
                  <w:rFonts w:hint="eastAsia" w:cs="Times New Roman"/>
                  <w:sz w:val="24"/>
                  <w:szCs w:val="24"/>
                  <w:vertAlign w:val="baseline"/>
                  <w:lang w:val="en-US" w:eastAsia="zh-CN"/>
                </w:rPr>
                <w:t>及</w:t>
              </w:r>
            </w:ins>
            <w:ins w:id="14" w:author="劉" w:date="2025-02-23T15:49:10Z">
              <w:r>
                <w:rPr>
                  <w:rFonts w:hint="default" w:ascii="Times New Roman" w:hAnsi="Times New Roman" w:eastAsia="宋体" w:cs="Times New Roman"/>
                  <w:sz w:val="24"/>
                  <w:szCs w:val="24"/>
                  <w:lang w:val="en-US" w:eastAsia="zh-CN"/>
                </w:rPr>
                <w:t>S</w:t>
              </w:r>
            </w:ins>
            <w:ins w:id="15" w:author="劉" w:date="2025-02-23T15:49:10Z">
              <w:r>
                <w:rPr>
                  <w:rFonts w:hint="default" w:ascii="Times New Roman" w:hAnsi="Times New Roman" w:eastAsia="宋体" w:cs="Times New Roman"/>
                  <w:sz w:val="24"/>
                  <w:szCs w:val="24"/>
                  <w:vertAlign w:val="subscript"/>
                  <w:lang w:val="en-US" w:eastAsia="zh-CN"/>
                </w:rPr>
                <w:t>4-</w:t>
              </w:r>
            </w:ins>
            <w:ins w:id="16" w:author="劉" w:date="2025-02-23T15:49:13Z">
              <w:r>
                <w:rPr>
                  <w:rFonts w:hint="eastAsia" w:cs="Times New Roman"/>
                  <w:sz w:val="24"/>
                  <w:szCs w:val="24"/>
                  <w:vertAlign w:val="subscript"/>
                  <w:lang w:val="en-US" w:eastAsia="zh-CN"/>
                </w:rPr>
                <w:t>3</w:t>
              </w:r>
            </w:ins>
            <w:ins w:id="17" w:author="劉" w:date="2025-02-23T15:49:16Z">
              <w:r>
                <w:rPr>
                  <w:rFonts w:hint="eastAsia" w:cs="Times New Roman"/>
                  <w:sz w:val="24"/>
                  <w:szCs w:val="24"/>
                  <w:vertAlign w:val="baseline"/>
                  <w:lang w:val="en-US" w:eastAsia="zh-CN"/>
                </w:rPr>
                <w:t>切削</w:t>
              </w:r>
            </w:ins>
            <w:r>
              <w:rPr>
                <w:rFonts w:hint="eastAsia" w:cs="Times New Roman"/>
                <w:sz w:val="24"/>
                <w:szCs w:val="24"/>
                <w:vertAlign w:val="baseline"/>
                <w:lang w:val="en-US" w:eastAsia="zh-CN"/>
              </w:rPr>
              <w:t>废</w:t>
            </w:r>
            <w:ins w:id="18" w:author="劉" w:date="2025-02-23T15:49:16Z">
              <w:r>
                <w:rPr>
                  <w:rFonts w:hint="eastAsia" w:cs="Times New Roman"/>
                  <w:sz w:val="24"/>
                  <w:szCs w:val="24"/>
                  <w:vertAlign w:val="baseline"/>
                  <w:lang w:val="en-US" w:eastAsia="zh-CN"/>
                </w:rPr>
                <w:t>液</w:t>
              </w:r>
            </w:ins>
            <w:r>
              <w:rPr>
                <w:rFonts w:hint="default" w:ascii="Times New Roman" w:hAnsi="Times New Roman" w:eastAsia="宋体" w:cs="Times New Roman"/>
                <w:sz w:val="24"/>
                <w:szCs w:val="24"/>
                <w:lang w:val="en-US" w:eastAsia="zh-CN"/>
              </w:rPr>
              <w:t>。</w:t>
            </w:r>
            <w:r>
              <w:rPr>
                <w:rFonts w:hint="default"/>
              </w:rPr>
              <w:commentReference w:id="0"/>
            </w:r>
          </w:p>
          <w:p w14:paraId="05B1511E">
            <w:pPr>
              <w:keepNext w:val="0"/>
              <w:keepLines w:val="0"/>
              <w:pageBreakBefore w:val="0"/>
              <w:widowControl w:val="0"/>
              <w:suppressLineNumbers w:val="0"/>
              <w:kinsoku/>
              <w:wordWrap/>
              <w:topLinePunct w:val="0"/>
              <w:bidi w:val="0"/>
              <w:spacing w:before="0" w:beforeAutospacing="0" w:after="0" w:afterAutospacing="0" w:line="360" w:lineRule="auto"/>
              <w:ind w:left="0" w:leftChars="0" w:right="0" w:firstLine="482" w:firstLineChars="200"/>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b/>
                <w:bCs/>
                <w:sz w:val="24"/>
                <w:szCs w:val="24"/>
                <w:lang w:val="en-US" w:eastAsia="zh-CN"/>
              </w:rPr>
              <w:t>清洗烘干：</w:t>
            </w:r>
            <w:r>
              <w:rPr>
                <w:rFonts w:hint="default" w:ascii="Times New Roman" w:hAnsi="Times New Roman" w:eastAsia="宋体" w:cs="Times New Roman"/>
                <w:sz w:val="24"/>
                <w:szCs w:val="24"/>
                <w:lang w:val="en-US" w:eastAsia="zh-CN"/>
              </w:rPr>
              <w:t>车削后使用超声波清洗机，仅使用自来水在常温下清洗工件至无切削液残留。洗净后的工件使用烘箱烘干残留的自来水，采用电加热，烘烤温度100~130℃，烘烤时间5~10分钟。该工序产生S</w:t>
            </w:r>
            <w:r>
              <w:rPr>
                <w:rFonts w:hint="default" w:ascii="Times New Roman" w:hAnsi="Times New Roman" w:eastAsia="宋体" w:cs="Times New Roman"/>
                <w:sz w:val="24"/>
                <w:szCs w:val="24"/>
                <w:vertAlign w:val="subscript"/>
                <w:lang w:val="en-US" w:eastAsia="zh-CN"/>
              </w:rPr>
              <w:t>4-</w:t>
            </w:r>
            <w:ins w:id="19" w:author="劉" w:date="2025-02-23T15:49:54Z">
              <w:r>
                <w:rPr>
                  <w:rFonts w:hint="eastAsia" w:cs="Times New Roman"/>
                  <w:sz w:val="24"/>
                  <w:szCs w:val="24"/>
                  <w:vertAlign w:val="subscript"/>
                  <w:lang w:val="en-US" w:eastAsia="zh-CN"/>
                </w:rPr>
                <w:t>4</w:t>
              </w:r>
            </w:ins>
            <w:r>
              <w:rPr>
                <w:rFonts w:hint="eastAsia" w:cs="Times New Roman"/>
                <w:sz w:val="24"/>
                <w:szCs w:val="24"/>
                <w:lang w:val="en-US" w:eastAsia="zh-CN"/>
              </w:rPr>
              <w:t>切削</w:t>
            </w:r>
            <w:r>
              <w:rPr>
                <w:rFonts w:hint="default" w:ascii="Times New Roman" w:hAnsi="Times New Roman" w:eastAsia="宋体" w:cs="Times New Roman"/>
                <w:sz w:val="24"/>
                <w:szCs w:val="24"/>
                <w:lang w:val="en-US" w:eastAsia="zh-CN"/>
              </w:rPr>
              <w:t>废液。</w:t>
            </w:r>
          </w:p>
          <w:p w14:paraId="04D33265">
            <w:pPr>
              <w:keepNext w:val="0"/>
              <w:keepLines w:val="0"/>
              <w:pageBreakBefore w:val="0"/>
              <w:widowControl w:val="0"/>
              <w:suppressLineNumbers w:val="0"/>
              <w:kinsoku/>
              <w:wordWrap/>
              <w:topLinePunct w:val="0"/>
              <w:bidi w:val="0"/>
              <w:spacing w:before="0" w:beforeAutospacing="0" w:after="0" w:afterAutospacing="0" w:line="360" w:lineRule="auto"/>
              <w:ind w:left="0" w:leftChars="0" w:right="0" w:firstLine="482" w:firstLineChars="200"/>
              <w:textAlignment w:val="auto"/>
              <w:rPr>
                <w:rFonts w:hint="default" w:ascii="Times New Roman" w:hAnsi="Times New Roman" w:eastAsia="宋体" w:cs="Times New Roman"/>
                <w:sz w:val="24"/>
                <w:szCs w:val="24"/>
                <w:lang w:val="en-US" w:eastAsia="zh-CN"/>
              </w:rPr>
            </w:pPr>
            <w:r>
              <w:rPr>
                <w:rFonts w:hint="eastAsia" w:cs="Times New Roman"/>
                <w:b/>
                <w:bCs/>
                <w:sz w:val="24"/>
                <w:szCs w:val="24"/>
                <w:lang w:val="en-US" w:eastAsia="zh-CN"/>
              </w:rPr>
              <w:t>研磨：</w:t>
            </w:r>
            <w:r>
              <w:rPr>
                <w:rFonts w:hint="eastAsia" w:cs="Times New Roman"/>
                <w:sz w:val="24"/>
                <w:szCs w:val="24"/>
                <w:lang w:val="en-US" w:eastAsia="zh-CN"/>
              </w:rPr>
              <w:t>研磨使用自动研磨机，对产品表面进行抛光打磨，使工件表面光滑，该工序使用自来水，仅补充损耗。</w:t>
            </w:r>
          </w:p>
          <w:p w14:paraId="66B9E328">
            <w:pPr>
              <w:keepNext w:val="0"/>
              <w:keepLines w:val="0"/>
              <w:pageBreakBefore w:val="0"/>
              <w:widowControl w:val="0"/>
              <w:suppressLineNumbers w:val="0"/>
              <w:kinsoku/>
              <w:wordWrap/>
              <w:topLinePunct w:val="0"/>
              <w:bidi w:val="0"/>
              <w:spacing w:before="0" w:beforeAutospacing="0" w:after="0" w:afterAutospacing="0" w:line="360" w:lineRule="auto"/>
              <w:ind w:left="0" w:leftChars="0" w:right="0" w:firstLine="482" w:firstLineChars="200"/>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b/>
                <w:bCs/>
                <w:sz w:val="24"/>
                <w:szCs w:val="24"/>
                <w:lang w:val="en-US" w:eastAsia="zh-CN"/>
              </w:rPr>
              <w:t>尺寸外观全检：</w:t>
            </w:r>
            <w:r>
              <w:rPr>
                <w:rFonts w:hint="default" w:ascii="Times New Roman" w:hAnsi="Times New Roman" w:eastAsia="宋体" w:cs="Times New Roman"/>
                <w:sz w:val="24"/>
                <w:szCs w:val="24"/>
                <w:lang w:val="en-US" w:eastAsia="zh-CN"/>
              </w:rPr>
              <w:t>使用辅助工具千分尺寸，高度计，卡尺，投影仪测量产品尺寸，判定产品是否符合客户图纸要求，使用放大镜或都显微镜检验产品外观是否满足图纸的外观要求，合格品进入包装工序，无法重新返工的不合格品S</w:t>
            </w:r>
            <w:r>
              <w:rPr>
                <w:rFonts w:hint="default" w:ascii="Times New Roman" w:hAnsi="Times New Roman" w:eastAsia="宋体" w:cs="Times New Roman"/>
                <w:sz w:val="24"/>
                <w:szCs w:val="24"/>
                <w:vertAlign w:val="subscript"/>
                <w:lang w:val="en-US" w:eastAsia="zh-CN"/>
              </w:rPr>
              <w:t>4-</w:t>
            </w:r>
            <w:ins w:id="20" w:author="劉" w:date="2025-02-23T15:50:05Z">
              <w:r>
                <w:rPr>
                  <w:rFonts w:hint="eastAsia" w:cs="Times New Roman"/>
                  <w:sz w:val="24"/>
                  <w:szCs w:val="24"/>
                  <w:vertAlign w:val="subscript"/>
                  <w:lang w:val="en-US" w:eastAsia="zh-CN"/>
                </w:rPr>
                <w:t>5</w:t>
              </w:r>
            </w:ins>
            <w:r>
              <w:rPr>
                <w:rFonts w:hint="default" w:ascii="Times New Roman" w:hAnsi="Times New Roman" w:eastAsia="宋体" w:cs="Times New Roman"/>
                <w:sz w:val="24"/>
                <w:szCs w:val="24"/>
                <w:lang w:val="en-US" w:eastAsia="zh-CN"/>
              </w:rPr>
              <w:t>做报废处理。</w:t>
            </w:r>
          </w:p>
          <w:p w14:paraId="5D6BD3E0">
            <w:pPr>
              <w:keepNext w:val="0"/>
              <w:keepLines w:val="0"/>
              <w:pageBreakBefore w:val="0"/>
              <w:widowControl w:val="0"/>
              <w:suppressLineNumbers w:val="0"/>
              <w:kinsoku/>
              <w:wordWrap/>
              <w:topLinePunct w:val="0"/>
              <w:bidi w:val="0"/>
              <w:spacing w:before="0" w:beforeAutospacing="0" w:after="0" w:afterAutospacing="0" w:line="360" w:lineRule="auto"/>
              <w:ind w:left="0" w:leftChars="0" w:right="0" w:firstLine="482" w:firstLineChars="200"/>
              <w:textAlignment w:val="auto"/>
              <w:rPr>
                <w:ins w:id="21" w:author="刘" w:date="2025-02-17T09:37:19Z"/>
                <w:rFonts w:hint="default" w:ascii="Times New Roman" w:hAnsi="Times New Roman" w:eastAsia="宋体" w:cs="Times New Roman"/>
                <w:sz w:val="24"/>
                <w:szCs w:val="24"/>
                <w:lang w:val="en-US" w:eastAsia="zh-CN"/>
              </w:rPr>
            </w:pPr>
            <w:r>
              <w:rPr>
                <w:rFonts w:hint="default" w:ascii="Times New Roman" w:hAnsi="Times New Roman" w:eastAsia="宋体" w:cs="Times New Roman"/>
                <w:b/>
                <w:bCs/>
                <w:sz w:val="24"/>
                <w:szCs w:val="24"/>
                <w:lang w:val="en-US" w:eastAsia="zh-CN"/>
              </w:rPr>
              <w:t>包装、入库</w:t>
            </w:r>
            <w:r>
              <w:rPr>
                <w:rFonts w:hint="default" w:ascii="Times New Roman" w:hAnsi="Times New Roman" w:eastAsia="宋体" w:cs="Times New Roman"/>
                <w:sz w:val="24"/>
                <w:szCs w:val="24"/>
                <w:lang w:val="en-US" w:eastAsia="zh-CN"/>
              </w:rPr>
              <w:t>：根据包装作业规范将外购的螺丝和产品固定数量为一组，贴好识别标签，根据工单将包装合格品入库，仓库根据客户订单数量及交付日期出货至客户端。</w:t>
            </w:r>
          </w:p>
          <w:p w14:paraId="0AB8DE15">
            <w:pPr>
              <w:keepNext w:val="0"/>
              <w:keepLines w:val="0"/>
              <w:pageBreakBefore w:val="0"/>
              <w:widowControl w:val="0"/>
              <w:suppressLineNumbers w:val="0"/>
              <w:kinsoku/>
              <w:wordWrap/>
              <w:topLinePunct w:val="0"/>
              <w:bidi w:val="0"/>
              <w:spacing w:before="0" w:beforeAutospacing="0" w:after="0" w:afterAutospacing="0" w:line="360" w:lineRule="auto"/>
              <w:ind w:left="0" w:leftChars="0" w:right="0" w:firstLine="480" w:firstLineChars="200"/>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highlight w:val="none"/>
                <w:lang w:val="en-US" w:eastAsia="zh-CN"/>
              </w:rPr>
              <w:t>冷镦加工工艺（线材）：</w:t>
            </w:r>
          </w:p>
          <w:p w14:paraId="38AD98DF">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leftChars="0" w:right="0"/>
              <w:textAlignment w:val="auto"/>
              <w:rPr>
                <w:rFonts w:hint="default" w:ascii="Times New Roman" w:hAnsi="Times New Roman" w:eastAsia="宋体" w:cs="Times New Roman"/>
                <w:sz w:val="24"/>
                <w:szCs w:val="24"/>
                <w:highlight w:val="none"/>
                <w:lang w:val="en-US" w:eastAsia="zh-CN"/>
              </w:rPr>
            </w:pPr>
            <w:r>
              <w:rPr>
                <w:rFonts w:hint="default" w:ascii="Times New Roman" w:hAnsi="Times New Roman" w:eastAsia="宋体" w:cs="Times New Roman"/>
                <w:color w:val="auto"/>
                <w:highlight w:val="green"/>
              </w:rPr>
              <w:pict>
                <v:shape id="_x0000_s1280" o:spid="_x0000_s1280" o:spt="75" type="#_x0000_t75" style="position:absolute;left:0pt;margin-left:99.95pt;margin-top:3.2pt;height:242.7pt;width:210.5pt;z-index:251911168;mso-width-relative:page;mso-height-relative:page;" o:ole="t" filled="f" o:preferrelative="t" stroked="f" coordsize="21600,21600">
                  <v:path/>
                  <v:fill on="f" focussize="0,0"/>
                  <v:stroke on="f"/>
                  <v:imagedata r:id="rId20" o:title=""/>
                  <o:lock v:ext="edit" aspectratio="t"/>
                </v:shape>
                <o:OLEObject Type="Embed" ProgID="Visio.Drawing.11" ShapeID="_x0000_s1280" DrawAspect="Content" ObjectID="_1468075729" r:id="rId19">
                  <o:LockedField>false</o:LockedField>
                </o:OLEObject>
              </w:pict>
            </w:r>
          </w:p>
          <w:p w14:paraId="368B1F86">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leftChars="0" w:right="0"/>
              <w:textAlignment w:val="auto"/>
              <w:rPr>
                <w:rFonts w:hint="default" w:ascii="Times New Roman" w:hAnsi="Times New Roman" w:eastAsia="宋体" w:cs="Times New Roman"/>
                <w:sz w:val="24"/>
                <w:szCs w:val="24"/>
                <w:highlight w:val="none"/>
                <w:lang w:val="en-US" w:eastAsia="zh-CN"/>
              </w:rPr>
            </w:pPr>
          </w:p>
          <w:p w14:paraId="18043D90">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leftChars="0" w:right="0"/>
              <w:textAlignment w:val="auto"/>
              <w:rPr>
                <w:rFonts w:hint="default" w:ascii="Times New Roman" w:hAnsi="Times New Roman" w:eastAsia="宋体" w:cs="Times New Roman"/>
                <w:sz w:val="24"/>
                <w:szCs w:val="24"/>
                <w:highlight w:val="none"/>
                <w:lang w:val="en-US" w:eastAsia="zh-CN"/>
              </w:rPr>
            </w:pPr>
          </w:p>
          <w:p w14:paraId="527C3CD3">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leftChars="0" w:right="0"/>
              <w:textAlignment w:val="auto"/>
              <w:rPr>
                <w:rFonts w:hint="default" w:ascii="Times New Roman" w:hAnsi="Times New Roman" w:eastAsia="宋体" w:cs="Times New Roman"/>
                <w:sz w:val="24"/>
                <w:szCs w:val="24"/>
                <w:highlight w:val="none"/>
                <w:lang w:val="en-US" w:eastAsia="zh-CN"/>
              </w:rPr>
            </w:pPr>
          </w:p>
          <w:p w14:paraId="219F4A5C">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leftChars="0" w:right="0"/>
              <w:textAlignment w:val="auto"/>
              <w:rPr>
                <w:rFonts w:hint="default" w:ascii="Times New Roman" w:hAnsi="Times New Roman" w:eastAsia="宋体" w:cs="Times New Roman"/>
                <w:sz w:val="24"/>
                <w:szCs w:val="24"/>
                <w:highlight w:val="none"/>
                <w:lang w:val="en-US" w:eastAsia="zh-CN"/>
              </w:rPr>
            </w:pPr>
          </w:p>
          <w:p w14:paraId="4C14E015">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leftChars="0" w:right="0"/>
              <w:textAlignment w:val="auto"/>
              <w:rPr>
                <w:rFonts w:hint="default" w:ascii="Times New Roman" w:hAnsi="Times New Roman" w:eastAsia="宋体" w:cs="Times New Roman"/>
                <w:sz w:val="24"/>
                <w:szCs w:val="24"/>
                <w:highlight w:val="none"/>
                <w:lang w:val="en-US" w:eastAsia="zh-CN"/>
              </w:rPr>
            </w:pPr>
          </w:p>
          <w:p w14:paraId="24F7A47A">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leftChars="0" w:right="0"/>
              <w:textAlignment w:val="auto"/>
              <w:rPr>
                <w:rFonts w:hint="default" w:ascii="Times New Roman" w:hAnsi="Times New Roman" w:eastAsia="宋体" w:cs="Times New Roman"/>
                <w:sz w:val="24"/>
                <w:szCs w:val="24"/>
                <w:highlight w:val="none"/>
                <w:lang w:val="en-US" w:eastAsia="zh-CN"/>
              </w:rPr>
            </w:pPr>
          </w:p>
          <w:p w14:paraId="5B7C70E8">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leftChars="0" w:right="0"/>
              <w:textAlignment w:val="auto"/>
              <w:rPr>
                <w:rFonts w:hint="default" w:ascii="Times New Roman" w:hAnsi="Times New Roman" w:eastAsia="宋体" w:cs="Times New Roman"/>
                <w:sz w:val="24"/>
                <w:szCs w:val="24"/>
                <w:highlight w:val="none"/>
                <w:lang w:val="en-US" w:eastAsia="zh-CN"/>
              </w:rPr>
            </w:pPr>
          </w:p>
          <w:p w14:paraId="50695441">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leftChars="0" w:right="0"/>
              <w:textAlignment w:val="auto"/>
              <w:rPr>
                <w:rFonts w:hint="default" w:ascii="Times New Roman" w:hAnsi="Times New Roman" w:eastAsia="宋体" w:cs="Times New Roman"/>
                <w:sz w:val="24"/>
                <w:szCs w:val="24"/>
                <w:highlight w:val="none"/>
                <w:lang w:val="en-US" w:eastAsia="zh-CN"/>
              </w:rPr>
            </w:pPr>
          </w:p>
          <w:p w14:paraId="69E90391">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leftChars="0" w:right="0"/>
              <w:textAlignment w:val="auto"/>
              <w:rPr>
                <w:rFonts w:hint="default" w:ascii="Times New Roman" w:hAnsi="Times New Roman" w:eastAsia="宋体" w:cs="Times New Roman"/>
                <w:sz w:val="24"/>
                <w:szCs w:val="24"/>
                <w:highlight w:val="none"/>
                <w:lang w:val="en-US" w:eastAsia="zh-CN"/>
              </w:rPr>
            </w:pPr>
          </w:p>
          <w:p w14:paraId="03B5FCFB">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leftChars="0" w:right="0"/>
              <w:textAlignment w:val="auto"/>
              <w:rPr>
                <w:rFonts w:hint="default" w:ascii="Times New Roman" w:hAnsi="Times New Roman" w:eastAsia="宋体" w:cs="Times New Roman"/>
                <w:sz w:val="24"/>
                <w:szCs w:val="24"/>
                <w:highlight w:val="none"/>
                <w:lang w:val="en-US" w:eastAsia="zh-CN"/>
              </w:rPr>
            </w:pPr>
          </w:p>
          <w:p w14:paraId="57355DB3">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leftChars="0" w:right="0"/>
              <w:textAlignment w:val="auto"/>
              <w:rPr>
                <w:rFonts w:hint="default" w:ascii="Times New Roman" w:hAnsi="Times New Roman" w:eastAsia="宋体" w:cs="Times New Roman"/>
                <w:sz w:val="24"/>
                <w:szCs w:val="24"/>
                <w:highlight w:val="none"/>
                <w:lang w:val="en-US" w:eastAsia="zh-CN"/>
              </w:rPr>
            </w:pPr>
          </w:p>
          <w:p w14:paraId="70FBC6AA">
            <w:pPr>
              <w:keepNext w:val="0"/>
              <w:keepLines w:val="0"/>
              <w:numPr>
                <w:ilvl w:val="0"/>
                <w:numId w:val="12"/>
              </w:numPr>
              <w:suppressLineNumbers w:val="0"/>
              <w:spacing w:before="0" w:beforeAutospacing="0" w:after="0" w:afterAutospacing="0" w:line="480" w:lineRule="exact"/>
              <w:ind w:right="0"/>
              <w:jc w:val="center"/>
              <w:rPr>
                <w:rFonts w:hint="default" w:ascii="Times New Roman" w:hAnsi="Times New Roman" w:eastAsia="宋体" w:cs="Times New Roman"/>
                <w:color w:val="auto"/>
                <w:sz w:val="24"/>
              </w:rPr>
            </w:pPr>
            <w:r>
              <w:rPr>
                <w:rFonts w:hint="default" w:ascii="Times New Roman" w:hAnsi="Times New Roman" w:eastAsia="宋体" w:cs="Times New Roman"/>
                <w:b/>
                <w:bCs/>
                <w:snapToGrid w:val="0"/>
                <w:color w:val="auto"/>
                <w:sz w:val="24"/>
                <w:lang w:val="en-US" w:eastAsia="zh-CN"/>
              </w:rPr>
              <w:t>本项目光通讯零部件冷镦加工</w:t>
            </w:r>
            <w:r>
              <w:rPr>
                <w:rFonts w:hint="default" w:ascii="Times New Roman" w:hAnsi="Times New Roman" w:eastAsia="宋体" w:cs="Times New Roman"/>
                <w:b/>
                <w:color w:val="auto"/>
                <w:sz w:val="24"/>
              </w:rPr>
              <w:t>工艺流程及产污环节图</w:t>
            </w:r>
          </w:p>
          <w:p w14:paraId="2348438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2" w:firstLineChars="200"/>
              <w:textAlignment w:val="auto"/>
              <w:rPr>
                <w:rFonts w:hint="default" w:ascii="Times New Roman" w:hAnsi="Times New Roman" w:eastAsia="宋体" w:cs="Times New Roman"/>
                <w:b/>
                <w:color w:val="auto"/>
                <w:sz w:val="24"/>
                <w:szCs w:val="24"/>
              </w:rPr>
            </w:pPr>
            <w:r>
              <w:rPr>
                <w:rFonts w:hint="default" w:ascii="Times New Roman" w:hAnsi="Times New Roman" w:eastAsia="宋体" w:cs="Times New Roman"/>
                <w:b/>
                <w:bCs/>
                <w:color w:val="auto"/>
                <w:sz w:val="24"/>
                <w:szCs w:val="24"/>
                <w:lang w:val="en-US" w:eastAsia="zh-CN"/>
              </w:rPr>
              <w:t>冷镦加工</w:t>
            </w:r>
            <w:r>
              <w:rPr>
                <w:rFonts w:hint="default" w:ascii="Times New Roman" w:hAnsi="Times New Roman" w:eastAsia="宋体" w:cs="Times New Roman"/>
                <w:b/>
                <w:bCs/>
                <w:color w:val="auto"/>
                <w:sz w:val="24"/>
                <w:szCs w:val="24"/>
              </w:rPr>
              <w:t>工艺说明：</w:t>
            </w:r>
          </w:p>
          <w:p w14:paraId="1DAA0E2B">
            <w:pPr>
              <w:keepNext w:val="0"/>
              <w:keepLines w:val="0"/>
              <w:pageBreakBefore w:val="0"/>
              <w:widowControl w:val="0"/>
              <w:suppressLineNumbers w:val="0"/>
              <w:kinsoku/>
              <w:wordWrap/>
              <w:topLinePunct w:val="0"/>
              <w:bidi w:val="0"/>
              <w:spacing w:before="0" w:beforeAutospacing="0" w:after="0" w:afterAutospacing="0" w:line="360" w:lineRule="auto"/>
              <w:ind w:left="0" w:leftChars="0" w:right="0" w:firstLine="482" w:firstLineChars="200"/>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b/>
                <w:bCs/>
                <w:sz w:val="24"/>
                <w:szCs w:val="24"/>
                <w:lang w:val="en-US" w:eastAsia="zh-CN"/>
              </w:rPr>
              <w:t>冷镦：</w:t>
            </w:r>
            <w:r>
              <w:rPr>
                <w:rFonts w:hint="default" w:ascii="Times New Roman" w:hAnsi="Times New Roman" w:eastAsia="宋体" w:cs="Times New Roman"/>
                <w:b w:val="0"/>
                <w:bCs w:val="0"/>
                <w:sz w:val="24"/>
                <w:szCs w:val="24"/>
                <w:lang w:val="en-US" w:eastAsia="zh-CN"/>
              </w:rPr>
              <w:t>按规格外购金属线材</w:t>
            </w:r>
            <w:r>
              <w:rPr>
                <w:rFonts w:hint="default" w:ascii="Times New Roman" w:hAnsi="Times New Roman" w:eastAsia="宋体" w:cs="Times New Roman"/>
                <w:sz w:val="24"/>
                <w:szCs w:val="24"/>
                <w:lang w:val="en-US" w:eastAsia="zh-CN"/>
              </w:rPr>
              <w:t>利用冷镦机在常温下，仅对原材料施加压力使其变形，从而获得产品所需形状。</w:t>
            </w:r>
          </w:p>
          <w:p w14:paraId="05B0BC5F">
            <w:pPr>
              <w:keepNext w:val="0"/>
              <w:keepLines w:val="0"/>
              <w:pageBreakBefore w:val="0"/>
              <w:widowControl w:val="0"/>
              <w:suppressLineNumbers w:val="0"/>
              <w:kinsoku/>
              <w:wordWrap/>
              <w:topLinePunct w:val="0"/>
              <w:bidi w:val="0"/>
              <w:spacing w:before="0" w:beforeAutospacing="0" w:after="0" w:afterAutospacing="0" w:line="360" w:lineRule="auto"/>
              <w:ind w:left="0" w:leftChars="0" w:right="0" w:firstLine="482" w:firstLineChars="200"/>
              <w:textAlignment w:val="auto"/>
              <w:rPr>
                <w:rFonts w:hint="default" w:ascii="Times New Roman" w:hAnsi="Times New Roman" w:eastAsia="宋体" w:cs="Times New Roman"/>
                <w:b w:val="0"/>
                <w:bCs w:val="0"/>
                <w:sz w:val="24"/>
                <w:szCs w:val="24"/>
                <w:lang w:val="en-US" w:eastAsia="zh-CN"/>
              </w:rPr>
            </w:pPr>
            <w:r>
              <w:rPr>
                <w:rFonts w:hint="default" w:ascii="Times New Roman" w:hAnsi="Times New Roman" w:eastAsia="宋体" w:cs="Times New Roman"/>
                <w:b/>
                <w:bCs/>
                <w:sz w:val="24"/>
                <w:szCs w:val="24"/>
                <w:lang w:val="en-US" w:eastAsia="zh-CN"/>
              </w:rPr>
              <w:t>热处理、电镀（外协）：</w:t>
            </w:r>
            <w:r>
              <w:rPr>
                <w:rFonts w:hint="default" w:ascii="Times New Roman" w:hAnsi="Times New Roman" w:eastAsia="宋体" w:cs="Times New Roman"/>
                <w:b w:val="0"/>
                <w:bCs w:val="0"/>
                <w:sz w:val="24"/>
                <w:szCs w:val="24"/>
                <w:lang w:val="en-US" w:eastAsia="zh-CN"/>
              </w:rPr>
              <w:t>冷镦后的半成品外发至热处理厂及电镀厂，对其进行改性及电镀工艺；</w:t>
            </w:r>
          </w:p>
          <w:p w14:paraId="5452F2CB">
            <w:pPr>
              <w:keepNext w:val="0"/>
              <w:keepLines w:val="0"/>
              <w:pageBreakBefore w:val="0"/>
              <w:widowControl w:val="0"/>
              <w:suppressLineNumbers w:val="0"/>
              <w:kinsoku/>
              <w:wordWrap/>
              <w:topLinePunct w:val="0"/>
              <w:bidi w:val="0"/>
              <w:spacing w:before="0" w:beforeAutospacing="0" w:after="0" w:afterAutospacing="0" w:line="360" w:lineRule="auto"/>
              <w:ind w:left="0" w:leftChars="0" w:right="0" w:firstLine="482" w:firstLineChars="200"/>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b/>
                <w:bCs/>
                <w:sz w:val="24"/>
                <w:szCs w:val="24"/>
                <w:lang w:val="en-US" w:eastAsia="zh-CN"/>
              </w:rPr>
              <w:t>尺寸外观全检：</w:t>
            </w:r>
            <w:r>
              <w:rPr>
                <w:rFonts w:hint="default" w:ascii="Times New Roman" w:hAnsi="Times New Roman" w:eastAsia="宋体" w:cs="Times New Roman"/>
                <w:sz w:val="24"/>
                <w:szCs w:val="24"/>
                <w:lang w:val="en-US" w:eastAsia="zh-CN"/>
              </w:rPr>
              <w:t>使用辅助工具千分尺寸，高度计，卡尺，投影仪测量产品尺寸，判定产品是否符合客户图纸要求，使用放大镜或都显微镜检验产品外观是否满足图纸的外观要求，合格品进入包装工序，不合格退回外协厂。</w:t>
            </w:r>
          </w:p>
          <w:p w14:paraId="7AB88B2E">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360" w:lineRule="auto"/>
              <w:ind w:left="0" w:leftChars="0" w:right="0" w:firstLine="482" w:firstLineChars="200"/>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b/>
                <w:bCs/>
                <w:sz w:val="24"/>
                <w:szCs w:val="24"/>
                <w:lang w:val="en-US" w:eastAsia="zh-CN"/>
              </w:rPr>
              <w:t>包装、入库</w:t>
            </w:r>
            <w:r>
              <w:rPr>
                <w:rFonts w:hint="default" w:ascii="Times New Roman" w:hAnsi="Times New Roman" w:eastAsia="宋体" w:cs="Times New Roman"/>
                <w:sz w:val="24"/>
                <w:szCs w:val="24"/>
                <w:lang w:val="en-US" w:eastAsia="zh-CN"/>
              </w:rPr>
              <w:t>：根据包装作业规范将外购的螺丝和产品固定数量为一组，贴好识别标签，根据工单将包装合格品入库，仓库根据客户订单数量及交付日期出货至客户端。</w:t>
            </w:r>
          </w:p>
          <w:p w14:paraId="5D0E3A5B">
            <w:pPr>
              <w:pStyle w:val="25"/>
              <w:keepNext w:val="0"/>
              <w:keepLines w:val="0"/>
              <w:pageBreakBefore w:val="0"/>
              <w:numPr>
                <w:ilvl w:val="0"/>
                <w:numId w:val="13"/>
              </w:numPr>
              <w:suppressLineNumbers w:val="0"/>
              <w:kinsoku/>
              <w:wordWrap/>
              <w:overflowPunct/>
              <w:topLinePunct w:val="0"/>
              <w:autoSpaceDE/>
              <w:autoSpaceDN/>
              <w:bidi w:val="0"/>
              <w:adjustRightInd/>
              <w:snapToGrid w:val="0"/>
              <w:spacing w:before="0" w:beforeAutospacing="0" w:after="0" w:afterAutospacing="0" w:line="360" w:lineRule="auto"/>
              <w:ind w:left="0" w:right="0"/>
              <w:textAlignment w:val="auto"/>
              <w:rPr>
                <w:rFonts w:hint="default" w:ascii="Times New Roman" w:hAnsi="Times New Roman" w:eastAsia="宋体" w:cs="Times New Roman"/>
                <w:b/>
                <w:color w:val="auto"/>
                <w:szCs w:val="22"/>
              </w:rPr>
            </w:pPr>
            <w:r>
              <w:rPr>
                <w:rFonts w:hint="default" w:ascii="Times New Roman" w:hAnsi="Times New Roman" w:eastAsia="宋体" w:cs="Times New Roman"/>
                <w:b/>
                <w:color w:val="auto"/>
                <w:szCs w:val="22"/>
              </w:rPr>
              <w:t>主要污染物产污环节汇总</w:t>
            </w:r>
          </w:p>
          <w:p w14:paraId="6990F9F9">
            <w:pPr>
              <w:pStyle w:val="25"/>
              <w:keepNext w:val="0"/>
              <w:keepLines w:val="0"/>
              <w:pageBreakBefore w:val="0"/>
              <w:numPr>
                <w:ilvl w:val="-1"/>
                <w:numId w:val="0"/>
              </w:numPr>
              <w:suppressLineNumbers w:val="0"/>
              <w:kinsoku/>
              <w:wordWrap/>
              <w:overflowPunct/>
              <w:topLinePunct w:val="0"/>
              <w:autoSpaceDE/>
              <w:autoSpaceDN/>
              <w:bidi w:val="0"/>
              <w:adjustRightInd/>
              <w:snapToGrid w:val="0"/>
              <w:spacing w:before="0" w:beforeAutospacing="0" w:after="0" w:afterAutospacing="0" w:line="360" w:lineRule="auto"/>
              <w:ind w:left="0" w:right="0" w:firstLine="480" w:firstLineChars="200"/>
              <w:textAlignment w:val="auto"/>
              <w:rPr>
                <w:rFonts w:hint="default" w:ascii="Times New Roman" w:hAnsi="Times New Roman" w:eastAsia="宋体" w:cs="Times New Roman"/>
                <w:b w:val="0"/>
                <w:bCs/>
                <w:color w:val="auto"/>
                <w:szCs w:val="22"/>
                <w:lang w:val="en-US" w:eastAsia="zh-CN"/>
              </w:rPr>
            </w:pPr>
            <w:r>
              <w:rPr>
                <w:rFonts w:hint="default" w:ascii="Times New Roman" w:hAnsi="Times New Roman" w:eastAsia="宋体" w:cs="Times New Roman"/>
                <w:b w:val="0"/>
                <w:bCs/>
                <w:color w:val="auto"/>
                <w:szCs w:val="22"/>
                <w:lang w:val="en-US" w:eastAsia="zh-CN"/>
              </w:rPr>
              <w:t>本项目共涉及两个厂区，各厂区产污环节情况见下表2-10及表2-11：</w:t>
            </w:r>
          </w:p>
          <w:p w14:paraId="70C299E0">
            <w:pPr>
              <w:keepNext w:val="0"/>
              <w:keepLines w:val="0"/>
              <w:numPr>
                <w:ilvl w:val="0"/>
                <w:numId w:val="11"/>
              </w:numPr>
              <w:suppressLineNumbers w:val="0"/>
              <w:snapToGrid w:val="0"/>
              <w:spacing w:before="0" w:beforeAutospacing="0" w:after="0" w:afterAutospacing="0" w:line="360" w:lineRule="auto"/>
              <w:ind w:left="0" w:right="0" w:hanging="130"/>
              <w:jc w:val="center"/>
              <w:rPr>
                <w:ins w:id="22" w:author="刘" w:date="2025-02-18T11:06:26Z"/>
                <w:rFonts w:hint="default" w:ascii="Times New Roman" w:hAnsi="Times New Roman" w:eastAsia="宋体" w:cs="Times New Roman"/>
                <w:b/>
                <w:color w:val="auto"/>
                <w:sz w:val="24"/>
              </w:rPr>
            </w:pPr>
            <w:ins w:id="23" w:author="刘" w:date="2025-02-18T11:06:26Z">
              <w:r>
                <w:rPr>
                  <w:rFonts w:hint="default" w:ascii="Times New Roman" w:hAnsi="Times New Roman" w:eastAsia="宋体" w:cs="Times New Roman"/>
                  <w:b/>
                  <w:color w:val="auto"/>
                  <w:sz w:val="24"/>
                  <w:lang w:val="en-US" w:eastAsia="zh-CN"/>
                </w:rPr>
                <w:t>10</w:t>
              </w:r>
            </w:ins>
            <w:ins w:id="24" w:author="刘" w:date="2025-02-18T11:07:27Z">
              <w:r>
                <w:rPr>
                  <w:rFonts w:hint="default" w:ascii="Times New Roman" w:hAnsi="Times New Roman" w:eastAsia="宋体" w:cs="Times New Roman"/>
                  <w:b/>
                  <w:color w:val="auto"/>
                  <w:sz w:val="24"/>
                  <w:lang w:val="en-US" w:eastAsia="zh-CN"/>
                </w:rPr>
                <w:t>8</w:t>
              </w:r>
            </w:ins>
            <w:ins w:id="25" w:author="刘" w:date="2025-02-18T11:06:26Z">
              <w:r>
                <w:rPr>
                  <w:rFonts w:hint="default" w:ascii="Times New Roman" w:hAnsi="Times New Roman" w:eastAsia="宋体" w:cs="Times New Roman"/>
                  <w:b/>
                  <w:color w:val="auto"/>
                  <w:sz w:val="24"/>
                  <w:lang w:val="en-US" w:eastAsia="zh-CN"/>
                </w:rPr>
                <w:t>厂区</w:t>
              </w:r>
            </w:ins>
            <w:ins w:id="26" w:author="刘" w:date="2025-02-18T11:06:26Z">
              <w:r>
                <w:rPr>
                  <w:rFonts w:hint="default" w:ascii="Times New Roman" w:hAnsi="Times New Roman" w:eastAsia="宋体" w:cs="Times New Roman"/>
                  <w:b/>
                  <w:color w:val="auto"/>
                  <w:sz w:val="24"/>
                </w:rPr>
                <w:t>产污环节汇总</w:t>
              </w:r>
            </w:ins>
          </w:p>
          <w:tbl>
            <w:tblPr>
              <w:tblStyle w:val="29"/>
              <w:tblW w:w="8152"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468"/>
              <w:gridCol w:w="566"/>
              <w:gridCol w:w="1196"/>
              <w:gridCol w:w="2207"/>
              <w:gridCol w:w="1224"/>
              <w:gridCol w:w="2491"/>
            </w:tblGrid>
            <w:tr w14:paraId="70F5A08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468" w:type="dxa"/>
                  <w:noWrap w:val="0"/>
                  <w:vAlign w:val="center"/>
                </w:tcPr>
                <w:p w14:paraId="16FCBBFE">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类别</w:t>
                  </w:r>
                </w:p>
              </w:tc>
              <w:tc>
                <w:tcPr>
                  <w:tcW w:w="566" w:type="dxa"/>
                  <w:noWrap w:val="0"/>
                  <w:vAlign w:val="center"/>
                </w:tcPr>
                <w:p w14:paraId="0D5FA7C1">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代码</w:t>
                  </w:r>
                </w:p>
              </w:tc>
              <w:tc>
                <w:tcPr>
                  <w:tcW w:w="1196" w:type="dxa"/>
                  <w:noWrap w:val="0"/>
                  <w:vAlign w:val="center"/>
                </w:tcPr>
                <w:p w14:paraId="129CDF14">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产生点</w:t>
                  </w:r>
                </w:p>
              </w:tc>
              <w:tc>
                <w:tcPr>
                  <w:tcW w:w="2207" w:type="dxa"/>
                  <w:noWrap w:val="0"/>
                  <w:vAlign w:val="center"/>
                </w:tcPr>
                <w:p w14:paraId="38B1910C">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污染物</w:t>
                  </w:r>
                </w:p>
              </w:tc>
              <w:tc>
                <w:tcPr>
                  <w:tcW w:w="1224" w:type="dxa"/>
                  <w:noWrap w:val="0"/>
                  <w:vAlign w:val="center"/>
                </w:tcPr>
                <w:p w14:paraId="61BD2827">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产生特征</w:t>
                  </w:r>
                </w:p>
              </w:tc>
              <w:tc>
                <w:tcPr>
                  <w:tcW w:w="2491" w:type="dxa"/>
                  <w:noWrap w:val="0"/>
                  <w:vAlign w:val="center"/>
                </w:tcPr>
                <w:p w14:paraId="16FAC7F7">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去向</w:t>
                  </w:r>
                </w:p>
              </w:tc>
            </w:tr>
            <w:tr w14:paraId="144CD26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468" w:type="dxa"/>
                  <w:vMerge w:val="restart"/>
                  <w:noWrap w:val="0"/>
                  <w:vAlign w:val="center"/>
                </w:tcPr>
                <w:p w14:paraId="6E9CFAD1">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rPr>
                    <w:t>废气</w:t>
                  </w:r>
                </w:p>
              </w:tc>
              <w:tc>
                <w:tcPr>
                  <w:tcW w:w="566" w:type="dxa"/>
                  <w:noWrap w:val="0"/>
                  <w:vAlign w:val="center"/>
                </w:tcPr>
                <w:p w14:paraId="30139F60">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G</w:t>
                  </w:r>
                  <w:r>
                    <w:rPr>
                      <w:rFonts w:hint="default" w:ascii="Times New Roman" w:hAnsi="Times New Roman" w:eastAsia="宋体" w:cs="Times New Roman"/>
                      <w:color w:val="auto"/>
                      <w:szCs w:val="21"/>
                      <w:vertAlign w:val="subscript"/>
                      <w:lang w:val="zh-CN" w:eastAsia="zh-CN"/>
                    </w:rPr>
                    <w:t>1-</w:t>
                  </w:r>
                  <w:r>
                    <w:rPr>
                      <w:rFonts w:hint="default" w:ascii="Times New Roman" w:hAnsi="Times New Roman" w:eastAsia="宋体" w:cs="Times New Roman"/>
                      <w:color w:val="auto"/>
                      <w:szCs w:val="21"/>
                      <w:vertAlign w:val="subscript"/>
                      <w:lang w:val="en-US" w:eastAsia="zh-CN"/>
                    </w:rPr>
                    <w:t>1</w:t>
                  </w:r>
                </w:p>
              </w:tc>
              <w:tc>
                <w:tcPr>
                  <w:tcW w:w="1196" w:type="dxa"/>
                  <w:noWrap w:val="0"/>
                  <w:vAlign w:val="center"/>
                </w:tcPr>
                <w:p w14:paraId="24474522">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CNC加工</w:t>
                  </w:r>
                </w:p>
              </w:tc>
              <w:tc>
                <w:tcPr>
                  <w:tcW w:w="2207" w:type="dxa"/>
                  <w:noWrap w:val="0"/>
                  <w:vAlign w:val="center"/>
                </w:tcPr>
                <w:p w14:paraId="4298AF81">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lang w:val="en-US" w:eastAsia="zh-CN"/>
                    </w:rPr>
                    <w:t>非甲烷总烃</w:t>
                  </w:r>
                </w:p>
              </w:tc>
              <w:tc>
                <w:tcPr>
                  <w:tcW w:w="1224" w:type="dxa"/>
                  <w:noWrap w:val="0"/>
                  <w:vAlign w:val="center"/>
                </w:tcPr>
                <w:p w14:paraId="7C755527">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lang w:val="en-US" w:eastAsia="zh-CN"/>
                    </w:rPr>
                    <w:t>连续</w:t>
                  </w:r>
                </w:p>
              </w:tc>
              <w:tc>
                <w:tcPr>
                  <w:tcW w:w="2491" w:type="dxa"/>
                  <w:noWrap w:val="0"/>
                  <w:vAlign w:val="center"/>
                </w:tcPr>
                <w:p w14:paraId="30BA4AC4">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进静电油污净化器处理后，通过15m高FQ-04、FQ-05、FQ-06、FQ-07、FQ-08、FQ-09达标排放</w:t>
                  </w:r>
                </w:p>
              </w:tc>
            </w:tr>
            <w:tr w14:paraId="1F3559A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70" w:hRule="atLeast"/>
                <w:jc w:val="center"/>
              </w:trPr>
              <w:tc>
                <w:tcPr>
                  <w:tcW w:w="468" w:type="dxa"/>
                  <w:vMerge w:val="continue"/>
                  <w:noWrap w:val="0"/>
                  <w:vAlign w:val="center"/>
                </w:tcPr>
                <w:p w14:paraId="18C8D828">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lang w:eastAsia="zh-CN"/>
                    </w:rPr>
                  </w:pPr>
                </w:p>
              </w:tc>
              <w:tc>
                <w:tcPr>
                  <w:tcW w:w="566" w:type="dxa"/>
                  <w:noWrap w:val="0"/>
                  <w:vAlign w:val="center"/>
                </w:tcPr>
                <w:p w14:paraId="1BAE16FA">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rPr>
                    <w:t>G</w:t>
                  </w:r>
                  <w:r>
                    <w:rPr>
                      <w:rFonts w:hint="default" w:ascii="Times New Roman" w:hAnsi="Times New Roman" w:eastAsia="宋体" w:cs="Times New Roman"/>
                      <w:color w:val="auto"/>
                      <w:szCs w:val="21"/>
                      <w:vertAlign w:val="subscript"/>
                      <w:lang w:val="zh-CN" w:eastAsia="zh-CN"/>
                    </w:rPr>
                    <w:t>1-</w:t>
                  </w:r>
                  <w:r>
                    <w:rPr>
                      <w:rFonts w:hint="default" w:ascii="Times New Roman" w:hAnsi="Times New Roman" w:eastAsia="宋体" w:cs="Times New Roman"/>
                      <w:color w:val="auto"/>
                      <w:szCs w:val="21"/>
                      <w:vertAlign w:val="subscript"/>
                      <w:lang w:val="en-US" w:eastAsia="zh-CN"/>
                    </w:rPr>
                    <w:t>2</w:t>
                  </w:r>
                </w:p>
              </w:tc>
              <w:tc>
                <w:tcPr>
                  <w:tcW w:w="1196" w:type="dxa"/>
                  <w:noWrap w:val="0"/>
                  <w:vAlign w:val="center"/>
                </w:tcPr>
                <w:p w14:paraId="28481818">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超声波清洗</w:t>
                  </w:r>
                </w:p>
              </w:tc>
              <w:tc>
                <w:tcPr>
                  <w:tcW w:w="2207" w:type="dxa"/>
                  <w:noWrap w:val="0"/>
                  <w:vAlign w:val="center"/>
                </w:tcPr>
                <w:p w14:paraId="7A09BB6F">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val="en-US" w:eastAsia="zh-CN"/>
                    </w:rPr>
                    <w:t>非甲烷总烃</w:t>
                  </w:r>
                </w:p>
              </w:tc>
              <w:tc>
                <w:tcPr>
                  <w:tcW w:w="1224" w:type="dxa"/>
                  <w:noWrap w:val="0"/>
                  <w:vAlign w:val="center"/>
                </w:tcPr>
                <w:p w14:paraId="5C26EA27">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lang w:val="en-US" w:eastAsia="zh-CN"/>
                    </w:rPr>
                    <w:t>连续</w:t>
                  </w:r>
                </w:p>
              </w:tc>
              <w:tc>
                <w:tcPr>
                  <w:tcW w:w="2491" w:type="dxa"/>
                  <w:noWrap w:val="0"/>
                  <w:vAlign w:val="center"/>
                </w:tcPr>
                <w:p w14:paraId="6B3F1B4C">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lang w:val="en-US" w:eastAsia="zh-CN"/>
                    </w:rPr>
                    <w:t>进二级活性炭处理后，通过15m高FQ-10达标排放</w:t>
                  </w:r>
                </w:p>
              </w:tc>
            </w:tr>
            <w:tr w14:paraId="173B8DA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70" w:hRule="atLeast"/>
                <w:jc w:val="center"/>
              </w:trPr>
              <w:tc>
                <w:tcPr>
                  <w:tcW w:w="468" w:type="dxa"/>
                  <w:vMerge w:val="continue"/>
                  <w:noWrap w:val="0"/>
                  <w:vAlign w:val="center"/>
                </w:tcPr>
                <w:p w14:paraId="605C19A5">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rPr>
                  </w:pPr>
                </w:p>
              </w:tc>
              <w:tc>
                <w:tcPr>
                  <w:tcW w:w="566" w:type="dxa"/>
                  <w:noWrap w:val="0"/>
                  <w:vAlign w:val="center"/>
                </w:tcPr>
                <w:p w14:paraId="4677A0B0">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rPr>
                    <w:t>G</w:t>
                  </w:r>
                  <w:r>
                    <w:rPr>
                      <w:rFonts w:hint="default" w:ascii="Times New Roman" w:hAnsi="Times New Roman" w:eastAsia="宋体" w:cs="Times New Roman"/>
                      <w:color w:val="auto"/>
                      <w:szCs w:val="21"/>
                      <w:vertAlign w:val="subscript"/>
                      <w:lang w:val="zh-CN" w:eastAsia="zh-CN"/>
                    </w:rPr>
                    <w:t>1-</w:t>
                  </w:r>
                  <w:r>
                    <w:rPr>
                      <w:rFonts w:hint="default" w:ascii="Times New Roman" w:hAnsi="Times New Roman" w:eastAsia="宋体" w:cs="Times New Roman"/>
                      <w:color w:val="auto"/>
                      <w:szCs w:val="21"/>
                      <w:vertAlign w:val="subscript"/>
                      <w:lang w:val="en-US" w:eastAsia="zh-CN"/>
                    </w:rPr>
                    <w:t>3</w:t>
                  </w:r>
                </w:p>
              </w:tc>
              <w:tc>
                <w:tcPr>
                  <w:tcW w:w="1196" w:type="dxa"/>
                  <w:noWrap w:val="0"/>
                  <w:vAlign w:val="center"/>
                </w:tcPr>
                <w:p w14:paraId="0C41F52B">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喷砂</w:t>
                  </w:r>
                </w:p>
              </w:tc>
              <w:tc>
                <w:tcPr>
                  <w:tcW w:w="2207" w:type="dxa"/>
                  <w:noWrap w:val="0"/>
                  <w:vAlign w:val="center"/>
                </w:tcPr>
                <w:p w14:paraId="50928AA6">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颗粒物</w:t>
                  </w:r>
                </w:p>
              </w:tc>
              <w:tc>
                <w:tcPr>
                  <w:tcW w:w="1224" w:type="dxa"/>
                  <w:noWrap w:val="0"/>
                  <w:vAlign w:val="center"/>
                </w:tcPr>
                <w:p w14:paraId="3C7438B4">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lang w:val="en-US" w:eastAsia="zh-CN"/>
                    </w:rPr>
                    <w:t>连续</w:t>
                  </w:r>
                </w:p>
              </w:tc>
              <w:tc>
                <w:tcPr>
                  <w:tcW w:w="2491" w:type="dxa"/>
                  <w:noWrap w:val="0"/>
                  <w:vAlign w:val="center"/>
                </w:tcPr>
                <w:p w14:paraId="11DD73EB">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lang w:val="en-US" w:eastAsia="zh-CN"/>
                    </w:rPr>
                    <w:t>进脉冲袋式除尘器处理后，通过15m高FQ-11达标排放</w:t>
                  </w:r>
                </w:p>
              </w:tc>
            </w:tr>
            <w:tr w14:paraId="4832FD5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70" w:hRule="atLeast"/>
                <w:jc w:val="center"/>
              </w:trPr>
              <w:tc>
                <w:tcPr>
                  <w:tcW w:w="468" w:type="dxa"/>
                  <w:vMerge w:val="continue"/>
                  <w:noWrap w:val="0"/>
                  <w:vAlign w:val="center"/>
                </w:tcPr>
                <w:p w14:paraId="5CE8EC7E">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rPr>
                  </w:pPr>
                </w:p>
              </w:tc>
              <w:tc>
                <w:tcPr>
                  <w:tcW w:w="566" w:type="dxa"/>
                  <w:noWrap w:val="0"/>
                  <w:vAlign w:val="center"/>
                </w:tcPr>
                <w:p w14:paraId="0F1276D0">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rPr>
                    <w:t>G</w:t>
                  </w:r>
                  <w:r>
                    <w:rPr>
                      <w:rFonts w:hint="default" w:ascii="Times New Roman" w:hAnsi="Times New Roman" w:eastAsia="宋体" w:cs="Times New Roman"/>
                      <w:color w:val="auto"/>
                      <w:szCs w:val="21"/>
                      <w:vertAlign w:val="subscript"/>
                      <w:lang w:val="zh-CN" w:eastAsia="zh-CN"/>
                    </w:rPr>
                    <w:t>1-</w:t>
                  </w:r>
                  <w:r>
                    <w:rPr>
                      <w:rFonts w:hint="default" w:ascii="Times New Roman" w:hAnsi="Times New Roman" w:eastAsia="宋体" w:cs="Times New Roman"/>
                      <w:color w:val="auto"/>
                      <w:szCs w:val="21"/>
                      <w:vertAlign w:val="subscript"/>
                      <w:lang w:val="en-US" w:eastAsia="zh-CN"/>
                    </w:rPr>
                    <w:t>4</w:t>
                  </w:r>
                </w:p>
              </w:tc>
              <w:tc>
                <w:tcPr>
                  <w:tcW w:w="1196" w:type="dxa"/>
                  <w:noWrap w:val="0"/>
                  <w:vAlign w:val="center"/>
                </w:tcPr>
                <w:p w14:paraId="210DBBD8">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检验</w:t>
                  </w:r>
                </w:p>
              </w:tc>
              <w:tc>
                <w:tcPr>
                  <w:tcW w:w="2207" w:type="dxa"/>
                  <w:noWrap w:val="0"/>
                  <w:vAlign w:val="center"/>
                </w:tcPr>
                <w:p w14:paraId="3E6EB50C">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非甲烷总烃</w:t>
                  </w:r>
                </w:p>
              </w:tc>
              <w:tc>
                <w:tcPr>
                  <w:tcW w:w="1224" w:type="dxa"/>
                  <w:noWrap w:val="0"/>
                  <w:vAlign w:val="center"/>
                </w:tcPr>
                <w:p w14:paraId="6C6B8137">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连续</w:t>
                  </w:r>
                </w:p>
              </w:tc>
              <w:tc>
                <w:tcPr>
                  <w:tcW w:w="2491" w:type="dxa"/>
                  <w:noWrap w:val="0"/>
                  <w:vAlign w:val="center"/>
                </w:tcPr>
                <w:p w14:paraId="2EF8706B">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lang w:val="en-US" w:eastAsia="zh-CN"/>
                    </w:rPr>
                    <w:t>进</w:t>
                  </w:r>
                  <w:r>
                    <w:rPr>
                      <w:rFonts w:hint="default" w:ascii="Times New Roman" w:hAnsi="Times New Roman" w:eastAsia="宋体" w:cs="Times New Roman"/>
                      <w:color w:val="auto"/>
                      <w:szCs w:val="21"/>
                      <w:highlight w:val="none"/>
                      <w:lang w:val="en-US" w:eastAsia="zh-CN"/>
                    </w:rPr>
                    <w:t>二级活性炭</w:t>
                  </w:r>
                  <w:r>
                    <w:rPr>
                      <w:rFonts w:hint="default" w:ascii="Times New Roman" w:hAnsi="Times New Roman" w:eastAsia="宋体" w:cs="Times New Roman"/>
                      <w:color w:val="auto"/>
                      <w:szCs w:val="21"/>
                      <w:lang w:val="en-US" w:eastAsia="zh-CN"/>
                    </w:rPr>
                    <w:t>处理后，通过15m高FQ-10达标排放</w:t>
                  </w:r>
                </w:p>
              </w:tc>
            </w:tr>
            <w:tr w14:paraId="137ACFA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70" w:hRule="atLeast"/>
                <w:jc w:val="center"/>
              </w:trPr>
              <w:tc>
                <w:tcPr>
                  <w:tcW w:w="468" w:type="dxa"/>
                  <w:vMerge w:val="continue"/>
                  <w:noWrap w:val="0"/>
                  <w:vAlign w:val="center"/>
                </w:tcPr>
                <w:p w14:paraId="6EFD1318">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rPr>
                  </w:pPr>
                </w:p>
              </w:tc>
              <w:tc>
                <w:tcPr>
                  <w:tcW w:w="566" w:type="dxa"/>
                  <w:noWrap w:val="0"/>
                  <w:vAlign w:val="center"/>
                </w:tcPr>
                <w:p w14:paraId="00D5C84E">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G</w:t>
                  </w:r>
                  <w:r>
                    <w:rPr>
                      <w:rFonts w:hint="default" w:ascii="Times New Roman" w:hAnsi="Times New Roman" w:eastAsia="宋体" w:cs="Times New Roman"/>
                      <w:color w:val="auto"/>
                      <w:szCs w:val="21"/>
                      <w:vertAlign w:val="subscript"/>
                      <w:lang w:val="zh-CN" w:eastAsia="zh-CN"/>
                    </w:rPr>
                    <w:t>1-</w:t>
                  </w:r>
                  <w:r>
                    <w:rPr>
                      <w:rFonts w:hint="default" w:ascii="Times New Roman" w:hAnsi="Times New Roman" w:eastAsia="宋体" w:cs="Times New Roman"/>
                      <w:color w:val="auto"/>
                      <w:szCs w:val="21"/>
                      <w:vertAlign w:val="subscript"/>
                      <w:lang w:val="en-US" w:eastAsia="zh-CN"/>
                    </w:rPr>
                    <w:t>5</w:t>
                  </w:r>
                </w:p>
              </w:tc>
              <w:tc>
                <w:tcPr>
                  <w:tcW w:w="1196" w:type="dxa"/>
                  <w:noWrap w:val="0"/>
                  <w:vAlign w:val="center"/>
                </w:tcPr>
                <w:p w14:paraId="3AFC6A1D">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镭雕打标</w:t>
                  </w:r>
                </w:p>
              </w:tc>
              <w:tc>
                <w:tcPr>
                  <w:tcW w:w="2207" w:type="dxa"/>
                  <w:noWrap w:val="0"/>
                  <w:vAlign w:val="center"/>
                </w:tcPr>
                <w:p w14:paraId="22758594">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rPr>
                    <w:t>颗粒物</w:t>
                  </w:r>
                </w:p>
              </w:tc>
              <w:tc>
                <w:tcPr>
                  <w:tcW w:w="1224" w:type="dxa"/>
                  <w:noWrap w:val="0"/>
                  <w:vAlign w:val="center"/>
                </w:tcPr>
                <w:p w14:paraId="6A137054">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连续</w:t>
                  </w:r>
                </w:p>
              </w:tc>
              <w:tc>
                <w:tcPr>
                  <w:tcW w:w="2491" w:type="dxa"/>
                  <w:noWrap w:val="0"/>
                  <w:vAlign w:val="center"/>
                </w:tcPr>
                <w:p w14:paraId="5866E9AD">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lang w:val="en-US" w:eastAsia="zh-CN"/>
                    </w:rPr>
                    <w:t>进脉冲袋式除尘器处理后，通过15m高FQ-11达标排放</w:t>
                  </w:r>
                </w:p>
              </w:tc>
            </w:tr>
            <w:tr w14:paraId="4D8C816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70" w:hRule="atLeast"/>
                <w:jc w:val="center"/>
              </w:trPr>
              <w:tc>
                <w:tcPr>
                  <w:tcW w:w="468" w:type="dxa"/>
                  <w:vMerge w:val="continue"/>
                  <w:noWrap w:val="0"/>
                  <w:vAlign w:val="center"/>
                </w:tcPr>
                <w:p w14:paraId="683E94CB">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rPr>
                  </w:pPr>
                </w:p>
              </w:tc>
              <w:tc>
                <w:tcPr>
                  <w:tcW w:w="566" w:type="dxa"/>
                  <w:noWrap w:val="0"/>
                  <w:vAlign w:val="center"/>
                </w:tcPr>
                <w:p w14:paraId="42AAAE18">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G</w:t>
                  </w:r>
                  <w:r>
                    <w:rPr>
                      <w:rFonts w:hint="default" w:ascii="Times New Roman" w:hAnsi="Times New Roman" w:eastAsia="宋体" w:cs="Times New Roman"/>
                      <w:color w:val="auto"/>
                      <w:szCs w:val="21"/>
                      <w:vertAlign w:val="subscript"/>
                      <w:lang w:val="en-US" w:eastAsia="zh-CN"/>
                    </w:rPr>
                    <w:t>2-1</w:t>
                  </w:r>
                </w:p>
              </w:tc>
              <w:tc>
                <w:tcPr>
                  <w:tcW w:w="1196" w:type="dxa"/>
                  <w:noWrap w:val="0"/>
                  <w:vAlign w:val="center"/>
                </w:tcPr>
                <w:p w14:paraId="4A23BA21">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切削废气</w:t>
                  </w:r>
                </w:p>
              </w:tc>
              <w:tc>
                <w:tcPr>
                  <w:tcW w:w="2207" w:type="dxa"/>
                  <w:noWrap w:val="0"/>
                  <w:vAlign w:val="center"/>
                </w:tcPr>
                <w:p w14:paraId="32EC9B09">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非甲烷总烃</w:t>
                  </w:r>
                </w:p>
              </w:tc>
              <w:tc>
                <w:tcPr>
                  <w:tcW w:w="1224" w:type="dxa"/>
                  <w:noWrap w:val="0"/>
                  <w:vAlign w:val="center"/>
                </w:tcPr>
                <w:p w14:paraId="5C661372">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lang w:val="en-US" w:eastAsia="zh-CN"/>
                    </w:rPr>
                    <w:t>连续</w:t>
                  </w:r>
                </w:p>
              </w:tc>
              <w:tc>
                <w:tcPr>
                  <w:tcW w:w="2491" w:type="dxa"/>
                  <w:noWrap w:val="0"/>
                  <w:vAlign w:val="center"/>
                </w:tcPr>
                <w:p w14:paraId="5253C332">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进二级活性炭处理后，通过15m高FQ-10达标排放</w:t>
                  </w:r>
                </w:p>
              </w:tc>
            </w:tr>
            <w:tr w14:paraId="4334FAA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70" w:hRule="atLeast"/>
                <w:jc w:val="center"/>
              </w:trPr>
              <w:tc>
                <w:tcPr>
                  <w:tcW w:w="468" w:type="dxa"/>
                  <w:vMerge w:val="continue"/>
                  <w:noWrap w:val="0"/>
                  <w:vAlign w:val="center"/>
                </w:tcPr>
                <w:p w14:paraId="2628EFE4">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rPr>
                  </w:pPr>
                </w:p>
              </w:tc>
              <w:tc>
                <w:tcPr>
                  <w:tcW w:w="566" w:type="dxa"/>
                  <w:noWrap w:val="0"/>
                  <w:vAlign w:val="center"/>
                </w:tcPr>
                <w:p w14:paraId="7A538088">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G</w:t>
                  </w:r>
                  <w:r>
                    <w:rPr>
                      <w:rFonts w:hint="default" w:ascii="Times New Roman" w:hAnsi="Times New Roman" w:eastAsia="宋体" w:cs="Times New Roman"/>
                      <w:color w:val="auto"/>
                      <w:szCs w:val="21"/>
                      <w:vertAlign w:val="subscript"/>
                      <w:lang w:val="en-US" w:eastAsia="zh-CN"/>
                    </w:rPr>
                    <w:t>2-2</w:t>
                  </w:r>
                </w:p>
              </w:tc>
              <w:tc>
                <w:tcPr>
                  <w:tcW w:w="1196" w:type="dxa"/>
                  <w:noWrap w:val="0"/>
                  <w:vAlign w:val="center"/>
                </w:tcPr>
                <w:p w14:paraId="278642A1">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清洗废气</w:t>
                  </w:r>
                </w:p>
              </w:tc>
              <w:tc>
                <w:tcPr>
                  <w:tcW w:w="2207" w:type="dxa"/>
                  <w:noWrap w:val="0"/>
                  <w:vAlign w:val="center"/>
                </w:tcPr>
                <w:p w14:paraId="2456CA9F">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lang w:val="en-US" w:eastAsia="zh-CN"/>
                    </w:rPr>
                    <w:t>非甲烷总烃</w:t>
                  </w:r>
                </w:p>
              </w:tc>
              <w:tc>
                <w:tcPr>
                  <w:tcW w:w="1224" w:type="dxa"/>
                  <w:noWrap w:val="0"/>
                  <w:vAlign w:val="center"/>
                </w:tcPr>
                <w:p w14:paraId="079D37B5">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lang w:val="en-US" w:eastAsia="zh-CN"/>
                    </w:rPr>
                    <w:t>连续</w:t>
                  </w:r>
                </w:p>
              </w:tc>
              <w:tc>
                <w:tcPr>
                  <w:tcW w:w="2491" w:type="dxa"/>
                  <w:noWrap w:val="0"/>
                  <w:vAlign w:val="center"/>
                </w:tcPr>
                <w:p w14:paraId="1BF50435">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进二级活性炭处理后，通过15m高FQ-10达标排放</w:t>
                  </w:r>
                </w:p>
              </w:tc>
            </w:tr>
            <w:tr w14:paraId="0F6C8A4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70" w:hRule="atLeast"/>
                <w:jc w:val="center"/>
              </w:trPr>
              <w:tc>
                <w:tcPr>
                  <w:tcW w:w="468" w:type="dxa"/>
                  <w:vMerge w:val="continue"/>
                  <w:noWrap w:val="0"/>
                  <w:vAlign w:val="center"/>
                </w:tcPr>
                <w:p w14:paraId="4B02E249">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rPr>
                  </w:pPr>
                </w:p>
              </w:tc>
              <w:tc>
                <w:tcPr>
                  <w:tcW w:w="566" w:type="dxa"/>
                  <w:noWrap w:val="0"/>
                  <w:vAlign w:val="center"/>
                </w:tcPr>
                <w:p w14:paraId="77CD90FE">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G</w:t>
                  </w:r>
                  <w:r>
                    <w:rPr>
                      <w:rFonts w:hint="default" w:ascii="Times New Roman" w:hAnsi="Times New Roman" w:eastAsia="宋体" w:cs="Times New Roman"/>
                      <w:color w:val="auto"/>
                      <w:szCs w:val="21"/>
                      <w:vertAlign w:val="subscript"/>
                      <w:lang w:val="en-US" w:eastAsia="zh-CN"/>
                    </w:rPr>
                    <w:t>2-3</w:t>
                  </w:r>
                </w:p>
              </w:tc>
              <w:tc>
                <w:tcPr>
                  <w:tcW w:w="1196" w:type="dxa"/>
                  <w:noWrap w:val="0"/>
                  <w:vAlign w:val="center"/>
                </w:tcPr>
                <w:p w14:paraId="142A6300">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擦拭废气</w:t>
                  </w:r>
                </w:p>
              </w:tc>
              <w:tc>
                <w:tcPr>
                  <w:tcW w:w="2207" w:type="dxa"/>
                  <w:noWrap w:val="0"/>
                  <w:vAlign w:val="center"/>
                </w:tcPr>
                <w:p w14:paraId="2F41C981">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非甲烷总烃</w:t>
                  </w:r>
                </w:p>
              </w:tc>
              <w:tc>
                <w:tcPr>
                  <w:tcW w:w="1224" w:type="dxa"/>
                  <w:noWrap w:val="0"/>
                  <w:vAlign w:val="center"/>
                </w:tcPr>
                <w:p w14:paraId="478DD2E2">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lang w:val="en-US" w:eastAsia="zh-CN"/>
                    </w:rPr>
                    <w:t>连续</w:t>
                  </w:r>
                </w:p>
              </w:tc>
              <w:tc>
                <w:tcPr>
                  <w:tcW w:w="2491" w:type="dxa"/>
                  <w:noWrap w:val="0"/>
                  <w:vAlign w:val="center"/>
                </w:tcPr>
                <w:p w14:paraId="50D3EDCF">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进二级活性炭处理后，通过15m高FQ-10达标排放</w:t>
                  </w:r>
                </w:p>
              </w:tc>
            </w:tr>
            <w:tr w14:paraId="081E222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468" w:type="dxa"/>
                  <w:vMerge w:val="continue"/>
                  <w:noWrap w:val="0"/>
                  <w:vAlign w:val="center"/>
                </w:tcPr>
                <w:p w14:paraId="46856735">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rPr>
                  </w:pPr>
                </w:p>
              </w:tc>
              <w:tc>
                <w:tcPr>
                  <w:tcW w:w="566" w:type="dxa"/>
                  <w:noWrap w:val="0"/>
                  <w:vAlign w:val="center"/>
                </w:tcPr>
                <w:p w14:paraId="0A15233B">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G</w:t>
                  </w:r>
                  <w:r>
                    <w:rPr>
                      <w:rFonts w:hint="default" w:ascii="Times New Roman" w:hAnsi="Times New Roman" w:eastAsia="宋体" w:cs="Times New Roman"/>
                      <w:color w:val="auto"/>
                      <w:szCs w:val="21"/>
                      <w:vertAlign w:val="subscript"/>
                      <w:lang w:val="en-US" w:eastAsia="zh-CN"/>
                    </w:rPr>
                    <w:t>2-4</w:t>
                  </w:r>
                </w:p>
              </w:tc>
              <w:tc>
                <w:tcPr>
                  <w:tcW w:w="1196" w:type="dxa"/>
                  <w:noWrap w:val="0"/>
                  <w:vAlign w:val="center"/>
                </w:tcPr>
                <w:p w14:paraId="46EEE002">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清洗废气</w:t>
                  </w:r>
                </w:p>
              </w:tc>
              <w:tc>
                <w:tcPr>
                  <w:tcW w:w="2207" w:type="dxa"/>
                  <w:noWrap w:val="0"/>
                  <w:vAlign w:val="center"/>
                </w:tcPr>
                <w:p w14:paraId="181DDCC7">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lang w:val="en-US" w:eastAsia="zh-CN"/>
                    </w:rPr>
                    <w:t>非甲烷总烃</w:t>
                  </w:r>
                </w:p>
              </w:tc>
              <w:tc>
                <w:tcPr>
                  <w:tcW w:w="1224" w:type="dxa"/>
                  <w:noWrap w:val="0"/>
                  <w:vAlign w:val="center"/>
                </w:tcPr>
                <w:p w14:paraId="774B548E">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lang w:val="en-US" w:eastAsia="zh-CN"/>
                    </w:rPr>
                    <w:t>连续</w:t>
                  </w:r>
                </w:p>
              </w:tc>
              <w:tc>
                <w:tcPr>
                  <w:tcW w:w="2491" w:type="dxa"/>
                  <w:noWrap w:val="0"/>
                  <w:vAlign w:val="center"/>
                </w:tcPr>
                <w:p w14:paraId="67EABC7C">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进二级活性炭处理后，通过15m高FQ-10达标排放</w:t>
                  </w:r>
                </w:p>
              </w:tc>
            </w:tr>
            <w:tr w14:paraId="22C42D1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70" w:hRule="atLeast"/>
                <w:jc w:val="center"/>
              </w:trPr>
              <w:tc>
                <w:tcPr>
                  <w:tcW w:w="468" w:type="dxa"/>
                  <w:vMerge w:val="continue"/>
                  <w:noWrap w:val="0"/>
                  <w:vAlign w:val="center"/>
                </w:tcPr>
                <w:p w14:paraId="3F0E1F52">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rPr>
                  </w:pPr>
                </w:p>
              </w:tc>
              <w:tc>
                <w:tcPr>
                  <w:tcW w:w="566" w:type="dxa"/>
                  <w:noWrap w:val="0"/>
                  <w:vAlign w:val="center"/>
                </w:tcPr>
                <w:p w14:paraId="00A15C23">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G</w:t>
                  </w:r>
                  <w:r>
                    <w:rPr>
                      <w:rFonts w:hint="default" w:ascii="Times New Roman" w:hAnsi="Times New Roman" w:eastAsia="宋体" w:cs="Times New Roman"/>
                      <w:color w:val="auto"/>
                      <w:szCs w:val="21"/>
                      <w:vertAlign w:val="subscript"/>
                      <w:lang w:val="en-US" w:eastAsia="zh-CN"/>
                    </w:rPr>
                    <w:t>2-5</w:t>
                  </w:r>
                </w:p>
              </w:tc>
              <w:tc>
                <w:tcPr>
                  <w:tcW w:w="1196" w:type="dxa"/>
                  <w:noWrap w:val="0"/>
                  <w:vAlign w:val="center"/>
                </w:tcPr>
                <w:p w14:paraId="3860C1FB">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组装固化废气</w:t>
                  </w:r>
                </w:p>
              </w:tc>
              <w:tc>
                <w:tcPr>
                  <w:tcW w:w="2207" w:type="dxa"/>
                  <w:noWrap w:val="0"/>
                  <w:vAlign w:val="center"/>
                </w:tcPr>
                <w:p w14:paraId="68351182">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lang w:val="en-US" w:eastAsia="zh-CN"/>
                    </w:rPr>
                    <w:t>非甲烷总烃</w:t>
                  </w:r>
                </w:p>
              </w:tc>
              <w:tc>
                <w:tcPr>
                  <w:tcW w:w="1224" w:type="dxa"/>
                  <w:noWrap w:val="0"/>
                  <w:vAlign w:val="center"/>
                </w:tcPr>
                <w:p w14:paraId="1D20F240">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lang w:val="en-US" w:eastAsia="zh-CN"/>
                    </w:rPr>
                    <w:t>连续</w:t>
                  </w:r>
                </w:p>
              </w:tc>
              <w:tc>
                <w:tcPr>
                  <w:tcW w:w="2491" w:type="dxa"/>
                  <w:noWrap w:val="0"/>
                  <w:vAlign w:val="center"/>
                </w:tcPr>
                <w:p w14:paraId="7EE3985A">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进二级活性炭处理后，通过15m高FQ-10达标排放</w:t>
                  </w:r>
                </w:p>
              </w:tc>
            </w:tr>
            <w:tr w14:paraId="3512712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70" w:hRule="atLeast"/>
                <w:jc w:val="center"/>
              </w:trPr>
              <w:tc>
                <w:tcPr>
                  <w:tcW w:w="468" w:type="dxa"/>
                  <w:vMerge w:val="continue"/>
                  <w:noWrap w:val="0"/>
                  <w:vAlign w:val="center"/>
                </w:tcPr>
                <w:p w14:paraId="596C87DE">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rPr>
                  </w:pPr>
                </w:p>
              </w:tc>
              <w:tc>
                <w:tcPr>
                  <w:tcW w:w="566" w:type="dxa"/>
                  <w:noWrap w:val="0"/>
                  <w:vAlign w:val="center"/>
                </w:tcPr>
                <w:p w14:paraId="35D523EB">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G</w:t>
                  </w:r>
                  <w:r>
                    <w:rPr>
                      <w:rFonts w:hint="default" w:ascii="Times New Roman" w:hAnsi="Times New Roman" w:eastAsia="宋体" w:cs="Times New Roman"/>
                      <w:color w:val="auto"/>
                      <w:szCs w:val="21"/>
                      <w:vertAlign w:val="subscript"/>
                      <w:lang w:val="en-US" w:eastAsia="zh-CN"/>
                    </w:rPr>
                    <w:t>2-6</w:t>
                  </w:r>
                </w:p>
              </w:tc>
              <w:tc>
                <w:tcPr>
                  <w:tcW w:w="1196" w:type="dxa"/>
                  <w:noWrap w:val="0"/>
                  <w:vAlign w:val="center"/>
                </w:tcPr>
                <w:p w14:paraId="3E255548">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组装固化废气</w:t>
                  </w:r>
                </w:p>
              </w:tc>
              <w:tc>
                <w:tcPr>
                  <w:tcW w:w="2207" w:type="dxa"/>
                  <w:noWrap w:val="0"/>
                  <w:vAlign w:val="center"/>
                </w:tcPr>
                <w:p w14:paraId="5727C750">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lang w:val="en-US" w:eastAsia="zh-CN"/>
                    </w:rPr>
                    <w:t>非甲烷总烃</w:t>
                  </w:r>
                </w:p>
              </w:tc>
              <w:tc>
                <w:tcPr>
                  <w:tcW w:w="1224" w:type="dxa"/>
                  <w:noWrap w:val="0"/>
                  <w:vAlign w:val="center"/>
                </w:tcPr>
                <w:p w14:paraId="2681F60B">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lang w:val="en-US" w:eastAsia="zh-CN"/>
                    </w:rPr>
                    <w:t>连续</w:t>
                  </w:r>
                </w:p>
              </w:tc>
              <w:tc>
                <w:tcPr>
                  <w:tcW w:w="2491" w:type="dxa"/>
                  <w:noWrap w:val="0"/>
                  <w:vAlign w:val="center"/>
                </w:tcPr>
                <w:p w14:paraId="50A8B744">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进二级活性炭处理后，通过15m高FQ-10达标排放</w:t>
                  </w:r>
                </w:p>
              </w:tc>
            </w:tr>
            <w:tr w14:paraId="31B1637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468" w:type="dxa"/>
                  <w:vMerge w:val="restart"/>
                  <w:noWrap w:val="0"/>
                  <w:vAlign w:val="center"/>
                </w:tcPr>
                <w:p w14:paraId="488A75D3">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废水</w:t>
                  </w:r>
                </w:p>
              </w:tc>
              <w:tc>
                <w:tcPr>
                  <w:tcW w:w="566" w:type="dxa"/>
                  <w:noWrap w:val="0"/>
                  <w:vAlign w:val="center"/>
                </w:tcPr>
                <w:p w14:paraId="584FCD32">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t>
                  </w:r>
                </w:p>
              </w:tc>
              <w:tc>
                <w:tcPr>
                  <w:tcW w:w="1196" w:type="dxa"/>
                  <w:noWrap w:val="0"/>
                  <w:vAlign w:val="center"/>
                </w:tcPr>
                <w:p w14:paraId="5A165743">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员工生活</w:t>
                  </w:r>
                </w:p>
              </w:tc>
              <w:tc>
                <w:tcPr>
                  <w:tcW w:w="2207" w:type="dxa"/>
                  <w:noWrap w:val="0"/>
                  <w:vAlign w:val="center"/>
                </w:tcPr>
                <w:p w14:paraId="4E3ABF03">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rPr>
                    <w:t>生活污水</w:t>
                  </w:r>
                  <w:r>
                    <w:rPr>
                      <w:rFonts w:hint="default" w:ascii="Times New Roman" w:hAnsi="Times New Roman" w:eastAsia="宋体" w:cs="Times New Roman"/>
                      <w:color w:val="auto"/>
                      <w:szCs w:val="21"/>
                      <w:lang w:eastAsia="zh-CN"/>
                    </w:rPr>
                    <w:t>(</w:t>
                  </w:r>
                  <w:r>
                    <w:rPr>
                      <w:rFonts w:hint="default" w:ascii="Times New Roman" w:hAnsi="Times New Roman" w:eastAsia="宋体" w:cs="Times New Roman"/>
                      <w:color w:val="auto"/>
                      <w:szCs w:val="21"/>
                      <w:lang w:val="en-US" w:eastAsia="zh-CN"/>
                    </w:rPr>
                    <w:t>pH、</w:t>
                  </w:r>
                  <w:r>
                    <w:rPr>
                      <w:rFonts w:hint="default" w:ascii="Times New Roman" w:hAnsi="Times New Roman" w:eastAsia="宋体" w:cs="Times New Roman"/>
                      <w:color w:val="auto"/>
                      <w:szCs w:val="21"/>
                    </w:rPr>
                    <w:t>COD、SS、氨氮、总氮、总磷</w:t>
                  </w:r>
                  <w:r>
                    <w:rPr>
                      <w:rFonts w:hint="default" w:ascii="Times New Roman" w:hAnsi="Times New Roman" w:eastAsia="宋体" w:cs="Times New Roman"/>
                      <w:color w:val="auto"/>
                      <w:szCs w:val="21"/>
                      <w:lang w:eastAsia="zh-CN"/>
                    </w:rPr>
                    <w:t>)</w:t>
                  </w:r>
                </w:p>
              </w:tc>
              <w:tc>
                <w:tcPr>
                  <w:tcW w:w="1224" w:type="dxa"/>
                  <w:noWrap w:val="0"/>
                  <w:vAlign w:val="center"/>
                </w:tcPr>
                <w:p w14:paraId="74E301D5">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间断</w:t>
                  </w:r>
                </w:p>
              </w:tc>
              <w:tc>
                <w:tcPr>
                  <w:tcW w:w="2491" w:type="dxa"/>
                  <w:vMerge w:val="restart"/>
                  <w:noWrap w:val="0"/>
                  <w:vAlign w:val="center"/>
                </w:tcPr>
                <w:p w14:paraId="465F9B50">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lang w:val="en-US" w:eastAsia="zh-CN"/>
                    </w:rPr>
                    <w:t>9、10号车间员工生活废水</w:t>
                  </w:r>
                  <w:r>
                    <w:rPr>
                      <w:rFonts w:hint="default" w:ascii="Times New Roman" w:hAnsi="Times New Roman" w:eastAsia="宋体" w:cs="Times New Roman"/>
                      <w:color w:val="auto"/>
                      <w:szCs w:val="21"/>
                    </w:rPr>
                    <w:t>经化粪池预处理后</w:t>
                  </w:r>
                  <w:r>
                    <w:rPr>
                      <w:rFonts w:hint="default" w:ascii="Times New Roman" w:hAnsi="Times New Roman" w:eastAsia="宋体" w:cs="Times New Roman"/>
                      <w:color w:val="auto"/>
                      <w:szCs w:val="21"/>
                      <w:lang w:val="en-US" w:eastAsia="zh-CN"/>
                    </w:rPr>
                    <w:t>通过WS-004接管梅村</w:t>
                  </w:r>
                  <w:r>
                    <w:rPr>
                      <w:rFonts w:hint="default" w:ascii="Times New Roman" w:hAnsi="Times New Roman" w:eastAsia="宋体" w:cs="Times New Roman"/>
                      <w:color w:val="auto"/>
                      <w:szCs w:val="21"/>
                    </w:rPr>
                    <w:t>水处理厂</w:t>
                  </w:r>
                  <w:r>
                    <w:rPr>
                      <w:rFonts w:hint="default" w:ascii="Times New Roman" w:hAnsi="Times New Roman" w:eastAsia="宋体" w:cs="Times New Roman"/>
                      <w:color w:val="auto"/>
                      <w:szCs w:val="21"/>
                      <w:lang w:eastAsia="zh-CN"/>
                    </w:rPr>
                    <w:t>；</w:t>
                  </w:r>
                  <w:r>
                    <w:rPr>
                      <w:rFonts w:hint="default" w:ascii="Times New Roman" w:hAnsi="Times New Roman" w:eastAsia="宋体" w:cs="Times New Roman"/>
                      <w:color w:val="auto"/>
                      <w:szCs w:val="21"/>
                      <w:lang w:val="en-US" w:eastAsia="zh-CN"/>
                    </w:rPr>
                    <w:t>6号车间生活废水</w:t>
                  </w:r>
                  <w:r>
                    <w:rPr>
                      <w:rFonts w:hint="default" w:ascii="Times New Roman" w:hAnsi="Times New Roman" w:eastAsia="宋体" w:cs="Times New Roman"/>
                      <w:color w:val="auto"/>
                      <w:szCs w:val="21"/>
                    </w:rPr>
                    <w:t>经化粪池预处理后</w:t>
                  </w:r>
                  <w:r>
                    <w:rPr>
                      <w:rFonts w:hint="default" w:ascii="Times New Roman" w:hAnsi="Times New Roman" w:eastAsia="宋体" w:cs="Times New Roman"/>
                      <w:color w:val="auto"/>
                      <w:szCs w:val="21"/>
                      <w:lang w:val="en-US" w:eastAsia="zh-CN"/>
                    </w:rPr>
                    <w:t>同制纯废水一并通过WS-005接管梅村</w:t>
                  </w:r>
                  <w:r>
                    <w:rPr>
                      <w:rFonts w:hint="default" w:ascii="Times New Roman" w:hAnsi="Times New Roman" w:eastAsia="宋体" w:cs="Times New Roman"/>
                      <w:color w:val="auto"/>
                      <w:szCs w:val="21"/>
                    </w:rPr>
                    <w:t>水处理厂处理</w:t>
                  </w:r>
                </w:p>
              </w:tc>
            </w:tr>
            <w:tr w14:paraId="6536DD1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468" w:type="dxa"/>
                  <w:vMerge w:val="continue"/>
                  <w:noWrap w:val="0"/>
                  <w:vAlign w:val="center"/>
                </w:tcPr>
                <w:p w14:paraId="19041DB2">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rPr>
                  </w:pPr>
                </w:p>
              </w:tc>
              <w:tc>
                <w:tcPr>
                  <w:tcW w:w="566" w:type="dxa"/>
                  <w:noWrap w:val="0"/>
                  <w:vAlign w:val="center"/>
                </w:tcPr>
                <w:p w14:paraId="098BF605">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t>
                  </w:r>
                </w:p>
              </w:tc>
              <w:tc>
                <w:tcPr>
                  <w:tcW w:w="1196" w:type="dxa"/>
                  <w:noWrap w:val="0"/>
                  <w:vAlign w:val="center"/>
                </w:tcPr>
                <w:p w14:paraId="60CEEF49">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lang w:val="en-US" w:eastAsia="zh-CN"/>
                    </w:rPr>
                    <w:t>纯水制备</w:t>
                  </w:r>
                </w:p>
              </w:tc>
              <w:tc>
                <w:tcPr>
                  <w:tcW w:w="2207" w:type="dxa"/>
                  <w:noWrap w:val="0"/>
                  <w:vAlign w:val="center"/>
                </w:tcPr>
                <w:p w14:paraId="7A28F123">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lang w:val="en-US" w:eastAsia="zh-CN"/>
                    </w:rPr>
                    <w:t>纯水制备废水(pH、COD、SS)</w:t>
                  </w:r>
                </w:p>
              </w:tc>
              <w:tc>
                <w:tcPr>
                  <w:tcW w:w="1224" w:type="dxa"/>
                  <w:noWrap w:val="0"/>
                  <w:vAlign w:val="center"/>
                </w:tcPr>
                <w:p w14:paraId="350CE1EC">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间断</w:t>
                  </w:r>
                </w:p>
              </w:tc>
              <w:tc>
                <w:tcPr>
                  <w:tcW w:w="2491" w:type="dxa"/>
                  <w:vMerge w:val="continue"/>
                  <w:noWrap w:val="0"/>
                  <w:vAlign w:val="center"/>
                </w:tcPr>
                <w:p w14:paraId="0E887631">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rPr>
                  </w:pPr>
                </w:p>
              </w:tc>
            </w:tr>
            <w:tr w14:paraId="047AFA1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468" w:type="dxa"/>
                  <w:vMerge w:val="continue"/>
                  <w:noWrap w:val="0"/>
                  <w:vAlign w:val="center"/>
                </w:tcPr>
                <w:p w14:paraId="127FB2A3">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rPr>
                  </w:pPr>
                </w:p>
              </w:tc>
              <w:tc>
                <w:tcPr>
                  <w:tcW w:w="566" w:type="dxa"/>
                  <w:noWrap w:val="0"/>
                  <w:vAlign w:val="center"/>
                </w:tcPr>
                <w:p w14:paraId="4D10ECB4">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rPr>
                    <w:t>W</w:t>
                  </w:r>
                  <w:r>
                    <w:rPr>
                      <w:rFonts w:hint="default" w:ascii="Times New Roman" w:hAnsi="Times New Roman" w:eastAsia="宋体" w:cs="Times New Roman"/>
                      <w:color w:val="auto"/>
                      <w:szCs w:val="21"/>
                      <w:vertAlign w:val="subscript"/>
                      <w:lang w:val="en-US" w:eastAsia="zh-CN"/>
                    </w:rPr>
                    <w:t>1-1</w:t>
                  </w:r>
                </w:p>
              </w:tc>
              <w:tc>
                <w:tcPr>
                  <w:tcW w:w="1196" w:type="dxa"/>
                  <w:noWrap w:val="0"/>
                  <w:vAlign w:val="center"/>
                </w:tcPr>
                <w:p w14:paraId="542E95C3">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超声波清洗</w:t>
                  </w:r>
                </w:p>
              </w:tc>
              <w:tc>
                <w:tcPr>
                  <w:tcW w:w="2207" w:type="dxa"/>
                  <w:noWrap w:val="0"/>
                  <w:vAlign w:val="center"/>
                </w:tcPr>
                <w:p w14:paraId="701AC8A3">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highlight w:val="none"/>
                      <w:lang w:eastAsia="zh-CN"/>
                    </w:rPr>
                  </w:pPr>
                  <w:r>
                    <w:rPr>
                      <w:rFonts w:hint="default" w:ascii="Times New Roman" w:hAnsi="Times New Roman" w:eastAsia="宋体" w:cs="Times New Roman"/>
                      <w:color w:val="auto"/>
                      <w:szCs w:val="21"/>
                      <w:highlight w:val="none"/>
                      <w:lang w:val="en-US" w:eastAsia="zh-CN"/>
                    </w:rPr>
                    <w:t>超声波清洗</w:t>
                  </w:r>
                  <w:r>
                    <w:rPr>
                      <w:rFonts w:hint="default" w:ascii="Times New Roman" w:hAnsi="Times New Roman" w:eastAsia="宋体" w:cs="Times New Roman"/>
                      <w:color w:val="auto"/>
                      <w:szCs w:val="21"/>
                      <w:highlight w:val="none"/>
                    </w:rPr>
                    <w:t>废水</w:t>
                  </w:r>
                  <w:r>
                    <w:rPr>
                      <w:rFonts w:hint="default" w:ascii="Times New Roman" w:hAnsi="Times New Roman" w:eastAsia="宋体" w:cs="Times New Roman"/>
                      <w:color w:val="auto"/>
                      <w:szCs w:val="21"/>
                      <w:highlight w:val="none"/>
                      <w:lang w:eastAsia="zh-CN"/>
                    </w:rPr>
                    <w:t>(</w:t>
                  </w:r>
                  <w:r>
                    <w:rPr>
                      <w:rFonts w:hint="default" w:ascii="Times New Roman" w:hAnsi="Times New Roman" w:eastAsia="宋体" w:cs="Times New Roman"/>
                      <w:color w:val="auto"/>
                      <w:szCs w:val="21"/>
                      <w:highlight w:val="none"/>
                      <w:lang w:val="en-US" w:eastAsia="zh-CN"/>
                    </w:rPr>
                    <w:t>pH、</w:t>
                  </w:r>
                  <w:r>
                    <w:rPr>
                      <w:rFonts w:hint="default" w:ascii="Times New Roman" w:hAnsi="Times New Roman" w:eastAsia="宋体" w:cs="Times New Roman"/>
                      <w:color w:val="auto"/>
                      <w:szCs w:val="21"/>
                      <w:highlight w:val="none"/>
                      <w:lang w:eastAsia="zh-CN"/>
                    </w:rPr>
                    <w:t>COD、SS、氨氮、总磷、</w:t>
                  </w:r>
                  <w:r>
                    <w:rPr>
                      <w:rFonts w:hint="default" w:ascii="Times New Roman" w:hAnsi="Times New Roman" w:eastAsia="宋体" w:cs="Times New Roman"/>
                      <w:color w:val="auto"/>
                      <w:szCs w:val="21"/>
                      <w:highlight w:val="none"/>
                      <w:lang w:val="en-US" w:eastAsia="zh-CN"/>
                    </w:rPr>
                    <w:t>总氮、</w:t>
                  </w:r>
                  <w:r>
                    <w:rPr>
                      <w:rFonts w:hint="default" w:ascii="Times New Roman" w:hAnsi="Times New Roman" w:eastAsia="宋体" w:cs="Times New Roman"/>
                      <w:color w:val="auto"/>
                      <w:szCs w:val="21"/>
                      <w:highlight w:val="none"/>
                      <w:lang w:eastAsia="zh-CN"/>
                    </w:rPr>
                    <w:t>石油类)</w:t>
                  </w:r>
                </w:p>
              </w:tc>
              <w:tc>
                <w:tcPr>
                  <w:tcW w:w="1224" w:type="dxa"/>
                  <w:noWrap w:val="0"/>
                  <w:vAlign w:val="center"/>
                </w:tcPr>
                <w:p w14:paraId="74F3F3B9">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间断</w:t>
                  </w:r>
                </w:p>
              </w:tc>
              <w:tc>
                <w:tcPr>
                  <w:tcW w:w="2491" w:type="dxa"/>
                  <w:vMerge w:val="restart"/>
                  <w:noWrap w:val="0"/>
                  <w:vAlign w:val="center"/>
                </w:tcPr>
                <w:p w14:paraId="53922E1A">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进废水处理设施处理后回用，不外排</w:t>
                  </w:r>
                </w:p>
              </w:tc>
            </w:tr>
            <w:tr w14:paraId="198727D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636" w:hRule="atLeast"/>
                <w:jc w:val="center"/>
              </w:trPr>
              <w:tc>
                <w:tcPr>
                  <w:tcW w:w="468" w:type="dxa"/>
                  <w:vMerge w:val="continue"/>
                  <w:noWrap w:val="0"/>
                  <w:vAlign w:val="center"/>
                </w:tcPr>
                <w:p w14:paraId="210FCC64">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rPr>
                  </w:pPr>
                </w:p>
              </w:tc>
              <w:tc>
                <w:tcPr>
                  <w:tcW w:w="566" w:type="dxa"/>
                  <w:noWrap w:val="0"/>
                  <w:vAlign w:val="center"/>
                </w:tcPr>
                <w:p w14:paraId="38EEFA70">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w:t>
                  </w:r>
                  <w:r>
                    <w:rPr>
                      <w:rFonts w:hint="default" w:ascii="Times New Roman" w:hAnsi="Times New Roman" w:eastAsia="宋体" w:cs="Times New Roman"/>
                      <w:color w:val="auto"/>
                      <w:szCs w:val="21"/>
                      <w:vertAlign w:val="subscript"/>
                      <w:lang w:val="en-US" w:eastAsia="zh-CN"/>
                    </w:rPr>
                    <w:t>2-1</w:t>
                  </w:r>
                </w:p>
              </w:tc>
              <w:tc>
                <w:tcPr>
                  <w:tcW w:w="1196" w:type="dxa"/>
                  <w:noWrap w:val="0"/>
                  <w:vAlign w:val="center"/>
                </w:tcPr>
                <w:p w14:paraId="1C9F4503">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超声波清洗</w:t>
                  </w:r>
                </w:p>
              </w:tc>
              <w:tc>
                <w:tcPr>
                  <w:tcW w:w="2207" w:type="dxa"/>
                  <w:noWrap w:val="0"/>
                  <w:vAlign w:val="center"/>
                </w:tcPr>
                <w:p w14:paraId="5033FA87">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超声波清洗</w:t>
                  </w:r>
                  <w:r>
                    <w:rPr>
                      <w:rFonts w:hint="default" w:ascii="Times New Roman" w:hAnsi="Times New Roman" w:eastAsia="宋体" w:cs="Times New Roman"/>
                      <w:color w:val="auto"/>
                      <w:szCs w:val="21"/>
                      <w:highlight w:val="none"/>
                    </w:rPr>
                    <w:t>废水</w:t>
                  </w:r>
                  <w:r>
                    <w:rPr>
                      <w:rFonts w:hint="default" w:ascii="Times New Roman" w:hAnsi="Times New Roman" w:eastAsia="宋体" w:cs="Times New Roman"/>
                      <w:color w:val="auto"/>
                      <w:szCs w:val="21"/>
                      <w:highlight w:val="none"/>
                      <w:lang w:eastAsia="zh-CN"/>
                    </w:rPr>
                    <w:t>(</w:t>
                  </w:r>
                  <w:r>
                    <w:rPr>
                      <w:rFonts w:hint="default" w:ascii="Times New Roman" w:hAnsi="Times New Roman" w:eastAsia="宋体" w:cs="Times New Roman"/>
                      <w:color w:val="auto"/>
                      <w:szCs w:val="21"/>
                      <w:highlight w:val="none"/>
                      <w:lang w:val="en-US" w:eastAsia="zh-CN"/>
                    </w:rPr>
                    <w:t>pH、</w:t>
                  </w:r>
                  <w:r>
                    <w:rPr>
                      <w:rFonts w:hint="default" w:ascii="Times New Roman" w:hAnsi="Times New Roman" w:eastAsia="宋体" w:cs="Times New Roman"/>
                      <w:color w:val="auto"/>
                      <w:szCs w:val="21"/>
                      <w:highlight w:val="none"/>
                      <w:lang w:eastAsia="zh-CN"/>
                    </w:rPr>
                    <w:t>COD、SS、氨氮、总磷、</w:t>
                  </w:r>
                  <w:r>
                    <w:rPr>
                      <w:rFonts w:hint="default" w:ascii="Times New Roman" w:hAnsi="Times New Roman" w:eastAsia="宋体" w:cs="Times New Roman"/>
                      <w:color w:val="auto"/>
                      <w:szCs w:val="21"/>
                      <w:highlight w:val="none"/>
                      <w:lang w:val="en-US" w:eastAsia="zh-CN"/>
                    </w:rPr>
                    <w:t>总氮、</w:t>
                  </w:r>
                  <w:r>
                    <w:rPr>
                      <w:rFonts w:hint="default" w:ascii="Times New Roman" w:hAnsi="Times New Roman" w:eastAsia="宋体" w:cs="Times New Roman"/>
                      <w:color w:val="auto"/>
                      <w:szCs w:val="21"/>
                      <w:highlight w:val="none"/>
                      <w:lang w:eastAsia="zh-CN"/>
                    </w:rPr>
                    <w:t>石油类)</w:t>
                  </w:r>
                </w:p>
              </w:tc>
              <w:tc>
                <w:tcPr>
                  <w:tcW w:w="1224" w:type="dxa"/>
                  <w:noWrap w:val="0"/>
                  <w:vAlign w:val="center"/>
                </w:tcPr>
                <w:p w14:paraId="4D7EDBB6">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间断</w:t>
                  </w:r>
                </w:p>
              </w:tc>
              <w:tc>
                <w:tcPr>
                  <w:tcW w:w="2491" w:type="dxa"/>
                  <w:vMerge w:val="continue"/>
                  <w:noWrap w:val="0"/>
                  <w:vAlign w:val="center"/>
                </w:tcPr>
                <w:p w14:paraId="0214EBB8">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rPr>
                  </w:pPr>
                </w:p>
              </w:tc>
            </w:tr>
            <w:tr w14:paraId="2EE2F58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468" w:type="dxa"/>
                  <w:noWrap w:val="0"/>
                  <w:vAlign w:val="center"/>
                </w:tcPr>
                <w:p w14:paraId="174BFDD1">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噪声</w:t>
                  </w:r>
                </w:p>
              </w:tc>
              <w:tc>
                <w:tcPr>
                  <w:tcW w:w="566" w:type="dxa"/>
                  <w:noWrap w:val="0"/>
                  <w:vAlign w:val="center"/>
                </w:tcPr>
                <w:p w14:paraId="337E78DB">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N</w:t>
                  </w:r>
                </w:p>
              </w:tc>
              <w:tc>
                <w:tcPr>
                  <w:tcW w:w="1196" w:type="dxa"/>
                  <w:noWrap w:val="0"/>
                  <w:vAlign w:val="center"/>
                </w:tcPr>
                <w:p w14:paraId="09FD01C7">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CNC加工中心、空压机、喷砂机等</w:t>
                  </w:r>
                </w:p>
              </w:tc>
              <w:tc>
                <w:tcPr>
                  <w:tcW w:w="2207" w:type="dxa"/>
                  <w:noWrap w:val="0"/>
                  <w:vAlign w:val="center"/>
                </w:tcPr>
                <w:p w14:paraId="54580A8F">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噪声</w:t>
                  </w:r>
                </w:p>
              </w:tc>
              <w:tc>
                <w:tcPr>
                  <w:tcW w:w="1224" w:type="dxa"/>
                  <w:noWrap w:val="0"/>
                  <w:vAlign w:val="center"/>
                </w:tcPr>
                <w:p w14:paraId="433993CF">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连续</w:t>
                  </w:r>
                </w:p>
              </w:tc>
              <w:tc>
                <w:tcPr>
                  <w:tcW w:w="2491" w:type="dxa"/>
                  <w:noWrap w:val="0"/>
                  <w:vAlign w:val="center"/>
                </w:tcPr>
                <w:p w14:paraId="680C1DAE">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厂房隔声</w:t>
                  </w:r>
                </w:p>
              </w:tc>
            </w:tr>
            <w:tr w14:paraId="7EC4317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44" w:hRule="atLeast"/>
                <w:jc w:val="center"/>
              </w:trPr>
              <w:tc>
                <w:tcPr>
                  <w:tcW w:w="468" w:type="dxa"/>
                  <w:vMerge w:val="restart"/>
                  <w:noWrap w:val="0"/>
                  <w:vAlign w:val="center"/>
                </w:tcPr>
                <w:p w14:paraId="3B53E954">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固体废物</w:t>
                  </w:r>
                </w:p>
              </w:tc>
              <w:tc>
                <w:tcPr>
                  <w:tcW w:w="566" w:type="dxa"/>
                  <w:noWrap w:val="0"/>
                  <w:vAlign w:val="center"/>
                </w:tcPr>
                <w:p w14:paraId="3FA9D863">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rPr>
                    <w:t>S</w:t>
                  </w:r>
                  <w:r>
                    <w:rPr>
                      <w:rFonts w:hint="default" w:ascii="Times New Roman" w:hAnsi="Times New Roman" w:eastAsia="宋体" w:cs="Times New Roman"/>
                      <w:color w:val="auto"/>
                      <w:szCs w:val="21"/>
                      <w:vertAlign w:val="subscript"/>
                      <w:lang w:val="en-US" w:eastAsia="zh-CN"/>
                    </w:rPr>
                    <w:t>1-1</w:t>
                  </w:r>
                </w:p>
              </w:tc>
              <w:tc>
                <w:tcPr>
                  <w:tcW w:w="1196" w:type="dxa"/>
                  <w:noWrap w:val="0"/>
                  <w:vAlign w:val="center"/>
                </w:tcPr>
                <w:p w14:paraId="4172B847">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检验</w:t>
                  </w:r>
                </w:p>
              </w:tc>
              <w:tc>
                <w:tcPr>
                  <w:tcW w:w="2207" w:type="dxa"/>
                  <w:noWrap w:val="0"/>
                  <w:vAlign w:val="center"/>
                </w:tcPr>
                <w:p w14:paraId="45EA138E">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不合格品</w:t>
                  </w:r>
                </w:p>
              </w:tc>
              <w:tc>
                <w:tcPr>
                  <w:tcW w:w="1224" w:type="dxa"/>
                  <w:noWrap w:val="0"/>
                  <w:vAlign w:val="center"/>
                </w:tcPr>
                <w:p w14:paraId="6681720A">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间断</w:t>
                  </w:r>
                </w:p>
              </w:tc>
              <w:tc>
                <w:tcPr>
                  <w:tcW w:w="2491" w:type="dxa"/>
                  <w:noWrap w:val="0"/>
                  <w:vAlign w:val="center"/>
                </w:tcPr>
                <w:p w14:paraId="20A7A487">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highlight w:val="none"/>
                    </w:rPr>
                    <w:t>物资单位回收</w:t>
                  </w:r>
                </w:p>
              </w:tc>
            </w:tr>
            <w:tr w14:paraId="51D019B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44" w:hRule="atLeast"/>
                <w:jc w:val="center"/>
              </w:trPr>
              <w:tc>
                <w:tcPr>
                  <w:tcW w:w="468" w:type="dxa"/>
                  <w:vMerge w:val="continue"/>
                  <w:noWrap w:val="0"/>
                  <w:vAlign w:val="center"/>
                </w:tcPr>
                <w:p w14:paraId="419D35B6">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rPr>
                  </w:pPr>
                </w:p>
              </w:tc>
              <w:tc>
                <w:tcPr>
                  <w:tcW w:w="566" w:type="dxa"/>
                  <w:noWrap w:val="0"/>
                  <w:vAlign w:val="center"/>
                </w:tcPr>
                <w:p w14:paraId="55AF1667">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lang w:val="en-US" w:eastAsia="zh-CN"/>
                    </w:rPr>
                    <w:t>S</w:t>
                  </w:r>
                  <w:r>
                    <w:rPr>
                      <w:rFonts w:hint="default" w:ascii="Times New Roman" w:hAnsi="Times New Roman" w:eastAsia="宋体" w:cs="Times New Roman"/>
                      <w:color w:val="auto"/>
                      <w:szCs w:val="21"/>
                      <w:vertAlign w:val="subscript"/>
                      <w:lang w:val="en-US" w:eastAsia="zh-CN"/>
                    </w:rPr>
                    <w:t>1-2</w:t>
                  </w:r>
                </w:p>
              </w:tc>
              <w:tc>
                <w:tcPr>
                  <w:tcW w:w="1196" w:type="dxa"/>
                  <w:vMerge w:val="restart"/>
                  <w:noWrap w:val="0"/>
                  <w:vAlign w:val="center"/>
                </w:tcPr>
                <w:p w14:paraId="7985CA95">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CNC加工</w:t>
                  </w:r>
                </w:p>
              </w:tc>
              <w:tc>
                <w:tcPr>
                  <w:tcW w:w="2207" w:type="dxa"/>
                  <w:noWrap w:val="0"/>
                  <w:vAlign w:val="center"/>
                </w:tcPr>
                <w:p w14:paraId="0F249C88">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油类废包装</w:t>
                  </w:r>
                </w:p>
              </w:tc>
              <w:tc>
                <w:tcPr>
                  <w:tcW w:w="1224" w:type="dxa"/>
                  <w:noWrap w:val="0"/>
                  <w:vAlign w:val="center"/>
                </w:tcPr>
                <w:p w14:paraId="486CB37E">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间断</w:t>
                  </w:r>
                </w:p>
              </w:tc>
              <w:tc>
                <w:tcPr>
                  <w:tcW w:w="2491" w:type="dxa"/>
                  <w:noWrap w:val="0"/>
                  <w:vAlign w:val="center"/>
                </w:tcPr>
                <w:p w14:paraId="3850FD00">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rPr>
                    <w:t>委托有资质单位处置</w:t>
                  </w:r>
                </w:p>
              </w:tc>
            </w:tr>
            <w:tr w14:paraId="00D1C9C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468" w:type="dxa"/>
                  <w:vMerge w:val="continue"/>
                  <w:noWrap w:val="0"/>
                  <w:vAlign w:val="center"/>
                </w:tcPr>
                <w:p w14:paraId="10E08594">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rPr>
                  </w:pPr>
                </w:p>
              </w:tc>
              <w:tc>
                <w:tcPr>
                  <w:tcW w:w="566" w:type="dxa"/>
                  <w:noWrap w:val="0"/>
                  <w:vAlign w:val="center"/>
                </w:tcPr>
                <w:p w14:paraId="2E10C2AE">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rPr>
                    <w:t>S</w:t>
                  </w:r>
                  <w:r>
                    <w:rPr>
                      <w:rFonts w:hint="default" w:ascii="Times New Roman" w:hAnsi="Times New Roman" w:eastAsia="宋体" w:cs="Times New Roman"/>
                      <w:color w:val="auto"/>
                      <w:szCs w:val="21"/>
                      <w:vertAlign w:val="subscript"/>
                      <w:lang w:val="en-US" w:eastAsia="zh-CN"/>
                    </w:rPr>
                    <w:t>1-3</w:t>
                  </w:r>
                </w:p>
              </w:tc>
              <w:tc>
                <w:tcPr>
                  <w:tcW w:w="1196" w:type="dxa"/>
                  <w:vMerge w:val="continue"/>
                  <w:noWrap w:val="0"/>
                  <w:vAlign w:val="center"/>
                </w:tcPr>
                <w:p w14:paraId="069CB476">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lang w:val="en-US" w:eastAsia="zh-CN" w:bidi="ar-SA"/>
                    </w:rPr>
                  </w:pPr>
                </w:p>
              </w:tc>
              <w:tc>
                <w:tcPr>
                  <w:tcW w:w="2207" w:type="dxa"/>
                  <w:noWrap w:val="0"/>
                  <w:vAlign w:val="center"/>
                </w:tcPr>
                <w:p w14:paraId="1E0BCEC3">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金属屑</w:t>
                  </w:r>
                </w:p>
              </w:tc>
              <w:tc>
                <w:tcPr>
                  <w:tcW w:w="1224" w:type="dxa"/>
                  <w:noWrap w:val="0"/>
                  <w:vAlign w:val="center"/>
                </w:tcPr>
                <w:p w14:paraId="4FFE952E">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间断</w:t>
                  </w:r>
                </w:p>
              </w:tc>
              <w:tc>
                <w:tcPr>
                  <w:tcW w:w="2491" w:type="dxa"/>
                  <w:noWrap w:val="0"/>
                  <w:vAlign w:val="center"/>
                </w:tcPr>
                <w:p w14:paraId="38C90578">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highlight w:val="none"/>
                    </w:rPr>
                    <w:t>物资单位回收</w:t>
                  </w:r>
                </w:p>
              </w:tc>
            </w:tr>
            <w:tr w14:paraId="07BAE3B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468" w:type="dxa"/>
                  <w:vMerge w:val="continue"/>
                  <w:noWrap w:val="0"/>
                  <w:vAlign w:val="center"/>
                </w:tcPr>
                <w:p w14:paraId="264D7725">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rPr>
                  </w:pPr>
                </w:p>
              </w:tc>
              <w:tc>
                <w:tcPr>
                  <w:tcW w:w="566" w:type="dxa"/>
                  <w:noWrap w:val="0"/>
                  <w:vAlign w:val="center"/>
                </w:tcPr>
                <w:p w14:paraId="55A96D06">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vertAlign w:val="baseline"/>
                    </w:rPr>
                    <w:t>S</w:t>
                  </w:r>
                  <w:r>
                    <w:rPr>
                      <w:rFonts w:hint="default" w:ascii="Times New Roman" w:hAnsi="Times New Roman" w:eastAsia="宋体" w:cs="Times New Roman"/>
                      <w:color w:val="auto"/>
                      <w:szCs w:val="21"/>
                      <w:vertAlign w:val="subscript"/>
                      <w:lang w:val="en-US" w:eastAsia="zh-CN"/>
                    </w:rPr>
                    <w:t>1-4</w:t>
                  </w:r>
                </w:p>
              </w:tc>
              <w:tc>
                <w:tcPr>
                  <w:tcW w:w="1196" w:type="dxa"/>
                  <w:vMerge w:val="continue"/>
                  <w:noWrap w:val="0"/>
                  <w:vAlign w:val="center"/>
                </w:tcPr>
                <w:p w14:paraId="03732CA8">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lang w:val="en-US" w:eastAsia="zh-CN"/>
                    </w:rPr>
                  </w:pPr>
                </w:p>
              </w:tc>
              <w:tc>
                <w:tcPr>
                  <w:tcW w:w="2207" w:type="dxa"/>
                  <w:noWrap w:val="0"/>
                  <w:vAlign w:val="center"/>
                </w:tcPr>
                <w:p w14:paraId="487168CC">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废周转盘</w:t>
                  </w:r>
                </w:p>
              </w:tc>
              <w:tc>
                <w:tcPr>
                  <w:tcW w:w="1224" w:type="dxa"/>
                  <w:noWrap w:val="0"/>
                  <w:vAlign w:val="center"/>
                </w:tcPr>
                <w:p w14:paraId="122300E5">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间断</w:t>
                  </w:r>
                </w:p>
              </w:tc>
              <w:tc>
                <w:tcPr>
                  <w:tcW w:w="2491" w:type="dxa"/>
                  <w:noWrap w:val="0"/>
                  <w:vAlign w:val="center"/>
                </w:tcPr>
                <w:p w14:paraId="04DD0394">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委托有资质单位处置</w:t>
                  </w:r>
                </w:p>
              </w:tc>
            </w:tr>
            <w:tr w14:paraId="7FD0B8F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468" w:type="dxa"/>
                  <w:vMerge w:val="continue"/>
                  <w:noWrap w:val="0"/>
                  <w:vAlign w:val="center"/>
                </w:tcPr>
                <w:p w14:paraId="1B7C3116">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rPr>
                  </w:pPr>
                </w:p>
              </w:tc>
              <w:tc>
                <w:tcPr>
                  <w:tcW w:w="566" w:type="dxa"/>
                  <w:noWrap w:val="0"/>
                  <w:vAlign w:val="center"/>
                </w:tcPr>
                <w:p w14:paraId="2E4E419D">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rPr>
                    <w:t>S</w:t>
                  </w:r>
                  <w:r>
                    <w:rPr>
                      <w:rFonts w:hint="default" w:ascii="Times New Roman" w:hAnsi="Times New Roman" w:eastAsia="宋体" w:cs="Times New Roman"/>
                      <w:color w:val="auto"/>
                      <w:szCs w:val="21"/>
                      <w:vertAlign w:val="subscript"/>
                      <w:lang w:val="en-US" w:eastAsia="zh-CN"/>
                    </w:rPr>
                    <w:t>1-5</w:t>
                  </w:r>
                </w:p>
              </w:tc>
              <w:tc>
                <w:tcPr>
                  <w:tcW w:w="1196" w:type="dxa"/>
                  <w:noWrap w:val="0"/>
                  <w:vAlign w:val="center"/>
                </w:tcPr>
                <w:p w14:paraId="747F41EB">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超声波清洗</w:t>
                  </w:r>
                </w:p>
              </w:tc>
              <w:tc>
                <w:tcPr>
                  <w:tcW w:w="2207" w:type="dxa"/>
                  <w:noWrap w:val="0"/>
                  <w:vAlign w:val="center"/>
                </w:tcPr>
                <w:p w14:paraId="75610182">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原料废包装</w:t>
                  </w:r>
                </w:p>
              </w:tc>
              <w:tc>
                <w:tcPr>
                  <w:tcW w:w="1224" w:type="dxa"/>
                  <w:noWrap w:val="0"/>
                  <w:vAlign w:val="center"/>
                </w:tcPr>
                <w:p w14:paraId="05AFBE0E">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间断</w:t>
                  </w:r>
                </w:p>
              </w:tc>
              <w:tc>
                <w:tcPr>
                  <w:tcW w:w="2491" w:type="dxa"/>
                  <w:noWrap w:val="0"/>
                  <w:vAlign w:val="center"/>
                </w:tcPr>
                <w:p w14:paraId="397571C6">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委托有资质单位处置</w:t>
                  </w:r>
                </w:p>
              </w:tc>
            </w:tr>
            <w:tr w14:paraId="6EE217C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468" w:type="dxa"/>
                  <w:vMerge w:val="continue"/>
                  <w:noWrap w:val="0"/>
                  <w:vAlign w:val="center"/>
                </w:tcPr>
                <w:p w14:paraId="5C30A3D4">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rPr>
                  </w:pPr>
                </w:p>
              </w:tc>
              <w:tc>
                <w:tcPr>
                  <w:tcW w:w="566" w:type="dxa"/>
                  <w:noWrap w:val="0"/>
                  <w:vAlign w:val="center"/>
                </w:tcPr>
                <w:p w14:paraId="64663710">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S</w:t>
                  </w:r>
                  <w:r>
                    <w:rPr>
                      <w:rFonts w:hint="default" w:ascii="Times New Roman" w:hAnsi="Times New Roman" w:eastAsia="宋体" w:cs="Times New Roman"/>
                      <w:color w:val="auto"/>
                      <w:szCs w:val="21"/>
                      <w:vertAlign w:val="subscript"/>
                      <w:lang w:val="en-US" w:eastAsia="zh-CN"/>
                    </w:rPr>
                    <w:t>1-8</w:t>
                  </w:r>
                </w:p>
              </w:tc>
              <w:tc>
                <w:tcPr>
                  <w:tcW w:w="1196" w:type="dxa"/>
                  <w:noWrap w:val="0"/>
                  <w:vAlign w:val="center"/>
                </w:tcPr>
                <w:p w14:paraId="7FB7B3DF">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喷砂、清理</w:t>
                  </w:r>
                </w:p>
              </w:tc>
              <w:tc>
                <w:tcPr>
                  <w:tcW w:w="2207" w:type="dxa"/>
                  <w:noWrap w:val="0"/>
                  <w:vAlign w:val="center"/>
                </w:tcPr>
                <w:p w14:paraId="098B5729">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废砂</w:t>
                  </w:r>
                </w:p>
              </w:tc>
              <w:tc>
                <w:tcPr>
                  <w:tcW w:w="1224" w:type="dxa"/>
                  <w:noWrap w:val="0"/>
                  <w:vAlign w:val="center"/>
                </w:tcPr>
                <w:p w14:paraId="28050B4E">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间断</w:t>
                  </w:r>
                </w:p>
              </w:tc>
              <w:tc>
                <w:tcPr>
                  <w:tcW w:w="2491" w:type="dxa"/>
                  <w:noWrap w:val="0"/>
                  <w:vAlign w:val="center"/>
                </w:tcPr>
                <w:p w14:paraId="47DECE95">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物资单位回收</w:t>
                  </w:r>
                </w:p>
              </w:tc>
            </w:tr>
            <w:tr w14:paraId="0D390C7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468" w:type="dxa"/>
                  <w:vMerge w:val="continue"/>
                  <w:noWrap w:val="0"/>
                  <w:vAlign w:val="center"/>
                </w:tcPr>
                <w:p w14:paraId="2C454204">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rPr>
                  </w:pPr>
                </w:p>
              </w:tc>
              <w:tc>
                <w:tcPr>
                  <w:tcW w:w="566" w:type="dxa"/>
                  <w:noWrap w:val="0"/>
                  <w:vAlign w:val="center"/>
                </w:tcPr>
                <w:p w14:paraId="002218C0">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S</w:t>
                  </w:r>
                  <w:r>
                    <w:rPr>
                      <w:rFonts w:hint="default" w:ascii="Times New Roman" w:hAnsi="Times New Roman" w:eastAsia="宋体" w:cs="Times New Roman"/>
                      <w:color w:val="auto"/>
                      <w:szCs w:val="21"/>
                      <w:vertAlign w:val="subscript"/>
                      <w:lang w:val="en-US" w:eastAsia="zh-CN"/>
                    </w:rPr>
                    <w:t>1-9</w:t>
                  </w:r>
                </w:p>
              </w:tc>
              <w:tc>
                <w:tcPr>
                  <w:tcW w:w="1196" w:type="dxa"/>
                  <w:vMerge w:val="restart"/>
                  <w:noWrap w:val="0"/>
                  <w:vAlign w:val="center"/>
                </w:tcPr>
                <w:p w14:paraId="100E54D9">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清理</w:t>
                  </w:r>
                </w:p>
              </w:tc>
              <w:tc>
                <w:tcPr>
                  <w:tcW w:w="2207" w:type="dxa"/>
                  <w:noWrap w:val="0"/>
                  <w:vAlign w:val="center"/>
                </w:tcPr>
                <w:p w14:paraId="2DCD3B52">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原料废包装</w:t>
                  </w:r>
                </w:p>
              </w:tc>
              <w:tc>
                <w:tcPr>
                  <w:tcW w:w="1224" w:type="dxa"/>
                  <w:noWrap w:val="0"/>
                  <w:vAlign w:val="center"/>
                </w:tcPr>
                <w:p w14:paraId="10EE5525">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间断</w:t>
                  </w:r>
                </w:p>
              </w:tc>
              <w:tc>
                <w:tcPr>
                  <w:tcW w:w="2491" w:type="dxa"/>
                  <w:vMerge w:val="restart"/>
                  <w:noWrap w:val="0"/>
                  <w:vAlign w:val="center"/>
                </w:tcPr>
                <w:p w14:paraId="6A4B30B3">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rPr>
                    <w:t>委托有资质单位处置</w:t>
                  </w:r>
                </w:p>
              </w:tc>
            </w:tr>
            <w:tr w14:paraId="4FDFCB3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468" w:type="dxa"/>
                  <w:vMerge w:val="continue"/>
                  <w:noWrap w:val="0"/>
                  <w:vAlign w:val="center"/>
                </w:tcPr>
                <w:p w14:paraId="1B219ED7">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rPr>
                  </w:pPr>
                </w:p>
              </w:tc>
              <w:tc>
                <w:tcPr>
                  <w:tcW w:w="566" w:type="dxa"/>
                  <w:noWrap w:val="0"/>
                  <w:vAlign w:val="center"/>
                </w:tcPr>
                <w:p w14:paraId="44CD330B">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S</w:t>
                  </w:r>
                  <w:r>
                    <w:rPr>
                      <w:rFonts w:hint="default" w:ascii="Times New Roman" w:hAnsi="Times New Roman" w:eastAsia="宋体" w:cs="Times New Roman"/>
                      <w:color w:val="auto"/>
                      <w:szCs w:val="21"/>
                      <w:vertAlign w:val="subscript"/>
                      <w:lang w:val="en-US" w:eastAsia="zh-CN"/>
                    </w:rPr>
                    <w:t>1-10</w:t>
                  </w:r>
                </w:p>
              </w:tc>
              <w:tc>
                <w:tcPr>
                  <w:tcW w:w="1196" w:type="dxa"/>
                  <w:vMerge w:val="continue"/>
                  <w:noWrap w:val="0"/>
                  <w:vAlign w:val="center"/>
                </w:tcPr>
                <w:p w14:paraId="652E62C6">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highlight w:val="none"/>
                      <w:lang w:val="en-US" w:eastAsia="zh-CN" w:bidi="ar-SA"/>
                    </w:rPr>
                  </w:pPr>
                </w:p>
              </w:tc>
              <w:tc>
                <w:tcPr>
                  <w:tcW w:w="2207" w:type="dxa"/>
                  <w:noWrap w:val="0"/>
                  <w:vAlign w:val="center"/>
                </w:tcPr>
                <w:p w14:paraId="2D379ECD">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废无尘布、棉签</w:t>
                  </w:r>
                </w:p>
              </w:tc>
              <w:tc>
                <w:tcPr>
                  <w:tcW w:w="1224" w:type="dxa"/>
                  <w:noWrap w:val="0"/>
                  <w:vAlign w:val="center"/>
                </w:tcPr>
                <w:p w14:paraId="2F72CE18">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间断</w:t>
                  </w:r>
                </w:p>
              </w:tc>
              <w:tc>
                <w:tcPr>
                  <w:tcW w:w="2491" w:type="dxa"/>
                  <w:vMerge w:val="continue"/>
                  <w:noWrap w:val="0"/>
                  <w:vAlign w:val="center"/>
                </w:tcPr>
                <w:p w14:paraId="4488D04A">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highlight w:val="none"/>
                    </w:rPr>
                  </w:pPr>
                </w:p>
              </w:tc>
            </w:tr>
            <w:tr w14:paraId="34A0FC2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468" w:type="dxa"/>
                  <w:vMerge w:val="continue"/>
                  <w:noWrap w:val="0"/>
                  <w:vAlign w:val="center"/>
                </w:tcPr>
                <w:p w14:paraId="52617CF7">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rPr>
                  </w:pPr>
                </w:p>
              </w:tc>
              <w:tc>
                <w:tcPr>
                  <w:tcW w:w="566" w:type="dxa"/>
                  <w:noWrap w:val="0"/>
                  <w:vAlign w:val="center"/>
                </w:tcPr>
                <w:p w14:paraId="42F37153">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S</w:t>
                  </w:r>
                  <w:r>
                    <w:rPr>
                      <w:rFonts w:hint="default" w:ascii="Times New Roman" w:hAnsi="Times New Roman" w:eastAsia="宋体" w:cs="Times New Roman"/>
                      <w:color w:val="auto"/>
                      <w:szCs w:val="21"/>
                      <w:vertAlign w:val="subscript"/>
                      <w:lang w:val="en-US" w:eastAsia="zh-CN"/>
                    </w:rPr>
                    <w:t>1-11</w:t>
                  </w:r>
                </w:p>
              </w:tc>
              <w:tc>
                <w:tcPr>
                  <w:tcW w:w="1196" w:type="dxa"/>
                  <w:noWrap w:val="0"/>
                  <w:vAlign w:val="center"/>
                </w:tcPr>
                <w:p w14:paraId="77D577D4">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检验</w:t>
                  </w:r>
                </w:p>
              </w:tc>
              <w:tc>
                <w:tcPr>
                  <w:tcW w:w="2207" w:type="dxa"/>
                  <w:noWrap w:val="0"/>
                  <w:vAlign w:val="center"/>
                </w:tcPr>
                <w:p w14:paraId="3C23BC73">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不合格品</w:t>
                  </w:r>
                </w:p>
              </w:tc>
              <w:tc>
                <w:tcPr>
                  <w:tcW w:w="1224" w:type="dxa"/>
                  <w:noWrap w:val="0"/>
                  <w:vAlign w:val="center"/>
                </w:tcPr>
                <w:p w14:paraId="68FB1F7D">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间断</w:t>
                  </w:r>
                </w:p>
              </w:tc>
              <w:tc>
                <w:tcPr>
                  <w:tcW w:w="2491" w:type="dxa"/>
                  <w:noWrap w:val="0"/>
                  <w:vAlign w:val="center"/>
                </w:tcPr>
                <w:p w14:paraId="3CFF89C4">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物资单位回收</w:t>
                  </w:r>
                </w:p>
              </w:tc>
            </w:tr>
            <w:tr w14:paraId="48AF852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468" w:type="dxa"/>
                  <w:vMerge w:val="continue"/>
                  <w:noWrap w:val="0"/>
                  <w:vAlign w:val="center"/>
                </w:tcPr>
                <w:p w14:paraId="0F0F859B">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rPr>
                  </w:pPr>
                </w:p>
              </w:tc>
              <w:tc>
                <w:tcPr>
                  <w:tcW w:w="566" w:type="dxa"/>
                  <w:noWrap w:val="0"/>
                  <w:vAlign w:val="center"/>
                </w:tcPr>
                <w:p w14:paraId="0D6B6430">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S</w:t>
                  </w:r>
                  <w:r>
                    <w:rPr>
                      <w:rFonts w:hint="default" w:ascii="Times New Roman" w:hAnsi="Times New Roman" w:eastAsia="宋体" w:cs="Times New Roman"/>
                      <w:color w:val="auto"/>
                      <w:szCs w:val="21"/>
                      <w:vertAlign w:val="subscript"/>
                      <w:lang w:val="en-US" w:eastAsia="zh-CN"/>
                    </w:rPr>
                    <w:t>2-1</w:t>
                  </w:r>
                </w:p>
              </w:tc>
              <w:tc>
                <w:tcPr>
                  <w:tcW w:w="1196" w:type="dxa"/>
                  <w:noWrap w:val="0"/>
                  <w:vAlign w:val="center"/>
                </w:tcPr>
                <w:p w14:paraId="4ECA2539">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铣磨</w:t>
                  </w:r>
                </w:p>
              </w:tc>
              <w:tc>
                <w:tcPr>
                  <w:tcW w:w="2207" w:type="dxa"/>
                  <w:noWrap w:val="0"/>
                  <w:vAlign w:val="center"/>
                </w:tcPr>
                <w:p w14:paraId="66C65B62">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原料废包装</w:t>
                  </w:r>
                </w:p>
              </w:tc>
              <w:tc>
                <w:tcPr>
                  <w:tcW w:w="1224" w:type="dxa"/>
                  <w:noWrap w:val="0"/>
                  <w:vAlign w:val="center"/>
                </w:tcPr>
                <w:p w14:paraId="57FF3634">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间断</w:t>
                  </w:r>
                </w:p>
              </w:tc>
              <w:tc>
                <w:tcPr>
                  <w:tcW w:w="2491" w:type="dxa"/>
                  <w:noWrap w:val="0"/>
                  <w:vAlign w:val="center"/>
                </w:tcPr>
                <w:p w14:paraId="6019B47A">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物资单位回收</w:t>
                  </w:r>
                </w:p>
              </w:tc>
            </w:tr>
            <w:tr w14:paraId="3BC1E0F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468" w:type="dxa"/>
                  <w:vMerge w:val="continue"/>
                  <w:noWrap w:val="0"/>
                  <w:vAlign w:val="center"/>
                </w:tcPr>
                <w:p w14:paraId="471D4A5B">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rPr>
                  </w:pPr>
                </w:p>
              </w:tc>
              <w:tc>
                <w:tcPr>
                  <w:tcW w:w="566" w:type="dxa"/>
                  <w:noWrap w:val="0"/>
                  <w:vAlign w:val="center"/>
                </w:tcPr>
                <w:p w14:paraId="77640D31">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S</w:t>
                  </w:r>
                  <w:r>
                    <w:rPr>
                      <w:rFonts w:hint="default" w:ascii="Times New Roman" w:hAnsi="Times New Roman" w:eastAsia="宋体" w:cs="Times New Roman"/>
                      <w:color w:val="auto"/>
                      <w:szCs w:val="21"/>
                      <w:vertAlign w:val="subscript"/>
                      <w:lang w:val="en-US" w:eastAsia="zh-CN"/>
                    </w:rPr>
                    <w:t>2-2</w:t>
                  </w:r>
                </w:p>
              </w:tc>
              <w:tc>
                <w:tcPr>
                  <w:tcW w:w="1196" w:type="dxa"/>
                  <w:noWrap w:val="0"/>
                  <w:vAlign w:val="center"/>
                </w:tcPr>
                <w:p w14:paraId="28D99172">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磨砂</w:t>
                  </w:r>
                </w:p>
              </w:tc>
              <w:tc>
                <w:tcPr>
                  <w:tcW w:w="2207" w:type="dxa"/>
                  <w:noWrap w:val="0"/>
                  <w:vAlign w:val="center"/>
                </w:tcPr>
                <w:p w14:paraId="77D683D0">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原料废包装袋</w:t>
                  </w:r>
                </w:p>
              </w:tc>
              <w:tc>
                <w:tcPr>
                  <w:tcW w:w="1224" w:type="dxa"/>
                  <w:noWrap w:val="0"/>
                  <w:vAlign w:val="center"/>
                </w:tcPr>
                <w:p w14:paraId="50C3D262">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间断</w:t>
                  </w:r>
                </w:p>
              </w:tc>
              <w:tc>
                <w:tcPr>
                  <w:tcW w:w="2491" w:type="dxa"/>
                  <w:noWrap w:val="0"/>
                  <w:vAlign w:val="center"/>
                </w:tcPr>
                <w:p w14:paraId="623E326D">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物资单位回收</w:t>
                  </w:r>
                </w:p>
              </w:tc>
            </w:tr>
            <w:tr w14:paraId="33BF6CE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468" w:type="dxa"/>
                  <w:vMerge w:val="continue"/>
                  <w:noWrap w:val="0"/>
                  <w:vAlign w:val="center"/>
                </w:tcPr>
                <w:p w14:paraId="7C204AB9">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rPr>
                  </w:pPr>
                </w:p>
              </w:tc>
              <w:tc>
                <w:tcPr>
                  <w:tcW w:w="566" w:type="dxa"/>
                  <w:noWrap w:val="0"/>
                  <w:vAlign w:val="center"/>
                </w:tcPr>
                <w:p w14:paraId="1FA7FCB7">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S</w:t>
                  </w:r>
                  <w:r>
                    <w:rPr>
                      <w:rFonts w:hint="default" w:ascii="Times New Roman" w:hAnsi="Times New Roman" w:eastAsia="宋体" w:cs="Times New Roman"/>
                      <w:color w:val="auto"/>
                      <w:szCs w:val="21"/>
                      <w:vertAlign w:val="subscript"/>
                      <w:lang w:val="en-US" w:eastAsia="zh-CN"/>
                    </w:rPr>
                    <w:t>2-3</w:t>
                  </w:r>
                </w:p>
              </w:tc>
              <w:tc>
                <w:tcPr>
                  <w:tcW w:w="1196" w:type="dxa"/>
                  <w:vMerge w:val="restart"/>
                  <w:noWrap w:val="0"/>
                  <w:vAlign w:val="center"/>
                </w:tcPr>
                <w:p w14:paraId="7E3FC259">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抛光</w:t>
                  </w:r>
                </w:p>
              </w:tc>
              <w:tc>
                <w:tcPr>
                  <w:tcW w:w="2207" w:type="dxa"/>
                  <w:noWrap w:val="0"/>
                  <w:vAlign w:val="center"/>
                </w:tcPr>
                <w:p w14:paraId="772A49AD">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原料废包装袋</w:t>
                  </w:r>
                </w:p>
              </w:tc>
              <w:tc>
                <w:tcPr>
                  <w:tcW w:w="1224" w:type="dxa"/>
                  <w:noWrap w:val="0"/>
                  <w:vAlign w:val="center"/>
                </w:tcPr>
                <w:p w14:paraId="4E979721">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间断</w:t>
                  </w:r>
                </w:p>
              </w:tc>
              <w:tc>
                <w:tcPr>
                  <w:tcW w:w="2491" w:type="dxa"/>
                  <w:noWrap w:val="0"/>
                  <w:vAlign w:val="center"/>
                </w:tcPr>
                <w:p w14:paraId="70C220E0">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物资单位回收</w:t>
                  </w:r>
                </w:p>
              </w:tc>
            </w:tr>
            <w:tr w14:paraId="16EBB53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468" w:type="dxa"/>
                  <w:vMerge w:val="continue"/>
                  <w:noWrap w:val="0"/>
                  <w:vAlign w:val="center"/>
                </w:tcPr>
                <w:p w14:paraId="7227931E">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rPr>
                  </w:pPr>
                </w:p>
              </w:tc>
              <w:tc>
                <w:tcPr>
                  <w:tcW w:w="566" w:type="dxa"/>
                  <w:noWrap w:val="0"/>
                  <w:vAlign w:val="center"/>
                </w:tcPr>
                <w:p w14:paraId="5ED2570F">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S</w:t>
                  </w:r>
                  <w:r>
                    <w:rPr>
                      <w:rFonts w:hint="default" w:ascii="Times New Roman" w:hAnsi="Times New Roman" w:eastAsia="宋体" w:cs="Times New Roman"/>
                      <w:color w:val="auto"/>
                      <w:szCs w:val="21"/>
                      <w:vertAlign w:val="subscript"/>
                      <w:lang w:val="en-US" w:eastAsia="zh-CN"/>
                    </w:rPr>
                    <w:t>2-4</w:t>
                  </w:r>
                </w:p>
              </w:tc>
              <w:tc>
                <w:tcPr>
                  <w:tcW w:w="1196" w:type="dxa"/>
                  <w:vMerge w:val="continue"/>
                  <w:noWrap w:val="0"/>
                  <w:vAlign w:val="center"/>
                </w:tcPr>
                <w:p w14:paraId="3827ACE1">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highlight w:val="none"/>
                      <w:lang w:val="en-US" w:eastAsia="zh-CN" w:bidi="ar-SA"/>
                    </w:rPr>
                  </w:pPr>
                </w:p>
              </w:tc>
              <w:tc>
                <w:tcPr>
                  <w:tcW w:w="2207" w:type="dxa"/>
                  <w:noWrap w:val="0"/>
                  <w:vAlign w:val="center"/>
                </w:tcPr>
                <w:p w14:paraId="19D392F0">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废光胶板</w:t>
                  </w:r>
                </w:p>
              </w:tc>
              <w:tc>
                <w:tcPr>
                  <w:tcW w:w="1224" w:type="dxa"/>
                  <w:noWrap w:val="0"/>
                  <w:vAlign w:val="center"/>
                </w:tcPr>
                <w:p w14:paraId="0615BD48">
                  <w:pPr>
                    <w:keepNext w:val="0"/>
                    <w:keepLines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间断</w:t>
                  </w:r>
                </w:p>
              </w:tc>
              <w:tc>
                <w:tcPr>
                  <w:tcW w:w="2491" w:type="dxa"/>
                  <w:noWrap w:val="0"/>
                  <w:vAlign w:val="center"/>
                </w:tcPr>
                <w:p w14:paraId="07596680">
                  <w:pPr>
                    <w:keepNext w:val="0"/>
                    <w:keepLines w:val="0"/>
                    <w:suppressLineNumbers w:val="0"/>
                    <w:autoSpaceDE w:val="0"/>
                    <w:autoSpaceDN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物资单位回收</w:t>
                  </w:r>
                </w:p>
              </w:tc>
            </w:tr>
            <w:tr w14:paraId="1442298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468" w:type="dxa"/>
                  <w:vMerge w:val="continue"/>
                  <w:noWrap w:val="0"/>
                  <w:vAlign w:val="center"/>
                </w:tcPr>
                <w:p w14:paraId="70FCEFF8">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rPr>
                  </w:pPr>
                </w:p>
              </w:tc>
              <w:tc>
                <w:tcPr>
                  <w:tcW w:w="566" w:type="dxa"/>
                  <w:noWrap w:val="0"/>
                  <w:vAlign w:val="center"/>
                </w:tcPr>
                <w:p w14:paraId="2AF341EB">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S</w:t>
                  </w:r>
                  <w:r>
                    <w:rPr>
                      <w:rFonts w:hint="default" w:ascii="Times New Roman" w:hAnsi="Times New Roman" w:eastAsia="宋体" w:cs="Times New Roman"/>
                      <w:color w:val="auto"/>
                      <w:szCs w:val="21"/>
                      <w:vertAlign w:val="subscript"/>
                      <w:lang w:val="en-US" w:eastAsia="zh-CN"/>
                    </w:rPr>
                    <w:t>2-5</w:t>
                  </w:r>
                </w:p>
              </w:tc>
              <w:tc>
                <w:tcPr>
                  <w:tcW w:w="1196" w:type="dxa"/>
                  <w:noWrap w:val="0"/>
                  <w:vAlign w:val="center"/>
                </w:tcPr>
                <w:p w14:paraId="03FF1D17">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下台阶</w:t>
                  </w:r>
                </w:p>
              </w:tc>
              <w:tc>
                <w:tcPr>
                  <w:tcW w:w="2207" w:type="dxa"/>
                  <w:noWrap w:val="0"/>
                  <w:vAlign w:val="center"/>
                </w:tcPr>
                <w:p w14:paraId="5AF26423">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原料废包装</w:t>
                  </w:r>
                </w:p>
              </w:tc>
              <w:tc>
                <w:tcPr>
                  <w:tcW w:w="1224" w:type="dxa"/>
                  <w:noWrap w:val="0"/>
                  <w:vAlign w:val="center"/>
                </w:tcPr>
                <w:p w14:paraId="2D96833D">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间断</w:t>
                  </w:r>
                </w:p>
              </w:tc>
              <w:tc>
                <w:tcPr>
                  <w:tcW w:w="2491" w:type="dxa"/>
                  <w:noWrap w:val="0"/>
                  <w:vAlign w:val="center"/>
                </w:tcPr>
                <w:p w14:paraId="504B2625">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rPr>
                    <w:t>委托有资质单位处置</w:t>
                  </w:r>
                </w:p>
              </w:tc>
            </w:tr>
            <w:tr w14:paraId="0CD0820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468" w:type="dxa"/>
                  <w:vMerge w:val="continue"/>
                  <w:noWrap w:val="0"/>
                  <w:vAlign w:val="center"/>
                </w:tcPr>
                <w:p w14:paraId="6B789053">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rPr>
                  </w:pPr>
                </w:p>
              </w:tc>
              <w:tc>
                <w:tcPr>
                  <w:tcW w:w="566" w:type="dxa"/>
                  <w:noWrap w:val="0"/>
                  <w:vAlign w:val="center"/>
                </w:tcPr>
                <w:p w14:paraId="56B64F82">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S</w:t>
                  </w:r>
                  <w:r>
                    <w:rPr>
                      <w:rFonts w:hint="default" w:ascii="Times New Roman" w:hAnsi="Times New Roman" w:eastAsia="宋体" w:cs="Times New Roman"/>
                      <w:color w:val="auto"/>
                      <w:szCs w:val="21"/>
                      <w:vertAlign w:val="subscript"/>
                      <w:lang w:val="en-US" w:eastAsia="zh-CN"/>
                    </w:rPr>
                    <w:t>2-6</w:t>
                  </w:r>
                </w:p>
              </w:tc>
              <w:tc>
                <w:tcPr>
                  <w:tcW w:w="1196" w:type="dxa"/>
                  <w:vMerge w:val="restart"/>
                  <w:noWrap w:val="0"/>
                  <w:vAlign w:val="center"/>
                </w:tcPr>
                <w:p w14:paraId="1657A929">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切割</w:t>
                  </w:r>
                </w:p>
              </w:tc>
              <w:tc>
                <w:tcPr>
                  <w:tcW w:w="2207" w:type="dxa"/>
                  <w:noWrap w:val="0"/>
                  <w:vAlign w:val="center"/>
                </w:tcPr>
                <w:p w14:paraId="14B51255">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废高硼硅玻璃</w:t>
                  </w:r>
                </w:p>
              </w:tc>
              <w:tc>
                <w:tcPr>
                  <w:tcW w:w="1224" w:type="dxa"/>
                  <w:noWrap w:val="0"/>
                  <w:vAlign w:val="center"/>
                </w:tcPr>
                <w:p w14:paraId="794CCDDC">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间断</w:t>
                  </w:r>
                </w:p>
              </w:tc>
              <w:tc>
                <w:tcPr>
                  <w:tcW w:w="2491" w:type="dxa"/>
                  <w:noWrap w:val="0"/>
                  <w:vAlign w:val="center"/>
                </w:tcPr>
                <w:p w14:paraId="3DBA3DE7">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物资单位回收</w:t>
                  </w:r>
                </w:p>
              </w:tc>
            </w:tr>
            <w:tr w14:paraId="31FE7DC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19" w:hRule="atLeast"/>
                <w:jc w:val="center"/>
              </w:trPr>
              <w:tc>
                <w:tcPr>
                  <w:tcW w:w="468" w:type="dxa"/>
                  <w:vMerge w:val="continue"/>
                  <w:noWrap w:val="0"/>
                  <w:vAlign w:val="center"/>
                </w:tcPr>
                <w:p w14:paraId="5EB20250">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rPr>
                  </w:pPr>
                </w:p>
              </w:tc>
              <w:tc>
                <w:tcPr>
                  <w:tcW w:w="566" w:type="dxa"/>
                  <w:noWrap w:val="0"/>
                  <w:vAlign w:val="center"/>
                </w:tcPr>
                <w:p w14:paraId="0BA22E36">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S</w:t>
                  </w:r>
                  <w:r>
                    <w:rPr>
                      <w:rFonts w:hint="default" w:ascii="Times New Roman" w:hAnsi="Times New Roman" w:eastAsia="宋体" w:cs="Times New Roman"/>
                      <w:color w:val="auto"/>
                      <w:szCs w:val="21"/>
                      <w:vertAlign w:val="subscript"/>
                      <w:lang w:val="en-US" w:eastAsia="zh-CN"/>
                    </w:rPr>
                    <w:t>2-7</w:t>
                  </w:r>
                </w:p>
              </w:tc>
              <w:tc>
                <w:tcPr>
                  <w:tcW w:w="1196" w:type="dxa"/>
                  <w:vMerge w:val="continue"/>
                  <w:noWrap w:val="0"/>
                  <w:vAlign w:val="center"/>
                </w:tcPr>
                <w:p w14:paraId="7B52D1A8">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highlight w:val="none"/>
                      <w:lang w:val="en-US" w:eastAsia="zh-CN" w:bidi="ar-SA"/>
                    </w:rPr>
                  </w:pPr>
                </w:p>
              </w:tc>
              <w:tc>
                <w:tcPr>
                  <w:tcW w:w="2207" w:type="dxa"/>
                  <w:noWrap w:val="0"/>
                  <w:vAlign w:val="center"/>
                </w:tcPr>
                <w:p w14:paraId="150DBEA2">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原料废包装</w:t>
                  </w:r>
                </w:p>
              </w:tc>
              <w:tc>
                <w:tcPr>
                  <w:tcW w:w="1224" w:type="dxa"/>
                  <w:noWrap w:val="0"/>
                  <w:vAlign w:val="center"/>
                </w:tcPr>
                <w:p w14:paraId="383DD225">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间断</w:t>
                  </w:r>
                </w:p>
              </w:tc>
              <w:tc>
                <w:tcPr>
                  <w:tcW w:w="2491" w:type="dxa"/>
                  <w:noWrap w:val="0"/>
                  <w:vAlign w:val="center"/>
                </w:tcPr>
                <w:p w14:paraId="70B687E3">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rPr>
                    <w:t>委托有资质单位处置</w:t>
                  </w:r>
                </w:p>
              </w:tc>
            </w:tr>
            <w:tr w14:paraId="4E05828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468" w:type="dxa"/>
                  <w:vMerge w:val="continue"/>
                  <w:noWrap w:val="0"/>
                  <w:vAlign w:val="center"/>
                </w:tcPr>
                <w:p w14:paraId="4F37082A">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rPr>
                  </w:pPr>
                </w:p>
              </w:tc>
              <w:tc>
                <w:tcPr>
                  <w:tcW w:w="566" w:type="dxa"/>
                  <w:noWrap w:val="0"/>
                  <w:vAlign w:val="center"/>
                </w:tcPr>
                <w:p w14:paraId="74B38A58">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S</w:t>
                  </w:r>
                  <w:r>
                    <w:rPr>
                      <w:rFonts w:hint="default" w:ascii="Times New Roman" w:hAnsi="Times New Roman" w:eastAsia="宋体" w:cs="Times New Roman"/>
                      <w:color w:val="auto"/>
                      <w:szCs w:val="21"/>
                      <w:vertAlign w:val="subscript"/>
                      <w:lang w:val="en-US" w:eastAsia="zh-CN"/>
                    </w:rPr>
                    <w:t>2-8</w:t>
                  </w:r>
                </w:p>
              </w:tc>
              <w:tc>
                <w:tcPr>
                  <w:tcW w:w="1196" w:type="dxa"/>
                  <w:noWrap w:val="0"/>
                  <w:vAlign w:val="center"/>
                </w:tcPr>
                <w:p w14:paraId="46E68709">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清洗</w:t>
                  </w:r>
                </w:p>
              </w:tc>
              <w:tc>
                <w:tcPr>
                  <w:tcW w:w="2207" w:type="dxa"/>
                  <w:noWrap w:val="0"/>
                  <w:vAlign w:val="center"/>
                </w:tcPr>
                <w:p w14:paraId="76038987">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原料废包装</w:t>
                  </w:r>
                </w:p>
              </w:tc>
              <w:tc>
                <w:tcPr>
                  <w:tcW w:w="1224" w:type="dxa"/>
                  <w:noWrap w:val="0"/>
                  <w:vAlign w:val="center"/>
                </w:tcPr>
                <w:p w14:paraId="5D7354F4">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间断</w:t>
                  </w:r>
                </w:p>
              </w:tc>
              <w:tc>
                <w:tcPr>
                  <w:tcW w:w="2491" w:type="dxa"/>
                  <w:noWrap w:val="0"/>
                  <w:vAlign w:val="center"/>
                </w:tcPr>
                <w:p w14:paraId="5CBCAD91">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rPr>
                    <w:t>委托有资质单位处置</w:t>
                  </w:r>
                </w:p>
              </w:tc>
            </w:tr>
            <w:tr w14:paraId="4449A70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468" w:type="dxa"/>
                  <w:vMerge w:val="continue"/>
                  <w:noWrap w:val="0"/>
                  <w:vAlign w:val="center"/>
                </w:tcPr>
                <w:p w14:paraId="40A4E52A">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rPr>
                  </w:pPr>
                </w:p>
              </w:tc>
              <w:tc>
                <w:tcPr>
                  <w:tcW w:w="566" w:type="dxa"/>
                  <w:noWrap w:val="0"/>
                  <w:vAlign w:val="center"/>
                </w:tcPr>
                <w:p w14:paraId="0E04BC72">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S</w:t>
                  </w:r>
                  <w:r>
                    <w:rPr>
                      <w:rFonts w:hint="default" w:ascii="Times New Roman" w:hAnsi="Times New Roman" w:eastAsia="宋体" w:cs="Times New Roman"/>
                      <w:color w:val="auto"/>
                      <w:szCs w:val="21"/>
                      <w:vertAlign w:val="subscript"/>
                      <w:lang w:val="en-US" w:eastAsia="zh-CN"/>
                    </w:rPr>
                    <w:t>2-11</w:t>
                  </w:r>
                </w:p>
              </w:tc>
              <w:tc>
                <w:tcPr>
                  <w:tcW w:w="1196" w:type="dxa"/>
                  <w:vMerge w:val="restart"/>
                  <w:noWrap w:val="0"/>
                  <w:vAlign w:val="center"/>
                </w:tcPr>
                <w:p w14:paraId="59D690D5">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检验</w:t>
                  </w:r>
                </w:p>
              </w:tc>
              <w:tc>
                <w:tcPr>
                  <w:tcW w:w="2207" w:type="dxa"/>
                  <w:noWrap w:val="0"/>
                  <w:vAlign w:val="center"/>
                </w:tcPr>
                <w:p w14:paraId="3C3BA43E">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原料废包装</w:t>
                  </w:r>
                </w:p>
              </w:tc>
              <w:tc>
                <w:tcPr>
                  <w:tcW w:w="1224" w:type="dxa"/>
                  <w:noWrap w:val="0"/>
                  <w:vAlign w:val="center"/>
                </w:tcPr>
                <w:p w14:paraId="5FFA0769">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间断</w:t>
                  </w:r>
                </w:p>
              </w:tc>
              <w:tc>
                <w:tcPr>
                  <w:tcW w:w="2491" w:type="dxa"/>
                  <w:noWrap w:val="0"/>
                  <w:vAlign w:val="center"/>
                </w:tcPr>
                <w:p w14:paraId="31849131">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rPr>
                    <w:t>委托有资质单位处置</w:t>
                  </w:r>
                </w:p>
              </w:tc>
            </w:tr>
            <w:tr w14:paraId="14A2F2A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468" w:type="dxa"/>
                  <w:vMerge w:val="continue"/>
                  <w:noWrap w:val="0"/>
                  <w:vAlign w:val="center"/>
                </w:tcPr>
                <w:p w14:paraId="0D61621B">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rPr>
                  </w:pPr>
                </w:p>
              </w:tc>
              <w:tc>
                <w:tcPr>
                  <w:tcW w:w="566" w:type="dxa"/>
                  <w:noWrap w:val="0"/>
                  <w:vAlign w:val="center"/>
                </w:tcPr>
                <w:p w14:paraId="7BEC28FE">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S</w:t>
                  </w:r>
                  <w:r>
                    <w:rPr>
                      <w:rFonts w:hint="default" w:ascii="Times New Roman" w:hAnsi="Times New Roman" w:eastAsia="宋体" w:cs="Times New Roman"/>
                      <w:color w:val="auto"/>
                      <w:szCs w:val="21"/>
                      <w:vertAlign w:val="subscript"/>
                      <w:lang w:val="en-US" w:eastAsia="zh-CN"/>
                    </w:rPr>
                    <w:t>2-12</w:t>
                  </w:r>
                </w:p>
              </w:tc>
              <w:tc>
                <w:tcPr>
                  <w:tcW w:w="1196" w:type="dxa"/>
                  <w:vMerge w:val="continue"/>
                  <w:noWrap w:val="0"/>
                  <w:vAlign w:val="center"/>
                </w:tcPr>
                <w:p w14:paraId="0C7E6F49">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highlight w:val="none"/>
                      <w:lang w:val="en-US" w:eastAsia="zh-CN" w:bidi="ar-SA"/>
                    </w:rPr>
                  </w:pPr>
                </w:p>
              </w:tc>
              <w:tc>
                <w:tcPr>
                  <w:tcW w:w="2207" w:type="dxa"/>
                  <w:noWrap w:val="0"/>
                  <w:vAlign w:val="center"/>
                </w:tcPr>
                <w:p w14:paraId="38093103">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废棉签、无尘布</w:t>
                  </w:r>
                </w:p>
              </w:tc>
              <w:tc>
                <w:tcPr>
                  <w:tcW w:w="1224" w:type="dxa"/>
                  <w:noWrap w:val="0"/>
                  <w:vAlign w:val="center"/>
                </w:tcPr>
                <w:p w14:paraId="01AB1940">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间断</w:t>
                  </w:r>
                </w:p>
              </w:tc>
              <w:tc>
                <w:tcPr>
                  <w:tcW w:w="2491" w:type="dxa"/>
                  <w:noWrap w:val="0"/>
                  <w:vAlign w:val="center"/>
                </w:tcPr>
                <w:p w14:paraId="2A662EDE">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委托有资质单位处置</w:t>
                  </w:r>
                </w:p>
              </w:tc>
            </w:tr>
            <w:tr w14:paraId="4748192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468" w:type="dxa"/>
                  <w:vMerge w:val="continue"/>
                  <w:noWrap w:val="0"/>
                  <w:vAlign w:val="center"/>
                </w:tcPr>
                <w:p w14:paraId="388284BE">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rPr>
                  </w:pPr>
                </w:p>
              </w:tc>
              <w:tc>
                <w:tcPr>
                  <w:tcW w:w="566" w:type="dxa"/>
                  <w:noWrap w:val="0"/>
                  <w:vAlign w:val="center"/>
                </w:tcPr>
                <w:p w14:paraId="360B2679">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S</w:t>
                  </w:r>
                  <w:r>
                    <w:rPr>
                      <w:rFonts w:hint="default" w:ascii="Times New Roman" w:hAnsi="Times New Roman" w:eastAsia="宋体" w:cs="Times New Roman"/>
                      <w:color w:val="auto"/>
                      <w:szCs w:val="21"/>
                      <w:vertAlign w:val="subscript"/>
                      <w:lang w:val="en-US" w:eastAsia="zh-CN"/>
                    </w:rPr>
                    <w:t>2-13</w:t>
                  </w:r>
                </w:p>
              </w:tc>
              <w:tc>
                <w:tcPr>
                  <w:tcW w:w="1196" w:type="dxa"/>
                  <w:noWrap w:val="0"/>
                  <w:vAlign w:val="center"/>
                </w:tcPr>
                <w:p w14:paraId="2D5D5192">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v槽盖板清洗</w:t>
                  </w:r>
                </w:p>
              </w:tc>
              <w:tc>
                <w:tcPr>
                  <w:tcW w:w="2207" w:type="dxa"/>
                  <w:noWrap w:val="0"/>
                  <w:vAlign w:val="center"/>
                </w:tcPr>
                <w:p w14:paraId="5D30B633">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原料废包装</w:t>
                  </w:r>
                </w:p>
              </w:tc>
              <w:tc>
                <w:tcPr>
                  <w:tcW w:w="1224" w:type="dxa"/>
                  <w:noWrap w:val="0"/>
                  <w:vAlign w:val="center"/>
                </w:tcPr>
                <w:p w14:paraId="2D70F834">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间断</w:t>
                  </w:r>
                </w:p>
              </w:tc>
              <w:tc>
                <w:tcPr>
                  <w:tcW w:w="2491" w:type="dxa"/>
                  <w:noWrap w:val="0"/>
                  <w:vAlign w:val="center"/>
                </w:tcPr>
                <w:p w14:paraId="512A8145">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rPr>
                    <w:t>委托有资质单位处置</w:t>
                  </w:r>
                </w:p>
              </w:tc>
            </w:tr>
            <w:tr w14:paraId="6E7E97C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468" w:type="dxa"/>
                  <w:vMerge w:val="continue"/>
                  <w:noWrap w:val="0"/>
                  <w:vAlign w:val="center"/>
                </w:tcPr>
                <w:p w14:paraId="7A09FD33">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rPr>
                  </w:pPr>
                </w:p>
              </w:tc>
              <w:tc>
                <w:tcPr>
                  <w:tcW w:w="566" w:type="dxa"/>
                  <w:noWrap w:val="0"/>
                  <w:vAlign w:val="center"/>
                </w:tcPr>
                <w:p w14:paraId="087DA513">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S</w:t>
                  </w:r>
                  <w:r>
                    <w:rPr>
                      <w:rFonts w:hint="default" w:ascii="Times New Roman" w:hAnsi="Times New Roman" w:eastAsia="宋体" w:cs="Times New Roman"/>
                      <w:color w:val="auto"/>
                      <w:szCs w:val="21"/>
                      <w:vertAlign w:val="subscript"/>
                      <w:lang w:val="en-US" w:eastAsia="zh-CN"/>
                    </w:rPr>
                    <w:t>2-16</w:t>
                  </w:r>
                </w:p>
              </w:tc>
              <w:tc>
                <w:tcPr>
                  <w:tcW w:w="1196" w:type="dxa"/>
                  <w:noWrap w:val="0"/>
                  <w:vAlign w:val="center"/>
                </w:tcPr>
                <w:p w14:paraId="0D83D3DF">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FA组装</w:t>
                  </w:r>
                </w:p>
              </w:tc>
              <w:tc>
                <w:tcPr>
                  <w:tcW w:w="2207" w:type="dxa"/>
                  <w:noWrap w:val="0"/>
                  <w:vAlign w:val="center"/>
                </w:tcPr>
                <w:p w14:paraId="1C870F81">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原料废包装</w:t>
                  </w:r>
                </w:p>
              </w:tc>
              <w:tc>
                <w:tcPr>
                  <w:tcW w:w="1224" w:type="dxa"/>
                  <w:noWrap w:val="0"/>
                  <w:vAlign w:val="center"/>
                </w:tcPr>
                <w:p w14:paraId="4B0FEF5E">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间断</w:t>
                  </w:r>
                </w:p>
              </w:tc>
              <w:tc>
                <w:tcPr>
                  <w:tcW w:w="2491" w:type="dxa"/>
                  <w:noWrap w:val="0"/>
                  <w:vAlign w:val="center"/>
                </w:tcPr>
                <w:p w14:paraId="7BCEC844">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rPr>
                    <w:t>委托有资质单位处置</w:t>
                  </w:r>
                </w:p>
              </w:tc>
            </w:tr>
            <w:tr w14:paraId="1CA8C21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468" w:type="dxa"/>
                  <w:vMerge w:val="continue"/>
                  <w:noWrap w:val="0"/>
                  <w:vAlign w:val="center"/>
                </w:tcPr>
                <w:p w14:paraId="2B25A920">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rPr>
                  </w:pPr>
                </w:p>
              </w:tc>
              <w:tc>
                <w:tcPr>
                  <w:tcW w:w="566" w:type="dxa"/>
                  <w:noWrap w:val="0"/>
                  <w:vAlign w:val="center"/>
                </w:tcPr>
                <w:p w14:paraId="069714F3">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S</w:t>
                  </w:r>
                  <w:r>
                    <w:rPr>
                      <w:rFonts w:hint="default" w:ascii="Times New Roman" w:hAnsi="Times New Roman" w:eastAsia="宋体" w:cs="Times New Roman"/>
                      <w:color w:val="auto"/>
                      <w:szCs w:val="21"/>
                      <w:vertAlign w:val="subscript"/>
                      <w:lang w:val="en-US" w:eastAsia="zh-CN"/>
                    </w:rPr>
                    <w:t>2-17</w:t>
                  </w:r>
                </w:p>
              </w:tc>
              <w:tc>
                <w:tcPr>
                  <w:tcW w:w="1196" w:type="dxa"/>
                  <w:noWrap w:val="0"/>
                  <w:vAlign w:val="center"/>
                </w:tcPr>
                <w:p w14:paraId="15462601">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FA研磨</w:t>
                  </w:r>
                </w:p>
              </w:tc>
              <w:tc>
                <w:tcPr>
                  <w:tcW w:w="2207" w:type="dxa"/>
                  <w:noWrap w:val="0"/>
                  <w:vAlign w:val="center"/>
                </w:tcPr>
                <w:p w14:paraId="7BAD62D2">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原料废包装袋</w:t>
                  </w:r>
                </w:p>
              </w:tc>
              <w:tc>
                <w:tcPr>
                  <w:tcW w:w="1224" w:type="dxa"/>
                  <w:noWrap w:val="0"/>
                  <w:vAlign w:val="center"/>
                </w:tcPr>
                <w:p w14:paraId="6B934CEC">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间断</w:t>
                  </w:r>
                </w:p>
              </w:tc>
              <w:tc>
                <w:tcPr>
                  <w:tcW w:w="2491" w:type="dxa"/>
                  <w:noWrap w:val="0"/>
                  <w:vAlign w:val="center"/>
                </w:tcPr>
                <w:p w14:paraId="5EE4F4E9">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物资单位回收</w:t>
                  </w:r>
                </w:p>
              </w:tc>
            </w:tr>
            <w:tr w14:paraId="2E4C681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468" w:type="dxa"/>
                  <w:vMerge w:val="continue"/>
                  <w:noWrap w:val="0"/>
                  <w:vAlign w:val="center"/>
                </w:tcPr>
                <w:p w14:paraId="085599F0">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rPr>
                  </w:pPr>
                </w:p>
              </w:tc>
              <w:tc>
                <w:tcPr>
                  <w:tcW w:w="566" w:type="dxa"/>
                  <w:noWrap w:val="0"/>
                  <w:vAlign w:val="center"/>
                </w:tcPr>
                <w:p w14:paraId="3086B1AB">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S</w:t>
                  </w:r>
                  <w:r>
                    <w:rPr>
                      <w:rFonts w:hint="default" w:ascii="Times New Roman" w:hAnsi="Times New Roman" w:eastAsia="宋体" w:cs="Times New Roman"/>
                      <w:color w:val="auto"/>
                      <w:szCs w:val="21"/>
                      <w:vertAlign w:val="subscript"/>
                      <w:lang w:val="en-US" w:eastAsia="zh-CN"/>
                    </w:rPr>
                    <w:t>2-18</w:t>
                  </w:r>
                </w:p>
              </w:tc>
              <w:tc>
                <w:tcPr>
                  <w:tcW w:w="1196" w:type="dxa"/>
                  <w:noWrap w:val="0"/>
                  <w:vAlign w:val="center"/>
                </w:tcPr>
                <w:p w14:paraId="61FFD834">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MT-FA组装</w:t>
                  </w:r>
                </w:p>
              </w:tc>
              <w:tc>
                <w:tcPr>
                  <w:tcW w:w="2207" w:type="dxa"/>
                  <w:noWrap w:val="0"/>
                  <w:vAlign w:val="center"/>
                </w:tcPr>
                <w:p w14:paraId="1E7C8D13">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原料废包装</w:t>
                  </w:r>
                </w:p>
              </w:tc>
              <w:tc>
                <w:tcPr>
                  <w:tcW w:w="1224" w:type="dxa"/>
                  <w:noWrap w:val="0"/>
                  <w:vAlign w:val="center"/>
                </w:tcPr>
                <w:p w14:paraId="3BA2321E">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间断</w:t>
                  </w:r>
                </w:p>
              </w:tc>
              <w:tc>
                <w:tcPr>
                  <w:tcW w:w="2491" w:type="dxa"/>
                  <w:noWrap w:val="0"/>
                  <w:vAlign w:val="center"/>
                </w:tcPr>
                <w:p w14:paraId="3967AF04">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rPr>
                    <w:t>委托有资质单位处置</w:t>
                  </w:r>
                </w:p>
              </w:tc>
            </w:tr>
            <w:tr w14:paraId="521C5DB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468" w:type="dxa"/>
                  <w:vMerge w:val="continue"/>
                  <w:noWrap w:val="0"/>
                  <w:vAlign w:val="center"/>
                </w:tcPr>
                <w:p w14:paraId="799BF4C7">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rPr>
                  </w:pPr>
                </w:p>
              </w:tc>
              <w:tc>
                <w:tcPr>
                  <w:tcW w:w="566" w:type="dxa"/>
                  <w:noWrap w:val="0"/>
                  <w:vAlign w:val="center"/>
                </w:tcPr>
                <w:p w14:paraId="09FB0789">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S</w:t>
                  </w:r>
                  <w:r>
                    <w:rPr>
                      <w:rFonts w:hint="default" w:ascii="Times New Roman" w:hAnsi="Times New Roman" w:eastAsia="宋体" w:cs="Times New Roman"/>
                      <w:color w:val="auto"/>
                      <w:szCs w:val="21"/>
                      <w:vertAlign w:val="subscript"/>
                      <w:lang w:val="en-US" w:eastAsia="zh-CN"/>
                    </w:rPr>
                    <w:t>2-19</w:t>
                  </w:r>
                </w:p>
              </w:tc>
              <w:tc>
                <w:tcPr>
                  <w:tcW w:w="1196" w:type="dxa"/>
                  <w:noWrap w:val="0"/>
                  <w:vAlign w:val="center"/>
                </w:tcPr>
                <w:p w14:paraId="0EE3FA73">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MT-FA研磨</w:t>
                  </w:r>
                </w:p>
              </w:tc>
              <w:tc>
                <w:tcPr>
                  <w:tcW w:w="2207" w:type="dxa"/>
                  <w:noWrap w:val="0"/>
                  <w:vAlign w:val="center"/>
                </w:tcPr>
                <w:p w14:paraId="47162932">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原料废包装袋</w:t>
                  </w:r>
                </w:p>
              </w:tc>
              <w:tc>
                <w:tcPr>
                  <w:tcW w:w="1224" w:type="dxa"/>
                  <w:noWrap w:val="0"/>
                  <w:vAlign w:val="center"/>
                </w:tcPr>
                <w:p w14:paraId="4E754624">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间断</w:t>
                  </w:r>
                </w:p>
              </w:tc>
              <w:tc>
                <w:tcPr>
                  <w:tcW w:w="2491" w:type="dxa"/>
                  <w:noWrap w:val="0"/>
                  <w:vAlign w:val="center"/>
                </w:tcPr>
                <w:p w14:paraId="7AA3D2F0">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物资单位回收</w:t>
                  </w:r>
                </w:p>
              </w:tc>
            </w:tr>
            <w:tr w14:paraId="0A1A56A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468" w:type="dxa"/>
                  <w:vMerge w:val="continue"/>
                  <w:noWrap w:val="0"/>
                  <w:vAlign w:val="center"/>
                </w:tcPr>
                <w:p w14:paraId="00AA3AB7">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rPr>
                  </w:pPr>
                </w:p>
              </w:tc>
              <w:tc>
                <w:tcPr>
                  <w:tcW w:w="566" w:type="dxa"/>
                  <w:noWrap w:val="0"/>
                  <w:vAlign w:val="center"/>
                </w:tcPr>
                <w:p w14:paraId="37D30D9B">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S</w:t>
                  </w:r>
                  <w:r>
                    <w:rPr>
                      <w:rFonts w:hint="default" w:ascii="Times New Roman" w:hAnsi="Times New Roman" w:eastAsia="宋体" w:cs="Times New Roman"/>
                      <w:color w:val="auto"/>
                      <w:szCs w:val="21"/>
                      <w:vertAlign w:val="subscript"/>
                      <w:lang w:val="en-US" w:eastAsia="zh-CN"/>
                    </w:rPr>
                    <w:t>2-20</w:t>
                  </w:r>
                </w:p>
              </w:tc>
              <w:tc>
                <w:tcPr>
                  <w:tcW w:w="1196" w:type="dxa"/>
                  <w:noWrap w:val="0"/>
                  <w:vAlign w:val="center"/>
                </w:tcPr>
                <w:p w14:paraId="272CBDB9">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MT-FA检验</w:t>
                  </w:r>
                </w:p>
              </w:tc>
              <w:tc>
                <w:tcPr>
                  <w:tcW w:w="2207" w:type="dxa"/>
                  <w:noWrap w:val="0"/>
                  <w:vAlign w:val="center"/>
                </w:tcPr>
                <w:p w14:paraId="04EDE96F">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不合格品</w:t>
                  </w:r>
                </w:p>
              </w:tc>
              <w:tc>
                <w:tcPr>
                  <w:tcW w:w="1224" w:type="dxa"/>
                  <w:noWrap w:val="0"/>
                  <w:vAlign w:val="center"/>
                </w:tcPr>
                <w:p w14:paraId="001187A1">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间断</w:t>
                  </w:r>
                </w:p>
              </w:tc>
              <w:tc>
                <w:tcPr>
                  <w:tcW w:w="2491" w:type="dxa"/>
                  <w:noWrap w:val="0"/>
                  <w:vAlign w:val="center"/>
                </w:tcPr>
                <w:p w14:paraId="2BF23CBC">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物资单位回收</w:t>
                  </w:r>
                </w:p>
              </w:tc>
            </w:tr>
            <w:tr w14:paraId="7B048B3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468" w:type="dxa"/>
                  <w:vMerge w:val="continue"/>
                  <w:noWrap w:val="0"/>
                  <w:vAlign w:val="center"/>
                </w:tcPr>
                <w:p w14:paraId="009FDB81">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rPr>
                  </w:pPr>
                </w:p>
              </w:tc>
              <w:tc>
                <w:tcPr>
                  <w:tcW w:w="566" w:type="dxa"/>
                  <w:noWrap w:val="0"/>
                  <w:vAlign w:val="center"/>
                </w:tcPr>
                <w:p w14:paraId="791AEF66">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rPr>
                    <w:t>S</w:t>
                  </w:r>
                  <w:r>
                    <w:rPr>
                      <w:rFonts w:hint="default" w:ascii="Times New Roman" w:hAnsi="Times New Roman" w:eastAsia="宋体" w:cs="Times New Roman"/>
                      <w:color w:val="auto"/>
                      <w:szCs w:val="21"/>
                      <w:vertAlign w:val="subscript"/>
                      <w:lang w:val="en-US" w:eastAsia="zh-CN"/>
                    </w:rPr>
                    <w:t>1-6</w:t>
                  </w:r>
                </w:p>
              </w:tc>
              <w:tc>
                <w:tcPr>
                  <w:tcW w:w="1196" w:type="dxa"/>
                  <w:vMerge w:val="restart"/>
                  <w:noWrap w:val="0"/>
                  <w:vAlign w:val="center"/>
                </w:tcPr>
                <w:p w14:paraId="4501EFCE">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废水处理设施</w:t>
                  </w:r>
                </w:p>
              </w:tc>
              <w:tc>
                <w:tcPr>
                  <w:tcW w:w="2207" w:type="dxa"/>
                  <w:vMerge w:val="restart"/>
                  <w:noWrap w:val="0"/>
                  <w:vAlign w:val="center"/>
                </w:tcPr>
                <w:p w14:paraId="7ECDFC78">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废浓液</w:t>
                  </w:r>
                </w:p>
              </w:tc>
              <w:tc>
                <w:tcPr>
                  <w:tcW w:w="1224" w:type="dxa"/>
                  <w:vMerge w:val="restart"/>
                  <w:noWrap w:val="0"/>
                  <w:vAlign w:val="center"/>
                </w:tcPr>
                <w:p w14:paraId="24B91DD8">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间断</w:t>
                  </w:r>
                </w:p>
              </w:tc>
              <w:tc>
                <w:tcPr>
                  <w:tcW w:w="2491" w:type="dxa"/>
                  <w:vMerge w:val="restart"/>
                  <w:noWrap w:val="0"/>
                  <w:vAlign w:val="center"/>
                </w:tcPr>
                <w:p w14:paraId="04F235A1">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委托有资质单位处置</w:t>
                  </w:r>
                </w:p>
              </w:tc>
            </w:tr>
            <w:tr w14:paraId="50736A3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468" w:type="dxa"/>
                  <w:vMerge w:val="continue"/>
                  <w:noWrap w:val="0"/>
                  <w:vAlign w:val="center"/>
                </w:tcPr>
                <w:p w14:paraId="1CABA38A">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rPr>
                  </w:pPr>
                </w:p>
              </w:tc>
              <w:tc>
                <w:tcPr>
                  <w:tcW w:w="566" w:type="dxa"/>
                  <w:noWrap w:val="0"/>
                  <w:vAlign w:val="center"/>
                </w:tcPr>
                <w:p w14:paraId="3FF84503">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S</w:t>
                  </w:r>
                  <w:r>
                    <w:rPr>
                      <w:rFonts w:hint="default" w:ascii="Times New Roman" w:hAnsi="Times New Roman" w:eastAsia="宋体" w:cs="Times New Roman"/>
                      <w:color w:val="auto"/>
                      <w:szCs w:val="21"/>
                      <w:vertAlign w:val="subscript"/>
                      <w:lang w:val="en-US" w:eastAsia="zh-CN"/>
                    </w:rPr>
                    <w:t>2-9</w:t>
                  </w:r>
                </w:p>
              </w:tc>
              <w:tc>
                <w:tcPr>
                  <w:tcW w:w="1196" w:type="dxa"/>
                  <w:vMerge w:val="continue"/>
                  <w:noWrap w:val="0"/>
                  <w:vAlign w:val="center"/>
                </w:tcPr>
                <w:p w14:paraId="0DA305D7">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highlight w:val="none"/>
                      <w:lang w:val="en-US" w:eastAsia="zh-CN" w:bidi="ar-SA"/>
                    </w:rPr>
                  </w:pPr>
                </w:p>
              </w:tc>
              <w:tc>
                <w:tcPr>
                  <w:tcW w:w="2207" w:type="dxa"/>
                  <w:vMerge w:val="continue"/>
                  <w:noWrap w:val="0"/>
                  <w:vAlign w:val="center"/>
                </w:tcPr>
                <w:p w14:paraId="10C479B2">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highlight w:val="none"/>
                      <w:lang w:val="en-US" w:eastAsia="zh-CN" w:bidi="ar-SA"/>
                    </w:rPr>
                  </w:pPr>
                </w:p>
              </w:tc>
              <w:tc>
                <w:tcPr>
                  <w:tcW w:w="1224" w:type="dxa"/>
                  <w:vMerge w:val="continue"/>
                  <w:noWrap w:val="0"/>
                  <w:vAlign w:val="center"/>
                </w:tcPr>
                <w:p w14:paraId="121F9E7F">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lang w:val="en-US" w:eastAsia="zh-CN"/>
                    </w:rPr>
                  </w:pPr>
                </w:p>
              </w:tc>
              <w:tc>
                <w:tcPr>
                  <w:tcW w:w="2491" w:type="dxa"/>
                  <w:vMerge w:val="continue"/>
                  <w:noWrap w:val="0"/>
                  <w:vAlign w:val="center"/>
                </w:tcPr>
                <w:p w14:paraId="5BA9FC8A">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rPr>
                  </w:pPr>
                </w:p>
              </w:tc>
            </w:tr>
            <w:tr w14:paraId="2F2B8B9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468" w:type="dxa"/>
                  <w:vMerge w:val="continue"/>
                  <w:noWrap w:val="0"/>
                  <w:vAlign w:val="center"/>
                </w:tcPr>
                <w:p w14:paraId="1BD0FF1E">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rPr>
                  </w:pPr>
                </w:p>
              </w:tc>
              <w:tc>
                <w:tcPr>
                  <w:tcW w:w="566" w:type="dxa"/>
                  <w:noWrap w:val="0"/>
                  <w:vAlign w:val="center"/>
                </w:tcPr>
                <w:p w14:paraId="47DE1E16">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S</w:t>
                  </w:r>
                  <w:r>
                    <w:rPr>
                      <w:rFonts w:hint="default" w:ascii="Times New Roman" w:hAnsi="Times New Roman" w:eastAsia="宋体" w:cs="Times New Roman"/>
                      <w:color w:val="auto"/>
                      <w:szCs w:val="21"/>
                      <w:vertAlign w:val="subscript"/>
                      <w:lang w:val="en-US" w:eastAsia="zh-CN"/>
                    </w:rPr>
                    <w:t>2-14</w:t>
                  </w:r>
                </w:p>
              </w:tc>
              <w:tc>
                <w:tcPr>
                  <w:tcW w:w="1196" w:type="dxa"/>
                  <w:vMerge w:val="continue"/>
                  <w:noWrap w:val="0"/>
                  <w:vAlign w:val="center"/>
                </w:tcPr>
                <w:p w14:paraId="7761FF6F">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highlight w:val="none"/>
                      <w:lang w:val="en-US" w:eastAsia="zh-CN" w:bidi="ar-SA"/>
                    </w:rPr>
                  </w:pPr>
                </w:p>
              </w:tc>
              <w:tc>
                <w:tcPr>
                  <w:tcW w:w="2207" w:type="dxa"/>
                  <w:vMerge w:val="continue"/>
                  <w:noWrap w:val="0"/>
                  <w:vAlign w:val="center"/>
                </w:tcPr>
                <w:p w14:paraId="5FB5B30B">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highlight w:val="none"/>
                      <w:lang w:val="en-US" w:eastAsia="zh-CN" w:bidi="ar-SA"/>
                    </w:rPr>
                  </w:pPr>
                </w:p>
              </w:tc>
              <w:tc>
                <w:tcPr>
                  <w:tcW w:w="1224" w:type="dxa"/>
                  <w:vMerge w:val="continue"/>
                  <w:noWrap w:val="0"/>
                  <w:vAlign w:val="center"/>
                </w:tcPr>
                <w:p w14:paraId="47E39DB5">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lang w:val="en-US" w:eastAsia="zh-CN"/>
                    </w:rPr>
                  </w:pPr>
                </w:p>
              </w:tc>
              <w:tc>
                <w:tcPr>
                  <w:tcW w:w="2491" w:type="dxa"/>
                  <w:vMerge w:val="continue"/>
                  <w:noWrap w:val="0"/>
                  <w:vAlign w:val="center"/>
                </w:tcPr>
                <w:p w14:paraId="001C75F4">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rPr>
                  </w:pPr>
                </w:p>
              </w:tc>
            </w:tr>
            <w:tr w14:paraId="5074FBB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468" w:type="dxa"/>
                  <w:vMerge w:val="continue"/>
                  <w:noWrap w:val="0"/>
                  <w:vAlign w:val="center"/>
                </w:tcPr>
                <w:p w14:paraId="34FFF32B">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rPr>
                  </w:pPr>
                </w:p>
              </w:tc>
              <w:tc>
                <w:tcPr>
                  <w:tcW w:w="566" w:type="dxa"/>
                  <w:noWrap w:val="0"/>
                  <w:vAlign w:val="center"/>
                </w:tcPr>
                <w:p w14:paraId="7A49C024">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S</w:t>
                  </w:r>
                  <w:r>
                    <w:rPr>
                      <w:rFonts w:hint="default" w:ascii="Times New Roman" w:hAnsi="Times New Roman" w:eastAsia="宋体" w:cs="Times New Roman"/>
                      <w:color w:val="auto"/>
                      <w:szCs w:val="21"/>
                      <w:vertAlign w:val="subscript"/>
                      <w:lang w:val="en-US" w:eastAsia="zh-CN"/>
                    </w:rPr>
                    <w:t>1-7</w:t>
                  </w:r>
                </w:p>
              </w:tc>
              <w:tc>
                <w:tcPr>
                  <w:tcW w:w="1196" w:type="dxa"/>
                  <w:vMerge w:val="continue"/>
                  <w:noWrap w:val="0"/>
                  <w:vAlign w:val="center"/>
                </w:tcPr>
                <w:p w14:paraId="7A4A60E3">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highlight w:val="none"/>
                      <w:lang w:val="en-US" w:eastAsia="zh-CN" w:bidi="ar-SA"/>
                    </w:rPr>
                  </w:pPr>
                </w:p>
              </w:tc>
              <w:tc>
                <w:tcPr>
                  <w:tcW w:w="2207" w:type="dxa"/>
                  <w:vMerge w:val="restart"/>
                  <w:noWrap w:val="0"/>
                  <w:vAlign w:val="center"/>
                </w:tcPr>
                <w:p w14:paraId="3D3A016A">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污泥</w:t>
                  </w:r>
                </w:p>
              </w:tc>
              <w:tc>
                <w:tcPr>
                  <w:tcW w:w="1224" w:type="dxa"/>
                  <w:vMerge w:val="continue"/>
                  <w:noWrap w:val="0"/>
                  <w:vAlign w:val="center"/>
                </w:tcPr>
                <w:p w14:paraId="77A505E9">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lang w:val="en-US" w:eastAsia="zh-CN"/>
                    </w:rPr>
                  </w:pPr>
                </w:p>
              </w:tc>
              <w:tc>
                <w:tcPr>
                  <w:tcW w:w="2491" w:type="dxa"/>
                  <w:vMerge w:val="continue"/>
                  <w:noWrap w:val="0"/>
                  <w:vAlign w:val="center"/>
                </w:tcPr>
                <w:p w14:paraId="43763128">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rPr>
                  </w:pPr>
                </w:p>
              </w:tc>
            </w:tr>
            <w:tr w14:paraId="3B122BE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468" w:type="dxa"/>
                  <w:vMerge w:val="continue"/>
                  <w:noWrap w:val="0"/>
                  <w:vAlign w:val="center"/>
                </w:tcPr>
                <w:p w14:paraId="3950B128">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rPr>
                  </w:pPr>
                </w:p>
              </w:tc>
              <w:tc>
                <w:tcPr>
                  <w:tcW w:w="566" w:type="dxa"/>
                  <w:noWrap w:val="0"/>
                  <w:vAlign w:val="center"/>
                </w:tcPr>
                <w:p w14:paraId="7568783E">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S</w:t>
                  </w:r>
                  <w:r>
                    <w:rPr>
                      <w:rFonts w:hint="default" w:ascii="Times New Roman" w:hAnsi="Times New Roman" w:eastAsia="宋体" w:cs="Times New Roman"/>
                      <w:color w:val="auto"/>
                      <w:szCs w:val="21"/>
                      <w:vertAlign w:val="subscript"/>
                      <w:lang w:val="en-US" w:eastAsia="zh-CN"/>
                    </w:rPr>
                    <w:t>2-10</w:t>
                  </w:r>
                </w:p>
              </w:tc>
              <w:tc>
                <w:tcPr>
                  <w:tcW w:w="1196" w:type="dxa"/>
                  <w:vMerge w:val="continue"/>
                  <w:noWrap w:val="0"/>
                  <w:vAlign w:val="center"/>
                </w:tcPr>
                <w:p w14:paraId="08FD9AB1">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highlight w:val="none"/>
                      <w:lang w:val="en-US" w:eastAsia="zh-CN" w:bidi="ar-SA"/>
                    </w:rPr>
                  </w:pPr>
                </w:p>
              </w:tc>
              <w:tc>
                <w:tcPr>
                  <w:tcW w:w="2207" w:type="dxa"/>
                  <w:vMerge w:val="continue"/>
                  <w:noWrap w:val="0"/>
                  <w:vAlign w:val="center"/>
                </w:tcPr>
                <w:p w14:paraId="6DD96F2F">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highlight w:val="none"/>
                      <w:lang w:val="en-US" w:eastAsia="zh-CN" w:bidi="ar-SA"/>
                    </w:rPr>
                  </w:pPr>
                </w:p>
              </w:tc>
              <w:tc>
                <w:tcPr>
                  <w:tcW w:w="1224" w:type="dxa"/>
                  <w:vMerge w:val="continue"/>
                  <w:noWrap w:val="0"/>
                  <w:vAlign w:val="center"/>
                </w:tcPr>
                <w:p w14:paraId="2426D292">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lang w:val="en-US" w:eastAsia="zh-CN"/>
                    </w:rPr>
                  </w:pPr>
                </w:p>
              </w:tc>
              <w:tc>
                <w:tcPr>
                  <w:tcW w:w="2491" w:type="dxa"/>
                  <w:vMerge w:val="continue"/>
                  <w:noWrap w:val="0"/>
                  <w:vAlign w:val="center"/>
                </w:tcPr>
                <w:p w14:paraId="3B20A664">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rPr>
                  </w:pPr>
                </w:p>
              </w:tc>
            </w:tr>
            <w:tr w14:paraId="0E43249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468" w:type="dxa"/>
                  <w:vMerge w:val="continue"/>
                  <w:noWrap w:val="0"/>
                  <w:vAlign w:val="center"/>
                </w:tcPr>
                <w:p w14:paraId="4257744B">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rPr>
                  </w:pPr>
                </w:p>
              </w:tc>
              <w:tc>
                <w:tcPr>
                  <w:tcW w:w="566" w:type="dxa"/>
                  <w:noWrap w:val="0"/>
                  <w:vAlign w:val="center"/>
                </w:tcPr>
                <w:p w14:paraId="0EA8B291">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S</w:t>
                  </w:r>
                  <w:r>
                    <w:rPr>
                      <w:rFonts w:hint="default" w:ascii="Times New Roman" w:hAnsi="Times New Roman" w:eastAsia="宋体" w:cs="Times New Roman"/>
                      <w:color w:val="auto"/>
                      <w:szCs w:val="21"/>
                      <w:vertAlign w:val="subscript"/>
                      <w:lang w:val="en-US" w:eastAsia="zh-CN"/>
                    </w:rPr>
                    <w:t>2-15</w:t>
                  </w:r>
                </w:p>
              </w:tc>
              <w:tc>
                <w:tcPr>
                  <w:tcW w:w="1196" w:type="dxa"/>
                  <w:vMerge w:val="continue"/>
                  <w:noWrap w:val="0"/>
                  <w:vAlign w:val="center"/>
                </w:tcPr>
                <w:p w14:paraId="6EB2046B">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highlight w:val="none"/>
                      <w:lang w:val="en-US" w:eastAsia="zh-CN" w:bidi="ar-SA"/>
                    </w:rPr>
                  </w:pPr>
                </w:p>
              </w:tc>
              <w:tc>
                <w:tcPr>
                  <w:tcW w:w="2207" w:type="dxa"/>
                  <w:vMerge w:val="continue"/>
                  <w:noWrap w:val="0"/>
                  <w:vAlign w:val="center"/>
                </w:tcPr>
                <w:p w14:paraId="4E66B56F">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highlight w:val="none"/>
                      <w:lang w:val="en-US" w:eastAsia="zh-CN" w:bidi="ar-SA"/>
                    </w:rPr>
                  </w:pPr>
                </w:p>
              </w:tc>
              <w:tc>
                <w:tcPr>
                  <w:tcW w:w="1224" w:type="dxa"/>
                  <w:vMerge w:val="continue"/>
                  <w:noWrap w:val="0"/>
                  <w:vAlign w:val="center"/>
                </w:tcPr>
                <w:p w14:paraId="4B1010C3">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lang w:val="en-US" w:eastAsia="zh-CN"/>
                    </w:rPr>
                  </w:pPr>
                </w:p>
              </w:tc>
              <w:tc>
                <w:tcPr>
                  <w:tcW w:w="2491" w:type="dxa"/>
                  <w:vMerge w:val="continue"/>
                  <w:noWrap w:val="0"/>
                  <w:vAlign w:val="center"/>
                </w:tcPr>
                <w:p w14:paraId="5754E303">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rPr>
                  </w:pPr>
                </w:p>
              </w:tc>
            </w:tr>
            <w:tr w14:paraId="5330FE2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468" w:type="dxa"/>
                  <w:vMerge w:val="continue"/>
                  <w:noWrap w:val="0"/>
                  <w:vAlign w:val="center"/>
                </w:tcPr>
                <w:p w14:paraId="1EEA12A6">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rPr>
                  </w:pPr>
                </w:p>
              </w:tc>
              <w:tc>
                <w:tcPr>
                  <w:tcW w:w="566" w:type="dxa"/>
                  <w:noWrap w:val="0"/>
                  <w:vAlign w:val="center"/>
                </w:tcPr>
                <w:p w14:paraId="776FF9C3">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highlight w:val="none"/>
                      <w:lang w:val="en-US" w:eastAsia="zh-CN"/>
                    </w:rPr>
                    <w:t>/</w:t>
                  </w:r>
                </w:p>
              </w:tc>
              <w:tc>
                <w:tcPr>
                  <w:tcW w:w="1196" w:type="dxa"/>
                  <w:noWrap w:val="0"/>
                  <w:vAlign w:val="center"/>
                </w:tcPr>
                <w:p w14:paraId="0FC5809D">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highlight w:val="none"/>
                      <w:lang w:eastAsia="zh-CN"/>
                    </w:rPr>
                  </w:pPr>
                  <w:r>
                    <w:rPr>
                      <w:rFonts w:hint="default" w:ascii="Times New Roman" w:hAnsi="Times New Roman" w:eastAsia="宋体" w:cs="Times New Roman"/>
                      <w:color w:val="auto"/>
                      <w:szCs w:val="21"/>
                      <w:highlight w:val="none"/>
                      <w:lang w:val="en-US" w:eastAsia="zh-CN"/>
                    </w:rPr>
                    <w:t>制造纯水机</w:t>
                  </w:r>
                </w:p>
              </w:tc>
              <w:tc>
                <w:tcPr>
                  <w:tcW w:w="2207" w:type="dxa"/>
                  <w:noWrap w:val="0"/>
                  <w:vAlign w:val="center"/>
                </w:tcPr>
                <w:p w14:paraId="66F2BB91">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废膜组件</w:t>
                  </w:r>
                </w:p>
              </w:tc>
              <w:tc>
                <w:tcPr>
                  <w:tcW w:w="1224" w:type="dxa"/>
                  <w:noWrap w:val="0"/>
                  <w:vAlign w:val="center"/>
                </w:tcPr>
                <w:p w14:paraId="1BD3F352">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间断</w:t>
                  </w:r>
                </w:p>
              </w:tc>
              <w:tc>
                <w:tcPr>
                  <w:tcW w:w="2491" w:type="dxa"/>
                  <w:noWrap w:val="0"/>
                  <w:vAlign w:val="center"/>
                </w:tcPr>
                <w:p w14:paraId="7B6A3AF5">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highlight w:val="yellow"/>
                      <w:lang w:val="en-US" w:eastAsia="zh-CN" w:bidi="ar-SA"/>
                    </w:rPr>
                  </w:pPr>
                  <w:r>
                    <w:rPr>
                      <w:rFonts w:hint="default" w:ascii="Times New Roman" w:hAnsi="Times New Roman" w:eastAsia="宋体" w:cs="Times New Roman"/>
                      <w:color w:val="auto"/>
                      <w:szCs w:val="21"/>
                      <w:highlight w:val="none"/>
                    </w:rPr>
                    <w:t>物资单位回收</w:t>
                  </w:r>
                </w:p>
              </w:tc>
            </w:tr>
            <w:tr w14:paraId="25A1F63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468" w:type="dxa"/>
                  <w:vMerge w:val="continue"/>
                  <w:noWrap w:val="0"/>
                  <w:vAlign w:val="center"/>
                </w:tcPr>
                <w:p w14:paraId="5E45BAAD">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rPr>
                  </w:pPr>
                </w:p>
              </w:tc>
              <w:tc>
                <w:tcPr>
                  <w:tcW w:w="566" w:type="dxa"/>
                  <w:noWrap w:val="0"/>
                  <w:vAlign w:val="center"/>
                </w:tcPr>
                <w:p w14:paraId="2948D87C">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w:t>
                  </w:r>
                </w:p>
              </w:tc>
              <w:tc>
                <w:tcPr>
                  <w:tcW w:w="1196" w:type="dxa"/>
                  <w:noWrap w:val="0"/>
                  <w:vAlign w:val="center"/>
                </w:tcPr>
                <w:p w14:paraId="21603DD9">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设备维护</w:t>
                  </w:r>
                </w:p>
              </w:tc>
              <w:tc>
                <w:tcPr>
                  <w:tcW w:w="2207" w:type="dxa"/>
                  <w:noWrap w:val="0"/>
                  <w:vAlign w:val="center"/>
                </w:tcPr>
                <w:p w14:paraId="173A8603">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废油</w:t>
                  </w:r>
                </w:p>
              </w:tc>
              <w:tc>
                <w:tcPr>
                  <w:tcW w:w="1224" w:type="dxa"/>
                  <w:noWrap w:val="0"/>
                  <w:vAlign w:val="center"/>
                </w:tcPr>
                <w:p w14:paraId="13209F70">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间断</w:t>
                  </w:r>
                </w:p>
              </w:tc>
              <w:tc>
                <w:tcPr>
                  <w:tcW w:w="2491" w:type="dxa"/>
                  <w:noWrap w:val="0"/>
                  <w:vAlign w:val="center"/>
                </w:tcPr>
                <w:p w14:paraId="086E2C05">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color w:val="auto"/>
                      <w:szCs w:val="21"/>
                    </w:rPr>
                    <w:t>委托有资质单位处置</w:t>
                  </w:r>
                </w:p>
              </w:tc>
            </w:tr>
            <w:tr w14:paraId="0B03224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468" w:type="dxa"/>
                  <w:vMerge w:val="continue"/>
                  <w:noWrap w:val="0"/>
                  <w:vAlign w:val="center"/>
                </w:tcPr>
                <w:p w14:paraId="4429DD29">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rPr>
                  </w:pPr>
                </w:p>
              </w:tc>
              <w:tc>
                <w:tcPr>
                  <w:tcW w:w="566" w:type="dxa"/>
                  <w:vMerge w:val="restart"/>
                  <w:noWrap w:val="0"/>
                  <w:vAlign w:val="center"/>
                </w:tcPr>
                <w:p w14:paraId="32414C1C">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w:t>
                  </w:r>
                </w:p>
              </w:tc>
              <w:tc>
                <w:tcPr>
                  <w:tcW w:w="1196" w:type="dxa"/>
                  <w:vMerge w:val="restart"/>
                  <w:noWrap w:val="0"/>
                  <w:vAlign w:val="center"/>
                </w:tcPr>
                <w:p w14:paraId="4E6E0642">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废气处理</w:t>
                  </w:r>
                </w:p>
                <w:p w14:paraId="031E4434">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设施</w:t>
                  </w:r>
                </w:p>
              </w:tc>
              <w:tc>
                <w:tcPr>
                  <w:tcW w:w="2207" w:type="dxa"/>
                  <w:noWrap w:val="0"/>
                  <w:vAlign w:val="center"/>
                </w:tcPr>
                <w:p w14:paraId="33E672C0">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收集粉尘</w:t>
                  </w:r>
                </w:p>
              </w:tc>
              <w:tc>
                <w:tcPr>
                  <w:tcW w:w="1224" w:type="dxa"/>
                  <w:noWrap w:val="0"/>
                  <w:vAlign w:val="center"/>
                </w:tcPr>
                <w:p w14:paraId="198401DC">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间断</w:t>
                  </w:r>
                </w:p>
              </w:tc>
              <w:tc>
                <w:tcPr>
                  <w:tcW w:w="2491" w:type="dxa"/>
                  <w:noWrap w:val="0"/>
                  <w:vAlign w:val="center"/>
                </w:tcPr>
                <w:p w14:paraId="13066A03">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物资单位回收</w:t>
                  </w:r>
                </w:p>
              </w:tc>
            </w:tr>
            <w:tr w14:paraId="390B525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468" w:type="dxa"/>
                  <w:vMerge w:val="continue"/>
                  <w:noWrap w:val="0"/>
                  <w:vAlign w:val="center"/>
                </w:tcPr>
                <w:p w14:paraId="58F6D9B8">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rPr>
                  </w:pPr>
                </w:p>
              </w:tc>
              <w:tc>
                <w:tcPr>
                  <w:tcW w:w="566" w:type="dxa"/>
                  <w:vMerge w:val="continue"/>
                  <w:noWrap w:val="0"/>
                  <w:vAlign w:val="center"/>
                </w:tcPr>
                <w:p w14:paraId="2AA7C393">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highlight w:val="none"/>
                      <w:lang w:val="en-US" w:eastAsia="zh-CN"/>
                    </w:rPr>
                  </w:pPr>
                </w:p>
              </w:tc>
              <w:tc>
                <w:tcPr>
                  <w:tcW w:w="1196" w:type="dxa"/>
                  <w:vMerge w:val="continue"/>
                  <w:noWrap w:val="0"/>
                  <w:vAlign w:val="center"/>
                </w:tcPr>
                <w:p w14:paraId="0513DF91">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highlight w:val="none"/>
                      <w:lang w:val="en-US" w:eastAsia="zh-CN"/>
                    </w:rPr>
                  </w:pPr>
                </w:p>
              </w:tc>
              <w:tc>
                <w:tcPr>
                  <w:tcW w:w="2207" w:type="dxa"/>
                  <w:noWrap w:val="0"/>
                  <w:vAlign w:val="center"/>
                </w:tcPr>
                <w:p w14:paraId="0B1A7218">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废活性炭</w:t>
                  </w:r>
                </w:p>
              </w:tc>
              <w:tc>
                <w:tcPr>
                  <w:tcW w:w="1224" w:type="dxa"/>
                  <w:noWrap w:val="0"/>
                  <w:vAlign w:val="center"/>
                </w:tcPr>
                <w:p w14:paraId="4305F42F">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间断</w:t>
                  </w:r>
                </w:p>
              </w:tc>
              <w:tc>
                <w:tcPr>
                  <w:tcW w:w="2491" w:type="dxa"/>
                  <w:noWrap w:val="0"/>
                  <w:vAlign w:val="center"/>
                </w:tcPr>
                <w:p w14:paraId="63208F6D">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rPr>
                    <w:t>委托有资质单位处置</w:t>
                  </w:r>
                </w:p>
              </w:tc>
            </w:tr>
            <w:tr w14:paraId="6BFBBCB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468" w:type="dxa"/>
                  <w:vMerge w:val="continue"/>
                  <w:noWrap w:val="0"/>
                  <w:vAlign w:val="center"/>
                </w:tcPr>
                <w:p w14:paraId="7DAE5F31">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rPr>
                  </w:pPr>
                </w:p>
              </w:tc>
              <w:tc>
                <w:tcPr>
                  <w:tcW w:w="566" w:type="dxa"/>
                  <w:noWrap w:val="0"/>
                  <w:vAlign w:val="center"/>
                </w:tcPr>
                <w:p w14:paraId="057A19BD">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t>
                  </w:r>
                </w:p>
              </w:tc>
              <w:tc>
                <w:tcPr>
                  <w:tcW w:w="1196" w:type="dxa"/>
                  <w:noWrap w:val="0"/>
                  <w:vAlign w:val="center"/>
                </w:tcPr>
                <w:p w14:paraId="46AF2EF1">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员工生活</w:t>
                  </w:r>
                </w:p>
              </w:tc>
              <w:tc>
                <w:tcPr>
                  <w:tcW w:w="2207" w:type="dxa"/>
                  <w:noWrap w:val="0"/>
                  <w:vAlign w:val="center"/>
                </w:tcPr>
                <w:p w14:paraId="4E4AD65F">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生活垃圾</w:t>
                  </w:r>
                </w:p>
              </w:tc>
              <w:tc>
                <w:tcPr>
                  <w:tcW w:w="1224" w:type="dxa"/>
                  <w:noWrap w:val="0"/>
                  <w:vAlign w:val="center"/>
                </w:tcPr>
                <w:p w14:paraId="441CD682">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间断</w:t>
                  </w:r>
                </w:p>
              </w:tc>
              <w:tc>
                <w:tcPr>
                  <w:tcW w:w="2491" w:type="dxa"/>
                  <w:noWrap w:val="0"/>
                  <w:vAlign w:val="center"/>
                </w:tcPr>
                <w:p w14:paraId="08F5472C">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环卫部门统一清运处置</w:t>
                  </w:r>
                </w:p>
              </w:tc>
            </w:tr>
          </w:tbl>
          <w:p w14:paraId="34E8A3F4">
            <w:pPr>
              <w:keepNext w:val="0"/>
              <w:keepLines w:val="0"/>
              <w:numPr>
                <w:ilvl w:val="0"/>
                <w:numId w:val="11"/>
              </w:numPr>
              <w:suppressLineNumbers w:val="0"/>
              <w:snapToGrid w:val="0"/>
              <w:spacing w:before="0" w:beforeAutospacing="0" w:after="0" w:afterAutospacing="0" w:line="500" w:lineRule="exact"/>
              <w:ind w:left="419" w:right="0" w:hanging="130"/>
              <w:jc w:val="center"/>
              <w:rPr>
                <w:ins w:id="27" w:author="刘" w:date="2025-02-18T11:06:45Z"/>
                <w:rFonts w:hint="default" w:ascii="Times New Roman" w:hAnsi="Times New Roman" w:eastAsia="宋体" w:cs="Times New Roman"/>
                <w:b/>
                <w:color w:val="auto"/>
                <w:sz w:val="24"/>
              </w:rPr>
            </w:pPr>
            <w:ins w:id="28" w:author="刘" w:date="2025-02-18T11:06:45Z">
              <w:r>
                <w:rPr>
                  <w:rFonts w:hint="default" w:ascii="Times New Roman" w:hAnsi="Times New Roman" w:eastAsia="宋体" w:cs="Times New Roman"/>
                  <w:b/>
                  <w:color w:val="auto"/>
                  <w:sz w:val="24"/>
                  <w:lang w:val="en-US" w:eastAsia="zh-CN"/>
                </w:rPr>
                <w:t>10</w:t>
              </w:r>
            </w:ins>
            <w:ins w:id="29" w:author="刘" w:date="2025-02-18T11:07:30Z">
              <w:r>
                <w:rPr>
                  <w:rFonts w:hint="default" w:ascii="Times New Roman" w:hAnsi="Times New Roman" w:eastAsia="宋体" w:cs="Times New Roman"/>
                  <w:b/>
                  <w:color w:val="auto"/>
                  <w:sz w:val="24"/>
                  <w:lang w:val="en-US" w:eastAsia="zh-CN"/>
                </w:rPr>
                <w:t>1</w:t>
              </w:r>
            </w:ins>
            <w:ins w:id="30" w:author="刘" w:date="2025-02-18T11:06:45Z">
              <w:r>
                <w:rPr>
                  <w:rFonts w:hint="default" w:ascii="Times New Roman" w:hAnsi="Times New Roman" w:eastAsia="宋体" w:cs="Times New Roman"/>
                  <w:b/>
                  <w:color w:val="auto"/>
                  <w:sz w:val="24"/>
                  <w:lang w:val="en-US" w:eastAsia="zh-CN"/>
                </w:rPr>
                <w:t>厂区</w:t>
              </w:r>
            </w:ins>
            <w:ins w:id="31" w:author="刘" w:date="2025-02-18T11:06:45Z">
              <w:r>
                <w:rPr>
                  <w:rFonts w:hint="default" w:ascii="Times New Roman" w:hAnsi="Times New Roman" w:eastAsia="宋体" w:cs="Times New Roman"/>
                  <w:b/>
                  <w:color w:val="auto"/>
                  <w:sz w:val="24"/>
                </w:rPr>
                <w:t>产污环节汇总</w:t>
              </w:r>
            </w:ins>
          </w:p>
          <w:tbl>
            <w:tblPr>
              <w:tblStyle w:val="29"/>
              <w:tblW w:w="8152"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468"/>
              <w:gridCol w:w="566"/>
              <w:gridCol w:w="1196"/>
              <w:gridCol w:w="2207"/>
              <w:gridCol w:w="1224"/>
              <w:gridCol w:w="2491"/>
            </w:tblGrid>
            <w:tr w14:paraId="5564C65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468" w:type="dxa"/>
                  <w:noWrap w:val="0"/>
                  <w:vAlign w:val="center"/>
                </w:tcPr>
                <w:p w14:paraId="710251C5">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类别</w:t>
                  </w:r>
                </w:p>
              </w:tc>
              <w:tc>
                <w:tcPr>
                  <w:tcW w:w="566" w:type="dxa"/>
                  <w:noWrap w:val="0"/>
                  <w:vAlign w:val="center"/>
                </w:tcPr>
                <w:p w14:paraId="3E6DA7D3">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代码</w:t>
                  </w:r>
                </w:p>
              </w:tc>
              <w:tc>
                <w:tcPr>
                  <w:tcW w:w="1196" w:type="dxa"/>
                  <w:noWrap w:val="0"/>
                  <w:vAlign w:val="center"/>
                </w:tcPr>
                <w:p w14:paraId="2FAC5F83">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产生点</w:t>
                  </w:r>
                </w:p>
              </w:tc>
              <w:tc>
                <w:tcPr>
                  <w:tcW w:w="2207" w:type="dxa"/>
                  <w:noWrap w:val="0"/>
                  <w:vAlign w:val="center"/>
                </w:tcPr>
                <w:p w14:paraId="2EAB1C3A">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污染物</w:t>
                  </w:r>
                </w:p>
              </w:tc>
              <w:tc>
                <w:tcPr>
                  <w:tcW w:w="1224" w:type="dxa"/>
                  <w:noWrap w:val="0"/>
                  <w:vAlign w:val="center"/>
                </w:tcPr>
                <w:p w14:paraId="35B28B6D">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产生特征</w:t>
                  </w:r>
                </w:p>
              </w:tc>
              <w:tc>
                <w:tcPr>
                  <w:tcW w:w="2491" w:type="dxa"/>
                  <w:noWrap w:val="0"/>
                  <w:vAlign w:val="center"/>
                </w:tcPr>
                <w:p w14:paraId="178A0737">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去向</w:t>
                  </w:r>
                </w:p>
              </w:tc>
            </w:tr>
            <w:tr w14:paraId="49D3ECF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70" w:hRule="atLeast"/>
                <w:jc w:val="center"/>
              </w:trPr>
              <w:tc>
                <w:tcPr>
                  <w:tcW w:w="468" w:type="dxa"/>
                  <w:vMerge w:val="restart"/>
                  <w:noWrap w:val="0"/>
                  <w:vAlign w:val="center"/>
                </w:tcPr>
                <w:p w14:paraId="2CC65967">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废气</w:t>
                  </w:r>
                </w:p>
              </w:tc>
              <w:tc>
                <w:tcPr>
                  <w:tcW w:w="566" w:type="dxa"/>
                  <w:noWrap w:val="0"/>
                  <w:vAlign w:val="center"/>
                </w:tcPr>
                <w:p w14:paraId="6B9CD0E9">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G</w:t>
                  </w:r>
                  <w:r>
                    <w:rPr>
                      <w:rFonts w:hint="default" w:ascii="Times New Roman" w:hAnsi="Times New Roman" w:eastAsia="宋体" w:cs="Times New Roman"/>
                      <w:color w:val="auto"/>
                      <w:szCs w:val="21"/>
                      <w:vertAlign w:val="subscript"/>
                      <w:lang w:val="en-US" w:eastAsia="zh-CN"/>
                    </w:rPr>
                    <w:t>3-1</w:t>
                  </w:r>
                </w:p>
              </w:tc>
              <w:tc>
                <w:tcPr>
                  <w:tcW w:w="1196" w:type="dxa"/>
                  <w:noWrap w:val="0"/>
                  <w:vAlign w:val="center"/>
                </w:tcPr>
                <w:p w14:paraId="10708E8D">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混料废气</w:t>
                  </w:r>
                </w:p>
              </w:tc>
              <w:tc>
                <w:tcPr>
                  <w:tcW w:w="2207" w:type="dxa"/>
                  <w:noWrap w:val="0"/>
                  <w:vAlign w:val="center"/>
                </w:tcPr>
                <w:p w14:paraId="2A1C2220">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lang w:val="en-US"/>
                    </w:rPr>
                  </w:pPr>
                  <w:r>
                    <w:rPr>
                      <w:rFonts w:hint="default" w:ascii="Times New Roman" w:hAnsi="Times New Roman" w:eastAsia="宋体" w:cs="Times New Roman"/>
                      <w:color w:val="auto"/>
                      <w:szCs w:val="21"/>
                      <w:lang w:val="en-US" w:eastAsia="zh-CN"/>
                    </w:rPr>
                    <w:t>颗粒物、非甲烷总烃（含甲醛）</w:t>
                  </w:r>
                </w:p>
              </w:tc>
              <w:tc>
                <w:tcPr>
                  <w:tcW w:w="1224" w:type="dxa"/>
                  <w:noWrap w:val="0"/>
                  <w:vAlign w:val="center"/>
                </w:tcPr>
                <w:p w14:paraId="201479DD">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lang w:val="en-US" w:eastAsia="zh-CN"/>
                    </w:rPr>
                    <w:t>连续</w:t>
                  </w:r>
                </w:p>
              </w:tc>
              <w:tc>
                <w:tcPr>
                  <w:tcW w:w="2491" w:type="dxa"/>
                  <w:noWrap w:val="0"/>
                  <w:vAlign w:val="center"/>
                </w:tcPr>
                <w:p w14:paraId="2DBB3DC3">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进脉冲袋式除尘器处理后，通过15m高FQ-12达标排放</w:t>
                  </w:r>
                </w:p>
              </w:tc>
            </w:tr>
            <w:tr w14:paraId="7B8F901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70" w:hRule="atLeast"/>
                <w:jc w:val="center"/>
              </w:trPr>
              <w:tc>
                <w:tcPr>
                  <w:tcW w:w="468" w:type="dxa"/>
                  <w:vMerge w:val="continue"/>
                  <w:noWrap w:val="0"/>
                  <w:vAlign w:val="center"/>
                </w:tcPr>
                <w:p w14:paraId="3B0D0F4E">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rPr>
                  </w:pPr>
                </w:p>
              </w:tc>
              <w:tc>
                <w:tcPr>
                  <w:tcW w:w="566" w:type="dxa"/>
                  <w:noWrap w:val="0"/>
                  <w:vAlign w:val="center"/>
                </w:tcPr>
                <w:p w14:paraId="2627A467">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G</w:t>
                  </w:r>
                  <w:r>
                    <w:rPr>
                      <w:rFonts w:hint="default" w:ascii="Times New Roman" w:hAnsi="Times New Roman" w:eastAsia="宋体" w:cs="Times New Roman"/>
                      <w:color w:val="auto"/>
                      <w:szCs w:val="21"/>
                      <w:vertAlign w:val="subscript"/>
                      <w:lang w:val="en-US" w:eastAsia="zh-CN"/>
                    </w:rPr>
                    <w:t>3-2</w:t>
                  </w:r>
                </w:p>
              </w:tc>
              <w:tc>
                <w:tcPr>
                  <w:tcW w:w="1196" w:type="dxa"/>
                  <w:noWrap w:val="0"/>
                  <w:vAlign w:val="center"/>
                </w:tcPr>
                <w:p w14:paraId="78CF53B3">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注射废气</w:t>
                  </w:r>
                </w:p>
              </w:tc>
              <w:tc>
                <w:tcPr>
                  <w:tcW w:w="2207" w:type="dxa"/>
                  <w:noWrap w:val="0"/>
                  <w:vAlign w:val="center"/>
                </w:tcPr>
                <w:p w14:paraId="2E48FFDB">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lang w:val="en-US" w:eastAsia="zh-CN"/>
                    </w:rPr>
                    <w:t>非甲烷总烃</w:t>
                  </w:r>
                </w:p>
              </w:tc>
              <w:tc>
                <w:tcPr>
                  <w:tcW w:w="1224" w:type="dxa"/>
                  <w:noWrap w:val="0"/>
                  <w:vAlign w:val="center"/>
                </w:tcPr>
                <w:p w14:paraId="49E35317">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val="en-US" w:eastAsia="zh-CN"/>
                    </w:rPr>
                    <w:t>连续</w:t>
                  </w:r>
                </w:p>
              </w:tc>
              <w:tc>
                <w:tcPr>
                  <w:tcW w:w="2491" w:type="dxa"/>
                  <w:noWrap w:val="0"/>
                  <w:vAlign w:val="center"/>
                </w:tcPr>
                <w:p w14:paraId="6E39662C">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进二级活性炭处理后，通过15m高FQ-12达标排放</w:t>
                  </w:r>
                </w:p>
              </w:tc>
            </w:tr>
            <w:tr w14:paraId="76E57C7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70" w:hRule="atLeast"/>
                <w:jc w:val="center"/>
              </w:trPr>
              <w:tc>
                <w:tcPr>
                  <w:tcW w:w="468" w:type="dxa"/>
                  <w:vMerge w:val="continue"/>
                  <w:noWrap w:val="0"/>
                  <w:vAlign w:val="center"/>
                </w:tcPr>
                <w:p w14:paraId="28D0541E">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rPr>
                  </w:pPr>
                </w:p>
              </w:tc>
              <w:tc>
                <w:tcPr>
                  <w:tcW w:w="566" w:type="dxa"/>
                  <w:noWrap w:val="0"/>
                  <w:vAlign w:val="center"/>
                </w:tcPr>
                <w:p w14:paraId="5B8E5227">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G</w:t>
                  </w:r>
                  <w:r>
                    <w:rPr>
                      <w:rFonts w:hint="default" w:ascii="Times New Roman" w:hAnsi="Times New Roman" w:eastAsia="宋体" w:cs="Times New Roman"/>
                      <w:color w:val="auto"/>
                      <w:szCs w:val="21"/>
                      <w:vertAlign w:val="subscript"/>
                      <w:lang w:val="en-US" w:eastAsia="zh-CN"/>
                    </w:rPr>
                    <w:t>3-3</w:t>
                  </w:r>
                </w:p>
              </w:tc>
              <w:tc>
                <w:tcPr>
                  <w:tcW w:w="1196" w:type="dxa"/>
                  <w:noWrap w:val="0"/>
                  <w:vAlign w:val="center"/>
                </w:tcPr>
                <w:p w14:paraId="29BDA2CE">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脱脂废气</w:t>
                  </w:r>
                </w:p>
              </w:tc>
              <w:tc>
                <w:tcPr>
                  <w:tcW w:w="2207" w:type="dxa"/>
                  <w:noWrap w:val="0"/>
                  <w:vAlign w:val="center"/>
                </w:tcPr>
                <w:p w14:paraId="2BB784DC">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非甲烷总烃（含</w:t>
                  </w:r>
                  <w:r>
                    <w:rPr>
                      <w:rFonts w:hint="default" w:ascii="Times New Roman" w:hAnsi="Times New Roman" w:eastAsia="宋体" w:cs="Times New Roman"/>
                      <w:lang w:val="en-US" w:eastAsia="zh-CN"/>
                    </w:rPr>
                    <w:t>甲醛</w:t>
                  </w:r>
                  <w:r>
                    <w:rPr>
                      <w:rFonts w:hint="default" w:ascii="Times New Roman" w:hAnsi="Times New Roman" w:eastAsia="宋体" w:cs="Times New Roman"/>
                      <w:color w:val="auto"/>
                      <w:szCs w:val="21"/>
                      <w:lang w:val="en-US" w:eastAsia="zh-CN"/>
                    </w:rPr>
                    <w:t>）</w:t>
                  </w:r>
                </w:p>
              </w:tc>
              <w:tc>
                <w:tcPr>
                  <w:tcW w:w="1224" w:type="dxa"/>
                  <w:noWrap w:val="0"/>
                  <w:vAlign w:val="center"/>
                </w:tcPr>
                <w:p w14:paraId="0F343E35">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lang w:val="en-US" w:eastAsia="zh-CN"/>
                    </w:rPr>
                    <w:t>连续</w:t>
                  </w:r>
                </w:p>
              </w:tc>
              <w:tc>
                <w:tcPr>
                  <w:tcW w:w="2491" w:type="dxa"/>
                  <w:noWrap w:val="0"/>
                  <w:vAlign w:val="center"/>
                </w:tcPr>
                <w:p w14:paraId="5E009A00">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进二级活性炭处理后，通过15m高FQ-12达标排放</w:t>
                  </w:r>
                </w:p>
              </w:tc>
            </w:tr>
            <w:tr w14:paraId="79AB620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70" w:hRule="atLeast"/>
                <w:jc w:val="center"/>
              </w:trPr>
              <w:tc>
                <w:tcPr>
                  <w:tcW w:w="468" w:type="dxa"/>
                  <w:vMerge w:val="continue"/>
                  <w:noWrap w:val="0"/>
                  <w:vAlign w:val="center"/>
                </w:tcPr>
                <w:p w14:paraId="7BA088BB">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rPr>
                  </w:pPr>
                </w:p>
              </w:tc>
              <w:tc>
                <w:tcPr>
                  <w:tcW w:w="566" w:type="dxa"/>
                  <w:noWrap w:val="0"/>
                  <w:vAlign w:val="center"/>
                </w:tcPr>
                <w:p w14:paraId="2D343339">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G</w:t>
                  </w:r>
                  <w:r>
                    <w:rPr>
                      <w:rFonts w:hint="default" w:ascii="Times New Roman" w:hAnsi="Times New Roman" w:eastAsia="宋体" w:cs="Times New Roman"/>
                      <w:color w:val="auto"/>
                      <w:szCs w:val="21"/>
                      <w:vertAlign w:val="subscript"/>
                      <w:lang w:val="en-US" w:eastAsia="zh-CN"/>
                    </w:rPr>
                    <w:t>3-4</w:t>
                  </w:r>
                </w:p>
              </w:tc>
              <w:tc>
                <w:tcPr>
                  <w:tcW w:w="1196" w:type="dxa"/>
                  <w:noWrap w:val="0"/>
                  <w:vAlign w:val="center"/>
                </w:tcPr>
                <w:p w14:paraId="55FFA1CB">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烧结废气</w:t>
                  </w:r>
                </w:p>
              </w:tc>
              <w:tc>
                <w:tcPr>
                  <w:tcW w:w="2207" w:type="dxa"/>
                  <w:noWrap w:val="0"/>
                  <w:vAlign w:val="center"/>
                </w:tcPr>
                <w:p w14:paraId="4E1EABF1">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lang w:val="en-US" w:eastAsia="zh-CN"/>
                    </w:rPr>
                    <w:t>非甲烷总烃（含</w:t>
                  </w:r>
                  <w:r>
                    <w:rPr>
                      <w:rFonts w:hint="default" w:ascii="Times New Roman" w:hAnsi="Times New Roman" w:eastAsia="宋体" w:cs="Times New Roman"/>
                      <w:lang w:val="en-US" w:eastAsia="zh-CN"/>
                    </w:rPr>
                    <w:t>甲醛</w:t>
                  </w:r>
                  <w:r>
                    <w:rPr>
                      <w:rFonts w:hint="default" w:ascii="Times New Roman" w:hAnsi="Times New Roman" w:eastAsia="宋体" w:cs="Times New Roman"/>
                      <w:color w:val="auto"/>
                      <w:szCs w:val="21"/>
                      <w:lang w:val="en-US" w:eastAsia="zh-CN"/>
                    </w:rPr>
                    <w:t>）</w:t>
                  </w:r>
                </w:p>
              </w:tc>
              <w:tc>
                <w:tcPr>
                  <w:tcW w:w="1224" w:type="dxa"/>
                  <w:noWrap w:val="0"/>
                  <w:vAlign w:val="center"/>
                </w:tcPr>
                <w:p w14:paraId="1F5B6236">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lang w:val="en-US" w:eastAsia="zh-CN"/>
                    </w:rPr>
                    <w:t>连续</w:t>
                  </w:r>
                </w:p>
              </w:tc>
              <w:tc>
                <w:tcPr>
                  <w:tcW w:w="2491" w:type="dxa"/>
                  <w:noWrap w:val="0"/>
                  <w:vAlign w:val="center"/>
                </w:tcPr>
                <w:p w14:paraId="0175D9CD">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通过真空泵无组织排放</w:t>
                  </w:r>
                </w:p>
              </w:tc>
            </w:tr>
            <w:tr w14:paraId="38DD539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70" w:hRule="atLeast"/>
                <w:jc w:val="center"/>
              </w:trPr>
              <w:tc>
                <w:tcPr>
                  <w:tcW w:w="468" w:type="dxa"/>
                  <w:vMerge w:val="continue"/>
                  <w:noWrap w:val="0"/>
                  <w:vAlign w:val="center"/>
                </w:tcPr>
                <w:p w14:paraId="0E2F4F75">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rPr>
                  </w:pPr>
                </w:p>
              </w:tc>
              <w:tc>
                <w:tcPr>
                  <w:tcW w:w="566" w:type="dxa"/>
                  <w:noWrap w:val="0"/>
                  <w:vAlign w:val="center"/>
                </w:tcPr>
                <w:p w14:paraId="473B2368">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G</w:t>
                  </w:r>
                  <w:r>
                    <w:rPr>
                      <w:rFonts w:hint="default" w:ascii="Times New Roman" w:hAnsi="Times New Roman" w:eastAsia="宋体" w:cs="Times New Roman"/>
                      <w:color w:val="auto"/>
                      <w:szCs w:val="21"/>
                      <w:vertAlign w:val="subscript"/>
                      <w:lang w:val="en-US" w:eastAsia="zh-CN"/>
                    </w:rPr>
                    <w:t>3-5</w:t>
                  </w:r>
                </w:p>
              </w:tc>
              <w:tc>
                <w:tcPr>
                  <w:tcW w:w="1196" w:type="dxa"/>
                  <w:noWrap w:val="0"/>
                  <w:vAlign w:val="center"/>
                </w:tcPr>
                <w:p w14:paraId="05DB9601">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擦拭废气</w:t>
                  </w:r>
                </w:p>
              </w:tc>
              <w:tc>
                <w:tcPr>
                  <w:tcW w:w="2207" w:type="dxa"/>
                  <w:noWrap w:val="0"/>
                  <w:vAlign w:val="center"/>
                </w:tcPr>
                <w:p w14:paraId="5BE74A39">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非甲烷总烃</w:t>
                  </w:r>
                </w:p>
              </w:tc>
              <w:tc>
                <w:tcPr>
                  <w:tcW w:w="1224" w:type="dxa"/>
                  <w:noWrap w:val="0"/>
                  <w:vAlign w:val="center"/>
                </w:tcPr>
                <w:p w14:paraId="0A665FF8">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连续</w:t>
                  </w:r>
                </w:p>
              </w:tc>
              <w:tc>
                <w:tcPr>
                  <w:tcW w:w="2491" w:type="dxa"/>
                  <w:noWrap w:val="0"/>
                  <w:vAlign w:val="center"/>
                </w:tcPr>
                <w:p w14:paraId="1C1B1FCC">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lang w:val="en-US" w:eastAsia="zh-CN"/>
                    </w:rPr>
                    <w:t>进二级活性炭处理后，通过15m高FQ-12达标排放</w:t>
                  </w:r>
                </w:p>
              </w:tc>
            </w:tr>
            <w:tr w14:paraId="3D07A6F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70" w:hRule="atLeast"/>
                <w:jc w:val="center"/>
              </w:trPr>
              <w:tc>
                <w:tcPr>
                  <w:tcW w:w="468" w:type="dxa"/>
                  <w:vMerge w:val="continue"/>
                  <w:noWrap w:val="0"/>
                  <w:vAlign w:val="center"/>
                </w:tcPr>
                <w:p w14:paraId="4329744D">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rPr>
                  </w:pPr>
                </w:p>
              </w:tc>
              <w:tc>
                <w:tcPr>
                  <w:tcW w:w="566" w:type="dxa"/>
                  <w:noWrap w:val="0"/>
                  <w:vAlign w:val="center"/>
                </w:tcPr>
                <w:p w14:paraId="0D5B8D11">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G</w:t>
                  </w:r>
                  <w:r>
                    <w:rPr>
                      <w:rFonts w:hint="default" w:ascii="Times New Roman" w:hAnsi="Times New Roman" w:eastAsia="宋体" w:cs="Times New Roman"/>
                      <w:color w:val="auto"/>
                      <w:szCs w:val="21"/>
                      <w:vertAlign w:val="subscript"/>
                      <w:lang w:val="en-US" w:eastAsia="zh-CN"/>
                    </w:rPr>
                    <w:t>4-1</w:t>
                  </w:r>
                </w:p>
              </w:tc>
              <w:tc>
                <w:tcPr>
                  <w:tcW w:w="1196" w:type="dxa"/>
                  <w:noWrap w:val="0"/>
                  <w:vAlign w:val="center"/>
                </w:tcPr>
                <w:p w14:paraId="30154562">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切削废气</w:t>
                  </w:r>
                </w:p>
              </w:tc>
              <w:tc>
                <w:tcPr>
                  <w:tcW w:w="2207" w:type="dxa"/>
                  <w:noWrap w:val="0"/>
                  <w:vAlign w:val="center"/>
                </w:tcPr>
                <w:p w14:paraId="517B221E">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非甲烷总烃</w:t>
                  </w:r>
                </w:p>
              </w:tc>
              <w:tc>
                <w:tcPr>
                  <w:tcW w:w="1224" w:type="dxa"/>
                  <w:noWrap w:val="0"/>
                  <w:vAlign w:val="center"/>
                </w:tcPr>
                <w:p w14:paraId="7DB9E951">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lang w:val="en-US" w:eastAsia="zh-CN"/>
                    </w:rPr>
                    <w:t>连续</w:t>
                  </w:r>
                </w:p>
              </w:tc>
              <w:tc>
                <w:tcPr>
                  <w:tcW w:w="2491" w:type="dxa"/>
                  <w:noWrap w:val="0"/>
                  <w:vAlign w:val="center"/>
                </w:tcPr>
                <w:p w14:paraId="102B46D4">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进静电油雾净化器后，通过15m高FQ-12达标排放</w:t>
                  </w:r>
                </w:p>
              </w:tc>
            </w:tr>
            <w:tr w14:paraId="561F3D0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468" w:type="dxa"/>
                  <w:vMerge w:val="restart"/>
                  <w:noWrap w:val="0"/>
                  <w:vAlign w:val="center"/>
                </w:tcPr>
                <w:p w14:paraId="14AB6231">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废水</w:t>
                  </w:r>
                </w:p>
              </w:tc>
              <w:tc>
                <w:tcPr>
                  <w:tcW w:w="566" w:type="dxa"/>
                  <w:noWrap w:val="0"/>
                  <w:vAlign w:val="center"/>
                </w:tcPr>
                <w:p w14:paraId="3F66FE96">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t>
                  </w:r>
                </w:p>
              </w:tc>
              <w:tc>
                <w:tcPr>
                  <w:tcW w:w="1196" w:type="dxa"/>
                  <w:noWrap w:val="0"/>
                  <w:vAlign w:val="center"/>
                </w:tcPr>
                <w:p w14:paraId="4223DD6D">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员工生活</w:t>
                  </w:r>
                </w:p>
              </w:tc>
              <w:tc>
                <w:tcPr>
                  <w:tcW w:w="2207" w:type="dxa"/>
                  <w:noWrap w:val="0"/>
                  <w:vAlign w:val="center"/>
                </w:tcPr>
                <w:p w14:paraId="75D85AB7">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rPr>
                    <w:t>生活污水</w:t>
                  </w:r>
                  <w:r>
                    <w:rPr>
                      <w:rFonts w:hint="default" w:ascii="Times New Roman" w:hAnsi="Times New Roman" w:eastAsia="宋体" w:cs="Times New Roman"/>
                      <w:color w:val="auto"/>
                      <w:szCs w:val="21"/>
                      <w:lang w:eastAsia="zh-CN"/>
                    </w:rPr>
                    <w:t>(</w:t>
                  </w:r>
                  <w:r>
                    <w:rPr>
                      <w:rFonts w:hint="default" w:ascii="Times New Roman" w:hAnsi="Times New Roman" w:eastAsia="宋体" w:cs="Times New Roman"/>
                      <w:color w:val="auto"/>
                      <w:szCs w:val="21"/>
                      <w:lang w:val="en-US" w:eastAsia="zh-CN"/>
                    </w:rPr>
                    <w:t>pH、</w:t>
                  </w:r>
                  <w:r>
                    <w:rPr>
                      <w:rFonts w:hint="default" w:ascii="Times New Roman" w:hAnsi="Times New Roman" w:eastAsia="宋体" w:cs="Times New Roman"/>
                      <w:color w:val="auto"/>
                      <w:szCs w:val="21"/>
                    </w:rPr>
                    <w:t>COD、SS、氨氮、总氮、总磷</w:t>
                  </w:r>
                  <w:r>
                    <w:rPr>
                      <w:rFonts w:hint="default" w:ascii="Times New Roman" w:hAnsi="Times New Roman" w:eastAsia="宋体" w:cs="Times New Roman"/>
                      <w:color w:val="auto"/>
                      <w:szCs w:val="21"/>
                      <w:lang w:eastAsia="zh-CN"/>
                    </w:rPr>
                    <w:t>)</w:t>
                  </w:r>
                </w:p>
              </w:tc>
              <w:tc>
                <w:tcPr>
                  <w:tcW w:w="1224" w:type="dxa"/>
                  <w:noWrap w:val="0"/>
                  <w:vAlign w:val="center"/>
                </w:tcPr>
                <w:p w14:paraId="4DD4EF48">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间断</w:t>
                  </w:r>
                </w:p>
              </w:tc>
              <w:tc>
                <w:tcPr>
                  <w:tcW w:w="2491" w:type="dxa"/>
                  <w:vMerge w:val="restart"/>
                  <w:noWrap w:val="0"/>
                  <w:vAlign w:val="center"/>
                </w:tcPr>
                <w:p w14:paraId="2603C14E">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lang w:val="en-US" w:eastAsia="zh-CN"/>
                    </w:rPr>
                    <w:t>生活废水</w:t>
                  </w:r>
                  <w:r>
                    <w:rPr>
                      <w:rFonts w:hint="default" w:ascii="Times New Roman" w:hAnsi="Times New Roman" w:eastAsia="宋体" w:cs="Times New Roman"/>
                      <w:color w:val="auto"/>
                      <w:szCs w:val="21"/>
                    </w:rPr>
                    <w:t>经化粪池预处理后</w:t>
                  </w:r>
                  <w:r>
                    <w:rPr>
                      <w:rFonts w:hint="default" w:ascii="Times New Roman" w:hAnsi="Times New Roman" w:eastAsia="宋体" w:cs="Times New Roman"/>
                      <w:color w:val="auto"/>
                      <w:szCs w:val="21"/>
                      <w:lang w:val="en-US" w:eastAsia="zh-CN"/>
                    </w:rPr>
                    <w:t>同冷却废水一并通过WS-004接管至梅村</w:t>
                  </w:r>
                  <w:r>
                    <w:rPr>
                      <w:rFonts w:hint="default" w:ascii="Times New Roman" w:hAnsi="Times New Roman" w:eastAsia="宋体" w:cs="Times New Roman"/>
                      <w:color w:val="auto"/>
                      <w:szCs w:val="21"/>
                    </w:rPr>
                    <w:t>水处理厂处理</w:t>
                  </w:r>
                </w:p>
              </w:tc>
            </w:tr>
            <w:tr w14:paraId="142745F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468" w:type="dxa"/>
                  <w:vMerge w:val="continue"/>
                  <w:noWrap w:val="0"/>
                  <w:vAlign w:val="center"/>
                </w:tcPr>
                <w:p w14:paraId="02749926">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rPr>
                  </w:pPr>
                </w:p>
              </w:tc>
              <w:tc>
                <w:tcPr>
                  <w:tcW w:w="566" w:type="dxa"/>
                  <w:noWrap w:val="0"/>
                  <w:vAlign w:val="center"/>
                </w:tcPr>
                <w:p w14:paraId="2F201228">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t>
                  </w:r>
                </w:p>
              </w:tc>
              <w:tc>
                <w:tcPr>
                  <w:tcW w:w="1196" w:type="dxa"/>
                  <w:noWrap w:val="0"/>
                  <w:vAlign w:val="center"/>
                </w:tcPr>
                <w:p w14:paraId="7AA37986">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lang w:val="en-US" w:eastAsia="zh-CN"/>
                    </w:rPr>
                    <w:t>冷却水塔</w:t>
                  </w:r>
                </w:p>
              </w:tc>
              <w:tc>
                <w:tcPr>
                  <w:tcW w:w="2207" w:type="dxa"/>
                  <w:noWrap w:val="0"/>
                  <w:vAlign w:val="center"/>
                </w:tcPr>
                <w:p w14:paraId="5454BF27">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lang w:val="en-US" w:eastAsia="zh-CN"/>
                    </w:rPr>
                    <w:t>冷却废水(COD、SS)</w:t>
                  </w:r>
                </w:p>
              </w:tc>
              <w:tc>
                <w:tcPr>
                  <w:tcW w:w="1224" w:type="dxa"/>
                  <w:noWrap w:val="0"/>
                  <w:vAlign w:val="center"/>
                </w:tcPr>
                <w:p w14:paraId="0FA0B99D">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间断</w:t>
                  </w:r>
                </w:p>
              </w:tc>
              <w:tc>
                <w:tcPr>
                  <w:tcW w:w="2491" w:type="dxa"/>
                  <w:vMerge w:val="continue"/>
                  <w:noWrap w:val="0"/>
                  <w:vAlign w:val="center"/>
                </w:tcPr>
                <w:p w14:paraId="6C8D7B4E">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rPr>
                  </w:pPr>
                </w:p>
              </w:tc>
            </w:tr>
            <w:tr w14:paraId="5E33F15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468" w:type="dxa"/>
                  <w:noWrap w:val="0"/>
                  <w:vAlign w:val="center"/>
                </w:tcPr>
                <w:p w14:paraId="0941B2EA">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噪声</w:t>
                  </w:r>
                </w:p>
              </w:tc>
              <w:tc>
                <w:tcPr>
                  <w:tcW w:w="566" w:type="dxa"/>
                  <w:noWrap w:val="0"/>
                  <w:vAlign w:val="center"/>
                </w:tcPr>
                <w:p w14:paraId="4205BE61">
                  <w:pPr>
                    <w:keepNext w:val="0"/>
                    <w:keepLines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lang w:val="en-US" w:eastAsia="zh-CN"/>
                    </w:rPr>
                    <w:t>N</w:t>
                  </w:r>
                </w:p>
              </w:tc>
              <w:tc>
                <w:tcPr>
                  <w:tcW w:w="1196" w:type="dxa"/>
                  <w:noWrap w:val="0"/>
                  <w:vAlign w:val="center"/>
                </w:tcPr>
                <w:p w14:paraId="51AF2155">
                  <w:pPr>
                    <w:keepNext w:val="0"/>
                    <w:keepLines w:val="0"/>
                    <w:suppressLineNumbers w:val="0"/>
                    <w:adjustRightInd w:val="0"/>
                    <w:snapToGrid w:val="0"/>
                    <w:spacing w:before="0" w:beforeAutospacing="0" w:after="0" w:afterAutospacing="0" w:line="0" w:lineRule="atLeast"/>
                    <w:ind w:left="0" w:leftChars="0" w:right="0" w:rightChars="0"/>
                    <w:jc w:val="both"/>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油压机、车床、走心机、冷镦机等</w:t>
                  </w:r>
                </w:p>
              </w:tc>
              <w:tc>
                <w:tcPr>
                  <w:tcW w:w="2207" w:type="dxa"/>
                  <w:noWrap w:val="0"/>
                  <w:vAlign w:val="center"/>
                </w:tcPr>
                <w:p w14:paraId="2D0063B3">
                  <w:pPr>
                    <w:keepNext w:val="0"/>
                    <w:keepLines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噪声</w:t>
                  </w:r>
                </w:p>
              </w:tc>
              <w:tc>
                <w:tcPr>
                  <w:tcW w:w="1224" w:type="dxa"/>
                  <w:noWrap w:val="0"/>
                  <w:vAlign w:val="center"/>
                </w:tcPr>
                <w:p w14:paraId="0EB9F475">
                  <w:pPr>
                    <w:keepNext w:val="0"/>
                    <w:keepLines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连续</w:t>
                  </w:r>
                </w:p>
              </w:tc>
              <w:tc>
                <w:tcPr>
                  <w:tcW w:w="2491" w:type="dxa"/>
                  <w:noWrap w:val="0"/>
                  <w:vAlign w:val="center"/>
                </w:tcPr>
                <w:p w14:paraId="6833344E">
                  <w:pPr>
                    <w:keepNext w:val="0"/>
                    <w:keepLines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厂房隔声</w:t>
                  </w:r>
                </w:p>
              </w:tc>
            </w:tr>
            <w:tr w14:paraId="7471A1B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44" w:hRule="atLeast"/>
                <w:jc w:val="center"/>
              </w:trPr>
              <w:tc>
                <w:tcPr>
                  <w:tcW w:w="468" w:type="dxa"/>
                  <w:vMerge w:val="restart"/>
                  <w:noWrap w:val="0"/>
                  <w:vAlign w:val="center"/>
                </w:tcPr>
                <w:p w14:paraId="60E87A20">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固体废物</w:t>
                  </w:r>
                </w:p>
              </w:tc>
              <w:tc>
                <w:tcPr>
                  <w:tcW w:w="566" w:type="dxa"/>
                  <w:noWrap w:val="0"/>
                  <w:vAlign w:val="center"/>
                </w:tcPr>
                <w:p w14:paraId="28F8DBE2">
                  <w:pPr>
                    <w:keepNext w:val="0"/>
                    <w:keepLines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S</w:t>
                  </w:r>
                  <w:r>
                    <w:rPr>
                      <w:rFonts w:hint="default" w:ascii="Times New Roman" w:hAnsi="Times New Roman" w:eastAsia="宋体" w:cs="Times New Roman"/>
                      <w:color w:val="auto"/>
                      <w:szCs w:val="21"/>
                      <w:vertAlign w:val="subscript"/>
                      <w:lang w:val="en-US" w:eastAsia="zh-CN"/>
                    </w:rPr>
                    <w:t>3-1</w:t>
                  </w:r>
                </w:p>
              </w:tc>
              <w:tc>
                <w:tcPr>
                  <w:tcW w:w="1196" w:type="dxa"/>
                  <w:noWrap w:val="0"/>
                  <w:vAlign w:val="center"/>
                </w:tcPr>
                <w:p w14:paraId="51BD89FE">
                  <w:pPr>
                    <w:keepNext w:val="0"/>
                    <w:keepLines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kern w:val="2"/>
                      <w:sz w:val="21"/>
                      <w:szCs w:val="21"/>
                      <w:highlight w:val="none"/>
                      <w:lang w:val="en-US" w:eastAsia="zh-CN" w:bidi="ar-SA"/>
                    </w:rPr>
                    <w:t>烧结</w:t>
                  </w:r>
                </w:p>
              </w:tc>
              <w:tc>
                <w:tcPr>
                  <w:tcW w:w="2207" w:type="dxa"/>
                  <w:noWrap w:val="0"/>
                  <w:vAlign w:val="center"/>
                </w:tcPr>
                <w:p w14:paraId="14B82784">
                  <w:pPr>
                    <w:keepNext w:val="0"/>
                    <w:keepLines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kern w:val="2"/>
                      <w:sz w:val="21"/>
                      <w:szCs w:val="21"/>
                      <w:highlight w:val="none"/>
                      <w:lang w:val="en-US" w:eastAsia="zh-CN" w:bidi="ar-SA"/>
                    </w:rPr>
                    <w:t>原料废包装</w:t>
                  </w:r>
                </w:p>
              </w:tc>
              <w:tc>
                <w:tcPr>
                  <w:tcW w:w="1224" w:type="dxa"/>
                  <w:noWrap w:val="0"/>
                  <w:vAlign w:val="center"/>
                </w:tcPr>
                <w:p w14:paraId="124CC78F">
                  <w:pPr>
                    <w:keepNext w:val="0"/>
                    <w:keepLines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间断</w:t>
                  </w:r>
                </w:p>
              </w:tc>
              <w:tc>
                <w:tcPr>
                  <w:tcW w:w="2491" w:type="dxa"/>
                  <w:noWrap w:val="0"/>
                  <w:vAlign w:val="center"/>
                </w:tcPr>
                <w:p w14:paraId="2AAF0598">
                  <w:pPr>
                    <w:keepNext w:val="0"/>
                    <w:keepLines w:val="0"/>
                    <w:suppressLineNumbers w:val="0"/>
                    <w:autoSpaceDE w:val="0"/>
                    <w:autoSpaceDN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rPr>
                    <w:t>委托有资质单位处置</w:t>
                  </w:r>
                </w:p>
              </w:tc>
            </w:tr>
            <w:tr w14:paraId="33864FC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468" w:type="dxa"/>
                  <w:vMerge w:val="continue"/>
                  <w:noWrap w:val="0"/>
                  <w:vAlign w:val="center"/>
                </w:tcPr>
                <w:p w14:paraId="7198453A">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rPr>
                  </w:pPr>
                </w:p>
              </w:tc>
              <w:tc>
                <w:tcPr>
                  <w:tcW w:w="566" w:type="dxa"/>
                  <w:noWrap w:val="0"/>
                  <w:vAlign w:val="center"/>
                </w:tcPr>
                <w:p w14:paraId="6E4CC900">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S</w:t>
                  </w:r>
                  <w:r>
                    <w:rPr>
                      <w:rFonts w:hint="default" w:ascii="Times New Roman" w:hAnsi="Times New Roman" w:eastAsia="宋体" w:cs="Times New Roman"/>
                      <w:color w:val="auto"/>
                      <w:szCs w:val="21"/>
                      <w:vertAlign w:val="subscript"/>
                      <w:lang w:val="en-US" w:eastAsia="zh-CN"/>
                    </w:rPr>
                    <w:t>3-2</w:t>
                  </w:r>
                </w:p>
              </w:tc>
              <w:tc>
                <w:tcPr>
                  <w:tcW w:w="1196" w:type="dxa"/>
                  <w:noWrap w:val="0"/>
                  <w:vAlign w:val="center"/>
                </w:tcPr>
                <w:p w14:paraId="68BE6880">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整形</w:t>
                  </w:r>
                </w:p>
              </w:tc>
              <w:tc>
                <w:tcPr>
                  <w:tcW w:w="2207" w:type="dxa"/>
                  <w:noWrap w:val="0"/>
                  <w:vAlign w:val="center"/>
                </w:tcPr>
                <w:p w14:paraId="143CBEA5">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油类废包装</w:t>
                  </w:r>
                </w:p>
              </w:tc>
              <w:tc>
                <w:tcPr>
                  <w:tcW w:w="1224" w:type="dxa"/>
                  <w:noWrap w:val="0"/>
                  <w:vAlign w:val="center"/>
                </w:tcPr>
                <w:p w14:paraId="42839E24">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间断</w:t>
                  </w:r>
                </w:p>
              </w:tc>
              <w:tc>
                <w:tcPr>
                  <w:tcW w:w="2491" w:type="dxa"/>
                  <w:noWrap w:val="0"/>
                  <w:vAlign w:val="center"/>
                </w:tcPr>
                <w:p w14:paraId="3666183C">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rPr>
                    <w:t>委托有资质单位处置</w:t>
                  </w:r>
                </w:p>
              </w:tc>
            </w:tr>
            <w:tr w14:paraId="35A920E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468" w:type="dxa"/>
                  <w:vMerge w:val="continue"/>
                  <w:noWrap w:val="0"/>
                  <w:vAlign w:val="center"/>
                </w:tcPr>
                <w:p w14:paraId="7E4F9D3E">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rPr>
                  </w:pPr>
                </w:p>
              </w:tc>
              <w:tc>
                <w:tcPr>
                  <w:tcW w:w="566" w:type="dxa"/>
                  <w:noWrap w:val="0"/>
                  <w:vAlign w:val="center"/>
                </w:tcPr>
                <w:p w14:paraId="68327EB7">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S</w:t>
                  </w:r>
                  <w:r>
                    <w:rPr>
                      <w:rFonts w:hint="default" w:ascii="Times New Roman" w:hAnsi="Times New Roman" w:eastAsia="宋体" w:cs="Times New Roman"/>
                      <w:color w:val="auto"/>
                      <w:szCs w:val="21"/>
                      <w:vertAlign w:val="subscript"/>
                      <w:lang w:val="en-US" w:eastAsia="zh-CN"/>
                    </w:rPr>
                    <w:t>3-3</w:t>
                  </w:r>
                </w:p>
              </w:tc>
              <w:tc>
                <w:tcPr>
                  <w:tcW w:w="1196" w:type="dxa"/>
                  <w:noWrap w:val="0"/>
                  <w:vAlign w:val="center"/>
                </w:tcPr>
                <w:p w14:paraId="3400579E">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检验</w:t>
                  </w:r>
                </w:p>
              </w:tc>
              <w:tc>
                <w:tcPr>
                  <w:tcW w:w="2207" w:type="dxa"/>
                  <w:noWrap w:val="0"/>
                  <w:vAlign w:val="center"/>
                </w:tcPr>
                <w:p w14:paraId="5FC11218">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油类废包装</w:t>
                  </w:r>
                </w:p>
              </w:tc>
              <w:tc>
                <w:tcPr>
                  <w:tcW w:w="1224" w:type="dxa"/>
                  <w:noWrap w:val="0"/>
                  <w:vAlign w:val="center"/>
                </w:tcPr>
                <w:p w14:paraId="30B791AE">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间断</w:t>
                  </w:r>
                </w:p>
              </w:tc>
              <w:tc>
                <w:tcPr>
                  <w:tcW w:w="2491" w:type="dxa"/>
                  <w:noWrap w:val="0"/>
                  <w:vAlign w:val="center"/>
                </w:tcPr>
                <w:p w14:paraId="3A101288">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rPr>
                    <w:t>委托有资质单位处置</w:t>
                  </w:r>
                </w:p>
              </w:tc>
            </w:tr>
            <w:tr w14:paraId="05D8233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468" w:type="dxa"/>
                  <w:vMerge w:val="continue"/>
                  <w:noWrap w:val="0"/>
                  <w:vAlign w:val="center"/>
                </w:tcPr>
                <w:p w14:paraId="7C1B58B3">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rPr>
                  </w:pPr>
                </w:p>
              </w:tc>
              <w:tc>
                <w:tcPr>
                  <w:tcW w:w="566" w:type="dxa"/>
                  <w:noWrap w:val="0"/>
                  <w:vAlign w:val="center"/>
                </w:tcPr>
                <w:p w14:paraId="50422904">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S</w:t>
                  </w:r>
                  <w:r>
                    <w:rPr>
                      <w:rFonts w:hint="default" w:ascii="Times New Roman" w:hAnsi="Times New Roman" w:eastAsia="宋体" w:cs="Times New Roman"/>
                      <w:color w:val="auto"/>
                      <w:szCs w:val="21"/>
                      <w:vertAlign w:val="subscript"/>
                      <w:lang w:val="en-US" w:eastAsia="zh-CN"/>
                    </w:rPr>
                    <w:t>3-4</w:t>
                  </w:r>
                </w:p>
              </w:tc>
              <w:tc>
                <w:tcPr>
                  <w:tcW w:w="1196" w:type="dxa"/>
                  <w:vMerge w:val="restart"/>
                  <w:noWrap w:val="0"/>
                  <w:vAlign w:val="center"/>
                </w:tcPr>
                <w:p w14:paraId="426534AF">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擦拭</w:t>
                  </w:r>
                </w:p>
              </w:tc>
              <w:tc>
                <w:tcPr>
                  <w:tcW w:w="2207" w:type="dxa"/>
                  <w:noWrap w:val="0"/>
                  <w:vAlign w:val="center"/>
                </w:tcPr>
                <w:p w14:paraId="2093E050">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原料废包装</w:t>
                  </w:r>
                </w:p>
              </w:tc>
              <w:tc>
                <w:tcPr>
                  <w:tcW w:w="1224" w:type="dxa"/>
                  <w:noWrap w:val="0"/>
                  <w:vAlign w:val="center"/>
                </w:tcPr>
                <w:p w14:paraId="27B653D7">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间断</w:t>
                  </w:r>
                </w:p>
              </w:tc>
              <w:tc>
                <w:tcPr>
                  <w:tcW w:w="2491" w:type="dxa"/>
                  <w:noWrap w:val="0"/>
                  <w:vAlign w:val="center"/>
                </w:tcPr>
                <w:p w14:paraId="55A96C69">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rPr>
                    <w:t>委托有资质单位处置</w:t>
                  </w:r>
                </w:p>
              </w:tc>
            </w:tr>
            <w:tr w14:paraId="639D3E4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468" w:type="dxa"/>
                  <w:vMerge w:val="continue"/>
                  <w:noWrap w:val="0"/>
                  <w:vAlign w:val="center"/>
                </w:tcPr>
                <w:p w14:paraId="7C1F1CE6">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rPr>
                  </w:pPr>
                </w:p>
              </w:tc>
              <w:tc>
                <w:tcPr>
                  <w:tcW w:w="566" w:type="dxa"/>
                  <w:noWrap w:val="0"/>
                  <w:vAlign w:val="center"/>
                </w:tcPr>
                <w:p w14:paraId="16BC0E07">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S</w:t>
                  </w:r>
                  <w:r>
                    <w:rPr>
                      <w:rFonts w:hint="default" w:ascii="Times New Roman" w:hAnsi="Times New Roman" w:eastAsia="宋体" w:cs="Times New Roman"/>
                      <w:color w:val="auto"/>
                      <w:szCs w:val="21"/>
                      <w:vertAlign w:val="subscript"/>
                      <w:lang w:val="en-US" w:eastAsia="zh-CN"/>
                    </w:rPr>
                    <w:t>3-5</w:t>
                  </w:r>
                </w:p>
              </w:tc>
              <w:tc>
                <w:tcPr>
                  <w:tcW w:w="1196" w:type="dxa"/>
                  <w:vMerge w:val="continue"/>
                  <w:noWrap w:val="0"/>
                  <w:vAlign w:val="center"/>
                </w:tcPr>
                <w:p w14:paraId="76E1FBE7">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highlight w:val="none"/>
                      <w:lang w:val="en-US" w:eastAsia="zh-CN" w:bidi="ar-SA"/>
                    </w:rPr>
                  </w:pPr>
                </w:p>
              </w:tc>
              <w:tc>
                <w:tcPr>
                  <w:tcW w:w="2207" w:type="dxa"/>
                  <w:noWrap w:val="0"/>
                  <w:vAlign w:val="center"/>
                </w:tcPr>
                <w:p w14:paraId="161635E7">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废棉签、无尘布</w:t>
                  </w:r>
                </w:p>
              </w:tc>
              <w:tc>
                <w:tcPr>
                  <w:tcW w:w="1224" w:type="dxa"/>
                  <w:noWrap w:val="0"/>
                  <w:vAlign w:val="center"/>
                </w:tcPr>
                <w:p w14:paraId="5D3E9403">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间断</w:t>
                  </w:r>
                </w:p>
              </w:tc>
              <w:tc>
                <w:tcPr>
                  <w:tcW w:w="2491" w:type="dxa"/>
                  <w:noWrap w:val="0"/>
                  <w:vAlign w:val="center"/>
                </w:tcPr>
                <w:p w14:paraId="1339B0C3">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委托有资质单位处置</w:t>
                  </w:r>
                </w:p>
              </w:tc>
            </w:tr>
            <w:tr w14:paraId="179E649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468" w:type="dxa"/>
                  <w:vMerge w:val="continue"/>
                  <w:noWrap w:val="0"/>
                  <w:vAlign w:val="center"/>
                </w:tcPr>
                <w:p w14:paraId="7DAE8663">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rPr>
                  </w:pPr>
                </w:p>
              </w:tc>
              <w:tc>
                <w:tcPr>
                  <w:tcW w:w="566" w:type="dxa"/>
                  <w:noWrap w:val="0"/>
                  <w:vAlign w:val="center"/>
                </w:tcPr>
                <w:p w14:paraId="1B554F9C">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S</w:t>
                  </w:r>
                  <w:r>
                    <w:rPr>
                      <w:rFonts w:hint="default" w:ascii="Times New Roman" w:hAnsi="Times New Roman" w:eastAsia="宋体" w:cs="Times New Roman"/>
                      <w:color w:val="auto"/>
                      <w:szCs w:val="21"/>
                      <w:vertAlign w:val="subscript"/>
                      <w:lang w:val="en-US" w:eastAsia="zh-CN"/>
                    </w:rPr>
                    <w:t>3-6</w:t>
                  </w:r>
                </w:p>
              </w:tc>
              <w:tc>
                <w:tcPr>
                  <w:tcW w:w="1196" w:type="dxa"/>
                  <w:noWrap w:val="0"/>
                  <w:vAlign w:val="center"/>
                </w:tcPr>
                <w:p w14:paraId="1080FA88">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检验</w:t>
                  </w:r>
                </w:p>
              </w:tc>
              <w:tc>
                <w:tcPr>
                  <w:tcW w:w="2207" w:type="dxa"/>
                  <w:noWrap w:val="0"/>
                  <w:vAlign w:val="center"/>
                </w:tcPr>
                <w:p w14:paraId="70D5EC78">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不合格品</w:t>
                  </w:r>
                </w:p>
              </w:tc>
              <w:tc>
                <w:tcPr>
                  <w:tcW w:w="1224" w:type="dxa"/>
                  <w:noWrap w:val="0"/>
                  <w:vAlign w:val="center"/>
                </w:tcPr>
                <w:p w14:paraId="18553238">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间断</w:t>
                  </w:r>
                </w:p>
              </w:tc>
              <w:tc>
                <w:tcPr>
                  <w:tcW w:w="2491" w:type="dxa"/>
                  <w:noWrap w:val="0"/>
                  <w:vAlign w:val="center"/>
                </w:tcPr>
                <w:p w14:paraId="685FF1E8">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highlight w:val="none"/>
                    </w:rPr>
                    <w:t>物资单位回收</w:t>
                  </w:r>
                </w:p>
              </w:tc>
            </w:tr>
            <w:tr w14:paraId="5439B6F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47" w:hRule="atLeast"/>
                <w:jc w:val="center"/>
              </w:trPr>
              <w:tc>
                <w:tcPr>
                  <w:tcW w:w="468" w:type="dxa"/>
                  <w:vMerge w:val="continue"/>
                  <w:noWrap w:val="0"/>
                  <w:vAlign w:val="center"/>
                </w:tcPr>
                <w:p w14:paraId="30404DB0">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rPr>
                  </w:pPr>
                </w:p>
              </w:tc>
              <w:tc>
                <w:tcPr>
                  <w:tcW w:w="566" w:type="dxa"/>
                  <w:noWrap w:val="0"/>
                  <w:vAlign w:val="center"/>
                </w:tcPr>
                <w:p w14:paraId="65145435">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S</w:t>
                  </w:r>
                  <w:r>
                    <w:rPr>
                      <w:rFonts w:hint="default" w:ascii="Times New Roman" w:hAnsi="Times New Roman" w:eastAsia="宋体" w:cs="Times New Roman"/>
                      <w:color w:val="auto"/>
                      <w:szCs w:val="21"/>
                      <w:vertAlign w:val="subscript"/>
                      <w:lang w:val="en-US" w:eastAsia="zh-CN"/>
                    </w:rPr>
                    <w:t>4-1</w:t>
                  </w:r>
                </w:p>
              </w:tc>
              <w:tc>
                <w:tcPr>
                  <w:tcW w:w="1196" w:type="dxa"/>
                  <w:vMerge w:val="restart"/>
                  <w:noWrap w:val="0"/>
                  <w:vAlign w:val="center"/>
                </w:tcPr>
                <w:p w14:paraId="7EFF1143">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车削</w:t>
                  </w:r>
                </w:p>
              </w:tc>
              <w:tc>
                <w:tcPr>
                  <w:tcW w:w="2207" w:type="dxa"/>
                  <w:noWrap w:val="0"/>
                  <w:vAlign w:val="center"/>
                </w:tcPr>
                <w:p w14:paraId="3B6C6279">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原料废包装</w:t>
                  </w:r>
                </w:p>
              </w:tc>
              <w:tc>
                <w:tcPr>
                  <w:tcW w:w="1224" w:type="dxa"/>
                  <w:noWrap w:val="0"/>
                  <w:vAlign w:val="center"/>
                </w:tcPr>
                <w:p w14:paraId="40AD25A9">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间断</w:t>
                  </w:r>
                </w:p>
              </w:tc>
              <w:tc>
                <w:tcPr>
                  <w:tcW w:w="2491" w:type="dxa"/>
                  <w:noWrap w:val="0"/>
                  <w:vAlign w:val="center"/>
                </w:tcPr>
                <w:p w14:paraId="22C85D38">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rPr>
                    <w:t>委托有资质单位处置</w:t>
                  </w:r>
                </w:p>
              </w:tc>
            </w:tr>
            <w:tr w14:paraId="01C8E49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468" w:type="dxa"/>
                  <w:vMerge w:val="continue"/>
                  <w:noWrap w:val="0"/>
                  <w:vAlign w:val="center"/>
                </w:tcPr>
                <w:p w14:paraId="36F8DD4D">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rPr>
                  </w:pPr>
                </w:p>
              </w:tc>
              <w:tc>
                <w:tcPr>
                  <w:tcW w:w="566" w:type="dxa"/>
                  <w:noWrap w:val="0"/>
                  <w:vAlign w:val="center"/>
                </w:tcPr>
                <w:p w14:paraId="2E694DA8">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S</w:t>
                  </w:r>
                  <w:r>
                    <w:rPr>
                      <w:rFonts w:hint="default" w:ascii="Times New Roman" w:hAnsi="Times New Roman" w:eastAsia="宋体" w:cs="Times New Roman"/>
                      <w:color w:val="auto"/>
                      <w:szCs w:val="21"/>
                      <w:vertAlign w:val="subscript"/>
                      <w:lang w:val="en-US" w:eastAsia="zh-CN"/>
                    </w:rPr>
                    <w:t>4-2</w:t>
                  </w:r>
                </w:p>
              </w:tc>
              <w:tc>
                <w:tcPr>
                  <w:tcW w:w="1196" w:type="dxa"/>
                  <w:vMerge w:val="continue"/>
                  <w:tcBorders/>
                  <w:noWrap w:val="0"/>
                  <w:vAlign w:val="center"/>
                </w:tcPr>
                <w:p w14:paraId="6B497D56">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highlight w:val="none"/>
                      <w:lang w:val="en-US" w:eastAsia="zh-CN" w:bidi="ar-SA"/>
                    </w:rPr>
                  </w:pPr>
                </w:p>
              </w:tc>
              <w:tc>
                <w:tcPr>
                  <w:tcW w:w="2207" w:type="dxa"/>
                  <w:noWrap w:val="0"/>
                  <w:vAlign w:val="center"/>
                </w:tcPr>
                <w:p w14:paraId="0B6EB211">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废金属</w:t>
                  </w:r>
                </w:p>
              </w:tc>
              <w:tc>
                <w:tcPr>
                  <w:tcW w:w="1224" w:type="dxa"/>
                  <w:noWrap w:val="0"/>
                  <w:vAlign w:val="center"/>
                </w:tcPr>
                <w:p w14:paraId="25D3DECF">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间断</w:t>
                  </w:r>
                </w:p>
              </w:tc>
              <w:tc>
                <w:tcPr>
                  <w:tcW w:w="2491" w:type="dxa"/>
                  <w:noWrap w:val="0"/>
                  <w:vAlign w:val="center"/>
                </w:tcPr>
                <w:p w14:paraId="618773AE">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物资单位回收</w:t>
                  </w:r>
                </w:p>
              </w:tc>
            </w:tr>
            <w:tr w14:paraId="153D4CB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 w:hRule="atLeast"/>
                <w:jc w:val="center"/>
                <w:ins w:id="32" w:author="劉" w:date="2025-02-23T15:50:37Z"/>
              </w:trPr>
              <w:tc>
                <w:tcPr>
                  <w:tcW w:w="468" w:type="dxa"/>
                  <w:vMerge w:val="continue"/>
                  <w:noWrap w:val="0"/>
                  <w:vAlign w:val="center"/>
                </w:tcPr>
                <w:p w14:paraId="2264F4CD">
                  <w:pPr>
                    <w:keepNext w:val="0"/>
                    <w:keepLines w:val="0"/>
                    <w:suppressLineNumbers w:val="0"/>
                    <w:autoSpaceDE w:val="0"/>
                    <w:autoSpaceDN w:val="0"/>
                    <w:adjustRightInd w:val="0"/>
                    <w:snapToGrid w:val="0"/>
                    <w:spacing w:before="0" w:beforeAutospacing="0" w:after="0" w:afterAutospacing="0" w:line="0" w:lineRule="atLeast"/>
                    <w:ind w:left="0" w:right="0"/>
                    <w:jc w:val="center"/>
                    <w:rPr>
                      <w:ins w:id="33" w:author="劉" w:date="2025-02-23T15:50:37Z"/>
                      <w:rFonts w:hint="default" w:ascii="Times New Roman" w:hAnsi="Times New Roman" w:eastAsia="宋体" w:cs="Times New Roman"/>
                      <w:color w:val="auto"/>
                      <w:szCs w:val="21"/>
                    </w:rPr>
                  </w:pPr>
                </w:p>
              </w:tc>
              <w:tc>
                <w:tcPr>
                  <w:tcW w:w="566" w:type="dxa"/>
                  <w:shd w:val="clear"/>
                  <w:noWrap w:val="0"/>
                  <w:vAlign w:val="center"/>
                </w:tcPr>
                <w:p w14:paraId="2746BD8F">
                  <w:pPr>
                    <w:keepNext w:val="0"/>
                    <w:keepLines w:val="0"/>
                    <w:suppressLineNumbers w:val="0"/>
                    <w:adjustRightInd w:val="0"/>
                    <w:snapToGrid w:val="0"/>
                    <w:spacing w:before="0" w:beforeAutospacing="0" w:after="0" w:afterAutospacing="0" w:line="0" w:lineRule="atLeast"/>
                    <w:ind w:left="0" w:leftChars="0" w:right="0" w:rightChars="0"/>
                    <w:jc w:val="center"/>
                    <w:rPr>
                      <w:ins w:id="34" w:author="劉" w:date="2025-02-23T15:50:37Z"/>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S</w:t>
                  </w:r>
                  <w:r>
                    <w:rPr>
                      <w:rFonts w:hint="default" w:ascii="Times New Roman" w:hAnsi="Times New Roman" w:eastAsia="宋体" w:cs="Times New Roman"/>
                      <w:color w:val="auto"/>
                      <w:szCs w:val="21"/>
                      <w:vertAlign w:val="subscript"/>
                      <w:lang w:val="en-US" w:eastAsia="zh-CN"/>
                    </w:rPr>
                    <w:t>4-</w:t>
                  </w:r>
                  <w:ins w:id="35" w:author="劉" w:date="2025-02-23T15:51:11Z">
                    <w:r>
                      <w:rPr>
                        <w:rFonts w:hint="eastAsia" w:cs="Times New Roman"/>
                        <w:color w:val="auto"/>
                        <w:szCs w:val="21"/>
                        <w:vertAlign w:val="subscript"/>
                        <w:lang w:val="en-US" w:eastAsia="zh-CN"/>
                      </w:rPr>
                      <w:t>3</w:t>
                    </w:r>
                  </w:ins>
                </w:p>
              </w:tc>
              <w:tc>
                <w:tcPr>
                  <w:tcW w:w="1196" w:type="dxa"/>
                  <w:vMerge w:val="continue"/>
                  <w:tcBorders/>
                  <w:noWrap w:val="0"/>
                  <w:vAlign w:val="center"/>
                </w:tcPr>
                <w:p w14:paraId="35B10199">
                  <w:pPr>
                    <w:keepNext w:val="0"/>
                    <w:keepLines w:val="0"/>
                    <w:suppressLineNumbers w:val="0"/>
                    <w:adjustRightInd w:val="0"/>
                    <w:snapToGrid w:val="0"/>
                    <w:spacing w:before="0" w:beforeAutospacing="0" w:after="0" w:afterAutospacing="0" w:line="0" w:lineRule="atLeast"/>
                    <w:ind w:left="0" w:right="0"/>
                    <w:jc w:val="center"/>
                    <w:rPr>
                      <w:ins w:id="36" w:author="劉" w:date="2025-02-23T15:50:37Z"/>
                      <w:rFonts w:hint="default" w:ascii="Times New Roman" w:hAnsi="Times New Roman" w:eastAsia="宋体" w:cs="Times New Roman"/>
                      <w:color w:val="auto"/>
                      <w:kern w:val="2"/>
                      <w:sz w:val="21"/>
                      <w:szCs w:val="21"/>
                      <w:highlight w:val="none"/>
                      <w:lang w:val="en-US" w:eastAsia="zh-CN" w:bidi="ar-SA"/>
                    </w:rPr>
                  </w:pPr>
                </w:p>
              </w:tc>
              <w:tc>
                <w:tcPr>
                  <w:tcW w:w="2207" w:type="dxa"/>
                  <w:vMerge w:val="restart"/>
                  <w:noWrap w:val="0"/>
                  <w:vAlign w:val="center"/>
                </w:tcPr>
                <w:p w14:paraId="49839263">
                  <w:pPr>
                    <w:keepNext w:val="0"/>
                    <w:keepLines w:val="0"/>
                    <w:suppressLineNumbers w:val="0"/>
                    <w:adjustRightInd w:val="0"/>
                    <w:snapToGrid w:val="0"/>
                    <w:spacing w:before="0" w:beforeAutospacing="0" w:after="0" w:afterAutospacing="0" w:line="0" w:lineRule="atLeast"/>
                    <w:ind w:left="0" w:right="0"/>
                    <w:jc w:val="center"/>
                    <w:rPr>
                      <w:ins w:id="37" w:author="劉" w:date="2025-02-23T15:50:37Z"/>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切削废液</w:t>
                  </w:r>
                </w:p>
              </w:tc>
              <w:tc>
                <w:tcPr>
                  <w:tcW w:w="1224" w:type="dxa"/>
                  <w:noWrap w:val="0"/>
                  <w:vAlign w:val="center"/>
                </w:tcPr>
                <w:p w14:paraId="5E0524D8">
                  <w:pPr>
                    <w:keepNext w:val="0"/>
                    <w:keepLines w:val="0"/>
                    <w:suppressLineNumbers w:val="0"/>
                    <w:adjustRightInd w:val="0"/>
                    <w:snapToGrid w:val="0"/>
                    <w:spacing w:before="0" w:beforeAutospacing="0" w:after="0" w:afterAutospacing="0" w:line="0" w:lineRule="atLeast"/>
                    <w:ind w:left="0" w:leftChars="0" w:right="0" w:rightChars="0"/>
                    <w:jc w:val="center"/>
                    <w:rPr>
                      <w:ins w:id="38" w:author="劉" w:date="2025-02-23T15:50:37Z"/>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间断</w:t>
                  </w:r>
                </w:p>
              </w:tc>
              <w:tc>
                <w:tcPr>
                  <w:tcW w:w="2491" w:type="dxa"/>
                  <w:noWrap w:val="0"/>
                  <w:vAlign w:val="center"/>
                </w:tcPr>
                <w:p w14:paraId="3CCF2D30">
                  <w:pPr>
                    <w:keepNext w:val="0"/>
                    <w:keepLines w:val="0"/>
                    <w:suppressLineNumbers w:val="0"/>
                    <w:autoSpaceDE w:val="0"/>
                    <w:autoSpaceDN w:val="0"/>
                    <w:adjustRightInd w:val="0"/>
                    <w:snapToGrid w:val="0"/>
                    <w:spacing w:before="0" w:beforeAutospacing="0" w:after="0" w:afterAutospacing="0" w:line="0" w:lineRule="atLeast"/>
                    <w:ind w:left="0" w:leftChars="0" w:right="0" w:rightChars="0"/>
                    <w:jc w:val="center"/>
                    <w:rPr>
                      <w:ins w:id="39" w:author="劉" w:date="2025-02-23T15:50:37Z"/>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rPr>
                    <w:t>委托有资质单位处置</w:t>
                  </w:r>
                </w:p>
              </w:tc>
            </w:tr>
            <w:tr w14:paraId="53C5DE3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468" w:type="dxa"/>
                  <w:vMerge w:val="continue"/>
                  <w:noWrap w:val="0"/>
                  <w:vAlign w:val="center"/>
                </w:tcPr>
                <w:p w14:paraId="4F6087D7">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rPr>
                  </w:pPr>
                </w:p>
              </w:tc>
              <w:tc>
                <w:tcPr>
                  <w:tcW w:w="566" w:type="dxa"/>
                  <w:noWrap w:val="0"/>
                  <w:vAlign w:val="center"/>
                </w:tcPr>
                <w:p w14:paraId="013131ED">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S</w:t>
                  </w:r>
                  <w:r>
                    <w:rPr>
                      <w:rFonts w:hint="default" w:ascii="Times New Roman" w:hAnsi="Times New Roman" w:eastAsia="宋体" w:cs="Times New Roman"/>
                      <w:color w:val="auto"/>
                      <w:szCs w:val="21"/>
                      <w:vertAlign w:val="subscript"/>
                      <w:lang w:val="en-US" w:eastAsia="zh-CN"/>
                    </w:rPr>
                    <w:t>4-</w:t>
                  </w:r>
                  <w:ins w:id="40" w:author="劉" w:date="2025-02-23T15:51:13Z">
                    <w:r>
                      <w:rPr>
                        <w:rFonts w:hint="eastAsia" w:cs="Times New Roman"/>
                        <w:color w:val="auto"/>
                        <w:szCs w:val="21"/>
                        <w:vertAlign w:val="subscript"/>
                        <w:lang w:val="en-US" w:eastAsia="zh-CN"/>
                      </w:rPr>
                      <w:t>4</w:t>
                    </w:r>
                  </w:ins>
                </w:p>
              </w:tc>
              <w:tc>
                <w:tcPr>
                  <w:tcW w:w="1196" w:type="dxa"/>
                  <w:noWrap w:val="0"/>
                  <w:vAlign w:val="center"/>
                </w:tcPr>
                <w:p w14:paraId="208D1369">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清洗烘干</w:t>
                  </w:r>
                </w:p>
              </w:tc>
              <w:tc>
                <w:tcPr>
                  <w:tcW w:w="2207" w:type="dxa"/>
                  <w:vMerge w:val="continue"/>
                  <w:tcBorders/>
                  <w:noWrap w:val="0"/>
                  <w:vAlign w:val="center"/>
                </w:tcPr>
                <w:p w14:paraId="184E0319">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highlight w:val="none"/>
                      <w:lang w:val="en-US" w:eastAsia="zh-CN" w:bidi="ar-SA"/>
                    </w:rPr>
                  </w:pPr>
                </w:p>
              </w:tc>
              <w:tc>
                <w:tcPr>
                  <w:tcW w:w="1224" w:type="dxa"/>
                  <w:noWrap w:val="0"/>
                  <w:vAlign w:val="center"/>
                </w:tcPr>
                <w:p w14:paraId="194D547A">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间断</w:t>
                  </w:r>
                </w:p>
              </w:tc>
              <w:tc>
                <w:tcPr>
                  <w:tcW w:w="2491" w:type="dxa"/>
                  <w:noWrap w:val="0"/>
                  <w:vAlign w:val="center"/>
                </w:tcPr>
                <w:p w14:paraId="3000C686">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rPr>
                    <w:t>委托有资质单位处置</w:t>
                  </w:r>
                </w:p>
              </w:tc>
            </w:tr>
            <w:tr w14:paraId="08DA9F3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468" w:type="dxa"/>
                  <w:vMerge w:val="continue"/>
                  <w:noWrap w:val="0"/>
                  <w:vAlign w:val="center"/>
                </w:tcPr>
                <w:p w14:paraId="552E3036">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rPr>
                  </w:pPr>
                </w:p>
              </w:tc>
              <w:tc>
                <w:tcPr>
                  <w:tcW w:w="566" w:type="dxa"/>
                  <w:noWrap w:val="0"/>
                  <w:vAlign w:val="center"/>
                </w:tcPr>
                <w:p w14:paraId="526014DE">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S</w:t>
                  </w:r>
                  <w:r>
                    <w:rPr>
                      <w:rFonts w:hint="default" w:ascii="Times New Roman" w:hAnsi="Times New Roman" w:eastAsia="宋体" w:cs="Times New Roman"/>
                      <w:color w:val="auto"/>
                      <w:szCs w:val="21"/>
                      <w:vertAlign w:val="subscript"/>
                      <w:lang w:val="en-US" w:eastAsia="zh-CN"/>
                    </w:rPr>
                    <w:t>4-</w:t>
                  </w:r>
                  <w:ins w:id="41" w:author="劉" w:date="2025-02-23T15:51:17Z">
                    <w:r>
                      <w:rPr>
                        <w:rFonts w:hint="eastAsia" w:cs="Times New Roman"/>
                        <w:color w:val="auto"/>
                        <w:szCs w:val="21"/>
                        <w:vertAlign w:val="subscript"/>
                        <w:lang w:val="en-US" w:eastAsia="zh-CN"/>
                      </w:rPr>
                      <w:t>5</w:t>
                    </w:r>
                  </w:ins>
                </w:p>
              </w:tc>
              <w:tc>
                <w:tcPr>
                  <w:tcW w:w="1196" w:type="dxa"/>
                  <w:noWrap w:val="0"/>
                  <w:vAlign w:val="center"/>
                </w:tcPr>
                <w:p w14:paraId="67603985">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尺寸外观全检</w:t>
                  </w:r>
                </w:p>
              </w:tc>
              <w:tc>
                <w:tcPr>
                  <w:tcW w:w="2207" w:type="dxa"/>
                  <w:noWrap w:val="0"/>
                  <w:vAlign w:val="center"/>
                </w:tcPr>
                <w:p w14:paraId="0C5D96C6">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不合格品</w:t>
                  </w:r>
                </w:p>
              </w:tc>
              <w:tc>
                <w:tcPr>
                  <w:tcW w:w="1224" w:type="dxa"/>
                  <w:noWrap w:val="0"/>
                  <w:vAlign w:val="center"/>
                </w:tcPr>
                <w:p w14:paraId="619EDD3E">
                  <w:pPr>
                    <w:keepNext w:val="0"/>
                    <w:keepLines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间断</w:t>
                  </w:r>
                </w:p>
              </w:tc>
              <w:tc>
                <w:tcPr>
                  <w:tcW w:w="2491" w:type="dxa"/>
                  <w:noWrap w:val="0"/>
                  <w:vAlign w:val="center"/>
                </w:tcPr>
                <w:p w14:paraId="19FF6055">
                  <w:pPr>
                    <w:keepNext w:val="0"/>
                    <w:keepLines w:val="0"/>
                    <w:suppressLineNumbers w:val="0"/>
                    <w:autoSpaceDE w:val="0"/>
                    <w:autoSpaceDN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highlight w:val="none"/>
                    </w:rPr>
                    <w:t>物资单位回收</w:t>
                  </w:r>
                </w:p>
              </w:tc>
            </w:tr>
            <w:tr w14:paraId="31FCB28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468" w:type="dxa"/>
                  <w:vMerge w:val="continue"/>
                  <w:noWrap w:val="0"/>
                  <w:vAlign w:val="center"/>
                </w:tcPr>
                <w:p w14:paraId="0E203D49">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rPr>
                  </w:pPr>
                </w:p>
              </w:tc>
              <w:tc>
                <w:tcPr>
                  <w:tcW w:w="566" w:type="dxa"/>
                  <w:noWrap w:val="0"/>
                  <w:vAlign w:val="center"/>
                </w:tcPr>
                <w:p w14:paraId="1C02098C">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w:t>
                  </w:r>
                </w:p>
              </w:tc>
              <w:tc>
                <w:tcPr>
                  <w:tcW w:w="1196" w:type="dxa"/>
                  <w:noWrap w:val="0"/>
                  <w:vAlign w:val="center"/>
                </w:tcPr>
                <w:p w14:paraId="50562E2F">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烧结炉</w:t>
                  </w:r>
                </w:p>
              </w:tc>
              <w:tc>
                <w:tcPr>
                  <w:tcW w:w="2207" w:type="dxa"/>
                  <w:noWrap w:val="0"/>
                  <w:vAlign w:val="center"/>
                </w:tcPr>
                <w:p w14:paraId="48EAE023">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废油</w:t>
                  </w:r>
                </w:p>
              </w:tc>
              <w:tc>
                <w:tcPr>
                  <w:tcW w:w="1224" w:type="dxa"/>
                  <w:noWrap w:val="0"/>
                  <w:vAlign w:val="center"/>
                </w:tcPr>
                <w:p w14:paraId="6F7598F3">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间断</w:t>
                  </w:r>
                </w:p>
              </w:tc>
              <w:tc>
                <w:tcPr>
                  <w:tcW w:w="2491" w:type="dxa"/>
                  <w:noWrap w:val="0"/>
                  <w:vAlign w:val="center"/>
                </w:tcPr>
                <w:p w14:paraId="1E5404E4">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color w:val="auto"/>
                      <w:szCs w:val="21"/>
                    </w:rPr>
                    <w:t>委托有资质单位处置</w:t>
                  </w:r>
                </w:p>
              </w:tc>
            </w:tr>
            <w:tr w14:paraId="063FEF5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468" w:type="dxa"/>
                  <w:vMerge w:val="continue"/>
                  <w:noWrap w:val="0"/>
                  <w:vAlign w:val="center"/>
                </w:tcPr>
                <w:p w14:paraId="430B34E7">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rPr>
                  </w:pPr>
                </w:p>
              </w:tc>
              <w:tc>
                <w:tcPr>
                  <w:tcW w:w="566" w:type="dxa"/>
                  <w:vMerge w:val="restart"/>
                  <w:noWrap w:val="0"/>
                  <w:vAlign w:val="center"/>
                </w:tcPr>
                <w:p w14:paraId="19C7702D">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w:t>
                  </w:r>
                </w:p>
              </w:tc>
              <w:tc>
                <w:tcPr>
                  <w:tcW w:w="1196" w:type="dxa"/>
                  <w:vMerge w:val="restart"/>
                  <w:noWrap w:val="0"/>
                  <w:vAlign w:val="center"/>
                </w:tcPr>
                <w:p w14:paraId="5CF1A187">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废气处理设施</w:t>
                  </w:r>
                </w:p>
              </w:tc>
              <w:tc>
                <w:tcPr>
                  <w:tcW w:w="2207" w:type="dxa"/>
                  <w:noWrap w:val="0"/>
                  <w:vAlign w:val="center"/>
                </w:tcPr>
                <w:p w14:paraId="731DF99A">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收集粉尘</w:t>
                  </w:r>
                </w:p>
              </w:tc>
              <w:tc>
                <w:tcPr>
                  <w:tcW w:w="1224" w:type="dxa"/>
                  <w:noWrap w:val="0"/>
                  <w:vAlign w:val="center"/>
                </w:tcPr>
                <w:p w14:paraId="5F41CEE0">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间断</w:t>
                  </w:r>
                </w:p>
              </w:tc>
              <w:tc>
                <w:tcPr>
                  <w:tcW w:w="2491" w:type="dxa"/>
                  <w:noWrap w:val="0"/>
                  <w:vAlign w:val="center"/>
                </w:tcPr>
                <w:p w14:paraId="120B99A7">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物资单位回收</w:t>
                  </w:r>
                </w:p>
              </w:tc>
            </w:tr>
            <w:tr w14:paraId="618EFA2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468" w:type="dxa"/>
                  <w:vMerge w:val="continue"/>
                  <w:noWrap w:val="0"/>
                  <w:vAlign w:val="center"/>
                </w:tcPr>
                <w:p w14:paraId="5EA8C941">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rPr>
                  </w:pPr>
                </w:p>
              </w:tc>
              <w:tc>
                <w:tcPr>
                  <w:tcW w:w="566" w:type="dxa"/>
                  <w:vMerge w:val="continue"/>
                  <w:noWrap w:val="0"/>
                  <w:vAlign w:val="center"/>
                </w:tcPr>
                <w:p w14:paraId="7FAEB52E">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highlight w:val="none"/>
                      <w:lang w:val="en-US" w:eastAsia="zh-CN"/>
                    </w:rPr>
                  </w:pPr>
                </w:p>
              </w:tc>
              <w:tc>
                <w:tcPr>
                  <w:tcW w:w="1196" w:type="dxa"/>
                  <w:vMerge w:val="continue"/>
                  <w:noWrap w:val="0"/>
                  <w:vAlign w:val="center"/>
                </w:tcPr>
                <w:p w14:paraId="0750E843">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highlight w:val="none"/>
                      <w:lang w:val="en-US" w:eastAsia="zh-CN"/>
                    </w:rPr>
                  </w:pPr>
                </w:p>
              </w:tc>
              <w:tc>
                <w:tcPr>
                  <w:tcW w:w="2207" w:type="dxa"/>
                  <w:noWrap w:val="0"/>
                  <w:vAlign w:val="center"/>
                </w:tcPr>
                <w:p w14:paraId="1ADAC87E">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废活性炭</w:t>
                  </w:r>
                </w:p>
              </w:tc>
              <w:tc>
                <w:tcPr>
                  <w:tcW w:w="1224" w:type="dxa"/>
                  <w:noWrap w:val="0"/>
                  <w:vAlign w:val="center"/>
                </w:tcPr>
                <w:p w14:paraId="3AFF51FB">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间断</w:t>
                  </w:r>
                </w:p>
              </w:tc>
              <w:tc>
                <w:tcPr>
                  <w:tcW w:w="2491" w:type="dxa"/>
                  <w:noWrap w:val="0"/>
                  <w:vAlign w:val="center"/>
                </w:tcPr>
                <w:p w14:paraId="333E6C5E">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rPr>
                    <w:t>委托有资质单位处置</w:t>
                  </w:r>
                </w:p>
              </w:tc>
            </w:tr>
            <w:tr w14:paraId="525FF7C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468" w:type="dxa"/>
                  <w:vMerge w:val="continue"/>
                  <w:noWrap w:val="0"/>
                  <w:vAlign w:val="center"/>
                </w:tcPr>
                <w:p w14:paraId="2BE5D9F0">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rPr>
                  </w:pPr>
                </w:p>
              </w:tc>
              <w:tc>
                <w:tcPr>
                  <w:tcW w:w="566" w:type="dxa"/>
                  <w:noWrap w:val="0"/>
                  <w:vAlign w:val="center"/>
                </w:tcPr>
                <w:p w14:paraId="4AC101EB">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t>
                  </w:r>
                </w:p>
              </w:tc>
              <w:tc>
                <w:tcPr>
                  <w:tcW w:w="1196" w:type="dxa"/>
                  <w:noWrap w:val="0"/>
                  <w:vAlign w:val="center"/>
                </w:tcPr>
                <w:p w14:paraId="45504D9A">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员工生活</w:t>
                  </w:r>
                </w:p>
              </w:tc>
              <w:tc>
                <w:tcPr>
                  <w:tcW w:w="2207" w:type="dxa"/>
                  <w:noWrap w:val="0"/>
                  <w:vAlign w:val="center"/>
                </w:tcPr>
                <w:p w14:paraId="12D0D3AE">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生活垃圾</w:t>
                  </w:r>
                </w:p>
              </w:tc>
              <w:tc>
                <w:tcPr>
                  <w:tcW w:w="1224" w:type="dxa"/>
                  <w:noWrap w:val="0"/>
                  <w:vAlign w:val="center"/>
                </w:tcPr>
                <w:p w14:paraId="60B13862">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间断</w:t>
                  </w:r>
                </w:p>
              </w:tc>
              <w:tc>
                <w:tcPr>
                  <w:tcW w:w="2491" w:type="dxa"/>
                  <w:noWrap w:val="0"/>
                  <w:vAlign w:val="center"/>
                </w:tcPr>
                <w:p w14:paraId="54CB8ECE">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环卫部门统一清运处置</w:t>
                  </w:r>
                </w:p>
              </w:tc>
            </w:tr>
          </w:tbl>
          <w:p w14:paraId="434EEC2A">
            <w:pPr>
              <w:keepNext w:val="0"/>
              <w:keepLines w:val="0"/>
              <w:numPr>
                <w:ilvl w:val="0"/>
                <w:numId w:val="0"/>
              </w:numPr>
              <w:suppressLineNumbers w:val="0"/>
              <w:spacing w:before="0" w:beforeAutospacing="0" w:after="0" w:afterAutospacing="0" w:line="500" w:lineRule="exact"/>
              <w:ind w:left="0" w:leftChars="0" w:right="0"/>
              <w:rPr>
                <w:rFonts w:hint="default" w:ascii="Times New Roman" w:hAnsi="Times New Roman" w:eastAsia="宋体" w:cs="Times New Roman"/>
                <w:b/>
                <w:sz w:val="24"/>
                <w:highlight w:val="none"/>
              </w:rPr>
            </w:pPr>
            <w:r>
              <w:rPr>
                <w:rFonts w:hint="default" w:ascii="Times New Roman" w:hAnsi="Times New Roman" w:eastAsia="宋体" w:cs="Times New Roman"/>
                <w:b/>
                <w:sz w:val="24"/>
                <w:highlight w:val="none"/>
                <w:lang w:val="en-US" w:eastAsia="zh-CN"/>
              </w:rPr>
              <w:t>3、</w:t>
            </w:r>
            <w:r>
              <w:rPr>
                <w:rFonts w:hint="default" w:ascii="Times New Roman" w:hAnsi="Times New Roman" w:eastAsia="宋体" w:cs="Times New Roman"/>
                <w:b/>
                <w:sz w:val="24"/>
                <w:highlight w:val="none"/>
              </w:rPr>
              <w:t>水平衡分析</w:t>
            </w:r>
          </w:p>
          <w:p w14:paraId="193E9D3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sz w:val="24"/>
                <w:highlight w:val="none"/>
                <w:lang w:val="en-US" w:eastAsia="zh-CN"/>
              </w:rPr>
            </w:pPr>
            <w:r>
              <w:rPr>
                <w:rFonts w:hint="default" w:ascii="Times New Roman" w:hAnsi="Times New Roman" w:eastAsia="宋体" w:cs="Times New Roman"/>
                <w:sz w:val="24"/>
              </w:rPr>
              <w:t>本项目</w:t>
            </w:r>
            <w:r>
              <w:rPr>
                <w:rFonts w:hint="default" w:ascii="Times New Roman" w:hAnsi="Times New Roman" w:eastAsia="宋体" w:cs="Times New Roman"/>
                <w:sz w:val="24"/>
                <w:lang w:val="en-US" w:eastAsia="zh-CN"/>
              </w:rPr>
              <w:t>新增</w:t>
            </w:r>
            <w:r>
              <w:rPr>
                <w:rFonts w:hint="default" w:ascii="Times New Roman" w:hAnsi="Times New Roman" w:eastAsia="宋体" w:cs="Times New Roman"/>
                <w:sz w:val="24"/>
                <w:highlight w:val="none"/>
              </w:rPr>
              <w:t>用水主要为生活用水、</w:t>
            </w:r>
            <w:r>
              <w:rPr>
                <w:rFonts w:hint="default" w:ascii="Times New Roman" w:hAnsi="Times New Roman" w:eastAsia="宋体" w:cs="Times New Roman"/>
                <w:sz w:val="24"/>
                <w:highlight w:val="none"/>
                <w:lang w:val="en-US" w:eastAsia="zh-CN"/>
              </w:rPr>
              <w:t>超声波清洗</w:t>
            </w:r>
            <w:r>
              <w:rPr>
                <w:rFonts w:hint="default" w:ascii="Times New Roman" w:hAnsi="Times New Roman" w:eastAsia="宋体" w:cs="Times New Roman"/>
                <w:sz w:val="24"/>
                <w:highlight w:val="none"/>
              </w:rPr>
              <w:t>用水</w:t>
            </w:r>
            <w:r>
              <w:rPr>
                <w:rFonts w:hint="default" w:ascii="Times New Roman" w:hAnsi="Times New Roman" w:eastAsia="宋体" w:cs="Times New Roman"/>
                <w:sz w:val="24"/>
                <w:highlight w:val="none"/>
                <w:lang w:eastAsia="zh-CN"/>
              </w:rPr>
              <w:t>、</w:t>
            </w:r>
            <w:ins w:id="42" w:author="劉" w:date="2025-02-23T15:51:28Z">
              <w:r>
                <w:rPr>
                  <w:rFonts w:hint="eastAsia" w:cs="Times New Roman"/>
                  <w:sz w:val="24"/>
                  <w:highlight w:val="none"/>
                  <w:lang w:val="en-US" w:eastAsia="zh-CN"/>
                </w:rPr>
                <w:t>配制</w:t>
              </w:r>
            </w:ins>
            <w:r>
              <w:rPr>
                <w:rFonts w:hint="default" w:ascii="Times New Roman" w:hAnsi="Times New Roman" w:eastAsia="宋体" w:cs="Times New Roman"/>
                <w:sz w:val="24"/>
                <w:highlight w:val="none"/>
                <w:lang w:val="en-US" w:eastAsia="zh-CN"/>
              </w:rPr>
              <w:t>用水及纯水制备</w:t>
            </w:r>
            <w:r>
              <w:rPr>
                <w:rFonts w:hint="default" w:ascii="Times New Roman" w:hAnsi="Times New Roman" w:eastAsia="宋体" w:cs="Times New Roman"/>
                <w:sz w:val="24"/>
                <w:highlight w:val="none"/>
              </w:rPr>
              <w:t>用</w:t>
            </w:r>
            <w:r>
              <w:rPr>
                <w:rFonts w:hint="default" w:ascii="Times New Roman" w:hAnsi="Times New Roman" w:eastAsia="宋体" w:cs="Times New Roman"/>
                <w:sz w:val="24"/>
                <w:highlight w:val="none"/>
                <w:lang w:val="en-US" w:eastAsia="zh-CN"/>
              </w:rPr>
              <w:t>水。</w:t>
            </w:r>
          </w:p>
          <w:p w14:paraId="15AFEEA4">
            <w:pPr>
              <w:pStyle w:val="10"/>
              <w:keepNext w:val="0"/>
              <w:keepLines w:val="0"/>
              <w:pageBreakBefore w:val="0"/>
              <w:suppressLineNumbers w:val="0"/>
              <w:kinsoku/>
              <w:wordWrap/>
              <w:overflowPunct/>
              <w:topLinePunct w:val="0"/>
              <w:autoSpaceDE/>
              <w:autoSpaceDN/>
              <w:bidi w:val="0"/>
              <w:adjustRightInd/>
              <w:spacing w:before="0" w:beforeAutospacing="0" w:after="0" w:afterAutospacing="0" w:line="360" w:lineRule="auto"/>
              <w:ind w:left="0" w:right="0" w:firstLine="482" w:firstLineChars="200"/>
              <w:textAlignment w:val="auto"/>
              <w:rPr>
                <w:rFonts w:hint="default" w:ascii="Times New Roman" w:hAnsi="Times New Roman" w:eastAsia="宋体" w:cs="Times New Roman"/>
                <w:b/>
                <w:bCs/>
                <w:sz w:val="24"/>
                <w:highlight w:val="none"/>
                <w:lang w:val="en-US" w:eastAsia="zh-CN"/>
              </w:rPr>
            </w:pPr>
            <w:r>
              <w:rPr>
                <w:rFonts w:hint="default" w:ascii="Times New Roman" w:hAnsi="Times New Roman" w:eastAsia="宋体" w:cs="Times New Roman"/>
                <w:b/>
                <w:bCs/>
                <w:sz w:val="24"/>
                <w:highlight w:val="none"/>
                <w:lang w:val="en-US" w:eastAsia="zh-CN"/>
              </w:rPr>
              <w:t>101厂区用水用水情况如下：</w:t>
            </w:r>
          </w:p>
          <w:p w14:paraId="3F360BF4">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firstLine="482" w:firstLineChars="200"/>
              <w:textAlignment w:val="auto"/>
              <w:rPr>
                <w:rFonts w:hint="default" w:ascii="Times New Roman" w:hAnsi="Times New Roman" w:eastAsia="宋体" w:cs="Times New Roman"/>
              </w:rPr>
            </w:pPr>
            <w:r>
              <w:rPr>
                <w:rFonts w:hint="default" w:ascii="Times New Roman" w:hAnsi="Times New Roman" w:eastAsia="宋体" w:cs="Times New Roman"/>
                <w:b/>
                <w:bCs/>
                <w:sz w:val="24"/>
                <w:szCs w:val="24"/>
                <w:lang w:eastAsia="zh-CN"/>
              </w:rPr>
              <w:t>（</w:t>
            </w:r>
            <w:r>
              <w:rPr>
                <w:rFonts w:hint="default" w:ascii="Times New Roman" w:hAnsi="Times New Roman" w:eastAsia="宋体" w:cs="Times New Roman"/>
                <w:b/>
                <w:bCs/>
                <w:sz w:val="24"/>
                <w:szCs w:val="24"/>
                <w:lang w:val="en-US" w:eastAsia="zh-CN"/>
              </w:rPr>
              <w:t>1</w:t>
            </w:r>
            <w:r>
              <w:rPr>
                <w:rFonts w:hint="default" w:ascii="Times New Roman" w:hAnsi="Times New Roman" w:eastAsia="宋体" w:cs="Times New Roman"/>
                <w:b/>
                <w:bCs/>
                <w:sz w:val="24"/>
                <w:szCs w:val="24"/>
                <w:lang w:eastAsia="zh-CN"/>
              </w:rPr>
              <w:t>）</w:t>
            </w:r>
            <w:r>
              <w:rPr>
                <w:rFonts w:hint="default" w:ascii="Times New Roman" w:hAnsi="Times New Roman" w:eastAsia="宋体" w:cs="Times New Roman"/>
                <w:b/>
                <w:bCs/>
                <w:sz w:val="24"/>
                <w:szCs w:val="24"/>
              </w:rPr>
              <w:t>生活用水</w:t>
            </w:r>
            <w:r>
              <w:rPr>
                <w:rFonts w:hint="default" w:ascii="Times New Roman" w:hAnsi="Times New Roman" w:eastAsia="宋体" w:cs="Times New Roman"/>
                <w:b/>
                <w:bCs/>
                <w:sz w:val="24"/>
                <w:szCs w:val="24"/>
                <w:highlight w:val="none"/>
              </w:rPr>
              <w:t>：</w:t>
            </w:r>
            <w:r>
              <w:rPr>
                <w:rFonts w:hint="default" w:ascii="Times New Roman" w:hAnsi="Times New Roman" w:eastAsia="宋体" w:cs="Times New Roman"/>
                <w:sz w:val="24"/>
                <w:szCs w:val="24"/>
                <w:highlight w:val="none"/>
              </w:rPr>
              <w:t>本</w:t>
            </w:r>
            <w:r>
              <w:rPr>
                <w:rFonts w:hint="default" w:ascii="Times New Roman" w:hAnsi="Times New Roman" w:eastAsia="宋体" w:cs="Times New Roman"/>
                <w:sz w:val="24"/>
                <w:szCs w:val="24"/>
                <w:highlight w:val="none"/>
                <w:lang w:val="en-US" w:eastAsia="zh-CN"/>
              </w:rPr>
              <w:t>次扩建</w:t>
            </w:r>
            <w:r>
              <w:rPr>
                <w:rFonts w:hint="default" w:ascii="Times New Roman" w:hAnsi="Times New Roman" w:eastAsia="宋体" w:cs="Times New Roman"/>
                <w:sz w:val="24"/>
                <w:szCs w:val="24"/>
                <w:highlight w:val="none"/>
              </w:rPr>
              <w:t>项目</w:t>
            </w:r>
            <w:r>
              <w:rPr>
                <w:rFonts w:hint="default" w:ascii="Times New Roman" w:hAnsi="Times New Roman" w:eastAsia="宋体" w:cs="Times New Roman"/>
                <w:b w:val="0"/>
                <w:bCs w:val="0"/>
                <w:sz w:val="24"/>
                <w:szCs w:val="24"/>
                <w:highlight w:val="none"/>
                <w:lang w:val="en-US" w:eastAsia="zh-CN"/>
              </w:rPr>
              <w:t>101厂区</w:t>
            </w:r>
            <w:r>
              <w:rPr>
                <w:rFonts w:hint="default" w:ascii="Times New Roman" w:hAnsi="Times New Roman" w:eastAsia="宋体" w:cs="Times New Roman"/>
                <w:sz w:val="24"/>
                <w:szCs w:val="24"/>
                <w:highlight w:val="none"/>
              </w:rPr>
              <w:t>新增员工</w:t>
            </w:r>
            <w:r>
              <w:rPr>
                <w:rFonts w:hint="default" w:ascii="Times New Roman" w:hAnsi="Times New Roman" w:eastAsia="宋体" w:cs="Times New Roman"/>
                <w:sz w:val="24"/>
                <w:szCs w:val="24"/>
                <w:highlight w:val="none"/>
                <w:lang w:val="en-US" w:eastAsia="zh-CN"/>
              </w:rPr>
              <w:t>100</w:t>
            </w:r>
            <w:r>
              <w:rPr>
                <w:rFonts w:hint="default" w:ascii="Times New Roman" w:hAnsi="Times New Roman" w:eastAsia="宋体" w:cs="Times New Roman"/>
                <w:sz w:val="24"/>
                <w:szCs w:val="24"/>
                <w:highlight w:val="none"/>
              </w:rPr>
              <w:t>人，年工作</w:t>
            </w:r>
            <w:r>
              <w:rPr>
                <w:rFonts w:hint="default" w:ascii="Times New Roman" w:hAnsi="Times New Roman" w:eastAsia="宋体" w:cs="Times New Roman"/>
                <w:sz w:val="24"/>
                <w:szCs w:val="24"/>
                <w:highlight w:val="none"/>
                <w:lang w:val="en-US" w:eastAsia="zh-CN"/>
              </w:rPr>
              <w:t>300</w:t>
            </w:r>
            <w:r>
              <w:rPr>
                <w:rFonts w:hint="default" w:ascii="Times New Roman" w:hAnsi="Times New Roman" w:eastAsia="宋体" w:cs="Times New Roman"/>
                <w:sz w:val="24"/>
                <w:szCs w:val="24"/>
                <w:highlight w:val="none"/>
              </w:rPr>
              <w:t>天，生活用水量计算根据</w:t>
            </w:r>
            <w:r>
              <w:rPr>
                <w:rFonts w:hint="default" w:ascii="Times New Roman" w:hAnsi="Times New Roman" w:eastAsia="宋体" w:cs="Times New Roman"/>
                <w:sz w:val="24"/>
                <w:szCs w:val="24"/>
              </w:rPr>
              <w:t>《建筑给水排水设计规范》(GB50015-2019）</w:t>
            </w:r>
            <w:r>
              <w:rPr>
                <w:rFonts w:hint="default" w:ascii="Times New Roman" w:hAnsi="Times New Roman" w:eastAsia="宋体" w:cs="Times New Roman"/>
                <w:sz w:val="24"/>
                <w:szCs w:val="24"/>
                <w:highlight w:val="none"/>
              </w:rPr>
              <w:t>中工业企业职工生活用水定额为每人每班40</w:t>
            </w:r>
            <w:r>
              <w:rPr>
                <w:rFonts w:hint="default" w:ascii="Times New Roman" w:hAnsi="Times New Roman" w:eastAsia="宋体" w:cs="Times New Roman"/>
                <w:sz w:val="24"/>
                <w:szCs w:val="24"/>
                <w:highlight w:val="none"/>
                <w:lang w:eastAsia="zh-CN"/>
              </w:rPr>
              <w:t>～</w:t>
            </w:r>
            <w:r>
              <w:rPr>
                <w:rFonts w:hint="default" w:ascii="Times New Roman" w:hAnsi="Times New Roman" w:eastAsia="宋体" w:cs="Times New Roman"/>
                <w:sz w:val="24"/>
                <w:szCs w:val="24"/>
                <w:highlight w:val="none"/>
              </w:rPr>
              <w:t>60L，本项目取最大值60L/人·天计，则生活用水量</w:t>
            </w:r>
            <w:r>
              <w:rPr>
                <w:rFonts w:hint="default" w:ascii="Times New Roman" w:hAnsi="Times New Roman" w:eastAsia="宋体" w:cs="Times New Roman"/>
                <w:sz w:val="24"/>
                <w:szCs w:val="24"/>
                <w:highlight w:val="none"/>
                <w:lang w:val="en-US" w:eastAsia="zh-CN"/>
              </w:rPr>
              <w:t>1800</w:t>
            </w:r>
            <w:r>
              <w:rPr>
                <w:rFonts w:hint="default" w:ascii="Times New Roman" w:hAnsi="Times New Roman" w:eastAsia="宋体" w:cs="Times New Roman"/>
                <w:sz w:val="24"/>
                <w:szCs w:val="24"/>
                <w:highlight w:val="none"/>
              </w:rPr>
              <w:t>t/a；损耗量按</w:t>
            </w:r>
            <w:r>
              <w:rPr>
                <w:rFonts w:hint="default" w:ascii="Times New Roman" w:hAnsi="Times New Roman" w:eastAsia="宋体" w:cs="Times New Roman"/>
                <w:sz w:val="24"/>
                <w:szCs w:val="24"/>
                <w:highlight w:val="none"/>
                <w:lang w:val="en-US" w:eastAsia="zh-CN"/>
              </w:rPr>
              <w:t>20</w:t>
            </w:r>
            <w:r>
              <w:rPr>
                <w:rFonts w:hint="default" w:ascii="Times New Roman" w:hAnsi="Times New Roman" w:eastAsia="宋体" w:cs="Times New Roman"/>
                <w:sz w:val="24"/>
                <w:szCs w:val="24"/>
                <w:highlight w:val="none"/>
              </w:rPr>
              <w:t>%计，则产生的生活污水量约为</w:t>
            </w:r>
            <w:r>
              <w:rPr>
                <w:rFonts w:hint="default" w:ascii="Times New Roman" w:hAnsi="Times New Roman" w:eastAsia="宋体" w:cs="Times New Roman"/>
                <w:sz w:val="24"/>
                <w:szCs w:val="24"/>
                <w:highlight w:val="none"/>
                <w:lang w:val="en-US" w:eastAsia="zh-CN"/>
              </w:rPr>
              <w:t>1440</w:t>
            </w:r>
            <w:r>
              <w:rPr>
                <w:rFonts w:hint="default" w:ascii="Times New Roman" w:hAnsi="Times New Roman" w:eastAsia="宋体" w:cs="Times New Roman"/>
                <w:sz w:val="24"/>
                <w:szCs w:val="24"/>
                <w:highlight w:val="none"/>
              </w:rPr>
              <w:t>t/a，经化粪池预处理后接管</w:t>
            </w:r>
            <w:r>
              <w:rPr>
                <w:rFonts w:hint="default" w:ascii="Times New Roman" w:hAnsi="Times New Roman" w:eastAsia="宋体" w:cs="Times New Roman"/>
                <w:sz w:val="24"/>
                <w:szCs w:val="24"/>
                <w:highlight w:val="none"/>
                <w:lang w:val="en-US" w:eastAsia="zh-CN"/>
              </w:rPr>
              <w:t>梅村</w:t>
            </w:r>
            <w:r>
              <w:rPr>
                <w:rFonts w:hint="default" w:ascii="Times New Roman" w:hAnsi="Times New Roman" w:eastAsia="宋体" w:cs="Times New Roman"/>
                <w:sz w:val="24"/>
                <w:szCs w:val="24"/>
                <w:highlight w:val="none"/>
              </w:rPr>
              <w:t>水处理厂处理。</w:t>
            </w:r>
          </w:p>
          <w:p w14:paraId="47C866D3">
            <w:pPr>
              <w:pStyle w:val="68"/>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360" w:lineRule="auto"/>
              <w:ind w:left="0" w:right="0" w:firstLine="482" w:firstLineChars="200"/>
              <w:textAlignment w:val="auto"/>
              <w:rPr>
                <w:rFonts w:hint="default" w:ascii="Times New Roman" w:hAnsi="Times New Roman" w:eastAsia="宋体" w:cs="Times New Roman"/>
                <w:snapToGrid w:val="0"/>
                <w:kern w:val="0"/>
                <w:sz w:val="24"/>
                <w:lang w:val="en-US" w:eastAsia="zh-CN"/>
              </w:rPr>
            </w:pPr>
            <w:r>
              <w:rPr>
                <w:rFonts w:hint="default" w:ascii="Times New Roman" w:hAnsi="Times New Roman" w:eastAsia="宋体" w:cs="Times New Roman"/>
                <w:b/>
                <w:bCs/>
                <w:snapToGrid w:val="0"/>
                <w:kern w:val="0"/>
                <w:sz w:val="24"/>
                <w:lang w:val="en-US" w:eastAsia="zh-CN"/>
              </w:rPr>
              <w:t>（2）</w:t>
            </w:r>
            <w:r>
              <w:rPr>
                <w:rFonts w:hint="default" w:ascii="Times New Roman" w:hAnsi="Times New Roman" w:eastAsia="宋体" w:cs="Times New Roman"/>
                <w:b/>
                <w:bCs/>
              </w:rPr>
              <w:t>冷却用水：</w:t>
            </w:r>
            <w:r>
              <w:rPr>
                <w:rFonts w:hint="default" w:ascii="Times New Roman" w:hAnsi="Times New Roman" w:eastAsia="宋体" w:cs="Times New Roman"/>
                <w:bCs/>
              </w:rPr>
              <w:t>本项目注塑机</w:t>
            </w:r>
            <w:r>
              <w:rPr>
                <w:rFonts w:hint="default" w:ascii="Times New Roman" w:hAnsi="Times New Roman" w:eastAsia="宋体" w:cs="Times New Roman"/>
                <w:bCs/>
                <w:lang w:val="en-US" w:eastAsia="zh-CN"/>
              </w:rPr>
              <w:t>及真空烧结炉共用1套</w:t>
            </w:r>
            <w:r>
              <w:rPr>
                <w:rFonts w:hint="default" w:ascii="Times New Roman" w:hAnsi="Times New Roman" w:eastAsia="宋体" w:cs="Times New Roman"/>
                <w:bCs/>
              </w:rPr>
              <w:t>冷却</w:t>
            </w:r>
            <w:r>
              <w:rPr>
                <w:rFonts w:hint="default" w:ascii="Times New Roman" w:hAnsi="Times New Roman" w:eastAsia="宋体" w:cs="Times New Roman"/>
                <w:bCs/>
                <w:lang w:val="en-US" w:eastAsia="zh-CN"/>
              </w:rPr>
              <w:t>塔对设备进行间接冷却</w:t>
            </w:r>
            <w:r>
              <w:rPr>
                <w:rFonts w:hint="default" w:ascii="Times New Roman" w:hAnsi="Times New Roman" w:eastAsia="宋体" w:cs="Times New Roman"/>
                <w:bCs/>
              </w:rPr>
              <w:t>。冷却设施设计流量</w:t>
            </w:r>
            <w:r>
              <w:rPr>
                <w:rFonts w:hint="default" w:ascii="Times New Roman" w:hAnsi="Times New Roman" w:eastAsia="宋体" w:cs="Times New Roman"/>
                <w:bCs/>
                <w:lang w:val="en-US" w:eastAsia="zh-CN"/>
              </w:rPr>
              <w:t>60</w:t>
            </w:r>
            <w:r>
              <w:rPr>
                <w:rFonts w:hint="default" w:ascii="Times New Roman" w:hAnsi="Times New Roman" w:eastAsia="宋体" w:cs="Times New Roman"/>
                <w:bCs/>
              </w:rPr>
              <w:t>t/h，年运行时间</w:t>
            </w:r>
            <w:r>
              <w:rPr>
                <w:rFonts w:hint="default" w:ascii="Times New Roman" w:hAnsi="Times New Roman" w:eastAsia="宋体" w:cs="Times New Roman"/>
                <w:bCs/>
                <w:lang w:val="en-US" w:eastAsia="zh-CN"/>
              </w:rPr>
              <w:t>4800</w:t>
            </w:r>
            <w:r>
              <w:rPr>
                <w:rFonts w:hint="default" w:ascii="Times New Roman" w:hAnsi="Times New Roman" w:eastAsia="宋体" w:cs="Times New Roman"/>
                <w:bCs/>
              </w:rPr>
              <w:t>h，则循环量</w:t>
            </w:r>
            <w:r>
              <w:rPr>
                <w:rFonts w:hint="default" w:ascii="Times New Roman" w:hAnsi="Times New Roman" w:eastAsia="宋体" w:cs="Times New Roman"/>
                <w:bCs/>
                <w:lang w:val="en-US" w:eastAsia="zh-CN"/>
              </w:rPr>
              <w:t>288000</w:t>
            </w:r>
            <w:r>
              <w:rPr>
                <w:rFonts w:hint="default" w:ascii="Times New Roman" w:hAnsi="Times New Roman" w:eastAsia="宋体" w:cs="Times New Roman"/>
                <w:bCs/>
              </w:rPr>
              <w:t>t/a。冷却使用自来水，不添加药剂，</w:t>
            </w:r>
            <w:r>
              <w:rPr>
                <w:rFonts w:hint="default" w:ascii="Times New Roman" w:hAnsi="Times New Roman" w:eastAsia="宋体" w:cs="Times New Roman"/>
                <w:bCs/>
                <w:lang w:val="en-US" w:eastAsia="zh-CN"/>
              </w:rPr>
              <w:t>循环使用，</w:t>
            </w:r>
            <w:r>
              <w:rPr>
                <w:rFonts w:hint="default" w:ascii="Times New Roman" w:hAnsi="Times New Roman" w:eastAsia="宋体" w:cs="Times New Roman"/>
                <w:bCs/>
              </w:rPr>
              <w:t>新鲜水补充量为循环量2%，则补充量为</w:t>
            </w:r>
            <w:r>
              <w:rPr>
                <w:rFonts w:hint="default" w:ascii="Times New Roman" w:hAnsi="Times New Roman" w:eastAsia="宋体" w:cs="Times New Roman"/>
                <w:bCs/>
                <w:lang w:val="en-US" w:eastAsia="zh-CN"/>
              </w:rPr>
              <w:t>5760</w:t>
            </w:r>
            <w:r>
              <w:rPr>
                <w:rFonts w:hint="default" w:ascii="Times New Roman" w:hAnsi="Times New Roman" w:eastAsia="宋体" w:cs="Times New Roman"/>
                <w:bCs/>
              </w:rPr>
              <w:t>t/a</w:t>
            </w:r>
            <w:r>
              <w:rPr>
                <w:rFonts w:hint="default" w:ascii="Times New Roman" w:hAnsi="Times New Roman" w:eastAsia="宋体" w:cs="Times New Roman"/>
                <w:bCs/>
                <w:lang w:eastAsia="zh-CN"/>
              </w:rPr>
              <w:t>，</w:t>
            </w:r>
            <w:r>
              <w:rPr>
                <w:rFonts w:hint="default" w:ascii="Times New Roman" w:hAnsi="Times New Roman" w:eastAsia="宋体" w:cs="Times New Roman"/>
                <w:bCs/>
              </w:rPr>
              <w:t>损耗量80%，则冷却废水产生量为</w:t>
            </w:r>
            <w:r>
              <w:rPr>
                <w:rFonts w:hint="default" w:ascii="Times New Roman" w:hAnsi="Times New Roman" w:eastAsia="宋体" w:cs="Times New Roman"/>
                <w:bCs/>
                <w:lang w:val="en-US" w:eastAsia="zh-CN"/>
              </w:rPr>
              <w:t>1152</w:t>
            </w:r>
            <w:r>
              <w:rPr>
                <w:rFonts w:hint="default" w:ascii="Times New Roman" w:hAnsi="Times New Roman" w:eastAsia="宋体" w:cs="Times New Roman"/>
                <w:bCs/>
              </w:rPr>
              <w:t>t/a</w:t>
            </w:r>
            <w:r>
              <w:rPr>
                <w:rFonts w:hint="default" w:ascii="Times New Roman" w:hAnsi="Times New Roman" w:eastAsia="宋体" w:cs="Times New Roman"/>
                <w:bCs/>
                <w:lang w:eastAsia="zh-CN"/>
              </w:rPr>
              <w:t>，</w:t>
            </w:r>
            <w:r>
              <w:rPr>
                <w:rFonts w:hint="default" w:ascii="Times New Roman" w:hAnsi="Times New Roman" w:eastAsia="宋体" w:cs="Times New Roman"/>
                <w:sz w:val="24"/>
                <w:szCs w:val="24"/>
                <w:highlight w:val="none"/>
              </w:rPr>
              <w:t>接管</w:t>
            </w:r>
            <w:r>
              <w:rPr>
                <w:rFonts w:hint="default" w:ascii="Times New Roman" w:hAnsi="Times New Roman" w:eastAsia="宋体" w:cs="Times New Roman"/>
                <w:sz w:val="24"/>
                <w:szCs w:val="24"/>
                <w:highlight w:val="none"/>
                <w:lang w:val="en-US" w:eastAsia="zh-CN"/>
              </w:rPr>
              <w:t>梅村</w:t>
            </w:r>
            <w:r>
              <w:rPr>
                <w:rFonts w:hint="default" w:ascii="Times New Roman" w:hAnsi="Times New Roman" w:eastAsia="宋体" w:cs="Times New Roman"/>
                <w:sz w:val="24"/>
                <w:szCs w:val="24"/>
                <w:highlight w:val="none"/>
              </w:rPr>
              <w:t>水处理厂处理</w:t>
            </w:r>
            <w:r>
              <w:rPr>
                <w:rFonts w:hint="default" w:ascii="Times New Roman" w:hAnsi="Times New Roman" w:eastAsia="宋体" w:cs="Times New Roman"/>
                <w:bCs/>
              </w:rPr>
              <w:t>。</w:t>
            </w:r>
          </w:p>
          <w:p w14:paraId="617215EA">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textAlignment w:val="auto"/>
              <w:rPr>
                <w:rFonts w:hint="default" w:ascii="Times New Roman" w:hAnsi="Times New Roman" w:eastAsia="宋体" w:cs="Times New Roman"/>
                <w:b/>
                <w:bCs w:val="0"/>
                <w:snapToGrid w:val="0"/>
                <w:kern w:val="0"/>
                <w:sz w:val="24"/>
                <w:lang w:val="en-US" w:eastAsia="zh-CN"/>
              </w:rPr>
            </w:pPr>
            <w:r>
              <w:rPr>
                <w:rFonts w:hint="default" w:ascii="Times New Roman" w:hAnsi="Times New Roman" w:eastAsia="宋体" w:cs="Times New Roman"/>
                <w:b/>
                <w:bCs w:val="0"/>
                <w:snapToGrid w:val="0"/>
                <w:kern w:val="0"/>
                <w:sz w:val="24"/>
                <w:lang w:val="en-US" w:eastAsia="zh-CN"/>
              </w:rPr>
              <w:t>（3）光通讯零部件</w:t>
            </w:r>
            <w:r>
              <w:rPr>
                <w:rFonts w:hint="eastAsia" w:cs="Times New Roman"/>
                <w:b/>
                <w:bCs w:val="0"/>
                <w:snapToGrid w:val="0"/>
                <w:kern w:val="0"/>
                <w:sz w:val="24"/>
                <w:lang w:val="en-US" w:eastAsia="zh-CN"/>
              </w:rPr>
              <w:t>产品用水</w:t>
            </w:r>
            <w:r>
              <w:rPr>
                <w:rFonts w:hint="default" w:ascii="Times New Roman" w:hAnsi="Times New Roman" w:eastAsia="宋体" w:cs="Times New Roman"/>
                <w:b/>
                <w:bCs w:val="0"/>
                <w:snapToGrid w:val="0"/>
                <w:kern w:val="0"/>
                <w:sz w:val="24"/>
                <w:lang w:val="en-US" w:eastAsia="zh-CN"/>
              </w:rPr>
              <w:t>：</w:t>
            </w:r>
          </w:p>
          <w:p w14:paraId="521EBD08">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cs="Times New Roman"/>
                <w:bCs/>
                <w:snapToGrid w:val="0"/>
                <w:kern w:val="0"/>
                <w:sz w:val="24"/>
                <w:lang w:val="en-US" w:eastAsia="zh-CN"/>
              </w:rPr>
            </w:pPr>
            <w:r>
              <w:rPr>
                <w:rFonts w:hint="eastAsia" w:cs="Times New Roman"/>
                <w:b w:val="0"/>
                <w:bCs/>
                <w:snapToGrid w:val="0"/>
                <w:kern w:val="0"/>
                <w:sz w:val="24"/>
                <w:lang w:val="en-US" w:eastAsia="zh-CN"/>
              </w:rPr>
              <w:t>①清洗工序：</w:t>
            </w:r>
            <w:r>
              <w:rPr>
                <w:rFonts w:hint="default" w:ascii="Times New Roman" w:hAnsi="Times New Roman" w:eastAsia="宋体" w:cs="Times New Roman"/>
                <w:bCs/>
                <w:snapToGrid w:val="0"/>
                <w:kern w:val="0"/>
                <w:sz w:val="24"/>
                <w:lang w:val="en-US" w:eastAsia="zh-CN"/>
              </w:rPr>
              <w:t>使用超声波清洗机用自来水常温清洗工件沾染的切削液，四天更换一次，该工序考虑损耗率1%，年产废量10吨</w:t>
            </w:r>
            <w:r>
              <w:rPr>
                <w:rFonts w:hint="eastAsia" w:cs="Times New Roman"/>
                <w:bCs/>
                <w:snapToGrid w:val="0"/>
                <w:kern w:val="0"/>
                <w:sz w:val="24"/>
                <w:lang w:val="en-US" w:eastAsia="zh-CN"/>
              </w:rPr>
              <w:t>。</w:t>
            </w:r>
          </w:p>
          <w:p w14:paraId="3F170ACB">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cs="Times New Roman"/>
                <w:bCs/>
                <w:snapToGrid w:val="0"/>
                <w:kern w:val="0"/>
                <w:sz w:val="24"/>
                <w:lang w:val="en-US" w:eastAsia="zh-CN"/>
              </w:rPr>
            </w:pPr>
            <w:r>
              <w:rPr>
                <w:rFonts w:hint="eastAsia" w:cs="Times New Roman"/>
                <w:bCs/>
                <w:snapToGrid w:val="0"/>
                <w:kern w:val="0"/>
                <w:sz w:val="24"/>
                <w:lang w:val="en-US" w:eastAsia="zh-CN"/>
              </w:rPr>
              <w:t>②研磨：研磨工序使用磨盘配合自来水循环使用，企业类比同行业，用水量约15t/a</w:t>
            </w:r>
            <w:r>
              <w:rPr>
                <w:rFonts w:hint="eastAsia" w:cs="Times New Roman"/>
                <w:b w:val="0"/>
                <w:bCs w:val="0"/>
                <w:sz w:val="24"/>
                <w:szCs w:val="24"/>
                <w:highlight w:val="none"/>
                <w:lang w:val="en-US" w:eastAsia="zh-CN"/>
              </w:rPr>
              <w:t>，循环使用仅，添加损耗</w:t>
            </w:r>
            <w:r>
              <w:rPr>
                <w:rFonts w:hint="eastAsia" w:cs="Times New Roman"/>
                <w:bCs/>
                <w:snapToGrid w:val="0"/>
                <w:kern w:val="0"/>
                <w:sz w:val="24"/>
                <w:lang w:val="en-US" w:eastAsia="zh-CN"/>
              </w:rPr>
              <w:t>。</w:t>
            </w:r>
          </w:p>
          <w:p w14:paraId="28E85676">
            <w:pPr>
              <w:pStyle w:val="10"/>
              <w:keepNext w:val="0"/>
              <w:keepLines w:val="0"/>
              <w:pageBreakBefore w:val="0"/>
              <w:suppressLineNumbers w:val="0"/>
              <w:kinsoku/>
              <w:wordWrap/>
              <w:overflowPunct/>
              <w:topLinePunct w:val="0"/>
              <w:autoSpaceDE/>
              <w:autoSpaceDN/>
              <w:bidi w:val="0"/>
              <w:adjustRightInd/>
              <w:spacing w:before="0" w:beforeAutospacing="0" w:after="0" w:afterAutospacing="0" w:line="360" w:lineRule="auto"/>
              <w:ind w:left="0" w:leftChars="0" w:right="0" w:firstLine="482" w:firstLineChars="200"/>
              <w:textAlignment w:val="auto"/>
              <w:rPr>
                <w:rFonts w:hint="default" w:ascii="Times New Roman" w:hAnsi="Times New Roman" w:eastAsia="宋体" w:cs="Times New Roman"/>
                <w:b/>
                <w:bCs/>
                <w:sz w:val="24"/>
                <w:highlight w:val="none"/>
                <w:lang w:val="en-US" w:eastAsia="zh-CN"/>
              </w:rPr>
            </w:pPr>
            <w:r>
              <w:rPr>
                <w:rFonts w:hint="default" w:ascii="Times New Roman" w:hAnsi="Times New Roman" w:eastAsia="宋体" w:cs="Times New Roman"/>
                <w:b/>
                <w:bCs/>
                <w:sz w:val="24"/>
                <w:highlight w:val="none"/>
                <w:lang w:val="en-US" w:eastAsia="zh-CN"/>
              </w:rPr>
              <w:t>108厂区用水用水情况如下：</w:t>
            </w:r>
          </w:p>
          <w:p w14:paraId="51575D36">
            <w:pPr>
              <w:keepNext w:val="0"/>
              <w:keepLines w:val="0"/>
              <w:pageBreakBefore w:val="0"/>
              <w:widowControl w:val="0"/>
              <w:numPr>
                <w:ilvl w:val="0"/>
                <w:numId w:val="14"/>
              </w:numPr>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482" w:firstLineChars="200"/>
              <w:textAlignment w:val="auto"/>
              <w:rPr>
                <w:rFonts w:hint="default" w:ascii="Times New Roman" w:hAnsi="Times New Roman" w:eastAsia="宋体" w:cs="Times New Roman"/>
                <w:sz w:val="24"/>
                <w:szCs w:val="24"/>
                <w:highlight w:val="none"/>
              </w:rPr>
            </w:pPr>
            <w:r>
              <w:rPr>
                <w:rFonts w:hint="default" w:ascii="Times New Roman" w:hAnsi="Times New Roman" w:eastAsia="宋体" w:cs="Times New Roman"/>
                <w:b/>
                <w:bCs/>
                <w:sz w:val="24"/>
                <w:szCs w:val="24"/>
              </w:rPr>
              <w:t>生活用水</w:t>
            </w:r>
            <w:r>
              <w:rPr>
                <w:rFonts w:hint="default" w:ascii="Times New Roman" w:hAnsi="Times New Roman" w:eastAsia="宋体" w:cs="Times New Roman"/>
                <w:b/>
                <w:bCs/>
                <w:sz w:val="24"/>
                <w:szCs w:val="24"/>
                <w:highlight w:val="none"/>
              </w:rPr>
              <w:t>：</w:t>
            </w:r>
            <w:r>
              <w:rPr>
                <w:rFonts w:hint="default" w:ascii="Times New Roman" w:hAnsi="Times New Roman" w:eastAsia="宋体" w:cs="Times New Roman"/>
                <w:sz w:val="24"/>
                <w:szCs w:val="24"/>
                <w:highlight w:val="none"/>
              </w:rPr>
              <w:t>本</w:t>
            </w:r>
            <w:r>
              <w:rPr>
                <w:rFonts w:hint="default" w:ascii="Times New Roman" w:hAnsi="Times New Roman" w:eastAsia="宋体" w:cs="Times New Roman"/>
                <w:sz w:val="24"/>
                <w:szCs w:val="24"/>
                <w:highlight w:val="none"/>
                <w:lang w:val="en-US" w:eastAsia="zh-CN"/>
              </w:rPr>
              <w:t>次扩建</w:t>
            </w:r>
            <w:r>
              <w:rPr>
                <w:rFonts w:hint="default" w:ascii="Times New Roman" w:hAnsi="Times New Roman" w:eastAsia="宋体" w:cs="Times New Roman"/>
                <w:sz w:val="24"/>
                <w:szCs w:val="24"/>
                <w:highlight w:val="none"/>
              </w:rPr>
              <w:t>项目</w:t>
            </w:r>
            <w:r>
              <w:rPr>
                <w:rFonts w:hint="default" w:ascii="Times New Roman" w:hAnsi="Times New Roman" w:eastAsia="宋体" w:cs="Times New Roman"/>
                <w:b w:val="0"/>
                <w:bCs w:val="0"/>
                <w:sz w:val="24"/>
                <w:szCs w:val="24"/>
                <w:highlight w:val="none"/>
                <w:lang w:val="en-US" w:eastAsia="zh-CN"/>
              </w:rPr>
              <w:t>108厂区共</w:t>
            </w:r>
            <w:r>
              <w:rPr>
                <w:rFonts w:hint="default" w:ascii="Times New Roman" w:hAnsi="Times New Roman" w:eastAsia="宋体" w:cs="Times New Roman"/>
                <w:sz w:val="24"/>
                <w:szCs w:val="24"/>
                <w:highlight w:val="none"/>
              </w:rPr>
              <w:t>新增员工</w:t>
            </w:r>
            <w:r>
              <w:rPr>
                <w:rFonts w:hint="default" w:ascii="Times New Roman" w:hAnsi="Times New Roman" w:eastAsia="宋体" w:cs="Times New Roman"/>
                <w:sz w:val="24"/>
                <w:szCs w:val="24"/>
                <w:highlight w:val="none"/>
                <w:lang w:val="en-US" w:eastAsia="zh-CN"/>
              </w:rPr>
              <w:t>350</w:t>
            </w:r>
            <w:r>
              <w:rPr>
                <w:rFonts w:hint="default" w:ascii="Times New Roman" w:hAnsi="Times New Roman" w:eastAsia="宋体" w:cs="Times New Roman"/>
                <w:sz w:val="24"/>
                <w:szCs w:val="24"/>
                <w:highlight w:val="none"/>
              </w:rPr>
              <w:t>人，</w:t>
            </w:r>
            <w:r>
              <w:rPr>
                <w:rFonts w:hint="default" w:ascii="Times New Roman" w:hAnsi="Times New Roman" w:eastAsia="宋体" w:cs="Times New Roman"/>
                <w:sz w:val="24"/>
                <w:szCs w:val="24"/>
                <w:highlight w:val="none"/>
                <w:lang w:val="en-US" w:eastAsia="zh-CN"/>
              </w:rPr>
              <w:t>其中9、10号车间新增员工175人，6号车间新增员工175人，</w:t>
            </w:r>
            <w:r>
              <w:rPr>
                <w:rFonts w:hint="default" w:ascii="Times New Roman" w:hAnsi="Times New Roman" w:eastAsia="宋体" w:cs="Times New Roman"/>
                <w:sz w:val="24"/>
                <w:szCs w:val="24"/>
                <w:highlight w:val="none"/>
              </w:rPr>
              <w:t>年工作</w:t>
            </w:r>
            <w:r>
              <w:rPr>
                <w:rFonts w:hint="default" w:ascii="Times New Roman" w:hAnsi="Times New Roman" w:eastAsia="宋体" w:cs="Times New Roman"/>
                <w:sz w:val="24"/>
                <w:szCs w:val="24"/>
                <w:highlight w:val="none"/>
                <w:lang w:val="en-US" w:eastAsia="zh-CN"/>
              </w:rPr>
              <w:t>300</w:t>
            </w:r>
            <w:r>
              <w:rPr>
                <w:rFonts w:hint="default" w:ascii="Times New Roman" w:hAnsi="Times New Roman" w:eastAsia="宋体" w:cs="Times New Roman"/>
                <w:sz w:val="24"/>
                <w:szCs w:val="24"/>
                <w:highlight w:val="none"/>
              </w:rPr>
              <w:t>天，生活用水量计算根据</w:t>
            </w:r>
            <w:r>
              <w:rPr>
                <w:rFonts w:hint="default" w:ascii="Times New Roman" w:hAnsi="Times New Roman" w:eastAsia="宋体" w:cs="Times New Roman"/>
                <w:sz w:val="24"/>
                <w:szCs w:val="24"/>
              </w:rPr>
              <w:t>《建筑给水排水设计规范》(GB50015-2019）</w:t>
            </w:r>
            <w:r>
              <w:rPr>
                <w:rFonts w:hint="default" w:ascii="Times New Roman" w:hAnsi="Times New Roman" w:eastAsia="宋体" w:cs="Times New Roman"/>
                <w:sz w:val="24"/>
                <w:szCs w:val="24"/>
                <w:highlight w:val="none"/>
              </w:rPr>
              <w:t>中工业企业职工生活用水定额为每人每班40</w:t>
            </w:r>
            <w:r>
              <w:rPr>
                <w:rFonts w:hint="default" w:ascii="Times New Roman" w:hAnsi="Times New Roman" w:eastAsia="宋体" w:cs="Times New Roman"/>
                <w:sz w:val="24"/>
                <w:szCs w:val="24"/>
                <w:highlight w:val="none"/>
                <w:lang w:eastAsia="zh-CN"/>
              </w:rPr>
              <w:t>～</w:t>
            </w:r>
            <w:r>
              <w:rPr>
                <w:rFonts w:hint="default" w:ascii="Times New Roman" w:hAnsi="Times New Roman" w:eastAsia="宋体" w:cs="Times New Roman"/>
                <w:sz w:val="24"/>
                <w:szCs w:val="24"/>
                <w:highlight w:val="none"/>
              </w:rPr>
              <w:t>60L，本项目取最大值60L/人·天计，则</w:t>
            </w:r>
            <w:r>
              <w:rPr>
                <w:rFonts w:hint="default" w:ascii="Times New Roman" w:hAnsi="Times New Roman" w:eastAsia="宋体" w:cs="Times New Roman"/>
                <w:sz w:val="24"/>
                <w:szCs w:val="24"/>
                <w:highlight w:val="none"/>
                <w:lang w:val="en-US" w:eastAsia="zh-CN"/>
              </w:rPr>
              <w:t>9、10号车间</w:t>
            </w:r>
            <w:r>
              <w:rPr>
                <w:rFonts w:hint="default" w:ascii="Times New Roman" w:hAnsi="Times New Roman" w:eastAsia="宋体" w:cs="Times New Roman"/>
                <w:sz w:val="24"/>
                <w:szCs w:val="24"/>
                <w:highlight w:val="none"/>
              </w:rPr>
              <w:t>生活用水量</w:t>
            </w:r>
            <w:r>
              <w:rPr>
                <w:rFonts w:hint="default" w:ascii="Times New Roman" w:hAnsi="Times New Roman" w:eastAsia="宋体" w:cs="Times New Roman"/>
                <w:sz w:val="24"/>
                <w:szCs w:val="24"/>
                <w:highlight w:val="none"/>
                <w:lang w:val="en-US" w:eastAsia="zh-CN"/>
              </w:rPr>
              <w:t>3150</w:t>
            </w:r>
            <w:r>
              <w:rPr>
                <w:rFonts w:hint="default" w:ascii="Times New Roman" w:hAnsi="Times New Roman" w:eastAsia="宋体" w:cs="Times New Roman"/>
                <w:sz w:val="24"/>
                <w:szCs w:val="24"/>
                <w:highlight w:val="none"/>
              </w:rPr>
              <w:t>t/a；损耗量按</w:t>
            </w:r>
            <w:r>
              <w:rPr>
                <w:rFonts w:hint="default" w:ascii="Times New Roman" w:hAnsi="Times New Roman" w:eastAsia="宋体" w:cs="Times New Roman"/>
                <w:sz w:val="24"/>
                <w:szCs w:val="24"/>
                <w:highlight w:val="none"/>
                <w:lang w:val="en-US" w:eastAsia="zh-CN"/>
              </w:rPr>
              <w:t>20</w:t>
            </w:r>
            <w:r>
              <w:rPr>
                <w:rFonts w:hint="default" w:ascii="Times New Roman" w:hAnsi="Times New Roman" w:eastAsia="宋体" w:cs="Times New Roman"/>
                <w:sz w:val="24"/>
                <w:szCs w:val="24"/>
                <w:highlight w:val="none"/>
              </w:rPr>
              <w:t>%计，产生的生活污水量约为</w:t>
            </w:r>
            <w:r>
              <w:rPr>
                <w:rFonts w:hint="default" w:ascii="Times New Roman" w:hAnsi="Times New Roman" w:eastAsia="宋体" w:cs="Times New Roman"/>
                <w:sz w:val="24"/>
                <w:szCs w:val="24"/>
                <w:highlight w:val="none"/>
                <w:lang w:val="en-US" w:eastAsia="zh-CN"/>
              </w:rPr>
              <w:t>2520</w:t>
            </w:r>
            <w:r>
              <w:rPr>
                <w:rFonts w:hint="default" w:ascii="Times New Roman" w:hAnsi="Times New Roman" w:eastAsia="宋体" w:cs="Times New Roman"/>
                <w:sz w:val="24"/>
                <w:szCs w:val="24"/>
                <w:highlight w:val="none"/>
              </w:rPr>
              <w:t>t/a</w:t>
            </w:r>
            <w:r>
              <w:rPr>
                <w:rFonts w:hint="default" w:ascii="Times New Roman" w:hAnsi="Times New Roman" w:eastAsia="宋体" w:cs="Times New Roman"/>
                <w:sz w:val="24"/>
                <w:szCs w:val="24"/>
                <w:highlight w:val="none"/>
                <w:lang w:eastAsia="zh-CN"/>
              </w:rPr>
              <w:t>；</w:t>
            </w:r>
            <w:r>
              <w:rPr>
                <w:rFonts w:hint="default" w:ascii="Times New Roman" w:hAnsi="Times New Roman" w:eastAsia="宋体" w:cs="Times New Roman"/>
                <w:sz w:val="24"/>
                <w:szCs w:val="24"/>
                <w:highlight w:val="none"/>
                <w:lang w:val="en-US" w:eastAsia="zh-CN"/>
              </w:rPr>
              <w:t>6号车间</w:t>
            </w:r>
            <w:r>
              <w:rPr>
                <w:rFonts w:hint="default" w:ascii="Times New Roman" w:hAnsi="Times New Roman" w:eastAsia="宋体" w:cs="Times New Roman"/>
                <w:sz w:val="24"/>
                <w:szCs w:val="24"/>
                <w:highlight w:val="none"/>
              </w:rPr>
              <w:t>生活用水量</w:t>
            </w:r>
            <w:r>
              <w:rPr>
                <w:rFonts w:hint="default" w:ascii="Times New Roman" w:hAnsi="Times New Roman" w:eastAsia="宋体" w:cs="Times New Roman"/>
                <w:sz w:val="24"/>
                <w:szCs w:val="24"/>
                <w:highlight w:val="none"/>
                <w:lang w:val="en-US" w:eastAsia="zh-CN"/>
              </w:rPr>
              <w:t>3150</w:t>
            </w:r>
            <w:r>
              <w:rPr>
                <w:rFonts w:hint="default" w:ascii="Times New Roman" w:hAnsi="Times New Roman" w:eastAsia="宋体" w:cs="Times New Roman"/>
                <w:sz w:val="24"/>
                <w:szCs w:val="24"/>
                <w:highlight w:val="none"/>
              </w:rPr>
              <w:t>t/a；损耗量按</w:t>
            </w:r>
            <w:r>
              <w:rPr>
                <w:rFonts w:hint="default" w:ascii="Times New Roman" w:hAnsi="Times New Roman" w:eastAsia="宋体" w:cs="Times New Roman"/>
                <w:sz w:val="24"/>
                <w:szCs w:val="24"/>
                <w:highlight w:val="none"/>
                <w:lang w:val="en-US" w:eastAsia="zh-CN"/>
              </w:rPr>
              <w:t>20</w:t>
            </w:r>
            <w:r>
              <w:rPr>
                <w:rFonts w:hint="default" w:ascii="Times New Roman" w:hAnsi="Times New Roman" w:eastAsia="宋体" w:cs="Times New Roman"/>
                <w:sz w:val="24"/>
                <w:szCs w:val="24"/>
                <w:highlight w:val="none"/>
              </w:rPr>
              <w:t>%计，则产生的生活污水量约为</w:t>
            </w:r>
            <w:r>
              <w:rPr>
                <w:rFonts w:hint="default" w:ascii="Times New Roman" w:hAnsi="Times New Roman" w:eastAsia="宋体" w:cs="Times New Roman"/>
                <w:sz w:val="24"/>
                <w:szCs w:val="24"/>
                <w:highlight w:val="none"/>
                <w:lang w:val="en-US" w:eastAsia="zh-CN"/>
              </w:rPr>
              <w:t>2520</w:t>
            </w:r>
            <w:r>
              <w:rPr>
                <w:rFonts w:hint="default" w:ascii="Times New Roman" w:hAnsi="Times New Roman" w:eastAsia="宋体" w:cs="Times New Roman"/>
                <w:sz w:val="24"/>
                <w:szCs w:val="24"/>
                <w:highlight w:val="none"/>
              </w:rPr>
              <w:t>t/a，</w:t>
            </w:r>
            <w:r>
              <w:rPr>
                <w:rFonts w:hint="default" w:ascii="Times New Roman" w:hAnsi="Times New Roman" w:eastAsia="宋体" w:cs="Times New Roman"/>
                <w:sz w:val="24"/>
                <w:szCs w:val="24"/>
                <w:highlight w:val="none"/>
                <w:lang w:val="en-US" w:eastAsia="zh-CN"/>
              </w:rPr>
              <w:t>均</w:t>
            </w:r>
            <w:r>
              <w:rPr>
                <w:rFonts w:hint="default" w:ascii="Times New Roman" w:hAnsi="Times New Roman" w:eastAsia="宋体" w:cs="Times New Roman"/>
                <w:sz w:val="24"/>
                <w:szCs w:val="24"/>
                <w:highlight w:val="none"/>
              </w:rPr>
              <w:t>经化粪池预处理后接管</w:t>
            </w:r>
            <w:r>
              <w:rPr>
                <w:rFonts w:hint="default" w:ascii="Times New Roman" w:hAnsi="Times New Roman" w:eastAsia="宋体" w:cs="Times New Roman"/>
                <w:sz w:val="24"/>
                <w:szCs w:val="24"/>
                <w:highlight w:val="none"/>
                <w:lang w:val="en-US" w:eastAsia="zh-CN"/>
              </w:rPr>
              <w:t>梅村</w:t>
            </w:r>
            <w:r>
              <w:rPr>
                <w:rFonts w:hint="default" w:ascii="Times New Roman" w:hAnsi="Times New Roman" w:eastAsia="宋体" w:cs="Times New Roman"/>
                <w:sz w:val="24"/>
                <w:szCs w:val="24"/>
                <w:highlight w:val="none"/>
              </w:rPr>
              <w:t>水处理厂处理。</w:t>
            </w:r>
          </w:p>
          <w:p w14:paraId="3452FDDA">
            <w:pPr>
              <w:keepNext w:val="0"/>
              <w:keepLines w:val="0"/>
              <w:pageBreakBefore w:val="0"/>
              <w:widowControl w:val="0"/>
              <w:numPr>
                <w:ilvl w:val="0"/>
                <w:numId w:val="14"/>
              </w:numPr>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482" w:firstLineChars="200"/>
              <w:textAlignment w:val="auto"/>
              <w:rPr>
                <w:rFonts w:hint="default" w:ascii="Times New Roman" w:hAnsi="Times New Roman" w:eastAsia="宋体" w:cs="Times New Roman"/>
                <w:b/>
                <w:bCs/>
                <w:sz w:val="24"/>
                <w:szCs w:val="24"/>
                <w:highlight w:val="none"/>
                <w:lang w:val="en-US" w:eastAsia="zh-CN"/>
              </w:rPr>
            </w:pPr>
            <w:r>
              <w:rPr>
                <w:rFonts w:hint="default" w:ascii="Times New Roman" w:hAnsi="Times New Roman" w:eastAsia="宋体" w:cs="Times New Roman"/>
                <w:b/>
                <w:bCs/>
                <w:sz w:val="24"/>
                <w:szCs w:val="24"/>
                <w:highlight w:val="none"/>
                <w:lang w:val="en-US" w:eastAsia="zh-CN"/>
              </w:rPr>
              <w:t>MT-FA产品用水：</w:t>
            </w:r>
          </w:p>
          <w:p w14:paraId="56FE1474">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b w:val="0"/>
                <w:bCs w:val="0"/>
                <w:sz w:val="24"/>
                <w:szCs w:val="24"/>
                <w:highlight w:val="none"/>
                <w:lang w:val="en-US" w:eastAsia="zh-CN"/>
              </w:rPr>
            </w:pPr>
            <w:r>
              <w:rPr>
                <w:rFonts w:hint="default" w:ascii="Times New Roman" w:hAnsi="Times New Roman" w:eastAsia="宋体" w:cs="Times New Roman"/>
                <w:sz w:val="24"/>
                <w:szCs w:val="24"/>
                <w:highlight w:val="none"/>
                <w:lang w:val="en-US" w:eastAsia="zh-CN"/>
              </w:rPr>
              <w:t>①铣磨使用自来水与研磨液配制，配比比例：</w:t>
            </w:r>
            <w:r>
              <w:rPr>
                <w:rFonts w:hint="default" w:ascii="Times New Roman" w:hAnsi="Times New Roman" w:eastAsia="宋体" w:cs="Times New Roman"/>
                <w:b w:val="0"/>
                <w:bCs w:val="0"/>
                <w:sz w:val="24"/>
                <w:szCs w:val="24"/>
                <w:highlight w:val="none"/>
                <w:lang w:val="en-US" w:eastAsia="zh-CN"/>
              </w:rPr>
              <w:t>水：研磨液=20：1，该工序使用研磨液0.09t/a，故</w:t>
            </w:r>
            <w:r>
              <w:rPr>
                <w:rFonts w:hint="default" w:ascii="Times New Roman" w:hAnsi="Times New Roman" w:eastAsia="宋体" w:cs="Times New Roman"/>
                <w:b/>
                <w:bCs/>
                <w:sz w:val="24"/>
                <w:szCs w:val="24"/>
                <w:highlight w:val="none"/>
                <w:lang w:val="en-US" w:eastAsia="zh-CN"/>
              </w:rPr>
              <w:t>自来水</w:t>
            </w:r>
            <w:r>
              <w:rPr>
                <w:rFonts w:hint="default" w:ascii="Times New Roman" w:hAnsi="Times New Roman" w:eastAsia="宋体" w:cs="Times New Roman"/>
                <w:b w:val="0"/>
                <w:bCs w:val="0"/>
                <w:sz w:val="24"/>
                <w:szCs w:val="24"/>
                <w:highlight w:val="none"/>
                <w:lang w:val="en-US" w:eastAsia="zh-CN"/>
              </w:rPr>
              <w:t>需1.8t/a</w:t>
            </w:r>
            <w:r>
              <w:rPr>
                <w:rFonts w:hint="eastAsia" w:cs="Times New Roman"/>
                <w:b w:val="0"/>
                <w:bCs w:val="0"/>
                <w:sz w:val="24"/>
                <w:szCs w:val="24"/>
                <w:highlight w:val="none"/>
                <w:lang w:val="en-US" w:eastAsia="zh-CN"/>
              </w:rPr>
              <w:t>，循环使用仅，添加损耗</w:t>
            </w:r>
            <w:r>
              <w:rPr>
                <w:rFonts w:hint="default" w:ascii="Times New Roman" w:hAnsi="Times New Roman" w:eastAsia="宋体" w:cs="Times New Roman"/>
                <w:b w:val="0"/>
                <w:bCs w:val="0"/>
                <w:sz w:val="24"/>
                <w:szCs w:val="24"/>
                <w:highlight w:val="none"/>
                <w:lang w:val="en-US" w:eastAsia="zh-CN"/>
              </w:rPr>
              <w:t>；</w:t>
            </w:r>
          </w:p>
          <w:p w14:paraId="2119BED6">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b w:val="0"/>
                <w:bCs w:val="0"/>
                <w:sz w:val="24"/>
                <w:szCs w:val="24"/>
                <w:highlight w:val="none"/>
                <w:lang w:val="en-US" w:eastAsia="zh-CN"/>
              </w:rPr>
            </w:pPr>
            <w:r>
              <w:rPr>
                <w:rFonts w:hint="default" w:ascii="Times New Roman" w:hAnsi="Times New Roman" w:eastAsia="宋体" w:cs="Times New Roman"/>
                <w:b w:val="0"/>
                <w:bCs w:val="0"/>
                <w:sz w:val="24"/>
                <w:szCs w:val="24"/>
                <w:highlight w:val="none"/>
                <w:lang w:val="en-US" w:eastAsia="zh-CN"/>
              </w:rPr>
              <w:t>②下</w:t>
            </w:r>
            <w:r>
              <w:rPr>
                <w:rFonts w:hint="default" w:ascii="Times New Roman" w:hAnsi="Times New Roman" w:eastAsia="宋体" w:cs="Times New Roman"/>
                <w:sz w:val="24"/>
                <w:szCs w:val="24"/>
                <w:highlight w:val="none"/>
                <w:lang w:val="en-US" w:eastAsia="zh-CN"/>
              </w:rPr>
              <w:t>台阶使用自来水与研磨液配制，配比比例：</w:t>
            </w:r>
            <w:r>
              <w:rPr>
                <w:rFonts w:hint="default" w:ascii="Times New Roman" w:hAnsi="Times New Roman" w:eastAsia="宋体" w:cs="Times New Roman"/>
                <w:b w:val="0"/>
                <w:bCs w:val="0"/>
                <w:sz w:val="24"/>
                <w:szCs w:val="24"/>
                <w:highlight w:val="none"/>
                <w:lang w:val="en-US" w:eastAsia="zh-CN"/>
              </w:rPr>
              <w:t>水：研磨液=25：1，该工序使用研磨液0.09t/a，故</w:t>
            </w:r>
            <w:r>
              <w:rPr>
                <w:rFonts w:hint="default" w:ascii="Times New Roman" w:hAnsi="Times New Roman" w:eastAsia="宋体" w:cs="Times New Roman"/>
                <w:b/>
                <w:bCs/>
                <w:sz w:val="24"/>
                <w:szCs w:val="24"/>
                <w:highlight w:val="none"/>
                <w:lang w:val="en-US" w:eastAsia="zh-CN"/>
              </w:rPr>
              <w:t>自来水</w:t>
            </w:r>
            <w:r>
              <w:rPr>
                <w:rFonts w:hint="default" w:ascii="Times New Roman" w:hAnsi="Times New Roman" w:eastAsia="宋体" w:cs="Times New Roman"/>
                <w:b w:val="0"/>
                <w:bCs w:val="0"/>
                <w:sz w:val="24"/>
                <w:szCs w:val="24"/>
                <w:highlight w:val="none"/>
                <w:lang w:val="en-US" w:eastAsia="zh-CN"/>
              </w:rPr>
              <w:t>需2.25t/a</w:t>
            </w:r>
            <w:r>
              <w:rPr>
                <w:rFonts w:hint="eastAsia" w:cs="Times New Roman"/>
                <w:b w:val="0"/>
                <w:bCs w:val="0"/>
                <w:sz w:val="24"/>
                <w:szCs w:val="24"/>
                <w:highlight w:val="none"/>
                <w:lang w:val="en-US" w:eastAsia="zh-CN"/>
              </w:rPr>
              <w:t>，循环使用仅，添加损耗</w:t>
            </w:r>
            <w:r>
              <w:rPr>
                <w:rFonts w:hint="default" w:ascii="Times New Roman" w:hAnsi="Times New Roman" w:eastAsia="宋体" w:cs="Times New Roman"/>
                <w:b w:val="0"/>
                <w:bCs w:val="0"/>
                <w:sz w:val="24"/>
                <w:szCs w:val="24"/>
                <w:highlight w:val="none"/>
                <w:lang w:val="en-US" w:eastAsia="zh-CN"/>
              </w:rPr>
              <w:t>；</w:t>
            </w:r>
          </w:p>
          <w:p w14:paraId="0460A2D4">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leftChars="0" w:right="0" w:firstLine="480" w:firstLineChars="200"/>
              <w:textAlignment w:val="auto"/>
              <w:rPr>
                <w:rFonts w:hint="default" w:ascii="Times New Roman" w:hAnsi="Times New Roman" w:eastAsia="宋体" w:cs="Times New Roman"/>
                <w:b w:val="0"/>
                <w:bCs w:val="0"/>
                <w:sz w:val="24"/>
                <w:szCs w:val="24"/>
                <w:highlight w:val="none"/>
                <w:lang w:val="en-US" w:eastAsia="zh-CN"/>
              </w:rPr>
            </w:pPr>
            <w:r>
              <w:rPr>
                <w:rFonts w:hint="default" w:ascii="Times New Roman" w:hAnsi="Times New Roman" w:eastAsia="宋体" w:cs="Times New Roman"/>
                <w:b w:val="0"/>
                <w:bCs w:val="0"/>
                <w:sz w:val="24"/>
                <w:szCs w:val="24"/>
                <w:highlight w:val="none"/>
                <w:lang w:val="en-US" w:eastAsia="zh-CN"/>
              </w:rPr>
              <w:t>③磨砂、FA研磨、MT-FA研磨</w:t>
            </w:r>
            <w:r>
              <w:rPr>
                <w:rFonts w:hint="default" w:ascii="Times New Roman" w:hAnsi="Times New Roman" w:eastAsia="宋体" w:cs="Times New Roman"/>
                <w:sz w:val="24"/>
                <w:szCs w:val="24"/>
                <w:highlight w:val="none"/>
                <w:lang w:val="en-US" w:eastAsia="zh-CN"/>
              </w:rPr>
              <w:t>使用自来水与金刚砂配制，配比比例：</w:t>
            </w:r>
            <w:r>
              <w:rPr>
                <w:rFonts w:hint="default" w:ascii="Times New Roman" w:hAnsi="Times New Roman" w:eastAsia="宋体" w:cs="Times New Roman"/>
                <w:b w:val="0"/>
                <w:bCs w:val="0"/>
                <w:sz w:val="24"/>
                <w:szCs w:val="24"/>
                <w:highlight w:val="none"/>
                <w:lang w:val="en-US" w:eastAsia="zh-CN"/>
              </w:rPr>
              <w:t>水：金刚砂=3：1，工序使用金刚砂共2.4t/a，故</w:t>
            </w:r>
            <w:r>
              <w:rPr>
                <w:rFonts w:hint="default" w:ascii="Times New Roman" w:hAnsi="Times New Roman" w:eastAsia="宋体" w:cs="Times New Roman"/>
                <w:b/>
                <w:bCs/>
                <w:sz w:val="24"/>
                <w:szCs w:val="24"/>
                <w:highlight w:val="none"/>
                <w:lang w:val="en-US" w:eastAsia="zh-CN"/>
              </w:rPr>
              <w:t>自来水</w:t>
            </w:r>
            <w:r>
              <w:rPr>
                <w:rFonts w:hint="default" w:ascii="Times New Roman" w:hAnsi="Times New Roman" w:eastAsia="宋体" w:cs="Times New Roman"/>
                <w:b w:val="0"/>
                <w:bCs w:val="0"/>
                <w:sz w:val="24"/>
                <w:szCs w:val="24"/>
                <w:highlight w:val="none"/>
                <w:lang w:val="en-US" w:eastAsia="zh-CN"/>
              </w:rPr>
              <w:t>需7.2t/a</w:t>
            </w:r>
            <w:r>
              <w:rPr>
                <w:rFonts w:hint="eastAsia" w:cs="Times New Roman"/>
                <w:b w:val="0"/>
                <w:bCs w:val="0"/>
                <w:sz w:val="24"/>
                <w:szCs w:val="24"/>
                <w:highlight w:val="none"/>
                <w:lang w:val="en-US" w:eastAsia="zh-CN"/>
              </w:rPr>
              <w:t>，循环使用仅，添加损耗</w:t>
            </w:r>
            <w:r>
              <w:rPr>
                <w:rFonts w:hint="default" w:ascii="Times New Roman" w:hAnsi="Times New Roman" w:eastAsia="宋体" w:cs="Times New Roman"/>
                <w:b w:val="0"/>
                <w:bCs w:val="0"/>
                <w:sz w:val="24"/>
                <w:szCs w:val="24"/>
                <w:highlight w:val="none"/>
                <w:lang w:val="en-US" w:eastAsia="zh-CN"/>
              </w:rPr>
              <w:t>；</w:t>
            </w:r>
          </w:p>
          <w:p w14:paraId="6DADF42C">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leftChars="0" w:right="0" w:firstLine="480" w:firstLineChars="200"/>
              <w:textAlignment w:val="auto"/>
              <w:rPr>
                <w:rFonts w:hint="default" w:ascii="Times New Roman" w:hAnsi="Times New Roman" w:eastAsia="宋体" w:cs="Times New Roman"/>
                <w:sz w:val="24"/>
                <w:szCs w:val="24"/>
                <w:highlight w:val="none"/>
                <w:lang w:val="en-US" w:eastAsia="zh-CN"/>
              </w:rPr>
            </w:pPr>
            <w:r>
              <w:rPr>
                <w:rFonts w:hint="default" w:ascii="Times New Roman" w:hAnsi="Times New Roman" w:eastAsia="宋体" w:cs="Times New Roman"/>
                <w:sz w:val="24"/>
                <w:szCs w:val="24"/>
                <w:highlight w:val="none"/>
                <w:lang w:val="en-US" w:eastAsia="zh-CN"/>
              </w:rPr>
              <w:t>④MT-FA抛光工序：抛光使用纯水与抛光粉配制，配比比例：纯水：抛光粉=5：1，该工序使用抛光粉0.1t/a，故</w:t>
            </w:r>
            <w:r>
              <w:rPr>
                <w:rFonts w:hint="default" w:ascii="Times New Roman" w:hAnsi="Times New Roman" w:eastAsia="宋体" w:cs="Times New Roman"/>
                <w:b/>
                <w:bCs/>
                <w:sz w:val="24"/>
                <w:szCs w:val="24"/>
                <w:highlight w:val="none"/>
                <w:lang w:val="en-US" w:eastAsia="zh-CN"/>
              </w:rPr>
              <w:t>纯水</w:t>
            </w:r>
            <w:r>
              <w:rPr>
                <w:rFonts w:hint="default" w:ascii="Times New Roman" w:hAnsi="Times New Roman" w:eastAsia="宋体" w:cs="Times New Roman"/>
                <w:sz w:val="24"/>
                <w:szCs w:val="24"/>
                <w:highlight w:val="none"/>
                <w:lang w:val="en-US" w:eastAsia="zh-CN"/>
              </w:rPr>
              <w:t>需0.5t/a</w:t>
            </w:r>
            <w:r>
              <w:rPr>
                <w:rFonts w:hint="eastAsia" w:cs="Times New Roman"/>
                <w:b w:val="0"/>
                <w:bCs w:val="0"/>
                <w:sz w:val="24"/>
                <w:szCs w:val="24"/>
                <w:highlight w:val="none"/>
                <w:lang w:val="en-US" w:eastAsia="zh-CN"/>
              </w:rPr>
              <w:t>，循环使用仅，添加损耗</w:t>
            </w:r>
            <w:r>
              <w:rPr>
                <w:rFonts w:hint="default" w:ascii="Times New Roman" w:hAnsi="Times New Roman" w:eastAsia="宋体" w:cs="Times New Roman"/>
                <w:sz w:val="24"/>
                <w:szCs w:val="24"/>
                <w:highlight w:val="none"/>
                <w:lang w:val="en-US" w:eastAsia="zh-CN"/>
              </w:rPr>
              <w:t>；</w:t>
            </w:r>
          </w:p>
          <w:p w14:paraId="09459A1A">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leftChars="0" w:right="0" w:firstLine="480" w:firstLineChars="200"/>
              <w:textAlignment w:val="auto"/>
              <w:rPr>
                <w:rFonts w:hint="default" w:ascii="Times New Roman" w:hAnsi="Times New Roman" w:eastAsia="宋体" w:cs="Times New Roman"/>
                <w:sz w:val="24"/>
                <w:szCs w:val="24"/>
                <w:highlight w:val="none"/>
                <w:lang w:val="en-US" w:eastAsia="zh-CN"/>
              </w:rPr>
            </w:pPr>
            <w:r>
              <w:rPr>
                <w:rFonts w:hint="default" w:ascii="Times New Roman" w:hAnsi="Times New Roman" w:eastAsia="宋体" w:cs="Times New Roman"/>
                <w:sz w:val="24"/>
                <w:szCs w:val="24"/>
                <w:highlight w:val="none"/>
                <w:lang w:val="en-US" w:eastAsia="zh-CN"/>
              </w:rPr>
              <w:t>⑤MT-FA切割工序：抛光使用纯水与SNSCC750-1玻璃切磨专用切削液配制，配比比例：纯水：切削液=25：1，该工序使用切削液0.3t/a，故</w:t>
            </w:r>
            <w:r>
              <w:rPr>
                <w:rFonts w:hint="default" w:ascii="Times New Roman" w:hAnsi="Times New Roman" w:eastAsia="宋体" w:cs="Times New Roman"/>
                <w:b/>
                <w:bCs/>
                <w:sz w:val="24"/>
                <w:szCs w:val="24"/>
                <w:highlight w:val="none"/>
                <w:lang w:val="en-US" w:eastAsia="zh-CN"/>
              </w:rPr>
              <w:t>纯水</w:t>
            </w:r>
            <w:r>
              <w:rPr>
                <w:rFonts w:hint="default" w:ascii="Times New Roman" w:hAnsi="Times New Roman" w:eastAsia="宋体" w:cs="Times New Roman"/>
                <w:sz w:val="24"/>
                <w:szCs w:val="24"/>
                <w:highlight w:val="none"/>
                <w:lang w:val="en-US" w:eastAsia="zh-CN"/>
              </w:rPr>
              <w:t>需7.5t/a</w:t>
            </w:r>
            <w:r>
              <w:rPr>
                <w:rFonts w:hint="eastAsia" w:cs="Times New Roman"/>
                <w:b w:val="0"/>
                <w:bCs w:val="0"/>
                <w:sz w:val="24"/>
                <w:szCs w:val="24"/>
                <w:highlight w:val="none"/>
                <w:lang w:val="en-US" w:eastAsia="zh-CN"/>
              </w:rPr>
              <w:t>，循环使用仅，添加损耗</w:t>
            </w:r>
            <w:r>
              <w:rPr>
                <w:rFonts w:hint="default" w:ascii="Times New Roman" w:hAnsi="Times New Roman" w:eastAsia="宋体" w:cs="Times New Roman"/>
                <w:sz w:val="24"/>
                <w:szCs w:val="24"/>
                <w:highlight w:val="none"/>
                <w:lang w:val="en-US" w:eastAsia="zh-CN"/>
              </w:rPr>
              <w:t>；</w:t>
            </w:r>
          </w:p>
          <w:p w14:paraId="4A434625">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ins w:id="43" w:author="刘" w:date="2025-02-19T08:59:07Z"/>
                <w:rFonts w:hint="default" w:ascii="Times New Roman" w:hAnsi="Times New Roman" w:eastAsia="宋体" w:cs="Times New Roman"/>
                <w:bCs/>
                <w:snapToGrid w:val="0"/>
                <w:kern w:val="0"/>
                <w:sz w:val="24"/>
                <w:lang w:val="en-US" w:eastAsia="zh-CN"/>
              </w:rPr>
            </w:pPr>
            <w:r>
              <w:rPr>
                <w:rFonts w:hint="default" w:ascii="Times New Roman" w:hAnsi="Times New Roman" w:eastAsia="宋体" w:cs="Times New Roman"/>
                <w:b w:val="0"/>
                <w:bCs w:val="0"/>
                <w:sz w:val="24"/>
                <w:szCs w:val="24"/>
                <w:highlight w:val="none"/>
                <w:lang w:val="en-US" w:eastAsia="zh-CN"/>
              </w:rPr>
              <w:t>⑥清洗工序：</w:t>
            </w:r>
            <w:r>
              <w:rPr>
                <w:rFonts w:hint="default" w:ascii="Times New Roman" w:hAnsi="Times New Roman" w:eastAsia="宋体" w:cs="Times New Roman"/>
                <w:sz w:val="24"/>
                <w:szCs w:val="24"/>
                <w:highlight w:val="none"/>
                <w:lang w:val="en-US" w:eastAsia="zh-CN"/>
              </w:rPr>
              <w:t>MT-FA清洗工序：</w:t>
            </w:r>
            <w:r>
              <w:rPr>
                <w:rFonts w:hint="default" w:ascii="Times New Roman" w:hAnsi="Times New Roman" w:eastAsia="宋体" w:cs="Times New Roman"/>
                <w:sz w:val="24"/>
                <w:szCs w:val="24"/>
                <w:lang w:val="en-US" w:eastAsia="zh-CN"/>
              </w:rPr>
              <w:t>使用超声波清洗机清洗工件表面切削液。一台超声波清洗机配置5个清洗槽（单槽尺寸为：30×40×25cm），</w:t>
            </w:r>
            <w:r>
              <w:rPr>
                <w:rFonts w:hint="default" w:ascii="Times New Roman" w:hAnsi="Times New Roman" w:eastAsia="宋体" w:cs="Times New Roman"/>
                <w:bCs/>
                <w:snapToGrid w:val="0"/>
                <w:kern w:val="0"/>
                <w:sz w:val="24"/>
                <w:lang w:val="en-US" w:eastAsia="zh-CN"/>
              </w:rPr>
              <w:t>清洗过程为：清洗剂清洗（单槽）→清洗（四个槽，依次清洗），</w:t>
            </w:r>
            <w:r>
              <w:rPr>
                <w:rFonts w:hint="default" w:ascii="Times New Roman" w:hAnsi="Times New Roman" w:eastAsia="宋体" w:cs="Times New Roman"/>
                <w:sz w:val="24"/>
                <w:szCs w:val="24"/>
                <w:lang w:val="en-US" w:eastAsia="zh-CN"/>
              </w:rPr>
              <w:t>清洗剂采</w:t>
            </w:r>
            <w:r>
              <w:rPr>
                <w:rFonts w:hint="default" w:ascii="Times New Roman" w:hAnsi="Times New Roman" w:eastAsia="宋体" w:cs="Times New Roman"/>
                <w:b w:val="0"/>
                <w:bCs w:val="0"/>
                <w:sz w:val="24"/>
                <w:szCs w:val="24"/>
                <w:highlight w:val="none"/>
                <w:lang w:val="en-US" w:eastAsia="zh-CN"/>
              </w:rPr>
              <w:t>用光学环保清洗剂</w:t>
            </w:r>
            <w:r>
              <w:rPr>
                <w:rFonts w:hint="default" w:ascii="Times New Roman" w:hAnsi="Times New Roman" w:eastAsia="宋体" w:cs="Times New Roman"/>
                <w:bCs/>
                <w:snapToGrid w:val="0"/>
                <w:kern w:val="0"/>
                <w:sz w:val="24"/>
                <w:lang w:val="en-US" w:eastAsia="zh-CN"/>
              </w:rPr>
              <w:t>年用量0.28t/a</w:t>
            </w:r>
            <w:r>
              <w:rPr>
                <w:rFonts w:hint="default" w:ascii="Times New Roman" w:hAnsi="Times New Roman" w:eastAsia="宋体" w:cs="Times New Roman"/>
                <w:b w:val="0"/>
                <w:bCs w:val="0"/>
                <w:sz w:val="24"/>
                <w:szCs w:val="24"/>
                <w:highlight w:val="none"/>
                <w:lang w:val="en-US" w:eastAsia="zh-CN"/>
              </w:rPr>
              <w:t>，</w:t>
            </w:r>
            <w:r>
              <w:rPr>
                <w:rFonts w:hint="default" w:ascii="Times New Roman" w:hAnsi="Times New Roman" w:eastAsia="宋体" w:cs="Times New Roman"/>
                <w:bCs/>
                <w:snapToGrid w:val="0"/>
                <w:kern w:val="0"/>
                <w:sz w:val="24"/>
              </w:rPr>
              <w:t>清洗</w:t>
            </w:r>
            <w:r>
              <w:rPr>
                <w:rFonts w:hint="default" w:ascii="Times New Roman" w:hAnsi="Times New Roman" w:eastAsia="宋体" w:cs="Times New Roman"/>
                <w:bCs/>
                <w:snapToGrid w:val="0"/>
                <w:kern w:val="0"/>
                <w:sz w:val="24"/>
                <w:lang w:val="en-US" w:eastAsia="zh-CN"/>
              </w:rPr>
              <w:t>剂</w:t>
            </w:r>
            <w:r>
              <w:rPr>
                <w:rFonts w:hint="default" w:ascii="Times New Roman" w:hAnsi="Times New Roman" w:eastAsia="宋体" w:cs="Times New Roman"/>
                <w:bCs/>
                <w:snapToGrid w:val="0"/>
                <w:kern w:val="0"/>
                <w:sz w:val="24"/>
              </w:rPr>
              <w:t>与水按1:</w:t>
            </w:r>
            <w:r>
              <w:rPr>
                <w:rFonts w:hint="default" w:ascii="Times New Roman" w:hAnsi="Times New Roman" w:eastAsia="宋体" w:cs="Times New Roman"/>
                <w:bCs/>
                <w:snapToGrid w:val="0"/>
                <w:kern w:val="0"/>
                <w:sz w:val="24"/>
                <w:lang w:val="en-US" w:eastAsia="zh-CN"/>
              </w:rPr>
              <w:t>30</w:t>
            </w:r>
            <w:r>
              <w:rPr>
                <w:rFonts w:hint="default" w:ascii="Times New Roman" w:hAnsi="Times New Roman" w:eastAsia="宋体" w:cs="Times New Roman"/>
                <w:bCs/>
                <w:snapToGrid w:val="0"/>
                <w:kern w:val="0"/>
                <w:sz w:val="24"/>
              </w:rPr>
              <w:t>比例配制，</w:t>
            </w:r>
            <w:r>
              <w:rPr>
                <w:rFonts w:hint="default" w:ascii="Times New Roman" w:hAnsi="Times New Roman" w:eastAsia="宋体" w:cs="Times New Roman"/>
                <w:bCs/>
                <w:snapToGrid w:val="0"/>
                <w:kern w:val="0"/>
                <w:sz w:val="24"/>
                <w:lang w:val="en-US" w:eastAsia="zh-CN"/>
              </w:rPr>
              <w:t>清洗</w:t>
            </w:r>
            <w:r>
              <w:rPr>
                <w:rFonts w:hint="default" w:ascii="Times New Roman" w:hAnsi="Times New Roman" w:eastAsia="宋体" w:cs="Times New Roman"/>
                <w:bCs/>
                <w:snapToGrid w:val="0"/>
                <w:kern w:val="0"/>
                <w:sz w:val="24"/>
              </w:rPr>
              <w:t>时间约</w:t>
            </w:r>
            <w:r>
              <w:rPr>
                <w:rFonts w:hint="default" w:ascii="Times New Roman" w:hAnsi="Times New Roman" w:eastAsia="宋体" w:cs="Times New Roman"/>
                <w:bCs/>
                <w:snapToGrid w:val="0"/>
                <w:kern w:val="0"/>
                <w:sz w:val="24"/>
                <w:lang w:val="en-US" w:eastAsia="zh-CN"/>
              </w:rPr>
              <w:t>10</w:t>
            </w:r>
            <w:r>
              <w:rPr>
                <w:rFonts w:hint="default" w:ascii="Times New Roman" w:hAnsi="Times New Roman" w:eastAsia="宋体" w:cs="Times New Roman"/>
                <w:bCs/>
                <w:snapToGrid w:val="0"/>
                <w:kern w:val="0"/>
                <w:sz w:val="24"/>
              </w:rPr>
              <w:t>min，</w:t>
            </w:r>
            <w:r>
              <w:rPr>
                <w:rFonts w:hint="default" w:ascii="Times New Roman" w:hAnsi="Times New Roman" w:eastAsia="宋体" w:cs="Times New Roman"/>
                <w:bCs/>
                <w:snapToGrid w:val="0"/>
                <w:kern w:val="0"/>
                <w:sz w:val="24"/>
                <w:lang w:val="en-US" w:eastAsia="zh-CN"/>
              </w:rPr>
              <w:t>清洗水约每天全部更换一次，进入厂内废水处理设施处理后回用。水量共计80.4t/a（含0.28t清洗剂），考虑损耗率20%，则有64.54t/a废水进入废水处理设施处理后回用，不外排；</w:t>
            </w:r>
          </w:p>
          <w:p w14:paraId="4D49DA04">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textAlignment w:val="auto"/>
              <w:rPr>
                <w:rFonts w:hint="default" w:ascii="Times New Roman" w:hAnsi="Times New Roman" w:eastAsia="宋体" w:cs="Times New Roman"/>
                <w:b w:val="0"/>
                <w:bCs w:val="0"/>
                <w:sz w:val="24"/>
                <w:szCs w:val="24"/>
                <w:highlight w:val="none"/>
                <w:lang w:eastAsia="zh-CN"/>
              </w:rPr>
            </w:pPr>
            <w:r>
              <w:rPr>
                <w:rFonts w:hint="default" w:ascii="Times New Roman" w:hAnsi="Times New Roman" w:eastAsia="宋体" w:cs="Times New Roman"/>
                <w:b/>
                <w:bCs/>
                <w:sz w:val="24"/>
                <w:szCs w:val="24"/>
                <w:highlight w:val="none"/>
                <w:lang w:val="en-US" w:eastAsia="zh-CN"/>
              </w:rPr>
              <w:t>（3）光通讯元器件产品用水</w:t>
            </w:r>
            <w:r>
              <w:rPr>
                <w:rFonts w:hint="default" w:ascii="Times New Roman" w:hAnsi="Times New Roman" w:eastAsia="宋体" w:cs="Times New Roman"/>
                <w:b/>
                <w:bCs/>
                <w:sz w:val="24"/>
                <w:szCs w:val="24"/>
                <w:highlight w:val="none"/>
              </w:rPr>
              <w:t>：</w:t>
            </w:r>
          </w:p>
          <w:p w14:paraId="7FCF5D4D">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sz w:val="24"/>
                <w:szCs w:val="24"/>
                <w:highlight w:val="none"/>
                <w:lang w:val="en-US" w:eastAsia="zh-CN"/>
              </w:rPr>
            </w:pPr>
            <w:r>
              <w:rPr>
                <w:rFonts w:hint="default" w:ascii="Times New Roman" w:hAnsi="Times New Roman" w:eastAsia="宋体" w:cs="Times New Roman"/>
                <w:b w:val="0"/>
                <w:bCs w:val="0"/>
                <w:sz w:val="24"/>
                <w:szCs w:val="24"/>
                <w:highlight w:val="none"/>
                <w:lang w:val="en-US" w:eastAsia="zh-CN"/>
              </w:rPr>
              <w:t>①光通讯元器件超声波清洗工序：</w:t>
            </w:r>
            <w:r>
              <w:rPr>
                <w:rFonts w:hint="default" w:ascii="Times New Roman" w:hAnsi="Times New Roman" w:eastAsia="宋体" w:cs="Times New Roman"/>
                <w:sz w:val="24"/>
                <w:szCs w:val="24"/>
                <w:lang w:val="en-US" w:eastAsia="zh-CN"/>
              </w:rPr>
              <w:t>使用超声波清洗机清洗工件表面切削油。一台超声波清洗机配置5个清洗槽（单槽尺寸为：50×50×50cm），</w:t>
            </w:r>
            <w:r>
              <w:rPr>
                <w:rFonts w:hint="default" w:ascii="Times New Roman" w:hAnsi="Times New Roman" w:eastAsia="宋体" w:cs="Times New Roman"/>
                <w:bCs/>
                <w:snapToGrid w:val="0"/>
                <w:kern w:val="0"/>
                <w:sz w:val="24"/>
                <w:lang w:val="en-US" w:eastAsia="zh-CN"/>
              </w:rPr>
              <w:t>清洗过程为：单槽清洗→清洗剂清洗（三个槽，同时使用）→单槽清洗，</w:t>
            </w:r>
            <w:r>
              <w:rPr>
                <w:rFonts w:hint="default" w:ascii="Times New Roman" w:hAnsi="Times New Roman" w:eastAsia="宋体" w:cs="Times New Roman"/>
                <w:sz w:val="24"/>
                <w:szCs w:val="24"/>
                <w:lang w:val="en-US" w:eastAsia="zh-CN"/>
              </w:rPr>
              <w:t>清洗剂采</w:t>
            </w:r>
            <w:r>
              <w:rPr>
                <w:rFonts w:hint="default" w:ascii="Times New Roman" w:hAnsi="Times New Roman" w:eastAsia="宋体" w:cs="Times New Roman"/>
                <w:b w:val="0"/>
                <w:bCs w:val="0"/>
                <w:sz w:val="24"/>
                <w:szCs w:val="24"/>
                <w:highlight w:val="none"/>
                <w:lang w:val="en-US" w:eastAsia="zh-CN"/>
              </w:rPr>
              <w:t>用HY-210型清洗剂</w:t>
            </w:r>
            <w:r>
              <w:rPr>
                <w:rFonts w:hint="default" w:ascii="Times New Roman" w:hAnsi="Times New Roman" w:eastAsia="宋体" w:cs="Times New Roman"/>
                <w:bCs/>
                <w:snapToGrid w:val="0"/>
                <w:kern w:val="0"/>
                <w:sz w:val="24"/>
                <w:lang w:val="en-US" w:eastAsia="zh-CN"/>
              </w:rPr>
              <w:t>用量2.5t</w:t>
            </w:r>
            <w:r>
              <w:rPr>
                <w:rFonts w:hint="default" w:ascii="Times New Roman" w:hAnsi="Times New Roman" w:eastAsia="宋体" w:cs="Times New Roman"/>
                <w:b w:val="0"/>
                <w:bCs w:val="0"/>
                <w:sz w:val="24"/>
                <w:szCs w:val="24"/>
                <w:highlight w:val="none"/>
                <w:lang w:val="en-US" w:eastAsia="zh-CN"/>
              </w:rPr>
              <w:t>，</w:t>
            </w:r>
            <w:r>
              <w:rPr>
                <w:rFonts w:hint="default" w:ascii="Times New Roman" w:hAnsi="Times New Roman" w:eastAsia="宋体" w:cs="Times New Roman"/>
                <w:bCs/>
                <w:snapToGrid w:val="0"/>
                <w:kern w:val="0"/>
                <w:sz w:val="24"/>
              </w:rPr>
              <w:t>清洗</w:t>
            </w:r>
            <w:r>
              <w:rPr>
                <w:rFonts w:hint="default" w:ascii="Times New Roman" w:hAnsi="Times New Roman" w:eastAsia="宋体" w:cs="Times New Roman"/>
                <w:bCs/>
                <w:snapToGrid w:val="0"/>
                <w:kern w:val="0"/>
                <w:sz w:val="24"/>
                <w:lang w:val="en-US" w:eastAsia="zh-CN"/>
              </w:rPr>
              <w:t>剂</w:t>
            </w:r>
            <w:r>
              <w:rPr>
                <w:rFonts w:hint="default" w:ascii="Times New Roman" w:hAnsi="Times New Roman" w:eastAsia="宋体" w:cs="Times New Roman"/>
                <w:bCs/>
                <w:snapToGrid w:val="0"/>
                <w:kern w:val="0"/>
                <w:sz w:val="24"/>
              </w:rPr>
              <w:t>与水按1:200比例配制，</w:t>
            </w:r>
            <w:r>
              <w:rPr>
                <w:rFonts w:hint="default" w:ascii="Times New Roman" w:hAnsi="Times New Roman" w:eastAsia="宋体" w:cs="Times New Roman"/>
                <w:bCs/>
                <w:snapToGrid w:val="0"/>
                <w:kern w:val="0"/>
                <w:sz w:val="24"/>
                <w:lang w:val="en-US" w:eastAsia="zh-CN"/>
              </w:rPr>
              <w:t>清洗</w:t>
            </w:r>
            <w:r>
              <w:rPr>
                <w:rFonts w:hint="default" w:ascii="Times New Roman" w:hAnsi="Times New Roman" w:eastAsia="宋体" w:cs="Times New Roman"/>
                <w:bCs/>
                <w:snapToGrid w:val="0"/>
                <w:kern w:val="0"/>
                <w:sz w:val="24"/>
              </w:rPr>
              <w:t>时间约</w:t>
            </w:r>
            <w:r>
              <w:rPr>
                <w:rFonts w:hint="default" w:ascii="Times New Roman" w:hAnsi="Times New Roman" w:eastAsia="宋体" w:cs="Times New Roman"/>
                <w:bCs/>
                <w:snapToGrid w:val="0"/>
                <w:kern w:val="0"/>
                <w:sz w:val="24"/>
                <w:lang w:val="en-US" w:eastAsia="zh-CN"/>
              </w:rPr>
              <w:t>3~5</w:t>
            </w:r>
            <w:r>
              <w:rPr>
                <w:rFonts w:hint="default" w:ascii="Times New Roman" w:hAnsi="Times New Roman" w:eastAsia="宋体" w:cs="Times New Roman"/>
                <w:bCs/>
                <w:snapToGrid w:val="0"/>
                <w:kern w:val="0"/>
                <w:sz w:val="24"/>
              </w:rPr>
              <w:t>min，</w:t>
            </w:r>
            <w:r>
              <w:rPr>
                <w:rFonts w:hint="default" w:ascii="Times New Roman" w:hAnsi="Times New Roman" w:eastAsia="宋体" w:cs="Times New Roman"/>
                <w:bCs/>
                <w:snapToGrid w:val="0"/>
                <w:kern w:val="0"/>
                <w:sz w:val="24"/>
                <w:lang w:val="en-US" w:eastAsia="zh-CN"/>
              </w:rPr>
              <w:t>清洗水约每2天全部更换一次，进入厂内废水处理设施处理后回用。废水共计产生687.5t/a；该工序考虑损耗率20%，有552t/a（含2.5t清洗剂）废水进入废水处理设施，处理后回用，不外排；</w:t>
            </w:r>
          </w:p>
          <w:p w14:paraId="0F723C77">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leftChars="0" w:right="0" w:firstLine="482" w:firstLineChars="200"/>
              <w:textAlignment w:val="auto"/>
              <w:rPr>
                <w:rFonts w:hint="default" w:ascii="Times New Roman" w:hAnsi="Times New Roman" w:eastAsia="宋体" w:cs="Times New Roman"/>
                <w:sz w:val="24"/>
                <w:szCs w:val="24"/>
                <w:highlight w:val="none"/>
                <w:lang w:val="en-US" w:eastAsia="zh-CN"/>
              </w:rPr>
            </w:pPr>
            <w:r>
              <w:rPr>
                <w:rFonts w:hint="default" w:ascii="Times New Roman" w:hAnsi="Times New Roman" w:eastAsia="宋体" w:cs="Times New Roman"/>
                <w:b/>
                <w:bCs/>
                <w:sz w:val="24"/>
                <w:szCs w:val="24"/>
                <w:highlight w:val="none"/>
                <w:lang w:val="en-US" w:eastAsia="zh-CN"/>
              </w:rPr>
              <w:t>（4）纯水制备：</w:t>
            </w:r>
          </w:p>
          <w:p w14:paraId="64E3335D">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leftChars="0" w:right="0" w:firstLine="480" w:firstLineChars="200"/>
              <w:textAlignment w:val="auto"/>
              <w:rPr>
                <w:rFonts w:hint="default" w:ascii="Times New Roman" w:hAnsi="Times New Roman" w:eastAsia="宋体" w:cs="Times New Roman"/>
                <w:snapToGrid w:val="0"/>
                <w:kern w:val="0"/>
                <w:sz w:val="24"/>
                <w:lang w:val="en-US" w:eastAsia="zh-CN"/>
              </w:rPr>
            </w:pPr>
            <w:r>
              <w:rPr>
                <w:rFonts w:hint="default" w:ascii="Times New Roman" w:hAnsi="Times New Roman" w:eastAsia="宋体" w:cs="Times New Roman"/>
                <w:sz w:val="24"/>
                <w:szCs w:val="24"/>
                <w:highlight w:val="none"/>
                <w:lang w:val="en-US" w:eastAsia="zh-CN"/>
              </w:rPr>
              <w:t>根据厂家提供资料，纯水制备效率约70%，本项目配制及补充需要纯水水量共163.92t/a。则制备纯水所需自来水用量约为234.17t/a，纯水制备废水量约为70.25t/a。</w:t>
            </w:r>
            <w:r>
              <w:rPr>
                <w:rFonts w:hint="default" w:ascii="Times New Roman" w:hAnsi="Times New Roman" w:eastAsia="宋体" w:cs="Times New Roman"/>
                <w:sz w:val="24"/>
                <w:highlight w:val="none"/>
                <w:lang w:val="en-US" w:eastAsia="zh-CN"/>
              </w:rPr>
              <w:t>纯水制备过程不添加化学试剂，</w:t>
            </w:r>
            <w:r>
              <w:rPr>
                <w:rFonts w:hint="default" w:ascii="Times New Roman" w:hAnsi="Times New Roman" w:eastAsia="宋体" w:cs="Times New Roman"/>
                <w:sz w:val="24"/>
                <w:szCs w:val="24"/>
                <w:lang w:val="en-US" w:eastAsia="zh-CN"/>
              </w:rPr>
              <w:t>纯水制备废水</w:t>
            </w:r>
            <w:r>
              <w:rPr>
                <w:rFonts w:hint="default" w:ascii="Times New Roman" w:hAnsi="Times New Roman" w:eastAsia="宋体" w:cs="Times New Roman"/>
                <w:sz w:val="24"/>
                <w:szCs w:val="24"/>
              </w:rPr>
              <w:t>水质较清洁，</w:t>
            </w:r>
            <w:r>
              <w:rPr>
                <w:rFonts w:hint="default" w:ascii="Times New Roman" w:hAnsi="Times New Roman" w:eastAsia="宋体" w:cs="Times New Roman"/>
                <w:snapToGrid w:val="0"/>
                <w:kern w:val="0"/>
                <w:sz w:val="24"/>
              </w:rPr>
              <w:t>直接接管至</w:t>
            </w:r>
            <w:r>
              <w:rPr>
                <w:rFonts w:hint="default" w:ascii="Times New Roman" w:hAnsi="Times New Roman" w:eastAsia="宋体" w:cs="Times New Roman"/>
                <w:snapToGrid w:val="0"/>
                <w:kern w:val="0"/>
                <w:sz w:val="24"/>
                <w:lang w:val="en-US" w:eastAsia="zh-CN"/>
              </w:rPr>
              <w:t>梅村</w:t>
            </w:r>
            <w:r>
              <w:rPr>
                <w:rFonts w:hint="default" w:ascii="Times New Roman" w:hAnsi="Times New Roman" w:eastAsia="宋体" w:cs="Times New Roman"/>
                <w:snapToGrid w:val="0"/>
                <w:kern w:val="0"/>
                <w:sz w:val="24"/>
              </w:rPr>
              <w:t>水处理厂</w:t>
            </w:r>
            <w:r>
              <w:rPr>
                <w:rFonts w:hint="default" w:ascii="Times New Roman" w:hAnsi="Times New Roman" w:eastAsia="宋体" w:cs="Times New Roman"/>
                <w:snapToGrid w:val="0"/>
                <w:kern w:val="0"/>
                <w:sz w:val="24"/>
                <w:lang w:val="en-US" w:eastAsia="zh-CN"/>
              </w:rPr>
              <w:t>处理。</w:t>
            </w:r>
          </w:p>
          <w:p w14:paraId="604B1D3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20" w:firstLineChars="200"/>
              <w:textAlignment w:val="auto"/>
              <w:rPr>
                <w:rFonts w:hint="default" w:ascii="Times New Roman" w:hAnsi="Times New Roman" w:eastAsia="宋体" w:cs="Times New Roman"/>
                <w:snapToGrid w:val="0"/>
                <w:kern w:val="0"/>
                <w:sz w:val="24"/>
              </w:rPr>
            </w:pPr>
            <w:r>
              <w:rPr>
                <w:rFonts w:hint="default" w:ascii="Times New Roman" w:hAnsi="Times New Roman" w:eastAsia="宋体" w:cs="Times New Roman"/>
                <w:color w:val="000000"/>
                <w:highlight w:val="green"/>
              </w:rPr>
              <w:pict>
                <v:shape id="Object 254" o:spid="_x0000_s1283" o:spt="75" type="#_x0000_t75" style="position:absolute;left:0pt;margin-left:57.8pt;margin-top:12.2pt;height:382.75pt;width:312.75pt;z-index:251912192;mso-width-relative:page;mso-height-relative:page;" o:ole="t" filled="f" o:preferrelative="t" stroked="f" coordsize="21600,21600">
                  <v:path/>
                  <v:fill on="f" focussize="0,0"/>
                  <v:stroke on="f"/>
                  <v:imagedata r:id="rId22" o:title=""/>
                  <o:lock v:ext="edit" aspectratio="t"/>
                </v:shape>
                <o:OLEObject Type="Embed" ProgID="Visio.Drawing.11" ShapeID="Object 254" DrawAspect="Content" ObjectID="_1468075730" r:id="rId21">
                  <o:LockedField>false</o:LockedField>
                </o:OLEObject>
              </w:pict>
            </w:r>
            <w:r>
              <w:rPr>
                <w:rFonts w:hint="default" w:ascii="Times New Roman" w:hAnsi="Times New Roman" w:eastAsia="宋体" w:cs="Times New Roman"/>
                <w:snapToGrid w:val="0"/>
                <w:kern w:val="0"/>
                <w:sz w:val="24"/>
              </w:rPr>
              <w:t>本项目水平衡图见图2-</w:t>
            </w:r>
            <w:r>
              <w:rPr>
                <w:rFonts w:hint="default" w:ascii="Times New Roman" w:hAnsi="Times New Roman" w:eastAsia="宋体" w:cs="Times New Roman"/>
                <w:snapToGrid w:val="0"/>
                <w:kern w:val="0"/>
                <w:sz w:val="24"/>
                <w:lang w:val="en-US" w:eastAsia="zh-CN"/>
              </w:rPr>
              <w:t>6</w:t>
            </w:r>
            <w:r>
              <w:rPr>
                <w:rFonts w:hint="default" w:ascii="Times New Roman" w:hAnsi="Times New Roman" w:eastAsia="宋体" w:cs="Times New Roman"/>
                <w:snapToGrid w:val="0"/>
                <w:kern w:val="0"/>
                <w:sz w:val="24"/>
              </w:rPr>
              <w:t>，本项目建成后全厂水平衡图见图2-</w:t>
            </w:r>
            <w:r>
              <w:rPr>
                <w:rFonts w:hint="default" w:ascii="Times New Roman" w:hAnsi="Times New Roman" w:eastAsia="宋体" w:cs="Times New Roman"/>
                <w:snapToGrid w:val="0"/>
                <w:kern w:val="0"/>
                <w:sz w:val="24"/>
                <w:lang w:val="en-US" w:eastAsia="zh-CN"/>
              </w:rPr>
              <w:t>7</w:t>
            </w:r>
            <w:r>
              <w:rPr>
                <w:rFonts w:hint="default" w:ascii="Times New Roman" w:hAnsi="Times New Roman" w:eastAsia="宋体" w:cs="Times New Roman"/>
                <w:snapToGrid w:val="0"/>
                <w:kern w:val="0"/>
                <w:sz w:val="24"/>
              </w:rPr>
              <w:t>。</w:t>
            </w:r>
          </w:p>
          <w:p w14:paraId="45384FAC">
            <w:pPr>
              <w:keepNext w:val="0"/>
              <w:keepLines w:val="0"/>
              <w:suppressLineNumbers w:val="0"/>
              <w:spacing w:before="0" w:beforeAutospacing="0" w:after="0" w:afterAutospacing="0" w:line="480" w:lineRule="exact"/>
              <w:ind w:left="0" w:right="0"/>
              <w:rPr>
                <w:rFonts w:hint="default" w:ascii="Times New Roman" w:hAnsi="Times New Roman" w:eastAsia="宋体" w:cs="Times New Roman"/>
                <w:snapToGrid w:val="0"/>
                <w:kern w:val="0"/>
                <w:sz w:val="24"/>
              </w:rPr>
            </w:pPr>
          </w:p>
          <w:p w14:paraId="49778A8D">
            <w:pPr>
              <w:keepNext w:val="0"/>
              <w:keepLines w:val="0"/>
              <w:suppressLineNumbers w:val="0"/>
              <w:spacing w:before="0" w:beforeAutospacing="0" w:after="0" w:afterAutospacing="0" w:line="480" w:lineRule="exact"/>
              <w:ind w:left="0" w:right="0"/>
              <w:rPr>
                <w:rFonts w:hint="default" w:ascii="Times New Roman" w:hAnsi="Times New Roman" w:eastAsia="宋体" w:cs="Times New Roman"/>
                <w:snapToGrid w:val="0"/>
                <w:kern w:val="0"/>
                <w:sz w:val="24"/>
              </w:rPr>
            </w:pPr>
          </w:p>
          <w:p w14:paraId="660301A5">
            <w:pPr>
              <w:keepNext w:val="0"/>
              <w:keepLines w:val="0"/>
              <w:suppressLineNumbers w:val="0"/>
              <w:spacing w:before="0" w:beforeAutospacing="0" w:after="0" w:afterAutospacing="0" w:line="480" w:lineRule="exact"/>
              <w:ind w:left="0" w:right="0"/>
              <w:rPr>
                <w:rFonts w:hint="default" w:ascii="Times New Roman" w:hAnsi="Times New Roman" w:eastAsia="宋体" w:cs="Times New Roman"/>
                <w:snapToGrid w:val="0"/>
                <w:kern w:val="0"/>
                <w:sz w:val="24"/>
              </w:rPr>
            </w:pPr>
          </w:p>
          <w:p w14:paraId="3ECDC6DA">
            <w:pPr>
              <w:keepNext w:val="0"/>
              <w:keepLines w:val="0"/>
              <w:suppressLineNumbers w:val="0"/>
              <w:spacing w:before="0" w:beforeAutospacing="0" w:after="0" w:afterAutospacing="0" w:line="480" w:lineRule="exact"/>
              <w:ind w:left="0" w:right="0"/>
              <w:rPr>
                <w:rFonts w:hint="default" w:ascii="Times New Roman" w:hAnsi="Times New Roman" w:eastAsia="宋体" w:cs="Times New Roman"/>
                <w:snapToGrid w:val="0"/>
                <w:kern w:val="0"/>
                <w:sz w:val="24"/>
              </w:rPr>
            </w:pPr>
          </w:p>
          <w:p w14:paraId="070D7C71">
            <w:pPr>
              <w:keepNext w:val="0"/>
              <w:keepLines w:val="0"/>
              <w:suppressLineNumbers w:val="0"/>
              <w:spacing w:before="0" w:beforeAutospacing="0" w:after="0" w:afterAutospacing="0" w:line="480" w:lineRule="exact"/>
              <w:ind w:left="0" w:right="0"/>
              <w:rPr>
                <w:rFonts w:hint="default" w:ascii="Times New Roman" w:hAnsi="Times New Roman" w:eastAsia="宋体" w:cs="Times New Roman"/>
                <w:snapToGrid w:val="0"/>
                <w:kern w:val="0"/>
                <w:sz w:val="24"/>
              </w:rPr>
            </w:pPr>
          </w:p>
          <w:p w14:paraId="7E56AFE7">
            <w:pPr>
              <w:keepNext w:val="0"/>
              <w:keepLines w:val="0"/>
              <w:suppressLineNumbers w:val="0"/>
              <w:spacing w:before="0" w:beforeAutospacing="0" w:after="0" w:afterAutospacing="0" w:line="480" w:lineRule="exact"/>
              <w:ind w:left="0" w:right="0"/>
              <w:rPr>
                <w:rFonts w:hint="default" w:ascii="Times New Roman" w:hAnsi="Times New Roman" w:eastAsia="宋体" w:cs="Times New Roman"/>
                <w:snapToGrid w:val="0"/>
                <w:kern w:val="0"/>
                <w:sz w:val="24"/>
              </w:rPr>
            </w:pPr>
          </w:p>
          <w:p w14:paraId="32515B50">
            <w:pPr>
              <w:keepNext w:val="0"/>
              <w:keepLines w:val="0"/>
              <w:suppressLineNumbers w:val="0"/>
              <w:spacing w:before="0" w:beforeAutospacing="0" w:after="0" w:afterAutospacing="0" w:line="480" w:lineRule="exact"/>
              <w:ind w:left="0" w:right="0"/>
              <w:rPr>
                <w:rFonts w:hint="default" w:ascii="Times New Roman" w:hAnsi="Times New Roman" w:eastAsia="宋体" w:cs="Times New Roman"/>
                <w:snapToGrid w:val="0"/>
                <w:kern w:val="0"/>
                <w:sz w:val="24"/>
              </w:rPr>
            </w:pPr>
          </w:p>
          <w:p w14:paraId="0EB69CD2">
            <w:pPr>
              <w:keepNext w:val="0"/>
              <w:keepLines w:val="0"/>
              <w:suppressLineNumbers w:val="0"/>
              <w:spacing w:before="0" w:beforeAutospacing="0" w:after="0" w:afterAutospacing="0" w:line="480" w:lineRule="exact"/>
              <w:ind w:left="0" w:right="0"/>
              <w:rPr>
                <w:rFonts w:hint="default" w:ascii="Times New Roman" w:hAnsi="Times New Roman" w:eastAsia="宋体" w:cs="Times New Roman"/>
                <w:snapToGrid w:val="0"/>
                <w:kern w:val="0"/>
                <w:sz w:val="24"/>
              </w:rPr>
            </w:pPr>
          </w:p>
          <w:p w14:paraId="473FE956">
            <w:pPr>
              <w:keepNext w:val="0"/>
              <w:keepLines w:val="0"/>
              <w:suppressLineNumbers w:val="0"/>
              <w:spacing w:before="0" w:beforeAutospacing="0" w:after="0" w:afterAutospacing="0" w:line="480" w:lineRule="exact"/>
              <w:ind w:left="0" w:right="0"/>
              <w:rPr>
                <w:rFonts w:hint="default" w:ascii="Times New Roman" w:hAnsi="Times New Roman" w:eastAsia="宋体" w:cs="Times New Roman"/>
                <w:snapToGrid w:val="0"/>
                <w:kern w:val="0"/>
                <w:sz w:val="24"/>
              </w:rPr>
            </w:pPr>
          </w:p>
          <w:p w14:paraId="6580EA49">
            <w:pPr>
              <w:keepNext w:val="0"/>
              <w:keepLines w:val="0"/>
              <w:suppressLineNumbers w:val="0"/>
              <w:spacing w:before="0" w:beforeAutospacing="0" w:after="0" w:afterAutospacing="0" w:line="480" w:lineRule="exact"/>
              <w:ind w:left="0" w:right="0"/>
              <w:rPr>
                <w:rFonts w:hint="default" w:ascii="Times New Roman" w:hAnsi="Times New Roman" w:eastAsia="宋体" w:cs="Times New Roman"/>
                <w:snapToGrid w:val="0"/>
                <w:kern w:val="0"/>
                <w:sz w:val="24"/>
              </w:rPr>
            </w:pPr>
          </w:p>
          <w:p w14:paraId="548375EC">
            <w:pPr>
              <w:keepNext w:val="0"/>
              <w:keepLines w:val="0"/>
              <w:suppressLineNumbers w:val="0"/>
              <w:spacing w:before="0" w:beforeAutospacing="0" w:after="0" w:afterAutospacing="0" w:line="480" w:lineRule="exact"/>
              <w:ind w:left="0" w:right="0"/>
              <w:rPr>
                <w:rFonts w:hint="default" w:ascii="Times New Roman" w:hAnsi="Times New Roman" w:eastAsia="宋体" w:cs="Times New Roman"/>
                <w:snapToGrid w:val="0"/>
                <w:kern w:val="0"/>
                <w:sz w:val="24"/>
              </w:rPr>
            </w:pPr>
          </w:p>
          <w:p w14:paraId="522A31B2">
            <w:pPr>
              <w:keepNext w:val="0"/>
              <w:keepLines w:val="0"/>
              <w:suppressLineNumbers w:val="0"/>
              <w:spacing w:before="0" w:beforeAutospacing="0" w:after="0" w:afterAutospacing="0" w:line="480" w:lineRule="exact"/>
              <w:ind w:left="0" w:right="0"/>
              <w:rPr>
                <w:rFonts w:hint="default" w:ascii="Times New Roman" w:hAnsi="Times New Roman" w:eastAsia="宋体" w:cs="Times New Roman"/>
                <w:snapToGrid w:val="0"/>
                <w:kern w:val="0"/>
                <w:sz w:val="24"/>
              </w:rPr>
            </w:pPr>
          </w:p>
          <w:p w14:paraId="6EC45454">
            <w:pPr>
              <w:keepNext w:val="0"/>
              <w:keepLines w:val="0"/>
              <w:suppressLineNumbers w:val="0"/>
              <w:spacing w:before="0" w:beforeAutospacing="0" w:after="0" w:afterAutospacing="0" w:line="480" w:lineRule="exact"/>
              <w:ind w:left="0" w:right="0"/>
              <w:rPr>
                <w:rFonts w:hint="default" w:ascii="Times New Roman" w:hAnsi="Times New Roman" w:eastAsia="宋体" w:cs="Times New Roman"/>
                <w:snapToGrid w:val="0"/>
                <w:kern w:val="0"/>
                <w:sz w:val="24"/>
              </w:rPr>
            </w:pPr>
          </w:p>
          <w:p w14:paraId="7495E2C4">
            <w:pPr>
              <w:keepNext w:val="0"/>
              <w:keepLines w:val="0"/>
              <w:suppressLineNumbers w:val="0"/>
              <w:spacing w:before="0" w:beforeAutospacing="0" w:after="0" w:afterAutospacing="0" w:line="480" w:lineRule="exact"/>
              <w:ind w:left="0" w:right="0"/>
              <w:rPr>
                <w:rFonts w:hint="default" w:ascii="Times New Roman" w:hAnsi="Times New Roman" w:eastAsia="宋体" w:cs="Times New Roman"/>
                <w:snapToGrid w:val="0"/>
                <w:kern w:val="0"/>
                <w:sz w:val="24"/>
              </w:rPr>
            </w:pPr>
          </w:p>
          <w:p w14:paraId="314A2303">
            <w:pPr>
              <w:keepNext w:val="0"/>
              <w:keepLines w:val="0"/>
              <w:suppressLineNumbers w:val="0"/>
              <w:spacing w:before="0" w:beforeAutospacing="0" w:after="0" w:afterAutospacing="0" w:line="480" w:lineRule="exact"/>
              <w:ind w:left="0" w:right="0"/>
              <w:rPr>
                <w:rFonts w:hint="default" w:ascii="Times New Roman" w:hAnsi="Times New Roman" w:eastAsia="宋体" w:cs="Times New Roman"/>
                <w:snapToGrid w:val="0"/>
                <w:kern w:val="0"/>
                <w:sz w:val="24"/>
              </w:rPr>
            </w:pPr>
          </w:p>
          <w:p w14:paraId="6BE5D2F4">
            <w:pPr>
              <w:keepNext w:val="0"/>
              <w:keepLines w:val="0"/>
              <w:suppressLineNumbers w:val="0"/>
              <w:spacing w:before="0" w:beforeAutospacing="0" w:after="0" w:afterAutospacing="0" w:line="480" w:lineRule="exact"/>
              <w:ind w:left="0" w:right="0"/>
              <w:rPr>
                <w:rFonts w:hint="default" w:ascii="Times New Roman" w:hAnsi="Times New Roman" w:eastAsia="宋体" w:cs="Times New Roman"/>
                <w:snapToGrid w:val="0"/>
                <w:kern w:val="0"/>
                <w:sz w:val="24"/>
              </w:rPr>
            </w:pPr>
          </w:p>
          <w:p w14:paraId="6CD0BAD8">
            <w:pPr>
              <w:keepNext w:val="0"/>
              <w:keepLines w:val="0"/>
              <w:numPr>
                <w:ilvl w:val="0"/>
                <w:numId w:val="12"/>
              </w:numPr>
              <w:suppressLineNumbers w:val="0"/>
              <w:spacing w:before="0" w:beforeAutospacing="0" w:after="0" w:afterAutospacing="0"/>
              <w:ind w:right="0"/>
              <w:jc w:val="center"/>
              <w:rPr>
                <w:rFonts w:hint="default" w:ascii="Times New Roman" w:hAnsi="Times New Roman" w:eastAsia="宋体" w:cs="Times New Roman"/>
                <w:snapToGrid w:val="0"/>
                <w:kern w:val="0"/>
                <w:sz w:val="24"/>
                <w:lang w:eastAsia="zh-CN"/>
              </w:rPr>
            </w:pPr>
            <w:r>
              <w:rPr>
                <w:rFonts w:hint="default" w:ascii="Times New Roman" w:hAnsi="Times New Roman" w:eastAsia="宋体" w:cs="Times New Roman"/>
                <w:b/>
                <w:snapToGrid w:val="0"/>
                <w:sz w:val="24"/>
                <w:highlight w:val="none"/>
              </w:rPr>
              <w:t>本</w:t>
            </w:r>
            <w:r>
              <w:rPr>
                <w:rFonts w:hint="default" w:ascii="Times New Roman" w:hAnsi="Times New Roman" w:eastAsia="宋体" w:cs="Times New Roman"/>
                <w:b/>
                <w:snapToGrid w:val="0"/>
                <w:sz w:val="24"/>
                <w:highlight w:val="none"/>
                <w:lang w:val="en-US" w:eastAsia="zh-CN"/>
              </w:rPr>
              <w:t>次扩建</w:t>
            </w:r>
            <w:r>
              <w:rPr>
                <w:rFonts w:hint="default" w:ascii="Times New Roman" w:hAnsi="Times New Roman" w:eastAsia="宋体" w:cs="Times New Roman"/>
                <w:b/>
                <w:snapToGrid w:val="0"/>
                <w:sz w:val="24"/>
                <w:highlight w:val="none"/>
              </w:rPr>
              <w:t xml:space="preserve">项目水平衡图  </w:t>
            </w:r>
            <w:r>
              <w:rPr>
                <w:rFonts w:hint="default" w:ascii="Times New Roman" w:hAnsi="Times New Roman" w:eastAsia="宋体" w:cs="Times New Roman"/>
                <w:b/>
                <w:snapToGrid w:val="0"/>
                <w:sz w:val="24"/>
                <w:highlight w:val="none"/>
                <w:lang w:eastAsia="zh-CN"/>
              </w:rPr>
              <w:t>(</w:t>
            </w:r>
            <w:r>
              <w:rPr>
                <w:rFonts w:hint="default" w:ascii="Times New Roman" w:hAnsi="Times New Roman" w:eastAsia="宋体" w:cs="Times New Roman"/>
                <w:b/>
                <w:snapToGrid w:val="0"/>
                <w:sz w:val="24"/>
                <w:highlight w:val="none"/>
              </w:rPr>
              <w:t>单位：吨/年</w:t>
            </w:r>
            <w:r>
              <w:rPr>
                <w:rFonts w:hint="default" w:ascii="Times New Roman" w:hAnsi="Times New Roman" w:eastAsia="宋体" w:cs="Times New Roman"/>
                <w:b/>
                <w:snapToGrid w:val="0"/>
                <w:sz w:val="24"/>
                <w:highlight w:val="none"/>
                <w:lang w:eastAsia="zh-CN"/>
              </w:rPr>
              <w:t>)</w:t>
            </w:r>
          </w:p>
        </w:tc>
      </w:tr>
    </w:tbl>
    <w:p w14:paraId="0D2AD834">
      <w:pPr>
        <w:pStyle w:val="25"/>
        <w:adjustRightInd w:val="0"/>
        <w:snapToGrid w:val="0"/>
        <w:spacing w:before="0" w:beforeAutospacing="0" w:after="0" w:afterAutospacing="0"/>
        <w:jc w:val="both"/>
        <w:rPr>
          <w:rFonts w:hint="default" w:ascii="Times New Roman" w:hAnsi="Times New Roman" w:eastAsia="宋体" w:cs="Times New Roman"/>
          <w:b/>
          <w:bCs/>
          <w:color w:val="auto"/>
          <w:szCs w:val="24"/>
        </w:rPr>
        <w:sectPr>
          <w:pgSz w:w="11907" w:h="16839"/>
          <w:pgMar w:top="1440" w:right="1800" w:bottom="1440" w:left="1800" w:header="851" w:footer="851" w:gutter="0"/>
          <w:pgBorders>
            <w:top w:val="none" w:sz="0" w:space="0"/>
            <w:left w:val="none" w:sz="0" w:space="0"/>
            <w:bottom w:val="none" w:sz="0" w:space="0"/>
            <w:right w:val="none" w:sz="0" w:space="0"/>
          </w:pgBorders>
          <w:cols w:space="720" w:num="1"/>
          <w:docGrid w:linePitch="312" w:charSpace="0"/>
        </w:sectPr>
      </w:pPr>
    </w:p>
    <w:tbl>
      <w:tblPr>
        <w:tblStyle w:val="29"/>
        <w:tblW w:w="882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2"/>
        <w:gridCol w:w="8373"/>
      </w:tblGrid>
      <w:tr w14:paraId="68BB59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32" w:hRule="atLeast"/>
          <w:jc w:val="center"/>
        </w:trPr>
        <w:tc>
          <w:tcPr>
            <w:tcW w:w="452" w:type="dxa"/>
            <w:noWrap w:val="0"/>
            <w:vAlign w:val="center"/>
          </w:tcPr>
          <w:p w14:paraId="65F417BC">
            <w:pPr>
              <w:pStyle w:val="25"/>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szCs w:val="24"/>
              </w:rPr>
            </w:pPr>
          </w:p>
        </w:tc>
        <w:tc>
          <w:tcPr>
            <w:tcW w:w="8373" w:type="dxa"/>
            <w:noWrap w:val="0"/>
            <w:vAlign w:val="top"/>
          </w:tcPr>
          <w:p w14:paraId="3D00EB72">
            <w:pPr>
              <w:pStyle w:val="4"/>
              <w:suppressLineNumbers w:val="0"/>
              <w:spacing w:beforeAutospacing="0" w:afterAutospacing="0"/>
              <w:ind w:left="0" w:right="0"/>
              <w:rPr>
                <w:rFonts w:hint="default" w:ascii="Times New Roman" w:hAnsi="Times New Roman" w:eastAsia="宋体" w:cs="Times New Roman"/>
                <w:color w:val="auto"/>
                <w:lang w:eastAsia="zh-CN"/>
              </w:rPr>
            </w:pPr>
            <w:r>
              <w:rPr>
                <w:rFonts w:hint="default" w:ascii="Times New Roman" w:hAnsi="Times New Roman" w:eastAsia="宋体" w:cs="Times New Roman"/>
                <w:color w:val="000000"/>
                <w:highlight w:val="green"/>
              </w:rPr>
              <w:pict>
                <v:shape id="_x0000_s1284" o:spid="_x0000_s1284" o:spt="75" type="#_x0000_t75" style="position:absolute;left:0pt;margin-left:3.05pt;margin-top:7.2pt;height:622pt;width:404.65pt;z-index:251913216;mso-width-relative:page;mso-height-relative:page;" o:ole="t" filled="f" o:preferrelative="t" stroked="f" coordsize="21600,21600">
                  <v:path/>
                  <v:fill on="f" focussize="0,0"/>
                  <v:stroke on="f"/>
                  <v:imagedata r:id="rId24" o:title=""/>
                  <o:lock v:ext="edit" aspectratio="t"/>
                </v:shape>
                <o:OLEObject Type="Embed" ProgID="Visio.Drawing.11" ShapeID="_x0000_s1284" DrawAspect="Content" ObjectID="_1468075731" r:id="rId23">
                  <o:LockedField>false</o:LockedField>
                </o:OLEObject>
              </w:pict>
            </w:r>
          </w:p>
          <w:p w14:paraId="0BC711F8">
            <w:pPr>
              <w:keepNext w:val="0"/>
              <w:keepLines w:val="0"/>
              <w:suppressLineNumbers w:val="0"/>
              <w:spacing w:before="0" w:beforeAutospacing="0" w:after="0" w:afterAutospacing="0"/>
              <w:ind w:left="0" w:right="0"/>
              <w:rPr>
                <w:rFonts w:hint="default" w:ascii="Times New Roman" w:hAnsi="Times New Roman" w:eastAsia="宋体" w:cs="Times New Roman"/>
                <w:lang w:eastAsia="zh-CN"/>
              </w:rPr>
            </w:pPr>
          </w:p>
          <w:p w14:paraId="3A28A5D9">
            <w:pPr>
              <w:keepNext w:val="0"/>
              <w:keepLines w:val="0"/>
              <w:suppressLineNumbers w:val="0"/>
              <w:spacing w:before="0" w:beforeAutospacing="0" w:after="0" w:afterAutospacing="0"/>
              <w:ind w:left="0" w:right="0"/>
              <w:rPr>
                <w:rFonts w:hint="default" w:ascii="Times New Roman" w:hAnsi="Times New Roman" w:eastAsia="宋体" w:cs="Times New Roman"/>
                <w:color w:val="auto"/>
                <w:lang w:eastAsia="zh-CN"/>
              </w:rPr>
            </w:pPr>
          </w:p>
          <w:p w14:paraId="0507236C">
            <w:pPr>
              <w:keepNext w:val="0"/>
              <w:keepLines w:val="0"/>
              <w:suppressLineNumbers w:val="0"/>
              <w:spacing w:before="0" w:beforeAutospacing="0" w:after="0" w:afterAutospacing="0"/>
              <w:ind w:left="0" w:right="0"/>
              <w:rPr>
                <w:rFonts w:hint="default" w:ascii="Times New Roman" w:hAnsi="Times New Roman" w:eastAsia="宋体" w:cs="Times New Roman"/>
                <w:color w:val="auto"/>
                <w:lang w:eastAsia="zh-CN"/>
              </w:rPr>
            </w:pPr>
          </w:p>
          <w:p w14:paraId="1EEAE0F3">
            <w:pPr>
              <w:pStyle w:val="4"/>
              <w:suppressLineNumbers w:val="0"/>
              <w:spacing w:beforeAutospacing="0" w:afterAutospacing="0"/>
              <w:ind w:left="0" w:right="0"/>
              <w:rPr>
                <w:rFonts w:hint="default" w:ascii="Times New Roman" w:hAnsi="Times New Roman" w:eastAsia="宋体" w:cs="Times New Roman"/>
                <w:color w:val="auto"/>
                <w:lang w:eastAsia="zh-CN"/>
              </w:rPr>
            </w:pPr>
          </w:p>
          <w:p w14:paraId="21786FED">
            <w:pPr>
              <w:pStyle w:val="4"/>
              <w:suppressLineNumbers w:val="0"/>
              <w:spacing w:beforeAutospacing="0" w:afterAutospacing="0"/>
              <w:ind w:left="0" w:right="0"/>
              <w:rPr>
                <w:rFonts w:hint="default" w:ascii="Times New Roman" w:hAnsi="Times New Roman" w:eastAsia="宋体" w:cs="Times New Roman"/>
                <w:color w:val="auto"/>
                <w:lang w:eastAsia="zh-CN"/>
              </w:rPr>
            </w:pPr>
          </w:p>
          <w:p w14:paraId="26900956">
            <w:pPr>
              <w:pStyle w:val="4"/>
              <w:suppressLineNumbers w:val="0"/>
              <w:spacing w:beforeAutospacing="0" w:afterAutospacing="0"/>
              <w:ind w:left="0" w:right="0"/>
              <w:rPr>
                <w:rFonts w:hint="default" w:ascii="Times New Roman" w:hAnsi="Times New Roman" w:eastAsia="宋体" w:cs="Times New Roman"/>
                <w:color w:val="auto"/>
                <w:lang w:eastAsia="zh-CN"/>
              </w:rPr>
            </w:pPr>
          </w:p>
          <w:p w14:paraId="0AE89215">
            <w:pPr>
              <w:pStyle w:val="4"/>
              <w:suppressLineNumbers w:val="0"/>
              <w:spacing w:beforeAutospacing="0" w:afterAutospacing="0"/>
              <w:ind w:left="0" w:right="0"/>
              <w:rPr>
                <w:rFonts w:hint="default" w:ascii="Times New Roman" w:hAnsi="Times New Roman" w:eastAsia="宋体" w:cs="Times New Roman"/>
                <w:color w:val="auto"/>
                <w:lang w:eastAsia="zh-CN"/>
              </w:rPr>
            </w:pPr>
          </w:p>
          <w:p w14:paraId="2F645B67">
            <w:pPr>
              <w:keepNext w:val="0"/>
              <w:keepLines w:val="0"/>
              <w:suppressLineNumbers w:val="0"/>
              <w:spacing w:before="0" w:beforeAutospacing="0" w:after="0" w:afterAutospacing="0"/>
              <w:ind w:left="0" w:right="0"/>
              <w:rPr>
                <w:rFonts w:hint="default" w:ascii="Times New Roman" w:hAnsi="Times New Roman" w:eastAsia="宋体" w:cs="Times New Roman"/>
                <w:color w:val="000000"/>
                <w:highlight w:val="green"/>
              </w:rPr>
            </w:pPr>
          </w:p>
          <w:p w14:paraId="59762E1B">
            <w:pPr>
              <w:keepNext w:val="0"/>
              <w:keepLines w:val="0"/>
              <w:suppressLineNumbers w:val="0"/>
              <w:bidi w:val="0"/>
              <w:spacing w:before="0" w:beforeAutospacing="0" w:after="0" w:afterAutospacing="0"/>
              <w:ind w:left="0" w:right="0"/>
              <w:rPr>
                <w:rFonts w:hint="default" w:ascii="Times New Roman" w:hAnsi="Times New Roman" w:eastAsia="宋体" w:cs="Times New Roman"/>
                <w:kern w:val="2"/>
                <w:sz w:val="21"/>
                <w:szCs w:val="24"/>
                <w:lang w:val="en-US" w:eastAsia="zh-CN" w:bidi="ar-SA"/>
              </w:rPr>
            </w:pPr>
          </w:p>
          <w:p w14:paraId="6E91CFAA">
            <w:pPr>
              <w:keepNext w:val="0"/>
              <w:keepLines w:val="0"/>
              <w:suppressLineNumbers w:val="0"/>
              <w:bidi w:val="0"/>
              <w:spacing w:before="0" w:beforeAutospacing="0" w:after="0" w:afterAutospacing="0"/>
              <w:ind w:left="0" w:right="0"/>
              <w:rPr>
                <w:rFonts w:hint="default" w:ascii="Times New Roman" w:hAnsi="Times New Roman" w:eastAsia="宋体" w:cs="Times New Roman"/>
                <w:lang w:val="en-US" w:eastAsia="zh-CN"/>
              </w:rPr>
            </w:pPr>
          </w:p>
          <w:p w14:paraId="3AB0FF15">
            <w:pPr>
              <w:keepNext w:val="0"/>
              <w:keepLines w:val="0"/>
              <w:suppressLineNumbers w:val="0"/>
              <w:bidi w:val="0"/>
              <w:spacing w:before="0" w:beforeAutospacing="0" w:after="0" w:afterAutospacing="0"/>
              <w:ind w:left="0" w:right="0"/>
              <w:rPr>
                <w:rFonts w:hint="default" w:ascii="Times New Roman" w:hAnsi="Times New Roman" w:eastAsia="宋体" w:cs="Times New Roman"/>
                <w:lang w:val="en-US" w:eastAsia="zh-CN"/>
              </w:rPr>
            </w:pPr>
          </w:p>
          <w:p w14:paraId="2ACD7167">
            <w:pPr>
              <w:keepNext w:val="0"/>
              <w:keepLines w:val="0"/>
              <w:suppressLineNumbers w:val="0"/>
              <w:bidi w:val="0"/>
              <w:spacing w:before="0" w:beforeAutospacing="0" w:after="0" w:afterAutospacing="0"/>
              <w:ind w:left="0" w:right="0"/>
              <w:rPr>
                <w:rFonts w:hint="default" w:ascii="Times New Roman" w:hAnsi="Times New Roman" w:eastAsia="宋体" w:cs="Times New Roman"/>
                <w:lang w:val="en-US" w:eastAsia="zh-CN"/>
              </w:rPr>
            </w:pPr>
          </w:p>
          <w:p w14:paraId="42A69834">
            <w:pPr>
              <w:keepNext w:val="0"/>
              <w:keepLines w:val="0"/>
              <w:suppressLineNumbers w:val="0"/>
              <w:bidi w:val="0"/>
              <w:spacing w:before="0" w:beforeAutospacing="0" w:after="0" w:afterAutospacing="0"/>
              <w:ind w:left="0" w:right="0"/>
              <w:rPr>
                <w:rFonts w:hint="default" w:ascii="Times New Roman" w:hAnsi="Times New Roman" w:eastAsia="宋体" w:cs="Times New Roman"/>
                <w:lang w:val="en-US" w:eastAsia="zh-CN"/>
              </w:rPr>
            </w:pPr>
          </w:p>
          <w:p w14:paraId="0F9BBF30">
            <w:pPr>
              <w:keepNext w:val="0"/>
              <w:keepLines w:val="0"/>
              <w:suppressLineNumbers w:val="0"/>
              <w:bidi w:val="0"/>
              <w:spacing w:before="0" w:beforeAutospacing="0" w:after="0" w:afterAutospacing="0"/>
              <w:ind w:left="0" w:right="0"/>
              <w:rPr>
                <w:rFonts w:hint="default" w:ascii="Times New Roman" w:hAnsi="Times New Roman" w:eastAsia="宋体" w:cs="Times New Roman"/>
                <w:lang w:val="en-US" w:eastAsia="zh-CN"/>
              </w:rPr>
            </w:pPr>
          </w:p>
          <w:p w14:paraId="1FD6DE92">
            <w:pPr>
              <w:keepNext w:val="0"/>
              <w:keepLines w:val="0"/>
              <w:suppressLineNumbers w:val="0"/>
              <w:bidi w:val="0"/>
              <w:spacing w:before="0" w:beforeAutospacing="0" w:after="0" w:afterAutospacing="0"/>
              <w:ind w:left="0" w:right="0"/>
              <w:rPr>
                <w:rFonts w:hint="default" w:ascii="Times New Roman" w:hAnsi="Times New Roman" w:eastAsia="宋体" w:cs="Times New Roman"/>
                <w:lang w:val="en-US" w:eastAsia="zh-CN"/>
              </w:rPr>
            </w:pPr>
          </w:p>
          <w:p w14:paraId="276AC327">
            <w:pPr>
              <w:keepNext w:val="0"/>
              <w:keepLines w:val="0"/>
              <w:suppressLineNumbers w:val="0"/>
              <w:bidi w:val="0"/>
              <w:spacing w:before="0" w:beforeAutospacing="0" w:after="0" w:afterAutospacing="0"/>
              <w:ind w:left="0" w:right="0"/>
              <w:rPr>
                <w:rFonts w:hint="default" w:ascii="Times New Roman" w:hAnsi="Times New Roman" w:eastAsia="宋体" w:cs="Times New Roman"/>
                <w:lang w:val="en-US" w:eastAsia="zh-CN"/>
              </w:rPr>
            </w:pPr>
          </w:p>
          <w:p w14:paraId="5956B725">
            <w:pPr>
              <w:keepNext w:val="0"/>
              <w:keepLines w:val="0"/>
              <w:suppressLineNumbers w:val="0"/>
              <w:bidi w:val="0"/>
              <w:spacing w:before="0" w:beforeAutospacing="0" w:after="0" w:afterAutospacing="0"/>
              <w:ind w:left="0" w:right="0"/>
              <w:rPr>
                <w:rFonts w:hint="default" w:ascii="Times New Roman" w:hAnsi="Times New Roman" w:eastAsia="宋体" w:cs="Times New Roman"/>
                <w:lang w:val="en-US" w:eastAsia="zh-CN"/>
              </w:rPr>
            </w:pPr>
          </w:p>
          <w:p w14:paraId="15D12FE7">
            <w:pPr>
              <w:keepNext w:val="0"/>
              <w:keepLines w:val="0"/>
              <w:suppressLineNumbers w:val="0"/>
              <w:bidi w:val="0"/>
              <w:spacing w:before="0" w:beforeAutospacing="0" w:after="0" w:afterAutospacing="0"/>
              <w:ind w:left="0" w:right="0"/>
              <w:rPr>
                <w:rFonts w:hint="default" w:ascii="Times New Roman" w:hAnsi="Times New Roman" w:eastAsia="宋体" w:cs="Times New Roman"/>
                <w:lang w:val="en-US" w:eastAsia="zh-CN"/>
              </w:rPr>
            </w:pPr>
          </w:p>
          <w:p w14:paraId="25EB2784">
            <w:pPr>
              <w:keepNext w:val="0"/>
              <w:keepLines w:val="0"/>
              <w:suppressLineNumbers w:val="0"/>
              <w:bidi w:val="0"/>
              <w:spacing w:before="0" w:beforeAutospacing="0" w:after="0" w:afterAutospacing="0"/>
              <w:ind w:left="0" w:right="0"/>
              <w:rPr>
                <w:rFonts w:hint="default" w:ascii="Times New Roman" w:hAnsi="Times New Roman" w:eastAsia="宋体" w:cs="Times New Roman"/>
                <w:lang w:val="en-US" w:eastAsia="zh-CN"/>
              </w:rPr>
            </w:pPr>
          </w:p>
          <w:p w14:paraId="2B7ECBA8">
            <w:pPr>
              <w:keepNext w:val="0"/>
              <w:keepLines w:val="0"/>
              <w:suppressLineNumbers w:val="0"/>
              <w:bidi w:val="0"/>
              <w:spacing w:before="0" w:beforeAutospacing="0" w:after="0" w:afterAutospacing="0"/>
              <w:ind w:left="0" w:right="0"/>
              <w:rPr>
                <w:rFonts w:hint="default" w:ascii="Times New Roman" w:hAnsi="Times New Roman" w:eastAsia="宋体" w:cs="Times New Roman"/>
                <w:lang w:val="en-US" w:eastAsia="zh-CN"/>
              </w:rPr>
            </w:pPr>
          </w:p>
          <w:p w14:paraId="6ADDE03E">
            <w:pPr>
              <w:keepNext w:val="0"/>
              <w:keepLines w:val="0"/>
              <w:suppressLineNumbers w:val="0"/>
              <w:bidi w:val="0"/>
              <w:spacing w:before="0" w:beforeAutospacing="0" w:after="0" w:afterAutospacing="0"/>
              <w:ind w:left="0" w:right="0"/>
              <w:rPr>
                <w:rFonts w:hint="default" w:ascii="Times New Roman" w:hAnsi="Times New Roman" w:eastAsia="宋体" w:cs="Times New Roman"/>
                <w:lang w:val="en-US" w:eastAsia="zh-CN"/>
              </w:rPr>
            </w:pPr>
          </w:p>
          <w:p w14:paraId="51E04781">
            <w:pPr>
              <w:keepNext w:val="0"/>
              <w:keepLines w:val="0"/>
              <w:suppressLineNumbers w:val="0"/>
              <w:bidi w:val="0"/>
              <w:spacing w:before="0" w:beforeAutospacing="0" w:after="0" w:afterAutospacing="0"/>
              <w:ind w:left="0" w:right="0"/>
              <w:rPr>
                <w:rFonts w:hint="default" w:ascii="Times New Roman" w:hAnsi="Times New Roman" w:eastAsia="宋体" w:cs="Times New Roman"/>
                <w:lang w:val="en-US" w:eastAsia="zh-CN"/>
              </w:rPr>
            </w:pPr>
          </w:p>
          <w:p w14:paraId="1C1AEB2C">
            <w:pPr>
              <w:keepNext w:val="0"/>
              <w:keepLines w:val="0"/>
              <w:suppressLineNumbers w:val="0"/>
              <w:bidi w:val="0"/>
              <w:spacing w:before="0" w:beforeAutospacing="0" w:after="0" w:afterAutospacing="0"/>
              <w:ind w:left="0" w:right="0"/>
              <w:rPr>
                <w:rFonts w:hint="default" w:ascii="Times New Roman" w:hAnsi="Times New Roman" w:eastAsia="宋体" w:cs="Times New Roman"/>
                <w:lang w:val="en-US" w:eastAsia="zh-CN"/>
              </w:rPr>
            </w:pPr>
          </w:p>
          <w:p w14:paraId="71C05FD8">
            <w:pPr>
              <w:keepNext w:val="0"/>
              <w:keepLines w:val="0"/>
              <w:suppressLineNumbers w:val="0"/>
              <w:bidi w:val="0"/>
              <w:spacing w:before="0" w:beforeAutospacing="0" w:after="0" w:afterAutospacing="0"/>
              <w:ind w:left="0" w:right="0"/>
              <w:rPr>
                <w:rFonts w:hint="default" w:ascii="Times New Roman" w:hAnsi="Times New Roman" w:eastAsia="宋体" w:cs="Times New Roman"/>
                <w:lang w:val="en-US" w:eastAsia="zh-CN"/>
              </w:rPr>
            </w:pPr>
          </w:p>
          <w:p w14:paraId="1B9F2725">
            <w:pPr>
              <w:keepNext w:val="0"/>
              <w:keepLines w:val="0"/>
              <w:suppressLineNumbers w:val="0"/>
              <w:bidi w:val="0"/>
              <w:spacing w:before="0" w:beforeAutospacing="0" w:after="0" w:afterAutospacing="0"/>
              <w:ind w:left="0" w:right="0"/>
              <w:rPr>
                <w:rFonts w:hint="default" w:ascii="Times New Roman" w:hAnsi="Times New Roman" w:eastAsia="宋体" w:cs="Times New Roman"/>
                <w:lang w:val="en-US" w:eastAsia="zh-CN"/>
              </w:rPr>
            </w:pPr>
          </w:p>
          <w:p w14:paraId="7AE8BC54">
            <w:pPr>
              <w:keepNext w:val="0"/>
              <w:keepLines w:val="0"/>
              <w:suppressLineNumbers w:val="0"/>
              <w:bidi w:val="0"/>
              <w:spacing w:before="0" w:beforeAutospacing="0" w:after="0" w:afterAutospacing="0"/>
              <w:ind w:left="0" w:right="0"/>
              <w:rPr>
                <w:rFonts w:hint="default" w:ascii="Times New Roman" w:hAnsi="Times New Roman" w:eastAsia="宋体" w:cs="Times New Roman"/>
                <w:lang w:val="en-US" w:eastAsia="zh-CN"/>
              </w:rPr>
            </w:pPr>
          </w:p>
          <w:p w14:paraId="11FDFBA4">
            <w:pPr>
              <w:keepNext w:val="0"/>
              <w:keepLines w:val="0"/>
              <w:suppressLineNumbers w:val="0"/>
              <w:bidi w:val="0"/>
              <w:spacing w:before="0" w:beforeAutospacing="0" w:after="0" w:afterAutospacing="0"/>
              <w:ind w:left="0" w:right="0"/>
              <w:rPr>
                <w:rFonts w:hint="default" w:ascii="Times New Roman" w:hAnsi="Times New Roman" w:eastAsia="宋体" w:cs="Times New Roman"/>
                <w:lang w:val="en-US" w:eastAsia="zh-CN"/>
              </w:rPr>
            </w:pPr>
          </w:p>
          <w:p w14:paraId="1E55C0A2">
            <w:pPr>
              <w:keepNext w:val="0"/>
              <w:keepLines w:val="0"/>
              <w:suppressLineNumbers w:val="0"/>
              <w:bidi w:val="0"/>
              <w:spacing w:before="0" w:beforeAutospacing="0" w:after="0" w:afterAutospacing="0"/>
              <w:ind w:left="0" w:right="0"/>
              <w:rPr>
                <w:rFonts w:hint="default" w:ascii="Times New Roman" w:hAnsi="Times New Roman" w:eastAsia="宋体" w:cs="Times New Roman"/>
                <w:lang w:val="en-US" w:eastAsia="zh-CN"/>
              </w:rPr>
            </w:pPr>
          </w:p>
          <w:p w14:paraId="1E119363">
            <w:pPr>
              <w:keepNext w:val="0"/>
              <w:keepLines w:val="0"/>
              <w:suppressLineNumbers w:val="0"/>
              <w:bidi w:val="0"/>
              <w:spacing w:before="0" w:beforeAutospacing="0" w:after="0" w:afterAutospacing="0"/>
              <w:ind w:left="0" w:right="0"/>
              <w:rPr>
                <w:rFonts w:hint="default" w:ascii="Times New Roman" w:hAnsi="Times New Roman" w:eastAsia="宋体" w:cs="Times New Roman"/>
                <w:lang w:val="en-US" w:eastAsia="zh-CN"/>
              </w:rPr>
            </w:pPr>
          </w:p>
          <w:p w14:paraId="0E0829D6">
            <w:pPr>
              <w:keepNext w:val="0"/>
              <w:keepLines w:val="0"/>
              <w:suppressLineNumbers w:val="0"/>
              <w:bidi w:val="0"/>
              <w:spacing w:before="0" w:beforeAutospacing="0" w:after="0" w:afterAutospacing="0"/>
              <w:ind w:left="0" w:right="0"/>
              <w:rPr>
                <w:rFonts w:hint="default" w:ascii="Times New Roman" w:hAnsi="Times New Roman" w:eastAsia="宋体" w:cs="Times New Roman"/>
                <w:lang w:val="en-US" w:eastAsia="zh-CN"/>
              </w:rPr>
            </w:pPr>
          </w:p>
          <w:p w14:paraId="4928F11D">
            <w:pPr>
              <w:keepNext w:val="0"/>
              <w:keepLines w:val="0"/>
              <w:suppressLineNumbers w:val="0"/>
              <w:bidi w:val="0"/>
              <w:spacing w:before="0" w:beforeAutospacing="0" w:after="0" w:afterAutospacing="0"/>
              <w:ind w:left="0" w:right="0"/>
              <w:rPr>
                <w:rFonts w:hint="default" w:ascii="Times New Roman" w:hAnsi="Times New Roman" w:eastAsia="宋体" w:cs="Times New Roman"/>
                <w:lang w:val="en-US" w:eastAsia="zh-CN"/>
              </w:rPr>
            </w:pPr>
          </w:p>
          <w:p w14:paraId="2972387A">
            <w:pPr>
              <w:keepNext w:val="0"/>
              <w:keepLines w:val="0"/>
              <w:suppressLineNumbers w:val="0"/>
              <w:bidi w:val="0"/>
              <w:spacing w:before="0" w:beforeAutospacing="0" w:after="0" w:afterAutospacing="0"/>
              <w:ind w:left="0" w:right="0"/>
              <w:rPr>
                <w:rFonts w:hint="default" w:ascii="Times New Roman" w:hAnsi="Times New Roman" w:eastAsia="宋体" w:cs="Times New Roman"/>
                <w:lang w:val="en-US" w:eastAsia="zh-CN"/>
              </w:rPr>
            </w:pPr>
          </w:p>
          <w:p w14:paraId="3C5B5D4C">
            <w:pPr>
              <w:keepNext w:val="0"/>
              <w:keepLines w:val="0"/>
              <w:suppressLineNumbers w:val="0"/>
              <w:bidi w:val="0"/>
              <w:spacing w:before="0" w:beforeAutospacing="0" w:after="0" w:afterAutospacing="0"/>
              <w:ind w:left="0" w:right="0"/>
              <w:rPr>
                <w:rFonts w:hint="default" w:ascii="Times New Roman" w:hAnsi="Times New Roman" w:eastAsia="宋体" w:cs="Times New Roman"/>
                <w:lang w:val="en-US" w:eastAsia="zh-CN"/>
              </w:rPr>
            </w:pPr>
          </w:p>
          <w:p w14:paraId="4BE6B819">
            <w:pPr>
              <w:keepNext w:val="0"/>
              <w:keepLines w:val="0"/>
              <w:suppressLineNumbers w:val="0"/>
              <w:bidi w:val="0"/>
              <w:spacing w:before="0" w:beforeAutospacing="0" w:after="0" w:afterAutospacing="0"/>
              <w:ind w:left="0" w:right="0"/>
              <w:rPr>
                <w:rFonts w:hint="default" w:ascii="Times New Roman" w:hAnsi="Times New Roman" w:eastAsia="宋体" w:cs="Times New Roman"/>
                <w:lang w:val="en-US" w:eastAsia="zh-CN"/>
              </w:rPr>
            </w:pPr>
          </w:p>
          <w:p w14:paraId="26130F5A">
            <w:pPr>
              <w:keepNext w:val="0"/>
              <w:keepLines w:val="0"/>
              <w:suppressLineNumbers w:val="0"/>
              <w:bidi w:val="0"/>
              <w:spacing w:before="0" w:beforeAutospacing="0" w:after="0" w:afterAutospacing="0"/>
              <w:ind w:left="0" w:right="0"/>
              <w:rPr>
                <w:rFonts w:hint="default" w:ascii="Times New Roman" w:hAnsi="Times New Roman" w:eastAsia="宋体" w:cs="Times New Roman"/>
                <w:lang w:val="en-US" w:eastAsia="zh-CN"/>
              </w:rPr>
            </w:pPr>
          </w:p>
          <w:p w14:paraId="59AF4838">
            <w:pPr>
              <w:keepNext w:val="0"/>
              <w:keepLines w:val="0"/>
              <w:suppressLineNumbers w:val="0"/>
              <w:bidi w:val="0"/>
              <w:spacing w:before="0" w:beforeAutospacing="0" w:after="0" w:afterAutospacing="0"/>
              <w:ind w:left="0" w:right="0"/>
              <w:rPr>
                <w:rFonts w:hint="default" w:ascii="Times New Roman" w:hAnsi="Times New Roman" w:eastAsia="宋体" w:cs="Times New Roman"/>
                <w:lang w:val="en-US" w:eastAsia="zh-CN"/>
              </w:rPr>
            </w:pPr>
          </w:p>
          <w:p w14:paraId="4E5693D6">
            <w:pPr>
              <w:keepNext w:val="0"/>
              <w:keepLines w:val="0"/>
              <w:suppressLineNumbers w:val="0"/>
              <w:bidi w:val="0"/>
              <w:spacing w:before="0" w:beforeAutospacing="0" w:after="0" w:afterAutospacing="0"/>
              <w:ind w:left="0" w:right="0"/>
              <w:rPr>
                <w:rFonts w:hint="default" w:ascii="Times New Roman" w:hAnsi="Times New Roman" w:eastAsia="宋体" w:cs="Times New Roman"/>
                <w:lang w:val="en-US" w:eastAsia="zh-CN"/>
              </w:rPr>
            </w:pPr>
          </w:p>
          <w:p w14:paraId="7FC511E7">
            <w:pPr>
              <w:keepNext w:val="0"/>
              <w:keepLines w:val="0"/>
              <w:numPr>
                <w:ilvl w:val="0"/>
                <w:numId w:val="12"/>
              </w:numPr>
              <w:suppressLineNumbers w:val="0"/>
              <w:spacing w:before="0" w:beforeAutospacing="0" w:after="0" w:afterAutospacing="0"/>
              <w:ind w:right="0"/>
              <w:jc w:val="center"/>
              <w:rPr>
                <w:rFonts w:hint="default" w:ascii="Times New Roman" w:hAnsi="Times New Roman" w:eastAsia="宋体" w:cs="Times New Roman"/>
                <w:lang w:val="en-US" w:eastAsia="zh-CN"/>
              </w:rPr>
            </w:pPr>
            <w:r>
              <w:rPr>
                <w:rFonts w:hint="default" w:ascii="Times New Roman" w:hAnsi="Times New Roman" w:eastAsia="宋体" w:cs="Times New Roman"/>
                <w:b/>
                <w:snapToGrid w:val="0"/>
                <w:sz w:val="24"/>
                <w:lang w:val="en-US" w:eastAsia="zh-CN"/>
              </w:rPr>
              <w:t>扩建后</w:t>
            </w:r>
            <w:r>
              <w:rPr>
                <w:rFonts w:hint="default" w:ascii="Times New Roman" w:hAnsi="Times New Roman" w:eastAsia="宋体" w:cs="Times New Roman"/>
                <w:b/>
                <w:snapToGrid w:val="0"/>
                <w:sz w:val="24"/>
              </w:rPr>
              <w:t xml:space="preserve">全厂水平衡图  </w:t>
            </w:r>
            <w:r>
              <w:rPr>
                <w:rFonts w:hint="default" w:ascii="Times New Roman" w:hAnsi="Times New Roman" w:eastAsia="宋体" w:cs="Times New Roman"/>
                <w:b/>
                <w:snapToGrid w:val="0"/>
                <w:sz w:val="24"/>
                <w:lang w:eastAsia="zh-CN"/>
              </w:rPr>
              <w:t>(</w:t>
            </w:r>
            <w:r>
              <w:rPr>
                <w:rFonts w:hint="default" w:ascii="Times New Roman" w:hAnsi="Times New Roman" w:eastAsia="宋体" w:cs="Times New Roman"/>
                <w:b/>
                <w:snapToGrid w:val="0"/>
                <w:sz w:val="24"/>
              </w:rPr>
              <w:t>单位：吨/年</w:t>
            </w:r>
            <w:r>
              <w:rPr>
                <w:rFonts w:hint="default" w:ascii="Times New Roman" w:hAnsi="Times New Roman" w:eastAsia="宋体" w:cs="Times New Roman"/>
                <w:b/>
                <w:snapToGrid w:val="0"/>
                <w:sz w:val="24"/>
                <w:lang w:eastAsia="zh-CN"/>
              </w:rPr>
              <w:t>)</w:t>
            </w:r>
          </w:p>
          <w:p w14:paraId="3F6EC9F4">
            <w:pPr>
              <w:keepNext w:val="0"/>
              <w:keepLines w:val="0"/>
              <w:numPr>
                <w:ilvl w:val="0"/>
                <w:numId w:val="0"/>
              </w:numPr>
              <w:suppressLineNumbers w:val="0"/>
              <w:spacing w:before="0" w:beforeAutospacing="0" w:after="0" w:afterAutospacing="0"/>
              <w:ind w:left="0" w:leftChars="0" w:right="0" w:rightChars="0"/>
              <w:jc w:val="both"/>
              <w:rPr>
                <w:rFonts w:hint="default" w:ascii="Times New Roman" w:hAnsi="Times New Roman" w:eastAsia="宋体" w:cs="Times New Roman"/>
                <w:b/>
                <w:snapToGrid w:val="0"/>
                <w:sz w:val="24"/>
                <w:lang w:eastAsia="zh-CN"/>
              </w:rPr>
            </w:pPr>
          </w:p>
          <w:p w14:paraId="7E7BC3A1">
            <w:pPr>
              <w:keepNext w:val="0"/>
              <w:keepLines w:val="0"/>
              <w:numPr>
                <w:ilvl w:val="0"/>
                <w:numId w:val="0"/>
              </w:numPr>
              <w:suppressLineNumbers w:val="0"/>
              <w:spacing w:before="0" w:beforeAutospacing="0" w:after="0" w:afterAutospacing="0"/>
              <w:ind w:left="0" w:leftChars="0" w:right="0" w:rightChars="0"/>
              <w:jc w:val="both"/>
              <w:rPr>
                <w:rFonts w:hint="default" w:ascii="Times New Roman" w:hAnsi="Times New Roman" w:eastAsia="宋体" w:cs="Times New Roman"/>
                <w:b/>
                <w:snapToGrid w:val="0"/>
                <w:sz w:val="24"/>
                <w:lang w:val="en-US" w:eastAsia="zh-CN"/>
              </w:rPr>
            </w:pPr>
          </w:p>
        </w:tc>
      </w:tr>
    </w:tbl>
    <w:p w14:paraId="67B0069B">
      <w:pPr>
        <w:pStyle w:val="25"/>
        <w:adjustRightInd w:val="0"/>
        <w:snapToGrid w:val="0"/>
        <w:spacing w:before="0" w:beforeAutospacing="0" w:after="0" w:afterAutospacing="0"/>
        <w:jc w:val="both"/>
        <w:rPr>
          <w:rFonts w:hint="default" w:ascii="Times New Roman" w:hAnsi="Times New Roman" w:eastAsia="宋体" w:cs="Times New Roman"/>
          <w:sz w:val="21"/>
          <w:szCs w:val="21"/>
        </w:rPr>
        <w:sectPr>
          <w:pgSz w:w="11907" w:h="16839"/>
          <w:pgMar w:top="1440" w:right="1800" w:bottom="1440" w:left="1800" w:header="851" w:footer="851" w:gutter="0"/>
          <w:pgBorders>
            <w:top w:val="none" w:sz="0" w:space="0"/>
            <w:left w:val="none" w:sz="0" w:space="0"/>
            <w:bottom w:val="none" w:sz="0" w:space="0"/>
            <w:right w:val="none" w:sz="0" w:space="0"/>
          </w:pgBorders>
          <w:cols w:space="720" w:num="1"/>
          <w:docGrid w:linePitch="312" w:charSpace="0"/>
        </w:sectPr>
      </w:pPr>
    </w:p>
    <w:tbl>
      <w:tblPr>
        <w:tblStyle w:val="29"/>
        <w:tblW w:w="8744"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57"/>
        <w:gridCol w:w="8287"/>
      </w:tblGrid>
      <w:tr w14:paraId="50D4370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993" w:hRule="atLeast"/>
          <w:jc w:val="center"/>
        </w:trPr>
        <w:tc>
          <w:tcPr>
            <w:tcW w:w="457" w:type="dxa"/>
            <w:noWrap w:val="0"/>
            <w:vAlign w:val="center"/>
          </w:tcPr>
          <w:p w14:paraId="2D287210">
            <w:pPr>
              <w:pStyle w:val="25"/>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b/>
                <w:bCs w:val="0"/>
                <w:kern w:val="2"/>
                <w:szCs w:val="21"/>
              </w:rPr>
              <w:t>与项目有关的原有环境污染问题</w:t>
            </w:r>
          </w:p>
        </w:tc>
        <w:tc>
          <w:tcPr>
            <w:tcW w:w="8287" w:type="dxa"/>
            <w:noWrap w:val="0"/>
            <w:vAlign w:val="top"/>
          </w:tcPr>
          <w:p w14:paraId="7107CF11">
            <w:pPr>
              <w:pStyle w:val="88"/>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b/>
                <w:sz w:val="24"/>
              </w:rPr>
            </w:pPr>
            <w:r>
              <w:rPr>
                <w:rFonts w:hint="default" w:ascii="Times New Roman" w:hAnsi="Times New Roman" w:eastAsia="宋体" w:cs="Times New Roman"/>
                <w:b/>
                <w:sz w:val="24"/>
              </w:rPr>
              <w:t>1建设单位环保手续执行情况</w:t>
            </w:r>
          </w:p>
          <w:p w14:paraId="0DE95253">
            <w:pPr>
              <w:keepNext w:val="0"/>
              <w:keepLines w:val="0"/>
              <w:suppressLineNumbers w:val="0"/>
              <w:spacing w:before="0" w:beforeAutospacing="0" w:after="0" w:afterAutospacing="0" w:line="500" w:lineRule="exact"/>
              <w:ind w:left="0" w:right="0" w:firstLine="480" w:firstLineChars="200"/>
              <w:rPr>
                <w:rFonts w:hint="default" w:ascii="Times New Roman" w:hAnsi="Times New Roman" w:eastAsia="宋体" w:cs="Times New Roman"/>
                <w:sz w:val="24"/>
                <w:lang w:val="en-US" w:eastAsia="zh-CN"/>
              </w:rPr>
            </w:pPr>
            <w:r>
              <w:rPr>
                <w:rFonts w:hint="default" w:ascii="Times New Roman" w:hAnsi="Times New Roman" w:eastAsia="宋体" w:cs="Times New Roman"/>
                <w:sz w:val="24"/>
              </w:rPr>
              <w:t>无锡鑫巨宏智能科技</w:t>
            </w:r>
            <w:r>
              <w:rPr>
                <w:rFonts w:hint="default" w:ascii="Times New Roman" w:hAnsi="Times New Roman" w:eastAsia="宋体" w:cs="Times New Roman"/>
                <w:sz w:val="24"/>
                <w:lang w:val="en-US" w:eastAsia="zh-CN"/>
              </w:rPr>
              <w:t>股份</w:t>
            </w:r>
            <w:r>
              <w:rPr>
                <w:rFonts w:hint="default" w:ascii="Times New Roman" w:hAnsi="Times New Roman" w:eastAsia="宋体" w:cs="Times New Roman"/>
                <w:sz w:val="24"/>
              </w:rPr>
              <w:t>有限公司成立于2013年，</w:t>
            </w:r>
            <w:r>
              <w:rPr>
                <w:rFonts w:hint="default" w:ascii="Times New Roman" w:hAnsi="Times New Roman" w:eastAsia="宋体" w:cs="Times New Roman"/>
                <w:b w:val="0"/>
                <w:bCs w:val="0"/>
                <w:sz w:val="24"/>
                <w:lang w:val="en-US" w:eastAsia="zh-CN"/>
              </w:rPr>
              <w:t>一期及二期项目均位于106厂区内，其中</w:t>
            </w:r>
            <w:r>
              <w:rPr>
                <w:rFonts w:hint="default" w:ascii="Times New Roman" w:hAnsi="Times New Roman" w:eastAsia="宋体" w:cs="Times New Roman"/>
                <w:b w:val="0"/>
                <w:bCs w:val="0"/>
                <w:sz w:val="24"/>
              </w:rPr>
              <w:t>一期项目《</w:t>
            </w:r>
            <w:r>
              <w:rPr>
                <w:rFonts w:hint="default" w:ascii="Times New Roman" w:hAnsi="Times New Roman" w:eastAsia="宋体" w:cs="Times New Roman"/>
                <w:b w:val="0"/>
                <w:bCs w:val="0"/>
                <w:kern w:val="0"/>
                <w:sz w:val="24"/>
              </w:rPr>
              <w:t>年产通讯零部件1.1亿件</w:t>
            </w:r>
            <w:r>
              <w:rPr>
                <w:rFonts w:hint="default" w:ascii="Times New Roman" w:hAnsi="Times New Roman" w:eastAsia="宋体" w:cs="Times New Roman"/>
                <w:kern w:val="0"/>
                <w:sz w:val="24"/>
              </w:rPr>
              <w:t>及技术研发项目</w:t>
            </w:r>
            <w:r>
              <w:rPr>
                <w:rFonts w:hint="default" w:ascii="Times New Roman" w:hAnsi="Times New Roman" w:eastAsia="宋体" w:cs="Times New Roman"/>
                <w:sz w:val="24"/>
                <w:highlight w:val="none"/>
                <w:lang w:val="en-US" w:eastAsia="zh-CN"/>
              </w:rPr>
              <w:t>环境影响报告表</w:t>
            </w:r>
            <w:r>
              <w:rPr>
                <w:rFonts w:hint="default" w:ascii="Times New Roman" w:hAnsi="Times New Roman" w:eastAsia="宋体" w:cs="Times New Roman"/>
                <w:sz w:val="24"/>
              </w:rPr>
              <w:t>》租用无锡市新区江溪街道前进股份经济合作社位于无锡市新吴区南丰工业配套B区5号厂房，占地面积约3500m</w:t>
            </w:r>
            <w:r>
              <w:rPr>
                <w:rFonts w:hint="default" w:ascii="Times New Roman" w:hAnsi="Times New Roman" w:eastAsia="宋体" w:cs="Times New Roman"/>
                <w:sz w:val="24"/>
                <w:vertAlign w:val="superscript"/>
              </w:rPr>
              <w:t>2</w:t>
            </w:r>
            <w:r>
              <w:rPr>
                <w:rFonts w:hint="default" w:ascii="Times New Roman" w:hAnsi="Times New Roman" w:eastAsia="宋体" w:cs="Times New Roman"/>
                <w:sz w:val="24"/>
                <w:vertAlign w:val="baseline"/>
                <w:lang w:eastAsia="zh-CN"/>
              </w:rPr>
              <w:t>，</w:t>
            </w:r>
            <w:r>
              <w:rPr>
                <w:rFonts w:hint="default" w:ascii="Times New Roman" w:hAnsi="Times New Roman" w:eastAsia="宋体" w:cs="Times New Roman"/>
                <w:sz w:val="24"/>
              </w:rPr>
              <w:t>于2020年12月11日通过无锡市行政审批局审批</w:t>
            </w:r>
            <w:r>
              <w:rPr>
                <w:rFonts w:hint="default" w:ascii="Times New Roman" w:hAnsi="Times New Roman" w:eastAsia="宋体" w:cs="Times New Roman"/>
                <w:sz w:val="24"/>
                <w:lang w:eastAsia="zh-CN"/>
              </w:rPr>
              <w:t>（</w:t>
            </w:r>
            <w:r>
              <w:rPr>
                <w:rFonts w:hint="default" w:ascii="Times New Roman" w:hAnsi="Times New Roman" w:eastAsia="宋体" w:cs="Times New Roman"/>
                <w:sz w:val="24"/>
                <w:lang w:val="en-US" w:eastAsia="zh-CN"/>
              </w:rPr>
              <w:t>锡行审环许[2020]7563号</w:t>
            </w:r>
            <w:r>
              <w:rPr>
                <w:rFonts w:hint="default" w:ascii="Times New Roman" w:hAnsi="Times New Roman" w:eastAsia="宋体" w:cs="Times New Roman"/>
                <w:sz w:val="24"/>
                <w:lang w:eastAsia="zh-CN"/>
              </w:rPr>
              <w:t>）</w:t>
            </w:r>
            <w:r>
              <w:rPr>
                <w:rFonts w:hint="default" w:ascii="Times New Roman" w:hAnsi="Times New Roman" w:eastAsia="宋体" w:cs="Times New Roman"/>
                <w:sz w:val="24"/>
              </w:rPr>
              <w:t>，于2021年3月12日完成了自主验收。</w:t>
            </w:r>
            <w:r>
              <w:rPr>
                <w:rFonts w:hint="default" w:ascii="Times New Roman" w:hAnsi="Times New Roman" w:eastAsia="宋体" w:cs="Times New Roman"/>
                <w:b w:val="0"/>
                <w:bCs w:val="0"/>
                <w:sz w:val="24"/>
                <w:lang w:val="en-US" w:eastAsia="zh-CN"/>
              </w:rPr>
              <w:t>二期项目</w:t>
            </w:r>
            <w:r>
              <w:rPr>
                <w:rFonts w:hint="default" w:ascii="Times New Roman" w:hAnsi="Times New Roman" w:eastAsia="宋体" w:cs="Times New Roman"/>
                <w:sz w:val="24"/>
                <w:lang w:val="en-US" w:eastAsia="zh-CN"/>
              </w:rPr>
              <w:t>《年产2000万件智能光学组件项目</w:t>
            </w:r>
            <w:r>
              <w:rPr>
                <w:rFonts w:hint="default" w:ascii="Times New Roman" w:hAnsi="Times New Roman" w:eastAsia="宋体" w:cs="Times New Roman"/>
                <w:sz w:val="24"/>
                <w:highlight w:val="none"/>
                <w:lang w:val="en-US" w:eastAsia="zh-CN"/>
              </w:rPr>
              <w:t>环境影响报告表</w:t>
            </w:r>
            <w:r>
              <w:rPr>
                <w:rFonts w:hint="default" w:ascii="Times New Roman" w:hAnsi="Times New Roman" w:eastAsia="宋体" w:cs="Times New Roman"/>
                <w:sz w:val="24"/>
                <w:lang w:val="en-US" w:eastAsia="zh-CN"/>
              </w:rPr>
              <w:t>》位于</w:t>
            </w:r>
            <w:r>
              <w:rPr>
                <w:rFonts w:hint="default" w:ascii="Times New Roman" w:hAnsi="Times New Roman" w:eastAsia="宋体" w:cs="Times New Roman"/>
                <w:sz w:val="24"/>
              </w:rPr>
              <w:t>无锡市新吴区江溪街道前进创新产业园</w:t>
            </w:r>
            <w:r>
              <w:rPr>
                <w:rFonts w:hint="default" w:ascii="Times New Roman" w:hAnsi="Times New Roman" w:eastAsia="宋体" w:cs="Times New Roman"/>
                <w:sz w:val="24"/>
                <w:lang w:eastAsia="zh-CN"/>
              </w:rPr>
              <w:t>（</w:t>
            </w:r>
            <w:r>
              <w:rPr>
                <w:rFonts w:hint="default" w:ascii="Times New Roman" w:hAnsi="Times New Roman" w:eastAsia="宋体" w:cs="Times New Roman"/>
                <w:sz w:val="24"/>
              </w:rPr>
              <w:t>与</w:t>
            </w:r>
            <w:r>
              <w:rPr>
                <w:rFonts w:hint="default" w:ascii="Times New Roman" w:hAnsi="Times New Roman" w:eastAsia="宋体" w:cs="Times New Roman"/>
                <w:sz w:val="24"/>
                <w:lang w:val="en-US" w:eastAsia="zh-CN"/>
              </w:rPr>
              <w:t>一期</w:t>
            </w:r>
            <w:r>
              <w:rPr>
                <w:rFonts w:hint="default" w:ascii="Times New Roman" w:hAnsi="Times New Roman" w:eastAsia="宋体" w:cs="Times New Roman"/>
                <w:sz w:val="24"/>
              </w:rPr>
              <w:t>项目位于同一</w:t>
            </w:r>
            <w:r>
              <w:rPr>
                <w:rFonts w:hint="default" w:ascii="Times New Roman" w:hAnsi="Times New Roman" w:eastAsia="宋体" w:cs="Times New Roman"/>
                <w:sz w:val="24"/>
                <w:lang w:val="en-US" w:eastAsia="zh-CN"/>
              </w:rPr>
              <w:t>厂区</w:t>
            </w:r>
            <w:r>
              <w:rPr>
                <w:rFonts w:hint="default" w:ascii="Times New Roman" w:hAnsi="Times New Roman" w:eastAsia="宋体" w:cs="Times New Roman"/>
                <w:sz w:val="24"/>
                <w:lang w:eastAsia="zh-CN"/>
              </w:rPr>
              <w:t>）</w:t>
            </w:r>
            <w:r>
              <w:rPr>
                <w:rFonts w:hint="default" w:ascii="Times New Roman" w:hAnsi="Times New Roman" w:eastAsia="宋体" w:cs="Times New Roman"/>
                <w:sz w:val="24"/>
                <w:lang w:val="en-US" w:eastAsia="zh-CN"/>
              </w:rPr>
              <w:t>利用自持土</w:t>
            </w:r>
            <w:r>
              <w:rPr>
                <w:rFonts w:hint="default" w:ascii="Times New Roman" w:hAnsi="Times New Roman" w:eastAsia="宋体" w:cs="Times New Roman"/>
                <w:kern w:val="0"/>
                <w:sz w:val="24"/>
              </w:rPr>
              <w:t>用地面积12000m</w:t>
            </w:r>
            <w:r>
              <w:rPr>
                <w:rFonts w:hint="default" w:ascii="Times New Roman" w:hAnsi="Times New Roman" w:eastAsia="宋体" w:cs="Times New Roman"/>
                <w:kern w:val="0"/>
                <w:sz w:val="24"/>
                <w:vertAlign w:val="superscript"/>
              </w:rPr>
              <w:t>2</w:t>
            </w:r>
            <w:r>
              <w:rPr>
                <w:rFonts w:hint="default" w:ascii="Times New Roman" w:hAnsi="Times New Roman" w:eastAsia="宋体" w:cs="Times New Roman"/>
                <w:sz w:val="24"/>
                <w:lang w:val="en-US" w:eastAsia="zh-CN"/>
              </w:rPr>
              <w:t>建设生产，于2023年1月3日通过无锡市行政审批局的审批（锡行审环许[2023]7002号），</w:t>
            </w:r>
            <w:r>
              <w:rPr>
                <w:rFonts w:hint="default" w:ascii="Times New Roman" w:hAnsi="Times New Roman" w:eastAsia="宋体" w:cs="Times New Roman"/>
                <w:kern w:val="0"/>
                <w:sz w:val="24"/>
              </w:rPr>
              <w:t>根据公司发展规划，</w:t>
            </w:r>
            <w:r>
              <w:rPr>
                <w:rFonts w:hint="default" w:ascii="Times New Roman" w:hAnsi="Times New Roman" w:eastAsia="宋体" w:cs="Times New Roman"/>
                <w:kern w:val="0"/>
                <w:sz w:val="24"/>
                <w:lang w:val="en-US" w:eastAsia="zh-CN"/>
              </w:rPr>
              <w:t>二期项目</w:t>
            </w:r>
            <w:r>
              <w:rPr>
                <w:rFonts w:hint="default" w:ascii="Times New Roman" w:hAnsi="Times New Roman" w:eastAsia="宋体" w:cs="Times New Roman"/>
                <w:bCs/>
                <w:kern w:val="0"/>
                <w:sz w:val="24"/>
              </w:rPr>
              <w:t>取消</w:t>
            </w:r>
            <w:r>
              <w:rPr>
                <w:rFonts w:hint="default" w:ascii="Times New Roman" w:hAnsi="Times New Roman" w:eastAsia="宋体" w:cs="Times New Roman"/>
                <w:bCs/>
                <w:kern w:val="0"/>
                <w:sz w:val="24"/>
                <w:lang w:val="en-US" w:eastAsia="zh-CN"/>
              </w:rPr>
              <w:t>一期项目中</w:t>
            </w:r>
            <w:r>
              <w:rPr>
                <w:rFonts w:hint="default" w:ascii="Times New Roman" w:hAnsi="Times New Roman" w:eastAsia="宋体" w:cs="Times New Roman"/>
                <w:bCs/>
                <w:kern w:val="0"/>
                <w:sz w:val="24"/>
              </w:rPr>
              <w:t>通讯零部件中的车床件生产</w:t>
            </w:r>
            <w:r>
              <w:rPr>
                <w:rFonts w:hint="default" w:ascii="Times New Roman" w:hAnsi="Times New Roman" w:eastAsia="宋体" w:cs="Times New Roman"/>
                <w:bCs/>
                <w:kern w:val="0"/>
                <w:sz w:val="24"/>
                <w:lang w:eastAsia="zh-CN"/>
              </w:rPr>
              <w:t>，</w:t>
            </w:r>
            <w:r>
              <w:rPr>
                <w:rFonts w:hint="default" w:ascii="Times New Roman" w:hAnsi="Times New Roman" w:eastAsia="宋体" w:cs="Times New Roman"/>
                <w:sz w:val="24"/>
              </w:rPr>
              <w:t>将</w:t>
            </w:r>
            <w:r>
              <w:rPr>
                <w:rFonts w:hint="default" w:ascii="Times New Roman" w:hAnsi="Times New Roman" w:eastAsia="宋体" w:cs="Times New Roman"/>
                <w:sz w:val="24"/>
                <w:lang w:val="en-US" w:eastAsia="zh-CN"/>
              </w:rPr>
              <w:t>二期项目</w:t>
            </w:r>
            <w:r>
              <w:rPr>
                <w:rFonts w:hint="default" w:ascii="Times New Roman" w:hAnsi="Times New Roman" w:eastAsia="宋体" w:cs="Times New Roman"/>
                <w:sz w:val="24"/>
              </w:rPr>
              <w:t>新增的注塑机布置在空置区域，原有的车床车间、注塑车间重新布置，主要用于注塑件的生产</w:t>
            </w:r>
            <w:r>
              <w:rPr>
                <w:rFonts w:hint="default" w:ascii="Times New Roman" w:hAnsi="Times New Roman" w:eastAsia="宋体" w:cs="Times New Roman"/>
                <w:kern w:val="0"/>
                <w:sz w:val="24"/>
              </w:rPr>
              <w:t>。</w:t>
            </w:r>
            <w:r>
              <w:rPr>
                <w:rFonts w:hint="default" w:ascii="Times New Roman" w:hAnsi="Times New Roman" w:eastAsia="宋体" w:cs="Times New Roman"/>
                <w:kern w:val="0"/>
                <w:sz w:val="24"/>
                <w:lang w:val="en-US" w:eastAsia="zh-CN"/>
              </w:rPr>
              <w:t>并在一期建设基础上新增模具研发，现二期项目</w:t>
            </w:r>
            <w:r>
              <w:rPr>
                <w:rFonts w:hint="default" w:ascii="Times New Roman" w:hAnsi="Times New Roman" w:eastAsia="宋体" w:cs="Times New Roman"/>
                <w:sz w:val="24"/>
                <w:lang w:val="en-US" w:eastAsia="zh-CN"/>
              </w:rPr>
              <w:t>由于市场因素暂未建设，故暂未验收。</w:t>
            </w:r>
          </w:p>
          <w:p w14:paraId="2E1F183B">
            <w:pPr>
              <w:keepNext w:val="0"/>
              <w:keepLines w:val="0"/>
              <w:suppressLineNumbers w:val="0"/>
              <w:spacing w:before="0" w:beforeAutospacing="0" w:after="0" w:afterAutospacing="0" w:line="500" w:lineRule="exact"/>
              <w:ind w:left="0" w:right="0" w:firstLine="480" w:firstLineChars="200"/>
              <w:rPr>
                <w:rFonts w:hint="default" w:ascii="Times New Roman" w:hAnsi="Times New Roman" w:eastAsia="宋体" w:cs="Times New Roman"/>
                <w:sz w:val="24"/>
                <w:highlight w:val="none"/>
                <w:lang w:eastAsia="zh-CN"/>
              </w:rPr>
            </w:pPr>
            <w:r>
              <w:rPr>
                <w:rFonts w:hint="default" w:ascii="Times New Roman" w:hAnsi="Times New Roman" w:eastAsia="宋体" w:cs="Times New Roman"/>
                <w:sz w:val="24"/>
                <w:lang w:val="en-US" w:eastAsia="zh-CN"/>
              </w:rPr>
              <w:t>全厂</w:t>
            </w:r>
            <w:r>
              <w:rPr>
                <w:rFonts w:hint="default" w:ascii="Times New Roman" w:hAnsi="Times New Roman" w:eastAsia="宋体" w:cs="Times New Roman"/>
                <w:sz w:val="24"/>
                <w:highlight w:val="none"/>
                <w:lang w:val="en-US" w:eastAsia="zh-CN"/>
              </w:rPr>
              <w:t>现有项目生产能力为：通讯零部件0.37亿件/年、模具130套/年、智能光学组件2000万件/年</w:t>
            </w:r>
            <w:r>
              <w:rPr>
                <w:rFonts w:hint="default" w:ascii="Times New Roman" w:hAnsi="Times New Roman" w:eastAsia="宋体" w:cs="Times New Roman"/>
                <w:sz w:val="24"/>
                <w:highlight w:val="none"/>
                <w:lang w:eastAsia="zh-CN"/>
              </w:rPr>
              <w:t>。</w:t>
            </w:r>
          </w:p>
          <w:p w14:paraId="48A17A74">
            <w:pPr>
              <w:keepNext w:val="0"/>
              <w:keepLines w:val="0"/>
              <w:suppressLineNumbers w:val="0"/>
              <w:spacing w:before="0" w:beforeAutospacing="0" w:after="0" w:afterAutospacing="0" w:line="500" w:lineRule="exact"/>
              <w:ind w:left="0" w:right="0" w:firstLine="480" w:firstLineChars="200"/>
              <w:rPr>
                <w:rFonts w:hint="default" w:ascii="Times New Roman" w:hAnsi="Times New Roman" w:eastAsia="宋体" w:cs="Times New Roman"/>
                <w:sz w:val="24"/>
                <w:highlight w:val="none"/>
                <w:lang w:val="en-US"/>
              </w:rPr>
            </w:pPr>
            <w:r>
              <w:rPr>
                <w:rFonts w:hint="default" w:ascii="Times New Roman" w:hAnsi="Times New Roman" w:eastAsia="宋体" w:cs="Times New Roman"/>
                <w:sz w:val="24"/>
                <w:highlight w:val="none"/>
              </w:rPr>
              <w:t>原有项目环保验收和审批情况表见表2-</w:t>
            </w:r>
            <w:r>
              <w:rPr>
                <w:rFonts w:hint="default" w:ascii="Times New Roman" w:hAnsi="Times New Roman" w:eastAsia="宋体" w:cs="Times New Roman"/>
                <w:sz w:val="24"/>
                <w:highlight w:val="none"/>
                <w:lang w:val="en-US" w:eastAsia="zh-CN"/>
              </w:rPr>
              <w:t>12。</w:t>
            </w:r>
          </w:p>
          <w:p w14:paraId="729F2055">
            <w:pPr>
              <w:keepNext w:val="0"/>
              <w:keepLines w:val="0"/>
              <w:numPr>
                <w:ilvl w:val="0"/>
                <w:numId w:val="11"/>
              </w:numPr>
              <w:suppressLineNumbers w:val="0"/>
              <w:snapToGrid w:val="0"/>
              <w:spacing w:before="0" w:beforeAutospacing="0" w:after="0" w:afterAutospacing="0" w:line="500" w:lineRule="exact"/>
              <w:ind w:left="419" w:right="0" w:hanging="130"/>
              <w:jc w:val="center"/>
              <w:rPr>
                <w:rFonts w:hint="default" w:ascii="Times New Roman" w:hAnsi="Times New Roman" w:eastAsia="宋体" w:cs="Times New Roman"/>
                <w:b/>
                <w:sz w:val="24"/>
              </w:rPr>
            </w:pPr>
            <w:r>
              <w:rPr>
                <w:rFonts w:hint="default" w:ascii="Times New Roman" w:hAnsi="Times New Roman" w:eastAsia="宋体" w:cs="Times New Roman"/>
                <w:b/>
                <w:sz w:val="24"/>
                <w:lang w:val="en-US" w:eastAsia="zh-CN"/>
              </w:rPr>
              <w:t>现有</w:t>
            </w:r>
            <w:r>
              <w:rPr>
                <w:rFonts w:hint="default" w:ascii="Times New Roman" w:hAnsi="Times New Roman" w:eastAsia="宋体" w:cs="Times New Roman"/>
                <w:b/>
                <w:sz w:val="24"/>
              </w:rPr>
              <w:t>项目批复及建设情况</w:t>
            </w:r>
          </w:p>
          <w:tbl>
            <w:tblPr>
              <w:tblStyle w:val="29"/>
              <w:tblW w:w="8069" w:type="dxa"/>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
            <w:tblGrid>
              <w:gridCol w:w="489"/>
              <w:gridCol w:w="1877"/>
              <w:gridCol w:w="3307"/>
              <w:gridCol w:w="2396"/>
            </w:tblGrid>
            <w:tr w14:paraId="544B168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32" w:hRule="atLeast"/>
                <w:jc w:val="center"/>
              </w:trPr>
              <w:tc>
                <w:tcPr>
                  <w:tcW w:w="489" w:type="dxa"/>
                  <w:tcBorders>
                    <w:tl2br w:val="nil"/>
                    <w:tr2bl w:val="nil"/>
                  </w:tcBorders>
                  <w:noWrap w:val="0"/>
                  <w:vAlign w:val="center"/>
                </w:tcPr>
                <w:p w14:paraId="3DEFB181">
                  <w:pPr>
                    <w:pStyle w:val="61"/>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right="0" w:firstLine="0"/>
                    <w:jc w:val="center"/>
                    <w:textAlignment w:val="auto"/>
                    <w:rPr>
                      <w:rFonts w:hint="default" w:ascii="Times New Roman" w:hAnsi="Times New Roman" w:eastAsia="宋体" w:cs="Times New Roman"/>
                      <w:b/>
                      <w:spacing w:val="0"/>
                      <w:w w:val="100"/>
                      <w:kern w:val="0"/>
                      <w:position w:val="0"/>
                      <w:sz w:val="21"/>
                      <w:szCs w:val="21"/>
                    </w:rPr>
                  </w:pPr>
                  <w:r>
                    <w:rPr>
                      <w:rFonts w:hint="default" w:ascii="Times New Roman" w:hAnsi="Times New Roman" w:eastAsia="宋体" w:cs="Times New Roman"/>
                      <w:b/>
                      <w:spacing w:val="0"/>
                      <w:w w:val="100"/>
                      <w:kern w:val="0"/>
                      <w:position w:val="0"/>
                      <w:sz w:val="21"/>
                      <w:szCs w:val="21"/>
                    </w:rPr>
                    <w:t>序号</w:t>
                  </w:r>
                </w:p>
              </w:tc>
              <w:tc>
                <w:tcPr>
                  <w:tcW w:w="1877" w:type="dxa"/>
                  <w:tcBorders>
                    <w:tl2br w:val="nil"/>
                    <w:tr2bl w:val="nil"/>
                  </w:tcBorders>
                  <w:noWrap w:val="0"/>
                  <w:vAlign w:val="center"/>
                </w:tcPr>
                <w:p w14:paraId="0FB8C3BF">
                  <w:pPr>
                    <w:pStyle w:val="61"/>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right="0" w:firstLine="0"/>
                    <w:jc w:val="center"/>
                    <w:textAlignment w:val="auto"/>
                    <w:rPr>
                      <w:rFonts w:hint="default" w:ascii="Times New Roman" w:hAnsi="Times New Roman" w:eastAsia="宋体" w:cs="Times New Roman"/>
                      <w:b/>
                      <w:spacing w:val="0"/>
                      <w:w w:val="100"/>
                      <w:kern w:val="0"/>
                      <w:position w:val="0"/>
                      <w:sz w:val="21"/>
                      <w:szCs w:val="21"/>
                    </w:rPr>
                  </w:pPr>
                  <w:r>
                    <w:rPr>
                      <w:rFonts w:hint="default" w:ascii="Times New Roman" w:hAnsi="Times New Roman" w:eastAsia="宋体" w:cs="Times New Roman"/>
                      <w:b/>
                      <w:spacing w:val="0"/>
                      <w:w w:val="100"/>
                      <w:kern w:val="0"/>
                      <w:position w:val="0"/>
                      <w:sz w:val="21"/>
                      <w:szCs w:val="21"/>
                    </w:rPr>
                    <w:t>项目名称</w:t>
                  </w:r>
                </w:p>
              </w:tc>
              <w:tc>
                <w:tcPr>
                  <w:tcW w:w="3307" w:type="dxa"/>
                  <w:tcBorders>
                    <w:tl2br w:val="nil"/>
                    <w:tr2bl w:val="nil"/>
                  </w:tcBorders>
                  <w:noWrap w:val="0"/>
                  <w:vAlign w:val="center"/>
                </w:tcPr>
                <w:p w14:paraId="16DE10EB">
                  <w:pPr>
                    <w:pStyle w:val="61"/>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right="0" w:firstLine="0"/>
                    <w:jc w:val="center"/>
                    <w:textAlignment w:val="auto"/>
                    <w:rPr>
                      <w:rFonts w:hint="default" w:ascii="Times New Roman" w:hAnsi="Times New Roman" w:eastAsia="宋体" w:cs="Times New Roman"/>
                      <w:b/>
                      <w:spacing w:val="0"/>
                      <w:w w:val="100"/>
                      <w:kern w:val="0"/>
                      <w:position w:val="0"/>
                      <w:sz w:val="21"/>
                      <w:szCs w:val="21"/>
                    </w:rPr>
                  </w:pPr>
                  <w:r>
                    <w:rPr>
                      <w:rFonts w:hint="default" w:ascii="Times New Roman" w:hAnsi="Times New Roman" w:eastAsia="宋体" w:cs="Times New Roman"/>
                      <w:b/>
                      <w:spacing w:val="0"/>
                      <w:w w:val="100"/>
                      <w:kern w:val="0"/>
                      <w:position w:val="0"/>
                      <w:sz w:val="21"/>
                      <w:szCs w:val="21"/>
                    </w:rPr>
                    <w:t>审批部门及批复文号</w:t>
                  </w:r>
                </w:p>
              </w:tc>
              <w:tc>
                <w:tcPr>
                  <w:tcW w:w="2396" w:type="dxa"/>
                  <w:tcBorders>
                    <w:tl2br w:val="nil"/>
                    <w:tr2bl w:val="nil"/>
                  </w:tcBorders>
                  <w:noWrap w:val="0"/>
                  <w:vAlign w:val="center"/>
                </w:tcPr>
                <w:p w14:paraId="403811E2">
                  <w:pPr>
                    <w:pStyle w:val="61"/>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right="0" w:firstLine="0"/>
                    <w:jc w:val="center"/>
                    <w:textAlignment w:val="auto"/>
                    <w:rPr>
                      <w:rFonts w:hint="default" w:ascii="Times New Roman" w:hAnsi="Times New Roman" w:eastAsia="宋体" w:cs="Times New Roman"/>
                      <w:b/>
                      <w:spacing w:val="0"/>
                      <w:w w:val="100"/>
                      <w:kern w:val="0"/>
                      <w:position w:val="0"/>
                      <w:sz w:val="21"/>
                      <w:szCs w:val="21"/>
                      <w:lang w:val="en-US" w:eastAsia="zh-CN"/>
                    </w:rPr>
                  </w:pPr>
                  <w:r>
                    <w:rPr>
                      <w:rFonts w:hint="default" w:ascii="Times New Roman" w:hAnsi="Times New Roman" w:eastAsia="宋体" w:cs="Times New Roman"/>
                      <w:b/>
                      <w:spacing w:val="0"/>
                      <w:w w:val="100"/>
                      <w:kern w:val="0"/>
                      <w:position w:val="0"/>
                      <w:sz w:val="21"/>
                      <w:szCs w:val="21"/>
                      <w:lang w:val="en-US" w:eastAsia="zh-CN"/>
                    </w:rPr>
                    <w:t>竣工验收情况</w:t>
                  </w:r>
                </w:p>
              </w:tc>
            </w:tr>
            <w:tr w14:paraId="264E1D9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805" w:hRule="atLeast"/>
                <w:jc w:val="center"/>
              </w:trPr>
              <w:tc>
                <w:tcPr>
                  <w:tcW w:w="489" w:type="dxa"/>
                  <w:tcBorders>
                    <w:tl2br w:val="nil"/>
                    <w:tr2bl w:val="nil"/>
                  </w:tcBorders>
                  <w:noWrap w:val="0"/>
                  <w:vAlign w:val="center"/>
                </w:tcPr>
                <w:p w14:paraId="71BEDEBC">
                  <w:pPr>
                    <w:pStyle w:val="61"/>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right="0" w:firstLine="0"/>
                    <w:jc w:val="center"/>
                    <w:textAlignment w:val="auto"/>
                    <w:rPr>
                      <w:rFonts w:hint="default" w:ascii="Times New Roman" w:hAnsi="Times New Roman" w:eastAsia="宋体" w:cs="Times New Roman"/>
                      <w:spacing w:val="0"/>
                      <w:w w:val="100"/>
                      <w:kern w:val="0"/>
                      <w:position w:val="0"/>
                      <w:sz w:val="21"/>
                      <w:szCs w:val="21"/>
                    </w:rPr>
                  </w:pPr>
                  <w:r>
                    <w:rPr>
                      <w:rFonts w:hint="default" w:ascii="Times New Roman" w:hAnsi="Times New Roman" w:eastAsia="宋体" w:cs="Times New Roman"/>
                      <w:spacing w:val="0"/>
                      <w:w w:val="100"/>
                      <w:kern w:val="0"/>
                      <w:position w:val="0"/>
                      <w:sz w:val="21"/>
                      <w:szCs w:val="21"/>
                    </w:rPr>
                    <w:t>1</w:t>
                  </w:r>
                </w:p>
              </w:tc>
              <w:tc>
                <w:tcPr>
                  <w:tcW w:w="1877" w:type="dxa"/>
                  <w:tcBorders>
                    <w:tl2br w:val="nil"/>
                    <w:tr2bl w:val="nil"/>
                  </w:tcBorders>
                  <w:noWrap w:val="0"/>
                  <w:vAlign w:val="center"/>
                </w:tcPr>
                <w:p w14:paraId="087AE017">
                  <w:pPr>
                    <w:pStyle w:val="61"/>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right="0" w:firstLine="0"/>
                    <w:jc w:val="center"/>
                    <w:textAlignment w:val="auto"/>
                    <w:rPr>
                      <w:rFonts w:hint="default" w:ascii="Times New Roman" w:hAnsi="Times New Roman" w:eastAsia="宋体" w:cs="Times New Roman"/>
                      <w:spacing w:val="0"/>
                      <w:w w:val="100"/>
                      <w:kern w:val="0"/>
                      <w:position w:val="0"/>
                      <w:sz w:val="21"/>
                      <w:szCs w:val="21"/>
                    </w:rPr>
                  </w:pPr>
                  <w:r>
                    <w:rPr>
                      <w:rFonts w:hint="default" w:ascii="Times New Roman" w:hAnsi="Times New Roman" w:eastAsia="宋体" w:cs="Times New Roman"/>
                      <w:spacing w:val="0"/>
                      <w:w w:val="100"/>
                      <w:kern w:val="0"/>
                      <w:position w:val="0"/>
                      <w:sz w:val="21"/>
                      <w:szCs w:val="21"/>
                    </w:rPr>
                    <w:t>年产通讯零部件1.1亿件及技术研发项目</w:t>
                  </w:r>
                </w:p>
              </w:tc>
              <w:tc>
                <w:tcPr>
                  <w:tcW w:w="3307" w:type="dxa"/>
                  <w:tcBorders>
                    <w:tl2br w:val="nil"/>
                    <w:tr2bl w:val="nil"/>
                  </w:tcBorders>
                  <w:noWrap w:val="0"/>
                  <w:vAlign w:val="center"/>
                </w:tcPr>
                <w:p w14:paraId="79B684ED">
                  <w:pPr>
                    <w:pStyle w:val="61"/>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right="0" w:firstLine="0"/>
                    <w:jc w:val="center"/>
                    <w:textAlignment w:val="auto"/>
                    <w:rPr>
                      <w:rFonts w:hint="default" w:ascii="Times New Roman" w:hAnsi="Times New Roman" w:eastAsia="宋体" w:cs="Times New Roman"/>
                      <w:spacing w:val="0"/>
                      <w:w w:val="100"/>
                      <w:kern w:val="0"/>
                      <w:position w:val="0"/>
                      <w:sz w:val="21"/>
                      <w:szCs w:val="21"/>
                      <w:lang w:val="en-US" w:eastAsia="zh-CN"/>
                    </w:rPr>
                  </w:pPr>
                  <w:r>
                    <w:rPr>
                      <w:rFonts w:hint="default" w:ascii="Times New Roman" w:hAnsi="Times New Roman" w:eastAsia="宋体" w:cs="Times New Roman"/>
                      <w:spacing w:val="0"/>
                      <w:w w:val="100"/>
                      <w:kern w:val="0"/>
                      <w:position w:val="0"/>
                      <w:sz w:val="21"/>
                      <w:szCs w:val="21"/>
                    </w:rPr>
                    <w:t>于</w:t>
                  </w:r>
                  <w:r>
                    <w:rPr>
                      <w:rFonts w:hint="default" w:ascii="Times New Roman" w:hAnsi="Times New Roman" w:eastAsia="宋体" w:cs="Times New Roman"/>
                      <w:spacing w:val="0"/>
                      <w:w w:val="100"/>
                      <w:kern w:val="0"/>
                      <w:position w:val="0"/>
                      <w:sz w:val="21"/>
                      <w:szCs w:val="21"/>
                      <w:lang w:val="en-US" w:eastAsia="zh-CN"/>
                    </w:rPr>
                    <w:t>2020</w:t>
                  </w:r>
                  <w:r>
                    <w:rPr>
                      <w:rFonts w:hint="default" w:ascii="Times New Roman" w:hAnsi="Times New Roman" w:eastAsia="宋体" w:cs="Times New Roman"/>
                      <w:spacing w:val="0"/>
                      <w:w w:val="100"/>
                      <w:kern w:val="0"/>
                      <w:position w:val="0"/>
                      <w:sz w:val="21"/>
                      <w:szCs w:val="21"/>
                    </w:rPr>
                    <w:t>年</w:t>
                  </w:r>
                  <w:r>
                    <w:rPr>
                      <w:rFonts w:hint="default" w:ascii="Times New Roman" w:hAnsi="Times New Roman" w:eastAsia="宋体" w:cs="Times New Roman"/>
                      <w:spacing w:val="0"/>
                      <w:w w:val="100"/>
                      <w:kern w:val="0"/>
                      <w:position w:val="0"/>
                      <w:sz w:val="21"/>
                      <w:szCs w:val="21"/>
                      <w:lang w:val="en-US" w:eastAsia="zh-CN"/>
                    </w:rPr>
                    <w:t>12</w:t>
                  </w:r>
                  <w:r>
                    <w:rPr>
                      <w:rFonts w:hint="default" w:ascii="Times New Roman" w:hAnsi="Times New Roman" w:eastAsia="宋体" w:cs="Times New Roman"/>
                      <w:spacing w:val="0"/>
                      <w:w w:val="100"/>
                      <w:kern w:val="0"/>
                      <w:position w:val="0"/>
                      <w:sz w:val="21"/>
                      <w:szCs w:val="21"/>
                    </w:rPr>
                    <w:t>月</w:t>
                  </w:r>
                  <w:r>
                    <w:rPr>
                      <w:rFonts w:hint="default" w:ascii="Times New Roman" w:hAnsi="Times New Roman" w:eastAsia="宋体" w:cs="Times New Roman"/>
                      <w:spacing w:val="0"/>
                      <w:w w:val="100"/>
                      <w:kern w:val="0"/>
                      <w:position w:val="0"/>
                      <w:sz w:val="21"/>
                      <w:szCs w:val="21"/>
                      <w:lang w:val="en-US" w:eastAsia="zh-CN"/>
                    </w:rPr>
                    <w:t>11日取得无锡市行政审批局</w:t>
                  </w:r>
                  <w:r>
                    <w:rPr>
                      <w:rFonts w:hint="default" w:ascii="Times New Roman" w:hAnsi="Times New Roman" w:eastAsia="宋体" w:cs="Times New Roman"/>
                      <w:spacing w:val="0"/>
                      <w:w w:val="100"/>
                      <w:kern w:val="0"/>
                      <w:position w:val="0"/>
                      <w:sz w:val="21"/>
                      <w:szCs w:val="21"/>
                    </w:rPr>
                    <w:t>批复</w:t>
                  </w:r>
                  <w:r>
                    <w:rPr>
                      <w:rFonts w:hint="default" w:ascii="Times New Roman" w:hAnsi="Times New Roman" w:eastAsia="宋体" w:cs="Times New Roman"/>
                      <w:spacing w:val="0"/>
                      <w:w w:val="100"/>
                      <w:kern w:val="0"/>
                      <w:position w:val="0"/>
                      <w:sz w:val="21"/>
                      <w:szCs w:val="21"/>
                      <w:lang w:eastAsia="zh-CN"/>
                    </w:rPr>
                    <w:t>，</w:t>
                  </w:r>
                  <w:r>
                    <w:rPr>
                      <w:rFonts w:hint="default" w:ascii="Times New Roman" w:hAnsi="Times New Roman" w:eastAsia="宋体" w:cs="Times New Roman"/>
                      <w:spacing w:val="0"/>
                      <w:w w:val="100"/>
                      <w:kern w:val="0"/>
                      <w:position w:val="0"/>
                      <w:sz w:val="21"/>
                      <w:szCs w:val="21"/>
                      <w:lang w:val="en-US" w:eastAsia="zh-CN"/>
                    </w:rPr>
                    <w:t>批复文号：锡行审环许[2020]7563号</w:t>
                  </w:r>
                </w:p>
              </w:tc>
              <w:tc>
                <w:tcPr>
                  <w:tcW w:w="2396" w:type="dxa"/>
                  <w:tcBorders>
                    <w:tl2br w:val="nil"/>
                    <w:tr2bl w:val="nil"/>
                  </w:tcBorders>
                  <w:noWrap w:val="0"/>
                  <w:vAlign w:val="center"/>
                </w:tcPr>
                <w:p w14:paraId="1ED86CA6">
                  <w:pPr>
                    <w:pStyle w:val="61"/>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right="0" w:firstLine="0"/>
                    <w:jc w:val="center"/>
                    <w:textAlignment w:val="auto"/>
                    <w:rPr>
                      <w:rFonts w:hint="default" w:ascii="Times New Roman" w:hAnsi="Times New Roman" w:eastAsia="宋体" w:cs="Times New Roman"/>
                      <w:spacing w:val="0"/>
                      <w:w w:val="100"/>
                      <w:kern w:val="0"/>
                      <w:position w:val="0"/>
                      <w:sz w:val="21"/>
                      <w:szCs w:val="21"/>
                      <w:lang w:eastAsia="zh-CN"/>
                    </w:rPr>
                  </w:pPr>
                  <w:r>
                    <w:rPr>
                      <w:rFonts w:hint="default" w:ascii="Times New Roman" w:hAnsi="Times New Roman" w:eastAsia="宋体" w:cs="Times New Roman"/>
                      <w:spacing w:val="0"/>
                      <w:w w:val="100"/>
                      <w:kern w:val="0"/>
                      <w:position w:val="0"/>
                      <w:sz w:val="21"/>
                      <w:szCs w:val="21"/>
                    </w:rPr>
                    <w:t>2021年3月12日完成自主验收</w:t>
                  </w:r>
                </w:p>
              </w:tc>
            </w:tr>
            <w:tr w14:paraId="6C98A8B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805" w:hRule="atLeast"/>
                <w:jc w:val="center"/>
              </w:trPr>
              <w:tc>
                <w:tcPr>
                  <w:tcW w:w="489" w:type="dxa"/>
                  <w:tcBorders>
                    <w:tl2br w:val="nil"/>
                    <w:tr2bl w:val="nil"/>
                  </w:tcBorders>
                  <w:noWrap w:val="0"/>
                  <w:vAlign w:val="center"/>
                </w:tcPr>
                <w:p w14:paraId="098BE423">
                  <w:pPr>
                    <w:pStyle w:val="61"/>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right="0" w:firstLine="0"/>
                    <w:jc w:val="center"/>
                    <w:textAlignment w:val="auto"/>
                    <w:rPr>
                      <w:rFonts w:hint="default" w:ascii="Times New Roman" w:hAnsi="Times New Roman" w:eastAsia="宋体" w:cs="Times New Roman"/>
                      <w:spacing w:val="0"/>
                      <w:w w:val="100"/>
                      <w:kern w:val="0"/>
                      <w:position w:val="0"/>
                      <w:sz w:val="21"/>
                      <w:szCs w:val="21"/>
                      <w:lang w:val="en-US" w:eastAsia="zh-CN"/>
                    </w:rPr>
                  </w:pPr>
                  <w:r>
                    <w:rPr>
                      <w:rFonts w:hint="default" w:ascii="Times New Roman" w:hAnsi="Times New Roman" w:eastAsia="宋体" w:cs="Times New Roman"/>
                      <w:spacing w:val="0"/>
                      <w:w w:val="100"/>
                      <w:kern w:val="0"/>
                      <w:position w:val="0"/>
                      <w:sz w:val="21"/>
                      <w:szCs w:val="21"/>
                      <w:lang w:val="en-US" w:eastAsia="zh-CN"/>
                    </w:rPr>
                    <w:t>2</w:t>
                  </w:r>
                </w:p>
              </w:tc>
              <w:tc>
                <w:tcPr>
                  <w:tcW w:w="1877" w:type="dxa"/>
                  <w:tcBorders>
                    <w:tl2br w:val="nil"/>
                    <w:tr2bl w:val="nil"/>
                  </w:tcBorders>
                  <w:noWrap w:val="0"/>
                  <w:vAlign w:val="center"/>
                </w:tcPr>
                <w:p w14:paraId="18ED2890">
                  <w:pPr>
                    <w:pStyle w:val="61"/>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right="0" w:firstLine="0"/>
                    <w:jc w:val="center"/>
                    <w:textAlignment w:val="auto"/>
                    <w:rPr>
                      <w:rFonts w:hint="default" w:ascii="Times New Roman" w:hAnsi="Times New Roman" w:eastAsia="宋体" w:cs="Times New Roman"/>
                      <w:spacing w:val="0"/>
                      <w:w w:val="100"/>
                      <w:kern w:val="0"/>
                      <w:position w:val="0"/>
                      <w:sz w:val="21"/>
                      <w:szCs w:val="21"/>
                      <w:lang w:eastAsia="zh-CN"/>
                    </w:rPr>
                  </w:pPr>
                  <w:r>
                    <w:rPr>
                      <w:rFonts w:hint="default" w:ascii="Times New Roman" w:hAnsi="Times New Roman" w:eastAsia="宋体" w:cs="Times New Roman"/>
                      <w:spacing w:val="0"/>
                      <w:w w:val="100"/>
                      <w:kern w:val="0"/>
                      <w:position w:val="0"/>
                      <w:sz w:val="21"/>
                      <w:szCs w:val="21"/>
                      <w:lang w:val="en-US" w:eastAsia="zh-CN"/>
                    </w:rPr>
                    <w:t>年产2000万件智能光学组件项目</w:t>
                  </w:r>
                </w:p>
              </w:tc>
              <w:tc>
                <w:tcPr>
                  <w:tcW w:w="3307" w:type="dxa"/>
                  <w:tcBorders>
                    <w:tl2br w:val="nil"/>
                    <w:tr2bl w:val="nil"/>
                  </w:tcBorders>
                  <w:noWrap w:val="0"/>
                  <w:vAlign w:val="center"/>
                </w:tcPr>
                <w:p w14:paraId="210DDFAF">
                  <w:pPr>
                    <w:pStyle w:val="61"/>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right="0" w:firstLine="0"/>
                    <w:jc w:val="center"/>
                    <w:textAlignment w:val="auto"/>
                    <w:rPr>
                      <w:rFonts w:hint="default" w:ascii="Times New Roman" w:hAnsi="Times New Roman" w:eastAsia="宋体" w:cs="Times New Roman"/>
                      <w:spacing w:val="0"/>
                      <w:w w:val="100"/>
                      <w:kern w:val="0"/>
                      <w:position w:val="0"/>
                      <w:sz w:val="21"/>
                      <w:szCs w:val="21"/>
                    </w:rPr>
                  </w:pPr>
                  <w:r>
                    <w:rPr>
                      <w:rFonts w:hint="default" w:ascii="Times New Roman" w:hAnsi="Times New Roman" w:eastAsia="宋体" w:cs="Times New Roman"/>
                      <w:spacing w:val="0"/>
                      <w:w w:val="100"/>
                      <w:kern w:val="0"/>
                      <w:position w:val="0"/>
                      <w:sz w:val="21"/>
                      <w:szCs w:val="21"/>
                    </w:rPr>
                    <w:t>于</w:t>
                  </w:r>
                  <w:r>
                    <w:rPr>
                      <w:rFonts w:hint="default" w:ascii="Times New Roman" w:hAnsi="Times New Roman" w:eastAsia="宋体" w:cs="Times New Roman"/>
                      <w:spacing w:val="0"/>
                      <w:w w:val="100"/>
                      <w:kern w:val="0"/>
                      <w:position w:val="0"/>
                      <w:sz w:val="21"/>
                      <w:szCs w:val="21"/>
                      <w:lang w:val="en-US" w:eastAsia="zh-CN"/>
                    </w:rPr>
                    <w:t>2023</w:t>
                  </w:r>
                  <w:r>
                    <w:rPr>
                      <w:rFonts w:hint="default" w:ascii="Times New Roman" w:hAnsi="Times New Roman" w:eastAsia="宋体" w:cs="Times New Roman"/>
                      <w:spacing w:val="0"/>
                      <w:w w:val="100"/>
                      <w:kern w:val="0"/>
                      <w:position w:val="0"/>
                      <w:sz w:val="21"/>
                      <w:szCs w:val="21"/>
                    </w:rPr>
                    <w:t>年</w:t>
                  </w:r>
                  <w:r>
                    <w:rPr>
                      <w:rFonts w:hint="default" w:ascii="Times New Roman" w:hAnsi="Times New Roman" w:eastAsia="宋体" w:cs="Times New Roman"/>
                      <w:spacing w:val="0"/>
                      <w:w w:val="100"/>
                      <w:kern w:val="0"/>
                      <w:position w:val="0"/>
                      <w:sz w:val="21"/>
                      <w:szCs w:val="21"/>
                      <w:lang w:val="en-US" w:eastAsia="zh-CN"/>
                    </w:rPr>
                    <w:t>1</w:t>
                  </w:r>
                  <w:r>
                    <w:rPr>
                      <w:rFonts w:hint="default" w:ascii="Times New Roman" w:hAnsi="Times New Roman" w:eastAsia="宋体" w:cs="Times New Roman"/>
                      <w:spacing w:val="0"/>
                      <w:w w:val="100"/>
                      <w:kern w:val="0"/>
                      <w:position w:val="0"/>
                      <w:sz w:val="21"/>
                      <w:szCs w:val="21"/>
                    </w:rPr>
                    <w:t>月</w:t>
                  </w:r>
                  <w:r>
                    <w:rPr>
                      <w:rFonts w:hint="default" w:ascii="Times New Roman" w:hAnsi="Times New Roman" w:eastAsia="宋体" w:cs="Times New Roman"/>
                      <w:spacing w:val="0"/>
                      <w:w w:val="100"/>
                      <w:kern w:val="0"/>
                      <w:position w:val="0"/>
                      <w:sz w:val="21"/>
                      <w:szCs w:val="21"/>
                      <w:lang w:val="en-US" w:eastAsia="zh-CN"/>
                    </w:rPr>
                    <w:t>3日取得无锡市行政审批局</w:t>
                  </w:r>
                  <w:r>
                    <w:rPr>
                      <w:rFonts w:hint="default" w:ascii="Times New Roman" w:hAnsi="Times New Roman" w:eastAsia="宋体" w:cs="Times New Roman"/>
                      <w:spacing w:val="0"/>
                      <w:w w:val="100"/>
                      <w:kern w:val="0"/>
                      <w:position w:val="0"/>
                      <w:sz w:val="21"/>
                      <w:szCs w:val="21"/>
                    </w:rPr>
                    <w:t>批复</w:t>
                  </w:r>
                  <w:r>
                    <w:rPr>
                      <w:rFonts w:hint="default" w:ascii="Times New Roman" w:hAnsi="Times New Roman" w:eastAsia="宋体" w:cs="Times New Roman"/>
                      <w:spacing w:val="0"/>
                      <w:w w:val="100"/>
                      <w:kern w:val="0"/>
                      <w:position w:val="0"/>
                      <w:sz w:val="21"/>
                      <w:szCs w:val="21"/>
                      <w:lang w:eastAsia="zh-CN"/>
                    </w:rPr>
                    <w:t>，</w:t>
                  </w:r>
                  <w:r>
                    <w:rPr>
                      <w:rFonts w:hint="default" w:ascii="Times New Roman" w:hAnsi="Times New Roman" w:eastAsia="宋体" w:cs="Times New Roman"/>
                      <w:spacing w:val="0"/>
                      <w:w w:val="100"/>
                      <w:kern w:val="0"/>
                      <w:position w:val="0"/>
                      <w:sz w:val="21"/>
                      <w:szCs w:val="21"/>
                      <w:lang w:val="en-US" w:eastAsia="zh-CN"/>
                    </w:rPr>
                    <w:t>批复文号：锡行审环许[2023]7002号</w:t>
                  </w:r>
                </w:p>
              </w:tc>
              <w:tc>
                <w:tcPr>
                  <w:tcW w:w="2396" w:type="dxa"/>
                  <w:tcBorders>
                    <w:tl2br w:val="nil"/>
                    <w:tr2bl w:val="nil"/>
                  </w:tcBorders>
                  <w:noWrap w:val="0"/>
                  <w:vAlign w:val="center"/>
                </w:tcPr>
                <w:p w14:paraId="56C4F9B1">
                  <w:pPr>
                    <w:pStyle w:val="61"/>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right="0" w:firstLine="0"/>
                    <w:jc w:val="center"/>
                    <w:textAlignment w:val="auto"/>
                    <w:rPr>
                      <w:rFonts w:hint="default" w:ascii="Times New Roman" w:hAnsi="Times New Roman" w:eastAsia="宋体" w:cs="Times New Roman"/>
                      <w:spacing w:val="0"/>
                      <w:w w:val="100"/>
                      <w:kern w:val="0"/>
                      <w:position w:val="0"/>
                      <w:sz w:val="21"/>
                      <w:szCs w:val="21"/>
                      <w:lang w:val="en-US" w:eastAsia="zh-CN"/>
                    </w:rPr>
                  </w:pPr>
                  <w:r>
                    <w:rPr>
                      <w:rFonts w:hint="default" w:ascii="Times New Roman" w:hAnsi="Times New Roman" w:eastAsia="宋体" w:cs="Times New Roman"/>
                      <w:spacing w:val="0"/>
                      <w:w w:val="100"/>
                      <w:kern w:val="0"/>
                      <w:position w:val="0"/>
                      <w:sz w:val="21"/>
                      <w:szCs w:val="21"/>
                      <w:lang w:val="en-US" w:eastAsia="zh-CN"/>
                    </w:rPr>
                    <w:t>暂未建设</w:t>
                  </w:r>
                </w:p>
              </w:tc>
            </w:tr>
          </w:tbl>
          <w:p w14:paraId="27E2B723">
            <w:pPr>
              <w:pStyle w:val="11"/>
              <w:keepNext w:val="0"/>
              <w:keepLines w:val="0"/>
              <w:suppressLineNumbers w:val="0"/>
              <w:spacing w:before="0" w:beforeAutospacing="0" w:after="0" w:afterAutospacing="0"/>
              <w:ind w:left="0" w:right="0" w:firstLine="480"/>
              <w:rPr>
                <w:rFonts w:hint="default" w:ascii="Times New Roman" w:hAnsi="Times New Roman" w:eastAsia="宋体" w:cs="Times New Roman"/>
                <w:kern w:val="0"/>
                <w:sz w:val="24"/>
                <w:szCs w:val="24"/>
                <w:lang w:val="en-US" w:eastAsia="zh-CN" w:bidi="ar-SA"/>
              </w:rPr>
            </w:pPr>
            <w:r>
              <w:rPr>
                <w:rFonts w:hint="default" w:ascii="Times New Roman" w:hAnsi="Times New Roman" w:eastAsia="宋体" w:cs="Times New Roman"/>
                <w:kern w:val="0"/>
                <w:sz w:val="24"/>
                <w:szCs w:val="24"/>
                <w:lang w:val="en-US" w:eastAsia="zh-CN" w:bidi="ar-SA"/>
              </w:rPr>
              <w:t>现有项目于2021年4月20日进行了固定污染源排污登记，登记编号：91320214060193094K001X。</w:t>
            </w:r>
          </w:p>
          <w:p w14:paraId="06D623A2">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kern w:val="0"/>
                <w:sz w:val="24"/>
                <w:szCs w:val="24"/>
                <w:highlight w:val="none"/>
                <w:lang w:val="en-US" w:eastAsia="zh-CN" w:bidi="ar-SA"/>
              </w:rPr>
            </w:pPr>
            <w:r>
              <w:rPr>
                <w:rFonts w:hint="default" w:ascii="Times New Roman" w:hAnsi="Times New Roman" w:eastAsia="宋体" w:cs="Times New Roman"/>
                <w:kern w:val="0"/>
                <w:sz w:val="24"/>
                <w:szCs w:val="24"/>
                <w:highlight w:val="none"/>
                <w:lang w:val="en-US" w:eastAsia="zh-CN" w:bidi="ar-SA"/>
              </w:rPr>
              <w:t>现有项目于2021年8月编制了突发环境事件应急预案，并于2021年9月18日由无锡市新吴生态环境局进行了备案，备案编号：320-214-2021-256-L。</w:t>
            </w:r>
          </w:p>
          <w:p w14:paraId="362E19B9">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360" w:lineRule="auto"/>
              <w:ind w:left="0" w:right="0"/>
              <w:textAlignment w:val="auto"/>
              <w:rPr>
                <w:rFonts w:hint="default" w:ascii="Times New Roman" w:hAnsi="Times New Roman" w:eastAsia="宋体" w:cs="Times New Roman"/>
                <w:b/>
                <w:sz w:val="24"/>
              </w:rPr>
            </w:pPr>
            <w:r>
              <w:rPr>
                <w:rFonts w:hint="default" w:ascii="Times New Roman" w:hAnsi="Times New Roman" w:eastAsia="宋体" w:cs="Times New Roman"/>
                <w:b/>
                <w:sz w:val="24"/>
              </w:rPr>
              <w:t>2 现有项目概况</w:t>
            </w:r>
          </w:p>
          <w:p w14:paraId="21A1C8DC">
            <w:pPr>
              <w:keepNext w:val="0"/>
              <w:keepLines w:val="0"/>
              <w:suppressLineNumbers w:val="0"/>
              <w:spacing w:before="0" w:beforeAutospacing="0" w:after="0" w:afterAutospacing="0" w:line="500" w:lineRule="exact"/>
              <w:ind w:left="0" w:right="0" w:firstLine="480"/>
              <w:rPr>
                <w:rFonts w:hint="default" w:ascii="Times New Roman" w:hAnsi="Times New Roman" w:eastAsia="宋体" w:cs="Times New Roman"/>
                <w:sz w:val="24"/>
              </w:rPr>
            </w:pPr>
            <w:r>
              <w:rPr>
                <w:rFonts w:hint="default" w:ascii="Times New Roman" w:hAnsi="Times New Roman" w:eastAsia="宋体" w:cs="Times New Roman"/>
                <w:sz w:val="24"/>
              </w:rPr>
              <w:t>现有项目产品方案见表2-</w:t>
            </w:r>
            <w:r>
              <w:rPr>
                <w:rFonts w:hint="default" w:ascii="Times New Roman" w:hAnsi="Times New Roman" w:eastAsia="宋体" w:cs="Times New Roman"/>
                <w:sz w:val="24"/>
                <w:lang w:val="en-US" w:eastAsia="zh-CN"/>
              </w:rPr>
              <w:t>13</w:t>
            </w:r>
            <w:r>
              <w:rPr>
                <w:rFonts w:hint="default" w:ascii="Times New Roman" w:hAnsi="Times New Roman" w:eastAsia="宋体" w:cs="Times New Roman"/>
                <w:sz w:val="24"/>
              </w:rPr>
              <w:t>。</w:t>
            </w:r>
          </w:p>
          <w:p w14:paraId="368A3A54">
            <w:pPr>
              <w:keepNext w:val="0"/>
              <w:keepLines w:val="0"/>
              <w:numPr>
                <w:ilvl w:val="0"/>
                <w:numId w:val="11"/>
              </w:numPr>
              <w:suppressLineNumbers w:val="0"/>
              <w:snapToGrid w:val="0"/>
              <w:spacing w:before="0" w:beforeAutospacing="0" w:after="0" w:afterAutospacing="0" w:line="500" w:lineRule="exact"/>
              <w:ind w:right="0"/>
              <w:jc w:val="center"/>
              <w:rPr>
                <w:rFonts w:hint="default" w:ascii="Times New Roman" w:hAnsi="Times New Roman" w:eastAsia="宋体" w:cs="Times New Roman"/>
                <w:b/>
                <w:sz w:val="24"/>
              </w:rPr>
            </w:pPr>
            <w:r>
              <w:rPr>
                <w:rFonts w:hint="default" w:ascii="Times New Roman" w:hAnsi="Times New Roman" w:eastAsia="宋体" w:cs="Times New Roman"/>
                <w:b/>
                <w:sz w:val="24"/>
              </w:rPr>
              <w:t>公司现有项目产品方案</w:t>
            </w:r>
          </w:p>
          <w:tbl>
            <w:tblPr>
              <w:tblStyle w:val="29"/>
              <w:tblW w:w="8071"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
            <w:tblGrid>
              <w:gridCol w:w="1471"/>
              <w:gridCol w:w="1425"/>
              <w:gridCol w:w="1762"/>
              <w:gridCol w:w="1319"/>
              <w:gridCol w:w="1320"/>
              <w:gridCol w:w="774"/>
            </w:tblGrid>
            <w:tr w14:paraId="39C4D3C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jc w:val="center"/>
              </w:trPr>
              <w:tc>
                <w:tcPr>
                  <w:tcW w:w="1471" w:type="dxa"/>
                  <w:noWrap w:val="0"/>
                  <w:vAlign w:val="center"/>
                </w:tcPr>
                <w:p w14:paraId="6F10F7F8">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bCs/>
                      <w:szCs w:val="22"/>
                    </w:rPr>
                  </w:pPr>
                  <w:r>
                    <w:rPr>
                      <w:rFonts w:hint="default" w:ascii="Times New Roman" w:hAnsi="Times New Roman" w:eastAsia="宋体" w:cs="Times New Roman"/>
                      <w:b/>
                      <w:bCs/>
                      <w:szCs w:val="22"/>
                    </w:rPr>
                    <w:t>产品名称</w:t>
                  </w:r>
                </w:p>
              </w:tc>
              <w:tc>
                <w:tcPr>
                  <w:tcW w:w="1425" w:type="dxa"/>
                  <w:noWrap w:val="0"/>
                  <w:vAlign w:val="center"/>
                </w:tcPr>
                <w:p w14:paraId="2F8AD89A">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bCs/>
                      <w:szCs w:val="22"/>
                    </w:rPr>
                  </w:pPr>
                  <w:r>
                    <w:rPr>
                      <w:rFonts w:hint="default" w:ascii="Times New Roman" w:hAnsi="Times New Roman" w:eastAsia="宋体" w:cs="Times New Roman"/>
                      <w:b/>
                      <w:bCs/>
                      <w:szCs w:val="22"/>
                    </w:rPr>
                    <w:t>工程名称(车间、生产装置或生产线)</w:t>
                  </w:r>
                </w:p>
              </w:tc>
              <w:tc>
                <w:tcPr>
                  <w:tcW w:w="1762" w:type="dxa"/>
                  <w:noWrap w:val="0"/>
                  <w:vAlign w:val="center"/>
                </w:tcPr>
                <w:p w14:paraId="1B8E1DC1">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bCs/>
                      <w:szCs w:val="22"/>
                    </w:rPr>
                  </w:pPr>
                  <w:r>
                    <w:rPr>
                      <w:rFonts w:hint="default" w:ascii="Times New Roman" w:hAnsi="Times New Roman" w:eastAsia="宋体" w:cs="Times New Roman"/>
                      <w:b/>
                      <w:bCs/>
                      <w:szCs w:val="22"/>
                    </w:rPr>
                    <w:t>规格</w:t>
                  </w:r>
                </w:p>
              </w:tc>
              <w:tc>
                <w:tcPr>
                  <w:tcW w:w="1319" w:type="dxa"/>
                  <w:noWrap w:val="0"/>
                  <w:vAlign w:val="center"/>
                </w:tcPr>
                <w:p w14:paraId="2E55E93D">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bCs/>
                      <w:szCs w:val="22"/>
                    </w:rPr>
                  </w:pPr>
                  <w:r>
                    <w:rPr>
                      <w:rFonts w:hint="default" w:ascii="Times New Roman" w:hAnsi="Times New Roman" w:eastAsia="宋体" w:cs="Times New Roman"/>
                      <w:b/>
                      <w:bCs/>
                      <w:szCs w:val="22"/>
                    </w:rPr>
                    <w:t>设计生产能力</w:t>
                  </w:r>
                </w:p>
              </w:tc>
              <w:tc>
                <w:tcPr>
                  <w:tcW w:w="1320" w:type="dxa"/>
                  <w:noWrap w:val="0"/>
                  <w:vAlign w:val="center"/>
                </w:tcPr>
                <w:p w14:paraId="62B90748">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bCs/>
                      <w:szCs w:val="22"/>
                      <w:lang w:val="en-US" w:eastAsia="zh-CN"/>
                    </w:rPr>
                  </w:pPr>
                  <w:r>
                    <w:rPr>
                      <w:rFonts w:hint="default" w:ascii="Times New Roman" w:hAnsi="Times New Roman" w:eastAsia="宋体" w:cs="Times New Roman"/>
                      <w:b/>
                      <w:bCs/>
                      <w:szCs w:val="22"/>
                      <w:lang w:val="en-US" w:eastAsia="zh-CN"/>
                    </w:rPr>
                    <w:t>实际建设情况</w:t>
                  </w:r>
                </w:p>
              </w:tc>
              <w:tc>
                <w:tcPr>
                  <w:tcW w:w="774" w:type="dxa"/>
                  <w:noWrap w:val="0"/>
                  <w:vAlign w:val="center"/>
                </w:tcPr>
                <w:p w14:paraId="41C0F074">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bCs/>
                      <w:szCs w:val="22"/>
                    </w:rPr>
                  </w:pPr>
                  <w:r>
                    <w:rPr>
                      <w:rFonts w:hint="default" w:ascii="Times New Roman" w:hAnsi="Times New Roman" w:eastAsia="宋体" w:cs="Times New Roman"/>
                      <w:b/>
                      <w:bCs/>
                      <w:szCs w:val="22"/>
                    </w:rPr>
                    <w:t>年运行时数（h）</w:t>
                  </w:r>
                </w:p>
              </w:tc>
            </w:tr>
            <w:tr w14:paraId="2979C19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jc w:val="center"/>
              </w:trPr>
              <w:tc>
                <w:tcPr>
                  <w:tcW w:w="1471" w:type="dxa"/>
                  <w:noWrap w:val="0"/>
                  <w:vAlign w:val="center"/>
                </w:tcPr>
                <w:p w14:paraId="50329BFD">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zCs w:val="22"/>
                    </w:rPr>
                  </w:pPr>
                  <w:r>
                    <w:rPr>
                      <w:rFonts w:hint="default" w:ascii="Times New Roman" w:hAnsi="Times New Roman" w:eastAsia="宋体" w:cs="Times New Roman"/>
                      <w:szCs w:val="22"/>
                    </w:rPr>
                    <w:t>通讯零部件</w:t>
                  </w:r>
                </w:p>
                <w:p w14:paraId="72020FEF">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zCs w:val="22"/>
                    </w:rPr>
                  </w:pPr>
                  <w:r>
                    <w:rPr>
                      <w:rFonts w:hint="default" w:ascii="Times New Roman" w:hAnsi="Times New Roman" w:eastAsia="宋体" w:cs="Times New Roman"/>
                      <w:szCs w:val="22"/>
                      <w:lang w:eastAsia="zh-CN"/>
                    </w:rPr>
                    <w:t>（</w:t>
                  </w:r>
                  <w:r>
                    <w:rPr>
                      <w:rFonts w:hint="default" w:ascii="Times New Roman" w:hAnsi="Times New Roman" w:eastAsia="宋体" w:cs="Times New Roman"/>
                      <w:szCs w:val="22"/>
                    </w:rPr>
                    <w:t>注塑件</w:t>
                  </w:r>
                  <w:r>
                    <w:rPr>
                      <w:rFonts w:hint="default" w:ascii="Times New Roman" w:hAnsi="Times New Roman" w:eastAsia="宋体" w:cs="Times New Roman"/>
                      <w:szCs w:val="22"/>
                      <w:lang w:eastAsia="zh-CN"/>
                    </w:rPr>
                    <w:t>）</w:t>
                  </w:r>
                </w:p>
              </w:tc>
              <w:tc>
                <w:tcPr>
                  <w:tcW w:w="1425" w:type="dxa"/>
                  <w:noWrap w:val="0"/>
                  <w:vAlign w:val="center"/>
                </w:tcPr>
                <w:p w14:paraId="272278C5">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zCs w:val="22"/>
                    </w:rPr>
                  </w:pPr>
                  <w:r>
                    <w:rPr>
                      <w:rFonts w:hint="default" w:ascii="Times New Roman" w:hAnsi="Times New Roman" w:eastAsia="宋体" w:cs="Times New Roman"/>
                      <w:szCs w:val="22"/>
                    </w:rPr>
                    <w:t>注塑车间</w:t>
                  </w:r>
                </w:p>
              </w:tc>
              <w:tc>
                <w:tcPr>
                  <w:tcW w:w="1762" w:type="dxa"/>
                  <w:noWrap w:val="0"/>
                  <w:vAlign w:val="center"/>
                </w:tcPr>
                <w:p w14:paraId="273D1C0E">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zCs w:val="22"/>
                      <w:lang w:eastAsia="zh-CN"/>
                    </w:rPr>
                  </w:pPr>
                  <w:r>
                    <w:rPr>
                      <w:rFonts w:hint="default" w:ascii="Times New Roman" w:hAnsi="Times New Roman" w:eastAsia="宋体" w:cs="Times New Roman"/>
                      <w:szCs w:val="22"/>
                    </w:rPr>
                    <w:t>6*6*9（mm）</w:t>
                  </w:r>
                  <w:r>
                    <w:rPr>
                      <w:rFonts w:hint="default" w:ascii="Times New Roman" w:hAnsi="Times New Roman" w:eastAsia="宋体" w:cs="Times New Roman"/>
                      <w:szCs w:val="22"/>
                      <w:lang w:eastAsia="zh-CN"/>
                    </w:rPr>
                    <w:t>、</w:t>
                  </w:r>
                  <w:r>
                    <w:rPr>
                      <w:rFonts w:hint="default" w:ascii="Times New Roman" w:hAnsi="Times New Roman" w:eastAsia="宋体" w:cs="Times New Roman"/>
                      <w:szCs w:val="22"/>
                    </w:rPr>
                    <w:t>20*80*5（mm）</w:t>
                  </w:r>
                  <w:r>
                    <w:rPr>
                      <w:rFonts w:hint="default" w:ascii="Times New Roman" w:hAnsi="Times New Roman" w:eastAsia="宋体" w:cs="Times New Roman"/>
                      <w:szCs w:val="22"/>
                      <w:lang w:eastAsia="zh-CN"/>
                    </w:rPr>
                    <w:t>、</w:t>
                  </w:r>
                  <w:r>
                    <w:rPr>
                      <w:rFonts w:hint="default" w:ascii="Times New Roman" w:hAnsi="Times New Roman" w:eastAsia="宋体" w:cs="Times New Roman"/>
                      <w:szCs w:val="22"/>
                    </w:rPr>
                    <w:t>25*100*6（mm）</w:t>
                  </w:r>
                  <w:r>
                    <w:rPr>
                      <w:rFonts w:hint="default" w:ascii="Times New Roman" w:hAnsi="Times New Roman" w:eastAsia="宋体" w:cs="Times New Roman"/>
                      <w:szCs w:val="22"/>
                      <w:lang w:eastAsia="zh-CN"/>
                    </w:rPr>
                    <w:t>、</w:t>
                  </w:r>
                  <w:r>
                    <w:rPr>
                      <w:rFonts w:hint="default" w:ascii="Times New Roman" w:hAnsi="Times New Roman" w:eastAsia="宋体" w:cs="Times New Roman"/>
                      <w:szCs w:val="22"/>
                    </w:rPr>
                    <w:t>30*120*8（mm）</w:t>
                  </w:r>
                </w:p>
              </w:tc>
              <w:tc>
                <w:tcPr>
                  <w:tcW w:w="1319" w:type="dxa"/>
                  <w:noWrap w:val="0"/>
                  <w:vAlign w:val="center"/>
                </w:tcPr>
                <w:p w14:paraId="3F4C432B">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zCs w:val="22"/>
                    </w:rPr>
                  </w:pPr>
                  <w:r>
                    <w:rPr>
                      <w:rFonts w:hint="default" w:ascii="Times New Roman" w:hAnsi="Times New Roman" w:eastAsia="宋体" w:cs="Times New Roman"/>
                      <w:szCs w:val="22"/>
                      <w:lang w:val="en-US" w:eastAsia="zh-CN"/>
                    </w:rPr>
                    <w:t>0.37亿件</w:t>
                  </w:r>
                  <w:r>
                    <w:rPr>
                      <w:rFonts w:hint="default" w:ascii="Times New Roman" w:hAnsi="Times New Roman" w:eastAsia="宋体" w:cs="Times New Roman"/>
                      <w:szCs w:val="22"/>
                    </w:rPr>
                    <w:t>/年</w:t>
                  </w:r>
                </w:p>
              </w:tc>
              <w:tc>
                <w:tcPr>
                  <w:tcW w:w="1320" w:type="dxa"/>
                  <w:noWrap w:val="0"/>
                  <w:vAlign w:val="center"/>
                </w:tcPr>
                <w:p w14:paraId="2ED0248F">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zCs w:val="22"/>
                      <w:lang w:val="en-US" w:eastAsia="zh-CN"/>
                    </w:rPr>
                  </w:pPr>
                  <w:r>
                    <w:rPr>
                      <w:rFonts w:hint="default" w:ascii="Times New Roman" w:hAnsi="Times New Roman" w:eastAsia="宋体" w:cs="Times New Roman"/>
                      <w:szCs w:val="22"/>
                      <w:lang w:val="en-US" w:eastAsia="zh-CN"/>
                    </w:rPr>
                    <w:t>0.37亿件</w:t>
                  </w:r>
                  <w:r>
                    <w:rPr>
                      <w:rFonts w:hint="default" w:ascii="Times New Roman" w:hAnsi="Times New Roman" w:eastAsia="宋体" w:cs="Times New Roman"/>
                      <w:szCs w:val="22"/>
                    </w:rPr>
                    <w:t>/年</w:t>
                  </w:r>
                </w:p>
              </w:tc>
              <w:tc>
                <w:tcPr>
                  <w:tcW w:w="774" w:type="dxa"/>
                  <w:noWrap w:val="0"/>
                  <w:vAlign w:val="center"/>
                </w:tcPr>
                <w:p w14:paraId="048F29C9">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zCs w:val="22"/>
                      <w:lang w:val="en-US" w:eastAsia="zh-CN"/>
                    </w:rPr>
                  </w:pPr>
                  <w:r>
                    <w:rPr>
                      <w:rFonts w:hint="default" w:ascii="Times New Roman" w:hAnsi="Times New Roman" w:eastAsia="宋体" w:cs="Times New Roman"/>
                      <w:szCs w:val="22"/>
                      <w:lang w:val="en-US" w:eastAsia="zh-CN"/>
                    </w:rPr>
                    <w:t>2400</w:t>
                  </w:r>
                </w:p>
              </w:tc>
            </w:tr>
            <w:tr w14:paraId="23F7A1F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jc w:val="center"/>
              </w:trPr>
              <w:tc>
                <w:tcPr>
                  <w:tcW w:w="1471" w:type="dxa"/>
                  <w:noWrap w:val="0"/>
                  <w:vAlign w:val="center"/>
                </w:tcPr>
                <w:p w14:paraId="49511FF2">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zCs w:val="22"/>
                    </w:rPr>
                  </w:pPr>
                  <w:r>
                    <w:rPr>
                      <w:rFonts w:hint="default" w:ascii="Times New Roman" w:hAnsi="Times New Roman" w:eastAsia="宋体" w:cs="Times New Roman"/>
                      <w:szCs w:val="21"/>
                    </w:rPr>
                    <w:t>智能光学组件</w:t>
                  </w:r>
                </w:p>
              </w:tc>
              <w:tc>
                <w:tcPr>
                  <w:tcW w:w="1425" w:type="dxa"/>
                  <w:noWrap w:val="0"/>
                  <w:vAlign w:val="center"/>
                </w:tcPr>
                <w:p w14:paraId="01D29E12">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zCs w:val="22"/>
                    </w:rPr>
                  </w:pPr>
                  <w:r>
                    <w:rPr>
                      <w:rFonts w:hint="default" w:ascii="Times New Roman" w:hAnsi="Times New Roman" w:eastAsia="宋体" w:cs="Times New Roman"/>
                      <w:szCs w:val="22"/>
                    </w:rPr>
                    <w:t>注塑车间、厂房1、厂房2</w:t>
                  </w:r>
                </w:p>
              </w:tc>
              <w:tc>
                <w:tcPr>
                  <w:tcW w:w="1762" w:type="dxa"/>
                  <w:noWrap w:val="0"/>
                  <w:vAlign w:val="center"/>
                </w:tcPr>
                <w:p w14:paraId="29E163A7">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zCs w:val="22"/>
                    </w:rPr>
                  </w:pPr>
                  <w:r>
                    <w:rPr>
                      <w:rFonts w:hint="default" w:ascii="Times New Roman" w:hAnsi="Times New Roman" w:eastAsia="宋体" w:cs="Times New Roman"/>
                      <w:szCs w:val="22"/>
                    </w:rPr>
                    <w:t>40*150（mm）</w:t>
                  </w:r>
                </w:p>
              </w:tc>
              <w:tc>
                <w:tcPr>
                  <w:tcW w:w="1319" w:type="dxa"/>
                  <w:noWrap w:val="0"/>
                  <w:vAlign w:val="center"/>
                </w:tcPr>
                <w:p w14:paraId="6483EE6A">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zCs w:val="22"/>
                    </w:rPr>
                  </w:pPr>
                  <w:r>
                    <w:rPr>
                      <w:rFonts w:hint="default" w:ascii="Times New Roman" w:hAnsi="Times New Roman" w:eastAsia="宋体" w:cs="Times New Roman"/>
                      <w:szCs w:val="22"/>
                    </w:rPr>
                    <w:t>2000万件/年</w:t>
                  </w:r>
                </w:p>
              </w:tc>
              <w:tc>
                <w:tcPr>
                  <w:tcW w:w="1320" w:type="dxa"/>
                  <w:noWrap w:val="0"/>
                  <w:vAlign w:val="center"/>
                </w:tcPr>
                <w:p w14:paraId="0B1AB779">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zCs w:val="22"/>
                      <w:lang w:val="en-US" w:eastAsia="zh-CN"/>
                    </w:rPr>
                  </w:pPr>
                  <w:r>
                    <w:rPr>
                      <w:rFonts w:hint="default" w:ascii="Times New Roman" w:hAnsi="Times New Roman" w:eastAsia="宋体" w:cs="Times New Roman"/>
                      <w:szCs w:val="22"/>
                      <w:lang w:val="en-US" w:eastAsia="zh-CN"/>
                    </w:rPr>
                    <w:t>暂未建设</w:t>
                  </w:r>
                </w:p>
              </w:tc>
              <w:tc>
                <w:tcPr>
                  <w:tcW w:w="774" w:type="dxa"/>
                  <w:noWrap w:val="0"/>
                  <w:vAlign w:val="center"/>
                </w:tcPr>
                <w:p w14:paraId="62E0909D">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zCs w:val="22"/>
                      <w:lang w:val="en-US" w:eastAsia="zh-CN"/>
                    </w:rPr>
                  </w:pPr>
                  <w:r>
                    <w:rPr>
                      <w:rFonts w:hint="default" w:ascii="Times New Roman" w:hAnsi="Times New Roman" w:eastAsia="宋体" w:cs="Times New Roman"/>
                      <w:szCs w:val="22"/>
                      <w:lang w:val="en-US" w:eastAsia="zh-CN"/>
                    </w:rPr>
                    <w:t>6000</w:t>
                  </w:r>
                </w:p>
              </w:tc>
            </w:tr>
            <w:tr w14:paraId="51B0C8B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jc w:val="center"/>
              </w:trPr>
              <w:tc>
                <w:tcPr>
                  <w:tcW w:w="1471" w:type="dxa"/>
                  <w:vMerge w:val="restart"/>
                  <w:noWrap w:val="0"/>
                  <w:vAlign w:val="center"/>
                </w:tcPr>
                <w:p w14:paraId="3706F574">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zCs w:val="22"/>
                    </w:rPr>
                  </w:pPr>
                  <w:r>
                    <w:rPr>
                      <w:rFonts w:hint="default" w:ascii="Times New Roman" w:hAnsi="Times New Roman" w:eastAsia="宋体" w:cs="Times New Roman"/>
                      <w:szCs w:val="22"/>
                    </w:rPr>
                    <w:t>模具</w:t>
                  </w:r>
                </w:p>
              </w:tc>
              <w:tc>
                <w:tcPr>
                  <w:tcW w:w="1425" w:type="dxa"/>
                  <w:vMerge w:val="restart"/>
                  <w:noWrap w:val="0"/>
                  <w:vAlign w:val="center"/>
                </w:tcPr>
                <w:p w14:paraId="0D5CFF8A">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zCs w:val="22"/>
                    </w:rPr>
                  </w:pPr>
                  <w:r>
                    <w:rPr>
                      <w:rFonts w:hint="default" w:ascii="Times New Roman" w:hAnsi="Times New Roman" w:eastAsia="宋体" w:cs="Times New Roman"/>
                      <w:szCs w:val="22"/>
                    </w:rPr>
                    <w:t>模具研发间</w:t>
                  </w:r>
                </w:p>
              </w:tc>
              <w:tc>
                <w:tcPr>
                  <w:tcW w:w="1762" w:type="dxa"/>
                  <w:noWrap w:val="0"/>
                  <w:vAlign w:val="center"/>
                </w:tcPr>
                <w:p w14:paraId="4918AD2F">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zCs w:val="22"/>
                    </w:rPr>
                  </w:pPr>
                  <w:r>
                    <w:rPr>
                      <w:rFonts w:hint="default" w:ascii="Times New Roman" w:hAnsi="Times New Roman" w:eastAsia="宋体" w:cs="Times New Roman"/>
                      <w:szCs w:val="22"/>
                    </w:rPr>
                    <w:t>180-300*</w:t>
                  </w:r>
                </w:p>
                <w:p w14:paraId="04F3A68F">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zCs w:val="22"/>
                    </w:rPr>
                  </w:pPr>
                  <w:r>
                    <w:rPr>
                      <w:rFonts w:hint="default" w:ascii="Times New Roman" w:hAnsi="Times New Roman" w:eastAsia="宋体" w:cs="Times New Roman"/>
                      <w:szCs w:val="22"/>
                    </w:rPr>
                    <w:t>200-300（mm）</w:t>
                  </w:r>
                </w:p>
              </w:tc>
              <w:tc>
                <w:tcPr>
                  <w:tcW w:w="1319" w:type="dxa"/>
                  <w:noWrap w:val="0"/>
                  <w:vAlign w:val="center"/>
                </w:tcPr>
                <w:p w14:paraId="0590BCDB">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zCs w:val="22"/>
                    </w:rPr>
                  </w:pPr>
                  <w:r>
                    <w:rPr>
                      <w:rFonts w:hint="default" w:ascii="Times New Roman" w:hAnsi="Times New Roman" w:eastAsia="宋体" w:cs="Times New Roman"/>
                      <w:szCs w:val="22"/>
                    </w:rPr>
                    <w:t>30套/年</w:t>
                  </w:r>
                </w:p>
              </w:tc>
              <w:tc>
                <w:tcPr>
                  <w:tcW w:w="1320" w:type="dxa"/>
                  <w:noWrap w:val="0"/>
                  <w:vAlign w:val="center"/>
                </w:tcPr>
                <w:p w14:paraId="32C106DF">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zCs w:val="22"/>
                    </w:rPr>
                  </w:pPr>
                  <w:r>
                    <w:rPr>
                      <w:rFonts w:hint="default" w:ascii="Times New Roman" w:hAnsi="Times New Roman" w:eastAsia="宋体" w:cs="Times New Roman"/>
                      <w:szCs w:val="22"/>
                      <w:lang w:val="en-US" w:eastAsia="zh-CN"/>
                    </w:rPr>
                    <w:t>暂未建设</w:t>
                  </w:r>
                </w:p>
              </w:tc>
              <w:tc>
                <w:tcPr>
                  <w:tcW w:w="774" w:type="dxa"/>
                  <w:vMerge w:val="restart"/>
                  <w:noWrap w:val="0"/>
                  <w:vAlign w:val="center"/>
                </w:tcPr>
                <w:p w14:paraId="35AEC8F3">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zCs w:val="22"/>
                    </w:rPr>
                  </w:pPr>
                  <w:r>
                    <w:rPr>
                      <w:rFonts w:hint="default" w:ascii="Times New Roman" w:hAnsi="Times New Roman" w:eastAsia="宋体" w:cs="Times New Roman"/>
                      <w:szCs w:val="22"/>
                    </w:rPr>
                    <w:t>2400</w:t>
                  </w:r>
                </w:p>
              </w:tc>
            </w:tr>
            <w:tr w14:paraId="105777B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jc w:val="center"/>
              </w:trPr>
              <w:tc>
                <w:tcPr>
                  <w:tcW w:w="1471" w:type="dxa"/>
                  <w:vMerge w:val="continue"/>
                  <w:noWrap w:val="0"/>
                  <w:vAlign w:val="center"/>
                </w:tcPr>
                <w:p w14:paraId="08997869">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zCs w:val="22"/>
                    </w:rPr>
                  </w:pPr>
                </w:p>
              </w:tc>
              <w:tc>
                <w:tcPr>
                  <w:tcW w:w="1425" w:type="dxa"/>
                  <w:vMerge w:val="continue"/>
                  <w:noWrap w:val="0"/>
                  <w:vAlign w:val="center"/>
                </w:tcPr>
                <w:p w14:paraId="473B76E7">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zCs w:val="22"/>
                    </w:rPr>
                  </w:pPr>
                </w:p>
              </w:tc>
              <w:tc>
                <w:tcPr>
                  <w:tcW w:w="1762" w:type="dxa"/>
                  <w:noWrap w:val="0"/>
                  <w:vAlign w:val="center"/>
                </w:tcPr>
                <w:p w14:paraId="67DA9DAB">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zCs w:val="22"/>
                    </w:rPr>
                  </w:pPr>
                  <w:r>
                    <w:rPr>
                      <w:rFonts w:hint="default" w:ascii="Times New Roman" w:hAnsi="Times New Roman" w:eastAsia="宋体" w:cs="Times New Roman"/>
                      <w:szCs w:val="22"/>
                    </w:rPr>
                    <w:t>300-400*</w:t>
                  </w:r>
                </w:p>
                <w:p w14:paraId="4DBDCE57">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zCs w:val="22"/>
                    </w:rPr>
                  </w:pPr>
                  <w:r>
                    <w:rPr>
                      <w:rFonts w:hint="default" w:ascii="Times New Roman" w:hAnsi="Times New Roman" w:eastAsia="宋体" w:cs="Times New Roman"/>
                      <w:szCs w:val="22"/>
                    </w:rPr>
                    <w:t>350-500（mm）</w:t>
                  </w:r>
                </w:p>
              </w:tc>
              <w:tc>
                <w:tcPr>
                  <w:tcW w:w="1319" w:type="dxa"/>
                  <w:noWrap w:val="0"/>
                  <w:vAlign w:val="center"/>
                </w:tcPr>
                <w:p w14:paraId="0199DE9D">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zCs w:val="22"/>
                    </w:rPr>
                  </w:pPr>
                  <w:r>
                    <w:rPr>
                      <w:rFonts w:hint="default" w:ascii="Times New Roman" w:hAnsi="Times New Roman" w:eastAsia="宋体" w:cs="Times New Roman"/>
                      <w:szCs w:val="22"/>
                    </w:rPr>
                    <w:t>100套/年</w:t>
                  </w:r>
                </w:p>
              </w:tc>
              <w:tc>
                <w:tcPr>
                  <w:tcW w:w="1320" w:type="dxa"/>
                  <w:noWrap w:val="0"/>
                  <w:vAlign w:val="center"/>
                </w:tcPr>
                <w:p w14:paraId="5FAC5597">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zCs w:val="22"/>
                    </w:rPr>
                  </w:pPr>
                  <w:r>
                    <w:rPr>
                      <w:rFonts w:hint="default" w:ascii="Times New Roman" w:hAnsi="Times New Roman" w:eastAsia="宋体" w:cs="Times New Roman"/>
                      <w:szCs w:val="22"/>
                      <w:lang w:val="en-US" w:eastAsia="zh-CN"/>
                    </w:rPr>
                    <w:t>暂未建设</w:t>
                  </w:r>
                </w:p>
              </w:tc>
              <w:tc>
                <w:tcPr>
                  <w:tcW w:w="774" w:type="dxa"/>
                  <w:vMerge w:val="continue"/>
                  <w:noWrap w:val="0"/>
                  <w:vAlign w:val="center"/>
                </w:tcPr>
                <w:p w14:paraId="30E980E1">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zCs w:val="22"/>
                    </w:rPr>
                  </w:pPr>
                </w:p>
              </w:tc>
            </w:tr>
          </w:tbl>
          <w:p w14:paraId="1C8B00E2">
            <w:pPr>
              <w:pStyle w:val="10"/>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360" w:lineRule="auto"/>
              <w:ind w:left="0" w:right="0"/>
              <w:textAlignment w:val="auto"/>
              <w:rPr>
                <w:rFonts w:hint="default" w:ascii="Times New Roman" w:hAnsi="Times New Roman" w:eastAsia="宋体" w:cs="Times New Roman"/>
                <w:b/>
                <w:snapToGrid w:val="0"/>
                <w:sz w:val="24"/>
                <w:lang w:val="en-US" w:eastAsia="zh-CN"/>
              </w:rPr>
            </w:pPr>
            <w:r>
              <w:rPr>
                <w:rFonts w:hint="default" w:ascii="Times New Roman" w:hAnsi="Times New Roman" w:eastAsia="宋体" w:cs="Times New Roman"/>
                <w:b/>
                <w:snapToGrid w:val="0"/>
                <w:sz w:val="24"/>
                <w:lang w:val="en-US" w:eastAsia="zh-CN"/>
              </w:rPr>
              <w:t>3 现有项目设备</w:t>
            </w:r>
          </w:p>
          <w:p w14:paraId="4E7BD01A">
            <w:pPr>
              <w:pStyle w:val="10"/>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360" w:lineRule="auto"/>
              <w:ind w:left="0" w:right="0" w:firstLine="480" w:firstLineChars="200"/>
              <w:textAlignment w:val="auto"/>
              <w:rPr>
                <w:rFonts w:hint="default" w:ascii="Times New Roman" w:hAnsi="Times New Roman" w:eastAsia="宋体" w:cs="Times New Roman"/>
              </w:rPr>
            </w:pPr>
            <w:r>
              <w:rPr>
                <w:rFonts w:hint="default" w:ascii="Times New Roman" w:hAnsi="Times New Roman" w:eastAsia="宋体" w:cs="Times New Roman"/>
                <w:kern w:val="2"/>
                <w:sz w:val="24"/>
                <w:szCs w:val="24"/>
                <w:lang w:val="en-US" w:eastAsia="zh-CN" w:bidi="ar-SA"/>
              </w:rPr>
              <w:t>现有项目设备见表2-14。</w:t>
            </w:r>
          </w:p>
          <w:p w14:paraId="398E647F">
            <w:pPr>
              <w:keepNext w:val="0"/>
              <w:keepLines w:val="0"/>
              <w:pageBreakBefore w:val="0"/>
              <w:numPr>
                <w:ilvl w:val="0"/>
                <w:numId w:val="11"/>
              </w:numPr>
              <w:suppressLineNumbers w:val="0"/>
              <w:kinsoku/>
              <w:wordWrap/>
              <w:overflowPunct/>
              <w:topLinePunct w:val="0"/>
              <w:autoSpaceDE/>
              <w:autoSpaceDN/>
              <w:bidi w:val="0"/>
              <w:snapToGrid w:val="0"/>
              <w:spacing w:before="0" w:beforeAutospacing="0" w:after="0" w:afterAutospacing="0" w:line="360" w:lineRule="auto"/>
              <w:ind w:left="0" w:right="0" w:hanging="130"/>
              <w:jc w:val="center"/>
              <w:textAlignment w:val="auto"/>
              <w:rPr>
                <w:rFonts w:hint="default" w:ascii="Times New Roman" w:hAnsi="Times New Roman" w:eastAsia="宋体" w:cs="Times New Roman"/>
                <w:b/>
                <w:bCs/>
                <w:sz w:val="24"/>
              </w:rPr>
            </w:pPr>
            <w:r>
              <w:rPr>
                <w:rFonts w:hint="default" w:ascii="Times New Roman" w:hAnsi="Times New Roman" w:eastAsia="宋体" w:cs="Times New Roman"/>
                <w:b/>
                <w:sz w:val="24"/>
              </w:rPr>
              <w:t>主要设备一览表</w:t>
            </w:r>
          </w:p>
          <w:tbl>
            <w:tblPr>
              <w:tblStyle w:val="29"/>
              <w:tblW w:w="8127"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
            <w:tblGrid>
              <w:gridCol w:w="2401"/>
              <w:gridCol w:w="2662"/>
              <w:gridCol w:w="1263"/>
              <w:gridCol w:w="1801"/>
            </w:tblGrid>
            <w:tr w14:paraId="54475B9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Height w:val="233" w:hRule="atLeast"/>
                <w:tblHeader/>
              </w:trPr>
              <w:tc>
                <w:tcPr>
                  <w:tcW w:w="2401" w:type="dxa"/>
                  <w:noWrap w:val="0"/>
                  <w:vAlign w:val="center"/>
                </w:tcPr>
                <w:p w14:paraId="1AB55B8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b/>
                      <w:kern w:val="0"/>
                      <w:sz w:val="21"/>
                      <w:szCs w:val="21"/>
                    </w:rPr>
                  </w:pPr>
                  <w:r>
                    <w:rPr>
                      <w:rFonts w:hint="default" w:ascii="Times New Roman" w:hAnsi="Times New Roman" w:eastAsia="宋体" w:cs="Times New Roman"/>
                      <w:b/>
                      <w:kern w:val="0"/>
                      <w:sz w:val="21"/>
                      <w:szCs w:val="21"/>
                    </w:rPr>
                    <w:t>设备名称</w:t>
                  </w:r>
                </w:p>
              </w:tc>
              <w:tc>
                <w:tcPr>
                  <w:tcW w:w="2662" w:type="dxa"/>
                  <w:noWrap w:val="0"/>
                  <w:vAlign w:val="center"/>
                </w:tcPr>
                <w:p w14:paraId="301D3B8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b/>
                      <w:kern w:val="0"/>
                      <w:sz w:val="21"/>
                      <w:szCs w:val="21"/>
                    </w:rPr>
                  </w:pPr>
                  <w:r>
                    <w:rPr>
                      <w:rFonts w:hint="default" w:ascii="Times New Roman" w:hAnsi="Times New Roman" w:eastAsia="宋体" w:cs="Times New Roman"/>
                      <w:b/>
                      <w:kern w:val="0"/>
                      <w:sz w:val="21"/>
                      <w:szCs w:val="21"/>
                    </w:rPr>
                    <w:t>规格型号</w:t>
                  </w:r>
                </w:p>
              </w:tc>
              <w:tc>
                <w:tcPr>
                  <w:tcW w:w="1263" w:type="dxa"/>
                  <w:noWrap w:val="0"/>
                  <w:vAlign w:val="center"/>
                </w:tcPr>
                <w:p w14:paraId="78980C2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b/>
                      <w:kern w:val="0"/>
                      <w:sz w:val="21"/>
                      <w:szCs w:val="21"/>
                    </w:rPr>
                  </w:pPr>
                  <w:r>
                    <w:rPr>
                      <w:rFonts w:hint="default" w:ascii="Times New Roman" w:hAnsi="Times New Roman" w:eastAsia="宋体" w:cs="Times New Roman"/>
                      <w:b/>
                      <w:kern w:val="0"/>
                      <w:sz w:val="21"/>
                      <w:szCs w:val="21"/>
                    </w:rPr>
                    <w:t>数量(台)</w:t>
                  </w:r>
                </w:p>
              </w:tc>
              <w:tc>
                <w:tcPr>
                  <w:tcW w:w="1801" w:type="dxa"/>
                  <w:noWrap w:val="0"/>
                  <w:vAlign w:val="center"/>
                </w:tcPr>
                <w:p w14:paraId="7350149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b/>
                      <w:kern w:val="0"/>
                      <w:sz w:val="21"/>
                      <w:szCs w:val="21"/>
                      <w:lang w:val="en-US" w:eastAsia="zh-CN"/>
                    </w:rPr>
                  </w:pPr>
                  <w:r>
                    <w:rPr>
                      <w:rFonts w:hint="default" w:ascii="Times New Roman" w:hAnsi="Times New Roman" w:eastAsia="宋体" w:cs="Times New Roman"/>
                      <w:b/>
                      <w:kern w:val="0"/>
                      <w:sz w:val="21"/>
                      <w:szCs w:val="21"/>
                      <w:lang w:val="en-US" w:eastAsia="zh-CN"/>
                    </w:rPr>
                    <w:t>备注</w:t>
                  </w:r>
                </w:p>
              </w:tc>
            </w:tr>
            <w:tr w14:paraId="066CA58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Pr>
              <w:tc>
                <w:tcPr>
                  <w:tcW w:w="2401" w:type="dxa"/>
                  <w:noWrap w:val="0"/>
                  <w:vAlign w:val="center"/>
                </w:tcPr>
                <w:p w14:paraId="5E81D793">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空压机</w:t>
                  </w:r>
                </w:p>
              </w:tc>
              <w:tc>
                <w:tcPr>
                  <w:tcW w:w="2662" w:type="dxa"/>
                  <w:noWrap w:val="0"/>
                  <w:vAlign w:val="center"/>
                </w:tcPr>
                <w:p w14:paraId="48C52411">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ZLS50H18</w:t>
                  </w:r>
                </w:p>
              </w:tc>
              <w:tc>
                <w:tcPr>
                  <w:tcW w:w="1263" w:type="dxa"/>
                  <w:noWrap w:val="0"/>
                  <w:vAlign w:val="center"/>
                </w:tcPr>
                <w:p w14:paraId="67D80FA5">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3</w:t>
                  </w:r>
                </w:p>
              </w:tc>
              <w:tc>
                <w:tcPr>
                  <w:tcW w:w="1801" w:type="dxa"/>
                  <w:noWrap w:val="0"/>
                  <w:vAlign w:val="center"/>
                </w:tcPr>
                <w:p w14:paraId="7400F434">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6.5m</w:t>
                  </w:r>
                  <w:r>
                    <w:rPr>
                      <w:rFonts w:hint="default" w:ascii="Times New Roman" w:hAnsi="Times New Roman" w:eastAsia="宋体" w:cs="Times New Roman"/>
                      <w:sz w:val="21"/>
                      <w:szCs w:val="21"/>
                      <w:vertAlign w:val="superscript"/>
                    </w:rPr>
                    <w:t>3</w:t>
                  </w:r>
                  <w:r>
                    <w:rPr>
                      <w:rFonts w:hint="default" w:ascii="Times New Roman" w:hAnsi="Times New Roman" w:eastAsia="宋体" w:cs="Times New Roman"/>
                      <w:sz w:val="21"/>
                      <w:szCs w:val="21"/>
                    </w:rPr>
                    <w:t>/min</w:t>
                  </w:r>
                </w:p>
              </w:tc>
            </w:tr>
            <w:tr w14:paraId="0CF7BD2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Pr>
              <w:tc>
                <w:tcPr>
                  <w:tcW w:w="2401" w:type="dxa"/>
                  <w:noWrap w:val="0"/>
                  <w:vAlign w:val="center"/>
                </w:tcPr>
                <w:p w14:paraId="76B09FBB">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全自动检测仪</w:t>
                  </w:r>
                </w:p>
              </w:tc>
              <w:tc>
                <w:tcPr>
                  <w:tcW w:w="2662" w:type="dxa"/>
                  <w:noWrap w:val="0"/>
                  <w:vAlign w:val="center"/>
                </w:tcPr>
                <w:p w14:paraId="0B5489F2">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VMS</w:t>
                  </w:r>
                </w:p>
              </w:tc>
              <w:tc>
                <w:tcPr>
                  <w:tcW w:w="1263" w:type="dxa"/>
                  <w:noWrap w:val="0"/>
                  <w:vAlign w:val="center"/>
                </w:tcPr>
                <w:p w14:paraId="19D744B8">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p>
              </w:tc>
              <w:tc>
                <w:tcPr>
                  <w:tcW w:w="1801" w:type="dxa"/>
                  <w:noWrap w:val="0"/>
                  <w:vAlign w:val="center"/>
                </w:tcPr>
                <w:p w14:paraId="28FAA26F">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检验</w:t>
                  </w:r>
                </w:p>
              </w:tc>
            </w:tr>
            <w:tr w14:paraId="5903999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Pr>
              <w:tc>
                <w:tcPr>
                  <w:tcW w:w="2401" w:type="dxa"/>
                  <w:noWrap w:val="0"/>
                  <w:vAlign w:val="center"/>
                </w:tcPr>
                <w:p w14:paraId="1065C1C1">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除湿干燥机</w:t>
                  </w:r>
                </w:p>
              </w:tc>
              <w:tc>
                <w:tcPr>
                  <w:tcW w:w="2662" w:type="dxa"/>
                  <w:noWrap w:val="0"/>
                  <w:vAlign w:val="center"/>
                </w:tcPr>
                <w:p w14:paraId="383D0A29">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三体一机SCD-40U/40H</w:t>
                  </w:r>
                </w:p>
              </w:tc>
              <w:tc>
                <w:tcPr>
                  <w:tcW w:w="1263" w:type="dxa"/>
                  <w:noWrap w:val="0"/>
                  <w:vAlign w:val="center"/>
                </w:tcPr>
                <w:p w14:paraId="0355F1A5">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5</w:t>
                  </w:r>
                </w:p>
              </w:tc>
              <w:tc>
                <w:tcPr>
                  <w:tcW w:w="1801" w:type="dxa"/>
                  <w:vMerge w:val="restart"/>
                  <w:noWrap w:val="0"/>
                  <w:vAlign w:val="center"/>
                </w:tcPr>
                <w:p w14:paraId="05625F93">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注塑车间干燥</w:t>
                  </w:r>
                </w:p>
              </w:tc>
            </w:tr>
            <w:tr w14:paraId="08075B2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Pr>
              <w:tc>
                <w:tcPr>
                  <w:tcW w:w="2401" w:type="dxa"/>
                  <w:noWrap w:val="0"/>
                  <w:vAlign w:val="center"/>
                </w:tcPr>
                <w:p w14:paraId="66E6B3E4">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烤箱</w:t>
                  </w:r>
                </w:p>
              </w:tc>
              <w:tc>
                <w:tcPr>
                  <w:tcW w:w="2662" w:type="dxa"/>
                  <w:noWrap w:val="0"/>
                  <w:vAlign w:val="center"/>
                </w:tcPr>
                <w:p w14:paraId="7E29D5F5">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1263" w:type="dxa"/>
                  <w:noWrap w:val="0"/>
                  <w:vAlign w:val="center"/>
                </w:tcPr>
                <w:p w14:paraId="7383E940">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3</w:t>
                  </w:r>
                </w:p>
              </w:tc>
              <w:tc>
                <w:tcPr>
                  <w:tcW w:w="1801" w:type="dxa"/>
                  <w:vMerge w:val="continue"/>
                  <w:noWrap w:val="0"/>
                  <w:vAlign w:val="center"/>
                </w:tcPr>
                <w:p w14:paraId="0A570D1D">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p>
              </w:tc>
            </w:tr>
            <w:tr w14:paraId="2663880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Pr>
              <w:tc>
                <w:tcPr>
                  <w:tcW w:w="2401" w:type="dxa"/>
                  <w:noWrap w:val="0"/>
                  <w:vAlign w:val="center"/>
                </w:tcPr>
                <w:p w14:paraId="31C2A1A5">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温控箱</w:t>
                  </w:r>
                </w:p>
              </w:tc>
              <w:tc>
                <w:tcPr>
                  <w:tcW w:w="2662" w:type="dxa"/>
                  <w:noWrap w:val="0"/>
                  <w:vAlign w:val="center"/>
                </w:tcPr>
                <w:p w14:paraId="3C2C0ADF">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1263" w:type="dxa"/>
                  <w:noWrap w:val="0"/>
                  <w:vAlign w:val="center"/>
                </w:tcPr>
                <w:p w14:paraId="5164FC24">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8</w:t>
                  </w:r>
                </w:p>
              </w:tc>
              <w:tc>
                <w:tcPr>
                  <w:tcW w:w="1801" w:type="dxa"/>
                  <w:vMerge w:val="continue"/>
                  <w:noWrap w:val="0"/>
                  <w:vAlign w:val="center"/>
                </w:tcPr>
                <w:p w14:paraId="46031D5D">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p>
              </w:tc>
            </w:tr>
            <w:tr w14:paraId="27F3263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Pr>
              <w:tc>
                <w:tcPr>
                  <w:tcW w:w="2401" w:type="dxa"/>
                  <w:noWrap w:val="0"/>
                  <w:vAlign w:val="center"/>
                </w:tcPr>
                <w:p w14:paraId="785F960D">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发那科注塑机</w:t>
                  </w:r>
                </w:p>
              </w:tc>
              <w:tc>
                <w:tcPr>
                  <w:tcW w:w="2662" w:type="dxa"/>
                  <w:noWrap w:val="0"/>
                  <w:vAlign w:val="center"/>
                </w:tcPr>
                <w:p w14:paraId="657DD6FE">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a-S50iA</w:t>
                  </w:r>
                </w:p>
              </w:tc>
              <w:tc>
                <w:tcPr>
                  <w:tcW w:w="1263" w:type="dxa"/>
                  <w:noWrap w:val="0"/>
                  <w:vAlign w:val="center"/>
                </w:tcPr>
                <w:p w14:paraId="733DBDC4">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6</w:t>
                  </w:r>
                </w:p>
              </w:tc>
              <w:tc>
                <w:tcPr>
                  <w:tcW w:w="1801" w:type="dxa"/>
                  <w:noWrap w:val="0"/>
                  <w:vAlign w:val="center"/>
                </w:tcPr>
                <w:p w14:paraId="640A0A85">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注塑</w:t>
                  </w:r>
                </w:p>
              </w:tc>
            </w:tr>
            <w:tr w14:paraId="19186D8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Pr>
              <w:tc>
                <w:tcPr>
                  <w:tcW w:w="2401" w:type="dxa"/>
                  <w:noWrap w:val="0"/>
                  <w:vAlign w:val="center"/>
                </w:tcPr>
                <w:p w14:paraId="2C683D90">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冷却水池</w:t>
                  </w:r>
                </w:p>
              </w:tc>
              <w:tc>
                <w:tcPr>
                  <w:tcW w:w="2662" w:type="dxa"/>
                  <w:noWrap w:val="0"/>
                  <w:vAlign w:val="center"/>
                </w:tcPr>
                <w:p w14:paraId="76347908">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1263" w:type="dxa"/>
                  <w:noWrap w:val="0"/>
                  <w:vAlign w:val="center"/>
                </w:tcPr>
                <w:p w14:paraId="7BA40C8C">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p>
              </w:tc>
              <w:tc>
                <w:tcPr>
                  <w:tcW w:w="1801" w:type="dxa"/>
                  <w:vMerge w:val="restart"/>
                  <w:noWrap w:val="0"/>
                  <w:vAlign w:val="center"/>
                </w:tcPr>
                <w:p w14:paraId="3E5563CA">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注塑冷却</w:t>
                  </w:r>
                </w:p>
              </w:tc>
            </w:tr>
            <w:tr w14:paraId="7E9BB37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Pr>
              <w:tc>
                <w:tcPr>
                  <w:tcW w:w="2401" w:type="dxa"/>
                  <w:noWrap w:val="0"/>
                  <w:vAlign w:val="center"/>
                </w:tcPr>
                <w:p w14:paraId="2EF4A9D3">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循环水泵</w:t>
                  </w:r>
                </w:p>
              </w:tc>
              <w:tc>
                <w:tcPr>
                  <w:tcW w:w="2662" w:type="dxa"/>
                  <w:noWrap w:val="0"/>
                  <w:vAlign w:val="center"/>
                </w:tcPr>
                <w:p w14:paraId="7524C6ED">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1263" w:type="dxa"/>
                  <w:noWrap w:val="0"/>
                  <w:vAlign w:val="center"/>
                </w:tcPr>
                <w:p w14:paraId="30E0B67A">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p>
              </w:tc>
              <w:tc>
                <w:tcPr>
                  <w:tcW w:w="1801" w:type="dxa"/>
                  <w:vMerge w:val="continue"/>
                  <w:noWrap w:val="0"/>
                  <w:vAlign w:val="center"/>
                </w:tcPr>
                <w:p w14:paraId="243820FA">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p>
              </w:tc>
            </w:tr>
            <w:tr w14:paraId="227B643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Pr>
              <w:tc>
                <w:tcPr>
                  <w:tcW w:w="2401" w:type="dxa"/>
                  <w:noWrap w:val="0"/>
                  <w:vAlign w:val="center"/>
                </w:tcPr>
                <w:p w14:paraId="48167BF9">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OGP测量仪</w:t>
                  </w:r>
                </w:p>
              </w:tc>
              <w:tc>
                <w:tcPr>
                  <w:tcW w:w="2662" w:type="dxa"/>
                  <w:noWrap w:val="0"/>
                  <w:vAlign w:val="center"/>
                </w:tcPr>
                <w:p w14:paraId="71D9AAD3">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ZIP ADVANCE 250</w:t>
                  </w:r>
                </w:p>
              </w:tc>
              <w:tc>
                <w:tcPr>
                  <w:tcW w:w="1263" w:type="dxa"/>
                  <w:noWrap w:val="0"/>
                  <w:vAlign w:val="center"/>
                </w:tcPr>
                <w:p w14:paraId="6B65F329">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p>
              </w:tc>
              <w:tc>
                <w:tcPr>
                  <w:tcW w:w="1801" w:type="dxa"/>
                  <w:vMerge w:val="restart"/>
                  <w:noWrap w:val="0"/>
                  <w:vAlign w:val="center"/>
                </w:tcPr>
                <w:p w14:paraId="10C11501">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检测</w:t>
                  </w:r>
                </w:p>
              </w:tc>
            </w:tr>
            <w:tr w14:paraId="6A335B8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Height w:val="70" w:hRule="atLeast"/>
              </w:trPr>
              <w:tc>
                <w:tcPr>
                  <w:tcW w:w="2401" w:type="dxa"/>
                  <w:noWrap w:val="0"/>
                  <w:vAlign w:val="center"/>
                </w:tcPr>
                <w:p w14:paraId="029205F1">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CCD显微镜</w:t>
                  </w:r>
                </w:p>
              </w:tc>
              <w:tc>
                <w:tcPr>
                  <w:tcW w:w="2662" w:type="dxa"/>
                  <w:noWrap w:val="0"/>
                  <w:vAlign w:val="center"/>
                </w:tcPr>
                <w:p w14:paraId="0798DB1C">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1263" w:type="dxa"/>
                  <w:noWrap w:val="0"/>
                  <w:vAlign w:val="center"/>
                </w:tcPr>
                <w:p w14:paraId="2D4AFC2A">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13</w:t>
                  </w:r>
                </w:p>
              </w:tc>
              <w:tc>
                <w:tcPr>
                  <w:tcW w:w="1801" w:type="dxa"/>
                  <w:vMerge w:val="continue"/>
                  <w:noWrap w:val="0"/>
                  <w:vAlign w:val="center"/>
                </w:tcPr>
                <w:p w14:paraId="4951D5D2">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p>
              </w:tc>
            </w:tr>
            <w:tr w14:paraId="5CEE488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Pr>
              <w:tc>
                <w:tcPr>
                  <w:tcW w:w="2401" w:type="dxa"/>
                  <w:noWrap w:val="0"/>
                  <w:vAlign w:val="center"/>
                </w:tcPr>
                <w:p w14:paraId="3C61E16C">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双臂机械手</w:t>
                  </w:r>
                </w:p>
              </w:tc>
              <w:tc>
                <w:tcPr>
                  <w:tcW w:w="2662" w:type="dxa"/>
                  <w:noWrap w:val="0"/>
                  <w:vAlign w:val="center"/>
                </w:tcPr>
                <w:p w14:paraId="4EA68029">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ST5-700-1200D-S1</w:t>
                  </w:r>
                </w:p>
              </w:tc>
              <w:tc>
                <w:tcPr>
                  <w:tcW w:w="1263" w:type="dxa"/>
                  <w:noWrap w:val="0"/>
                  <w:vAlign w:val="center"/>
                </w:tcPr>
                <w:p w14:paraId="00DBB72F">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10</w:t>
                  </w:r>
                </w:p>
              </w:tc>
              <w:tc>
                <w:tcPr>
                  <w:tcW w:w="1801" w:type="dxa"/>
                  <w:vMerge w:val="restart"/>
                  <w:noWrap w:val="0"/>
                  <w:vAlign w:val="center"/>
                </w:tcPr>
                <w:p w14:paraId="76C341D7">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抓取产品</w:t>
                  </w:r>
                </w:p>
              </w:tc>
            </w:tr>
            <w:tr w14:paraId="09C294D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Pr>
              <w:tc>
                <w:tcPr>
                  <w:tcW w:w="2401" w:type="dxa"/>
                  <w:noWrap w:val="0"/>
                  <w:vAlign w:val="center"/>
                </w:tcPr>
                <w:p w14:paraId="2135BE8D">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单臂机械手</w:t>
                  </w:r>
                </w:p>
              </w:tc>
              <w:tc>
                <w:tcPr>
                  <w:tcW w:w="2662" w:type="dxa"/>
                  <w:noWrap w:val="0"/>
                  <w:vAlign w:val="center"/>
                </w:tcPr>
                <w:p w14:paraId="196FEDF8">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1263" w:type="dxa"/>
                  <w:noWrap w:val="0"/>
                  <w:vAlign w:val="center"/>
                </w:tcPr>
                <w:p w14:paraId="2150BFFE">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5</w:t>
                  </w:r>
                </w:p>
              </w:tc>
              <w:tc>
                <w:tcPr>
                  <w:tcW w:w="1801" w:type="dxa"/>
                  <w:vMerge w:val="continue"/>
                  <w:noWrap w:val="0"/>
                  <w:vAlign w:val="center"/>
                </w:tcPr>
                <w:p w14:paraId="307162E5">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p>
              </w:tc>
            </w:tr>
            <w:tr w14:paraId="4E3AFC5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Pr>
              <w:tc>
                <w:tcPr>
                  <w:tcW w:w="2401" w:type="dxa"/>
                  <w:noWrap w:val="0"/>
                  <w:vAlign w:val="center"/>
                </w:tcPr>
                <w:p w14:paraId="1F42038A">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水口粉碎机</w:t>
                  </w:r>
                </w:p>
              </w:tc>
              <w:tc>
                <w:tcPr>
                  <w:tcW w:w="2662" w:type="dxa"/>
                  <w:noWrap w:val="0"/>
                  <w:vAlign w:val="center"/>
                </w:tcPr>
                <w:p w14:paraId="5E8AA0B8">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粉碎机SG-2336</w:t>
                  </w:r>
                </w:p>
              </w:tc>
              <w:tc>
                <w:tcPr>
                  <w:tcW w:w="1263" w:type="dxa"/>
                  <w:noWrap w:val="0"/>
                  <w:vAlign w:val="center"/>
                </w:tcPr>
                <w:p w14:paraId="128CF1B8">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p>
              </w:tc>
              <w:tc>
                <w:tcPr>
                  <w:tcW w:w="1801" w:type="dxa"/>
                  <w:noWrap w:val="0"/>
                  <w:vAlign w:val="center"/>
                </w:tcPr>
                <w:p w14:paraId="5E1E6FDA">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水口（废品）破碎</w:t>
                  </w:r>
                </w:p>
              </w:tc>
            </w:tr>
            <w:tr w14:paraId="43B85AF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Pr>
              <w:tc>
                <w:tcPr>
                  <w:tcW w:w="2401" w:type="dxa"/>
                  <w:noWrap w:val="0"/>
                  <w:vAlign w:val="center"/>
                </w:tcPr>
                <w:p w14:paraId="2986037E">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真空打包机</w:t>
                  </w:r>
                </w:p>
              </w:tc>
              <w:tc>
                <w:tcPr>
                  <w:tcW w:w="2662" w:type="dxa"/>
                  <w:noWrap w:val="0"/>
                  <w:vAlign w:val="center"/>
                </w:tcPr>
                <w:p w14:paraId="44941FC3">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1263" w:type="dxa"/>
                  <w:noWrap w:val="0"/>
                  <w:vAlign w:val="center"/>
                </w:tcPr>
                <w:p w14:paraId="06C74073">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p>
              </w:tc>
              <w:tc>
                <w:tcPr>
                  <w:tcW w:w="1801" w:type="dxa"/>
                  <w:vMerge w:val="restart"/>
                  <w:noWrap w:val="0"/>
                  <w:vAlign w:val="center"/>
                </w:tcPr>
                <w:p w14:paraId="32F9B531">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包装</w:t>
                  </w:r>
                </w:p>
              </w:tc>
            </w:tr>
            <w:tr w14:paraId="0E27C19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Pr>
              <w:tc>
                <w:tcPr>
                  <w:tcW w:w="2401" w:type="dxa"/>
                  <w:noWrap w:val="0"/>
                  <w:vAlign w:val="center"/>
                </w:tcPr>
                <w:p w14:paraId="1A5A9AB0">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电子秤</w:t>
                  </w:r>
                </w:p>
              </w:tc>
              <w:tc>
                <w:tcPr>
                  <w:tcW w:w="2662" w:type="dxa"/>
                  <w:noWrap w:val="0"/>
                  <w:vAlign w:val="center"/>
                </w:tcPr>
                <w:p w14:paraId="0B966DEC">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1263" w:type="dxa"/>
                  <w:noWrap w:val="0"/>
                  <w:vAlign w:val="center"/>
                </w:tcPr>
                <w:p w14:paraId="44CEE5AB">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p>
              </w:tc>
              <w:tc>
                <w:tcPr>
                  <w:tcW w:w="1801" w:type="dxa"/>
                  <w:vMerge w:val="continue"/>
                  <w:noWrap w:val="0"/>
                  <w:vAlign w:val="center"/>
                </w:tcPr>
                <w:p w14:paraId="58FC593C">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kern w:val="2"/>
                      <w:sz w:val="21"/>
                      <w:szCs w:val="21"/>
                      <w:lang w:val="en-US" w:eastAsia="zh-CN" w:bidi="ar-SA"/>
                    </w:rPr>
                  </w:pPr>
                </w:p>
              </w:tc>
            </w:tr>
            <w:tr w14:paraId="6DFDCDD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Pr>
              <w:tc>
                <w:tcPr>
                  <w:tcW w:w="2401" w:type="dxa"/>
                  <w:noWrap w:val="0"/>
                  <w:vAlign w:val="center"/>
                </w:tcPr>
                <w:p w14:paraId="493C0690">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条形打码机</w:t>
                  </w:r>
                </w:p>
              </w:tc>
              <w:tc>
                <w:tcPr>
                  <w:tcW w:w="2662" w:type="dxa"/>
                  <w:noWrap w:val="0"/>
                  <w:vAlign w:val="center"/>
                </w:tcPr>
                <w:p w14:paraId="4861E728">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蜡基碳带型</w:t>
                  </w:r>
                </w:p>
              </w:tc>
              <w:tc>
                <w:tcPr>
                  <w:tcW w:w="1263" w:type="dxa"/>
                  <w:noWrap w:val="0"/>
                  <w:vAlign w:val="center"/>
                </w:tcPr>
                <w:p w14:paraId="488C9684">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p>
              </w:tc>
              <w:tc>
                <w:tcPr>
                  <w:tcW w:w="1801" w:type="dxa"/>
                  <w:vMerge w:val="continue"/>
                  <w:noWrap w:val="0"/>
                  <w:vAlign w:val="center"/>
                </w:tcPr>
                <w:p w14:paraId="34FBDF57">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kern w:val="2"/>
                      <w:sz w:val="21"/>
                      <w:szCs w:val="21"/>
                      <w:lang w:val="en-US" w:eastAsia="zh-CN" w:bidi="ar-SA"/>
                    </w:rPr>
                  </w:pPr>
                </w:p>
              </w:tc>
            </w:tr>
            <w:tr w14:paraId="793F5FA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Pr>
              <w:tc>
                <w:tcPr>
                  <w:tcW w:w="2401" w:type="dxa"/>
                  <w:noWrap w:val="0"/>
                  <w:vAlign w:val="center"/>
                </w:tcPr>
                <w:p w14:paraId="2D717702">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针式打印机</w:t>
                  </w:r>
                </w:p>
              </w:tc>
              <w:tc>
                <w:tcPr>
                  <w:tcW w:w="2662" w:type="dxa"/>
                  <w:noWrap w:val="0"/>
                  <w:vAlign w:val="center"/>
                </w:tcPr>
                <w:p w14:paraId="1C31BB3B">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不使用墨水</w:t>
                  </w:r>
                </w:p>
              </w:tc>
              <w:tc>
                <w:tcPr>
                  <w:tcW w:w="1263" w:type="dxa"/>
                  <w:noWrap w:val="0"/>
                  <w:vAlign w:val="center"/>
                </w:tcPr>
                <w:p w14:paraId="0DA32EE0">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p>
              </w:tc>
              <w:tc>
                <w:tcPr>
                  <w:tcW w:w="1801" w:type="dxa"/>
                  <w:vMerge w:val="continue"/>
                  <w:noWrap w:val="0"/>
                  <w:vAlign w:val="center"/>
                </w:tcPr>
                <w:p w14:paraId="207674DA">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kern w:val="2"/>
                      <w:sz w:val="21"/>
                      <w:szCs w:val="21"/>
                      <w:lang w:val="en-US" w:eastAsia="zh-CN" w:bidi="ar-SA"/>
                    </w:rPr>
                  </w:pPr>
                </w:p>
              </w:tc>
            </w:tr>
            <w:tr w14:paraId="1C80835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Height w:val="90" w:hRule="atLeast"/>
              </w:trPr>
              <w:tc>
                <w:tcPr>
                  <w:tcW w:w="2401" w:type="dxa"/>
                  <w:noWrap w:val="0"/>
                  <w:vAlign w:val="center"/>
                </w:tcPr>
                <w:p w14:paraId="66C02BB9">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超声波清洗机</w:t>
                  </w:r>
                </w:p>
              </w:tc>
              <w:tc>
                <w:tcPr>
                  <w:tcW w:w="2662" w:type="dxa"/>
                  <w:noWrap w:val="0"/>
                  <w:vAlign w:val="center"/>
                </w:tcPr>
                <w:p w14:paraId="0827A588">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单个槽体尺寸1*0.3*0.3m</w:t>
                  </w:r>
                </w:p>
              </w:tc>
              <w:tc>
                <w:tcPr>
                  <w:tcW w:w="1263" w:type="dxa"/>
                  <w:noWrap w:val="0"/>
                  <w:vAlign w:val="center"/>
                </w:tcPr>
                <w:p w14:paraId="4C555BF2">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6</w:t>
                  </w:r>
                </w:p>
              </w:tc>
              <w:tc>
                <w:tcPr>
                  <w:tcW w:w="1801" w:type="dxa"/>
                  <w:noWrap w:val="0"/>
                  <w:vAlign w:val="center"/>
                </w:tcPr>
                <w:p w14:paraId="2D7327F1">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清洗</w:t>
                  </w:r>
                </w:p>
                <w:p w14:paraId="4072B68D">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包括2个清洗槽和10个水洗槽</w:t>
                  </w:r>
                </w:p>
              </w:tc>
            </w:tr>
            <w:tr w14:paraId="1C50318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Pr>
              <w:tc>
                <w:tcPr>
                  <w:tcW w:w="2401" w:type="dxa"/>
                  <w:noWrap w:val="0"/>
                  <w:vAlign w:val="center"/>
                </w:tcPr>
                <w:p w14:paraId="2A42D24A">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自动硬化线</w:t>
                  </w:r>
                </w:p>
              </w:tc>
              <w:tc>
                <w:tcPr>
                  <w:tcW w:w="2662" w:type="dxa"/>
                  <w:noWrap w:val="0"/>
                  <w:vAlign w:val="center"/>
                </w:tcPr>
                <w:p w14:paraId="5FEA86B0">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ZDYHX-1816</w:t>
                  </w:r>
                </w:p>
              </w:tc>
              <w:tc>
                <w:tcPr>
                  <w:tcW w:w="1263" w:type="dxa"/>
                  <w:noWrap w:val="0"/>
                  <w:vAlign w:val="center"/>
                </w:tcPr>
                <w:p w14:paraId="4D78F791">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12</w:t>
                  </w:r>
                </w:p>
              </w:tc>
              <w:tc>
                <w:tcPr>
                  <w:tcW w:w="1801" w:type="dxa"/>
                  <w:noWrap w:val="0"/>
                  <w:vAlign w:val="center"/>
                </w:tcPr>
                <w:p w14:paraId="47B51709">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硬化</w:t>
                  </w:r>
                </w:p>
              </w:tc>
            </w:tr>
            <w:tr w14:paraId="50FDF6B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Pr>
              <w:tc>
                <w:tcPr>
                  <w:tcW w:w="2401" w:type="dxa"/>
                  <w:noWrap w:val="0"/>
                  <w:vAlign w:val="center"/>
                </w:tcPr>
                <w:p w14:paraId="54272CFC">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热固化烤箱</w:t>
                  </w:r>
                </w:p>
              </w:tc>
              <w:tc>
                <w:tcPr>
                  <w:tcW w:w="2662" w:type="dxa"/>
                  <w:noWrap w:val="0"/>
                  <w:vAlign w:val="center"/>
                </w:tcPr>
                <w:p w14:paraId="47500502">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KX-221</w:t>
                  </w:r>
                </w:p>
              </w:tc>
              <w:tc>
                <w:tcPr>
                  <w:tcW w:w="1263" w:type="dxa"/>
                  <w:noWrap w:val="0"/>
                  <w:vAlign w:val="center"/>
                </w:tcPr>
                <w:p w14:paraId="1A29CA9A">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12</w:t>
                  </w:r>
                </w:p>
              </w:tc>
              <w:tc>
                <w:tcPr>
                  <w:tcW w:w="1801" w:type="dxa"/>
                  <w:noWrap w:val="0"/>
                  <w:vAlign w:val="center"/>
                </w:tcPr>
                <w:p w14:paraId="1FDB967F">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烘烤</w:t>
                  </w:r>
                </w:p>
              </w:tc>
            </w:tr>
            <w:tr w14:paraId="678691C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Pr>
              <w:tc>
                <w:tcPr>
                  <w:tcW w:w="2401" w:type="dxa"/>
                  <w:noWrap w:val="0"/>
                  <w:vAlign w:val="center"/>
                </w:tcPr>
                <w:p w14:paraId="455A59D0">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烘道</w:t>
                  </w:r>
                </w:p>
              </w:tc>
              <w:tc>
                <w:tcPr>
                  <w:tcW w:w="2662" w:type="dxa"/>
                  <w:noWrap w:val="0"/>
                  <w:vAlign w:val="center"/>
                </w:tcPr>
                <w:p w14:paraId="037F2F81">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HD-0510</w:t>
                  </w:r>
                </w:p>
              </w:tc>
              <w:tc>
                <w:tcPr>
                  <w:tcW w:w="1263" w:type="dxa"/>
                  <w:noWrap w:val="0"/>
                  <w:vAlign w:val="center"/>
                </w:tcPr>
                <w:p w14:paraId="0A5CCD3B">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3</w:t>
                  </w:r>
                </w:p>
              </w:tc>
              <w:tc>
                <w:tcPr>
                  <w:tcW w:w="1801" w:type="dxa"/>
                  <w:noWrap w:val="0"/>
                  <w:vAlign w:val="center"/>
                </w:tcPr>
                <w:p w14:paraId="70A93C0D">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组装后干燥</w:t>
                  </w:r>
                </w:p>
              </w:tc>
            </w:tr>
            <w:tr w14:paraId="49425C3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Pr>
              <w:tc>
                <w:tcPr>
                  <w:tcW w:w="2401" w:type="dxa"/>
                  <w:noWrap w:val="0"/>
                  <w:vAlign w:val="center"/>
                </w:tcPr>
                <w:p w14:paraId="6E3FE572">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纯水循环过滤系统</w:t>
                  </w:r>
                </w:p>
              </w:tc>
              <w:tc>
                <w:tcPr>
                  <w:tcW w:w="2662" w:type="dxa"/>
                  <w:noWrap w:val="0"/>
                  <w:vAlign w:val="center"/>
                </w:tcPr>
                <w:p w14:paraId="28AFDDF5">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6吨</w:t>
                  </w:r>
                </w:p>
              </w:tc>
              <w:tc>
                <w:tcPr>
                  <w:tcW w:w="1263" w:type="dxa"/>
                  <w:noWrap w:val="0"/>
                  <w:vAlign w:val="center"/>
                </w:tcPr>
                <w:p w14:paraId="572064B3">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4</w:t>
                  </w:r>
                </w:p>
              </w:tc>
              <w:tc>
                <w:tcPr>
                  <w:tcW w:w="1801" w:type="dxa"/>
                  <w:noWrap w:val="0"/>
                  <w:vAlign w:val="center"/>
                </w:tcPr>
                <w:p w14:paraId="19348530">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纯水制备</w:t>
                  </w:r>
                </w:p>
              </w:tc>
            </w:tr>
            <w:tr w14:paraId="5E0B7B8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Pr>
              <w:tc>
                <w:tcPr>
                  <w:tcW w:w="2401" w:type="dxa"/>
                  <w:noWrap w:val="0"/>
                  <w:vAlign w:val="center"/>
                </w:tcPr>
                <w:p w14:paraId="3E79D061">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CNC精雕加工机</w:t>
                  </w:r>
                </w:p>
              </w:tc>
              <w:tc>
                <w:tcPr>
                  <w:tcW w:w="2662" w:type="dxa"/>
                  <w:noWrap w:val="0"/>
                  <w:vAlign w:val="center"/>
                </w:tcPr>
                <w:p w14:paraId="2BF48132">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1263" w:type="dxa"/>
                  <w:noWrap w:val="0"/>
                  <w:vAlign w:val="center"/>
                </w:tcPr>
                <w:p w14:paraId="4E7F94FF">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10</w:t>
                  </w:r>
                </w:p>
              </w:tc>
              <w:tc>
                <w:tcPr>
                  <w:tcW w:w="1801" w:type="dxa"/>
                  <w:noWrap w:val="0"/>
                  <w:vAlign w:val="center"/>
                </w:tcPr>
                <w:p w14:paraId="0AEC29F1">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CNC加工</w:t>
                  </w:r>
                </w:p>
              </w:tc>
            </w:tr>
            <w:tr w14:paraId="339CA8F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Pr>
              <w:tc>
                <w:tcPr>
                  <w:tcW w:w="2401" w:type="dxa"/>
                  <w:noWrap w:val="0"/>
                  <w:vAlign w:val="center"/>
                </w:tcPr>
                <w:p w14:paraId="053A8671">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冰水机</w:t>
                  </w:r>
                </w:p>
              </w:tc>
              <w:tc>
                <w:tcPr>
                  <w:tcW w:w="2662" w:type="dxa"/>
                  <w:noWrap w:val="0"/>
                  <w:vAlign w:val="center"/>
                </w:tcPr>
                <w:p w14:paraId="38B07A02">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2P</w:t>
                  </w:r>
                </w:p>
              </w:tc>
              <w:tc>
                <w:tcPr>
                  <w:tcW w:w="1263" w:type="dxa"/>
                  <w:noWrap w:val="0"/>
                  <w:vAlign w:val="center"/>
                </w:tcPr>
                <w:p w14:paraId="2CD2D79D">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w:t>
                  </w:r>
                </w:p>
              </w:tc>
              <w:tc>
                <w:tcPr>
                  <w:tcW w:w="1801" w:type="dxa"/>
                  <w:noWrap w:val="0"/>
                  <w:vAlign w:val="center"/>
                </w:tcPr>
                <w:p w14:paraId="270AD48B">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冷却</w:t>
                  </w:r>
                </w:p>
              </w:tc>
            </w:tr>
            <w:tr w14:paraId="1413398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Pr>
              <w:tc>
                <w:tcPr>
                  <w:tcW w:w="2401" w:type="dxa"/>
                  <w:vMerge w:val="restart"/>
                  <w:noWrap w:val="0"/>
                  <w:vAlign w:val="center"/>
                </w:tcPr>
                <w:p w14:paraId="1A1A3CB3">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高精密电动注塑机</w:t>
                  </w:r>
                </w:p>
              </w:tc>
              <w:tc>
                <w:tcPr>
                  <w:tcW w:w="2662" w:type="dxa"/>
                  <w:noWrap w:val="0"/>
                  <w:vAlign w:val="center"/>
                </w:tcPr>
                <w:p w14:paraId="029F8E62">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ROBOSHOT-150 a-s iA</w:t>
                  </w:r>
                </w:p>
              </w:tc>
              <w:tc>
                <w:tcPr>
                  <w:tcW w:w="1263" w:type="dxa"/>
                  <w:noWrap w:val="0"/>
                  <w:vAlign w:val="center"/>
                </w:tcPr>
                <w:p w14:paraId="368C4C38">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6</w:t>
                  </w:r>
                </w:p>
              </w:tc>
              <w:tc>
                <w:tcPr>
                  <w:tcW w:w="1801" w:type="dxa"/>
                  <w:vMerge w:val="restart"/>
                  <w:noWrap w:val="0"/>
                  <w:vAlign w:val="center"/>
                </w:tcPr>
                <w:p w14:paraId="28858613">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注塑</w:t>
                  </w:r>
                </w:p>
              </w:tc>
            </w:tr>
            <w:tr w14:paraId="60EE0FD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Pr>
              <w:tc>
                <w:tcPr>
                  <w:tcW w:w="2401" w:type="dxa"/>
                  <w:vMerge w:val="continue"/>
                  <w:noWrap w:val="0"/>
                  <w:vAlign w:val="center"/>
                </w:tcPr>
                <w:p w14:paraId="44A1A523">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p>
              </w:tc>
              <w:tc>
                <w:tcPr>
                  <w:tcW w:w="2662" w:type="dxa"/>
                  <w:noWrap w:val="0"/>
                  <w:vAlign w:val="center"/>
                </w:tcPr>
                <w:p w14:paraId="552EDE66">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ROBOSHOT-50 a-s iA</w:t>
                  </w:r>
                </w:p>
              </w:tc>
              <w:tc>
                <w:tcPr>
                  <w:tcW w:w="1263" w:type="dxa"/>
                  <w:noWrap w:val="0"/>
                  <w:vAlign w:val="center"/>
                </w:tcPr>
                <w:p w14:paraId="738E9C03">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8</w:t>
                  </w:r>
                </w:p>
              </w:tc>
              <w:tc>
                <w:tcPr>
                  <w:tcW w:w="1801" w:type="dxa"/>
                  <w:vMerge w:val="continue"/>
                  <w:noWrap w:val="0"/>
                  <w:vAlign w:val="center"/>
                </w:tcPr>
                <w:p w14:paraId="79038D96">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kern w:val="2"/>
                      <w:sz w:val="21"/>
                      <w:szCs w:val="21"/>
                      <w:lang w:val="en-US" w:eastAsia="zh-CN" w:bidi="ar-SA"/>
                    </w:rPr>
                  </w:pPr>
                </w:p>
              </w:tc>
            </w:tr>
            <w:tr w14:paraId="0768B47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Pr>
              <w:tc>
                <w:tcPr>
                  <w:tcW w:w="2401" w:type="dxa"/>
                  <w:vMerge w:val="continue"/>
                  <w:noWrap w:val="0"/>
                  <w:vAlign w:val="center"/>
                </w:tcPr>
                <w:p w14:paraId="2B5A096A">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p>
              </w:tc>
              <w:tc>
                <w:tcPr>
                  <w:tcW w:w="2662" w:type="dxa"/>
                  <w:noWrap w:val="0"/>
                  <w:vAlign w:val="center"/>
                </w:tcPr>
                <w:p w14:paraId="2BD3C970">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ROBOSHOT-30 a-s iA</w:t>
                  </w:r>
                </w:p>
              </w:tc>
              <w:tc>
                <w:tcPr>
                  <w:tcW w:w="1263" w:type="dxa"/>
                  <w:noWrap w:val="0"/>
                  <w:vAlign w:val="center"/>
                </w:tcPr>
                <w:p w14:paraId="0F3241B0">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6</w:t>
                  </w:r>
                </w:p>
              </w:tc>
              <w:tc>
                <w:tcPr>
                  <w:tcW w:w="1801" w:type="dxa"/>
                  <w:vMerge w:val="continue"/>
                  <w:noWrap w:val="0"/>
                  <w:vAlign w:val="center"/>
                </w:tcPr>
                <w:p w14:paraId="3CFDEA97">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kern w:val="2"/>
                      <w:sz w:val="21"/>
                      <w:szCs w:val="21"/>
                      <w:lang w:val="en-US" w:eastAsia="zh-CN" w:bidi="ar-SA"/>
                    </w:rPr>
                  </w:pPr>
                </w:p>
              </w:tc>
            </w:tr>
            <w:tr w14:paraId="4EEEA6B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Pr>
              <w:tc>
                <w:tcPr>
                  <w:tcW w:w="2401" w:type="dxa"/>
                  <w:noWrap w:val="0"/>
                  <w:vAlign w:val="center"/>
                </w:tcPr>
                <w:p w14:paraId="76F587B6">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真空镀膜机</w:t>
                  </w:r>
                </w:p>
              </w:tc>
              <w:tc>
                <w:tcPr>
                  <w:tcW w:w="2662" w:type="dxa"/>
                  <w:noWrap w:val="0"/>
                  <w:vAlign w:val="center"/>
                </w:tcPr>
                <w:p w14:paraId="0D4323B9">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DM-1300、DM1900</w:t>
                  </w:r>
                </w:p>
              </w:tc>
              <w:tc>
                <w:tcPr>
                  <w:tcW w:w="1263" w:type="dxa"/>
                  <w:noWrap w:val="0"/>
                  <w:vAlign w:val="center"/>
                </w:tcPr>
                <w:p w14:paraId="612121B8">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10</w:t>
                  </w:r>
                </w:p>
              </w:tc>
              <w:tc>
                <w:tcPr>
                  <w:tcW w:w="1801" w:type="dxa"/>
                  <w:noWrap w:val="0"/>
                  <w:vAlign w:val="center"/>
                </w:tcPr>
                <w:p w14:paraId="71EFBE00">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真空镀膜</w:t>
                  </w:r>
                </w:p>
              </w:tc>
            </w:tr>
            <w:tr w14:paraId="0C5C47E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Pr>
              <w:tc>
                <w:tcPr>
                  <w:tcW w:w="2401" w:type="dxa"/>
                  <w:noWrap w:val="0"/>
                  <w:vAlign w:val="center"/>
                </w:tcPr>
                <w:p w14:paraId="3D98176B">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轮廓测量仪</w:t>
                  </w:r>
                </w:p>
              </w:tc>
              <w:tc>
                <w:tcPr>
                  <w:tcW w:w="2662" w:type="dxa"/>
                  <w:noWrap w:val="0"/>
                  <w:vAlign w:val="center"/>
                </w:tcPr>
                <w:p w14:paraId="4A13495D">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CS-H5000CNC</w:t>
                  </w:r>
                </w:p>
              </w:tc>
              <w:tc>
                <w:tcPr>
                  <w:tcW w:w="1263" w:type="dxa"/>
                  <w:noWrap w:val="0"/>
                  <w:vAlign w:val="center"/>
                </w:tcPr>
                <w:p w14:paraId="79214616">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p>
              </w:tc>
              <w:tc>
                <w:tcPr>
                  <w:tcW w:w="1801" w:type="dxa"/>
                  <w:vMerge w:val="restart"/>
                  <w:noWrap w:val="0"/>
                  <w:vAlign w:val="center"/>
                </w:tcPr>
                <w:p w14:paraId="78B2F3A4">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测试</w:t>
                  </w:r>
                </w:p>
              </w:tc>
            </w:tr>
            <w:tr w14:paraId="2A7813A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Pr>
              <w:tc>
                <w:tcPr>
                  <w:tcW w:w="2401" w:type="dxa"/>
                  <w:noWrap w:val="0"/>
                  <w:vAlign w:val="center"/>
                </w:tcPr>
                <w:p w14:paraId="72ACDED4">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影像测量仪</w:t>
                  </w:r>
                </w:p>
              </w:tc>
              <w:tc>
                <w:tcPr>
                  <w:tcW w:w="2662" w:type="dxa"/>
                  <w:noWrap w:val="0"/>
                  <w:vAlign w:val="center"/>
                </w:tcPr>
                <w:p w14:paraId="62688146">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ZIPADVANCE250</w:t>
                  </w:r>
                </w:p>
              </w:tc>
              <w:tc>
                <w:tcPr>
                  <w:tcW w:w="1263" w:type="dxa"/>
                  <w:noWrap w:val="0"/>
                  <w:vAlign w:val="center"/>
                </w:tcPr>
                <w:p w14:paraId="7E8482C2">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p>
              </w:tc>
              <w:tc>
                <w:tcPr>
                  <w:tcW w:w="1801" w:type="dxa"/>
                  <w:vMerge w:val="continue"/>
                  <w:noWrap w:val="0"/>
                  <w:vAlign w:val="center"/>
                </w:tcPr>
                <w:p w14:paraId="348988B7">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kern w:val="2"/>
                      <w:sz w:val="21"/>
                      <w:szCs w:val="21"/>
                      <w:lang w:val="en-US" w:eastAsia="zh-CN" w:bidi="ar-SA"/>
                    </w:rPr>
                  </w:pPr>
                </w:p>
              </w:tc>
            </w:tr>
            <w:tr w14:paraId="3DF34F4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Pr>
              <w:tc>
                <w:tcPr>
                  <w:tcW w:w="2401" w:type="dxa"/>
                  <w:noWrap w:val="0"/>
                  <w:vAlign w:val="center"/>
                </w:tcPr>
                <w:p w14:paraId="02564947">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光功率计</w:t>
                  </w:r>
                </w:p>
              </w:tc>
              <w:tc>
                <w:tcPr>
                  <w:tcW w:w="2662" w:type="dxa"/>
                  <w:noWrap w:val="0"/>
                  <w:vAlign w:val="center"/>
                </w:tcPr>
                <w:p w14:paraId="65C97421">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S132C</w:t>
                  </w:r>
                </w:p>
              </w:tc>
              <w:tc>
                <w:tcPr>
                  <w:tcW w:w="1263" w:type="dxa"/>
                  <w:noWrap w:val="0"/>
                  <w:vAlign w:val="center"/>
                </w:tcPr>
                <w:p w14:paraId="6058CB9F">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p>
              </w:tc>
              <w:tc>
                <w:tcPr>
                  <w:tcW w:w="1801" w:type="dxa"/>
                  <w:vMerge w:val="continue"/>
                  <w:noWrap w:val="0"/>
                  <w:vAlign w:val="center"/>
                </w:tcPr>
                <w:p w14:paraId="2C9ABCD7">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kern w:val="2"/>
                      <w:sz w:val="21"/>
                      <w:szCs w:val="21"/>
                      <w:lang w:val="en-US" w:eastAsia="zh-CN" w:bidi="ar-SA"/>
                    </w:rPr>
                  </w:pPr>
                </w:p>
              </w:tc>
            </w:tr>
            <w:tr w14:paraId="72A0BE9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Pr>
              <w:tc>
                <w:tcPr>
                  <w:tcW w:w="2401" w:type="dxa"/>
                  <w:noWrap w:val="0"/>
                  <w:vAlign w:val="center"/>
                </w:tcPr>
                <w:p w14:paraId="0BF48A22">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分光光度计</w:t>
                  </w:r>
                </w:p>
              </w:tc>
              <w:tc>
                <w:tcPr>
                  <w:tcW w:w="2662" w:type="dxa"/>
                  <w:noWrap w:val="0"/>
                  <w:vAlign w:val="center"/>
                </w:tcPr>
                <w:p w14:paraId="5E0DC90A">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UV-3600PIus</w:t>
                  </w:r>
                </w:p>
              </w:tc>
              <w:tc>
                <w:tcPr>
                  <w:tcW w:w="1263" w:type="dxa"/>
                  <w:noWrap w:val="0"/>
                  <w:vAlign w:val="center"/>
                </w:tcPr>
                <w:p w14:paraId="212142E3">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p>
              </w:tc>
              <w:tc>
                <w:tcPr>
                  <w:tcW w:w="1801" w:type="dxa"/>
                  <w:vMerge w:val="continue"/>
                  <w:noWrap w:val="0"/>
                  <w:vAlign w:val="center"/>
                </w:tcPr>
                <w:p w14:paraId="6C3EB7C1">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kern w:val="2"/>
                      <w:sz w:val="21"/>
                      <w:szCs w:val="21"/>
                      <w:lang w:val="en-US" w:eastAsia="zh-CN" w:bidi="ar-SA"/>
                    </w:rPr>
                  </w:pPr>
                </w:p>
              </w:tc>
            </w:tr>
            <w:tr w14:paraId="3E5BEEE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Pr>
              <w:tc>
                <w:tcPr>
                  <w:tcW w:w="2401" w:type="dxa"/>
                  <w:noWrap w:val="0"/>
                  <w:vAlign w:val="center"/>
                </w:tcPr>
                <w:p w14:paraId="32077D9D">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焦距仪</w:t>
                  </w:r>
                </w:p>
              </w:tc>
              <w:tc>
                <w:tcPr>
                  <w:tcW w:w="2662" w:type="dxa"/>
                  <w:noWrap w:val="0"/>
                  <w:vAlign w:val="center"/>
                </w:tcPr>
                <w:p w14:paraId="238021AB">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Lensapex UN</w:t>
                  </w:r>
                </w:p>
              </w:tc>
              <w:tc>
                <w:tcPr>
                  <w:tcW w:w="1263" w:type="dxa"/>
                  <w:noWrap w:val="0"/>
                  <w:vAlign w:val="center"/>
                </w:tcPr>
                <w:p w14:paraId="70C3EC6F">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p>
              </w:tc>
              <w:tc>
                <w:tcPr>
                  <w:tcW w:w="1801" w:type="dxa"/>
                  <w:vMerge w:val="continue"/>
                  <w:noWrap w:val="0"/>
                  <w:vAlign w:val="center"/>
                </w:tcPr>
                <w:p w14:paraId="78FBFF0F">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kern w:val="2"/>
                      <w:sz w:val="21"/>
                      <w:szCs w:val="21"/>
                      <w:lang w:val="en-US" w:eastAsia="zh-CN" w:bidi="ar-SA"/>
                    </w:rPr>
                  </w:pPr>
                </w:p>
              </w:tc>
            </w:tr>
            <w:tr w14:paraId="4063F0D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Pr>
              <w:tc>
                <w:tcPr>
                  <w:tcW w:w="2401" w:type="dxa"/>
                  <w:noWrap w:val="0"/>
                  <w:vAlign w:val="center"/>
                </w:tcPr>
                <w:p w14:paraId="7A2F1EE7">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视频显微镜</w:t>
                  </w:r>
                </w:p>
              </w:tc>
              <w:tc>
                <w:tcPr>
                  <w:tcW w:w="2662" w:type="dxa"/>
                  <w:noWrap w:val="0"/>
                  <w:vAlign w:val="center"/>
                </w:tcPr>
                <w:p w14:paraId="6790132B">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XHD1080S-C</w:t>
                  </w:r>
                </w:p>
              </w:tc>
              <w:tc>
                <w:tcPr>
                  <w:tcW w:w="1263" w:type="dxa"/>
                  <w:noWrap w:val="0"/>
                  <w:vAlign w:val="center"/>
                </w:tcPr>
                <w:p w14:paraId="77664D7D">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30</w:t>
                  </w:r>
                </w:p>
              </w:tc>
              <w:tc>
                <w:tcPr>
                  <w:tcW w:w="1801" w:type="dxa"/>
                  <w:vMerge w:val="continue"/>
                  <w:noWrap w:val="0"/>
                  <w:vAlign w:val="center"/>
                </w:tcPr>
                <w:p w14:paraId="48DA807D">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kern w:val="2"/>
                      <w:sz w:val="21"/>
                      <w:szCs w:val="21"/>
                      <w:lang w:val="en-US" w:eastAsia="zh-CN" w:bidi="ar-SA"/>
                    </w:rPr>
                  </w:pPr>
                </w:p>
              </w:tc>
            </w:tr>
            <w:tr w14:paraId="2D2DBBD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Pr>
              <w:tc>
                <w:tcPr>
                  <w:tcW w:w="2401" w:type="dxa"/>
                  <w:noWrap w:val="0"/>
                  <w:vAlign w:val="center"/>
                </w:tcPr>
                <w:p w14:paraId="15B05050">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环境检测仪器</w:t>
                  </w:r>
                </w:p>
              </w:tc>
              <w:tc>
                <w:tcPr>
                  <w:tcW w:w="2662" w:type="dxa"/>
                  <w:noWrap w:val="0"/>
                  <w:vAlign w:val="center"/>
                </w:tcPr>
                <w:p w14:paraId="5DD7087B">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Y09-3016</w:t>
                  </w:r>
                </w:p>
              </w:tc>
              <w:tc>
                <w:tcPr>
                  <w:tcW w:w="1263" w:type="dxa"/>
                  <w:noWrap w:val="0"/>
                  <w:vAlign w:val="center"/>
                </w:tcPr>
                <w:p w14:paraId="1988C9E0">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p>
              </w:tc>
              <w:tc>
                <w:tcPr>
                  <w:tcW w:w="1801" w:type="dxa"/>
                  <w:vMerge w:val="continue"/>
                  <w:noWrap w:val="0"/>
                  <w:vAlign w:val="center"/>
                </w:tcPr>
                <w:p w14:paraId="381B5580">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kern w:val="2"/>
                      <w:sz w:val="21"/>
                      <w:szCs w:val="21"/>
                      <w:lang w:val="en-US" w:eastAsia="zh-CN" w:bidi="ar-SA"/>
                    </w:rPr>
                  </w:pPr>
                </w:p>
              </w:tc>
            </w:tr>
            <w:tr w14:paraId="200A2B5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Pr>
              <w:tc>
                <w:tcPr>
                  <w:tcW w:w="2401" w:type="dxa"/>
                  <w:noWrap w:val="0"/>
                  <w:vAlign w:val="center"/>
                </w:tcPr>
                <w:p w14:paraId="0B96873D">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高精度干涉仪</w:t>
                  </w:r>
                </w:p>
              </w:tc>
              <w:tc>
                <w:tcPr>
                  <w:tcW w:w="2662" w:type="dxa"/>
                  <w:noWrap w:val="0"/>
                  <w:vAlign w:val="center"/>
                </w:tcPr>
                <w:p w14:paraId="4F80E039">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uPhase@Vertical</w:t>
                  </w:r>
                </w:p>
              </w:tc>
              <w:tc>
                <w:tcPr>
                  <w:tcW w:w="1263" w:type="dxa"/>
                  <w:noWrap w:val="0"/>
                  <w:vAlign w:val="center"/>
                </w:tcPr>
                <w:p w14:paraId="6C0F1235">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p>
              </w:tc>
              <w:tc>
                <w:tcPr>
                  <w:tcW w:w="1801" w:type="dxa"/>
                  <w:vMerge w:val="continue"/>
                  <w:noWrap w:val="0"/>
                  <w:vAlign w:val="center"/>
                </w:tcPr>
                <w:p w14:paraId="42FC271A">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kern w:val="2"/>
                      <w:sz w:val="21"/>
                      <w:szCs w:val="21"/>
                      <w:lang w:val="en-US" w:eastAsia="zh-CN" w:bidi="ar-SA"/>
                    </w:rPr>
                  </w:pPr>
                </w:p>
              </w:tc>
            </w:tr>
            <w:tr w14:paraId="3354494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Pr>
              <w:tc>
                <w:tcPr>
                  <w:tcW w:w="2401" w:type="dxa"/>
                  <w:noWrap w:val="0"/>
                  <w:vAlign w:val="center"/>
                </w:tcPr>
                <w:p w14:paraId="3A8DFC57">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三坐标测量仪</w:t>
                  </w:r>
                </w:p>
              </w:tc>
              <w:tc>
                <w:tcPr>
                  <w:tcW w:w="2662" w:type="dxa"/>
                  <w:noWrap w:val="0"/>
                  <w:vAlign w:val="center"/>
                </w:tcPr>
                <w:p w14:paraId="3BE38952">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CRYSTA-Apex V 574</w:t>
                  </w:r>
                </w:p>
              </w:tc>
              <w:tc>
                <w:tcPr>
                  <w:tcW w:w="1263" w:type="dxa"/>
                  <w:noWrap w:val="0"/>
                  <w:vAlign w:val="center"/>
                </w:tcPr>
                <w:p w14:paraId="2E1272DC">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p>
              </w:tc>
              <w:tc>
                <w:tcPr>
                  <w:tcW w:w="1801" w:type="dxa"/>
                  <w:vMerge w:val="continue"/>
                  <w:noWrap w:val="0"/>
                  <w:vAlign w:val="center"/>
                </w:tcPr>
                <w:p w14:paraId="12704C9D">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kern w:val="2"/>
                      <w:sz w:val="21"/>
                      <w:szCs w:val="21"/>
                      <w:lang w:val="en-US" w:eastAsia="zh-CN" w:bidi="ar-SA"/>
                    </w:rPr>
                  </w:pPr>
                </w:p>
              </w:tc>
            </w:tr>
            <w:tr w14:paraId="6B2ABBF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Pr>
              <w:tc>
                <w:tcPr>
                  <w:tcW w:w="2401" w:type="dxa"/>
                  <w:noWrap w:val="0"/>
                  <w:vAlign w:val="center"/>
                </w:tcPr>
                <w:p w14:paraId="07E7E0EF">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盐雾测试箱</w:t>
                  </w:r>
                </w:p>
              </w:tc>
              <w:tc>
                <w:tcPr>
                  <w:tcW w:w="2662" w:type="dxa"/>
                  <w:noWrap w:val="0"/>
                  <w:vAlign w:val="center"/>
                </w:tcPr>
                <w:p w14:paraId="29BE566C">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1263" w:type="dxa"/>
                  <w:noWrap w:val="0"/>
                  <w:vAlign w:val="center"/>
                </w:tcPr>
                <w:p w14:paraId="0F05E97D">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3</w:t>
                  </w:r>
                </w:p>
              </w:tc>
              <w:tc>
                <w:tcPr>
                  <w:tcW w:w="1801" w:type="dxa"/>
                  <w:vMerge w:val="continue"/>
                  <w:noWrap w:val="0"/>
                  <w:vAlign w:val="center"/>
                </w:tcPr>
                <w:p w14:paraId="337456A2">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kern w:val="2"/>
                      <w:sz w:val="21"/>
                      <w:szCs w:val="21"/>
                      <w:lang w:val="en-US" w:eastAsia="zh-CN" w:bidi="ar-SA"/>
                    </w:rPr>
                  </w:pPr>
                </w:p>
              </w:tc>
            </w:tr>
            <w:tr w14:paraId="2B23A9F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Pr>
              <w:tc>
                <w:tcPr>
                  <w:tcW w:w="2401" w:type="dxa"/>
                  <w:noWrap w:val="0"/>
                  <w:vAlign w:val="center"/>
                </w:tcPr>
                <w:p w14:paraId="040DDA8F">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高低温湿热交变试验箱</w:t>
                  </w:r>
                </w:p>
              </w:tc>
              <w:tc>
                <w:tcPr>
                  <w:tcW w:w="2662" w:type="dxa"/>
                  <w:noWrap w:val="0"/>
                  <w:vAlign w:val="center"/>
                </w:tcPr>
                <w:p w14:paraId="5BE8D48C">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1263" w:type="dxa"/>
                  <w:noWrap w:val="0"/>
                  <w:vAlign w:val="center"/>
                </w:tcPr>
                <w:p w14:paraId="5923D0C8">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12</w:t>
                  </w:r>
                </w:p>
              </w:tc>
              <w:tc>
                <w:tcPr>
                  <w:tcW w:w="1801" w:type="dxa"/>
                  <w:vMerge w:val="continue"/>
                  <w:noWrap w:val="0"/>
                  <w:vAlign w:val="center"/>
                </w:tcPr>
                <w:p w14:paraId="101D1464">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kern w:val="2"/>
                      <w:sz w:val="21"/>
                      <w:szCs w:val="21"/>
                      <w:lang w:val="en-US" w:eastAsia="zh-CN" w:bidi="ar-SA"/>
                    </w:rPr>
                  </w:pPr>
                </w:p>
              </w:tc>
            </w:tr>
            <w:tr w14:paraId="7BDB1A6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Pr>
              <w:tc>
                <w:tcPr>
                  <w:tcW w:w="2401" w:type="dxa"/>
                  <w:noWrap w:val="0"/>
                  <w:vAlign w:val="center"/>
                </w:tcPr>
                <w:p w14:paraId="12887642">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冷热冲击循环试验箱</w:t>
                  </w:r>
                </w:p>
              </w:tc>
              <w:tc>
                <w:tcPr>
                  <w:tcW w:w="2662" w:type="dxa"/>
                  <w:noWrap w:val="0"/>
                  <w:vAlign w:val="center"/>
                </w:tcPr>
                <w:p w14:paraId="5FD152E0">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1263" w:type="dxa"/>
                  <w:noWrap w:val="0"/>
                  <w:vAlign w:val="center"/>
                </w:tcPr>
                <w:p w14:paraId="12FA8925">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w:t>
                  </w:r>
                </w:p>
              </w:tc>
              <w:tc>
                <w:tcPr>
                  <w:tcW w:w="1801" w:type="dxa"/>
                  <w:vMerge w:val="continue"/>
                  <w:noWrap w:val="0"/>
                  <w:vAlign w:val="center"/>
                </w:tcPr>
                <w:p w14:paraId="391B55F7">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kern w:val="2"/>
                      <w:sz w:val="21"/>
                      <w:szCs w:val="21"/>
                      <w:lang w:val="en-US" w:eastAsia="zh-CN" w:bidi="ar-SA"/>
                    </w:rPr>
                  </w:pPr>
                </w:p>
              </w:tc>
            </w:tr>
            <w:tr w14:paraId="11C79CE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Pr>
              <w:tc>
                <w:tcPr>
                  <w:tcW w:w="2401" w:type="dxa"/>
                  <w:noWrap w:val="0"/>
                  <w:vAlign w:val="center"/>
                </w:tcPr>
                <w:p w14:paraId="7F6EAA19">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红外温控测试仪</w:t>
                  </w:r>
                </w:p>
              </w:tc>
              <w:tc>
                <w:tcPr>
                  <w:tcW w:w="2662" w:type="dxa"/>
                  <w:noWrap w:val="0"/>
                  <w:vAlign w:val="center"/>
                </w:tcPr>
                <w:p w14:paraId="715577C4">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1263" w:type="dxa"/>
                  <w:noWrap w:val="0"/>
                  <w:vAlign w:val="center"/>
                </w:tcPr>
                <w:p w14:paraId="6F331521">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p>
              </w:tc>
              <w:tc>
                <w:tcPr>
                  <w:tcW w:w="1801" w:type="dxa"/>
                  <w:vMerge w:val="continue"/>
                  <w:noWrap w:val="0"/>
                  <w:vAlign w:val="center"/>
                </w:tcPr>
                <w:p w14:paraId="7FDDB7AA">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kern w:val="2"/>
                      <w:sz w:val="21"/>
                      <w:szCs w:val="21"/>
                      <w:lang w:val="en-US" w:eastAsia="zh-CN" w:bidi="ar-SA"/>
                    </w:rPr>
                  </w:pPr>
                </w:p>
              </w:tc>
            </w:tr>
            <w:tr w14:paraId="0EAAE26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Pr>
              <w:tc>
                <w:tcPr>
                  <w:tcW w:w="2401" w:type="dxa"/>
                  <w:noWrap w:val="0"/>
                  <w:vAlign w:val="center"/>
                </w:tcPr>
                <w:p w14:paraId="7420A105">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气密性测试机</w:t>
                  </w:r>
                </w:p>
              </w:tc>
              <w:tc>
                <w:tcPr>
                  <w:tcW w:w="2662" w:type="dxa"/>
                  <w:noWrap w:val="0"/>
                  <w:vAlign w:val="center"/>
                </w:tcPr>
                <w:p w14:paraId="4D496ED2">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1263" w:type="dxa"/>
                  <w:noWrap w:val="0"/>
                  <w:vAlign w:val="center"/>
                </w:tcPr>
                <w:p w14:paraId="7A333367">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6</w:t>
                  </w:r>
                </w:p>
              </w:tc>
              <w:tc>
                <w:tcPr>
                  <w:tcW w:w="1801" w:type="dxa"/>
                  <w:vMerge w:val="continue"/>
                  <w:noWrap w:val="0"/>
                  <w:vAlign w:val="center"/>
                </w:tcPr>
                <w:p w14:paraId="1477F027">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kern w:val="2"/>
                      <w:sz w:val="21"/>
                      <w:szCs w:val="21"/>
                      <w:lang w:val="en-US" w:eastAsia="zh-CN" w:bidi="ar-SA"/>
                    </w:rPr>
                  </w:pPr>
                </w:p>
              </w:tc>
            </w:tr>
            <w:tr w14:paraId="3DC2965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Pr>
              <w:tc>
                <w:tcPr>
                  <w:tcW w:w="2401" w:type="dxa"/>
                  <w:noWrap w:val="0"/>
                  <w:vAlign w:val="center"/>
                </w:tcPr>
                <w:p w14:paraId="4366F85E">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点胶机</w:t>
                  </w:r>
                </w:p>
              </w:tc>
              <w:tc>
                <w:tcPr>
                  <w:tcW w:w="2662" w:type="dxa"/>
                  <w:noWrap w:val="0"/>
                  <w:vAlign w:val="center"/>
                </w:tcPr>
                <w:p w14:paraId="72C24889">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DJ-4060</w:t>
                  </w:r>
                </w:p>
              </w:tc>
              <w:tc>
                <w:tcPr>
                  <w:tcW w:w="1263" w:type="dxa"/>
                  <w:noWrap w:val="0"/>
                  <w:vAlign w:val="center"/>
                </w:tcPr>
                <w:p w14:paraId="669F80ED">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6</w:t>
                  </w:r>
                </w:p>
              </w:tc>
              <w:tc>
                <w:tcPr>
                  <w:tcW w:w="1801" w:type="dxa"/>
                  <w:noWrap w:val="0"/>
                  <w:vAlign w:val="center"/>
                </w:tcPr>
                <w:p w14:paraId="07849018">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组装</w:t>
                  </w:r>
                </w:p>
              </w:tc>
            </w:tr>
            <w:tr w14:paraId="13571FB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Pr>
              <w:tc>
                <w:tcPr>
                  <w:tcW w:w="2401" w:type="dxa"/>
                  <w:noWrap w:val="0"/>
                  <w:vAlign w:val="center"/>
                </w:tcPr>
                <w:p w14:paraId="4E258EFF">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移印机</w:t>
                  </w:r>
                </w:p>
              </w:tc>
              <w:tc>
                <w:tcPr>
                  <w:tcW w:w="2662" w:type="dxa"/>
                  <w:noWrap w:val="0"/>
                  <w:vAlign w:val="center"/>
                </w:tcPr>
                <w:p w14:paraId="12CE2FCA">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YY-121</w:t>
                  </w:r>
                </w:p>
              </w:tc>
              <w:tc>
                <w:tcPr>
                  <w:tcW w:w="1263" w:type="dxa"/>
                  <w:noWrap w:val="0"/>
                  <w:vAlign w:val="center"/>
                </w:tcPr>
                <w:p w14:paraId="7EFCC198">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6</w:t>
                  </w:r>
                </w:p>
              </w:tc>
              <w:tc>
                <w:tcPr>
                  <w:tcW w:w="1801" w:type="dxa"/>
                  <w:noWrap w:val="0"/>
                  <w:vAlign w:val="center"/>
                </w:tcPr>
                <w:p w14:paraId="3195A749">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印刷</w:t>
                  </w:r>
                </w:p>
              </w:tc>
            </w:tr>
            <w:tr w14:paraId="214CCF1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Pr>
              <w:tc>
                <w:tcPr>
                  <w:tcW w:w="2401" w:type="dxa"/>
                  <w:noWrap w:val="0"/>
                  <w:vAlign w:val="center"/>
                </w:tcPr>
                <w:p w14:paraId="4677B068">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日本进口工业机器人</w:t>
                  </w:r>
                </w:p>
              </w:tc>
              <w:tc>
                <w:tcPr>
                  <w:tcW w:w="2662" w:type="dxa"/>
                  <w:noWrap w:val="0"/>
                  <w:vAlign w:val="center"/>
                </w:tcPr>
                <w:p w14:paraId="6686DE36">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1263" w:type="dxa"/>
                  <w:noWrap w:val="0"/>
                  <w:vAlign w:val="center"/>
                </w:tcPr>
                <w:p w14:paraId="6A3FF9FD">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24</w:t>
                  </w:r>
                </w:p>
              </w:tc>
              <w:tc>
                <w:tcPr>
                  <w:tcW w:w="1801" w:type="dxa"/>
                  <w:vMerge w:val="restart"/>
                  <w:noWrap w:val="0"/>
                  <w:vAlign w:val="center"/>
                </w:tcPr>
                <w:p w14:paraId="179DD208">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组装</w:t>
                  </w:r>
                </w:p>
              </w:tc>
            </w:tr>
            <w:tr w14:paraId="213E01C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Pr>
              <w:tc>
                <w:tcPr>
                  <w:tcW w:w="2401" w:type="dxa"/>
                  <w:noWrap w:val="0"/>
                  <w:vAlign w:val="center"/>
                </w:tcPr>
                <w:p w14:paraId="0EC5C2F7">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隧道炉</w:t>
                  </w:r>
                </w:p>
              </w:tc>
              <w:tc>
                <w:tcPr>
                  <w:tcW w:w="2662" w:type="dxa"/>
                  <w:noWrap w:val="0"/>
                  <w:vAlign w:val="center"/>
                </w:tcPr>
                <w:p w14:paraId="6A4EC7F6">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1263" w:type="dxa"/>
                  <w:noWrap w:val="0"/>
                  <w:vAlign w:val="center"/>
                </w:tcPr>
                <w:p w14:paraId="5BA7E11D">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4</w:t>
                  </w:r>
                </w:p>
              </w:tc>
              <w:tc>
                <w:tcPr>
                  <w:tcW w:w="1801" w:type="dxa"/>
                  <w:vMerge w:val="continue"/>
                  <w:noWrap w:val="0"/>
                  <w:vAlign w:val="center"/>
                </w:tcPr>
                <w:p w14:paraId="04F49F06">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kern w:val="2"/>
                      <w:sz w:val="21"/>
                      <w:szCs w:val="21"/>
                      <w:lang w:val="en-US" w:eastAsia="zh-CN" w:bidi="ar-SA"/>
                    </w:rPr>
                  </w:pPr>
                </w:p>
              </w:tc>
            </w:tr>
            <w:tr w14:paraId="3A1A4B5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Pr>
              <w:tc>
                <w:tcPr>
                  <w:tcW w:w="2401" w:type="dxa"/>
                  <w:noWrap w:val="0"/>
                  <w:vAlign w:val="center"/>
                </w:tcPr>
                <w:p w14:paraId="57513661">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磨床</w:t>
                  </w:r>
                </w:p>
              </w:tc>
              <w:tc>
                <w:tcPr>
                  <w:tcW w:w="2662" w:type="dxa"/>
                  <w:noWrap w:val="0"/>
                  <w:vAlign w:val="center"/>
                </w:tcPr>
                <w:p w14:paraId="662BABA2">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1263" w:type="dxa"/>
                  <w:noWrap w:val="0"/>
                  <w:vAlign w:val="center"/>
                </w:tcPr>
                <w:p w14:paraId="7C3CABEE">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w:t>
                  </w:r>
                </w:p>
              </w:tc>
              <w:tc>
                <w:tcPr>
                  <w:tcW w:w="1801" w:type="dxa"/>
                  <w:vMerge w:val="restart"/>
                  <w:noWrap w:val="0"/>
                  <w:vAlign w:val="center"/>
                </w:tcPr>
                <w:p w14:paraId="5410BCFE">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模具研发、调整</w:t>
                  </w:r>
                </w:p>
              </w:tc>
            </w:tr>
            <w:tr w14:paraId="52175C5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Pr>
              <w:tc>
                <w:tcPr>
                  <w:tcW w:w="2401" w:type="dxa"/>
                  <w:noWrap w:val="0"/>
                  <w:vAlign w:val="center"/>
                </w:tcPr>
                <w:p w14:paraId="77F99141">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电火花机</w:t>
                  </w:r>
                </w:p>
              </w:tc>
              <w:tc>
                <w:tcPr>
                  <w:tcW w:w="2662" w:type="dxa"/>
                  <w:noWrap w:val="0"/>
                  <w:vAlign w:val="center"/>
                </w:tcPr>
                <w:p w14:paraId="6AD2D6BB">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1263" w:type="dxa"/>
                  <w:noWrap w:val="0"/>
                  <w:vAlign w:val="center"/>
                </w:tcPr>
                <w:p w14:paraId="06553604">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w:t>
                  </w:r>
                </w:p>
              </w:tc>
              <w:tc>
                <w:tcPr>
                  <w:tcW w:w="1801" w:type="dxa"/>
                  <w:vMerge w:val="continue"/>
                  <w:noWrap w:val="0"/>
                  <w:vAlign w:val="center"/>
                </w:tcPr>
                <w:p w14:paraId="079AD879">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kern w:val="2"/>
                      <w:sz w:val="21"/>
                      <w:szCs w:val="21"/>
                      <w:lang w:val="en-US" w:eastAsia="zh-CN" w:bidi="ar-SA"/>
                    </w:rPr>
                  </w:pPr>
                </w:p>
              </w:tc>
            </w:tr>
            <w:tr w14:paraId="74BFEBE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cantSplit/>
              </w:trPr>
              <w:tc>
                <w:tcPr>
                  <w:tcW w:w="2401" w:type="dxa"/>
                  <w:noWrap w:val="0"/>
                  <w:vAlign w:val="center"/>
                </w:tcPr>
                <w:p w14:paraId="2284AE04">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超精密单点金刚石车床</w:t>
                  </w:r>
                </w:p>
              </w:tc>
              <w:tc>
                <w:tcPr>
                  <w:tcW w:w="2662" w:type="dxa"/>
                  <w:noWrap w:val="0"/>
                  <w:vAlign w:val="center"/>
                </w:tcPr>
                <w:p w14:paraId="0AC551FE">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1263" w:type="dxa"/>
                  <w:noWrap w:val="0"/>
                  <w:vAlign w:val="center"/>
                </w:tcPr>
                <w:p w14:paraId="3BB97169">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p>
              </w:tc>
              <w:tc>
                <w:tcPr>
                  <w:tcW w:w="1801" w:type="dxa"/>
                  <w:vMerge w:val="continue"/>
                  <w:noWrap w:val="0"/>
                  <w:vAlign w:val="center"/>
                </w:tcPr>
                <w:p w14:paraId="034803D0">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Times New Roman" w:hAnsi="Times New Roman" w:eastAsia="宋体" w:cs="Times New Roman"/>
                      <w:kern w:val="2"/>
                      <w:sz w:val="21"/>
                      <w:szCs w:val="21"/>
                      <w:lang w:val="en-US" w:eastAsia="zh-CN" w:bidi="ar-SA"/>
                    </w:rPr>
                  </w:pPr>
                </w:p>
              </w:tc>
            </w:tr>
          </w:tbl>
          <w:p w14:paraId="2BF01E1F">
            <w:pPr>
              <w:pStyle w:val="10"/>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360" w:lineRule="auto"/>
              <w:ind w:left="0" w:right="0"/>
              <w:textAlignment w:val="auto"/>
              <w:rPr>
                <w:rFonts w:hint="default" w:ascii="Times New Roman" w:hAnsi="Times New Roman" w:eastAsia="宋体" w:cs="Times New Roman"/>
                <w:b/>
                <w:snapToGrid w:val="0"/>
                <w:sz w:val="24"/>
                <w:lang w:val="en-US" w:eastAsia="zh-CN"/>
              </w:rPr>
            </w:pPr>
            <w:r>
              <w:rPr>
                <w:rFonts w:hint="default" w:ascii="Times New Roman" w:hAnsi="Times New Roman" w:eastAsia="宋体" w:cs="Times New Roman"/>
                <w:b/>
                <w:snapToGrid w:val="0"/>
                <w:sz w:val="24"/>
                <w:lang w:val="en-US" w:eastAsia="zh-CN"/>
              </w:rPr>
              <w:t>4 现有项目原料</w:t>
            </w:r>
          </w:p>
          <w:p w14:paraId="25DA3CAF">
            <w:pPr>
              <w:pStyle w:val="10"/>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360" w:lineRule="auto"/>
              <w:ind w:left="0" w:right="0" w:firstLine="480" w:firstLineChars="200"/>
              <w:textAlignment w:val="auto"/>
              <w:rPr>
                <w:rFonts w:hint="default" w:ascii="Times New Roman" w:hAnsi="Times New Roman" w:eastAsia="宋体" w:cs="Times New Roman"/>
              </w:rPr>
            </w:pPr>
            <w:r>
              <w:rPr>
                <w:rFonts w:hint="default" w:ascii="Times New Roman" w:hAnsi="Times New Roman" w:eastAsia="宋体" w:cs="Times New Roman"/>
                <w:kern w:val="2"/>
                <w:sz w:val="24"/>
                <w:szCs w:val="24"/>
                <w:lang w:val="en-US" w:eastAsia="zh-CN" w:bidi="ar-SA"/>
              </w:rPr>
              <w:t>现有项目原料见表2-15。</w:t>
            </w:r>
          </w:p>
          <w:p w14:paraId="43C2F62B">
            <w:pPr>
              <w:keepNext w:val="0"/>
              <w:keepLines w:val="0"/>
              <w:pageBreakBefore w:val="0"/>
              <w:numPr>
                <w:ilvl w:val="0"/>
                <w:numId w:val="11"/>
              </w:numPr>
              <w:suppressLineNumbers w:val="0"/>
              <w:kinsoku/>
              <w:wordWrap/>
              <w:overflowPunct/>
              <w:topLinePunct w:val="0"/>
              <w:autoSpaceDE/>
              <w:autoSpaceDN/>
              <w:bidi w:val="0"/>
              <w:adjustRightInd/>
              <w:snapToGrid w:val="0"/>
              <w:spacing w:before="0" w:beforeAutospacing="0" w:after="0" w:afterAutospacing="0" w:line="360" w:lineRule="auto"/>
              <w:ind w:left="419" w:right="0" w:hanging="130"/>
              <w:jc w:val="center"/>
              <w:textAlignment w:val="auto"/>
              <w:rPr>
                <w:rFonts w:hint="default" w:ascii="Times New Roman" w:hAnsi="Times New Roman" w:eastAsia="宋体" w:cs="Times New Roman"/>
                <w:b/>
                <w:bCs/>
                <w:sz w:val="24"/>
              </w:rPr>
            </w:pPr>
            <w:r>
              <w:rPr>
                <w:rFonts w:hint="default" w:ascii="Times New Roman" w:hAnsi="Times New Roman" w:eastAsia="宋体" w:cs="Times New Roman"/>
                <w:b/>
                <w:sz w:val="24"/>
              </w:rPr>
              <w:t>主要原辅材料消耗一览表</w:t>
            </w:r>
          </w:p>
          <w:tbl>
            <w:tblPr>
              <w:tblStyle w:val="29"/>
              <w:tblW w:w="8063" w:type="dxa"/>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0" w:type="dxa"/>
                <w:bottom w:w="0" w:type="dxa"/>
                <w:right w:w="0" w:type="dxa"/>
              </w:tblCellMar>
            </w:tblPr>
            <w:tblGrid>
              <w:gridCol w:w="334"/>
              <w:gridCol w:w="975"/>
              <w:gridCol w:w="1300"/>
              <w:gridCol w:w="1150"/>
              <w:gridCol w:w="1025"/>
              <w:gridCol w:w="775"/>
              <w:gridCol w:w="663"/>
              <w:gridCol w:w="575"/>
              <w:gridCol w:w="677"/>
              <w:gridCol w:w="589"/>
            </w:tblGrid>
            <w:tr w14:paraId="57D1A9B2">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cantSplit/>
                <w:trHeight w:val="312" w:hRule="atLeast"/>
                <w:jc w:val="center"/>
              </w:trPr>
              <w:tc>
                <w:tcPr>
                  <w:tcW w:w="1309" w:type="dxa"/>
                  <w:gridSpan w:val="2"/>
                  <w:vMerge w:val="restart"/>
                  <w:noWrap w:val="0"/>
                  <w:vAlign w:val="center"/>
                </w:tcPr>
                <w:p w14:paraId="7599FBB7">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kern w:val="0"/>
                      <w:szCs w:val="21"/>
                    </w:rPr>
                  </w:pPr>
                  <w:r>
                    <w:rPr>
                      <w:rFonts w:hint="default" w:ascii="Times New Roman" w:hAnsi="Times New Roman" w:eastAsia="宋体" w:cs="Times New Roman"/>
                      <w:b/>
                      <w:bCs/>
                      <w:color w:val="auto"/>
                      <w:kern w:val="0"/>
                      <w:szCs w:val="21"/>
                    </w:rPr>
                    <w:t>名称</w:t>
                  </w:r>
                </w:p>
              </w:tc>
              <w:tc>
                <w:tcPr>
                  <w:tcW w:w="1300" w:type="dxa"/>
                  <w:vMerge w:val="restart"/>
                  <w:noWrap w:val="0"/>
                  <w:vAlign w:val="center"/>
                </w:tcPr>
                <w:p w14:paraId="097F7C2A">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kern w:val="0"/>
                      <w:szCs w:val="21"/>
                    </w:rPr>
                  </w:pPr>
                  <w:r>
                    <w:rPr>
                      <w:rFonts w:hint="default" w:ascii="Times New Roman" w:hAnsi="Times New Roman" w:eastAsia="宋体" w:cs="Times New Roman"/>
                      <w:b/>
                      <w:bCs/>
                      <w:color w:val="auto"/>
                      <w:kern w:val="0"/>
                      <w:szCs w:val="21"/>
                      <w:lang w:val="en-US" w:eastAsia="zh-CN"/>
                    </w:rPr>
                    <w:t>主要</w:t>
                  </w:r>
                  <w:r>
                    <w:rPr>
                      <w:rFonts w:hint="default" w:ascii="Times New Roman" w:hAnsi="Times New Roman" w:eastAsia="宋体" w:cs="Times New Roman"/>
                      <w:b/>
                      <w:bCs/>
                      <w:color w:val="auto"/>
                      <w:kern w:val="0"/>
                      <w:szCs w:val="21"/>
                    </w:rPr>
                    <w:t>成分</w:t>
                  </w:r>
                </w:p>
              </w:tc>
              <w:tc>
                <w:tcPr>
                  <w:tcW w:w="1150" w:type="dxa"/>
                  <w:vMerge w:val="restart"/>
                  <w:noWrap w:val="0"/>
                  <w:vAlign w:val="center"/>
                </w:tcPr>
                <w:p w14:paraId="7A195A9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kern w:val="0"/>
                      <w:szCs w:val="21"/>
                    </w:rPr>
                  </w:pPr>
                  <w:r>
                    <w:rPr>
                      <w:rFonts w:hint="default" w:ascii="Times New Roman" w:hAnsi="Times New Roman" w:eastAsia="宋体" w:cs="Times New Roman"/>
                      <w:b/>
                      <w:bCs/>
                      <w:szCs w:val="21"/>
                    </w:rPr>
                    <w:t>最大储存量（t）</w:t>
                  </w:r>
                </w:p>
              </w:tc>
              <w:tc>
                <w:tcPr>
                  <w:tcW w:w="1025" w:type="dxa"/>
                  <w:vMerge w:val="restart"/>
                  <w:noWrap w:val="0"/>
                  <w:vAlign w:val="center"/>
                </w:tcPr>
                <w:p w14:paraId="4B9FD45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kern w:val="0"/>
                      <w:szCs w:val="21"/>
                    </w:rPr>
                  </w:pPr>
                  <w:r>
                    <w:rPr>
                      <w:rFonts w:hint="default" w:ascii="Times New Roman" w:hAnsi="Times New Roman" w:eastAsia="宋体" w:cs="Times New Roman"/>
                      <w:b/>
                      <w:bCs/>
                      <w:szCs w:val="21"/>
                    </w:rPr>
                    <w:t>储存方式</w:t>
                  </w:r>
                </w:p>
              </w:tc>
              <w:tc>
                <w:tcPr>
                  <w:tcW w:w="775" w:type="dxa"/>
                  <w:vMerge w:val="restart"/>
                  <w:noWrap w:val="0"/>
                  <w:vAlign w:val="center"/>
                </w:tcPr>
                <w:p w14:paraId="38C63CE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储存</w:t>
                  </w:r>
                </w:p>
                <w:p w14:paraId="0883F92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kern w:val="0"/>
                      <w:szCs w:val="21"/>
                      <w:lang w:eastAsia="zh-CN"/>
                    </w:rPr>
                  </w:pPr>
                  <w:r>
                    <w:rPr>
                      <w:rFonts w:hint="default" w:ascii="Times New Roman" w:hAnsi="Times New Roman" w:eastAsia="宋体" w:cs="Times New Roman"/>
                      <w:b/>
                      <w:bCs/>
                      <w:szCs w:val="21"/>
                    </w:rPr>
                    <w:t>位置</w:t>
                  </w:r>
                </w:p>
              </w:tc>
              <w:tc>
                <w:tcPr>
                  <w:tcW w:w="663" w:type="dxa"/>
                  <w:vMerge w:val="restart"/>
                  <w:noWrap w:val="0"/>
                  <w:vAlign w:val="center"/>
                </w:tcPr>
                <w:p w14:paraId="1182C4B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kern w:val="0"/>
                      <w:szCs w:val="21"/>
                      <w:lang w:eastAsia="zh-CN"/>
                    </w:rPr>
                  </w:pPr>
                  <w:r>
                    <w:rPr>
                      <w:rFonts w:hint="default" w:ascii="Times New Roman" w:hAnsi="Times New Roman" w:eastAsia="宋体" w:cs="Times New Roman"/>
                      <w:b/>
                      <w:bCs/>
                      <w:szCs w:val="21"/>
                    </w:rPr>
                    <w:t>来源</w:t>
                  </w:r>
                </w:p>
              </w:tc>
              <w:tc>
                <w:tcPr>
                  <w:tcW w:w="575" w:type="dxa"/>
                  <w:vMerge w:val="restart"/>
                  <w:noWrap w:val="0"/>
                  <w:vAlign w:val="center"/>
                </w:tcPr>
                <w:p w14:paraId="16D7896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运输</w:t>
                  </w:r>
                </w:p>
                <w:p w14:paraId="2294749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kern w:val="0"/>
                      <w:szCs w:val="21"/>
                    </w:rPr>
                  </w:pPr>
                  <w:r>
                    <w:rPr>
                      <w:rFonts w:hint="default" w:ascii="Times New Roman" w:hAnsi="Times New Roman" w:eastAsia="宋体" w:cs="Times New Roman"/>
                      <w:b/>
                      <w:bCs/>
                      <w:szCs w:val="21"/>
                    </w:rPr>
                    <w:t>方式</w:t>
                  </w:r>
                </w:p>
              </w:tc>
              <w:tc>
                <w:tcPr>
                  <w:tcW w:w="677" w:type="dxa"/>
                  <w:vMerge w:val="restart"/>
                  <w:noWrap w:val="0"/>
                  <w:vAlign w:val="center"/>
                </w:tcPr>
                <w:p w14:paraId="1E4E8E3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kern w:val="0"/>
                      <w:szCs w:val="21"/>
                    </w:rPr>
                  </w:pPr>
                  <w:r>
                    <w:rPr>
                      <w:rFonts w:hint="default" w:ascii="Times New Roman" w:hAnsi="Times New Roman" w:eastAsia="宋体" w:cs="Times New Roman"/>
                      <w:b/>
                      <w:bCs/>
                      <w:szCs w:val="21"/>
                      <w:lang w:bidi="ar"/>
                    </w:rPr>
                    <w:t>状态</w:t>
                  </w:r>
                </w:p>
              </w:tc>
              <w:tc>
                <w:tcPr>
                  <w:tcW w:w="589" w:type="dxa"/>
                  <w:vMerge w:val="restart"/>
                  <w:noWrap w:val="0"/>
                  <w:vAlign w:val="center"/>
                </w:tcPr>
                <w:p w14:paraId="6765841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kern w:val="0"/>
                      <w:szCs w:val="21"/>
                    </w:rPr>
                  </w:pPr>
                  <w:r>
                    <w:rPr>
                      <w:rFonts w:hint="default" w:ascii="Times New Roman" w:hAnsi="Times New Roman" w:eastAsia="宋体" w:cs="Times New Roman"/>
                      <w:b/>
                      <w:bCs/>
                      <w:szCs w:val="21"/>
                      <w:lang w:bidi="ar"/>
                    </w:rPr>
                    <w:t>所在工序</w:t>
                  </w:r>
                </w:p>
              </w:tc>
            </w:tr>
            <w:tr w14:paraId="0D35BD73">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cantSplit/>
                <w:trHeight w:val="312" w:hRule="atLeast"/>
                <w:jc w:val="center"/>
              </w:trPr>
              <w:tc>
                <w:tcPr>
                  <w:tcW w:w="1309" w:type="dxa"/>
                  <w:gridSpan w:val="2"/>
                  <w:vMerge w:val="continue"/>
                  <w:noWrap w:val="0"/>
                  <w:vAlign w:val="center"/>
                </w:tcPr>
                <w:p w14:paraId="3215DA4E">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kern w:val="0"/>
                      <w:szCs w:val="21"/>
                    </w:rPr>
                  </w:pPr>
                </w:p>
              </w:tc>
              <w:tc>
                <w:tcPr>
                  <w:tcW w:w="1300" w:type="dxa"/>
                  <w:vMerge w:val="continue"/>
                  <w:noWrap w:val="0"/>
                  <w:vAlign w:val="center"/>
                </w:tcPr>
                <w:p w14:paraId="1F6C1228">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kern w:val="0"/>
                      <w:szCs w:val="21"/>
                    </w:rPr>
                  </w:pPr>
                </w:p>
              </w:tc>
              <w:tc>
                <w:tcPr>
                  <w:tcW w:w="1150" w:type="dxa"/>
                  <w:vMerge w:val="continue"/>
                  <w:noWrap w:val="0"/>
                  <w:vAlign w:val="center"/>
                </w:tcPr>
                <w:p w14:paraId="66550CE3">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kern w:val="0"/>
                      <w:szCs w:val="21"/>
                    </w:rPr>
                  </w:pPr>
                </w:p>
              </w:tc>
              <w:tc>
                <w:tcPr>
                  <w:tcW w:w="1025" w:type="dxa"/>
                  <w:vMerge w:val="continue"/>
                  <w:noWrap w:val="0"/>
                  <w:vAlign w:val="center"/>
                </w:tcPr>
                <w:p w14:paraId="169AF811">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kern w:val="0"/>
                      <w:szCs w:val="21"/>
                    </w:rPr>
                  </w:pPr>
                </w:p>
              </w:tc>
              <w:tc>
                <w:tcPr>
                  <w:tcW w:w="775" w:type="dxa"/>
                  <w:vMerge w:val="continue"/>
                  <w:noWrap w:val="0"/>
                  <w:vAlign w:val="center"/>
                </w:tcPr>
                <w:p w14:paraId="7CEDB4C4">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kern w:val="0"/>
                      <w:szCs w:val="21"/>
                      <w:lang w:eastAsia="zh-CN"/>
                    </w:rPr>
                  </w:pPr>
                </w:p>
              </w:tc>
              <w:tc>
                <w:tcPr>
                  <w:tcW w:w="663" w:type="dxa"/>
                  <w:vMerge w:val="continue"/>
                  <w:noWrap w:val="0"/>
                  <w:vAlign w:val="center"/>
                </w:tcPr>
                <w:p w14:paraId="7D32EFFD">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kern w:val="0"/>
                      <w:szCs w:val="21"/>
                      <w:lang w:eastAsia="zh-CN"/>
                    </w:rPr>
                  </w:pPr>
                </w:p>
              </w:tc>
              <w:tc>
                <w:tcPr>
                  <w:tcW w:w="575" w:type="dxa"/>
                  <w:vMerge w:val="continue"/>
                  <w:noWrap w:val="0"/>
                  <w:vAlign w:val="center"/>
                </w:tcPr>
                <w:p w14:paraId="17AB6830">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kern w:val="0"/>
                      <w:szCs w:val="21"/>
                    </w:rPr>
                  </w:pPr>
                </w:p>
              </w:tc>
              <w:tc>
                <w:tcPr>
                  <w:tcW w:w="677" w:type="dxa"/>
                  <w:vMerge w:val="continue"/>
                  <w:noWrap w:val="0"/>
                  <w:vAlign w:val="center"/>
                </w:tcPr>
                <w:p w14:paraId="3D148F95">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kern w:val="0"/>
                      <w:szCs w:val="21"/>
                    </w:rPr>
                  </w:pPr>
                </w:p>
              </w:tc>
              <w:tc>
                <w:tcPr>
                  <w:tcW w:w="589" w:type="dxa"/>
                  <w:vMerge w:val="continue"/>
                  <w:noWrap w:val="0"/>
                  <w:vAlign w:val="center"/>
                </w:tcPr>
                <w:p w14:paraId="6DDC02D2">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kern w:val="0"/>
                      <w:szCs w:val="21"/>
                    </w:rPr>
                  </w:pPr>
                </w:p>
              </w:tc>
            </w:tr>
            <w:tr w14:paraId="6ECDA151">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cantSplit/>
                <w:trHeight w:val="287" w:hRule="atLeast"/>
                <w:jc w:val="center"/>
              </w:trPr>
              <w:tc>
                <w:tcPr>
                  <w:tcW w:w="1309" w:type="dxa"/>
                  <w:gridSpan w:val="2"/>
                  <w:noWrap/>
                  <w:vAlign w:val="center"/>
                </w:tcPr>
                <w:p w14:paraId="5E920311">
                  <w:pPr>
                    <w:keepNext w:val="0"/>
                    <w:keepLines w:val="0"/>
                    <w:suppressLineNumbers w:val="0"/>
                    <w:spacing w:before="0" w:beforeAutospacing="0" w:after="0" w:afterAutospacing="0"/>
                    <w:ind w:left="0" w:right="0"/>
                    <w:jc w:val="center"/>
                    <w:rPr>
                      <w:rFonts w:hint="default" w:ascii="Times New Roman" w:hAnsi="Times New Roman" w:eastAsia="宋体" w:cs="Times New Roman"/>
                      <w:snapToGrid w:val="0"/>
                      <w:color w:val="auto"/>
                      <w:kern w:val="0"/>
                      <w:sz w:val="21"/>
                      <w:szCs w:val="21"/>
                      <w:highlight w:val="none"/>
                      <w:lang w:val="en-US" w:eastAsia="en-US" w:bidi="ar-SA"/>
                    </w:rPr>
                  </w:pPr>
                  <w:r>
                    <w:rPr>
                      <w:rFonts w:hint="default" w:ascii="Times New Roman" w:hAnsi="Times New Roman" w:eastAsia="宋体" w:cs="Times New Roman"/>
                    </w:rPr>
                    <w:t>不锈钢</w:t>
                  </w:r>
                </w:p>
              </w:tc>
              <w:tc>
                <w:tcPr>
                  <w:tcW w:w="1300" w:type="dxa"/>
                  <w:noWrap w:val="0"/>
                  <w:vAlign w:val="center"/>
                </w:tcPr>
                <w:p w14:paraId="11DCE214">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4"/>
                      <w:lang w:val="en-US" w:eastAsia="zh-CN" w:bidi="ar-SA"/>
                    </w:rPr>
                  </w:pPr>
                  <w:r>
                    <w:rPr>
                      <w:rFonts w:hint="default" w:ascii="Times New Roman" w:hAnsi="Times New Roman" w:eastAsia="宋体" w:cs="Times New Roman"/>
                    </w:rPr>
                    <w:t>金属</w:t>
                  </w:r>
                </w:p>
              </w:tc>
              <w:tc>
                <w:tcPr>
                  <w:tcW w:w="1150" w:type="dxa"/>
                  <w:noWrap w:val="0"/>
                  <w:vAlign w:val="center"/>
                </w:tcPr>
                <w:p w14:paraId="793C950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szCs w:val="21"/>
                    </w:rPr>
                    <w:t>0.1</w:t>
                  </w:r>
                </w:p>
              </w:tc>
              <w:tc>
                <w:tcPr>
                  <w:tcW w:w="1025" w:type="dxa"/>
                  <w:noWrap w:val="0"/>
                  <w:vAlign w:val="center"/>
                </w:tcPr>
                <w:p w14:paraId="7D4ECAA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rPr>
                  </w:pPr>
                  <w:r>
                    <w:rPr>
                      <w:rFonts w:hint="default" w:ascii="Times New Roman" w:hAnsi="Times New Roman" w:eastAsia="宋体" w:cs="Times New Roman"/>
                      <w:szCs w:val="21"/>
                      <w:lang w:bidi="ar"/>
                    </w:rPr>
                    <w:t>25kg/桶</w:t>
                  </w:r>
                </w:p>
              </w:tc>
              <w:tc>
                <w:tcPr>
                  <w:tcW w:w="775" w:type="dxa"/>
                  <w:noWrap w:val="0"/>
                  <w:vAlign w:val="center"/>
                </w:tcPr>
                <w:p w14:paraId="6BFEACB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szCs w:val="21"/>
                    </w:rPr>
                    <w:t>原料包材仓</w:t>
                  </w:r>
                </w:p>
              </w:tc>
              <w:tc>
                <w:tcPr>
                  <w:tcW w:w="663" w:type="dxa"/>
                  <w:noWrap w:val="0"/>
                  <w:vAlign w:val="center"/>
                </w:tcPr>
                <w:p w14:paraId="6D37EF6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
                    </w:rPr>
                  </w:pPr>
                  <w:r>
                    <w:rPr>
                      <w:rFonts w:hint="default" w:ascii="Times New Roman" w:hAnsi="Times New Roman" w:eastAsia="宋体" w:cs="Times New Roman"/>
                      <w:szCs w:val="21"/>
                    </w:rPr>
                    <w:t>外购</w:t>
                  </w:r>
                </w:p>
              </w:tc>
              <w:tc>
                <w:tcPr>
                  <w:tcW w:w="575" w:type="dxa"/>
                  <w:noWrap w:val="0"/>
                  <w:vAlign w:val="center"/>
                </w:tcPr>
                <w:p w14:paraId="791E7BA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
                    </w:rPr>
                  </w:pPr>
                  <w:r>
                    <w:rPr>
                      <w:rFonts w:hint="default" w:ascii="Times New Roman" w:hAnsi="Times New Roman" w:eastAsia="宋体" w:cs="Times New Roman"/>
                      <w:szCs w:val="21"/>
                    </w:rPr>
                    <w:t>汽运</w:t>
                  </w:r>
                </w:p>
              </w:tc>
              <w:tc>
                <w:tcPr>
                  <w:tcW w:w="677" w:type="dxa"/>
                  <w:noWrap w:val="0"/>
                  <w:vAlign w:val="center"/>
                </w:tcPr>
                <w:p w14:paraId="065052E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
                    </w:rPr>
                  </w:pPr>
                  <w:r>
                    <w:rPr>
                      <w:rFonts w:hint="default" w:ascii="Times New Roman" w:hAnsi="Times New Roman" w:eastAsia="宋体" w:cs="Times New Roman"/>
                      <w:szCs w:val="21"/>
                    </w:rPr>
                    <w:t>固态</w:t>
                  </w:r>
                </w:p>
              </w:tc>
              <w:tc>
                <w:tcPr>
                  <w:tcW w:w="589" w:type="dxa"/>
                  <w:noWrap w:val="0"/>
                  <w:vAlign w:val="center"/>
                </w:tcPr>
                <w:p w14:paraId="16A212D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
                    </w:rPr>
                  </w:pPr>
                  <w:r>
                    <w:rPr>
                      <w:rFonts w:hint="default" w:ascii="Times New Roman" w:hAnsi="Times New Roman" w:eastAsia="宋体" w:cs="Times New Roman"/>
                      <w:szCs w:val="21"/>
                    </w:rPr>
                    <w:t>车加工</w:t>
                  </w:r>
                </w:p>
              </w:tc>
            </w:tr>
            <w:tr w14:paraId="73DDB7BE">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cantSplit/>
                <w:trHeight w:val="287" w:hRule="atLeast"/>
                <w:jc w:val="center"/>
              </w:trPr>
              <w:tc>
                <w:tcPr>
                  <w:tcW w:w="1309" w:type="dxa"/>
                  <w:gridSpan w:val="2"/>
                  <w:noWrap/>
                  <w:vAlign w:val="center"/>
                </w:tcPr>
                <w:p w14:paraId="72CB28DE">
                  <w:pPr>
                    <w:keepNext w:val="0"/>
                    <w:keepLines w:val="0"/>
                    <w:suppressLineNumbers w:val="0"/>
                    <w:spacing w:before="0" w:beforeAutospacing="0" w:after="0" w:afterAutospacing="0"/>
                    <w:ind w:left="0" w:right="0"/>
                    <w:jc w:val="center"/>
                    <w:rPr>
                      <w:rFonts w:hint="default" w:ascii="Times New Roman" w:hAnsi="Times New Roman" w:eastAsia="宋体" w:cs="Times New Roman"/>
                      <w:snapToGrid w:val="0"/>
                      <w:color w:val="auto"/>
                      <w:kern w:val="0"/>
                      <w:sz w:val="21"/>
                      <w:szCs w:val="21"/>
                      <w:highlight w:val="none"/>
                      <w:lang w:val="en-US" w:eastAsia="en-US" w:bidi="ar-SA"/>
                    </w:rPr>
                  </w:pPr>
                  <w:r>
                    <w:rPr>
                      <w:rFonts w:hint="default" w:ascii="Times New Roman" w:hAnsi="Times New Roman" w:eastAsia="宋体" w:cs="Times New Roman"/>
                    </w:rPr>
                    <w:t>工程塑料PEI</w:t>
                  </w:r>
                </w:p>
              </w:tc>
              <w:tc>
                <w:tcPr>
                  <w:tcW w:w="1300" w:type="dxa"/>
                  <w:noWrap w:val="0"/>
                  <w:vAlign w:val="center"/>
                </w:tcPr>
                <w:p w14:paraId="7282C435">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4"/>
                      <w:lang w:val="en-US" w:eastAsia="zh-CN" w:bidi="ar-SA"/>
                    </w:rPr>
                  </w:pPr>
                  <w:r>
                    <w:rPr>
                      <w:rFonts w:hint="default" w:ascii="Times New Roman" w:hAnsi="Times New Roman" w:eastAsia="宋体" w:cs="Times New Roman"/>
                    </w:rPr>
                    <w:t>聚醚酰亚胺</w:t>
                  </w:r>
                </w:p>
              </w:tc>
              <w:tc>
                <w:tcPr>
                  <w:tcW w:w="1150" w:type="dxa"/>
                  <w:noWrap w:val="0"/>
                  <w:vAlign w:val="center"/>
                </w:tcPr>
                <w:p w14:paraId="304513A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szCs w:val="21"/>
                    </w:rPr>
                    <w:t>1</w:t>
                  </w:r>
                </w:p>
              </w:tc>
              <w:tc>
                <w:tcPr>
                  <w:tcW w:w="1025" w:type="dxa"/>
                  <w:noWrap w:val="0"/>
                  <w:vAlign w:val="center"/>
                </w:tcPr>
                <w:p w14:paraId="21C17E2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rPr>
                  </w:pPr>
                  <w:r>
                    <w:rPr>
                      <w:rFonts w:hint="default" w:ascii="Times New Roman" w:hAnsi="Times New Roman" w:eastAsia="宋体" w:cs="Times New Roman"/>
                      <w:szCs w:val="21"/>
                      <w:lang w:bidi="ar"/>
                    </w:rPr>
                    <w:t>25kg/桶</w:t>
                  </w:r>
                </w:p>
              </w:tc>
              <w:tc>
                <w:tcPr>
                  <w:tcW w:w="775" w:type="dxa"/>
                  <w:noWrap w:val="0"/>
                  <w:vAlign w:val="center"/>
                </w:tcPr>
                <w:p w14:paraId="1719536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szCs w:val="21"/>
                    </w:rPr>
                    <w:t>原料包材仓</w:t>
                  </w:r>
                </w:p>
              </w:tc>
              <w:tc>
                <w:tcPr>
                  <w:tcW w:w="663" w:type="dxa"/>
                  <w:noWrap w:val="0"/>
                  <w:vAlign w:val="center"/>
                </w:tcPr>
                <w:p w14:paraId="15FF11A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
                    </w:rPr>
                  </w:pPr>
                  <w:r>
                    <w:rPr>
                      <w:rFonts w:hint="default" w:ascii="Times New Roman" w:hAnsi="Times New Roman" w:eastAsia="宋体" w:cs="Times New Roman"/>
                      <w:szCs w:val="21"/>
                    </w:rPr>
                    <w:t>外购</w:t>
                  </w:r>
                </w:p>
              </w:tc>
              <w:tc>
                <w:tcPr>
                  <w:tcW w:w="575" w:type="dxa"/>
                  <w:noWrap w:val="0"/>
                  <w:vAlign w:val="center"/>
                </w:tcPr>
                <w:p w14:paraId="1D6D6FB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
                    </w:rPr>
                  </w:pPr>
                  <w:r>
                    <w:rPr>
                      <w:rFonts w:hint="default" w:ascii="Times New Roman" w:hAnsi="Times New Roman" w:eastAsia="宋体" w:cs="Times New Roman"/>
                      <w:szCs w:val="21"/>
                    </w:rPr>
                    <w:t>汽运</w:t>
                  </w:r>
                </w:p>
              </w:tc>
              <w:tc>
                <w:tcPr>
                  <w:tcW w:w="677" w:type="dxa"/>
                  <w:noWrap w:val="0"/>
                  <w:vAlign w:val="center"/>
                </w:tcPr>
                <w:p w14:paraId="670086A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
                    </w:rPr>
                  </w:pPr>
                  <w:r>
                    <w:rPr>
                      <w:rFonts w:hint="default" w:ascii="Times New Roman" w:hAnsi="Times New Roman" w:eastAsia="宋体" w:cs="Times New Roman"/>
                      <w:szCs w:val="21"/>
                    </w:rPr>
                    <w:t>固态</w:t>
                  </w:r>
                </w:p>
              </w:tc>
              <w:tc>
                <w:tcPr>
                  <w:tcW w:w="589" w:type="dxa"/>
                  <w:noWrap w:val="0"/>
                  <w:vAlign w:val="center"/>
                </w:tcPr>
                <w:p w14:paraId="31F6308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rPr>
                    <w:t>注塑</w:t>
                  </w:r>
                </w:p>
              </w:tc>
            </w:tr>
            <w:tr w14:paraId="4F416000">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cantSplit/>
                <w:trHeight w:val="90" w:hRule="atLeast"/>
                <w:jc w:val="center"/>
              </w:trPr>
              <w:tc>
                <w:tcPr>
                  <w:tcW w:w="1309" w:type="dxa"/>
                  <w:gridSpan w:val="2"/>
                  <w:noWrap/>
                  <w:vAlign w:val="center"/>
                </w:tcPr>
                <w:p w14:paraId="5C56F549">
                  <w:pPr>
                    <w:keepNext w:val="0"/>
                    <w:keepLines w:val="0"/>
                    <w:suppressLineNumbers w:val="0"/>
                    <w:spacing w:before="0" w:beforeAutospacing="0" w:after="0" w:afterAutospacing="0"/>
                    <w:ind w:left="0" w:right="0"/>
                    <w:jc w:val="center"/>
                    <w:rPr>
                      <w:rFonts w:hint="default" w:ascii="Times New Roman" w:hAnsi="Times New Roman" w:eastAsia="宋体" w:cs="Times New Roman"/>
                      <w:snapToGrid w:val="0"/>
                      <w:color w:val="auto"/>
                      <w:kern w:val="0"/>
                      <w:sz w:val="21"/>
                      <w:szCs w:val="21"/>
                      <w:highlight w:val="none"/>
                      <w:lang w:val="en-US" w:eastAsia="zh-CN" w:bidi="ar-SA"/>
                    </w:rPr>
                  </w:pPr>
                  <w:r>
                    <w:rPr>
                      <w:rFonts w:hint="default" w:ascii="Times New Roman" w:hAnsi="Times New Roman" w:eastAsia="宋体" w:cs="Times New Roman"/>
                    </w:rPr>
                    <w:t>工程塑料PC</w:t>
                  </w:r>
                </w:p>
              </w:tc>
              <w:tc>
                <w:tcPr>
                  <w:tcW w:w="1300" w:type="dxa"/>
                  <w:noWrap w:val="0"/>
                  <w:vAlign w:val="center"/>
                </w:tcPr>
                <w:p w14:paraId="7B2701D5">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4"/>
                      <w:lang w:val="en-US" w:eastAsia="zh-CN" w:bidi="ar-SA"/>
                    </w:rPr>
                  </w:pPr>
                  <w:r>
                    <w:rPr>
                      <w:rFonts w:hint="default" w:ascii="Times New Roman" w:hAnsi="Times New Roman" w:eastAsia="宋体" w:cs="Times New Roman"/>
                    </w:rPr>
                    <w:t>聚碳酸酯树脂</w:t>
                  </w:r>
                </w:p>
              </w:tc>
              <w:tc>
                <w:tcPr>
                  <w:tcW w:w="1150" w:type="dxa"/>
                  <w:noWrap w:val="0"/>
                  <w:vAlign w:val="center"/>
                </w:tcPr>
                <w:p w14:paraId="6CE9E46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szCs w:val="21"/>
                    </w:rPr>
                    <w:t>1</w:t>
                  </w:r>
                </w:p>
              </w:tc>
              <w:tc>
                <w:tcPr>
                  <w:tcW w:w="1025" w:type="dxa"/>
                  <w:noWrap w:val="0"/>
                  <w:vAlign w:val="center"/>
                </w:tcPr>
                <w:p w14:paraId="0A997D8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rPr>
                  </w:pPr>
                  <w:r>
                    <w:rPr>
                      <w:rFonts w:hint="default" w:ascii="Times New Roman" w:hAnsi="Times New Roman" w:eastAsia="宋体" w:cs="Times New Roman"/>
                      <w:szCs w:val="21"/>
                      <w:lang w:bidi="ar"/>
                    </w:rPr>
                    <w:t>25kg/桶</w:t>
                  </w:r>
                </w:p>
              </w:tc>
              <w:tc>
                <w:tcPr>
                  <w:tcW w:w="775" w:type="dxa"/>
                  <w:noWrap w:val="0"/>
                  <w:vAlign w:val="center"/>
                </w:tcPr>
                <w:p w14:paraId="7D5A6A4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szCs w:val="21"/>
                    </w:rPr>
                    <w:t>原料包材仓</w:t>
                  </w:r>
                </w:p>
              </w:tc>
              <w:tc>
                <w:tcPr>
                  <w:tcW w:w="663" w:type="dxa"/>
                  <w:noWrap w:val="0"/>
                  <w:vAlign w:val="center"/>
                </w:tcPr>
                <w:p w14:paraId="1E5ECE3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
                    </w:rPr>
                  </w:pPr>
                  <w:r>
                    <w:rPr>
                      <w:rFonts w:hint="default" w:ascii="Times New Roman" w:hAnsi="Times New Roman" w:eastAsia="宋体" w:cs="Times New Roman"/>
                      <w:szCs w:val="21"/>
                    </w:rPr>
                    <w:t>外购</w:t>
                  </w:r>
                </w:p>
              </w:tc>
              <w:tc>
                <w:tcPr>
                  <w:tcW w:w="575" w:type="dxa"/>
                  <w:noWrap w:val="0"/>
                  <w:vAlign w:val="center"/>
                </w:tcPr>
                <w:p w14:paraId="0F6CA6F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
                    </w:rPr>
                  </w:pPr>
                  <w:r>
                    <w:rPr>
                      <w:rFonts w:hint="default" w:ascii="Times New Roman" w:hAnsi="Times New Roman" w:eastAsia="宋体" w:cs="Times New Roman"/>
                      <w:szCs w:val="21"/>
                    </w:rPr>
                    <w:t>汽运</w:t>
                  </w:r>
                </w:p>
              </w:tc>
              <w:tc>
                <w:tcPr>
                  <w:tcW w:w="677" w:type="dxa"/>
                  <w:noWrap w:val="0"/>
                  <w:vAlign w:val="center"/>
                </w:tcPr>
                <w:p w14:paraId="6D3E82E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
                    </w:rPr>
                  </w:pPr>
                  <w:r>
                    <w:rPr>
                      <w:rFonts w:hint="default" w:ascii="Times New Roman" w:hAnsi="Times New Roman" w:eastAsia="宋体" w:cs="Times New Roman"/>
                      <w:szCs w:val="21"/>
                    </w:rPr>
                    <w:t>固态</w:t>
                  </w:r>
                </w:p>
              </w:tc>
              <w:tc>
                <w:tcPr>
                  <w:tcW w:w="589" w:type="dxa"/>
                  <w:noWrap w:val="0"/>
                  <w:vAlign w:val="center"/>
                </w:tcPr>
                <w:p w14:paraId="556631D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rPr>
                    <w:t>注塑</w:t>
                  </w:r>
                </w:p>
              </w:tc>
            </w:tr>
            <w:tr w14:paraId="013D49AF">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cantSplit/>
                <w:trHeight w:val="287" w:hRule="atLeast"/>
                <w:jc w:val="center"/>
              </w:trPr>
              <w:tc>
                <w:tcPr>
                  <w:tcW w:w="1309" w:type="dxa"/>
                  <w:gridSpan w:val="2"/>
                  <w:noWrap/>
                  <w:vAlign w:val="center"/>
                </w:tcPr>
                <w:p w14:paraId="0234EF48">
                  <w:pPr>
                    <w:keepNext w:val="0"/>
                    <w:keepLines w:val="0"/>
                    <w:suppressLineNumbers w:val="0"/>
                    <w:spacing w:before="0" w:beforeAutospacing="0" w:after="0" w:afterAutospacing="0"/>
                    <w:ind w:left="0" w:right="0"/>
                    <w:jc w:val="center"/>
                    <w:rPr>
                      <w:rFonts w:hint="default" w:ascii="Times New Roman" w:hAnsi="Times New Roman" w:eastAsia="宋体" w:cs="Times New Roman"/>
                      <w:snapToGrid w:val="0"/>
                      <w:color w:val="auto"/>
                      <w:kern w:val="0"/>
                      <w:sz w:val="21"/>
                      <w:szCs w:val="21"/>
                      <w:highlight w:val="none"/>
                      <w:lang w:val="en-US" w:eastAsia="en-US" w:bidi="ar-SA"/>
                    </w:rPr>
                  </w:pPr>
                  <w:r>
                    <w:rPr>
                      <w:rFonts w:hint="default" w:ascii="Times New Roman" w:hAnsi="Times New Roman" w:eastAsia="宋体" w:cs="Times New Roman"/>
                    </w:rPr>
                    <w:t>工程塑料PMAA</w:t>
                  </w:r>
                </w:p>
              </w:tc>
              <w:tc>
                <w:tcPr>
                  <w:tcW w:w="1300" w:type="dxa"/>
                  <w:noWrap w:val="0"/>
                  <w:vAlign w:val="center"/>
                </w:tcPr>
                <w:p w14:paraId="698CF346">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4"/>
                      <w:lang w:val="en-US" w:eastAsia="zh-CN" w:bidi="ar-SA"/>
                    </w:rPr>
                  </w:pPr>
                  <w:r>
                    <w:rPr>
                      <w:rFonts w:hint="default" w:ascii="Times New Roman" w:hAnsi="Times New Roman" w:eastAsia="宋体" w:cs="Times New Roman"/>
                    </w:rPr>
                    <w:t>聚甲基丙烯酸</w:t>
                  </w:r>
                </w:p>
              </w:tc>
              <w:tc>
                <w:tcPr>
                  <w:tcW w:w="1150" w:type="dxa"/>
                  <w:noWrap w:val="0"/>
                  <w:vAlign w:val="center"/>
                </w:tcPr>
                <w:p w14:paraId="1132EDA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4"/>
                      <w:lang w:val="en-US" w:eastAsia="zh-CN" w:bidi="ar-SA"/>
                    </w:rPr>
                  </w:pPr>
                  <w:r>
                    <w:rPr>
                      <w:rFonts w:hint="default" w:ascii="Times New Roman" w:hAnsi="Times New Roman" w:eastAsia="宋体" w:cs="Times New Roman"/>
                      <w:szCs w:val="21"/>
                    </w:rPr>
                    <w:t>1</w:t>
                  </w:r>
                </w:p>
              </w:tc>
              <w:tc>
                <w:tcPr>
                  <w:tcW w:w="1025" w:type="dxa"/>
                  <w:noWrap w:val="0"/>
                  <w:vAlign w:val="center"/>
                </w:tcPr>
                <w:p w14:paraId="7056432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rPr>
                  </w:pPr>
                  <w:r>
                    <w:rPr>
                      <w:rFonts w:hint="default" w:ascii="Times New Roman" w:hAnsi="Times New Roman" w:eastAsia="宋体" w:cs="Times New Roman"/>
                      <w:szCs w:val="21"/>
                      <w:lang w:bidi="ar"/>
                    </w:rPr>
                    <w:t>20kg/桶</w:t>
                  </w:r>
                </w:p>
              </w:tc>
              <w:tc>
                <w:tcPr>
                  <w:tcW w:w="775" w:type="dxa"/>
                  <w:noWrap w:val="0"/>
                  <w:vAlign w:val="center"/>
                </w:tcPr>
                <w:p w14:paraId="67D5B29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4"/>
                      <w:lang w:val="en-US" w:eastAsia="zh-CN" w:bidi="ar-SA"/>
                    </w:rPr>
                  </w:pPr>
                  <w:r>
                    <w:rPr>
                      <w:rFonts w:hint="default" w:ascii="Times New Roman" w:hAnsi="Times New Roman" w:eastAsia="宋体" w:cs="Times New Roman"/>
                      <w:szCs w:val="21"/>
                    </w:rPr>
                    <w:t>原料包材仓</w:t>
                  </w:r>
                </w:p>
              </w:tc>
              <w:tc>
                <w:tcPr>
                  <w:tcW w:w="663" w:type="dxa"/>
                  <w:noWrap w:val="0"/>
                  <w:vAlign w:val="center"/>
                </w:tcPr>
                <w:p w14:paraId="3C9347F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
                    </w:rPr>
                  </w:pPr>
                  <w:r>
                    <w:rPr>
                      <w:rFonts w:hint="default" w:ascii="Times New Roman" w:hAnsi="Times New Roman" w:eastAsia="宋体" w:cs="Times New Roman"/>
                      <w:szCs w:val="21"/>
                    </w:rPr>
                    <w:t>外购</w:t>
                  </w:r>
                </w:p>
              </w:tc>
              <w:tc>
                <w:tcPr>
                  <w:tcW w:w="575" w:type="dxa"/>
                  <w:noWrap w:val="0"/>
                  <w:vAlign w:val="center"/>
                </w:tcPr>
                <w:p w14:paraId="12E6145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
                    </w:rPr>
                  </w:pPr>
                  <w:r>
                    <w:rPr>
                      <w:rFonts w:hint="default" w:ascii="Times New Roman" w:hAnsi="Times New Roman" w:eastAsia="宋体" w:cs="Times New Roman"/>
                      <w:szCs w:val="21"/>
                    </w:rPr>
                    <w:t>汽运</w:t>
                  </w:r>
                </w:p>
              </w:tc>
              <w:tc>
                <w:tcPr>
                  <w:tcW w:w="677" w:type="dxa"/>
                  <w:noWrap w:val="0"/>
                  <w:vAlign w:val="center"/>
                </w:tcPr>
                <w:p w14:paraId="65DF8DB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
                    </w:rPr>
                  </w:pPr>
                  <w:r>
                    <w:rPr>
                      <w:rFonts w:hint="default" w:ascii="Times New Roman" w:hAnsi="Times New Roman" w:eastAsia="宋体" w:cs="Times New Roman"/>
                      <w:szCs w:val="21"/>
                    </w:rPr>
                    <w:t>固态</w:t>
                  </w:r>
                </w:p>
              </w:tc>
              <w:tc>
                <w:tcPr>
                  <w:tcW w:w="589" w:type="dxa"/>
                  <w:noWrap w:val="0"/>
                  <w:vAlign w:val="center"/>
                </w:tcPr>
                <w:p w14:paraId="2F0EAE7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rPr>
                    <w:t>注塑</w:t>
                  </w:r>
                </w:p>
              </w:tc>
            </w:tr>
            <w:tr w14:paraId="4D8CDE4C">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cantSplit/>
                <w:trHeight w:val="90" w:hRule="atLeast"/>
                <w:jc w:val="center"/>
              </w:trPr>
              <w:tc>
                <w:tcPr>
                  <w:tcW w:w="1309" w:type="dxa"/>
                  <w:gridSpan w:val="2"/>
                  <w:noWrap/>
                  <w:vAlign w:val="center"/>
                </w:tcPr>
                <w:p w14:paraId="77B3319C">
                  <w:pPr>
                    <w:keepNext w:val="0"/>
                    <w:keepLines w:val="0"/>
                    <w:suppressLineNumbers w:val="0"/>
                    <w:spacing w:before="0" w:beforeAutospacing="0" w:after="0" w:afterAutospacing="0"/>
                    <w:ind w:left="0" w:right="0"/>
                    <w:jc w:val="center"/>
                    <w:rPr>
                      <w:rFonts w:hint="default" w:ascii="Times New Roman" w:hAnsi="Times New Roman" w:eastAsia="宋体" w:cs="Times New Roman"/>
                      <w:snapToGrid w:val="0"/>
                      <w:color w:val="auto"/>
                      <w:kern w:val="0"/>
                      <w:sz w:val="21"/>
                      <w:szCs w:val="21"/>
                      <w:highlight w:val="none"/>
                      <w:lang w:val="en-US" w:eastAsia="zh-CN" w:bidi="ar-SA"/>
                    </w:rPr>
                  </w:pPr>
                  <w:r>
                    <w:rPr>
                      <w:rFonts w:hint="default" w:ascii="Times New Roman" w:hAnsi="Times New Roman" w:eastAsia="宋体" w:cs="Times New Roman"/>
                    </w:rPr>
                    <w:t>模具</w:t>
                  </w:r>
                </w:p>
              </w:tc>
              <w:tc>
                <w:tcPr>
                  <w:tcW w:w="1300" w:type="dxa"/>
                  <w:noWrap w:val="0"/>
                  <w:vAlign w:val="center"/>
                </w:tcPr>
                <w:p w14:paraId="211A73E7">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4"/>
                      <w:lang w:val="en-US" w:eastAsia="zh-CN" w:bidi="ar-SA"/>
                    </w:rPr>
                  </w:pPr>
                  <w:r>
                    <w:rPr>
                      <w:rFonts w:hint="default" w:ascii="Times New Roman" w:hAnsi="Times New Roman" w:eastAsia="宋体" w:cs="Times New Roman"/>
                    </w:rPr>
                    <w:t>金属</w:t>
                  </w:r>
                </w:p>
              </w:tc>
              <w:tc>
                <w:tcPr>
                  <w:tcW w:w="1150" w:type="dxa"/>
                  <w:noWrap w:val="0"/>
                  <w:vAlign w:val="center"/>
                </w:tcPr>
                <w:p w14:paraId="730FC2C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4"/>
                      <w:lang w:val="en-US" w:eastAsia="zh-CN" w:bidi="ar-SA"/>
                    </w:rPr>
                  </w:pPr>
                  <w:r>
                    <w:rPr>
                      <w:rFonts w:hint="default" w:ascii="Times New Roman" w:hAnsi="Times New Roman" w:eastAsia="宋体" w:cs="Times New Roman"/>
                      <w:szCs w:val="21"/>
                    </w:rPr>
                    <w:t>0.5</w:t>
                  </w:r>
                </w:p>
              </w:tc>
              <w:tc>
                <w:tcPr>
                  <w:tcW w:w="1025" w:type="dxa"/>
                  <w:noWrap w:val="0"/>
                  <w:vAlign w:val="center"/>
                </w:tcPr>
                <w:p w14:paraId="50487E9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rPr>
                  </w:pPr>
                  <w:r>
                    <w:rPr>
                      <w:rFonts w:hint="default" w:ascii="Times New Roman" w:hAnsi="Times New Roman" w:eastAsia="宋体" w:cs="Times New Roman"/>
                      <w:szCs w:val="21"/>
                      <w:lang w:bidi="ar"/>
                    </w:rPr>
                    <w:t>11kg/桶</w:t>
                  </w:r>
                </w:p>
              </w:tc>
              <w:tc>
                <w:tcPr>
                  <w:tcW w:w="775" w:type="dxa"/>
                  <w:noWrap w:val="0"/>
                  <w:vAlign w:val="center"/>
                </w:tcPr>
                <w:p w14:paraId="0DE535B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4"/>
                      <w:lang w:val="en-US" w:eastAsia="zh-CN" w:bidi="ar-SA"/>
                    </w:rPr>
                  </w:pPr>
                  <w:r>
                    <w:rPr>
                      <w:rFonts w:hint="default" w:ascii="Times New Roman" w:hAnsi="Times New Roman" w:eastAsia="宋体" w:cs="Times New Roman"/>
                      <w:szCs w:val="21"/>
                    </w:rPr>
                    <w:t>模具间</w:t>
                  </w:r>
                </w:p>
              </w:tc>
              <w:tc>
                <w:tcPr>
                  <w:tcW w:w="663" w:type="dxa"/>
                  <w:noWrap w:val="0"/>
                  <w:vAlign w:val="center"/>
                </w:tcPr>
                <w:p w14:paraId="502DC75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
                    </w:rPr>
                  </w:pPr>
                  <w:r>
                    <w:rPr>
                      <w:rFonts w:hint="default" w:ascii="Times New Roman" w:hAnsi="Times New Roman" w:eastAsia="宋体" w:cs="Times New Roman"/>
                      <w:szCs w:val="21"/>
                    </w:rPr>
                    <w:t>外购</w:t>
                  </w:r>
                </w:p>
              </w:tc>
              <w:tc>
                <w:tcPr>
                  <w:tcW w:w="575" w:type="dxa"/>
                  <w:noWrap w:val="0"/>
                  <w:vAlign w:val="center"/>
                </w:tcPr>
                <w:p w14:paraId="3D96F8C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
                    </w:rPr>
                  </w:pPr>
                  <w:r>
                    <w:rPr>
                      <w:rFonts w:hint="default" w:ascii="Times New Roman" w:hAnsi="Times New Roman" w:eastAsia="宋体" w:cs="Times New Roman"/>
                      <w:szCs w:val="21"/>
                    </w:rPr>
                    <w:t>汽运</w:t>
                  </w:r>
                </w:p>
              </w:tc>
              <w:tc>
                <w:tcPr>
                  <w:tcW w:w="677" w:type="dxa"/>
                  <w:noWrap w:val="0"/>
                  <w:vAlign w:val="center"/>
                </w:tcPr>
                <w:p w14:paraId="18312FF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
                    </w:rPr>
                  </w:pPr>
                  <w:r>
                    <w:rPr>
                      <w:rFonts w:hint="default" w:ascii="Times New Roman" w:hAnsi="Times New Roman" w:eastAsia="宋体" w:cs="Times New Roman"/>
                      <w:szCs w:val="21"/>
                    </w:rPr>
                    <w:t>固态</w:t>
                  </w:r>
                </w:p>
              </w:tc>
              <w:tc>
                <w:tcPr>
                  <w:tcW w:w="589" w:type="dxa"/>
                  <w:noWrap w:val="0"/>
                  <w:vAlign w:val="center"/>
                </w:tcPr>
                <w:p w14:paraId="3404469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rPr>
                    <w:t>模具研发</w:t>
                  </w:r>
                </w:p>
              </w:tc>
            </w:tr>
            <w:tr w14:paraId="5AC95DA2">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cantSplit/>
                <w:trHeight w:val="525" w:hRule="atLeast"/>
                <w:jc w:val="center"/>
              </w:trPr>
              <w:tc>
                <w:tcPr>
                  <w:tcW w:w="1309" w:type="dxa"/>
                  <w:gridSpan w:val="2"/>
                  <w:noWrap/>
                  <w:vAlign w:val="center"/>
                </w:tcPr>
                <w:p w14:paraId="3F37F185">
                  <w:pPr>
                    <w:keepNext w:val="0"/>
                    <w:keepLines w:val="0"/>
                    <w:suppressLineNumbers w:val="0"/>
                    <w:spacing w:before="0" w:beforeAutospacing="0" w:after="0" w:afterAutospacing="0"/>
                    <w:ind w:left="0" w:right="0"/>
                    <w:jc w:val="center"/>
                    <w:rPr>
                      <w:rFonts w:hint="default" w:ascii="Times New Roman" w:hAnsi="Times New Roman" w:eastAsia="宋体" w:cs="Times New Roman"/>
                      <w:snapToGrid w:val="0"/>
                      <w:color w:val="auto"/>
                      <w:kern w:val="0"/>
                      <w:sz w:val="21"/>
                      <w:szCs w:val="21"/>
                      <w:highlight w:val="none"/>
                      <w:lang w:val="en-US" w:eastAsia="zh-CN" w:bidi="ar-SA"/>
                    </w:rPr>
                  </w:pPr>
                  <w:r>
                    <w:rPr>
                      <w:rFonts w:hint="default" w:ascii="Times New Roman" w:hAnsi="Times New Roman" w:eastAsia="宋体" w:cs="Times New Roman"/>
                    </w:rPr>
                    <w:t>抹布手套</w:t>
                  </w:r>
                </w:p>
              </w:tc>
              <w:tc>
                <w:tcPr>
                  <w:tcW w:w="1300" w:type="dxa"/>
                  <w:noWrap w:val="0"/>
                  <w:vAlign w:val="center"/>
                </w:tcPr>
                <w:p w14:paraId="6B4C0F46">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4"/>
                      <w:lang w:val="en-US" w:eastAsia="zh-CN" w:bidi="ar-SA"/>
                    </w:rPr>
                  </w:pPr>
                  <w:r>
                    <w:rPr>
                      <w:rFonts w:hint="default" w:ascii="Times New Roman" w:hAnsi="Times New Roman" w:eastAsia="宋体" w:cs="Times New Roman"/>
                    </w:rPr>
                    <w:t>棉布</w:t>
                  </w:r>
                </w:p>
              </w:tc>
              <w:tc>
                <w:tcPr>
                  <w:tcW w:w="1150" w:type="dxa"/>
                  <w:noWrap w:val="0"/>
                  <w:vAlign w:val="center"/>
                </w:tcPr>
                <w:p w14:paraId="6A700B2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4"/>
                      <w:lang w:val="en-US" w:eastAsia="zh-CN" w:bidi="ar-SA"/>
                    </w:rPr>
                  </w:pPr>
                  <w:r>
                    <w:rPr>
                      <w:rFonts w:hint="default" w:ascii="Times New Roman" w:hAnsi="Times New Roman" w:eastAsia="宋体" w:cs="Times New Roman"/>
                      <w:szCs w:val="21"/>
                      <w:lang w:bidi="ar"/>
                    </w:rPr>
                    <w:t>0.01</w:t>
                  </w:r>
                </w:p>
              </w:tc>
              <w:tc>
                <w:tcPr>
                  <w:tcW w:w="1025" w:type="dxa"/>
                  <w:noWrap w:val="0"/>
                  <w:vAlign w:val="center"/>
                </w:tcPr>
                <w:p w14:paraId="6799E69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rPr>
                  </w:pPr>
                  <w:r>
                    <w:rPr>
                      <w:rFonts w:hint="default" w:ascii="Times New Roman" w:hAnsi="Times New Roman" w:eastAsia="宋体" w:cs="Times New Roman"/>
                      <w:szCs w:val="21"/>
                      <w:lang w:bidi="ar"/>
                    </w:rPr>
                    <w:t>30g/支</w:t>
                  </w:r>
                </w:p>
              </w:tc>
              <w:tc>
                <w:tcPr>
                  <w:tcW w:w="775" w:type="dxa"/>
                  <w:noWrap w:val="0"/>
                  <w:vAlign w:val="center"/>
                </w:tcPr>
                <w:p w14:paraId="7122712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4"/>
                      <w:lang w:val="en-US" w:eastAsia="zh-CN" w:bidi="ar-SA"/>
                    </w:rPr>
                  </w:pPr>
                  <w:r>
                    <w:rPr>
                      <w:rFonts w:hint="default" w:ascii="Times New Roman" w:hAnsi="Times New Roman" w:eastAsia="宋体" w:cs="Times New Roman"/>
                      <w:szCs w:val="21"/>
                    </w:rPr>
                    <w:t>原料包材仓</w:t>
                  </w:r>
                </w:p>
              </w:tc>
              <w:tc>
                <w:tcPr>
                  <w:tcW w:w="663" w:type="dxa"/>
                  <w:noWrap w:val="0"/>
                  <w:vAlign w:val="center"/>
                </w:tcPr>
                <w:p w14:paraId="09C535C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
                    </w:rPr>
                  </w:pPr>
                  <w:r>
                    <w:rPr>
                      <w:rFonts w:hint="default" w:ascii="Times New Roman" w:hAnsi="Times New Roman" w:eastAsia="宋体" w:cs="Times New Roman"/>
                      <w:szCs w:val="21"/>
                    </w:rPr>
                    <w:t>外购</w:t>
                  </w:r>
                </w:p>
              </w:tc>
              <w:tc>
                <w:tcPr>
                  <w:tcW w:w="575" w:type="dxa"/>
                  <w:noWrap w:val="0"/>
                  <w:vAlign w:val="center"/>
                </w:tcPr>
                <w:p w14:paraId="15FC843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
                    </w:rPr>
                  </w:pPr>
                  <w:r>
                    <w:rPr>
                      <w:rFonts w:hint="default" w:ascii="Times New Roman" w:hAnsi="Times New Roman" w:eastAsia="宋体" w:cs="Times New Roman"/>
                      <w:szCs w:val="21"/>
                    </w:rPr>
                    <w:t>汽运</w:t>
                  </w:r>
                </w:p>
              </w:tc>
              <w:tc>
                <w:tcPr>
                  <w:tcW w:w="677" w:type="dxa"/>
                  <w:noWrap w:val="0"/>
                  <w:vAlign w:val="center"/>
                </w:tcPr>
                <w:p w14:paraId="43E24BF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
                    </w:rPr>
                  </w:pPr>
                  <w:r>
                    <w:rPr>
                      <w:rFonts w:hint="default" w:ascii="Times New Roman" w:hAnsi="Times New Roman" w:eastAsia="宋体" w:cs="Times New Roman"/>
                      <w:szCs w:val="21"/>
                    </w:rPr>
                    <w:t>固态</w:t>
                  </w:r>
                </w:p>
              </w:tc>
              <w:tc>
                <w:tcPr>
                  <w:tcW w:w="589" w:type="dxa"/>
                  <w:noWrap w:val="0"/>
                  <w:vAlign w:val="center"/>
                </w:tcPr>
                <w:p w14:paraId="737CED6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
                    </w:rPr>
                  </w:pPr>
                  <w:r>
                    <w:rPr>
                      <w:rFonts w:hint="default" w:ascii="Times New Roman" w:hAnsi="Times New Roman" w:eastAsia="宋体" w:cs="Times New Roman"/>
                      <w:szCs w:val="21"/>
                      <w:lang w:bidi="ar"/>
                    </w:rPr>
                    <w:t>设备维护</w:t>
                  </w:r>
                </w:p>
              </w:tc>
            </w:tr>
            <w:tr w14:paraId="37984AC8">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cantSplit/>
                <w:trHeight w:val="287" w:hRule="atLeast"/>
                <w:jc w:val="center"/>
              </w:trPr>
              <w:tc>
                <w:tcPr>
                  <w:tcW w:w="1309" w:type="dxa"/>
                  <w:gridSpan w:val="2"/>
                  <w:noWrap/>
                  <w:vAlign w:val="center"/>
                </w:tcPr>
                <w:p w14:paraId="0D9DB4EB">
                  <w:pPr>
                    <w:keepNext w:val="0"/>
                    <w:keepLines w:val="0"/>
                    <w:suppressLineNumbers w:val="0"/>
                    <w:spacing w:before="0" w:beforeAutospacing="0" w:after="0" w:afterAutospacing="0"/>
                    <w:ind w:left="0" w:right="0"/>
                    <w:jc w:val="center"/>
                    <w:rPr>
                      <w:rFonts w:hint="default" w:ascii="Times New Roman" w:hAnsi="Times New Roman" w:eastAsia="宋体" w:cs="Times New Roman"/>
                      <w:snapToGrid w:val="0"/>
                      <w:color w:val="auto"/>
                      <w:kern w:val="0"/>
                      <w:sz w:val="21"/>
                      <w:szCs w:val="21"/>
                      <w:highlight w:val="none"/>
                      <w:lang w:val="en-US" w:eastAsia="en-US" w:bidi="ar-SA"/>
                    </w:rPr>
                  </w:pPr>
                  <w:r>
                    <w:rPr>
                      <w:rFonts w:hint="default" w:ascii="Times New Roman" w:hAnsi="Times New Roman" w:eastAsia="宋体" w:cs="Times New Roman"/>
                    </w:rPr>
                    <w:t>擦拭剂</w:t>
                  </w:r>
                </w:p>
              </w:tc>
              <w:tc>
                <w:tcPr>
                  <w:tcW w:w="1300" w:type="dxa"/>
                  <w:noWrap w:val="0"/>
                  <w:vAlign w:val="center"/>
                </w:tcPr>
                <w:p w14:paraId="5BBCD45A">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4"/>
                      <w:lang w:val="en-US" w:eastAsia="zh-CN" w:bidi="ar-SA"/>
                    </w:rPr>
                  </w:pPr>
                  <w:r>
                    <w:rPr>
                      <w:rFonts w:hint="default" w:ascii="Times New Roman" w:hAnsi="Times New Roman" w:eastAsia="宋体" w:cs="Times New Roman"/>
                    </w:rPr>
                    <w:t>甲醇、乙醇等</w:t>
                  </w:r>
                </w:p>
              </w:tc>
              <w:tc>
                <w:tcPr>
                  <w:tcW w:w="1150" w:type="dxa"/>
                  <w:noWrap w:val="0"/>
                  <w:vAlign w:val="center"/>
                </w:tcPr>
                <w:p w14:paraId="4121D6B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szCs w:val="21"/>
                      <w:lang w:bidi="ar"/>
                    </w:rPr>
                    <w:t>0.015</w:t>
                  </w:r>
                </w:p>
              </w:tc>
              <w:tc>
                <w:tcPr>
                  <w:tcW w:w="1025" w:type="dxa"/>
                  <w:noWrap w:val="0"/>
                  <w:vAlign w:val="center"/>
                </w:tcPr>
                <w:p w14:paraId="6C91287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rPr>
                  </w:pPr>
                  <w:r>
                    <w:rPr>
                      <w:rFonts w:hint="default" w:ascii="Times New Roman" w:hAnsi="Times New Roman" w:eastAsia="宋体" w:cs="Times New Roman"/>
                      <w:szCs w:val="21"/>
                      <w:lang w:bidi="ar"/>
                    </w:rPr>
                    <w:t>/</w:t>
                  </w:r>
                </w:p>
              </w:tc>
              <w:tc>
                <w:tcPr>
                  <w:tcW w:w="775" w:type="dxa"/>
                  <w:noWrap w:val="0"/>
                  <w:vAlign w:val="center"/>
                </w:tcPr>
                <w:p w14:paraId="127810D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szCs w:val="21"/>
                    </w:rPr>
                    <w:t>品保室</w:t>
                  </w:r>
                </w:p>
              </w:tc>
              <w:tc>
                <w:tcPr>
                  <w:tcW w:w="663" w:type="dxa"/>
                  <w:noWrap w:val="0"/>
                  <w:vAlign w:val="center"/>
                </w:tcPr>
                <w:p w14:paraId="7C28F5E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
                    </w:rPr>
                  </w:pPr>
                  <w:r>
                    <w:rPr>
                      <w:rFonts w:hint="default" w:ascii="Times New Roman" w:hAnsi="Times New Roman" w:eastAsia="宋体" w:cs="Times New Roman"/>
                      <w:szCs w:val="21"/>
                    </w:rPr>
                    <w:t>外购</w:t>
                  </w:r>
                </w:p>
              </w:tc>
              <w:tc>
                <w:tcPr>
                  <w:tcW w:w="575" w:type="dxa"/>
                  <w:noWrap w:val="0"/>
                  <w:vAlign w:val="center"/>
                </w:tcPr>
                <w:p w14:paraId="6838063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
                    </w:rPr>
                  </w:pPr>
                  <w:r>
                    <w:rPr>
                      <w:rFonts w:hint="default" w:ascii="Times New Roman" w:hAnsi="Times New Roman" w:eastAsia="宋体" w:cs="Times New Roman"/>
                      <w:szCs w:val="21"/>
                    </w:rPr>
                    <w:t>汽运</w:t>
                  </w:r>
                </w:p>
              </w:tc>
              <w:tc>
                <w:tcPr>
                  <w:tcW w:w="677" w:type="dxa"/>
                  <w:noWrap w:val="0"/>
                  <w:vAlign w:val="center"/>
                </w:tcPr>
                <w:p w14:paraId="0C0513C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
                    </w:rPr>
                  </w:pPr>
                  <w:r>
                    <w:rPr>
                      <w:rFonts w:hint="default" w:ascii="Times New Roman" w:hAnsi="Times New Roman" w:eastAsia="宋体" w:cs="Times New Roman"/>
                      <w:szCs w:val="21"/>
                    </w:rPr>
                    <w:t>液态</w:t>
                  </w:r>
                </w:p>
              </w:tc>
              <w:tc>
                <w:tcPr>
                  <w:tcW w:w="589" w:type="dxa"/>
                  <w:noWrap w:val="0"/>
                  <w:vAlign w:val="center"/>
                </w:tcPr>
                <w:p w14:paraId="6319C62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
                    </w:rPr>
                  </w:pPr>
                  <w:r>
                    <w:rPr>
                      <w:rFonts w:hint="default" w:ascii="Times New Roman" w:hAnsi="Times New Roman" w:eastAsia="宋体" w:cs="Times New Roman"/>
                      <w:szCs w:val="21"/>
                      <w:lang w:bidi="ar"/>
                    </w:rPr>
                    <w:t>产品清洁</w:t>
                  </w:r>
                </w:p>
              </w:tc>
            </w:tr>
            <w:tr w14:paraId="2AD1FF6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cantSplit/>
                <w:trHeight w:val="90" w:hRule="atLeast"/>
                <w:jc w:val="center"/>
              </w:trPr>
              <w:tc>
                <w:tcPr>
                  <w:tcW w:w="1309" w:type="dxa"/>
                  <w:gridSpan w:val="2"/>
                  <w:noWrap/>
                  <w:vAlign w:val="center"/>
                </w:tcPr>
                <w:p w14:paraId="7B0B8846">
                  <w:pPr>
                    <w:keepNext w:val="0"/>
                    <w:keepLines w:val="0"/>
                    <w:suppressLineNumbers w:val="0"/>
                    <w:spacing w:before="0" w:beforeAutospacing="0" w:after="0" w:afterAutospacing="0"/>
                    <w:ind w:left="0" w:right="0"/>
                    <w:jc w:val="center"/>
                    <w:rPr>
                      <w:rFonts w:hint="default" w:ascii="Times New Roman" w:hAnsi="Times New Roman" w:eastAsia="宋体" w:cs="Times New Roman"/>
                      <w:snapToGrid w:val="0"/>
                      <w:color w:val="auto"/>
                      <w:kern w:val="0"/>
                      <w:sz w:val="21"/>
                      <w:szCs w:val="21"/>
                      <w:highlight w:val="none"/>
                      <w:lang w:val="en-US" w:eastAsia="zh-CN" w:bidi="ar-SA"/>
                    </w:rPr>
                  </w:pPr>
                  <w:r>
                    <w:rPr>
                      <w:rFonts w:hint="default" w:ascii="Times New Roman" w:hAnsi="Times New Roman" w:eastAsia="宋体" w:cs="Times New Roman"/>
                    </w:rPr>
                    <w:t>标签纸</w:t>
                  </w:r>
                </w:p>
              </w:tc>
              <w:tc>
                <w:tcPr>
                  <w:tcW w:w="1300" w:type="dxa"/>
                  <w:noWrap w:val="0"/>
                  <w:vAlign w:val="center"/>
                </w:tcPr>
                <w:p w14:paraId="12A5E97A">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4"/>
                      <w:lang w:val="en-US" w:eastAsia="zh-CN" w:bidi="ar-SA"/>
                    </w:rPr>
                  </w:pPr>
                  <w:r>
                    <w:rPr>
                      <w:rFonts w:hint="default" w:ascii="Times New Roman" w:hAnsi="Times New Roman" w:eastAsia="宋体" w:cs="Times New Roman"/>
                    </w:rPr>
                    <w:t>70mm*50mm</w:t>
                  </w:r>
                </w:p>
              </w:tc>
              <w:tc>
                <w:tcPr>
                  <w:tcW w:w="1150" w:type="dxa"/>
                  <w:noWrap w:val="0"/>
                  <w:vAlign w:val="center"/>
                </w:tcPr>
                <w:p w14:paraId="7DCBB47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szCs w:val="21"/>
                      <w:lang w:bidi="ar"/>
                    </w:rPr>
                    <w:t>2500张</w:t>
                  </w:r>
                </w:p>
              </w:tc>
              <w:tc>
                <w:tcPr>
                  <w:tcW w:w="1025" w:type="dxa"/>
                  <w:noWrap w:val="0"/>
                  <w:vAlign w:val="center"/>
                </w:tcPr>
                <w:p w14:paraId="23C0F73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rPr>
                  </w:pPr>
                  <w:r>
                    <w:rPr>
                      <w:rFonts w:hint="default" w:ascii="Times New Roman" w:hAnsi="Times New Roman" w:eastAsia="宋体" w:cs="Times New Roman"/>
                      <w:szCs w:val="21"/>
                      <w:lang w:bidi="ar"/>
                    </w:rPr>
                    <w:t>2.5kg/桶</w:t>
                  </w:r>
                </w:p>
              </w:tc>
              <w:tc>
                <w:tcPr>
                  <w:tcW w:w="775" w:type="dxa"/>
                  <w:noWrap w:val="0"/>
                  <w:vAlign w:val="center"/>
                </w:tcPr>
                <w:p w14:paraId="1632428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szCs w:val="21"/>
                    </w:rPr>
                    <w:t>成品仓</w:t>
                  </w:r>
                </w:p>
              </w:tc>
              <w:tc>
                <w:tcPr>
                  <w:tcW w:w="663" w:type="dxa"/>
                  <w:noWrap w:val="0"/>
                  <w:vAlign w:val="center"/>
                </w:tcPr>
                <w:p w14:paraId="698C08A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
                    </w:rPr>
                  </w:pPr>
                  <w:r>
                    <w:rPr>
                      <w:rFonts w:hint="default" w:ascii="Times New Roman" w:hAnsi="Times New Roman" w:eastAsia="宋体" w:cs="Times New Roman"/>
                      <w:szCs w:val="21"/>
                    </w:rPr>
                    <w:t>外购</w:t>
                  </w:r>
                </w:p>
              </w:tc>
              <w:tc>
                <w:tcPr>
                  <w:tcW w:w="575" w:type="dxa"/>
                  <w:noWrap w:val="0"/>
                  <w:vAlign w:val="center"/>
                </w:tcPr>
                <w:p w14:paraId="4486544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
                    </w:rPr>
                  </w:pPr>
                  <w:r>
                    <w:rPr>
                      <w:rFonts w:hint="default" w:ascii="Times New Roman" w:hAnsi="Times New Roman" w:eastAsia="宋体" w:cs="Times New Roman"/>
                      <w:szCs w:val="21"/>
                    </w:rPr>
                    <w:t>汽运</w:t>
                  </w:r>
                </w:p>
              </w:tc>
              <w:tc>
                <w:tcPr>
                  <w:tcW w:w="677" w:type="dxa"/>
                  <w:noWrap w:val="0"/>
                  <w:vAlign w:val="center"/>
                </w:tcPr>
                <w:p w14:paraId="2A35BCC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
                    </w:rPr>
                  </w:pPr>
                  <w:r>
                    <w:rPr>
                      <w:rFonts w:hint="default" w:ascii="Times New Roman" w:hAnsi="Times New Roman" w:eastAsia="宋体" w:cs="Times New Roman"/>
                      <w:szCs w:val="21"/>
                    </w:rPr>
                    <w:t>固态</w:t>
                  </w:r>
                </w:p>
              </w:tc>
              <w:tc>
                <w:tcPr>
                  <w:tcW w:w="589" w:type="dxa"/>
                  <w:noWrap w:val="0"/>
                  <w:vAlign w:val="center"/>
                </w:tcPr>
                <w:p w14:paraId="519F8A0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
                    </w:rPr>
                  </w:pPr>
                  <w:r>
                    <w:rPr>
                      <w:rFonts w:hint="default" w:ascii="Times New Roman" w:hAnsi="Times New Roman" w:eastAsia="宋体" w:cs="Times New Roman"/>
                      <w:szCs w:val="21"/>
                      <w:lang w:bidi="ar"/>
                    </w:rPr>
                    <w:t>包装</w:t>
                  </w:r>
                </w:p>
              </w:tc>
            </w:tr>
            <w:tr w14:paraId="41401FD7">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cantSplit/>
                <w:trHeight w:val="287" w:hRule="atLeast"/>
                <w:jc w:val="center"/>
              </w:trPr>
              <w:tc>
                <w:tcPr>
                  <w:tcW w:w="1309" w:type="dxa"/>
                  <w:gridSpan w:val="2"/>
                  <w:noWrap/>
                  <w:vAlign w:val="center"/>
                </w:tcPr>
                <w:p w14:paraId="42E5DD8E">
                  <w:pPr>
                    <w:keepNext w:val="0"/>
                    <w:keepLines w:val="0"/>
                    <w:suppressLineNumbers w:val="0"/>
                    <w:spacing w:before="0" w:beforeAutospacing="0" w:after="0" w:afterAutospacing="0"/>
                    <w:ind w:left="0" w:right="0"/>
                    <w:jc w:val="center"/>
                    <w:rPr>
                      <w:rFonts w:hint="default" w:ascii="Times New Roman" w:hAnsi="Times New Roman" w:eastAsia="宋体" w:cs="Times New Roman"/>
                      <w:snapToGrid w:val="0"/>
                      <w:color w:val="auto"/>
                      <w:kern w:val="0"/>
                      <w:sz w:val="21"/>
                      <w:szCs w:val="21"/>
                      <w:highlight w:val="none"/>
                      <w:lang w:val="en-US" w:eastAsia="zh-CN" w:bidi="ar-SA"/>
                    </w:rPr>
                  </w:pPr>
                  <w:r>
                    <w:rPr>
                      <w:rFonts w:hint="default" w:ascii="Times New Roman" w:hAnsi="Times New Roman" w:eastAsia="宋体" w:cs="Times New Roman"/>
                    </w:rPr>
                    <w:t>纸箱</w:t>
                  </w:r>
                </w:p>
              </w:tc>
              <w:tc>
                <w:tcPr>
                  <w:tcW w:w="1300" w:type="dxa"/>
                  <w:noWrap w:val="0"/>
                  <w:vAlign w:val="center"/>
                </w:tcPr>
                <w:p w14:paraId="266808A2">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4"/>
                      <w:lang w:val="en-US" w:eastAsia="zh-CN" w:bidi="ar-SA"/>
                    </w:rPr>
                  </w:pPr>
                  <w:r>
                    <w:rPr>
                      <w:rFonts w:hint="default" w:ascii="Times New Roman" w:hAnsi="Times New Roman" w:eastAsia="宋体" w:cs="Times New Roman"/>
                    </w:rPr>
                    <w:t>-</w:t>
                  </w:r>
                </w:p>
              </w:tc>
              <w:tc>
                <w:tcPr>
                  <w:tcW w:w="1150" w:type="dxa"/>
                  <w:noWrap w:val="0"/>
                  <w:vAlign w:val="center"/>
                </w:tcPr>
                <w:p w14:paraId="32AA984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szCs w:val="21"/>
                      <w:lang w:bidi="ar"/>
                    </w:rPr>
                    <w:t>100个</w:t>
                  </w:r>
                </w:p>
              </w:tc>
              <w:tc>
                <w:tcPr>
                  <w:tcW w:w="1025" w:type="dxa"/>
                  <w:noWrap w:val="0"/>
                  <w:vAlign w:val="center"/>
                </w:tcPr>
                <w:p w14:paraId="7EF6C93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rPr>
                  </w:pPr>
                  <w:r>
                    <w:rPr>
                      <w:rFonts w:hint="default" w:ascii="Times New Roman" w:hAnsi="Times New Roman" w:eastAsia="宋体" w:cs="Times New Roman"/>
                      <w:szCs w:val="21"/>
                      <w:lang w:bidi="ar"/>
                    </w:rPr>
                    <w:t>160L/桶</w:t>
                  </w:r>
                </w:p>
              </w:tc>
              <w:tc>
                <w:tcPr>
                  <w:tcW w:w="775" w:type="dxa"/>
                  <w:noWrap w:val="0"/>
                  <w:vAlign w:val="center"/>
                </w:tcPr>
                <w:p w14:paraId="364F801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szCs w:val="21"/>
                    </w:rPr>
                    <w:t>成品仓</w:t>
                  </w:r>
                </w:p>
              </w:tc>
              <w:tc>
                <w:tcPr>
                  <w:tcW w:w="663" w:type="dxa"/>
                  <w:noWrap w:val="0"/>
                  <w:vAlign w:val="center"/>
                </w:tcPr>
                <w:p w14:paraId="45B692A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
                    </w:rPr>
                  </w:pPr>
                  <w:r>
                    <w:rPr>
                      <w:rFonts w:hint="default" w:ascii="Times New Roman" w:hAnsi="Times New Roman" w:eastAsia="宋体" w:cs="Times New Roman"/>
                      <w:szCs w:val="21"/>
                    </w:rPr>
                    <w:t>外购</w:t>
                  </w:r>
                </w:p>
              </w:tc>
              <w:tc>
                <w:tcPr>
                  <w:tcW w:w="575" w:type="dxa"/>
                  <w:noWrap w:val="0"/>
                  <w:vAlign w:val="center"/>
                </w:tcPr>
                <w:p w14:paraId="443334D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
                    </w:rPr>
                  </w:pPr>
                  <w:r>
                    <w:rPr>
                      <w:rFonts w:hint="default" w:ascii="Times New Roman" w:hAnsi="Times New Roman" w:eastAsia="宋体" w:cs="Times New Roman"/>
                      <w:szCs w:val="21"/>
                    </w:rPr>
                    <w:t>汽运</w:t>
                  </w:r>
                </w:p>
              </w:tc>
              <w:tc>
                <w:tcPr>
                  <w:tcW w:w="677" w:type="dxa"/>
                  <w:noWrap w:val="0"/>
                  <w:vAlign w:val="center"/>
                </w:tcPr>
                <w:p w14:paraId="64C8C6F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
                    </w:rPr>
                  </w:pPr>
                  <w:r>
                    <w:rPr>
                      <w:rFonts w:hint="default" w:ascii="Times New Roman" w:hAnsi="Times New Roman" w:eastAsia="宋体" w:cs="Times New Roman"/>
                      <w:szCs w:val="21"/>
                    </w:rPr>
                    <w:t>固态</w:t>
                  </w:r>
                </w:p>
              </w:tc>
              <w:tc>
                <w:tcPr>
                  <w:tcW w:w="589" w:type="dxa"/>
                  <w:noWrap w:val="0"/>
                  <w:vAlign w:val="center"/>
                </w:tcPr>
                <w:p w14:paraId="67F85F2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
                    </w:rPr>
                  </w:pPr>
                  <w:r>
                    <w:rPr>
                      <w:rFonts w:hint="default" w:ascii="Times New Roman" w:hAnsi="Times New Roman" w:eastAsia="宋体" w:cs="Times New Roman"/>
                      <w:szCs w:val="21"/>
                      <w:lang w:bidi="ar"/>
                    </w:rPr>
                    <w:t>包装</w:t>
                  </w:r>
                </w:p>
              </w:tc>
            </w:tr>
            <w:tr w14:paraId="72C1968C">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cantSplit/>
                <w:trHeight w:val="287" w:hRule="atLeast"/>
                <w:jc w:val="center"/>
              </w:trPr>
              <w:tc>
                <w:tcPr>
                  <w:tcW w:w="1309" w:type="dxa"/>
                  <w:gridSpan w:val="2"/>
                  <w:noWrap/>
                  <w:vAlign w:val="center"/>
                </w:tcPr>
                <w:p w14:paraId="6E97243E">
                  <w:pPr>
                    <w:keepNext w:val="0"/>
                    <w:keepLines w:val="0"/>
                    <w:suppressLineNumbers w:val="0"/>
                    <w:spacing w:before="0" w:beforeAutospacing="0" w:after="0" w:afterAutospacing="0"/>
                    <w:ind w:left="0" w:right="0"/>
                    <w:jc w:val="center"/>
                    <w:rPr>
                      <w:rFonts w:hint="default" w:ascii="Times New Roman" w:hAnsi="Times New Roman" w:eastAsia="宋体" w:cs="Times New Roman"/>
                      <w:snapToGrid w:val="0"/>
                      <w:color w:val="auto"/>
                      <w:kern w:val="0"/>
                      <w:sz w:val="21"/>
                      <w:szCs w:val="21"/>
                      <w:highlight w:val="none"/>
                      <w:lang w:val="en-US" w:eastAsia="en-US" w:bidi="ar-SA"/>
                    </w:rPr>
                  </w:pPr>
                  <w:r>
                    <w:rPr>
                      <w:rFonts w:hint="default" w:ascii="Times New Roman" w:hAnsi="Times New Roman" w:eastAsia="宋体" w:cs="Times New Roman"/>
                    </w:rPr>
                    <w:t>高温润滑油</w:t>
                  </w:r>
                </w:p>
              </w:tc>
              <w:tc>
                <w:tcPr>
                  <w:tcW w:w="1300" w:type="dxa"/>
                  <w:noWrap w:val="0"/>
                  <w:vAlign w:val="center"/>
                </w:tcPr>
                <w:p w14:paraId="44D1B426">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4"/>
                      <w:lang w:val="en-US" w:eastAsia="zh-CN" w:bidi="ar-SA"/>
                    </w:rPr>
                  </w:pPr>
                  <w:r>
                    <w:rPr>
                      <w:rFonts w:hint="default" w:ascii="Times New Roman" w:hAnsi="Times New Roman" w:eastAsia="宋体" w:cs="Times New Roman"/>
                    </w:rPr>
                    <w:t>美国杜邦HTC27</w:t>
                  </w:r>
                </w:p>
              </w:tc>
              <w:tc>
                <w:tcPr>
                  <w:tcW w:w="1150" w:type="dxa"/>
                  <w:noWrap w:val="0"/>
                  <w:vAlign w:val="center"/>
                </w:tcPr>
                <w:p w14:paraId="60B19A7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szCs w:val="21"/>
                      <w:lang w:bidi="ar"/>
                    </w:rPr>
                    <w:t>0.001</w:t>
                  </w:r>
                </w:p>
              </w:tc>
              <w:tc>
                <w:tcPr>
                  <w:tcW w:w="1025" w:type="dxa"/>
                  <w:noWrap w:val="0"/>
                  <w:vAlign w:val="center"/>
                </w:tcPr>
                <w:p w14:paraId="249E1DF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rPr>
                  </w:pPr>
                  <w:r>
                    <w:rPr>
                      <w:rFonts w:hint="default" w:ascii="Times New Roman" w:hAnsi="Times New Roman" w:eastAsia="宋体" w:cs="Times New Roman"/>
                      <w:szCs w:val="21"/>
                      <w:lang w:bidi="ar"/>
                    </w:rPr>
                    <w:t>500g/盒</w:t>
                  </w:r>
                </w:p>
              </w:tc>
              <w:tc>
                <w:tcPr>
                  <w:tcW w:w="775" w:type="dxa"/>
                  <w:noWrap w:val="0"/>
                  <w:vAlign w:val="center"/>
                </w:tcPr>
                <w:p w14:paraId="67FBE1F3">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szCs w:val="21"/>
                    </w:rPr>
                    <w:t>原料包材仓</w:t>
                  </w:r>
                </w:p>
              </w:tc>
              <w:tc>
                <w:tcPr>
                  <w:tcW w:w="663" w:type="dxa"/>
                  <w:noWrap w:val="0"/>
                  <w:vAlign w:val="center"/>
                </w:tcPr>
                <w:p w14:paraId="743B131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
                    </w:rPr>
                  </w:pPr>
                  <w:r>
                    <w:rPr>
                      <w:rFonts w:hint="default" w:ascii="Times New Roman" w:hAnsi="Times New Roman" w:eastAsia="宋体" w:cs="Times New Roman"/>
                      <w:szCs w:val="21"/>
                    </w:rPr>
                    <w:t>外购</w:t>
                  </w:r>
                </w:p>
              </w:tc>
              <w:tc>
                <w:tcPr>
                  <w:tcW w:w="575" w:type="dxa"/>
                  <w:noWrap w:val="0"/>
                  <w:vAlign w:val="center"/>
                </w:tcPr>
                <w:p w14:paraId="3D56E35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
                    </w:rPr>
                  </w:pPr>
                  <w:r>
                    <w:rPr>
                      <w:rFonts w:hint="default" w:ascii="Times New Roman" w:hAnsi="Times New Roman" w:eastAsia="宋体" w:cs="Times New Roman"/>
                      <w:szCs w:val="21"/>
                    </w:rPr>
                    <w:t>汽运</w:t>
                  </w:r>
                </w:p>
              </w:tc>
              <w:tc>
                <w:tcPr>
                  <w:tcW w:w="677" w:type="dxa"/>
                  <w:noWrap w:val="0"/>
                  <w:vAlign w:val="center"/>
                </w:tcPr>
                <w:p w14:paraId="2BA2939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
                    </w:rPr>
                  </w:pPr>
                  <w:r>
                    <w:rPr>
                      <w:rFonts w:hint="default" w:ascii="Times New Roman" w:hAnsi="Times New Roman" w:eastAsia="宋体" w:cs="Times New Roman"/>
                      <w:szCs w:val="21"/>
                    </w:rPr>
                    <w:t>液态</w:t>
                  </w:r>
                </w:p>
              </w:tc>
              <w:tc>
                <w:tcPr>
                  <w:tcW w:w="589" w:type="dxa"/>
                  <w:noWrap w:val="0"/>
                  <w:vAlign w:val="center"/>
                </w:tcPr>
                <w:p w14:paraId="7083FA7D">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rPr>
                    <w:t>模具研发</w:t>
                  </w:r>
                </w:p>
              </w:tc>
            </w:tr>
            <w:tr w14:paraId="478FA483">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cantSplit/>
                <w:trHeight w:val="287" w:hRule="atLeast"/>
                <w:jc w:val="center"/>
              </w:trPr>
              <w:tc>
                <w:tcPr>
                  <w:tcW w:w="1309" w:type="dxa"/>
                  <w:gridSpan w:val="2"/>
                  <w:noWrap/>
                  <w:vAlign w:val="center"/>
                </w:tcPr>
                <w:p w14:paraId="76D30236">
                  <w:pPr>
                    <w:keepNext w:val="0"/>
                    <w:keepLines w:val="0"/>
                    <w:suppressLineNumbers w:val="0"/>
                    <w:spacing w:before="0" w:beforeAutospacing="0" w:after="0" w:afterAutospacing="0"/>
                    <w:ind w:left="0" w:right="0"/>
                    <w:jc w:val="center"/>
                    <w:rPr>
                      <w:rFonts w:hint="default" w:ascii="Times New Roman" w:hAnsi="Times New Roman" w:eastAsia="宋体" w:cs="Times New Roman"/>
                      <w:snapToGrid w:val="0"/>
                      <w:color w:val="auto"/>
                      <w:kern w:val="0"/>
                      <w:sz w:val="21"/>
                      <w:szCs w:val="21"/>
                      <w:highlight w:val="none"/>
                      <w:lang w:val="en-US" w:eastAsia="zh-CN" w:bidi="ar-SA"/>
                    </w:rPr>
                  </w:pPr>
                  <w:r>
                    <w:rPr>
                      <w:rFonts w:hint="default" w:ascii="Times New Roman" w:hAnsi="Times New Roman" w:eastAsia="宋体" w:cs="Times New Roman"/>
                    </w:rPr>
                    <w:t>无尘布</w:t>
                  </w:r>
                </w:p>
              </w:tc>
              <w:tc>
                <w:tcPr>
                  <w:tcW w:w="1300" w:type="dxa"/>
                  <w:noWrap w:val="0"/>
                  <w:vAlign w:val="center"/>
                </w:tcPr>
                <w:p w14:paraId="6828A918">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4"/>
                      <w:lang w:val="en-US" w:eastAsia="zh-CN" w:bidi="ar-SA"/>
                    </w:rPr>
                  </w:pPr>
                  <w:r>
                    <w:rPr>
                      <w:rFonts w:hint="default" w:ascii="Times New Roman" w:hAnsi="Times New Roman" w:eastAsia="宋体" w:cs="Times New Roman"/>
                    </w:rPr>
                    <w:t>聚酯纤维</w:t>
                  </w:r>
                </w:p>
              </w:tc>
              <w:tc>
                <w:tcPr>
                  <w:tcW w:w="1150" w:type="dxa"/>
                  <w:noWrap w:val="0"/>
                  <w:vAlign w:val="center"/>
                </w:tcPr>
                <w:p w14:paraId="785566A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szCs w:val="21"/>
                      <w:lang w:bidi="ar"/>
                    </w:rPr>
                    <w:t>500片</w:t>
                  </w:r>
                </w:p>
              </w:tc>
              <w:tc>
                <w:tcPr>
                  <w:tcW w:w="1025" w:type="dxa"/>
                  <w:noWrap w:val="0"/>
                  <w:vAlign w:val="center"/>
                </w:tcPr>
                <w:p w14:paraId="1F43D57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rPr>
                  </w:pPr>
                  <w:r>
                    <w:rPr>
                      <w:rFonts w:hint="default" w:ascii="Times New Roman" w:hAnsi="Times New Roman" w:eastAsia="宋体" w:cs="Times New Roman"/>
                      <w:szCs w:val="21"/>
                      <w:lang w:bidi="ar"/>
                    </w:rPr>
                    <w:t>500g/盒</w:t>
                  </w:r>
                </w:p>
              </w:tc>
              <w:tc>
                <w:tcPr>
                  <w:tcW w:w="775" w:type="dxa"/>
                  <w:noWrap w:val="0"/>
                  <w:vAlign w:val="center"/>
                </w:tcPr>
                <w:p w14:paraId="5B1D568F">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szCs w:val="21"/>
                    </w:rPr>
                    <w:t>原料包材仓</w:t>
                  </w:r>
                </w:p>
              </w:tc>
              <w:tc>
                <w:tcPr>
                  <w:tcW w:w="663" w:type="dxa"/>
                  <w:noWrap w:val="0"/>
                  <w:vAlign w:val="center"/>
                </w:tcPr>
                <w:p w14:paraId="29CA96D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
                    </w:rPr>
                  </w:pPr>
                  <w:r>
                    <w:rPr>
                      <w:rFonts w:hint="default" w:ascii="Times New Roman" w:hAnsi="Times New Roman" w:eastAsia="宋体" w:cs="Times New Roman"/>
                      <w:szCs w:val="21"/>
                    </w:rPr>
                    <w:t>外购</w:t>
                  </w:r>
                </w:p>
              </w:tc>
              <w:tc>
                <w:tcPr>
                  <w:tcW w:w="575" w:type="dxa"/>
                  <w:noWrap w:val="0"/>
                  <w:vAlign w:val="center"/>
                </w:tcPr>
                <w:p w14:paraId="09ED203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
                    </w:rPr>
                  </w:pPr>
                  <w:r>
                    <w:rPr>
                      <w:rFonts w:hint="default" w:ascii="Times New Roman" w:hAnsi="Times New Roman" w:eastAsia="宋体" w:cs="Times New Roman"/>
                      <w:szCs w:val="21"/>
                    </w:rPr>
                    <w:t>汽运</w:t>
                  </w:r>
                </w:p>
              </w:tc>
              <w:tc>
                <w:tcPr>
                  <w:tcW w:w="677" w:type="dxa"/>
                  <w:noWrap w:val="0"/>
                  <w:vAlign w:val="center"/>
                </w:tcPr>
                <w:p w14:paraId="3EA323F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
                    </w:rPr>
                  </w:pPr>
                  <w:r>
                    <w:rPr>
                      <w:rFonts w:hint="default" w:ascii="Times New Roman" w:hAnsi="Times New Roman" w:eastAsia="宋体" w:cs="Times New Roman"/>
                      <w:szCs w:val="21"/>
                    </w:rPr>
                    <w:t>固态</w:t>
                  </w:r>
                </w:p>
              </w:tc>
              <w:tc>
                <w:tcPr>
                  <w:tcW w:w="589" w:type="dxa"/>
                  <w:noWrap w:val="0"/>
                  <w:vAlign w:val="center"/>
                </w:tcPr>
                <w:p w14:paraId="2A1F4EB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lang w:bidi="ar"/>
                    </w:rPr>
                    <w:t>产品清洁</w:t>
                  </w:r>
                </w:p>
              </w:tc>
            </w:tr>
            <w:tr w14:paraId="5137046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cantSplit/>
                <w:trHeight w:val="315" w:hRule="atLeast"/>
                <w:jc w:val="center"/>
              </w:trPr>
              <w:tc>
                <w:tcPr>
                  <w:tcW w:w="1309" w:type="dxa"/>
                  <w:gridSpan w:val="2"/>
                  <w:noWrap/>
                  <w:vAlign w:val="center"/>
                </w:tcPr>
                <w:p w14:paraId="016FEC3D">
                  <w:pPr>
                    <w:keepNext w:val="0"/>
                    <w:keepLines w:val="0"/>
                    <w:suppressLineNumbers w:val="0"/>
                    <w:spacing w:before="0" w:beforeAutospacing="0" w:after="0" w:afterAutospacing="0"/>
                    <w:ind w:left="0" w:right="0"/>
                    <w:jc w:val="center"/>
                    <w:rPr>
                      <w:rFonts w:hint="default" w:ascii="Times New Roman" w:hAnsi="Times New Roman" w:eastAsia="宋体" w:cs="Times New Roman"/>
                      <w:snapToGrid w:val="0"/>
                      <w:color w:val="auto"/>
                      <w:kern w:val="0"/>
                      <w:sz w:val="21"/>
                      <w:szCs w:val="21"/>
                      <w:highlight w:val="none"/>
                      <w:lang w:val="en-US" w:eastAsia="zh-CN" w:bidi="ar-SA"/>
                    </w:rPr>
                  </w:pPr>
                  <w:r>
                    <w:rPr>
                      <w:rFonts w:hint="default" w:ascii="Times New Roman" w:hAnsi="Times New Roman" w:eastAsia="宋体" w:cs="Times New Roman"/>
                    </w:rPr>
                    <w:t>无尘棉签</w:t>
                  </w:r>
                </w:p>
              </w:tc>
              <w:tc>
                <w:tcPr>
                  <w:tcW w:w="1300" w:type="dxa"/>
                  <w:noWrap w:val="0"/>
                  <w:vAlign w:val="center"/>
                </w:tcPr>
                <w:p w14:paraId="0A6FD092">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4"/>
                      <w:lang w:val="en-US" w:eastAsia="zh-CN" w:bidi="ar-SA"/>
                    </w:rPr>
                  </w:pPr>
                  <w:r>
                    <w:rPr>
                      <w:rFonts w:hint="default" w:ascii="Times New Roman" w:hAnsi="Times New Roman" w:eastAsia="宋体" w:cs="Times New Roman"/>
                    </w:rPr>
                    <w:t>聚酯纤维</w:t>
                  </w:r>
                </w:p>
              </w:tc>
              <w:tc>
                <w:tcPr>
                  <w:tcW w:w="1150" w:type="dxa"/>
                  <w:noWrap w:val="0"/>
                  <w:vAlign w:val="center"/>
                </w:tcPr>
                <w:p w14:paraId="05D4436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szCs w:val="21"/>
                      <w:lang w:bidi="ar"/>
                    </w:rPr>
                    <w:t>500支</w:t>
                  </w:r>
                </w:p>
              </w:tc>
              <w:tc>
                <w:tcPr>
                  <w:tcW w:w="1025" w:type="dxa"/>
                  <w:noWrap w:val="0"/>
                  <w:vAlign w:val="center"/>
                </w:tcPr>
                <w:p w14:paraId="07C9313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rPr>
                  </w:pPr>
                  <w:r>
                    <w:rPr>
                      <w:rFonts w:hint="default" w:ascii="Times New Roman" w:hAnsi="Times New Roman" w:eastAsia="宋体" w:cs="Times New Roman"/>
                      <w:szCs w:val="21"/>
                      <w:lang w:bidi="ar"/>
                    </w:rPr>
                    <w:t>500g/盒</w:t>
                  </w:r>
                </w:p>
              </w:tc>
              <w:tc>
                <w:tcPr>
                  <w:tcW w:w="775" w:type="dxa"/>
                  <w:noWrap w:val="0"/>
                  <w:vAlign w:val="center"/>
                </w:tcPr>
                <w:p w14:paraId="02BE5B80">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szCs w:val="21"/>
                    </w:rPr>
                    <w:t>原料包材仓</w:t>
                  </w:r>
                </w:p>
              </w:tc>
              <w:tc>
                <w:tcPr>
                  <w:tcW w:w="663" w:type="dxa"/>
                  <w:noWrap w:val="0"/>
                  <w:vAlign w:val="center"/>
                </w:tcPr>
                <w:p w14:paraId="4559C49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
                    </w:rPr>
                  </w:pPr>
                  <w:r>
                    <w:rPr>
                      <w:rFonts w:hint="default" w:ascii="Times New Roman" w:hAnsi="Times New Roman" w:eastAsia="宋体" w:cs="Times New Roman"/>
                      <w:szCs w:val="21"/>
                    </w:rPr>
                    <w:t>外购</w:t>
                  </w:r>
                </w:p>
              </w:tc>
              <w:tc>
                <w:tcPr>
                  <w:tcW w:w="575" w:type="dxa"/>
                  <w:noWrap w:val="0"/>
                  <w:vAlign w:val="center"/>
                </w:tcPr>
                <w:p w14:paraId="2C6EABE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
                    </w:rPr>
                  </w:pPr>
                  <w:r>
                    <w:rPr>
                      <w:rFonts w:hint="default" w:ascii="Times New Roman" w:hAnsi="Times New Roman" w:eastAsia="宋体" w:cs="Times New Roman"/>
                      <w:szCs w:val="21"/>
                    </w:rPr>
                    <w:t>汽运</w:t>
                  </w:r>
                </w:p>
              </w:tc>
              <w:tc>
                <w:tcPr>
                  <w:tcW w:w="677" w:type="dxa"/>
                  <w:noWrap w:val="0"/>
                  <w:vAlign w:val="center"/>
                </w:tcPr>
                <w:p w14:paraId="5D2C72D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
                    </w:rPr>
                  </w:pPr>
                  <w:r>
                    <w:rPr>
                      <w:rFonts w:hint="default" w:ascii="Times New Roman" w:hAnsi="Times New Roman" w:eastAsia="宋体" w:cs="Times New Roman"/>
                      <w:szCs w:val="21"/>
                    </w:rPr>
                    <w:t>固态</w:t>
                  </w:r>
                </w:p>
              </w:tc>
              <w:tc>
                <w:tcPr>
                  <w:tcW w:w="589" w:type="dxa"/>
                  <w:noWrap w:val="0"/>
                  <w:vAlign w:val="center"/>
                </w:tcPr>
                <w:p w14:paraId="6137296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lang w:bidi="ar"/>
                    </w:rPr>
                    <w:t>产品清洁</w:t>
                  </w:r>
                </w:p>
              </w:tc>
            </w:tr>
            <w:tr w14:paraId="2209D645">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cantSplit/>
                <w:trHeight w:val="315" w:hRule="atLeast"/>
                <w:jc w:val="center"/>
              </w:trPr>
              <w:tc>
                <w:tcPr>
                  <w:tcW w:w="1309" w:type="dxa"/>
                  <w:gridSpan w:val="2"/>
                  <w:noWrap/>
                  <w:vAlign w:val="center"/>
                </w:tcPr>
                <w:p w14:paraId="3FF60023">
                  <w:pPr>
                    <w:keepNext w:val="0"/>
                    <w:keepLines w:val="0"/>
                    <w:suppressLineNumbers w:val="0"/>
                    <w:spacing w:before="0" w:beforeAutospacing="0" w:after="0" w:afterAutospacing="0"/>
                    <w:ind w:left="0" w:right="0"/>
                    <w:jc w:val="center"/>
                    <w:rPr>
                      <w:rFonts w:hint="default" w:ascii="Times New Roman" w:hAnsi="Times New Roman" w:eastAsia="宋体" w:cs="Times New Roman"/>
                      <w:snapToGrid w:val="0"/>
                      <w:color w:val="auto"/>
                      <w:kern w:val="0"/>
                      <w:sz w:val="21"/>
                      <w:szCs w:val="21"/>
                      <w:highlight w:val="none"/>
                      <w:lang w:val="en-US" w:eastAsia="zh-CN" w:bidi="ar-SA"/>
                    </w:rPr>
                  </w:pPr>
                  <w:r>
                    <w:rPr>
                      <w:rFonts w:hint="default" w:ascii="Times New Roman" w:hAnsi="Times New Roman" w:eastAsia="宋体" w:cs="Times New Roman"/>
                    </w:rPr>
                    <w:t>吸塑盒</w:t>
                  </w:r>
                </w:p>
              </w:tc>
              <w:tc>
                <w:tcPr>
                  <w:tcW w:w="1300" w:type="dxa"/>
                  <w:noWrap w:val="0"/>
                  <w:vAlign w:val="center"/>
                </w:tcPr>
                <w:p w14:paraId="5CDDAFF7">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4"/>
                      <w:lang w:val="en-US" w:eastAsia="zh-CN" w:bidi="ar-SA"/>
                    </w:rPr>
                  </w:pPr>
                  <w:r>
                    <w:rPr>
                      <w:rFonts w:hint="default" w:ascii="Times New Roman" w:hAnsi="Times New Roman" w:eastAsia="宋体" w:cs="Times New Roman"/>
                    </w:rPr>
                    <w:t>PP</w:t>
                  </w:r>
                </w:p>
              </w:tc>
              <w:tc>
                <w:tcPr>
                  <w:tcW w:w="1150" w:type="dxa"/>
                  <w:noWrap w:val="0"/>
                  <w:vAlign w:val="center"/>
                </w:tcPr>
                <w:p w14:paraId="722888D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szCs w:val="21"/>
                      <w:lang w:bidi="ar"/>
                    </w:rPr>
                    <w:t>100个</w:t>
                  </w:r>
                </w:p>
              </w:tc>
              <w:tc>
                <w:tcPr>
                  <w:tcW w:w="1025" w:type="dxa"/>
                  <w:noWrap w:val="0"/>
                  <w:vAlign w:val="center"/>
                </w:tcPr>
                <w:p w14:paraId="110F1BC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szCs w:val="21"/>
                      <w:lang w:bidi="ar"/>
                    </w:rPr>
                    <w:t>500g/盒</w:t>
                  </w:r>
                </w:p>
              </w:tc>
              <w:tc>
                <w:tcPr>
                  <w:tcW w:w="775" w:type="dxa"/>
                  <w:noWrap w:val="0"/>
                  <w:vAlign w:val="center"/>
                </w:tcPr>
                <w:p w14:paraId="18A13F0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szCs w:val="21"/>
                    </w:rPr>
                    <w:t>原料包材仓</w:t>
                  </w:r>
                </w:p>
              </w:tc>
              <w:tc>
                <w:tcPr>
                  <w:tcW w:w="663" w:type="dxa"/>
                  <w:noWrap w:val="0"/>
                  <w:vAlign w:val="center"/>
                </w:tcPr>
                <w:p w14:paraId="12A6233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
                    </w:rPr>
                  </w:pPr>
                  <w:r>
                    <w:rPr>
                      <w:rFonts w:hint="default" w:ascii="Times New Roman" w:hAnsi="Times New Roman" w:eastAsia="宋体" w:cs="Times New Roman"/>
                      <w:szCs w:val="21"/>
                    </w:rPr>
                    <w:t>外购</w:t>
                  </w:r>
                </w:p>
              </w:tc>
              <w:tc>
                <w:tcPr>
                  <w:tcW w:w="575" w:type="dxa"/>
                  <w:noWrap w:val="0"/>
                  <w:vAlign w:val="center"/>
                </w:tcPr>
                <w:p w14:paraId="3C20A81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
                    </w:rPr>
                  </w:pPr>
                  <w:r>
                    <w:rPr>
                      <w:rFonts w:hint="default" w:ascii="Times New Roman" w:hAnsi="Times New Roman" w:eastAsia="宋体" w:cs="Times New Roman"/>
                      <w:szCs w:val="21"/>
                    </w:rPr>
                    <w:t>汽运</w:t>
                  </w:r>
                </w:p>
              </w:tc>
              <w:tc>
                <w:tcPr>
                  <w:tcW w:w="677" w:type="dxa"/>
                  <w:noWrap w:val="0"/>
                  <w:vAlign w:val="center"/>
                </w:tcPr>
                <w:p w14:paraId="10B1655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
                    </w:rPr>
                  </w:pPr>
                  <w:r>
                    <w:rPr>
                      <w:rFonts w:hint="default" w:ascii="Times New Roman" w:hAnsi="Times New Roman" w:eastAsia="宋体" w:cs="Times New Roman"/>
                      <w:szCs w:val="21"/>
                    </w:rPr>
                    <w:t>固态</w:t>
                  </w:r>
                </w:p>
              </w:tc>
              <w:tc>
                <w:tcPr>
                  <w:tcW w:w="589" w:type="dxa"/>
                  <w:noWrap w:val="0"/>
                  <w:vAlign w:val="center"/>
                </w:tcPr>
                <w:p w14:paraId="76ADFE6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lang w:bidi="ar"/>
                    </w:rPr>
                    <w:t>包装</w:t>
                  </w:r>
                </w:p>
              </w:tc>
            </w:tr>
            <w:tr w14:paraId="42BA9359">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cantSplit/>
                <w:trHeight w:val="315" w:hRule="atLeast"/>
                <w:jc w:val="center"/>
              </w:trPr>
              <w:tc>
                <w:tcPr>
                  <w:tcW w:w="1309" w:type="dxa"/>
                  <w:gridSpan w:val="2"/>
                  <w:noWrap/>
                  <w:vAlign w:val="center"/>
                </w:tcPr>
                <w:p w14:paraId="4A9B31B7">
                  <w:pPr>
                    <w:keepNext w:val="0"/>
                    <w:keepLines w:val="0"/>
                    <w:suppressLineNumbers w:val="0"/>
                    <w:spacing w:before="0" w:beforeAutospacing="0" w:after="0" w:afterAutospacing="0"/>
                    <w:ind w:left="0" w:right="0"/>
                    <w:jc w:val="center"/>
                    <w:rPr>
                      <w:rFonts w:hint="default" w:ascii="Times New Roman" w:hAnsi="Times New Roman" w:eastAsia="宋体" w:cs="Times New Roman"/>
                      <w:snapToGrid w:val="0"/>
                      <w:color w:val="auto"/>
                      <w:kern w:val="0"/>
                      <w:sz w:val="21"/>
                      <w:szCs w:val="21"/>
                      <w:highlight w:val="none"/>
                      <w:lang w:val="en-US" w:eastAsia="zh-CN" w:bidi="ar-SA"/>
                    </w:rPr>
                  </w:pPr>
                  <w:r>
                    <w:rPr>
                      <w:rFonts w:hint="default" w:ascii="Times New Roman" w:hAnsi="Times New Roman" w:eastAsia="宋体" w:cs="Times New Roman"/>
                    </w:rPr>
                    <w:t>耐高温润滑油</w:t>
                  </w:r>
                </w:p>
              </w:tc>
              <w:tc>
                <w:tcPr>
                  <w:tcW w:w="1300" w:type="dxa"/>
                  <w:noWrap w:val="0"/>
                  <w:vAlign w:val="center"/>
                </w:tcPr>
                <w:p w14:paraId="0B1D93CF">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4"/>
                      <w:lang w:val="en-US" w:eastAsia="zh-CN" w:bidi="ar-SA"/>
                    </w:rPr>
                  </w:pPr>
                  <w:r>
                    <w:rPr>
                      <w:rFonts w:hint="default" w:ascii="Times New Roman" w:hAnsi="Times New Roman" w:eastAsia="宋体" w:cs="Times New Roman"/>
                    </w:rPr>
                    <w:t>矿物油95%、添加剂5%</w:t>
                  </w:r>
                </w:p>
              </w:tc>
              <w:tc>
                <w:tcPr>
                  <w:tcW w:w="1150" w:type="dxa"/>
                  <w:noWrap w:val="0"/>
                  <w:vAlign w:val="center"/>
                </w:tcPr>
                <w:p w14:paraId="1B82CD8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szCs w:val="21"/>
                      <w:lang w:bidi="ar"/>
                    </w:rPr>
                    <w:t>0.2</w:t>
                  </w:r>
                </w:p>
              </w:tc>
              <w:tc>
                <w:tcPr>
                  <w:tcW w:w="1025" w:type="dxa"/>
                  <w:noWrap w:val="0"/>
                  <w:vAlign w:val="center"/>
                </w:tcPr>
                <w:p w14:paraId="54EBCDE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szCs w:val="21"/>
                      <w:lang w:bidi="ar"/>
                    </w:rPr>
                    <w:t>500g/盒</w:t>
                  </w:r>
                </w:p>
              </w:tc>
              <w:tc>
                <w:tcPr>
                  <w:tcW w:w="775" w:type="dxa"/>
                  <w:noWrap w:val="0"/>
                  <w:vAlign w:val="center"/>
                </w:tcPr>
                <w:p w14:paraId="436C7C8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szCs w:val="21"/>
                    </w:rPr>
                    <w:t>原料包材仓</w:t>
                  </w:r>
                </w:p>
              </w:tc>
              <w:tc>
                <w:tcPr>
                  <w:tcW w:w="663" w:type="dxa"/>
                  <w:noWrap w:val="0"/>
                  <w:vAlign w:val="center"/>
                </w:tcPr>
                <w:p w14:paraId="47ADF59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
                    </w:rPr>
                  </w:pPr>
                  <w:r>
                    <w:rPr>
                      <w:rFonts w:hint="default" w:ascii="Times New Roman" w:hAnsi="Times New Roman" w:eastAsia="宋体" w:cs="Times New Roman"/>
                      <w:szCs w:val="21"/>
                    </w:rPr>
                    <w:t>外购</w:t>
                  </w:r>
                </w:p>
              </w:tc>
              <w:tc>
                <w:tcPr>
                  <w:tcW w:w="575" w:type="dxa"/>
                  <w:noWrap w:val="0"/>
                  <w:vAlign w:val="center"/>
                </w:tcPr>
                <w:p w14:paraId="4EC33A6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
                    </w:rPr>
                  </w:pPr>
                  <w:r>
                    <w:rPr>
                      <w:rFonts w:hint="default" w:ascii="Times New Roman" w:hAnsi="Times New Roman" w:eastAsia="宋体" w:cs="Times New Roman"/>
                      <w:szCs w:val="21"/>
                    </w:rPr>
                    <w:t>汽运</w:t>
                  </w:r>
                </w:p>
              </w:tc>
              <w:tc>
                <w:tcPr>
                  <w:tcW w:w="677" w:type="dxa"/>
                  <w:noWrap w:val="0"/>
                  <w:vAlign w:val="center"/>
                </w:tcPr>
                <w:p w14:paraId="7B0CCC9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
                    </w:rPr>
                  </w:pPr>
                  <w:r>
                    <w:rPr>
                      <w:rFonts w:hint="default" w:ascii="Times New Roman" w:hAnsi="Times New Roman" w:eastAsia="宋体" w:cs="Times New Roman"/>
                      <w:szCs w:val="21"/>
                    </w:rPr>
                    <w:t>液态</w:t>
                  </w:r>
                </w:p>
              </w:tc>
              <w:tc>
                <w:tcPr>
                  <w:tcW w:w="589" w:type="dxa"/>
                  <w:noWrap w:val="0"/>
                  <w:vAlign w:val="center"/>
                </w:tcPr>
                <w:p w14:paraId="70F9383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rPr>
                    <w:t>模具研发</w:t>
                  </w:r>
                </w:p>
              </w:tc>
            </w:tr>
            <w:tr w14:paraId="5E1212D7">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cantSplit/>
                <w:trHeight w:val="315" w:hRule="atLeast"/>
                <w:jc w:val="center"/>
              </w:trPr>
              <w:tc>
                <w:tcPr>
                  <w:tcW w:w="1309" w:type="dxa"/>
                  <w:gridSpan w:val="2"/>
                  <w:noWrap/>
                  <w:vAlign w:val="center"/>
                </w:tcPr>
                <w:p w14:paraId="35D9090B">
                  <w:pPr>
                    <w:keepNext w:val="0"/>
                    <w:keepLines w:val="0"/>
                    <w:suppressLineNumbers w:val="0"/>
                    <w:spacing w:before="0" w:beforeAutospacing="0" w:after="0" w:afterAutospacing="0"/>
                    <w:ind w:left="0" w:right="0"/>
                    <w:jc w:val="center"/>
                    <w:rPr>
                      <w:rFonts w:hint="default" w:ascii="Times New Roman" w:hAnsi="Times New Roman" w:eastAsia="宋体" w:cs="Times New Roman"/>
                      <w:snapToGrid w:val="0"/>
                      <w:color w:val="auto"/>
                      <w:kern w:val="0"/>
                      <w:sz w:val="21"/>
                      <w:szCs w:val="21"/>
                      <w:highlight w:val="none"/>
                      <w:lang w:val="en-US" w:eastAsia="zh-CN" w:bidi="ar-SA"/>
                    </w:rPr>
                  </w:pPr>
                  <w:r>
                    <w:rPr>
                      <w:rFonts w:hint="default" w:ascii="Times New Roman" w:hAnsi="Times New Roman" w:eastAsia="宋体" w:cs="Times New Roman"/>
                    </w:rPr>
                    <w:t>电火花油</w:t>
                  </w:r>
                </w:p>
              </w:tc>
              <w:tc>
                <w:tcPr>
                  <w:tcW w:w="1300" w:type="dxa"/>
                  <w:noWrap w:val="0"/>
                  <w:vAlign w:val="center"/>
                </w:tcPr>
                <w:p w14:paraId="631C15E7">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4"/>
                      <w:lang w:val="en-US" w:eastAsia="zh-CN" w:bidi="ar-SA"/>
                    </w:rPr>
                  </w:pPr>
                  <w:r>
                    <w:rPr>
                      <w:rFonts w:hint="default" w:ascii="Times New Roman" w:hAnsi="Times New Roman" w:eastAsia="宋体" w:cs="Times New Roman"/>
                    </w:rPr>
                    <w:t>矿物油</w:t>
                  </w:r>
                </w:p>
              </w:tc>
              <w:tc>
                <w:tcPr>
                  <w:tcW w:w="1150" w:type="dxa"/>
                  <w:noWrap w:val="0"/>
                  <w:vAlign w:val="center"/>
                </w:tcPr>
                <w:p w14:paraId="0CE8448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szCs w:val="21"/>
                      <w:lang w:bidi="ar"/>
                    </w:rPr>
                    <w:t>0.005</w:t>
                  </w:r>
                </w:p>
              </w:tc>
              <w:tc>
                <w:tcPr>
                  <w:tcW w:w="1025" w:type="dxa"/>
                  <w:noWrap w:val="0"/>
                  <w:vAlign w:val="center"/>
                </w:tcPr>
                <w:p w14:paraId="178AE12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szCs w:val="21"/>
                      <w:lang w:bidi="ar"/>
                    </w:rPr>
                    <w:t>500g/盒</w:t>
                  </w:r>
                </w:p>
              </w:tc>
              <w:tc>
                <w:tcPr>
                  <w:tcW w:w="775" w:type="dxa"/>
                  <w:noWrap w:val="0"/>
                  <w:vAlign w:val="center"/>
                </w:tcPr>
                <w:p w14:paraId="3F69A34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szCs w:val="21"/>
                    </w:rPr>
                    <w:t>原料包材仓</w:t>
                  </w:r>
                </w:p>
              </w:tc>
              <w:tc>
                <w:tcPr>
                  <w:tcW w:w="663" w:type="dxa"/>
                  <w:noWrap w:val="0"/>
                  <w:vAlign w:val="center"/>
                </w:tcPr>
                <w:p w14:paraId="0E803DB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rPr>
                    <w:t>外购</w:t>
                  </w:r>
                </w:p>
              </w:tc>
              <w:tc>
                <w:tcPr>
                  <w:tcW w:w="575" w:type="dxa"/>
                  <w:noWrap w:val="0"/>
                  <w:vAlign w:val="center"/>
                </w:tcPr>
                <w:p w14:paraId="11718F0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rPr>
                    <w:t>汽运</w:t>
                  </w:r>
                </w:p>
              </w:tc>
              <w:tc>
                <w:tcPr>
                  <w:tcW w:w="677" w:type="dxa"/>
                  <w:noWrap w:val="0"/>
                  <w:vAlign w:val="center"/>
                </w:tcPr>
                <w:p w14:paraId="5691A66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rPr>
                    <w:t>液态</w:t>
                  </w:r>
                </w:p>
              </w:tc>
              <w:tc>
                <w:tcPr>
                  <w:tcW w:w="589" w:type="dxa"/>
                  <w:noWrap w:val="0"/>
                  <w:vAlign w:val="center"/>
                </w:tcPr>
                <w:p w14:paraId="051EFC0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rPr>
                    <w:t>模具研发</w:t>
                  </w:r>
                </w:p>
              </w:tc>
            </w:tr>
            <w:tr w14:paraId="10675DC8">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cantSplit/>
                <w:trHeight w:val="315" w:hRule="atLeast"/>
                <w:jc w:val="center"/>
              </w:trPr>
              <w:tc>
                <w:tcPr>
                  <w:tcW w:w="1309" w:type="dxa"/>
                  <w:gridSpan w:val="2"/>
                  <w:noWrap/>
                  <w:vAlign w:val="center"/>
                </w:tcPr>
                <w:p w14:paraId="59CC7061">
                  <w:pPr>
                    <w:keepNext w:val="0"/>
                    <w:keepLines w:val="0"/>
                    <w:suppressLineNumbers w:val="0"/>
                    <w:spacing w:before="0" w:beforeAutospacing="0" w:after="0" w:afterAutospacing="0"/>
                    <w:ind w:left="0" w:right="0"/>
                    <w:jc w:val="center"/>
                    <w:rPr>
                      <w:rFonts w:hint="default" w:ascii="Times New Roman" w:hAnsi="Times New Roman" w:eastAsia="宋体" w:cs="Times New Roman"/>
                      <w:snapToGrid w:val="0"/>
                      <w:color w:val="auto"/>
                      <w:kern w:val="0"/>
                      <w:sz w:val="21"/>
                      <w:szCs w:val="21"/>
                      <w:highlight w:val="none"/>
                      <w:lang w:val="en-US" w:eastAsia="zh-CN" w:bidi="ar-SA"/>
                    </w:rPr>
                  </w:pPr>
                  <w:r>
                    <w:rPr>
                      <w:rFonts w:hint="default" w:ascii="Times New Roman" w:hAnsi="Times New Roman" w:eastAsia="宋体" w:cs="Times New Roman"/>
                    </w:rPr>
                    <w:t>蜡基碳带</w:t>
                  </w:r>
                </w:p>
              </w:tc>
              <w:tc>
                <w:tcPr>
                  <w:tcW w:w="1300" w:type="dxa"/>
                  <w:noWrap w:val="0"/>
                  <w:vAlign w:val="center"/>
                </w:tcPr>
                <w:p w14:paraId="5A49290E">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4"/>
                      <w:lang w:val="en-US" w:eastAsia="zh-CN" w:bidi="ar-SA"/>
                    </w:rPr>
                  </w:pPr>
                  <w:r>
                    <w:rPr>
                      <w:rFonts w:hint="default" w:ascii="Times New Roman" w:hAnsi="Times New Roman" w:eastAsia="宋体" w:cs="Times New Roman"/>
                    </w:rPr>
                    <w:t>碳</w:t>
                  </w:r>
                </w:p>
              </w:tc>
              <w:tc>
                <w:tcPr>
                  <w:tcW w:w="1150" w:type="dxa"/>
                  <w:noWrap w:val="0"/>
                  <w:vAlign w:val="center"/>
                </w:tcPr>
                <w:p w14:paraId="16B21A9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szCs w:val="21"/>
                      <w:lang w:bidi="ar"/>
                    </w:rPr>
                    <w:t>0.002</w:t>
                  </w:r>
                </w:p>
              </w:tc>
              <w:tc>
                <w:tcPr>
                  <w:tcW w:w="1025" w:type="dxa"/>
                  <w:noWrap w:val="0"/>
                  <w:vAlign w:val="center"/>
                </w:tcPr>
                <w:p w14:paraId="7419610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szCs w:val="21"/>
                      <w:lang w:bidi="ar"/>
                    </w:rPr>
                    <w:t>500g/盒</w:t>
                  </w:r>
                </w:p>
              </w:tc>
              <w:tc>
                <w:tcPr>
                  <w:tcW w:w="775" w:type="dxa"/>
                  <w:noWrap w:val="0"/>
                  <w:vAlign w:val="center"/>
                </w:tcPr>
                <w:p w14:paraId="71561E7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szCs w:val="21"/>
                    </w:rPr>
                    <w:t>原料包材仓</w:t>
                  </w:r>
                </w:p>
              </w:tc>
              <w:tc>
                <w:tcPr>
                  <w:tcW w:w="663" w:type="dxa"/>
                  <w:noWrap w:val="0"/>
                  <w:vAlign w:val="center"/>
                </w:tcPr>
                <w:p w14:paraId="56FAC3D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
                    </w:rPr>
                  </w:pPr>
                  <w:r>
                    <w:rPr>
                      <w:rFonts w:hint="default" w:ascii="Times New Roman" w:hAnsi="Times New Roman" w:eastAsia="宋体" w:cs="Times New Roman"/>
                      <w:szCs w:val="21"/>
                    </w:rPr>
                    <w:t>外购</w:t>
                  </w:r>
                </w:p>
              </w:tc>
              <w:tc>
                <w:tcPr>
                  <w:tcW w:w="575" w:type="dxa"/>
                  <w:noWrap w:val="0"/>
                  <w:vAlign w:val="center"/>
                </w:tcPr>
                <w:p w14:paraId="537028D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
                    </w:rPr>
                  </w:pPr>
                  <w:r>
                    <w:rPr>
                      <w:rFonts w:hint="default" w:ascii="Times New Roman" w:hAnsi="Times New Roman" w:eastAsia="宋体" w:cs="Times New Roman"/>
                      <w:szCs w:val="21"/>
                    </w:rPr>
                    <w:t>汽运</w:t>
                  </w:r>
                </w:p>
              </w:tc>
              <w:tc>
                <w:tcPr>
                  <w:tcW w:w="677" w:type="dxa"/>
                  <w:noWrap w:val="0"/>
                  <w:vAlign w:val="center"/>
                </w:tcPr>
                <w:p w14:paraId="59B1BC1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
                    </w:rPr>
                  </w:pPr>
                  <w:r>
                    <w:rPr>
                      <w:rFonts w:hint="default" w:ascii="Times New Roman" w:hAnsi="Times New Roman" w:eastAsia="宋体" w:cs="Times New Roman"/>
                      <w:szCs w:val="21"/>
                    </w:rPr>
                    <w:t>固态</w:t>
                  </w:r>
                </w:p>
              </w:tc>
              <w:tc>
                <w:tcPr>
                  <w:tcW w:w="589" w:type="dxa"/>
                  <w:noWrap w:val="0"/>
                  <w:vAlign w:val="center"/>
                </w:tcPr>
                <w:p w14:paraId="6887B59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lang w:bidi="ar"/>
                    </w:rPr>
                    <w:t>包装</w:t>
                  </w:r>
                </w:p>
              </w:tc>
            </w:tr>
            <w:tr w14:paraId="66835D06">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cantSplit/>
                <w:trHeight w:val="315" w:hRule="atLeast"/>
                <w:jc w:val="center"/>
              </w:trPr>
              <w:tc>
                <w:tcPr>
                  <w:tcW w:w="1309" w:type="dxa"/>
                  <w:gridSpan w:val="2"/>
                  <w:noWrap/>
                  <w:vAlign w:val="center"/>
                </w:tcPr>
                <w:p w14:paraId="0EC54677">
                  <w:pPr>
                    <w:keepNext w:val="0"/>
                    <w:keepLines w:val="0"/>
                    <w:suppressLineNumbers w:val="0"/>
                    <w:spacing w:before="0" w:beforeAutospacing="0" w:after="0" w:afterAutospacing="0"/>
                    <w:ind w:left="0" w:right="0"/>
                    <w:jc w:val="center"/>
                    <w:rPr>
                      <w:rFonts w:hint="default" w:ascii="Times New Roman" w:hAnsi="Times New Roman" w:eastAsia="宋体" w:cs="Times New Roman"/>
                      <w:snapToGrid w:val="0"/>
                      <w:color w:val="auto"/>
                      <w:kern w:val="0"/>
                      <w:sz w:val="21"/>
                      <w:szCs w:val="21"/>
                      <w:highlight w:val="none"/>
                      <w:lang w:val="en-US" w:eastAsia="zh-CN" w:bidi="ar-SA"/>
                    </w:rPr>
                  </w:pPr>
                  <w:r>
                    <w:rPr>
                      <w:rFonts w:hint="default" w:ascii="Times New Roman" w:hAnsi="Times New Roman" w:eastAsia="宋体" w:cs="Times New Roman"/>
                    </w:rPr>
                    <w:t>硬化液</w:t>
                  </w:r>
                  <w:r>
                    <w:rPr>
                      <w:rFonts w:hint="default" w:ascii="Times New Roman" w:hAnsi="Times New Roman" w:eastAsia="宋体" w:cs="Times New Roman"/>
                      <w:szCs w:val="21"/>
                    </w:rPr>
                    <w:t>UVHC3000-70</w:t>
                  </w:r>
                </w:p>
              </w:tc>
              <w:tc>
                <w:tcPr>
                  <w:tcW w:w="1300" w:type="dxa"/>
                  <w:noWrap w:val="0"/>
                  <w:vAlign w:val="center"/>
                </w:tcPr>
                <w:p w14:paraId="542CA384">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kern w:val="2"/>
                      <w:sz w:val="21"/>
                      <w:szCs w:val="24"/>
                      <w:lang w:val="en-US" w:eastAsia="zh-CN" w:bidi="ar-SA"/>
                    </w:rPr>
                  </w:pPr>
                  <w:r>
                    <w:rPr>
                      <w:rFonts w:hint="default" w:ascii="Times New Roman" w:hAnsi="Times New Roman" w:eastAsia="宋体" w:cs="Times New Roman"/>
                    </w:rPr>
                    <w:t>1-甲氧基-2-丙醇</w:t>
                  </w:r>
                  <w:r>
                    <w:rPr>
                      <w:rFonts w:hint="default" w:ascii="Times New Roman" w:hAnsi="Times New Roman" w:eastAsia="宋体" w:cs="Times New Roman"/>
                      <w:lang w:val="en-US" w:eastAsia="zh-CN"/>
                    </w:rPr>
                    <w:t>等</w:t>
                  </w:r>
                </w:p>
              </w:tc>
              <w:tc>
                <w:tcPr>
                  <w:tcW w:w="1150" w:type="dxa"/>
                  <w:noWrap w:val="0"/>
                  <w:vAlign w:val="center"/>
                </w:tcPr>
                <w:p w14:paraId="140E947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szCs w:val="21"/>
                      <w:lang w:bidi="ar"/>
                    </w:rPr>
                    <w:t>0.5</w:t>
                  </w:r>
                </w:p>
              </w:tc>
              <w:tc>
                <w:tcPr>
                  <w:tcW w:w="1025" w:type="dxa"/>
                  <w:noWrap w:val="0"/>
                  <w:vAlign w:val="center"/>
                </w:tcPr>
                <w:p w14:paraId="20D56FF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szCs w:val="21"/>
                      <w:lang w:bidi="ar"/>
                    </w:rPr>
                    <w:t>500g/盒</w:t>
                  </w:r>
                </w:p>
              </w:tc>
              <w:tc>
                <w:tcPr>
                  <w:tcW w:w="775" w:type="dxa"/>
                  <w:noWrap w:val="0"/>
                  <w:vAlign w:val="center"/>
                </w:tcPr>
                <w:p w14:paraId="4BE8FA2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szCs w:val="21"/>
                      <w:lang w:bidi="ar"/>
                    </w:rPr>
                    <w:t>化学品库</w:t>
                  </w:r>
                </w:p>
              </w:tc>
              <w:tc>
                <w:tcPr>
                  <w:tcW w:w="663" w:type="dxa"/>
                  <w:noWrap w:val="0"/>
                  <w:vAlign w:val="center"/>
                </w:tcPr>
                <w:p w14:paraId="3147AA7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
                    </w:rPr>
                  </w:pPr>
                  <w:r>
                    <w:rPr>
                      <w:rFonts w:hint="default" w:ascii="Times New Roman" w:hAnsi="Times New Roman" w:eastAsia="宋体" w:cs="Times New Roman"/>
                      <w:szCs w:val="21"/>
                    </w:rPr>
                    <w:t>外购</w:t>
                  </w:r>
                </w:p>
              </w:tc>
              <w:tc>
                <w:tcPr>
                  <w:tcW w:w="575" w:type="dxa"/>
                  <w:noWrap w:val="0"/>
                  <w:vAlign w:val="center"/>
                </w:tcPr>
                <w:p w14:paraId="59FECB3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
                    </w:rPr>
                  </w:pPr>
                  <w:r>
                    <w:rPr>
                      <w:rFonts w:hint="default" w:ascii="Times New Roman" w:hAnsi="Times New Roman" w:eastAsia="宋体" w:cs="Times New Roman"/>
                      <w:szCs w:val="21"/>
                    </w:rPr>
                    <w:t>汽运</w:t>
                  </w:r>
                </w:p>
              </w:tc>
              <w:tc>
                <w:tcPr>
                  <w:tcW w:w="677" w:type="dxa"/>
                  <w:noWrap w:val="0"/>
                  <w:vAlign w:val="center"/>
                </w:tcPr>
                <w:p w14:paraId="564267F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
                    </w:rPr>
                  </w:pPr>
                  <w:r>
                    <w:rPr>
                      <w:rFonts w:hint="default" w:ascii="Times New Roman" w:hAnsi="Times New Roman" w:eastAsia="宋体" w:cs="Times New Roman"/>
                      <w:szCs w:val="21"/>
                    </w:rPr>
                    <w:t>液态</w:t>
                  </w:r>
                </w:p>
              </w:tc>
              <w:tc>
                <w:tcPr>
                  <w:tcW w:w="589" w:type="dxa"/>
                  <w:noWrap w:val="0"/>
                  <w:vAlign w:val="center"/>
                </w:tcPr>
                <w:p w14:paraId="4DCA0AF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rPr>
                    <w:t>硬化</w:t>
                  </w:r>
                </w:p>
              </w:tc>
            </w:tr>
            <w:tr w14:paraId="76BCA0F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cantSplit/>
                <w:trHeight w:val="315" w:hRule="atLeast"/>
                <w:jc w:val="center"/>
              </w:trPr>
              <w:tc>
                <w:tcPr>
                  <w:tcW w:w="1309" w:type="dxa"/>
                  <w:gridSpan w:val="2"/>
                  <w:noWrap/>
                  <w:vAlign w:val="center"/>
                </w:tcPr>
                <w:p w14:paraId="1728C6B1">
                  <w:pPr>
                    <w:keepNext w:val="0"/>
                    <w:keepLines w:val="0"/>
                    <w:suppressLineNumbers w:val="0"/>
                    <w:spacing w:before="0" w:beforeAutospacing="0" w:after="0" w:afterAutospacing="0"/>
                    <w:ind w:left="0" w:right="0"/>
                    <w:jc w:val="center"/>
                    <w:rPr>
                      <w:rFonts w:hint="default" w:ascii="Times New Roman" w:hAnsi="Times New Roman" w:eastAsia="宋体" w:cs="Times New Roman"/>
                      <w:snapToGrid w:val="0"/>
                      <w:color w:val="auto"/>
                      <w:kern w:val="0"/>
                      <w:sz w:val="21"/>
                      <w:szCs w:val="21"/>
                      <w:highlight w:val="none"/>
                      <w:lang w:val="en-US" w:eastAsia="zh-CN" w:bidi="ar-SA"/>
                    </w:rPr>
                  </w:pPr>
                  <w:r>
                    <w:rPr>
                      <w:rFonts w:hint="default" w:ascii="Times New Roman" w:hAnsi="Times New Roman" w:eastAsia="宋体" w:cs="Times New Roman"/>
                    </w:rPr>
                    <w:t>硬化液</w:t>
                  </w:r>
                  <w:r>
                    <w:rPr>
                      <w:rFonts w:hint="default" w:ascii="Times New Roman" w:hAnsi="Times New Roman" w:eastAsia="宋体" w:cs="Times New Roman"/>
                      <w:szCs w:val="21"/>
                    </w:rPr>
                    <w:t>UVHC5000-60</w:t>
                  </w:r>
                </w:p>
              </w:tc>
              <w:tc>
                <w:tcPr>
                  <w:tcW w:w="1300" w:type="dxa"/>
                  <w:noWrap w:val="0"/>
                  <w:vAlign w:val="center"/>
                </w:tcPr>
                <w:p w14:paraId="1FDA3C04">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kern w:val="2"/>
                      <w:sz w:val="21"/>
                      <w:szCs w:val="24"/>
                      <w:lang w:val="en-US" w:eastAsia="zh-CN" w:bidi="ar-SA"/>
                    </w:rPr>
                  </w:pPr>
                  <w:r>
                    <w:rPr>
                      <w:rFonts w:hint="default" w:ascii="Times New Roman" w:hAnsi="Times New Roman" w:eastAsia="宋体" w:cs="Times New Roman"/>
                    </w:rPr>
                    <w:t>1-甲氧基-2-丙醇</w:t>
                  </w:r>
                  <w:r>
                    <w:rPr>
                      <w:rFonts w:hint="default" w:ascii="Times New Roman" w:hAnsi="Times New Roman" w:eastAsia="宋体" w:cs="Times New Roman"/>
                      <w:lang w:val="en-US" w:eastAsia="zh-CN"/>
                    </w:rPr>
                    <w:t>等</w:t>
                  </w:r>
                </w:p>
              </w:tc>
              <w:tc>
                <w:tcPr>
                  <w:tcW w:w="1150" w:type="dxa"/>
                  <w:noWrap w:val="0"/>
                  <w:vAlign w:val="center"/>
                </w:tcPr>
                <w:p w14:paraId="0097237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4"/>
                      <w:highlight w:val="none"/>
                      <w:lang w:val="en-US" w:eastAsia="zh-CN" w:bidi="ar-SA"/>
                    </w:rPr>
                  </w:pPr>
                  <w:r>
                    <w:rPr>
                      <w:rFonts w:hint="default" w:ascii="Times New Roman" w:hAnsi="Times New Roman" w:eastAsia="宋体" w:cs="Times New Roman"/>
                      <w:szCs w:val="21"/>
                      <w:lang w:bidi="ar"/>
                    </w:rPr>
                    <w:t>0.5</w:t>
                  </w:r>
                </w:p>
              </w:tc>
              <w:tc>
                <w:tcPr>
                  <w:tcW w:w="1025" w:type="dxa"/>
                  <w:noWrap w:val="0"/>
                  <w:vAlign w:val="center"/>
                </w:tcPr>
                <w:p w14:paraId="470E0BE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highlight w:val="none"/>
                    </w:rPr>
                  </w:pPr>
                  <w:r>
                    <w:rPr>
                      <w:rFonts w:hint="default" w:ascii="Times New Roman" w:hAnsi="Times New Roman" w:eastAsia="宋体" w:cs="Times New Roman"/>
                      <w:szCs w:val="21"/>
                      <w:lang w:bidi="ar"/>
                    </w:rPr>
                    <w:t>300g/盒</w:t>
                  </w:r>
                </w:p>
              </w:tc>
              <w:tc>
                <w:tcPr>
                  <w:tcW w:w="775" w:type="dxa"/>
                  <w:noWrap w:val="0"/>
                  <w:vAlign w:val="center"/>
                </w:tcPr>
                <w:p w14:paraId="0F2588A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4"/>
                      <w:lang w:val="en-US" w:eastAsia="zh-CN" w:bidi="ar-SA"/>
                    </w:rPr>
                  </w:pPr>
                  <w:r>
                    <w:rPr>
                      <w:rFonts w:hint="default" w:ascii="Times New Roman" w:hAnsi="Times New Roman" w:eastAsia="宋体" w:cs="Times New Roman"/>
                      <w:szCs w:val="21"/>
                      <w:lang w:bidi="ar"/>
                    </w:rPr>
                    <w:t>化学品库</w:t>
                  </w:r>
                </w:p>
              </w:tc>
              <w:tc>
                <w:tcPr>
                  <w:tcW w:w="663" w:type="dxa"/>
                  <w:noWrap w:val="0"/>
                  <w:vAlign w:val="center"/>
                </w:tcPr>
                <w:p w14:paraId="092F1DF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
                    </w:rPr>
                  </w:pPr>
                  <w:r>
                    <w:rPr>
                      <w:rFonts w:hint="default" w:ascii="Times New Roman" w:hAnsi="Times New Roman" w:eastAsia="宋体" w:cs="Times New Roman"/>
                      <w:szCs w:val="21"/>
                    </w:rPr>
                    <w:t>外购</w:t>
                  </w:r>
                </w:p>
              </w:tc>
              <w:tc>
                <w:tcPr>
                  <w:tcW w:w="575" w:type="dxa"/>
                  <w:noWrap w:val="0"/>
                  <w:vAlign w:val="center"/>
                </w:tcPr>
                <w:p w14:paraId="61D16BA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
                    </w:rPr>
                  </w:pPr>
                  <w:r>
                    <w:rPr>
                      <w:rFonts w:hint="default" w:ascii="Times New Roman" w:hAnsi="Times New Roman" w:eastAsia="宋体" w:cs="Times New Roman"/>
                      <w:szCs w:val="21"/>
                    </w:rPr>
                    <w:t>汽运</w:t>
                  </w:r>
                </w:p>
              </w:tc>
              <w:tc>
                <w:tcPr>
                  <w:tcW w:w="677" w:type="dxa"/>
                  <w:noWrap w:val="0"/>
                  <w:vAlign w:val="center"/>
                </w:tcPr>
                <w:p w14:paraId="2F0A64A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
                    </w:rPr>
                  </w:pPr>
                  <w:r>
                    <w:rPr>
                      <w:rFonts w:hint="default" w:ascii="Times New Roman" w:hAnsi="Times New Roman" w:eastAsia="宋体" w:cs="Times New Roman"/>
                      <w:szCs w:val="21"/>
                    </w:rPr>
                    <w:t>液态</w:t>
                  </w:r>
                </w:p>
              </w:tc>
              <w:tc>
                <w:tcPr>
                  <w:tcW w:w="589" w:type="dxa"/>
                  <w:noWrap w:val="0"/>
                  <w:vAlign w:val="center"/>
                </w:tcPr>
                <w:p w14:paraId="5E65AB3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rPr>
                    <w:t>硬化</w:t>
                  </w:r>
                </w:p>
              </w:tc>
            </w:tr>
            <w:tr w14:paraId="1815DDFD">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cantSplit/>
                <w:trHeight w:val="315" w:hRule="atLeast"/>
                <w:jc w:val="center"/>
              </w:trPr>
              <w:tc>
                <w:tcPr>
                  <w:tcW w:w="1309" w:type="dxa"/>
                  <w:gridSpan w:val="2"/>
                  <w:noWrap/>
                  <w:vAlign w:val="center"/>
                </w:tcPr>
                <w:p w14:paraId="3896C872">
                  <w:pPr>
                    <w:keepNext w:val="0"/>
                    <w:keepLines w:val="0"/>
                    <w:suppressLineNumbers w:val="0"/>
                    <w:spacing w:before="0" w:beforeAutospacing="0" w:after="0" w:afterAutospacing="0"/>
                    <w:ind w:left="0" w:right="0"/>
                    <w:jc w:val="center"/>
                    <w:rPr>
                      <w:rFonts w:hint="default" w:ascii="Times New Roman" w:hAnsi="Times New Roman" w:eastAsia="宋体" w:cs="Times New Roman"/>
                    </w:rPr>
                  </w:pPr>
                  <w:r>
                    <w:rPr>
                      <w:rFonts w:hint="default" w:ascii="Times New Roman" w:hAnsi="Times New Roman" w:eastAsia="宋体" w:cs="Times New Roman"/>
                    </w:rPr>
                    <w:t>硬化液</w:t>
                  </w:r>
                </w:p>
                <w:p w14:paraId="3C155831">
                  <w:pPr>
                    <w:keepNext w:val="0"/>
                    <w:keepLines w:val="0"/>
                    <w:suppressLineNumbers w:val="0"/>
                    <w:spacing w:before="0" w:beforeAutospacing="0" w:after="0" w:afterAutospacing="0"/>
                    <w:ind w:left="0" w:right="0"/>
                    <w:jc w:val="center"/>
                    <w:rPr>
                      <w:rFonts w:hint="default" w:ascii="Times New Roman" w:hAnsi="Times New Roman" w:eastAsia="宋体" w:cs="Times New Roman"/>
                      <w:snapToGrid w:val="0"/>
                      <w:color w:val="auto"/>
                      <w:kern w:val="0"/>
                      <w:sz w:val="21"/>
                      <w:szCs w:val="21"/>
                      <w:highlight w:val="none"/>
                      <w:lang w:val="en-US" w:eastAsia="zh-CN" w:bidi="ar-SA"/>
                    </w:rPr>
                  </w:pPr>
                  <w:r>
                    <w:rPr>
                      <w:rFonts w:hint="default" w:ascii="Times New Roman" w:hAnsi="Times New Roman" w:eastAsia="宋体" w:cs="Times New Roman"/>
                    </w:rPr>
                    <w:t>PHC587C2</w:t>
                  </w:r>
                </w:p>
              </w:tc>
              <w:tc>
                <w:tcPr>
                  <w:tcW w:w="1300" w:type="dxa"/>
                  <w:noWrap w:val="0"/>
                  <w:vAlign w:val="center"/>
                </w:tcPr>
                <w:p w14:paraId="318F86C5">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kern w:val="2"/>
                      <w:sz w:val="21"/>
                      <w:szCs w:val="24"/>
                      <w:lang w:val="en-US" w:eastAsia="zh-CN" w:bidi="ar-SA"/>
                    </w:rPr>
                  </w:pPr>
                  <w:r>
                    <w:rPr>
                      <w:rFonts w:hint="default" w:ascii="Times New Roman" w:hAnsi="Times New Roman" w:eastAsia="宋体" w:cs="Times New Roman"/>
                    </w:rPr>
                    <w:t>正丁醇</w:t>
                  </w:r>
                  <w:r>
                    <w:rPr>
                      <w:rFonts w:hint="default" w:ascii="Times New Roman" w:hAnsi="Times New Roman" w:eastAsia="宋体" w:cs="Times New Roman"/>
                      <w:lang w:val="en-US" w:eastAsia="zh-CN"/>
                    </w:rPr>
                    <w:t>等</w:t>
                  </w:r>
                </w:p>
              </w:tc>
              <w:tc>
                <w:tcPr>
                  <w:tcW w:w="1150" w:type="dxa"/>
                  <w:noWrap w:val="0"/>
                  <w:vAlign w:val="center"/>
                </w:tcPr>
                <w:p w14:paraId="0301D0F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szCs w:val="21"/>
                      <w:lang w:bidi="ar"/>
                    </w:rPr>
                    <w:t>0.5</w:t>
                  </w:r>
                </w:p>
              </w:tc>
              <w:tc>
                <w:tcPr>
                  <w:tcW w:w="1025" w:type="dxa"/>
                  <w:noWrap w:val="0"/>
                  <w:vAlign w:val="center"/>
                </w:tcPr>
                <w:p w14:paraId="00F0848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szCs w:val="21"/>
                      <w:lang w:bidi="ar"/>
                    </w:rPr>
                    <w:t>500g/支</w:t>
                  </w:r>
                </w:p>
              </w:tc>
              <w:tc>
                <w:tcPr>
                  <w:tcW w:w="775" w:type="dxa"/>
                  <w:noWrap w:val="0"/>
                  <w:vAlign w:val="center"/>
                </w:tcPr>
                <w:p w14:paraId="20A88E3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szCs w:val="21"/>
                      <w:lang w:bidi="ar"/>
                    </w:rPr>
                    <w:t>化学品库</w:t>
                  </w:r>
                </w:p>
              </w:tc>
              <w:tc>
                <w:tcPr>
                  <w:tcW w:w="663" w:type="dxa"/>
                  <w:noWrap w:val="0"/>
                  <w:vAlign w:val="center"/>
                </w:tcPr>
                <w:p w14:paraId="37C0AC3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
                    </w:rPr>
                  </w:pPr>
                  <w:r>
                    <w:rPr>
                      <w:rFonts w:hint="default" w:ascii="Times New Roman" w:hAnsi="Times New Roman" w:eastAsia="宋体" w:cs="Times New Roman"/>
                      <w:szCs w:val="21"/>
                    </w:rPr>
                    <w:t>外购</w:t>
                  </w:r>
                </w:p>
              </w:tc>
              <w:tc>
                <w:tcPr>
                  <w:tcW w:w="575" w:type="dxa"/>
                  <w:noWrap w:val="0"/>
                  <w:vAlign w:val="center"/>
                </w:tcPr>
                <w:p w14:paraId="60C8C25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
                    </w:rPr>
                  </w:pPr>
                  <w:r>
                    <w:rPr>
                      <w:rFonts w:hint="default" w:ascii="Times New Roman" w:hAnsi="Times New Roman" w:eastAsia="宋体" w:cs="Times New Roman"/>
                      <w:szCs w:val="21"/>
                    </w:rPr>
                    <w:t>汽运</w:t>
                  </w:r>
                </w:p>
              </w:tc>
              <w:tc>
                <w:tcPr>
                  <w:tcW w:w="677" w:type="dxa"/>
                  <w:noWrap w:val="0"/>
                  <w:vAlign w:val="center"/>
                </w:tcPr>
                <w:p w14:paraId="33AF056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
                    </w:rPr>
                  </w:pPr>
                  <w:r>
                    <w:rPr>
                      <w:rFonts w:hint="default" w:ascii="Times New Roman" w:hAnsi="Times New Roman" w:eastAsia="宋体" w:cs="Times New Roman"/>
                      <w:szCs w:val="21"/>
                    </w:rPr>
                    <w:t>液态</w:t>
                  </w:r>
                </w:p>
              </w:tc>
              <w:tc>
                <w:tcPr>
                  <w:tcW w:w="589" w:type="dxa"/>
                  <w:noWrap w:val="0"/>
                  <w:vAlign w:val="center"/>
                </w:tcPr>
                <w:p w14:paraId="6EF0110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rPr>
                    <w:t>硬化</w:t>
                  </w:r>
                </w:p>
              </w:tc>
            </w:tr>
            <w:tr w14:paraId="7349AF1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cantSplit/>
                <w:trHeight w:val="315" w:hRule="atLeast"/>
                <w:jc w:val="center"/>
              </w:trPr>
              <w:tc>
                <w:tcPr>
                  <w:tcW w:w="1309" w:type="dxa"/>
                  <w:gridSpan w:val="2"/>
                  <w:noWrap/>
                  <w:vAlign w:val="center"/>
                </w:tcPr>
                <w:p w14:paraId="15445C76">
                  <w:pPr>
                    <w:keepNext w:val="0"/>
                    <w:keepLines w:val="0"/>
                    <w:suppressLineNumbers w:val="0"/>
                    <w:spacing w:before="0" w:beforeAutospacing="0" w:after="0" w:afterAutospacing="0"/>
                    <w:ind w:left="0" w:right="0"/>
                    <w:jc w:val="center"/>
                    <w:rPr>
                      <w:rFonts w:hint="default" w:ascii="Times New Roman" w:hAnsi="Times New Roman" w:eastAsia="宋体" w:cs="Times New Roman"/>
                      <w:snapToGrid w:val="0"/>
                      <w:color w:val="auto"/>
                      <w:kern w:val="0"/>
                      <w:sz w:val="21"/>
                      <w:szCs w:val="21"/>
                      <w:highlight w:val="none"/>
                      <w:lang w:val="en-US" w:eastAsia="zh-CN" w:bidi="ar-SA"/>
                    </w:rPr>
                  </w:pPr>
                  <w:r>
                    <w:rPr>
                      <w:rFonts w:hint="default" w:ascii="Times New Roman" w:hAnsi="Times New Roman" w:eastAsia="宋体" w:cs="Times New Roman"/>
                    </w:rPr>
                    <w:t>RBST115清洗剂</w:t>
                  </w:r>
                </w:p>
              </w:tc>
              <w:tc>
                <w:tcPr>
                  <w:tcW w:w="1300" w:type="dxa"/>
                  <w:noWrap w:val="0"/>
                  <w:vAlign w:val="center"/>
                </w:tcPr>
                <w:p w14:paraId="7F2B48A7">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kern w:val="2"/>
                      <w:sz w:val="21"/>
                      <w:szCs w:val="24"/>
                      <w:lang w:val="en-US" w:eastAsia="zh-CN" w:bidi="ar-SA"/>
                    </w:rPr>
                  </w:pPr>
                  <w:r>
                    <w:rPr>
                      <w:rFonts w:hint="default" w:ascii="Times New Roman" w:hAnsi="Times New Roman" w:eastAsia="宋体" w:cs="Times New Roman"/>
                    </w:rPr>
                    <w:t>氢氧化钠</w:t>
                  </w:r>
                  <w:r>
                    <w:rPr>
                      <w:rFonts w:hint="default" w:ascii="Times New Roman" w:hAnsi="Times New Roman" w:eastAsia="宋体" w:cs="Times New Roman"/>
                      <w:lang w:val="en-US" w:eastAsia="zh-CN"/>
                    </w:rPr>
                    <w:t>等</w:t>
                  </w:r>
                </w:p>
              </w:tc>
              <w:tc>
                <w:tcPr>
                  <w:tcW w:w="1150" w:type="dxa"/>
                  <w:noWrap w:val="0"/>
                  <w:vAlign w:val="center"/>
                </w:tcPr>
                <w:p w14:paraId="1EFD5CC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szCs w:val="21"/>
                      <w:lang w:bidi="ar"/>
                    </w:rPr>
                    <w:t>0.1</w:t>
                  </w:r>
                </w:p>
              </w:tc>
              <w:tc>
                <w:tcPr>
                  <w:tcW w:w="1025" w:type="dxa"/>
                  <w:noWrap w:val="0"/>
                  <w:vAlign w:val="center"/>
                </w:tcPr>
                <w:p w14:paraId="68A796E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szCs w:val="21"/>
                      <w:lang w:bidi="ar"/>
                    </w:rPr>
                    <w:t>25kg/桶</w:t>
                  </w:r>
                </w:p>
              </w:tc>
              <w:tc>
                <w:tcPr>
                  <w:tcW w:w="775" w:type="dxa"/>
                  <w:noWrap w:val="0"/>
                  <w:vAlign w:val="center"/>
                </w:tcPr>
                <w:p w14:paraId="42A57EA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szCs w:val="21"/>
                      <w:lang w:bidi="ar"/>
                    </w:rPr>
                    <w:t>化学品库</w:t>
                  </w:r>
                </w:p>
              </w:tc>
              <w:tc>
                <w:tcPr>
                  <w:tcW w:w="663" w:type="dxa"/>
                  <w:noWrap w:val="0"/>
                  <w:vAlign w:val="center"/>
                </w:tcPr>
                <w:p w14:paraId="578FB4A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
                    </w:rPr>
                  </w:pPr>
                  <w:r>
                    <w:rPr>
                      <w:rFonts w:hint="default" w:ascii="Times New Roman" w:hAnsi="Times New Roman" w:eastAsia="宋体" w:cs="Times New Roman"/>
                      <w:szCs w:val="21"/>
                    </w:rPr>
                    <w:t>外购</w:t>
                  </w:r>
                </w:p>
              </w:tc>
              <w:tc>
                <w:tcPr>
                  <w:tcW w:w="575" w:type="dxa"/>
                  <w:noWrap w:val="0"/>
                  <w:vAlign w:val="center"/>
                </w:tcPr>
                <w:p w14:paraId="1CF5596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
                    </w:rPr>
                  </w:pPr>
                  <w:r>
                    <w:rPr>
                      <w:rFonts w:hint="default" w:ascii="Times New Roman" w:hAnsi="Times New Roman" w:eastAsia="宋体" w:cs="Times New Roman"/>
                      <w:szCs w:val="21"/>
                    </w:rPr>
                    <w:t>汽运</w:t>
                  </w:r>
                </w:p>
              </w:tc>
              <w:tc>
                <w:tcPr>
                  <w:tcW w:w="677" w:type="dxa"/>
                  <w:noWrap w:val="0"/>
                  <w:vAlign w:val="center"/>
                </w:tcPr>
                <w:p w14:paraId="76EE95F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
                    </w:rPr>
                  </w:pPr>
                  <w:r>
                    <w:rPr>
                      <w:rFonts w:hint="default" w:ascii="Times New Roman" w:hAnsi="Times New Roman" w:eastAsia="宋体" w:cs="Times New Roman"/>
                      <w:szCs w:val="21"/>
                    </w:rPr>
                    <w:t>液态</w:t>
                  </w:r>
                </w:p>
              </w:tc>
              <w:tc>
                <w:tcPr>
                  <w:tcW w:w="589" w:type="dxa"/>
                  <w:noWrap w:val="0"/>
                  <w:vAlign w:val="center"/>
                </w:tcPr>
                <w:p w14:paraId="1A33096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rPr>
                    <w:t>清洗</w:t>
                  </w:r>
                </w:p>
              </w:tc>
            </w:tr>
            <w:tr w14:paraId="24C89065">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cantSplit/>
                <w:trHeight w:val="315" w:hRule="atLeast"/>
                <w:jc w:val="center"/>
              </w:trPr>
              <w:tc>
                <w:tcPr>
                  <w:tcW w:w="1309" w:type="dxa"/>
                  <w:gridSpan w:val="2"/>
                  <w:noWrap/>
                  <w:vAlign w:val="center"/>
                </w:tcPr>
                <w:p w14:paraId="440C6708">
                  <w:pPr>
                    <w:keepNext w:val="0"/>
                    <w:keepLines w:val="0"/>
                    <w:suppressLineNumbers w:val="0"/>
                    <w:spacing w:before="0" w:beforeAutospacing="0" w:after="0" w:afterAutospacing="0"/>
                    <w:ind w:left="0" w:right="0"/>
                    <w:jc w:val="center"/>
                    <w:rPr>
                      <w:rFonts w:hint="default" w:ascii="Times New Roman" w:hAnsi="Times New Roman" w:eastAsia="宋体" w:cs="Times New Roman"/>
                      <w:snapToGrid w:val="0"/>
                      <w:color w:val="auto"/>
                      <w:kern w:val="0"/>
                      <w:sz w:val="21"/>
                      <w:szCs w:val="21"/>
                      <w:highlight w:val="none"/>
                      <w:lang w:val="en-US" w:eastAsia="zh-CN" w:bidi="ar-SA"/>
                    </w:rPr>
                  </w:pPr>
                  <w:r>
                    <w:rPr>
                      <w:rFonts w:hint="default" w:ascii="Times New Roman" w:hAnsi="Times New Roman" w:eastAsia="宋体" w:cs="Times New Roman"/>
                    </w:rPr>
                    <w:t>格乐彩水性墨</w:t>
                  </w:r>
                </w:p>
              </w:tc>
              <w:tc>
                <w:tcPr>
                  <w:tcW w:w="1300" w:type="dxa"/>
                  <w:noWrap w:val="0"/>
                  <w:vAlign w:val="center"/>
                </w:tcPr>
                <w:p w14:paraId="422E226B">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kern w:val="2"/>
                      <w:sz w:val="21"/>
                      <w:szCs w:val="24"/>
                      <w:lang w:val="en-US" w:eastAsia="zh-CN" w:bidi="ar-SA"/>
                    </w:rPr>
                  </w:pPr>
                  <w:r>
                    <w:rPr>
                      <w:rFonts w:hint="default" w:ascii="Times New Roman" w:hAnsi="Times New Roman" w:eastAsia="宋体" w:cs="Times New Roman"/>
                    </w:rPr>
                    <w:t>聚丙烯酸酯</w:t>
                  </w:r>
                  <w:r>
                    <w:rPr>
                      <w:rFonts w:hint="default" w:ascii="Times New Roman" w:hAnsi="Times New Roman" w:eastAsia="宋体" w:cs="Times New Roman"/>
                      <w:lang w:val="en-US" w:eastAsia="zh-CN"/>
                    </w:rPr>
                    <w:t>等</w:t>
                  </w:r>
                </w:p>
              </w:tc>
              <w:tc>
                <w:tcPr>
                  <w:tcW w:w="1150" w:type="dxa"/>
                  <w:noWrap w:val="0"/>
                  <w:vAlign w:val="center"/>
                </w:tcPr>
                <w:p w14:paraId="68583EF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szCs w:val="21"/>
                      <w:lang w:bidi="ar"/>
                    </w:rPr>
                    <w:t>0.022</w:t>
                  </w:r>
                </w:p>
              </w:tc>
              <w:tc>
                <w:tcPr>
                  <w:tcW w:w="1025" w:type="dxa"/>
                  <w:noWrap w:val="0"/>
                  <w:vAlign w:val="center"/>
                </w:tcPr>
                <w:p w14:paraId="59693B4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szCs w:val="21"/>
                      <w:lang w:bidi="ar"/>
                    </w:rPr>
                    <w:t>25kg/桶</w:t>
                  </w:r>
                </w:p>
              </w:tc>
              <w:tc>
                <w:tcPr>
                  <w:tcW w:w="775" w:type="dxa"/>
                  <w:noWrap w:val="0"/>
                  <w:vAlign w:val="center"/>
                </w:tcPr>
                <w:p w14:paraId="0B7796F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szCs w:val="21"/>
                      <w:lang w:bidi="ar"/>
                    </w:rPr>
                    <w:t>化学品库</w:t>
                  </w:r>
                </w:p>
              </w:tc>
              <w:tc>
                <w:tcPr>
                  <w:tcW w:w="663" w:type="dxa"/>
                  <w:noWrap w:val="0"/>
                  <w:vAlign w:val="center"/>
                </w:tcPr>
                <w:p w14:paraId="48C99FB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
                    </w:rPr>
                  </w:pPr>
                  <w:r>
                    <w:rPr>
                      <w:rFonts w:hint="default" w:ascii="Times New Roman" w:hAnsi="Times New Roman" w:eastAsia="宋体" w:cs="Times New Roman"/>
                      <w:szCs w:val="21"/>
                    </w:rPr>
                    <w:t>外购</w:t>
                  </w:r>
                </w:p>
              </w:tc>
              <w:tc>
                <w:tcPr>
                  <w:tcW w:w="575" w:type="dxa"/>
                  <w:noWrap w:val="0"/>
                  <w:vAlign w:val="center"/>
                </w:tcPr>
                <w:p w14:paraId="6B662ED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
                    </w:rPr>
                  </w:pPr>
                  <w:r>
                    <w:rPr>
                      <w:rFonts w:hint="default" w:ascii="Times New Roman" w:hAnsi="Times New Roman" w:eastAsia="宋体" w:cs="Times New Roman"/>
                      <w:szCs w:val="21"/>
                    </w:rPr>
                    <w:t>汽运</w:t>
                  </w:r>
                </w:p>
              </w:tc>
              <w:tc>
                <w:tcPr>
                  <w:tcW w:w="677" w:type="dxa"/>
                  <w:noWrap w:val="0"/>
                  <w:vAlign w:val="center"/>
                </w:tcPr>
                <w:p w14:paraId="1F8BC10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
                    </w:rPr>
                  </w:pPr>
                  <w:r>
                    <w:rPr>
                      <w:rFonts w:hint="default" w:ascii="Times New Roman" w:hAnsi="Times New Roman" w:eastAsia="宋体" w:cs="Times New Roman"/>
                      <w:szCs w:val="21"/>
                    </w:rPr>
                    <w:t>液态</w:t>
                  </w:r>
                </w:p>
              </w:tc>
              <w:tc>
                <w:tcPr>
                  <w:tcW w:w="589" w:type="dxa"/>
                  <w:noWrap w:val="0"/>
                  <w:vAlign w:val="center"/>
                </w:tcPr>
                <w:p w14:paraId="20E314E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rPr>
                    <w:t>印刷</w:t>
                  </w:r>
                </w:p>
              </w:tc>
            </w:tr>
            <w:tr w14:paraId="12C7324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cantSplit/>
                <w:trHeight w:val="315" w:hRule="atLeast"/>
                <w:jc w:val="center"/>
              </w:trPr>
              <w:tc>
                <w:tcPr>
                  <w:tcW w:w="1309" w:type="dxa"/>
                  <w:gridSpan w:val="2"/>
                  <w:noWrap/>
                  <w:vAlign w:val="center"/>
                </w:tcPr>
                <w:p w14:paraId="6EFD5B80">
                  <w:pPr>
                    <w:keepNext w:val="0"/>
                    <w:keepLines w:val="0"/>
                    <w:suppressLineNumbers w:val="0"/>
                    <w:spacing w:before="0" w:beforeAutospacing="0" w:after="0" w:afterAutospacing="0"/>
                    <w:ind w:left="0" w:right="0"/>
                    <w:jc w:val="center"/>
                    <w:rPr>
                      <w:rFonts w:hint="default" w:ascii="Times New Roman" w:hAnsi="Times New Roman" w:eastAsia="宋体" w:cs="Times New Roman"/>
                      <w:snapToGrid w:val="0"/>
                      <w:color w:val="auto"/>
                      <w:kern w:val="0"/>
                      <w:sz w:val="21"/>
                      <w:szCs w:val="21"/>
                      <w:highlight w:val="none"/>
                      <w:lang w:val="en-US" w:eastAsia="zh-CN" w:bidi="ar-SA"/>
                    </w:rPr>
                  </w:pPr>
                  <w:r>
                    <w:rPr>
                      <w:rFonts w:hint="default" w:ascii="Times New Roman" w:hAnsi="Times New Roman" w:eastAsia="宋体" w:cs="Times New Roman"/>
                    </w:rPr>
                    <w:t>导电银浆</w:t>
                  </w:r>
                </w:p>
              </w:tc>
              <w:tc>
                <w:tcPr>
                  <w:tcW w:w="1300" w:type="dxa"/>
                  <w:noWrap w:val="0"/>
                  <w:vAlign w:val="center"/>
                </w:tcPr>
                <w:p w14:paraId="2CEDD939">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kern w:val="2"/>
                      <w:sz w:val="21"/>
                      <w:szCs w:val="24"/>
                      <w:lang w:val="en-US" w:eastAsia="zh-CN" w:bidi="ar-SA"/>
                    </w:rPr>
                  </w:pPr>
                  <w:r>
                    <w:rPr>
                      <w:rFonts w:hint="default" w:ascii="Times New Roman" w:hAnsi="Times New Roman" w:eastAsia="宋体" w:cs="Times New Roman"/>
                    </w:rPr>
                    <w:t>银粉</w:t>
                  </w:r>
                  <w:r>
                    <w:rPr>
                      <w:rFonts w:hint="default" w:ascii="Times New Roman" w:hAnsi="Times New Roman" w:eastAsia="宋体" w:cs="Times New Roman"/>
                      <w:lang w:val="en-US" w:eastAsia="zh-CN"/>
                    </w:rPr>
                    <w:t>等</w:t>
                  </w:r>
                </w:p>
              </w:tc>
              <w:tc>
                <w:tcPr>
                  <w:tcW w:w="1150" w:type="dxa"/>
                  <w:noWrap w:val="0"/>
                  <w:vAlign w:val="center"/>
                </w:tcPr>
                <w:p w14:paraId="2552519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szCs w:val="21"/>
                      <w:lang w:bidi="ar"/>
                    </w:rPr>
                    <w:t>0.002</w:t>
                  </w:r>
                </w:p>
              </w:tc>
              <w:tc>
                <w:tcPr>
                  <w:tcW w:w="1025" w:type="dxa"/>
                  <w:noWrap w:val="0"/>
                  <w:vAlign w:val="center"/>
                </w:tcPr>
                <w:p w14:paraId="777B50D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szCs w:val="21"/>
                      <w:lang w:bidi="ar"/>
                    </w:rPr>
                    <w:t>25kg/桶</w:t>
                  </w:r>
                </w:p>
              </w:tc>
              <w:tc>
                <w:tcPr>
                  <w:tcW w:w="775" w:type="dxa"/>
                  <w:noWrap w:val="0"/>
                  <w:vAlign w:val="center"/>
                </w:tcPr>
                <w:p w14:paraId="7358C95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szCs w:val="21"/>
                      <w:lang w:bidi="ar"/>
                    </w:rPr>
                    <w:t>化学品库</w:t>
                  </w:r>
                </w:p>
              </w:tc>
              <w:tc>
                <w:tcPr>
                  <w:tcW w:w="663" w:type="dxa"/>
                  <w:noWrap w:val="0"/>
                  <w:vAlign w:val="center"/>
                </w:tcPr>
                <w:p w14:paraId="3838B72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
                    </w:rPr>
                  </w:pPr>
                  <w:r>
                    <w:rPr>
                      <w:rFonts w:hint="default" w:ascii="Times New Roman" w:hAnsi="Times New Roman" w:eastAsia="宋体" w:cs="Times New Roman"/>
                      <w:szCs w:val="21"/>
                    </w:rPr>
                    <w:t>外购</w:t>
                  </w:r>
                </w:p>
              </w:tc>
              <w:tc>
                <w:tcPr>
                  <w:tcW w:w="575" w:type="dxa"/>
                  <w:noWrap w:val="0"/>
                  <w:vAlign w:val="center"/>
                </w:tcPr>
                <w:p w14:paraId="3CA2D9C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
                    </w:rPr>
                  </w:pPr>
                  <w:r>
                    <w:rPr>
                      <w:rFonts w:hint="default" w:ascii="Times New Roman" w:hAnsi="Times New Roman" w:eastAsia="宋体" w:cs="Times New Roman"/>
                      <w:szCs w:val="21"/>
                    </w:rPr>
                    <w:t>汽运</w:t>
                  </w:r>
                </w:p>
              </w:tc>
              <w:tc>
                <w:tcPr>
                  <w:tcW w:w="677" w:type="dxa"/>
                  <w:noWrap w:val="0"/>
                  <w:vAlign w:val="center"/>
                </w:tcPr>
                <w:p w14:paraId="39FB317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
                    </w:rPr>
                  </w:pPr>
                  <w:r>
                    <w:rPr>
                      <w:rFonts w:hint="default" w:ascii="Times New Roman" w:hAnsi="Times New Roman" w:eastAsia="宋体" w:cs="Times New Roman"/>
                      <w:szCs w:val="21"/>
                    </w:rPr>
                    <w:t>液态</w:t>
                  </w:r>
                </w:p>
              </w:tc>
              <w:tc>
                <w:tcPr>
                  <w:tcW w:w="589" w:type="dxa"/>
                  <w:noWrap w:val="0"/>
                  <w:vAlign w:val="center"/>
                </w:tcPr>
                <w:p w14:paraId="6788BE6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rPr>
                    <w:t>移印，提高导电性能</w:t>
                  </w:r>
                </w:p>
              </w:tc>
            </w:tr>
            <w:tr w14:paraId="52BB427C">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cantSplit/>
                <w:trHeight w:val="315" w:hRule="atLeast"/>
                <w:jc w:val="center"/>
              </w:trPr>
              <w:tc>
                <w:tcPr>
                  <w:tcW w:w="1309" w:type="dxa"/>
                  <w:gridSpan w:val="2"/>
                  <w:noWrap/>
                  <w:vAlign w:val="center"/>
                </w:tcPr>
                <w:p w14:paraId="52A9D87A">
                  <w:pPr>
                    <w:keepNext w:val="0"/>
                    <w:keepLines w:val="0"/>
                    <w:suppressLineNumbers w:val="0"/>
                    <w:spacing w:before="0" w:beforeAutospacing="0" w:after="0" w:afterAutospacing="0"/>
                    <w:ind w:left="0" w:right="0"/>
                    <w:jc w:val="center"/>
                    <w:rPr>
                      <w:rFonts w:hint="default" w:ascii="Times New Roman" w:hAnsi="Times New Roman" w:eastAsia="宋体" w:cs="Times New Roman"/>
                      <w:snapToGrid w:val="0"/>
                      <w:color w:val="auto"/>
                      <w:kern w:val="0"/>
                      <w:sz w:val="21"/>
                      <w:szCs w:val="21"/>
                      <w:highlight w:val="none"/>
                      <w:lang w:val="en-US" w:eastAsia="zh-CN" w:bidi="ar-SA"/>
                    </w:rPr>
                  </w:pPr>
                  <w:r>
                    <w:rPr>
                      <w:rFonts w:hint="default" w:ascii="Times New Roman" w:hAnsi="Times New Roman" w:eastAsia="宋体" w:cs="Times New Roman"/>
                    </w:rPr>
                    <w:t>乐泰3808胶粘剂</w:t>
                  </w:r>
                </w:p>
              </w:tc>
              <w:tc>
                <w:tcPr>
                  <w:tcW w:w="1300" w:type="dxa"/>
                  <w:noWrap w:val="0"/>
                  <w:vAlign w:val="center"/>
                </w:tcPr>
                <w:p w14:paraId="6B545176">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kern w:val="2"/>
                      <w:sz w:val="21"/>
                      <w:szCs w:val="24"/>
                      <w:lang w:val="en-US" w:eastAsia="zh-CN" w:bidi="ar-SA"/>
                    </w:rPr>
                  </w:pPr>
                  <w:r>
                    <w:rPr>
                      <w:rFonts w:hint="default" w:ascii="Times New Roman" w:hAnsi="Times New Roman" w:eastAsia="宋体" w:cs="Times New Roman"/>
                    </w:rPr>
                    <w:t>酚醛环氧树脂</w:t>
                  </w:r>
                  <w:r>
                    <w:rPr>
                      <w:rFonts w:hint="default" w:ascii="Times New Roman" w:hAnsi="Times New Roman" w:eastAsia="宋体" w:cs="Times New Roman"/>
                      <w:lang w:val="en-US" w:eastAsia="zh-CN"/>
                    </w:rPr>
                    <w:t>等</w:t>
                  </w:r>
                </w:p>
              </w:tc>
              <w:tc>
                <w:tcPr>
                  <w:tcW w:w="1150" w:type="dxa"/>
                  <w:noWrap w:val="0"/>
                  <w:vAlign w:val="center"/>
                </w:tcPr>
                <w:p w14:paraId="559B716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szCs w:val="21"/>
                      <w:lang w:bidi="ar"/>
                    </w:rPr>
                    <w:t>0.003</w:t>
                  </w:r>
                </w:p>
              </w:tc>
              <w:tc>
                <w:tcPr>
                  <w:tcW w:w="1025" w:type="dxa"/>
                  <w:noWrap w:val="0"/>
                  <w:vAlign w:val="center"/>
                </w:tcPr>
                <w:p w14:paraId="65886EB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szCs w:val="21"/>
                      <w:lang w:bidi="ar"/>
                    </w:rPr>
                    <w:t>20kg/桶</w:t>
                  </w:r>
                </w:p>
              </w:tc>
              <w:tc>
                <w:tcPr>
                  <w:tcW w:w="775" w:type="dxa"/>
                  <w:noWrap w:val="0"/>
                  <w:vAlign w:val="center"/>
                </w:tcPr>
                <w:p w14:paraId="4020D47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szCs w:val="21"/>
                      <w:lang w:bidi="ar"/>
                    </w:rPr>
                    <w:t>化学品库</w:t>
                  </w:r>
                </w:p>
              </w:tc>
              <w:tc>
                <w:tcPr>
                  <w:tcW w:w="663" w:type="dxa"/>
                  <w:noWrap w:val="0"/>
                  <w:vAlign w:val="center"/>
                </w:tcPr>
                <w:p w14:paraId="4B97E1C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szCs w:val="21"/>
                      <w:lang w:bidi="ar"/>
                    </w:rPr>
                    <w:t>化学品库</w:t>
                  </w:r>
                </w:p>
              </w:tc>
              <w:tc>
                <w:tcPr>
                  <w:tcW w:w="575" w:type="dxa"/>
                  <w:noWrap w:val="0"/>
                  <w:vAlign w:val="center"/>
                </w:tcPr>
                <w:p w14:paraId="66340D8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auto"/>
                      <w:szCs w:val="21"/>
                      <w:highlight w:val="none"/>
                      <w:lang w:val="en-US" w:eastAsia="zh-CN"/>
                    </w:rPr>
                  </w:pPr>
                  <w:r>
                    <w:rPr>
                      <w:rFonts w:hint="default" w:ascii="Times New Roman" w:hAnsi="Times New Roman" w:eastAsia="宋体" w:cs="Times New Roman"/>
                      <w:szCs w:val="21"/>
                    </w:rPr>
                    <w:t>外购</w:t>
                  </w:r>
                </w:p>
              </w:tc>
              <w:tc>
                <w:tcPr>
                  <w:tcW w:w="677" w:type="dxa"/>
                  <w:noWrap w:val="0"/>
                  <w:vAlign w:val="center"/>
                </w:tcPr>
                <w:p w14:paraId="7F591D3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auto"/>
                      <w:szCs w:val="21"/>
                      <w:highlight w:val="none"/>
                      <w:lang w:val="en-US" w:eastAsia="zh-CN"/>
                    </w:rPr>
                  </w:pPr>
                  <w:r>
                    <w:rPr>
                      <w:rFonts w:hint="default" w:ascii="Times New Roman" w:hAnsi="Times New Roman" w:eastAsia="宋体" w:cs="Times New Roman"/>
                      <w:szCs w:val="21"/>
                    </w:rPr>
                    <w:t>汽运</w:t>
                  </w:r>
                </w:p>
              </w:tc>
              <w:tc>
                <w:tcPr>
                  <w:tcW w:w="589" w:type="dxa"/>
                  <w:vMerge w:val="restart"/>
                  <w:noWrap w:val="0"/>
                  <w:vAlign w:val="center"/>
                </w:tcPr>
                <w:p w14:paraId="4E32ECE0">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bCs/>
                      <w:color w:val="auto"/>
                      <w:szCs w:val="21"/>
                      <w:highlight w:val="none"/>
                      <w:lang w:val="en-US" w:eastAsia="zh-CN"/>
                    </w:rPr>
                  </w:pPr>
                  <w:r>
                    <w:rPr>
                      <w:rFonts w:hint="default" w:ascii="Times New Roman" w:hAnsi="Times New Roman" w:eastAsia="宋体" w:cs="Times New Roman"/>
                      <w:szCs w:val="21"/>
                    </w:rPr>
                    <w:t>组装</w:t>
                  </w:r>
                </w:p>
              </w:tc>
            </w:tr>
            <w:tr w14:paraId="4AF3A481">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cantSplit/>
                <w:trHeight w:val="315" w:hRule="atLeast"/>
                <w:jc w:val="center"/>
              </w:trPr>
              <w:tc>
                <w:tcPr>
                  <w:tcW w:w="1309" w:type="dxa"/>
                  <w:gridSpan w:val="2"/>
                  <w:noWrap/>
                  <w:vAlign w:val="center"/>
                </w:tcPr>
                <w:p w14:paraId="512EA95A">
                  <w:pPr>
                    <w:keepNext w:val="0"/>
                    <w:keepLines w:val="0"/>
                    <w:suppressLineNumbers w:val="0"/>
                    <w:spacing w:before="0" w:beforeAutospacing="0" w:after="0" w:afterAutospacing="0"/>
                    <w:ind w:left="0" w:right="0"/>
                    <w:jc w:val="center"/>
                    <w:rPr>
                      <w:rFonts w:hint="default" w:ascii="Times New Roman" w:hAnsi="Times New Roman" w:eastAsia="宋体" w:cs="Times New Roman"/>
                      <w:snapToGrid w:val="0"/>
                      <w:color w:val="auto"/>
                      <w:kern w:val="0"/>
                      <w:sz w:val="21"/>
                      <w:szCs w:val="21"/>
                      <w:highlight w:val="none"/>
                      <w:lang w:val="en-US" w:eastAsia="zh-CN" w:bidi="ar-SA"/>
                    </w:rPr>
                  </w:pPr>
                  <w:r>
                    <w:rPr>
                      <w:rFonts w:hint="default" w:ascii="Times New Roman" w:hAnsi="Times New Roman" w:eastAsia="宋体" w:cs="Times New Roman"/>
                    </w:rPr>
                    <w:t>光学组件配件</w:t>
                  </w:r>
                </w:p>
              </w:tc>
              <w:tc>
                <w:tcPr>
                  <w:tcW w:w="1300" w:type="dxa"/>
                  <w:noWrap w:val="0"/>
                  <w:vAlign w:val="center"/>
                </w:tcPr>
                <w:p w14:paraId="7D29BD4F">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kern w:val="2"/>
                      <w:sz w:val="21"/>
                      <w:szCs w:val="24"/>
                      <w:lang w:val="en-US" w:eastAsia="zh-CN" w:bidi="ar-SA"/>
                    </w:rPr>
                  </w:pPr>
                  <w:r>
                    <w:rPr>
                      <w:rFonts w:hint="default" w:ascii="Times New Roman" w:hAnsi="Times New Roman" w:eastAsia="宋体" w:cs="Times New Roman"/>
                    </w:rPr>
                    <w:t>包括信号线、视窗组件等</w:t>
                  </w:r>
                </w:p>
              </w:tc>
              <w:tc>
                <w:tcPr>
                  <w:tcW w:w="1150" w:type="dxa"/>
                  <w:noWrap w:val="0"/>
                  <w:vAlign w:val="center"/>
                </w:tcPr>
                <w:p w14:paraId="62B3C9D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szCs w:val="21"/>
                      <w:lang w:bidi="ar"/>
                    </w:rPr>
                    <w:t>/</w:t>
                  </w:r>
                </w:p>
              </w:tc>
              <w:tc>
                <w:tcPr>
                  <w:tcW w:w="1025" w:type="dxa"/>
                  <w:noWrap w:val="0"/>
                  <w:vAlign w:val="center"/>
                </w:tcPr>
                <w:p w14:paraId="310531B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szCs w:val="21"/>
                      <w:lang w:bidi="ar"/>
                    </w:rPr>
                    <w:t>11kg/桶</w:t>
                  </w:r>
                </w:p>
              </w:tc>
              <w:tc>
                <w:tcPr>
                  <w:tcW w:w="775" w:type="dxa"/>
                  <w:noWrap w:val="0"/>
                  <w:vAlign w:val="center"/>
                </w:tcPr>
                <w:p w14:paraId="32CB097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szCs w:val="21"/>
                    </w:rPr>
                    <w:t>原料包材仓</w:t>
                  </w:r>
                </w:p>
              </w:tc>
              <w:tc>
                <w:tcPr>
                  <w:tcW w:w="663" w:type="dxa"/>
                  <w:noWrap w:val="0"/>
                  <w:vAlign w:val="center"/>
                </w:tcPr>
                <w:p w14:paraId="5FB112E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szCs w:val="21"/>
                    </w:rPr>
                    <w:t>原料包材仓</w:t>
                  </w:r>
                </w:p>
              </w:tc>
              <w:tc>
                <w:tcPr>
                  <w:tcW w:w="575" w:type="dxa"/>
                  <w:noWrap w:val="0"/>
                  <w:vAlign w:val="center"/>
                </w:tcPr>
                <w:p w14:paraId="6E21B81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auto"/>
                      <w:szCs w:val="21"/>
                      <w:highlight w:val="none"/>
                      <w:lang w:val="en-US" w:eastAsia="zh-CN"/>
                    </w:rPr>
                  </w:pPr>
                  <w:r>
                    <w:rPr>
                      <w:rFonts w:hint="default" w:ascii="Times New Roman" w:hAnsi="Times New Roman" w:eastAsia="宋体" w:cs="Times New Roman"/>
                      <w:szCs w:val="21"/>
                    </w:rPr>
                    <w:t>外购</w:t>
                  </w:r>
                </w:p>
              </w:tc>
              <w:tc>
                <w:tcPr>
                  <w:tcW w:w="677" w:type="dxa"/>
                  <w:noWrap w:val="0"/>
                  <w:vAlign w:val="center"/>
                </w:tcPr>
                <w:p w14:paraId="11F3DC8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auto"/>
                      <w:szCs w:val="21"/>
                      <w:highlight w:val="none"/>
                      <w:lang w:val="en-US" w:eastAsia="zh-CN"/>
                    </w:rPr>
                  </w:pPr>
                  <w:r>
                    <w:rPr>
                      <w:rFonts w:hint="default" w:ascii="Times New Roman" w:hAnsi="Times New Roman" w:eastAsia="宋体" w:cs="Times New Roman"/>
                      <w:szCs w:val="21"/>
                    </w:rPr>
                    <w:t>汽运</w:t>
                  </w:r>
                </w:p>
              </w:tc>
              <w:tc>
                <w:tcPr>
                  <w:tcW w:w="589" w:type="dxa"/>
                  <w:vMerge w:val="continue"/>
                  <w:noWrap w:val="0"/>
                  <w:vAlign w:val="center"/>
                </w:tcPr>
                <w:p w14:paraId="36774D02">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bCs/>
                      <w:color w:val="auto"/>
                      <w:szCs w:val="21"/>
                      <w:highlight w:val="none"/>
                      <w:lang w:val="en-US" w:eastAsia="zh-CN"/>
                    </w:rPr>
                  </w:pPr>
                </w:p>
              </w:tc>
            </w:tr>
            <w:tr w14:paraId="2539AB02">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cantSplit/>
                <w:trHeight w:val="315" w:hRule="atLeast"/>
                <w:jc w:val="center"/>
              </w:trPr>
              <w:tc>
                <w:tcPr>
                  <w:tcW w:w="1309" w:type="dxa"/>
                  <w:gridSpan w:val="2"/>
                  <w:noWrap/>
                  <w:vAlign w:val="center"/>
                </w:tcPr>
                <w:p w14:paraId="09C794E5">
                  <w:pPr>
                    <w:keepNext w:val="0"/>
                    <w:keepLines w:val="0"/>
                    <w:suppressLineNumbers w:val="0"/>
                    <w:spacing w:before="0" w:beforeAutospacing="0" w:after="0" w:afterAutospacing="0"/>
                    <w:ind w:left="0" w:right="0"/>
                    <w:jc w:val="center"/>
                    <w:rPr>
                      <w:rFonts w:hint="default" w:ascii="Times New Roman" w:hAnsi="Times New Roman" w:eastAsia="宋体" w:cs="Times New Roman"/>
                      <w:snapToGrid w:val="0"/>
                      <w:color w:val="auto"/>
                      <w:kern w:val="0"/>
                      <w:sz w:val="21"/>
                      <w:szCs w:val="21"/>
                      <w:highlight w:val="none"/>
                      <w:lang w:val="en-US" w:eastAsia="zh-CN" w:bidi="ar-SA"/>
                    </w:rPr>
                  </w:pPr>
                  <w:r>
                    <w:rPr>
                      <w:rFonts w:hint="default" w:ascii="Times New Roman" w:hAnsi="Times New Roman" w:eastAsia="宋体" w:cs="Times New Roman"/>
                    </w:rPr>
                    <w:t>酒精</w:t>
                  </w:r>
                </w:p>
              </w:tc>
              <w:tc>
                <w:tcPr>
                  <w:tcW w:w="1300" w:type="dxa"/>
                  <w:noWrap w:val="0"/>
                  <w:vAlign w:val="center"/>
                </w:tcPr>
                <w:p w14:paraId="7880F591">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kern w:val="2"/>
                      <w:sz w:val="21"/>
                      <w:szCs w:val="24"/>
                      <w:lang w:val="en-US" w:eastAsia="zh-CN" w:bidi="ar-SA"/>
                    </w:rPr>
                  </w:pPr>
                  <w:r>
                    <w:rPr>
                      <w:rFonts w:hint="default" w:ascii="Times New Roman" w:hAnsi="Times New Roman" w:eastAsia="宋体" w:cs="Times New Roman"/>
                    </w:rPr>
                    <w:t>乙醇90%</w:t>
                  </w:r>
                </w:p>
              </w:tc>
              <w:tc>
                <w:tcPr>
                  <w:tcW w:w="1150" w:type="dxa"/>
                  <w:noWrap w:val="0"/>
                  <w:vAlign w:val="center"/>
                </w:tcPr>
                <w:p w14:paraId="35F16D4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szCs w:val="21"/>
                      <w:lang w:bidi="ar"/>
                    </w:rPr>
                    <w:t>0.025</w:t>
                  </w:r>
                </w:p>
              </w:tc>
              <w:tc>
                <w:tcPr>
                  <w:tcW w:w="1025" w:type="dxa"/>
                  <w:noWrap w:val="0"/>
                  <w:vAlign w:val="center"/>
                </w:tcPr>
                <w:p w14:paraId="020F5AF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szCs w:val="21"/>
                      <w:lang w:bidi="ar"/>
                    </w:rPr>
                    <w:t>1kg/桶</w:t>
                  </w:r>
                </w:p>
              </w:tc>
              <w:tc>
                <w:tcPr>
                  <w:tcW w:w="775" w:type="dxa"/>
                  <w:noWrap w:val="0"/>
                  <w:vAlign w:val="center"/>
                </w:tcPr>
                <w:p w14:paraId="1813337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szCs w:val="21"/>
                      <w:lang w:bidi="ar"/>
                    </w:rPr>
                    <w:t>化学品库</w:t>
                  </w:r>
                </w:p>
              </w:tc>
              <w:tc>
                <w:tcPr>
                  <w:tcW w:w="663" w:type="dxa"/>
                  <w:noWrap w:val="0"/>
                  <w:vAlign w:val="center"/>
                </w:tcPr>
                <w:p w14:paraId="30659E9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
                    </w:rPr>
                  </w:pPr>
                  <w:r>
                    <w:rPr>
                      <w:rFonts w:hint="default" w:ascii="Times New Roman" w:hAnsi="Times New Roman" w:eastAsia="宋体" w:cs="Times New Roman"/>
                      <w:szCs w:val="21"/>
                    </w:rPr>
                    <w:t>外购</w:t>
                  </w:r>
                </w:p>
              </w:tc>
              <w:tc>
                <w:tcPr>
                  <w:tcW w:w="575" w:type="dxa"/>
                  <w:noWrap w:val="0"/>
                  <w:vAlign w:val="center"/>
                </w:tcPr>
                <w:p w14:paraId="60924D3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
                    </w:rPr>
                  </w:pPr>
                  <w:r>
                    <w:rPr>
                      <w:rFonts w:hint="default" w:ascii="Times New Roman" w:hAnsi="Times New Roman" w:eastAsia="宋体" w:cs="Times New Roman"/>
                      <w:szCs w:val="21"/>
                    </w:rPr>
                    <w:t>汽运</w:t>
                  </w:r>
                </w:p>
              </w:tc>
              <w:tc>
                <w:tcPr>
                  <w:tcW w:w="677" w:type="dxa"/>
                  <w:noWrap w:val="0"/>
                  <w:vAlign w:val="center"/>
                </w:tcPr>
                <w:p w14:paraId="0F87FDF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
                    </w:rPr>
                  </w:pPr>
                  <w:r>
                    <w:rPr>
                      <w:rFonts w:hint="default" w:ascii="Times New Roman" w:hAnsi="Times New Roman" w:eastAsia="宋体" w:cs="Times New Roman"/>
                      <w:szCs w:val="21"/>
                    </w:rPr>
                    <w:t>液态</w:t>
                  </w:r>
                </w:p>
              </w:tc>
              <w:tc>
                <w:tcPr>
                  <w:tcW w:w="589" w:type="dxa"/>
                  <w:noWrap w:val="0"/>
                  <w:vAlign w:val="center"/>
                </w:tcPr>
                <w:p w14:paraId="511A3E3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rPr>
                    <w:t>外观检查、设备维护</w:t>
                  </w:r>
                </w:p>
              </w:tc>
            </w:tr>
            <w:tr w14:paraId="3D0DC283">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cantSplit/>
                <w:trHeight w:val="315" w:hRule="atLeast"/>
                <w:jc w:val="center"/>
              </w:trPr>
              <w:tc>
                <w:tcPr>
                  <w:tcW w:w="1309" w:type="dxa"/>
                  <w:gridSpan w:val="2"/>
                  <w:noWrap/>
                  <w:vAlign w:val="center"/>
                </w:tcPr>
                <w:p w14:paraId="756C917F">
                  <w:pPr>
                    <w:keepNext w:val="0"/>
                    <w:keepLines w:val="0"/>
                    <w:suppressLineNumbers w:val="0"/>
                    <w:spacing w:before="0" w:beforeAutospacing="0" w:after="0" w:afterAutospacing="0"/>
                    <w:ind w:left="0" w:right="0"/>
                    <w:jc w:val="center"/>
                    <w:rPr>
                      <w:rFonts w:hint="default" w:ascii="Times New Roman" w:hAnsi="Times New Roman" w:eastAsia="宋体" w:cs="Times New Roman"/>
                      <w:snapToGrid w:val="0"/>
                      <w:color w:val="auto"/>
                      <w:kern w:val="0"/>
                      <w:sz w:val="21"/>
                      <w:szCs w:val="21"/>
                      <w:highlight w:val="none"/>
                      <w:lang w:val="en-US" w:eastAsia="zh-CN" w:bidi="ar-SA"/>
                    </w:rPr>
                  </w:pPr>
                  <w:r>
                    <w:rPr>
                      <w:rFonts w:hint="default" w:ascii="Times New Roman" w:hAnsi="Times New Roman" w:eastAsia="宋体" w:cs="Times New Roman"/>
                    </w:rPr>
                    <w:t>异丙醇</w:t>
                  </w:r>
                </w:p>
              </w:tc>
              <w:tc>
                <w:tcPr>
                  <w:tcW w:w="1300" w:type="dxa"/>
                  <w:noWrap w:val="0"/>
                  <w:vAlign w:val="center"/>
                </w:tcPr>
                <w:p w14:paraId="2B5316A4">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kern w:val="2"/>
                      <w:sz w:val="21"/>
                      <w:szCs w:val="24"/>
                      <w:lang w:val="en-US" w:eastAsia="zh-CN" w:bidi="ar-SA"/>
                    </w:rPr>
                  </w:pPr>
                  <w:r>
                    <w:rPr>
                      <w:rFonts w:hint="default" w:ascii="Times New Roman" w:hAnsi="Times New Roman" w:eastAsia="宋体" w:cs="Times New Roman"/>
                    </w:rPr>
                    <w:t>异丙醇</w:t>
                  </w:r>
                </w:p>
              </w:tc>
              <w:tc>
                <w:tcPr>
                  <w:tcW w:w="1150" w:type="dxa"/>
                  <w:noWrap w:val="0"/>
                  <w:vAlign w:val="center"/>
                </w:tcPr>
                <w:p w14:paraId="27D9D8F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szCs w:val="21"/>
                      <w:lang w:bidi="ar"/>
                    </w:rPr>
                    <w:t>0.25</w:t>
                  </w:r>
                </w:p>
              </w:tc>
              <w:tc>
                <w:tcPr>
                  <w:tcW w:w="1025" w:type="dxa"/>
                  <w:noWrap w:val="0"/>
                  <w:vAlign w:val="center"/>
                </w:tcPr>
                <w:p w14:paraId="1D19973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szCs w:val="21"/>
                      <w:lang w:bidi="ar"/>
                    </w:rPr>
                    <w:t>30g/支</w:t>
                  </w:r>
                </w:p>
              </w:tc>
              <w:tc>
                <w:tcPr>
                  <w:tcW w:w="775" w:type="dxa"/>
                  <w:noWrap w:val="0"/>
                  <w:vAlign w:val="center"/>
                </w:tcPr>
                <w:p w14:paraId="64A2B47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szCs w:val="21"/>
                      <w:lang w:bidi="ar"/>
                    </w:rPr>
                    <w:t>化学品库</w:t>
                  </w:r>
                </w:p>
              </w:tc>
              <w:tc>
                <w:tcPr>
                  <w:tcW w:w="663" w:type="dxa"/>
                  <w:noWrap w:val="0"/>
                  <w:vAlign w:val="center"/>
                </w:tcPr>
                <w:p w14:paraId="37B0EC5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
                    </w:rPr>
                  </w:pPr>
                  <w:r>
                    <w:rPr>
                      <w:rFonts w:hint="default" w:ascii="Times New Roman" w:hAnsi="Times New Roman" w:eastAsia="宋体" w:cs="Times New Roman"/>
                      <w:szCs w:val="21"/>
                    </w:rPr>
                    <w:t>外购</w:t>
                  </w:r>
                </w:p>
              </w:tc>
              <w:tc>
                <w:tcPr>
                  <w:tcW w:w="575" w:type="dxa"/>
                  <w:noWrap w:val="0"/>
                  <w:vAlign w:val="center"/>
                </w:tcPr>
                <w:p w14:paraId="3776111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
                    </w:rPr>
                  </w:pPr>
                  <w:r>
                    <w:rPr>
                      <w:rFonts w:hint="default" w:ascii="Times New Roman" w:hAnsi="Times New Roman" w:eastAsia="宋体" w:cs="Times New Roman"/>
                      <w:szCs w:val="21"/>
                    </w:rPr>
                    <w:t>汽运</w:t>
                  </w:r>
                </w:p>
              </w:tc>
              <w:tc>
                <w:tcPr>
                  <w:tcW w:w="677" w:type="dxa"/>
                  <w:noWrap w:val="0"/>
                  <w:vAlign w:val="center"/>
                </w:tcPr>
                <w:p w14:paraId="7E2DE1A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
                    </w:rPr>
                  </w:pPr>
                  <w:r>
                    <w:rPr>
                      <w:rFonts w:hint="default" w:ascii="Times New Roman" w:hAnsi="Times New Roman" w:eastAsia="宋体" w:cs="Times New Roman"/>
                      <w:szCs w:val="21"/>
                    </w:rPr>
                    <w:t>液态</w:t>
                  </w:r>
                </w:p>
              </w:tc>
              <w:tc>
                <w:tcPr>
                  <w:tcW w:w="589" w:type="dxa"/>
                  <w:noWrap w:val="0"/>
                  <w:vAlign w:val="center"/>
                </w:tcPr>
                <w:p w14:paraId="11E33DC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rPr>
                    <w:t>外观检查</w:t>
                  </w:r>
                </w:p>
              </w:tc>
            </w:tr>
            <w:tr w14:paraId="100CEA15">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cantSplit/>
                <w:trHeight w:val="315" w:hRule="atLeast"/>
                <w:jc w:val="center"/>
              </w:trPr>
              <w:tc>
                <w:tcPr>
                  <w:tcW w:w="334" w:type="dxa"/>
                  <w:vMerge w:val="restart"/>
                  <w:noWrap/>
                  <w:vAlign w:val="center"/>
                </w:tcPr>
                <w:p w14:paraId="78D145B9">
                  <w:pPr>
                    <w:keepNext w:val="0"/>
                    <w:keepLines w:val="0"/>
                    <w:suppressLineNumbers w:val="0"/>
                    <w:spacing w:before="0" w:beforeAutospacing="0" w:after="0" w:afterAutospacing="0"/>
                    <w:ind w:left="0" w:right="0"/>
                    <w:jc w:val="center"/>
                    <w:rPr>
                      <w:rFonts w:hint="default" w:ascii="Times New Roman" w:hAnsi="Times New Roman" w:eastAsia="宋体" w:cs="Times New Roman"/>
                    </w:rPr>
                  </w:pPr>
                  <w:r>
                    <w:rPr>
                      <w:rFonts w:hint="default" w:ascii="Times New Roman" w:hAnsi="Times New Roman" w:eastAsia="宋体" w:cs="Times New Roman"/>
                    </w:rPr>
                    <w:t>真空</w:t>
                  </w:r>
                </w:p>
                <w:p w14:paraId="4C7DCE9E">
                  <w:pPr>
                    <w:keepNext w:val="0"/>
                    <w:keepLines w:val="0"/>
                    <w:suppressLineNumbers w:val="0"/>
                    <w:spacing w:before="0" w:beforeAutospacing="0" w:after="0" w:afterAutospacing="0"/>
                    <w:ind w:left="0" w:right="0"/>
                    <w:jc w:val="center"/>
                    <w:rPr>
                      <w:rFonts w:hint="default" w:ascii="Times New Roman" w:hAnsi="Times New Roman" w:eastAsia="宋体" w:cs="Times New Roman"/>
                      <w:snapToGrid w:val="0"/>
                      <w:color w:val="auto"/>
                      <w:kern w:val="0"/>
                      <w:sz w:val="21"/>
                      <w:szCs w:val="21"/>
                      <w:highlight w:val="none"/>
                      <w:lang w:val="en-US" w:eastAsia="zh-CN" w:bidi="ar-SA"/>
                    </w:rPr>
                  </w:pPr>
                  <w:r>
                    <w:rPr>
                      <w:rFonts w:hint="default" w:ascii="Times New Roman" w:hAnsi="Times New Roman" w:eastAsia="宋体" w:cs="Times New Roman"/>
                    </w:rPr>
                    <w:t>镀膜</w:t>
                  </w:r>
                </w:p>
              </w:tc>
              <w:tc>
                <w:tcPr>
                  <w:tcW w:w="975" w:type="dxa"/>
                  <w:noWrap/>
                  <w:vAlign w:val="center"/>
                </w:tcPr>
                <w:p w14:paraId="08D4D3BA">
                  <w:pPr>
                    <w:keepNext w:val="0"/>
                    <w:keepLines w:val="0"/>
                    <w:suppressLineNumbers w:val="0"/>
                    <w:spacing w:before="0" w:beforeAutospacing="0" w:after="0" w:afterAutospacing="0"/>
                    <w:ind w:left="0" w:right="0"/>
                    <w:jc w:val="center"/>
                    <w:rPr>
                      <w:rFonts w:hint="default" w:ascii="Times New Roman" w:hAnsi="Times New Roman" w:eastAsia="宋体" w:cs="Times New Roman"/>
                    </w:rPr>
                  </w:pPr>
                  <w:r>
                    <w:rPr>
                      <w:rFonts w:hint="default" w:ascii="Times New Roman" w:hAnsi="Times New Roman" w:eastAsia="宋体" w:cs="Times New Roman"/>
                    </w:rPr>
                    <w:t>银</w:t>
                  </w:r>
                </w:p>
              </w:tc>
              <w:tc>
                <w:tcPr>
                  <w:tcW w:w="1300" w:type="dxa"/>
                  <w:noWrap w:val="0"/>
                  <w:vAlign w:val="center"/>
                </w:tcPr>
                <w:p w14:paraId="53C6733C">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rPr>
                    <w:t>银</w:t>
                  </w:r>
                </w:p>
              </w:tc>
              <w:tc>
                <w:tcPr>
                  <w:tcW w:w="1150" w:type="dxa"/>
                  <w:noWrap w:val="0"/>
                  <w:vAlign w:val="center"/>
                </w:tcPr>
                <w:p w14:paraId="68F2016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szCs w:val="21"/>
                      <w:lang w:bidi="ar"/>
                    </w:rPr>
                    <w:t>0.0025</w:t>
                  </w:r>
                </w:p>
              </w:tc>
              <w:tc>
                <w:tcPr>
                  <w:tcW w:w="1025" w:type="dxa"/>
                  <w:noWrap w:val="0"/>
                  <w:vAlign w:val="center"/>
                </w:tcPr>
                <w:p w14:paraId="4399DA9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szCs w:val="21"/>
                      <w:lang w:bidi="ar"/>
                    </w:rPr>
                    <w:t>/</w:t>
                  </w:r>
                </w:p>
              </w:tc>
              <w:tc>
                <w:tcPr>
                  <w:tcW w:w="775" w:type="dxa"/>
                  <w:noWrap w:val="0"/>
                  <w:vAlign w:val="center"/>
                </w:tcPr>
                <w:p w14:paraId="53609B4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szCs w:val="21"/>
                      <w:lang w:bidi="ar"/>
                    </w:rPr>
                    <w:t>化学品库</w:t>
                  </w:r>
                </w:p>
              </w:tc>
              <w:tc>
                <w:tcPr>
                  <w:tcW w:w="663" w:type="dxa"/>
                  <w:noWrap w:val="0"/>
                  <w:vAlign w:val="center"/>
                </w:tcPr>
                <w:p w14:paraId="5D90CF0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
                    </w:rPr>
                  </w:pPr>
                  <w:r>
                    <w:rPr>
                      <w:rFonts w:hint="default" w:ascii="Times New Roman" w:hAnsi="Times New Roman" w:eastAsia="宋体" w:cs="Times New Roman"/>
                      <w:szCs w:val="21"/>
                    </w:rPr>
                    <w:t>外购</w:t>
                  </w:r>
                </w:p>
              </w:tc>
              <w:tc>
                <w:tcPr>
                  <w:tcW w:w="575" w:type="dxa"/>
                  <w:noWrap w:val="0"/>
                  <w:vAlign w:val="center"/>
                </w:tcPr>
                <w:p w14:paraId="3712BDB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
                    </w:rPr>
                  </w:pPr>
                  <w:r>
                    <w:rPr>
                      <w:rFonts w:hint="default" w:ascii="Times New Roman" w:hAnsi="Times New Roman" w:eastAsia="宋体" w:cs="Times New Roman"/>
                      <w:szCs w:val="21"/>
                    </w:rPr>
                    <w:t>汽运</w:t>
                  </w:r>
                </w:p>
              </w:tc>
              <w:tc>
                <w:tcPr>
                  <w:tcW w:w="677" w:type="dxa"/>
                  <w:noWrap w:val="0"/>
                  <w:vAlign w:val="center"/>
                </w:tcPr>
                <w:p w14:paraId="7A22AEF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
                    </w:rPr>
                  </w:pPr>
                  <w:r>
                    <w:rPr>
                      <w:rFonts w:hint="default" w:ascii="Times New Roman" w:hAnsi="Times New Roman" w:eastAsia="宋体" w:cs="Times New Roman"/>
                      <w:szCs w:val="21"/>
                    </w:rPr>
                    <w:t>固态</w:t>
                  </w:r>
                </w:p>
              </w:tc>
              <w:tc>
                <w:tcPr>
                  <w:tcW w:w="589" w:type="dxa"/>
                  <w:vMerge w:val="restart"/>
                  <w:noWrap w:val="0"/>
                  <w:vAlign w:val="center"/>
                </w:tcPr>
                <w:p w14:paraId="516DDDF3">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bCs/>
                      <w:color w:val="auto"/>
                      <w:szCs w:val="21"/>
                      <w:highlight w:val="none"/>
                      <w:lang w:val="en-US" w:eastAsia="zh-CN"/>
                    </w:rPr>
                  </w:pPr>
                  <w:r>
                    <w:rPr>
                      <w:rFonts w:hint="default" w:ascii="Times New Roman" w:hAnsi="Times New Roman" w:eastAsia="宋体" w:cs="Times New Roman"/>
                      <w:szCs w:val="21"/>
                    </w:rPr>
                    <w:t>真空镀膜</w:t>
                  </w:r>
                </w:p>
              </w:tc>
            </w:tr>
            <w:tr w14:paraId="432247E0">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cantSplit/>
                <w:trHeight w:val="315" w:hRule="atLeast"/>
                <w:jc w:val="center"/>
              </w:trPr>
              <w:tc>
                <w:tcPr>
                  <w:tcW w:w="334" w:type="dxa"/>
                  <w:vMerge w:val="continue"/>
                  <w:noWrap/>
                  <w:vAlign w:val="center"/>
                </w:tcPr>
                <w:p w14:paraId="3CD48001">
                  <w:pPr>
                    <w:keepNext w:val="0"/>
                    <w:keepLines w:val="0"/>
                    <w:suppressLineNumbers w:val="0"/>
                    <w:spacing w:before="0" w:beforeAutospacing="0" w:after="0" w:afterAutospacing="0"/>
                    <w:ind w:left="0" w:right="0"/>
                    <w:jc w:val="center"/>
                    <w:rPr>
                      <w:rFonts w:hint="default" w:ascii="Times New Roman" w:hAnsi="Times New Roman" w:eastAsia="宋体" w:cs="Times New Roman"/>
                      <w:snapToGrid w:val="0"/>
                      <w:color w:val="auto"/>
                      <w:kern w:val="0"/>
                      <w:sz w:val="21"/>
                      <w:szCs w:val="21"/>
                      <w:highlight w:val="none"/>
                      <w:lang w:val="en-US" w:eastAsia="zh-CN" w:bidi="ar-SA"/>
                    </w:rPr>
                  </w:pPr>
                </w:p>
              </w:tc>
              <w:tc>
                <w:tcPr>
                  <w:tcW w:w="975" w:type="dxa"/>
                  <w:noWrap/>
                  <w:vAlign w:val="center"/>
                </w:tcPr>
                <w:p w14:paraId="057AB058">
                  <w:pPr>
                    <w:keepNext w:val="0"/>
                    <w:keepLines w:val="0"/>
                    <w:suppressLineNumbers w:val="0"/>
                    <w:spacing w:before="0" w:beforeAutospacing="0" w:after="0" w:afterAutospacing="0"/>
                    <w:ind w:left="0" w:right="0"/>
                    <w:jc w:val="center"/>
                    <w:rPr>
                      <w:rFonts w:hint="default" w:ascii="Times New Roman" w:hAnsi="Times New Roman" w:eastAsia="宋体" w:cs="Times New Roman"/>
                    </w:rPr>
                  </w:pPr>
                  <w:r>
                    <w:rPr>
                      <w:rFonts w:hint="default" w:ascii="Times New Roman" w:hAnsi="Times New Roman" w:eastAsia="宋体" w:cs="Times New Roman"/>
                    </w:rPr>
                    <w:t>镍</w:t>
                  </w:r>
                </w:p>
              </w:tc>
              <w:tc>
                <w:tcPr>
                  <w:tcW w:w="1300" w:type="dxa"/>
                  <w:noWrap w:val="0"/>
                  <w:vAlign w:val="center"/>
                </w:tcPr>
                <w:p w14:paraId="13750783">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rPr>
                    <w:t>镍</w:t>
                  </w:r>
                </w:p>
              </w:tc>
              <w:tc>
                <w:tcPr>
                  <w:tcW w:w="1150" w:type="dxa"/>
                  <w:noWrap w:val="0"/>
                  <w:vAlign w:val="center"/>
                </w:tcPr>
                <w:p w14:paraId="465C131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szCs w:val="21"/>
                      <w:lang w:bidi="ar"/>
                    </w:rPr>
                    <w:t>0.0025</w:t>
                  </w:r>
                </w:p>
              </w:tc>
              <w:tc>
                <w:tcPr>
                  <w:tcW w:w="1025" w:type="dxa"/>
                  <w:noWrap w:val="0"/>
                  <w:vAlign w:val="center"/>
                </w:tcPr>
                <w:p w14:paraId="7D4AFDC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szCs w:val="21"/>
                      <w:lang w:bidi="ar"/>
                    </w:rPr>
                    <w:t>2.5kg/桶</w:t>
                  </w:r>
                </w:p>
              </w:tc>
              <w:tc>
                <w:tcPr>
                  <w:tcW w:w="775" w:type="dxa"/>
                  <w:noWrap w:val="0"/>
                  <w:vAlign w:val="center"/>
                </w:tcPr>
                <w:p w14:paraId="5F9A144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szCs w:val="21"/>
                      <w:lang w:bidi="ar"/>
                    </w:rPr>
                    <w:t>化学品库</w:t>
                  </w:r>
                </w:p>
              </w:tc>
              <w:tc>
                <w:tcPr>
                  <w:tcW w:w="663" w:type="dxa"/>
                  <w:noWrap w:val="0"/>
                  <w:vAlign w:val="center"/>
                </w:tcPr>
                <w:p w14:paraId="34BF48D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
                    </w:rPr>
                  </w:pPr>
                  <w:r>
                    <w:rPr>
                      <w:rFonts w:hint="default" w:ascii="Times New Roman" w:hAnsi="Times New Roman" w:eastAsia="宋体" w:cs="Times New Roman"/>
                      <w:szCs w:val="21"/>
                    </w:rPr>
                    <w:t>外购</w:t>
                  </w:r>
                </w:p>
              </w:tc>
              <w:tc>
                <w:tcPr>
                  <w:tcW w:w="575" w:type="dxa"/>
                  <w:noWrap w:val="0"/>
                  <w:vAlign w:val="center"/>
                </w:tcPr>
                <w:p w14:paraId="2C61F08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
                    </w:rPr>
                  </w:pPr>
                  <w:r>
                    <w:rPr>
                      <w:rFonts w:hint="default" w:ascii="Times New Roman" w:hAnsi="Times New Roman" w:eastAsia="宋体" w:cs="Times New Roman"/>
                      <w:szCs w:val="21"/>
                    </w:rPr>
                    <w:t>汽运</w:t>
                  </w:r>
                </w:p>
              </w:tc>
              <w:tc>
                <w:tcPr>
                  <w:tcW w:w="677" w:type="dxa"/>
                  <w:noWrap w:val="0"/>
                  <w:vAlign w:val="center"/>
                </w:tcPr>
                <w:p w14:paraId="1C70975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
                    </w:rPr>
                  </w:pPr>
                  <w:r>
                    <w:rPr>
                      <w:rFonts w:hint="default" w:ascii="Times New Roman" w:hAnsi="Times New Roman" w:eastAsia="宋体" w:cs="Times New Roman"/>
                      <w:szCs w:val="21"/>
                    </w:rPr>
                    <w:t>固态</w:t>
                  </w:r>
                </w:p>
              </w:tc>
              <w:tc>
                <w:tcPr>
                  <w:tcW w:w="589" w:type="dxa"/>
                  <w:vMerge w:val="continue"/>
                  <w:noWrap w:val="0"/>
                  <w:vAlign w:val="center"/>
                </w:tcPr>
                <w:p w14:paraId="232C1239">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bCs/>
                      <w:color w:val="auto"/>
                      <w:szCs w:val="21"/>
                      <w:highlight w:val="none"/>
                      <w:lang w:val="en-US" w:eastAsia="zh-CN"/>
                    </w:rPr>
                  </w:pPr>
                </w:p>
              </w:tc>
            </w:tr>
            <w:tr w14:paraId="0F7F82FC">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cantSplit/>
                <w:trHeight w:val="315" w:hRule="atLeast"/>
                <w:jc w:val="center"/>
              </w:trPr>
              <w:tc>
                <w:tcPr>
                  <w:tcW w:w="334" w:type="dxa"/>
                  <w:vMerge w:val="continue"/>
                  <w:noWrap/>
                  <w:vAlign w:val="center"/>
                </w:tcPr>
                <w:p w14:paraId="5B69436C">
                  <w:pPr>
                    <w:keepNext w:val="0"/>
                    <w:keepLines w:val="0"/>
                    <w:suppressLineNumbers w:val="0"/>
                    <w:spacing w:before="0" w:beforeAutospacing="0" w:after="0" w:afterAutospacing="0"/>
                    <w:ind w:left="0" w:right="0"/>
                    <w:jc w:val="center"/>
                    <w:rPr>
                      <w:rFonts w:hint="default" w:ascii="Times New Roman" w:hAnsi="Times New Roman" w:eastAsia="宋体" w:cs="Times New Roman"/>
                      <w:snapToGrid w:val="0"/>
                      <w:color w:val="auto"/>
                      <w:kern w:val="0"/>
                      <w:sz w:val="21"/>
                      <w:szCs w:val="21"/>
                      <w:highlight w:val="none"/>
                      <w:lang w:val="en-US" w:eastAsia="zh-CN" w:bidi="ar-SA"/>
                    </w:rPr>
                  </w:pPr>
                </w:p>
              </w:tc>
              <w:tc>
                <w:tcPr>
                  <w:tcW w:w="975" w:type="dxa"/>
                  <w:noWrap/>
                  <w:vAlign w:val="center"/>
                </w:tcPr>
                <w:p w14:paraId="6AA896CA">
                  <w:pPr>
                    <w:keepNext w:val="0"/>
                    <w:keepLines w:val="0"/>
                    <w:suppressLineNumbers w:val="0"/>
                    <w:spacing w:before="0" w:beforeAutospacing="0" w:after="0" w:afterAutospacing="0"/>
                    <w:ind w:left="0" w:right="0"/>
                    <w:jc w:val="center"/>
                    <w:rPr>
                      <w:rFonts w:hint="default" w:ascii="Times New Roman" w:hAnsi="Times New Roman" w:eastAsia="宋体" w:cs="Times New Roman"/>
                    </w:rPr>
                  </w:pPr>
                  <w:r>
                    <w:rPr>
                      <w:rFonts w:hint="default" w:ascii="Times New Roman" w:hAnsi="Times New Roman" w:eastAsia="宋体" w:cs="Times New Roman"/>
                    </w:rPr>
                    <w:t>黑色A</w:t>
                  </w:r>
                </w:p>
              </w:tc>
              <w:tc>
                <w:tcPr>
                  <w:tcW w:w="1300" w:type="dxa"/>
                  <w:noWrap w:val="0"/>
                  <w:vAlign w:val="center"/>
                </w:tcPr>
                <w:p w14:paraId="58E050B3">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rPr>
                    <w:t>石英</w:t>
                  </w:r>
                  <w:r>
                    <w:rPr>
                      <w:rFonts w:hint="default" w:ascii="Times New Roman" w:hAnsi="Times New Roman" w:eastAsia="宋体" w:cs="Times New Roman"/>
                      <w:lang w:val="en-US" w:eastAsia="zh-CN"/>
                    </w:rPr>
                    <w:t>等</w:t>
                  </w:r>
                </w:p>
              </w:tc>
              <w:tc>
                <w:tcPr>
                  <w:tcW w:w="1150" w:type="dxa"/>
                  <w:noWrap w:val="0"/>
                  <w:vAlign w:val="center"/>
                </w:tcPr>
                <w:p w14:paraId="028C9FC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szCs w:val="21"/>
                      <w:lang w:bidi="ar"/>
                    </w:rPr>
                    <w:t>0.0025</w:t>
                  </w:r>
                </w:p>
              </w:tc>
              <w:tc>
                <w:tcPr>
                  <w:tcW w:w="1025" w:type="dxa"/>
                  <w:noWrap w:val="0"/>
                  <w:vAlign w:val="center"/>
                </w:tcPr>
                <w:p w14:paraId="434ADBF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szCs w:val="21"/>
                      <w:lang w:bidi="ar"/>
                    </w:rPr>
                    <w:t>160L/桶</w:t>
                  </w:r>
                </w:p>
              </w:tc>
              <w:tc>
                <w:tcPr>
                  <w:tcW w:w="775" w:type="dxa"/>
                  <w:noWrap w:val="0"/>
                  <w:vAlign w:val="center"/>
                </w:tcPr>
                <w:p w14:paraId="3BD4BCA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szCs w:val="21"/>
                      <w:lang w:bidi="ar"/>
                    </w:rPr>
                    <w:t>化学品库</w:t>
                  </w:r>
                </w:p>
              </w:tc>
              <w:tc>
                <w:tcPr>
                  <w:tcW w:w="663" w:type="dxa"/>
                  <w:noWrap w:val="0"/>
                  <w:vAlign w:val="center"/>
                </w:tcPr>
                <w:p w14:paraId="7F6C6A3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
                    </w:rPr>
                  </w:pPr>
                  <w:r>
                    <w:rPr>
                      <w:rFonts w:hint="default" w:ascii="Times New Roman" w:hAnsi="Times New Roman" w:eastAsia="宋体" w:cs="Times New Roman"/>
                      <w:szCs w:val="21"/>
                    </w:rPr>
                    <w:t>外购</w:t>
                  </w:r>
                </w:p>
              </w:tc>
              <w:tc>
                <w:tcPr>
                  <w:tcW w:w="575" w:type="dxa"/>
                  <w:noWrap w:val="0"/>
                  <w:vAlign w:val="center"/>
                </w:tcPr>
                <w:p w14:paraId="1DC90A4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
                    </w:rPr>
                  </w:pPr>
                  <w:r>
                    <w:rPr>
                      <w:rFonts w:hint="default" w:ascii="Times New Roman" w:hAnsi="Times New Roman" w:eastAsia="宋体" w:cs="Times New Roman"/>
                      <w:szCs w:val="21"/>
                    </w:rPr>
                    <w:t>汽运</w:t>
                  </w:r>
                </w:p>
              </w:tc>
              <w:tc>
                <w:tcPr>
                  <w:tcW w:w="677" w:type="dxa"/>
                  <w:noWrap w:val="0"/>
                  <w:vAlign w:val="center"/>
                </w:tcPr>
                <w:p w14:paraId="691F5C5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
                    </w:rPr>
                  </w:pPr>
                  <w:r>
                    <w:rPr>
                      <w:rFonts w:hint="default" w:ascii="Times New Roman" w:hAnsi="Times New Roman" w:eastAsia="宋体" w:cs="Times New Roman"/>
                      <w:szCs w:val="21"/>
                    </w:rPr>
                    <w:t>固态</w:t>
                  </w:r>
                </w:p>
              </w:tc>
              <w:tc>
                <w:tcPr>
                  <w:tcW w:w="589" w:type="dxa"/>
                  <w:vMerge w:val="continue"/>
                  <w:noWrap w:val="0"/>
                  <w:vAlign w:val="center"/>
                </w:tcPr>
                <w:p w14:paraId="2590A7C6">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bCs/>
                      <w:color w:val="auto"/>
                      <w:szCs w:val="21"/>
                      <w:highlight w:val="none"/>
                      <w:lang w:val="en-US" w:eastAsia="zh-CN"/>
                    </w:rPr>
                  </w:pPr>
                </w:p>
              </w:tc>
            </w:tr>
            <w:tr w14:paraId="62D0CFE3">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cantSplit/>
                <w:trHeight w:val="315" w:hRule="atLeast"/>
                <w:jc w:val="center"/>
              </w:trPr>
              <w:tc>
                <w:tcPr>
                  <w:tcW w:w="334" w:type="dxa"/>
                  <w:vMerge w:val="continue"/>
                  <w:noWrap/>
                  <w:vAlign w:val="center"/>
                </w:tcPr>
                <w:p w14:paraId="6E5FFC99">
                  <w:pPr>
                    <w:keepNext w:val="0"/>
                    <w:keepLines w:val="0"/>
                    <w:suppressLineNumbers w:val="0"/>
                    <w:spacing w:before="0" w:beforeAutospacing="0" w:after="0" w:afterAutospacing="0"/>
                    <w:ind w:left="0" w:right="0"/>
                    <w:jc w:val="center"/>
                    <w:rPr>
                      <w:rFonts w:hint="default" w:ascii="Times New Roman" w:hAnsi="Times New Roman" w:eastAsia="宋体" w:cs="Times New Roman"/>
                      <w:snapToGrid w:val="0"/>
                      <w:color w:val="auto"/>
                      <w:kern w:val="0"/>
                      <w:sz w:val="21"/>
                      <w:szCs w:val="21"/>
                      <w:highlight w:val="none"/>
                      <w:lang w:val="en-US" w:eastAsia="zh-CN" w:bidi="ar-SA"/>
                    </w:rPr>
                  </w:pPr>
                </w:p>
              </w:tc>
              <w:tc>
                <w:tcPr>
                  <w:tcW w:w="975" w:type="dxa"/>
                  <w:noWrap/>
                  <w:vAlign w:val="center"/>
                </w:tcPr>
                <w:p w14:paraId="3EA1DFAA">
                  <w:pPr>
                    <w:keepNext w:val="0"/>
                    <w:keepLines w:val="0"/>
                    <w:suppressLineNumbers w:val="0"/>
                    <w:spacing w:before="0" w:beforeAutospacing="0" w:after="0" w:afterAutospacing="0"/>
                    <w:ind w:left="0" w:right="0"/>
                    <w:jc w:val="center"/>
                    <w:rPr>
                      <w:rFonts w:hint="default" w:ascii="Times New Roman" w:hAnsi="Times New Roman" w:eastAsia="宋体" w:cs="Times New Roman"/>
                    </w:rPr>
                  </w:pPr>
                  <w:r>
                    <w:rPr>
                      <w:rFonts w:hint="default" w:ascii="Times New Roman" w:hAnsi="Times New Roman" w:eastAsia="宋体" w:cs="Times New Roman"/>
                    </w:rPr>
                    <w:t>PT800A氧化铝片</w:t>
                  </w:r>
                </w:p>
              </w:tc>
              <w:tc>
                <w:tcPr>
                  <w:tcW w:w="1300" w:type="dxa"/>
                  <w:noWrap w:val="0"/>
                  <w:vAlign w:val="center"/>
                </w:tcPr>
                <w:p w14:paraId="70FBCF81">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rPr>
                    <w:t>氧化铝</w:t>
                  </w:r>
                  <w:r>
                    <w:rPr>
                      <w:rFonts w:hint="default" w:ascii="Times New Roman" w:hAnsi="Times New Roman" w:eastAsia="宋体" w:cs="Times New Roman"/>
                      <w:lang w:val="en-US" w:eastAsia="zh-CN"/>
                    </w:rPr>
                    <w:t>等</w:t>
                  </w:r>
                </w:p>
              </w:tc>
              <w:tc>
                <w:tcPr>
                  <w:tcW w:w="1150" w:type="dxa"/>
                  <w:noWrap w:val="0"/>
                  <w:vAlign w:val="center"/>
                </w:tcPr>
                <w:p w14:paraId="37EF4C2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szCs w:val="21"/>
                      <w:lang w:bidi="ar"/>
                    </w:rPr>
                    <w:t>0.0025</w:t>
                  </w:r>
                </w:p>
              </w:tc>
              <w:tc>
                <w:tcPr>
                  <w:tcW w:w="1025" w:type="dxa"/>
                  <w:noWrap w:val="0"/>
                  <w:vAlign w:val="center"/>
                </w:tcPr>
                <w:p w14:paraId="63FF27F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szCs w:val="21"/>
                      <w:lang w:bidi="ar"/>
                    </w:rPr>
                    <w:t>500g/盒</w:t>
                  </w:r>
                </w:p>
              </w:tc>
              <w:tc>
                <w:tcPr>
                  <w:tcW w:w="775" w:type="dxa"/>
                  <w:noWrap w:val="0"/>
                  <w:vAlign w:val="center"/>
                </w:tcPr>
                <w:p w14:paraId="0D34A12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szCs w:val="21"/>
                      <w:lang w:bidi="ar"/>
                    </w:rPr>
                    <w:t>化学品库</w:t>
                  </w:r>
                </w:p>
              </w:tc>
              <w:tc>
                <w:tcPr>
                  <w:tcW w:w="663" w:type="dxa"/>
                  <w:noWrap w:val="0"/>
                  <w:vAlign w:val="center"/>
                </w:tcPr>
                <w:p w14:paraId="6449CAC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
                    </w:rPr>
                  </w:pPr>
                  <w:r>
                    <w:rPr>
                      <w:rFonts w:hint="default" w:ascii="Times New Roman" w:hAnsi="Times New Roman" w:eastAsia="宋体" w:cs="Times New Roman"/>
                      <w:szCs w:val="21"/>
                    </w:rPr>
                    <w:t>外购</w:t>
                  </w:r>
                </w:p>
              </w:tc>
              <w:tc>
                <w:tcPr>
                  <w:tcW w:w="575" w:type="dxa"/>
                  <w:noWrap w:val="0"/>
                  <w:vAlign w:val="center"/>
                </w:tcPr>
                <w:p w14:paraId="3829C89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
                    </w:rPr>
                  </w:pPr>
                  <w:r>
                    <w:rPr>
                      <w:rFonts w:hint="default" w:ascii="Times New Roman" w:hAnsi="Times New Roman" w:eastAsia="宋体" w:cs="Times New Roman"/>
                      <w:szCs w:val="21"/>
                    </w:rPr>
                    <w:t>汽运</w:t>
                  </w:r>
                </w:p>
              </w:tc>
              <w:tc>
                <w:tcPr>
                  <w:tcW w:w="677" w:type="dxa"/>
                  <w:noWrap w:val="0"/>
                  <w:vAlign w:val="center"/>
                </w:tcPr>
                <w:p w14:paraId="03E41EC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
                    </w:rPr>
                  </w:pPr>
                  <w:r>
                    <w:rPr>
                      <w:rFonts w:hint="default" w:ascii="Times New Roman" w:hAnsi="Times New Roman" w:eastAsia="宋体" w:cs="Times New Roman"/>
                      <w:szCs w:val="21"/>
                    </w:rPr>
                    <w:t>固态</w:t>
                  </w:r>
                </w:p>
              </w:tc>
              <w:tc>
                <w:tcPr>
                  <w:tcW w:w="589" w:type="dxa"/>
                  <w:vMerge w:val="continue"/>
                  <w:noWrap w:val="0"/>
                  <w:vAlign w:val="center"/>
                </w:tcPr>
                <w:p w14:paraId="6DBCA7F4">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bCs/>
                      <w:color w:val="auto"/>
                      <w:szCs w:val="21"/>
                      <w:highlight w:val="none"/>
                      <w:lang w:val="en-US" w:eastAsia="zh-CN"/>
                    </w:rPr>
                  </w:pPr>
                </w:p>
              </w:tc>
            </w:tr>
            <w:tr w14:paraId="4E977FD2">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cantSplit/>
                <w:trHeight w:val="315" w:hRule="atLeast"/>
                <w:jc w:val="center"/>
              </w:trPr>
              <w:tc>
                <w:tcPr>
                  <w:tcW w:w="334" w:type="dxa"/>
                  <w:vMerge w:val="continue"/>
                  <w:noWrap/>
                  <w:vAlign w:val="center"/>
                </w:tcPr>
                <w:p w14:paraId="27D3D262">
                  <w:pPr>
                    <w:keepNext w:val="0"/>
                    <w:keepLines w:val="0"/>
                    <w:suppressLineNumbers w:val="0"/>
                    <w:spacing w:before="0" w:beforeAutospacing="0" w:after="0" w:afterAutospacing="0"/>
                    <w:ind w:left="0" w:right="0"/>
                    <w:jc w:val="center"/>
                    <w:rPr>
                      <w:rFonts w:hint="default" w:ascii="Times New Roman" w:hAnsi="Times New Roman" w:eastAsia="宋体" w:cs="Times New Roman"/>
                      <w:snapToGrid w:val="0"/>
                      <w:color w:val="auto"/>
                      <w:kern w:val="0"/>
                      <w:sz w:val="21"/>
                      <w:szCs w:val="21"/>
                      <w:highlight w:val="none"/>
                      <w:lang w:val="en-US" w:eastAsia="zh-CN" w:bidi="ar-SA"/>
                    </w:rPr>
                  </w:pPr>
                </w:p>
              </w:tc>
              <w:tc>
                <w:tcPr>
                  <w:tcW w:w="975" w:type="dxa"/>
                  <w:noWrap/>
                  <w:vAlign w:val="center"/>
                </w:tcPr>
                <w:p w14:paraId="24891FE7">
                  <w:pPr>
                    <w:keepNext w:val="0"/>
                    <w:keepLines w:val="0"/>
                    <w:suppressLineNumbers w:val="0"/>
                    <w:spacing w:before="0" w:beforeAutospacing="0" w:after="0" w:afterAutospacing="0"/>
                    <w:ind w:left="0" w:right="0"/>
                    <w:jc w:val="center"/>
                    <w:rPr>
                      <w:rFonts w:hint="default" w:ascii="Times New Roman" w:hAnsi="Times New Roman" w:eastAsia="宋体" w:cs="Times New Roman"/>
                    </w:rPr>
                  </w:pPr>
                  <w:r>
                    <w:rPr>
                      <w:rFonts w:hint="default" w:ascii="Times New Roman" w:hAnsi="Times New Roman" w:eastAsia="宋体" w:cs="Times New Roman"/>
                    </w:rPr>
                    <w:t>铝</w:t>
                  </w:r>
                </w:p>
              </w:tc>
              <w:tc>
                <w:tcPr>
                  <w:tcW w:w="1300" w:type="dxa"/>
                  <w:noWrap w:val="0"/>
                  <w:vAlign w:val="center"/>
                </w:tcPr>
                <w:p w14:paraId="3153FC50">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rPr>
                    <w:t>铝</w:t>
                  </w:r>
                </w:p>
              </w:tc>
              <w:tc>
                <w:tcPr>
                  <w:tcW w:w="1150" w:type="dxa"/>
                  <w:noWrap w:val="0"/>
                  <w:vAlign w:val="center"/>
                </w:tcPr>
                <w:p w14:paraId="2B6C10C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szCs w:val="21"/>
                      <w:lang w:bidi="ar"/>
                    </w:rPr>
                    <w:t>0.0025</w:t>
                  </w:r>
                </w:p>
              </w:tc>
              <w:tc>
                <w:tcPr>
                  <w:tcW w:w="1025" w:type="dxa"/>
                  <w:noWrap w:val="0"/>
                  <w:vAlign w:val="center"/>
                </w:tcPr>
                <w:p w14:paraId="74A4664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szCs w:val="21"/>
                      <w:lang w:bidi="ar"/>
                    </w:rPr>
                    <w:t>500g/盒</w:t>
                  </w:r>
                </w:p>
              </w:tc>
              <w:tc>
                <w:tcPr>
                  <w:tcW w:w="775" w:type="dxa"/>
                  <w:noWrap w:val="0"/>
                  <w:vAlign w:val="center"/>
                </w:tcPr>
                <w:p w14:paraId="3D6F917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szCs w:val="21"/>
                      <w:lang w:bidi="ar"/>
                    </w:rPr>
                    <w:t>化学品库</w:t>
                  </w:r>
                </w:p>
              </w:tc>
              <w:tc>
                <w:tcPr>
                  <w:tcW w:w="663" w:type="dxa"/>
                  <w:noWrap w:val="0"/>
                  <w:vAlign w:val="center"/>
                </w:tcPr>
                <w:p w14:paraId="7690283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
                    </w:rPr>
                  </w:pPr>
                  <w:r>
                    <w:rPr>
                      <w:rFonts w:hint="default" w:ascii="Times New Roman" w:hAnsi="Times New Roman" w:eastAsia="宋体" w:cs="Times New Roman"/>
                      <w:szCs w:val="21"/>
                    </w:rPr>
                    <w:t>外购</w:t>
                  </w:r>
                </w:p>
              </w:tc>
              <w:tc>
                <w:tcPr>
                  <w:tcW w:w="575" w:type="dxa"/>
                  <w:noWrap w:val="0"/>
                  <w:vAlign w:val="center"/>
                </w:tcPr>
                <w:p w14:paraId="52721A2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
                    </w:rPr>
                  </w:pPr>
                  <w:r>
                    <w:rPr>
                      <w:rFonts w:hint="default" w:ascii="Times New Roman" w:hAnsi="Times New Roman" w:eastAsia="宋体" w:cs="Times New Roman"/>
                      <w:szCs w:val="21"/>
                    </w:rPr>
                    <w:t>汽运</w:t>
                  </w:r>
                </w:p>
              </w:tc>
              <w:tc>
                <w:tcPr>
                  <w:tcW w:w="677" w:type="dxa"/>
                  <w:noWrap w:val="0"/>
                  <w:vAlign w:val="center"/>
                </w:tcPr>
                <w:p w14:paraId="24F7C8F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
                    </w:rPr>
                  </w:pPr>
                  <w:r>
                    <w:rPr>
                      <w:rFonts w:hint="default" w:ascii="Times New Roman" w:hAnsi="Times New Roman" w:eastAsia="宋体" w:cs="Times New Roman"/>
                      <w:szCs w:val="21"/>
                    </w:rPr>
                    <w:t>固态</w:t>
                  </w:r>
                </w:p>
              </w:tc>
              <w:tc>
                <w:tcPr>
                  <w:tcW w:w="589" w:type="dxa"/>
                  <w:vMerge w:val="continue"/>
                  <w:noWrap w:val="0"/>
                  <w:vAlign w:val="center"/>
                </w:tcPr>
                <w:p w14:paraId="7120E8AE">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bCs/>
                      <w:color w:val="auto"/>
                      <w:szCs w:val="21"/>
                      <w:highlight w:val="none"/>
                      <w:lang w:val="en-US" w:eastAsia="zh-CN"/>
                    </w:rPr>
                  </w:pPr>
                </w:p>
              </w:tc>
            </w:tr>
            <w:tr w14:paraId="0EE5DF8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cantSplit/>
                <w:trHeight w:val="315" w:hRule="atLeast"/>
                <w:jc w:val="center"/>
              </w:trPr>
              <w:tc>
                <w:tcPr>
                  <w:tcW w:w="334" w:type="dxa"/>
                  <w:vMerge w:val="continue"/>
                  <w:noWrap/>
                  <w:vAlign w:val="center"/>
                </w:tcPr>
                <w:p w14:paraId="12CA681F">
                  <w:pPr>
                    <w:keepNext w:val="0"/>
                    <w:keepLines w:val="0"/>
                    <w:suppressLineNumbers w:val="0"/>
                    <w:spacing w:before="0" w:beforeAutospacing="0" w:after="0" w:afterAutospacing="0"/>
                    <w:ind w:left="0" w:right="0"/>
                    <w:jc w:val="center"/>
                    <w:rPr>
                      <w:rFonts w:hint="default" w:ascii="Times New Roman" w:hAnsi="Times New Roman" w:eastAsia="宋体" w:cs="Times New Roman"/>
                      <w:snapToGrid w:val="0"/>
                      <w:color w:val="auto"/>
                      <w:kern w:val="0"/>
                      <w:sz w:val="21"/>
                      <w:szCs w:val="21"/>
                      <w:highlight w:val="none"/>
                      <w:lang w:val="en-US" w:eastAsia="zh-CN" w:bidi="ar-SA"/>
                    </w:rPr>
                  </w:pPr>
                </w:p>
              </w:tc>
              <w:tc>
                <w:tcPr>
                  <w:tcW w:w="975" w:type="dxa"/>
                  <w:noWrap/>
                  <w:vAlign w:val="center"/>
                </w:tcPr>
                <w:p w14:paraId="64ED2E5C">
                  <w:pPr>
                    <w:keepNext w:val="0"/>
                    <w:keepLines w:val="0"/>
                    <w:suppressLineNumbers w:val="0"/>
                    <w:spacing w:before="0" w:beforeAutospacing="0" w:after="0" w:afterAutospacing="0"/>
                    <w:ind w:left="0" w:right="0"/>
                    <w:jc w:val="center"/>
                    <w:rPr>
                      <w:rFonts w:hint="default" w:ascii="Times New Roman" w:hAnsi="Times New Roman" w:eastAsia="宋体" w:cs="Times New Roman"/>
                    </w:rPr>
                  </w:pPr>
                  <w:r>
                    <w:rPr>
                      <w:rFonts w:hint="default" w:ascii="Times New Roman" w:hAnsi="Times New Roman" w:eastAsia="宋体" w:cs="Times New Roman"/>
                    </w:rPr>
                    <w:t>二氧化硅</w:t>
                  </w:r>
                </w:p>
              </w:tc>
              <w:tc>
                <w:tcPr>
                  <w:tcW w:w="1300" w:type="dxa"/>
                  <w:noWrap w:val="0"/>
                  <w:vAlign w:val="center"/>
                </w:tcPr>
                <w:p w14:paraId="39158578">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rPr>
                    <w:t>二氧化硅</w:t>
                  </w:r>
                </w:p>
              </w:tc>
              <w:tc>
                <w:tcPr>
                  <w:tcW w:w="1150" w:type="dxa"/>
                  <w:noWrap w:val="0"/>
                  <w:vAlign w:val="center"/>
                </w:tcPr>
                <w:p w14:paraId="7E64FF5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szCs w:val="21"/>
                      <w:lang w:bidi="ar"/>
                    </w:rPr>
                    <w:t>0.0025</w:t>
                  </w:r>
                </w:p>
              </w:tc>
              <w:tc>
                <w:tcPr>
                  <w:tcW w:w="1025" w:type="dxa"/>
                  <w:noWrap w:val="0"/>
                  <w:vAlign w:val="center"/>
                </w:tcPr>
                <w:p w14:paraId="62123B5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szCs w:val="21"/>
                      <w:lang w:bidi="ar"/>
                    </w:rPr>
                    <w:t>500g/盒</w:t>
                  </w:r>
                </w:p>
              </w:tc>
              <w:tc>
                <w:tcPr>
                  <w:tcW w:w="775" w:type="dxa"/>
                  <w:noWrap w:val="0"/>
                  <w:vAlign w:val="center"/>
                </w:tcPr>
                <w:p w14:paraId="7D0C492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szCs w:val="21"/>
                      <w:lang w:bidi="ar"/>
                    </w:rPr>
                    <w:t>化学品库</w:t>
                  </w:r>
                </w:p>
              </w:tc>
              <w:tc>
                <w:tcPr>
                  <w:tcW w:w="663" w:type="dxa"/>
                  <w:noWrap w:val="0"/>
                  <w:vAlign w:val="center"/>
                </w:tcPr>
                <w:p w14:paraId="32E6FF7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
                    </w:rPr>
                  </w:pPr>
                  <w:r>
                    <w:rPr>
                      <w:rFonts w:hint="default" w:ascii="Times New Roman" w:hAnsi="Times New Roman" w:eastAsia="宋体" w:cs="Times New Roman"/>
                      <w:szCs w:val="21"/>
                    </w:rPr>
                    <w:t>外购</w:t>
                  </w:r>
                </w:p>
              </w:tc>
              <w:tc>
                <w:tcPr>
                  <w:tcW w:w="575" w:type="dxa"/>
                  <w:noWrap w:val="0"/>
                  <w:vAlign w:val="center"/>
                </w:tcPr>
                <w:p w14:paraId="145E20E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
                    </w:rPr>
                  </w:pPr>
                  <w:r>
                    <w:rPr>
                      <w:rFonts w:hint="default" w:ascii="Times New Roman" w:hAnsi="Times New Roman" w:eastAsia="宋体" w:cs="Times New Roman"/>
                      <w:szCs w:val="21"/>
                    </w:rPr>
                    <w:t>汽运</w:t>
                  </w:r>
                </w:p>
              </w:tc>
              <w:tc>
                <w:tcPr>
                  <w:tcW w:w="677" w:type="dxa"/>
                  <w:noWrap w:val="0"/>
                  <w:vAlign w:val="center"/>
                </w:tcPr>
                <w:p w14:paraId="45017D6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
                    </w:rPr>
                  </w:pPr>
                  <w:r>
                    <w:rPr>
                      <w:rFonts w:hint="default" w:ascii="Times New Roman" w:hAnsi="Times New Roman" w:eastAsia="宋体" w:cs="Times New Roman"/>
                      <w:szCs w:val="21"/>
                    </w:rPr>
                    <w:t>固态</w:t>
                  </w:r>
                </w:p>
              </w:tc>
              <w:tc>
                <w:tcPr>
                  <w:tcW w:w="589" w:type="dxa"/>
                  <w:vMerge w:val="continue"/>
                  <w:noWrap w:val="0"/>
                  <w:vAlign w:val="center"/>
                </w:tcPr>
                <w:p w14:paraId="5AA03B03">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bCs/>
                      <w:color w:val="auto"/>
                      <w:szCs w:val="21"/>
                      <w:highlight w:val="none"/>
                      <w:lang w:val="en-US" w:eastAsia="zh-CN"/>
                    </w:rPr>
                  </w:pPr>
                </w:p>
              </w:tc>
            </w:tr>
            <w:tr w14:paraId="3CF7AEA2">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cantSplit/>
                <w:trHeight w:val="315" w:hRule="atLeast"/>
                <w:jc w:val="center"/>
              </w:trPr>
              <w:tc>
                <w:tcPr>
                  <w:tcW w:w="334" w:type="dxa"/>
                  <w:vMerge w:val="continue"/>
                  <w:noWrap/>
                  <w:vAlign w:val="center"/>
                </w:tcPr>
                <w:p w14:paraId="60F60C1B">
                  <w:pPr>
                    <w:keepNext w:val="0"/>
                    <w:keepLines w:val="0"/>
                    <w:suppressLineNumbers w:val="0"/>
                    <w:spacing w:before="0" w:beforeAutospacing="0" w:after="0" w:afterAutospacing="0"/>
                    <w:ind w:left="0" w:right="0"/>
                    <w:jc w:val="center"/>
                    <w:rPr>
                      <w:rFonts w:hint="default" w:ascii="Times New Roman" w:hAnsi="Times New Roman" w:eastAsia="宋体" w:cs="Times New Roman"/>
                      <w:snapToGrid w:val="0"/>
                      <w:color w:val="auto"/>
                      <w:kern w:val="0"/>
                      <w:sz w:val="21"/>
                      <w:szCs w:val="21"/>
                      <w:highlight w:val="none"/>
                      <w:lang w:val="en-US" w:eastAsia="zh-CN" w:bidi="ar-SA"/>
                    </w:rPr>
                  </w:pPr>
                </w:p>
              </w:tc>
              <w:tc>
                <w:tcPr>
                  <w:tcW w:w="975" w:type="dxa"/>
                  <w:noWrap/>
                  <w:vAlign w:val="center"/>
                </w:tcPr>
                <w:p w14:paraId="01F28FF7">
                  <w:pPr>
                    <w:keepNext w:val="0"/>
                    <w:keepLines w:val="0"/>
                    <w:suppressLineNumbers w:val="0"/>
                    <w:spacing w:before="0" w:beforeAutospacing="0" w:after="0" w:afterAutospacing="0"/>
                    <w:ind w:left="0" w:right="0"/>
                    <w:jc w:val="center"/>
                    <w:rPr>
                      <w:rFonts w:hint="default" w:ascii="Times New Roman" w:hAnsi="Times New Roman" w:eastAsia="宋体" w:cs="Times New Roman"/>
                    </w:rPr>
                  </w:pPr>
                  <w:r>
                    <w:rPr>
                      <w:rFonts w:hint="default" w:ascii="Times New Roman" w:hAnsi="Times New Roman" w:eastAsia="宋体" w:cs="Times New Roman"/>
                    </w:rPr>
                    <w:t>硅、铝混合物</w:t>
                  </w:r>
                </w:p>
              </w:tc>
              <w:tc>
                <w:tcPr>
                  <w:tcW w:w="1300" w:type="dxa"/>
                  <w:noWrap w:val="0"/>
                  <w:vAlign w:val="center"/>
                </w:tcPr>
                <w:p w14:paraId="67A71B1E">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rPr>
                    <w:t>硅、铝</w:t>
                  </w:r>
                </w:p>
              </w:tc>
              <w:tc>
                <w:tcPr>
                  <w:tcW w:w="1150" w:type="dxa"/>
                  <w:noWrap w:val="0"/>
                  <w:vAlign w:val="center"/>
                </w:tcPr>
                <w:p w14:paraId="6BDA219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szCs w:val="21"/>
                      <w:lang w:bidi="ar"/>
                    </w:rPr>
                    <w:t>0.0025</w:t>
                  </w:r>
                </w:p>
              </w:tc>
              <w:tc>
                <w:tcPr>
                  <w:tcW w:w="1025" w:type="dxa"/>
                  <w:noWrap w:val="0"/>
                  <w:vAlign w:val="center"/>
                </w:tcPr>
                <w:p w14:paraId="3471E2D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szCs w:val="21"/>
                      <w:lang w:bidi="ar"/>
                    </w:rPr>
                    <w:t>500g/盒</w:t>
                  </w:r>
                </w:p>
              </w:tc>
              <w:tc>
                <w:tcPr>
                  <w:tcW w:w="775" w:type="dxa"/>
                  <w:noWrap w:val="0"/>
                  <w:vAlign w:val="center"/>
                </w:tcPr>
                <w:p w14:paraId="3B719C5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szCs w:val="21"/>
                      <w:lang w:bidi="ar"/>
                    </w:rPr>
                    <w:t>化学品库</w:t>
                  </w:r>
                </w:p>
              </w:tc>
              <w:tc>
                <w:tcPr>
                  <w:tcW w:w="663" w:type="dxa"/>
                  <w:noWrap w:val="0"/>
                  <w:vAlign w:val="center"/>
                </w:tcPr>
                <w:p w14:paraId="00C3DEE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
                    </w:rPr>
                  </w:pPr>
                  <w:r>
                    <w:rPr>
                      <w:rFonts w:hint="default" w:ascii="Times New Roman" w:hAnsi="Times New Roman" w:eastAsia="宋体" w:cs="Times New Roman"/>
                      <w:szCs w:val="21"/>
                    </w:rPr>
                    <w:t>外购</w:t>
                  </w:r>
                </w:p>
              </w:tc>
              <w:tc>
                <w:tcPr>
                  <w:tcW w:w="575" w:type="dxa"/>
                  <w:noWrap w:val="0"/>
                  <w:vAlign w:val="center"/>
                </w:tcPr>
                <w:p w14:paraId="3ECB3DF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
                    </w:rPr>
                  </w:pPr>
                  <w:r>
                    <w:rPr>
                      <w:rFonts w:hint="default" w:ascii="Times New Roman" w:hAnsi="Times New Roman" w:eastAsia="宋体" w:cs="Times New Roman"/>
                      <w:szCs w:val="21"/>
                    </w:rPr>
                    <w:t>汽运</w:t>
                  </w:r>
                </w:p>
              </w:tc>
              <w:tc>
                <w:tcPr>
                  <w:tcW w:w="677" w:type="dxa"/>
                  <w:noWrap w:val="0"/>
                  <w:vAlign w:val="center"/>
                </w:tcPr>
                <w:p w14:paraId="540A036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
                    </w:rPr>
                  </w:pPr>
                  <w:r>
                    <w:rPr>
                      <w:rFonts w:hint="default" w:ascii="Times New Roman" w:hAnsi="Times New Roman" w:eastAsia="宋体" w:cs="Times New Roman"/>
                      <w:szCs w:val="21"/>
                    </w:rPr>
                    <w:t>固态</w:t>
                  </w:r>
                </w:p>
              </w:tc>
              <w:tc>
                <w:tcPr>
                  <w:tcW w:w="589" w:type="dxa"/>
                  <w:vMerge w:val="continue"/>
                  <w:noWrap w:val="0"/>
                  <w:vAlign w:val="center"/>
                </w:tcPr>
                <w:p w14:paraId="17BF78DA">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bCs/>
                      <w:color w:val="auto"/>
                      <w:szCs w:val="21"/>
                      <w:highlight w:val="none"/>
                      <w:lang w:val="en-US" w:eastAsia="zh-CN"/>
                    </w:rPr>
                  </w:pPr>
                </w:p>
              </w:tc>
            </w:tr>
            <w:tr w14:paraId="0FCEA08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cantSplit/>
                <w:trHeight w:val="315" w:hRule="atLeast"/>
                <w:jc w:val="center"/>
              </w:trPr>
              <w:tc>
                <w:tcPr>
                  <w:tcW w:w="334" w:type="dxa"/>
                  <w:vMerge w:val="continue"/>
                  <w:noWrap/>
                  <w:vAlign w:val="center"/>
                </w:tcPr>
                <w:p w14:paraId="26876714">
                  <w:pPr>
                    <w:keepNext w:val="0"/>
                    <w:keepLines w:val="0"/>
                    <w:suppressLineNumbers w:val="0"/>
                    <w:spacing w:before="0" w:beforeAutospacing="0" w:after="0" w:afterAutospacing="0"/>
                    <w:ind w:left="0" w:right="0"/>
                    <w:jc w:val="center"/>
                    <w:rPr>
                      <w:rFonts w:hint="default" w:ascii="Times New Roman" w:hAnsi="Times New Roman" w:eastAsia="宋体" w:cs="Times New Roman"/>
                      <w:snapToGrid w:val="0"/>
                      <w:color w:val="auto"/>
                      <w:kern w:val="0"/>
                      <w:sz w:val="21"/>
                      <w:szCs w:val="21"/>
                      <w:highlight w:val="none"/>
                      <w:lang w:val="en-US" w:eastAsia="zh-CN" w:bidi="ar-SA"/>
                    </w:rPr>
                  </w:pPr>
                </w:p>
              </w:tc>
              <w:tc>
                <w:tcPr>
                  <w:tcW w:w="975" w:type="dxa"/>
                  <w:noWrap/>
                  <w:vAlign w:val="center"/>
                </w:tcPr>
                <w:p w14:paraId="06DBFAF8">
                  <w:pPr>
                    <w:keepNext w:val="0"/>
                    <w:keepLines w:val="0"/>
                    <w:suppressLineNumbers w:val="0"/>
                    <w:spacing w:before="0" w:beforeAutospacing="0" w:after="0" w:afterAutospacing="0"/>
                    <w:ind w:left="0" w:right="0"/>
                    <w:jc w:val="center"/>
                    <w:rPr>
                      <w:rFonts w:hint="default" w:ascii="Times New Roman" w:hAnsi="Times New Roman" w:eastAsia="宋体" w:cs="Times New Roman"/>
                    </w:rPr>
                  </w:pPr>
                  <w:r>
                    <w:rPr>
                      <w:rFonts w:hint="default" w:ascii="Times New Roman" w:hAnsi="Times New Roman" w:eastAsia="宋体" w:cs="Times New Roman"/>
                    </w:rPr>
                    <w:t>五氧化三钛</w:t>
                  </w:r>
                </w:p>
              </w:tc>
              <w:tc>
                <w:tcPr>
                  <w:tcW w:w="1300" w:type="dxa"/>
                  <w:noWrap w:val="0"/>
                  <w:vAlign w:val="center"/>
                </w:tcPr>
                <w:p w14:paraId="31CDC8E7">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rPr>
                    <w:t>五氧化三钛</w:t>
                  </w:r>
                </w:p>
              </w:tc>
              <w:tc>
                <w:tcPr>
                  <w:tcW w:w="1150" w:type="dxa"/>
                  <w:noWrap w:val="0"/>
                  <w:vAlign w:val="center"/>
                </w:tcPr>
                <w:p w14:paraId="29E03BC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szCs w:val="21"/>
                      <w:lang w:bidi="ar"/>
                    </w:rPr>
                    <w:t>0.0025</w:t>
                  </w:r>
                </w:p>
              </w:tc>
              <w:tc>
                <w:tcPr>
                  <w:tcW w:w="1025" w:type="dxa"/>
                  <w:noWrap w:val="0"/>
                  <w:vAlign w:val="center"/>
                </w:tcPr>
                <w:p w14:paraId="74D1FFF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szCs w:val="21"/>
                      <w:lang w:bidi="ar"/>
                    </w:rPr>
                    <w:t>500g/盒</w:t>
                  </w:r>
                </w:p>
              </w:tc>
              <w:tc>
                <w:tcPr>
                  <w:tcW w:w="775" w:type="dxa"/>
                  <w:noWrap w:val="0"/>
                  <w:vAlign w:val="center"/>
                </w:tcPr>
                <w:p w14:paraId="2886AB1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szCs w:val="21"/>
                      <w:lang w:bidi="ar"/>
                    </w:rPr>
                    <w:t>化学品库</w:t>
                  </w:r>
                </w:p>
              </w:tc>
              <w:tc>
                <w:tcPr>
                  <w:tcW w:w="663" w:type="dxa"/>
                  <w:noWrap w:val="0"/>
                  <w:vAlign w:val="center"/>
                </w:tcPr>
                <w:p w14:paraId="7B82585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
                    </w:rPr>
                  </w:pPr>
                  <w:r>
                    <w:rPr>
                      <w:rFonts w:hint="default" w:ascii="Times New Roman" w:hAnsi="Times New Roman" w:eastAsia="宋体" w:cs="Times New Roman"/>
                      <w:szCs w:val="21"/>
                    </w:rPr>
                    <w:t>外购</w:t>
                  </w:r>
                </w:p>
              </w:tc>
              <w:tc>
                <w:tcPr>
                  <w:tcW w:w="575" w:type="dxa"/>
                  <w:noWrap w:val="0"/>
                  <w:vAlign w:val="center"/>
                </w:tcPr>
                <w:p w14:paraId="07563E5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
                    </w:rPr>
                  </w:pPr>
                  <w:r>
                    <w:rPr>
                      <w:rFonts w:hint="default" w:ascii="Times New Roman" w:hAnsi="Times New Roman" w:eastAsia="宋体" w:cs="Times New Roman"/>
                      <w:szCs w:val="21"/>
                    </w:rPr>
                    <w:t>汽运</w:t>
                  </w:r>
                </w:p>
              </w:tc>
              <w:tc>
                <w:tcPr>
                  <w:tcW w:w="677" w:type="dxa"/>
                  <w:noWrap w:val="0"/>
                  <w:vAlign w:val="center"/>
                </w:tcPr>
                <w:p w14:paraId="1D581C8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
                    </w:rPr>
                  </w:pPr>
                  <w:r>
                    <w:rPr>
                      <w:rFonts w:hint="default" w:ascii="Times New Roman" w:hAnsi="Times New Roman" w:eastAsia="宋体" w:cs="Times New Roman"/>
                      <w:szCs w:val="21"/>
                    </w:rPr>
                    <w:t>固态</w:t>
                  </w:r>
                </w:p>
              </w:tc>
              <w:tc>
                <w:tcPr>
                  <w:tcW w:w="589" w:type="dxa"/>
                  <w:vMerge w:val="continue"/>
                  <w:noWrap w:val="0"/>
                  <w:vAlign w:val="center"/>
                </w:tcPr>
                <w:p w14:paraId="6E87CAA2">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bCs/>
                      <w:color w:val="auto"/>
                      <w:szCs w:val="21"/>
                      <w:highlight w:val="none"/>
                      <w:lang w:val="en-US" w:eastAsia="zh-CN"/>
                    </w:rPr>
                  </w:pPr>
                </w:p>
              </w:tc>
            </w:tr>
            <w:tr w14:paraId="4C093B46">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cantSplit/>
                <w:trHeight w:val="315" w:hRule="atLeast"/>
                <w:jc w:val="center"/>
              </w:trPr>
              <w:tc>
                <w:tcPr>
                  <w:tcW w:w="1309" w:type="dxa"/>
                  <w:gridSpan w:val="2"/>
                  <w:noWrap/>
                  <w:vAlign w:val="center"/>
                </w:tcPr>
                <w:p w14:paraId="09E3CDA7">
                  <w:pPr>
                    <w:keepNext w:val="0"/>
                    <w:keepLines w:val="0"/>
                    <w:suppressLineNumbers w:val="0"/>
                    <w:spacing w:before="0" w:beforeAutospacing="0" w:after="0" w:afterAutospacing="0"/>
                    <w:ind w:left="0" w:right="0"/>
                    <w:jc w:val="center"/>
                    <w:rPr>
                      <w:rFonts w:hint="default" w:ascii="Times New Roman" w:hAnsi="Times New Roman" w:eastAsia="宋体" w:cs="Times New Roman"/>
                      <w:snapToGrid w:val="0"/>
                      <w:color w:val="auto"/>
                      <w:kern w:val="0"/>
                      <w:sz w:val="21"/>
                      <w:szCs w:val="21"/>
                      <w:highlight w:val="none"/>
                      <w:lang w:val="en-US" w:eastAsia="zh-CN" w:bidi="ar-SA"/>
                    </w:rPr>
                  </w:pPr>
                  <w:r>
                    <w:rPr>
                      <w:rFonts w:hint="default" w:ascii="Times New Roman" w:hAnsi="Times New Roman" w:eastAsia="宋体" w:cs="Times New Roman"/>
                    </w:rPr>
                    <w:t>锡丝</w:t>
                  </w:r>
                </w:p>
              </w:tc>
              <w:tc>
                <w:tcPr>
                  <w:tcW w:w="1300" w:type="dxa"/>
                  <w:noWrap w:val="0"/>
                  <w:vAlign w:val="center"/>
                </w:tcPr>
                <w:p w14:paraId="3FBE15AD">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rPr>
                    <w:t>无铅锡丝</w:t>
                  </w:r>
                </w:p>
              </w:tc>
              <w:tc>
                <w:tcPr>
                  <w:tcW w:w="1150" w:type="dxa"/>
                  <w:noWrap w:val="0"/>
                  <w:vAlign w:val="center"/>
                </w:tcPr>
                <w:p w14:paraId="24D9F90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szCs w:val="21"/>
                      <w:lang w:bidi="ar"/>
                    </w:rPr>
                    <w:t>0.0009</w:t>
                  </w:r>
                </w:p>
              </w:tc>
              <w:tc>
                <w:tcPr>
                  <w:tcW w:w="1025" w:type="dxa"/>
                  <w:noWrap w:val="0"/>
                  <w:vAlign w:val="center"/>
                </w:tcPr>
                <w:p w14:paraId="1E79DA2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szCs w:val="21"/>
                      <w:lang w:bidi="ar"/>
                    </w:rPr>
                    <w:t>500g/盒</w:t>
                  </w:r>
                </w:p>
              </w:tc>
              <w:tc>
                <w:tcPr>
                  <w:tcW w:w="775" w:type="dxa"/>
                  <w:noWrap w:val="0"/>
                  <w:vAlign w:val="center"/>
                </w:tcPr>
                <w:p w14:paraId="11D2B73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szCs w:val="21"/>
                      <w:lang w:bidi="ar"/>
                    </w:rPr>
                    <w:t>化学品库</w:t>
                  </w:r>
                </w:p>
              </w:tc>
              <w:tc>
                <w:tcPr>
                  <w:tcW w:w="663" w:type="dxa"/>
                  <w:noWrap w:val="0"/>
                  <w:vAlign w:val="center"/>
                </w:tcPr>
                <w:p w14:paraId="65E7CC0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
                    </w:rPr>
                  </w:pPr>
                  <w:r>
                    <w:rPr>
                      <w:rFonts w:hint="default" w:ascii="Times New Roman" w:hAnsi="Times New Roman" w:eastAsia="宋体" w:cs="Times New Roman"/>
                      <w:szCs w:val="21"/>
                    </w:rPr>
                    <w:t>外购</w:t>
                  </w:r>
                </w:p>
              </w:tc>
              <w:tc>
                <w:tcPr>
                  <w:tcW w:w="575" w:type="dxa"/>
                  <w:noWrap w:val="0"/>
                  <w:vAlign w:val="center"/>
                </w:tcPr>
                <w:p w14:paraId="6CC081A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
                    </w:rPr>
                  </w:pPr>
                  <w:r>
                    <w:rPr>
                      <w:rFonts w:hint="default" w:ascii="Times New Roman" w:hAnsi="Times New Roman" w:eastAsia="宋体" w:cs="Times New Roman"/>
                      <w:szCs w:val="21"/>
                    </w:rPr>
                    <w:t>汽运</w:t>
                  </w:r>
                </w:p>
              </w:tc>
              <w:tc>
                <w:tcPr>
                  <w:tcW w:w="677" w:type="dxa"/>
                  <w:noWrap w:val="0"/>
                  <w:vAlign w:val="center"/>
                </w:tcPr>
                <w:p w14:paraId="08ED8AD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
                    </w:rPr>
                  </w:pPr>
                  <w:r>
                    <w:rPr>
                      <w:rFonts w:hint="default" w:ascii="Times New Roman" w:hAnsi="Times New Roman" w:eastAsia="宋体" w:cs="Times New Roman"/>
                      <w:szCs w:val="21"/>
                    </w:rPr>
                    <w:t>固态</w:t>
                  </w:r>
                </w:p>
              </w:tc>
              <w:tc>
                <w:tcPr>
                  <w:tcW w:w="589" w:type="dxa"/>
                  <w:noWrap w:val="0"/>
                  <w:vAlign w:val="center"/>
                </w:tcPr>
                <w:p w14:paraId="7DEDF63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rPr>
                    <w:t>焊接</w:t>
                  </w:r>
                </w:p>
              </w:tc>
            </w:tr>
            <w:tr w14:paraId="675E317B">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cantSplit/>
                <w:trHeight w:val="315" w:hRule="atLeast"/>
                <w:jc w:val="center"/>
              </w:trPr>
              <w:tc>
                <w:tcPr>
                  <w:tcW w:w="1309" w:type="dxa"/>
                  <w:gridSpan w:val="2"/>
                  <w:noWrap/>
                  <w:vAlign w:val="center"/>
                </w:tcPr>
                <w:p w14:paraId="5F504647">
                  <w:pPr>
                    <w:keepNext w:val="0"/>
                    <w:keepLines w:val="0"/>
                    <w:suppressLineNumbers w:val="0"/>
                    <w:spacing w:before="0" w:beforeAutospacing="0" w:after="0" w:afterAutospacing="0"/>
                    <w:ind w:left="0" w:right="0"/>
                    <w:jc w:val="center"/>
                    <w:rPr>
                      <w:rFonts w:hint="default" w:ascii="Times New Roman" w:hAnsi="Times New Roman" w:eastAsia="宋体" w:cs="Times New Roman"/>
                      <w:snapToGrid w:val="0"/>
                      <w:color w:val="auto"/>
                      <w:kern w:val="0"/>
                      <w:sz w:val="21"/>
                      <w:szCs w:val="21"/>
                      <w:highlight w:val="none"/>
                      <w:lang w:val="en-US" w:eastAsia="zh-CN" w:bidi="ar-SA"/>
                    </w:rPr>
                  </w:pPr>
                  <w:r>
                    <w:rPr>
                      <w:rFonts w:hint="default" w:ascii="Times New Roman" w:hAnsi="Times New Roman" w:eastAsia="宋体" w:cs="Times New Roman"/>
                    </w:rPr>
                    <w:t>锡膏</w:t>
                  </w:r>
                </w:p>
              </w:tc>
              <w:tc>
                <w:tcPr>
                  <w:tcW w:w="1300" w:type="dxa"/>
                  <w:noWrap w:val="0"/>
                  <w:vAlign w:val="center"/>
                </w:tcPr>
                <w:p w14:paraId="04217668">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rPr>
                    <w:t>锡</w:t>
                  </w:r>
                  <w:r>
                    <w:rPr>
                      <w:rFonts w:hint="default" w:ascii="Times New Roman" w:hAnsi="Times New Roman" w:eastAsia="宋体" w:cs="Times New Roman"/>
                      <w:lang w:val="en-US" w:eastAsia="zh-CN"/>
                    </w:rPr>
                    <w:t>等</w:t>
                  </w:r>
                </w:p>
              </w:tc>
              <w:tc>
                <w:tcPr>
                  <w:tcW w:w="1150" w:type="dxa"/>
                  <w:noWrap w:val="0"/>
                  <w:vAlign w:val="center"/>
                </w:tcPr>
                <w:p w14:paraId="07AA8BE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szCs w:val="21"/>
                      <w:lang w:bidi="ar"/>
                    </w:rPr>
                    <w:t>0.005</w:t>
                  </w:r>
                </w:p>
              </w:tc>
              <w:tc>
                <w:tcPr>
                  <w:tcW w:w="1025" w:type="dxa"/>
                  <w:noWrap w:val="0"/>
                  <w:vAlign w:val="center"/>
                </w:tcPr>
                <w:p w14:paraId="3FDF467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szCs w:val="21"/>
                      <w:lang w:bidi="ar"/>
                    </w:rPr>
                    <w:t>500g/盒</w:t>
                  </w:r>
                </w:p>
              </w:tc>
              <w:tc>
                <w:tcPr>
                  <w:tcW w:w="775" w:type="dxa"/>
                  <w:noWrap w:val="0"/>
                  <w:vAlign w:val="center"/>
                </w:tcPr>
                <w:p w14:paraId="0C86FB9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szCs w:val="21"/>
                      <w:lang w:bidi="ar"/>
                    </w:rPr>
                    <w:t>化学品库</w:t>
                  </w:r>
                </w:p>
              </w:tc>
              <w:tc>
                <w:tcPr>
                  <w:tcW w:w="663" w:type="dxa"/>
                  <w:noWrap w:val="0"/>
                  <w:vAlign w:val="center"/>
                </w:tcPr>
                <w:p w14:paraId="25983C8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
                    </w:rPr>
                  </w:pPr>
                  <w:r>
                    <w:rPr>
                      <w:rFonts w:hint="default" w:ascii="Times New Roman" w:hAnsi="Times New Roman" w:eastAsia="宋体" w:cs="Times New Roman"/>
                      <w:szCs w:val="21"/>
                    </w:rPr>
                    <w:t>外购</w:t>
                  </w:r>
                </w:p>
              </w:tc>
              <w:tc>
                <w:tcPr>
                  <w:tcW w:w="575" w:type="dxa"/>
                  <w:noWrap w:val="0"/>
                  <w:vAlign w:val="center"/>
                </w:tcPr>
                <w:p w14:paraId="54262CD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
                    </w:rPr>
                  </w:pPr>
                  <w:r>
                    <w:rPr>
                      <w:rFonts w:hint="default" w:ascii="Times New Roman" w:hAnsi="Times New Roman" w:eastAsia="宋体" w:cs="Times New Roman"/>
                      <w:szCs w:val="21"/>
                    </w:rPr>
                    <w:t>汽运</w:t>
                  </w:r>
                </w:p>
              </w:tc>
              <w:tc>
                <w:tcPr>
                  <w:tcW w:w="677" w:type="dxa"/>
                  <w:noWrap w:val="0"/>
                  <w:vAlign w:val="center"/>
                </w:tcPr>
                <w:p w14:paraId="7435D76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
                    </w:rPr>
                  </w:pPr>
                  <w:r>
                    <w:rPr>
                      <w:rFonts w:hint="default" w:ascii="Times New Roman" w:hAnsi="Times New Roman" w:eastAsia="宋体" w:cs="Times New Roman"/>
                      <w:szCs w:val="21"/>
                    </w:rPr>
                    <w:t>固态</w:t>
                  </w:r>
                </w:p>
              </w:tc>
              <w:tc>
                <w:tcPr>
                  <w:tcW w:w="589" w:type="dxa"/>
                  <w:noWrap w:val="0"/>
                  <w:vAlign w:val="center"/>
                </w:tcPr>
                <w:p w14:paraId="662C046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rPr>
                    <w:t>焊接</w:t>
                  </w:r>
                </w:p>
              </w:tc>
            </w:tr>
          </w:tbl>
          <w:p w14:paraId="2CFF9740">
            <w:pPr>
              <w:pStyle w:val="15"/>
              <w:keepNext w:val="0"/>
              <w:keepLines w:val="0"/>
              <w:numPr>
                <w:ilvl w:val="0"/>
                <w:numId w:val="0"/>
              </w:numPr>
              <w:suppressLineNumbers w:val="0"/>
              <w:spacing w:before="0" w:beforeAutospacing="0" w:after="0" w:afterAutospacing="0" w:line="500" w:lineRule="exact"/>
              <w:ind w:left="0" w:right="0"/>
              <w:rPr>
                <w:rFonts w:hint="default" w:ascii="Times New Roman" w:hAnsi="Times New Roman" w:eastAsia="宋体" w:cs="Times New Roman"/>
                <w:b/>
                <w:snapToGrid w:val="0"/>
                <w:sz w:val="24"/>
              </w:rPr>
            </w:pPr>
            <w:r>
              <w:rPr>
                <w:rFonts w:hint="default" w:ascii="Times New Roman" w:hAnsi="Times New Roman" w:eastAsia="宋体" w:cs="Times New Roman"/>
                <w:b/>
                <w:snapToGrid w:val="0"/>
                <w:sz w:val="24"/>
                <w:lang w:val="en-US" w:eastAsia="zh-CN"/>
              </w:rPr>
              <w:t>4</w:t>
            </w:r>
            <w:r>
              <w:rPr>
                <w:rFonts w:hint="default" w:ascii="Times New Roman" w:hAnsi="Times New Roman" w:eastAsia="宋体" w:cs="Times New Roman"/>
                <w:b/>
                <w:snapToGrid w:val="0"/>
                <w:sz w:val="24"/>
              </w:rPr>
              <w:t xml:space="preserve"> 现有工程工艺流程</w:t>
            </w:r>
          </w:p>
          <w:p w14:paraId="7AFA52A4">
            <w:pPr>
              <w:pStyle w:val="15"/>
              <w:keepNext w:val="0"/>
              <w:keepLines w:val="0"/>
              <w:numPr>
                <w:ilvl w:val="0"/>
                <w:numId w:val="0"/>
              </w:numPr>
              <w:suppressLineNumbers w:val="0"/>
              <w:spacing w:before="0" w:beforeAutospacing="0" w:after="0" w:afterAutospacing="0"/>
              <w:ind w:left="0" w:right="0"/>
              <w:rPr>
                <w:rFonts w:hint="default" w:ascii="Times New Roman" w:hAnsi="Times New Roman" w:eastAsia="宋体" w:cs="Times New Roman"/>
                <w:b/>
                <w:snapToGrid w:val="0"/>
                <w:sz w:val="24"/>
                <w:lang w:val="en-US" w:eastAsia="zh-CN"/>
              </w:rPr>
            </w:pPr>
            <w:r>
              <w:rPr>
                <w:rFonts w:hint="default" w:ascii="Times New Roman" w:hAnsi="Times New Roman" w:eastAsia="宋体" w:cs="Times New Roman"/>
                <w:b/>
                <w:snapToGrid w:val="0"/>
                <w:sz w:val="24"/>
                <w:lang w:val="en-US" w:eastAsia="zh-CN"/>
              </w:rPr>
              <w:t>（1）模具研发（一期项目）工艺：</w:t>
            </w:r>
          </w:p>
          <w:p w14:paraId="3F881896">
            <w:pPr>
              <w:keepNext w:val="0"/>
              <w:keepLines w:val="0"/>
              <w:suppressLineNumbers w:val="0"/>
              <w:tabs>
                <w:tab w:val="left" w:pos="0"/>
                <w:tab w:val="left" w:pos="425"/>
              </w:tabs>
              <w:adjustRightInd w:val="0"/>
              <w:snapToGrid w:val="0"/>
              <w:spacing w:before="0" w:beforeAutospacing="0" w:after="0" w:afterAutospacing="0" w:line="500" w:lineRule="exact"/>
              <w:ind w:left="0" w:right="0"/>
              <w:rPr>
                <w:rFonts w:hint="default" w:ascii="Times New Roman" w:hAnsi="Times New Roman" w:eastAsia="宋体" w:cs="Times New Roman"/>
                <w:b/>
                <w:bCs/>
                <w:sz w:val="24"/>
              </w:rPr>
            </w:pPr>
            <w:r>
              <w:rPr>
                <w:rFonts w:hint="default" w:ascii="Times New Roman" w:hAnsi="Times New Roman" w:eastAsia="宋体" w:cs="Times New Roman"/>
                <w:b/>
                <w:bCs/>
                <w:sz w:val="24"/>
              </w:rPr>
              <mc:AlternateContent>
                <mc:Choice Requires="wps">
                  <w:drawing>
                    <wp:anchor distT="0" distB="0" distL="114300" distR="114300" simplePos="0" relativeHeight="251664384" behindDoc="0" locked="0" layoutInCell="1" allowOverlap="1">
                      <wp:simplePos x="0" y="0"/>
                      <wp:positionH relativeFrom="column">
                        <wp:posOffset>1579245</wp:posOffset>
                      </wp:positionH>
                      <wp:positionV relativeFrom="paragraph">
                        <wp:posOffset>229235</wp:posOffset>
                      </wp:positionV>
                      <wp:extent cx="1905000" cy="304800"/>
                      <wp:effectExtent l="4445" t="4445" r="8255" b="8255"/>
                      <wp:wrapNone/>
                      <wp:docPr id="4" name="文本框 361"/>
                      <wp:cNvGraphicFramePr/>
                      <a:graphic xmlns:a="http://schemas.openxmlformats.org/drawingml/2006/main">
                        <a:graphicData uri="http://schemas.microsoft.com/office/word/2010/wordprocessingShape">
                          <wps:wsp>
                            <wps:cNvSpPr txBox="1"/>
                            <wps:spPr>
                              <a:xfrm>
                                <a:off x="0" y="0"/>
                                <a:ext cx="1905000" cy="3048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F32EFC3">
                                  <w:pPr>
                                    <w:rPr>
                                      <w:szCs w:val="21"/>
                                    </w:rPr>
                                  </w:pPr>
                                  <w:r>
                                    <w:rPr>
                                      <w:rFonts w:hint="eastAsia"/>
                                      <w:szCs w:val="21"/>
                                    </w:rPr>
                                    <w:t>计算机计算模拟光学要求</w:t>
                                  </w:r>
                                </w:p>
                              </w:txbxContent>
                            </wps:txbx>
                            <wps:bodyPr wrap="square" upright="1"/>
                          </wps:wsp>
                        </a:graphicData>
                      </a:graphic>
                    </wp:anchor>
                  </w:drawing>
                </mc:Choice>
                <mc:Fallback>
                  <w:pict>
                    <v:shape id="文本框 361" o:spid="_x0000_s1026" o:spt="202" type="#_x0000_t202" style="position:absolute;left:0pt;margin-left:124.35pt;margin-top:18.05pt;height:24pt;width:150pt;z-index:251664384;mso-width-relative:page;mso-height-relative:page;" fillcolor="#FFFFFF" filled="t" stroked="t" coordsize="21600,21600" o:gfxdata="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AwF+CD2AAAAAkBAAAP&#10;AAAAAAAAAAEAIAAAACIAAABkcnMvZG93bnJldi54bWxQSwECFAAUAAAACACHTuJAOtTT6xgCAABG&#10;BAAADgAAAAAAAAABACAAAAAnAQAAZHJzL2Uyb0RvYy54bWxQSwUGAAAAAAYABgBZAQAAsQUAAAAA&#10;">
                      <v:fill on="t" focussize="0,0"/>
                      <v:stroke color="#000000" joinstyle="miter"/>
                      <v:imagedata o:title=""/>
                      <o:lock v:ext="edit" aspectratio="f"/>
                      <v:textbox>
                        <w:txbxContent>
                          <w:p w14:paraId="1F32EFC3">
                            <w:pPr>
                              <w:rPr>
                                <w:szCs w:val="21"/>
                              </w:rPr>
                            </w:pPr>
                            <w:r>
                              <w:rPr>
                                <w:rFonts w:hint="eastAsia"/>
                                <w:szCs w:val="21"/>
                              </w:rPr>
                              <w:t>计算机计算模拟光学要求</w:t>
                            </w:r>
                          </w:p>
                        </w:txbxContent>
                      </v:textbox>
                    </v:shape>
                  </w:pict>
                </mc:Fallback>
              </mc:AlternateContent>
            </w:r>
          </w:p>
          <w:p w14:paraId="37DC6B4A">
            <w:pPr>
              <w:keepNext w:val="0"/>
              <w:keepLines w:val="0"/>
              <w:suppressLineNumbers w:val="0"/>
              <w:tabs>
                <w:tab w:val="left" w:pos="0"/>
                <w:tab w:val="left" w:pos="425"/>
              </w:tabs>
              <w:adjustRightInd w:val="0"/>
              <w:snapToGrid w:val="0"/>
              <w:spacing w:before="0" w:beforeAutospacing="0" w:after="0" w:afterAutospacing="0" w:line="500" w:lineRule="exact"/>
              <w:ind w:left="0" w:right="0"/>
              <w:rPr>
                <w:rFonts w:hint="default" w:ascii="Times New Roman" w:hAnsi="Times New Roman" w:eastAsia="宋体" w:cs="Times New Roman"/>
                <w:b/>
                <w:bCs/>
                <w:sz w:val="24"/>
              </w:rPr>
            </w:pPr>
            <w:r>
              <w:rPr>
                <w:rFonts w:hint="default" w:ascii="Times New Roman" w:hAnsi="Times New Roman" w:eastAsia="宋体" w:cs="Times New Roman"/>
                <w:b/>
                <w:bCs/>
                <w:sz w:val="24"/>
              </w:rPr>
              <mc:AlternateContent>
                <mc:Choice Requires="wps">
                  <w:drawing>
                    <wp:anchor distT="0" distB="0" distL="114300" distR="114300" simplePos="0" relativeHeight="251661312" behindDoc="0" locked="0" layoutInCell="1" allowOverlap="1">
                      <wp:simplePos x="0" y="0"/>
                      <wp:positionH relativeFrom="column">
                        <wp:posOffset>2550795</wp:posOffset>
                      </wp:positionH>
                      <wp:positionV relativeFrom="paragraph">
                        <wp:posOffset>208915</wp:posOffset>
                      </wp:positionV>
                      <wp:extent cx="635" cy="360045"/>
                      <wp:effectExtent l="37465" t="0" r="38100" b="8255"/>
                      <wp:wrapNone/>
                      <wp:docPr id="1" name="直线 364"/>
                      <wp:cNvGraphicFramePr/>
                      <a:graphic xmlns:a="http://schemas.openxmlformats.org/drawingml/2006/main">
                        <a:graphicData uri="http://schemas.microsoft.com/office/word/2010/wordprocessingShape">
                          <wps:wsp>
                            <wps:cNvCnPr/>
                            <wps:spPr>
                              <a:xfrm>
                                <a:off x="0" y="0"/>
                                <a:ext cx="635" cy="36004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364" o:spid="_x0000_s1026" o:spt="20" style="position:absolute;left:0pt;margin-left:200.85pt;margin-top:16.45pt;height:28.35pt;width:0.05pt;z-index:251661312;mso-width-relative:page;mso-height-relative:page;" filled="f" stroked="t" coordsize="21600,21600" o:gfxdata="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PAghTjaAAAACQEAAA8AAAAAAAAAAQAgAAAAIgAAAGRycy9kb3ducmV2LnhtbFBLAQIU&#10;ABQAAAAIAIdO4kAKNbIr8QEAAOIDAAAOAAAAAAAAAAEAIAAAACkBAABkcnMvZTJvRG9jLnhtbFBL&#10;BQYAAAAABgAGAFkBAACMBQAAAAA=&#10;">
                      <v:fill on="f" focussize="0,0"/>
                      <v:stroke color="#000000" joinstyle="round" endarrow="block"/>
                      <v:imagedata o:title=""/>
                      <o:lock v:ext="edit" aspectratio="f"/>
                    </v:line>
                  </w:pict>
                </mc:Fallback>
              </mc:AlternateContent>
            </w:r>
          </w:p>
          <w:p w14:paraId="5DC773B9">
            <w:pPr>
              <w:keepNext w:val="0"/>
              <w:keepLines w:val="0"/>
              <w:suppressLineNumbers w:val="0"/>
              <w:tabs>
                <w:tab w:val="left" w:pos="0"/>
                <w:tab w:val="left" w:pos="425"/>
              </w:tabs>
              <w:adjustRightInd w:val="0"/>
              <w:snapToGrid w:val="0"/>
              <w:spacing w:before="0" w:beforeAutospacing="0" w:after="0" w:afterAutospacing="0" w:line="500" w:lineRule="exact"/>
              <w:ind w:left="0" w:right="0"/>
              <w:rPr>
                <w:rFonts w:hint="default" w:ascii="Times New Roman" w:hAnsi="Times New Roman" w:eastAsia="宋体" w:cs="Times New Roman"/>
                <w:b/>
                <w:bCs/>
                <w:sz w:val="24"/>
              </w:rPr>
            </w:pPr>
            <w:r>
              <w:rPr>
                <w:rFonts w:hint="default" w:ascii="Times New Roman" w:hAnsi="Times New Roman" w:eastAsia="宋体" w:cs="Times New Roman"/>
                <w:b/>
                <w:bCs/>
                <w:sz w:val="24"/>
              </w:rPr>
              <mc:AlternateContent>
                <mc:Choice Requires="wps">
                  <w:drawing>
                    <wp:anchor distT="0" distB="0" distL="114300" distR="114300" simplePos="0" relativeHeight="251665408" behindDoc="0" locked="0" layoutInCell="1" allowOverlap="1">
                      <wp:simplePos x="0" y="0"/>
                      <wp:positionH relativeFrom="column">
                        <wp:posOffset>2028825</wp:posOffset>
                      </wp:positionH>
                      <wp:positionV relativeFrom="paragraph">
                        <wp:posOffset>245745</wp:posOffset>
                      </wp:positionV>
                      <wp:extent cx="1021715" cy="304800"/>
                      <wp:effectExtent l="4445" t="5080" r="15240" b="7620"/>
                      <wp:wrapNone/>
                      <wp:docPr id="5" name="文本框 365"/>
                      <wp:cNvGraphicFramePr/>
                      <a:graphic xmlns:a="http://schemas.openxmlformats.org/drawingml/2006/main">
                        <a:graphicData uri="http://schemas.microsoft.com/office/word/2010/wordprocessingShape">
                          <wps:wsp>
                            <wps:cNvSpPr txBox="1"/>
                            <wps:spPr>
                              <a:xfrm>
                                <a:off x="0" y="0"/>
                                <a:ext cx="1021715" cy="3048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B1C5C89">
                                  <w:pPr>
                                    <w:jc w:val="center"/>
                                    <w:rPr>
                                      <w:szCs w:val="21"/>
                                    </w:rPr>
                                  </w:pPr>
                                  <w:r>
                                    <w:rPr>
                                      <w:rFonts w:hint="eastAsia"/>
                                      <w:szCs w:val="21"/>
                                    </w:rPr>
                                    <w:t>设计模具</w:t>
                                  </w:r>
                                </w:p>
                              </w:txbxContent>
                            </wps:txbx>
                            <wps:bodyPr wrap="square" upright="1"/>
                          </wps:wsp>
                        </a:graphicData>
                      </a:graphic>
                    </wp:anchor>
                  </w:drawing>
                </mc:Choice>
                <mc:Fallback>
                  <w:pict>
                    <v:shape id="文本框 365" o:spid="_x0000_s1026" o:spt="202" type="#_x0000_t202" style="position:absolute;left:0pt;margin-left:159.75pt;margin-top:19.35pt;height:24pt;width:80.45pt;z-index:251665408;mso-width-relative:page;mso-height-relative:page;" fillcolor="#FFFFFF" filled="t" stroked="t" coordsize="21600,21600" o:gfxdata="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M5vnsvYAAAACQEAAA8A&#10;AAAAAAAAAQAgAAAAIgAAAGRycy9kb3ducmV2LnhtbFBLAQIUABQAAAAIAIdO4kA7Plr9FwIAAEYE&#10;AAAOAAAAAAAAAAEAIAAAACcBAABkcnMvZTJvRG9jLnhtbFBLBQYAAAAABgAGAFkBAACwBQAAAAA=&#10;">
                      <v:fill on="t" focussize="0,0"/>
                      <v:stroke color="#000000" joinstyle="miter"/>
                      <v:imagedata o:title=""/>
                      <o:lock v:ext="edit" aspectratio="f"/>
                      <v:textbox>
                        <w:txbxContent>
                          <w:p w14:paraId="1B1C5C89">
                            <w:pPr>
                              <w:jc w:val="center"/>
                              <w:rPr>
                                <w:szCs w:val="21"/>
                              </w:rPr>
                            </w:pPr>
                            <w:r>
                              <w:rPr>
                                <w:rFonts w:hint="eastAsia"/>
                                <w:szCs w:val="21"/>
                              </w:rPr>
                              <w:t>设计模具</w:t>
                            </w:r>
                          </w:p>
                        </w:txbxContent>
                      </v:textbox>
                    </v:shape>
                  </w:pict>
                </mc:Fallback>
              </mc:AlternateContent>
            </w:r>
          </w:p>
          <w:p w14:paraId="23A93E46">
            <w:pPr>
              <w:keepNext w:val="0"/>
              <w:keepLines w:val="0"/>
              <w:suppressLineNumbers w:val="0"/>
              <w:tabs>
                <w:tab w:val="left" w:pos="0"/>
                <w:tab w:val="left" w:pos="425"/>
              </w:tabs>
              <w:adjustRightInd w:val="0"/>
              <w:snapToGrid w:val="0"/>
              <w:spacing w:before="0" w:beforeAutospacing="0" w:after="0" w:afterAutospacing="0" w:line="500" w:lineRule="exact"/>
              <w:ind w:left="0" w:right="0"/>
              <w:rPr>
                <w:rFonts w:hint="default" w:ascii="Times New Roman" w:hAnsi="Times New Roman" w:eastAsia="宋体" w:cs="Times New Roman"/>
                <w:b/>
                <w:bCs/>
                <w:sz w:val="24"/>
              </w:rPr>
            </w:pPr>
            <w:r>
              <w:rPr>
                <w:rFonts w:hint="default" w:ascii="Times New Roman" w:hAnsi="Times New Roman" w:eastAsia="宋体" w:cs="Times New Roman"/>
                <w:b/>
                <w:bCs/>
                <w:sz w:val="24"/>
              </w:rPr>
              <mc:AlternateContent>
                <mc:Choice Requires="wps">
                  <w:drawing>
                    <wp:anchor distT="0" distB="0" distL="114300" distR="114300" simplePos="0" relativeHeight="251669504" behindDoc="0" locked="0" layoutInCell="1" allowOverlap="1">
                      <wp:simplePos x="0" y="0"/>
                      <wp:positionH relativeFrom="column">
                        <wp:posOffset>1311910</wp:posOffset>
                      </wp:positionH>
                      <wp:positionV relativeFrom="paragraph">
                        <wp:posOffset>227330</wp:posOffset>
                      </wp:positionV>
                      <wp:extent cx="833755" cy="591820"/>
                      <wp:effectExtent l="0" t="0" r="0" b="0"/>
                      <wp:wrapNone/>
                      <wp:docPr id="9" name="文本框 536"/>
                      <wp:cNvGraphicFramePr/>
                      <a:graphic xmlns:a="http://schemas.openxmlformats.org/drawingml/2006/main">
                        <a:graphicData uri="http://schemas.microsoft.com/office/word/2010/wordprocessingShape">
                          <wps:wsp>
                            <wps:cNvSpPr txBox="1"/>
                            <wps:spPr>
                              <a:xfrm>
                                <a:off x="0" y="0"/>
                                <a:ext cx="833755" cy="591820"/>
                              </a:xfrm>
                              <a:prstGeom prst="rect">
                                <a:avLst/>
                              </a:prstGeom>
                              <a:noFill/>
                              <a:ln>
                                <a:noFill/>
                              </a:ln>
                            </wps:spPr>
                            <wps:txbx>
                              <w:txbxContent>
                                <w:p w14:paraId="78F025CE">
                                  <w:pPr>
                                    <w:jc w:val="left"/>
                                    <w:rPr>
                                      <w:szCs w:val="21"/>
                                    </w:rPr>
                                  </w:pPr>
                                  <w:r>
                                    <w:rPr>
                                      <w:rFonts w:hint="eastAsia"/>
                                      <w:szCs w:val="21"/>
                                    </w:rPr>
                                    <w:t>模具</w:t>
                                  </w:r>
                                  <w:r>
                                    <w:rPr>
                                      <w:szCs w:val="21"/>
                                    </w:rPr>
                                    <w:t>、</w:t>
                                  </w:r>
                                </w:p>
                                <w:p w14:paraId="21BBA4A5">
                                  <w:pPr>
                                    <w:jc w:val="left"/>
                                    <w:rPr>
                                      <w:szCs w:val="21"/>
                                    </w:rPr>
                                  </w:pPr>
                                  <w:r>
                                    <w:rPr>
                                      <w:rFonts w:hint="eastAsia"/>
                                      <w:szCs w:val="21"/>
                                    </w:rPr>
                                    <w:t>切削液</w:t>
                                  </w:r>
                                </w:p>
                              </w:txbxContent>
                            </wps:txbx>
                            <wps:bodyPr wrap="square" upright="1"/>
                          </wps:wsp>
                        </a:graphicData>
                      </a:graphic>
                    </wp:anchor>
                  </w:drawing>
                </mc:Choice>
                <mc:Fallback>
                  <w:pict>
                    <v:shape id="文本框 536" o:spid="_x0000_s1026" o:spt="202" type="#_x0000_t202" style="position:absolute;left:0pt;margin-left:103.3pt;margin-top:17.9pt;height:46.6pt;width:65.65pt;z-index:251669504;mso-width-relative:page;mso-height-relative:page;" filled="f" stroked="f" coordsize="21600,21600" o:gfxdata="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DuVrDi1wAAAAoBAAAPAAAAAAAAAAEAIAAAACIAAABkcnMvZG93bnJldi54bWxQSwECFAAU&#10;AAAACACHTuJAEQvkrbkBAABdAwAADgAAAAAAAAABACAAAAAmAQAAZHJzL2Uyb0RvYy54bWxQSwUG&#10;AAAAAAYABgBZAQAAUQUAAAAA&#10;">
                      <v:fill on="f" focussize="0,0"/>
                      <v:stroke on="f"/>
                      <v:imagedata o:title=""/>
                      <o:lock v:ext="edit" aspectratio="f"/>
                      <v:textbox>
                        <w:txbxContent>
                          <w:p w14:paraId="78F025CE">
                            <w:pPr>
                              <w:jc w:val="left"/>
                              <w:rPr>
                                <w:szCs w:val="21"/>
                              </w:rPr>
                            </w:pPr>
                            <w:r>
                              <w:rPr>
                                <w:rFonts w:hint="eastAsia"/>
                                <w:szCs w:val="21"/>
                              </w:rPr>
                              <w:t>模具</w:t>
                            </w:r>
                            <w:r>
                              <w:rPr>
                                <w:szCs w:val="21"/>
                              </w:rPr>
                              <w:t>、</w:t>
                            </w:r>
                          </w:p>
                          <w:p w14:paraId="21BBA4A5">
                            <w:pPr>
                              <w:jc w:val="left"/>
                              <w:rPr>
                                <w:szCs w:val="21"/>
                              </w:rPr>
                            </w:pPr>
                            <w:r>
                              <w:rPr>
                                <w:rFonts w:hint="eastAsia"/>
                                <w:szCs w:val="21"/>
                              </w:rPr>
                              <w:t>切削液</w:t>
                            </w:r>
                          </w:p>
                        </w:txbxContent>
                      </v:textbox>
                    </v:shape>
                  </w:pict>
                </mc:Fallback>
              </mc:AlternateContent>
            </w:r>
            <w:r>
              <w:rPr>
                <w:rFonts w:hint="default" w:ascii="Times New Roman" w:hAnsi="Times New Roman" w:eastAsia="宋体" w:cs="Times New Roman"/>
                <w:b/>
                <w:bCs/>
                <w:sz w:val="24"/>
              </w:rPr>
              <mc:AlternateContent>
                <mc:Choice Requires="wps">
                  <w:drawing>
                    <wp:anchor distT="0" distB="0" distL="114300" distR="114300" simplePos="0" relativeHeight="251672576" behindDoc="0" locked="0" layoutInCell="1" allowOverlap="1">
                      <wp:simplePos x="0" y="0"/>
                      <wp:positionH relativeFrom="column">
                        <wp:posOffset>2541270</wp:posOffset>
                      </wp:positionH>
                      <wp:positionV relativeFrom="paragraph">
                        <wp:posOffset>221615</wp:posOffset>
                      </wp:positionV>
                      <wp:extent cx="635" cy="360045"/>
                      <wp:effectExtent l="37465" t="0" r="38100" b="8255"/>
                      <wp:wrapNone/>
                      <wp:docPr id="12" name="直线 20"/>
                      <wp:cNvGraphicFramePr/>
                      <a:graphic xmlns:a="http://schemas.openxmlformats.org/drawingml/2006/main">
                        <a:graphicData uri="http://schemas.microsoft.com/office/word/2010/wordprocessingShape">
                          <wps:wsp>
                            <wps:cNvCnPr/>
                            <wps:spPr>
                              <a:xfrm>
                                <a:off x="0" y="0"/>
                                <a:ext cx="635" cy="36004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20" o:spid="_x0000_s1026" o:spt="20" style="position:absolute;left:0pt;margin-left:200.1pt;margin-top:17.45pt;height:28.35pt;width:0.05pt;z-index:251672576;mso-width-relative:page;mso-height-relative:page;" filled="f" stroked="t" coordsize="21600,21600" o:gfxdata="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Du/Pvf2gAAAAkBAAAPAAAAAAAAAAEAIAAAACIAAABkcnMvZG93bnJldi54bWxQSwECFAAU&#10;AAAACACHTuJAppc+4u8BAADiAwAADgAAAAAAAAABACAAAAApAQAAZHJzL2Uyb0RvYy54bWxQSwUG&#10;AAAAAAYABgBZAQAAigUAAAAA&#10;">
                      <v:fill on="f" focussize="0,0"/>
                      <v:stroke color="#000000" joinstyle="round" endarrow="block"/>
                      <v:imagedata o:title=""/>
                      <o:lock v:ext="edit" aspectratio="f"/>
                    </v:line>
                  </w:pict>
                </mc:Fallback>
              </mc:AlternateContent>
            </w:r>
          </w:p>
          <w:p w14:paraId="47679D32">
            <w:pPr>
              <w:keepNext w:val="0"/>
              <w:keepLines w:val="0"/>
              <w:suppressLineNumbers w:val="0"/>
              <w:tabs>
                <w:tab w:val="left" w:pos="0"/>
                <w:tab w:val="left" w:pos="425"/>
              </w:tabs>
              <w:adjustRightInd w:val="0"/>
              <w:snapToGrid w:val="0"/>
              <w:spacing w:before="0" w:beforeAutospacing="0" w:after="0" w:afterAutospacing="0" w:line="500" w:lineRule="exact"/>
              <w:ind w:left="0" w:right="0"/>
              <w:rPr>
                <w:rFonts w:hint="default" w:ascii="Times New Roman" w:hAnsi="Times New Roman" w:eastAsia="宋体" w:cs="Times New Roman"/>
                <w:b/>
                <w:bCs/>
                <w:sz w:val="24"/>
              </w:rPr>
            </w:pPr>
            <w:r>
              <w:rPr>
                <w:rFonts w:hint="default" w:ascii="Times New Roman" w:hAnsi="Times New Roman" w:eastAsia="宋体" w:cs="Times New Roman"/>
                <w:b/>
                <w:bCs/>
                <w:sz w:val="24"/>
              </w:rPr>
              <mc:AlternateContent>
                <mc:Choice Requires="wps">
                  <w:drawing>
                    <wp:anchor distT="0" distB="0" distL="114300" distR="114300" simplePos="0" relativeHeight="251671552" behindDoc="0" locked="0" layoutInCell="1" allowOverlap="1">
                      <wp:simplePos x="0" y="0"/>
                      <wp:positionH relativeFrom="column">
                        <wp:posOffset>3547110</wp:posOffset>
                      </wp:positionH>
                      <wp:positionV relativeFrom="paragraph">
                        <wp:posOffset>92710</wp:posOffset>
                      </wp:positionV>
                      <wp:extent cx="1441450" cy="617855"/>
                      <wp:effectExtent l="0" t="0" r="0" b="0"/>
                      <wp:wrapNone/>
                      <wp:docPr id="11" name="文本框 533"/>
                      <wp:cNvGraphicFramePr/>
                      <a:graphic xmlns:a="http://schemas.openxmlformats.org/drawingml/2006/main">
                        <a:graphicData uri="http://schemas.microsoft.com/office/word/2010/wordprocessingShape">
                          <wps:wsp>
                            <wps:cNvSpPr txBox="1"/>
                            <wps:spPr>
                              <a:xfrm>
                                <a:off x="0" y="0"/>
                                <a:ext cx="1441450" cy="617855"/>
                              </a:xfrm>
                              <a:prstGeom prst="rect">
                                <a:avLst/>
                              </a:prstGeom>
                              <a:noFill/>
                              <a:ln>
                                <a:noFill/>
                              </a:ln>
                            </wps:spPr>
                            <wps:txbx>
                              <w:txbxContent>
                                <w:p w14:paraId="0AE34AA9">
                                  <w:pPr>
                                    <w:rPr>
                                      <w:rFonts w:hint="eastAsia"/>
                                      <w:szCs w:val="21"/>
                                    </w:rPr>
                                  </w:pPr>
                                  <w:r>
                                    <w:rPr>
                                      <w:szCs w:val="21"/>
                                    </w:rPr>
                                    <w:t>G</w:t>
                                  </w:r>
                                  <w:r>
                                    <w:rPr>
                                      <w:rFonts w:hint="eastAsia"/>
                                      <w:szCs w:val="21"/>
                                    </w:rPr>
                                    <w:t>切削液</w:t>
                                  </w:r>
                                  <w:r>
                                    <w:rPr>
                                      <w:szCs w:val="21"/>
                                    </w:rPr>
                                    <w:t>挥发废气</w:t>
                                  </w:r>
                                </w:p>
                                <w:p w14:paraId="556DB646">
                                  <w:pPr>
                                    <w:rPr>
                                      <w:rFonts w:hint="eastAsia"/>
                                      <w:vertAlign w:val="subscript"/>
                                    </w:rPr>
                                  </w:pPr>
                                  <w:r>
                                    <w:rPr>
                                      <w:rFonts w:hint="eastAsia"/>
                                    </w:rPr>
                                    <w:t>S废</w:t>
                                  </w:r>
                                  <w:r>
                                    <w:t>切削液</w:t>
                                  </w:r>
                                </w:p>
                                <w:p w14:paraId="693FD027">
                                  <w:pPr>
                                    <w:rPr>
                                      <w:rFonts w:hint="eastAsia"/>
                                    </w:rPr>
                                  </w:pPr>
                                  <w:r>
                                    <w:rPr>
                                      <w:rFonts w:hint="eastAsia"/>
                                    </w:rPr>
                                    <w:t>S</w:t>
                                  </w:r>
                                  <w:r>
                                    <w:t>废</w:t>
                                  </w:r>
                                  <w:r>
                                    <w:rPr>
                                      <w:rFonts w:hint="eastAsia"/>
                                    </w:rPr>
                                    <w:t>边角料</w:t>
                                  </w:r>
                                </w:p>
                                <w:p w14:paraId="51E55919">
                                  <w:pPr>
                                    <w:pStyle w:val="10"/>
                                    <w:rPr>
                                      <w:rFonts w:hint="eastAsia"/>
                                    </w:rPr>
                                  </w:pPr>
                                </w:p>
                              </w:txbxContent>
                            </wps:txbx>
                            <wps:bodyPr wrap="square" upright="1"/>
                          </wps:wsp>
                        </a:graphicData>
                      </a:graphic>
                    </wp:anchor>
                  </w:drawing>
                </mc:Choice>
                <mc:Fallback>
                  <w:pict>
                    <v:shape id="文本框 533" o:spid="_x0000_s1026" o:spt="202" type="#_x0000_t202" style="position:absolute;left:0pt;margin-left:279.3pt;margin-top:7.3pt;height:48.65pt;width:113.5pt;z-index:251671552;mso-width-relative:page;mso-height-relative:page;" filled="f" stroked="f" coordsize="21600,21600" o:gfxdata="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Fe+uh7XAAAACgEAAA8AAAAAAAAAAQAgAAAAIgAAAGRycy9kb3ducmV2LnhtbFBLAQIUABQA&#10;AAAIAIdO4kCDOikWuAEAAF8DAAAOAAAAAAAAAAEAIAAAACYBAABkcnMvZTJvRG9jLnhtbFBLBQYA&#10;AAAABgAGAFkBAABQBQAAAAA=&#10;">
                      <v:fill on="f" focussize="0,0"/>
                      <v:stroke on="f"/>
                      <v:imagedata o:title=""/>
                      <o:lock v:ext="edit" aspectratio="f"/>
                      <v:textbox>
                        <w:txbxContent>
                          <w:p w14:paraId="0AE34AA9">
                            <w:pPr>
                              <w:rPr>
                                <w:rFonts w:hint="eastAsia"/>
                                <w:szCs w:val="21"/>
                              </w:rPr>
                            </w:pPr>
                            <w:r>
                              <w:rPr>
                                <w:szCs w:val="21"/>
                              </w:rPr>
                              <w:t>G</w:t>
                            </w:r>
                            <w:r>
                              <w:rPr>
                                <w:rFonts w:hint="eastAsia"/>
                                <w:szCs w:val="21"/>
                              </w:rPr>
                              <w:t>切削液</w:t>
                            </w:r>
                            <w:r>
                              <w:rPr>
                                <w:szCs w:val="21"/>
                              </w:rPr>
                              <w:t>挥发废气</w:t>
                            </w:r>
                          </w:p>
                          <w:p w14:paraId="556DB646">
                            <w:pPr>
                              <w:rPr>
                                <w:rFonts w:hint="eastAsia"/>
                                <w:vertAlign w:val="subscript"/>
                              </w:rPr>
                            </w:pPr>
                            <w:r>
                              <w:rPr>
                                <w:rFonts w:hint="eastAsia"/>
                              </w:rPr>
                              <w:t>S废</w:t>
                            </w:r>
                            <w:r>
                              <w:t>切削液</w:t>
                            </w:r>
                          </w:p>
                          <w:p w14:paraId="693FD027">
                            <w:pPr>
                              <w:rPr>
                                <w:rFonts w:hint="eastAsia"/>
                              </w:rPr>
                            </w:pPr>
                            <w:r>
                              <w:rPr>
                                <w:rFonts w:hint="eastAsia"/>
                              </w:rPr>
                              <w:t>S</w:t>
                            </w:r>
                            <w:r>
                              <w:t>废</w:t>
                            </w:r>
                            <w:r>
                              <w:rPr>
                                <w:rFonts w:hint="eastAsia"/>
                              </w:rPr>
                              <w:t>边角料</w:t>
                            </w:r>
                          </w:p>
                          <w:p w14:paraId="51E55919">
                            <w:pPr>
                              <w:pStyle w:val="10"/>
                              <w:rPr>
                                <w:rFonts w:hint="eastAsia"/>
                              </w:rPr>
                            </w:pPr>
                          </w:p>
                        </w:txbxContent>
                      </v:textbox>
                    </v:shape>
                  </w:pict>
                </mc:Fallback>
              </mc:AlternateContent>
            </w:r>
            <w:r>
              <w:rPr>
                <w:rFonts w:hint="default" w:ascii="Times New Roman" w:hAnsi="Times New Roman" w:eastAsia="宋体" w:cs="Times New Roman"/>
                <w:b/>
                <w:bCs/>
                <w:sz w:val="24"/>
              </w:rPr>
              <mc:AlternateContent>
                <mc:Choice Requires="wps">
                  <w:drawing>
                    <wp:anchor distT="0" distB="0" distL="114300" distR="114300" simplePos="0" relativeHeight="251666432" behindDoc="0" locked="0" layoutInCell="1" allowOverlap="1">
                      <wp:simplePos x="0" y="0"/>
                      <wp:positionH relativeFrom="column">
                        <wp:posOffset>2051685</wp:posOffset>
                      </wp:positionH>
                      <wp:positionV relativeFrom="paragraph">
                        <wp:posOffset>256540</wp:posOffset>
                      </wp:positionV>
                      <wp:extent cx="1021715" cy="304800"/>
                      <wp:effectExtent l="4445" t="5080" r="15240" b="7620"/>
                      <wp:wrapNone/>
                      <wp:docPr id="6" name="文本框 367"/>
                      <wp:cNvGraphicFramePr/>
                      <a:graphic xmlns:a="http://schemas.openxmlformats.org/drawingml/2006/main">
                        <a:graphicData uri="http://schemas.microsoft.com/office/word/2010/wordprocessingShape">
                          <wps:wsp>
                            <wps:cNvSpPr txBox="1"/>
                            <wps:spPr>
                              <a:xfrm>
                                <a:off x="0" y="0"/>
                                <a:ext cx="1021715" cy="3048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41AECC4F">
                                  <w:pPr>
                                    <w:jc w:val="center"/>
                                    <w:rPr>
                                      <w:szCs w:val="21"/>
                                    </w:rPr>
                                  </w:pPr>
                                  <w:r>
                                    <w:rPr>
                                      <w:rFonts w:hint="eastAsia"/>
                                      <w:szCs w:val="21"/>
                                    </w:rPr>
                                    <w:t>模具调整</w:t>
                                  </w:r>
                                </w:p>
                              </w:txbxContent>
                            </wps:txbx>
                            <wps:bodyPr wrap="square" upright="1"/>
                          </wps:wsp>
                        </a:graphicData>
                      </a:graphic>
                    </wp:anchor>
                  </w:drawing>
                </mc:Choice>
                <mc:Fallback>
                  <w:pict>
                    <v:shape id="文本框 367" o:spid="_x0000_s1026" o:spt="202" type="#_x0000_t202" style="position:absolute;left:0pt;margin-left:161.55pt;margin-top:20.2pt;height:24pt;width:80.45pt;z-index:251666432;mso-width-relative:page;mso-height-relative:page;" fillcolor="#FFFFFF" filled="t" stroked="t" coordsize="21600,21600" o:gfxdata="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DeXPkQ2AAAAAkBAAAP&#10;AAAAAAAAAAEAIAAAACIAAABkcnMvZG93bnJldi54bWxQSwECFAAUAAAACACHTuJAgpNFJxgCAABG&#10;BAAADgAAAAAAAAABACAAAAAnAQAAZHJzL2Uyb0RvYy54bWxQSwUGAAAAAAYABgBZAQAAsQUAAAAA&#10;">
                      <v:fill on="t" focussize="0,0"/>
                      <v:stroke color="#000000" joinstyle="miter"/>
                      <v:imagedata o:title=""/>
                      <o:lock v:ext="edit" aspectratio="f"/>
                      <v:textbox>
                        <w:txbxContent>
                          <w:p w14:paraId="41AECC4F">
                            <w:pPr>
                              <w:jc w:val="center"/>
                              <w:rPr>
                                <w:szCs w:val="21"/>
                              </w:rPr>
                            </w:pPr>
                            <w:r>
                              <w:rPr>
                                <w:rFonts w:hint="eastAsia"/>
                                <w:szCs w:val="21"/>
                              </w:rPr>
                              <w:t>模具调整</w:t>
                            </w:r>
                          </w:p>
                        </w:txbxContent>
                      </v:textbox>
                    </v:shape>
                  </w:pict>
                </mc:Fallback>
              </mc:AlternateContent>
            </w:r>
          </w:p>
          <w:p w14:paraId="4E651972">
            <w:pPr>
              <w:keepNext w:val="0"/>
              <w:keepLines w:val="0"/>
              <w:suppressLineNumbers w:val="0"/>
              <w:tabs>
                <w:tab w:val="left" w:pos="0"/>
                <w:tab w:val="left" w:pos="425"/>
              </w:tabs>
              <w:adjustRightInd w:val="0"/>
              <w:snapToGrid w:val="0"/>
              <w:spacing w:before="0" w:beforeAutospacing="0" w:after="0" w:afterAutospacing="0" w:line="500" w:lineRule="exact"/>
              <w:ind w:left="0" w:right="0"/>
              <w:rPr>
                <w:rFonts w:hint="default" w:ascii="Times New Roman" w:hAnsi="Times New Roman" w:eastAsia="宋体" w:cs="Times New Roman"/>
                <w:b/>
                <w:bCs/>
                <w:sz w:val="24"/>
              </w:rPr>
            </w:pPr>
            <w:r>
              <w:rPr>
                <w:rFonts w:hint="default" w:ascii="Times New Roman" w:hAnsi="Times New Roman" w:eastAsia="宋体" w:cs="Times New Roman"/>
                <w:b/>
                <w:bCs/>
                <w:sz w:val="24"/>
              </w:rPr>
              <mc:AlternateContent>
                <mc:Choice Requires="wps">
                  <w:drawing>
                    <wp:anchor distT="0" distB="0" distL="114300" distR="114300" simplePos="0" relativeHeight="251680768" behindDoc="0" locked="0" layoutInCell="1" allowOverlap="1">
                      <wp:simplePos x="0" y="0"/>
                      <wp:positionH relativeFrom="column">
                        <wp:posOffset>1313815</wp:posOffset>
                      </wp:positionH>
                      <wp:positionV relativeFrom="paragraph">
                        <wp:posOffset>200025</wp:posOffset>
                      </wp:positionV>
                      <wp:extent cx="733425" cy="1228725"/>
                      <wp:effectExtent l="4445" t="0" r="11430" b="15875"/>
                      <wp:wrapNone/>
                      <wp:docPr id="20" name="任意多边形 14"/>
                      <wp:cNvGraphicFramePr/>
                      <a:graphic xmlns:a="http://schemas.openxmlformats.org/drawingml/2006/main">
                        <a:graphicData uri="http://schemas.microsoft.com/office/word/2010/wordprocessingShape">
                          <wps:wsp>
                            <wps:cNvSpPr/>
                            <wps:spPr>
                              <a:xfrm>
                                <a:off x="0" y="0"/>
                                <a:ext cx="733425" cy="1228725"/>
                              </a:xfrm>
                              <a:custGeom>
                                <a:avLst/>
                                <a:gdLst/>
                                <a:ahLst/>
                                <a:cxnLst/>
                                <a:pathLst>
                                  <a:path w="825" h="1935">
                                    <a:moveTo>
                                      <a:pt x="825" y="1935"/>
                                    </a:moveTo>
                                    <a:lnTo>
                                      <a:pt x="0" y="1935"/>
                                    </a:lnTo>
                                    <a:lnTo>
                                      <a:pt x="0" y="0"/>
                                    </a:lnTo>
                                  </a:path>
                                </a:pathLst>
                              </a:custGeom>
                              <a:noFill/>
                              <a:ln w="9525" cap="flat" cmpd="sng">
                                <a:solidFill>
                                  <a:srgbClr val="000000"/>
                                </a:solidFill>
                                <a:prstDash val="solid"/>
                                <a:headEnd type="none" w="med" len="med"/>
                                <a:tailEnd type="none" w="med" len="med"/>
                              </a:ln>
                            </wps:spPr>
                            <wps:bodyPr wrap="square" upright="1"/>
                          </wps:wsp>
                        </a:graphicData>
                      </a:graphic>
                    </wp:anchor>
                  </w:drawing>
                </mc:Choice>
                <mc:Fallback>
                  <w:pict>
                    <v:shape id="任意多边形 14" o:spid="_x0000_s1026" o:spt="100" style="position:absolute;left:0pt;margin-left:103.45pt;margin-top:15.75pt;height:96.75pt;width:57.75pt;z-index:251680768;mso-width-relative:page;mso-height-relative:page;" filled="f" stroked="t" coordsize="825,1935" o:gfxdata="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" path="m825,1935l0,1935,0,0e">
                      <v:fill on="f" focussize="0,0"/>
                      <v:stroke color="#000000" joinstyle="round"/>
                      <v:imagedata o:title=""/>
                      <o:lock v:ext="edit" aspectratio="f"/>
                    </v:shape>
                  </w:pict>
                </mc:Fallback>
              </mc:AlternateContent>
            </w:r>
            <w:r>
              <w:rPr>
                <w:rFonts w:hint="default" w:ascii="Times New Roman" w:hAnsi="Times New Roman" w:eastAsia="宋体" w:cs="Times New Roman"/>
                <w:b/>
                <w:bCs/>
                <w:sz w:val="24"/>
              </w:rPr>
              <mc:AlternateContent>
                <mc:Choice Requires="wps">
                  <w:drawing>
                    <wp:anchor distT="0" distB="0" distL="114300" distR="114300" simplePos="0" relativeHeight="251673600" behindDoc="0" locked="0" layoutInCell="1" allowOverlap="1">
                      <wp:simplePos x="0" y="0"/>
                      <wp:positionH relativeFrom="column">
                        <wp:posOffset>2541270</wp:posOffset>
                      </wp:positionH>
                      <wp:positionV relativeFrom="paragraph">
                        <wp:posOffset>243840</wp:posOffset>
                      </wp:positionV>
                      <wp:extent cx="635" cy="360045"/>
                      <wp:effectExtent l="37465" t="0" r="38100" b="8255"/>
                      <wp:wrapNone/>
                      <wp:docPr id="13" name="直线 19"/>
                      <wp:cNvGraphicFramePr/>
                      <a:graphic xmlns:a="http://schemas.openxmlformats.org/drawingml/2006/main">
                        <a:graphicData uri="http://schemas.microsoft.com/office/word/2010/wordprocessingShape">
                          <wps:wsp>
                            <wps:cNvCnPr/>
                            <wps:spPr>
                              <a:xfrm>
                                <a:off x="0" y="0"/>
                                <a:ext cx="635" cy="36004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19" o:spid="_x0000_s1026" o:spt="20" style="position:absolute;left:0pt;margin-left:200.1pt;margin-top:19.2pt;height:28.35pt;width:0.05pt;z-index:251673600;mso-width-relative:page;mso-height-relative:page;" filled="f" stroked="t" coordsize="21600,21600" o:gfxdata="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BFaXbTaAAAACQEAAA8AAAAAAAAAAQAgAAAAIgAAAGRycy9kb3ducmV2LnhtbFBLAQIU&#10;ABQAAAAIAIdO4kD4lIk+8QEAAOIDAAAOAAAAAAAAAAEAIAAAACkBAABkcnMvZTJvRG9jLnhtbFBL&#10;BQYAAAAABgAGAFkBAACMBQAAAAA=&#10;">
                      <v:fill on="f" focussize="0,0"/>
                      <v:stroke color="#000000" joinstyle="round" endarrow="block"/>
                      <v:imagedata o:title=""/>
                      <o:lock v:ext="edit" aspectratio="f"/>
                    </v:line>
                  </w:pict>
                </mc:Fallback>
              </mc:AlternateContent>
            </w:r>
            <w:r>
              <w:rPr>
                <w:rFonts w:hint="default" w:ascii="Times New Roman" w:hAnsi="Times New Roman" w:eastAsia="宋体" w:cs="Times New Roman"/>
                <w:b/>
                <w:bCs/>
                <w:sz w:val="24"/>
              </w:rPr>
              <mc:AlternateContent>
                <mc:Choice Requires="wps">
                  <w:drawing>
                    <wp:anchor distT="0" distB="0" distL="114300" distR="114300" simplePos="0" relativeHeight="251670528" behindDoc="0" locked="0" layoutInCell="1" allowOverlap="1">
                      <wp:simplePos x="0" y="0"/>
                      <wp:positionH relativeFrom="column">
                        <wp:posOffset>1413510</wp:posOffset>
                      </wp:positionH>
                      <wp:positionV relativeFrom="paragraph">
                        <wp:posOffset>1905</wp:posOffset>
                      </wp:positionV>
                      <wp:extent cx="643890" cy="635"/>
                      <wp:effectExtent l="0" t="37465" r="3810" b="38100"/>
                      <wp:wrapNone/>
                      <wp:docPr id="10" name="直线 537"/>
                      <wp:cNvGraphicFramePr/>
                      <a:graphic xmlns:a="http://schemas.openxmlformats.org/drawingml/2006/main">
                        <a:graphicData uri="http://schemas.microsoft.com/office/word/2010/wordprocessingShape">
                          <wps:wsp>
                            <wps:cNvCnPr/>
                            <wps:spPr>
                              <a:xfrm>
                                <a:off x="0" y="0"/>
                                <a:ext cx="643890" cy="63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537" o:spid="_x0000_s1026" o:spt="20" style="position:absolute;left:0pt;margin-left:111.3pt;margin-top:0.15pt;height:0.05pt;width:50.7pt;z-index:251670528;mso-width-relative:page;mso-height-relative:page;" filled="f" stroked="t" coordsize="21600,21600" o:gfxdata="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OSVE6bXAAAABQEAAA8AAAAAAAAAAQAgAAAAIgAAAGRycy9kb3ducmV2LnhtbFBLAQIUABQA&#10;AAAIAIdO4kC+WK2j8QEAAOMDAAAOAAAAAAAAAAEAIAAAACYBAABkcnMvZTJvRG9jLnhtbFBLBQYA&#10;AAAABgAGAFkBAACJBQAAAAA=&#10;">
                      <v:fill on="f" focussize="0,0"/>
                      <v:stroke color="#000000" joinstyle="round" endarrow="block"/>
                      <v:imagedata o:title=""/>
                      <o:lock v:ext="edit" aspectratio="f"/>
                    </v:line>
                  </w:pict>
                </mc:Fallback>
              </mc:AlternateContent>
            </w:r>
            <w:r>
              <w:rPr>
                <w:rFonts w:hint="default" w:ascii="Times New Roman" w:hAnsi="Times New Roman" w:eastAsia="宋体" w:cs="Times New Roman"/>
                <w:b/>
                <w:bCs/>
                <w:sz w:val="24"/>
              </w:rPr>
              <mc:AlternateContent>
                <mc:Choice Requires="wps">
                  <w:drawing>
                    <wp:anchor distT="0" distB="0" distL="114300" distR="114300" simplePos="0" relativeHeight="251662336" behindDoc="0" locked="0" layoutInCell="1" allowOverlap="1">
                      <wp:simplePos x="0" y="0"/>
                      <wp:positionH relativeFrom="column">
                        <wp:posOffset>3065145</wp:posOffset>
                      </wp:positionH>
                      <wp:positionV relativeFrom="paragraph">
                        <wp:posOffset>72390</wp:posOffset>
                      </wp:positionV>
                      <wp:extent cx="438150" cy="635"/>
                      <wp:effectExtent l="0" t="37465" r="6350" b="38100"/>
                      <wp:wrapNone/>
                      <wp:docPr id="2" name="直线 372"/>
                      <wp:cNvGraphicFramePr/>
                      <a:graphic xmlns:a="http://schemas.openxmlformats.org/drawingml/2006/main">
                        <a:graphicData uri="http://schemas.microsoft.com/office/word/2010/wordprocessingShape">
                          <wps:wsp>
                            <wps:cNvCnPr/>
                            <wps:spPr>
                              <a:xfrm>
                                <a:off x="0" y="0"/>
                                <a:ext cx="438150" cy="635"/>
                              </a:xfrm>
                              <a:prstGeom prst="line">
                                <a:avLst/>
                              </a:prstGeom>
                              <a:ln w="9525" cap="flat" cmpd="sng">
                                <a:solidFill>
                                  <a:srgbClr val="000000"/>
                                </a:solidFill>
                                <a:prstDash val="dash"/>
                                <a:headEnd type="none" w="med" len="med"/>
                                <a:tailEnd type="triangle" w="med" len="med"/>
                              </a:ln>
                            </wps:spPr>
                            <wps:bodyPr upright="1"/>
                          </wps:wsp>
                        </a:graphicData>
                      </a:graphic>
                    </wp:anchor>
                  </w:drawing>
                </mc:Choice>
                <mc:Fallback>
                  <w:pict>
                    <v:line id="直线 372" o:spid="_x0000_s1026" o:spt="20" style="position:absolute;left:0pt;margin-left:241.35pt;margin-top:5.7pt;height:0.05pt;width:34.5pt;z-index:251662336;mso-width-relative:page;mso-height-relative:page;" filled="f" stroked="t" coordsize="21600,21600" o:gfxdata="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ZQZDWtkAAAAJAQAADwAAAAAAAAABACAAAAAiAAAAZHJzL2Rvd25yZXYueG1sUEsBAhQA&#10;FAAAAAgAh07iQIHTKffxAQAA4QMAAA4AAAAAAAAAAQAgAAAAKAEAAGRycy9lMm9Eb2MueG1sUEsF&#10;BgAAAAAGAAYAWQEAAIsFAAAAAA==&#10;">
                      <v:fill on="f" focussize="0,0"/>
                      <v:stroke color="#000000" joinstyle="round" dashstyle="dash" endarrow="block"/>
                      <v:imagedata o:title=""/>
                      <o:lock v:ext="edit" aspectratio="f"/>
                    </v:line>
                  </w:pict>
                </mc:Fallback>
              </mc:AlternateContent>
            </w:r>
            <w:r>
              <w:rPr>
                <w:rFonts w:hint="default" w:ascii="Times New Roman" w:hAnsi="Times New Roman" w:eastAsia="宋体" w:cs="Times New Roman"/>
                <w:b/>
                <w:bCs/>
                <w:sz w:val="24"/>
              </w:rPr>
              <mc:AlternateContent>
                <mc:Choice Requires="wps">
                  <w:drawing>
                    <wp:anchor distT="0" distB="0" distL="114300" distR="114300" simplePos="0" relativeHeight="251681792" behindDoc="0" locked="0" layoutInCell="1" allowOverlap="1">
                      <wp:simplePos x="0" y="0"/>
                      <wp:positionH relativeFrom="column">
                        <wp:posOffset>1318260</wp:posOffset>
                      </wp:positionH>
                      <wp:positionV relativeFrom="paragraph">
                        <wp:posOffset>201930</wp:posOffset>
                      </wp:positionV>
                      <wp:extent cx="720090" cy="635"/>
                      <wp:effectExtent l="0" t="37465" r="3810" b="38100"/>
                      <wp:wrapNone/>
                      <wp:docPr id="21" name="直线 13"/>
                      <wp:cNvGraphicFramePr/>
                      <a:graphic xmlns:a="http://schemas.openxmlformats.org/drawingml/2006/main">
                        <a:graphicData uri="http://schemas.microsoft.com/office/word/2010/wordprocessingShape">
                          <wps:wsp>
                            <wps:cNvCnPr/>
                            <wps:spPr>
                              <a:xfrm>
                                <a:off x="0" y="0"/>
                                <a:ext cx="720090" cy="63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13" o:spid="_x0000_s1026" o:spt="20" style="position:absolute;left:0pt;margin-left:103.8pt;margin-top:15.9pt;height:0.05pt;width:56.7pt;z-index:251681792;mso-width-relative:page;mso-height-relative:page;" filled="f" stroked="t" coordsize="21600,21600" o:gfxdata="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BBNUo/2QAAAAkBAAAPAAAAAAAAAAEAIAAAACIAAABkcnMvZG93bnJldi54bWxQSwECFAAU&#10;AAAACACHTuJAw6X13/ABAADiAwAADgAAAAAAAAABACAAAAAoAQAAZHJzL2Uyb0RvYy54bWxQSwUG&#10;AAAAAAYABgBZAQAAigUAAAAA&#10;">
                      <v:fill on="f" focussize="0,0"/>
                      <v:stroke color="#000000" joinstyle="round" endarrow="block"/>
                      <v:imagedata o:title=""/>
                      <o:lock v:ext="edit" aspectratio="f"/>
                    </v:line>
                  </w:pict>
                </mc:Fallback>
              </mc:AlternateContent>
            </w:r>
          </w:p>
          <w:p w14:paraId="1A6DF6CE">
            <w:pPr>
              <w:keepNext w:val="0"/>
              <w:keepLines w:val="0"/>
              <w:suppressLineNumbers w:val="0"/>
              <w:tabs>
                <w:tab w:val="left" w:pos="0"/>
                <w:tab w:val="left" w:pos="425"/>
              </w:tabs>
              <w:adjustRightInd w:val="0"/>
              <w:snapToGrid w:val="0"/>
              <w:spacing w:before="0" w:beforeAutospacing="0" w:after="0" w:afterAutospacing="0" w:line="500" w:lineRule="exact"/>
              <w:ind w:left="0" w:right="0"/>
              <w:rPr>
                <w:rFonts w:hint="default" w:ascii="Times New Roman" w:hAnsi="Times New Roman" w:eastAsia="宋体" w:cs="Times New Roman"/>
                <w:b/>
                <w:bCs/>
                <w:sz w:val="24"/>
              </w:rPr>
            </w:pPr>
            <w:r>
              <w:rPr>
                <w:rFonts w:hint="default" w:ascii="Times New Roman" w:hAnsi="Times New Roman" w:eastAsia="宋体" w:cs="Times New Roman"/>
                <w:b/>
                <w:bCs/>
                <w:sz w:val="24"/>
              </w:rPr>
              <mc:AlternateContent>
                <mc:Choice Requires="wps">
                  <w:drawing>
                    <wp:anchor distT="0" distB="0" distL="114300" distR="114300" simplePos="0" relativeHeight="251684864" behindDoc="0" locked="0" layoutInCell="1" allowOverlap="1">
                      <wp:simplePos x="0" y="0"/>
                      <wp:positionH relativeFrom="column">
                        <wp:posOffset>1292860</wp:posOffset>
                      </wp:positionH>
                      <wp:positionV relativeFrom="paragraph">
                        <wp:posOffset>36830</wp:posOffset>
                      </wp:positionV>
                      <wp:extent cx="833755" cy="429895"/>
                      <wp:effectExtent l="0" t="0" r="0" b="0"/>
                      <wp:wrapNone/>
                      <wp:docPr id="24" name="文本框 34"/>
                      <wp:cNvGraphicFramePr/>
                      <a:graphic xmlns:a="http://schemas.openxmlformats.org/drawingml/2006/main">
                        <a:graphicData uri="http://schemas.microsoft.com/office/word/2010/wordprocessingShape">
                          <wps:wsp>
                            <wps:cNvSpPr txBox="1"/>
                            <wps:spPr>
                              <a:xfrm>
                                <a:off x="0" y="0"/>
                                <a:ext cx="833755" cy="429895"/>
                              </a:xfrm>
                              <a:prstGeom prst="rect">
                                <a:avLst/>
                              </a:prstGeom>
                              <a:noFill/>
                              <a:ln>
                                <a:noFill/>
                              </a:ln>
                            </wps:spPr>
                            <wps:txbx>
                              <w:txbxContent>
                                <w:p w14:paraId="6A1F9EEC">
                                  <w:pPr>
                                    <w:jc w:val="left"/>
                                    <w:rPr>
                                      <w:rFonts w:hint="eastAsia"/>
                                      <w:szCs w:val="21"/>
                                    </w:rPr>
                                  </w:pPr>
                                  <w:r>
                                    <w:rPr>
                                      <w:rFonts w:hint="eastAsia"/>
                                      <w:szCs w:val="21"/>
                                    </w:rPr>
                                    <w:t>不锈钢</w:t>
                                  </w:r>
                                  <w:r>
                                    <w:rPr>
                                      <w:szCs w:val="21"/>
                                    </w:rPr>
                                    <w:t>、</w:t>
                                  </w:r>
                                  <w:r>
                                    <w:rPr>
                                      <w:rFonts w:hint="eastAsia"/>
                                      <w:szCs w:val="21"/>
                                    </w:rPr>
                                    <w:t>P</w:t>
                                  </w:r>
                                  <w:r>
                                    <w:rPr>
                                      <w:szCs w:val="21"/>
                                    </w:rPr>
                                    <w:t>EI</w:t>
                                  </w:r>
                                  <w:r>
                                    <w:rPr>
                                      <w:rFonts w:hint="eastAsia"/>
                                      <w:szCs w:val="21"/>
                                    </w:rPr>
                                    <w:t>、PC</w:t>
                                  </w:r>
                                </w:p>
                              </w:txbxContent>
                            </wps:txbx>
                            <wps:bodyPr wrap="square" upright="1"/>
                          </wps:wsp>
                        </a:graphicData>
                      </a:graphic>
                    </wp:anchor>
                  </w:drawing>
                </mc:Choice>
                <mc:Fallback>
                  <w:pict>
                    <v:shape id="文本框 34" o:spid="_x0000_s1026" o:spt="202" type="#_x0000_t202" style="position:absolute;left:0pt;margin-left:101.8pt;margin-top:2.9pt;height:33.85pt;width:65.65pt;z-index:251684864;mso-width-relative:page;mso-height-relative:page;" filled="f" stroked="f" coordsize="21600,21600" o:gfxdata="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CWnj9DWAAAACAEAAA8AAAAAAAAAAQAgAAAAIgAAAGRycy9kb3ducmV2LnhtbFBLAQIUABQA&#10;AAAIAIdO4kBuLB7GuQEAAF0DAAAOAAAAAAAAAAEAIAAAACUBAABkcnMvZTJvRG9jLnhtbFBLBQYA&#10;AAAABgAGAFkBAABQBQAAAAA=&#10;">
                      <v:fill on="f" focussize="0,0"/>
                      <v:stroke on="f"/>
                      <v:imagedata o:title=""/>
                      <o:lock v:ext="edit" aspectratio="f"/>
                      <v:textbox>
                        <w:txbxContent>
                          <w:p w14:paraId="6A1F9EEC">
                            <w:pPr>
                              <w:jc w:val="left"/>
                              <w:rPr>
                                <w:rFonts w:hint="eastAsia"/>
                                <w:szCs w:val="21"/>
                              </w:rPr>
                            </w:pPr>
                            <w:r>
                              <w:rPr>
                                <w:rFonts w:hint="eastAsia"/>
                                <w:szCs w:val="21"/>
                              </w:rPr>
                              <w:t>不锈钢</w:t>
                            </w:r>
                            <w:r>
                              <w:rPr>
                                <w:szCs w:val="21"/>
                              </w:rPr>
                              <w:t>、</w:t>
                            </w:r>
                            <w:r>
                              <w:rPr>
                                <w:rFonts w:hint="eastAsia"/>
                                <w:szCs w:val="21"/>
                              </w:rPr>
                              <w:t>P</w:t>
                            </w:r>
                            <w:r>
                              <w:rPr>
                                <w:szCs w:val="21"/>
                              </w:rPr>
                              <w:t>EI</w:t>
                            </w:r>
                            <w:r>
                              <w:rPr>
                                <w:rFonts w:hint="eastAsia"/>
                                <w:szCs w:val="21"/>
                              </w:rPr>
                              <w:t>、PC</w:t>
                            </w:r>
                          </w:p>
                        </w:txbxContent>
                      </v:textbox>
                    </v:shape>
                  </w:pict>
                </mc:Fallback>
              </mc:AlternateContent>
            </w:r>
            <w:r>
              <w:rPr>
                <w:rFonts w:hint="default" w:ascii="Times New Roman" w:hAnsi="Times New Roman" w:eastAsia="宋体" w:cs="Times New Roman"/>
                <w:b/>
                <w:bCs/>
                <w:sz w:val="24"/>
              </w:rPr>
              <mc:AlternateContent>
                <mc:Choice Requires="wps">
                  <w:drawing>
                    <wp:anchor distT="0" distB="0" distL="114300" distR="114300" simplePos="0" relativeHeight="251663360" behindDoc="0" locked="0" layoutInCell="1" allowOverlap="1">
                      <wp:simplePos x="0" y="0"/>
                      <wp:positionH relativeFrom="column">
                        <wp:posOffset>3524250</wp:posOffset>
                      </wp:positionH>
                      <wp:positionV relativeFrom="paragraph">
                        <wp:posOffset>62230</wp:posOffset>
                      </wp:positionV>
                      <wp:extent cx="1755775" cy="991235"/>
                      <wp:effectExtent l="0" t="0" r="0" b="0"/>
                      <wp:wrapNone/>
                      <wp:docPr id="3" name="文本框 375"/>
                      <wp:cNvGraphicFramePr/>
                      <a:graphic xmlns:a="http://schemas.openxmlformats.org/drawingml/2006/main">
                        <a:graphicData uri="http://schemas.microsoft.com/office/word/2010/wordprocessingShape">
                          <wps:wsp>
                            <wps:cNvSpPr txBox="1"/>
                            <wps:spPr>
                              <a:xfrm>
                                <a:off x="0" y="0"/>
                                <a:ext cx="1755775" cy="991235"/>
                              </a:xfrm>
                              <a:prstGeom prst="rect">
                                <a:avLst/>
                              </a:prstGeom>
                              <a:noFill/>
                              <a:ln>
                                <a:noFill/>
                              </a:ln>
                            </wps:spPr>
                            <wps:txbx>
                              <w:txbxContent>
                                <w:p w14:paraId="0EEB78C3">
                                  <w:pPr>
                                    <w:rPr>
                                      <w:rFonts w:hint="eastAsia"/>
                                      <w:szCs w:val="21"/>
                                    </w:rPr>
                                  </w:pPr>
                                  <w:r>
                                    <w:rPr>
                                      <w:szCs w:val="21"/>
                                    </w:rPr>
                                    <w:t>G</w:t>
                                  </w:r>
                                  <w:r>
                                    <w:rPr>
                                      <w:rFonts w:hint="eastAsia"/>
                                      <w:szCs w:val="21"/>
                                    </w:rPr>
                                    <w:t>注塑废气</w:t>
                                  </w:r>
                                </w:p>
                                <w:p w14:paraId="787F0F62">
                                  <w:pPr>
                                    <w:rPr>
                                      <w:szCs w:val="21"/>
                                    </w:rPr>
                                  </w:pPr>
                                  <w:r>
                                    <w:rPr>
                                      <w:szCs w:val="21"/>
                                    </w:rPr>
                                    <w:t>S</w:t>
                                  </w:r>
                                  <w:r>
                                    <w:rPr>
                                      <w:rFonts w:hint="eastAsia"/>
                                      <w:szCs w:val="21"/>
                                    </w:rPr>
                                    <w:t>废塑料（破碎再利用）</w:t>
                                  </w:r>
                                </w:p>
                                <w:p w14:paraId="6C1D7583">
                                  <w:pPr>
                                    <w:rPr>
                                      <w:rFonts w:hint="eastAsia"/>
                                      <w:szCs w:val="21"/>
                                    </w:rPr>
                                  </w:pPr>
                                  <w:r>
                                    <w:rPr>
                                      <w:szCs w:val="21"/>
                                    </w:rPr>
                                    <w:t>G</w:t>
                                  </w:r>
                                  <w:r>
                                    <w:rPr>
                                      <w:rFonts w:hint="eastAsia"/>
                                      <w:szCs w:val="21"/>
                                    </w:rPr>
                                    <w:t>切削液</w:t>
                                  </w:r>
                                  <w:r>
                                    <w:rPr>
                                      <w:szCs w:val="21"/>
                                    </w:rPr>
                                    <w:t>挥发废气</w:t>
                                  </w:r>
                                </w:p>
                                <w:p w14:paraId="3C4A8EBF">
                                  <w:pPr>
                                    <w:rPr>
                                      <w:rFonts w:hint="eastAsia"/>
                                      <w:szCs w:val="21"/>
                                      <w:vertAlign w:val="subscript"/>
                                    </w:rPr>
                                  </w:pPr>
                                  <w:r>
                                    <w:rPr>
                                      <w:rFonts w:hint="eastAsia"/>
                                      <w:szCs w:val="21"/>
                                    </w:rPr>
                                    <w:t>S废</w:t>
                                  </w:r>
                                  <w:r>
                                    <w:rPr>
                                      <w:szCs w:val="21"/>
                                    </w:rPr>
                                    <w:t>切削液</w:t>
                                  </w:r>
                                </w:p>
                                <w:p w14:paraId="2CB061A1">
                                  <w:pPr>
                                    <w:pStyle w:val="10"/>
                                    <w:rPr>
                                      <w:rFonts w:hint="eastAsia"/>
                                      <w:sz w:val="21"/>
                                      <w:szCs w:val="21"/>
                                    </w:rPr>
                                  </w:pPr>
                                  <w:r>
                                    <w:rPr>
                                      <w:rFonts w:hint="eastAsia"/>
                                      <w:sz w:val="21"/>
                                      <w:szCs w:val="21"/>
                                    </w:rPr>
                                    <w:t>S</w:t>
                                  </w:r>
                                  <w:r>
                                    <w:rPr>
                                      <w:sz w:val="21"/>
                                      <w:szCs w:val="21"/>
                                    </w:rPr>
                                    <w:t>废</w:t>
                                  </w:r>
                                  <w:r>
                                    <w:rPr>
                                      <w:rFonts w:hint="eastAsia"/>
                                      <w:sz w:val="21"/>
                                      <w:szCs w:val="21"/>
                                    </w:rPr>
                                    <w:t>边角料</w:t>
                                  </w:r>
                                </w:p>
                              </w:txbxContent>
                            </wps:txbx>
                            <wps:bodyPr vert="horz" wrap="square" anchor="t" anchorCtr="0" upright="1"/>
                          </wps:wsp>
                        </a:graphicData>
                      </a:graphic>
                    </wp:anchor>
                  </w:drawing>
                </mc:Choice>
                <mc:Fallback>
                  <w:pict>
                    <v:shape id="文本框 375" o:spid="_x0000_s1026" o:spt="202" type="#_x0000_t202" style="position:absolute;left:0pt;margin-left:277.5pt;margin-top:4.9pt;height:78.05pt;width:138.25pt;z-index:251663360;mso-width-relative:page;mso-height-relative:page;" filled="f" stroked="f" coordsize="21600,21600" o:gfxdata="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&#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158r2NYAAAAJAQAADwAAAAAAAAABACAAAAAiAAAAZHJz&#10;L2Rvd25yZXYueG1sUEsBAhQAFAAAAAgAh07iQMsRtMDNAQAAgwMAAA4AAAAAAAAAAQAgAAAAJQEA&#10;AGRycy9lMm9Eb2MueG1sUEsFBgAAAAAGAAYAWQEAAGQFAAAAAA==&#10;">
                      <v:fill on="f" focussize="0,0"/>
                      <v:stroke on="f"/>
                      <v:imagedata o:title=""/>
                      <o:lock v:ext="edit" aspectratio="f"/>
                      <v:textbox>
                        <w:txbxContent>
                          <w:p w14:paraId="0EEB78C3">
                            <w:pPr>
                              <w:rPr>
                                <w:rFonts w:hint="eastAsia"/>
                                <w:szCs w:val="21"/>
                              </w:rPr>
                            </w:pPr>
                            <w:r>
                              <w:rPr>
                                <w:szCs w:val="21"/>
                              </w:rPr>
                              <w:t>G</w:t>
                            </w:r>
                            <w:r>
                              <w:rPr>
                                <w:rFonts w:hint="eastAsia"/>
                                <w:szCs w:val="21"/>
                              </w:rPr>
                              <w:t>注塑废气</w:t>
                            </w:r>
                          </w:p>
                          <w:p w14:paraId="787F0F62">
                            <w:pPr>
                              <w:rPr>
                                <w:szCs w:val="21"/>
                              </w:rPr>
                            </w:pPr>
                            <w:r>
                              <w:rPr>
                                <w:szCs w:val="21"/>
                              </w:rPr>
                              <w:t>S</w:t>
                            </w:r>
                            <w:r>
                              <w:rPr>
                                <w:rFonts w:hint="eastAsia"/>
                                <w:szCs w:val="21"/>
                              </w:rPr>
                              <w:t>废塑料（破碎再利用）</w:t>
                            </w:r>
                          </w:p>
                          <w:p w14:paraId="6C1D7583">
                            <w:pPr>
                              <w:rPr>
                                <w:rFonts w:hint="eastAsia"/>
                                <w:szCs w:val="21"/>
                              </w:rPr>
                            </w:pPr>
                            <w:r>
                              <w:rPr>
                                <w:szCs w:val="21"/>
                              </w:rPr>
                              <w:t>G</w:t>
                            </w:r>
                            <w:r>
                              <w:rPr>
                                <w:rFonts w:hint="eastAsia"/>
                                <w:szCs w:val="21"/>
                              </w:rPr>
                              <w:t>切削液</w:t>
                            </w:r>
                            <w:r>
                              <w:rPr>
                                <w:szCs w:val="21"/>
                              </w:rPr>
                              <w:t>挥发废气</w:t>
                            </w:r>
                          </w:p>
                          <w:p w14:paraId="3C4A8EBF">
                            <w:pPr>
                              <w:rPr>
                                <w:rFonts w:hint="eastAsia"/>
                                <w:szCs w:val="21"/>
                                <w:vertAlign w:val="subscript"/>
                              </w:rPr>
                            </w:pPr>
                            <w:r>
                              <w:rPr>
                                <w:rFonts w:hint="eastAsia"/>
                                <w:szCs w:val="21"/>
                              </w:rPr>
                              <w:t>S废</w:t>
                            </w:r>
                            <w:r>
                              <w:rPr>
                                <w:szCs w:val="21"/>
                              </w:rPr>
                              <w:t>切削液</w:t>
                            </w:r>
                          </w:p>
                          <w:p w14:paraId="2CB061A1">
                            <w:pPr>
                              <w:pStyle w:val="10"/>
                              <w:rPr>
                                <w:rFonts w:hint="eastAsia"/>
                                <w:sz w:val="21"/>
                                <w:szCs w:val="21"/>
                              </w:rPr>
                            </w:pPr>
                            <w:r>
                              <w:rPr>
                                <w:rFonts w:hint="eastAsia"/>
                                <w:sz w:val="21"/>
                                <w:szCs w:val="21"/>
                              </w:rPr>
                              <w:t>S</w:t>
                            </w:r>
                            <w:r>
                              <w:rPr>
                                <w:sz w:val="21"/>
                                <w:szCs w:val="21"/>
                              </w:rPr>
                              <w:t>废</w:t>
                            </w:r>
                            <w:r>
                              <w:rPr>
                                <w:rFonts w:hint="eastAsia"/>
                                <w:sz w:val="21"/>
                                <w:szCs w:val="21"/>
                              </w:rPr>
                              <w:t>边角料</w:t>
                            </w:r>
                          </w:p>
                        </w:txbxContent>
                      </v:textbox>
                    </v:shape>
                  </w:pict>
                </mc:Fallback>
              </mc:AlternateContent>
            </w:r>
            <w:r>
              <w:rPr>
                <w:rFonts w:hint="default" w:ascii="Times New Roman" w:hAnsi="Times New Roman" w:eastAsia="宋体" w:cs="Times New Roman"/>
                <w:b/>
                <w:bCs/>
                <w:sz w:val="24"/>
              </w:rPr>
              <mc:AlternateContent>
                <mc:Choice Requires="wps">
                  <w:drawing>
                    <wp:anchor distT="0" distB="0" distL="114300" distR="114300" simplePos="0" relativeHeight="251667456" behindDoc="0" locked="0" layoutInCell="1" allowOverlap="1">
                      <wp:simplePos x="0" y="0"/>
                      <wp:positionH relativeFrom="column">
                        <wp:posOffset>2044065</wp:posOffset>
                      </wp:positionH>
                      <wp:positionV relativeFrom="paragraph">
                        <wp:posOffset>282575</wp:posOffset>
                      </wp:positionV>
                      <wp:extent cx="1021715" cy="304800"/>
                      <wp:effectExtent l="4445" t="5080" r="15240" b="7620"/>
                      <wp:wrapNone/>
                      <wp:docPr id="7" name="文本框 369"/>
                      <wp:cNvGraphicFramePr/>
                      <a:graphic xmlns:a="http://schemas.openxmlformats.org/drawingml/2006/main">
                        <a:graphicData uri="http://schemas.microsoft.com/office/word/2010/wordprocessingShape">
                          <wps:wsp>
                            <wps:cNvSpPr txBox="1"/>
                            <wps:spPr>
                              <a:xfrm>
                                <a:off x="0" y="0"/>
                                <a:ext cx="1021715" cy="3048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7E00A8B2">
                                  <w:pPr>
                                    <w:jc w:val="center"/>
                                    <w:rPr>
                                      <w:szCs w:val="21"/>
                                    </w:rPr>
                                  </w:pPr>
                                  <w:r>
                                    <w:rPr>
                                      <w:rFonts w:hint="eastAsia"/>
                                      <w:szCs w:val="21"/>
                                    </w:rPr>
                                    <w:t>试模</w:t>
                                  </w:r>
                                </w:p>
                              </w:txbxContent>
                            </wps:txbx>
                            <wps:bodyPr wrap="square" upright="1"/>
                          </wps:wsp>
                        </a:graphicData>
                      </a:graphic>
                    </wp:anchor>
                  </w:drawing>
                </mc:Choice>
                <mc:Fallback>
                  <w:pict>
                    <v:shape id="文本框 369" o:spid="_x0000_s1026" o:spt="202" type="#_x0000_t202" style="position:absolute;left:0pt;margin-left:160.95pt;margin-top:22.25pt;height:24pt;width:80.45pt;z-index:251667456;mso-width-relative:page;mso-height-relative:page;" fillcolor="#FFFFFF" filled="t" stroked="t" coordsize="21600,21600" o:gfxdata="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QDakJdkAAAAJAQAA&#10;DwAAAAAAAAABACAAAAAiAAAAZHJzL2Rvd25yZXYueG1sUEsBAhQAFAAAAAgAh07iQMwqN5IYAgAA&#10;RgQAAA4AAAAAAAAAAQAgAAAAKAEAAGRycy9lMm9Eb2MueG1sUEsFBgAAAAAGAAYAWQEAALIFAAAA&#10;AA==&#10;">
                      <v:fill on="t" focussize="0,0"/>
                      <v:stroke color="#000000" joinstyle="miter"/>
                      <v:imagedata o:title=""/>
                      <o:lock v:ext="edit" aspectratio="f"/>
                      <v:textbox>
                        <w:txbxContent>
                          <w:p w14:paraId="7E00A8B2">
                            <w:pPr>
                              <w:jc w:val="center"/>
                              <w:rPr>
                                <w:szCs w:val="21"/>
                              </w:rPr>
                            </w:pPr>
                            <w:r>
                              <w:rPr>
                                <w:rFonts w:hint="eastAsia"/>
                                <w:szCs w:val="21"/>
                              </w:rPr>
                              <w:t>试模</w:t>
                            </w:r>
                          </w:p>
                        </w:txbxContent>
                      </v:textbox>
                    </v:shape>
                  </w:pict>
                </mc:Fallback>
              </mc:AlternateContent>
            </w:r>
            <w:r>
              <w:rPr>
                <w:rFonts w:hint="default" w:ascii="Times New Roman" w:hAnsi="Times New Roman" w:eastAsia="宋体" w:cs="Times New Roman"/>
                <w:b/>
                <w:bCs/>
                <w:sz w:val="24"/>
              </w:rPr>
              <mc:AlternateContent>
                <mc:Choice Requires="wps">
                  <w:drawing>
                    <wp:anchor distT="0" distB="0" distL="114300" distR="114300" simplePos="0" relativeHeight="251682816" behindDoc="0" locked="0" layoutInCell="1" allowOverlap="1">
                      <wp:simplePos x="0" y="0"/>
                      <wp:positionH relativeFrom="column">
                        <wp:posOffset>523875</wp:posOffset>
                      </wp:positionH>
                      <wp:positionV relativeFrom="paragraph">
                        <wp:posOffset>33655</wp:posOffset>
                      </wp:positionV>
                      <wp:extent cx="850900" cy="504190"/>
                      <wp:effectExtent l="0" t="0" r="0" b="0"/>
                      <wp:wrapNone/>
                      <wp:docPr id="22" name="文本框 12"/>
                      <wp:cNvGraphicFramePr/>
                      <a:graphic xmlns:a="http://schemas.openxmlformats.org/drawingml/2006/main">
                        <a:graphicData uri="http://schemas.microsoft.com/office/word/2010/wordprocessingShape">
                          <wps:wsp>
                            <wps:cNvSpPr txBox="1"/>
                            <wps:spPr>
                              <a:xfrm>
                                <a:off x="0" y="0"/>
                                <a:ext cx="850900" cy="504190"/>
                              </a:xfrm>
                              <a:prstGeom prst="rect">
                                <a:avLst/>
                              </a:prstGeom>
                              <a:noFill/>
                              <a:ln>
                                <a:noFill/>
                              </a:ln>
                            </wps:spPr>
                            <wps:txbx>
                              <w:txbxContent>
                                <w:p w14:paraId="6B494772">
                                  <w:pPr>
                                    <w:jc w:val="center"/>
                                    <w:rPr>
                                      <w:rFonts w:hint="eastAsia"/>
                                      <w:szCs w:val="21"/>
                                    </w:rPr>
                                  </w:pPr>
                                  <w:r>
                                    <w:rPr>
                                      <w:rFonts w:hint="eastAsia"/>
                                      <w:szCs w:val="21"/>
                                    </w:rPr>
                                    <w:t>研发未成功返工</w:t>
                                  </w:r>
                                </w:p>
                              </w:txbxContent>
                            </wps:txbx>
                            <wps:bodyPr wrap="square" upright="1"/>
                          </wps:wsp>
                        </a:graphicData>
                      </a:graphic>
                    </wp:anchor>
                  </w:drawing>
                </mc:Choice>
                <mc:Fallback>
                  <w:pict>
                    <v:shape id="文本框 12" o:spid="_x0000_s1026" o:spt="202" type="#_x0000_t202" style="position:absolute;left:0pt;margin-left:41.25pt;margin-top:2.65pt;height:39.7pt;width:67pt;z-index:251682816;mso-width-relative:page;mso-height-relative:page;" filled="f" stroked="f" coordsize="21600,21600" o:gfxdata="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O4aptjUAAAABwEAAA8AAAAAAAAAAQAgAAAAIgAAAGRycy9kb3ducmV2LnhtbFBLAQIUABQAAAAI&#10;AIdO4kCk8+eIuAEAAF0DAAAOAAAAAAAAAAEAIAAAACMBAABkcnMvZTJvRG9jLnhtbFBLBQYAAAAA&#10;BgAGAFkBAABNBQAAAAA=&#10;">
                      <v:fill on="f" focussize="0,0"/>
                      <v:stroke on="f"/>
                      <v:imagedata o:title=""/>
                      <o:lock v:ext="edit" aspectratio="f"/>
                      <v:textbox>
                        <w:txbxContent>
                          <w:p w14:paraId="6B494772">
                            <w:pPr>
                              <w:jc w:val="center"/>
                              <w:rPr>
                                <w:rFonts w:hint="eastAsia"/>
                                <w:szCs w:val="21"/>
                              </w:rPr>
                            </w:pPr>
                            <w:r>
                              <w:rPr>
                                <w:rFonts w:hint="eastAsia"/>
                                <w:szCs w:val="21"/>
                              </w:rPr>
                              <w:t>研发未成功返工</w:t>
                            </w:r>
                          </w:p>
                        </w:txbxContent>
                      </v:textbox>
                    </v:shape>
                  </w:pict>
                </mc:Fallback>
              </mc:AlternateContent>
            </w:r>
          </w:p>
          <w:p w14:paraId="5EFF504D">
            <w:pPr>
              <w:keepNext w:val="0"/>
              <w:keepLines w:val="0"/>
              <w:suppressLineNumbers w:val="0"/>
              <w:tabs>
                <w:tab w:val="left" w:pos="0"/>
                <w:tab w:val="left" w:pos="425"/>
              </w:tabs>
              <w:adjustRightInd w:val="0"/>
              <w:snapToGrid w:val="0"/>
              <w:spacing w:before="0" w:beforeAutospacing="0" w:after="0" w:afterAutospacing="0" w:line="500" w:lineRule="exact"/>
              <w:ind w:left="0" w:right="0"/>
              <w:rPr>
                <w:rFonts w:hint="default" w:ascii="Times New Roman" w:hAnsi="Times New Roman" w:eastAsia="宋体" w:cs="Times New Roman"/>
                <w:b/>
                <w:bCs/>
                <w:sz w:val="24"/>
              </w:rPr>
            </w:pPr>
            <w:r>
              <w:rPr>
                <w:rFonts w:hint="default" w:ascii="Times New Roman" w:hAnsi="Times New Roman" w:eastAsia="宋体" w:cs="Times New Roman"/>
                <w:b/>
                <w:bCs/>
                <w:sz w:val="24"/>
              </w:rPr>
              <mc:AlternateContent>
                <mc:Choice Requires="wps">
                  <w:drawing>
                    <wp:anchor distT="0" distB="0" distL="114300" distR="114300" simplePos="0" relativeHeight="251674624" behindDoc="0" locked="0" layoutInCell="1" allowOverlap="1">
                      <wp:simplePos x="0" y="0"/>
                      <wp:positionH relativeFrom="column">
                        <wp:posOffset>2541270</wp:posOffset>
                      </wp:positionH>
                      <wp:positionV relativeFrom="paragraph">
                        <wp:posOffset>266065</wp:posOffset>
                      </wp:positionV>
                      <wp:extent cx="635" cy="360045"/>
                      <wp:effectExtent l="37465" t="0" r="38100" b="8255"/>
                      <wp:wrapNone/>
                      <wp:docPr id="14" name="直线 18"/>
                      <wp:cNvGraphicFramePr/>
                      <a:graphic xmlns:a="http://schemas.openxmlformats.org/drawingml/2006/main">
                        <a:graphicData uri="http://schemas.microsoft.com/office/word/2010/wordprocessingShape">
                          <wps:wsp>
                            <wps:cNvCnPr/>
                            <wps:spPr>
                              <a:xfrm>
                                <a:off x="0" y="0"/>
                                <a:ext cx="635" cy="36004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18" o:spid="_x0000_s1026" o:spt="20" style="position:absolute;left:0pt;margin-left:200.1pt;margin-top:20.95pt;height:28.35pt;width:0.05pt;z-index:251674624;mso-width-relative:page;mso-height-relative:page;" filled="f" stroked="t" coordsize="21600,21600" o:gfxdata="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lq2839kAAAAJAQAADwAAAAAAAAABACAAAAAiAAAAZHJzL2Rvd25yZXYueG1sUEsBAhQA&#10;FAAAAAgAh07iQJeMplbxAQAA4gMAAA4AAAAAAAAAAQAgAAAAKAEAAGRycy9lMm9Eb2MueG1sUEsF&#10;BgAAAAAGAAYAWQEAAIsFAAAAAA==&#10;">
                      <v:fill on="f" focussize="0,0"/>
                      <v:stroke color="#000000" joinstyle="round" endarrow="block"/>
                      <v:imagedata o:title=""/>
                      <o:lock v:ext="edit" aspectratio="f"/>
                    </v:line>
                  </w:pict>
                </mc:Fallback>
              </mc:AlternateContent>
            </w:r>
            <w:r>
              <w:rPr>
                <w:rFonts w:hint="default" w:ascii="Times New Roman" w:hAnsi="Times New Roman" w:eastAsia="宋体" w:cs="Times New Roman"/>
                <w:b/>
                <w:bCs/>
                <w:sz w:val="24"/>
              </w:rPr>
              <mc:AlternateContent>
                <mc:Choice Requires="wps">
                  <w:drawing>
                    <wp:anchor distT="0" distB="0" distL="114300" distR="114300" simplePos="0" relativeHeight="251685888" behindDoc="0" locked="0" layoutInCell="1" allowOverlap="1">
                      <wp:simplePos x="0" y="0"/>
                      <wp:positionH relativeFrom="column">
                        <wp:posOffset>1394460</wp:posOffset>
                      </wp:positionH>
                      <wp:positionV relativeFrom="paragraph">
                        <wp:posOffset>109855</wp:posOffset>
                      </wp:positionV>
                      <wp:extent cx="643890" cy="635"/>
                      <wp:effectExtent l="0" t="37465" r="3810" b="38100"/>
                      <wp:wrapNone/>
                      <wp:docPr id="25" name="直线 31"/>
                      <wp:cNvGraphicFramePr/>
                      <a:graphic xmlns:a="http://schemas.openxmlformats.org/drawingml/2006/main">
                        <a:graphicData uri="http://schemas.microsoft.com/office/word/2010/wordprocessingShape">
                          <wps:wsp>
                            <wps:cNvCnPr/>
                            <wps:spPr>
                              <a:xfrm>
                                <a:off x="0" y="0"/>
                                <a:ext cx="643890" cy="63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31" o:spid="_x0000_s1026" o:spt="20" style="position:absolute;left:0pt;margin-left:109.8pt;margin-top:8.65pt;height:0.05pt;width:50.7pt;z-index:251685888;mso-width-relative:page;mso-height-relative:page;" filled="f" stroked="t" coordsize="21600,21600" o:gfxdata="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BdR90U2QAAAAkBAAAPAAAAAAAAAAEAIAAAACIAAABkcnMvZG93bnJldi54bWxQSwECFAAU&#10;AAAACACHTuJAr2ArdPABAADiAwAADgAAAAAAAAABACAAAAAoAQAAZHJzL2Uyb0RvYy54bWxQSwUG&#10;AAAAAAYABgBZAQAAigUAAAAA&#10;">
                      <v:fill on="f" focussize="0,0"/>
                      <v:stroke color="#000000" joinstyle="round" endarrow="block"/>
                      <v:imagedata o:title=""/>
                      <o:lock v:ext="edit" aspectratio="f"/>
                    </v:line>
                  </w:pict>
                </mc:Fallback>
              </mc:AlternateContent>
            </w:r>
            <w:r>
              <w:rPr>
                <w:rFonts w:hint="default" w:ascii="Times New Roman" w:hAnsi="Times New Roman" w:eastAsia="宋体" w:cs="Times New Roman"/>
                <w:b/>
                <w:bCs/>
                <w:sz w:val="24"/>
              </w:rPr>
              <mc:AlternateContent>
                <mc:Choice Requires="wps">
                  <w:drawing>
                    <wp:anchor distT="0" distB="0" distL="114300" distR="114300" simplePos="0" relativeHeight="251686912" behindDoc="0" locked="0" layoutInCell="1" allowOverlap="1">
                      <wp:simplePos x="0" y="0"/>
                      <wp:positionH relativeFrom="column">
                        <wp:posOffset>2104390</wp:posOffset>
                      </wp:positionH>
                      <wp:positionV relativeFrom="paragraph">
                        <wp:posOffset>279400</wp:posOffset>
                      </wp:positionV>
                      <wp:extent cx="119380" cy="123825"/>
                      <wp:effectExtent l="7620" t="10795" r="12700" b="5080"/>
                      <wp:wrapNone/>
                      <wp:docPr id="26" name="自选图形 30"/>
                      <wp:cNvGraphicFramePr/>
                      <a:graphic xmlns:a="http://schemas.openxmlformats.org/drawingml/2006/main">
                        <a:graphicData uri="http://schemas.microsoft.com/office/word/2010/wordprocessingShape">
                          <wps:wsp>
                            <wps:cNvSpPr/>
                            <wps:spPr>
                              <a:xfrm>
                                <a:off x="0" y="0"/>
                                <a:ext cx="119380" cy="123825"/>
                              </a:xfrm>
                              <a:prstGeom prst="triangle">
                                <a:avLst>
                                  <a:gd name="adj" fmla="val 50000"/>
                                </a:avLst>
                              </a:prstGeom>
                              <a:solidFill>
                                <a:srgbClr val="FFFFFF"/>
                              </a:solidFill>
                              <a:ln w="9525" cap="flat" cmpd="sng">
                                <a:solidFill>
                                  <a:srgbClr val="000000"/>
                                </a:solidFill>
                                <a:prstDash val="solid"/>
                                <a:miter/>
                                <a:headEnd type="none" w="med" len="med"/>
                                <a:tailEnd type="none" w="med" len="med"/>
                              </a:ln>
                            </wps:spPr>
                            <wps:bodyPr wrap="square" upright="1"/>
                          </wps:wsp>
                        </a:graphicData>
                      </a:graphic>
                    </wp:anchor>
                  </w:drawing>
                </mc:Choice>
                <mc:Fallback>
                  <w:pict>
                    <v:shape id="自选图形 30" o:spid="_x0000_s1026" o:spt="5" type="#_x0000_t5" style="position:absolute;left:0pt;margin-left:165.7pt;margin-top:22pt;height:9.75pt;width:9.4pt;z-index:251686912;mso-width-relative:page;mso-height-relative:page;" fillcolor="#FFFFFF" filled="t" stroked="t" coordsize="21600,21600" o:gfxdata="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sDMmf2QAAAAkBAAAPAAAAAAAAAAEAIAAAACIAAABkcnMvZG93bnJldi54bWxQSwECFAAU&#10;AAAACACHTuJACE78ESkCAABjBAAADgAAAAAAAAABACAAAAAoAQAAZHJzL2Uyb0RvYy54bWxQSwUG&#10;AAAAAAYABgBZAQAAwwUAAAAA&#10;" adj="10800">
                      <v:fill on="t" focussize="0,0"/>
                      <v:stroke color="#000000" joinstyle="miter"/>
                      <v:imagedata o:title=""/>
                      <o:lock v:ext="edit" aspectratio="f"/>
                    </v:shape>
                  </w:pict>
                </mc:Fallback>
              </mc:AlternateContent>
            </w:r>
            <w:r>
              <w:rPr>
                <w:rFonts w:hint="default" w:ascii="Times New Roman" w:hAnsi="Times New Roman" w:eastAsia="宋体" w:cs="Times New Roman"/>
                <w:b/>
                <w:bCs/>
                <w:sz w:val="24"/>
              </w:rPr>
              <mc:AlternateContent>
                <mc:Choice Requires="wps">
                  <w:drawing>
                    <wp:anchor distT="0" distB="0" distL="114300" distR="114300" simplePos="0" relativeHeight="251676672" behindDoc="0" locked="0" layoutInCell="1" allowOverlap="1">
                      <wp:simplePos x="0" y="0"/>
                      <wp:positionH relativeFrom="column">
                        <wp:posOffset>3055620</wp:posOffset>
                      </wp:positionH>
                      <wp:positionV relativeFrom="paragraph">
                        <wp:posOffset>123190</wp:posOffset>
                      </wp:positionV>
                      <wp:extent cx="438150" cy="635"/>
                      <wp:effectExtent l="0" t="37465" r="6350" b="38100"/>
                      <wp:wrapNone/>
                      <wp:docPr id="16" name="直线 16"/>
                      <wp:cNvGraphicFramePr/>
                      <a:graphic xmlns:a="http://schemas.openxmlformats.org/drawingml/2006/main">
                        <a:graphicData uri="http://schemas.microsoft.com/office/word/2010/wordprocessingShape">
                          <wps:wsp>
                            <wps:cNvCnPr/>
                            <wps:spPr>
                              <a:xfrm>
                                <a:off x="0" y="0"/>
                                <a:ext cx="438150" cy="635"/>
                              </a:xfrm>
                              <a:prstGeom prst="line">
                                <a:avLst/>
                              </a:prstGeom>
                              <a:ln w="9525" cap="flat" cmpd="sng">
                                <a:solidFill>
                                  <a:srgbClr val="000000"/>
                                </a:solidFill>
                                <a:prstDash val="dash"/>
                                <a:headEnd type="none" w="med" len="med"/>
                                <a:tailEnd type="triangle" w="med" len="med"/>
                              </a:ln>
                            </wps:spPr>
                            <wps:bodyPr upright="1"/>
                          </wps:wsp>
                        </a:graphicData>
                      </a:graphic>
                    </wp:anchor>
                  </w:drawing>
                </mc:Choice>
                <mc:Fallback>
                  <w:pict>
                    <v:line id="直线 16" o:spid="_x0000_s1026" o:spt="20" style="position:absolute;left:0pt;margin-left:240.6pt;margin-top:9.7pt;height:0.05pt;width:34.5pt;z-index:251676672;mso-width-relative:page;mso-height-relative:page;" filled="f" stroked="t" coordsize="21600,21600" o:gfxdata="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DPVwWo2QAAAAkBAAAPAAAAAAAAAAEAIAAAACIAAABkcnMvZG93bnJldi54bWxQSwECFAAU&#10;AAAACACHTuJAAfbzYfABAADhAwAADgAAAAAAAAABACAAAAAoAQAAZHJzL2Uyb0RvYy54bWxQSwUG&#10;AAAAAAYABgBZAQAAigUAAAAA&#10;">
                      <v:fill on="f" focussize="0,0"/>
                      <v:stroke color="#000000" joinstyle="round" dashstyle="dash" endarrow="block"/>
                      <v:imagedata o:title=""/>
                      <o:lock v:ext="edit" aspectratio="f"/>
                    </v:line>
                  </w:pict>
                </mc:Fallback>
              </mc:AlternateContent>
            </w:r>
          </w:p>
          <w:p w14:paraId="7A0444E0">
            <w:pPr>
              <w:keepNext w:val="0"/>
              <w:keepLines w:val="0"/>
              <w:suppressLineNumbers w:val="0"/>
              <w:tabs>
                <w:tab w:val="left" w:pos="0"/>
                <w:tab w:val="left" w:pos="425"/>
              </w:tabs>
              <w:adjustRightInd w:val="0"/>
              <w:snapToGrid w:val="0"/>
              <w:spacing w:before="0" w:beforeAutospacing="0" w:after="0" w:afterAutospacing="0" w:line="500" w:lineRule="exact"/>
              <w:ind w:left="0" w:right="0"/>
              <w:rPr>
                <w:rFonts w:hint="default" w:ascii="Times New Roman" w:hAnsi="Times New Roman" w:eastAsia="宋体" w:cs="Times New Roman"/>
                <w:b/>
                <w:bCs/>
                <w:sz w:val="24"/>
              </w:rPr>
            </w:pPr>
            <w:r>
              <w:rPr>
                <w:rFonts w:hint="default" w:ascii="Times New Roman" w:hAnsi="Times New Roman" w:eastAsia="宋体" w:cs="Times New Roman"/>
                <w:b/>
                <w:bCs/>
                <w:sz w:val="24"/>
              </w:rPr>
              <mc:AlternateContent>
                <mc:Choice Requires="wps">
                  <w:drawing>
                    <wp:anchor distT="0" distB="0" distL="114300" distR="114300" simplePos="0" relativeHeight="251687936" behindDoc="0" locked="0" layoutInCell="1" allowOverlap="1">
                      <wp:simplePos x="0" y="0"/>
                      <wp:positionH relativeFrom="column">
                        <wp:posOffset>212725</wp:posOffset>
                      </wp:positionH>
                      <wp:positionV relativeFrom="paragraph">
                        <wp:posOffset>246380</wp:posOffset>
                      </wp:positionV>
                      <wp:extent cx="1038860" cy="1070610"/>
                      <wp:effectExtent l="0" t="0" r="0" b="0"/>
                      <wp:wrapNone/>
                      <wp:docPr id="27" name="文本框 517"/>
                      <wp:cNvGraphicFramePr/>
                      <a:graphic xmlns:a="http://schemas.openxmlformats.org/drawingml/2006/main">
                        <a:graphicData uri="http://schemas.microsoft.com/office/word/2010/wordprocessingShape">
                          <wps:wsp>
                            <wps:cNvSpPr txBox="1"/>
                            <wps:spPr>
                              <a:xfrm>
                                <a:off x="0" y="0"/>
                                <a:ext cx="1038860" cy="1070610"/>
                              </a:xfrm>
                              <a:prstGeom prst="rect">
                                <a:avLst/>
                              </a:prstGeom>
                              <a:noFill/>
                              <a:ln>
                                <a:noFill/>
                              </a:ln>
                            </wps:spPr>
                            <wps:txbx>
                              <w:txbxContent>
                                <w:p w14:paraId="3EE3B95B">
                                  <w:pPr>
                                    <w:rPr>
                                      <w:szCs w:val="21"/>
                                    </w:rPr>
                                  </w:pPr>
                                  <w:r>
                                    <w:rPr>
                                      <w:szCs w:val="21"/>
                                    </w:rPr>
                                    <w:t>图例：</w:t>
                                  </w:r>
                                </w:p>
                                <w:p w14:paraId="54387883">
                                  <w:pPr>
                                    <w:rPr>
                                      <w:szCs w:val="21"/>
                                    </w:rPr>
                                  </w:pPr>
                                  <w:r>
                                    <w:rPr>
                                      <w:szCs w:val="21"/>
                                    </w:rPr>
                                    <w:t>G废气</w:t>
                                  </w:r>
                                </w:p>
                                <w:p w14:paraId="60AA56FF">
                                  <w:pPr>
                                    <w:pStyle w:val="15"/>
                                    <w:numPr>
                                      <w:ilvl w:val="0"/>
                                      <w:numId w:val="0"/>
                                    </w:numPr>
                                    <w:tabs>
                                      <w:tab w:val="left" w:pos="2344"/>
                                      <w:tab w:val="clear" w:pos="2040"/>
                                    </w:tabs>
                                    <w:ind w:leftChars="0"/>
                                    <w:rPr>
                                      <w:szCs w:val="21"/>
                                    </w:rPr>
                                  </w:pPr>
                                  <w:r>
                                    <w:rPr>
                                      <w:szCs w:val="21"/>
                                    </w:rPr>
                                    <w:t>S固废</w:t>
                                  </w:r>
                                </w:p>
                                <w:p w14:paraId="1F5743CE">
                                  <w:pPr>
                                    <w:pStyle w:val="15"/>
                                    <w:numPr>
                                      <w:ilvl w:val="0"/>
                                      <w:numId w:val="0"/>
                                    </w:numPr>
                                    <w:tabs>
                                      <w:tab w:val="left" w:pos="2344"/>
                                      <w:tab w:val="clear" w:pos="2040"/>
                                    </w:tabs>
                                    <w:ind w:leftChars="0"/>
                                    <w:rPr>
                                      <w:szCs w:val="21"/>
                                    </w:rPr>
                                  </w:pPr>
                                  <w:r>
                                    <w:rPr>
                                      <w:szCs w:val="21"/>
                                    </w:rPr>
                                    <w:t>N噪声</w:t>
                                  </w:r>
                                </w:p>
                                <w:p w14:paraId="77208192">
                                  <w:pPr>
                                    <w:pStyle w:val="15"/>
                                    <w:numPr>
                                      <w:ilvl w:val="0"/>
                                      <w:numId w:val="0"/>
                                    </w:numPr>
                                    <w:tabs>
                                      <w:tab w:val="left" w:pos="2344"/>
                                      <w:tab w:val="clear" w:pos="2040"/>
                                    </w:tabs>
                                    <w:ind w:leftChars="0"/>
                                    <w:rPr>
                                      <w:rFonts w:hint="eastAsia"/>
                                      <w:szCs w:val="21"/>
                                    </w:rPr>
                                  </w:pPr>
                                  <w:r>
                                    <w:rPr>
                                      <w:rFonts w:hint="eastAsia"/>
                                      <w:szCs w:val="21"/>
                                    </w:rPr>
                                    <w:t xml:space="preserve">  电加热</w:t>
                                  </w:r>
                                </w:p>
                              </w:txbxContent>
                            </wps:txbx>
                            <wps:bodyPr wrap="square" upright="1"/>
                          </wps:wsp>
                        </a:graphicData>
                      </a:graphic>
                    </wp:anchor>
                  </w:drawing>
                </mc:Choice>
                <mc:Fallback>
                  <w:pict>
                    <v:shape id="文本框 517" o:spid="_x0000_s1026" o:spt="202" type="#_x0000_t202" style="position:absolute;left:0pt;margin-left:16.75pt;margin-top:19.4pt;height:84.3pt;width:81.8pt;z-index:251687936;mso-width-relative:page;mso-height-relative:page;" filled="f" stroked="f" coordsize="21600,21600" o:gfxdata="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IjnyGHWAAAACQEAAA8AAAAAAAAAAQAgAAAAIgAAAGRycy9kb3ducmV2LnhtbFBLAQIUABQA&#10;AAAIAIdO4kDWnR0BuQEAAGADAAAOAAAAAAAAAAEAIAAAACUBAABkcnMvZTJvRG9jLnhtbFBLBQYA&#10;AAAABgAGAFkBAABQBQAAAAA=&#10;">
                      <v:fill on="f" focussize="0,0"/>
                      <v:stroke on="f"/>
                      <v:imagedata o:title=""/>
                      <o:lock v:ext="edit" aspectratio="f"/>
                      <v:textbox>
                        <w:txbxContent>
                          <w:p w14:paraId="3EE3B95B">
                            <w:pPr>
                              <w:rPr>
                                <w:szCs w:val="21"/>
                              </w:rPr>
                            </w:pPr>
                            <w:r>
                              <w:rPr>
                                <w:szCs w:val="21"/>
                              </w:rPr>
                              <w:t>图例：</w:t>
                            </w:r>
                          </w:p>
                          <w:p w14:paraId="54387883">
                            <w:pPr>
                              <w:rPr>
                                <w:szCs w:val="21"/>
                              </w:rPr>
                            </w:pPr>
                            <w:r>
                              <w:rPr>
                                <w:szCs w:val="21"/>
                              </w:rPr>
                              <w:t>G废气</w:t>
                            </w:r>
                          </w:p>
                          <w:p w14:paraId="60AA56FF">
                            <w:pPr>
                              <w:pStyle w:val="15"/>
                              <w:numPr>
                                <w:ilvl w:val="0"/>
                                <w:numId w:val="0"/>
                              </w:numPr>
                              <w:tabs>
                                <w:tab w:val="left" w:pos="2344"/>
                                <w:tab w:val="clear" w:pos="2040"/>
                              </w:tabs>
                              <w:ind w:leftChars="0"/>
                              <w:rPr>
                                <w:szCs w:val="21"/>
                              </w:rPr>
                            </w:pPr>
                            <w:r>
                              <w:rPr>
                                <w:szCs w:val="21"/>
                              </w:rPr>
                              <w:t>S固废</w:t>
                            </w:r>
                          </w:p>
                          <w:p w14:paraId="1F5743CE">
                            <w:pPr>
                              <w:pStyle w:val="15"/>
                              <w:numPr>
                                <w:ilvl w:val="0"/>
                                <w:numId w:val="0"/>
                              </w:numPr>
                              <w:tabs>
                                <w:tab w:val="left" w:pos="2344"/>
                                <w:tab w:val="clear" w:pos="2040"/>
                              </w:tabs>
                              <w:ind w:leftChars="0"/>
                              <w:rPr>
                                <w:szCs w:val="21"/>
                              </w:rPr>
                            </w:pPr>
                            <w:r>
                              <w:rPr>
                                <w:szCs w:val="21"/>
                              </w:rPr>
                              <w:t>N噪声</w:t>
                            </w:r>
                          </w:p>
                          <w:p w14:paraId="77208192">
                            <w:pPr>
                              <w:pStyle w:val="15"/>
                              <w:numPr>
                                <w:ilvl w:val="0"/>
                                <w:numId w:val="0"/>
                              </w:numPr>
                              <w:tabs>
                                <w:tab w:val="left" w:pos="2344"/>
                                <w:tab w:val="clear" w:pos="2040"/>
                              </w:tabs>
                              <w:ind w:leftChars="0"/>
                              <w:rPr>
                                <w:rFonts w:hint="eastAsia"/>
                                <w:szCs w:val="21"/>
                              </w:rPr>
                            </w:pPr>
                            <w:r>
                              <w:rPr>
                                <w:rFonts w:hint="eastAsia"/>
                                <w:szCs w:val="21"/>
                              </w:rPr>
                              <w:t xml:space="preserve">  电加热</w:t>
                            </w:r>
                          </w:p>
                        </w:txbxContent>
                      </v:textbox>
                    </v:shape>
                  </w:pict>
                </mc:Fallback>
              </mc:AlternateContent>
            </w:r>
            <w:r>
              <w:rPr>
                <w:rFonts w:hint="default" w:ascii="Times New Roman" w:hAnsi="Times New Roman" w:eastAsia="宋体" w:cs="Times New Roman"/>
                <w:b/>
                <w:bCs/>
                <w:sz w:val="24"/>
              </w:rPr>
              <mc:AlternateContent>
                <mc:Choice Requires="wps">
                  <w:drawing>
                    <wp:anchor distT="0" distB="0" distL="114300" distR="114300" simplePos="0" relativeHeight="251668480" behindDoc="0" locked="0" layoutInCell="1" allowOverlap="1">
                      <wp:simplePos x="0" y="0"/>
                      <wp:positionH relativeFrom="column">
                        <wp:posOffset>2065020</wp:posOffset>
                      </wp:positionH>
                      <wp:positionV relativeFrom="paragraph">
                        <wp:posOffset>308610</wp:posOffset>
                      </wp:positionV>
                      <wp:extent cx="1021715" cy="304800"/>
                      <wp:effectExtent l="4445" t="5080" r="15240" b="7620"/>
                      <wp:wrapNone/>
                      <wp:docPr id="8" name="文本框 371"/>
                      <wp:cNvGraphicFramePr/>
                      <a:graphic xmlns:a="http://schemas.openxmlformats.org/drawingml/2006/main">
                        <a:graphicData uri="http://schemas.microsoft.com/office/word/2010/wordprocessingShape">
                          <wps:wsp>
                            <wps:cNvSpPr txBox="1"/>
                            <wps:spPr>
                              <a:xfrm>
                                <a:off x="0" y="0"/>
                                <a:ext cx="1021715" cy="3048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615B253">
                                  <w:pPr>
                                    <w:jc w:val="center"/>
                                    <w:rPr>
                                      <w:szCs w:val="21"/>
                                    </w:rPr>
                                  </w:pPr>
                                  <w:r>
                                    <w:rPr>
                                      <w:rFonts w:hint="eastAsia"/>
                                      <w:szCs w:val="21"/>
                                    </w:rPr>
                                    <w:t>样品检测</w:t>
                                  </w:r>
                                </w:p>
                              </w:txbxContent>
                            </wps:txbx>
                            <wps:bodyPr wrap="square" upright="1"/>
                          </wps:wsp>
                        </a:graphicData>
                      </a:graphic>
                    </wp:anchor>
                  </w:drawing>
                </mc:Choice>
                <mc:Fallback>
                  <w:pict>
                    <v:shape id="文本框 371" o:spid="_x0000_s1026" o:spt="202" type="#_x0000_t202" style="position:absolute;left:0pt;margin-left:162.6pt;margin-top:24.3pt;height:24pt;width:80.45pt;z-index:251668480;mso-width-relative:page;mso-height-relative:page;" fillcolor="#FFFFFF" filled="t" stroked="t" coordsize="21600,21600" o:gfxdata="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NMRQo9kAAAAJAQAA&#10;DwAAAAAAAAABACAAAAAiAAAAZHJzL2Rvd25yZXYueG1sUEsBAhQAFAAAAAgAh07iQNVis7sYAgAA&#10;RgQAAA4AAAAAAAAAAQAgAAAAKAEAAGRycy9lMm9Eb2MueG1sUEsFBgAAAAAGAAYAWQEAALIFAAAA&#10;AA==&#10;">
                      <v:fill on="t" focussize="0,0"/>
                      <v:stroke color="#000000" joinstyle="miter"/>
                      <v:imagedata o:title=""/>
                      <o:lock v:ext="edit" aspectratio="f"/>
                      <v:textbox>
                        <w:txbxContent>
                          <w:p w14:paraId="2615B253">
                            <w:pPr>
                              <w:jc w:val="center"/>
                              <w:rPr>
                                <w:szCs w:val="21"/>
                              </w:rPr>
                            </w:pPr>
                            <w:r>
                              <w:rPr>
                                <w:rFonts w:hint="eastAsia"/>
                                <w:szCs w:val="21"/>
                              </w:rPr>
                              <w:t>样品检测</w:t>
                            </w:r>
                          </w:p>
                        </w:txbxContent>
                      </v:textbox>
                    </v:shape>
                  </w:pict>
                </mc:Fallback>
              </mc:AlternateContent>
            </w:r>
          </w:p>
          <w:p w14:paraId="1A088CFE">
            <w:pPr>
              <w:keepNext w:val="0"/>
              <w:keepLines w:val="0"/>
              <w:suppressLineNumbers w:val="0"/>
              <w:tabs>
                <w:tab w:val="left" w:pos="0"/>
                <w:tab w:val="left" w:pos="425"/>
              </w:tabs>
              <w:adjustRightInd w:val="0"/>
              <w:snapToGrid w:val="0"/>
              <w:spacing w:before="0" w:beforeAutospacing="0" w:after="0" w:afterAutospacing="0" w:line="500" w:lineRule="exact"/>
              <w:ind w:left="0" w:right="0"/>
              <w:rPr>
                <w:rFonts w:hint="default" w:ascii="Times New Roman" w:hAnsi="Times New Roman" w:eastAsia="宋体" w:cs="Times New Roman"/>
                <w:b/>
                <w:bCs/>
                <w:sz w:val="24"/>
              </w:rPr>
            </w:pPr>
            <w:r>
              <w:rPr>
                <w:rFonts w:hint="default" w:ascii="Times New Roman" w:hAnsi="Times New Roman" w:eastAsia="宋体" w:cs="Times New Roman"/>
                <w:b/>
                <w:bCs/>
                <w:sz w:val="24"/>
              </w:rPr>
              <mc:AlternateContent>
                <mc:Choice Requires="wps">
                  <w:drawing>
                    <wp:anchor distT="0" distB="0" distL="114300" distR="114300" simplePos="0" relativeHeight="251678720" behindDoc="0" locked="0" layoutInCell="1" allowOverlap="1">
                      <wp:simplePos x="0" y="0"/>
                      <wp:positionH relativeFrom="column">
                        <wp:posOffset>3103245</wp:posOffset>
                      </wp:positionH>
                      <wp:positionV relativeFrom="paragraph">
                        <wp:posOffset>164465</wp:posOffset>
                      </wp:positionV>
                      <wp:extent cx="438150" cy="635"/>
                      <wp:effectExtent l="0" t="37465" r="6350" b="38100"/>
                      <wp:wrapNone/>
                      <wp:docPr id="18" name="直线 36"/>
                      <wp:cNvGraphicFramePr/>
                      <a:graphic xmlns:a="http://schemas.openxmlformats.org/drawingml/2006/main">
                        <a:graphicData uri="http://schemas.microsoft.com/office/word/2010/wordprocessingShape">
                          <wps:wsp>
                            <wps:cNvCnPr/>
                            <wps:spPr>
                              <a:xfrm>
                                <a:off x="0" y="0"/>
                                <a:ext cx="438150" cy="635"/>
                              </a:xfrm>
                              <a:prstGeom prst="line">
                                <a:avLst/>
                              </a:prstGeom>
                              <a:ln w="9525" cap="flat" cmpd="sng">
                                <a:solidFill>
                                  <a:srgbClr val="000000"/>
                                </a:solidFill>
                                <a:prstDash val="dash"/>
                                <a:headEnd type="none" w="med" len="med"/>
                                <a:tailEnd type="triangle" w="med" len="med"/>
                              </a:ln>
                            </wps:spPr>
                            <wps:bodyPr upright="1"/>
                          </wps:wsp>
                        </a:graphicData>
                      </a:graphic>
                    </wp:anchor>
                  </w:drawing>
                </mc:Choice>
                <mc:Fallback>
                  <w:pict>
                    <v:line id="直线 36" o:spid="_x0000_s1026" o:spt="20" style="position:absolute;left:0pt;margin-left:244.35pt;margin-top:12.95pt;height:0.05pt;width:34.5pt;z-index:251678720;mso-width-relative:page;mso-height-relative:page;" filled="f" stroked="t" coordsize="21600,21600" o:gfxdata="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a82vhdoAAAAJAQAADwAAAAAAAAABACAAAAAiAAAAZHJzL2Rvd25yZXYueG1sUEsBAhQA&#10;FAAAAAgAh07iQHjamRLwAQAA4QMAAA4AAAAAAAAAAQAgAAAAKQEAAGRycy9lMm9Eb2MueG1sUEsF&#10;BgAAAAAGAAYAWQEAAIsFAAAAAA==&#10;">
                      <v:fill on="f" focussize="0,0"/>
                      <v:stroke color="#000000" joinstyle="round" dashstyle="dash" endarrow="block"/>
                      <v:imagedata o:title=""/>
                      <o:lock v:ext="edit" aspectratio="f"/>
                    </v:line>
                  </w:pict>
                </mc:Fallback>
              </mc:AlternateContent>
            </w:r>
            <w:r>
              <w:rPr>
                <w:rFonts w:hint="default" w:ascii="Times New Roman" w:hAnsi="Times New Roman" w:eastAsia="宋体" w:cs="Times New Roman"/>
                <w:b/>
                <w:bCs/>
                <w:sz w:val="24"/>
              </w:rPr>
              <mc:AlternateContent>
                <mc:Choice Requires="wps">
                  <w:drawing>
                    <wp:anchor distT="0" distB="0" distL="114300" distR="114300" simplePos="0" relativeHeight="251677696" behindDoc="0" locked="0" layoutInCell="1" allowOverlap="1">
                      <wp:simplePos x="0" y="0"/>
                      <wp:positionH relativeFrom="column">
                        <wp:posOffset>3562350</wp:posOffset>
                      </wp:positionH>
                      <wp:positionV relativeFrom="paragraph">
                        <wp:posOffset>43180</wp:posOffset>
                      </wp:positionV>
                      <wp:extent cx="1755775" cy="427990"/>
                      <wp:effectExtent l="0" t="0" r="0" b="0"/>
                      <wp:wrapNone/>
                      <wp:docPr id="17" name="文本框 35"/>
                      <wp:cNvGraphicFramePr/>
                      <a:graphic xmlns:a="http://schemas.openxmlformats.org/drawingml/2006/main">
                        <a:graphicData uri="http://schemas.microsoft.com/office/word/2010/wordprocessingShape">
                          <wps:wsp>
                            <wps:cNvSpPr txBox="1"/>
                            <wps:spPr>
                              <a:xfrm>
                                <a:off x="0" y="0"/>
                                <a:ext cx="1755775" cy="427990"/>
                              </a:xfrm>
                              <a:prstGeom prst="rect">
                                <a:avLst/>
                              </a:prstGeom>
                              <a:noFill/>
                              <a:ln>
                                <a:noFill/>
                              </a:ln>
                            </wps:spPr>
                            <wps:txbx>
                              <w:txbxContent>
                                <w:p w14:paraId="7D9AF4B9">
                                  <w:pPr>
                                    <w:rPr>
                                      <w:szCs w:val="21"/>
                                    </w:rPr>
                                  </w:pPr>
                                  <w:r>
                                    <w:rPr>
                                      <w:szCs w:val="21"/>
                                    </w:rPr>
                                    <w:t>S</w:t>
                                  </w:r>
                                  <w:r>
                                    <w:rPr>
                                      <w:rFonts w:hint="eastAsia"/>
                                      <w:szCs w:val="21"/>
                                    </w:rPr>
                                    <w:t>废塑料（破碎再利用）</w:t>
                                  </w:r>
                                </w:p>
                              </w:txbxContent>
                            </wps:txbx>
                            <wps:bodyPr wrap="square" upright="1"/>
                          </wps:wsp>
                        </a:graphicData>
                      </a:graphic>
                    </wp:anchor>
                  </w:drawing>
                </mc:Choice>
                <mc:Fallback>
                  <w:pict>
                    <v:shape id="文本框 35" o:spid="_x0000_s1026" o:spt="202" type="#_x0000_t202" style="position:absolute;left:0pt;margin-left:280.5pt;margin-top:3.4pt;height:33.7pt;width:138.25pt;z-index:251677696;mso-width-relative:page;mso-height-relative:page;" filled="f" stroked="f" coordsize="21600,21600" o:gfxdata="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BhTYw61wAAAAgBAAAPAAAAAAAAAAEAIAAAACIAAABkcnMvZG93bnJldi54bWxQSwECFAAU&#10;AAAACACHTuJAHOrjDLkBAABeAwAADgAAAAAAAAABACAAAAAmAQAAZHJzL2Uyb0RvYy54bWxQSwUG&#10;AAAAAAYABgBZAQAAUQUAAAAA&#10;">
                      <v:fill on="f" focussize="0,0"/>
                      <v:stroke on="f"/>
                      <v:imagedata o:title=""/>
                      <o:lock v:ext="edit" aspectratio="f"/>
                      <v:textbox>
                        <w:txbxContent>
                          <w:p w14:paraId="7D9AF4B9">
                            <w:pPr>
                              <w:rPr>
                                <w:szCs w:val="21"/>
                              </w:rPr>
                            </w:pPr>
                            <w:r>
                              <w:rPr>
                                <w:szCs w:val="21"/>
                              </w:rPr>
                              <w:t>S</w:t>
                            </w:r>
                            <w:r>
                              <w:rPr>
                                <w:rFonts w:hint="eastAsia"/>
                                <w:szCs w:val="21"/>
                              </w:rPr>
                              <w:t>废塑料（破碎再利用）</w:t>
                            </w:r>
                          </w:p>
                        </w:txbxContent>
                      </v:textbox>
                    </v:shape>
                  </w:pict>
                </mc:Fallback>
              </mc:AlternateContent>
            </w:r>
            <w:r>
              <w:rPr>
                <w:rFonts w:hint="default" w:ascii="Times New Roman" w:hAnsi="Times New Roman" w:eastAsia="宋体" w:cs="Times New Roman"/>
                <w:b/>
                <w:bCs/>
                <w:sz w:val="24"/>
              </w:rPr>
              <mc:AlternateContent>
                <mc:Choice Requires="wps">
                  <w:drawing>
                    <wp:anchor distT="0" distB="0" distL="114300" distR="114300" simplePos="0" relativeHeight="251675648" behindDoc="0" locked="0" layoutInCell="1" allowOverlap="1">
                      <wp:simplePos x="0" y="0"/>
                      <wp:positionH relativeFrom="column">
                        <wp:posOffset>2550795</wp:posOffset>
                      </wp:positionH>
                      <wp:positionV relativeFrom="paragraph">
                        <wp:posOffset>297815</wp:posOffset>
                      </wp:positionV>
                      <wp:extent cx="635" cy="360045"/>
                      <wp:effectExtent l="37465" t="0" r="38100" b="8255"/>
                      <wp:wrapNone/>
                      <wp:docPr id="15" name="直线 17"/>
                      <wp:cNvGraphicFramePr/>
                      <a:graphic xmlns:a="http://schemas.openxmlformats.org/drawingml/2006/main">
                        <a:graphicData uri="http://schemas.microsoft.com/office/word/2010/wordprocessingShape">
                          <wps:wsp>
                            <wps:cNvCnPr/>
                            <wps:spPr>
                              <a:xfrm>
                                <a:off x="0" y="0"/>
                                <a:ext cx="635" cy="36004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17" o:spid="_x0000_s1026" o:spt="20" style="position:absolute;left:0pt;margin-left:200.85pt;margin-top:23.45pt;height:28.35pt;width:0.05pt;z-index:251675648;mso-width-relative:page;mso-height-relative:page;" filled="f" stroked="t" coordsize="21600,21600" o:gfxdata="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M9fsW7ZAAAACgEAAA8AAAAAAAAAAQAgAAAAIgAAAGRycy9kb3ducmV2LnhtbFBLAQIUABQA&#10;AAAIAIdO4kD0w2MV7wEAAOIDAAAOAAAAAAAAAAEAIAAAACgBAABkcnMvZTJvRG9jLnhtbFBLBQYA&#10;AAAABgAGAFkBAACJBQAAAAA=&#10;">
                      <v:fill on="f" focussize="0,0"/>
                      <v:stroke color="#000000" joinstyle="round" endarrow="block"/>
                      <v:imagedata o:title=""/>
                      <o:lock v:ext="edit" aspectratio="f"/>
                    </v:line>
                  </w:pict>
                </mc:Fallback>
              </mc:AlternateContent>
            </w:r>
          </w:p>
          <w:p w14:paraId="4B752B65">
            <w:pPr>
              <w:pStyle w:val="15"/>
              <w:keepNext w:val="0"/>
              <w:keepLines w:val="0"/>
              <w:numPr>
                <w:ilvl w:val="0"/>
                <w:numId w:val="0"/>
              </w:numPr>
              <w:suppressLineNumbers w:val="0"/>
              <w:spacing w:before="0" w:beforeAutospacing="0" w:after="0" w:afterAutospacing="0" w:line="360" w:lineRule="auto"/>
              <w:ind w:left="0" w:leftChars="0" w:right="0"/>
              <w:rPr>
                <w:rFonts w:hint="default" w:ascii="Times New Roman" w:hAnsi="Times New Roman" w:eastAsia="宋体" w:cs="Times New Roman"/>
                <w:b/>
                <w:bCs/>
                <w:sz w:val="24"/>
              </w:rPr>
            </w:pPr>
          </w:p>
          <w:p w14:paraId="27A6F875">
            <w:pPr>
              <w:pStyle w:val="15"/>
              <w:keepNext w:val="0"/>
              <w:keepLines w:val="0"/>
              <w:numPr>
                <w:ilvl w:val="0"/>
                <w:numId w:val="0"/>
              </w:numPr>
              <w:suppressLineNumbers w:val="0"/>
              <w:spacing w:before="0" w:beforeAutospacing="0" w:after="0" w:afterAutospacing="0" w:line="360" w:lineRule="auto"/>
              <w:ind w:left="0" w:leftChars="0" w:right="0"/>
              <w:rPr>
                <w:rFonts w:hint="default" w:ascii="Times New Roman" w:hAnsi="Times New Roman" w:eastAsia="宋体" w:cs="Times New Roman"/>
                <w:b/>
                <w:bCs/>
                <w:sz w:val="24"/>
              </w:rPr>
            </w:pPr>
            <w:r>
              <w:rPr>
                <w:rFonts w:hint="default" w:ascii="Times New Roman" w:hAnsi="Times New Roman" w:eastAsia="宋体" w:cs="Times New Roman"/>
                <w:b/>
                <w:bCs/>
                <w:sz w:val="24"/>
              </w:rPr>
              <mc:AlternateContent>
                <mc:Choice Requires="wps">
                  <w:drawing>
                    <wp:anchor distT="0" distB="0" distL="114300" distR="114300" simplePos="0" relativeHeight="251679744" behindDoc="0" locked="0" layoutInCell="1" allowOverlap="1">
                      <wp:simplePos x="0" y="0"/>
                      <wp:positionH relativeFrom="column">
                        <wp:posOffset>1591310</wp:posOffset>
                      </wp:positionH>
                      <wp:positionV relativeFrom="paragraph">
                        <wp:posOffset>1905</wp:posOffset>
                      </wp:positionV>
                      <wp:extent cx="3165475" cy="361315"/>
                      <wp:effectExtent l="0" t="0" r="0" b="0"/>
                      <wp:wrapNone/>
                      <wp:docPr id="19" name="文本框 15"/>
                      <wp:cNvGraphicFramePr/>
                      <a:graphic xmlns:a="http://schemas.openxmlformats.org/drawingml/2006/main">
                        <a:graphicData uri="http://schemas.microsoft.com/office/word/2010/wordprocessingShape">
                          <wps:wsp>
                            <wps:cNvSpPr txBox="1"/>
                            <wps:spPr>
                              <a:xfrm>
                                <a:off x="0" y="0"/>
                                <a:ext cx="3165475" cy="361315"/>
                              </a:xfrm>
                              <a:prstGeom prst="rect">
                                <a:avLst/>
                              </a:prstGeom>
                              <a:noFill/>
                              <a:ln>
                                <a:noFill/>
                              </a:ln>
                            </wps:spPr>
                            <wps:txbx>
                              <w:txbxContent>
                                <w:p w14:paraId="2EC7DFB0">
                                  <w:pPr>
                                    <w:rPr>
                                      <w:rFonts w:hint="eastAsia"/>
                                      <w:szCs w:val="21"/>
                                    </w:rPr>
                                  </w:pPr>
                                  <w:r>
                                    <w:rPr>
                                      <w:rFonts w:hint="eastAsia"/>
                                      <w:szCs w:val="21"/>
                                    </w:rPr>
                                    <w:t>研发成功</w:t>
                                  </w:r>
                                  <w:r>
                                    <w:rPr>
                                      <w:szCs w:val="21"/>
                                    </w:rPr>
                                    <w:t>后</w:t>
                                  </w:r>
                                  <w:r>
                                    <w:rPr>
                                      <w:rFonts w:hint="eastAsia"/>
                                      <w:szCs w:val="21"/>
                                    </w:rPr>
                                    <w:t>模具</w:t>
                                  </w:r>
                                  <w:r>
                                    <w:rPr>
                                      <w:szCs w:val="21"/>
                                    </w:rPr>
                                    <w:t>用于注塑机</w:t>
                                  </w:r>
                                  <w:r>
                                    <w:rPr>
                                      <w:rFonts w:hint="eastAsia"/>
                                      <w:szCs w:val="21"/>
                                    </w:rPr>
                                    <w:t>内</w:t>
                                  </w:r>
                                  <w:r>
                                    <w:rPr>
                                      <w:szCs w:val="21"/>
                                    </w:rPr>
                                    <w:t>量产</w:t>
                                  </w:r>
                                </w:p>
                              </w:txbxContent>
                            </wps:txbx>
                            <wps:bodyPr wrap="square" upright="1"/>
                          </wps:wsp>
                        </a:graphicData>
                      </a:graphic>
                    </wp:anchor>
                  </w:drawing>
                </mc:Choice>
                <mc:Fallback>
                  <w:pict>
                    <v:shape id="文本框 15" o:spid="_x0000_s1026" o:spt="202" type="#_x0000_t202" style="position:absolute;left:0pt;margin-left:125.3pt;margin-top:0.15pt;height:28.45pt;width:249.25pt;z-index:251679744;mso-width-relative:page;mso-height-relative:page;" filled="f" stroked="f" coordsize="21600,21600" o:gfxdata="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akB/zdUAAAAHAQAADwAAAAAAAAABACAAAAAiAAAAZHJzL2Rvd25yZXYueG1sUEsBAhQAFAAA&#10;AAgAh07iQMU94+S5AQAAXgMAAA4AAAAAAAAAAQAgAAAAJAEAAGRycy9lMm9Eb2MueG1sUEsFBgAA&#10;AAAGAAYAWQEAAE8FAAAAAA==&#10;">
                      <v:fill on="f" focussize="0,0"/>
                      <v:stroke on="f"/>
                      <v:imagedata o:title=""/>
                      <o:lock v:ext="edit" aspectratio="f"/>
                      <v:textbox>
                        <w:txbxContent>
                          <w:p w14:paraId="2EC7DFB0">
                            <w:pPr>
                              <w:rPr>
                                <w:rFonts w:hint="eastAsia"/>
                                <w:szCs w:val="21"/>
                              </w:rPr>
                            </w:pPr>
                            <w:r>
                              <w:rPr>
                                <w:rFonts w:hint="eastAsia"/>
                                <w:szCs w:val="21"/>
                              </w:rPr>
                              <w:t>研发成功</w:t>
                            </w:r>
                            <w:r>
                              <w:rPr>
                                <w:szCs w:val="21"/>
                              </w:rPr>
                              <w:t>后</w:t>
                            </w:r>
                            <w:r>
                              <w:rPr>
                                <w:rFonts w:hint="eastAsia"/>
                                <w:szCs w:val="21"/>
                              </w:rPr>
                              <w:t>模具</w:t>
                            </w:r>
                            <w:r>
                              <w:rPr>
                                <w:szCs w:val="21"/>
                              </w:rPr>
                              <w:t>用于注塑机</w:t>
                            </w:r>
                            <w:r>
                              <w:rPr>
                                <w:rFonts w:hint="eastAsia"/>
                                <w:szCs w:val="21"/>
                              </w:rPr>
                              <w:t>内</w:t>
                            </w:r>
                            <w:r>
                              <w:rPr>
                                <w:szCs w:val="21"/>
                              </w:rPr>
                              <w:t>量产</w:t>
                            </w:r>
                          </w:p>
                        </w:txbxContent>
                      </v:textbox>
                    </v:shape>
                  </w:pict>
                </mc:Fallback>
              </mc:AlternateContent>
            </w:r>
            <w:r>
              <w:rPr>
                <w:rFonts w:hint="default" w:ascii="Times New Roman" w:hAnsi="Times New Roman" w:eastAsia="宋体" w:cs="Times New Roman"/>
                <w:b/>
                <w:bCs/>
                <w:sz w:val="24"/>
              </w:rPr>
              <mc:AlternateContent>
                <mc:Choice Requires="wps">
                  <w:drawing>
                    <wp:anchor distT="0" distB="0" distL="114300" distR="114300" simplePos="0" relativeHeight="251683840" behindDoc="0" locked="0" layoutInCell="1" allowOverlap="1">
                      <wp:simplePos x="0" y="0"/>
                      <wp:positionH relativeFrom="column">
                        <wp:posOffset>295910</wp:posOffset>
                      </wp:positionH>
                      <wp:positionV relativeFrom="paragraph">
                        <wp:posOffset>98425</wp:posOffset>
                      </wp:positionV>
                      <wp:extent cx="90805" cy="95250"/>
                      <wp:effectExtent l="7620" t="10795" r="15875" b="8255"/>
                      <wp:wrapNone/>
                      <wp:docPr id="23" name="自选图形 10"/>
                      <wp:cNvGraphicFramePr/>
                      <a:graphic xmlns:a="http://schemas.openxmlformats.org/drawingml/2006/main">
                        <a:graphicData uri="http://schemas.microsoft.com/office/word/2010/wordprocessingShape">
                          <wps:wsp>
                            <wps:cNvSpPr/>
                            <wps:spPr>
                              <a:xfrm>
                                <a:off x="0" y="0"/>
                                <a:ext cx="90805" cy="95250"/>
                              </a:xfrm>
                              <a:prstGeom prst="triangle">
                                <a:avLst>
                                  <a:gd name="adj" fmla="val 50000"/>
                                </a:avLst>
                              </a:prstGeom>
                              <a:solidFill>
                                <a:srgbClr val="FFFFFF"/>
                              </a:solidFill>
                              <a:ln w="9525" cap="flat" cmpd="sng">
                                <a:solidFill>
                                  <a:srgbClr val="000000"/>
                                </a:solidFill>
                                <a:prstDash val="solid"/>
                                <a:miter/>
                                <a:headEnd type="none" w="med" len="med"/>
                                <a:tailEnd type="none" w="med" len="med"/>
                              </a:ln>
                            </wps:spPr>
                            <wps:bodyPr wrap="square" upright="1"/>
                          </wps:wsp>
                        </a:graphicData>
                      </a:graphic>
                    </wp:anchor>
                  </w:drawing>
                </mc:Choice>
                <mc:Fallback>
                  <w:pict>
                    <v:shape id="自选图形 10" o:spid="_x0000_s1026" o:spt="5" type="#_x0000_t5" style="position:absolute;left:0pt;margin-left:23.3pt;margin-top:7.75pt;height:7.5pt;width:7.15pt;z-index:251683840;mso-width-relative:page;mso-height-relative:page;" fillcolor="#FFFFFF" filled="t" stroked="t" coordsize="21600,21600" o:gfxdata="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L/py&#10;jtUAAAAHAQAADwAAAAAAAAABACAAAAAiAAAAZHJzL2Rvd25yZXYueG1sUEsBAhQAFAAAAAgAh07i&#10;QOPP41MlAgAAYQQAAA4AAAAAAAAAAQAgAAAAJAEAAGRycy9lMm9Eb2MueG1sUEsFBgAAAAAGAAYA&#10;WQEAALsFAAAAAA==&#10;" adj="10800">
                      <v:fill on="t" focussize="0,0"/>
                      <v:stroke color="#000000" joinstyle="miter"/>
                      <v:imagedata o:title=""/>
                      <o:lock v:ext="edit" aspectratio="f"/>
                    </v:shape>
                  </w:pict>
                </mc:Fallback>
              </mc:AlternateContent>
            </w:r>
          </w:p>
          <w:p w14:paraId="751CB608">
            <w:pPr>
              <w:keepNext w:val="0"/>
              <w:keepLines w:val="0"/>
              <w:numPr>
                <w:ilvl w:val="0"/>
                <w:numId w:val="12"/>
              </w:numPr>
              <w:suppressLineNumbers w:val="0"/>
              <w:spacing w:before="0" w:beforeAutospacing="0" w:after="0" w:afterAutospacing="0" w:line="480" w:lineRule="exact"/>
              <w:ind w:right="0"/>
              <w:jc w:val="center"/>
              <w:rPr>
                <w:rFonts w:hint="default" w:ascii="Times New Roman" w:hAnsi="Times New Roman" w:eastAsia="宋体" w:cs="Times New Roman"/>
                <w:color w:val="auto"/>
                <w:sz w:val="24"/>
              </w:rPr>
            </w:pPr>
            <w:r>
              <w:rPr>
                <w:rFonts w:hint="default" w:ascii="Times New Roman" w:hAnsi="Times New Roman" w:eastAsia="宋体" w:cs="Times New Roman"/>
                <w:b/>
                <w:bCs/>
                <w:snapToGrid w:val="0"/>
                <w:color w:val="auto"/>
                <w:sz w:val="24"/>
                <w:lang w:val="en-US" w:eastAsia="zh-CN"/>
              </w:rPr>
              <w:t>现有项目模具研发</w:t>
            </w:r>
            <w:r>
              <w:rPr>
                <w:rFonts w:hint="default" w:ascii="Times New Roman" w:hAnsi="Times New Roman" w:eastAsia="宋体" w:cs="Times New Roman"/>
                <w:b/>
                <w:color w:val="auto"/>
                <w:sz w:val="24"/>
              </w:rPr>
              <w:t>工艺流程及产污环节图</w:t>
            </w:r>
          </w:p>
          <w:p w14:paraId="162C5228">
            <w:pPr>
              <w:keepNext w:val="0"/>
              <w:keepLines w:val="0"/>
              <w:suppressLineNumbers w:val="0"/>
              <w:tabs>
                <w:tab w:val="left" w:pos="0"/>
                <w:tab w:val="left" w:pos="425"/>
              </w:tabs>
              <w:spacing w:before="0" w:beforeAutospacing="0" w:after="0" w:afterAutospacing="0" w:line="500" w:lineRule="exact"/>
              <w:ind w:left="0" w:right="0"/>
              <w:rPr>
                <w:rFonts w:hint="default" w:ascii="Times New Roman" w:hAnsi="Times New Roman" w:eastAsia="宋体" w:cs="Times New Roman"/>
                <w:b/>
                <w:bCs/>
                <w:sz w:val="24"/>
              </w:rPr>
            </w:pPr>
            <w:r>
              <w:rPr>
                <w:rFonts w:hint="default" w:ascii="Times New Roman" w:hAnsi="Times New Roman" w:eastAsia="宋体" w:cs="Times New Roman"/>
                <w:b/>
                <w:bCs/>
                <w:sz w:val="24"/>
              </w:rPr>
              <w:t>工艺流程：</w:t>
            </w:r>
          </w:p>
          <w:p w14:paraId="3FF758BC">
            <w:pPr>
              <w:keepNext w:val="0"/>
              <w:keepLines w:val="0"/>
              <w:suppressLineNumbers w:val="0"/>
              <w:tabs>
                <w:tab w:val="left" w:pos="0"/>
                <w:tab w:val="left" w:pos="425"/>
              </w:tabs>
              <w:spacing w:before="0" w:beforeAutospacing="0" w:after="0" w:afterAutospacing="0" w:line="500" w:lineRule="exact"/>
              <w:ind w:left="0" w:right="0" w:firstLine="480" w:firstLineChars="200"/>
              <w:rPr>
                <w:rFonts w:hint="default" w:ascii="Times New Roman" w:hAnsi="Times New Roman" w:eastAsia="宋体" w:cs="Times New Roman"/>
                <w:bCs/>
                <w:sz w:val="24"/>
              </w:rPr>
            </w:pPr>
            <w:r>
              <w:rPr>
                <w:rFonts w:hint="default" w:ascii="Times New Roman" w:hAnsi="Times New Roman" w:eastAsia="宋体" w:cs="Times New Roman"/>
                <w:bCs/>
                <w:sz w:val="24"/>
              </w:rPr>
              <w:t>①计算机计算模拟光学要求:使用电脑针对材料的物性和光学透过性用光学仿真软件计算出实现产品的透镜曲面，得出公式并模拟运行。此工序无污染物产生。</w:t>
            </w:r>
          </w:p>
          <w:p w14:paraId="56E53C6B">
            <w:pPr>
              <w:keepNext w:val="0"/>
              <w:keepLines w:val="0"/>
              <w:suppressLineNumbers w:val="0"/>
              <w:tabs>
                <w:tab w:val="left" w:pos="0"/>
                <w:tab w:val="left" w:pos="425"/>
              </w:tabs>
              <w:spacing w:before="0" w:beforeAutospacing="0" w:after="0" w:afterAutospacing="0" w:line="500" w:lineRule="exact"/>
              <w:ind w:left="0" w:right="0" w:firstLine="480" w:firstLineChars="200"/>
              <w:rPr>
                <w:rFonts w:hint="default" w:ascii="Times New Roman" w:hAnsi="Times New Roman" w:eastAsia="宋体" w:cs="Times New Roman"/>
                <w:bCs/>
                <w:sz w:val="24"/>
              </w:rPr>
            </w:pPr>
            <w:r>
              <w:rPr>
                <w:rFonts w:hint="default" w:ascii="Times New Roman" w:hAnsi="Times New Roman" w:eastAsia="宋体" w:cs="Times New Roman"/>
                <w:bCs/>
                <w:sz w:val="24"/>
              </w:rPr>
              <w:t>②设计模具:电脑模拟设计后得出模具结构,电脑设计模具。此工序无污染物产生。</w:t>
            </w:r>
          </w:p>
          <w:p w14:paraId="2F4FFA7E">
            <w:pPr>
              <w:keepNext w:val="0"/>
              <w:keepLines w:val="0"/>
              <w:suppressLineNumbers w:val="0"/>
              <w:tabs>
                <w:tab w:val="left" w:pos="0"/>
                <w:tab w:val="left" w:pos="425"/>
              </w:tabs>
              <w:spacing w:before="0" w:beforeAutospacing="0" w:after="0" w:afterAutospacing="0" w:line="500" w:lineRule="exact"/>
              <w:ind w:left="0" w:right="0" w:firstLine="480" w:firstLineChars="200"/>
              <w:rPr>
                <w:rFonts w:hint="default" w:ascii="Times New Roman" w:hAnsi="Times New Roman" w:eastAsia="宋体" w:cs="Times New Roman"/>
                <w:bCs/>
                <w:sz w:val="24"/>
              </w:rPr>
            </w:pPr>
            <w:r>
              <w:rPr>
                <w:rFonts w:hint="default" w:ascii="Times New Roman" w:hAnsi="Times New Roman" w:eastAsia="宋体" w:cs="Times New Roman"/>
                <w:bCs/>
                <w:sz w:val="24"/>
              </w:rPr>
              <w:t>③模具调整:因为材料的特殊性，进入模具间进行模具样品调整，主要为车加工处理，车加工使用切削液。切削液无需配水，常温下使用，此工序有切削液挥发废气、边角料和噪声产生。产污情况同模具调整工序。</w:t>
            </w:r>
          </w:p>
          <w:p w14:paraId="5B6B658D">
            <w:pPr>
              <w:keepNext w:val="0"/>
              <w:keepLines w:val="0"/>
              <w:suppressLineNumbers w:val="0"/>
              <w:tabs>
                <w:tab w:val="left" w:pos="0"/>
                <w:tab w:val="left" w:pos="425"/>
              </w:tabs>
              <w:spacing w:before="0" w:beforeAutospacing="0" w:after="0" w:afterAutospacing="0" w:line="500" w:lineRule="exact"/>
              <w:ind w:left="0" w:right="0" w:firstLine="480" w:firstLineChars="200"/>
              <w:rPr>
                <w:rFonts w:hint="default" w:ascii="Times New Roman" w:hAnsi="Times New Roman" w:eastAsia="宋体" w:cs="Times New Roman"/>
                <w:bCs/>
                <w:sz w:val="24"/>
              </w:rPr>
            </w:pPr>
            <w:r>
              <w:rPr>
                <w:rFonts w:hint="default" w:ascii="Times New Roman" w:hAnsi="Times New Roman" w:eastAsia="宋体" w:cs="Times New Roman"/>
                <w:bCs/>
                <w:sz w:val="24"/>
              </w:rPr>
              <w:t>④试模:为试验模具是否合格,将车床,注塑机安装设计的模具后制作样品,此过程与车床件、塑料件生产工艺一致。此工序有注塑废气、废塑料、切削液挥发废气、废切削液、废边角料产生。</w:t>
            </w:r>
          </w:p>
          <w:p w14:paraId="5E8CB143">
            <w:pPr>
              <w:keepNext w:val="0"/>
              <w:keepLines w:val="0"/>
              <w:suppressLineNumbers w:val="0"/>
              <w:tabs>
                <w:tab w:val="left" w:pos="0"/>
                <w:tab w:val="left" w:pos="425"/>
              </w:tabs>
              <w:spacing w:before="0" w:beforeAutospacing="0" w:after="0" w:afterAutospacing="0" w:line="500" w:lineRule="exact"/>
              <w:ind w:left="0" w:right="0" w:firstLine="480" w:firstLineChars="200"/>
              <w:rPr>
                <w:rFonts w:hint="default" w:ascii="Times New Roman" w:hAnsi="Times New Roman" w:eastAsia="宋体" w:cs="Times New Roman"/>
                <w:bCs/>
                <w:sz w:val="24"/>
              </w:rPr>
            </w:pPr>
            <w:r>
              <w:rPr>
                <w:rFonts w:hint="default" w:ascii="Times New Roman" w:hAnsi="Times New Roman" w:eastAsia="宋体" w:cs="Times New Roman"/>
                <w:bCs/>
                <w:sz w:val="24"/>
              </w:rPr>
              <w:t>⑤样品检测:通过影像测量仪（OGP 测量仪)和轮廓仪(显微镜）等设备对车床件，注塑件检测，得出参数后对模具设计参数进行调整。研发成功后注塑件、车床件样品送交客户，研发成功的模具可直接用于注塑和车加工。研发未成功则有少量不合格样品产生，失败的注塑样品进行破碎处理，金属样品重新车加工，模具返工重新调整，直至研发成功。现有项目具有年研发模具30套的研发能力。</w:t>
            </w:r>
          </w:p>
          <w:p w14:paraId="6329767C">
            <w:pPr>
              <w:pStyle w:val="15"/>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rPr>
                <w:rFonts w:hint="default" w:ascii="Times New Roman" w:hAnsi="Times New Roman" w:eastAsia="宋体" w:cs="Times New Roman"/>
                <w:b/>
                <w:bCs/>
                <w:sz w:val="24"/>
              </w:rPr>
            </w:pPr>
            <w:r>
              <w:rPr>
                <w:rFonts w:hint="default" w:ascii="Times New Roman" w:hAnsi="Times New Roman" w:eastAsia="宋体" w:cs="Times New Roman"/>
                <w:bCs/>
                <w:sz w:val="24"/>
              </w:rPr>
              <mc:AlternateContent>
                <mc:Choice Requires="wps">
                  <w:drawing>
                    <wp:anchor distT="0" distB="0" distL="114300" distR="114300" simplePos="0" relativeHeight="251694080" behindDoc="0" locked="0" layoutInCell="1" allowOverlap="1">
                      <wp:simplePos x="0" y="0"/>
                      <wp:positionH relativeFrom="column">
                        <wp:posOffset>1169035</wp:posOffset>
                      </wp:positionH>
                      <wp:positionV relativeFrom="paragraph">
                        <wp:posOffset>245745</wp:posOffset>
                      </wp:positionV>
                      <wp:extent cx="1211580" cy="476250"/>
                      <wp:effectExtent l="0" t="0" r="7620" b="6350"/>
                      <wp:wrapNone/>
                      <wp:docPr id="33" name="文本框 513"/>
                      <wp:cNvGraphicFramePr/>
                      <a:graphic xmlns:a="http://schemas.openxmlformats.org/drawingml/2006/main">
                        <a:graphicData uri="http://schemas.microsoft.com/office/word/2010/wordprocessingShape">
                          <wps:wsp>
                            <wps:cNvSpPr txBox="1"/>
                            <wps:spPr>
                              <a:xfrm>
                                <a:off x="0" y="0"/>
                                <a:ext cx="1211580" cy="476250"/>
                              </a:xfrm>
                              <a:prstGeom prst="rect">
                                <a:avLst/>
                              </a:prstGeom>
                              <a:solidFill>
                                <a:srgbClr val="FFFFFF"/>
                              </a:solidFill>
                              <a:ln>
                                <a:noFill/>
                              </a:ln>
                            </wps:spPr>
                            <wps:txbx>
                              <w:txbxContent>
                                <w:p w14:paraId="53F541F3">
                                  <w:pPr>
                                    <w:rPr>
                                      <w:rFonts w:hint="eastAsia"/>
                                      <w:szCs w:val="21"/>
                                    </w:rPr>
                                  </w:pPr>
                                  <w:r>
                                    <w:rPr>
                                      <w:rFonts w:hint="eastAsia"/>
                                      <w:szCs w:val="21"/>
                                    </w:rPr>
                                    <w:t>工程塑料PEI</w:t>
                                  </w:r>
                                </w:p>
                                <w:p w14:paraId="47E990CA">
                                  <w:pPr>
                                    <w:pStyle w:val="10"/>
                                    <w:rPr>
                                      <w:sz w:val="21"/>
                                      <w:szCs w:val="21"/>
                                    </w:rPr>
                                  </w:pPr>
                                  <w:r>
                                    <w:rPr>
                                      <w:rFonts w:hint="eastAsia"/>
                                      <w:sz w:val="21"/>
                                      <w:szCs w:val="21"/>
                                    </w:rPr>
                                    <w:t>工程塑料PC</w:t>
                                  </w:r>
                                </w:p>
                              </w:txbxContent>
                            </wps:txbx>
                            <wps:bodyPr wrap="square" upright="1"/>
                          </wps:wsp>
                        </a:graphicData>
                      </a:graphic>
                    </wp:anchor>
                  </w:drawing>
                </mc:Choice>
                <mc:Fallback>
                  <w:pict>
                    <v:shape id="文本框 513" o:spid="_x0000_s1026" o:spt="202" type="#_x0000_t202" style="position:absolute;left:0pt;margin-left:92.05pt;margin-top:19.35pt;height:37.5pt;width:95.4pt;z-index:251694080;mso-width-relative:page;mso-height-relative:page;" fillcolor="#FFFFFF" filled="t" stroked="f" coordsize="21600,21600" o:gfxdata="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CnLU9q1gAAAAgBAAAPAAAAAAAAAAEAIAAAACIAAABk&#10;cnMvZG93bnJldi54bWxQSwECFAAUAAAACACHTuJAiskYSc8BAACIAwAADgAAAAAAAAABACAAAAAl&#10;AQAAZHJzL2Uyb0RvYy54bWxQSwUGAAAAAAYABgBZAQAAZgUAAAAA&#10;">
                      <v:fill on="t" focussize="0,0"/>
                      <v:stroke on="f"/>
                      <v:imagedata o:title=""/>
                      <o:lock v:ext="edit" aspectratio="f"/>
                      <v:textbox>
                        <w:txbxContent>
                          <w:p w14:paraId="53F541F3">
                            <w:pPr>
                              <w:rPr>
                                <w:rFonts w:hint="eastAsia"/>
                                <w:szCs w:val="21"/>
                              </w:rPr>
                            </w:pPr>
                            <w:r>
                              <w:rPr>
                                <w:rFonts w:hint="eastAsia"/>
                                <w:szCs w:val="21"/>
                              </w:rPr>
                              <w:t>工程塑料PEI</w:t>
                            </w:r>
                          </w:p>
                          <w:p w14:paraId="47E990CA">
                            <w:pPr>
                              <w:pStyle w:val="10"/>
                              <w:rPr>
                                <w:sz w:val="21"/>
                                <w:szCs w:val="21"/>
                              </w:rPr>
                            </w:pPr>
                            <w:r>
                              <w:rPr>
                                <w:rFonts w:hint="eastAsia"/>
                                <w:sz w:val="21"/>
                                <w:szCs w:val="21"/>
                              </w:rPr>
                              <w:t>工程塑料PC</w:t>
                            </w:r>
                          </w:p>
                        </w:txbxContent>
                      </v:textbox>
                    </v:shape>
                  </w:pict>
                </mc:Fallback>
              </mc:AlternateContent>
            </w:r>
            <w:r>
              <w:rPr>
                <w:rFonts w:hint="default" w:ascii="Times New Roman" w:hAnsi="Times New Roman" w:eastAsia="宋体" w:cs="Times New Roman"/>
                <w:b/>
                <w:snapToGrid w:val="0"/>
                <w:sz w:val="24"/>
                <w:lang w:val="en-US" w:eastAsia="zh-CN"/>
              </w:rPr>
              <w:t>（2）</w:t>
            </w:r>
            <w:r>
              <w:rPr>
                <w:rFonts w:hint="default" w:ascii="Times New Roman" w:hAnsi="Times New Roman" w:eastAsia="宋体" w:cs="Times New Roman"/>
                <w:b/>
                <w:bCs/>
                <w:sz w:val="24"/>
              </w:rPr>
              <w:t>注塑件</w:t>
            </w:r>
            <w:r>
              <w:rPr>
                <w:rFonts w:hint="default" w:ascii="Times New Roman" w:hAnsi="Times New Roman" w:eastAsia="宋体" w:cs="Times New Roman"/>
                <w:b/>
                <w:bCs/>
                <w:sz w:val="24"/>
                <w:lang w:eastAsia="zh-CN"/>
              </w:rPr>
              <w:t>（</w:t>
            </w:r>
            <w:r>
              <w:rPr>
                <w:rFonts w:hint="default" w:ascii="Times New Roman" w:hAnsi="Times New Roman" w:eastAsia="宋体" w:cs="Times New Roman"/>
                <w:b/>
                <w:bCs/>
                <w:sz w:val="24"/>
                <w:lang w:val="en-US" w:eastAsia="zh-CN"/>
              </w:rPr>
              <w:t>一期项目</w:t>
            </w:r>
            <w:r>
              <w:rPr>
                <w:rFonts w:hint="default" w:ascii="Times New Roman" w:hAnsi="Times New Roman" w:eastAsia="宋体" w:cs="Times New Roman"/>
                <w:b/>
                <w:bCs/>
                <w:sz w:val="24"/>
                <w:lang w:eastAsia="zh-CN"/>
              </w:rPr>
              <w:t>）</w:t>
            </w:r>
            <w:r>
              <w:rPr>
                <w:rFonts w:hint="default" w:ascii="Times New Roman" w:hAnsi="Times New Roman" w:eastAsia="宋体" w:cs="Times New Roman"/>
                <w:b/>
                <w:bCs/>
                <w:sz w:val="24"/>
              </w:rPr>
              <w:t>生产工艺流程</w:t>
            </w:r>
          </w:p>
          <w:p w14:paraId="1845AF5D">
            <w:pPr>
              <w:keepNext w:val="0"/>
              <w:keepLines w:val="0"/>
              <w:suppressLineNumbers w:val="0"/>
              <w:tabs>
                <w:tab w:val="left" w:pos="0"/>
                <w:tab w:val="left" w:pos="425"/>
              </w:tabs>
              <w:spacing w:before="0" w:beforeAutospacing="0" w:after="0" w:afterAutospacing="0" w:line="500" w:lineRule="exact"/>
              <w:ind w:left="0" w:right="0"/>
              <w:rPr>
                <w:rFonts w:hint="default" w:ascii="Times New Roman" w:hAnsi="Times New Roman" w:eastAsia="宋体" w:cs="Times New Roman"/>
                <w:b/>
                <w:bCs/>
                <w:sz w:val="24"/>
              </w:rPr>
            </w:pPr>
          </w:p>
          <w:p w14:paraId="4445C800">
            <w:pPr>
              <w:keepNext w:val="0"/>
              <w:keepLines w:val="0"/>
              <w:suppressLineNumbers w:val="0"/>
              <w:tabs>
                <w:tab w:val="left" w:pos="0"/>
                <w:tab w:val="left" w:pos="425"/>
              </w:tabs>
              <w:spacing w:before="0" w:beforeAutospacing="0" w:after="0" w:afterAutospacing="0" w:line="500" w:lineRule="exact"/>
              <w:ind w:left="0" w:right="0"/>
              <w:rPr>
                <w:rFonts w:hint="default" w:ascii="Times New Roman" w:hAnsi="Times New Roman" w:eastAsia="宋体" w:cs="Times New Roman"/>
                <w:b/>
                <w:bCs/>
                <w:sz w:val="24"/>
              </w:rPr>
            </w:pPr>
            <w:r>
              <w:rPr>
                <w:rFonts w:hint="default" w:ascii="Times New Roman" w:hAnsi="Times New Roman" w:eastAsia="宋体" w:cs="Times New Roman"/>
                <w:bCs/>
                <w:sz w:val="24"/>
              </w:rPr>
              <mc:AlternateContent>
                <mc:Choice Requires="wps">
                  <w:drawing>
                    <wp:anchor distT="0" distB="0" distL="114300" distR="114300" simplePos="0" relativeHeight="251688960" behindDoc="0" locked="0" layoutInCell="1" allowOverlap="1">
                      <wp:simplePos x="0" y="0"/>
                      <wp:positionH relativeFrom="column">
                        <wp:posOffset>1725295</wp:posOffset>
                      </wp:positionH>
                      <wp:positionV relativeFrom="paragraph">
                        <wp:posOffset>143510</wp:posOffset>
                      </wp:positionV>
                      <wp:extent cx="635" cy="236220"/>
                      <wp:effectExtent l="37465" t="0" r="38100" b="5080"/>
                      <wp:wrapNone/>
                      <wp:docPr id="28" name="直线 508"/>
                      <wp:cNvGraphicFramePr/>
                      <a:graphic xmlns:a="http://schemas.openxmlformats.org/drawingml/2006/main">
                        <a:graphicData uri="http://schemas.microsoft.com/office/word/2010/wordprocessingShape">
                          <wps:wsp>
                            <wps:cNvCnPr/>
                            <wps:spPr>
                              <a:xfrm>
                                <a:off x="0" y="0"/>
                                <a:ext cx="635" cy="23622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508" o:spid="_x0000_s1026" o:spt="20" style="position:absolute;left:0pt;margin-left:135.85pt;margin-top:11.3pt;height:18.6pt;width:0.05pt;z-index:251688960;mso-width-relative:page;mso-height-relative:page;" filled="f" stroked="t" coordsize="21600,21600" o:gfxdata="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C6bf/W2QAAAAkBAAAPAAAAAAAAAAEAIAAAACIAAABkcnMvZG93bnJldi54bWxQSwEC&#10;FAAUAAAACACHTuJAIvRYDPMBAADjAwAADgAAAAAAAAABACAAAAAoAQAAZHJzL2Uyb0RvYy54bWxQ&#10;SwUGAAAAAAYABgBZAQAAjQUAAAAA&#10;">
                      <v:fill on="f" focussize="0,0"/>
                      <v:stroke color="#000000" joinstyle="round" endarrow="block"/>
                      <v:imagedata o:title=""/>
                      <o:lock v:ext="edit" aspectratio="f"/>
                    </v:line>
                  </w:pict>
                </mc:Fallback>
              </mc:AlternateContent>
            </w:r>
          </w:p>
          <w:p w14:paraId="1D447755">
            <w:pPr>
              <w:keepNext w:val="0"/>
              <w:keepLines w:val="0"/>
              <w:suppressLineNumbers w:val="0"/>
              <w:tabs>
                <w:tab w:val="left" w:pos="0"/>
                <w:tab w:val="left" w:pos="425"/>
              </w:tabs>
              <w:spacing w:before="0" w:beforeAutospacing="0" w:after="0" w:afterAutospacing="0" w:line="500" w:lineRule="exact"/>
              <w:ind w:left="0" w:right="0"/>
              <w:rPr>
                <w:rFonts w:hint="default" w:ascii="Times New Roman" w:hAnsi="Times New Roman" w:eastAsia="宋体" w:cs="Times New Roman"/>
                <w:b/>
                <w:bCs/>
                <w:sz w:val="24"/>
              </w:rPr>
            </w:pPr>
            <w:r>
              <w:rPr>
                <w:rFonts w:hint="default" w:ascii="Times New Roman" w:hAnsi="Times New Roman" w:eastAsia="宋体" w:cs="Times New Roman"/>
                <w:bCs/>
                <w:sz w:val="24"/>
              </w:rPr>
              <mc:AlternateContent>
                <mc:Choice Requires="wps">
                  <w:drawing>
                    <wp:anchor distT="0" distB="0" distL="114300" distR="114300" simplePos="0" relativeHeight="251698176" behindDoc="0" locked="0" layoutInCell="1" allowOverlap="1">
                      <wp:simplePos x="0" y="0"/>
                      <wp:positionH relativeFrom="column">
                        <wp:posOffset>2794635</wp:posOffset>
                      </wp:positionH>
                      <wp:positionV relativeFrom="paragraph">
                        <wp:posOffset>51435</wp:posOffset>
                      </wp:positionV>
                      <wp:extent cx="1463040" cy="297180"/>
                      <wp:effectExtent l="0" t="0" r="10160" b="7620"/>
                      <wp:wrapNone/>
                      <wp:docPr id="37" name="文本框 518"/>
                      <wp:cNvGraphicFramePr/>
                      <a:graphic xmlns:a="http://schemas.openxmlformats.org/drawingml/2006/main">
                        <a:graphicData uri="http://schemas.microsoft.com/office/word/2010/wordprocessingShape">
                          <wps:wsp>
                            <wps:cNvSpPr txBox="1"/>
                            <wps:spPr>
                              <a:xfrm>
                                <a:off x="0" y="0"/>
                                <a:ext cx="1463040" cy="297180"/>
                              </a:xfrm>
                              <a:prstGeom prst="rect">
                                <a:avLst/>
                              </a:prstGeom>
                              <a:solidFill>
                                <a:srgbClr val="FFFFFF"/>
                              </a:solidFill>
                              <a:ln>
                                <a:noFill/>
                              </a:ln>
                            </wps:spPr>
                            <wps:txbx>
                              <w:txbxContent>
                                <w:p w14:paraId="4FAE0A66">
                                  <w:pPr>
                                    <w:rPr>
                                      <w:szCs w:val="21"/>
                                    </w:rPr>
                                  </w:pPr>
                                  <w:r>
                                    <w:rPr>
                                      <w:rFonts w:hint="eastAsia"/>
                                      <w:szCs w:val="21"/>
                                    </w:rPr>
                                    <w:t>水蒸气</w:t>
                                  </w:r>
                                </w:p>
                              </w:txbxContent>
                            </wps:txbx>
                            <wps:bodyPr wrap="square" upright="1"/>
                          </wps:wsp>
                        </a:graphicData>
                      </a:graphic>
                    </wp:anchor>
                  </w:drawing>
                </mc:Choice>
                <mc:Fallback>
                  <w:pict>
                    <v:shape id="文本框 518" o:spid="_x0000_s1026" o:spt="202" type="#_x0000_t202" style="position:absolute;left:0pt;margin-left:220.05pt;margin-top:4.05pt;height:23.4pt;width:115.2pt;z-index:251698176;mso-width-relative:page;mso-height-relative:page;" fillcolor="#FFFFFF" filled="t" stroked="f" coordsize="21600,21600" o:gfxdata="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jvDyNdcAAAAIAQAADwAAAAAAAAABACAAAAAiAAAA&#10;ZHJzL2Rvd25yZXYueG1sUEsBAhQAFAAAAAgAh07iQK61TvvPAQAAiAMAAA4AAAAAAAAAAQAgAAAA&#10;JgEAAGRycy9lMm9Eb2MueG1sUEsFBgAAAAAGAAYAWQEAAGcFAAAAAA==&#10;">
                      <v:fill on="t" focussize="0,0"/>
                      <v:stroke on="f"/>
                      <v:imagedata o:title=""/>
                      <o:lock v:ext="edit" aspectratio="f"/>
                      <v:textbox>
                        <w:txbxContent>
                          <w:p w14:paraId="4FAE0A66">
                            <w:pPr>
                              <w:rPr>
                                <w:szCs w:val="21"/>
                              </w:rPr>
                            </w:pPr>
                            <w:r>
                              <w:rPr>
                                <w:rFonts w:hint="eastAsia"/>
                                <w:szCs w:val="21"/>
                              </w:rPr>
                              <w:t>水蒸气</w:t>
                            </w:r>
                          </w:p>
                        </w:txbxContent>
                      </v:textbox>
                    </v:shape>
                  </w:pict>
                </mc:Fallback>
              </mc:AlternateContent>
            </w:r>
            <w:r>
              <w:rPr>
                <w:rFonts w:hint="default" w:ascii="Times New Roman" w:hAnsi="Times New Roman" w:eastAsia="宋体" w:cs="Times New Roman"/>
                <w:bCs/>
                <w:sz w:val="24"/>
              </w:rPr>
              <mc:AlternateContent>
                <mc:Choice Requires="wps">
                  <w:drawing>
                    <wp:anchor distT="0" distB="0" distL="114300" distR="114300" simplePos="0" relativeHeight="251692032" behindDoc="0" locked="0" layoutInCell="1" allowOverlap="1">
                      <wp:simplePos x="0" y="0"/>
                      <wp:positionH relativeFrom="column">
                        <wp:posOffset>2120265</wp:posOffset>
                      </wp:positionH>
                      <wp:positionV relativeFrom="paragraph">
                        <wp:posOffset>207645</wp:posOffset>
                      </wp:positionV>
                      <wp:extent cx="647700" cy="635"/>
                      <wp:effectExtent l="0" t="37465" r="0" b="38100"/>
                      <wp:wrapNone/>
                      <wp:docPr id="31" name="直线 511"/>
                      <wp:cNvGraphicFramePr/>
                      <a:graphic xmlns:a="http://schemas.openxmlformats.org/drawingml/2006/main">
                        <a:graphicData uri="http://schemas.microsoft.com/office/word/2010/wordprocessingShape">
                          <wps:wsp>
                            <wps:cNvCnPr/>
                            <wps:spPr>
                              <a:xfrm>
                                <a:off x="0" y="0"/>
                                <a:ext cx="647700" cy="63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511" o:spid="_x0000_s1026" o:spt="20" style="position:absolute;left:0pt;margin-left:166.95pt;margin-top:16.35pt;height:0.05pt;width:51pt;z-index:251692032;mso-width-relative:page;mso-height-relative:page;" filled="f" stroked="t" coordsize="21600,21600" o:gfxdata="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At8jBvaAAAACQEAAA8AAAAAAAAAAQAgAAAAIgAAAGRycy9kb3ducmV2LnhtbFBLAQIU&#10;ABQAAAAIAIdO4kBGY4Z/8QEAAOMDAAAOAAAAAAAAAAEAIAAAACkBAABkcnMvZTJvRG9jLnhtbFBL&#10;BQYAAAAABgAGAFkBAACMBQAAAAA=&#10;">
                      <v:fill on="f" focussize="0,0"/>
                      <v:stroke color="#000000" joinstyle="round" endarrow="block"/>
                      <v:imagedata o:title=""/>
                      <o:lock v:ext="edit" aspectratio="f"/>
                    </v:line>
                  </w:pict>
                </mc:Fallback>
              </mc:AlternateContent>
            </w:r>
            <w:r>
              <w:rPr>
                <w:rFonts w:hint="default" w:ascii="Times New Roman" w:hAnsi="Times New Roman" w:eastAsia="宋体" w:cs="Times New Roman"/>
                <w:bCs/>
                <w:sz w:val="24"/>
              </w:rPr>
              <mc:AlternateContent>
                <mc:Choice Requires="wps">
                  <w:drawing>
                    <wp:anchor distT="0" distB="0" distL="114300" distR="114300" simplePos="0" relativeHeight="251696128" behindDoc="0" locked="0" layoutInCell="1" allowOverlap="1">
                      <wp:simplePos x="0" y="0"/>
                      <wp:positionH relativeFrom="column">
                        <wp:posOffset>1289685</wp:posOffset>
                      </wp:positionH>
                      <wp:positionV relativeFrom="paragraph">
                        <wp:posOffset>66040</wp:posOffset>
                      </wp:positionV>
                      <wp:extent cx="838200" cy="279400"/>
                      <wp:effectExtent l="4445" t="4445" r="8255" b="8255"/>
                      <wp:wrapNone/>
                      <wp:docPr id="35" name="文本框 515"/>
                      <wp:cNvGraphicFramePr/>
                      <a:graphic xmlns:a="http://schemas.openxmlformats.org/drawingml/2006/main">
                        <a:graphicData uri="http://schemas.microsoft.com/office/word/2010/wordprocessingShape">
                          <wps:wsp>
                            <wps:cNvSpPr txBox="1"/>
                            <wps:spPr>
                              <a:xfrm>
                                <a:off x="0" y="0"/>
                                <a:ext cx="838200" cy="2794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F700AEF">
                                  <w:pPr>
                                    <w:jc w:val="center"/>
                                    <w:rPr>
                                      <w:szCs w:val="21"/>
                                    </w:rPr>
                                  </w:pPr>
                                  <w:r>
                                    <w:rPr>
                                      <w:rFonts w:hint="eastAsia"/>
                                      <w:szCs w:val="21"/>
                                    </w:rPr>
                                    <w:t>干燥</w:t>
                                  </w:r>
                                </w:p>
                              </w:txbxContent>
                            </wps:txbx>
                            <wps:bodyPr wrap="square" upright="1"/>
                          </wps:wsp>
                        </a:graphicData>
                      </a:graphic>
                    </wp:anchor>
                  </w:drawing>
                </mc:Choice>
                <mc:Fallback>
                  <w:pict>
                    <v:shape id="文本框 515" o:spid="_x0000_s1026" o:spt="202" type="#_x0000_t202" style="position:absolute;left:0pt;margin-left:101.55pt;margin-top:5.2pt;height:22pt;width:66pt;z-index:251696128;mso-width-relative:page;mso-height-relative:page;" fillcolor="#FFFFFF" filled="t" stroked="t" coordsize="21600,21600" o:gfxdata="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AmMgP62AAAAAkBAAAPAAAA&#10;AAAAAAEAIAAAACIAAABkcnMvZG93bnJldi54bWxQSwECFAAUAAAACACHTuJAd+KOlBUCAABGBAAA&#10;DgAAAAAAAAABACAAAAAnAQAAZHJzL2Uyb0RvYy54bWxQSwUGAAAAAAYABgBZAQAArgUAAAAA&#10;">
                      <v:fill on="t" focussize="0,0"/>
                      <v:stroke color="#000000" joinstyle="miter"/>
                      <v:imagedata o:title=""/>
                      <o:lock v:ext="edit" aspectratio="f"/>
                      <v:textbox>
                        <w:txbxContent>
                          <w:p w14:paraId="3F700AEF">
                            <w:pPr>
                              <w:jc w:val="center"/>
                              <w:rPr>
                                <w:szCs w:val="21"/>
                              </w:rPr>
                            </w:pPr>
                            <w:r>
                              <w:rPr>
                                <w:rFonts w:hint="eastAsia"/>
                                <w:szCs w:val="21"/>
                              </w:rPr>
                              <w:t>干燥</w:t>
                            </w:r>
                          </w:p>
                        </w:txbxContent>
                      </v:textbox>
                    </v:shape>
                  </w:pict>
                </mc:Fallback>
              </mc:AlternateContent>
            </w:r>
          </w:p>
          <w:p w14:paraId="0BCA5670">
            <w:pPr>
              <w:keepNext w:val="0"/>
              <w:keepLines w:val="0"/>
              <w:suppressLineNumbers w:val="0"/>
              <w:tabs>
                <w:tab w:val="left" w:pos="0"/>
                <w:tab w:val="left" w:pos="425"/>
              </w:tabs>
              <w:spacing w:before="0" w:beforeAutospacing="0" w:after="0" w:afterAutospacing="0" w:line="500" w:lineRule="exact"/>
              <w:ind w:left="0" w:right="0"/>
              <w:rPr>
                <w:rFonts w:hint="default" w:ascii="Times New Roman" w:hAnsi="Times New Roman" w:eastAsia="宋体" w:cs="Times New Roman"/>
                <w:bCs/>
                <w:sz w:val="24"/>
              </w:rPr>
            </w:pPr>
            <w:r>
              <w:rPr>
                <w:rFonts w:hint="default" w:ascii="Times New Roman" w:hAnsi="Times New Roman" w:eastAsia="宋体" w:cs="Times New Roman"/>
                <w:bCs/>
                <w:sz w:val="24"/>
              </w:rPr>
              <mc:AlternateContent>
                <mc:Choice Requires="wps">
                  <w:drawing>
                    <wp:anchor distT="0" distB="0" distL="114300" distR="114300" simplePos="0" relativeHeight="251700224" behindDoc="0" locked="0" layoutInCell="1" allowOverlap="1">
                      <wp:simplePos x="0" y="0"/>
                      <wp:positionH relativeFrom="column">
                        <wp:posOffset>581025</wp:posOffset>
                      </wp:positionH>
                      <wp:positionV relativeFrom="paragraph">
                        <wp:posOffset>229235</wp:posOffset>
                      </wp:positionV>
                      <wp:extent cx="741680" cy="279400"/>
                      <wp:effectExtent l="0" t="0" r="0" b="0"/>
                      <wp:wrapNone/>
                      <wp:docPr id="39" name="文本框 520"/>
                      <wp:cNvGraphicFramePr/>
                      <a:graphic xmlns:a="http://schemas.openxmlformats.org/drawingml/2006/main">
                        <a:graphicData uri="http://schemas.microsoft.com/office/word/2010/wordprocessingShape">
                          <wps:wsp>
                            <wps:cNvSpPr txBox="1"/>
                            <wps:spPr>
                              <a:xfrm>
                                <a:off x="0" y="0"/>
                                <a:ext cx="741680" cy="279400"/>
                              </a:xfrm>
                              <a:prstGeom prst="rect">
                                <a:avLst/>
                              </a:prstGeom>
                              <a:noFill/>
                              <a:ln>
                                <a:noFill/>
                              </a:ln>
                            </wps:spPr>
                            <wps:txbx>
                              <w:txbxContent>
                                <w:p w14:paraId="7473A422">
                                  <w:pPr>
                                    <w:jc w:val="center"/>
                                    <w:rPr>
                                      <w:szCs w:val="21"/>
                                    </w:rPr>
                                  </w:pPr>
                                  <w:r>
                                    <w:rPr>
                                      <w:rFonts w:hint="eastAsia"/>
                                      <w:szCs w:val="21"/>
                                    </w:rPr>
                                    <w:t>车床件</w:t>
                                  </w:r>
                                </w:p>
                              </w:txbxContent>
                            </wps:txbx>
                            <wps:bodyPr wrap="square" upright="1"/>
                          </wps:wsp>
                        </a:graphicData>
                      </a:graphic>
                    </wp:anchor>
                  </w:drawing>
                </mc:Choice>
                <mc:Fallback>
                  <w:pict>
                    <v:shape id="文本框 520" o:spid="_x0000_s1026" o:spt="202" type="#_x0000_t202" style="position:absolute;left:0pt;margin-left:45.75pt;margin-top:18.05pt;height:22pt;width:58.4pt;z-index:251700224;mso-width-relative:page;mso-height-relative:page;" filled="f" stroked="f" coordsize="21600,21600" o:gfxdata="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UGn/59YAAAAIAQAADwAAAAAAAAABACAAAAAiAAAAZHJzL2Rvd25yZXYueG1sUEsBAhQAFAAA&#10;AAgAh07iQAuI+2W4AQAAXgMAAA4AAAAAAAAAAQAgAAAAJQEAAGRycy9lMm9Eb2MueG1sUEsFBgAA&#10;AAAGAAYAWQEAAE8FAAAAAA==&#10;">
                      <v:fill on="f" focussize="0,0"/>
                      <v:stroke on="f"/>
                      <v:imagedata o:title=""/>
                      <o:lock v:ext="edit" aspectratio="f"/>
                      <v:textbox>
                        <w:txbxContent>
                          <w:p w14:paraId="7473A422">
                            <w:pPr>
                              <w:jc w:val="center"/>
                              <w:rPr>
                                <w:szCs w:val="21"/>
                              </w:rPr>
                            </w:pPr>
                            <w:r>
                              <w:rPr>
                                <w:rFonts w:hint="eastAsia"/>
                                <w:szCs w:val="21"/>
                              </w:rPr>
                              <w:t>车床件</w:t>
                            </w:r>
                          </w:p>
                        </w:txbxContent>
                      </v:textbox>
                    </v:shape>
                  </w:pict>
                </mc:Fallback>
              </mc:AlternateContent>
            </w:r>
            <w:r>
              <w:rPr>
                <w:rFonts w:hint="default" w:ascii="Times New Roman" w:hAnsi="Times New Roman" w:eastAsia="宋体" w:cs="Times New Roman"/>
                <w:bCs/>
                <w:sz w:val="24"/>
              </w:rPr>
              <mc:AlternateContent>
                <mc:Choice Requires="wps">
                  <w:drawing>
                    <wp:anchor distT="0" distB="0" distL="114300" distR="114300" simplePos="0" relativeHeight="251706368" behindDoc="0" locked="0" layoutInCell="1" allowOverlap="1">
                      <wp:simplePos x="0" y="0"/>
                      <wp:positionH relativeFrom="column">
                        <wp:posOffset>2766060</wp:posOffset>
                      </wp:positionH>
                      <wp:positionV relativeFrom="paragraph">
                        <wp:posOffset>184785</wp:posOffset>
                      </wp:positionV>
                      <wp:extent cx="1214755" cy="297180"/>
                      <wp:effectExtent l="0" t="0" r="0" b="0"/>
                      <wp:wrapNone/>
                      <wp:docPr id="45" name="文本框 526"/>
                      <wp:cNvGraphicFramePr/>
                      <a:graphic xmlns:a="http://schemas.openxmlformats.org/drawingml/2006/main">
                        <a:graphicData uri="http://schemas.microsoft.com/office/word/2010/wordprocessingShape">
                          <wps:wsp>
                            <wps:cNvSpPr txBox="1"/>
                            <wps:spPr>
                              <a:xfrm>
                                <a:off x="0" y="0"/>
                                <a:ext cx="1214755" cy="297180"/>
                              </a:xfrm>
                              <a:prstGeom prst="rect">
                                <a:avLst/>
                              </a:prstGeom>
                              <a:noFill/>
                              <a:ln>
                                <a:noFill/>
                              </a:ln>
                            </wps:spPr>
                            <wps:txbx>
                              <w:txbxContent>
                                <w:p w14:paraId="59EE28B6">
                                  <w:pPr>
                                    <w:rPr>
                                      <w:rFonts w:hint="eastAsia"/>
                                      <w:sz w:val="21"/>
                                      <w:szCs w:val="21"/>
                                    </w:rPr>
                                  </w:pPr>
                                  <w:r>
                                    <w:rPr>
                                      <w:rFonts w:hint="eastAsia"/>
                                      <w:szCs w:val="21"/>
                                    </w:rPr>
                                    <w:t>G注塑废气</w:t>
                                  </w:r>
                                  <w:r>
                                    <w:rPr>
                                      <w:rFonts w:hint="eastAsia"/>
                                      <w:szCs w:val="21"/>
                                      <w:lang w:eastAsia="zh-CN"/>
                                    </w:rPr>
                                    <w:t>、</w:t>
                                  </w:r>
                                  <w:r>
                                    <w:rPr>
                                      <w:rFonts w:hint="eastAsia"/>
                                      <w:szCs w:val="21"/>
                                      <w:lang w:val="en-US" w:eastAsia="zh-CN"/>
                                    </w:rPr>
                                    <w:t>N</w:t>
                                  </w:r>
                                </w:p>
                              </w:txbxContent>
                            </wps:txbx>
                            <wps:bodyPr wrap="square" upright="1"/>
                          </wps:wsp>
                        </a:graphicData>
                      </a:graphic>
                    </wp:anchor>
                  </w:drawing>
                </mc:Choice>
                <mc:Fallback>
                  <w:pict>
                    <v:shape id="文本框 526" o:spid="_x0000_s1026" o:spt="202" type="#_x0000_t202" style="position:absolute;left:0pt;margin-left:217.8pt;margin-top:14.55pt;height:23.4pt;width:95.65pt;z-index:251706368;mso-width-relative:page;mso-height-relative:page;" filled="f" stroked="f" coordsize="21600,21600" o:gfxdata="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WvqkdcAAAAJAQAADwAAAAAAAAABACAAAAAiAAAAZHJzL2Rvd25yZXYueG1sUEsBAhQA&#10;FAAAAAgAh07iQNWMjuK6AQAAXwMAAA4AAAAAAAAAAQAgAAAAJgEAAGRycy9lMm9Eb2MueG1sUEsF&#10;BgAAAAAGAAYAWQEAAFIFAAAAAA==&#10;">
                      <v:fill on="f" focussize="0,0"/>
                      <v:stroke on="f"/>
                      <v:imagedata o:title=""/>
                      <o:lock v:ext="edit" aspectratio="f"/>
                      <v:textbox>
                        <w:txbxContent>
                          <w:p w14:paraId="59EE28B6">
                            <w:pPr>
                              <w:rPr>
                                <w:rFonts w:hint="eastAsia"/>
                                <w:sz w:val="21"/>
                                <w:szCs w:val="21"/>
                              </w:rPr>
                            </w:pPr>
                            <w:r>
                              <w:rPr>
                                <w:rFonts w:hint="eastAsia"/>
                                <w:szCs w:val="21"/>
                              </w:rPr>
                              <w:t>G注塑废气</w:t>
                            </w:r>
                            <w:r>
                              <w:rPr>
                                <w:rFonts w:hint="eastAsia"/>
                                <w:szCs w:val="21"/>
                                <w:lang w:eastAsia="zh-CN"/>
                              </w:rPr>
                              <w:t>、</w:t>
                            </w:r>
                            <w:r>
                              <w:rPr>
                                <w:rFonts w:hint="eastAsia"/>
                                <w:szCs w:val="21"/>
                                <w:lang w:val="en-US" w:eastAsia="zh-CN"/>
                              </w:rPr>
                              <w:t>N</w:t>
                            </w:r>
                          </w:p>
                        </w:txbxContent>
                      </v:textbox>
                    </v:shape>
                  </w:pict>
                </mc:Fallback>
              </mc:AlternateContent>
            </w:r>
            <w:r>
              <w:rPr>
                <w:rFonts w:hint="default" w:ascii="Times New Roman" w:hAnsi="Times New Roman" w:eastAsia="宋体" w:cs="Times New Roman"/>
                <w:bCs/>
                <w:sz w:val="24"/>
              </w:rPr>
              <mc:AlternateContent>
                <mc:Choice Requires="wps">
                  <w:drawing>
                    <wp:anchor distT="0" distB="0" distL="114300" distR="114300" simplePos="0" relativeHeight="251695104" behindDoc="0" locked="0" layoutInCell="1" allowOverlap="1">
                      <wp:simplePos x="0" y="0"/>
                      <wp:positionH relativeFrom="column">
                        <wp:posOffset>1304290</wp:posOffset>
                      </wp:positionH>
                      <wp:positionV relativeFrom="paragraph">
                        <wp:posOffset>265430</wp:posOffset>
                      </wp:positionV>
                      <wp:extent cx="848995" cy="279400"/>
                      <wp:effectExtent l="4445" t="4445" r="10160" b="8255"/>
                      <wp:wrapNone/>
                      <wp:docPr id="34" name="文本框 514"/>
                      <wp:cNvGraphicFramePr/>
                      <a:graphic xmlns:a="http://schemas.openxmlformats.org/drawingml/2006/main">
                        <a:graphicData uri="http://schemas.microsoft.com/office/word/2010/wordprocessingShape">
                          <wps:wsp>
                            <wps:cNvSpPr txBox="1"/>
                            <wps:spPr>
                              <a:xfrm>
                                <a:off x="0" y="0"/>
                                <a:ext cx="848995" cy="2794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77A59B64">
                                  <w:pPr>
                                    <w:jc w:val="center"/>
                                    <w:rPr>
                                      <w:szCs w:val="21"/>
                                    </w:rPr>
                                  </w:pPr>
                                  <w:r>
                                    <w:rPr>
                                      <w:rFonts w:hint="eastAsia"/>
                                      <w:szCs w:val="21"/>
                                    </w:rPr>
                                    <w:t>注塑</w:t>
                                  </w:r>
                                </w:p>
                              </w:txbxContent>
                            </wps:txbx>
                            <wps:bodyPr wrap="square" upright="1"/>
                          </wps:wsp>
                        </a:graphicData>
                      </a:graphic>
                    </wp:anchor>
                  </w:drawing>
                </mc:Choice>
                <mc:Fallback>
                  <w:pict>
                    <v:shape id="文本框 514" o:spid="_x0000_s1026" o:spt="202" type="#_x0000_t202" style="position:absolute;left:0pt;margin-left:102.7pt;margin-top:20.9pt;height:22pt;width:66.85pt;z-index:251695104;mso-width-relative:page;mso-height-relative:page;" fillcolor="#FFFFFF" filled="t" stroked="t" coordsize="21600,21600" o:gfxdata="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AdRIj/ZAAAACQEA&#10;AA8AAAAAAAAAAQAgAAAAIgAAAGRycy9kb3ducmV2LnhtbFBLAQIUABQAAAAIAIdO4kAtUDnKGQIA&#10;AEYEAAAOAAAAAAAAAAEAIAAAACgBAABkcnMvZTJvRG9jLnhtbFBLBQYAAAAABgAGAFkBAACzBQAA&#10;AAA=&#10;">
                      <v:fill on="t" focussize="0,0"/>
                      <v:stroke color="#000000" joinstyle="miter"/>
                      <v:imagedata o:title=""/>
                      <o:lock v:ext="edit" aspectratio="f"/>
                      <v:textbox>
                        <w:txbxContent>
                          <w:p w14:paraId="77A59B64">
                            <w:pPr>
                              <w:jc w:val="center"/>
                              <w:rPr>
                                <w:szCs w:val="21"/>
                              </w:rPr>
                            </w:pPr>
                            <w:r>
                              <w:rPr>
                                <w:rFonts w:hint="eastAsia"/>
                                <w:szCs w:val="21"/>
                              </w:rPr>
                              <w:t>注塑</w:t>
                            </w:r>
                          </w:p>
                        </w:txbxContent>
                      </v:textbox>
                    </v:shape>
                  </w:pict>
                </mc:Fallback>
              </mc:AlternateContent>
            </w:r>
            <w:r>
              <w:rPr>
                <w:rFonts w:hint="default" w:ascii="Times New Roman" w:hAnsi="Times New Roman" w:eastAsia="宋体" w:cs="Times New Roman"/>
                <w:bCs/>
                <w:sz w:val="24"/>
              </w:rPr>
              <mc:AlternateContent>
                <mc:Choice Requires="wps">
                  <w:drawing>
                    <wp:anchor distT="0" distB="0" distL="114300" distR="114300" simplePos="0" relativeHeight="251691008" behindDoc="0" locked="0" layoutInCell="1" allowOverlap="1">
                      <wp:simplePos x="0" y="0"/>
                      <wp:positionH relativeFrom="column">
                        <wp:posOffset>1724025</wp:posOffset>
                      </wp:positionH>
                      <wp:positionV relativeFrom="paragraph">
                        <wp:posOffset>21590</wp:posOffset>
                      </wp:positionV>
                      <wp:extent cx="0" cy="228600"/>
                      <wp:effectExtent l="38100" t="0" r="38100" b="0"/>
                      <wp:wrapNone/>
                      <wp:docPr id="30" name="直线 510"/>
                      <wp:cNvGraphicFramePr/>
                      <a:graphic xmlns:a="http://schemas.openxmlformats.org/drawingml/2006/main">
                        <a:graphicData uri="http://schemas.microsoft.com/office/word/2010/wordprocessingShape">
                          <wps:wsp>
                            <wps:cNvCnPr/>
                            <wps:spPr>
                              <a:xfrm>
                                <a:off x="0" y="0"/>
                                <a:ext cx="0" cy="22860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510" o:spid="_x0000_s1026" o:spt="20" style="position:absolute;left:0pt;margin-left:135.75pt;margin-top:1.7pt;height:18pt;width:0pt;z-index:251691008;mso-width-relative:page;mso-height-relative:page;" filled="f" stroked="t" coordsize="21600,21600" o:gfxdata="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DcuJX31wAAAAgBAAAPAAAAAAAAAAEAIAAAACIAAABkcnMvZG93bnJldi54bWxQSwECFAAUAAAA&#10;CACHTuJAoJKO5+8BAADhAwAADgAAAAAAAAABACAAAAAmAQAAZHJzL2Uyb0RvYy54bWxQSwUGAAAA&#10;AAYABgBZAQAAhwUAAAAA&#10;">
                      <v:fill on="f" focussize="0,0"/>
                      <v:stroke color="#000000" joinstyle="round" endarrow="block"/>
                      <v:imagedata o:title=""/>
                      <o:lock v:ext="edit" aspectratio="f"/>
                    </v:line>
                  </w:pict>
                </mc:Fallback>
              </mc:AlternateContent>
            </w:r>
          </w:p>
          <w:p w14:paraId="18E88234">
            <w:pPr>
              <w:keepNext w:val="0"/>
              <w:keepLines w:val="0"/>
              <w:suppressLineNumbers w:val="0"/>
              <w:tabs>
                <w:tab w:val="left" w:pos="0"/>
                <w:tab w:val="left" w:pos="425"/>
              </w:tabs>
              <w:spacing w:before="0" w:beforeAutospacing="0" w:after="0" w:afterAutospacing="0" w:line="500" w:lineRule="exact"/>
              <w:ind w:left="0" w:right="0"/>
              <w:rPr>
                <w:rFonts w:hint="default" w:ascii="Times New Roman" w:hAnsi="Times New Roman" w:eastAsia="宋体" w:cs="Times New Roman"/>
                <w:bCs/>
                <w:sz w:val="24"/>
              </w:rPr>
            </w:pPr>
            <w:r>
              <w:rPr>
                <w:rFonts w:hint="default" w:ascii="Times New Roman" w:hAnsi="Times New Roman" w:eastAsia="宋体" w:cs="Times New Roman"/>
                <w:bCs/>
                <w:sz w:val="24"/>
              </w:rPr>
              <mc:AlternateContent>
                <mc:Choice Requires="wps">
                  <w:drawing>
                    <wp:anchor distT="0" distB="0" distL="114300" distR="114300" simplePos="0" relativeHeight="251699200" behindDoc="0" locked="0" layoutInCell="1" allowOverlap="1">
                      <wp:simplePos x="0" y="0"/>
                      <wp:positionH relativeFrom="column">
                        <wp:posOffset>664845</wp:posOffset>
                      </wp:positionH>
                      <wp:positionV relativeFrom="paragraph">
                        <wp:posOffset>92075</wp:posOffset>
                      </wp:positionV>
                      <wp:extent cx="647700" cy="0"/>
                      <wp:effectExtent l="0" t="38100" r="0" b="38100"/>
                      <wp:wrapNone/>
                      <wp:docPr id="38" name="直线 519"/>
                      <wp:cNvGraphicFramePr/>
                      <a:graphic xmlns:a="http://schemas.openxmlformats.org/drawingml/2006/main">
                        <a:graphicData uri="http://schemas.microsoft.com/office/word/2010/wordprocessingShape">
                          <wps:wsp>
                            <wps:cNvCnPr/>
                            <wps:spPr>
                              <a:xfrm>
                                <a:off x="0" y="0"/>
                                <a:ext cx="64770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519" o:spid="_x0000_s1026" o:spt="20" style="position:absolute;left:0pt;margin-left:52.35pt;margin-top:7.25pt;height:0pt;width:51pt;z-index:251699200;mso-width-relative:page;mso-height-relative:page;" filled="f" stroked="t" coordsize="21600,21600" o:gfxdata="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CAylVh2AAAAAkBAAAPAAAAAAAAAAEAIAAAACIAAABkcnMvZG93bnJldi54bWxQSwECFAAU&#10;AAAACACHTuJAUI+lfPEBAADhAwAADgAAAAAAAAABACAAAAAnAQAAZHJzL2Uyb0RvYy54bWxQSwUG&#10;AAAAAAYABgBZAQAAigUAAAAA&#10;">
                      <v:fill on="f" focussize="0,0"/>
                      <v:stroke color="#000000" joinstyle="round" endarrow="block"/>
                      <v:imagedata o:title=""/>
                      <o:lock v:ext="edit" aspectratio="f"/>
                    </v:line>
                  </w:pict>
                </mc:Fallback>
              </mc:AlternateContent>
            </w:r>
            <w:r>
              <w:rPr>
                <w:rFonts w:hint="default" w:ascii="Times New Roman" w:hAnsi="Times New Roman" w:eastAsia="宋体" w:cs="Times New Roman"/>
                <w:b/>
              </w:rPr>
              <mc:AlternateContent>
                <mc:Choice Requires="wps">
                  <w:drawing>
                    <wp:anchor distT="0" distB="0" distL="114300" distR="114300" simplePos="0" relativeHeight="251723776" behindDoc="0" locked="0" layoutInCell="1" allowOverlap="1">
                      <wp:simplePos x="0" y="0"/>
                      <wp:positionH relativeFrom="column">
                        <wp:posOffset>1459865</wp:posOffset>
                      </wp:positionH>
                      <wp:positionV relativeFrom="paragraph">
                        <wp:posOffset>236220</wp:posOffset>
                      </wp:positionV>
                      <wp:extent cx="119380" cy="123825"/>
                      <wp:effectExtent l="7620" t="10795" r="12700" b="5080"/>
                      <wp:wrapNone/>
                      <wp:docPr id="62" name="自选图形 101"/>
                      <wp:cNvGraphicFramePr/>
                      <a:graphic xmlns:a="http://schemas.openxmlformats.org/drawingml/2006/main">
                        <a:graphicData uri="http://schemas.microsoft.com/office/word/2010/wordprocessingShape">
                          <wps:wsp>
                            <wps:cNvSpPr/>
                            <wps:spPr>
                              <a:xfrm>
                                <a:off x="0" y="0"/>
                                <a:ext cx="119380" cy="123825"/>
                              </a:xfrm>
                              <a:prstGeom prst="triangle">
                                <a:avLst>
                                  <a:gd name="adj" fmla="val 50000"/>
                                </a:avLst>
                              </a:prstGeom>
                              <a:solidFill>
                                <a:srgbClr val="FFFFFF"/>
                              </a:solidFill>
                              <a:ln w="9525" cap="flat" cmpd="sng">
                                <a:solidFill>
                                  <a:srgbClr val="000000"/>
                                </a:solidFill>
                                <a:prstDash val="solid"/>
                                <a:miter/>
                                <a:headEnd type="none" w="med" len="med"/>
                                <a:tailEnd type="none" w="med" len="med"/>
                              </a:ln>
                            </wps:spPr>
                            <wps:bodyPr wrap="square" upright="1"/>
                          </wps:wsp>
                        </a:graphicData>
                      </a:graphic>
                    </wp:anchor>
                  </w:drawing>
                </mc:Choice>
                <mc:Fallback>
                  <w:pict>
                    <v:shape id="自选图形 101" o:spid="_x0000_s1026" o:spt="5" type="#_x0000_t5" style="position:absolute;left:0pt;margin-left:114.95pt;margin-top:18.6pt;height:9.75pt;width:9.4pt;z-index:251723776;mso-width-relative:page;mso-height-relative:page;" fillcolor="#FFFFFF" filled="t" stroked="t" coordsize="21600,21600" o:gfxdata="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rEqrWdkAAAAJAQAADwAAAAAAAAABACAAAAAiAAAAZHJzL2Rvd25yZXYueG1sUEsBAhQA&#10;FAAAAAgAh07iQDN6uFAqAgAAZAQAAA4AAAAAAAAAAQAgAAAAKAEAAGRycy9lMm9Eb2MueG1sUEsF&#10;BgAAAAAGAAYAWQEAAMQFAAAAAA==&#10;" adj="10800">
                      <v:fill on="t" focussize="0,0"/>
                      <v:stroke color="#000000" joinstyle="miter"/>
                      <v:imagedata o:title=""/>
                      <o:lock v:ext="edit" aspectratio="f"/>
                    </v:shape>
                  </w:pict>
                </mc:Fallback>
              </mc:AlternateContent>
            </w:r>
            <w:r>
              <w:rPr>
                <w:rFonts w:hint="default" w:ascii="Times New Roman" w:hAnsi="Times New Roman" w:eastAsia="宋体" w:cs="Times New Roman"/>
                <w:bCs/>
                <w:sz w:val="24"/>
              </w:rPr>
              <mc:AlternateContent>
                <mc:Choice Requires="wps">
                  <w:drawing>
                    <wp:anchor distT="0" distB="0" distL="114300" distR="114300" simplePos="0" relativeHeight="251701248" behindDoc="0" locked="0" layoutInCell="1" allowOverlap="1">
                      <wp:simplePos x="0" y="0"/>
                      <wp:positionH relativeFrom="column">
                        <wp:posOffset>1731645</wp:posOffset>
                      </wp:positionH>
                      <wp:positionV relativeFrom="paragraph">
                        <wp:posOffset>237490</wp:posOffset>
                      </wp:positionV>
                      <wp:extent cx="0" cy="228600"/>
                      <wp:effectExtent l="38100" t="0" r="38100" b="0"/>
                      <wp:wrapNone/>
                      <wp:docPr id="40" name="直线 521"/>
                      <wp:cNvGraphicFramePr/>
                      <a:graphic xmlns:a="http://schemas.openxmlformats.org/drawingml/2006/main">
                        <a:graphicData uri="http://schemas.microsoft.com/office/word/2010/wordprocessingShape">
                          <wps:wsp>
                            <wps:cNvCnPr/>
                            <wps:spPr>
                              <a:xfrm>
                                <a:off x="0" y="0"/>
                                <a:ext cx="0" cy="22860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521" o:spid="_x0000_s1026" o:spt="20" style="position:absolute;left:0pt;margin-left:136.35pt;margin-top:18.7pt;height:18pt;width:0pt;z-index:251701248;mso-width-relative:page;mso-height-relative:page;" filled="f" stroked="t" coordsize="21600,21600" o:gfxdata="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AkmHjrZAAAACQEAAA8AAAAAAAAAAQAgAAAAIgAAAGRycy9kb3ducmV2LnhtbFBLAQIUABQA&#10;AAAIAIdO4kA9nwu07wEAAOEDAAAOAAAAAAAAAAEAIAAAACgBAABkcnMvZTJvRG9jLnhtbFBLBQYA&#10;AAAABgAGAFkBAACJBQAAAAA=&#10;">
                      <v:fill on="f" focussize="0,0"/>
                      <v:stroke color="#000000" joinstyle="round" endarrow="block"/>
                      <v:imagedata o:title=""/>
                      <o:lock v:ext="edit" aspectratio="f"/>
                    </v:line>
                  </w:pict>
                </mc:Fallback>
              </mc:AlternateContent>
            </w:r>
            <w:r>
              <w:rPr>
                <w:rFonts w:hint="default" w:ascii="Times New Roman" w:hAnsi="Times New Roman" w:eastAsia="宋体" w:cs="Times New Roman"/>
                <w:bCs/>
                <w:sz w:val="24"/>
              </w:rPr>
              <mc:AlternateContent>
                <mc:Choice Requires="wps">
                  <w:drawing>
                    <wp:anchor distT="0" distB="0" distL="114300" distR="114300" simplePos="0" relativeHeight="251711488" behindDoc="0" locked="0" layoutInCell="1" allowOverlap="1">
                      <wp:simplePos x="0" y="0"/>
                      <wp:positionH relativeFrom="column">
                        <wp:posOffset>2231390</wp:posOffset>
                      </wp:positionH>
                      <wp:positionV relativeFrom="paragraph">
                        <wp:posOffset>150495</wp:posOffset>
                      </wp:positionV>
                      <wp:extent cx="787400" cy="279400"/>
                      <wp:effectExtent l="0" t="0" r="0" b="0"/>
                      <wp:wrapNone/>
                      <wp:docPr id="50" name="文本框 531"/>
                      <wp:cNvGraphicFramePr/>
                      <a:graphic xmlns:a="http://schemas.openxmlformats.org/drawingml/2006/main">
                        <a:graphicData uri="http://schemas.microsoft.com/office/word/2010/wordprocessingShape">
                          <wps:wsp>
                            <wps:cNvSpPr txBox="1"/>
                            <wps:spPr>
                              <a:xfrm>
                                <a:off x="0" y="0"/>
                                <a:ext cx="787400" cy="279400"/>
                              </a:xfrm>
                              <a:prstGeom prst="rect">
                                <a:avLst/>
                              </a:prstGeom>
                              <a:noFill/>
                              <a:ln>
                                <a:noFill/>
                              </a:ln>
                            </wps:spPr>
                            <wps:txbx>
                              <w:txbxContent>
                                <w:p w14:paraId="7787F8AF">
                                  <w:pPr>
                                    <w:jc w:val="center"/>
                                    <w:rPr>
                                      <w:szCs w:val="21"/>
                                    </w:rPr>
                                  </w:pPr>
                                  <w:r>
                                    <w:rPr>
                                      <w:rFonts w:hint="eastAsia"/>
                                      <w:szCs w:val="21"/>
                                    </w:rPr>
                                    <w:t>废边角料</w:t>
                                  </w:r>
                                </w:p>
                              </w:txbxContent>
                            </wps:txbx>
                            <wps:bodyPr wrap="square" upright="1"/>
                          </wps:wsp>
                        </a:graphicData>
                      </a:graphic>
                    </wp:anchor>
                  </w:drawing>
                </mc:Choice>
                <mc:Fallback>
                  <w:pict>
                    <v:shape id="文本框 531" o:spid="_x0000_s1026" o:spt="202" type="#_x0000_t202" style="position:absolute;left:0pt;margin-left:175.7pt;margin-top:11.85pt;height:22pt;width:62pt;z-index:251711488;mso-width-relative:page;mso-height-relative:page;" filled="f" stroked="f" coordsize="21600,21600" o:gfxdata="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rpQMtdcAAAAJAQAADwAAAAAAAAABACAAAAAiAAAAZHJzL2Rvd25yZXYueG1sUEsBAhQAFAAA&#10;AAgAh07iQFLuNUa3AQAAXgMAAA4AAAAAAAAAAQAgAAAAJgEAAGRycy9lMm9Eb2MueG1sUEsFBgAA&#10;AAAGAAYAWQEAAE8FAAAAAA==&#10;">
                      <v:fill on="f" focussize="0,0"/>
                      <v:stroke on="f"/>
                      <v:imagedata o:title=""/>
                      <o:lock v:ext="edit" aspectratio="f"/>
                      <v:textbox>
                        <w:txbxContent>
                          <w:p w14:paraId="7787F8AF">
                            <w:pPr>
                              <w:jc w:val="center"/>
                              <w:rPr>
                                <w:szCs w:val="21"/>
                              </w:rPr>
                            </w:pPr>
                            <w:r>
                              <w:rPr>
                                <w:rFonts w:hint="eastAsia"/>
                                <w:szCs w:val="21"/>
                              </w:rPr>
                              <w:t>废边角料</w:t>
                            </w:r>
                          </w:p>
                        </w:txbxContent>
                      </v:textbox>
                    </v:shape>
                  </w:pict>
                </mc:Fallback>
              </mc:AlternateContent>
            </w:r>
            <w:r>
              <w:rPr>
                <w:rFonts w:hint="default" w:ascii="Times New Roman" w:hAnsi="Times New Roman" w:eastAsia="宋体" w:cs="Times New Roman"/>
                <w:bCs/>
                <w:sz w:val="24"/>
              </w:rPr>
              <mc:AlternateContent>
                <mc:Choice Requires="wps">
                  <w:drawing>
                    <wp:anchor distT="0" distB="0" distL="114300" distR="114300" simplePos="0" relativeHeight="251689984" behindDoc="0" locked="0" layoutInCell="1" allowOverlap="1">
                      <wp:simplePos x="0" y="0"/>
                      <wp:positionH relativeFrom="column">
                        <wp:posOffset>3263265</wp:posOffset>
                      </wp:positionH>
                      <wp:positionV relativeFrom="paragraph">
                        <wp:posOffset>177165</wp:posOffset>
                      </wp:positionV>
                      <wp:extent cx="8890" cy="320040"/>
                      <wp:effectExtent l="31115" t="0" r="36195" b="10160"/>
                      <wp:wrapNone/>
                      <wp:docPr id="29" name="直线 509"/>
                      <wp:cNvGraphicFramePr/>
                      <a:graphic xmlns:a="http://schemas.openxmlformats.org/drawingml/2006/main">
                        <a:graphicData uri="http://schemas.microsoft.com/office/word/2010/wordprocessingShape">
                          <wps:wsp>
                            <wps:cNvCnPr/>
                            <wps:spPr>
                              <a:xfrm>
                                <a:off x="0" y="0"/>
                                <a:ext cx="8890" cy="32004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509" o:spid="_x0000_s1026" o:spt="20" style="position:absolute;left:0pt;margin-left:256.95pt;margin-top:13.95pt;height:25.2pt;width:0.7pt;z-index:251689984;mso-width-relative:page;mso-height-relative:page;" filled="f" stroked="t" coordsize="21600,21600" o:gfxdata="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DAt2Y2wAAAAkBAAAPAAAAAAAAAAEAIAAAACIAAABkcnMvZG93bnJldi54bWxQ&#10;SwECFAAUAAAACACHTuJADk9UhfQBAADkAwAADgAAAAAAAAABACAAAAAqAQAAZHJzL2Uyb0RvYy54&#10;bWxQSwUGAAAAAAYABgBZAQAAkAUAAAAA&#10;">
                      <v:fill on="f" focussize="0,0"/>
                      <v:stroke color="#000000" joinstyle="round" endarrow="block"/>
                      <v:imagedata o:title=""/>
                      <o:lock v:ext="edit" aspectratio="f"/>
                    </v:line>
                  </w:pict>
                </mc:Fallback>
              </mc:AlternateContent>
            </w:r>
            <w:r>
              <w:rPr>
                <w:rFonts w:hint="default" w:ascii="Times New Roman" w:hAnsi="Times New Roman" w:eastAsia="宋体" w:cs="Times New Roman"/>
                <w:bCs/>
                <w:sz w:val="24"/>
              </w:rPr>
              <mc:AlternateContent>
                <mc:Choice Requires="wps">
                  <w:drawing>
                    <wp:anchor distT="0" distB="0" distL="114300" distR="114300" simplePos="0" relativeHeight="251708416" behindDoc="0" locked="0" layoutInCell="1" allowOverlap="1">
                      <wp:simplePos x="0" y="0"/>
                      <wp:positionH relativeFrom="column">
                        <wp:posOffset>2173605</wp:posOffset>
                      </wp:positionH>
                      <wp:positionV relativeFrom="paragraph">
                        <wp:posOffset>176530</wp:posOffset>
                      </wp:positionV>
                      <wp:extent cx="1082675" cy="635"/>
                      <wp:effectExtent l="0" t="6350" r="9525" b="12065"/>
                      <wp:wrapNone/>
                      <wp:docPr id="47" name="直线 528"/>
                      <wp:cNvGraphicFramePr/>
                      <a:graphic xmlns:a="http://schemas.openxmlformats.org/drawingml/2006/main">
                        <a:graphicData uri="http://schemas.microsoft.com/office/word/2010/wordprocessingShape">
                          <wps:wsp>
                            <wps:cNvCnPr/>
                            <wps:spPr>
                              <a:xfrm>
                                <a:off x="0" y="0"/>
                                <a:ext cx="1082675" cy="635"/>
                              </a:xfrm>
                              <a:prstGeom prst="line">
                                <a:avLst/>
                              </a:prstGeom>
                              <a:ln w="12700" cap="flat" cmpd="sng">
                                <a:solidFill>
                                  <a:srgbClr val="000000"/>
                                </a:solidFill>
                                <a:prstDash val="solid"/>
                                <a:headEnd type="none" w="med" len="med"/>
                                <a:tailEnd type="none" w="med" len="med"/>
                              </a:ln>
                            </wps:spPr>
                            <wps:bodyPr upright="1"/>
                          </wps:wsp>
                        </a:graphicData>
                      </a:graphic>
                    </wp:anchor>
                  </w:drawing>
                </mc:Choice>
                <mc:Fallback>
                  <w:pict>
                    <v:line id="直线 528" o:spid="_x0000_s1026" o:spt="20" style="position:absolute;left:0pt;margin-left:171.15pt;margin-top:13.9pt;height:0.05pt;width:85.25pt;z-index:251708416;mso-width-relative:page;mso-height-relative:page;" filled="f" stroked="t" coordsize="21600,21600" o:gfxdata="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Nx1sVNgAAAAJAQAADwAAAAAAAAABACAAAAAiAAAAZHJzL2Rvd25yZXYueG1sUEsBAhQAFAAAAAgA&#10;h07iQIQiTrHsAQAA4QMAAA4AAAAAAAAAAQAgAAAAJwEAAGRycy9lMm9Eb2MueG1sUEsFBgAAAAAG&#10;AAYAWQEAAIUFAAAAAA==&#10;">
                      <v:fill on="f" focussize="0,0"/>
                      <v:stroke weight="1pt" color="#000000" joinstyle="round"/>
                      <v:imagedata o:title=""/>
                      <o:lock v:ext="edit" aspectratio="f"/>
                    </v:line>
                  </w:pict>
                </mc:Fallback>
              </mc:AlternateContent>
            </w:r>
            <w:r>
              <w:rPr>
                <w:rFonts w:hint="default" w:ascii="Times New Roman" w:hAnsi="Times New Roman" w:eastAsia="宋体" w:cs="Times New Roman"/>
                <w:bCs/>
                <w:sz w:val="24"/>
              </w:rPr>
              <mc:AlternateContent>
                <mc:Choice Requires="wps">
                  <w:drawing>
                    <wp:anchor distT="0" distB="0" distL="114300" distR="114300" simplePos="0" relativeHeight="251693056" behindDoc="0" locked="0" layoutInCell="1" allowOverlap="1">
                      <wp:simplePos x="0" y="0"/>
                      <wp:positionH relativeFrom="column">
                        <wp:posOffset>2174240</wp:posOffset>
                      </wp:positionH>
                      <wp:positionV relativeFrom="paragraph">
                        <wp:posOffset>15875</wp:posOffset>
                      </wp:positionV>
                      <wp:extent cx="647700" cy="0"/>
                      <wp:effectExtent l="0" t="38100" r="0" b="38100"/>
                      <wp:wrapNone/>
                      <wp:docPr id="32" name="直线 512"/>
                      <wp:cNvGraphicFramePr/>
                      <a:graphic xmlns:a="http://schemas.openxmlformats.org/drawingml/2006/main">
                        <a:graphicData uri="http://schemas.microsoft.com/office/word/2010/wordprocessingShape">
                          <wps:wsp>
                            <wps:cNvCnPr/>
                            <wps:spPr>
                              <a:xfrm>
                                <a:off x="0" y="0"/>
                                <a:ext cx="64770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512" o:spid="_x0000_s1026" o:spt="20" style="position:absolute;left:0pt;margin-left:171.2pt;margin-top:1.25pt;height:0pt;width:51pt;z-index:251693056;mso-width-relative:page;mso-height-relative:page;" filled="f" stroked="t" coordsize="21600,21600" o:gfxdata="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HbU+BdYAAAAHAQAADwAAAAAAAAABACAAAAAiAAAAZHJzL2Rvd25yZXYueG1sUEsBAhQAFAAA&#10;AAgAh07iQBXiv2DxAQAA4QMAAA4AAAAAAAAAAQAgAAAAJQEAAGRycy9lMm9Eb2MueG1sUEsFBgAA&#10;AAAGAAYAWQEAAIgFAAAAAA==&#10;">
                      <v:fill on="f" focussize="0,0"/>
                      <v:stroke color="#000000" joinstyle="round" endarrow="block"/>
                      <v:imagedata o:title=""/>
                      <o:lock v:ext="edit" aspectratio="f"/>
                    </v:line>
                  </w:pict>
                </mc:Fallback>
              </mc:AlternateContent>
            </w:r>
          </w:p>
          <w:p w14:paraId="2AD358C2">
            <w:pPr>
              <w:keepNext w:val="0"/>
              <w:keepLines w:val="0"/>
              <w:suppressLineNumbers w:val="0"/>
              <w:tabs>
                <w:tab w:val="left" w:pos="0"/>
                <w:tab w:val="left" w:pos="425"/>
              </w:tabs>
              <w:spacing w:before="0" w:beforeAutospacing="0" w:after="0" w:afterAutospacing="0" w:line="500" w:lineRule="exact"/>
              <w:ind w:left="0" w:right="0"/>
              <w:rPr>
                <w:rFonts w:hint="default" w:ascii="Times New Roman" w:hAnsi="Times New Roman" w:eastAsia="宋体" w:cs="Times New Roman"/>
                <w:bCs/>
                <w:sz w:val="24"/>
              </w:rPr>
            </w:pPr>
            <w:r>
              <w:rPr>
                <w:rFonts w:hint="default" w:ascii="Times New Roman" w:hAnsi="Times New Roman" w:eastAsia="宋体" w:cs="Times New Roman"/>
                <w:bCs/>
                <w:sz w:val="24"/>
              </w:rPr>
              <mc:AlternateContent>
                <mc:Choice Requires="wps">
                  <w:drawing>
                    <wp:anchor distT="0" distB="0" distL="114300" distR="114300" simplePos="0" relativeHeight="251709440" behindDoc="0" locked="0" layoutInCell="1" allowOverlap="1">
                      <wp:simplePos x="0" y="0"/>
                      <wp:positionH relativeFrom="column">
                        <wp:posOffset>2091690</wp:posOffset>
                      </wp:positionH>
                      <wp:positionV relativeFrom="paragraph">
                        <wp:posOffset>74295</wp:posOffset>
                      </wp:positionV>
                      <wp:extent cx="796925" cy="279400"/>
                      <wp:effectExtent l="0" t="0" r="0" b="0"/>
                      <wp:wrapNone/>
                      <wp:docPr id="48" name="文本框 529"/>
                      <wp:cNvGraphicFramePr/>
                      <a:graphic xmlns:a="http://schemas.openxmlformats.org/drawingml/2006/main">
                        <a:graphicData uri="http://schemas.microsoft.com/office/word/2010/wordprocessingShape">
                          <wps:wsp>
                            <wps:cNvSpPr txBox="1"/>
                            <wps:spPr>
                              <a:xfrm>
                                <a:off x="0" y="0"/>
                                <a:ext cx="796925" cy="279400"/>
                              </a:xfrm>
                              <a:prstGeom prst="rect">
                                <a:avLst/>
                              </a:prstGeom>
                              <a:noFill/>
                              <a:ln>
                                <a:noFill/>
                              </a:ln>
                            </wps:spPr>
                            <wps:txbx>
                              <w:txbxContent>
                                <w:p w14:paraId="7DA5207C">
                                  <w:pPr>
                                    <w:jc w:val="center"/>
                                    <w:rPr>
                                      <w:szCs w:val="21"/>
                                    </w:rPr>
                                  </w:pPr>
                                  <w:r>
                                    <w:rPr>
                                      <w:rFonts w:hint="eastAsia"/>
                                      <w:szCs w:val="21"/>
                                    </w:rPr>
                                    <w:t>不合格品</w:t>
                                  </w:r>
                                </w:p>
                              </w:txbxContent>
                            </wps:txbx>
                            <wps:bodyPr wrap="square" upright="1"/>
                          </wps:wsp>
                        </a:graphicData>
                      </a:graphic>
                    </wp:anchor>
                  </w:drawing>
                </mc:Choice>
                <mc:Fallback>
                  <w:pict>
                    <v:shape id="文本框 529" o:spid="_x0000_s1026" o:spt="202" type="#_x0000_t202" style="position:absolute;left:0pt;margin-left:164.7pt;margin-top:5.85pt;height:22pt;width:62.75pt;z-index:251709440;mso-width-relative:page;mso-height-relative:page;" filled="f" stroked="f" coordsize="21600,21600" o:gfxdata="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HTS7IdcAAAAJAQAADwAAAAAAAAABACAAAAAiAAAAZHJzL2Rvd25yZXYueG1sUEsBAhQA&#10;FAAAAAgAh07iQLaxTKu6AQAAXgMAAA4AAAAAAAAAAQAgAAAAJgEAAGRycy9lMm9Eb2MueG1sUEsF&#10;BgAAAAAGAAYAWQEAAFIFAAAAAA==&#10;">
                      <v:fill on="f" focussize="0,0"/>
                      <v:stroke on="f"/>
                      <v:imagedata o:title=""/>
                      <o:lock v:ext="edit" aspectratio="f"/>
                      <v:textbox>
                        <w:txbxContent>
                          <w:p w14:paraId="7DA5207C">
                            <w:pPr>
                              <w:jc w:val="center"/>
                              <w:rPr>
                                <w:szCs w:val="21"/>
                              </w:rPr>
                            </w:pPr>
                            <w:r>
                              <w:rPr>
                                <w:rFonts w:hint="eastAsia"/>
                                <w:szCs w:val="21"/>
                              </w:rPr>
                              <w:t>不合格品</w:t>
                            </w:r>
                          </w:p>
                        </w:txbxContent>
                      </v:textbox>
                    </v:shape>
                  </w:pict>
                </mc:Fallback>
              </mc:AlternateContent>
            </w:r>
            <w:r>
              <w:rPr>
                <w:rFonts w:hint="default" w:ascii="Times New Roman" w:hAnsi="Times New Roman" w:eastAsia="宋体" w:cs="Times New Roman"/>
                <w:bCs/>
                <w:sz w:val="24"/>
              </w:rPr>
              <mc:AlternateContent>
                <mc:Choice Requires="wps">
                  <w:drawing>
                    <wp:anchor distT="0" distB="0" distL="114300" distR="114300" simplePos="0" relativeHeight="251697152" behindDoc="0" locked="0" layoutInCell="1" allowOverlap="1">
                      <wp:simplePos x="0" y="0"/>
                      <wp:positionH relativeFrom="column">
                        <wp:posOffset>1311910</wp:posOffset>
                      </wp:positionH>
                      <wp:positionV relativeFrom="paragraph">
                        <wp:posOffset>179705</wp:posOffset>
                      </wp:positionV>
                      <wp:extent cx="838200" cy="279400"/>
                      <wp:effectExtent l="4445" t="4445" r="8255" b="8255"/>
                      <wp:wrapNone/>
                      <wp:docPr id="36" name="文本框 516"/>
                      <wp:cNvGraphicFramePr/>
                      <a:graphic xmlns:a="http://schemas.openxmlformats.org/drawingml/2006/main">
                        <a:graphicData uri="http://schemas.microsoft.com/office/word/2010/wordprocessingShape">
                          <wps:wsp>
                            <wps:cNvSpPr txBox="1"/>
                            <wps:spPr>
                              <a:xfrm>
                                <a:off x="0" y="0"/>
                                <a:ext cx="838200" cy="2794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2219075">
                                  <w:pPr>
                                    <w:jc w:val="center"/>
                                    <w:rPr>
                                      <w:szCs w:val="21"/>
                                    </w:rPr>
                                  </w:pPr>
                                  <w:r>
                                    <w:rPr>
                                      <w:rFonts w:hint="eastAsia"/>
                                      <w:szCs w:val="21"/>
                                    </w:rPr>
                                    <w:t>检验</w:t>
                                  </w:r>
                                </w:p>
                              </w:txbxContent>
                            </wps:txbx>
                            <wps:bodyPr wrap="square" upright="1"/>
                          </wps:wsp>
                        </a:graphicData>
                      </a:graphic>
                    </wp:anchor>
                  </w:drawing>
                </mc:Choice>
                <mc:Fallback>
                  <w:pict>
                    <v:shape id="文本框 516" o:spid="_x0000_s1026" o:spt="202" type="#_x0000_t202" style="position:absolute;left:0pt;margin-left:103.3pt;margin-top:14.15pt;height:22pt;width:66pt;z-index:251697152;mso-width-relative:page;mso-height-relative:page;" fillcolor="#FFFFFF" filled="t" stroked="t" coordsize="21600,21600" o:gfxdata="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AjJrlT1wAAAAkBAAAPAAAA&#10;AAAAAAEAIAAAACIAAABkcnMvZG93bnJldi54bWxQSwECFAAUAAAACACHTuJANrdnaRYCAABGBAAA&#10;DgAAAAAAAAABACAAAAAmAQAAZHJzL2Uyb0RvYy54bWxQSwUGAAAAAAYABgBZAQAArgUAAAAA&#10;">
                      <v:fill on="t" focussize="0,0"/>
                      <v:stroke color="#000000" joinstyle="miter"/>
                      <v:imagedata o:title=""/>
                      <o:lock v:ext="edit" aspectratio="f"/>
                      <v:textbox>
                        <w:txbxContent>
                          <w:p w14:paraId="22219075">
                            <w:pPr>
                              <w:jc w:val="center"/>
                              <w:rPr>
                                <w:szCs w:val="21"/>
                              </w:rPr>
                            </w:pPr>
                            <w:r>
                              <w:rPr>
                                <w:rFonts w:hint="eastAsia"/>
                                <w:szCs w:val="21"/>
                              </w:rPr>
                              <w:t>检验</w:t>
                            </w:r>
                          </w:p>
                        </w:txbxContent>
                      </v:textbox>
                    </v:shape>
                  </w:pict>
                </mc:Fallback>
              </mc:AlternateContent>
            </w:r>
            <w:r>
              <w:rPr>
                <w:rFonts w:hint="default" w:ascii="Times New Roman" w:hAnsi="Times New Roman" w:eastAsia="宋体" w:cs="Times New Roman"/>
                <w:bCs/>
                <w:sz w:val="24"/>
              </w:rPr>
              <mc:AlternateContent>
                <mc:Choice Requires="wps">
                  <w:drawing>
                    <wp:anchor distT="0" distB="0" distL="114300" distR="114300" simplePos="0" relativeHeight="251720704" behindDoc="0" locked="0" layoutInCell="1" allowOverlap="1">
                      <wp:simplePos x="0" y="0"/>
                      <wp:positionH relativeFrom="column">
                        <wp:posOffset>3906520</wp:posOffset>
                      </wp:positionH>
                      <wp:positionV relativeFrom="paragraph">
                        <wp:posOffset>104140</wp:posOffset>
                      </wp:positionV>
                      <wp:extent cx="1177925" cy="577850"/>
                      <wp:effectExtent l="0" t="0" r="0" b="0"/>
                      <wp:wrapNone/>
                      <wp:docPr id="59" name="文本框 375"/>
                      <wp:cNvGraphicFramePr/>
                      <a:graphic xmlns:a="http://schemas.openxmlformats.org/drawingml/2006/main">
                        <a:graphicData uri="http://schemas.microsoft.com/office/word/2010/wordprocessingShape">
                          <wps:wsp>
                            <wps:cNvSpPr txBox="1"/>
                            <wps:spPr>
                              <a:xfrm>
                                <a:off x="0" y="0"/>
                                <a:ext cx="1177925" cy="577850"/>
                              </a:xfrm>
                              <a:prstGeom prst="rect">
                                <a:avLst/>
                              </a:prstGeom>
                              <a:noFill/>
                              <a:ln>
                                <a:noFill/>
                              </a:ln>
                            </wps:spPr>
                            <wps:txbx>
                              <w:txbxContent>
                                <w:p w14:paraId="7A56F071">
                                  <w:pPr>
                                    <w:pStyle w:val="10"/>
                                    <w:keepNext w:val="0"/>
                                    <w:keepLines w:val="0"/>
                                    <w:pageBreakBefore w:val="0"/>
                                    <w:widowControl/>
                                    <w:kinsoku/>
                                    <w:wordWrap/>
                                    <w:overflowPunct/>
                                    <w:topLinePunct w:val="0"/>
                                    <w:bidi w:val="0"/>
                                    <w:adjustRightInd/>
                                    <w:snapToGrid w:val="0"/>
                                    <w:spacing w:before="0" w:after="0" w:line="240" w:lineRule="auto"/>
                                    <w:ind w:right="113"/>
                                    <w:textAlignment w:val="auto"/>
                                    <w:rPr>
                                      <w:rFonts w:hint="eastAsia"/>
                                      <w:szCs w:val="21"/>
                                    </w:rPr>
                                  </w:pPr>
                                  <w:r>
                                    <w:rPr>
                                      <w:rFonts w:hint="eastAsia"/>
                                    </w:rPr>
                                    <w:t>N</w:t>
                                  </w:r>
                                  <w:r>
                                    <w:rPr>
                                      <w:rFonts w:hint="eastAsia"/>
                                      <w:lang w:eastAsia="zh-CN"/>
                                    </w:rPr>
                                    <w:t>、</w:t>
                                  </w:r>
                                  <w:r>
                                    <w:rPr>
                                      <w:szCs w:val="21"/>
                                    </w:rPr>
                                    <w:t>S</w:t>
                                  </w:r>
                                  <w:r>
                                    <w:rPr>
                                      <w:rFonts w:hint="eastAsia"/>
                                      <w:szCs w:val="21"/>
                                    </w:rPr>
                                    <w:t>废塑料</w:t>
                                  </w:r>
                                </w:p>
                                <w:p w14:paraId="7D532E6E">
                                  <w:pPr>
                                    <w:pStyle w:val="10"/>
                                    <w:keepNext w:val="0"/>
                                    <w:keepLines w:val="0"/>
                                    <w:pageBreakBefore w:val="0"/>
                                    <w:widowControl/>
                                    <w:kinsoku/>
                                    <w:wordWrap/>
                                    <w:overflowPunct/>
                                    <w:topLinePunct w:val="0"/>
                                    <w:bidi w:val="0"/>
                                    <w:adjustRightInd/>
                                    <w:snapToGrid w:val="0"/>
                                    <w:spacing w:before="0" w:after="0" w:line="240" w:lineRule="auto"/>
                                    <w:ind w:right="113"/>
                                    <w:textAlignment w:val="auto"/>
                                    <w:rPr>
                                      <w:rFonts w:hint="eastAsia"/>
                                      <w:szCs w:val="21"/>
                                    </w:rPr>
                                  </w:pPr>
                                  <w:r>
                                    <w:rPr>
                                      <w:rFonts w:hint="eastAsia"/>
                                      <w:szCs w:val="21"/>
                                    </w:rPr>
                                    <w:t>（破碎再利用）</w:t>
                                  </w:r>
                                </w:p>
                              </w:txbxContent>
                            </wps:txbx>
                            <wps:bodyPr vert="horz" wrap="square" anchor="t" anchorCtr="0" upright="1"/>
                          </wps:wsp>
                        </a:graphicData>
                      </a:graphic>
                    </wp:anchor>
                  </w:drawing>
                </mc:Choice>
                <mc:Fallback>
                  <w:pict>
                    <v:shape id="文本框 375" o:spid="_x0000_s1026" o:spt="202" type="#_x0000_t202" style="position:absolute;left:0pt;margin-left:307.6pt;margin-top:8.2pt;height:45.5pt;width:92.75pt;z-index:251720704;mso-width-relative:page;mso-height-relative:page;" filled="f" stroked="f" coordsize="21600,21600" o:gfxdata="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En3B7LXAAAACgEAAA8AAAAAAAAAAQAgAAAAIgAA&#10;AGRycy9kb3ducmV2LnhtbFBLAQIUABQAAAAIAIdO4kB3fRHw0AEAAIQDAAAOAAAAAAAAAAEAIAAA&#10;ACYBAABkcnMvZTJvRG9jLnhtbFBLBQYAAAAABgAGAFkBAABoBQAAAAA=&#10;">
                      <v:fill on="f" focussize="0,0"/>
                      <v:stroke on="f"/>
                      <v:imagedata o:title=""/>
                      <o:lock v:ext="edit" aspectratio="f"/>
                      <v:textbox>
                        <w:txbxContent>
                          <w:p w14:paraId="7A56F071">
                            <w:pPr>
                              <w:pStyle w:val="10"/>
                              <w:keepNext w:val="0"/>
                              <w:keepLines w:val="0"/>
                              <w:pageBreakBefore w:val="0"/>
                              <w:widowControl/>
                              <w:kinsoku/>
                              <w:wordWrap/>
                              <w:overflowPunct/>
                              <w:topLinePunct w:val="0"/>
                              <w:bidi w:val="0"/>
                              <w:adjustRightInd/>
                              <w:snapToGrid w:val="0"/>
                              <w:spacing w:before="0" w:after="0" w:line="240" w:lineRule="auto"/>
                              <w:ind w:right="113"/>
                              <w:textAlignment w:val="auto"/>
                              <w:rPr>
                                <w:rFonts w:hint="eastAsia"/>
                                <w:szCs w:val="21"/>
                              </w:rPr>
                            </w:pPr>
                            <w:r>
                              <w:rPr>
                                <w:rFonts w:hint="eastAsia"/>
                              </w:rPr>
                              <w:t>N</w:t>
                            </w:r>
                            <w:r>
                              <w:rPr>
                                <w:rFonts w:hint="eastAsia"/>
                                <w:lang w:eastAsia="zh-CN"/>
                              </w:rPr>
                              <w:t>、</w:t>
                            </w:r>
                            <w:r>
                              <w:rPr>
                                <w:szCs w:val="21"/>
                              </w:rPr>
                              <w:t>S</w:t>
                            </w:r>
                            <w:r>
                              <w:rPr>
                                <w:rFonts w:hint="eastAsia"/>
                                <w:szCs w:val="21"/>
                              </w:rPr>
                              <w:t>废塑料</w:t>
                            </w:r>
                          </w:p>
                          <w:p w14:paraId="7D532E6E">
                            <w:pPr>
                              <w:pStyle w:val="10"/>
                              <w:keepNext w:val="0"/>
                              <w:keepLines w:val="0"/>
                              <w:pageBreakBefore w:val="0"/>
                              <w:widowControl/>
                              <w:kinsoku/>
                              <w:wordWrap/>
                              <w:overflowPunct/>
                              <w:topLinePunct w:val="0"/>
                              <w:bidi w:val="0"/>
                              <w:adjustRightInd/>
                              <w:snapToGrid w:val="0"/>
                              <w:spacing w:before="0" w:after="0" w:line="240" w:lineRule="auto"/>
                              <w:ind w:right="113"/>
                              <w:textAlignment w:val="auto"/>
                              <w:rPr>
                                <w:rFonts w:hint="eastAsia"/>
                                <w:szCs w:val="21"/>
                              </w:rPr>
                            </w:pPr>
                            <w:r>
                              <w:rPr>
                                <w:rFonts w:hint="eastAsia"/>
                                <w:szCs w:val="21"/>
                              </w:rPr>
                              <w:t>（破碎再利用）</w:t>
                            </w:r>
                          </w:p>
                        </w:txbxContent>
                      </v:textbox>
                    </v:shape>
                  </w:pict>
                </mc:Fallback>
              </mc:AlternateContent>
            </w:r>
            <w:r>
              <w:rPr>
                <w:rFonts w:hint="default" w:ascii="Times New Roman" w:hAnsi="Times New Roman" w:eastAsia="宋体" w:cs="Times New Roman"/>
                <w:bCs/>
                <w:sz w:val="24"/>
              </w:rPr>
              <mc:AlternateContent>
                <mc:Choice Requires="wps">
                  <w:drawing>
                    <wp:anchor distT="0" distB="0" distL="114300" distR="114300" simplePos="0" relativeHeight="251710464" behindDoc="0" locked="0" layoutInCell="1" allowOverlap="1">
                      <wp:simplePos x="0" y="0"/>
                      <wp:positionH relativeFrom="column">
                        <wp:posOffset>2845435</wp:posOffset>
                      </wp:positionH>
                      <wp:positionV relativeFrom="paragraph">
                        <wp:posOffset>180340</wp:posOffset>
                      </wp:positionV>
                      <wp:extent cx="838200" cy="279400"/>
                      <wp:effectExtent l="4445" t="4445" r="8255" b="8255"/>
                      <wp:wrapNone/>
                      <wp:docPr id="49" name="文本框 530"/>
                      <wp:cNvGraphicFramePr/>
                      <a:graphic xmlns:a="http://schemas.openxmlformats.org/drawingml/2006/main">
                        <a:graphicData uri="http://schemas.microsoft.com/office/word/2010/wordprocessingShape">
                          <wps:wsp>
                            <wps:cNvSpPr txBox="1"/>
                            <wps:spPr>
                              <a:xfrm>
                                <a:off x="0" y="0"/>
                                <a:ext cx="838200" cy="2794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D8842AC">
                                  <w:pPr>
                                    <w:jc w:val="center"/>
                                    <w:rPr>
                                      <w:szCs w:val="21"/>
                                    </w:rPr>
                                  </w:pPr>
                                  <w:r>
                                    <w:rPr>
                                      <w:rFonts w:hint="eastAsia"/>
                                      <w:szCs w:val="21"/>
                                    </w:rPr>
                                    <w:t>破碎</w:t>
                                  </w:r>
                                </w:p>
                              </w:txbxContent>
                            </wps:txbx>
                            <wps:bodyPr wrap="square" upright="1"/>
                          </wps:wsp>
                        </a:graphicData>
                      </a:graphic>
                    </wp:anchor>
                  </w:drawing>
                </mc:Choice>
                <mc:Fallback>
                  <w:pict>
                    <v:shape id="文本框 530" o:spid="_x0000_s1026" o:spt="202" type="#_x0000_t202" style="position:absolute;left:0pt;margin-left:224.05pt;margin-top:14.2pt;height:22pt;width:66pt;z-index:251710464;mso-width-relative:page;mso-height-relative:page;" fillcolor="#FFFFFF" filled="t" stroked="t" coordsize="21600,21600" o:gfxdata="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IJRDJdgAAAAJAQAADwAA&#10;AAAAAAABACAAAAAiAAAAZHJzL2Rvd25yZXYueG1sUEsBAhQAFAAAAAgAh07iQGUnsi4WAgAARgQA&#10;AA4AAAAAAAAAAQAgAAAAJwEAAGRycy9lMm9Eb2MueG1sUEsFBgAAAAAGAAYAWQEAAK8FAAAAAA==&#10;">
                      <v:fill on="t" focussize="0,0"/>
                      <v:stroke color="#000000" joinstyle="miter"/>
                      <v:imagedata o:title=""/>
                      <o:lock v:ext="edit" aspectratio="f"/>
                      <v:textbox>
                        <w:txbxContent>
                          <w:p w14:paraId="0D8842AC">
                            <w:pPr>
                              <w:jc w:val="center"/>
                              <w:rPr>
                                <w:szCs w:val="21"/>
                              </w:rPr>
                            </w:pPr>
                            <w:r>
                              <w:rPr>
                                <w:rFonts w:hint="eastAsia"/>
                                <w:szCs w:val="21"/>
                              </w:rPr>
                              <w:t>破碎</w:t>
                            </w:r>
                          </w:p>
                        </w:txbxContent>
                      </v:textbox>
                    </v:shape>
                  </w:pict>
                </mc:Fallback>
              </mc:AlternateContent>
            </w:r>
          </w:p>
          <w:p w14:paraId="73CA7F52">
            <w:pPr>
              <w:keepNext w:val="0"/>
              <w:keepLines w:val="0"/>
              <w:suppressLineNumbers w:val="0"/>
              <w:tabs>
                <w:tab w:val="left" w:pos="0"/>
                <w:tab w:val="left" w:pos="425"/>
              </w:tabs>
              <w:spacing w:before="0" w:beforeAutospacing="0" w:after="0" w:afterAutospacing="0" w:line="500" w:lineRule="exact"/>
              <w:ind w:left="0" w:right="0"/>
              <w:rPr>
                <w:rFonts w:hint="default" w:ascii="Times New Roman" w:hAnsi="Times New Roman" w:eastAsia="宋体" w:cs="Times New Roman"/>
                <w:bCs/>
                <w:sz w:val="24"/>
              </w:rPr>
            </w:pPr>
            <w:r>
              <w:rPr>
                <w:rFonts w:hint="default" w:ascii="Times New Roman" w:hAnsi="Times New Roman" w:eastAsia="宋体" w:cs="Times New Roman"/>
                <w:bCs/>
                <w:sz w:val="24"/>
              </w:rPr>
              <mc:AlternateContent>
                <mc:Choice Requires="wps">
                  <w:drawing>
                    <wp:anchor distT="0" distB="0" distL="114300" distR="114300" simplePos="0" relativeHeight="251716608" behindDoc="0" locked="0" layoutInCell="1" allowOverlap="1">
                      <wp:simplePos x="0" y="0"/>
                      <wp:positionH relativeFrom="column">
                        <wp:posOffset>152400</wp:posOffset>
                      </wp:positionH>
                      <wp:positionV relativeFrom="paragraph">
                        <wp:posOffset>247015</wp:posOffset>
                      </wp:positionV>
                      <wp:extent cx="1024255" cy="478155"/>
                      <wp:effectExtent l="0" t="0" r="0" b="0"/>
                      <wp:wrapNone/>
                      <wp:docPr id="55" name="文本框 536"/>
                      <wp:cNvGraphicFramePr/>
                      <a:graphic xmlns:a="http://schemas.openxmlformats.org/drawingml/2006/main">
                        <a:graphicData uri="http://schemas.microsoft.com/office/word/2010/wordprocessingShape">
                          <wps:wsp>
                            <wps:cNvSpPr txBox="1"/>
                            <wps:spPr>
                              <a:xfrm>
                                <a:off x="0" y="0"/>
                                <a:ext cx="1024255" cy="478155"/>
                              </a:xfrm>
                              <a:prstGeom prst="rect">
                                <a:avLst/>
                              </a:prstGeom>
                              <a:noFill/>
                              <a:ln>
                                <a:noFill/>
                              </a:ln>
                            </wps:spPr>
                            <wps:txbx>
                              <w:txbxContent>
                                <w:p w14:paraId="54BDE52A">
                                  <w:pPr>
                                    <w:jc w:val="left"/>
                                    <w:rPr>
                                      <w:sz w:val="21"/>
                                      <w:szCs w:val="21"/>
                                    </w:rPr>
                                  </w:pPr>
                                  <w:r>
                                    <w:rPr>
                                      <w:rFonts w:hint="eastAsia"/>
                                      <w:szCs w:val="21"/>
                                    </w:rPr>
                                    <w:t>清洁剂</w:t>
                                  </w:r>
                                  <w:r>
                                    <w:rPr>
                                      <w:rFonts w:hint="eastAsia"/>
                                      <w:szCs w:val="21"/>
                                      <w:lang w:eastAsia="zh-CN"/>
                                    </w:rPr>
                                    <w:t>、</w:t>
                                  </w:r>
                                  <w:r>
                                    <w:rPr>
                                      <w:rFonts w:hint="eastAsia"/>
                                      <w:sz w:val="21"/>
                                      <w:szCs w:val="21"/>
                                    </w:rPr>
                                    <w:t>无尘棉签、无尘布</w:t>
                                  </w:r>
                                </w:p>
                                <w:p w14:paraId="2F66A278">
                                  <w:pPr>
                                    <w:pStyle w:val="15"/>
                                    <w:numPr>
                                      <w:ilvl w:val="0"/>
                                      <w:numId w:val="15"/>
                                    </w:numPr>
                                    <w:tabs>
                                      <w:tab w:val="clear" w:pos="2344"/>
                                    </w:tabs>
                                    <w:ind w:left="2040"/>
                                    <w:rPr>
                                      <w:szCs w:val="21"/>
                                    </w:rPr>
                                  </w:pPr>
                                  <w:r>
                                    <w:rPr>
                                      <w:rFonts w:hint="eastAsia"/>
                                      <w:szCs w:val="21"/>
                                    </w:rPr>
                                    <w:t>无尘布</w:t>
                                  </w:r>
                                </w:p>
                              </w:txbxContent>
                            </wps:txbx>
                            <wps:bodyPr wrap="square" upright="1"/>
                          </wps:wsp>
                        </a:graphicData>
                      </a:graphic>
                    </wp:anchor>
                  </w:drawing>
                </mc:Choice>
                <mc:Fallback>
                  <w:pict>
                    <v:shape id="文本框 536" o:spid="_x0000_s1026" o:spt="202" type="#_x0000_t202" style="position:absolute;left:0pt;margin-left:12pt;margin-top:19.45pt;height:37.65pt;width:80.65pt;z-index:251716608;mso-width-relative:page;mso-height-relative:page;" filled="f" stroked="f" coordsize="21600,21600" o:gfxdata="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iH/CAdcAAAAJAQAADwAAAAAAAAABACAAAAAiAAAAZHJzL2Rvd25yZXYueG1sUEsBAhQAFAAA&#10;AAgAh07iQH9h5a+3AQAAXwMAAA4AAAAAAAAAAQAgAAAAJgEAAGRycy9lMm9Eb2MueG1sUEsFBgAA&#10;AAAGAAYAWQEAAE8FAAAAAA==&#10;">
                      <v:fill on="f" focussize="0,0"/>
                      <v:stroke on="f"/>
                      <v:imagedata o:title=""/>
                      <o:lock v:ext="edit" aspectratio="f"/>
                      <v:textbox>
                        <w:txbxContent>
                          <w:p w14:paraId="54BDE52A">
                            <w:pPr>
                              <w:jc w:val="left"/>
                              <w:rPr>
                                <w:sz w:val="21"/>
                                <w:szCs w:val="21"/>
                              </w:rPr>
                            </w:pPr>
                            <w:r>
                              <w:rPr>
                                <w:rFonts w:hint="eastAsia"/>
                                <w:szCs w:val="21"/>
                              </w:rPr>
                              <w:t>清洁剂</w:t>
                            </w:r>
                            <w:r>
                              <w:rPr>
                                <w:rFonts w:hint="eastAsia"/>
                                <w:szCs w:val="21"/>
                                <w:lang w:eastAsia="zh-CN"/>
                              </w:rPr>
                              <w:t>、</w:t>
                            </w:r>
                            <w:r>
                              <w:rPr>
                                <w:rFonts w:hint="eastAsia"/>
                                <w:sz w:val="21"/>
                                <w:szCs w:val="21"/>
                              </w:rPr>
                              <w:t>无尘棉签、无尘布</w:t>
                            </w:r>
                          </w:p>
                          <w:p w14:paraId="2F66A278">
                            <w:pPr>
                              <w:pStyle w:val="15"/>
                              <w:numPr>
                                <w:ilvl w:val="0"/>
                                <w:numId w:val="15"/>
                              </w:numPr>
                              <w:tabs>
                                <w:tab w:val="clear" w:pos="2344"/>
                              </w:tabs>
                              <w:ind w:left="2040"/>
                              <w:rPr>
                                <w:szCs w:val="21"/>
                              </w:rPr>
                            </w:pPr>
                            <w:r>
                              <w:rPr>
                                <w:rFonts w:hint="eastAsia"/>
                                <w:szCs w:val="21"/>
                              </w:rPr>
                              <w:t>无尘布</w:t>
                            </w:r>
                          </w:p>
                        </w:txbxContent>
                      </v:textbox>
                    </v:shape>
                  </w:pict>
                </mc:Fallback>
              </mc:AlternateContent>
            </w:r>
            <w:r>
              <w:rPr>
                <w:rFonts w:hint="default" w:ascii="Times New Roman" w:hAnsi="Times New Roman" w:eastAsia="宋体" w:cs="Times New Roman"/>
                <w:bCs/>
                <w:sz w:val="24"/>
              </w:rPr>
              <mc:AlternateContent>
                <mc:Choice Requires="wps">
                  <w:drawing>
                    <wp:anchor distT="0" distB="0" distL="114300" distR="114300" simplePos="0" relativeHeight="251703296" behindDoc="0" locked="0" layoutInCell="1" allowOverlap="1">
                      <wp:simplePos x="0" y="0"/>
                      <wp:positionH relativeFrom="column">
                        <wp:posOffset>1742440</wp:posOffset>
                      </wp:positionH>
                      <wp:positionV relativeFrom="paragraph">
                        <wp:posOffset>144145</wp:posOffset>
                      </wp:positionV>
                      <wp:extent cx="0" cy="228600"/>
                      <wp:effectExtent l="38100" t="0" r="38100" b="0"/>
                      <wp:wrapNone/>
                      <wp:docPr id="42" name="直线 523"/>
                      <wp:cNvGraphicFramePr/>
                      <a:graphic xmlns:a="http://schemas.openxmlformats.org/drawingml/2006/main">
                        <a:graphicData uri="http://schemas.microsoft.com/office/word/2010/wordprocessingShape">
                          <wps:wsp>
                            <wps:cNvCnPr/>
                            <wps:spPr>
                              <a:xfrm>
                                <a:off x="0" y="0"/>
                                <a:ext cx="0" cy="22860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523" o:spid="_x0000_s1026" o:spt="20" style="position:absolute;left:0pt;margin-left:137.2pt;margin-top:11.35pt;height:18pt;width:0pt;z-index:251703296;mso-width-relative:page;mso-height-relative:page;" filled="f" stroked="t" coordsize="21600,21600" o:gfxdata="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GGvz/9kAAAAJAQAADwAAAAAAAAABACAAAAAiAAAAZHJzL2Rvd25yZXYueG1sUEsBAhQA&#10;FAAAAAgAh07iQAGlO17xAQAA4QMAAA4AAAAAAAAAAQAgAAAAKAEAAGRycy9lMm9Eb2MueG1sUEsF&#10;BgAAAAAGAAYAWQEAAIsFAAAAAA==&#10;">
                      <v:fill on="f" focussize="0,0"/>
                      <v:stroke color="#000000" joinstyle="round" endarrow="block"/>
                      <v:imagedata o:title=""/>
                      <o:lock v:ext="edit" aspectratio="f"/>
                    </v:line>
                  </w:pict>
                </mc:Fallback>
              </mc:AlternateContent>
            </w:r>
            <w:r>
              <w:rPr>
                <w:rFonts w:hint="default" w:ascii="Times New Roman" w:hAnsi="Times New Roman" w:eastAsia="宋体" w:cs="Times New Roman"/>
                <w:bCs/>
                <w:sz w:val="24"/>
              </w:rPr>
              <mc:AlternateContent>
                <mc:Choice Requires="wps">
                  <w:drawing>
                    <wp:anchor distT="0" distB="0" distL="114300" distR="114300" simplePos="0" relativeHeight="251707392" behindDoc="0" locked="0" layoutInCell="1" allowOverlap="1">
                      <wp:simplePos x="0" y="0"/>
                      <wp:positionH relativeFrom="column">
                        <wp:posOffset>2181860</wp:posOffset>
                      </wp:positionH>
                      <wp:positionV relativeFrom="paragraph">
                        <wp:posOffset>38735</wp:posOffset>
                      </wp:positionV>
                      <wp:extent cx="647700" cy="0"/>
                      <wp:effectExtent l="0" t="38100" r="0" b="38100"/>
                      <wp:wrapNone/>
                      <wp:docPr id="46" name="直线 527"/>
                      <wp:cNvGraphicFramePr/>
                      <a:graphic xmlns:a="http://schemas.openxmlformats.org/drawingml/2006/main">
                        <a:graphicData uri="http://schemas.microsoft.com/office/word/2010/wordprocessingShape">
                          <wps:wsp>
                            <wps:cNvCnPr/>
                            <wps:spPr>
                              <a:xfrm>
                                <a:off x="0" y="0"/>
                                <a:ext cx="64770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527" o:spid="_x0000_s1026" o:spt="20" style="position:absolute;left:0pt;margin-left:171.8pt;margin-top:3.05pt;height:0pt;width:51pt;z-index:251707392;mso-width-relative:page;mso-height-relative:page;" filled="f" stroked="t" coordsize="21600,21600" o:gfxdata="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NvxprfWAAAABwEAAA8AAAAAAAAAAQAgAAAAIgAAAGRycy9kb3ducmV2LnhtbFBLAQIUABQA&#10;AAAIAIdO4kCxnSs88gEAAOEDAAAOAAAAAAAAAAEAIAAAACUBAABkcnMvZTJvRG9jLnhtbFBLBQYA&#10;AAAABgAGAFkBAACJBQAAAAA=&#10;">
                      <v:fill on="f" focussize="0,0"/>
                      <v:stroke color="#000000" joinstyle="round" endarrow="block"/>
                      <v:imagedata o:title=""/>
                      <o:lock v:ext="edit" aspectratio="f"/>
                    </v:line>
                  </w:pict>
                </mc:Fallback>
              </mc:AlternateContent>
            </w:r>
            <w:r>
              <w:rPr>
                <w:rFonts w:hint="default" w:ascii="Times New Roman" w:hAnsi="Times New Roman" w:eastAsia="宋体" w:cs="Times New Roman"/>
                <w:bCs/>
                <w:sz w:val="24"/>
              </w:rPr>
              <mc:AlternateContent>
                <mc:Choice Requires="wps">
                  <w:drawing>
                    <wp:anchor distT="0" distB="0" distL="114300" distR="114300" simplePos="0" relativeHeight="251721728" behindDoc="0" locked="0" layoutInCell="1" allowOverlap="1">
                      <wp:simplePos x="0" y="0"/>
                      <wp:positionH relativeFrom="column">
                        <wp:posOffset>3703320</wp:posOffset>
                      </wp:positionH>
                      <wp:positionV relativeFrom="paragraph">
                        <wp:posOffset>10160</wp:posOffset>
                      </wp:positionV>
                      <wp:extent cx="285750" cy="635"/>
                      <wp:effectExtent l="0" t="37465" r="6350" b="38100"/>
                      <wp:wrapNone/>
                      <wp:docPr id="60" name="直线 372"/>
                      <wp:cNvGraphicFramePr/>
                      <a:graphic xmlns:a="http://schemas.openxmlformats.org/drawingml/2006/main">
                        <a:graphicData uri="http://schemas.microsoft.com/office/word/2010/wordprocessingShape">
                          <wps:wsp>
                            <wps:cNvCnPr/>
                            <wps:spPr>
                              <a:xfrm>
                                <a:off x="0" y="0"/>
                                <a:ext cx="285750" cy="635"/>
                              </a:xfrm>
                              <a:prstGeom prst="line">
                                <a:avLst/>
                              </a:prstGeom>
                              <a:ln w="9525" cap="flat" cmpd="sng">
                                <a:solidFill>
                                  <a:srgbClr val="000000"/>
                                </a:solidFill>
                                <a:prstDash val="dash"/>
                                <a:headEnd type="none" w="med" len="med"/>
                                <a:tailEnd type="triangle" w="med" len="med"/>
                              </a:ln>
                            </wps:spPr>
                            <wps:bodyPr upright="1"/>
                          </wps:wsp>
                        </a:graphicData>
                      </a:graphic>
                    </wp:anchor>
                  </w:drawing>
                </mc:Choice>
                <mc:Fallback>
                  <w:pict>
                    <v:line id="直线 372" o:spid="_x0000_s1026" o:spt="20" style="position:absolute;left:0pt;margin-left:291.6pt;margin-top:0.8pt;height:0.05pt;width:22.5pt;z-index:251721728;mso-width-relative:page;mso-height-relative:page;" filled="f" stroked="t" coordsize="21600,21600" o:gfxdata="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GAmNzjWAAAABwEAAA8AAAAAAAAAAQAgAAAAIgAAAGRycy9kb3ducmV2LnhtbFBLAQIUABQA&#10;AAAIAIdO4kD4KFcd8gEAAOIDAAAOAAAAAAAAAAEAIAAAACUBAABkcnMvZTJvRG9jLnhtbFBLBQYA&#10;AAAABgAGAFkBAACJBQAAAAA=&#10;">
                      <v:fill on="f" focussize="0,0"/>
                      <v:stroke color="#000000" joinstyle="round" dashstyle="dash" endarrow="block"/>
                      <v:imagedata o:title=""/>
                      <o:lock v:ext="edit" aspectratio="f"/>
                    </v:line>
                  </w:pict>
                </mc:Fallback>
              </mc:AlternateContent>
            </w:r>
          </w:p>
          <w:p w14:paraId="7A5273E7">
            <w:pPr>
              <w:keepNext w:val="0"/>
              <w:keepLines w:val="0"/>
              <w:suppressLineNumbers w:val="0"/>
              <w:tabs>
                <w:tab w:val="left" w:pos="0"/>
                <w:tab w:val="left" w:pos="425"/>
              </w:tabs>
              <w:spacing w:before="0" w:beforeAutospacing="0" w:after="0" w:afterAutospacing="0" w:line="500" w:lineRule="exact"/>
              <w:ind w:left="0" w:right="0"/>
              <w:rPr>
                <w:rFonts w:hint="default" w:ascii="Times New Roman" w:hAnsi="Times New Roman" w:eastAsia="宋体" w:cs="Times New Roman"/>
                <w:bCs/>
                <w:sz w:val="24"/>
              </w:rPr>
            </w:pPr>
            <w:r>
              <w:rPr>
                <w:rFonts w:hint="default" w:ascii="Times New Roman" w:hAnsi="Times New Roman" w:eastAsia="宋体" w:cs="Times New Roman"/>
                <w:b/>
              </w:rPr>
              <mc:AlternateContent>
                <mc:Choice Requires="wps">
                  <w:drawing>
                    <wp:anchor distT="0" distB="0" distL="114300" distR="114300" simplePos="0" relativeHeight="251722752" behindDoc="0" locked="0" layoutInCell="1" allowOverlap="1">
                      <wp:simplePos x="0" y="0"/>
                      <wp:positionH relativeFrom="column">
                        <wp:posOffset>4113530</wp:posOffset>
                      </wp:positionH>
                      <wp:positionV relativeFrom="paragraph">
                        <wp:posOffset>133985</wp:posOffset>
                      </wp:positionV>
                      <wp:extent cx="1038860" cy="991235"/>
                      <wp:effectExtent l="0" t="0" r="0" b="0"/>
                      <wp:wrapNone/>
                      <wp:docPr id="61" name="文本框 517"/>
                      <wp:cNvGraphicFramePr/>
                      <a:graphic xmlns:a="http://schemas.openxmlformats.org/drawingml/2006/main">
                        <a:graphicData uri="http://schemas.microsoft.com/office/word/2010/wordprocessingShape">
                          <wps:wsp>
                            <wps:cNvSpPr txBox="1"/>
                            <wps:spPr>
                              <a:xfrm>
                                <a:off x="0" y="0"/>
                                <a:ext cx="1038860" cy="991235"/>
                              </a:xfrm>
                              <a:prstGeom prst="rect">
                                <a:avLst/>
                              </a:prstGeom>
                              <a:noFill/>
                              <a:ln>
                                <a:noFill/>
                              </a:ln>
                            </wps:spPr>
                            <wps:txbx>
                              <w:txbxContent>
                                <w:p w14:paraId="4174F94C">
                                  <w:pPr>
                                    <w:rPr>
                                      <w:szCs w:val="21"/>
                                    </w:rPr>
                                  </w:pPr>
                                  <w:r>
                                    <w:rPr>
                                      <w:szCs w:val="21"/>
                                    </w:rPr>
                                    <w:t>图例：</w:t>
                                  </w:r>
                                </w:p>
                                <w:p w14:paraId="4F036015">
                                  <w:pPr>
                                    <w:rPr>
                                      <w:szCs w:val="21"/>
                                    </w:rPr>
                                  </w:pPr>
                                  <w:r>
                                    <w:rPr>
                                      <w:szCs w:val="21"/>
                                    </w:rPr>
                                    <w:t>G废气</w:t>
                                  </w:r>
                                </w:p>
                                <w:p w14:paraId="61E32D24">
                                  <w:pPr>
                                    <w:pStyle w:val="15"/>
                                    <w:numPr>
                                      <w:ilvl w:val="0"/>
                                      <w:numId w:val="0"/>
                                    </w:numPr>
                                    <w:tabs>
                                      <w:tab w:val="left" w:pos="2344"/>
                                      <w:tab w:val="clear" w:pos="2040"/>
                                    </w:tabs>
                                    <w:ind w:leftChars="0"/>
                                    <w:rPr>
                                      <w:szCs w:val="21"/>
                                    </w:rPr>
                                  </w:pPr>
                                  <w:r>
                                    <w:rPr>
                                      <w:szCs w:val="21"/>
                                    </w:rPr>
                                    <w:t>S固废</w:t>
                                  </w:r>
                                </w:p>
                                <w:p w14:paraId="59E096E8">
                                  <w:pPr>
                                    <w:pStyle w:val="15"/>
                                    <w:numPr>
                                      <w:ilvl w:val="0"/>
                                      <w:numId w:val="0"/>
                                    </w:numPr>
                                    <w:tabs>
                                      <w:tab w:val="left" w:pos="2344"/>
                                      <w:tab w:val="clear" w:pos="2040"/>
                                    </w:tabs>
                                    <w:ind w:leftChars="0"/>
                                    <w:rPr>
                                      <w:szCs w:val="21"/>
                                    </w:rPr>
                                  </w:pPr>
                                  <w:r>
                                    <w:rPr>
                                      <w:szCs w:val="21"/>
                                    </w:rPr>
                                    <w:t>N噪声</w:t>
                                  </w:r>
                                </w:p>
                                <w:p w14:paraId="1838876F">
                                  <w:pPr>
                                    <w:pStyle w:val="15"/>
                                    <w:numPr>
                                      <w:ilvl w:val="0"/>
                                      <w:numId w:val="0"/>
                                    </w:numPr>
                                    <w:tabs>
                                      <w:tab w:val="left" w:pos="2344"/>
                                      <w:tab w:val="clear" w:pos="2040"/>
                                    </w:tabs>
                                    <w:ind w:leftChars="0"/>
                                    <w:rPr>
                                      <w:rFonts w:hint="eastAsia"/>
                                      <w:szCs w:val="21"/>
                                    </w:rPr>
                                  </w:pPr>
                                  <w:r>
                                    <w:rPr>
                                      <w:rFonts w:hint="eastAsia"/>
                                      <w:szCs w:val="21"/>
                                    </w:rPr>
                                    <w:t xml:space="preserve">  电加热</w:t>
                                  </w:r>
                                </w:p>
                              </w:txbxContent>
                            </wps:txbx>
                            <wps:bodyPr vert="horz" wrap="square" anchor="t" anchorCtr="0" upright="1"/>
                          </wps:wsp>
                        </a:graphicData>
                      </a:graphic>
                    </wp:anchor>
                  </w:drawing>
                </mc:Choice>
                <mc:Fallback>
                  <w:pict>
                    <v:shape id="文本框 517" o:spid="_x0000_s1026" o:spt="202" type="#_x0000_t202" style="position:absolute;left:0pt;margin-left:323.9pt;margin-top:10.55pt;height:78.05pt;width:81.8pt;z-index:251722752;mso-width-relative:page;mso-height-relative:page;" filled="f" stroked="f" coordsize="21600,21600" o:gfxdata="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CW9yFY1wAAAAoBAAAPAAAAAAAAAAEAIAAAACIAAABk&#10;cnMvZG93bnJldi54bWxQSwECFAAUAAAACACHTuJApC8Cuc4BAACEAwAADgAAAAAAAAABACAAAAAm&#10;AQAAZHJzL2Uyb0RvYy54bWxQSwUGAAAAAAYABgBZAQAAZgUAAAAA&#10;">
                      <v:fill on="f" focussize="0,0"/>
                      <v:stroke on="f"/>
                      <v:imagedata o:title=""/>
                      <o:lock v:ext="edit" aspectratio="f"/>
                      <v:textbox>
                        <w:txbxContent>
                          <w:p w14:paraId="4174F94C">
                            <w:pPr>
                              <w:rPr>
                                <w:szCs w:val="21"/>
                              </w:rPr>
                            </w:pPr>
                            <w:r>
                              <w:rPr>
                                <w:szCs w:val="21"/>
                              </w:rPr>
                              <w:t>图例：</w:t>
                            </w:r>
                          </w:p>
                          <w:p w14:paraId="4F036015">
                            <w:pPr>
                              <w:rPr>
                                <w:szCs w:val="21"/>
                              </w:rPr>
                            </w:pPr>
                            <w:r>
                              <w:rPr>
                                <w:szCs w:val="21"/>
                              </w:rPr>
                              <w:t>G废气</w:t>
                            </w:r>
                          </w:p>
                          <w:p w14:paraId="61E32D24">
                            <w:pPr>
                              <w:pStyle w:val="15"/>
                              <w:numPr>
                                <w:ilvl w:val="0"/>
                                <w:numId w:val="0"/>
                              </w:numPr>
                              <w:tabs>
                                <w:tab w:val="left" w:pos="2344"/>
                                <w:tab w:val="clear" w:pos="2040"/>
                              </w:tabs>
                              <w:ind w:leftChars="0"/>
                              <w:rPr>
                                <w:szCs w:val="21"/>
                              </w:rPr>
                            </w:pPr>
                            <w:r>
                              <w:rPr>
                                <w:szCs w:val="21"/>
                              </w:rPr>
                              <w:t>S固废</w:t>
                            </w:r>
                          </w:p>
                          <w:p w14:paraId="59E096E8">
                            <w:pPr>
                              <w:pStyle w:val="15"/>
                              <w:numPr>
                                <w:ilvl w:val="0"/>
                                <w:numId w:val="0"/>
                              </w:numPr>
                              <w:tabs>
                                <w:tab w:val="left" w:pos="2344"/>
                                <w:tab w:val="clear" w:pos="2040"/>
                              </w:tabs>
                              <w:ind w:leftChars="0"/>
                              <w:rPr>
                                <w:szCs w:val="21"/>
                              </w:rPr>
                            </w:pPr>
                            <w:r>
                              <w:rPr>
                                <w:szCs w:val="21"/>
                              </w:rPr>
                              <w:t>N噪声</w:t>
                            </w:r>
                          </w:p>
                          <w:p w14:paraId="1838876F">
                            <w:pPr>
                              <w:pStyle w:val="15"/>
                              <w:numPr>
                                <w:ilvl w:val="0"/>
                                <w:numId w:val="0"/>
                              </w:numPr>
                              <w:tabs>
                                <w:tab w:val="left" w:pos="2344"/>
                                <w:tab w:val="clear" w:pos="2040"/>
                              </w:tabs>
                              <w:ind w:leftChars="0"/>
                              <w:rPr>
                                <w:rFonts w:hint="eastAsia"/>
                                <w:szCs w:val="21"/>
                              </w:rPr>
                            </w:pPr>
                            <w:r>
                              <w:rPr>
                                <w:rFonts w:hint="eastAsia"/>
                                <w:szCs w:val="21"/>
                              </w:rPr>
                              <w:t xml:space="preserve">  电加热</w:t>
                            </w:r>
                          </w:p>
                        </w:txbxContent>
                      </v:textbox>
                    </v:shape>
                  </w:pict>
                </mc:Fallback>
              </mc:AlternateContent>
            </w:r>
            <w:r>
              <w:rPr>
                <w:rFonts w:hint="default" w:ascii="Times New Roman" w:hAnsi="Times New Roman" w:eastAsia="宋体" w:cs="Times New Roman"/>
                <w:bCs/>
                <w:sz w:val="24"/>
              </w:rPr>
              <mc:AlternateContent>
                <mc:Choice Requires="wps">
                  <w:drawing>
                    <wp:anchor distT="0" distB="0" distL="114300" distR="114300" simplePos="0" relativeHeight="251717632" behindDoc="0" locked="0" layoutInCell="1" allowOverlap="1">
                      <wp:simplePos x="0" y="0"/>
                      <wp:positionH relativeFrom="column">
                        <wp:posOffset>947420</wp:posOffset>
                      </wp:positionH>
                      <wp:positionV relativeFrom="paragraph">
                        <wp:posOffset>191135</wp:posOffset>
                      </wp:positionV>
                      <wp:extent cx="396240" cy="635"/>
                      <wp:effectExtent l="0" t="37465" r="10160" b="38100"/>
                      <wp:wrapNone/>
                      <wp:docPr id="56" name="直线 537"/>
                      <wp:cNvGraphicFramePr/>
                      <a:graphic xmlns:a="http://schemas.openxmlformats.org/drawingml/2006/main">
                        <a:graphicData uri="http://schemas.microsoft.com/office/word/2010/wordprocessingShape">
                          <wps:wsp>
                            <wps:cNvCnPr/>
                            <wps:spPr>
                              <a:xfrm>
                                <a:off x="0" y="0"/>
                                <a:ext cx="396240" cy="63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537" o:spid="_x0000_s1026" o:spt="20" style="position:absolute;left:0pt;margin-left:74.6pt;margin-top:15.05pt;height:0.05pt;width:31.2pt;z-index:251717632;mso-width-relative:page;mso-height-relative:page;" filled="f" stroked="t" coordsize="21600,21600" o:gfxdata="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iwrH5NgAAAAJAQAADwAAAAAAAAABACAAAAAiAAAAZHJzL2Rvd25yZXYueG1sUEsBAhQA&#10;FAAAAAgAh07iQIzNFzPyAQAA4wMAAA4AAAAAAAAAAQAgAAAAJwEAAGRycy9lMm9Eb2MueG1sUEsF&#10;BgAAAAAGAAYAWQEAAIsFAAAAAA==&#10;">
                      <v:fill on="f" focussize="0,0"/>
                      <v:stroke color="#000000" joinstyle="round" endarrow="block"/>
                      <v:imagedata o:title=""/>
                      <o:lock v:ext="edit" aspectratio="f"/>
                    </v:line>
                  </w:pict>
                </mc:Fallback>
              </mc:AlternateContent>
            </w:r>
            <w:r>
              <w:rPr>
                <w:rFonts w:hint="default" w:ascii="Times New Roman" w:hAnsi="Times New Roman" w:eastAsia="宋体" w:cs="Times New Roman"/>
                <w:bCs/>
                <w:sz w:val="24"/>
              </w:rPr>
              <mc:AlternateContent>
                <mc:Choice Requires="wps">
                  <w:drawing>
                    <wp:anchor distT="0" distB="0" distL="114300" distR="114300" simplePos="0" relativeHeight="251713536" behindDoc="0" locked="0" layoutInCell="1" allowOverlap="1">
                      <wp:simplePos x="0" y="0"/>
                      <wp:positionH relativeFrom="column">
                        <wp:posOffset>2792730</wp:posOffset>
                      </wp:positionH>
                      <wp:positionV relativeFrom="paragraph">
                        <wp:posOffset>24765</wp:posOffset>
                      </wp:positionV>
                      <wp:extent cx="1460500" cy="503555"/>
                      <wp:effectExtent l="0" t="0" r="0" b="0"/>
                      <wp:wrapNone/>
                      <wp:docPr id="52" name="文本框 533"/>
                      <wp:cNvGraphicFramePr/>
                      <a:graphic xmlns:a="http://schemas.openxmlformats.org/drawingml/2006/main">
                        <a:graphicData uri="http://schemas.microsoft.com/office/word/2010/wordprocessingShape">
                          <wps:wsp>
                            <wps:cNvSpPr txBox="1"/>
                            <wps:spPr>
                              <a:xfrm>
                                <a:off x="0" y="0"/>
                                <a:ext cx="1460500" cy="503555"/>
                              </a:xfrm>
                              <a:prstGeom prst="rect">
                                <a:avLst/>
                              </a:prstGeom>
                              <a:noFill/>
                              <a:ln>
                                <a:noFill/>
                              </a:ln>
                            </wps:spPr>
                            <wps:txbx>
                              <w:txbxContent>
                                <w:p w14:paraId="014DE52E">
                                  <w:pPr>
                                    <w:rPr>
                                      <w:szCs w:val="21"/>
                                    </w:rPr>
                                  </w:pPr>
                                  <w:r>
                                    <w:rPr>
                                      <w:szCs w:val="21"/>
                                    </w:rPr>
                                    <w:t>G酒精挥发废气</w:t>
                                  </w:r>
                                </w:p>
                                <w:p w14:paraId="44D0C148">
                                  <w:pPr>
                                    <w:pStyle w:val="10"/>
                                    <w:rPr>
                                      <w:rFonts w:hint="eastAsia"/>
                                      <w:sz w:val="21"/>
                                      <w:szCs w:val="21"/>
                                    </w:rPr>
                                  </w:pPr>
                                  <w:r>
                                    <w:rPr>
                                      <w:sz w:val="21"/>
                                      <w:szCs w:val="21"/>
                                    </w:rPr>
                                    <w:t>S废棉签和无尘布</w:t>
                                  </w:r>
                                </w:p>
                              </w:txbxContent>
                            </wps:txbx>
                            <wps:bodyPr wrap="square" upright="1"/>
                          </wps:wsp>
                        </a:graphicData>
                      </a:graphic>
                    </wp:anchor>
                  </w:drawing>
                </mc:Choice>
                <mc:Fallback>
                  <w:pict>
                    <v:shape id="文本框 533" o:spid="_x0000_s1026" o:spt="202" type="#_x0000_t202" style="position:absolute;left:0pt;margin-left:219.9pt;margin-top:1.95pt;height:39.65pt;width:115pt;z-index:251713536;mso-width-relative:page;mso-height-relative:page;" filled="f" stroked="f" coordsize="21600,21600" o:gfxdata="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GM+p0zVAAAACAEAAA8AAAAAAAAAAQAgAAAAIgAAAGRycy9kb3ducmV2LnhtbFBLAQIUABQAAAAI&#10;AIdO4kB4xM/ktwEAAF8DAAAOAAAAAAAAAAEAIAAAACQBAABkcnMvZTJvRG9jLnhtbFBLBQYAAAAA&#10;BgAGAFkBAABNBQAAAAA=&#10;">
                      <v:fill on="f" focussize="0,0"/>
                      <v:stroke on="f"/>
                      <v:imagedata o:title=""/>
                      <o:lock v:ext="edit" aspectratio="f"/>
                      <v:textbox>
                        <w:txbxContent>
                          <w:p w14:paraId="014DE52E">
                            <w:pPr>
                              <w:rPr>
                                <w:szCs w:val="21"/>
                              </w:rPr>
                            </w:pPr>
                            <w:r>
                              <w:rPr>
                                <w:szCs w:val="21"/>
                              </w:rPr>
                              <w:t>G酒精挥发废气</w:t>
                            </w:r>
                          </w:p>
                          <w:p w14:paraId="44D0C148">
                            <w:pPr>
                              <w:pStyle w:val="10"/>
                              <w:rPr>
                                <w:rFonts w:hint="eastAsia"/>
                                <w:sz w:val="21"/>
                                <w:szCs w:val="21"/>
                              </w:rPr>
                            </w:pPr>
                            <w:r>
                              <w:rPr>
                                <w:sz w:val="21"/>
                                <w:szCs w:val="21"/>
                              </w:rPr>
                              <w:t>S废棉签和无尘布</w:t>
                            </w:r>
                          </w:p>
                        </w:txbxContent>
                      </v:textbox>
                    </v:shape>
                  </w:pict>
                </mc:Fallback>
              </mc:AlternateContent>
            </w:r>
            <w:r>
              <w:rPr>
                <w:rFonts w:hint="default" w:ascii="Times New Roman" w:hAnsi="Times New Roman" w:eastAsia="宋体" w:cs="Times New Roman"/>
                <w:bCs/>
                <w:sz w:val="24"/>
              </w:rPr>
              <mc:AlternateContent>
                <mc:Choice Requires="wps">
                  <w:drawing>
                    <wp:anchor distT="0" distB="0" distL="114300" distR="114300" simplePos="0" relativeHeight="251712512" behindDoc="0" locked="0" layoutInCell="1" allowOverlap="1">
                      <wp:simplePos x="0" y="0"/>
                      <wp:positionH relativeFrom="column">
                        <wp:posOffset>2182495</wp:posOffset>
                      </wp:positionH>
                      <wp:positionV relativeFrom="paragraph">
                        <wp:posOffset>218440</wp:posOffset>
                      </wp:positionV>
                      <wp:extent cx="647700" cy="0"/>
                      <wp:effectExtent l="0" t="38100" r="0" b="38100"/>
                      <wp:wrapNone/>
                      <wp:docPr id="51" name="直线 532"/>
                      <wp:cNvGraphicFramePr/>
                      <a:graphic xmlns:a="http://schemas.openxmlformats.org/drawingml/2006/main">
                        <a:graphicData uri="http://schemas.microsoft.com/office/word/2010/wordprocessingShape">
                          <wps:wsp>
                            <wps:cNvCnPr/>
                            <wps:spPr>
                              <a:xfrm>
                                <a:off x="0" y="0"/>
                                <a:ext cx="64770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532" o:spid="_x0000_s1026" o:spt="20" style="position:absolute;left:0pt;margin-left:171.85pt;margin-top:17.2pt;height:0pt;width:51pt;z-index:251712512;mso-width-relative:page;mso-height-relative:page;" filled="f" stroked="t" coordsize="21600,21600" o:gfxdata="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DS5jTx2AAAAAkBAAAPAAAAAAAAAAEAIAAAACIAAABkcnMvZG93bnJldi54bWxQSwECFAAU&#10;AAAACACHTuJAg40IXfEBAADhAwAADgAAAAAAAAABACAAAAAnAQAAZHJzL2Uyb0RvYy54bWxQSwUG&#10;AAAAAAYABgBZAQAAigUAAAAA&#10;">
                      <v:fill on="f" focussize="0,0"/>
                      <v:stroke color="#000000" joinstyle="round" endarrow="block"/>
                      <v:imagedata o:title=""/>
                      <o:lock v:ext="edit" aspectratio="f"/>
                    </v:line>
                  </w:pict>
                </mc:Fallback>
              </mc:AlternateContent>
            </w:r>
            <w:r>
              <w:rPr>
                <w:rFonts w:hint="default" w:ascii="Times New Roman" w:hAnsi="Times New Roman" w:eastAsia="宋体" w:cs="Times New Roman"/>
                <w:bCs/>
                <w:sz w:val="24"/>
              </w:rPr>
              <mc:AlternateContent>
                <mc:Choice Requires="wps">
                  <w:drawing>
                    <wp:anchor distT="0" distB="0" distL="114300" distR="114300" simplePos="0" relativeHeight="251702272" behindDoc="0" locked="0" layoutInCell="1" allowOverlap="1">
                      <wp:simplePos x="0" y="0"/>
                      <wp:positionH relativeFrom="column">
                        <wp:posOffset>1343660</wp:posOffset>
                      </wp:positionH>
                      <wp:positionV relativeFrom="paragraph">
                        <wp:posOffset>67945</wp:posOffset>
                      </wp:positionV>
                      <wp:extent cx="838200" cy="279400"/>
                      <wp:effectExtent l="4445" t="4445" r="8255" b="8255"/>
                      <wp:wrapNone/>
                      <wp:docPr id="41" name="文本框 522"/>
                      <wp:cNvGraphicFramePr/>
                      <a:graphic xmlns:a="http://schemas.openxmlformats.org/drawingml/2006/main">
                        <a:graphicData uri="http://schemas.microsoft.com/office/word/2010/wordprocessingShape">
                          <wps:wsp>
                            <wps:cNvSpPr txBox="1"/>
                            <wps:spPr>
                              <a:xfrm>
                                <a:off x="0" y="0"/>
                                <a:ext cx="838200" cy="2794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5876746">
                                  <w:pPr>
                                    <w:jc w:val="center"/>
                                    <w:rPr>
                                      <w:szCs w:val="21"/>
                                    </w:rPr>
                                  </w:pPr>
                                  <w:r>
                                    <w:rPr>
                                      <w:rFonts w:hint="eastAsia"/>
                                      <w:szCs w:val="21"/>
                                    </w:rPr>
                                    <w:t>产品清洁</w:t>
                                  </w:r>
                                </w:p>
                              </w:txbxContent>
                            </wps:txbx>
                            <wps:bodyPr wrap="square" upright="1"/>
                          </wps:wsp>
                        </a:graphicData>
                      </a:graphic>
                    </wp:anchor>
                  </w:drawing>
                </mc:Choice>
                <mc:Fallback>
                  <w:pict>
                    <v:shape id="文本框 522" o:spid="_x0000_s1026" o:spt="202" type="#_x0000_t202" style="position:absolute;left:0pt;margin-left:105.8pt;margin-top:5.35pt;height:22pt;width:66pt;z-index:251702272;mso-width-relative:page;mso-height-relative:page;" fillcolor="#FFFFFF" filled="t" stroked="t" coordsize="21600,21600" o:gfxdata="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YOr2LdgAAAAJAQAADwAA&#10;AAAAAAABACAAAAAiAAAAZHJzL2Rvd25yZXYueG1sUEsBAhQAFAAAAAgAh07iQHcLby8WAgAARgQA&#10;AA4AAAAAAAAAAQAgAAAAJwEAAGRycy9lMm9Eb2MueG1sUEsFBgAAAAAGAAYAWQEAAK8FAAAAAA==&#10;">
                      <v:fill on="t" focussize="0,0"/>
                      <v:stroke color="#000000" joinstyle="miter"/>
                      <v:imagedata o:title=""/>
                      <o:lock v:ext="edit" aspectratio="f"/>
                      <v:textbox>
                        <w:txbxContent>
                          <w:p w14:paraId="35876746">
                            <w:pPr>
                              <w:jc w:val="center"/>
                              <w:rPr>
                                <w:szCs w:val="21"/>
                              </w:rPr>
                            </w:pPr>
                            <w:r>
                              <w:rPr>
                                <w:rFonts w:hint="eastAsia"/>
                                <w:szCs w:val="21"/>
                              </w:rPr>
                              <w:t>产品清洁</w:t>
                            </w:r>
                          </w:p>
                        </w:txbxContent>
                      </v:textbox>
                    </v:shape>
                  </w:pict>
                </mc:Fallback>
              </mc:AlternateContent>
            </w:r>
          </w:p>
          <w:p w14:paraId="45A7684B">
            <w:pPr>
              <w:keepNext w:val="0"/>
              <w:keepLines w:val="0"/>
              <w:suppressLineNumbers w:val="0"/>
              <w:tabs>
                <w:tab w:val="left" w:pos="0"/>
                <w:tab w:val="left" w:pos="425"/>
              </w:tabs>
              <w:spacing w:before="0" w:beforeAutospacing="0" w:after="0" w:afterAutospacing="0" w:line="500" w:lineRule="exact"/>
              <w:ind w:left="0" w:right="0"/>
              <w:rPr>
                <w:rFonts w:hint="default" w:ascii="Times New Roman" w:hAnsi="Times New Roman" w:eastAsia="宋体" w:cs="Times New Roman"/>
                <w:bCs/>
                <w:sz w:val="24"/>
              </w:rPr>
            </w:pPr>
            <w:r>
              <w:rPr>
                <w:rFonts w:hint="default" w:ascii="Times New Roman" w:hAnsi="Times New Roman" w:eastAsia="宋体" w:cs="Times New Roman"/>
                <w:bCs/>
                <w:sz w:val="24"/>
              </w:rPr>
              <mc:AlternateContent>
                <mc:Choice Requires="wps">
                  <w:drawing>
                    <wp:anchor distT="0" distB="0" distL="114300" distR="114300" simplePos="0" relativeHeight="251719680" behindDoc="0" locked="0" layoutInCell="1" allowOverlap="1">
                      <wp:simplePos x="0" y="0"/>
                      <wp:positionH relativeFrom="column">
                        <wp:posOffset>127000</wp:posOffset>
                      </wp:positionH>
                      <wp:positionV relativeFrom="paragraph">
                        <wp:posOffset>239395</wp:posOffset>
                      </wp:positionV>
                      <wp:extent cx="914400" cy="492760"/>
                      <wp:effectExtent l="0" t="0" r="0" b="0"/>
                      <wp:wrapNone/>
                      <wp:docPr id="58" name="文本框 539"/>
                      <wp:cNvGraphicFramePr/>
                      <a:graphic xmlns:a="http://schemas.openxmlformats.org/drawingml/2006/main">
                        <a:graphicData uri="http://schemas.microsoft.com/office/word/2010/wordprocessingShape">
                          <wps:wsp>
                            <wps:cNvSpPr txBox="1"/>
                            <wps:spPr>
                              <a:xfrm>
                                <a:off x="0" y="0"/>
                                <a:ext cx="914400" cy="492760"/>
                              </a:xfrm>
                              <a:prstGeom prst="rect">
                                <a:avLst/>
                              </a:prstGeom>
                              <a:noFill/>
                              <a:ln>
                                <a:noFill/>
                              </a:ln>
                            </wps:spPr>
                            <wps:txbx>
                              <w:txbxContent>
                                <w:p w14:paraId="2F17EFD6">
                                  <w:pPr>
                                    <w:jc w:val="left"/>
                                    <w:rPr>
                                      <w:szCs w:val="21"/>
                                    </w:rPr>
                                  </w:pPr>
                                  <w:r>
                                    <w:rPr>
                                      <w:rFonts w:hint="eastAsia"/>
                                      <w:szCs w:val="21"/>
                                    </w:rPr>
                                    <w:t>标签纸、纸箱、吸塑盒</w:t>
                                  </w:r>
                                </w:p>
                                <w:p w14:paraId="595F0391">
                                  <w:pPr>
                                    <w:pStyle w:val="15"/>
                                    <w:numPr>
                                      <w:ilvl w:val="0"/>
                                      <w:numId w:val="15"/>
                                    </w:numPr>
                                    <w:tabs>
                                      <w:tab w:val="clear" w:pos="2344"/>
                                    </w:tabs>
                                    <w:ind w:left="2040"/>
                                    <w:rPr>
                                      <w:szCs w:val="21"/>
                                    </w:rPr>
                                  </w:pPr>
                                  <w:r>
                                    <w:rPr>
                                      <w:rFonts w:hint="eastAsia"/>
                                      <w:szCs w:val="21"/>
                                    </w:rPr>
                                    <w:t>无尘布</w:t>
                                  </w:r>
                                </w:p>
                              </w:txbxContent>
                            </wps:txbx>
                            <wps:bodyPr wrap="square" upright="1"/>
                          </wps:wsp>
                        </a:graphicData>
                      </a:graphic>
                    </wp:anchor>
                  </w:drawing>
                </mc:Choice>
                <mc:Fallback>
                  <w:pict>
                    <v:shape id="文本框 539" o:spid="_x0000_s1026" o:spt="202" type="#_x0000_t202" style="position:absolute;left:0pt;margin-left:10pt;margin-top:18.85pt;height:38.8pt;width:72pt;z-index:251719680;mso-width-relative:page;mso-height-relative:page;" filled="f" stroked="f" coordsize="21600,21600" o:gfxdata="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rfKgjtUAAAAJAQAADwAAAAAAAAABACAAAAAiAAAAZHJzL2Rvd25yZXYueG1sUEsBAhQAFAAA&#10;AAgAh07iQMmYGQy5AQAAXgMAAA4AAAAAAAAAAQAgAAAAJAEAAGRycy9lMm9Eb2MueG1sUEsFBgAA&#10;AAAGAAYAWQEAAE8FAAAAAA==&#10;">
                      <v:fill on="f" focussize="0,0"/>
                      <v:stroke on="f"/>
                      <v:imagedata o:title=""/>
                      <o:lock v:ext="edit" aspectratio="f"/>
                      <v:textbox>
                        <w:txbxContent>
                          <w:p w14:paraId="2F17EFD6">
                            <w:pPr>
                              <w:jc w:val="left"/>
                              <w:rPr>
                                <w:szCs w:val="21"/>
                              </w:rPr>
                            </w:pPr>
                            <w:r>
                              <w:rPr>
                                <w:rFonts w:hint="eastAsia"/>
                                <w:szCs w:val="21"/>
                              </w:rPr>
                              <w:t>标签纸、纸箱、吸塑盒</w:t>
                            </w:r>
                          </w:p>
                          <w:p w14:paraId="595F0391">
                            <w:pPr>
                              <w:pStyle w:val="15"/>
                              <w:numPr>
                                <w:ilvl w:val="0"/>
                                <w:numId w:val="15"/>
                              </w:numPr>
                              <w:tabs>
                                <w:tab w:val="clear" w:pos="2344"/>
                              </w:tabs>
                              <w:ind w:left="2040"/>
                              <w:rPr>
                                <w:szCs w:val="21"/>
                              </w:rPr>
                            </w:pPr>
                            <w:r>
                              <w:rPr>
                                <w:rFonts w:hint="eastAsia"/>
                                <w:szCs w:val="21"/>
                              </w:rPr>
                              <w:t>无尘布</w:t>
                            </w:r>
                          </w:p>
                        </w:txbxContent>
                      </v:textbox>
                    </v:shape>
                  </w:pict>
                </mc:Fallback>
              </mc:AlternateContent>
            </w:r>
            <w:r>
              <w:rPr>
                <w:rFonts w:hint="default" w:ascii="Times New Roman" w:hAnsi="Times New Roman" w:eastAsia="宋体" w:cs="Times New Roman"/>
                <w:bCs/>
                <w:sz w:val="24"/>
              </w:rPr>
              <mc:AlternateContent>
                <mc:Choice Requires="wps">
                  <w:drawing>
                    <wp:anchor distT="0" distB="0" distL="114300" distR="114300" simplePos="0" relativeHeight="251715584" behindDoc="0" locked="0" layoutInCell="1" allowOverlap="1">
                      <wp:simplePos x="0" y="0"/>
                      <wp:positionH relativeFrom="column">
                        <wp:posOffset>2820670</wp:posOffset>
                      </wp:positionH>
                      <wp:positionV relativeFrom="paragraph">
                        <wp:posOffset>285750</wp:posOffset>
                      </wp:positionV>
                      <wp:extent cx="1460500" cy="339090"/>
                      <wp:effectExtent l="0" t="0" r="0" b="0"/>
                      <wp:wrapNone/>
                      <wp:docPr id="54" name="文本框 535"/>
                      <wp:cNvGraphicFramePr/>
                      <a:graphic xmlns:a="http://schemas.openxmlformats.org/drawingml/2006/main">
                        <a:graphicData uri="http://schemas.microsoft.com/office/word/2010/wordprocessingShape">
                          <wps:wsp>
                            <wps:cNvSpPr txBox="1"/>
                            <wps:spPr>
                              <a:xfrm>
                                <a:off x="0" y="0"/>
                                <a:ext cx="1460500" cy="339090"/>
                              </a:xfrm>
                              <a:prstGeom prst="rect">
                                <a:avLst/>
                              </a:prstGeom>
                              <a:noFill/>
                              <a:ln>
                                <a:noFill/>
                              </a:ln>
                            </wps:spPr>
                            <wps:txbx>
                              <w:txbxContent>
                                <w:p w14:paraId="09A9841D">
                                  <w:pPr>
                                    <w:pStyle w:val="10"/>
                                    <w:rPr>
                                      <w:szCs w:val="21"/>
                                    </w:rPr>
                                  </w:pPr>
                                  <w:r>
                                    <w:rPr>
                                      <w:sz w:val="21"/>
                                      <w:szCs w:val="21"/>
                                    </w:rPr>
                                    <w:t>S废</w:t>
                                  </w:r>
                                  <w:r>
                                    <w:rPr>
                                      <w:rFonts w:hint="eastAsia"/>
                                      <w:sz w:val="21"/>
                                      <w:szCs w:val="21"/>
                                    </w:rPr>
                                    <w:t>包装材料</w:t>
                                  </w:r>
                                </w:p>
                              </w:txbxContent>
                            </wps:txbx>
                            <wps:bodyPr wrap="square" upright="1"/>
                          </wps:wsp>
                        </a:graphicData>
                      </a:graphic>
                    </wp:anchor>
                  </w:drawing>
                </mc:Choice>
                <mc:Fallback>
                  <w:pict>
                    <v:shape id="文本框 535" o:spid="_x0000_s1026" o:spt="202" type="#_x0000_t202" style="position:absolute;left:0pt;margin-left:222.1pt;margin-top:22.5pt;height:26.7pt;width:115pt;z-index:251715584;mso-width-relative:page;mso-height-relative:page;" filled="f" stroked="f" coordsize="21600,21600" o:gfxdata="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C/aSWW1gAAAAkBAAAPAAAAAAAAAAEAIAAAACIAAABkcnMvZG93bnJldi54bWxQSwECFAAU&#10;AAAACACHTuJAahVkAroBAABfAwAADgAAAAAAAAABACAAAAAlAQAAZHJzL2Uyb0RvYy54bWxQSwUG&#10;AAAAAAYABgBZAQAAUQUAAAAA&#10;">
                      <v:fill on="f" focussize="0,0"/>
                      <v:stroke on="f"/>
                      <v:imagedata o:title=""/>
                      <o:lock v:ext="edit" aspectratio="f"/>
                      <v:textbox>
                        <w:txbxContent>
                          <w:p w14:paraId="09A9841D">
                            <w:pPr>
                              <w:pStyle w:val="10"/>
                              <w:rPr>
                                <w:szCs w:val="21"/>
                              </w:rPr>
                            </w:pPr>
                            <w:r>
                              <w:rPr>
                                <w:sz w:val="21"/>
                                <w:szCs w:val="21"/>
                              </w:rPr>
                              <w:t>S废</w:t>
                            </w:r>
                            <w:r>
                              <w:rPr>
                                <w:rFonts w:hint="eastAsia"/>
                                <w:sz w:val="21"/>
                                <w:szCs w:val="21"/>
                              </w:rPr>
                              <w:t>包装材料</w:t>
                            </w:r>
                          </w:p>
                        </w:txbxContent>
                      </v:textbox>
                    </v:shape>
                  </w:pict>
                </mc:Fallback>
              </mc:AlternateContent>
            </w:r>
            <w:r>
              <w:rPr>
                <w:rFonts w:hint="default" w:ascii="Times New Roman" w:hAnsi="Times New Roman" w:eastAsia="宋体" w:cs="Times New Roman"/>
                <w:bCs/>
                <w:sz w:val="24"/>
              </w:rPr>
              <mc:AlternateContent>
                <mc:Choice Requires="wps">
                  <w:drawing>
                    <wp:anchor distT="0" distB="0" distL="114300" distR="114300" simplePos="0" relativeHeight="251704320" behindDoc="0" locked="0" layoutInCell="1" allowOverlap="1">
                      <wp:simplePos x="0" y="0"/>
                      <wp:positionH relativeFrom="column">
                        <wp:posOffset>1336040</wp:posOffset>
                      </wp:positionH>
                      <wp:positionV relativeFrom="paragraph">
                        <wp:posOffset>299720</wp:posOffset>
                      </wp:positionV>
                      <wp:extent cx="838200" cy="279400"/>
                      <wp:effectExtent l="4445" t="4445" r="8255" b="8255"/>
                      <wp:wrapNone/>
                      <wp:docPr id="43" name="文本框 524"/>
                      <wp:cNvGraphicFramePr/>
                      <a:graphic xmlns:a="http://schemas.openxmlformats.org/drawingml/2006/main">
                        <a:graphicData uri="http://schemas.microsoft.com/office/word/2010/wordprocessingShape">
                          <wps:wsp>
                            <wps:cNvSpPr txBox="1"/>
                            <wps:spPr>
                              <a:xfrm>
                                <a:off x="0" y="0"/>
                                <a:ext cx="838200" cy="2794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7AF38ED">
                                  <w:pPr>
                                    <w:jc w:val="center"/>
                                    <w:rPr>
                                      <w:szCs w:val="21"/>
                                    </w:rPr>
                                  </w:pPr>
                                  <w:r>
                                    <w:rPr>
                                      <w:rFonts w:hint="eastAsia"/>
                                      <w:szCs w:val="21"/>
                                    </w:rPr>
                                    <w:t>包装入库</w:t>
                                  </w:r>
                                </w:p>
                              </w:txbxContent>
                            </wps:txbx>
                            <wps:bodyPr wrap="square" upright="1"/>
                          </wps:wsp>
                        </a:graphicData>
                      </a:graphic>
                    </wp:anchor>
                  </w:drawing>
                </mc:Choice>
                <mc:Fallback>
                  <w:pict>
                    <v:shape id="文本框 524" o:spid="_x0000_s1026" o:spt="202" type="#_x0000_t202" style="position:absolute;left:0pt;margin-left:105.2pt;margin-top:23.6pt;height:22pt;width:66pt;z-index:251704320;mso-width-relative:page;mso-height-relative:page;" fillcolor="#FFFFFF" filled="t" stroked="t" coordsize="21600,21600" o:gfxdata="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rzLxr2QAAAAkBAAAP&#10;AAAAAAAAAAEAIAAAACIAAABkcnMvZG93bnJldi54bWxQSwECFAAUAAAACACHTuJAYpdC4BcCAABG&#10;BAAADgAAAAAAAAABACAAAAAoAQAAZHJzL2Uyb0RvYy54bWxQSwUGAAAAAAYABgBZAQAAsQUAAAAA&#10;">
                      <v:fill on="t" focussize="0,0"/>
                      <v:stroke color="#000000" joinstyle="miter"/>
                      <v:imagedata o:title=""/>
                      <o:lock v:ext="edit" aspectratio="f"/>
                      <v:textbox>
                        <w:txbxContent>
                          <w:p w14:paraId="57AF38ED">
                            <w:pPr>
                              <w:jc w:val="center"/>
                              <w:rPr>
                                <w:szCs w:val="21"/>
                              </w:rPr>
                            </w:pPr>
                            <w:r>
                              <w:rPr>
                                <w:rFonts w:hint="eastAsia"/>
                                <w:szCs w:val="21"/>
                              </w:rPr>
                              <w:t>包装入库</w:t>
                            </w:r>
                          </w:p>
                        </w:txbxContent>
                      </v:textbox>
                    </v:shape>
                  </w:pict>
                </mc:Fallback>
              </mc:AlternateContent>
            </w:r>
            <w:r>
              <w:rPr>
                <w:rFonts w:hint="default" w:ascii="Times New Roman" w:hAnsi="Times New Roman" w:eastAsia="宋体" w:cs="Times New Roman"/>
                <w:bCs/>
                <w:sz w:val="24"/>
              </w:rPr>
              <mc:AlternateContent>
                <mc:Choice Requires="wps">
                  <w:drawing>
                    <wp:anchor distT="0" distB="0" distL="114300" distR="114300" simplePos="0" relativeHeight="251705344" behindDoc="0" locked="0" layoutInCell="1" allowOverlap="1">
                      <wp:simplePos x="0" y="0"/>
                      <wp:positionH relativeFrom="column">
                        <wp:posOffset>1750060</wp:posOffset>
                      </wp:positionH>
                      <wp:positionV relativeFrom="paragraph">
                        <wp:posOffset>50165</wp:posOffset>
                      </wp:positionV>
                      <wp:extent cx="0" cy="228600"/>
                      <wp:effectExtent l="38100" t="0" r="38100" b="0"/>
                      <wp:wrapNone/>
                      <wp:docPr id="44" name="直线 525"/>
                      <wp:cNvGraphicFramePr/>
                      <a:graphic xmlns:a="http://schemas.openxmlformats.org/drawingml/2006/main">
                        <a:graphicData uri="http://schemas.microsoft.com/office/word/2010/wordprocessingShape">
                          <wps:wsp>
                            <wps:cNvCnPr/>
                            <wps:spPr>
                              <a:xfrm>
                                <a:off x="0" y="0"/>
                                <a:ext cx="0" cy="22860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525" o:spid="_x0000_s1026" o:spt="20" style="position:absolute;left:0pt;margin-left:137.8pt;margin-top:3.95pt;height:18pt;width:0pt;z-index:251705344;mso-width-relative:page;mso-height-relative:page;" filled="f" stroked="t" coordsize="21600,21600" o:gfxdata="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CRGSJnYAAAACAEAAA8AAAAAAAAAAQAgAAAAIgAAAGRycy9kb3ducmV2LnhtbFBLAQIUABQA&#10;AAAIAIdO4kAE7Rq78AEAAOEDAAAOAAAAAAAAAAEAIAAAACcBAABkcnMvZTJvRG9jLnhtbFBLBQYA&#10;AAAABgAGAFkBAACJBQAAAAA=&#10;">
                      <v:fill on="f" focussize="0,0"/>
                      <v:stroke color="#000000" joinstyle="round" endarrow="block"/>
                      <v:imagedata o:title=""/>
                      <o:lock v:ext="edit" aspectratio="f"/>
                    </v:line>
                  </w:pict>
                </mc:Fallback>
              </mc:AlternateContent>
            </w:r>
          </w:p>
          <w:p w14:paraId="3FD4A6A0">
            <w:pPr>
              <w:keepNext w:val="0"/>
              <w:keepLines w:val="0"/>
              <w:suppressLineNumbers w:val="0"/>
              <w:tabs>
                <w:tab w:val="left" w:pos="0"/>
                <w:tab w:val="left" w:pos="425"/>
              </w:tabs>
              <w:spacing w:before="0" w:beforeAutospacing="0" w:after="0" w:afterAutospacing="0" w:line="500" w:lineRule="exact"/>
              <w:ind w:left="0" w:right="0"/>
              <w:rPr>
                <w:rFonts w:hint="default" w:ascii="Times New Roman" w:hAnsi="Times New Roman" w:eastAsia="宋体" w:cs="Times New Roman"/>
                <w:bCs/>
                <w:sz w:val="24"/>
              </w:rPr>
            </w:pPr>
            <w:r>
              <w:rPr>
                <w:rFonts w:hint="default" w:ascii="Times New Roman" w:hAnsi="Times New Roman" w:eastAsia="宋体" w:cs="Times New Roman"/>
                <w:b/>
              </w:rPr>
              <mc:AlternateContent>
                <mc:Choice Requires="wps">
                  <w:drawing>
                    <wp:anchor distT="0" distB="0" distL="114300" distR="114300" simplePos="0" relativeHeight="251724800" behindDoc="0" locked="0" layoutInCell="1" allowOverlap="1">
                      <wp:simplePos x="0" y="0"/>
                      <wp:positionH relativeFrom="column">
                        <wp:posOffset>4174490</wp:posOffset>
                      </wp:positionH>
                      <wp:positionV relativeFrom="paragraph">
                        <wp:posOffset>251460</wp:posOffset>
                      </wp:positionV>
                      <wp:extent cx="119380" cy="123825"/>
                      <wp:effectExtent l="7620" t="10795" r="12700" b="5080"/>
                      <wp:wrapNone/>
                      <wp:docPr id="63" name="自选图形 109"/>
                      <wp:cNvGraphicFramePr/>
                      <a:graphic xmlns:a="http://schemas.openxmlformats.org/drawingml/2006/main">
                        <a:graphicData uri="http://schemas.microsoft.com/office/word/2010/wordprocessingShape">
                          <wps:wsp>
                            <wps:cNvSpPr/>
                            <wps:spPr>
                              <a:xfrm>
                                <a:off x="0" y="0"/>
                                <a:ext cx="119380" cy="123825"/>
                              </a:xfrm>
                              <a:prstGeom prst="triangle">
                                <a:avLst>
                                  <a:gd name="adj" fmla="val 50000"/>
                                </a:avLst>
                              </a:prstGeom>
                              <a:solidFill>
                                <a:srgbClr val="FFFFFF"/>
                              </a:solidFill>
                              <a:ln w="9525" cap="flat" cmpd="sng">
                                <a:solidFill>
                                  <a:srgbClr val="000000"/>
                                </a:solidFill>
                                <a:prstDash val="solid"/>
                                <a:miter/>
                                <a:headEnd type="none" w="med" len="med"/>
                                <a:tailEnd type="none" w="med" len="med"/>
                              </a:ln>
                            </wps:spPr>
                            <wps:bodyPr wrap="square" upright="1"/>
                          </wps:wsp>
                        </a:graphicData>
                      </a:graphic>
                    </wp:anchor>
                  </w:drawing>
                </mc:Choice>
                <mc:Fallback>
                  <w:pict>
                    <v:shape id="自选图形 109" o:spid="_x0000_s1026" o:spt="5" type="#_x0000_t5" style="position:absolute;left:0pt;margin-left:328.7pt;margin-top:19.8pt;height:9.75pt;width:9.4pt;z-index:251724800;mso-width-relative:page;mso-height-relative:page;" fillcolor="#FFFFFF" filled="t" stroked="t" coordsize="21600,21600" o:gfxdata="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AClNkK2gAAAAkBAAAPAAAAAAAAAAEAIAAAACIAAABkcnMvZG93bnJldi54bWxQSwEC&#10;FAAUAAAACACHTuJAtrVpWSsCAABkBAAADgAAAAAAAAABACAAAAApAQAAZHJzL2Uyb0RvYy54bWxQ&#10;SwUGAAAAAAYABgBZAQAAxgUAAAAA&#10;" adj="10800">
                      <v:fill on="t" focussize="0,0"/>
                      <v:stroke color="#000000" joinstyle="miter"/>
                      <v:imagedata o:title=""/>
                      <o:lock v:ext="edit" aspectratio="f"/>
                    </v:shape>
                  </w:pict>
                </mc:Fallback>
              </mc:AlternateContent>
            </w:r>
            <w:r>
              <w:rPr>
                <w:rFonts w:hint="default" w:ascii="Times New Roman" w:hAnsi="Times New Roman" w:eastAsia="宋体" w:cs="Times New Roman"/>
                <w:bCs/>
                <w:sz w:val="24"/>
              </w:rPr>
              <mc:AlternateContent>
                <mc:Choice Requires="wps">
                  <w:drawing>
                    <wp:anchor distT="0" distB="0" distL="114300" distR="114300" simplePos="0" relativeHeight="251718656" behindDoc="0" locked="0" layoutInCell="1" allowOverlap="1">
                      <wp:simplePos x="0" y="0"/>
                      <wp:positionH relativeFrom="column">
                        <wp:posOffset>931545</wp:posOffset>
                      </wp:positionH>
                      <wp:positionV relativeFrom="paragraph">
                        <wp:posOffset>129540</wp:posOffset>
                      </wp:positionV>
                      <wp:extent cx="393700" cy="0"/>
                      <wp:effectExtent l="0" t="38100" r="0" b="38100"/>
                      <wp:wrapNone/>
                      <wp:docPr id="57" name="直线 538"/>
                      <wp:cNvGraphicFramePr/>
                      <a:graphic xmlns:a="http://schemas.openxmlformats.org/drawingml/2006/main">
                        <a:graphicData uri="http://schemas.microsoft.com/office/word/2010/wordprocessingShape">
                          <wps:wsp>
                            <wps:cNvCnPr/>
                            <wps:spPr>
                              <a:xfrm>
                                <a:off x="0" y="0"/>
                                <a:ext cx="39370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538" o:spid="_x0000_s1026" o:spt="20" style="position:absolute;left:0pt;margin-left:73.35pt;margin-top:10.2pt;height:0pt;width:31pt;z-index:251718656;mso-width-relative:page;mso-height-relative:page;" filled="f" stroked="t" coordsize="21600,21600" o:gfxdata="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XXmWhdgAAAAJAQAADwAAAAAAAAABACAAAAAiAAAAZHJzL2Rvd25yZXYueG1sUEsBAhQA&#10;FAAAAAgAh07iQI5I61/yAQAA4QMAAA4AAAAAAAAAAQAgAAAAJwEAAGRycy9lMm9Eb2MueG1sUEsF&#10;BgAAAAAGAAYAWQEAAIsFAAAAAA==&#10;">
                      <v:fill on="f" focussize="0,0"/>
                      <v:stroke color="#000000" joinstyle="round" endarrow="block"/>
                      <v:imagedata o:title=""/>
                      <o:lock v:ext="edit" aspectratio="f"/>
                    </v:line>
                  </w:pict>
                </mc:Fallback>
              </mc:AlternateContent>
            </w:r>
            <w:r>
              <w:rPr>
                <w:rFonts w:hint="default" w:ascii="Times New Roman" w:hAnsi="Times New Roman" w:eastAsia="宋体" w:cs="Times New Roman"/>
                <w:bCs/>
                <w:sz w:val="24"/>
              </w:rPr>
              <mc:AlternateContent>
                <mc:Choice Requires="wps">
                  <w:drawing>
                    <wp:anchor distT="0" distB="0" distL="114300" distR="114300" simplePos="0" relativeHeight="251714560" behindDoc="0" locked="0" layoutInCell="1" allowOverlap="1">
                      <wp:simplePos x="0" y="0"/>
                      <wp:positionH relativeFrom="column">
                        <wp:posOffset>2188845</wp:posOffset>
                      </wp:positionH>
                      <wp:positionV relativeFrom="paragraph">
                        <wp:posOffset>137160</wp:posOffset>
                      </wp:positionV>
                      <wp:extent cx="647700" cy="0"/>
                      <wp:effectExtent l="0" t="38100" r="0" b="38100"/>
                      <wp:wrapNone/>
                      <wp:docPr id="53" name="直线 534"/>
                      <wp:cNvGraphicFramePr/>
                      <a:graphic xmlns:a="http://schemas.openxmlformats.org/drawingml/2006/main">
                        <a:graphicData uri="http://schemas.microsoft.com/office/word/2010/wordprocessingShape">
                          <wps:wsp>
                            <wps:cNvCnPr/>
                            <wps:spPr>
                              <a:xfrm>
                                <a:off x="0" y="0"/>
                                <a:ext cx="64770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534" o:spid="_x0000_s1026" o:spt="20" style="position:absolute;left:0pt;margin-left:172.35pt;margin-top:10.8pt;height:0pt;width:51pt;z-index:251714560;mso-width-relative:page;mso-height-relative:page;" filled="f" stroked="t" coordsize="21600,21600" o:gfxdata="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MpytX3ZAAAACQEAAA8AAAAAAAAAAQAgAAAAIgAAAGRycy9kb3ducmV2LnhtbFBLAQIU&#10;ABQAAAAIAIdO4kARd/ih8gEAAOEDAAAOAAAAAAAAAAEAIAAAACgBAABkcnMvZTJvRG9jLnhtbFBL&#10;BQYAAAAABgAGAFkBAACMBQAAAAA=&#10;">
                      <v:fill on="f" focussize="0,0"/>
                      <v:stroke color="#000000" joinstyle="round" endarrow="block"/>
                      <v:imagedata o:title=""/>
                      <o:lock v:ext="edit" aspectratio="f"/>
                    </v:line>
                  </w:pict>
                </mc:Fallback>
              </mc:AlternateContent>
            </w:r>
          </w:p>
          <w:p w14:paraId="2A7596B6">
            <w:pPr>
              <w:keepNext w:val="0"/>
              <w:keepLines w:val="0"/>
              <w:numPr>
                <w:ilvl w:val="0"/>
                <w:numId w:val="12"/>
              </w:numPr>
              <w:suppressLineNumbers w:val="0"/>
              <w:spacing w:before="0" w:beforeAutospacing="0" w:after="0" w:afterAutospacing="0" w:line="480" w:lineRule="exact"/>
              <w:ind w:right="0"/>
              <w:jc w:val="center"/>
              <w:rPr>
                <w:rFonts w:hint="default" w:ascii="Times New Roman" w:hAnsi="Times New Roman" w:eastAsia="宋体" w:cs="Times New Roman"/>
                <w:color w:val="auto"/>
                <w:sz w:val="24"/>
              </w:rPr>
            </w:pPr>
            <w:r>
              <w:rPr>
                <w:rFonts w:hint="default" w:ascii="Times New Roman" w:hAnsi="Times New Roman" w:eastAsia="宋体" w:cs="Times New Roman"/>
                <w:b/>
                <w:bCs/>
                <w:snapToGrid w:val="0"/>
                <w:color w:val="auto"/>
                <w:sz w:val="24"/>
                <w:lang w:val="en-US" w:eastAsia="zh-CN"/>
              </w:rPr>
              <w:t>现有项目注塑件</w:t>
            </w:r>
            <w:r>
              <w:rPr>
                <w:rFonts w:hint="default" w:ascii="Times New Roman" w:hAnsi="Times New Roman" w:eastAsia="宋体" w:cs="Times New Roman"/>
                <w:b/>
                <w:color w:val="auto"/>
                <w:sz w:val="24"/>
              </w:rPr>
              <w:t>工艺流程及产污环节图</w:t>
            </w:r>
          </w:p>
          <w:p w14:paraId="42ED576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rPr>
                <w:ins w:id="44" w:author="劉" w:date="2025-02-23T15:54:40Z"/>
                <w:rFonts w:hint="default" w:ascii="Times New Roman" w:hAnsi="Times New Roman" w:eastAsia="宋体" w:cs="Times New Roman"/>
                <w:b/>
                <w:bCs/>
                <w:sz w:val="24"/>
              </w:rPr>
            </w:pPr>
          </w:p>
          <w:p w14:paraId="23546B3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rPr>
                <w:rFonts w:hint="default" w:ascii="Times New Roman" w:hAnsi="Times New Roman" w:eastAsia="宋体" w:cs="Times New Roman"/>
                <w:b/>
                <w:bCs/>
                <w:sz w:val="24"/>
              </w:rPr>
            </w:pPr>
            <w:r>
              <w:rPr>
                <w:rFonts w:hint="default" w:ascii="Times New Roman" w:hAnsi="Times New Roman" w:eastAsia="宋体" w:cs="Times New Roman"/>
                <w:b/>
                <w:bCs/>
                <w:sz w:val="24"/>
              </w:rPr>
              <w:t>工艺流程：</w:t>
            </w:r>
          </w:p>
          <w:p w14:paraId="163DF2D3">
            <w:pPr>
              <w:keepNext w:val="0"/>
              <w:keepLines w:val="0"/>
              <w:pageBreakBefore w:val="0"/>
              <w:widowControl w:val="0"/>
              <w:suppressLineNumbers w:val="0"/>
              <w:tabs>
                <w:tab w:val="left" w:pos="0"/>
                <w:tab w:val="left" w:pos="425"/>
              </w:tabs>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bCs/>
                <w:sz w:val="24"/>
              </w:rPr>
            </w:pPr>
            <w:r>
              <w:rPr>
                <w:rFonts w:hint="default" w:ascii="Times New Roman" w:hAnsi="Times New Roman" w:eastAsia="宋体" w:cs="Times New Roman"/>
                <w:bCs/>
                <w:sz w:val="24"/>
              </w:rPr>
              <w:t>①干燥</w:t>
            </w:r>
            <w:r>
              <w:rPr>
                <w:rFonts w:hint="default" w:ascii="Times New Roman" w:hAnsi="Times New Roman" w:eastAsia="宋体" w:cs="Times New Roman"/>
                <w:bCs/>
                <w:sz w:val="24"/>
                <w:lang w:eastAsia="zh-CN"/>
              </w:rPr>
              <w:t>：</w:t>
            </w:r>
            <w:r>
              <w:rPr>
                <w:rFonts w:hint="default" w:ascii="Times New Roman" w:hAnsi="Times New Roman" w:eastAsia="宋体" w:cs="Times New Roman"/>
                <w:bCs/>
                <w:sz w:val="24"/>
              </w:rPr>
              <w:t>外购工程塑料PEI或工程塑料PC、使用除湿干燥机、烤箱、温控箱对原材料进行干燥处理，处理温度恒温约150℃，原料饱和吸水率平均约为0.4%左右，需干燥至含水0.1%以下,处理时间2H/组，此过程有水蒸气产生。</w:t>
            </w:r>
          </w:p>
          <w:p w14:paraId="214B3E17">
            <w:pPr>
              <w:keepNext w:val="0"/>
              <w:keepLines w:val="0"/>
              <w:suppressLineNumbers w:val="0"/>
              <w:tabs>
                <w:tab w:val="left" w:pos="0"/>
                <w:tab w:val="left" w:pos="425"/>
              </w:tabs>
              <w:spacing w:before="0" w:beforeAutospacing="0" w:after="0" w:afterAutospacing="0" w:line="500" w:lineRule="exact"/>
              <w:ind w:left="0" w:right="0" w:firstLine="480" w:firstLineChars="200"/>
              <w:rPr>
                <w:rFonts w:hint="default" w:ascii="Times New Roman" w:hAnsi="Times New Roman" w:eastAsia="宋体" w:cs="Times New Roman"/>
                <w:bCs/>
                <w:sz w:val="24"/>
              </w:rPr>
            </w:pPr>
            <w:r>
              <w:rPr>
                <w:rFonts w:hint="default" w:ascii="Times New Roman" w:hAnsi="Times New Roman" w:eastAsia="宋体" w:cs="Times New Roman"/>
                <w:bCs/>
                <w:sz w:val="24"/>
              </w:rPr>
              <w:t>②注塑</w:t>
            </w:r>
            <w:r>
              <w:rPr>
                <w:rFonts w:hint="default" w:ascii="Times New Roman" w:hAnsi="Times New Roman" w:eastAsia="宋体" w:cs="Times New Roman"/>
                <w:bCs/>
                <w:sz w:val="24"/>
                <w:lang w:eastAsia="zh-CN"/>
              </w:rPr>
              <w:t>：</w:t>
            </w:r>
            <w:r>
              <w:rPr>
                <w:rFonts w:hint="default" w:ascii="Times New Roman" w:hAnsi="Times New Roman" w:eastAsia="宋体" w:cs="Times New Roman"/>
                <w:bCs/>
                <w:sz w:val="24"/>
              </w:rPr>
              <w:t>干燥后的工程塑料PEI或工程塑料PC分批次按需要投入注塑机料斗内，通过多段加热和螺杆的转动输送、搅拌作用完成热变形，PEI电加热稳定工作温度控制为160-180℃,PC电加热稳定工作温度控制为90-110℃，加热时间均为30分钟。通过单螺杆转动将其输送至特定的模具中，即形成注塑件，模具采用循环水间接冷却,冷却后部分产品即为塑料件成品，部分作为半成品进入下一步工序。透镜镜筒、透镜阵列为工程塑料PEI或工程塑料PC直接注塑产生;金属注塑件需将车床件放入模具后进行注塑加工。</w:t>
            </w:r>
          </w:p>
          <w:p w14:paraId="2DCA99C2">
            <w:pPr>
              <w:keepNext w:val="0"/>
              <w:keepLines w:val="0"/>
              <w:suppressLineNumbers w:val="0"/>
              <w:tabs>
                <w:tab w:val="left" w:pos="0"/>
                <w:tab w:val="left" w:pos="425"/>
              </w:tabs>
              <w:spacing w:before="0" w:beforeAutospacing="0" w:after="0" w:afterAutospacing="0" w:line="500" w:lineRule="exact"/>
              <w:ind w:left="0" w:right="0" w:firstLine="480" w:firstLineChars="200"/>
              <w:rPr>
                <w:rFonts w:hint="default" w:ascii="Times New Roman" w:hAnsi="Times New Roman" w:eastAsia="宋体" w:cs="Times New Roman"/>
                <w:bCs/>
                <w:sz w:val="24"/>
              </w:rPr>
            </w:pPr>
            <w:r>
              <w:rPr>
                <w:rFonts w:hint="default" w:ascii="Times New Roman" w:hAnsi="Times New Roman" w:eastAsia="宋体" w:cs="Times New Roman"/>
                <w:bCs/>
                <w:sz w:val="24"/>
              </w:rPr>
              <w:t>现有项目注塑机均为进口伺服电动注塑机，无需使用液压油，无废油产生。本工序中冷却水经冷却水池冷却后循环使用，定期外排。注塑过程塑料粒子加热熔融产生有机废气。即本工段有注塑废气和噪声N产生。塑料件加工过程产生不合格品，规格尺寸约50*60*8mm，通过粉碎机粉碎之后废塑料颗粒收集外卖。破碎过程有粉尘、废塑料产生。</w:t>
            </w:r>
          </w:p>
          <w:p w14:paraId="117105F4">
            <w:pPr>
              <w:keepNext w:val="0"/>
              <w:keepLines w:val="0"/>
              <w:pageBreakBefore w:val="0"/>
              <w:widowControl w:val="0"/>
              <w:suppressLineNumbers w:val="0"/>
              <w:tabs>
                <w:tab w:val="left" w:pos="0"/>
                <w:tab w:val="left" w:pos="425"/>
              </w:tabs>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bCs/>
                <w:sz w:val="24"/>
              </w:rPr>
            </w:pPr>
            <w:r>
              <w:rPr>
                <w:rFonts w:hint="default" w:ascii="Times New Roman" w:hAnsi="Times New Roman" w:eastAsia="宋体" w:cs="Times New Roman"/>
                <w:bCs/>
                <w:sz w:val="24"/>
              </w:rPr>
              <w:t>③检验</w:t>
            </w:r>
            <w:r>
              <w:rPr>
                <w:rFonts w:hint="default" w:ascii="Times New Roman" w:hAnsi="Times New Roman" w:eastAsia="宋体" w:cs="Times New Roman"/>
                <w:bCs/>
                <w:sz w:val="24"/>
                <w:lang w:eastAsia="zh-CN"/>
              </w:rPr>
              <w:t>：</w:t>
            </w:r>
            <w:r>
              <w:rPr>
                <w:rFonts w:hint="default" w:ascii="Times New Roman" w:hAnsi="Times New Roman" w:eastAsia="宋体" w:cs="Times New Roman"/>
                <w:bCs/>
                <w:sz w:val="24"/>
              </w:rPr>
              <w:t>OGP测量仪、CCD显微镜等拍照检验产品品质。不合格品破碎处理。</w:t>
            </w:r>
          </w:p>
          <w:p w14:paraId="09A3FB5A">
            <w:pPr>
              <w:keepNext w:val="0"/>
              <w:keepLines w:val="0"/>
              <w:pageBreakBefore w:val="0"/>
              <w:widowControl w:val="0"/>
              <w:suppressLineNumbers w:val="0"/>
              <w:tabs>
                <w:tab w:val="left" w:pos="0"/>
                <w:tab w:val="left" w:pos="425"/>
              </w:tabs>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bCs/>
                <w:sz w:val="24"/>
              </w:rPr>
            </w:pPr>
            <w:r>
              <w:rPr>
                <w:rFonts w:hint="default" w:ascii="Times New Roman" w:hAnsi="Times New Roman" w:eastAsia="宋体" w:cs="Times New Roman"/>
                <w:bCs/>
                <w:sz w:val="24"/>
              </w:rPr>
              <w:t>④产品清洁</w:t>
            </w:r>
            <w:r>
              <w:rPr>
                <w:rFonts w:hint="default" w:ascii="Times New Roman" w:hAnsi="Times New Roman" w:eastAsia="宋体" w:cs="Times New Roman"/>
                <w:bCs/>
                <w:sz w:val="24"/>
                <w:lang w:eastAsia="zh-CN"/>
              </w:rPr>
              <w:t>：</w:t>
            </w:r>
            <w:r>
              <w:rPr>
                <w:rFonts w:hint="default" w:ascii="Times New Roman" w:hAnsi="Times New Roman" w:eastAsia="宋体" w:cs="Times New Roman"/>
                <w:bCs/>
                <w:sz w:val="24"/>
              </w:rPr>
              <w:t>部分沾尘产品需要使用无尘布或无尘棉签沾擦拭剂擦拭产品。此过程有擦拭剂挥发废气和废棉签和无尘布。</w:t>
            </w:r>
          </w:p>
          <w:p w14:paraId="416C9CCE">
            <w:pPr>
              <w:keepNext w:val="0"/>
              <w:keepLines w:val="0"/>
              <w:pageBreakBefore w:val="0"/>
              <w:widowControl w:val="0"/>
              <w:suppressLineNumbers w:val="0"/>
              <w:tabs>
                <w:tab w:val="left" w:pos="0"/>
                <w:tab w:val="left" w:pos="425"/>
              </w:tabs>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bCs/>
                <w:sz w:val="24"/>
              </w:rPr>
            </w:pPr>
            <w:r>
              <w:rPr>
                <w:rFonts w:hint="default" w:ascii="Times New Roman" w:hAnsi="Times New Roman" w:eastAsia="宋体" w:cs="Times New Roman"/>
                <w:bCs/>
                <w:sz w:val="24"/>
              </w:rPr>
              <w:t>⑤包装入库</w:t>
            </w:r>
            <w:r>
              <w:rPr>
                <w:rFonts w:hint="default" w:ascii="Times New Roman" w:hAnsi="Times New Roman" w:eastAsia="宋体" w:cs="Times New Roman"/>
                <w:bCs/>
                <w:sz w:val="24"/>
                <w:lang w:eastAsia="zh-CN"/>
              </w:rPr>
              <w:t>：</w:t>
            </w:r>
            <w:r>
              <w:rPr>
                <w:rFonts w:hint="default" w:ascii="Times New Roman" w:hAnsi="Times New Roman" w:eastAsia="宋体" w:cs="Times New Roman"/>
                <w:bCs/>
                <w:sz w:val="24"/>
              </w:rPr>
              <w:t>清洁后产品采用吸塑盒包装后使用纸箱装箱，贴标后入成品仓库，此过程有废包装材料产生。</w:t>
            </w:r>
          </w:p>
          <w:p w14:paraId="5E231406">
            <w:pPr>
              <w:keepNext w:val="0"/>
              <w:keepLines w:val="0"/>
              <w:pageBreakBefore w:val="0"/>
              <w:widowControl w:val="0"/>
              <w:suppressLineNumbers w:val="0"/>
              <w:tabs>
                <w:tab w:val="left" w:pos="0"/>
                <w:tab w:val="left" w:pos="425"/>
              </w:tabs>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bCs/>
                <w:sz w:val="24"/>
              </w:rPr>
            </w:pPr>
          </w:p>
          <w:p w14:paraId="08AE0807">
            <w:pPr>
              <w:keepNext w:val="0"/>
              <w:keepLines w:val="0"/>
              <w:pageBreakBefore w:val="0"/>
              <w:widowControl w:val="0"/>
              <w:suppressLineNumbers w:val="0"/>
              <w:tabs>
                <w:tab w:val="left" w:pos="0"/>
                <w:tab w:val="left" w:pos="425"/>
              </w:tabs>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bCs/>
                <w:sz w:val="24"/>
              </w:rPr>
            </w:pPr>
          </w:p>
          <w:p w14:paraId="09362E50">
            <w:pPr>
              <w:keepNext w:val="0"/>
              <w:keepLines w:val="0"/>
              <w:pageBreakBefore w:val="0"/>
              <w:widowControl w:val="0"/>
              <w:suppressLineNumbers w:val="0"/>
              <w:tabs>
                <w:tab w:val="left" w:pos="0"/>
                <w:tab w:val="left" w:pos="425"/>
              </w:tabs>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bCs/>
                <w:sz w:val="24"/>
              </w:rPr>
            </w:pPr>
          </w:p>
          <w:p w14:paraId="7C3BAD36">
            <w:pPr>
              <w:keepNext w:val="0"/>
              <w:keepLines w:val="0"/>
              <w:pageBreakBefore w:val="0"/>
              <w:widowControl w:val="0"/>
              <w:suppressLineNumbers w:val="0"/>
              <w:tabs>
                <w:tab w:val="left" w:pos="0"/>
                <w:tab w:val="left" w:pos="425"/>
              </w:tabs>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ins w:id="45" w:author="劉" w:date="2025-02-23T15:54:50Z"/>
                <w:rFonts w:hint="default" w:ascii="Times New Roman" w:hAnsi="Times New Roman" w:eastAsia="宋体" w:cs="Times New Roman"/>
                <w:bCs/>
                <w:sz w:val="24"/>
              </w:rPr>
            </w:pPr>
          </w:p>
          <w:p w14:paraId="628F611A">
            <w:pPr>
              <w:keepNext w:val="0"/>
              <w:keepLines w:val="0"/>
              <w:pageBreakBefore w:val="0"/>
              <w:widowControl w:val="0"/>
              <w:suppressLineNumbers w:val="0"/>
              <w:tabs>
                <w:tab w:val="left" w:pos="0"/>
                <w:tab w:val="left" w:pos="425"/>
              </w:tabs>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bCs/>
                <w:sz w:val="24"/>
              </w:rPr>
            </w:pPr>
          </w:p>
          <w:p w14:paraId="16F100E5">
            <w:pPr>
              <w:keepNext w:val="0"/>
              <w:keepLines w:val="0"/>
              <w:pageBreakBefore w:val="0"/>
              <w:widowControl w:val="0"/>
              <w:suppressLineNumbers w:val="0"/>
              <w:tabs>
                <w:tab w:val="left" w:pos="0"/>
                <w:tab w:val="left" w:pos="425"/>
              </w:tabs>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bCs/>
                <w:sz w:val="24"/>
              </w:rPr>
            </w:pPr>
          </w:p>
          <w:p w14:paraId="41E942EF">
            <w:pPr>
              <w:pStyle w:val="15"/>
              <w:keepNext w:val="0"/>
              <w:keepLines w:val="0"/>
              <w:numPr>
                <w:ilvl w:val="0"/>
                <w:numId w:val="0"/>
              </w:numPr>
              <w:suppressLineNumbers w:val="0"/>
              <w:spacing w:before="0" w:beforeAutospacing="0" w:after="0" w:afterAutospacing="0"/>
              <w:ind w:left="359" w:right="0" w:hanging="359" w:hangingChars="149"/>
              <w:rPr>
                <w:rFonts w:hint="default" w:ascii="Times New Roman" w:hAnsi="Times New Roman" w:eastAsia="宋体" w:cs="Times New Roman"/>
                <w:b/>
                <w:snapToGrid w:val="0"/>
                <w:sz w:val="24"/>
              </w:rPr>
            </w:pPr>
            <w:r>
              <w:rPr>
                <w:rFonts w:hint="default" w:ascii="Times New Roman" w:hAnsi="Times New Roman" w:eastAsia="宋体" w:cs="Times New Roman"/>
                <w:b/>
                <w:snapToGrid w:val="0"/>
                <w:sz w:val="24"/>
                <w:lang w:eastAsia="zh-CN"/>
              </w:rPr>
              <w:t>（</w:t>
            </w:r>
            <w:r>
              <w:rPr>
                <w:rFonts w:hint="default" w:ascii="Times New Roman" w:hAnsi="Times New Roman" w:eastAsia="宋体" w:cs="Times New Roman"/>
                <w:b/>
                <w:snapToGrid w:val="0"/>
                <w:sz w:val="24"/>
                <w:lang w:val="en-US" w:eastAsia="zh-CN"/>
              </w:rPr>
              <w:t>3</w:t>
            </w:r>
            <w:r>
              <w:rPr>
                <w:rFonts w:hint="default" w:ascii="Times New Roman" w:hAnsi="Times New Roman" w:eastAsia="宋体" w:cs="Times New Roman"/>
                <w:b/>
                <w:snapToGrid w:val="0"/>
                <w:sz w:val="24"/>
                <w:lang w:eastAsia="zh-CN"/>
              </w:rPr>
              <w:t>）</w:t>
            </w:r>
            <w:r>
              <w:rPr>
                <w:rFonts w:hint="default" w:ascii="Times New Roman" w:hAnsi="Times New Roman" w:eastAsia="宋体" w:cs="Times New Roman"/>
                <w:b/>
                <w:sz w:val="24"/>
              </w:rPr>
              <w:t>模具研发</w:t>
            </w:r>
            <w:r>
              <w:rPr>
                <w:rFonts w:hint="default" w:ascii="Times New Roman" w:hAnsi="Times New Roman" w:eastAsia="宋体" w:cs="Times New Roman"/>
                <w:b/>
                <w:sz w:val="24"/>
                <w:lang w:eastAsia="zh-CN"/>
              </w:rPr>
              <w:t>（</w:t>
            </w:r>
            <w:r>
              <w:rPr>
                <w:rFonts w:hint="default" w:ascii="Times New Roman" w:hAnsi="Times New Roman" w:eastAsia="宋体" w:cs="Times New Roman"/>
                <w:b/>
                <w:sz w:val="24"/>
                <w:lang w:val="en-US" w:eastAsia="zh-CN"/>
              </w:rPr>
              <w:t>二期项目</w:t>
            </w:r>
            <w:r>
              <w:rPr>
                <w:rFonts w:hint="default" w:ascii="Times New Roman" w:hAnsi="Times New Roman" w:eastAsia="宋体" w:cs="Times New Roman"/>
                <w:b/>
                <w:sz w:val="24"/>
                <w:lang w:eastAsia="zh-CN"/>
              </w:rPr>
              <w:t>）</w:t>
            </w:r>
            <w:r>
              <w:rPr>
                <w:rFonts w:hint="default" w:ascii="Times New Roman" w:hAnsi="Times New Roman" w:eastAsia="宋体" w:cs="Times New Roman"/>
                <w:b/>
                <w:sz w:val="24"/>
              </w:rPr>
              <w:t>工艺</w:t>
            </w:r>
          </w:p>
          <w:p w14:paraId="5E7A65ED">
            <w:pPr>
              <w:pStyle w:val="15"/>
              <w:keepNext w:val="0"/>
              <w:keepLines w:val="0"/>
              <w:numPr>
                <w:ilvl w:val="0"/>
                <w:numId w:val="0"/>
              </w:numPr>
              <w:suppressLineNumbers w:val="0"/>
              <w:tabs>
                <w:tab w:val="clear" w:pos="2040"/>
              </w:tabs>
              <w:spacing w:before="0" w:beforeAutospacing="0" w:after="0" w:afterAutospacing="0"/>
              <w:ind w:left="1680" w:leftChars="0" w:right="0"/>
              <w:jc w:val="both"/>
              <w:rPr>
                <w:rFonts w:hint="default" w:ascii="Times New Roman" w:hAnsi="Times New Roman" w:eastAsia="宋体" w:cs="Times New Roman"/>
                <w:sz w:val="28"/>
              </w:rPr>
            </w:pPr>
            <w:r>
              <w:rPr>
                <w:rFonts w:hint="default" w:ascii="Times New Roman" w:hAnsi="Times New Roman" w:eastAsia="宋体" w:cs="Times New Roman"/>
                <w:sz w:val="28"/>
              </w:rPr>
              <mc:AlternateContent>
                <mc:Choice Requires="wps">
                  <w:drawing>
                    <wp:anchor distT="0" distB="0" distL="114300" distR="114300" simplePos="0" relativeHeight="251728896" behindDoc="0" locked="0" layoutInCell="1" allowOverlap="1">
                      <wp:simplePos x="0" y="0"/>
                      <wp:positionH relativeFrom="column">
                        <wp:posOffset>1399540</wp:posOffset>
                      </wp:positionH>
                      <wp:positionV relativeFrom="paragraph">
                        <wp:posOffset>122555</wp:posOffset>
                      </wp:positionV>
                      <wp:extent cx="1905000" cy="304800"/>
                      <wp:effectExtent l="4445" t="4445" r="8255" b="8255"/>
                      <wp:wrapNone/>
                      <wp:docPr id="67" name="文本框 361"/>
                      <wp:cNvGraphicFramePr/>
                      <a:graphic xmlns:a="http://schemas.openxmlformats.org/drawingml/2006/main">
                        <a:graphicData uri="http://schemas.microsoft.com/office/word/2010/wordprocessingShape">
                          <wps:wsp>
                            <wps:cNvSpPr txBox="1"/>
                            <wps:spPr>
                              <a:xfrm>
                                <a:off x="0" y="0"/>
                                <a:ext cx="1905000" cy="3048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FD1354C">
                                  <w:pPr>
                                    <w:rPr>
                                      <w:szCs w:val="21"/>
                                    </w:rPr>
                                  </w:pPr>
                                  <w:r>
                                    <w:rPr>
                                      <w:rFonts w:hint="eastAsia"/>
                                      <w:szCs w:val="21"/>
                                    </w:rPr>
                                    <w:t>计算机计算模拟光学要求</w:t>
                                  </w:r>
                                </w:p>
                              </w:txbxContent>
                            </wps:txbx>
                            <wps:bodyPr wrap="square" upright="1"/>
                          </wps:wsp>
                        </a:graphicData>
                      </a:graphic>
                    </wp:anchor>
                  </w:drawing>
                </mc:Choice>
                <mc:Fallback>
                  <w:pict>
                    <v:shape id="文本框 361" o:spid="_x0000_s1026" o:spt="202" type="#_x0000_t202" style="position:absolute;left:0pt;margin-left:110.2pt;margin-top:9.65pt;height:24pt;width:150pt;z-index:251728896;mso-width-relative:page;mso-height-relative:page;" fillcolor="#FFFFFF" filled="t" stroked="t" coordsize="21600,21600" o:gfxdata="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bJVWxNgAAAAJAQAA&#10;DwAAAAAAAAABACAAAAAiAAAAZHJzL2Rvd25yZXYueG1sUEsBAhQAFAAAAAgAh07iQNl6WQMZAgAA&#10;RwQAAA4AAAAAAAAAAQAgAAAAJwEAAGRycy9lMm9Eb2MueG1sUEsFBgAAAAAGAAYAWQEAALIFAAAA&#10;AA==&#10;">
                      <v:fill on="t" focussize="0,0"/>
                      <v:stroke color="#000000" joinstyle="miter"/>
                      <v:imagedata o:title=""/>
                      <o:lock v:ext="edit" aspectratio="f"/>
                      <v:textbox>
                        <w:txbxContent>
                          <w:p w14:paraId="0FD1354C">
                            <w:pPr>
                              <w:rPr>
                                <w:szCs w:val="21"/>
                              </w:rPr>
                            </w:pPr>
                            <w:r>
                              <w:rPr>
                                <w:rFonts w:hint="eastAsia"/>
                                <w:szCs w:val="21"/>
                              </w:rPr>
                              <w:t>计算机计算模拟光学要求</w:t>
                            </w:r>
                          </w:p>
                        </w:txbxContent>
                      </v:textbox>
                    </v:shape>
                  </w:pict>
                </mc:Fallback>
              </mc:AlternateContent>
            </w:r>
          </w:p>
          <w:p w14:paraId="2EA4CF33">
            <w:pPr>
              <w:pStyle w:val="15"/>
              <w:keepNext w:val="0"/>
              <w:keepLines w:val="0"/>
              <w:suppressLineNumbers w:val="0"/>
              <w:tabs>
                <w:tab w:val="clear" w:pos="2040"/>
              </w:tabs>
              <w:spacing w:before="0" w:beforeAutospacing="0" w:after="0" w:afterAutospacing="0"/>
              <w:ind w:left="0" w:right="0"/>
              <w:jc w:val="center"/>
              <w:rPr>
                <w:rFonts w:hint="default" w:ascii="Times New Roman" w:hAnsi="Times New Roman" w:eastAsia="宋体" w:cs="Times New Roman"/>
                <w:sz w:val="28"/>
              </w:rPr>
            </w:pPr>
          </w:p>
          <w:p w14:paraId="58A5A3B0">
            <w:pPr>
              <w:pStyle w:val="15"/>
              <w:keepNext w:val="0"/>
              <w:keepLines w:val="0"/>
              <w:numPr>
                <w:ilvl w:val="0"/>
                <w:numId w:val="0"/>
              </w:numPr>
              <w:suppressLineNumbers w:val="0"/>
              <w:tabs>
                <w:tab w:val="clear" w:pos="2040"/>
              </w:tabs>
              <w:spacing w:before="0" w:beforeAutospacing="0" w:after="0" w:afterAutospacing="0"/>
              <w:ind w:left="1680" w:leftChars="0" w:right="0"/>
              <w:jc w:val="both"/>
              <w:rPr>
                <w:rFonts w:hint="default" w:ascii="Times New Roman" w:hAnsi="Times New Roman" w:eastAsia="宋体" w:cs="Times New Roman"/>
                <w:sz w:val="28"/>
              </w:rPr>
            </w:pPr>
            <w:r>
              <w:rPr>
                <w:rFonts w:hint="default" w:ascii="Times New Roman" w:hAnsi="Times New Roman" w:eastAsia="宋体" w:cs="Times New Roman"/>
                <w:sz w:val="28"/>
              </w:rPr>
              <mc:AlternateContent>
                <mc:Choice Requires="wps">
                  <w:drawing>
                    <wp:anchor distT="0" distB="0" distL="114300" distR="114300" simplePos="0" relativeHeight="251725824" behindDoc="0" locked="0" layoutInCell="1" allowOverlap="1">
                      <wp:simplePos x="0" y="0"/>
                      <wp:positionH relativeFrom="column">
                        <wp:posOffset>2371090</wp:posOffset>
                      </wp:positionH>
                      <wp:positionV relativeFrom="paragraph">
                        <wp:posOffset>10795</wp:posOffset>
                      </wp:positionV>
                      <wp:extent cx="635" cy="360045"/>
                      <wp:effectExtent l="37465" t="0" r="38100" b="8255"/>
                      <wp:wrapNone/>
                      <wp:docPr id="64" name="直线 364"/>
                      <wp:cNvGraphicFramePr/>
                      <a:graphic xmlns:a="http://schemas.openxmlformats.org/drawingml/2006/main">
                        <a:graphicData uri="http://schemas.microsoft.com/office/word/2010/wordprocessingShape">
                          <wps:wsp>
                            <wps:cNvCnPr/>
                            <wps:spPr>
                              <a:xfrm>
                                <a:off x="0" y="0"/>
                                <a:ext cx="635" cy="36004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364" o:spid="_x0000_s1026" o:spt="20" style="position:absolute;left:0pt;margin-left:186.7pt;margin-top:0.85pt;height:28.35pt;width:0.05pt;z-index:251725824;mso-width-relative:page;mso-height-relative:page;" filled="f" stroked="t" coordsize="21600,21600" o:gfxdata="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BD0T+J2AAAAAgBAAAPAAAAAAAAAAEAIAAAACIAAABkcnMvZG93bnJldi54bWxQSwECFAAU&#10;AAAACACHTuJA8x03r/EBAADjAwAADgAAAAAAAAABACAAAAAnAQAAZHJzL2Uyb0RvYy54bWxQSwUG&#10;AAAAAAYABgBZAQAAigUAAAAA&#10;">
                      <v:fill on="f" focussize="0,0"/>
                      <v:stroke color="#000000" joinstyle="round" endarrow="block"/>
                      <v:imagedata o:title=""/>
                      <o:lock v:ext="edit" aspectratio="f"/>
                    </v:line>
                  </w:pict>
                </mc:Fallback>
              </mc:AlternateContent>
            </w:r>
          </w:p>
          <w:p w14:paraId="4CF3FECB">
            <w:pPr>
              <w:pStyle w:val="15"/>
              <w:keepNext w:val="0"/>
              <w:keepLines w:val="0"/>
              <w:numPr>
                <w:ilvl w:val="0"/>
                <w:numId w:val="0"/>
              </w:numPr>
              <w:suppressLineNumbers w:val="0"/>
              <w:tabs>
                <w:tab w:val="clear" w:pos="2040"/>
              </w:tabs>
              <w:spacing w:before="0" w:beforeAutospacing="0" w:after="0" w:afterAutospacing="0"/>
              <w:ind w:left="1680" w:leftChars="0" w:right="0"/>
              <w:jc w:val="both"/>
              <w:rPr>
                <w:rFonts w:hint="default" w:ascii="Times New Roman" w:hAnsi="Times New Roman" w:eastAsia="宋体" w:cs="Times New Roman"/>
                <w:sz w:val="28"/>
              </w:rPr>
            </w:pPr>
            <w:r>
              <w:rPr>
                <w:rFonts w:hint="default" w:ascii="Times New Roman" w:hAnsi="Times New Roman" w:eastAsia="宋体" w:cs="Times New Roman"/>
                <w:sz w:val="28"/>
              </w:rPr>
              <mc:AlternateContent>
                <mc:Choice Requires="wps">
                  <w:drawing>
                    <wp:anchor distT="0" distB="0" distL="114300" distR="114300" simplePos="0" relativeHeight="251729920" behindDoc="0" locked="0" layoutInCell="1" allowOverlap="1">
                      <wp:simplePos x="0" y="0"/>
                      <wp:positionH relativeFrom="column">
                        <wp:posOffset>1849120</wp:posOffset>
                      </wp:positionH>
                      <wp:positionV relativeFrom="paragraph">
                        <wp:posOffset>160655</wp:posOffset>
                      </wp:positionV>
                      <wp:extent cx="1021715" cy="304800"/>
                      <wp:effectExtent l="4445" t="5080" r="15240" b="7620"/>
                      <wp:wrapNone/>
                      <wp:docPr id="68" name="文本框 365"/>
                      <wp:cNvGraphicFramePr/>
                      <a:graphic xmlns:a="http://schemas.openxmlformats.org/drawingml/2006/main">
                        <a:graphicData uri="http://schemas.microsoft.com/office/word/2010/wordprocessingShape">
                          <wps:wsp>
                            <wps:cNvSpPr txBox="1"/>
                            <wps:spPr>
                              <a:xfrm>
                                <a:off x="0" y="0"/>
                                <a:ext cx="1021715" cy="3048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D1E06E6">
                                  <w:pPr>
                                    <w:jc w:val="center"/>
                                    <w:rPr>
                                      <w:szCs w:val="21"/>
                                    </w:rPr>
                                  </w:pPr>
                                  <w:r>
                                    <w:rPr>
                                      <w:rFonts w:hint="eastAsia"/>
                                      <w:szCs w:val="21"/>
                                    </w:rPr>
                                    <w:t>设计模具</w:t>
                                  </w:r>
                                </w:p>
                              </w:txbxContent>
                            </wps:txbx>
                            <wps:bodyPr wrap="square" upright="1"/>
                          </wps:wsp>
                        </a:graphicData>
                      </a:graphic>
                    </wp:anchor>
                  </w:drawing>
                </mc:Choice>
                <mc:Fallback>
                  <w:pict>
                    <v:shape id="文本框 365" o:spid="_x0000_s1026" o:spt="202" type="#_x0000_t202" style="position:absolute;left:0pt;margin-left:145.6pt;margin-top:12.65pt;height:24pt;width:80.45pt;z-index:251729920;mso-width-relative:page;mso-height-relative:page;" fillcolor="#FFFFFF" filled="t" stroked="t" coordsize="21600,21600" o:gfxdata="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CmjTr/ZAAAACQEA&#10;AA8AAAAAAAAAAQAgAAAAIgAAAGRycy9kb3ducmV2LnhtbFBLAQIUABQAAAAIAIdO4kBj5Sd+GQIA&#10;AEcEAAAOAAAAAAAAAAEAIAAAACgBAABkcnMvZTJvRG9jLnhtbFBLBQYAAAAABgAGAFkBAACzBQAA&#10;AAA=&#10;">
                      <v:fill on="t" focussize="0,0"/>
                      <v:stroke color="#000000" joinstyle="miter"/>
                      <v:imagedata o:title=""/>
                      <o:lock v:ext="edit" aspectratio="f"/>
                      <v:textbox>
                        <w:txbxContent>
                          <w:p w14:paraId="3D1E06E6">
                            <w:pPr>
                              <w:jc w:val="center"/>
                              <w:rPr>
                                <w:szCs w:val="21"/>
                              </w:rPr>
                            </w:pPr>
                            <w:r>
                              <w:rPr>
                                <w:rFonts w:hint="eastAsia"/>
                                <w:szCs w:val="21"/>
                              </w:rPr>
                              <w:t>设计模具</w:t>
                            </w:r>
                          </w:p>
                        </w:txbxContent>
                      </v:textbox>
                    </v:shape>
                  </w:pict>
                </mc:Fallback>
              </mc:AlternateContent>
            </w:r>
          </w:p>
          <w:p w14:paraId="1F45F08E">
            <w:pPr>
              <w:pStyle w:val="15"/>
              <w:keepNext w:val="0"/>
              <w:keepLines w:val="0"/>
              <w:numPr>
                <w:ilvl w:val="0"/>
                <w:numId w:val="0"/>
              </w:numPr>
              <w:suppressLineNumbers w:val="0"/>
              <w:tabs>
                <w:tab w:val="clear" w:pos="2040"/>
              </w:tabs>
              <w:spacing w:before="0" w:beforeAutospacing="0" w:after="0" w:afterAutospacing="0"/>
              <w:ind w:left="1680" w:leftChars="0" w:right="0"/>
              <w:jc w:val="both"/>
              <w:rPr>
                <w:rFonts w:hint="default" w:ascii="Times New Roman" w:hAnsi="Times New Roman" w:eastAsia="宋体" w:cs="Times New Roman"/>
                <w:sz w:val="28"/>
              </w:rPr>
            </w:pPr>
          </w:p>
          <w:p w14:paraId="068F95F8">
            <w:pPr>
              <w:pStyle w:val="15"/>
              <w:keepNext w:val="0"/>
              <w:keepLines w:val="0"/>
              <w:numPr>
                <w:ilvl w:val="0"/>
                <w:numId w:val="0"/>
              </w:numPr>
              <w:suppressLineNumbers w:val="0"/>
              <w:tabs>
                <w:tab w:val="clear" w:pos="2040"/>
              </w:tabs>
              <w:spacing w:before="0" w:beforeAutospacing="0" w:after="0" w:afterAutospacing="0"/>
              <w:ind w:left="1680" w:leftChars="0" w:right="0"/>
              <w:jc w:val="both"/>
              <w:rPr>
                <w:rFonts w:hint="default" w:ascii="Times New Roman" w:hAnsi="Times New Roman" w:eastAsia="宋体" w:cs="Times New Roman"/>
                <w:sz w:val="28"/>
              </w:rPr>
            </w:pPr>
            <w:r>
              <w:rPr>
                <w:rFonts w:hint="default" w:ascii="Times New Roman" w:hAnsi="Times New Roman" w:eastAsia="宋体" w:cs="Times New Roman"/>
                <w:sz w:val="28"/>
              </w:rPr>
              <mc:AlternateContent>
                <mc:Choice Requires="wps">
                  <w:drawing>
                    <wp:anchor distT="0" distB="0" distL="114300" distR="114300" simplePos="0" relativeHeight="251734016" behindDoc="0" locked="0" layoutInCell="1" allowOverlap="1">
                      <wp:simplePos x="0" y="0"/>
                      <wp:positionH relativeFrom="column">
                        <wp:posOffset>1132205</wp:posOffset>
                      </wp:positionH>
                      <wp:positionV relativeFrom="paragraph">
                        <wp:posOffset>50800</wp:posOffset>
                      </wp:positionV>
                      <wp:extent cx="833755" cy="591820"/>
                      <wp:effectExtent l="0" t="0" r="0" b="0"/>
                      <wp:wrapNone/>
                      <wp:docPr id="72" name="文本框 536"/>
                      <wp:cNvGraphicFramePr/>
                      <a:graphic xmlns:a="http://schemas.openxmlformats.org/drawingml/2006/main">
                        <a:graphicData uri="http://schemas.microsoft.com/office/word/2010/wordprocessingShape">
                          <wps:wsp>
                            <wps:cNvSpPr txBox="1"/>
                            <wps:spPr>
                              <a:xfrm>
                                <a:off x="0" y="0"/>
                                <a:ext cx="833755" cy="591820"/>
                              </a:xfrm>
                              <a:prstGeom prst="rect">
                                <a:avLst/>
                              </a:prstGeom>
                              <a:noFill/>
                              <a:ln>
                                <a:noFill/>
                              </a:ln>
                            </wps:spPr>
                            <wps:txbx>
                              <w:txbxContent>
                                <w:p w14:paraId="75CF2678">
                                  <w:pPr>
                                    <w:jc w:val="left"/>
                                    <w:rPr>
                                      <w:szCs w:val="21"/>
                                    </w:rPr>
                                  </w:pPr>
                                  <w:r>
                                    <w:rPr>
                                      <w:rFonts w:hint="eastAsia"/>
                                      <w:szCs w:val="21"/>
                                    </w:rPr>
                                    <w:t>模具</w:t>
                                  </w:r>
                                  <w:r>
                                    <w:rPr>
                                      <w:szCs w:val="21"/>
                                    </w:rPr>
                                    <w:t>、</w:t>
                                  </w:r>
                                </w:p>
                                <w:p w14:paraId="1ECF3A40">
                                  <w:pPr>
                                    <w:jc w:val="left"/>
                                    <w:rPr>
                                      <w:szCs w:val="21"/>
                                    </w:rPr>
                                  </w:pPr>
                                  <w:r>
                                    <w:rPr>
                                      <w:rFonts w:hint="eastAsia"/>
                                      <w:szCs w:val="21"/>
                                    </w:rPr>
                                    <w:t>电火花油</w:t>
                                  </w:r>
                                </w:p>
                              </w:txbxContent>
                            </wps:txbx>
                            <wps:bodyPr wrap="square" upright="1"/>
                          </wps:wsp>
                        </a:graphicData>
                      </a:graphic>
                    </wp:anchor>
                  </w:drawing>
                </mc:Choice>
                <mc:Fallback>
                  <w:pict>
                    <v:shape id="文本框 536" o:spid="_x0000_s1026" o:spt="202" type="#_x0000_t202" style="position:absolute;left:0pt;margin-left:89.15pt;margin-top:4pt;height:46.6pt;width:65.65pt;z-index:251734016;mso-width-relative:page;mso-height-relative:page;" filled="f" stroked="f" coordsize="21600,21600" o:gfxdata="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NOkU7TVAAAACQEAAA8AAAAAAAAAAQAgAAAAIgAAAGRycy9kb3ducmV2LnhtbFBLAQIUABQA&#10;AAAIAIdO4kAdtOahugEAAF4DAAAOAAAAAAAAAAEAIAAAACQBAABkcnMvZTJvRG9jLnhtbFBLBQYA&#10;AAAABgAGAFkBAABQBQAAAAA=&#10;">
                      <v:fill on="f" focussize="0,0"/>
                      <v:stroke on="f"/>
                      <v:imagedata o:title=""/>
                      <o:lock v:ext="edit" aspectratio="f"/>
                      <v:textbox>
                        <w:txbxContent>
                          <w:p w14:paraId="75CF2678">
                            <w:pPr>
                              <w:jc w:val="left"/>
                              <w:rPr>
                                <w:szCs w:val="21"/>
                              </w:rPr>
                            </w:pPr>
                            <w:r>
                              <w:rPr>
                                <w:rFonts w:hint="eastAsia"/>
                                <w:szCs w:val="21"/>
                              </w:rPr>
                              <w:t>模具</w:t>
                            </w:r>
                            <w:r>
                              <w:rPr>
                                <w:szCs w:val="21"/>
                              </w:rPr>
                              <w:t>、</w:t>
                            </w:r>
                          </w:p>
                          <w:p w14:paraId="1ECF3A40">
                            <w:pPr>
                              <w:jc w:val="left"/>
                              <w:rPr>
                                <w:szCs w:val="21"/>
                              </w:rPr>
                            </w:pPr>
                            <w:r>
                              <w:rPr>
                                <w:rFonts w:hint="eastAsia"/>
                                <w:szCs w:val="21"/>
                              </w:rPr>
                              <w:t>电火花油</w:t>
                            </w:r>
                          </w:p>
                        </w:txbxContent>
                      </v:textbox>
                    </v:shape>
                  </w:pict>
                </mc:Fallback>
              </mc:AlternateContent>
            </w:r>
            <w:r>
              <w:rPr>
                <w:rFonts w:hint="default" w:ascii="Times New Roman" w:hAnsi="Times New Roman" w:eastAsia="宋体" w:cs="Times New Roman"/>
                <w:sz w:val="28"/>
              </w:rPr>
              <mc:AlternateContent>
                <mc:Choice Requires="wps">
                  <w:drawing>
                    <wp:anchor distT="0" distB="0" distL="114300" distR="114300" simplePos="0" relativeHeight="251737088" behindDoc="0" locked="0" layoutInCell="1" allowOverlap="1">
                      <wp:simplePos x="0" y="0"/>
                      <wp:positionH relativeFrom="column">
                        <wp:posOffset>2361565</wp:posOffset>
                      </wp:positionH>
                      <wp:positionV relativeFrom="paragraph">
                        <wp:posOffset>45085</wp:posOffset>
                      </wp:positionV>
                      <wp:extent cx="635" cy="360045"/>
                      <wp:effectExtent l="37465" t="0" r="38100" b="8255"/>
                      <wp:wrapNone/>
                      <wp:docPr id="75" name="直线 117"/>
                      <wp:cNvGraphicFramePr/>
                      <a:graphic xmlns:a="http://schemas.openxmlformats.org/drawingml/2006/main">
                        <a:graphicData uri="http://schemas.microsoft.com/office/word/2010/wordprocessingShape">
                          <wps:wsp>
                            <wps:cNvCnPr/>
                            <wps:spPr>
                              <a:xfrm>
                                <a:off x="0" y="0"/>
                                <a:ext cx="635" cy="36004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117" o:spid="_x0000_s1026" o:spt="20" style="position:absolute;left:0pt;margin-left:185.95pt;margin-top:3.55pt;height:28.35pt;width:0.05pt;z-index:251737088;mso-width-relative:page;mso-height-relative:page;" filled="f" stroked="t" coordsize="21600,21600" o:gfxdata="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BM6kdLZAAAACAEAAA8AAAAAAAAAAQAgAAAAIgAAAGRycy9kb3ducmV2LnhtbFBLAQIU&#10;ABQAAAAIAIdO4kBU+WZ08gEAAOMDAAAOAAAAAAAAAAEAIAAAACgBAABkcnMvZTJvRG9jLnhtbFBL&#10;BQYAAAAABgAGAFkBAACMBQAAAAA=&#10;">
                      <v:fill on="f" focussize="0,0"/>
                      <v:stroke color="#000000" joinstyle="round" endarrow="block"/>
                      <v:imagedata o:title=""/>
                      <o:lock v:ext="edit" aspectratio="f"/>
                    </v:line>
                  </w:pict>
                </mc:Fallback>
              </mc:AlternateContent>
            </w:r>
          </w:p>
          <w:p w14:paraId="2C5BE0F4">
            <w:pPr>
              <w:pStyle w:val="15"/>
              <w:keepNext w:val="0"/>
              <w:keepLines w:val="0"/>
              <w:numPr>
                <w:ilvl w:val="0"/>
                <w:numId w:val="0"/>
              </w:numPr>
              <w:suppressLineNumbers w:val="0"/>
              <w:tabs>
                <w:tab w:val="clear" w:pos="2040"/>
              </w:tabs>
              <w:spacing w:before="0" w:beforeAutospacing="0" w:after="0" w:afterAutospacing="0"/>
              <w:ind w:left="1680" w:leftChars="0" w:right="0"/>
              <w:jc w:val="both"/>
              <w:rPr>
                <w:rFonts w:hint="default" w:ascii="Times New Roman" w:hAnsi="Times New Roman" w:eastAsia="宋体" w:cs="Times New Roman"/>
                <w:sz w:val="28"/>
              </w:rPr>
            </w:pPr>
            <w:r>
              <w:rPr>
                <w:rFonts w:hint="default" w:ascii="Times New Roman" w:hAnsi="Times New Roman" w:eastAsia="宋体" w:cs="Times New Roman"/>
                <w:sz w:val="28"/>
              </w:rPr>
              <mc:AlternateContent>
                <mc:Choice Requires="wps">
                  <w:drawing>
                    <wp:anchor distT="0" distB="0" distL="114300" distR="114300" simplePos="0" relativeHeight="251736064" behindDoc="0" locked="0" layoutInCell="1" allowOverlap="1">
                      <wp:simplePos x="0" y="0"/>
                      <wp:positionH relativeFrom="column">
                        <wp:posOffset>3405505</wp:posOffset>
                      </wp:positionH>
                      <wp:positionV relativeFrom="paragraph">
                        <wp:posOffset>114935</wp:posOffset>
                      </wp:positionV>
                      <wp:extent cx="1203325" cy="617855"/>
                      <wp:effectExtent l="0" t="0" r="0" b="0"/>
                      <wp:wrapNone/>
                      <wp:docPr id="74" name="文本框 533"/>
                      <wp:cNvGraphicFramePr/>
                      <a:graphic xmlns:a="http://schemas.openxmlformats.org/drawingml/2006/main">
                        <a:graphicData uri="http://schemas.microsoft.com/office/word/2010/wordprocessingShape">
                          <wps:wsp>
                            <wps:cNvSpPr txBox="1"/>
                            <wps:spPr>
                              <a:xfrm>
                                <a:off x="0" y="0"/>
                                <a:ext cx="1203325" cy="617855"/>
                              </a:xfrm>
                              <a:prstGeom prst="rect">
                                <a:avLst/>
                              </a:prstGeom>
                              <a:noFill/>
                              <a:ln>
                                <a:noFill/>
                              </a:ln>
                            </wps:spPr>
                            <wps:txbx>
                              <w:txbxContent>
                                <w:p w14:paraId="1BA6323A">
                                  <w:pPr>
                                    <w:rPr>
                                      <w:szCs w:val="21"/>
                                    </w:rPr>
                                  </w:pPr>
                                  <w:r>
                                    <w:rPr>
                                      <w:szCs w:val="21"/>
                                    </w:rPr>
                                    <w:t>G</w:t>
                                  </w:r>
                                  <w:r>
                                    <w:rPr>
                                      <w:rFonts w:hint="eastAsia"/>
                                      <w:szCs w:val="21"/>
                                    </w:rPr>
                                    <w:t>粉尘</w:t>
                                  </w:r>
                                </w:p>
                                <w:p w14:paraId="05EF167B">
                                  <w:r>
                                    <w:rPr>
                                      <w:rFonts w:hint="eastAsia"/>
                                    </w:rPr>
                                    <w:t>S废油</w:t>
                                  </w:r>
                                </w:p>
                                <w:p w14:paraId="3C983478">
                                  <w:pPr>
                                    <w:rPr>
                                      <w:rFonts w:hint="eastAsia"/>
                                    </w:rPr>
                                  </w:pPr>
                                  <w:r>
                                    <w:rPr>
                                      <w:rFonts w:hint="eastAsia"/>
                                    </w:rPr>
                                    <w:t>S含油</w:t>
                                  </w:r>
                                  <w:r>
                                    <w:t>废金属</w:t>
                                  </w:r>
                                </w:p>
                                <w:p w14:paraId="01D22076">
                                  <w:pPr>
                                    <w:pStyle w:val="10"/>
                                    <w:rPr>
                                      <w:rFonts w:hint="eastAsia"/>
                                    </w:rPr>
                                  </w:pPr>
                                </w:p>
                              </w:txbxContent>
                            </wps:txbx>
                            <wps:bodyPr wrap="square" upright="1"/>
                          </wps:wsp>
                        </a:graphicData>
                      </a:graphic>
                    </wp:anchor>
                  </w:drawing>
                </mc:Choice>
                <mc:Fallback>
                  <w:pict>
                    <v:shape id="文本框 533" o:spid="_x0000_s1026" o:spt="202" type="#_x0000_t202" style="position:absolute;left:0pt;margin-left:268.15pt;margin-top:9.05pt;height:48.65pt;width:94.75pt;z-index:251736064;mso-width-relative:page;mso-height-relative:page;" filled="f" stroked="f" coordsize="21600,21600" o:gfxdata="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FaRriNcAAAAKAQAADwAAAAAAAAABACAAAAAiAAAAZHJzL2Rvd25yZXYueG1sUEsBAhQA&#10;FAAAAAgAh07iQE0vIWi6AQAAXwMAAA4AAAAAAAAAAQAgAAAAJgEAAGRycy9lMm9Eb2MueG1sUEsF&#10;BgAAAAAGAAYAWQEAAFIFAAAAAA==&#10;">
                      <v:fill on="f" focussize="0,0"/>
                      <v:stroke on="f"/>
                      <v:imagedata o:title=""/>
                      <o:lock v:ext="edit" aspectratio="f"/>
                      <v:textbox>
                        <w:txbxContent>
                          <w:p w14:paraId="1BA6323A">
                            <w:pPr>
                              <w:rPr>
                                <w:szCs w:val="21"/>
                              </w:rPr>
                            </w:pPr>
                            <w:r>
                              <w:rPr>
                                <w:szCs w:val="21"/>
                              </w:rPr>
                              <w:t>G</w:t>
                            </w:r>
                            <w:r>
                              <w:rPr>
                                <w:rFonts w:hint="eastAsia"/>
                                <w:szCs w:val="21"/>
                              </w:rPr>
                              <w:t>粉尘</w:t>
                            </w:r>
                          </w:p>
                          <w:p w14:paraId="05EF167B">
                            <w:r>
                              <w:rPr>
                                <w:rFonts w:hint="eastAsia"/>
                              </w:rPr>
                              <w:t>S废油</w:t>
                            </w:r>
                          </w:p>
                          <w:p w14:paraId="3C983478">
                            <w:pPr>
                              <w:rPr>
                                <w:rFonts w:hint="eastAsia"/>
                              </w:rPr>
                            </w:pPr>
                            <w:r>
                              <w:rPr>
                                <w:rFonts w:hint="eastAsia"/>
                              </w:rPr>
                              <w:t>S含油</w:t>
                            </w:r>
                            <w:r>
                              <w:t>废金属</w:t>
                            </w:r>
                          </w:p>
                          <w:p w14:paraId="01D22076">
                            <w:pPr>
                              <w:pStyle w:val="10"/>
                              <w:rPr>
                                <w:rFonts w:hint="eastAsia"/>
                              </w:rPr>
                            </w:pPr>
                          </w:p>
                        </w:txbxContent>
                      </v:textbox>
                    </v:shape>
                  </w:pict>
                </mc:Fallback>
              </mc:AlternateContent>
            </w:r>
            <w:r>
              <w:rPr>
                <w:rFonts w:hint="default" w:ascii="Times New Roman" w:hAnsi="Times New Roman" w:eastAsia="宋体" w:cs="Times New Roman"/>
                <w:sz w:val="28"/>
              </w:rPr>
              <mc:AlternateContent>
                <mc:Choice Requires="wps">
                  <w:drawing>
                    <wp:anchor distT="0" distB="0" distL="114300" distR="114300" simplePos="0" relativeHeight="251730944" behindDoc="0" locked="0" layoutInCell="1" allowOverlap="1">
                      <wp:simplePos x="0" y="0"/>
                      <wp:positionH relativeFrom="column">
                        <wp:posOffset>1871980</wp:posOffset>
                      </wp:positionH>
                      <wp:positionV relativeFrom="paragraph">
                        <wp:posOffset>193040</wp:posOffset>
                      </wp:positionV>
                      <wp:extent cx="1021715" cy="304800"/>
                      <wp:effectExtent l="4445" t="5080" r="15240" b="7620"/>
                      <wp:wrapNone/>
                      <wp:docPr id="69" name="文本框 367"/>
                      <wp:cNvGraphicFramePr/>
                      <a:graphic xmlns:a="http://schemas.openxmlformats.org/drawingml/2006/main">
                        <a:graphicData uri="http://schemas.microsoft.com/office/word/2010/wordprocessingShape">
                          <wps:wsp>
                            <wps:cNvSpPr txBox="1"/>
                            <wps:spPr>
                              <a:xfrm>
                                <a:off x="0" y="0"/>
                                <a:ext cx="1021715" cy="3048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C4B6EC0">
                                  <w:pPr>
                                    <w:jc w:val="center"/>
                                    <w:rPr>
                                      <w:szCs w:val="21"/>
                                    </w:rPr>
                                  </w:pPr>
                                  <w:r>
                                    <w:rPr>
                                      <w:rFonts w:hint="eastAsia"/>
                                      <w:szCs w:val="21"/>
                                    </w:rPr>
                                    <w:t>模具调整</w:t>
                                  </w:r>
                                </w:p>
                              </w:txbxContent>
                            </wps:txbx>
                            <wps:bodyPr wrap="square" upright="1"/>
                          </wps:wsp>
                        </a:graphicData>
                      </a:graphic>
                    </wp:anchor>
                  </w:drawing>
                </mc:Choice>
                <mc:Fallback>
                  <w:pict>
                    <v:shape id="文本框 367" o:spid="_x0000_s1026" o:spt="202" type="#_x0000_t202" style="position:absolute;left:0pt;margin-left:147.4pt;margin-top:15.2pt;height:24pt;width:80.45pt;z-index:251730944;mso-width-relative:page;mso-height-relative:page;" fillcolor="#FFFFFF" filled="t" stroked="t" coordsize="21600,21600" o:gfxdata="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PtPTe2gAAAAkB&#10;AAAPAAAAAAAAAAEAIAAAACIAAABkcnMvZG93bnJldi54bWxQSwECFAAUAAAACACHTuJAEjcvfhkC&#10;AABHBAAADgAAAAAAAAABACAAAAApAQAAZHJzL2Uyb0RvYy54bWxQSwUGAAAAAAYABgBZAQAAtAUA&#10;AAAA&#10;">
                      <v:fill on="t" focussize="0,0"/>
                      <v:stroke color="#000000" joinstyle="miter"/>
                      <v:imagedata o:title=""/>
                      <o:lock v:ext="edit" aspectratio="f"/>
                      <v:textbox>
                        <w:txbxContent>
                          <w:p w14:paraId="3C4B6EC0">
                            <w:pPr>
                              <w:jc w:val="center"/>
                              <w:rPr>
                                <w:szCs w:val="21"/>
                              </w:rPr>
                            </w:pPr>
                            <w:r>
                              <w:rPr>
                                <w:rFonts w:hint="eastAsia"/>
                                <w:szCs w:val="21"/>
                              </w:rPr>
                              <w:t>模具调整</w:t>
                            </w:r>
                          </w:p>
                        </w:txbxContent>
                      </v:textbox>
                    </v:shape>
                  </w:pict>
                </mc:Fallback>
              </mc:AlternateContent>
            </w:r>
          </w:p>
          <w:p w14:paraId="213DCD70">
            <w:pPr>
              <w:pStyle w:val="15"/>
              <w:keepNext w:val="0"/>
              <w:keepLines w:val="0"/>
              <w:numPr>
                <w:ilvl w:val="0"/>
                <w:numId w:val="0"/>
              </w:numPr>
              <w:suppressLineNumbers w:val="0"/>
              <w:tabs>
                <w:tab w:val="clear" w:pos="2040"/>
              </w:tabs>
              <w:spacing w:before="0" w:beforeAutospacing="0" w:after="0" w:afterAutospacing="0"/>
              <w:ind w:left="1680" w:leftChars="0" w:right="0"/>
              <w:jc w:val="both"/>
              <w:rPr>
                <w:rFonts w:hint="default" w:ascii="Times New Roman" w:hAnsi="Times New Roman" w:eastAsia="宋体" w:cs="Times New Roman"/>
                <w:sz w:val="28"/>
              </w:rPr>
            </w:pPr>
            <w:r>
              <w:rPr>
                <w:rFonts w:hint="default" w:ascii="Times New Roman" w:hAnsi="Times New Roman" w:eastAsia="宋体" w:cs="Times New Roman"/>
                <w:sz w:val="28"/>
              </w:rPr>
              <mc:AlternateContent>
                <mc:Choice Requires="wps">
                  <w:drawing>
                    <wp:anchor distT="0" distB="0" distL="114300" distR="114300" simplePos="0" relativeHeight="251726848" behindDoc="0" locked="0" layoutInCell="1" allowOverlap="1">
                      <wp:simplePos x="0" y="0"/>
                      <wp:positionH relativeFrom="column">
                        <wp:posOffset>2885440</wp:posOffset>
                      </wp:positionH>
                      <wp:positionV relativeFrom="paragraph">
                        <wp:posOffset>121920</wp:posOffset>
                      </wp:positionV>
                      <wp:extent cx="438150" cy="635"/>
                      <wp:effectExtent l="0" t="37465" r="6350" b="38100"/>
                      <wp:wrapNone/>
                      <wp:docPr id="65" name="直线 372"/>
                      <wp:cNvGraphicFramePr/>
                      <a:graphic xmlns:a="http://schemas.openxmlformats.org/drawingml/2006/main">
                        <a:graphicData uri="http://schemas.microsoft.com/office/word/2010/wordprocessingShape">
                          <wps:wsp>
                            <wps:cNvCnPr/>
                            <wps:spPr>
                              <a:xfrm>
                                <a:off x="0" y="0"/>
                                <a:ext cx="438150" cy="635"/>
                              </a:xfrm>
                              <a:prstGeom prst="line">
                                <a:avLst/>
                              </a:prstGeom>
                              <a:ln w="9525" cap="flat" cmpd="sng">
                                <a:solidFill>
                                  <a:srgbClr val="000000"/>
                                </a:solidFill>
                                <a:prstDash val="dash"/>
                                <a:headEnd type="none" w="med" len="med"/>
                                <a:tailEnd type="triangle" w="med" len="med"/>
                              </a:ln>
                            </wps:spPr>
                            <wps:bodyPr upright="1"/>
                          </wps:wsp>
                        </a:graphicData>
                      </a:graphic>
                    </wp:anchor>
                  </w:drawing>
                </mc:Choice>
                <mc:Fallback>
                  <w:pict>
                    <v:line id="直线 372" o:spid="_x0000_s1026" o:spt="20" style="position:absolute;left:0pt;margin-left:227.2pt;margin-top:9.6pt;height:0.05pt;width:34.5pt;z-index:251726848;mso-width-relative:page;mso-height-relative:page;" filled="f" stroked="t" coordsize="21600,21600" o:gfxdata="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ArJZR/ZAAAACQEAAA8AAAAAAAAAAQAgAAAAIgAAAGRycy9kb3ducmV2LnhtbFBLAQIU&#10;ABQAAAAIAIdO4kAYHMEW8gEAAOIDAAAOAAAAAAAAAAEAIAAAACgBAABkcnMvZTJvRG9jLnhtbFBL&#10;BQYAAAAABgAGAFkBAACMBQAAAAA=&#10;">
                      <v:fill on="f" focussize="0,0"/>
                      <v:stroke color="#000000" joinstyle="round" dashstyle="dash" endarrow="block"/>
                      <v:imagedata o:title=""/>
                      <o:lock v:ext="edit" aspectratio="f"/>
                    </v:line>
                  </w:pict>
                </mc:Fallback>
              </mc:AlternateContent>
            </w:r>
            <w:r>
              <w:rPr>
                <w:rFonts w:hint="default" w:ascii="Times New Roman" w:hAnsi="Times New Roman" w:eastAsia="宋体" w:cs="Times New Roman"/>
                <w:sz w:val="28"/>
              </w:rPr>
              <mc:AlternateContent>
                <mc:Choice Requires="wps">
                  <w:drawing>
                    <wp:anchor distT="0" distB="0" distL="114300" distR="114300" simplePos="0" relativeHeight="251735040" behindDoc="0" locked="0" layoutInCell="1" allowOverlap="1">
                      <wp:simplePos x="0" y="0"/>
                      <wp:positionH relativeFrom="column">
                        <wp:posOffset>1233805</wp:posOffset>
                      </wp:positionH>
                      <wp:positionV relativeFrom="paragraph">
                        <wp:posOffset>51435</wp:posOffset>
                      </wp:positionV>
                      <wp:extent cx="643890" cy="635"/>
                      <wp:effectExtent l="0" t="37465" r="3810" b="38100"/>
                      <wp:wrapNone/>
                      <wp:docPr id="73" name="直线 537"/>
                      <wp:cNvGraphicFramePr/>
                      <a:graphic xmlns:a="http://schemas.openxmlformats.org/drawingml/2006/main">
                        <a:graphicData uri="http://schemas.microsoft.com/office/word/2010/wordprocessingShape">
                          <wps:wsp>
                            <wps:cNvCnPr/>
                            <wps:spPr>
                              <a:xfrm>
                                <a:off x="0" y="0"/>
                                <a:ext cx="643890" cy="63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537" o:spid="_x0000_s1026" o:spt="20" style="position:absolute;left:0pt;margin-left:97.15pt;margin-top:4.05pt;height:0.05pt;width:50.7pt;z-index:251735040;mso-width-relative:page;mso-height-relative:page;" filled="f" stroked="t" coordsize="21600,21600" o:gfxdata="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H/x6GtcAAAAHAQAADwAAAAAAAAABACAAAAAiAAAAZHJzL2Rvd25yZXYueG1sUEsBAhQA&#10;FAAAAAgAh07iQJ0GBxjzAQAA4wMAAA4AAAAAAAAAAQAgAAAAJgEAAGRycy9lMm9Eb2MueG1sUEsF&#10;BgAAAAAGAAYAWQEAAIsFAAAAAA==&#10;">
                      <v:fill on="f" focussize="0,0"/>
                      <v:stroke color="#000000" joinstyle="round" endarrow="block"/>
                      <v:imagedata o:title=""/>
                      <o:lock v:ext="edit" aspectratio="f"/>
                    </v:line>
                  </w:pict>
                </mc:Fallback>
              </mc:AlternateContent>
            </w:r>
          </w:p>
          <w:p w14:paraId="06E6ADBA">
            <w:pPr>
              <w:pStyle w:val="15"/>
              <w:keepNext w:val="0"/>
              <w:keepLines w:val="0"/>
              <w:numPr>
                <w:ilvl w:val="0"/>
                <w:numId w:val="0"/>
              </w:numPr>
              <w:suppressLineNumbers w:val="0"/>
              <w:tabs>
                <w:tab w:val="clear" w:pos="2040"/>
              </w:tabs>
              <w:spacing w:before="0" w:beforeAutospacing="0" w:after="0" w:afterAutospacing="0"/>
              <w:ind w:left="1680" w:leftChars="0" w:right="0"/>
              <w:jc w:val="both"/>
              <w:rPr>
                <w:rFonts w:hint="default" w:ascii="Times New Roman" w:hAnsi="Times New Roman" w:eastAsia="宋体" w:cs="Times New Roman"/>
                <w:sz w:val="28"/>
              </w:rPr>
            </w:pPr>
            <w:r>
              <w:rPr>
                <w:rFonts w:hint="default" w:ascii="Times New Roman" w:hAnsi="Times New Roman" w:eastAsia="宋体" w:cs="Times New Roman"/>
                <w:sz w:val="28"/>
              </w:rPr>
              <mc:AlternateContent>
                <mc:Choice Requires="wps">
                  <w:drawing>
                    <wp:anchor distT="0" distB="0" distL="114300" distR="114300" simplePos="0" relativeHeight="251746304" behindDoc="0" locked="0" layoutInCell="1" allowOverlap="1">
                      <wp:simplePos x="0" y="0"/>
                      <wp:positionH relativeFrom="column">
                        <wp:posOffset>1138555</wp:posOffset>
                      </wp:positionH>
                      <wp:positionV relativeFrom="paragraph">
                        <wp:posOffset>46990</wp:posOffset>
                      </wp:positionV>
                      <wp:extent cx="720090" cy="635"/>
                      <wp:effectExtent l="0" t="37465" r="3810" b="38100"/>
                      <wp:wrapNone/>
                      <wp:docPr id="84" name="直线 120"/>
                      <wp:cNvGraphicFramePr/>
                      <a:graphic xmlns:a="http://schemas.openxmlformats.org/drawingml/2006/main">
                        <a:graphicData uri="http://schemas.microsoft.com/office/word/2010/wordprocessingShape">
                          <wps:wsp>
                            <wps:cNvCnPr/>
                            <wps:spPr>
                              <a:xfrm>
                                <a:off x="0" y="0"/>
                                <a:ext cx="720090" cy="63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120" o:spid="_x0000_s1026" o:spt="20" style="position:absolute;left:0pt;margin-left:89.65pt;margin-top:3.7pt;height:0.05pt;width:56.7pt;z-index:251746304;mso-width-relative:page;mso-height-relative:page;" filled="f" stroked="t" coordsize="21600,21600" o:gfxdata="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I5V+zbXAAAABwEAAA8AAAAAAAAAAQAgAAAAIgAAAGRycy9kb3ducmV2LnhtbFBLAQIUABQA&#10;AAAIAIdO4kBN36W68QEAAOMDAAAOAAAAAAAAAAEAIAAAACYBAABkcnMvZTJvRG9jLnhtbFBLBQYA&#10;AAAABgAGAFkBAACJBQAAAAA=&#10;">
                      <v:fill on="f" focussize="0,0"/>
                      <v:stroke color="#000000" joinstyle="round" endarrow="block"/>
                      <v:imagedata o:title=""/>
                      <o:lock v:ext="edit" aspectratio="f"/>
                    </v:line>
                  </w:pict>
                </mc:Fallback>
              </mc:AlternateContent>
            </w:r>
            <w:r>
              <w:rPr>
                <w:rFonts w:hint="default" w:ascii="Times New Roman" w:hAnsi="Times New Roman" w:eastAsia="宋体" w:cs="Times New Roman"/>
                <w:sz w:val="28"/>
              </w:rPr>
              <mc:AlternateContent>
                <mc:Choice Requires="wps">
                  <w:drawing>
                    <wp:anchor distT="0" distB="0" distL="114300" distR="114300" simplePos="0" relativeHeight="251745280" behindDoc="0" locked="0" layoutInCell="1" allowOverlap="1">
                      <wp:simplePos x="0" y="0"/>
                      <wp:positionH relativeFrom="column">
                        <wp:posOffset>1134110</wp:posOffset>
                      </wp:positionH>
                      <wp:positionV relativeFrom="paragraph">
                        <wp:posOffset>45085</wp:posOffset>
                      </wp:positionV>
                      <wp:extent cx="733425" cy="1228725"/>
                      <wp:effectExtent l="4445" t="0" r="11430" b="15875"/>
                      <wp:wrapNone/>
                      <wp:docPr id="83" name="任意多边形 121"/>
                      <wp:cNvGraphicFramePr/>
                      <a:graphic xmlns:a="http://schemas.openxmlformats.org/drawingml/2006/main">
                        <a:graphicData uri="http://schemas.microsoft.com/office/word/2010/wordprocessingShape">
                          <wps:wsp>
                            <wps:cNvSpPr/>
                            <wps:spPr>
                              <a:xfrm>
                                <a:off x="0" y="0"/>
                                <a:ext cx="733425" cy="1228725"/>
                              </a:xfrm>
                              <a:custGeom>
                                <a:avLst/>
                                <a:gdLst/>
                                <a:ahLst/>
                                <a:cxnLst/>
                                <a:pathLst>
                                  <a:path w="825" h="1935">
                                    <a:moveTo>
                                      <a:pt x="825" y="1935"/>
                                    </a:moveTo>
                                    <a:lnTo>
                                      <a:pt x="0" y="1935"/>
                                    </a:lnTo>
                                    <a:lnTo>
                                      <a:pt x="0" y="0"/>
                                    </a:lnTo>
                                  </a:path>
                                </a:pathLst>
                              </a:custGeom>
                              <a:noFill/>
                              <a:ln w="9525" cap="flat" cmpd="sng">
                                <a:solidFill>
                                  <a:srgbClr val="000000"/>
                                </a:solidFill>
                                <a:prstDash val="solid"/>
                                <a:headEnd type="none" w="med" len="med"/>
                                <a:tailEnd type="none" w="med" len="med"/>
                              </a:ln>
                            </wps:spPr>
                            <wps:bodyPr wrap="square" upright="1"/>
                          </wps:wsp>
                        </a:graphicData>
                      </a:graphic>
                    </wp:anchor>
                  </w:drawing>
                </mc:Choice>
                <mc:Fallback>
                  <w:pict>
                    <v:shape id="任意多边形 121" o:spid="_x0000_s1026" o:spt="100" style="position:absolute;left:0pt;margin-left:89.3pt;margin-top:3.55pt;height:96.75pt;width:57.75pt;z-index:251745280;mso-width-relative:page;mso-height-relative:page;" filled="f" stroked="t" coordsize="825,1935" o:gfxdata="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ISDJPbUAAAACQEAAA8AAAAAAAAA&#10;AQAgAAAAIgAAAGRycy9kb3ducmV2LnhtbFBLAQIUABQAAAAIAIdO4kBg8QMzTgIAAMkEAAAOAAAA&#10;AAAAAAEAIAAAACMBAABkcnMvZTJvRG9jLnhtbFBLBQYAAAAABgAGAFkBAADjBQAAAAA=&#10;" path="m825,1935l0,1935,0,0e">
                      <v:fill on="f" focussize="0,0"/>
                      <v:stroke color="#000000" joinstyle="round"/>
                      <v:imagedata o:title=""/>
                      <o:lock v:ext="edit" aspectratio="f"/>
                    </v:shape>
                  </w:pict>
                </mc:Fallback>
              </mc:AlternateContent>
            </w:r>
            <w:r>
              <w:rPr>
                <w:rFonts w:hint="default" w:ascii="Times New Roman" w:hAnsi="Times New Roman" w:eastAsia="宋体" w:cs="Times New Roman"/>
                <w:sz w:val="28"/>
              </w:rPr>
              <mc:AlternateContent>
                <mc:Choice Requires="wps">
                  <w:drawing>
                    <wp:anchor distT="0" distB="0" distL="114300" distR="114300" simplePos="0" relativeHeight="251738112" behindDoc="0" locked="0" layoutInCell="1" allowOverlap="1">
                      <wp:simplePos x="0" y="0"/>
                      <wp:positionH relativeFrom="column">
                        <wp:posOffset>2361565</wp:posOffset>
                      </wp:positionH>
                      <wp:positionV relativeFrom="paragraph">
                        <wp:posOffset>88900</wp:posOffset>
                      </wp:positionV>
                      <wp:extent cx="635" cy="360045"/>
                      <wp:effectExtent l="37465" t="0" r="38100" b="8255"/>
                      <wp:wrapNone/>
                      <wp:docPr id="76" name="直线 122"/>
                      <wp:cNvGraphicFramePr/>
                      <a:graphic xmlns:a="http://schemas.openxmlformats.org/drawingml/2006/main">
                        <a:graphicData uri="http://schemas.microsoft.com/office/word/2010/wordprocessingShape">
                          <wps:wsp>
                            <wps:cNvCnPr/>
                            <wps:spPr>
                              <a:xfrm>
                                <a:off x="0" y="0"/>
                                <a:ext cx="635" cy="36004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122" o:spid="_x0000_s1026" o:spt="20" style="position:absolute;left:0pt;margin-left:185.95pt;margin-top:7pt;height:28.35pt;width:0.05pt;z-index:251738112;mso-width-relative:page;mso-height-relative:page;" filled="f" stroked="t" coordsize="21600,21600" o:gfxdata="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Hvzd1raAAAACQEAAA8AAAAAAAAAAQAgAAAAIgAAAGRycy9kb3ducmV2LnhtbFBLAQIU&#10;ABQAAAAIAIdO4kAK2azp8QEAAOMDAAAOAAAAAAAAAAEAIAAAACkBAABkcnMvZTJvRG9jLnhtbFBL&#10;BQYAAAAABgAGAFkBAACMBQAAAAA=&#10;">
                      <v:fill on="f" focussize="0,0"/>
                      <v:stroke color="#000000" joinstyle="round" endarrow="block"/>
                      <v:imagedata o:title=""/>
                      <o:lock v:ext="edit" aspectratio="f"/>
                    </v:line>
                  </w:pict>
                </mc:Fallback>
              </mc:AlternateContent>
            </w:r>
            <w:r>
              <w:rPr>
                <w:rFonts w:hint="default" w:ascii="Times New Roman" w:hAnsi="Times New Roman" w:eastAsia="宋体" w:cs="Times New Roman"/>
                <w:sz w:val="28"/>
              </w:rPr>
              <mc:AlternateContent>
                <mc:Choice Requires="wps">
                  <w:drawing>
                    <wp:anchor distT="0" distB="0" distL="114300" distR="114300" simplePos="0" relativeHeight="251747328" behindDoc="0" locked="0" layoutInCell="1" allowOverlap="1">
                      <wp:simplePos x="0" y="0"/>
                      <wp:positionH relativeFrom="column">
                        <wp:posOffset>344170</wp:posOffset>
                      </wp:positionH>
                      <wp:positionV relativeFrom="paragraph">
                        <wp:posOffset>196215</wp:posOffset>
                      </wp:positionV>
                      <wp:extent cx="850900" cy="504190"/>
                      <wp:effectExtent l="0" t="0" r="0" b="0"/>
                      <wp:wrapNone/>
                      <wp:docPr id="85" name="文本框 124"/>
                      <wp:cNvGraphicFramePr/>
                      <a:graphic xmlns:a="http://schemas.openxmlformats.org/drawingml/2006/main">
                        <a:graphicData uri="http://schemas.microsoft.com/office/word/2010/wordprocessingShape">
                          <wps:wsp>
                            <wps:cNvSpPr txBox="1"/>
                            <wps:spPr>
                              <a:xfrm>
                                <a:off x="0" y="0"/>
                                <a:ext cx="850900" cy="504190"/>
                              </a:xfrm>
                              <a:prstGeom prst="rect">
                                <a:avLst/>
                              </a:prstGeom>
                              <a:noFill/>
                              <a:ln>
                                <a:noFill/>
                              </a:ln>
                            </wps:spPr>
                            <wps:txbx>
                              <w:txbxContent>
                                <w:p w14:paraId="5FCE749E">
                                  <w:pPr>
                                    <w:jc w:val="center"/>
                                    <w:rPr>
                                      <w:rFonts w:hint="eastAsia"/>
                                      <w:szCs w:val="21"/>
                                    </w:rPr>
                                  </w:pPr>
                                  <w:r>
                                    <w:rPr>
                                      <w:rFonts w:hint="eastAsia"/>
                                      <w:szCs w:val="21"/>
                                    </w:rPr>
                                    <w:t>研发未成功返工</w:t>
                                  </w:r>
                                </w:p>
                              </w:txbxContent>
                            </wps:txbx>
                            <wps:bodyPr wrap="square" upright="1"/>
                          </wps:wsp>
                        </a:graphicData>
                      </a:graphic>
                    </wp:anchor>
                  </w:drawing>
                </mc:Choice>
                <mc:Fallback>
                  <w:pict>
                    <v:shape id="文本框 124" o:spid="_x0000_s1026" o:spt="202" type="#_x0000_t202" style="position:absolute;left:0pt;margin-left:27.1pt;margin-top:15.45pt;height:39.7pt;width:67pt;z-index:251747328;mso-width-relative:page;mso-height-relative:page;" filled="f" stroked="f" coordsize="21600,21600" o:gfxdata="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PYN7+3WAAAACQEAAA8AAAAAAAAAAQAgAAAAIgAAAGRycy9kb3ducmV2LnhtbFBLAQIUABQA&#10;AAAIAIdO4kBENAx7uQEAAF4DAAAOAAAAAAAAAAEAIAAAACUBAABkcnMvZTJvRG9jLnhtbFBLBQYA&#10;AAAABgAGAFkBAABQBQAAAAA=&#10;">
                      <v:fill on="f" focussize="0,0"/>
                      <v:stroke on="f"/>
                      <v:imagedata o:title=""/>
                      <o:lock v:ext="edit" aspectratio="f"/>
                      <v:textbox>
                        <w:txbxContent>
                          <w:p w14:paraId="5FCE749E">
                            <w:pPr>
                              <w:jc w:val="center"/>
                              <w:rPr>
                                <w:rFonts w:hint="eastAsia"/>
                                <w:szCs w:val="21"/>
                              </w:rPr>
                            </w:pPr>
                            <w:r>
                              <w:rPr>
                                <w:rFonts w:hint="eastAsia"/>
                                <w:szCs w:val="21"/>
                              </w:rPr>
                              <w:t>研发未成功返工</w:t>
                            </w:r>
                          </w:p>
                        </w:txbxContent>
                      </v:textbox>
                    </v:shape>
                  </w:pict>
                </mc:Fallback>
              </mc:AlternateContent>
            </w:r>
          </w:p>
          <w:p w14:paraId="0AB0C07C">
            <w:pPr>
              <w:pStyle w:val="15"/>
              <w:keepNext w:val="0"/>
              <w:keepLines w:val="0"/>
              <w:numPr>
                <w:ilvl w:val="0"/>
                <w:numId w:val="0"/>
              </w:numPr>
              <w:suppressLineNumbers w:val="0"/>
              <w:tabs>
                <w:tab w:val="clear" w:pos="2040"/>
              </w:tabs>
              <w:spacing w:before="0" w:beforeAutospacing="0" w:after="0" w:afterAutospacing="0"/>
              <w:ind w:left="1680" w:leftChars="0" w:right="0"/>
              <w:jc w:val="both"/>
              <w:rPr>
                <w:rFonts w:hint="default" w:ascii="Times New Roman" w:hAnsi="Times New Roman" w:eastAsia="宋体" w:cs="Times New Roman"/>
                <w:sz w:val="28"/>
              </w:rPr>
            </w:pPr>
            <w:r>
              <w:rPr>
                <w:rFonts w:hint="default" w:ascii="Times New Roman" w:hAnsi="Times New Roman" w:eastAsia="宋体" w:cs="Times New Roman"/>
                <w:sz w:val="28"/>
              </w:rPr>
              <mc:AlternateContent>
                <mc:Choice Requires="wps">
                  <w:drawing>
                    <wp:anchor distT="0" distB="0" distL="114300" distR="114300" simplePos="0" relativeHeight="251750400" behindDoc="0" locked="0" layoutInCell="1" allowOverlap="1">
                      <wp:simplePos x="0" y="0"/>
                      <wp:positionH relativeFrom="column">
                        <wp:posOffset>1113155</wp:posOffset>
                      </wp:positionH>
                      <wp:positionV relativeFrom="paragraph">
                        <wp:posOffset>147320</wp:posOffset>
                      </wp:positionV>
                      <wp:extent cx="833755" cy="277495"/>
                      <wp:effectExtent l="0" t="0" r="0" b="0"/>
                      <wp:wrapNone/>
                      <wp:docPr id="88" name="文本框 125"/>
                      <wp:cNvGraphicFramePr/>
                      <a:graphic xmlns:a="http://schemas.openxmlformats.org/drawingml/2006/main">
                        <a:graphicData uri="http://schemas.microsoft.com/office/word/2010/wordprocessingShape">
                          <wps:wsp>
                            <wps:cNvSpPr txBox="1"/>
                            <wps:spPr>
                              <a:xfrm>
                                <a:off x="0" y="0"/>
                                <a:ext cx="833755" cy="277495"/>
                              </a:xfrm>
                              <a:prstGeom prst="rect">
                                <a:avLst/>
                              </a:prstGeom>
                              <a:noFill/>
                              <a:ln>
                                <a:noFill/>
                              </a:ln>
                            </wps:spPr>
                            <wps:txbx>
                              <w:txbxContent>
                                <w:p w14:paraId="29BEBF73">
                                  <w:pPr>
                                    <w:jc w:val="left"/>
                                    <w:rPr>
                                      <w:rFonts w:hint="eastAsia"/>
                                      <w:szCs w:val="21"/>
                                    </w:rPr>
                                  </w:pPr>
                                  <w:r>
                                    <w:rPr>
                                      <w:rFonts w:hint="eastAsia"/>
                                      <w:szCs w:val="21"/>
                                    </w:rPr>
                                    <w:t>P</w:t>
                                  </w:r>
                                  <w:r>
                                    <w:rPr>
                                      <w:szCs w:val="21"/>
                                    </w:rPr>
                                    <w:t>EI</w:t>
                                  </w:r>
                                  <w:r>
                                    <w:rPr>
                                      <w:rFonts w:hint="eastAsia"/>
                                      <w:szCs w:val="21"/>
                                    </w:rPr>
                                    <w:t>、PC</w:t>
                                  </w:r>
                                </w:p>
                              </w:txbxContent>
                            </wps:txbx>
                            <wps:bodyPr wrap="square" upright="1"/>
                          </wps:wsp>
                        </a:graphicData>
                      </a:graphic>
                    </wp:anchor>
                  </w:drawing>
                </mc:Choice>
                <mc:Fallback>
                  <w:pict>
                    <v:shape id="文本框 125" o:spid="_x0000_s1026" o:spt="202" type="#_x0000_t202" style="position:absolute;left:0pt;margin-left:87.65pt;margin-top:11.6pt;height:21.85pt;width:65.65pt;z-index:251750400;mso-width-relative:page;mso-height-relative:page;" filled="f" stroked="f" coordsize="21600,21600" o:gfxdata="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Bth8Zp1gAAAAkBAAAPAAAAAAAAAAEAIAAAACIAAABkcnMvZG93bnJldi54bWxQSwECFAAU&#10;AAAACACHTuJAF2kfRroBAABeAwAADgAAAAAAAAABACAAAAAlAQAAZHJzL2Uyb0RvYy54bWxQSwUG&#10;AAAAAAYABgBZAQAAUQUAAAAA&#10;">
                      <v:fill on="f" focussize="0,0"/>
                      <v:stroke on="f"/>
                      <v:imagedata o:title=""/>
                      <o:lock v:ext="edit" aspectratio="f"/>
                      <v:textbox>
                        <w:txbxContent>
                          <w:p w14:paraId="29BEBF73">
                            <w:pPr>
                              <w:jc w:val="left"/>
                              <w:rPr>
                                <w:rFonts w:hint="eastAsia"/>
                                <w:szCs w:val="21"/>
                              </w:rPr>
                            </w:pPr>
                            <w:r>
                              <w:rPr>
                                <w:rFonts w:hint="eastAsia"/>
                                <w:szCs w:val="21"/>
                              </w:rPr>
                              <w:t>P</w:t>
                            </w:r>
                            <w:r>
                              <w:rPr>
                                <w:szCs w:val="21"/>
                              </w:rPr>
                              <w:t>EI</w:t>
                            </w:r>
                            <w:r>
                              <w:rPr>
                                <w:rFonts w:hint="eastAsia"/>
                                <w:szCs w:val="21"/>
                              </w:rPr>
                              <w:t>、PC</w:t>
                            </w:r>
                          </w:p>
                        </w:txbxContent>
                      </v:textbox>
                    </v:shape>
                  </w:pict>
                </mc:Fallback>
              </mc:AlternateContent>
            </w:r>
          </w:p>
          <w:p w14:paraId="0A5C3440">
            <w:pPr>
              <w:pStyle w:val="15"/>
              <w:keepNext w:val="0"/>
              <w:keepLines w:val="0"/>
              <w:numPr>
                <w:ilvl w:val="0"/>
                <w:numId w:val="0"/>
              </w:numPr>
              <w:suppressLineNumbers w:val="0"/>
              <w:tabs>
                <w:tab w:val="clear" w:pos="2040"/>
              </w:tabs>
              <w:spacing w:before="0" w:beforeAutospacing="0" w:after="0" w:afterAutospacing="0"/>
              <w:ind w:left="1680" w:leftChars="0" w:right="0"/>
              <w:jc w:val="both"/>
              <w:rPr>
                <w:rFonts w:hint="default" w:ascii="Times New Roman" w:hAnsi="Times New Roman" w:eastAsia="宋体" w:cs="Times New Roman"/>
                <w:sz w:val="28"/>
              </w:rPr>
            </w:pPr>
            <w:r>
              <w:rPr>
                <w:rFonts w:hint="default" w:ascii="Times New Roman" w:hAnsi="Times New Roman" w:eastAsia="宋体" w:cs="Times New Roman"/>
                <w:sz w:val="28"/>
              </w:rPr>
              <mc:AlternateContent>
                <mc:Choice Requires="wps">
                  <w:drawing>
                    <wp:anchor distT="0" distB="0" distL="114300" distR="114300" simplePos="0" relativeHeight="251751424" behindDoc="0" locked="0" layoutInCell="1" allowOverlap="1">
                      <wp:simplePos x="0" y="0"/>
                      <wp:positionH relativeFrom="column">
                        <wp:posOffset>1214755</wp:posOffset>
                      </wp:positionH>
                      <wp:positionV relativeFrom="paragraph">
                        <wp:posOffset>180975</wp:posOffset>
                      </wp:positionV>
                      <wp:extent cx="643890" cy="635"/>
                      <wp:effectExtent l="0" t="37465" r="3810" b="38100"/>
                      <wp:wrapNone/>
                      <wp:docPr id="89" name="直线 123"/>
                      <wp:cNvGraphicFramePr/>
                      <a:graphic xmlns:a="http://schemas.openxmlformats.org/drawingml/2006/main">
                        <a:graphicData uri="http://schemas.microsoft.com/office/word/2010/wordprocessingShape">
                          <wps:wsp>
                            <wps:cNvCnPr/>
                            <wps:spPr>
                              <a:xfrm>
                                <a:off x="0" y="0"/>
                                <a:ext cx="643890" cy="63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123" o:spid="_x0000_s1026" o:spt="20" style="position:absolute;left:0pt;margin-left:95.65pt;margin-top:14.25pt;height:0.05pt;width:50.7pt;z-index:251751424;mso-width-relative:page;mso-height-relative:page;" filled="f" stroked="t" coordsize="21600,21600" o:gfxdata="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MvJoIHZAAAACQEAAA8AAAAAAAAAAQAgAAAAIgAAAGRycy9kb3ducmV2LnhtbFBLAQIU&#10;ABQAAAAIAIdO4kBfoUKk8gEAAOMDAAAOAAAAAAAAAAEAIAAAACgBAABkcnMvZTJvRG9jLnhtbFBL&#10;BQYAAAAABgAGAFkBAACMBQAAAAA=&#10;">
                      <v:fill on="f" focussize="0,0"/>
                      <v:stroke color="#000000" joinstyle="round" endarrow="block"/>
                      <v:imagedata o:title=""/>
                      <o:lock v:ext="edit" aspectratio="f"/>
                    </v:line>
                  </w:pict>
                </mc:Fallback>
              </mc:AlternateContent>
            </w:r>
            <w:r>
              <w:rPr>
                <w:rFonts w:hint="default" w:ascii="Times New Roman" w:hAnsi="Times New Roman" w:eastAsia="宋体" w:cs="Times New Roman"/>
                <w:sz w:val="28"/>
              </w:rPr>
              <mc:AlternateContent>
                <mc:Choice Requires="wps">
                  <w:drawing>
                    <wp:anchor distT="0" distB="0" distL="114300" distR="114300" simplePos="0" relativeHeight="251727872" behindDoc="0" locked="0" layoutInCell="1" allowOverlap="1">
                      <wp:simplePos x="0" y="0"/>
                      <wp:positionH relativeFrom="column">
                        <wp:posOffset>3344545</wp:posOffset>
                      </wp:positionH>
                      <wp:positionV relativeFrom="paragraph">
                        <wp:posOffset>6350</wp:posOffset>
                      </wp:positionV>
                      <wp:extent cx="1755775" cy="570865"/>
                      <wp:effectExtent l="0" t="0" r="0" b="0"/>
                      <wp:wrapNone/>
                      <wp:docPr id="66" name="文本框 375"/>
                      <wp:cNvGraphicFramePr/>
                      <a:graphic xmlns:a="http://schemas.openxmlformats.org/drawingml/2006/main">
                        <a:graphicData uri="http://schemas.microsoft.com/office/word/2010/wordprocessingShape">
                          <wps:wsp>
                            <wps:cNvSpPr txBox="1"/>
                            <wps:spPr>
                              <a:xfrm>
                                <a:off x="0" y="0"/>
                                <a:ext cx="1755775" cy="570865"/>
                              </a:xfrm>
                              <a:prstGeom prst="rect">
                                <a:avLst/>
                              </a:prstGeom>
                              <a:noFill/>
                              <a:ln>
                                <a:noFill/>
                              </a:ln>
                            </wps:spPr>
                            <wps:txbx>
                              <w:txbxContent>
                                <w:p w14:paraId="1C3C69C5">
                                  <w:pPr>
                                    <w:rPr>
                                      <w:rFonts w:hint="eastAsia"/>
                                      <w:szCs w:val="21"/>
                                    </w:rPr>
                                  </w:pPr>
                                  <w:r>
                                    <w:rPr>
                                      <w:szCs w:val="21"/>
                                    </w:rPr>
                                    <w:t>G</w:t>
                                  </w:r>
                                  <w:r>
                                    <w:rPr>
                                      <w:rFonts w:hint="eastAsia"/>
                                      <w:szCs w:val="21"/>
                                    </w:rPr>
                                    <w:t>注塑废气</w:t>
                                  </w:r>
                                </w:p>
                                <w:p w14:paraId="22B661BF">
                                  <w:pPr>
                                    <w:rPr>
                                      <w:szCs w:val="21"/>
                                    </w:rPr>
                                  </w:pPr>
                                  <w:r>
                                    <w:rPr>
                                      <w:szCs w:val="21"/>
                                    </w:rPr>
                                    <w:t>S</w:t>
                                  </w:r>
                                  <w:r>
                                    <w:rPr>
                                      <w:rFonts w:hint="eastAsia"/>
                                      <w:szCs w:val="21"/>
                                    </w:rPr>
                                    <w:t>废塑料（破碎再利用）</w:t>
                                  </w:r>
                                </w:p>
                              </w:txbxContent>
                            </wps:txbx>
                            <wps:bodyPr wrap="square" upright="1"/>
                          </wps:wsp>
                        </a:graphicData>
                      </a:graphic>
                    </wp:anchor>
                  </w:drawing>
                </mc:Choice>
                <mc:Fallback>
                  <w:pict>
                    <v:shape id="文本框 375" o:spid="_x0000_s1026" o:spt="202" type="#_x0000_t202" style="position:absolute;left:0pt;margin-left:263.35pt;margin-top:0.5pt;height:44.95pt;width:138.25pt;z-index:251727872;mso-width-relative:page;mso-height-relative:page;" filled="f" stroked="f" coordsize="21600,21600" o:gfxdata="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tvTYA9UAAAAIAQAADwAAAAAAAAABACAAAAAiAAAAZHJzL2Rvd25yZXYueG1sUEsBAhQAFAAA&#10;AAgAh07iQB/k/Qu5AQAAXwMAAA4AAAAAAAAAAQAgAAAAJAEAAGRycy9lMm9Eb2MueG1sUEsFBgAA&#10;AAAGAAYAWQEAAE8FAAAAAA==&#10;">
                      <v:fill on="f" focussize="0,0"/>
                      <v:stroke on="f"/>
                      <v:imagedata o:title=""/>
                      <o:lock v:ext="edit" aspectratio="f"/>
                      <v:textbox>
                        <w:txbxContent>
                          <w:p w14:paraId="1C3C69C5">
                            <w:pPr>
                              <w:rPr>
                                <w:rFonts w:hint="eastAsia"/>
                                <w:szCs w:val="21"/>
                              </w:rPr>
                            </w:pPr>
                            <w:r>
                              <w:rPr>
                                <w:szCs w:val="21"/>
                              </w:rPr>
                              <w:t>G</w:t>
                            </w:r>
                            <w:r>
                              <w:rPr>
                                <w:rFonts w:hint="eastAsia"/>
                                <w:szCs w:val="21"/>
                              </w:rPr>
                              <w:t>注塑废气</w:t>
                            </w:r>
                          </w:p>
                          <w:p w14:paraId="22B661BF">
                            <w:pPr>
                              <w:rPr>
                                <w:szCs w:val="21"/>
                              </w:rPr>
                            </w:pPr>
                            <w:r>
                              <w:rPr>
                                <w:szCs w:val="21"/>
                              </w:rPr>
                              <w:t>S</w:t>
                            </w:r>
                            <w:r>
                              <w:rPr>
                                <w:rFonts w:hint="eastAsia"/>
                                <w:szCs w:val="21"/>
                              </w:rPr>
                              <w:t>废塑料（破碎再利用）</w:t>
                            </w:r>
                          </w:p>
                        </w:txbxContent>
                      </v:textbox>
                    </v:shape>
                  </w:pict>
                </mc:Fallback>
              </mc:AlternateContent>
            </w:r>
            <w:r>
              <w:rPr>
                <w:rFonts w:hint="default" w:ascii="Times New Roman" w:hAnsi="Times New Roman" w:eastAsia="宋体" w:cs="Times New Roman"/>
                <w:sz w:val="28"/>
              </w:rPr>
              <mc:AlternateContent>
                <mc:Choice Requires="wps">
                  <w:drawing>
                    <wp:anchor distT="0" distB="0" distL="114300" distR="114300" simplePos="0" relativeHeight="251731968" behindDoc="0" locked="0" layoutInCell="1" allowOverlap="1">
                      <wp:simplePos x="0" y="0"/>
                      <wp:positionH relativeFrom="column">
                        <wp:posOffset>1864360</wp:posOffset>
                      </wp:positionH>
                      <wp:positionV relativeFrom="paragraph">
                        <wp:posOffset>36195</wp:posOffset>
                      </wp:positionV>
                      <wp:extent cx="1021715" cy="304800"/>
                      <wp:effectExtent l="4445" t="5080" r="15240" b="7620"/>
                      <wp:wrapNone/>
                      <wp:docPr id="70" name="文本框 369"/>
                      <wp:cNvGraphicFramePr/>
                      <a:graphic xmlns:a="http://schemas.openxmlformats.org/drawingml/2006/main">
                        <a:graphicData uri="http://schemas.microsoft.com/office/word/2010/wordprocessingShape">
                          <wps:wsp>
                            <wps:cNvSpPr txBox="1"/>
                            <wps:spPr>
                              <a:xfrm>
                                <a:off x="0" y="0"/>
                                <a:ext cx="1021715" cy="3048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70E742D9">
                                  <w:pPr>
                                    <w:jc w:val="center"/>
                                    <w:rPr>
                                      <w:szCs w:val="21"/>
                                    </w:rPr>
                                  </w:pPr>
                                  <w:r>
                                    <w:rPr>
                                      <w:rFonts w:hint="eastAsia"/>
                                      <w:szCs w:val="21"/>
                                    </w:rPr>
                                    <w:t>试模</w:t>
                                  </w:r>
                                </w:p>
                              </w:txbxContent>
                            </wps:txbx>
                            <wps:bodyPr wrap="square" upright="1"/>
                          </wps:wsp>
                        </a:graphicData>
                      </a:graphic>
                    </wp:anchor>
                  </w:drawing>
                </mc:Choice>
                <mc:Fallback>
                  <w:pict>
                    <v:shape id="文本框 369" o:spid="_x0000_s1026" o:spt="202" type="#_x0000_t202" style="position:absolute;left:0pt;margin-left:146.8pt;margin-top:2.85pt;height:24pt;width:80.45pt;z-index:251731968;mso-width-relative:page;mso-height-relative:page;" fillcolor="#FFFFFF" filled="t" stroked="t" coordsize="21600,21600" o:gfxdata="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wt7EF2AAAAAgBAAAP&#10;AAAAAAAAAAEAIAAAACIAAABkcnMvZG93bnJldi54bWxQSwECFAAUAAAACACHTuJAIFDoshgCAABH&#10;BAAADgAAAAAAAAABACAAAAAnAQAAZHJzL2Uyb0RvYy54bWxQSwUGAAAAAAYABgBZAQAAsQUAAAAA&#10;">
                      <v:fill on="t" focussize="0,0"/>
                      <v:stroke color="#000000" joinstyle="miter"/>
                      <v:imagedata o:title=""/>
                      <o:lock v:ext="edit" aspectratio="f"/>
                      <v:textbox>
                        <w:txbxContent>
                          <w:p w14:paraId="70E742D9">
                            <w:pPr>
                              <w:jc w:val="center"/>
                              <w:rPr>
                                <w:szCs w:val="21"/>
                              </w:rPr>
                            </w:pPr>
                            <w:r>
                              <w:rPr>
                                <w:rFonts w:hint="eastAsia"/>
                                <w:szCs w:val="21"/>
                              </w:rPr>
                              <w:t>试模</w:t>
                            </w:r>
                          </w:p>
                        </w:txbxContent>
                      </v:textbox>
                    </v:shape>
                  </w:pict>
                </mc:Fallback>
              </mc:AlternateContent>
            </w:r>
            <w:r>
              <w:rPr>
                <w:rFonts w:hint="default" w:ascii="Times New Roman" w:hAnsi="Times New Roman" w:eastAsia="宋体" w:cs="Times New Roman"/>
                <w:sz w:val="28"/>
              </w:rPr>
              <mc:AlternateContent>
                <mc:Choice Requires="wps">
                  <w:drawing>
                    <wp:anchor distT="0" distB="0" distL="114300" distR="114300" simplePos="0" relativeHeight="251741184" behindDoc="0" locked="0" layoutInCell="1" allowOverlap="1">
                      <wp:simplePos x="0" y="0"/>
                      <wp:positionH relativeFrom="column">
                        <wp:posOffset>2875915</wp:posOffset>
                      </wp:positionH>
                      <wp:positionV relativeFrom="paragraph">
                        <wp:posOffset>194310</wp:posOffset>
                      </wp:positionV>
                      <wp:extent cx="438150" cy="635"/>
                      <wp:effectExtent l="0" t="37465" r="6350" b="38100"/>
                      <wp:wrapNone/>
                      <wp:docPr id="79" name="直线 128"/>
                      <wp:cNvGraphicFramePr/>
                      <a:graphic xmlns:a="http://schemas.openxmlformats.org/drawingml/2006/main">
                        <a:graphicData uri="http://schemas.microsoft.com/office/word/2010/wordprocessingShape">
                          <wps:wsp>
                            <wps:cNvCnPr/>
                            <wps:spPr>
                              <a:xfrm>
                                <a:off x="0" y="0"/>
                                <a:ext cx="438150" cy="635"/>
                              </a:xfrm>
                              <a:prstGeom prst="line">
                                <a:avLst/>
                              </a:prstGeom>
                              <a:ln w="9525" cap="flat" cmpd="sng">
                                <a:solidFill>
                                  <a:srgbClr val="000000"/>
                                </a:solidFill>
                                <a:prstDash val="dash"/>
                                <a:headEnd type="none" w="med" len="med"/>
                                <a:tailEnd type="triangle" w="med" len="med"/>
                              </a:ln>
                            </wps:spPr>
                            <wps:bodyPr upright="1"/>
                          </wps:wsp>
                        </a:graphicData>
                      </a:graphic>
                    </wp:anchor>
                  </w:drawing>
                </mc:Choice>
                <mc:Fallback>
                  <w:pict>
                    <v:line id="直线 128" o:spid="_x0000_s1026" o:spt="20" style="position:absolute;left:0pt;margin-left:226.45pt;margin-top:15.3pt;height:0.05pt;width:34.5pt;z-index:251741184;mso-width-relative:page;mso-height-relative:page;" filled="f" stroked="t" coordsize="21600,21600" o:gfxdata="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A3ihn32QAAAAkBAAAPAAAAAAAAAAEAIAAAACIAAABkcnMvZG93bnJldi54bWxQSwEC&#10;FAAUAAAACACHTuJARgy5bvMBAADiAwAADgAAAAAAAAABACAAAAAoAQAAZHJzL2Uyb0RvYy54bWxQ&#10;SwUGAAAAAAYABgBZAQAAjQUAAAAA&#10;">
                      <v:fill on="f" focussize="0,0"/>
                      <v:stroke color="#000000" joinstyle="round" dashstyle="dash" endarrow="block"/>
                      <v:imagedata o:title=""/>
                      <o:lock v:ext="edit" aspectratio="f"/>
                    </v:line>
                  </w:pict>
                </mc:Fallback>
              </mc:AlternateContent>
            </w:r>
          </w:p>
          <w:p w14:paraId="0B0E201C">
            <w:pPr>
              <w:pStyle w:val="15"/>
              <w:keepNext w:val="0"/>
              <w:keepLines w:val="0"/>
              <w:numPr>
                <w:ilvl w:val="0"/>
                <w:numId w:val="0"/>
              </w:numPr>
              <w:suppressLineNumbers w:val="0"/>
              <w:tabs>
                <w:tab w:val="clear" w:pos="2040"/>
              </w:tabs>
              <w:spacing w:before="0" w:beforeAutospacing="0" w:after="0" w:afterAutospacing="0"/>
              <w:ind w:left="1680" w:leftChars="0" w:right="0"/>
              <w:jc w:val="both"/>
              <w:rPr>
                <w:rFonts w:hint="default" w:ascii="Times New Roman" w:hAnsi="Times New Roman" w:eastAsia="宋体" w:cs="Times New Roman"/>
                <w:sz w:val="28"/>
              </w:rPr>
            </w:pPr>
            <w:r>
              <w:rPr>
                <w:rFonts w:hint="default" w:ascii="Times New Roman" w:hAnsi="Times New Roman" w:eastAsia="宋体" w:cs="Times New Roman"/>
                <w:sz w:val="28"/>
              </w:rPr>
              <mc:AlternateContent>
                <mc:Choice Requires="wps">
                  <w:drawing>
                    <wp:anchor distT="0" distB="0" distL="114300" distR="114300" simplePos="0" relativeHeight="251739136" behindDoc="0" locked="0" layoutInCell="1" allowOverlap="1">
                      <wp:simplePos x="0" y="0"/>
                      <wp:positionH relativeFrom="column">
                        <wp:posOffset>2361565</wp:posOffset>
                      </wp:positionH>
                      <wp:positionV relativeFrom="paragraph">
                        <wp:posOffset>132715</wp:posOffset>
                      </wp:positionV>
                      <wp:extent cx="635" cy="360045"/>
                      <wp:effectExtent l="37465" t="0" r="38100" b="8255"/>
                      <wp:wrapNone/>
                      <wp:docPr id="77" name="直线 115"/>
                      <wp:cNvGraphicFramePr/>
                      <a:graphic xmlns:a="http://schemas.openxmlformats.org/drawingml/2006/main">
                        <a:graphicData uri="http://schemas.microsoft.com/office/word/2010/wordprocessingShape">
                          <wps:wsp>
                            <wps:cNvCnPr/>
                            <wps:spPr>
                              <a:xfrm>
                                <a:off x="0" y="0"/>
                                <a:ext cx="635" cy="36004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115" o:spid="_x0000_s1026" o:spt="20" style="position:absolute;left:0pt;margin-left:185.95pt;margin-top:10.45pt;height:28.35pt;width:0.05pt;z-index:251739136;mso-width-relative:page;mso-height-relative:page;" filled="f" stroked="t" coordsize="21600,21600" o:gfxdata="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0+a6qtsAAAAJAQAADwAAAAAAAAABACAAAAAiAAAAZHJzL2Rvd25yZXYueG1s&#10;UEsBAhQAFAAAAAgAh07iQCmzmcH1AQAA4wMAAA4AAAAAAAAAAQAgAAAAKgEAAGRycy9lMm9Eb2Mu&#10;eG1sUEsFBgAAAAAGAAYAWQEAAJEFAAAAAA==&#10;">
                      <v:fill on="f" focussize="0,0"/>
                      <v:stroke color="#000000" joinstyle="round" endarrow="block"/>
                      <v:imagedata o:title=""/>
                      <o:lock v:ext="edit" aspectratio="f"/>
                    </v:line>
                  </w:pict>
                </mc:Fallback>
              </mc:AlternateContent>
            </w:r>
            <w:r>
              <w:rPr>
                <w:rFonts w:hint="default" w:ascii="Times New Roman" w:hAnsi="Times New Roman" w:eastAsia="宋体" w:cs="Times New Roman"/>
                <w:sz w:val="28"/>
              </w:rPr>
              <mc:AlternateContent>
                <mc:Choice Requires="wps">
                  <w:drawing>
                    <wp:anchor distT="0" distB="0" distL="114300" distR="114300" simplePos="0" relativeHeight="251752448" behindDoc="0" locked="0" layoutInCell="1" allowOverlap="1">
                      <wp:simplePos x="0" y="0"/>
                      <wp:positionH relativeFrom="column">
                        <wp:posOffset>1924685</wp:posOffset>
                      </wp:positionH>
                      <wp:positionV relativeFrom="paragraph">
                        <wp:posOffset>146050</wp:posOffset>
                      </wp:positionV>
                      <wp:extent cx="119380" cy="123825"/>
                      <wp:effectExtent l="7620" t="10795" r="12700" b="5080"/>
                      <wp:wrapNone/>
                      <wp:docPr id="90" name="自选图形 129"/>
                      <wp:cNvGraphicFramePr/>
                      <a:graphic xmlns:a="http://schemas.openxmlformats.org/drawingml/2006/main">
                        <a:graphicData uri="http://schemas.microsoft.com/office/word/2010/wordprocessingShape">
                          <wps:wsp>
                            <wps:cNvSpPr/>
                            <wps:spPr>
                              <a:xfrm>
                                <a:off x="0" y="0"/>
                                <a:ext cx="119380" cy="123825"/>
                              </a:xfrm>
                              <a:prstGeom prst="triangle">
                                <a:avLst>
                                  <a:gd name="adj" fmla="val 50000"/>
                                </a:avLst>
                              </a:prstGeom>
                              <a:solidFill>
                                <a:srgbClr val="FFFFFF"/>
                              </a:solidFill>
                              <a:ln w="9525" cap="flat" cmpd="sng">
                                <a:solidFill>
                                  <a:srgbClr val="000000"/>
                                </a:solidFill>
                                <a:prstDash val="solid"/>
                                <a:miter/>
                                <a:headEnd type="none" w="med" len="med"/>
                                <a:tailEnd type="none" w="med" len="med"/>
                              </a:ln>
                            </wps:spPr>
                            <wps:bodyPr wrap="square" upright="1"/>
                          </wps:wsp>
                        </a:graphicData>
                      </a:graphic>
                    </wp:anchor>
                  </w:drawing>
                </mc:Choice>
                <mc:Fallback>
                  <w:pict>
                    <v:shape id="自选图形 129" o:spid="_x0000_s1026" o:spt="5" type="#_x0000_t5" style="position:absolute;left:0pt;margin-left:151.55pt;margin-top:11.5pt;height:9.75pt;width:9.4pt;z-index:251752448;mso-width-relative:page;mso-height-relative:page;" fillcolor="#FFFFFF" filled="t" stroked="t" coordsize="21600,21600" o:gfxdata="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6XPCrdoAAAAJAQAADwAAAAAAAAABACAAAAAiAAAAZHJzL2Rvd25yZXYueG1sUEsBAhQA&#10;FAAAAAgAh07iQDEOXGMpAgAAZAQAAA4AAAAAAAAAAQAgAAAAKQEAAGRycy9lMm9Eb2MueG1sUEsF&#10;BgAAAAAGAAYAWQEAAMQFAAAAAA==&#10;" adj="10800">
                      <v:fill on="t" focussize="0,0"/>
                      <v:stroke color="#000000" joinstyle="miter"/>
                      <v:imagedata o:title=""/>
                      <o:lock v:ext="edit" aspectratio="f"/>
                    </v:shape>
                  </w:pict>
                </mc:Fallback>
              </mc:AlternateContent>
            </w:r>
          </w:p>
          <w:p w14:paraId="59D3E348">
            <w:pPr>
              <w:pStyle w:val="15"/>
              <w:keepNext w:val="0"/>
              <w:keepLines w:val="0"/>
              <w:numPr>
                <w:ilvl w:val="0"/>
                <w:numId w:val="0"/>
              </w:numPr>
              <w:suppressLineNumbers w:val="0"/>
              <w:tabs>
                <w:tab w:val="clear" w:pos="2040"/>
              </w:tabs>
              <w:spacing w:before="0" w:beforeAutospacing="0" w:after="0" w:afterAutospacing="0"/>
              <w:ind w:left="1680" w:leftChars="0" w:right="0"/>
              <w:jc w:val="both"/>
              <w:rPr>
                <w:rFonts w:hint="default" w:ascii="Times New Roman" w:hAnsi="Times New Roman" w:eastAsia="宋体" w:cs="Times New Roman"/>
                <w:sz w:val="28"/>
              </w:rPr>
            </w:pPr>
          </w:p>
          <w:p w14:paraId="11F800E3">
            <w:pPr>
              <w:pStyle w:val="15"/>
              <w:keepNext w:val="0"/>
              <w:keepLines w:val="0"/>
              <w:numPr>
                <w:ilvl w:val="0"/>
                <w:numId w:val="0"/>
              </w:numPr>
              <w:suppressLineNumbers w:val="0"/>
              <w:tabs>
                <w:tab w:val="clear" w:pos="2040"/>
              </w:tabs>
              <w:spacing w:before="0" w:beforeAutospacing="0" w:after="0" w:afterAutospacing="0"/>
              <w:ind w:left="1680" w:leftChars="0" w:right="0"/>
              <w:jc w:val="both"/>
              <w:rPr>
                <w:rFonts w:hint="default" w:ascii="Times New Roman" w:hAnsi="Times New Roman" w:eastAsia="宋体" w:cs="Times New Roman"/>
                <w:sz w:val="28"/>
              </w:rPr>
            </w:pPr>
            <w:r>
              <w:rPr>
                <w:rFonts w:hint="default" w:ascii="Times New Roman" w:hAnsi="Times New Roman" w:eastAsia="宋体" w:cs="Times New Roman"/>
                <w:sz w:val="28"/>
              </w:rPr>
              <mc:AlternateContent>
                <mc:Choice Requires="wps">
                  <w:drawing>
                    <wp:anchor distT="0" distB="0" distL="114300" distR="114300" simplePos="0" relativeHeight="251748352" behindDoc="0" locked="0" layoutInCell="1" allowOverlap="1">
                      <wp:simplePos x="0" y="0"/>
                      <wp:positionH relativeFrom="column">
                        <wp:posOffset>60325</wp:posOffset>
                      </wp:positionH>
                      <wp:positionV relativeFrom="paragraph">
                        <wp:posOffset>112395</wp:posOffset>
                      </wp:positionV>
                      <wp:extent cx="1038860" cy="1070610"/>
                      <wp:effectExtent l="0" t="0" r="0" b="0"/>
                      <wp:wrapNone/>
                      <wp:docPr id="86" name="文本框 517"/>
                      <wp:cNvGraphicFramePr/>
                      <a:graphic xmlns:a="http://schemas.openxmlformats.org/drawingml/2006/main">
                        <a:graphicData uri="http://schemas.microsoft.com/office/word/2010/wordprocessingShape">
                          <wps:wsp>
                            <wps:cNvSpPr txBox="1"/>
                            <wps:spPr>
                              <a:xfrm>
                                <a:off x="0" y="0"/>
                                <a:ext cx="1038860" cy="1070610"/>
                              </a:xfrm>
                              <a:prstGeom prst="rect">
                                <a:avLst/>
                              </a:prstGeom>
                              <a:noFill/>
                              <a:ln>
                                <a:noFill/>
                              </a:ln>
                            </wps:spPr>
                            <wps:txbx>
                              <w:txbxContent>
                                <w:p w14:paraId="550EBA7F">
                                  <w:pPr>
                                    <w:rPr>
                                      <w:szCs w:val="21"/>
                                    </w:rPr>
                                  </w:pPr>
                                  <w:r>
                                    <w:rPr>
                                      <w:szCs w:val="21"/>
                                    </w:rPr>
                                    <w:t>图例：</w:t>
                                  </w:r>
                                </w:p>
                                <w:p w14:paraId="04859613">
                                  <w:pPr>
                                    <w:rPr>
                                      <w:szCs w:val="21"/>
                                    </w:rPr>
                                  </w:pPr>
                                  <w:r>
                                    <w:rPr>
                                      <w:szCs w:val="21"/>
                                    </w:rPr>
                                    <w:t>G废气</w:t>
                                  </w:r>
                                </w:p>
                                <w:p w14:paraId="761E6836">
                                  <w:pPr>
                                    <w:pStyle w:val="15"/>
                                    <w:numPr>
                                      <w:ilvl w:val="0"/>
                                      <w:numId w:val="0"/>
                                    </w:numPr>
                                    <w:tabs>
                                      <w:tab w:val="left" w:pos="2344"/>
                                      <w:tab w:val="clear" w:pos="2040"/>
                                    </w:tabs>
                                    <w:ind w:leftChars="0"/>
                                    <w:rPr>
                                      <w:szCs w:val="21"/>
                                    </w:rPr>
                                  </w:pPr>
                                  <w:r>
                                    <w:rPr>
                                      <w:szCs w:val="21"/>
                                    </w:rPr>
                                    <w:t>S固废</w:t>
                                  </w:r>
                                </w:p>
                                <w:p w14:paraId="4EA5065B">
                                  <w:pPr>
                                    <w:pStyle w:val="15"/>
                                    <w:numPr>
                                      <w:ilvl w:val="0"/>
                                      <w:numId w:val="0"/>
                                    </w:numPr>
                                    <w:tabs>
                                      <w:tab w:val="left" w:pos="2344"/>
                                      <w:tab w:val="clear" w:pos="2040"/>
                                    </w:tabs>
                                    <w:ind w:leftChars="0"/>
                                    <w:rPr>
                                      <w:szCs w:val="21"/>
                                    </w:rPr>
                                  </w:pPr>
                                  <w:r>
                                    <w:rPr>
                                      <w:szCs w:val="21"/>
                                    </w:rPr>
                                    <w:t>N噪声</w:t>
                                  </w:r>
                                </w:p>
                                <w:p w14:paraId="38A30EB4">
                                  <w:pPr>
                                    <w:pStyle w:val="15"/>
                                    <w:numPr>
                                      <w:ilvl w:val="0"/>
                                      <w:numId w:val="0"/>
                                    </w:numPr>
                                    <w:tabs>
                                      <w:tab w:val="left" w:pos="2344"/>
                                      <w:tab w:val="clear" w:pos="2040"/>
                                    </w:tabs>
                                    <w:ind w:leftChars="0"/>
                                    <w:rPr>
                                      <w:rFonts w:hint="eastAsia"/>
                                      <w:szCs w:val="21"/>
                                    </w:rPr>
                                  </w:pPr>
                                  <w:r>
                                    <w:rPr>
                                      <w:rFonts w:hint="eastAsia"/>
                                      <w:szCs w:val="21"/>
                                    </w:rPr>
                                    <w:t xml:space="preserve">  电加热</w:t>
                                  </w:r>
                                </w:p>
                              </w:txbxContent>
                            </wps:txbx>
                            <wps:bodyPr wrap="square" upright="1"/>
                          </wps:wsp>
                        </a:graphicData>
                      </a:graphic>
                    </wp:anchor>
                  </w:drawing>
                </mc:Choice>
                <mc:Fallback>
                  <w:pict>
                    <v:shape id="文本框 517" o:spid="_x0000_s1026" o:spt="202" type="#_x0000_t202" style="position:absolute;left:0pt;margin-left:4.75pt;margin-top:8.85pt;height:84.3pt;width:81.8pt;z-index:251748352;mso-width-relative:page;mso-height-relative:page;" filled="f" stroked="f" coordsize="21600,21600" o:gfxdata="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KmFYWXWAAAACAEAAA8AAAAAAAAAAQAgAAAAIgAAAGRycy9kb3ducmV2LnhtbFBLAQIUABQA&#10;AAAIAIdO4kC1AEsiuQEAAGADAAAOAAAAAAAAAAEAIAAAACUBAABkcnMvZTJvRG9jLnhtbFBLBQYA&#10;AAAABgAGAFkBAABQBQAAAAA=&#10;">
                      <v:fill on="f" focussize="0,0"/>
                      <v:stroke on="f"/>
                      <v:imagedata o:title=""/>
                      <o:lock v:ext="edit" aspectratio="f"/>
                      <v:textbox>
                        <w:txbxContent>
                          <w:p w14:paraId="550EBA7F">
                            <w:pPr>
                              <w:rPr>
                                <w:szCs w:val="21"/>
                              </w:rPr>
                            </w:pPr>
                            <w:r>
                              <w:rPr>
                                <w:szCs w:val="21"/>
                              </w:rPr>
                              <w:t>图例：</w:t>
                            </w:r>
                          </w:p>
                          <w:p w14:paraId="04859613">
                            <w:pPr>
                              <w:rPr>
                                <w:szCs w:val="21"/>
                              </w:rPr>
                            </w:pPr>
                            <w:r>
                              <w:rPr>
                                <w:szCs w:val="21"/>
                              </w:rPr>
                              <w:t>G废气</w:t>
                            </w:r>
                          </w:p>
                          <w:p w14:paraId="761E6836">
                            <w:pPr>
                              <w:pStyle w:val="15"/>
                              <w:numPr>
                                <w:ilvl w:val="0"/>
                                <w:numId w:val="0"/>
                              </w:numPr>
                              <w:tabs>
                                <w:tab w:val="left" w:pos="2344"/>
                                <w:tab w:val="clear" w:pos="2040"/>
                              </w:tabs>
                              <w:ind w:leftChars="0"/>
                              <w:rPr>
                                <w:szCs w:val="21"/>
                              </w:rPr>
                            </w:pPr>
                            <w:r>
                              <w:rPr>
                                <w:szCs w:val="21"/>
                              </w:rPr>
                              <w:t>S固废</w:t>
                            </w:r>
                          </w:p>
                          <w:p w14:paraId="4EA5065B">
                            <w:pPr>
                              <w:pStyle w:val="15"/>
                              <w:numPr>
                                <w:ilvl w:val="0"/>
                                <w:numId w:val="0"/>
                              </w:numPr>
                              <w:tabs>
                                <w:tab w:val="left" w:pos="2344"/>
                                <w:tab w:val="clear" w:pos="2040"/>
                              </w:tabs>
                              <w:ind w:leftChars="0"/>
                              <w:rPr>
                                <w:szCs w:val="21"/>
                              </w:rPr>
                            </w:pPr>
                            <w:r>
                              <w:rPr>
                                <w:szCs w:val="21"/>
                              </w:rPr>
                              <w:t>N噪声</w:t>
                            </w:r>
                          </w:p>
                          <w:p w14:paraId="38A30EB4">
                            <w:pPr>
                              <w:pStyle w:val="15"/>
                              <w:numPr>
                                <w:ilvl w:val="0"/>
                                <w:numId w:val="0"/>
                              </w:numPr>
                              <w:tabs>
                                <w:tab w:val="left" w:pos="2344"/>
                                <w:tab w:val="clear" w:pos="2040"/>
                              </w:tabs>
                              <w:ind w:leftChars="0"/>
                              <w:rPr>
                                <w:rFonts w:hint="eastAsia"/>
                                <w:szCs w:val="21"/>
                              </w:rPr>
                            </w:pPr>
                            <w:r>
                              <w:rPr>
                                <w:rFonts w:hint="eastAsia"/>
                                <w:szCs w:val="21"/>
                              </w:rPr>
                              <w:t xml:space="preserve">  电加热</w:t>
                            </w:r>
                          </w:p>
                        </w:txbxContent>
                      </v:textbox>
                    </v:shape>
                  </w:pict>
                </mc:Fallback>
              </mc:AlternateContent>
            </w:r>
            <w:r>
              <w:rPr>
                <w:rFonts w:hint="default" w:ascii="Times New Roman" w:hAnsi="Times New Roman" w:eastAsia="宋体" w:cs="Times New Roman"/>
                <w:sz w:val="28"/>
              </w:rPr>
              <mc:AlternateContent>
                <mc:Choice Requires="wps">
                  <w:drawing>
                    <wp:anchor distT="0" distB="0" distL="114300" distR="114300" simplePos="0" relativeHeight="251742208" behindDoc="0" locked="0" layoutInCell="1" allowOverlap="1">
                      <wp:simplePos x="0" y="0"/>
                      <wp:positionH relativeFrom="column">
                        <wp:posOffset>3382645</wp:posOffset>
                      </wp:positionH>
                      <wp:positionV relativeFrom="paragraph">
                        <wp:posOffset>107315</wp:posOffset>
                      </wp:positionV>
                      <wp:extent cx="1755775" cy="427990"/>
                      <wp:effectExtent l="0" t="0" r="0" b="0"/>
                      <wp:wrapNone/>
                      <wp:docPr id="80" name="文本框 130"/>
                      <wp:cNvGraphicFramePr/>
                      <a:graphic xmlns:a="http://schemas.openxmlformats.org/drawingml/2006/main">
                        <a:graphicData uri="http://schemas.microsoft.com/office/word/2010/wordprocessingShape">
                          <wps:wsp>
                            <wps:cNvSpPr txBox="1"/>
                            <wps:spPr>
                              <a:xfrm>
                                <a:off x="0" y="0"/>
                                <a:ext cx="1755775" cy="427990"/>
                              </a:xfrm>
                              <a:prstGeom prst="rect">
                                <a:avLst/>
                              </a:prstGeom>
                              <a:noFill/>
                              <a:ln>
                                <a:noFill/>
                              </a:ln>
                            </wps:spPr>
                            <wps:txbx>
                              <w:txbxContent>
                                <w:p w14:paraId="25F918F3">
                                  <w:pPr>
                                    <w:rPr>
                                      <w:szCs w:val="21"/>
                                    </w:rPr>
                                  </w:pPr>
                                  <w:r>
                                    <w:rPr>
                                      <w:szCs w:val="21"/>
                                    </w:rPr>
                                    <w:t>S</w:t>
                                  </w:r>
                                  <w:r>
                                    <w:rPr>
                                      <w:rFonts w:hint="eastAsia"/>
                                      <w:szCs w:val="21"/>
                                    </w:rPr>
                                    <w:t>废塑料（破碎再利用）</w:t>
                                  </w:r>
                                </w:p>
                              </w:txbxContent>
                            </wps:txbx>
                            <wps:bodyPr wrap="square" upright="1"/>
                          </wps:wsp>
                        </a:graphicData>
                      </a:graphic>
                    </wp:anchor>
                  </w:drawing>
                </mc:Choice>
                <mc:Fallback>
                  <w:pict>
                    <v:shape id="文本框 130" o:spid="_x0000_s1026" o:spt="202" type="#_x0000_t202" style="position:absolute;left:0pt;margin-left:266.35pt;margin-top:8.45pt;height:33.7pt;width:138.25pt;z-index:251742208;mso-width-relative:page;mso-height-relative:page;" filled="f" stroked="f" coordsize="21600,21600" o:gfxdata="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41GLgNYAAAAJAQAADwAAAAAAAAABACAAAAAiAAAAZHJzL2Rvd25yZXYueG1sUEsBAhQAFAAA&#10;AAgAh07iQCMlxMG4AQAAXwMAAA4AAAAAAAAAAQAgAAAAJQEAAGRycy9lMm9Eb2MueG1sUEsFBgAA&#10;AAAGAAYAWQEAAE8FAAAAAA==&#10;">
                      <v:fill on="f" focussize="0,0"/>
                      <v:stroke on="f"/>
                      <v:imagedata o:title=""/>
                      <o:lock v:ext="edit" aspectratio="f"/>
                      <v:textbox>
                        <w:txbxContent>
                          <w:p w14:paraId="25F918F3">
                            <w:pPr>
                              <w:rPr>
                                <w:szCs w:val="21"/>
                              </w:rPr>
                            </w:pPr>
                            <w:r>
                              <w:rPr>
                                <w:szCs w:val="21"/>
                              </w:rPr>
                              <w:t>S</w:t>
                            </w:r>
                            <w:r>
                              <w:rPr>
                                <w:rFonts w:hint="eastAsia"/>
                                <w:szCs w:val="21"/>
                              </w:rPr>
                              <w:t>废塑料（破碎再利用）</w:t>
                            </w:r>
                          </w:p>
                        </w:txbxContent>
                      </v:textbox>
                    </v:shape>
                  </w:pict>
                </mc:Fallback>
              </mc:AlternateContent>
            </w:r>
            <w:r>
              <w:rPr>
                <w:rFonts w:hint="default" w:ascii="Times New Roman" w:hAnsi="Times New Roman" w:eastAsia="宋体" w:cs="Times New Roman"/>
                <w:sz w:val="28"/>
              </w:rPr>
              <mc:AlternateContent>
                <mc:Choice Requires="wps">
                  <w:drawing>
                    <wp:anchor distT="0" distB="0" distL="114300" distR="114300" simplePos="0" relativeHeight="251732992" behindDoc="0" locked="0" layoutInCell="1" allowOverlap="1">
                      <wp:simplePos x="0" y="0"/>
                      <wp:positionH relativeFrom="column">
                        <wp:posOffset>1885315</wp:posOffset>
                      </wp:positionH>
                      <wp:positionV relativeFrom="paragraph">
                        <wp:posOffset>83820</wp:posOffset>
                      </wp:positionV>
                      <wp:extent cx="1021715" cy="304800"/>
                      <wp:effectExtent l="4445" t="5080" r="15240" b="7620"/>
                      <wp:wrapNone/>
                      <wp:docPr id="71" name="文本框 371"/>
                      <wp:cNvGraphicFramePr/>
                      <a:graphic xmlns:a="http://schemas.openxmlformats.org/drawingml/2006/main">
                        <a:graphicData uri="http://schemas.microsoft.com/office/word/2010/wordprocessingShape">
                          <wps:wsp>
                            <wps:cNvSpPr txBox="1"/>
                            <wps:spPr>
                              <a:xfrm>
                                <a:off x="0" y="0"/>
                                <a:ext cx="1021715" cy="3048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77769A5F">
                                  <w:pPr>
                                    <w:jc w:val="center"/>
                                    <w:rPr>
                                      <w:szCs w:val="21"/>
                                    </w:rPr>
                                  </w:pPr>
                                  <w:r>
                                    <w:rPr>
                                      <w:rFonts w:hint="eastAsia"/>
                                      <w:szCs w:val="21"/>
                                    </w:rPr>
                                    <w:t>样品检测</w:t>
                                  </w:r>
                                </w:p>
                              </w:txbxContent>
                            </wps:txbx>
                            <wps:bodyPr wrap="square" upright="1"/>
                          </wps:wsp>
                        </a:graphicData>
                      </a:graphic>
                    </wp:anchor>
                  </w:drawing>
                </mc:Choice>
                <mc:Fallback>
                  <w:pict>
                    <v:shape id="文本框 371" o:spid="_x0000_s1026" o:spt="202" type="#_x0000_t202" style="position:absolute;left:0pt;margin-left:148.45pt;margin-top:6.6pt;height:24pt;width:80.45pt;z-index:251732992;mso-width-relative:page;mso-height-relative:page;" fillcolor="#FFFFFF" filled="t" stroked="t" coordsize="21600,21600" o:gfxdata="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GLgxtLZAAAACQEA&#10;AA8AAAAAAAAAAQAgAAAAIgAAAGRycy9kb3ducmV2LnhtbFBLAQIUABQAAAAIAIdO4kCCbZvwGQIA&#10;AEcEAAAOAAAAAAAAAAEAIAAAACgBAABkcnMvZTJvRG9jLnhtbFBLBQYAAAAABgAGAFkBAACzBQAA&#10;AAA=&#10;">
                      <v:fill on="t" focussize="0,0"/>
                      <v:stroke color="#000000" joinstyle="miter"/>
                      <v:imagedata o:title=""/>
                      <o:lock v:ext="edit" aspectratio="f"/>
                      <v:textbox>
                        <w:txbxContent>
                          <w:p w14:paraId="77769A5F">
                            <w:pPr>
                              <w:jc w:val="center"/>
                              <w:rPr>
                                <w:szCs w:val="21"/>
                              </w:rPr>
                            </w:pPr>
                            <w:r>
                              <w:rPr>
                                <w:rFonts w:hint="eastAsia"/>
                                <w:szCs w:val="21"/>
                              </w:rPr>
                              <w:t>样品检测</w:t>
                            </w:r>
                          </w:p>
                        </w:txbxContent>
                      </v:textbox>
                    </v:shape>
                  </w:pict>
                </mc:Fallback>
              </mc:AlternateContent>
            </w:r>
          </w:p>
          <w:p w14:paraId="58C85731">
            <w:pPr>
              <w:pStyle w:val="15"/>
              <w:keepNext w:val="0"/>
              <w:keepLines w:val="0"/>
              <w:numPr>
                <w:ilvl w:val="0"/>
                <w:numId w:val="0"/>
              </w:numPr>
              <w:suppressLineNumbers w:val="0"/>
              <w:tabs>
                <w:tab w:val="clear" w:pos="2040"/>
              </w:tabs>
              <w:spacing w:before="0" w:beforeAutospacing="0" w:after="0" w:afterAutospacing="0"/>
              <w:ind w:left="1680" w:leftChars="0" w:right="0"/>
              <w:jc w:val="both"/>
              <w:rPr>
                <w:rFonts w:hint="default" w:ascii="Times New Roman" w:hAnsi="Times New Roman" w:eastAsia="宋体" w:cs="Times New Roman"/>
                <w:b/>
                <w:snapToGrid w:val="0"/>
                <w:sz w:val="24"/>
              </w:rPr>
            </w:pPr>
            <w:r>
              <w:rPr>
                <w:rFonts w:hint="default" w:ascii="Times New Roman" w:hAnsi="Times New Roman" w:eastAsia="宋体" w:cs="Times New Roman"/>
                <w:sz w:val="28"/>
              </w:rPr>
              <mc:AlternateContent>
                <mc:Choice Requires="wps">
                  <w:drawing>
                    <wp:anchor distT="0" distB="0" distL="114300" distR="114300" simplePos="0" relativeHeight="251743232" behindDoc="0" locked="0" layoutInCell="1" allowOverlap="1">
                      <wp:simplePos x="0" y="0"/>
                      <wp:positionH relativeFrom="column">
                        <wp:posOffset>2923540</wp:posOffset>
                      </wp:positionH>
                      <wp:positionV relativeFrom="paragraph">
                        <wp:posOffset>34290</wp:posOffset>
                      </wp:positionV>
                      <wp:extent cx="438150" cy="635"/>
                      <wp:effectExtent l="0" t="37465" r="6350" b="38100"/>
                      <wp:wrapNone/>
                      <wp:docPr id="81" name="直线 132"/>
                      <wp:cNvGraphicFramePr/>
                      <a:graphic xmlns:a="http://schemas.openxmlformats.org/drawingml/2006/main">
                        <a:graphicData uri="http://schemas.microsoft.com/office/word/2010/wordprocessingShape">
                          <wps:wsp>
                            <wps:cNvCnPr/>
                            <wps:spPr>
                              <a:xfrm>
                                <a:off x="0" y="0"/>
                                <a:ext cx="438150" cy="635"/>
                              </a:xfrm>
                              <a:prstGeom prst="line">
                                <a:avLst/>
                              </a:prstGeom>
                              <a:ln w="9525" cap="flat" cmpd="sng">
                                <a:solidFill>
                                  <a:srgbClr val="000000"/>
                                </a:solidFill>
                                <a:prstDash val="dash"/>
                                <a:headEnd type="none" w="med" len="med"/>
                                <a:tailEnd type="triangle" w="med" len="med"/>
                              </a:ln>
                            </wps:spPr>
                            <wps:bodyPr upright="1"/>
                          </wps:wsp>
                        </a:graphicData>
                      </a:graphic>
                    </wp:anchor>
                  </w:drawing>
                </mc:Choice>
                <mc:Fallback>
                  <w:pict>
                    <v:line id="直线 132" o:spid="_x0000_s1026" o:spt="20" style="position:absolute;left:0pt;margin-left:230.2pt;margin-top:2.7pt;height:0.05pt;width:34.5pt;z-index:251743232;mso-width-relative:page;mso-height-relative:page;" filled="f" stroked="t" coordsize="21600,21600" o:gfxdata="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CoZjzm1wAAAAcBAAAPAAAAAAAAAAEAIAAAACIAAABkcnMvZG93bnJldi54bWxQSwECFAAU&#10;AAAACACHTuJAuS/osvIBAADiAwAADgAAAAAAAAABACAAAAAmAQAAZHJzL2Uyb0RvYy54bWxQSwUG&#10;AAAAAAYABgBZAQAAigUAAAAA&#10;">
                      <v:fill on="f" focussize="0,0"/>
                      <v:stroke color="#000000" joinstyle="round" dashstyle="dash" endarrow="block"/>
                      <v:imagedata o:title=""/>
                      <o:lock v:ext="edit" aspectratio="f"/>
                    </v:line>
                  </w:pict>
                </mc:Fallback>
              </mc:AlternateContent>
            </w:r>
            <w:r>
              <w:rPr>
                <w:rFonts w:hint="default" w:ascii="Times New Roman" w:hAnsi="Times New Roman" w:eastAsia="宋体" w:cs="Times New Roman"/>
                <w:sz w:val="28"/>
              </w:rPr>
              <mc:AlternateContent>
                <mc:Choice Requires="wps">
                  <w:drawing>
                    <wp:anchor distT="0" distB="0" distL="114300" distR="114300" simplePos="0" relativeHeight="251740160" behindDoc="0" locked="0" layoutInCell="1" allowOverlap="1">
                      <wp:simplePos x="0" y="0"/>
                      <wp:positionH relativeFrom="column">
                        <wp:posOffset>2371090</wp:posOffset>
                      </wp:positionH>
                      <wp:positionV relativeFrom="paragraph">
                        <wp:posOffset>186690</wp:posOffset>
                      </wp:positionV>
                      <wp:extent cx="635" cy="360045"/>
                      <wp:effectExtent l="37465" t="0" r="38100" b="8255"/>
                      <wp:wrapNone/>
                      <wp:docPr id="78" name="直线 133"/>
                      <wp:cNvGraphicFramePr/>
                      <a:graphic xmlns:a="http://schemas.openxmlformats.org/drawingml/2006/main">
                        <a:graphicData uri="http://schemas.microsoft.com/office/word/2010/wordprocessingShape">
                          <wps:wsp>
                            <wps:cNvCnPr/>
                            <wps:spPr>
                              <a:xfrm>
                                <a:off x="0" y="0"/>
                                <a:ext cx="635" cy="36004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133" o:spid="_x0000_s1026" o:spt="20" style="position:absolute;left:0pt;margin-left:186.7pt;margin-top:14.7pt;height:28.35pt;width:0.05pt;z-index:251740160;mso-width-relative:page;mso-height-relative:page;" filled="f" stroked="t" coordsize="21600,21600" o:gfxdata="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MaZvdLaAAAACQEAAA8AAAAAAAAAAQAgAAAAIgAAAGRycy9kb3ducmV2LnhtbFBLAQIU&#10;ABQAAAAIAIdO4kCdA1G18QEAAOMDAAAOAAAAAAAAAAEAIAAAACkBAABkcnMvZTJvRG9jLnhtbFBL&#10;BQYAAAAABgAGAFkBAACMBQAAAAA=&#10;">
                      <v:fill on="f" focussize="0,0"/>
                      <v:stroke color="#000000" joinstyle="round" endarrow="block"/>
                      <v:imagedata o:title=""/>
                      <o:lock v:ext="edit" aspectratio="f"/>
                    </v:line>
                  </w:pict>
                </mc:Fallback>
              </mc:AlternateContent>
            </w:r>
          </w:p>
          <w:p w14:paraId="606259D5">
            <w:pPr>
              <w:pStyle w:val="15"/>
              <w:keepNext w:val="0"/>
              <w:keepLines w:val="0"/>
              <w:numPr>
                <w:ilvl w:val="0"/>
                <w:numId w:val="0"/>
              </w:numPr>
              <w:suppressLineNumbers w:val="0"/>
              <w:spacing w:before="0" w:beforeAutospacing="0" w:after="0" w:afterAutospacing="0"/>
              <w:ind w:left="359" w:right="0" w:hanging="359" w:hangingChars="149"/>
              <w:rPr>
                <w:rFonts w:hint="default" w:ascii="Times New Roman" w:hAnsi="Times New Roman" w:eastAsia="宋体" w:cs="Times New Roman"/>
                <w:b/>
                <w:snapToGrid w:val="0"/>
                <w:sz w:val="24"/>
              </w:rPr>
            </w:pPr>
          </w:p>
          <w:p w14:paraId="6ED18C21">
            <w:pPr>
              <w:pStyle w:val="15"/>
              <w:keepNext w:val="0"/>
              <w:keepLines w:val="0"/>
              <w:numPr>
                <w:ilvl w:val="0"/>
                <w:numId w:val="0"/>
              </w:numPr>
              <w:suppressLineNumbers w:val="0"/>
              <w:spacing w:before="0" w:beforeAutospacing="0" w:after="0" w:afterAutospacing="0"/>
              <w:ind w:left="359" w:right="0" w:hanging="359" w:hangingChars="149"/>
              <w:rPr>
                <w:rFonts w:hint="default" w:ascii="Times New Roman" w:hAnsi="Times New Roman" w:eastAsia="宋体" w:cs="Times New Roman"/>
                <w:b/>
                <w:snapToGrid w:val="0"/>
                <w:sz w:val="24"/>
              </w:rPr>
            </w:pPr>
          </w:p>
          <w:p w14:paraId="60C3A10A">
            <w:pPr>
              <w:pStyle w:val="15"/>
              <w:keepNext w:val="0"/>
              <w:keepLines w:val="0"/>
              <w:numPr>
                <w:ilvl w:val="0"/>
                <w:numId w:val="0"/>
              </w:numPr>
              <w:suppressLineNumbers w:val="0"/>
              <w:spacing w:before="0" w:beforeAutospacing="0" w:after="0" w:afterAutospacing="0"/>
              <w:ind w:left="359" w:right="0" w:hanging="417" w:hangingChars="149"/>
              <w:rPr>
                <w:rFonts w:hint="default" w:ascii="Times New Roman" w:hAnsi="Times New Roman" w:eastAsia="宋体" w:cs="Times New Roman"/>
                <w:b/>
                <w:snapToGrid w:val="0"/>
                <w:sz w:val="24"/>
              </w:rPr>
            </w:pPr>
            <w:r>
              <w:rPr>
                <w:rFonts w:hint="default" w:ascii="Times New Roman" w:hAnsi="Times New Roman" w:eastAsia="宋体" w:cs="Times New Roman"/>
                <w:sz w:val="28"/>
              </w:rPr>
              <mc:AlternateContent>
                <mc:Choice Requires="wps">
                  <w:drawing>
                    <wp:anchor distT="0" distB="0" distL="114300" distR="114300" simplePos="0" relativeHeight="251744256" behindDoc="0" locked="0" layoutInCell="1" allowOverlap="1">
                      <wp:simplePos x="0" y="0"/>
                      <wp:positionH relativeFrom="column">
                        <wp:posOffset>1476375</wp:posOffset>
                      </wp:positionH>
                      <wp:positionV relativeFrom="paragraph">
                        <wp:posOffset>20320</wp:posOffset>
                      </wp:positionV>
                      <wp:extent cx="3165475" cy="361315"/>
                      <wp:effectExtent l="0" t="0" r="0" b="0"/>
                      <wp:wrapNone/>
                      <wp:docPr id="82" name="文本框 136"/>
                      <wp:cNvGraphicFramePr/>
                      <a:graphic xmlns:a="http://schemas.openxmlformats.org/drawingml/2006/main">
                        <a:graphicData uri="http://schemas.microsoft.com/office/word/2010/wordprocessingShape">
                          <wps:wsp>
                            <wps:cNvSpPr txBox="1"/>
                            <wps:spPr>
                              <a:xfrm>
                                <a:off x="0" y="0"/>
                                <a:ext cx="3165475" cy="361315"/>
                              </a:xfrm>
                              <a:prstGeom prst="rect">
                                <a:avLst/>
                              </a:prstGeom>
                              <a:noFill/>
                              <a:ln>
                                <a:noFill/>
                              </a:ln>
                            </wps:spPr>
                            <wps:txbx>
                              <w:txbxContent>
                                <w:p w14:paraId="5765FE9E">
                                  <w:pPr>
                                    <w:rPr>
                                      <w:rFonts w:hint="eastAsia"/>
                                      <w:szCs w:val="21"/>
                                    </w:rPr>
                                  </w:pPr>
                                  <w:r>
                                    <w:rPr>
                                      <w:rFonts w:hint="eastAsia"/>
                                      <w:szCs w:val="21"/>
                                    </w:rPr>
                                    <w:t>研发成功</w:t>
                                  </w:r>
                                  <w:r>
                                    <w:rPr>
                                      <w:szCs w:val="21"/>
                                    </w:rPr>
                                    <w:t>后</w:t>
                                  </w:r>
                                  <w:r>
                                    <w:rPr>
                                      <w:rFonts w:hint="eastAsia"/>
                                      <w:szCs w:val="21"/>
                                    </w:rPr>
                                    <w:t>模具</w:t>
                                  </w:r>
                                  <w:r>
                                    <w:rPr>
                                      <w:szCs w:val="21"/>
                                    </w:rPr>
                                    <w:t>用于注塑机</w:t>
                                  </w:r>
                                  <w:r>
                                    <w:rPr>
                                      <w:rFonts w:hint="eastAsia"/>
                                      <w:szCs w:val="21"/>
                                    </w:rPr>
                                    <w:t>内</w:t>
                                  </w:r>
                                  <w:r>
                                    <w:rPr>
                                      <w:szCs w:val="21"/>
                                    </w:rPr>
                                    <w:t>量产</w:t>
                                  </w:r>
                                </w:p>
                              </w:txbxContent>
                            </wps:txbx>
                            <wps:bodyPr wrap="square" upright="1"/>
                          </wps:wsp>
                        </a:graphicData>
                      </a:graphic>
                    </wp:anchor>
                  </w:drawing>
                </mc:Choice>
                <mc:Fallback>
                  <w:pict>
                    <v:shape id="文本框 136" o:spid="_x0000_s1026" o:spt="202" type="#_x0000_t202" style="position:absolute;left:0pt;margin-left:116.25pt;margin-top:1.6pt;height:28.45pt;width:249.25pt;z-index:251744256;mso-width-relative:page;mso-height-relative:page;" filled="f" stroked="f" coordsize="21600,21600" o:gfxdata="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BuEV661gAAAAgBAAAPAAAAAAAAAAEAIAAAACIAAABkcnMvZG93bnJldi54bWxQSwECFAAU&#10;AAAACACHTuJA8i/wProBAABfAwAADgAAAAAAAAABACAAAAAlAQAAZHJzL2Uyb0RvYy54bWxQSwUG&#10;AAAAAAYABgBZAQAAUQUAAAAA&#10;">
                      <v:fill on="f" focussize="0,0"/>
                      <v:stroke on="f"/>
                      <v:imagedata o:title=""/>
                      <o:lock v:ext="edit" aspectratio="f"/>
                      <v:textbox>
                        <w:txbxContent>
                          <w:p w14:paraId="5765FE9E">
                            <w:pPr>
                              <w:rPr>
                                <w:rFonts w:hint="eastAsia"/>
                                <w:szCs w:val="21"/>
                              </w:rPr>
                            </w:pPr>
                            <w:r>
                              <w:rPr>
                                <w:rFonts w:hint="eastAsia"/>
                                <w:szCs w:val="21"/>
                              </w:rPr>
                              <w:t>研发成功</w:t>
                            </w:r>
                            <w:r>
                              <w:rPr>
                                <w:szCs w:val="21"/>
                              </w:rPr>
                              <w:t>后</w:t>
                            </w:r>
                            <w:r>
                              <w:rPr>
                                <w:rFonts w:hint="eastAsia"/>
                                <w:szCs w:val="21"/>
                              </w:rPr>
                              <w:t>模具</w:t>
                            </w:r>
                            <w:r>
                              <w:rPr>
                                <w:szCs w:val="21"/>
                              </w:rPr>
                              <w:t>用于注塑机</w:t>
                            </w:r>
                            <w:r>
                              <w:rPr>
                                <w:rFonts w:hint="eastAsia"/>
                                <w:szCs w:val="21"/>
                              </w:rPr>
                              <w:t>内</w:t>
                            </w:r>
                            <w:r>
                              <w:rPr>
                                <w:szCs w:val="21"/>
                              </w:rPr>
                              <w:t>量产</w:t>
                            </w:r>
                          </w:p>
                        </w:txbxContent>
                      </v:textbox>
                    </v:shape>
                  </w:pict>
                </mc:Fallback>
              </mc:AlternateContent>
            </w:r>
            <w:r>
              <w:rPr>
                <w:rFonts w:hint="default" w:ascii="Times New Roman" w:hAnsi="Times New Roman" w:eastAsia="宋体" w:cs="Times New Roman"/>
                <w:sz w:val="28"/>
              </w:rPr>
              <mc:AlternateContent>
                <mc:Choice Requires="wps">
                  <w:drawing>
                    <wp:anchor distT="0" distB="0" distL="114300" distR="114300" simplePos="0" relativeHeight="251749376" behindDoc="0" locked="0" layoutInCell="1" allowOverlap="1">
                      <wp:simplePos x="0" y="0"/>
                      <wp:positionH relativeFrom="column">
                        <wp:posOffset>156845</wp:posOffset>
                      </wp:positionH>
                      <wp:positionV relativeFrom="paragraph">
                        <wp:posOffset>160020</wp:posOffset>
                      </wp:positionV>
                      <wp:extent cx="90805" cy="95250"/>
                      <wp:effectExtent l="7620" t="10795" r="15875" b="8255"/>
                      <wp:wrapNone/>
                      <wp:docPr id="87" name="自选图形 134"/>
                      <wp:cNvGraphicFramePr/>
                      <a:graphic xmlns:a="http://schemas.openxmlformats.org/drawingml/2006/main">
                        <a:graphicData uri="http://schemas.microsoft.com/office/word/2010/wordprocessingShape">
                          <wps:wsp>
                            <wps:cNvSpPr/>
                            <wps:spPr>
                              <a:xfrm>
                                <a:off x="0" y="0"/>
                                <a:ext cx="90805" cy="95250"/>
                              </a:xfrm>
                              <a:prstGeom prst="triangle">
                                <a:avLst>
                                  <a:gd name="adj" fmla="val 50000"/>
                                </a:avLst>
                              </a:prstGeom>
                              <a:solidFill>
                                <a:srgbClr val="FFFFFF"/>
                              </a:solidFill>
                              <a:ln w="9525" cap="flat" cmpd="sng">
                                <a:solidFill>
                                  <a:srgbClr val="000000"/>
                                </a:solidFill>
                                <a:prstDash val="solid"/>
                                <a:miter/>
                                <a:headEnd type="none" w="med" len="med"/>
                                <a:tailEnd type="none" w="med" len="med"/>
                              </a:ln>
                            </wps:spPr>
                            <wps:bodyPr wrap="square" upright="1"/>
                          </wps:wsp>
                        </a:graphicData>
                      </a:graphic>
                    </wp:anchor>
                  </w:drawing>
                </mc:Choice>
                <mc:Fallback>
                  <w:pict>
                    <v:shape id="自选图形 134" o:spid="_x0000_s1026" o:spt="5" type="#_x0000_t5" style="position:absolute;left:0pt;margin-left:12.35pt;margin-top:12.6pt;height:7.5pt;width:7.15pt;z-index:251749376;mso-width-relative:page;mso-height-relative:page;" fillcolor="#FFFFFF" filled="t" stroked="t" coordsize="21600,21600" o:gfxdata="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Ob0rDNcAAAAHAQAADwAAAAAAAAABACAAAAAiAAAAZHJzL2Rvd25yZXYueG1sUEsBAhQAFAAA&#10;AAgAh07iQELgy5EpAgAAYgQAAA4AAAAAAAAAAQAgAAAAJgEAAGRycy9lMm9Eb2MueG1sUEsFBgAA&#10;AAAGAAYAWQEAAMEFAAAAAA==&#10;" adj="10800">
                      <v:fill on="t" focussize="0,0"/>
                      <v:stroke color="#000000" joinstyle="miter"/>
                      <v:imagedata o:title=""/>
                      <o:lock v:ext="edit" aspectratio="f"/>
                    </v:shape>
                  </w:pict>
                </mc:Fallback>
              </mc:AlternateContent>
            </w:r>
          </w:p>
          <w:p w14:paraId="337EC4E4">
            <w:pPr>
              <w:keepNext w:val="0"/>
              <w:keepLines w:val="0"/>
              <w:numPr>
                <w:ilvl w:val="0"/>
                <w:numId w:val="12"/>
              </w:numPr>
              <w:suppressLineNumbers w:val="0"/>
              <w:spacing w:before="0" w:beforeAutospacing="0" w:after="0" w:afterAutospacing="0" w:line="480" w:lineRule="exact"/>
              <w:ind w:right="0"/>
              <w:jc w:val="center"/>
              <w:rPr>
                <w:rFonts w:hint="default" w:ascii="Times New Roman" w:hAnsi="Times New Roman" w:eastAsia="宋体" w:cs="Times New Roman"/>
                <w:b/>
                <w:sz w:val="24"/>
              </w:rPr>
            </w:pPr>
            <w:r>
              <w:rPr>
                <w:rFonts w:hint="default" w:ascii="Times New Roman" w:hAnsi="Times New Roman" w:eastAsia="宋体" w:cs="Times New Roman"/>
                <w:b/>
                <w:sz w:val="24"/>
                <w:lang w:val="en-US" w:eastAsia="zh-CN"/>
              </w:rPr>
              <w:t>现有项目模具研发</w:t>
            </w:r>
            <w:r>
              <w:rPr>
                <w:rFonts w:hint="default" w:ascii="Times New Roman" w:hAnsi="Times New Roman" w:eastAsia="宋体" w:cs="Times New Roman"/>
                <w:b/>
                <w:sz w:val="24"/>
              </w:rPr>
              <w:t>工艺流程图</w:t>
            </w:r>
          </w:p>
          <w:p w14:paraId="497DB0F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482" w:firstLineChars="200"/>
              <w:textAlignment w:val="auto"/>
              <w:rPr>
                <w:rFonts w:hint="default" w:ascii="Times New Roman" w:hAnsi="Times New Roman" w:eastAsia="宋体" w:cs="Times New Roman"/>
                <w:b/>
                <w:sz w:val="24"/>
              </w:rPr>
            </w:pPr>
            <w:r>
              <w:rPr>
                <w:rFonts w:hint="default" w:ascii="Times New Roman" w:hAnsi="Times New Roman" w:eastAsia="宋体" w:cs="Times New Roman"/>
                <w:b/>
                <w:sz w:val="24"/>
              </w:rPr>
              <w:t>工艺说明：</w:t>
            </w:r>
          </w:p>
          <w:p w14:paraId="31CBAED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482" w:firstLineChars="200"/>
              <w:textAlignment w:val="auto"/>
              <w:rPr>
                <w:rFonts w:hint="default" w:ascii="Times New Roman" w:hAnsi="Times New Roman" w:eastAsia="宋体" w:cs="Times New Roman"/>
                <w:sz w:val="24"/>
              </w:rPr>
            </w:pPr>
            <w:r>
              <w:rPr>
                <w:rFonts w:hint="default" w:ascii="Times New Roman" w:hAnsi="Times New Roman" w:eastAsia="宋体" w:cs="Times New Roman"/>
                <w:b/>
                <w:sz w:val="24"/>
              </w:rPr>
              <w:t>入库检测</w:t>
            </w:r>
            <w:r>
              <w:rPr>
                <w:rFonts w:hint="default" w:ascii="Times New Roman" w:hAnsi="Times New Roman" w:eastAsia="宋体" w:cs="Times New Roman"/>
                <w:sz w:val="24"/>
              </w:rPr>
              <w:t>：国内购买的变压器、电抗器、通用电气零部件、冷却用风扇</w:t>
            </w:r>
            <w:r>
              <w:rPr>
                <w:rFonts w:hint="default" w:ascii="Times New Roman" w:hAnsi="Times New Roman" w:eastAsia="宋体" w:cs="Times New Roman"/>
                <w:sz w:val="24"/>
                <w:lang w:eastAsia="zh-CN"/>
              </w:rPr>
              <w:t>等</w:t>
            </w:r>
            <w:r>
              <w:rPr>
                <w:rFonts w:hint="default" w:ascii="Times New Roman" w:hAnsi="Times New Roman" w:eastAsia="宋体" w:cs="Times New Roman"/>
                <w:sz w:val="24"/>
              </w:rPr>
              <w:t>零部件在入库需要检测其性能是否符合要求，特别是核心元件，需要用专用设备检测其性能；免检品可不通过此程序。不符合要求的废零部件退回原材料供应厂家，通过检查的原材料、免检品进入仓库。该工序产生废包装材料。</w:t>
            </w:r>
          </w:p>
          <w:p w14:paraId="0565769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482" w:firstLineChars="200"/>
              <w:textAlignment w:val="auto"/>
              <w:rPr>
                <w:rFonts w:hint="default" w:ascii="Times New Roman" w:hAnsi="Times New Roman" w:eastAsia="宋体" w:cs="Times New Roman"/>
                <w:sz w:val="24"/>
              </w:rPr>
            </w:pPr>
            <w:r>
              <w:rPr>
                <w:rFonts w:hint="default" w:ascii="Times New Roman" w:hAnsi="Times New Roman" w:eastAsia="宋体" w:cs="Times New Roman"/>
                <w:b/>
                <w:sz w:val="24"/>
              </w:rPr>
              <w:t>核心元件组装</w:t>
            </w:r>
            <w:r>
              <w:rPr>
                <w:rFonts w:hint="default" w:ascii="Times New Roman" w:hAnsi="Times New Roman" w:eastAsia="宋体" w:cs="Times New Roman"/>
                <w:sz w:val="24"/>
              </w:rPr>
              <w:t>：核心元件用零部件主要是IGBT、PCB、电容器、</w:t>
            </w:r>
            <w:r>
              <w:rPr>
                <w:rFonts w:hint="default" w:ascii="Times New Roman" w:hAnsi="Times New Roman" w:eastAsia="宋体" w:cs="Times New Roman"/>
                <w:sz w:val="24"/>
                <w:lang w:val="en-US" w:eastAsia="zh-CN"/>
              </w:rPr>
              <w:t>电线</w:t>
            </w:r>
            <w:r>
              <w:rPr>
                <w:rFonts w:hint="default" w:ascii="Times New Roman" w:hAnsi="Times New Roman" w:eastAsia="宋体" w:cs="Times New Roman"/>
                <w:sz w:val="24"/>
              </w:rPr>
              <w:t>、二极管等，根据要求将核心元件人工组装在一起，主要是进行接线和拧螺丝。</w:t>
            </w:r>
          </w:p>
          <w:p w14:paraId="627A51B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482" w:firstLineChars="200"/>
              <w:textAlignment w:val="auto"/>
              <w:rPr>
                <w:rFonts w:hint="default" w:ascii="Times New Roman" w:hAnsi="Times New Roman" w:eastAsia="宋体" w:cs="Times New Roman"/>
                <w:b/>
                <w:sz w:val="24"/>
              </w:rPr>
            </w:pPr>
            <w:r>
              <w:rPr>
                <w:rFonts w:hint="default" w:ascii="Times New Roman" w:hAnsi="Times New Roman" w:eastAsia="宋体" w:cs="Times New Roman"/>
                <w:b/>
                <w:sz w:val="24"/>
              </w:rPr>
              <w:t>成品组装工序：</w:t>
            </w:r>
          </w:p>
          <w:p w14:paraId="17D40A2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480" w:firstLineChars="200"/>
              <w:textAlignment w:val="auto"/>
              <w:rPr>
                <w:rFonts w:hint="default" w:ascii="Times New Roman" w:hAnsi="Times New Roman" w:eastAsia="宋体" w:cs="Times New Roman"/>
                <w:sz w:val="24"/>
              </w:rPr>
            </w:pPr>
            <w:r>
              <w:rPr>
                <w:rFonts w:hint="default" w:ascii="Times New Roman" w:hAnsi="Times New Roman" w:eastAsia="宋体" w:cs="Times New Roman"/>
                <w:sz w:val="24"/>
              </w:rPr>
              <w:t>薄金属板组装：将外购薄金属板成品组装成高压变频器外壳。</w:t>
            </w:r>
          </w:p>
          <w:p w14:paraId="3A794F0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480" w:firstLineChars="200"/>
              <w:textAlignment w:val="auto"/>
              <w:rPr>
                <w:rFonts w:hint="default" w:ascii="Times New Roman" w:hAnsi="Times New Roman" w:eastAsia="宋体" w:cs="Times New Roman"/>
                <w:sz w:val="24"/>
              </w:rPr>
            </w:pPr>
            <w:r>
              <w:rPr>
                <w:rFonts w:hint="default" w:ascii="Times New Roman" w:hAnsi="Times New Roman" w:eastAsia="宋体" w:cs="Times New Roman"/>
                <w:sz w:val="24"/>
              </w:rPr>
              <w:t>核心元件、器具安装：然后将核心元件与其他的零部件组装在一起。</w:t>
            </w:r>
          </w:p>
          <w:p w14:paraId="362E022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480" w:firstLineChars="200"/>
              <w:textAlignment w:val="auto"/>
              <w:rPr>
                <w:rFonts w:hint="default" w:ascii="Times New Roman" w:hAnsi="Times New Roman" w:eastAsia="宋体" w:cs="Times New Roman"/>
                <w:sz w:val="24"/>
              </w:rPr>
            </w:pPr>
            <w:r>
              <w:rPr>
                <w:rFonts w:hint="default" w:ascii="Times New Roman" w:hAnsi="Times New Roman" w:eastAsia="宋体" w:cs="Times New Roman"/>
                <w:sz w:val="24"/>
              </w:rPr>
              <w:t>制作电器配线：人工将成卷的电线剪成所需要的尺寸然后接上接头。该工序产生废电线电缆。</w:t>
            </w:r>
          </w:p>
          <w:p w14:paraId="724AB0C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480" w:firstLineChars="200"/>
              <w:textAlignment w:val="auto"/>
              <w:rPr>
                <w:rFonts w:hint="default" w:ascii="Times New Roman" w:hAnsi="Times New Roman" w:eastAsia="宋体" w:cs="Times New Roman"/>
                <w:sz w:val="24"/>
              </w:rPr>
            </w:pPr>
            <w:r>
              <w:rPr>
                <w:rFonts w:hint="default" w:ascii="Times New Roman" w:hAnsi="Times New Roman" w:eastAsia="宋体" w:cs="Times New Roman"/>
                <w:sz w:val="24"/>
              </w:rPr>
              <w:t>组装配线：采用电线将各零部件与核心元件间采用电线连接。</w:t>
            </w:r>
          </w:p>
          <w:p w14:paraId="3438825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480" w:firstLineChars="200"/>
              <w:textAlignment w:val="auto"/>
              <w:rPr>
                <w:rFonts w:hint="default" w:ascii="Times New Roman" w:hAnsi="Times New Roman" w:eastAsia="宋体" w:cs="Times New Roman"/>
                <w:sz w:val="24"/>
              </w:rPr>
            </w:pPr>
            <w:r>
              <w:rPr>
                <w:rFonts w:hint="default" w:ascii="Times New Roman" w:hAnsi="Times New Roman" w:eastAsia="宋体" w:cs="Times New Roman"/>
                <w:sz w:val="24"/>
              </w:rPr>
              <w:t>线路连接检测：将产品通电后看线路连接是否正确，如有问题调试至达到要求后进入成品检测工序。</w:t>
            </w:r>
          </w:p>
          <w:p w14:paraId="27B4CE4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480" w:firstLineChars="200"/>
              <w:textAlignment w:val="auto"/>
              <w:rPr>
                <w:rFonts w:hint="default" w:ascii="Times New Roman" w:hAnsi="Times New Roman" w:eastAsia="宋体" w:cs="Times New Roman"/>
                <w:sz w:val="24"/>
              </w:rPr>
            </w:pPr>
            <w:r>
              <w:rPr>
                <w:rFonts w:hint="default" w:ascii="Times New Roman" w:hAnsi="Times New Roman" w:eastAsia="宋体" w:cs="Times New Roman"/>
                <w:sz w:val="24"/>
              </w:rPr>
              <w:t>成品检测：工人使用测试设备对装配完成后的成品进行绝缘耐压检测及综合性能检测，符合要求的即为成品，可入库作出货准备。经调试后不符合要求的拆解，拆解产生除废线路板委外</w:t>
            </w:r>
            <w:r>
              <w:rPr>
                <w:rFonts w:hint="default" w:ascii="Times New Roman" w:hAnsi="Times New Roman" w:eastAsia="宋体" w:cs="Times New Roman"/>
                <w:sz w:val="24"/>
                <w:lang w:eastAsia="zh-CN"/>
              </w:rPr>
              <w:t>，</w:t>
            </w:r>
            <w:r>
              <w:rPr>
                <w:rFonts w:hint="default" w:ascii="Times New Roman" w:hAnsi="Times New Roman" w:eastAsia="宋体" w:cs="Times New Roman"/>
                <w:sz w:val="24"/>
              </w:rPr>
              <w:t>其他不合格零部件返回给供应商返修，该工序产生废线路板及其他零部件和废金属。</w:t>
            </w:r>
          </w:p>
          <w:p w14:paraId="1BDBA947">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00" w:lineRule="exact"/>
              <w:ind w:left="0" w:right="0"/>
              <w:textAlignment w:val="auto"/>
              <w:rPr>
                <w:rFonts w:hint="default" w:ascii="Times New Roman" w:hAnsi="Times New Roman" w:eastAsia="宋体" w:cs="Times New Roman"/>
                <w:b/>
                <w:sz w:val="24"/>
              </w:rPr>
            </w:pPr>
            <w:r>
              <w:rPr>
                <w:rFonts w:hint="default" w:ascii="Times New Roman" w:hAnsi="Times New Roman" w:eastAsia="宋体" w:cs="Times New Roman"/>
                <w:b/>
                <w:sz w:val="24"/>
                <w:lang w:val="en-US" w:eastAsia="zh-CN"/>
              </w:rPr>
              <w:t>（4）智能光学组件</w:t>
            </w:r>
            <w:r>
              <w:rPr>
                <w:rFonts w:hint="default" w:ascii="Times New Roman" w:hAnsi="Times New Roman" w:eastAsia="宋体" w:cs="Times New Roman"/>
                <w:b/>
                <w:sz w:val="24"/>
                <w:lang w:eastAsia="zh-CN"/>
              </w:rPr>
              <w:t>（</w:t>
            </w:r>
            <w:r>
              <w:rPr>
                <w:rFonts w:hint="default" w:ascii="Times New Roman" w:hAnsi="Times New Roman" w:eastAsia="宋体" w:cs="Times New Roman"/>
                <w:b/>
                <w:sz w:val="24"/>
                <w:lang w:val="en-US" w:eastAsia="zh-CN"/>
              </w:rPr>
              <w:t>二期项目</w:t>
            </w:r>
            <w:r>
              <w:rPr>
                <w:rFonts w:hint="default" w:ascii="Times New Roman" w:hAnsi="Times New Roman" w:eastAsia="宋体" w:cs="Times New Roman"/>
                <w:b/>
                <w:sz w:val="24"/>
                <w:lang w:eastAsia="zh-CN"/>
              </w:rPr>
              <w:t>）</w:t>
            </w:r>
            <w:r>
              <w:rPr>
                <w:rFonts w:hint="default" w:ascii="Times New Roman" w:hAnsi="Times New Roman" w:eastAsia="宋体" w:cs="Times New Roman"/>
                <w:b/>
                <w:sz w:val="24"/>
              </w:rPr>
              <w:t>工艺</w:t>
            </w:r>
          </w:p>
          <w:p w14:paraId="700BEF59">
            <w:pPr>
              <w:pStyle w:val="10"/>
              <w:keepNext w:val="0"/>
              <w:keepLines w:val="0"/>
              <w:numPr>
                <w:ilvl w:val="0"/>
                <w:numId w:val="0"/>
              </w:numPr>
              <w:suppressLineNumbers w:val="0"/>
              <w:spacing w:beforeAutospacing="0" w:afterAutospacing="0"/>
              <w:ind w:left="0" w:right="113" w:rightChars="0"/>
              <w:rPr>
                <w:rFonts w:hint="default" w:ascii="Times New Roman" w:hAnsi="Times New Roman" w:eastAsia="宋体" w:cs="Times New Roman"/>
              </w:rPr>
            </w:pPr>
          </w:p>
          <w:p w14:paraId="4F96DFC6">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00" w:lineRule="exact"/>
              <w:ind w:left="0" w:right="0"/>
              <w:textAlignment w:val="auto"/>
              <w:rPr>
                <w:rFonts w:hint="default" w:ascii="Times New Roman" w:hAnsi="Times New Roman" w:eastAsia="宋体" w:cs="Times New Roman"/>
                <w:b/>
                <w:sz w:val="24"/>
              </w:rPr>
            </w:pPr>
            <w:r>
              <w:rPr>
                <w:rFonts w:hint="default" w:ascii="Times New Roman" w:hAnsi="Times New Roman" w:eastAsia="宋体" w:cs="Times New Roman"/>
              </w:rPr>
              <mc:AlternateContent>
                <mc:Choice Requires="wps">
                  <w:drawing>
                    <wp:anchor distT="0" distB="0" distL="114300" distR="114300" simplePos="0" relativeHeight="251758592" behindDoc="0" locked="0" layoutInCell="1" allowOverlap="1">
                      <wp:simplePos x="0" y="0"/>
                      <wp:positionH relativeFrom="column">
                        <wp:posOffset>1435100</wp:posOffset>
                      </wp:positionH>
                      <wp:positionV relativeFrom="paragraph">
                        <wp:posOffset>34290</wp:posOffset>
                      </wp:positionV>
                      <wp:extent cx="2090420" cy="295275"/>
                      <wp:effectExtent l="0" t="0" r="5080" b="9525"/>
                      <wp:wrapNone/>
                      <wp:docPr id="96" name="文本框 513"/>
                      <wp:cNvGraphicFramePr/>
                      <a:graphic xmlns:a="http://schemas.openxmlformats.org/drawingml/2006/main">
                        <a:graphicData uri="http://schemas.microsoft.com/office/word/2010/wordprocessingShape">
                          <wps:wsp>
                            <wps:cNvSpPr txBox="1"/>
                            <wps:spPr>
                              <a:xfrm>
                                <a:off x="0" y="0"/>
                                <a:ext cx="2090420" cy="295275"/>
                              </a:xfrm>
                              <a:prstGeom prst="rect">
                                <a:avLst/>
                              </a:prstGeom>
                              <a:solidFill>
                                <a:srgbClr val="FFFFFF"/>
                              </a:solidFill>
                              <a:ln>
                                <a:noFill/>
                              </a:ln>
                            </wps:spPr>
                            <wps:txbx>
                              <w:txbxContent>
                                <w:p w14:paraId="25B2BEC7">
                                  <w:pPr>
                                    <w:jc w:val="center"/>
                                    <w:rPr>
                                      <w:szCs w:val="21"/>
                                    </w:rPr>
                                  </w:pPr>
                                  <w:r>
                                    <w:rPr>
                                      <w:rFonts w:hint="eastAsia"/>
                                      <w:szCs w:val="21"/>
                                    </w:rPr>
                                    <w:t>工程</w:t>
                                  </w:r>
                                  <w:r>
                                    <w:rPr>
                                      <w:szCs w:val="21"/>
                                    </w:rPr>
                                    <w:t>塑料</w:t>
                                  </w:r>
                                  <w:r>
                                    <w:rPr>
                                      <w:rFonts w:hint="eastAsia"/>
                                      <w:szCs w:val="21"/>
                                    </w:rPr>
                                    <w:t>P</w:t>
                                  </w:r>
                                  <w:r>
                                    <w:rPr>
                                      <w:szCs w:val="21"/>
                                    </w:rPr>
                                    <w:t>EI</w:t>
                                  </w:r>
                                  <w:r>
                                    <w:rPr>
                                      <w:rFonts w:hint="eastAsia"/>
                                      <w:szCs w:val="21"/>
                                    </w:rPr>
                                    <w:t>、P</w:t>
                                  </w:r>
                                  <w:r>
                                    <w:rPr>
                                      <w:szCs w:val="21"/>
                                    </w:rPr>
                                    <w:t>C</w:t>
                                  </w:r>
                                  <w:r>
                                    <w:rPr>
                                      <w:rFonts w:hint="eastAsia"/>
                                      <w:szCs w:val="21"/>
                                    </w:rPr>
                                    <w:t>、P</w:t>
                                  </w:r>
                                  <w:r>
                                    <w:rPr>
                                      <w:szCs w:val="21"/>
                                    </w:rPr>
                                    <w:t>MAA</w:t>
                                  </w:r>
                                </w:p>
                              </w:txbxContent>
                            </wps:txbx>
                            <wps:bodyPr wrap="square" upright="1"/>
                          </wps:wsp>
                        </a:graphicData>
                      </a:graphic>
                    </wp:anchor>
                  </w:drawing>
                </mc:Choice>
                <mc:Fallback>
                  <w:pict>
                    <v:shape id="文本框 513" o:spid="_x0000_s1026" o:spt="202" type="#_x0000_t202" style="position:absolute;left:0pt;margin-left:113pt;margin-top:2.7pt;height:23.25pt;width:164.6pt;z-index:251758592;mso-width-relative:page;mso-height-relative:page;" fillcolor="#FFFFFF" filled="t" stroked="f" coordsize="21600,21600" o:gfxdata="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ERd9cnXAAAACAEAAA8AAAAAAAAAAQAgAAAAIgAAAGRy&#10;cy9kb3ducmV2LnhtbFBLAQIUABQAAAAIAIdO4kB/dHSAzQEAAIgDAAAOAAAAAAAAAAEAIAAAACYB&#10;AABkcnMvZTJvRG9jLnhtbFBLBQYAAAAABgAGAFkBAABlBQAAAAA=&#10;">
                      <v:fill on="t" focussize="0,0"/>
                      <v:stroke on="f"/>
                      <v:imagedata o:title=""/>
                      <o:lock v:ext="edit" aspectratio="f"/>
                      <v:textbox>
                        <w:txbxContent>
                          <w:p w14:paraId="25B2BEC7">
                            <w:pPr>
                              <w:jc w:val="center"/>
                              <w:rPr>
                                <w:szCs w:val="21"/>
                              </w:rPr>
                            </w:pPr>
                            <w:r>
                              <w:rPr>
                                <w:rFonts w:hint="eastAsia"/>
                                <w:szCs w:val="21"/>
                              </w:rPr>
                              <w:t>工程</w:t>
                            </w:r>
                            <w:r>
                              <w:rPr>
                                <w:szCs w:val="21"/>
                              </w:rPr>
                              <w:t>塑料</w:t>
                            </w:r>
                            <w:r>
                              <w:rPr>
                                <w:rFonts w:hint="eastAsia"/>
                                <w:szCs w:val="21"/>
                              </w:rPr>
                              <w:t>P</w:t>
                            </w:r>
                            <w:r>
                              <w:rPr>
                                <w:szCs w:val="21"/>
                              </w:rPr>
                              <w:t>EI</w:t>
                            </w:r>
                            <w:r>
                              <w:rPr>
                                <w:rFonts w:hint="eastAsia"/>
                                <w:szCs w:val="21"/>
                              </w:rPr>
                              <w:t>、P</w:t>
                            </w:r>
                            <w:r>
                              <w:rPr>
                                <w:szCs w:val="21"/>
                              </w:rPr>
                              <w:t>C</w:t>
                            </w:r>
                            <w:r>
                              <w:rPr>
                                <w:rFonts w:hint="eastAsia"/>
                                <w:szCs w:val="21"/>
                              </w:rPr>
                              <w:t>、P</w:t>
                            </w:r>
                            <w:r>
                              <w:rPr>
                                <w:szCs w:val="21"/>
                              </w:rPr>
                              <w:t>MAA</w:t>
                            </w:r>
                          </w:p>
                        </w:txbxContent>
                      </v:textbox>
                    </v:shape>
                  </w:pict>
                </mc:Fallback>
              </mc:AlternateContent>
            </w:r>
          </w:p>
          <w:p w14:paraId="202238A6">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00" w:lineRule="exact"/>
              <w:ind w:left="0" w:right="0"/>
              <w:jc w:val="both"/>
              <w:textAlignment w:val="auto"/>
              <w:rPr>
                <w:rFonts w:hint="default" w:ascii="Times New Roman" w:hAnsi="Times New Roman" w:eastAsia="宋体" w:cs="Times New Roman"/>
                <w:b/>
                <w:sz w:val="24"/>
                <w:lang w:eastAsia="zh-CN"/>
              </w:rPr>
            </w:pPr>
            <w:r>
              <w:rPr>
                <w:rFonts w:hint="default" w:ascii="Times New Roman" w:hAnsi="Times New Roman" w:eastAsia="宋体" w:cs="Times New Roman"/>
              </w:rPr>
              <mc:AlternateContent>
                <mc:Choice Requires="wps">
                  <w:drawing>
                    <wp:anchor distT="0" distB="0" distL="114300" distR="114300" simplePos="0" relativeHeight="251760640" behindDoc="0" locked="0" layoutInCell="1" allowOverlap="1">
                      <wp:simplePos x="0" y="0"/>
                      <wp:positionH relativeFrom="column">
                        <wp:posOffset>2049145</wp:posOffset>
                      </wp:positionH>
                      <wp:positionV relativeFrom="paragraph">
                        <wp:posOffset>291465</wp:posOffset>
                      </wp:positionV>
                      <wp:extent cx="838200" cy="279400"/>
                      <wp:effectExtent l="4445" t="4445" r="8255" b="8255"/>
                      <wp:wrapNone/>
                      <wp:docPr id="98" name="文本框 515"/>
                      <wp:cNvGraphicFramePr/>
                      <a:graphic xmlns:a="http://schemas.openxmlformats.org/drawingml/2006/main">
                        <a:graphicData uri="http://schemas.microsoft.com/office/word/2010/wordprocessingShape">
                          <wps:wsp>
                            <wps:cNvSpPr txBox="1"/>
                            <wps:spPr>
                              <a:xfrm>
                                <a:off x="0" y="0"/>
                                <a:ext cx="838200" cy="2794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71F7DBA">
                                  <w:pPr>
                                    <w:jc w:val="center"/>
                                    <w:rPr>
                                      <w:szCs w:val="21"/>
                                    </w:rPr>
                                  </w:pPr>
                                  <w:r>
                                    <w:rPr>
                                      <w:szCs w:val="21"/>
                                    </w:rPr>
                                    <w:t>干燥</w:t>
                                  </w:r>
                                </w:p>
                              </w:txbxContent>
                            </wps:txbx>
                            <wps:bodyPr wrap="square" upright="1"/>
                          </wps:wsp>
                        </a:graphicData>
                      </a:graphic>
                    </wp:anchor>
                  </w:drawing>
                </mc:Choice>
                <mc:Fallback>
                  <w:pict>
                    <v:shape id="文本框 515" o:spid="_x0000_s1026" o:spt="202" type="#_x0000_t202" style="position:absolute;left:0pt;margin-left:161.35pt;margin-top:22.95pt;height:22pt;width:66pt;z-index:251760640;mso-width-relative:page;mso-height-relative:page;" fillcolor="#FFFFFF" filled="t" stroked="t" coordsize="21600,21600" o:gfxdata="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D6CpBm2QAAAAkBAAAPAAAA&#10;AAAAAAEAIAAAACIAAABkcnMvZG93bnJldi54bWxQSwECFAAUAAAACACHTuJAMzaerRQCAABGBAAA&#10;DgAAAAAAAAABACAAAAAoAQAAZHJzL2Uyb0RvYy54bWxQSwUGAAAAAAYABgBZAQAArgUAAAAA&#10;">
                      <v:fill on="t" focussize="0,0"/>
                      <v:stroke color="#000000" joinstyle="miter"/>
                      <v:imagedata o:title=""/>
                      <o:lock v:ext="edit" aspectratio="f"/>
                      <v:textbox>
                        <w:txbxContent>
                          <w:p w14:paraId="371F7DBA">
                            <w:pPr>
                              <w:jc w:val="center"/>
                              <w:rPr>
                                <w:szCs w:val="21"/>
                              </w:rPr>
                            </w:pPr>
                            <w:r>
                              <w:rPr>
                                <w:szCs w:val="21"/>
                              </w:rPr>
                              <w:t>干燥</w:t>
                            </w:r>
                          </w:p>
                        </w:txbxContent>
                      </v:textbox>
                    </v:shape>
                  </w:pict>
                </mc:Fallback>
              </mc:AlternateContent>
            </w:r>
            <w:r>
              <w:rPr>
                <w:rFonts w:hint="default" w:ascii="Times New Roman" w:hAnsi="Times New Roman" w:eastAsia="宋体" w:cs="Times New Roman"/>
              </w:rPr>
              <mc:AlternateContent>
                <mc:Choice Requires="wps">
                  <w:drawing>
                    <wp:anchor distT="0" distB="0" distL="114300" distR="114300" simplePos="0" relativeHeight="251753472" behindDoc="0" locked="0" layoutInCell="1" allowOverlap="1">
                      <wp:simplePos x="0" y="0"/>
                      <wp:positionH relativeFrom="column">
                        <wp:posOffset>2485390</wp:posOffset>
                      </wp:positionH>
                      <wp:positionV relativeFrom="paragraph">
                        <wp:posOffset>43180</wp:posOffset>
                      </wp:positionV>
                      <wp:extent cx="635" cy="236220"/>
                      <wp:effectExtent l="37465" t="0" r="38100" b="5080"/>
                      <wp:wrapNone/>
                      <wp:docPr id="91" name="直线 508"/>
                      <wp:cNvGraphicFramePr/>
                      <a:graphic xmlns:a="http://schemas.openxmlformats.org/drawingml/2006/main">
                        <a:graphicData uri="http://schemas.microsoft.com/office/word/2010/wordprocessingShape">
                          <wps:wsp>
                            <wps:cNvCnPr/>
                            <wps:spPr>
                              <a:xfrm>
                                <a:off x="0" y="0"/>
                                <a:ext cx="635" cy="23622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508" o:spid="_x0000_s1026" o:spt="20" style="position:absolute;left:0pt;margin-left:195.7pt;margin-top:3.4pt;height:18.6pt;width:0.05pt;z-index:251753472;mso-width-relative:page;mso-height-relative:page;" filled="f" stroked="t" coordsize="21600,21600" o:gfxdata="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ASqbz/YAAAACAEAAA8AAAAAAAAAAQAgAAAAIgAAAGRycy9kb3ducmV2LnhtbFBLAQIU&#10;ABQAAAAIAIdO4kD3iLkB8wEAAOMDAAAOAAAAAAAAAAEAIAAAACcBAABkcnMvZTJvRG9jLnhtbFBL&#10;BQYAAAAABgAGAFkBAACMBQAAAAA=&#10;">
                      <v:fill on="f" focussize="0,0"/>
                      <v:stroke color="#000000" joinstyle="round" endarrow="block"/>
                      <v:imagedata o:title=""/>
                      <o:lock v:ext="edit" aspectratio="f"/>
                    </v:line>
                  </w:pict>
                </mc:Fallback>
              </mc:AlternateContent>
            </w:r>
          </w:p>
          <w:p w14:paraId="57487DA4">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00" w:lineRule="exact"/>
              <w:ind w:left="0" w:right="0"/>
              <w:jc w:val="both"/>
              <w:textAlignment w:val="auto"/>
              <w:rPr>
                <w:rFonts w:hint="default" w:ascii="Times New Roman" w:hAnsi="Times New Roman" w:eastAsia="宋体" w:cs="Times New Roman"/>
                <w:b/>
                <w:sz w:val="24"/>
                <w:lang w:eastAsia="zh-CN"/>
              </w:rPr>
            </w:pPr>
            <w:r>
              <w:rPr>
                <w:rFonts w:hint="default" w:ascii="Times New Roman" w:hAnsi="Times New Roman" w:eastAsia="宋体" w:cs="Times New Roman"/>
              </w:rPr>
              <mc:AlternateContent>
                <mc:Choice Requires="wps">
                  <w:drawing>
                    <wp:anchor distT="0" distB="0" distL="114300" distR="114300" simplePos="0" relativeHeight="251771904" behindDoc="0" locked="0" layoutInCell="1" allowOverlap="1">
                      <wp:simplePos x="0" y="0"/>
                      <wp:positionH relativeFrom="column">
                        <wp:posOffset>1732915</wp:posOffset>
                      </wp:positionH>
                      <wp:positionV relativeFrom="paragraph">
                        <wp:posOffset>287020</wp:posOffset>
                      </wp:positionV>
                      <wp:extent cx="691515" cy="297180"/>
                      <wp:effectExtent l="0" t="0" r="0" b="0"/>
                      <wp:wrapNone/>
                      <wp:docPr id="109" name="文本框 1191"/>
                      <wp:cNvGraphicFramePr/>
                      <a:graphic xmlns:a="http://schemas.openxmlformats.org/drawingml/2006/main">
                        <a:graphicData uri="http://schemas.microsoft.com/office/word/2010/wordprocessingShape">
                          <wps:wsp>
                            <wps:cNvSpPr txBox="1"/>
                            <wps:spPr>
                              <a:xfrm>
                                <a:off x="0" y="0"/>
                                <a:ext cx="691515" cy="297180"/>
                              </a:xfrm>
                              <a:prstGeom prst="rect">
                                <a:avLst/>
                              </a:prstGeom>
                              <a:noFill/>
                              <a:ln>
                                <a:noFill/>
                              </a:ln>
                            </wps:spPr>
                            <wps:txbx>
                              <w:txbxContent>
                                <w:p w14:paraId="05D7671B">
                                  <w:pPr>
                                    <w:rPr>
                                      <w:szCs w:val="21"/>
                                    </w:rPr>
                                  </w:pPr>
                                  <w:r>
                                    <w:rPr>
                                      <w:rFonts w:hint="eastAsia"/>
                                      <w:szCs w:val="21"/>
                                    </w:rPr>
                                    <w:t>冷却水</w:t>
                                  </w:r>
                                </w:p>
                              </w:txbxContent>
                            </wps:txbx>
                            <wps:bodyPr wrap="square" upright="1"/>
                          </wps:wsp>
                        </a:graphicData>
                      </a:graphic>
                    </wp:anchor>
                  </w:drawing>
                </mc:Choice>
                <mc:Fallback>
                  <w:pict>
                    <v:shape id="文本框 1191" o:spid="_x0000_s1026" o:spt="202" type="#_x0000_t202" style="position:absolute;left:0pt;margin-left:136.45pt;margin-top:22.6pt;height:23.4pt;width:54.45pt;z-index:251771904;mso-width-relative:page;mso-height-relative:page;" filled="f" stroked="f" coordsize="21600,21600" o:gfxdata="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ApwIr31gAAAAkBAAAPAAAAAAAAAAEAIAAAACIAAABkcnMvZG93bnJldi54bWxQSwECFAAU&#10;AAAACACHTuJA6u0NSLoBAABgAwAADgAAAAAAAAABACAAAAAlAQAAZHJzL2Uyb0RvYy54bWxQSwUG&#10;AAAAAAYABgBZAQAAUQUAAAAA&#10;">
                      <v:fill on="f" focussize="0,0"/>
                      <v:stroke on="f"/>
                      <v:imagedata o:title=""/>
                      <o:lock v:ext="edit" aspectratio="f"/>
                      <v:textbox>
                        <w:txbxContent>
                          <w:p w14:paraId="05D7671B">
                            <w:pPr>
                              <w:rPr>
                                <w:szCs w:val="21"/>
                              </w:rPr>
                            </w:pPr>
                            <w:r>
                              <w:rPr>
                                <w:rFonts w:hint="eastAsia"/>
                                <w:szCs w:val="21"/>
                              </w:rPr>
                              <w:t>冷却水</w:t>
                            </w:r>
                          </w:p>
                        </w:txbxContent>
                      </v:textbox>
                    </v:shape>
                  </w:pict>
                </mc:Fallback>
              </mc:AlternateContent>
            </w:r>
            <w:r>
              <w:rPr>
                <w:rFonts w:hint="default" w:ascii="Times New Roman" w:hAnsi="Times New Roman" w:eastAsia="宋体" w:cs="Times New Roman"/>
              </w:rPr>
              <mc:AlternateContent>
                <mc:Choice Requires="wps">
                  <w:drawing>
                    <wp:anchor distT="0" distB="0" distL="114300" distR="114300" simplePos="0" relativeHeight="251755520" behindDoc="0" locked="0" layoutInCell="1" allowOverlap="1">
                      <wp:simplePos x="0" y="0"/>
                      <wp:positionH relativeFrom="column">
                        <wp:posOffset>2468245</wp:posOffset>
                      </wp:positionH>
                      <wp:positionV relativeFrom="paragraph">
                        <wp:posOffset>277495</wp:posOffset>
                      </wp:positionV>
                      <wp:extent cx="1270" cy="419100"/>
                      <wp:effectExtent l="36830" t="0" r="38100" b="0"/>
                      <wp:wrapNone/>
                      <wp:docPr id="93" name="直线 510"/>
                      <wp:cNvGraphicFramePr/>
                      <a:graphic xmlns:a="http://schemas.openxmlformats.org/drawingml/2006/main">
                        <a:graphicData uri="http://schemas.microsoft.com/office/word/2010/wordprocessingShape">
                          <wps:wsp>
                            <wps:cNvCnPr/>
                            <wps:spPr>
                              <a:xfrm>
                                <a:off x="0" y="0"/>
                                <a:ext cx="1270" cy="41910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510" o:spid="_x0000_s1026" o:spt="20" style="position:absolute;left:0pt;margin-left:194.35pt;margin-top:21.85pt;height:33pt;width:0.1pt;z-index:251755520;mso-width-relative:page;mso-height-relative:page;" filled="f" stroked="t" coordsize="21600,21600" o:gfxdata="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JFPt9toAAAAKAQAADwAAAAAAAAABACAAAAAiAAAAZHJzL2Rvd25yZXYueG1sUEsB&#10;AhQAFAAAAAgAh07iQAeQzRzzAQAA5AMAAA4AAAAAAAAAAQAgAAAAKQEAAGRycy9lMm9Eb2MueG1s&#10;UEsFBgAAAAAGAAYAWQEAAI4FAAAAAA==&#10;">
                      <v:fill on="f" focussize="0,0"/>
                      <v:stroke color="#000000" joinstyle="round" endarrow="block"/>
                      <v:imagedata o:title=""/>
                      <o:lock v:ext="edit" aspectratio="f"/>
                    </v:line>
                  </w:pict>
                </mc:Fallback>
              </mc:AlternateContent>
            </w:r>
            <w:r>
              <w:rPr>
                <w:rFonts w:hint="default" w:ascii="Times New Roman" w:hAnsi="Times New Roman" w:eastAsia="宋体" w:cs="Times New Roman"/>
              </w:rPr>
              <mc:AlternateContent>
                <mc:Choice Requires="wps">
                  <w:drawing>
                    <wp:anchor distT="0" distB="0" distL="114300" distR="114300" simplePos="0" relativeHeight="251762688" behindDoc="0" locked="0" layoutInCell="1" allowOverlap="1">
                      <wp:simplePos x="0" y="0"/>
                      <wp:positionH relativeFrom="column">
                        <wp:posOffset>3242945</wp:posOffset>
                      </wp:positionH>
                      <wp:positionV relativeFrom="paragraph">
                        <wp:posOffset>55880</wp:posOffset>
                      </wp:positionV>
                      <wp:extent cx="1034415" cy="297180"/>
                      <wp:effectExtent l="0" t="0" r="6985" b="7620"/>
                      <wp:wrapNone/>
                      <wp:docPr id="100" name="文本框 518"/>
                      <wp:cNvGraphicFramePr/>
                      <a:graphic xmlns:a="http://schemas.openxmlformats.org/drawingml/2006/main">
                        <a:graphicData uri="http://schemas.microsoft.com/office/word/2010/wordprocessingShape">
                          <wps:wsp>
                            <wps:cNvSpPr txBox="1"/>
                            <wps:spPr>
                              <a:xfrm>
                                <a:off x="0" y="0"/>
                                <a:ext cx="1034415" cy="297180"/>
                              </a:xfrm>
                              <a:prstGeom prst="rect">
                                <a:avLst/>
                              </a:prstGeom>
                              <a:solidFill>
                                <a:srgbClr val="FFFFFF"/>
                              </a:solidFill>
                              <a:ln>
                                <a:noFill/>
                              </a:ln>
                            </wps:spPr>
                            <wps:txbx>
                              <w:txbxContent>
                                <w:p w14:paraId="5E5866D8">
                                  <w:pPr>
                                    <w:rPr>
                                      <w:szCs w:val="21"/>
                                    </w:rPr>
                                  </w:pPr>
                                  <w:r>
                                    <w:rPr>
                                      <w:szCs w:val="21"/>
                                    </w:rPr>
                                    <w:t>水蒸气</w:t>
                                  </w:r>
                                </w:p>
                              </w:txbxContent>
                            </wps:txbx>
                            <wps:bodyPr wrap="square" upright="1"/>
                          </wps:wsp>
                        </a:graphicData>
                      </a:graphic>
                    </wp:anchor>
                  </w:drawing>
                </mc:Choice>
                <mc:Fallback>
                  <w:pict>
                    <v:shape id="文本框 518" o:spid="_x0000_s1026" o:spt="202" type="#_x0000_t202" style="position:absolute;left:0pt;margin-left:255.35pt;margin-top:4.4pt;height:23.4pt;width:81.45pt;z-index:251762688;mso-width-relative:page;mso-height-relative:page;" fillcolor="#FFFFFF" filled="t" stroked="f" coordsize="21600,21600" o:gfxdata="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&#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LjodMdUAAAAIAQAADwAAAAAAAAABACAAAAAiAAAAZHJz&#10;L2Rvd25yZXYueG1sUEsBAhQAFAAAAAgAh07iQMtJovbOAQAAiQMAAA4AAAAAAAAAAQAgAAAAJAEA&#10;AGRycy9lMm9Eb2MueG1sUEsFBgAAAAAGAAYAWQEAAGQFAAAAAA==&#10;">
                      <v:fill on="t" focussize="0,0"/>
                      <v:stroke on="f"/>
                      <v:imagedata o:title=""/>
                      <o:lock v:ext="edit" aspectratio="f"/>
                      <v:textbox>
                        <w:txbxContent>
                          <w:p w14:paraId="5E5866D8">
                            <w:pPr>
                              <w:rPr>
                                <w:szCs w:val="21"/>
                              </w:rPr>
                            </w:pPr>
                            <w:r>
                              <w:rPr>
                                <w:szCs w:val="21"/>
                              </w:rPr>
                              <w:t>水蒸气</w:t>
                            </w:r>
                          </w:p>
                        </w:txbxContent>
                      </v:textbox>
                    </v:shape>
                  </w:pict>
                </mc:Fallback>
              </mc:AlternateContent>
            </w:r>
            <w:r>
              <w:rPr>
                <w:rFonts w:hint="default" w:ascii="Times New Roman" w:hAnsi="Times New Roman" w:eastAsia="宋体" w:cs="Times New Roman"/>
              </w:rPr>
              <mc:AlternateContent>
                <mc:Choice Requires="wps">
                  <w:drawing>
                    <wp:anchor distT="0" distB="0" distL="114300" distR="114300" simplePos="0" relativeHeight="251756544" behindDoc="0" locked="0" layoutInCell="1" allowOverlap="1">
                      <wp:simplePos x="0" y="0"/>
                      <wp:positionH relativeFrom="column">
                        <wp:posOffset>2856230</wp:posOffset>
                      </wp:positionH>
                      <wp:positionV relativeFrom="paragraph">
                        <wp:posOffset>195580</wp:posOffset>
                      </wp:positionV>
                      <wp:extent cx="371475" cy="635"/>
                      <wp:effectExtent l="0" t="37465" r="9525" b="38100"/>
                      <wp:wrapNone/>
                      <wp:docPr id="94" name="直线 511"/>
                      <wp:cNvGraphicFramePr/>
                      <a:graphic xmlns:a="http://schemas.openxmlformats.org/drawingml/2006/main">
                        <a:graphicData uri="http://schemas.microsoft.com/office/word/2010/wordprocessingShape">
                          <wps:wsp>
                            <wps:cNvCnPr/>
                            <wps:spPr>
                              <a:xfrm>
                                <a:off x="0" y="0"/>
                                <a:ext cx="371475" cy="635"/>
                              </a:xfrm>
                              <a:prstGeom prst="line">
                                <a:avLst/>
                              </a:prstGeom>
                              <a:ln w="9525" cap="flat" cmpd="sng">
                                <a:solidFill>
                                  <a:srgbClr val="000000"/>
                                </a:solidFill>
                                <a:prstDash val="dash"/>
                                <a:headEnd type="none" w="med" len="med"/>
                                <a:tailEnd type="triangle" w="med" len="med"/>
                              </a:ln>
                            </wps:spPr>
                            <wps:bodyPr upright="1"/>
                          </wps:wsp>
                        </a:graphicData>
                      </a:graphic>
                    </wp:anchor>
                  </w:drawing>
                </mc:Choice>
                <mc:Fallback>
                  <w:pict>
                    <v:line id="直线 511" o:spid="_x0000_s1026" o:spt="20" style="position:absolute;left:0pt;margin-left:224.9pt;margin-top:15.4pt;height:0.05pt;width:29.25pt;z-index:251756544;mso-width-relative:page;mso-height-relative:page;" filled="f" stroked="t" coordsize="21600,21600" o:gfxdata="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AURR3naAAAACQEAAA8AAAAAAAAAAQAgAAAAIgAAAGRycy9kb3ducmV2LnhtbFBLAQIU&#10;ABQAAAAIAIdO4kCkfub88QEAAOIDAAAOAAAAAAAAAAEAIAAAACkBAABkcnMvZTJvRG9jLnhtbFBL&#10;BQYAAAAABgAGAFkBAACMBQAAAAA=&#10;">
                      <v:fill on="f" focussize="0,0"/>
                      <v:stroke color="#000000" joinstyle="round" dashstyle="dash" endarrow="block"/>
                      <v:imagedata o:title=""/>
                      <o:lock v:ext="edit" aspectratio="f"/>
                    </v:line>
                  </w:pict>
                </mc:Fallback>
              </mc:AlternateContent>
            </w:r>
          </w:p>
          <w:p w14:paraId="39AC84D6">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00" w:lineRule="exact"/>
              <w:ind w:left="0" w:right="0"/>
              <w:jc w:val="both"/>
              <w:textAlignment w:val="auto"/>
              <w:rPr>
                <w:rFonts w:hint="default" w:ascii="Times New Roman" w:hAnsi="Times New Roman" w:eastAsia="宋体" w:cs="Times New Roman"/>
                <w:b/>
                <w:sz w:val="24"/>
                <w:lang w:eastAsia="zh-CN"/>
              </w:rPr>
            </w:pPr>
            <w:r>
              <w:rPr>
                <w:rFonts w:hint="default" w:ascii="Times New Roman" w:hAnsi="Times New Roman" w:eastAsia="宋体" w:cs="Times New Roman"/>
              </w:rPr>
              <mc:AlternateContent>
                <mc:Choice Requires="wps">
                  <w:drawing>
                    <wp:anchor distT="0" distB="0" distL="114300" distR="114300" simplePos="0" relativeHeight="251772928" behindDoc="0" locked="0" layoutInCell="1" allowOverlap="1">
                      <wp:simplePos x="0" y="0"/>
                      <wp:positionH relativeFrom="column">
                        <wp:posOffset>2156460</wp:posOffset>
                      </wp:positionH>
                      <wp:positionV relativeFrom="paragraph">
                        <wp:posOffset>140335</wp:posOffset>
                      </wp:positionV>
                      <wp:extent cx="635" cy="228600"/>
                      <wp:effectExtent l="37465" t="0" r="38100" b="0"/>
                      <wp:wrapNone/>
                      <wp:docPr id="110" name="直线 1190"/>
                      <wp:cNvGraphicFramePr/>
                      <a:graphic xmlns:a="http://schemas.openxmlformats.org/drawingml/2006/main">
                        <a:graphicData uri="http://schemas.microsoft.com/office/word/2010/wordprocessingShape">
                          <wps:wsp>
                            <wps:cNvCnPr/>
                            <wps:spPr>
                              <a:xfrm>
                                <a:off x="0" y="0"/>
                                <a:ext cx="635" cy="22860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1190" o:spid="_x0000_s1026" o:spt="20" style="position:absolute;left:0pt;margin-left:169.8pt;margin-top:11.05pt;height:18pt;width:0.05pt;z-index:251772928;mso-width-relative:page;mso-height-relative:page;" filled="f" stroked="t" coordsize="21600,21600" o:gfxdata="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2Bt9PNoAAAAJAQAADwAAAAAAAAABACAAAAAiAAAAZHJzL2Rvd25yZXYueG1sUEsB&#10;AhQAFAAAAAgAh07iQGYpXD3zAQAA5QMAAA4AAAAAAAAAAQAgAAAAKQEAAGRycy9lMm9Eb2MueG1s&#10;UEsFBgAAAAAGAAYAWQEAAI4FAAAAAA==&#10;">
                      <v:fill on="f" focussize="0,0"/>
                      <v:stroke color="#000000" joinstyle="round" endarrow="block"/>
                      <v:imagedata o:title=""/>
                      <o:lock v:ext="edit" aspectratio="f"/>
                    </v:line>
                  </w:pict>
                </mc:Fallback>
              </mc:AlternateContent>
            </w:r>
          </w:p>
          <w:p w14:paraId="57AE9657">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00" w:lineRule="exact"/>
              <w:ind w:left="0" w:right="0"/>
              <w:jc w:val="both"/>
              <w:textAlignment w:val="auto"/>
              <w:rPr>
                <w:rFonts w:hint="default" w:ascii="Times New Roman" w:hAnsi="Times New Roman" w:eastAsia="宋体" w:cs="Times New Roman"/>
                <w:b/>
                <w:sz w:val="24"/>
                <w:lang w:eastAsia="zh-CN"/>
              </w:rPr>
            </w:pPr>
            <w:r>
              <w:rPr>
                <w:rFonts w:hint="default" w:ascii="Times New Roman" w:hAnsi="Times New Roman" w:eastAsia="宋体" w:cs="Times New Roman"/>
              </w:rPr>
              <mc:AlternateContent>
                <mc:Choice Requires="wps">
                  <w:drawing>
                    <wp:anchor distT="0" distB="0" distL="114300" distR="114300" simplePos="0" relativeHeight="251768832" behindDoc="0" locked="0" layoutInCell="1" allowOverlap="1">
                      <wp:simplePos x="0" y="0"/>
                      <wp:positionH relativeFrom="column">
                        <wp:posOffset>2966720</wp:posOffset>
                      </wp:positionH>
                      <wp:positionV relativeFrom="paragraph">
                        <wp:posOffset>237490</wp:posOffset>
                      </wp:positionV>
                      <wp:extent cx="787400" cy="279400"/>
                      <wp:effectExtent l="0" t="0" r="0" b="0"/>
                      <wp:wrapNone/>
                      <wp:docPr id="106" name="文本框 531"/>
                      <wp:cNvGraphicFramePr/>
                      <a:graphic xmlns:a="http://schemas.openxmlformats.org/drawingml/2006/main">
                        <a:graphicData uri="http://schemas.microsoft.com/office/word/2010/wordprocessingShape">
                          <wps:wsp>
                            <wps:cNvSpPr txBox="1"/>
                            <wps:spPr>
                              <a:xfrm>
                                <a:off x="0" y="0"/>
                                <a:ext cx="787400" cy="279400"/>
                              </a:xfrm>
                              <a:prstGeom prst="rect">
                                <a:avLst/>
                              </a:prstGeom>
                              <a:noFill/>
                              <a:ln>
                                <a:noFill/>
                              </a:ln>
                            </wps:spPr>
                            <wps:txbx>
                              <w:txbxContent>
                                <w:p w14:paraId="06FB450F">
                                  <w:pPr>
                                    <w:jc w:val="center"/>
                                    <w:rPr>
                                      <w:szCs w:val="21"/>
                                    </w:rPr>
                                  </w:pPr>
                                  <w:r>
                                    <w:rPr>
                                      <w:szCs w:val="21"/>
                                    </w:rPr>
                                    <w:t>废</w:t>
                                  </w:r>
                                  <w:r>
                                    <w:rPr>
                                      <w:rFonts w:hint="eastAsia"/>
                                      <w:szCs w:val="21"/>
                                    </w:rPr>
                                    <w:t>边角料</w:t>
                                  </w:r>
                                </w:p>
                              </w:txbxContent>
                            </wps:txbx>
                            <wps:bodyPr wrap="square" upright="1"/>
                          </wps:wsp>
                        </a:graphicData>
                      </a:graphic>
                    </wp:anchor>
                  </w:drawing>
                </mc:Choice>
                <mc:Fallback>
                  <w:pict>
                    <v:shape id="文本框 531" o:spid="_x0000_s1026" o:spt="202" type="#_x0000_t202" style="position:absolute;left:0pt;margin-left:233.6pt;margin-top:18.7pt;height:22pt;width:62pt;z-index:251768832;mso-width-relative:page;mso-height-relative:page;" filled="f" stroked="f" coordsize="21600,21600" o:gfxdata="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Oj6/LnXAAAACQEAAA8AAAAAAAAAAQAgAAAAIgAAAGRycy9kb3ducmV2LnhtbFBLAQIUABQA&#10;AAAIAIdO4kDOLZkruAEAAF8DAAAOAAAAAAAAAAEAIAAAACYBAABkcnMvZTJvRG9jLnhtbFBLBQYA&#10;AAAABgAGAFkBAABQBQAAAAA=&#10;">
                      <v:fill on="f" focussize="0,0"/>
                      <v:stroke on="f"/>
                      <v:imagedata o:title=""/>
                      <o:lock v:ext="edit" aspectratio="f"/>
                      <v:textbox>
                        <w:txbxContent>
                          <w:p w14:paraId="06FB450F">
                            <w:pPr>
                              <w:jc w:val="center"/>
                              <w:rPr>
                                <w:szCs w:val="21"/>
                              </w:rPr>
                            </w:pPr>
                            <w:r>
                              <w:rPr>
                                <w:szCs w:val="21"/>
                              </w:rPr>
                              <w:t>废</w:t>
                            </w:r>
                            <w:r>
                              <w:rPr>
                                <w:rFonts w:hint="eastAsia"/>
                                <w:szCs w:val="21"/>
                              </w:rPr>
                              <w:t>边角料</w:t>
                            </w:r>
                          </w:p>
                        </w:txbxContent>
                      </v:textbox>
                    </v:shape>
                  </w:pict>
                </mc:Fallback>
              </mc:AlternateContent>
            </w:r>
            <w:r>
              <w:rPr>
                <w:rFonts w:hint="default" w:ascii="Times New Roman" w:hAnsi="Times New Roman" w:eastAsia="宋体" w:cs="Times New Roman"/>
              </w:rPr>
              <mc:AlternateContent>
                <mc:Choice Requires="wps">
                  <w:drawing>
                    <wp:anchor distT="0" distB="0" distL="114300" distR="114300" simplePos="0" relativeHeight="251754496" behindDoc="0" locked="0" layoutInCell="1" allowOverlap="1">
                      <wp:simplePos x="0" y="0"/>
                      <wp:positionH relativeFrom="column">
                        <wp:posOffset>3991610</wp:posOffset>
                      </wp:positionH>
                      <wp:positionV relativeFrom="paragraph">
                        <wp:posOffset>283210</wp:posOffset>
                      </wp:positionV>
                      <wp:extent cx="8890" cy="510540"/>
                      <wp:effectExtent l="30480" t="0" r="36830" b="10160"/>
                      <wp:wrapNone/>
                      <wp:docPr id="92" name="直线 509"/>
                      <wp:cNvGraphicFramePr/>
                      <a:graphic xmlns:a="http://schemas.openxmlformats.org/drawingml/2006/main">
                        <a:graphicData uri="http://schemas.microsoft.com/office/word/2010/wordprocessingShape">
                          <wps:wsp>
                            <wps:cNvCnPr/>
                            <wps:spPr>
                              <a:xfrm>
                                <a:off x="0" y="0"/>
                                <a:ext cx="8890" cy="510540"/>
                              </a:xfrm>
                              <a:prstGeom prst="line">
                                <a:avLst/>
                              </a:prstGeom>
                              <a:ln w="9525" cap="flat" cmpd="sng">
                                <a:solidFill>
                                  <a:srgbClr val="000000"/>
                                </a:solidFill>
                                <a:prstDash val="dash"/>
                                <a:headEnd type="none" w="med" len="med"/>
                                <a:tailEnd type="triangle" w="med" len="med"/>
                              </a:ln>
                            </wps:spPr>
                            <wps:bodyPr upright="1"/>
                          </wps:wsp>
                        </a:graphicData>
                      </a:graphic>
                    </wp:anchor>
                  </w:drawing>
                </mc:Choice>
                <mc:Fallback>
                  <w:pict>
                    <v:line id="直线 509" o:spid="_x0000_s1026" o:spt="20" style="position:absolute;left:0pt;margin-left:314.3pt;margin-top:22.3pt;height:40.2pt;width:0.7pt;z-index:251754496;mso-width-relative:page;mso-height-relative:page;" filled="f" stroked="t" coordsize="21600,21600" o:gfxdata="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LajwkDaAAAACgEAAA8AAAAAAAAAAQAgAAAAIgAAAGRycy9kb3ducmV2LnhtbFBL&#10;AQIUABQAAAAIAIdO4kBTZ2xa9AEAAOMDAAAOAAAAAAAAAAEAIAAAACkBAABkcnMvZTJvRG9jLnht&#10;bFBLBQYAAAAABgAGAFkBAACPBQAAAAA=&#10;">
                      <v:fill on="f" focussize="0,0"/>
                      <v:stroke color="#000000" joinstyle="round" dashstyle="dash" endarrow="block"/>
                      <v:imagedata o:title=""/>
                      <o:lock v:ext="edit" aspectratio="f"/>
                    </v:line>
                  </w:pict>
                </mc:Fallback>
              </mc:AlternateContent>
            </w:r>
            <w:r>
              <w:rPr>
                <w:rFonts w:hint="default" w:ascii="Times New Roman" w:hAnsi="Times New Roman" w:eastAsia="宋体" w:cs="Times New Roman"/>
              </w:rPr>
              <mc:AlternateContent>
                <mc:Choice Requires="wps">
                  <w:drawing>
                    <wp:anchor distT="0" distB="0" distL="114300" distR="114300" simplePos="0" relativeHeight="251781120" behindDoc="0" locked="0" layoutInCell="1" allowOverlap="1">
                      <wp:simplePos x="0" y="0"/>
                      <wp:positionH relativeFrom="column">
                        <wp:posOffset>2910205</wp:posOffset>
                      </wp:positionH>
                      <wp:positionV relativeFrom="paragraph">
                        <wp:posOffset>266700</wp:posOffset>
                      </wp:positionV>
                      <wp:extent cx="1082675" cy="635"/>
                      <wp:effectExtent l="0" t="6350" r="9525" b="12065"/>
                      <wp:wrapNone/>
                      <wp:docPr id="118" name="直线 528"/>
                      <wp:cNvGraphicFramePr/>
                      <a:graphic xmlns:a="http://schemas.openxmlformats.org/drawingml/2006/main">
                        <a:graphicData uri="http://schemas.microsoft.com/office/word/2010/wordprocessingShape">
                          <wps:wsp>
                            <wps:cNvCnPr/>
                            <wps:spPr>
                              <a:xfrm>
                                <a:off x="0" y="0"/>
                                <a:ext cx="1082675" cy="635"/>
                              </a:xfrm>
                              <a:prstGeom prst="line">
                                <a:avLst/>
                              </a:prstGeom>
                              <a:ln w="12700" cap="flat" cmpd="sng">
                                <a:solidFill>
                                  <a:srgbClr val="000000"/>
                                </a:solidFill>
                                <a:prstDash val="dash"/>
                                <a:headEnd type="none" w="med" len="med"/>
                                <a:tailEnd type="none" w="med" len="med"/>
                              </a:ln>
                            </wps:spPr>
                            <wps:bodyPr upright="1"/>
                          </wps:wsp>
                        </a:graphicData>
                      </a:graphic>
                    </wp:anchor>
                  </w:drawing>
                </mc:Choice>
                <mc:Fallback>
                  <w:pict>
                    <v:line id="直线 528" o:spid="_x0000_s1026" o:spt="20" style="position:absolute;left:0pt;margin-left:229.15pt;margin-top:21pt;height:0.05pt;width:85.25pt;z-index:251781120;mso-width-relative:page;mso-height-relative:page;" filled="f" stroked="t" coordsize="21600,21600" o:gfxdata="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DRQfAu&#10;1AAAAAkBAAAPAAAAAAAAAAEAIAAAACIAAABkcnMvZG93bnJldi54bWxQSwECFAAUAAAACACHTuJA&#10;nvR15OwBAADhAwAADgAAAAAAAAABACAAAAAjAQAAZHJzL2Uyb0RvYy54bWxQSwUGAAAAAAYABgBZ&#10;AQAAgQUAAAAA&#10;">
                      <v:fill on="f" focussize="0,0"/>
                      <v:stroke weight="1pt" color="#000000" joinstyle="round" dashstyle="dash"/>
                      <v:imagedata o:title=""/>
                      <o:lock v:ext="edit" aspectratio="f"/>
                    </v:line>
                  </w:pict>
                </mc:Fallback>
              </mc:AlternateContent>
            </w:r>
            <w:r>
              <w:rPr>
                <w:rFonts w:hint="default" w:ascii="Times New Roman" w:hAnsi="Times New Roman" w:eastAsia="宋体" w:cs="Times New Roman"/>
              </w:rPr>
              <mc:AlternateContent>
                <mc:Choice Requires="wps">
                  <w:drawing>
                    <wp:anchor distT="0" distB="0" distL="114300" distR="114300" simplePos="0" relativeHeight="251764736" behindDoc="0" locked="0" layoutInCell="1" allowOverlap="1">
                      <wp:simplePos x="0" y="0"/>
                      <wp:positionH relativeFrom="column">
                        <wp:posOffset>3187700</wp:posOffset>
                      </wp:positionH>
                      <wp:positionV relativeFrom="paragraph">
                        <wp:posOffset>18415</wp:posOffset>
                      </wp:positionV>
                      <wp:extent cx="1071880" cy="292100"/>
                      <wp:effectExtent l="0" t="0" r="0" b="0"/>
                      <wp:wrapNone/>
                      <wp:docPr id="102" name="文本框 526"/>
                      <wp:cNvGraphicFramePr/>
                      <a:graphic xmlns:a="http://schemas.openxmlformats.org/drawingml/2006/main">
                        <a:graphicData uri="http://schemas.microsoft.com/office/word/2010/wordprocessingShape">
                          <wps:wsp>
                            <wps:cNvSpPr txBox="1"/>
                            <wps:spPr>
                              <a:xfrm>
                                <a:off x="0" y="0"/>
                                <a:ext cx="1071880" cy="292100"/>
                              </a:xfrm>
                              <a:prstGeom prst="rect">
                                <a:avLst/>
                              </a:prstGeom>
                              <a:noFill/>
                              <a:ln>
                                <a:noFill/>
                              </a:ln>
                            </wps:spPr>
                            <wps:txbx>
                              <w:txbxContent>
                                <w:p w14:paraId="3F0D7B0C">
                                  <w:pPr>
                                    <w:rPr>
                                      <w:szCs w:val="21"/>
                                    </w:rPr>
                                  </w:pPr>
                                  <w:r>
                                    <w:rPr>
                                      <w:szCs w:val="21"/>
                                    </w:rPr>
                                    <w:t>G注塑废气</w:t>
                                  </w:r>
                                </w:p>
                              </w:txbxContent>
                            </wps:txbx>
                            <wps:bodyPr wrap="square" upright="1"/>
                          </wps:wsp>
                        </a:graphicData>
                      </a:graphic>
                    </wp:anchor>
                  </w:drawing>
                </mc:Choice>
                <mc:Fallback>
                  <w:pict>
                    <v:shape id="文本框 526" o:spid="_x0000_s1026" o:spt="202" type="#_x0000_t202" style="position:absolute;left:0pt;margin-left:251pt;margin-top:1.45pt;height:23pt;width:84.4pt;z-index:251764736;mso-width-relative:page;mso-height-relative:page;" filled="f" stroked="f" coordsize="21600,21600" o:gfxdata="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3j2C7dYAAAAIAQAADwAAAAAAAAABACAAAAAiAAAAZHJzL2Rvd25yZXYueG1sUEsBAhQAFAAA&#10;AAgAh07iQKQ9sza4AQAAYAMAAA4AAAAAAAAAAQAgAAAAJQEAAGRycy9lMm9Eb2MueG1sUEsFBgAA&#10;AAAGAAYAWQEAAE8FAAAAAA==&#10;">
                      <v:fill on="f" focussize="0,0"/>
                      <v:stroke on="f"/>
                      <v:imagedata o:title=""/>
                      <o:lock v:ext="edit" aspectratio="f"/>
                      <v:textbox>
                        <w:txbxContent>
                          <w:p w14:paraId="3F0D7B0C">
                            <w:pPr>
                              <w:rPr>
                                <w:szCs w:val="21"/>
                              </w:rPr>
                            </w:pPr>
                            <w:r>
                              <w:rPr>
                                <w:szCs w:val="21"/>
                              </w:rPr>
                              <w:t>G注塑废气</w:t>
                            </w:r>
                          </w:p>
                        </w:txbxContent>
                      </v:textbox>
                    </v:shape>
                  </w:pict>
                </mc:Fallback>
              </mc:AlternateContent>
            </w:r>
            <w:r>
              <w:rPr>
                <w:rFonts w:hint="default" w:ascii="Times New Roman" w:hAnsi="Times New Roman" w:eastAsia="宋体" w:cs="Times New Roman"/>
              </w:rPr>
              <mc:AlternateContent>
                <mc:Choice Requires="wps">
                  <w:drawing>
                    <wp:anchor distT="0" distB="0" distL="114300" distR="114300" simplePos="0" relativeHeight="251757568" behindDoc="0" locked="0" layoutInCell="1" allowOverlap="1">
                      <wp:simplePos x="0" y="0"/>
                      <wp:positionH relativeFrom="column">
                        <wp:posOffset>2909570</wp:posOffset>
                      </wp:positionH>
                      <wp:positionV relativeFrom="paragraph">
                        <wp:posOffset>154305</wp:posOffset>
                      </wp:positionV>
                      <wp:extent cx="333375" cy="635"/>
                      <wp:effectExtent l="0" t="37465" r="9525" b="38100"/>
                      <wp:wrapNone/>
                      <wp:docPr id="95" name="直线 512"/>
                      <wp:cNvGraphicFramePr/>
                      <a:graphic xmlns:a="http://schemas.openxmlformats.org/drawingml/2006/main">
                        <a:graphicData uri="http://schemas.microsoft.com/office/word/2010/wordprocessingShape">
                          <wps:wsp>
                            <wps:cNvCnPr/>
                            <wps:spPr>
                              <a:xfrm>
                                <a:off x="0" y="0"/>
                                <a:ext cx="333375" cy="635"/>
                              </a:xfrm>
                              <a:prstGeom prst="line">
                                <a:avLst/>
                              </a:prstGeom>
                              <a:ln w="9525" cap="flat" cmpd="sng">
                                <a:solidFill>
                                  <a:srgbClr val="000000"/>
                                </a:solidFill>
                                <a:prstDash val="dash"/>
                                <a:headEnd type="none" w="med" len="med"/>
                                <a:tailEnd type="triangle" w="med" len="med"/>
                              </a:ln>
                            </wps:spPr>
                            <wps:bodyPr upright="1"/>
                          </wps:wsp>
                        </a:graphicData>
                      </a:graphic>
                    </wp:anchor>
                  </w:drawing>
                </mc:Choice>
                <mc:Fallback>
                  <w:pict>
                    <v:line id="直线 512" o:spid="_x0000_s1026" o:spt="20" style="position:absolute;left:0pt;margin-left:229.1pt;margin-top:12.15pt;height:0.05pt;width:26.25pt;z-index:251757568;mso-width-relative:page;mso-height-relative:page;" filled="f" stroked="t" coordsize="21600,21600" o:gfxdata="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s9QWZdsAAAAJAQAADwAAAAAAAAABACAAAAAiAAAAZHJzL2Rvd25yZXYueG1sUEsBAhQA&#10;FAAAAAgAh07iQBh7B6LvAQAA4gMAAA4AAAAAAAAAAQAgAAAAKgEAAGRycy9lMm9Eb2MueG1sUEsF&#10;BgAAAAAGAAYAWQEAAIsFAAAAAA==&#10;">
                      <v:fill on="f" focussize="0,0"/>
                      <v:stroke color="#000000" joinstyle="round" dashstyle="dash" endarrow="block"/>
                      <v:imagedata o:title=""/>
                      <o:lock v:ext="edit" aspectratio="f"/>
                    </v:line>
                  </w:pict>
                </mc:Fallback>
              </mc:AlternateContent>
            </w:r>
            <w:r>
              <w:rPr>
                <w:rFonts w:hint="default" w:ascii="Times New Roman" w:hAnsi="Times New Roman" w:eastAsia="宋体" w:cs="Times New Roman"/>
              </w:rPr>
              <mc:AlternateContent>
                <mc:Choice Requires="wps">
                  <w:drawing>
                    <wp:anchor distT="0" distB="0" distL="114300" distR="114300" simplePos="0" relativeHeight="251777024" behindDoc="0" locked="0" layoutInCell="1" allowOverlap="1">
                      <wp:simplePos x="0" y="0"/>
                      <wp:positionH relativeFrom="column">
                        <wp:posOffset>1463040</wp:posOffset>
                      </wp:positionH>
                      <wp:positionV relativeFrom="paragraph">
                        <wp:posOffset>209550</wp:posOffset>
                      </wp:positionV>
                      <wp:extent cx="635" cy="228600"/>
                      <wp:effectExtent l="4445" t="0" r="7620" b="0"/>
                      <wp:wrapNone/>
                      <wp:docPr id="114" name="AutoShape 20301"/>
                      <wp:cNvGraphicFramePr/>
                      <a:graphic xmlns:a="http://schemas.openxmlformats.org/drawingml/2006/main">
                        <a:graphicData uri="http://schemas.microsoft.com/office/word/2010/wordprocessingShape">
                          <wps:wsp>
                            <wps:cNvCnPr/>
                            <wps:spPr>
                              <a:xfrm>
                                <a:off x="0" y="0"/>
                                <a:ext cx="635" cy="22860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AutoShape 20301" o:spid="_x0000_s1026" o:spt="32" type="#_x0000_t32" style="position:absolute;left:0pt;margin-left:115.2pt;margin-top:16.5pt;height:18pt;width:0.05pt;z-index:251777024;mso-width-relative:page;mso-height-relative:page;" filled="f" stroked="t" coordsize="21600,21600" o:gfxdata="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H64yhDXAAAA&#10;CQEAAA8AAAAAAAAAAQAgAAAAIgAAAGRycy9kb3ducmV2LnhtbFBLAQIUABQAAAAIAIdO4kAx8pQ1&#10;5QEAAOcDAAAOAAAAAAAAAAEAIAAAACYBAABkcnMvZTJvRG9jLnhtbFBLBQYAAAAABgAGAFkBAAB9&#10;BQAAAAA=&#10;">
                      <v:fill on="f" focussize="0,0"/>
                      <v:stroke color="#000000" joinstyle="round"/>
                      <v:imagedata o:title=""/>
                      <o:lock v:ext="edit" aspectratio="f"/>
                    </v:shape>
                  </w:pict>
                </mc:Fallback>
              </mc:AlternateContent>
            </w:r>
            <w:r>
              <w:rPr>
                <w:rFonts w:hint="default" w:ascii="Times New Roman" w:hAnsi="Times New Roman" w:eastAsia="宋体" w:cs="Times New Roman"/>
              </w:rPr>
              <mc:AlternateContent>
                <mc:Choice Requires="wps">
                  <w:drawing>
                    <wp:anchor distT="0" distB="0" distL="114300" distR="114300" simplePos="0" relativeHeight="251776000" behindDoc="0" locked="0" layoutInCell="1" allowOverlap="1">
                      <wp:simplePos x="0" y="0"/>
                      <wp:positionH relativeFrom="column">
                        <wp:posOffset>1472565</wp:posOffset>
                      </wp:positionH>
                      <wp:positionV relativeFrom="paragraph">
                        <wp:posOffset>208915</wp:posOffset>
                      </wp:positionV>
                      <wp:extent cx="598170" cy="635"/>
                      <wp:effectExtent l="0" t="37465" r="11430" b="38100"/>
                      <wp:wrapNone/>
                      <wp:docPr id="113" name="直线 216"/>
                      <wp:cNvGraphicFramePr/>
                      <a:graphic xmlns:a="http://schemas.openxmlformats.org/drawingml/2006/main">
                        <a:graphicData uri="http://schemas.microsoft.com/office/word/2010/wordprocessingShape">
                          <wps:wsp>
                            <wps:cNvCnPr/>
                            <wps:spPr>
                              <a:xfrm>
                                <a:off x="0" y="0"/>
                                <a:ext cx="598170" cy="63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216" o:spid="_x0000_s1026" o:spt="20" style="position:absolute;left:0pt;margin-left:115.95pt;margin-top:16.45pt;height:0.05pt;width:47.1pt;z-index:251776000;mso-width-relative:page;mso-height-relative:page;" filled="f" stroked="t" coordsize="21600,21600" o:gfxdata="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AX4Hct2QAAAAkBAAAPAAAAAAAAAAEAIAAAACIAAABkcnMvZG93bnJldi54bWxQSwEC&#10;FAAUAAAACACHTuJAB3/L7vMBAADkAwAADgAAAAAAAAABACAAAAAoAQAAZHJzL2Uyb0RvYy54bWxQ&#10;SwUGAAAAAAYABgBZAQAAjQUAAAAA&#10;">
                      <v:fill on="f" focussize="0,0"/>
                      <v:stroke color="#000000" joinstyle="round" endarrow="block"/>
                      <v:imagedata o:title=""/>
                      <o:lock v:ext="edit" aspectratio="f"/>
                    </v:line>
                  </w:pict>
                </mc:Fallback>
              </mc:AlternateContent>
            </w:r>
            <w:r>
              <w:rPr>
                <w:rFonts w:hint="default" w:ascii="Times New Roman" w:hAnsi="Times New Roman" w:eastAsia="宋体" w:cs="Times New Roman"/>
              </w:rPr>
              <mc:AlternateContent>
                <mc:Choice Requires="wps">
                  <w:drawing>
                    <wp:anchor distT="0" distB="0" distL="114300" distR="114300" simplePos="0" relativeHeight="251759616" behindDoc="0" locked="0" layoutInCell="1" allowOverlap="1">
                      <wp:simplePos x="0" y="0"/>
                      <wp:positionH relativeFrom="column">
                        <wp:posOffset>2048510</wp:posOffset>
                      </wp:positionH>
                      <wp:positionV relativeFrom="paragraph">
                        <wp:posOffset>61595</wp:posOffset>
                      </wp:positionV>
                      <wp:extent cx="848995" cy="279400"/>
                      <wp:effectExtent l="4445" t="4445" r="10160" b="8255"/>
                      <wp:wrapNone/>
                      <wp:docPr id="97" name="文本框 514"/>
                      <wp:cNvGraphicFramePr/>
                      <a:graphic xmlns:a="http://schemas.openxmlformats.org/drawingml/2006/main">
                        <a:graphicData uri="http://schemas.microsoft.com/office/word/2010/wordprocessingShape">
                          <wps:wsp>
                            <wps:cNvSpPr txBox="1"/>
                            <wps:spPr>
                              <a:xfrm>
                                <a:off x="0" y="0"/>
                                <a:ext cx="848995" cy="2794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2306564">
                                  <w:pPr>
                                    <w:jc w:val="center"/>
                                    <w:rPr>
                                      <w:szCs w:val="21"/>
                                    </w:rPr>
                                  </w:pPr>
                                  <w:r>
                                    <w:rPr>
                                      <w:szCs w:val="21"/>
                                    </w:rPr>
                                    <w:t>注塑</w:t>
                                  </w:r>
                                </w:p>
                              </w:txbxContent>
                            </wps:txbx>
                            <wps:bodyPr wrap="square" upright="1"/>
                          </wps:wsp>
                        </a:graphicData>
                      </a:graphic>
                    </wp:anchor>
                  </w:drawing>
                </mc:Choice>
                <mc:Fallback>
                  <w:pict>
                    <v:shape id="文本框 514" o:spid="_x0000_s1026" o:spt="202" type="#_x0000_t202" style="position:absolute;left:0pt;margin-left:161.3pt;margin-top:4.85pt;height:22pt;width:66.85pt;z-index:251759616;mso-width-relative:page;mso-height-relative:page;" fillcolor="#FFFFFF" filled="t" stroked="t" coordsize="21600,21600" o:gfxdata="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j2e6ftkAAAAIAQAA&#10;DwAAAAAAAAABACAAAAAiAAAAZHJzL2Rvd25yZXYueG1sUEsBAhQAFAAAAAgAh07iQDnLDW8YAgAA&#10;RgQAAA4AAAAAAAAAAQAgAAAAKAEAAGRycy9lMm9Eb2MueG1sUEsFBgAAAAAGAAYAWQEAALIFAAAA&#10;AA==&#10;">
                      <v:fill on="t" focussize="0,0"/>
                      <v:stroke color="#000000" joinstyle="miter"/>
                      <v:imagedata o:title=""/>
                      <o:lock v:ext="edit" aspectratio="f"/>
                      <v:textbox>
                        <w:txbxContent>
                          <w:p w14:paraId="22306564">
                            <w:pPr>
                              <w:jc w:val="center"/>
                              <w:rPr>
                                <w:szCs w:val="21"/>
                              </w:rPr>
                            </w:pPr>
                            <w:r>
                              <w:rPr>
                                <w:szCs w:val="21"/>
                              </w:rPr>
                              <w:t>注塑</w:t>
                            </w:r>
                          </w:p>
                        </w:txbxContent>
                      </v:textbox>
                    </v:shape>
                  </w:pict>
                </mc:Fallback>
              </mc:AlternateContent>
            </w:r>
          </w:p>
          <w:p w14:paraId="656AF3FC">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00" w:lineRule="exact"/>
              <w:ind w:left="0" w:right="0"/>
              <w:jc w:val="both"/>
              <w:textAlignment w:val="auto"/>
              <w:rPr>
                <w:rFonts w:hint="default" w:ascii="Times New Roman" w:hAnsi="Times New Roman" w:eastAsia="宋体" w:cs="Times New Roman"/>
                <w:b/>
                <w:sz w:val="24"/>
                <w:lang w:eastAsia="zh-CN"/>
              </w:rPr>
            </w:pPr>
            <w:r>
              <w:rPr>
                <w:rFonts w:hint="default" w:ascii="Times New Roman" w:hAnsi="Times New Roman" w:eastAsia="宋体" w:cs="Times New Roman"/>
              </w:rPr>
              <mc:AlternateContent>
                <mc:Choice Requires="wps">
                  <w:drawing>
                    <wp:anchor distT="0" distB="0" distL="114300" distR="114300" simplePos="0" relativeHeight="251780096" behindDoc="0" locked="0" layoutInCell="1" allowOverlap="1">
                      <wp:simplePos x="0" y="0"/>
                      <wp:positionH relativeFrom="column">
                        <wp:posOffset>2141220</wp:posOffset>
                      </wp:positionH>
                      <wp:positionV relativeFrom="paragraph">
                        <wp:posOffset>26035</wp:posOffset>
                      </wp:positionV>
                      <wp:extent cx="635" cy="228600"/>
                      <wp:effectExtent l="4445" t="0" r="7620" b="0"/>
                      <wp:wrapNone/>
                      <wp:docPr id="117" name="AutoShape 20301"/>
                      <wp:cNvGraphicFramePr/>
                      <a:graphic xmlns:a="http://schemas.openxmlformats.org/drawingml/2006/main">
                        <a:graphicData uri="http://schemas.microsoft.com/office/word/2010/wordprocessingShape">
                          <wps:wsp>
                            <wps:cNvCnPr/>
                            <wps:spPr>
                              <a:xfrm>
                                <a:off x="0" y="0"/>
                                <a:ext cx="635" cy="22860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AutoShape 20301" o:spid="_x0000_s1026" o:spt="32" type="#_x0000_t32" style="position:absolute;left:0pt;margin-left:168.6pt;margin-top:2.05pt;height:18pt;width:0.05pt;z-index:251780096;mso-width-relative:page;mso-height-relative:page;" filled="f" stroked="t" coordsize="21600,21600" o:gfxdata="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CSWMrV1QAAAAgB&#10;AAAPAAAAAAAAAAEAIAAAACIAAABkcnMvZG93bnJldi54bWxQSwECFAAUAAAACACHTuJAVZZiieUB&#10;AADnAwAADgAAAAAAAAABACAAAAAkAQAAZHJzL2Uyb0RvYy54bWxQSwUGAAAAAAYABgBZAQAAewUA&#10;AAAA&#10;">
                      <v:fill on="f" focussize="0,0"/>
                      <v:stroke color="#000000" joinstyle="round"/>
                      <v:imagedata o:title=""/>
                      <o:lock v:ext="edit" aspectratio="f"/>
                    </v:shape>
                  </w:pict>
                </mc:Fallback>
              </mc:AlternateContent>
            </w:r>
            <w:r>
              <w:rPr>
                <w:rFonts w:hint="default" w:ascii="Times New Roman" w:hAnsi="Times New Roman" w:eastAsia="宋体" w:cs="Times New Roman"/>
              </w:rPr>
              <mc:AlternateContent>
                <mc:Choice Requires="wps">
                  <w:drawing>
                    <wp:anchor distT="0" distB="0" distL="114300" distR="114300" simplePos="0" relativeHeight="251779072" behindDoc="0" locked="0" layoutInCell="1" allowOverlap="1">
                      <wp:simplePos x="0" y="0"/>
                      <wp:positionH relativeFrom="column">
                        <wp:posOffset>-62865</wp:posOffset>
                      </wp:positionH>
                      <wp:positionV relativeFrom="paragraph">
                        <wp:posOffset>104775</wp:posOffset>
                      </wp:positionV>
                      <wp:extent cx="927100" cy="467995"/>
                      <wp:effectExtent l="0" t="0" r="0" b="0"/>
                      <wp:wrapNone/>
                      <wp:docPr id="116" name="文本框 1184"/>
                      <wp:cNvGraphicFramePr/>
                      <a:graphic xmlns:a="http://schemas.openxmlformats.org/drawingml/2006/main">
                        <a:graphicData uri="http://schemas.microsoft.com/office/word/2010/wordprocessingShape">
                          <wps:wsp>
                            <wps:cNvSpPr txBox="1"/>
                            <wps:spPr>
                              <a:xfrm>
                                <a:off x="0" y="0"/>
                                <a:ext cx="927100" cy="467995"/>
                              </a:xfrm>
                              <a:prstGeom prst="rect">
                                <a:avLst/>
                              </a:prstGeom>
                              <a:noFill/>
                              <a:ln>
                                <a:noFill/>
                              </a:ln>
                            </wps:spPr>
                            <wps:txbx>
                              <w:txbxContent>
                                <w:p w14:paraId="48CB066A">
                                  <w:pPr>
                                    <w:rPr>
                                      <w:szCs w:val="21"/>
                                    </w:rPr>
                                  </w:pPr>
                                  <w:r>
                                    <w:rPr>
                                      <w:szCs w:val="21"/>
                                    </w:rPr>
                                    <w:t>W</w:t>
                                  </w:r>
                                  <w:r>
                                    <w:rPr>
                                      <w:szCs w:val="21"/>
                                      <w:vertAlign w:val="subscript"/>
                                    </w:rPr>
                                    <w:t>2-1</w:t>
                                  </w:r>
                                  <w:r>
                                    <w:rPr>
                                      <w:rFonts w:hint="eastAsia"/>
                                      <w:szCs w:val="21"/>
                                    </w:rPr>
                                    <w:t>冷却</w:t>
                                  </w:r>
                                  <w:r>
                                    <w:rPr>
                                      <w:szCs w:val="21"/>
                                    </w:rPr>
                                    <w:t>废水</w:t>
                                  </w:r>
                                </w:p>
                              </w:txbxContent>
                            </wps:txbx>
                            <wps:bodyPr vert="horz" wrap="square" anchor="t" anchorCtr="0" upright="1"/>
                          </wps:wsp>
                        </a:graphicData>
                      </a:graphic>
                    </wp:anchor>
                  </w:drawing>
                </mc:Choice>
                <mc:Fallback>
                  <w:pict>
                    <v:shape id="文本框 1184" o:spid="_x0000_s1026" o:spt="202" type="#_x0000_t202" style="position:absolute;left:0pt;margin-left:-4.95pt;margin-top:8.25pt;height:36.85pt;width:73pt;z-index:251779072;mso-width-relative:page;mso-height-relative:page;" filled="f" stroked="f" coordsize="21600,21600" o:gfxdata="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GLqnZzWAAAACAEAAA8AAAAAAAAAAQAgAAAAIgAAAGRy&#10;cy9kb3ducmV2LnhtbFBLAQIUABQAAAAIAIdO4kCpqqNuzgEAAIUDAAAOAAAAAAAAAAEAIAAAACUB&#10;AABkcnMvZTJvRG9jLnhtbFBLBQYAAAAABgAGAFkBAABlBQAAAAA=&#10;">
                      <v:fill on="f" focussize="0,0"/>
                      <v:stroke on="f"/>
                      <v:imagedata o:title=""/>
                      <o:lock v:ext="edit" aspectratio="f"/>
                      <v:textbox>
                        <w:txbxContent>
                          <w:p w14:paraId="48CB066A">
                            <w:pPr>
                              <w:rPr>
                                <w:szCs w:val="21"/>
                              </w:rPr>
                            </w:pPr>
                            <w:r>
                              <w:rPr>
                                <w:szCs w:val="21"/>
                              </w:rPr>
                              <w:t>W</w:t>
                            </w:r>
                            <w:r>
                              <w:rPr>
                                <w:szCs w:val="21"/>
                                <w:vertAlign w:val="subscript"/>
                              </w:rPr>
                              <w:t>2-1</w:t>
                            </w:r>
                            <w:r>
                              <w:rPr>
                                <w:rFonts w:hint="eastAsia"/>
                                <w:szCs w:val="21"/>
                              </w:rPr>
                              <w:t>冷却</w:t>
                            </w:r>
                            <w:r>
                              <w:rPr>
                                <w:szCs w:val="21"/>
                              </w:rPr>
                              <w:t>废水</w:t>
                            </w:r>
                          </w:p>
                        </w:txbxContent>
                      </v:textbox>
                    </v:shape>
                  </w:pict>
                </mc:Fallback>
              </mc:AlternateContent>
            </w:r>
            <w:r>
              <w:rPr>
                <w:rFonts w:hint="default" w:ascii="Times New Roman" w:hAnsi="Times New Roman" w:eastAsia="宋体" w:cs="Times New Roman"/>
              </w:rPr>
              <mc:AlternateContent>
                <mc:Choice Requires="wps">
                  <w:drawing>
                    <wp:anchor distT="0" distB="0" distL="114300" distR="114300" simplePos="0" relativeHeight="251778048" behindDoc="0" locked="0" layoutInCell="1" allowOverlap="1">
                      <wp:simplePos x="0" y="0"/>
                      <wp:positionH relativeFrom="column">
                        <wp:posOffset>793750</wp:posOffset>
                      </wp:positionH>
                      <wp:positionV relativeFrom="paragraph">
                        <wp:posOffset>255905</wp:posOffset>
                      </wp:positionV>
                      <wp:extent cx="314325" cy="635"/>
                      <wp:effectExtent l="0" t="37465" r="3175" b="38100"/>
                      <wp:wrapNone/>
                      <wp:docPr id="115" name="直线 1185"/>
                      <wp:cNvGraphicFramePr/>
                      <a:graphic xmlns:a="http://schemas.openxmlformats.org/drawingml/2006/main">
                        <a:graphicData uri="http://schemas.microsoft.com/office/word/2010/wordprocessingShape">
                          <wps:wsp>
                            <wps:cNvCnPr/>
                            <wps:spPr>
                              <a:xfrm flipH="1">
                                <a:off x="0" y="0"/>
                                <a:ext cx="314325" cy="635"/>
                              </a:xfrm>
                              <a:prstGeom prst="line">
                                <a:avLst/>
                              </a:prstGeom>
                              <a:ln w="9525" cap="flat" cmpd="sng">
                                <a:solidFill>
                                  <a:srgbClr val="000000"/>
                                </a:solidFill>
                                <a:prstDash val="dash"/>
                                <a:headEnd type="none" w="med" len="med"/>
                                <a:tailEnd type="triangle" w="med" len="med"/>
                              </a:ln>
                            </wps:spPr>
                            <wps:bodyPr upright="1"/>
                          </wps:wsp>
                        </a:graphicData>
                      </a:graphic>
                    </wp:anchor>
                  </w:drawing>
                </mc:Choice>
                <mc:Fallback>
                  <w:pict>
                    <v:line id="直线 1185" o:spid="_x0000_s1026" o:spt="20" style="position:absolute;left:0pt;flip:x;margin-left:62.5pt;margin-top:20.15pt;height:0.05pt;width:24.75pt;z-index:251778048;mso-width-relative:page;mso-height-relative:page;" filled="f" stroked="t" coordsize="21600,21600" o:gfxdata="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NI2+dfVAAAACQEAAA8AAAAAAAAAAQAgAAAAIgAAAGRycy9kb3ducmV2Lnht&#10;bFBLAQIUABQAAAAIAIdO4kBd56im/AEAAO4DAAAOAAAAAAAAAAEAIAAAACQBAABkcnMvZTJvRG9j&#10;LnhtbFBLBQYAAAAABgAGAFkBAACSBQAAAAA=&#10;">
                      <v:fill on="f" focussize="0,0"/>
                      <v:stroke color="#000000" joinstyle="round" dashstyle="dash" endarrow="block"/>
                      <v:imagedata o:title=""/>
                      <o:lock v:ext="edit" aspectratio="f"/>
                    </v:line>
                  </w:pict>
                </mc:Fallback>
              </mc:AlternateContent>
            </w:r>
            <w:r>
              <w:rPr>
                <w:rFonts w:hint="default" w:ascii="Times New Roman" w:hAnsi="Times New Roman" w:eastAsia="宋体" w:cs="Times New Roman"/>
              </w:rPr>
              <mc:AlternateContent>
                <mc:Choice Requires="wps">
                  <w:drawing>
                    <wp:anchor distT="0" distB="0" distL="114300" distR="114300" simplePos="0" relativeHeight="251773952" behindDoc="0" locked="0" layoutInCell="1" allowOverlap="1">
                      <wp:simplePos x="0" y="0"/>
                      <wp:positionH relativeFrom="column">
                        <wp:posOffset>1128395</wp:posOffset>
                      </wp:positionH>
                      <wp:positionV relativeFrom="paragraph">
                        <wp:posOffset>125095</wp:posOffset>
                      </wp:positionV>
                      <wp:extent cx="629920" cy="279400"/>
                      <wp:effectExtent l="4445" t="4445" r="13335" b="8255"/>
                      <wp:wrapNone/>
                      <wp:docPr id="111" name="文本框 1189"/>
                      <wp:cNvGraphicFramePr/>
                      <a:graphic xmlns:a="http://schemas.openxmlformats.org/drawingml/2006/main">
                        <a:graphicData uri="http://schemas.microsoft.com/office/word/2010/wordprocessingShape">
                          <wps:wsp>
                            <wps:cNvSpPr txBox="1"/>
                            <wps:spPr>
                              <a:xfrm>
                                <a:off x="0" y="0"/>
                                <a:ext cx="629920" cy="2794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CC6A555">
                                  <w:pPr>
                                    <w:jc w:val="center"/>
                                    <w:rPr>
                                      <w:szCs w:val="21"/>
                                    </w:rPr>
                                  </w:pPr>
                                  <w:r>
                                    <w:rPr>
                                      <w:rFonts w:hint="eastAsia"/>
                                      <w:szCs w:val="21"/>
                                    </w:rPr>
                                    <w:t>冷却塔</w:t>
                                  </w:r>
                                </w:p>
                              </w:txbxContent>
                            </wps:txbx>
                            <wps:bodyPr wrap="square" upright="1"/>
                          </wps:wsp>
                        </a:graphicData>
                      </a:graphic>
                    </wp:anchor>
                  </w:drawing>
                </mc:Choice>
                <mc:Fallback>
                  <w:pict>
                    <v:shape id="文本框 1189" o:spid="_x0000_s1026" o:spt="202" type="#_x0000_t202" style="position:absolute;left:0pt;margin-left:88.85pt;margin-top:9.85pt;height:22pt;width:49.6pt;z-index:251773952;mso-width-relative:page;mso-height-relative:page;" fillcolor="#FFFFFF" filled="t" stroked="t" coordsize="21600,21600" o:gfxdata="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ziVlDYAAAACQEA&#10;AA8AAAAAAAAAAQAgAAAAIgAAAGRycy9kb3ducmV2LnhtbFBLAQIUABQAAAAIAIdO4kCKdp2JGgIA&#10;AEgEAAAOAAAAAAAAAAEAIAAAACcBAABkcnMvZTJvRG9jLnhtbFBLBQYAAAAABgAGAFkBAACzBQAA&#10;AAA=&#10;">
                      <v:fill on="t" focussize="0,0"/>
                      <v:stroke color="#000000" joinstyle="miter"/>
                      <v:imagedata o:title=""/>
                      <o:lock v:ext="edit" aspectratio="f"/>
                      <v:textbox>
                        <w:txbxContent>
                          <w:p w14:paraId="2CC6A555">
                            <w:pPr>
                              <w:jc w:val="center"/>
                              <w:rPr>
                                <w:szCs w:val="21"/>
                              </w:rPr>
                            </w:pPr>
                            <w:r>
                              <w:rPr>
                                <w:rFonts w:hint="eastAsia"/>
                                <w:szCs w:val="21"/>
                              </w:rPr>
                              <w:t>冷却塔</w:t>
                            </w:r>
                          </w:p>
                        </w:txbxContent>
                      </v:textbox>
                    </v:shape>
                  </w:pict>
                </mc:Fallback>
              </mc:AlternateContent>
            </w:r>
            <w:r>
              <w:rPr>
                <w:rFonts w:hint="default" w:ascii="Times New Roman" w:hAnsi="Times New Roman" w:eastAsia="宋体" w:cs="Times New Roman"/>
              </w:rPr>
              <mc:AlternateContent>
                <mc:Choice Requires="wps">
                  <w:drawing>
                    <wp:anchor distT="0" distB="0" distL="114300" distR="114300" simplePos="0" relativeHeight="251774976" behindDoc="0" locked="0" layoutInCell="1" allowOverlap="1">
                      <wp:simplePos x="0" y="0"/>
                      <wp:positionH relativeFrom="column">
                        <wp:posOffset>1744345</wp:posOffset>
                      </wp:positionH>
                      <wp:positionV relativeFrom="paragraph">
                        <wp:posOffset>248285</wp:posOffset>
                      </wp:positionV>
                      <wp:extent cx="399415" cy="635"/>
                      <wp:effectExtent l="0" t="37465" r="6985" b="38100"/>
                      <wp:wrapNone/>
                      <wp:docPr id="112" name="直线 523"/>
                      <wp:cNvGraphicFramePr/>
                      <a:graphic xmlns:a="http://schemas.openxmlformats.org/drawingml/2006/main">
                        <a:graphicData uri="http://schemas.microsoft.com/office/word/2010/wordprocessingShape">
                          <wps:wsp>
                            <wps:cNvCnPr/>
                            <wps:spPr>
                              <a:xfrm flipH="1">
                                <a:off x="0" y="0"/>
                                <a:ext cx="399415" cy="63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523" o:spid="_x0000_s1026" o:spt="20" style="position:absolute;left:0pt;flip:x;margin-left:137.35pt;margin-top:19.55pt;height:0.05pt;width:31.45pt;z-index:251774976;mso-width-relative:page;mso-height-relative:page;" filled="f" stroked="t" coordsize="21600,21600" o:gfxdata="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mJp1UdkAAAAJAQAADwAAAAAAAAABACAAAAAiAAAAZHJzL2Rvd25yZXYu&#10;eG1sUEsBAhQAFAAAAAgAh07iQMQ7Leb6AQAA7gMAAA4AAAAAAAAAAQAgAAAAKAEAAGRycy9lMm9E&#10;b2MueG1sUEsFBgAAAAAGAAYAWQEAAJQFAAAAAA==&#10;">
                      <v:fill on="f" focussize="0,0"/>
                      <v:stroke color="#000000" joinstyle="round" endarrow="block"/>
                      <v:imagedata o:title=""/>
                      <o:lock v:ext="edit" aspectratio="f"/>
                    </v:line>
                  </w:pict>
                </mc:Fallback>
              </mc:AlternateContent>
            </w:r>
            <w:r>
              <w:rPr>
                <w:rFonts w:hint="default" w:ascii="Times New Roman" w:hAnsi="Times New Roman" w:eastAsia="宋体" w:cs="Times New Roman"/>
              </w:rPr>
              <mc:AlternateContent>
                <mc:Choice Requires="wps">
                  <w:drawing>
                    <wp:anchor distT="0" distB="0" distL="114300" distR="114300" simplePos="0" relativeHeight="251763712" behindDoc="0" locked="0" layoutInCell="1" allowOverlap="1">
                      <wp:simplePos x="0" y="0"/>
                      <wp:positionH relativeFrom="column">
                        <wp:posOffset>2485390</wp:posOffset>
                      </wp:positionH>
                      <wp:positionV relativeFrom="paragraph">
                        <wp:posOffset>10160</wp:posOffset>
                      </wp:positionV>
                      <wp:extent cx="1270" cy="438150"/>
                      <wp:effectExtent l="36830" t="0" r="38100" b="6350"/>
                      <wp:wrapNone/>
                      <wp:docPr id="101" name="直线 521"/>
                      <wp:cNvGraphicFramePr/>
                      <a:graphic xmlns:a="http://schemas.openxmlformats.org/drawingml/2006/main">
                        <a:graphicData uri="http://schemas.microsoft.com/office/word/2010/wordprocessingShape">
                          <wps:wsp>
                            <wps:cNvCnPr/>
                            <wps:spPr>
                              <a:xfrm>
                                <a:off x="0" y="0"/>
                                <a:ext cx="1270" cy="43815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521" o:spid="_x0000_s1026" o:spt="20" style="position:absolute;left:0pt;margin-left:195.7pt;margin-top:0.8pt;height:34.5pt;width:0.1pt;z-index:251763712;mso-width-relative:page;mso-height-relative:page;" filled="f" stroked="t" coordsize="21600,21600" o:gfxdata="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Y8qGqdgAAAAIAQAADwAAAAAAAAABACAAAAAiAAAAZHJzL2Rvd25yZXYueG1sUEsB&#10;AhQAFAAAAAgAh07iQAnB1U31AQAA5QMAAA4AAAAAAAAAAQAgAAAAJwEAAGRycy9lMm9Eb2MueG1s&#10;UEsFBgAAAAAGAAYAWQEAAI4FAAAAAA==&#10;">
                      <v:fill on="f" focussize="0,0"/>
                      <v:stroke color="#000000" joinstyle="round" endarrow="block"/>
                      <v:imagedata o:title=""/>
                      <o:lock v:ext="edit" aspectratio="f"/>
                    </v:line>
                  </w:pict>
                </mc:Fallback>
              </mc:AlternateContent>
            </w:r>
          </w:p>
          <w:p w14:paraId="5AA5A415">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00" w:lineRule="exact"/>
              <w:ind w:left="0" w:right="0"/>
              <w:jc w:val="both"/>
              <w:textAlignment w:val="auto"/>
              <w:rPr>
                <w:rFonts w:hint="default" w:ascii="Times New Roman" w:hAnsi="Times New Roman" w:eastAsia="宋体" w:cs="Times New Roman"/>
                <w:b/>
                <w:sz w:val="24"/>
                <w:lang w:eastAsia="zh-CN"/>
              </w:rPr>
            </w:pPr>
            <w:r>
              <w:rPr>
                <w:rFonts w:hint="default" w:ascii="Times New Roman" w:hAnsi="Times New Roman" w:eastAsia="宋体" w:cs="Times New Roman"/>
              </w:rPr>
              <mc:AlternateContent>
                <mc:Choice Requires="wps">
                  <w:drawing>
                    <wp:anchor distT="0" distB="0" distL="114300" distR="114300" simplePos="0" relativeHeight="251770880" behindDoc="0" locked="0" layoutInCell="1" allowOverlap="1">
                      <wp:simplePos x="0" y="0"/>
                      <wp:positionH relativeFrom="column">
                        <wp:posOffset>4434840</wp:posOffset>
                      </wp:positionH>
                      <wp:positionV relativeFrom="paragraph">
                        <wp:posOffset>90170</wp:posOffset>
                      </wp:positionV>
                      <wp:extent cx="805180" cy="429260"/>
                      <wp:effectExtent l="0" t="0" r="0" b="0"/>
                      <wp:wrapNone/>
                      <wp:docPr id="108" name="文本框 1192"/>
                      <wp:cNvGraphicFramePr/>
                      <a:graphic xmlns:a="http://schemas.openxmlformats.org/drawingml/2006/main">
                        <a:graphicData uri="http://schemas.microsoft.com/office/word/2010/wordprocessingShape">
                          <wps:wsp>
                            <wps:cNvSpPr txBox="1"/>
                            <wps:spPr>
                              <a:xfrm>
                                <a:off x="0" y="0"/>
                                <a:ext cx="805180" cy="429260"/>
                              </a:xfrm>
                              <a:prstGeom prst="rect">
                                <a:avLst/>
                              </a:prstGeom>
                              <a:noFill/>
                              <a:ln>
                                <a:noFill/>
                              </a:ln>
                            </wps:spPr>
                            <wps:txbx>
                              <w:txbxContent>
                                <w:p w14:paraId="4B19A333">
                                  <w:pPr>
                                    <w:rPr>
                                      <w:szCs w:val="21"/>
                                    </w:rPr>
                                  </w:pPr>
                                  <w:r>
                                    <w:rPr>
                                      <w:rFonts w:hint="eastAsia"/>
                                      <w:szCs w:val="21"/>
                                    </w:rPr>
                                    <w:t>S废塑料</w:t>
                                  </w:r>
                                </w:p>
                                <w:p w14:paraId="6E6D75BA">
                                  <w:pPr>
                                    <w:rPr>
                                      <w:szCs w:val="21"/>
                                    </w:rPr>
                                  </w:pPr>
                                  <w:r>
                                    <w:rPr>
                                      <w:szCs w:val="21"/>
                                    </w:rPr>
                                    <w:t>N噪声</w:t>
                                  </w:r>
                                </w:p>
                              </w:txbxContent>
                            </wps:txbx>
                            <wps:bodyPr vert="horz" wrap="square" anchor="t" anchorCtr="0" upright="1"/>
                          </wps:wsp>
                        </a:graphicData>
                      </a:graphic>
                    </wp:anchor>
                  </w:drawing>
                </mc:Choice>
                <mc:Fallback>
                  <w:pict>
                    <v:shape id="文本框 1192" o:spid="_x0000_s1026" o:spt="202" type="#_x0000_t202" style="position:absolute;left:0pt;margin-left:349.2pt;margin-top:7.1pt;height:33.8pt;width:63.4pt;z-index:251770880;mso-width-relative:page;mso-height-relative:page;" filled="f" stroked="f" coordsize="21600,21600" o:gfxdata="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Dg4yXw1gAAAAkBAAAPAAAAAAAAAAEAIAAAACIAAABk&#10;cnMvZG93bnJldi54bWxQSwECFAAUAAAACACHTuJACvZ8Ys8BAACFAwAADgAAAAAAAAABACAAAAAl&#10;AQAAZHJzL2Uyb0RvYy54bWxQSwUGAAAAAAYABgBZAQAAZgUAAAAA&#10;">
                      <v:fill on="f" focussize="0,0"/>
                      <v:stroke on="f"/>
                      <v:imagedata o:title=""/>
                      <o:lock v:ext="edit" aspectratio="f"/>
                      <v:textbox>
                        <w:txbxContent>
                          <w:p w14:paraId="4B19A333">
                            <w:pPr>
                              <w:rPr>
                                <w:szCs w:val="21"/>
                              </w:rPr>
                            </w:pPr>
                            <w:r>
                              <w:rPr>
                                <w:rFonts w:hint="eastAsia"/>
                                <w:szCs w:val="21"/>
                              </w:rPr>
                              <w:t>S废塑料</w:t>
                            </w:r>
                          </w:p>
                          <w:p w14:paraId="6E6D75BA">
                            <w:pPr>
                              <w:rPr>
                                <w:szCs w:val="21"/>
                              </w:rPr>
                            </w:pPr>
                            <w:r>
                              <w:rPr>
                                <w:szCs w:val="21"/>
                              </w:rPr>
                              <w:t>N噪声</w:t>
                            </w:r>
                          </w:p>
                        </w:txbxContent>
                      </v:textbox>
                    </v:shape>
                  </w:pict>
                </mc:Fallback>
              </mc:AlternateContent>
            </w:r>
            <w:r>
              <w:rPr>
                <w:rFonts w:hint="default" w:ascii="Times New Roman" w:hAnsi="Times New Roman" w:eastAsia="宋体" w:cs="Times New Roman"/>
              </w:rPr>
              <mc:AlternateContent>
                <mc:Choice Requires="wps">
                  <w:drawing>
                    <wp:anchor distT="0" distB="0" distL="114300" distR="114300" simplePos="0" relativeHeight="251769856" behindDoc="0" locked="0" layoutInCell="1" allowOverlap="1">
                      <wp:simplePos x="0" y="0"/>
                      <wp:positionH relativeFrom="column">
                        <wp:posOffset>4406900</wp:posOffset>
                      </wp:positionH>
                      <wp:positionV relativeFrom="paragraph">
                        <wp:posOffset>294005</wp:posOffset>
                      </wp:positionV>
                      <wp:extent cx="314325" cy="635"/>
                      <wp:effectExtent l="0" t="37465" r="3175" b="38100"/>
                      <wp:wrapNone/>
                      <wp:docPr id="107" name="直线 1193"/>
                      <wp:cNvGraphicFramePr/>
                      <a:graphic xmlns:a="http://schemas.openxmlformats.org/drawingml/2006/main">
                        <a:graphicData uri="http://schemas.microsoft.com/office/word/2010/wordprocessingShape">
                          <wps:wsp>
                            <wps:cNvCnPr/>
                            <wps:spPr>
                              <a:xfrm>
                                <a:off x="0" y="0"/>
                                <a:ext cx="314325" cy="635"/>
                              </a:xfrm>
                              <a:prstGeom prst="line">
                                <a:avLst/>
                              </a:prstGeom>
                              <a:ln w="9525" cap="flat" cmpd="sng">
                                <a:solidFill>
                                  <a:srgbClr val="000000"/>
                                </a:solidFill>
                                <a:prstDash val="dash"/>
                                <a:headEnd type="none" w="med" len="med"/>
                                <a:tailEnd type="triangle" w="med" len="med"/>
                              </a:ln>
                            </wps:spPr>
                            <wps:bodyPr upright="1"/>
                          </wps:wsp>
                        </a:graphicData>
                      </a:graphic>
                    </wp:anchor>
                  </w:drawing>
                </mc:Choice>
                <mc:Fallback>
                  <w:pict>
                    <v:line id="直线 1193" o:spid="_x0000_s1026" o:spt="20" style="position:absolute;left:0pt;margin-left:347pt;margin-top:23.15pt;height:0.05pt;width:24.75pt;z-index:251769856;mso-width-relative:page;mso-height-relative:page;" filled="f" stroked="t" coordsize="21600,21600" o:gfxdata="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Ree8ntoAAAAJAQAADwAAAAAAAAABACAAAAAiAAAAZHJzL2Rvd25yZXYueG1sUEsB&#10;AhQAFAAAAAgAh07iQN8yPsrzAQAA5AMAAA4AAAAAAAAAAQAgAAAAKQEAAGRycy9lMm9Eb2MueG1s&#10;UEsFBgAAAAAGAAYAWQEAAI4FAAAAAA==&#10;">
                      <v:fill on="f" focussize="0,0"/>
                      <v:stroke color="#000000" joinstyle="round" dashstyle="dash" endarrow="block"/>
                      <v:imagedata o:title=""/>
                      <o:lock v:ext="edit" aspectratio="f"/>
                    </v:line>
                  </w:pict>
                </mc:Fallback>
              </mc:AlternateContent>
            </w:r>
            <w:r>
              <w:rPr>
                <w:rFonts w:hint="default" w:ascii="Times New Roman" w:hAnsi="Times New Roman" w:eastAsia="宋体" w:cs="Times New Roman"/>
              </w:rPr>
              <mc:AlternateContent>
                <mc:Choice Requires="wps">
                  <w:drawing>
                    <wp:anchor distT="0" distB="0" distL="114300" distR="114300" simplePos="0" relativeHeight="251765760" behindDoc="0" locked="0" layoutInCell="1" allowOverlap="1">
                      <wp:simplePos x="0" y="0"/>
                      <wp:positionH relativeFrom="column">
                        <wp:posOffset>2901950</wp:posOffset>
                      </wp:positionH>
                      <wp:positionV relativeFrom="paragraph">
                        <wp:posOffset>306070</wp:posOffset>
                      </wp:positionV>
                      <wp:extent cx="647700" cy="635"/>
                      <wp:effectExtent l="0" t="37465" r="0" b="38100"/>
                      <wp:wrapNone/>
                      <wp:docPr id="103" name="直线 527"/>
                      <wp:cNvGraphicFramePr/>
                      <a:graphic xmlns:a="http://schemas.openxmlformats.org/drawingml/2006/main">
                        <a:graphicData uri="http://schemas.microsoft.com/office/word/2010/wordprocessingShape">
                          <wps:wsp>
                            <wps:cNvCnPr/>
                            <wps:spPr>
                              <a:xfrm>
                                <a:off x="0" y="0"/>
                                <a:ext cx="647700" cy="635"/>
                              </a:xfrm>
                              <a:prstGeom prst="line">
                                <a:avLst/>
                              </a:prstGeom>
                              <a:ln w="9525" cap="flat" cmpd="sng">
                                <a:solidFill>
                                  <a:srgbClr val="000000"/>
                                </a:solidFill>
                                <a:prstDash val="dash"/>
                                <a:headEnd type="none" w="med" len="med"/>
                                <a:tailEnd type="triangle" w="med" len="med"/>
                              </a:ln>
                            </wps:spPr>
                            <wps:bodyPr upright="1"/>
                          </wps:wsp>
                        </a:graphicData>
                      </a:graphic>
                    </wp:anchor>
                  </w:drawing>
                </mc:Choice>
                <mc:Fallback>
                  <w:pict>
                    <v:line id="直线 527" o:spid="_x0000_s1026" o:spt="20" style="position:absolute;left:0pt;margin-left:228.5pt;margin-top:24.1pt;height:0.05pt;width:51pt;z-index:251765760;mso-width-relative:page;mso-height-relative:page;" filled="f" stroked="t" coordsize="21600,21600" o:gfxdata="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6I1hq9oAAAAJAQAADwAAAAAAAAABACAAAAAiAAAAZHJzL2Rvd25yZXYueG1sUEsB&#10;AhQAFAAAAAgAh07iQFrdBbfzAQAA4wMAAA4AAAAAAAAAAQAgAAAAKQEAAGRycy9lMm9Eb2MueG1s&#10;UEsFBgAAAAAGAAYAWQEAAI4FAAAAAA==&#10;">
                      <v:fill on="f" focussize="0,0"/>
                      <v:stroke color="#000000" joinstyle="round" dashstyle="dash" endarrow="block"/>
                      <v:imagedata o:title=""/>
                      <o:lock v:ext="edit" aspectratio="f"/>
                    </v:line>
                  </w:pict>
                </mc:Fallback>
              </mc:AlternateContent>
            </w:r>
            <w:r>
              <w:rPr>
                <w:rFonts w:hint="default" w:ascii="Times New Roman" w:hAnsi="Times New Roman" w:eastAsia="宋体" w:cs="Times New Roman"/>
              </w:rPr>
              <mc:AlternateContent>
                <mc:Choice Requires="wps">
                  <w:drawing>
                    <wp:anchor distT="0" distB="0" distL="114300" distR="114300" simplePos="0" relativeHeight="251766784" behindDoc="0" locked="0" layoutInCell="1" allowOverlap="1">
                      <wp:simplePos x="0" y="0"/>
                      <wp:positionH relativeFrom="column">
                        <wp:posOffset>2795905</wp:posOffset>
                      </wp:positionH>
                      <wp:positionV relativeFrom="paragraph">
                        <wp:posOffset>31115</wp:posOffset>
                      </wp:positionV>
                      <wp:extent cx="796925" cy="279400"/>
                      <wp:effectExtent l="0" t="0" r="0" b="0"/>
                      <wp:wrapNone/>
                      <wp:docPr id="104" name="文本框 529"/>
                      <wp:cNvGraphicFramePr/>
                      <a:graphic xmlns:a="http://schemas.openxmlformats.org/drawingml/2006/main">
                        <a:graphicData uri="http://schemas.microsoft.com/office/word/2010/wordprocessingShape">
                          <wps:wsp>
                            <wps:cNvSpPr txBox="1"/>
                            <wps:spPr>
                              <a:xfrm>
                                <a:off x="0" y="0"/>
                                <a:ext cx="796925" cy="279400"/>
                              </a:xfrm>
                              <a:prstGeom prst="rect">
                                <a:avLst/>
                              </a:prstGeom>
                              <a:noFill/>
                              <a:ln>
                                <a:noFill/>
                              </a:ln>
                            </wps:spPr>
                            <wps:txbx>
                              <w:txbxContent>
                                <w:p w14:paraId="4B445B6F">
                                  <w:pPr>
                                    <w:jc w:val="center"/>
                                    <w:rPr>
                                      <w:szCs w:val="21"/>
                                    </w:rPr>
                                  </w:pPr>
                                  <w:r>
                                    <w:rPr>
                                      <w:szCs w:val="21"/>
                                    </w:rPr>
                                    <w:t>不合格品</w:t>
                                  </w:r>
                                </w:p>
                              </w:txbxContent>
                            </wps:txbx>
                            <wps:bodyPr wrap="square" upright="1"/>
                          </wps:wsp>
                        </a:graphicData>
                      </a:graphic>
                    </wp:anchor>
                  </w:drawing>
                </mc:Choice>
                <mc:Fallback>
                  <w:pict>
                    <v:shape id="文本框 529" o:spid="_x0000_s1026" o:spt="202" type="#_x0000_t202" style="position:absolute;left:0pt;margin-left:220.15pt;margin-top:2.45pt;height:22pt;width:62.75pt;z-index:251766784;mso-width-relative:page;mso-height-relative:page;" filled="f" stroked="f" coordsize="21600,21600" o:gfxdata="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OLt4njVAAAACAEAAA8AAAAAAAAAAQAgAAAAIgAAAGRycy9kb3ducmV2LnhtbFBLAQIUABQA&#10;AAAIAIdO4kA+KYFqugEAAF8DAAAOAAAAAAAAAAEAIAAAACQBAABkcnMvZTJvRG9jLnhtbFBLBQYA&#10;AAAABgAGAFkBAABQBQAAAAA=&#10;">
                      <v:fill on="f" focussize="0,0"/>
                      <v:stroke on="f"/>
                      <v:imagedata o:title=""/>
                      <o:lock v:ext="edit" aspectratio="f"/>
                      <v:textbox>
                        <w:txbxContent>
                          <w:p w14:paraId="4B445B6F">
                            <w:pPr>
                              <w:jc w:val="center"/>
                              <w:rPr>
                                <w:szCs w:val="21"/>
                              </w:rPr>
                            </w:pPr>
                            <w:r>
                              <w:rPr>
                                <w:szCs w:val="21"/>
                              </w:rPr>
                              <w:t>不合格品</w:t>
                            </w:r>
                          </w:p>
                        </w:txbxContent>
                      </v:textbox>
                    </v:shape>
                  </w:pict>
                </mc:Fallback>
              </mc:AlternateContent>
            </w:r>
            <w:r>
              <w:rPr>
                <w:rFonts w:hint="default" w:ascii="Times New Roman" w:hAnsi="Times New Roman" w:eastAsia="宋体" w:cs="Times New Roman"/>
              </w:rPr>
              <mc:AlternateContent>
                <mc:Choice Requires="wps">
                  <w:drawing>
                    <wp:anchor distT="0" distB="0" distL="114300" distR="114300" simplePos="0" relativeHeight="251767808" behindDoc="0" locked="0" layoutInCell="1" allowOverlap="1">
                      <wp:simplePos x="0" y="0"/>
                      <wp:positionH relativeFrom="column">
                        <wp:posOffset>3541395</wp:posOffset>
                      </wp:positionH>
                      <wp:positionV relativeFrom="paragraph">
                        <wp:posOffset>177165</wp:posOffset>
                      </wp:positionV>
                      <wp:extent cx="838200" cy="279400"/>
                      <wp:effectExtent l="4445" t="4445" r="8255" b="8255"/>
                      <wp:wrapNone/>
                      <wp:docPr id="105" name="文本框 530"/>
                      <wp:cNvGraphicFramePr/>
                      <a:graphic xmlns:a="http://schemas.openxmlformats.org/drawingml/2006/main">
                        <a:graphicData uri="http://schemas.microsoft.com/office/word/2010/wordprocessingShape">
                          <wps:wsp>
                            <wps:cNvSpPr txBox="1"/>
                            <wps:spPr>
                              <a:xfrm>
                                <a:off x="0" y="0"/>
                                <a:ext cx="838200" cy="2794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3DE8E44">
                                  <w:pPr>
                                    <w:jc w:val="center"/>
                                    <w:rPr>
                                      <w:szCs w:val="21"/>
                                    </w:rPr>
                                  </w:pPr>
                                  <w:r>
                                    <w:rPr>
                                      <w:szCs w:val="21"/>
                                    </w:rPr>
                                    <w:t>破碎</w:t>
                                  </w:r>
                                </w:p>
                              </w:txbxContent>
                            </wps:txbx>
                            <wps:bodyPr wrap="square" upright="1"/>
                          </wps:wsp>
                        </a:graphicData>
                      </a:graphic>
                    </wp:anchor>
                  </w:drawing>
                </mc:Choice>
                <mc:Fallback>
                  <w:pict>
                    <v:shape id="文本框 530" o:spid="_x0000_s1026" o:spt="202" type="#_x0000_t202" style="position:absolute;left:0pt;margin-left:278.85pt;margin-top:13.95pt;height:22pt;width:66pt;z-index:251767808;mso-width-relative:page;mso-height-relative:page;" fillcolor="#FFFFFF" filled="t" stroked="t" coordsize="21600,21600" o:gfxdata="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CViRVtkAAAAJAQAADwAA&#10;AAAAAAABACAAAAAiAAAAZHJzL2Rvd25yZXYueG1sUEsBAhQAFAAAAAgAh07iQNgqTDYVAgAARwQA&#10;AA4AAAAAAAAAAQAgAAAAKAEAAGRycy9lMm9Eb2MueG1sUEsFBgAAAAAGAAYAWQEAAK8FAAAAAA==&#10;">
                      <v:fill on="t" focussize="0,0"/>
                      <v:stroke color="#000000" joinstyle="miter"/>
                      <v:imagedata o:title=""/>
                      <o:lock v:ext="edit" aspectratio="f"/>
                      <v:textbox>
                        <w:txbxContent>
                          <w:p w14:paraId="23DE8E44">
                            <w:pPr>
                              <w:jc w:val="center"/>
                              <w:rPr>
                                <w:szCs w:val="21"/>
                              </w:rPr>
                            </w:pPr>
                            <w:r>
                              <w:rPr>
                                <w:szCs w:val="21"/>
                              </w:rPr>
                              <w:t>破碎</w:t>
                            </w:r>
                          </w:p>
                        </w:txbxContent>
                      </v:textbox>
                    </v:shape>
                  </w:pict>
                </mc:Fallback>
              </mc:AlternateContent>
            </w:r>
            <w:r>
              <w:rPr>
                <w:rFonts w:hint="default" w:ascii="Times New Roman" w:hAnsi="Times New Roman" w:eastAsia="宋体" w:cs="Times New Roman"/>
              </w:rPr>
              <mc:AlternateContent>
                <mc:Choice Requires="wps">
                  <w:drawing>
                    <wp:anchor distT="0" distB="0" distL="114300" distR="114300" simplePos="0" relativeHeight="251761664" behindDoc="0" locked="0" layoutInCell="1" allowOverlap="1">
                      <wp:simplePos x="0" y="0"/>
                      <wp:positionH relativeFrom="column">
                        <wp:posOffset>2056130</wp:posOffset>
                      </wp:positionH>
                      <wp:positionV relativeFrom="paragraph">
                        <wp:posOffset>136525</wp:posOffset>
                      </wp:positionV>
                      <wp:extent cx="838200" cy="279400"/>
                      <wp:effectExtent l="4445" t="4445" r="8255" b="8255"/>
                      <wp:wrapNone/>
                      <wp:docPr id="99" name="文本框 516"/>
                      <wp:cNvGraphicFramePr/>
                      <a:graphic xmlns:a="http://schemas.openxmlformats.org/drawingml/2006/main">
                        <a:graphicData uri="http://schemas.microsoft.com/office/word/2010/wordprocessingShape">
                          <wps:wsp>
                            <wps:cNvSpPr txBox="1"/>
                            <wps:spPr>
                              <a:xfrm>
                                <a:off x="0" y="0"/>
                                <a:ext cx="838200" cy="2794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6B7E7C84">
                                  <w:pPr>
                                    <w:jc w:val="center"/>
                                    <w:rPr>
                                      <w:szCs w:val="21"/>
                                    </w:rPr>
                                  </w:pPr>
                                  <w:r>
                                    <w:rPr>
                                      <w:szCs w:val="21"/>
                                    </w:rPr>
                                    <w:t>检验</w:t>
                                  </w:r>
                                </w:p>
                              </w:txbxContent>
                            </wps:txbx>
                            <wps:bodyPr wrap="square" upright="1"/>
                          </wps:wsp>
                        </a:graphicData>
                      </a:graphic>
                    </wp:anchor>
                  </w:drawing>
                </mc:Choice>
                <mc:Fallback>
                  <w:pict>
                    <v:shape id="文本框 516" o:spid="_x0000_s1026" o:spt="202" type="#_x0000_t202" style="position:absolute;left:0pt;margin-left:161.9pt;margin-top:10.75pt;height:22pt;width:66pt;z-index:251761664;mso-width-relative:page;mso-height-relative:page;" fillcolor="#FFFFFF" filled="t" stroked="t" coordsize="21600,21600" o:gfxdata="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Cy9T9XZAAAACQEAAA8A&#10;AAAAAAAAAQAgAAAAIgAAAGRycy9kb3ducmV2LnhtbFBLAQIUABQAAAAIAIdO4kAZe7AnFgIAAEYE&#10;AAAOAAAAAAAAAAEAIAAAACgBAABkcnMvZTJvRG9jLnhtbFBLBQYAAAAABgAGAFkBAACwBQAAAAA=&#10;">
                      <v:fill on="t" focussize="0,0"/>
                      <v:stroke color="#000000" joinstyle="miter"/>
                      <v:imagedata o:title=""/>
                      <o:lock v:ext="edit" aspectratio="f"/>
                      <v:textbox>
                        <w:txbxContent>
                          <w:p w14:paraId="6B7E7C84">
                            <w:pPr>
                              <w:jc w:val="center"/>
                              <w:rPr>
                                <w:szCs w:val="21"/>
                              </w:rPr>
                            </w:pPr>
                            <w:r>
                              <w:rPr>
                                <w:szCs w:val="21"/>
                              </w:rPr>
                              <w:t>检验</w:t>
                            </w:r>
                          </w:p>
                        </w:txbxContent>
                      </v:textbox>
                    </v:shape>
                  </w:pict>
                </mc:Fallback>
              </mc:AlternateContent>
            </w:r>
          </w:p>
          <w:p w14:paraId="630680B6">
            <w:pPr>
              <w:keepNext w:val="0"/>
              <w:keepLines w:val="0"/>
              <w:suppressLineNumbers w:val="0"/>
              <w:spacing w:before="0" w:beforeAutospacing="0" w:after="0" w:afterAutospacing="0" w:line="500" w:lineRule="exact"/>
              <w:ind w:left="0" w:right="0"/>
              <w:rPr>
                <w:rFonts w:hint="default" w:ascii="Times New Roman" w:hAnsi="Times New Roman" w:eastAsia="宋体" w:cs="Times New Roman"/>
                <w:b/>
                <w:sz w:val="24"/>
              </w:rPr>
            </w:pPr>
            <w:r>
              <w:rPr>
                <w:rFonts w:hint="default" w:ascii="Times New Roman" w:hAnsi="Times New Roman" w:eastAsia="宋体" w:cs="Times New Roman"/>
              </w:rPr>
              <mc:AlternateContent>
                <mc:Choice Requires="wps">
                  <w:drawing>
                    <wp:anchor distT="0" distB="0" distL="114300" distR="114300" simplePos="0" relativeHeight="251782144" behindDoc="0" locked="0" layoutInCell="1" allowOverlap="1">
                      <wp:simplePos x="0" y="0"/>
                      <wp:positionH relativeFrom="column">
                        <wp:posOffset>2512060</wp:posOffset>
                      </wp:positionH>
                      <wp:positionV relativeFrom="paragraph">
                        <wp:posOffset>139700</wp:posOffset>
                      </wp:positionV>
                      <wp:extent cx="19685" cy="384810"/>
                      <wp:effectExtent l="22225" t="0" r="34290" b="8890"/>
                      <wp:wrapNone/>
                      <wp:docPr id="120" name="直线 523"/>
                      <wp:cNvGraphicFramePr/>
                      <a:graphic xmlns:a="http://schemas.openxmlformats.org/drawingml/2006/main">
                        <a:graphicData uri="http://schemas.microsoft.com/office/word/2010/wordprocessingShape">
                          <wps:wsp>
                            <wps:cNvCnPr/>
                            <wps:spPr>
                              <a:xfrm>
                                <a:off x="0" y="0"/>
                                <a:ext cx="19685" cy="38481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523" o:spid="_x0000_s1026" o:spt="20" style="position:absolute;left:0pt;margin-left:197.8pt;margin-top:11pt;height:30.3pt;width:1.55pt;z-index:251782144;mso-width-relative:page;mso-height-relative:page;" filled="f" stroked="t" coordsize="21600,21600" o:gfxdata="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PT9gT3bAAAACQEAAA8AAAAAAAAAAQAgAAAAIgAAAGRycy9kb3ducmV2Lnht&#10;bFBLAQIUABQAAAAIAIdO4kCyPCOs9gEAAOYDAAAOAAAAAAAAAAEAIAAAACoBAABkcnMvZTJvRG9j&#10;LnhtbFBLBQYAAAAABgAGAFkBAACSBQAAAAA=&#10;">
                      <v:fill on="f" focussize="0,0"/>
                      <v:stroke color="#000000" joinstyle="round" endarrow="block"/>
                      <v:imagedata o:title=""/>
                      <o:lock v:ext="edit" aspectratio="f"/>
                    </v:line>
                  </w:pict>
                </mc:Fallback>
              </mc:AlternateContent>
            </w:r>
          </w:p>
          <w:p w14:paraId="316964C1">
            <w:pPr>
              <w:keepNext w:val="0"/>
              <w:keepLines w:val="0"/>
              <w:suppressLineNumbers w:val="0"/>
              <w:spacing w:before="0" w:beforeAutospacing="0" w:after="0" w:afterAutospacing="0" w:line="500" w:lineRule="exact"/>
              <w:ind w:left="0" w:right="0"/>
              <w:rPr>
                <w:rFonts w:hint="default" w:ascii="Times New Roman" w:hAnsi="Times New Roman" w:eastAsia="宋体" w:cs="Times New Roman"/>
                <w:b/>
                <w:sz w:val="24"/>
              </w:rPr>
            </w:pPr>
            <w:r>
              <w:rPr>
                <w:rFonts w:hint="default" w:ascii="Times New Roman" w:hAnsi="Times New Roman" w:eastAsia="宋体" w:cs="Times New Roman"/>
              </w:rPr>
              <mc:AlternateContent>
                <mc:Choice Requires="wps">
                  <w:drawing>
                    <wp:anchor distT="0" distB="0" distL="114300" distR="114300" simplePos="0" relativeHeight="251785216" behindDoc="0" locked="0" layoutInCell="1" allowOverlap="1">
                      <wp:simplePos x="0" y="0"/>
                      <wp:positionH relativeFrom="column">
                        <wp:posOffset>2153285</wp:posOffset>
                      </wp:positionH>
                      <wp:positionV relativeFrom="paragraph">
                        <wp:posOffset>203200</wp:posOffset>
                      </wp:positionV>
                      <wp:extent cx="838200" cy="279400"/>
                      <wp:effectExtent l="4445" t="4445" r="8255" b="8255"/>
                      <wp:wrapNone/>
                      <wp:docPr id="123" name="文本框 516"/>
                      <wp:cNvGraphicFramePr/>
                      <a:graphic xmlns:a="http://schemas.openxmlformats.org/drawingml/2006/main">
                        <a:graphicData uri="http://schemas.microsoft.com/office/word/2010/wordprocessingShape">
                          <wps:wsp>
                            <wps:cNvSpPr txBox="1"/>
                            <wps:spPr>
                              <a:xfrm>
                                <a:off x="0" y="0"/>
                                <a:ext cx="838200" cy="2794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898FE7E">
                                  <w:pPr>
                                    <w:jc w:val="center"/>
                                    <w:rPr>
                                      <w:szCs w:val="21"/>
                                    </w:rPr>
                                  </w:pPr>
                                  <w:r>
                                    <w:rPr>
                                      <w:szCs w:val="21"/>
                                    </w:rPr>
                                    <w:t>清洗</w:t>
                                  </w:r>
                                </w:p>
                              </w:txbxContent>
                            </wps:txbx>
                            <wps:bodyPr wrap="square" upright="1"/>
                          </wps:wsp>
                        </a:graphicData>
                      </a:graphic>
                    </wp:anchor>
                  </w:drawing>
                </mc:Choice>
                <mc:Fallback>
                  <w:pict>
                    <v:shape id="文本框 516" o:spid="_x0000_s1026" o:spt="202" type="#_x0000_t202" style="position:absolute;left:0pt;margin-left:169.55pt;margin-top:16pt;height:22pt;width:66pt;z-index:251785216;mso-width-relative:page;mso-height-relative:page;" fillcolor="#FFFFFF" filled="t" stroked="t" coordsize="21600,21600" o:gfxdata="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rWsOS2QAAAAkBAAAP&#10;AAAAAAAAAAEAIAAAACIAAABkcnMvZG93bnJldi54bWxQSwECFAAUAAAACACHTuJARpT7oRcCAABH&#10;BAAADgAAAAAAAAABACAAAAAoAQAAZHJzL2Uyb0RvYy54bWxQSwUGAAAAAAYABgBZAQAAsQUAAAAA&#10;">
                      <v:fill on="t" focussize="0,0"/>
                      <v:stroke color="#000000" joinstyle="miter"/>
                      <v:imagedata o:title=""/>
                      <o:lock v:ext="edit" aspectratio="f"/>
                      <v:textbox>
                        <w:txbxContent>
                          <w:p w14:paraId="3898FE7E">
                            <w:pPr>
                              <w:jc w:val="center"/>
                              <w:rPr>
                                <w:szCs w:val="21"/>
                              </w:rPr>
                            </w:pPr>
                            <w:r>
                              <w:rPr>
                                <w:szCs w:val="21"/>
                              </w:rPr>
                              <w:t>清洗</w:t>
                            </w:r>
                          </w:p>
                        </w:txbxContent>
                      </v:textbox>
                    </v:shape>
                  </w:pict>
                </mc:Fallback>
              </mc:AlternateContent>
            </w:r>
            <w:r>
              <w:rPr>
                <w:rFonts w:hint="default" w:ascii="Times New Roman" w:hAnsi="Times New Roman" w:eastAsia="宋体" w:cs="Times New Roman"/>
              </w:rPr>
              <mc:AlternateContent>
                <mc:Choice Requires="wps">
                  <w:drawing>
                    <wp:anchor distT="0" distB="0" distL="114300" distR="114300" simplePos="0" relativeHeight="251808768" behindDoc="0" locked="0" layoutInCell="1" allowOverlap="1">
                      <wp:simplePos x="0" y="0"/>
                      <wp:positionH relativeFrom="column">
                        <wp:posOffset>3328670</wp:posOffset>
                      </wp:positionH>
                      <wp:positionV relativeFrom="paragraph">
                        <wp:posOffset>184150</wp:posOffset>
                      </wp:positionV>
                      <wp:extent cx="1186180" cy="292100"/>
                      <wp:effectExtent l="0" t="0" r="0" b="0"/>
                      <wp:wrapNone/>
                      <wp:docPr id="146" name="文本框 526"/>
                      <wp:cNvGraphicFramePr/>
                      <a:graphic xmlns:a="http://schemas.openxmlformats.org/drawingml/2006/main">
                        <a:graphicData uri="http://schemas.microsoft.com/office/word/2010/wordprocessingShape">
                          <wps:wsp>
                            <wps:cNvSpPr txBox="1"/>
                            <wps:spPr>
                              <a:xfrm>
                                <a:off x="0" y="0"/>
                                <a:ext cx="1186180" cy="292100"/>
                              </a:xfrm>
                              <a:prstGeom prst="rect">
                                <a:avLst/>
                              </a:prstGeom>
                              <a:noFill/>
                              <a:ln>
                                <a:noFill/>
                              </a:ln>
                            </wps:spPr>
                            <wps:txbx>
                              <w:txbxContent>
                                <w:p w14:paraId="44763335">
                                  <w:pPr>
                                    <w:rPr>
                                      <w:szCs w:val="21"/>
                                    </w:rPr>
                                  </w:pPr>
                                  <w:r>
                                    <w:rPr>
                                      <w:szCs w:val="21"/>
                                    </w:rPr>
                                    <w:t>W清洗废水</w:t>
                                  </w:r>
                                </w:p>
                              </w:txbxContent>
                            </wps:txbx>
                            <wps:bodyPr wrap="square" upright="1"/>
                          </wps:wsp>
                        </a:graphicData>
                      </a:graphic>
                    </wp:anchor>
                  </w:drawing>
                </mc:Choice>
                <mc:Fallback>
                  <w:pict>
                    <v:shape id="文本框 526" o:spid="_x0000_s1026" o:spt="202" type="#_x0000_t202" style="position:absolute;left:0pt;margin-left:262.1pt;margin-top:14.5pt;height:23pt;width:93.4pt;z-index:251808768;mso-width-relative:page;mso-height-relative:page;" filled="f" stroked="f" coordsize="21600,21600" o:gfxdata="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e80w9tUAAAAJAQAADwAAAAAAAAABACAAAAAiAAAAZHJzL2Rvd25yZXYueG1sUEsBAhQAFAAA&#10;AAgAh07iQLWq2/C5AQAAYAMAAA4AAAAAAAAAAQAgAAAAJAEAAGRycy9lMm9Eb2MueG1sUEsFBgAA&#10;AAAGAAYAWQEAAE8FAAAAAA==&#10;">
                      <v:fill on="f" focussize="0,0"/>
                      <v:stroke on="f"/>
                      <v:imagedata o:title=""/>
                      <o:lock v:ext="edit" aspectratio="f"/>
                      <v:textbox>
                        <w:txbxContent>
                          <w:p w14:paraId="44763335">
                            <w:pPr>
                              <w:rPr>
                                <w:szCs w:val="21"/>
                              </w:rPr>
                            </w:pPr>
                            <w:r>
                              <w:rPr>
                                <w:szCs w:val="21"/>
                              </w:rPr>
                              <w:t>W清洗废水</w:t>
                            </w:r>
                          </w:p>
                        </w:txbxContent>
                      </v:textbox>
                    </v:shape>
                  </w:pict>
                </mc:Fallback>
              </mc:AlternateContent>
            </w:r>
            <w:r>
              <w:rPr>
                <w:rFonts w:hint="default" w:ascii="Times New Roman" w:hAnsi="Times New Roman" w:eastAsia="宋体" w:cs="Times New Roman"/>
              </w:rPr>
              <mc:AlternateContent>
                <mc:Choice Requires="wps">
                  <w:drawing>
                    <wp:anchor distT="0" distB="0" distL="114300" distR="114300" simplePos="0" relativeHeight="251787264" behindDoc="0" locked="0" layoutInCell="1" allowOverlap="1">
                      <wp:simplePos x="0" y="0"/>
                      <wp:positionH relativeFrom="column">
                        <wp:posOffset>550545</wp:posOffset>
                      </wp:positionH>
                      <wp:positionV relativeFrom="paragraph">
                        <wp:posOffset>159385</wp:posOffset>
                      </wp:positionV>
                      <wp:extent cx="1290955" cy="525145"/>
                      <wp:effectExtent l="0" t="0" r="0" b="0"/>
                      <wp:wrapNone/>
                      <wp:docPr id="125" name="文本框 536"/>
                      <wp:cNvGraphicFramePr/>
                      <a:graphic xmlns:a="http://schemas.openxmlformats.org/drawingml/2006/main">
                        <a:graphicData uri="http://schemas.microsoft.com/office/word/2010/wordprocessingShape">
                          <wps:wsp>
                            <wps:cNvSpPr txBox="1"/>
                            <wps:spPr>
                              <a:xfrm>
                                <a:off x="0" y="0"/>
                                <a:ext cx="1290955" cy="525145"/>
                              </a:xfrm>
                              <a:prstGeom prst="rect">
                                <a:avLst/>
                              </a:prstGeom>
                              <a:noFill/>
                              <a:ln>
                                <a:noFill/>
                              </a:ln>
                            </wps:spPr>
                            <wps:txbx>
                              <w:txbxContent>
                                <w:p w14:paraId="4EFB53FA">
                                  <w:pPr>
                                    <w:jc w:val="left"/>
                                    <w:rPr>
                                      <w:szCs w:val="21"/>
                                    </w:rPr>
                                  </w:pPr>
                                  <w:r>
                                    <w:rPr>
                                      <w:rFonts w:hint="eastAsia"/>
                                      <w:szCs w:val="21"/>
                                    </w:rPr>
                                    <w:t>RBST115清洗剂</w:t>
                                  </w:r>
                                  <w:r>
                                    <w:rPr>
                                      <w:szCs w:val="21"/>
                                    </w:rPr>
                                    <w:t>、</w:t>
                                  </w:r>
                                </w:p>
                                <w:p w14:paraId="3C6B100E">
                                  <w:pPr>
                                    <w:jc w:val="left"/>
                                    <w:rPr>
                                      <w:szCs w:val="21"/>
                                    </w:rPr>
                                  </w:pPr>
                                  <w:r>
                                    <w:rPr>
                                      <w:szCs w:val="21"/>
                                    </w:rPr>
                                    <w:t>纯水</w:t>
                                  </w:r>
                                </w:p>
                              </w:txbxContent>
                            </wps:txbx>
                            <wps:bodyPr wrap="square" upright="1"/>
                          </wps:wsp>
                        </a:graphicData>
                      </a:graphic>
                    </wp:anchor>
                  </w:drawing>
                </mc:Choice>
                <mc:Fallback>
                  <w:pict>
                    <v:shape id="文本框 536" o:spid="_x0000_s1026" o:spt="202" type="#_x0000_t202" style="position:absolute;left:0pt;margin-left:43.35pt;margin-top:12.55pt;height:41.35pt;width:101.65pt;z-index:251787264;mso-width-relative:page;mso-height-relative:page;" filled="f" stroked="f" coordsize="21600,21600" o:gfxdata="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MkzZqrXAAAACQEAAA8AAAAAAAAAAQAgAAAAIgAAAGRycy9kb3ducmV2LnhtbFBLAQIUABQA&#10;AAAIAIdO4kChqRDwuAEAAGADAAAOAAAAAAAAAAEAIAAAACYBAABkcnMvZTJvRG9jLnhtbFBLBQYA&#10;AAAABgAGAFkBAABQBQAAAAA=&#10;">
                      <v:fill on="f" focussize="0,0"/>
                      <v:stroke on="f"/>
                      <v:imagedata o:title=""/>
                      <o:lock v:ext="edit" aspectratio="f"/>
                      <v:textbox>
                        <w:txbxContent>
                          <w:p w14:paraId="4EFB53FA">
                            <w:pPr>
                              <w:jc w:val="left"/>
                              <w:rPr>
                                <w:szCs w:val="21"/>
                              </w:rPr>
                            </w:pPr>
                            <w:r>
                              <w:rPr>
                                <w:rFonts w:hint="eastAsia"/>
                                <w:szCs w:val="21"/>
                              </w:rPr>
                              <w:t>RBST115清洗剂</w:t>
                            </w:r>
                            <w:r>
                              <w:rPr>
                                <w:szCs w:val="21"/>
                              </w:rPr>
                              <w:t>、</w:t>
                            </w:r>
                          </w:p>
                          <w:p w14:paraId="3C6B100E">
                            <w:pPr>
                              <w:jc w:val="left"/>
                              <w:rPr>
                                <w:szCs w:val="21"/>
                              </w:rPr>
                            </w:pPr>
                            <w:r>
                              <w:rPr>
                                <w:szCs w:val="21"/>
                              </w:rPr>
                              <w:t>纯水</w:t>
                            </w:r>
                          </w:p>
                        </w:txbxContent>
                      </v:textbox>
                    </v:shape>
                  </w:pict>
                </mc:Fallback>
              </mc:AlternateContent>
            </w:r>
          </w:p>
          <w:p w14:paraId="5B7487AC">
            <w:pPr>
              <w:keepNext w:val="0"/>
              <w:keepLines w:val="0"/>
              <w:suppressLineNumbers w:val="0"/>
              <w:spacing w:before="0" w:beforeAutospacing="0" w:after="0" w:afterAutospacing="0" w:line="500" w:lineRule="exact"/>
              <w:ind w:left="0" w:right="0"/>
              <w:rPr>
                <w:rFonts w:hint="default" w:ascii="Times New Roman" w:hAnsi="Times New Roman" w:eastAsia="宋体" w:cs="Times New Roman"/>
                <w:b/>
                <w:sz w:val="24"/>
              </w:rPr>
            </w:pPr>
            <w:r>
              <w:rPr>
                <w:rFonts w:hint="default" w:ascii="Times New Roman" w:hAnsi="Times New Roman" w:eastAsia="宋体" w:cs="Times New Roman"/>
              </w:rPr>
              <mc:AlternateContent>
                <mc:Choice Requires="wps">
                  <w:drawing>
                    <wp:anchor distT="0" distB="0" distL="114300" distR="114300" simplePos="0" relativeHeight="251788288" behindDoc="0" locked="0" layoutInCell="1" allowOverlap="1">
                      <wp:simplePos x="0" y="0"/>
                      <wp:positionH relativeFrom="column">
                        <wp:posOffset>1709420</wp:posOffset>
                      </wp:positionH>
                      <wp:positionV relativeFrom="paragraph">
                        <wp:posOffset>22860</wp:posOffset>
                      </wp:positionV>
                      <wp:extent cx="443865" cy="635"/>
                      <wp:effectExtent l="0" t="37465" r="635" b="38100"/>
                      <wp:wrapNone/>
                      <wp:docPr id="126" name="直线 537"/>
                      <wp:cNvGraphicFramePr/>
                      <a:graphic xmlns:a="http://schemas.openxmlformats.org/drawingml/2006/main">
                        <a:graphicData uri="http://schemas.microsoft.com/office/word/2010/wordprocessingShape">
                          <wps:wsp>
                            <wps:cNvCnPr/>
                            <wps:spPr>
                              <a:xfrm>
                                <a:off x="0" y="0"/>
                                <a:ext cx="443865" cy="63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537" o:spid="_x0000_s1026" o:spt="20" style="position:absolute;left:0pt;margin-left:134.6pt;margin-top:1.8pt;height:0.05pt;width:34.95pt;z-index:251788288;mso-width-relative:page;mso-height-relative:page;" filled="f" stroked="t" coordsize="21600,21600" o:gfxdata="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d+Zu59gAAAAHAQAADwAAAAAAAAABACAAAAAiAAAAZHJzL2Rvd25yZXYueG1sUEsBAhQA&#10;FAAAAAgAh07iQN6GkcnyAQAA5AMAAA4AAAAAAAAAAQAgAAAAJwEAAGRycy9lMm9Eb2MueG1sUEsF&#10;BgAAAAAGAAYAWQEAAIsFAAAAAA==&#10;">
                      <v:fill on="f" focussize="0,0"/>
                      <v:stroke color="#000000" joinstyle="round" endarrow="block"/>
                      <v:imagedata o:title=""/>
                      <o:lock v:ext="edit" aspectratio="f"/>
                    </v:line>
                  </w:pict>
                </mc:Fallback>
              </mc:AlternateContent>
            </w:r>
            <w:r>
              <w:rPr>
                <w:rFonts w:hint="default" w:ascii="Times New Roman" w:hAnsi="Times New Roman" w:eastAsia="宋体" w:cs="Times New Roman"/>
              </w:rPr>
              <mc:AlternateContent>
                <mc:Choice Requires="wps">
                  <w:drawing>
                    <wp:anchor distT="0" distB="0" distL="114300" distR="114300" simplePos="0" relativeHeight="251786240" behindDoc="0" locked="0" layoutInCell="1" allowOverlap="1">
                      <wp:simplePos x="0" y="0"/>
                      <wp:positionH relativeFrom="column">
                        <wp:posOffset>2238375</wp:posOffset>
                      </wp:positionH>
                      <wp:positionV relativeFrom="paragraph">
                        <wp:posOffset>170815</wp:posOffset>
                      </wp:positionV>
                      <wp:extent cx="133350" cy="104775"/>
                      <wp:effectExtent l="8890" t="8890" r="10160" b="13335"/>
                      <wp:wrapNone/>
                      <wp:docPr id="124" name="自选图形 541"/>
                      <wp:cNvGraphicFramePr/>
                      <a:graphic xmlns:a="http://schemas.openxmlformats.org/drawingml/2006/main">
                        <a:graphicData uri="http://schemas.microsoft.com/office/word/2010/wordprocessingShape">
                          <wps:wsp>
                            <wps:cNvSpPr/>
                            <wps:spPr>
                              <a:xfrm>
                                <a:off x="0" y="0"/>
                                <a:ext cx="133350" cy="104775"/>
                              </a:xfrm>
                              <a:prstGeom prst="triangle">
                                <a:avLst>
                                  <a:gd name="adj" fmla="val 50000"/>
                                </a:avLst>
                              </a:prstGeom>
                              <a:solidFill>
                                <a:srgbClr val="FFFFFF"/>
                              </a:solidFill>
                              <a:ln w="9525" cap="flat" cmpd="sng">
                                <a:solidFill>
                                  <a:srgbClr val="000000"/>
                                </a:solidFill>
                                <a:prstDash val="solid"/>
                                <a:miter/>
                                <a:headEnd type="none" w="med" len="med"/>
                                <a:tailEnd type="none" w="med" len="med"/>
                              </a:ln>
                            </wps:spPr>
                            <wps:bodyPr wrap="square" upright="1"/>
                          </wps:wsp>
                        </a:graphicData>
                      </a:graphic>
                    </wp:anchor>
                  </w:drawing>
                </mc:Choice>
                <mc:Fallback>
                  <w:pict>
                    <v:shape id="自选图形 541" o:spid="_x0000_s1026" o:spt="5" type="#_x0000_t5" style="position:absolute;left:0pt;margin-left:176.25pt;margin-top:13.45pt;height:8.25pt;width:10.5pt;z-index:251786240;mso-width-relative:page;mso-height-relative:page;" fillcolor="#FFFFFF" filled="t" stroked="t" coordsize="21600,21600" o:gfxdata="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YqXdDZAAAACQEAAA8AAAAAAAAAAQAgAAAAIgAAAGRycy9kb3ducmV2LnhtbFBLAQIU&#10;ABQAAAAIAIdO4kAfYY6TKwIAAGUEAAAOAAAAAAAAAAEAIAAAACgBAABkcnMvZTJvRG9jLnhtbFBL&#10;BQYAAAAABgAGAFkBAADFBQAAAAA=&#10;" adj="10800">
                      <v:fill on="t" focussize="0,0"/>
                      <v:stroke color="#000000" joinstyle="miter"/>
                      <v:imagedata o:title=""/>
                      <o:lock v:ext="edit" aspectratio="f"/>
                    </v:shape>
                  </w:pict>
                </mc:Fallback>
              </mc:AlternateContent>
            </w:r>
            <w:r>
              <w:rPr>
                <w:rFonts w:hint="default" w:ascii="Times New Roman" w:hAnsi="Times New Roman" w:eastAsia="宋体" w:cs="Times New Roman"/>
              </w:rPr>
              <mc:AlternateContent>
                <mc:Choice Requires="wps">
                  <w:drawing>
                    <wp:anchor distT="0" distB="0" distL="114300" distR="114300" simplePos="0" relativeHeight="251784192" behindDoc="0" locked="0" layoutInCell="1" allowOverlap="1">
                      <wp:simplePos x="0" y="0"/>
                      <wp:positionH relativeFrom="column">
                        <wp:posOffset>2578735</wp:posOffset>
                      </wp:positionH>
                      <wp:positionV relativeFrom="paragraph">
                        <wp:posOffset>175260</wp:posOffset>
                      </wp:positionV>
                      <wp:extent cx="635" cy="228600"/>
                      <wp:effectExtent l="37465" t="0" r="38100" b="0"/>
                      <wp:wrapNone/>
                      <wp:docPr id="122" name="直线 1330"/>
                      <wp:cNvGraphicFramePr/>
                      <a:graphic xmlns:a="http://schemas.openxmlformats.org/drawingml/2006/main">
                        <a:graphicData uri="http://schemas.microsoft.com/office/word/2010/wordprocessingShape">
                          <wps:wsp>
                            <wps:cNvCnPr/>
                            <wps:spPr>
                              <a:xfrm>
                                <a:off x="0" y="0"/>
                                <a:ext cx="635" cy="22860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1330" o:spid="_x0000_s1026" o:spt="20" style="position:absolute;left:0pt;margin-left:203.05pt;margin-top:13.8pt;height:18pt;width:0.05pt;z-index:251784192;mso-width-relative:page;mso-height-relative:page;" filled="f" stroked="t" coordsize="21600,21600" o:gfxdata="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AK9QfI2QAAAAkBAAAPAAAAAAAAAAEAIAAAACIAAABkcnMvZG93bnJldi54bWxQSwEC&#10;FAAUAAAACACHTuJATSYZsvMBAADlAwAADgAAAAAAAAABACAAAAAoAQAAZHJzL2Uyb0RvYy54bWxQ&#10;SwUGAAAAAAYABgBZAQAAjQUAAAAA&#10;">
                      <v:fill on="f" focussize="0,0"/>
                      <v:stroke color="#000000" joinstyle="round" endarrow="block"/>
                      <v:imagedata o:title=""/>
                      <o:lock v:ext="edit" aspectratio="f"/>
                    </v:line>
                  </w:pict>
                </mc:Fallback>
              </mc:AlternateContent>
            </w:r>
            <w:r>
              <w:rPr>
                <w:rFonts w:hint="default" w:ascii="Times New Roman" w:hAnsi="Times New Roman" w:eastAsia="宋体" w:cs="Times New Roman"/>
              </w:rPr>
              <mc:AlternateContent>
                <mc:Choice Requires="wps">
                  <w:drawing>
                    <wp:anchor distT="0" distB="0" distL="114300" distR="114300" simplePos="0" relativeHeight="251807744" behindDoc="0" locked="0" layoutInCell="1" allowOverlap="1">
                      <wp:simplePos x="0" y="0"/>
                      <wp:positionH relativeFrom="column">
                        <wp:posOffset>3008630</wp:posOffset>
                      </wp:positionH>
                      <wp:positionV relativeFrom="paragraph">
                        <wp:posOffset>19050</wp:posOffset>
                      </wp:positionV>
                      <wp:extent cx="314325" cy="635"/>
                      <wp:effectExtent l="0" t="37465" r="3175" b="38100"/>
                      <wp:wrapNone/>
                      <wp:docPr id="145" name="直线 512"/>
                      <wp:cNvGraphicFramePr/>
                      <a:graphic xmlns:a="http://schemas.openxmlformats.org/drawingml/2006/main">
                        <a:graphicData uri="http://schemas.microsoft.com/office/word/2010/wordprocessingShape">
                          <wps:wsp>
                            <wps:cNvCnPr/>
                            <wps:spPr>
                              <a:xfrm>
                                <a:off x="0" y="0"/>
                                <a:ext cx="314325" cy="635"/>
                              </a:xfrm>
                              <a:prstGeom prst="line">
                                <a:avLst/>
                              </a:prstGeom>
                              <a:ln w="9525" cap="flat" cmpd="sng">
                                <a:solidFill>
                                  <a:srgbClr val="000000"/>
                                </a:solidFill>
                                <a:prstDash val="dash"/>
                                <a:headEnd type="none" w="med" len="med"/>
                                <a:tailEnd type="triangle" w="med" len="med"/>
                              </a:ln>
                            </wps:spPr>
                            <wps:bodyPr upright="1"/>
                          </wps:wsp>
                        </a:graphicData>
                      </a:graphic>
                    </wp:anchor>
                  </w:drawing>
                </mc:Choice>
                <mc:Fallback>
                  <w:pict>
                    <v:line id="直线 512" o:spid="_x0000_s1026" o:spt="20" style="position:absolute;left:0pt;margin-left:236.9pt;margin-top:1.5pt;height:0.05pt;width:24.75pt;z-index:251807744;mso-width-relative:page;mso-height-relative:page;" filled="f" stroked="t" coordsize="21600,21600" o:gfxdata="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BMx4YO2AAAAAcBAAAPAAAAAAAAAAEAIAAAACIAAABkcnMvZG93bnJldi54bWxQSwECFAAU&#10;AAAACACHTuJAS41YHPEBAADjAwAADgAAAAAAAAABACAAAAAnAQAAZHJzL2Uyb0RvYy54bWxQSwUG&#10;AAAAAAYABgBZAQAAigUAAAAA&#10;">
                      <v:fill on="f" focussize="0,0"/>
                      <v:stroke color="#000000" joinstyle="round" dashstyle="dash" endarrow="block"/>
                      <v:imagedata o:title=""/>
                      <o:lock v:ext="edit" aspectratio="f"/>
                    </v:line>
                  </w:pict>
                </mc:Fallback>
              </mc:AlternateContent>
            </w:r>
          </w:p>
          <w:p w14:paraId="6730C9F3">
            <w:pPr>
              <w:keepNext w:val="0"/>
              <w:keepLines w:val="0"/>
              <w:suppressLineNumbers w:val="0"/>
              <w:spacing w:before="0" w:beforeAutospacing="0" w:after="0" w:afterAutospacing="0" w:line="500" w:lineRule="exact"/>
              <w:ind w:left="0" w:right="0"/>
              <w:rPr>
                <w:rFonts w:hint="default" w:ascii="Times New Roman" w:hAnsi="Times New Roman" w:eastAsia="宋体" w:cs="Times New Roman"/>
                <w:b/>
                <w:sz w:val="24"/>
              </w:rPr>
            </w:pPr>
            <w:r>
              <w:rPr>
                <w:rFonts w:hint="default" w:ascii="Times New Roman" w:hAnsi="Times New Roman" w:eastAsia="宋体" w:cs="Times New Roman"/>
              </w:rPr>
              <mc:AlternateContent>
                <mc:Choice Requires="wps">
                  <w:drawing>
                    <wp:anchor distT="0" distB="0" distL="114300" distR="114300" simplePos="0" relativeHeight="251922432" behindDoc="0" locked="0" layoutInCell="1" allowOverlap="1">
                      <wp:simplePos x="0" y="0"/>
                      <wp:positionH relativeFrom="column">
                        <wp:posOffset>2578735</wp:posOffset>
                      </wp:positionH>
                      <wp:positionV relativeFrom="paragraph">
                        <wp:posOffset>377190</wp:posOffset>
                      </wp:positionV>
                      <wp:extent cx="635" cy="228600"/>
                      <wp:effectExtent l="37465" t="0" r="38100" b="0"/>
                      <wp:wrapNone/>
                      <wp:docPr id="262" name="直线 1325"/>
                      <wp:cNvGraphicFramePr/>
                      <a:graphic xmlns:a="http://schemas.openxmlformats.org/drawingml/2006/main">
                        <a:graphicData uri="http://schemas.microsoft.com/office/word/2010/wordprocessingShape">
                          <wps:wsp>
                            <wps:cNvCnPr/>
                            <wps:spPr>
                              <a:xfrm>
                                <a:off x="0" y="0"/>
                                <a:ext cx="635" cy="22860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1325" o:spid="_x0000_s1026" o:spt="20" style="position:absolute;left:0pt;margin-left:203.05pt;margin-top:29.7pt;height:18pt;width:0.05pt;z-index:251922432;mso-width-relative:page;mso-height-relative:page;" filled="f" stroked="t" coordsize="21600,21600" o:gfxdata="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WAp+9oAAAAJAQAADwAAAAAAAAABACAAAAAiAAAAZHJzL2Rvd25yZXYueG1s&#10;UEsBAhQAFAAAAAgAh07iQHbh8MP2AQAA5QMAAA4AAAAAAAAAAQAgAAAAKQEAAGRycy9lMm9Eb2Mu&#10;eG1sUEsFBgAAAAAGAAYAWQEAAJEFAAAAAA==&#10;">
                      <v:fill on="f" focussize="0,0"/>
                      <v:stroke color="#000000" joinstyle="round" endarrow="block"/>
                      <v:imagedata o:title=""/>
                      <o:lock v:ext="edit" aspectratio="f"/>
                    </v:line>
                  </w:pict>
                </mc:Fallback>
              </mc:AlternateContent>
            </w:r>
            <w:r>
              <w:rPr>
                <w:rFonts w:hint="default" w:ascii="Times New Roman" w:hAnsi="Times New Roman" w:eastAsia="宋体" w:cs="Times New Roman"/>
              </w:rPr>
              <mc:AlternateContent>
                <mc:Choice Requires="wps">
                  <w:drawing>
                    <wp:anchor distT="0" distB="0" distL="114300" distR="114300" simplePos="0" relativeHeight="251921408" behindDoc="0" locked="0" layoutInCell="1" allowOverlap="1">
                      <wp:simplePos x="0" y="0"/>
                      <wp:positionH relativeFrom="column">
                        <wp:posOffset>2569210</wp:posOffset>
                      </wp:positionH>
                      <wp:positionV relativeFrom="paragraph">
                        <wp:posOffset>-7837170</wp:posOffset>
                      </wp:positionV>
                      <wp:extent cx="635" cy="228600"/>
                      <wp:effectExtent l="37465" t="0" r="38100" b="0"/>
                      <wp:wrapNone/>
                      <wp:docPr id="207" name="直线 1325"/>
                      <wp:cNvGraphicFramePr/>
                      <a:graphic xmlns:a="http://schemas.openxmlformats.org/drawingml/2006/main">
                        <a:graphicData uri="http://schemas.microsoft.com/office/word/2010/wordprocessingShape">
                          <wps:wsp>
                            <wps:cNvCnPr/>
                            <wps:spPr>
                              <a:xfrm>
                                <a:off x="0" y="0"/>
                                <a:ext cx="635" cy="22860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1325" o:spid="_x0000_s1026" o:spt="20" style="position:absolute;left:0pt;margin-left:202.3pt;margin-top:-617.1pt;height:18pt;width:0.05pt;z-index:251921408;mso-width-relative:page;mso-height-relative:page;" filled="f" stroked="t" coordsize="21600,21600" o:gfxdata="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FFxsnTeAAAADwEAAA8AAAAAAAAAAQAgAAAAIgAAAGRycy9kb3ducmV2&#10;LnhtbFBLAQIUABQAAAAIAIdO4kBEeurR9gEAAOUDAAAOAAAAAAAAAAEAIAAAAC0BAABkcnMvZTJv&#10;RG9jLnhtbFBLBQYAAAAABgAGAFkBAACVBQAAAAA=&#10;">
                      <v:fill on="f" focussize="0,0"/>
                      <v:stroke color="#000000" joinstyle="round" endarrow="block"/>
                      <v:imagedata o:title=""/>
                      <o:lock v:ext="edit" aspectratio="f"/>
                    </v:line>
                  </w:pict>
                </mc:Fallback>
              </mc:AlternateContent>
            </w:r>
            <w:r>
              <w:rPr>
                <w:rFonts w:hint="default" w:ascii="Times New Roman" w:hAnsi="Times New Roman" w:eastAsia="宋体" w:cs="Times New Roman"/>
              </w:rPr>
              <mc:AlternateContent>
                <mc:Choice Requires="wps">
                  <w:drawing>
                    <wp:anchor distT="0" distB="0" distL="114300" distR="114300" simplePos="0" relativeHeight="251791360" behindDoc="0" locked="0" layoutInCell="1" allowOverlap="1">
                      <wp:simplePos x="0" y="0"/>
                      <wp:positionH relativeFrom="column">
                        <wp:posOffset>2237105</wp:posOffset>
                      </wp:positionH>
                      <wp:positionV relativeFrom="paragraph">
                        <wp:posOffset>387350</wp:posOffset>
                      </wp:positionV>
                      <wp:extent cx="133350" cy="104775"/>
                      <wp:effectExtent l="8890" t="8890" r="10160" b="13335"/>
                      <wp:wrapNone/>
                      <wp:docPr id="129" name="自选图形 546"/>
                      <wp:cNvGraphicFramePr/>
                      <a:graphic xmlns:a="http://schemas.openxmlformats.org/drawingml/2006/main">
                        <a:graphicData uri="http://schemas.microsoft.com/office/word/2010/wordprocessingShape">
                          <wps:wsp>
                            <wps:cNvSpPr/>
                            <wps:spPr>
                              <a:xfrm>
                                <a:off x="0" y="0"/>
                                <a:ext cx="133350" cy="104775"/>
                              </a:xfrm>
                              <a:prstGeom prst="triangle">
                                <a:avLst>
                                  <a:gd name="adj" fmla="val 50000"/>
                                </a:avLst>
                              </a:prstGeom>
                              <a:solidFill>
                                <a:srgbClr val="FFFFFF"/>
                              </a:solidFill>
                              <a:ln w="9525" cap="flat" cmpd="sng">
                                <a:solidFill>
                                  <a:srgbClr val="000000"/>
                                </a:solidFill>
                                <a:prstDash val="solid"/>
                                <a:miter/>
                                <a:headEnd type="none" w="med" len="med"/>
                                <a:tailEnd type="none" w="med" len="med"/>
                              </a:ln>
                            </wps:spPr>
                            <wps:bodyPr wrap="square" upright="1"/>
                          </wps:wsp>
                        </a:graphicData>
                      </a:graphic>
                    </wp:anchor>
                  </w:drawing>
                </mc:Choice>
                <mc:Fallback>
                  <w:pict>
                    <v:shape id="自选图形 546" o:spid="_x0000_s1026" o:spt="5" type="#_x0000_t5" style="position:absolute;left:0pt;margin-left:176.15pt;margin-top:30.5pt;height:8.25pt;width:10.5pt;z-index:251791360;mso-width-relative:page;mso-height-relative:page;" fillcolor="#FFFFFF" filled="t" stroked="t" coordsize="21600,21600" o:gfxdata="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Dw/rf42AAAAAkBAAAPAAAAAAAAAAEAIAAAACIAAABkcnMvZG93bnJldi54bWxQSwEC&#10;FAAUAAAACACHTuJAeiseTi0CAABlBAAADgAAAAAAAAABACAAAAAnAQAAZHJzL2Uyb0RvYy54bWxQ&#10;SwUGAAAAAAYABgBZAQAAxgUAAAAA&#10;" adj="10800">
                      <v:fill on="t" focussize="0,0"/>
                      <v:stroke color="#000000" joinstyle="miter"/>
                      <v:imagedata o:title=""/>
                      <o:lock v:ext="edit" aspectratio="f"/>
                    </v:shape>
                  </w:pict>
                </mc:Fallback>
              </mc:AlternateContent>
            </w:r>
            <w:r>
              <w:rPr>
                <w:rFonts w:hint="default" w:ascii="Times New Roman" w:hAnsi="Times New Roman" w:eastAsia="宋体" w:cs="Times New Roman"/>
              </w:rPr>
              <mc:AlternateContent>
                <mc:Choice Requires="wps">
                  <w:drawing>
                    <wp:anchor distT="0" distB="0" distL="114300" distR="114300" simplePos="0" relativeHeight="251809792" behindDoc="0" locked="0" layoutInCell="1" allowOverlap="1">
                      <wp:simplePos x="0" y="0"/>
                      <wp:positionH relativeFrom="column">
                        <wp:posOffset>2989580</wp:posOffset>
                      </wp:positionH>
                      <wp:positionV relativeFrom="paragraph">
                        <wp:posOffset>225425</wp:posOffset>
                      </wp:positionV>
                      <wp:extent cx="314325" cy="635"/>
                      <wp:effectExtent l="0" t="37465" r="3175" b="38100"/>
                      <wp:wrapNone/>
                      <wp:docPr id="147" name="直线 1307"/>
                      <wp:cNvGraphicFramePr/>
                      <a:graphic xmlns:a="http://schemas.openxmlformats.org/drawingml/2006/main">
                        <a:graphicData uri="http://schemas.microsoft.com/office/word/2010/wordprocessingShape">
                          <wps:wsp>
                            <wps:cNvCnPr/>
                            <wps:spPr>
                              <a:xfrm>
                                <a:off x="0" y="0"/>
                                <a:ext cx="314325" cy="635"/>
                              </a:xfrm>
                              <a:prstGeom prst="line">
                                <a:avLst/>
                              </a:prstGeom>
                              <a:ln w="9525" cap="flat" cmpd="sng">
                                <a:solidFill>
                                  <a:srgbClr val="000000"/>
                                </a:solidFill>
                                <a:prstDash val="dash"/>
                                <a:headEnd type="none" w="med" len="med"/>
                                <a:tailEnd type="triangle" w="med" len="med"/>
                              </a:ln>
                            </wps:spPr>
                            <wps:bodyPr upright="1"/>
                          </wps:wsp>
                        </a:graphicData>
                      </a:graphic>
                    </wp:anchor>
                  </w:drawing>
                </mc:Choice>
                <mc:Fallback>
                  <w:pict>
                    <v:line id="直线 1307" o:spid="_x0000_s1026" o:spt="20" style="position:absolute;left:0pt;margin-left:235.4pt;margin-top:17.75pt;height:0.05pt;width:24.75pt;z-index:251809792;mso-width-relative:page;mso-height-relative:page;" filled="f" stroked="t" coordsize="21600,21600" o:gfxdata="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pqT71toAAAAJAQAADwAAAAAAAAABACAAAAAiAAAAZHJzL2Rvd25yZXYueG1sUEsB&#10;AhQAFAAAAAgAh07iQL+RrFjzAQAA5AMAAA4AAAAAAAAAAQAgAAAAKQEAAGRycy9lMm9Eb2MueG1s&#10;UEsFBgAAAAAGAAYAWQEAAI4FAAAAAA==&#10;">
                      <v:fill on="f" focussize="0,0"/>
                      <v:stroke color="#000000" joinstyle="round" dashstyle="dash" endarrow="block"/>
                      <v:imagedata o:title=""/>
                      <o:lock v:ext="edit" aspectratio="f"/>
                    </v:line>
                  </w:pict>
                </mc:Fallback>
              </mc:AlternateContent>
            </w:r>
            <w:r>
              <w:rPr>
                <w:rFonts w:hint="default" w:ascii="Times New Roman" w:hAnsi="Times New Roman" w:eastAsia="宋体" w:cs="Times New Roman"/>
              </w:rPr>
              <mc:AlternateContent>
                <mc:Choice Requires="wps">
                  <w:drawing>
                    <wp:anchor distT="0" distB="0" distL="114300" distR="114300" simplePos="0" relativeHeight="251793408" behindDoc="0" locked="0" layoutInCell="1" allowOverlap="1">
                      <wp:simplePos x="0" y="0"/>
                      <wp:positionH relativeFrom="column">
                        <wp:posOffset>1614170</wp:posOffset>
                      </wp:positionH>
                      <wp:positionV relativeFrom="paragraph">
                        <wp:posOffset>219075</wp:posOffset>
                      </wp:positionV>
                      <wp:extent cx="539115" cy="1270"/>
                      <wp:effectExtent l="0" t="36830" r="6985" b="38100"/>
                      <wp:wrapNone/>
                      <wp:docPr id="131" name="直线 1321"/>
                      <wp:cNvGraphicFramePr/>
                      <a:graphic xmlns:a="http://schemas.openxmlformats.org/drawingml/2006/main">
                        <a:graphicData uri="http://schemas.microsoft.com/office/word/2010/wordprocessingShape">
                          <wps:wsp>
                            <wps:cNvCnPr/>
                            <wps:spPr>
                              <a:xfrm>
                                <a:off x="0" y="0"/>
                                <a:ext cx="539115" cy="127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1321" o:spid="_x0000_s1026" o:spt="20" style="position:absolute;left:0pt;margin-left:127.1pt;margin-top:17.25pt;height:0.1pt;width:42.45pt;z-index:251793408;mso-width-relative:page;mso-height-relative:page;" filled="f" stroked="t" coordsize="21600,21600" o:gfxdata="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SslPf9sAAAAJAQAADwAAAAAAAAABACAAAAAiAAAAZHJzL2Rvd25yZXYueG1s&#10;UEsBAhQAFAAAAAgAh07iQDCRHIH1AQAA5gMAAA4AAAAAAAAAAQAgAAAAKgEAAGRycy9lMm9Eb2Mu&#10;eG1sUEsFBgAAAAAGAAYAWQEAAJEFAAAAAA==&#10;">
                      <v:fill on="f" focussize="0,0"/>
                      <v:stroke color="#000000" joinstyle="round" endarrow="block"/>
                      <v:imagedata o:title=""/>
                      <o:lock v:ext="edit" aspectratio="f"/>
                    </v:line>
                  </w:pict>
                </mc:Fallback>
              </mc:AlternateContent>
            </w:r>
            <w:r>
              <w:rPr>
                <w:rFonts w:hint="default" w:ascii="Times New Roman" w:hAnsi="Times New Roman" w:eastAsia="宋体" w:cs="Times New Roman"/>
              </w:rPr>
              <mc:AlternateContent>
                <mc:Choice Requires="wps">
                  <w:drawing>
                    <wp:anchor distT="0" distB="0" distL="114300" distR="114300" simplePos="0" relativeHeight="251792384" behindDoc="0" locked="0" layoutInCell="1" allowOverlap="1">
                      <wp:simplePos x="0" y="0"/>
                      <wp:positionH relativeFrom="column">
                        <wp:posOffset>1093470</wp:posOffset>
                      </wp:positionH>
                      <wp:positionV relativeFrom="paragraph">
                        <wp:posOffset>124460</wp:posOffset>
                      </wp:positionV>
                      <wp:extent cx="519430" cy="334645"/>
                      <wp:effectExtent l="0" t="0" r="0" b="0"/>
                      <wp:wrapNone/>
                      <wp:docPr id="130" name="文本框 1322"/>
                      <wp:cNvGraphicFramePr/>
                      <a:graphic xmlns:a="http://schemas.openxmlformats.org/drawingml/2006/main">
                        <a:graphicData uri="http://schemas.microsoft.com/office/word/2010/wordprocessingShape">
                          <wps:wsp>
                            <wps:cNvSpPr txBox="1"/>
                            <wps:spPr>
                              <a:xfrm>
                                <a:off x="0" y="0"/>
                                <a:ext cx="519430" cy="334645"/>
                              </a:xfrm>
                              <a:prstGeom prst="rect">
                                <a:avLst/>
                              </a:prstGeom>
                              <a:noFill/>
                              <a:ln>
                                <a:noFill/>
                              </a:ln>
                            </wps:spPr>
                            <wps:txbx>
                              <w:txbxContent>
                                <w:p w14:paraId="7177100C">
                                  <w:pPr>
                                    <w:jc w:val="left"/>
                                    <w:rPr>
                                      <w:szCs w:val="21"/>
                                    </w:rPr>
                                  </w:pPr>
                                  <w:r>
                                    <w:rPr>
                                      <w:szCs w:val="21"/>
                                    </w:rPr>
                                    <w:t>纯水</w:t>
                                  </w:r>
                                </w:p>
                              </w:txbxContent>
                            </wps:txbx>
                            <wps:bodyPr wrap="square" upright="1"/>
                          </wps:wsp>
                        </a:graphicData>
                      </a:graphic>
                    </wp:anchor>
                  </w:drawing>
                </mc:Choice>
                <mc:Fallback>
                  <w:pict>
                    <v:shape id="文本框 1322" o:spid="_x0000_s1026" o:spt="202" type="#_x0000_t202" style="position:absolute;left:0pt;margin-left:86.1pt;margin-top:9.8pt;height:26.35pt;width:40.9pt;z-index:251792384;mso-width-relative:page;mso-height-relative:page;" filled="f" stroked="f" coordsize="21600,21600" o:gfxdata="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Kzt499YAAAAJAQAADwAAAAAAAAABACAAAAAiAAAAZHJzL2Rvd25yZXYueG1sUEsBAhQAFAAA&#10;AAgAh07iQP2wd8m4AQAAYAMAAA4AAAAAAAAAAQAgAAAAJQEAAGRycy9lMm9Eb2MueG1sUEsFBgAA&#10;AAAGAAYAWQEAAE8FAAAAAA==&#10;">
                      <v:fill on="f" focussize="0,0"/>
                      <v:stroke on="f"/>
                      <v:imagedata o:title=""/>
                      <o:lock v:ext="edit" aspectratio="f"/>
                      <v:textbox>
                        <w:txbxContent>
                          <w:p w14:paraId="7177100C">
                            <w:pPr>
                              <w:jc w:val="left"/>
                              <w:rPr>
                                <w:szCs w:val="21"/>
                              </w:rPr>
                            </w:pPr>
                            <w:r>
                              <w:rPr>
                                <w:szCs w:val="21"/>
                              </w:rPr>
                              <w:t>纯水</w:t>
                            </w:r>
                          </w:p>
                        </w:txbxContent>
                      </v:textbox>
                    </v:shape>
                  </w:pict>
                </mc:Fallback>
              </mc:AlternateContent>
            </w:r>
            <w:r>
              <w:rPr>
                <w:rFonts w:hint="default" w:ascii="Times New Roman" w:hAnsi="Times New Roman" w:eastAsia="宋体" w:cs="Times New Roman"/>
              </w:rPr>
              <mc:AlternateContent>
                <mc:Choice Requires="wps">
                  <w:drawing>
                    <wp:anchor distT="0" distB="0" distL="114300" distR="114300" simplePos="0" relativeHeight="251790336" behindDoc="0" locked="0" layoutInCell="1" allowOverlap="1">
                      <wp:simplePos x="0" y="0"/>
                      <wp:positionH relativeFrom="column">
                        <wp:posOffset>2143760</wp:posOffset>
                      </wp:positionH>
                      <wp:positionV relativeFrom="paragraph">
                        <wp:posOffset>92075</wp:posOffset>
                      </wp:positionV>
                      <wp:extent cx="838200" cy="279400"/>
                      <wp:effectExtent l="4445" t="4445" r="8255" b="8255"/>
                      <wp:wrapNone/>
                      <wp:docPr id="128" name="文本框 1324"/>
                      <wp:cNvGraphicFramePr/>
                      <a:graphic xmlns:a="http://schemas.openxmlformats.org/drawingml/2006/main">
                        <a:graphicData uri="http://schemas.microsoft.com/office/word/2010/wordprocessingShape">
                          <wps:wsp>
                            <wps:cNvSpPr txBox="1"/>
                            <wps:spPr>
                              <a:xfrm>
                                <a:off x="0" y="0"/>
                                <a:ext cx="838200" cy="2794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4ACE8A32">
                                  <w:pPr>
                                    <w:jc w:val="center"/>
                                    <w:rPr>
                                      <w:szCs w:val="21"/>
                                    </w:rPr>
                                  </w:pPr>
                                  <w:r>
                                    <w:rPr>
                                      <w:szCs w:val="21"/>
                                    </w:rPr>
                                    <w:t>水洗</w:t>
                                  </w:r>
                                </w:p>
                              </w:txbxContent>
                            </wps:txbx>
                            <wps:bodyPr wrap="square" upright="1"/>
                          </wps:wsp>
                        </a:graphicData>
                      </a:graphic>
                    </wp:anchor>
                  </w:drawing>
                </mc:Choice>
                <mc:Fallback>
                  <w:pict>
                    <v:shape id="文本框 1324" o:spid="_x0000_s1026" o:spt="202" type="#_x0000_t202" style="position:absolute;left:0pt;margin-left:168.8pt;margin-top:7.25pt;height:22pt;width:66pt;z-index:251790336;mso-width-relative:page;mso-height-relative:page;" fillcolor="#FFFFFF" filled="t" stroked="t" coordsize="21600,21600" o:gfxdata="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l4CKB2AAAAAkBAAAP&#10;AAAAAAAAAAEAIAAAACIAAABkcnMvZG93bnJldi54bWxQSwECFAAUAAAACACHTuJAnGSTDRgCAABI&#10;BAAADgAAAAAAAAABACAAAAAnAQAAZHJzL2Uyb0RvYy54bWxQSwUGAAAAAAYABgBZAQAAsQUAAAAA&#10;">
                      <v:fill on="t" focussize="0,0"/>
                      <v:stroke color="#000000" joinstyle="miter"/>
                      <v:imagedata o:title=""/>
                      <o:lock v:ext="edit" aspectratio="f"/>
                      <v:textbox>
                        <w:txbxContent>
                          <w:p w14:paraId="4ACE8A32">
                            <w:pPr>
                              <w:jc w:val="center"/>
                              <w:rPr>
                                <w:szCs w:val="21"/>
                              </w:rPr>
                            </w:pPr>
                            <w:r>
                              <w:rPr>
                                <w:szCs w:val="21"/>
                              </w:rPr>
                              <w:t>水洗</w:t>
                            </w:r>
                          </w:p>
                        </w:txbxContent>
                      </v:textbox>
                    </v:shape>
                  </w:pict>
                </mc:Fallback>
              </mc:AlternateContent>
            </w:r>
            <w:r>
              <w:rPr>
                <w:rFonts w:hint="default" w:ascii="Times New Roman" w:hAnsi="Times New Roman" w:eastAsia="宋体" w:cs="Times New Roman"/>
              </w:rPr>
              <mc:AlternateContent>
                <mc:Choice Requires="wps">
                  <w:drawing>
                    <wp:anchor distT="0" distB="0" distL="114300" distR="114300" simplePos="0" relativeHeight="251810816" behindDoc="0" locked="0" layoutInCell="1" allowOverlap="1">
                      <wp:simplePos x="0" y="0"/>
                      <wp:positionH relativeFrom="column">
                        <wp:posOffset>3309620</wp:posOffset>
                      </wp:positionH>
                      <wp:positionV relativeFrom="paragraph">
                        <wp:posOffset>73025</wp:posOffset>
                      </wp:positionV>
                      <wp:extent cx="1186180" cy="292100"/>
                      <wp:effectExtent l="0" t="0" r="0" b="0"/>
                      <wp:wrapNone/>
                      <wp:docPr id="148" name="文本框 1306"/>
                      <wp:cNvGraphicFramePr/>
                      <a:graphic xmlns:a="http://schemas.openxmlformats.org/drawingml/2006/main">
                        <a:graphicData uri="http://schemas.microsoft.com/office/word/2010/wordprocessingShape">
                          <wps:wsp>
                            <wps:cNvSpPr txBox="1"/>
                            <wps:spPr>
                              <a:xfrm>
                                <a:off x="0" y="0"/>
                                <a:ext cx="1186180" cy="292100"/>
                              </a:xfrm>
                              <a:prstGeom prst="rect">
                                <a:avLst/>
                              </a:prstGeom>
                              <a:noFill/>
                              <a:ln>
                                <a:noFill/>
                              </a:ln>
                            </wps:spPr>
                            <wps:txbx>
                              <w:txbxContent>
                                <w:p w14:paraId="11CA1630">
                                  <w:pPr>
                                    <w:rPr>
                                      <w:szCs w:val="21"/>
                                    </w:rPr>
                                  </w:pPr>
                                  <w:r>
                                    <w:rPr>
                                      <w:szCs w:val="21"/>
                                    </w:rPr>
                                    <w:t>W清洗废水</w:t>
                                  </w:r>
                                </w:p>
                              </w:txbxContent>
                            </wps:txbx>
                            <wps:bodyPr wrap="square" upright="1"/>
                          </wps:wsp>
                        </a:graphicData>
                      </a:graphic>
                    </wp:anchor>
                  </w:drawing>
                </mc:Choice>
                <mc:Fallback>
                  <w:pict>
                    <v:shape id="文本框 1306" o:spid="_x0000_s1026" o:spt="202" type="#_x0000_t202" style="position:absolute;left:0pt;margin-left:260.6pt;margin-top:5.75pt;height:23pt;width:93.4pt;z-index:251810816;mso-width-relative:page;mso-height-relative:page;" filled="f" stroked="f" coordsize="21600,21600" o:gfxdata="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RVme9dUAAAAJAQAADwAAAAAAAAABACAAAAAiAAAAZHJzL2Rvd25yZXYueG1sUEsBAhQAFAAA&#10;AAgAh07iQM3WtY65AQAAYQMAAA4AAAAAAAAAAQAgAAAAJAEAAGRycy9lMm9Eb2MueG1sUEsFBgAA&#10;AAAGAAYAWQEAAE8FAAAAAA==&#10;">
                      <v:fill on="f" focussize="0,0"/>
                      <v:stroke on="f"/>
                      <v:imagedata o:title=""/>
                      <o:lock v:ext="edit" aspectratio="f"/>
                      <v:textbox>
                        <w:txbxContent>
                          <w:p w14:paraId="11CA1630">
                            <w:pPr>
                              <w:rPr>
                                <w:szCs w:val="21"/>
                              </w:rPr>
                            </w:pPr>
                            <w:r>
                              <w:rPr>
                                <w:szCs w:val="21"/>
                              </w:rPr>
                              <w:t>W清洗废水</w:t>
                            </w:r>
                          </w:p>
                        </w:txbxContent>
                      </v:textbox>
                    </v:shape>
                  </w:pict>
                </mc:Fallback>
              </mc:AlternateContent>
            </w:r>
          </w:p>
          <w:p w14:paraId="4D4E2E71">
            <w:pPr>
              <w:keepNext w:val="0"/>
              <w:keepLines w:val="0"/>
              <w:suppressLineNumbers w:val="0"/>
              <w:spacing w:before="0" w:beforeAutospacing="0" w:after="0" w:afterAutospacing="0" w:line="500" w:lineRule="exact"/>
              <w:ind w:left="0" w:right="0"/>
              <w:rPr>
                <w:rFonts w:hint="default" w:ascii="Times New Roman" w:hAnsi="Times New Roman" w:eastAsia="宋体" w:cs="Times New Roman"/>
                <w:b/>
                <w:sz w:val="24"/>
              </w:rPr>
            </w:pPr>
            <w:r>
              <w:rPr>
                <w:rFonts w:hint="default" w:ascii="Times New Roman" w:hAnsi="Times New Roman" w:eastAsia="宋体" w:cs="Times New Roman"/>
              </w:rPr>
              <mc:AlternateContent>
                <mc:Choice Requires="wps">
                  <w:drawing>
                    <wp:anchor distT="0" distB="0" distL="114300" distR="114300" simplePos="0" relativeHeight="251789312" behindDoc="0" locked="0" layoutInCell="1" allowOverlap="1">
                      <wp:simplePos x="0" y="0"/>
                      <wp:positionH relativeFrom="column">
                        <wp:posOffset>2569210</wp:posOffset>
                      </wp:positionH>
                      <wp:positionV relativeFrom="paragraph">
                        <wp:posOffset>64135</wp:posOffset>
                      </wp:positionV>
                      <wp:extent cx="635" cy="228600"/>
                      <wp:effectExtent l="37465" t="0" r="38100" b="0"/>
                      <wp:wrapNone/>
                      <wp:docPr id="127" name="直线 1325"/>
                      <wp:cNvGraphicFramePr/>
                      <a:graphic xmlns:a="http://schemas.openxmlformats.org/drawingml/2006/main">
                        <a:graphicData uri="http://schemas.microsoft.com/office/word/2010/wordprocessingShape">
                          <wps:wsp>
                            <wps:cNvCnPr/>
                            <wps:spPr>
                              <a:xfrm>
                                <a:off x="0" y="0"/>
                                <a:ext cx="635" cy="22860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1325" o:spid="_x0000_s1026" o:spt="20" style="position:absolute;left:0pt;margin-left:202.3pt;margin-top:5.05pt;height:18pt;width:0.05pt;z-index:251789312;mso-width-relative:page;mso-height-relative:page;" filled="f" stroked="t" coordsize="21600,21600" o:gfxdata="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DuQPi7YAAAACQEAAA8AAAAAAAAAAQAgAAAAIgAAAGRycy9kb3ducmV2LnhtbFBL&#10;AQIUABQAAAAIAIdO4kD+SqaN9gEAAOUDAAAOAAAAAAAAAAEAIAAAACcBAABkcnMvZTJvRG9jLnht&#10;bFBLBQYAAAAABgAGAFkBAACPBQAAAAA=&#10;">
                      <v:fill on="f" focussize="0,0"/>
                      <v:stroke color="#000000" joinstyle="round" endarrow="block"/>
                      <v:imagedata o:title=""/>
                      <o:lock v:ext="edit" aspectratio="f"/>
                    </v:line>
                  </w:pict>
                </mc:Fallback>
              </mc:AlternateContent>
            </w:r>
            <w:r>
              <w:rPr>
                <w:rFonts w:hint="default" w:ascii="Times New Roman" w:hAnsi="Times New Roman" w:eastAsia="宋体" w:cs="Times New Roman"/>
              </w:rPr>
              <mc:AlternateContent>
                <mc:Choice Requires="wps">
                  <w:drawing>
                    <wp:anchor distT="0" distB="0" distL="114300" distR="114300" simplePos="0" relativeHeight="251794432" behindDoc="0" locked="0" layoutInCell="1" allowOverlap="1">
                      <wp:simplePos x="0" y="0"/>
                      <wp:positionH relativeFrom="column">
                        <wp:posOffset>2172335</wp:posOffset>
                      </wp:positionH>
                      <wp:positionV relativeFrom="paragraph">
                        <wp:posOffset>298450</wp:posOffset>
                      </wp:positionV>
                      <wp:extent cx="838200" cy="279400"/>
                      <wp:effectExtent l="4445" t="4445" r="8255" b="8255"/>
                      <wp:wrapNone/>
                      <wp:docPr id="132" name="文本框 1320"/>
                      <wp:cNvGraphicFramePr/>
                      <a:graphic xmlns:a="http://schemas.openxmlformats.org/drawingml/2006/main">
                        <a:graphicData uri="http://schemas.microsoft.com/office/word/2010/wordprocessingShape">
                          <wps:wsp>
                            <wps:cNvSpPr txBox="1"/>
                            <wps:spPr>
                              <a:xfrm>
                                <a:off x="0" y="0"/>
                                <a:ext cx="838200" cy="2794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787718AE">
                                  <w:pPr>
                                    <w:jc w:val="center"/>
                                    <w:rPr>
                                      <w:szCs w:val="21"/>
                                    </w:rPr>
                                  </w:pPr>
                                  <w:r>
                                    <w:rPr>
                                      <w:szCs w:val="21"/>
                                    </w:rPr>
                                    <w:t>烘干</w:t>
                                  </w:r>
                                </w:p>
                              </w:txbxContent>
                            </wps:txbx>
                            <wps:bodyPr wrap="square" upright="1"/>
                          </wps:wsp>
                        </a:graphicData>
                      </a:graphic>
                    </wp:anchor>
                  </w:drawing>
                </mc:Choice>
                <mc:Fallback>
                  <w:pict>
                    <v:shape id="文本框 1320" o:spid="_x0000_s1026" o:spt="202" type="#_x0000_t202" style="position:absolute;left:0pt;margin-left:171.05pt;margin-top:23.5pt;height:22pt;width:66pt;z-index:251794432;mso-width-relative:page;mso-height-relative:page;" fillcolor="#FFFFFF" filled="t" stroked="t" coordsize="21600,21600" o:gfxdata="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AnrvHY2AAAAAkBAAAPAAAA&#10;AAAAAAEAIAAAACIAAABkcnMvZG93bnJldi54bWxQSwECFAAUAAAACACHTuJAQz9SyBUCAABIBAAA&#10;DgAAAAAAAAABACAAAAAnAQAAZHJzL2Uyb0RvYy54bWxQSwUGAAAAAAYABgBZAQAArgUAAAAA&#10;">
                      <v:fill on="t" focussize="0,0"/>
                      <v:stroke color="#000000" joinstyle="miter"/>
                      <v:imagedata o:title=""/>
                      <o:lock v:ext="edit" aspectratio="f"/>
                      <v:textbox>
                        <w:txbxContent>
                          <w:p w14:paraId="787718AE">
                            <w:pPr>
                              <w:jc w:val="center"/>
                              <w:rPr>
                                <w:szCs w:val="21"/>
                              </w:rPr>
                            </w:pPr>
                            <w:r>
                              <w:rPr>
                                <w:szCs w:val="21"/>
                              </w:rPr>
                              <w:t>烘干</w:t>
                            </w:r>
                          </w:p>
                        </w:txbxContent>
                      </v:textbox>
                    </v:shape>
                  </w:pict>
                </mc:Fallback>
              </mc:AlternateContent>
            </w:r>
          </w:p>
          <w:p w14:paraId="2E9EE5A1">
            <w:pPr>
              <w:keepNext w:val="0"/>
              <w:keepLines w:val="0"/>
              <w:suppressLineNumbers w:val="0"/>
              <w:spacing w:before="0" w:beforeAutospacing="0" w:after="0" w:afterAutospacing="0" w:line="500" w:lineRule="exact"/>
              <w:ind w:left="0" w:right="0"/>
              <w:rPr>
                <w:rFonts w:hint="default" w:ascii="Times New Roman" w:hAnsi="Times New Roman" w:eastAsia="宋体" w:cs="Times New Roman"/>
                <w:b/>
                <w:sz w:val="24"/>
              </w:rPr>
            </w:pPr>
            <w:r>
              <w:rPr>
                <w:rFonts w:hint="default" w:ascii="Times New Roman" w:hAnsi="Times New Roman" w:eastAsia="宋体" w:cs="Times New Roman"/>
              </w:rPr>
              <mc:AlternateContent>
                <mc:Choice Requires="wps">
                  <w:drawing>
                    <wp:anchor distT="0" distB="0" distL="114300" distR="114300" simplePos="0" relativeHeight="251783168" behindDoc="0" locked="0" layoutInCell="1" allowOverlap="1">
                      <wp:simplePos x="0" y="0"/>
                      <wp:positionH relativeFrom="column">
                        <wp:posOffset>2567305</wp:posOffset>
                      </wp:positionH>
                      <wp:positionV relativeFrom="paragraph">
                        <wp:posOffset>270510</wp:posOffset>
                      </wp:positionV>
                      <wp:extent cx="635" cy="228600"/>
                      <wp:effectExtent l="37465" t="0" r="38100" b="0"/>
                      <wp:wrapNone/>
                      <wp:docPr id="121" name="直线 525"/>
                      <wp:cNvGraphicFramePr/>
                      <a:graphic xmlns:a="http://schemas.openxmlformats.org/drawingml/2006/main">
                        <a:graphicData uri="http://schemas.microsoft.com/office/word/2010/wordprocessingShape">
                          <wps:wsp>
                            <wps:cNvCnPr/>
                            <wps:spPr>
                              <a:xfrm>
                                <a:off x="0" y="0"/>
                                <a:ext cx="635" cy="22860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525" o:spid="_x0000_s1026" o:spt="20" style="position:absolute;left:0pt;margin-left:202.15pt;margin-top:21.3pt;height:18pt;width:0.05pt;z-index:251783168;mso-width-relative:page;mso-height-relative:page;" filled="f" stroked="t" coordsize="21600,21600" o:gfxdata="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Yi3jZ9kAAAAJAQAADwAAAAAAAAABACAAAAAiAAAAZHJzL2Rvd25yZXYueG1sUEsB&#10;AhQAFAAAAAgAh07iQNToPrH0AQAA5AMAAA4AAAAAAAAAAQAgAAAAKAEAAGRycy9lMm9Eb2MueG1s&#10;UEsFBgAAAAAGAAYAWQEAAI4FAAAAAA==&#10;">
                      <v:fill on="f" focussize="0,0"/>
                      <v:stroke color="#000000" joinstyle="round" endarrow="block"/>
                      <v:imagedata o:title=""/>
                      <o:lock v:ext="edit" aspectratio="f"/>
                    </v:line>
                  </w:pict>
                </mc:Fallback>
              </mc:AlternateContent>
            </w:r>
            <w:r>
              <w:rPr>
                <w:rFonts w:hint="default" w:ascii="Times New Roman" w:hAnsi="Times New Roman" w:eastAsia="宋体" w:cs="Times New Roman"/>
              </w:rPr>
              <mc:AlternateContent>
                <mc:Choice Requires="wps">
                  <w:drawing>
                    <wp:anchor distT="0" distB="0" distL="114300" distR="114300" simplePos="0" relativeHeight="251795456" behindDoc="0" locked="0" layoutInCell="1" allowOverlap="1">
                      <wp:simplePos x="0" y="0"/>
                      <wp:positionH relativeFrom="column">
                        <wp:posOffset>2209800</wp:posOffset>
                      </wp:positionH>
                      <wp:positionV relativeFrom="paragraph">
                        <wp:posOffset>256540</wp:posOffset>
                      </wp:positionV>
                      <wp:extent cx="133350" cy="104775"/>
                      <wp:effectExtent l="8890" t="8890" r="10160" b="13335"/>
                      <wp:wrapNone/>
                      <wp:docPr id="133" name="自选图形 551"/>
                      <wp:cNvGraphicFramePr/>
                      <a:graphic xmlns:a="http://schemas.openxmlformats.org/drawingml/2006/main">
                        <a:graphicData uri="http://schemas.microsoft.com/office/word/2010/wordprocessingShape">
                          <wps:wsp>
                            <wps:cNvSpPr/>
                            <wps:spPr>
                              <a:xfrm>
                                <a:off x="0" y="0"/>
                                <a:ext cx="133350" cy="104775"/>
                              </a:xfrm>
                              <a:prstGeom prst="triangle">
                                <a:avLst>
                                  <a:gd name="adj" fmla="val 50000"/>
                                </a:avLst>
                              </a:prstGeom>
                              <a:solidFill>
                                <a:srgbClr val="FFFFFF"/>
                              </a:solidFill>
                              <a:ln w="9525" cap="flat" cmpd="sng">
                                <a:solidFill>
                                  <a:srgbClr val="000000"/>
                                </a:solidFill>
                                <a:prstDash val="solid"/>
                                <a:miter/>
                                <a:headEnd type="none" w="med" len="med"/>
                                <a:tailEnd type="none" w="med" len="med"/>
                              </a:ln>
                            </wps:spPr>
                            <wps:bodyPr wrap="square" upright="1"/>
                          </wps:wsp>
                        </a:graphicData>
                      </a:graphic>
                    </wp:anchor>
                  </w:drawing>
                </mc:Choice>
                <mc:Fallback>
                  <w:pict>
                    <v:shape id="自选图形 551" o:spid="_x0000_s1026" o:spt="5" type="#_x0000_t5" style="position:absolute;left:0pt;margin-left:174pt;margin-top:20.2pt;height:8.25pt;width:10.5pt;z-index:251795456;mso-width-relative:page;mso-height-relative:page;" fillcolor="#FFFFFF" filled="t" stroked="t" coordsize="21600,21600" o:gfxdata="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N9UQL7aAAAACQEAAA8AAAAAAAAAAQAgAAAAIgAAAGRycy9kb3ducmV2LnhtbFBLAQIU&#10;ABQAAAAIAIdO4kARlrgXKgIAAGUEAAAOAAAAAAAAAAEAIAAAACkBAABkcnMvZTJvRG9jLnhtbFBL&#10;BQYAAAAABgAGAFkBAADFBQAAAAA=&#10;" adj="10800">
                      <v:fill on="t" focussize="0,0"/>
                      <v:stroke color="#000000" joinstyle="miter"/>
                      <v:imagedata o:title=""/>
                      <o:lock v:ext="edit" aspectratio="f"/>
                    </v:shape>
                  </w:pict>
                </mc:Fallback>
              </mc:AlternateContent>
            </w:r>
          </w:p>
          <w:p w14:paraId="49071FB2">
            <w:pPr>
              <w:keepNext w:val="0"/>
              <w:keepLines w:val="0"/>
              <w:suppressLineNumbers w:val="0"/>
              <w:spacing w:before="0" w:beforeAutospacing="0" w:after="0" w:afterAutospacing="0" w:line="500" w:lineRule="exact"/>
              <w:ind w:left="0" w:right="0"/>
              <w:rPr>
                <w:rFonts w:hint="default" w:ascii="Times New Roman" w:hAnsi="Times New Roman" w:eastAsia="宋体" w:cs="Times New Roman"/>
                <w:b/>
                <w:sz w:val="24"/>
              </w:rPr>
            </w:pPr>
            <w:r>
              <w:rPr>
                <w:rFonts w:hint="default" w:ascii="Times New Roman" w:hAnsi="Times New Roman" w:eastAsia="宋体" w:cs="Times New Roman"/>
              </w:rPr>
              <mc:AlternateContent>
                <mc:Choice Requires="wps">
                  <w:drawing>
                    <wp:anchor distT="0" distB="0" distL="114300" distR="114300" simplePos="0" relativeHeight="251799552" behindDoc="0" locked="0" layoutInCell="1" allowOverlap="1">
                      <wp:simplePos x="0" y="0"/>
                      <wp:positionH relativeFrom="column">
                        <wp:posOffset>3328670</wp:posOffset>
                      </wp:positionH>
                      <wp:positionV relativeFrom="paragraph">
                        <wp:posOffset>47625</wp:posOffset>
                      </wp:positionV>
                      <wp:extent cx="1117600" cy="611505"/>
                      <wp:effectExtent l="0" t="0" r="0" b="0"/>
                      <wp:wrapNone/>
                      <wp:docPr id="137" name="文本框 533"/>
                      <wp:cNvGraphicFramePr/>
                      <a:graphic xmlns:a="http://schemas.openxmlformats.org/drawingml/2006/main">
                        <a:graphicData uri="http://schemas.microsoft.com/office/word/2010/wordprocessingShape">
                          <wps:wsp>
                            <wps:cNvSpPr txBox="1"/>
                            <wps:spPr>
                              <a:xfrm>
                                <a:off x="0" y="0"/>
                                <a:ext cx="1117600" cy="611505"/>
                              </a:xfrm>
                              <a:prstGeom prst="rect">
                                <a:avLst/>
                              </a:prstGeom>
                              <a:noFill/>
                              <a:ln>
                                <a:noFill/>
                              </a:ln>
                            </wps:spPr>
                            <wps:txbx>
                              <w:txbxContent>
                                <w:p w14:paraId="59EF5A89">
                                  <w:pPr>
                                    <w:rPr>
                                      <w:szCs w:val="21"/>
                                    </w:rPr>
                                  </w:pPr>
                                  <w:r>
                                    <w:rPr>
                                      <w:szCs w:val="21"/>
                                    </w:rPr>
                                    <w:t>G有机废气</w:t>
                                  </w:r>
                                </w:p>
                                <w:p w14:paraId="795AAAA6">
                                  <w:pPr>
                                    <w:pStyle w:val="10"/>
                                    <w:spacing w:line="240" w:lineRule="auto"/>
                                    <w:rPr>
                                      <w:rFonts w:hint="eastAsia"/>
                                      <w:sz w:val="21"/>
                                    </w:rPr>
                                  </w:pPr>
                                  <w:r>
                                    <w:rPr>
                                      <w:rFonts w:hint="eastAsia"/>
                                      <w:sz w:val="21"/>
                                    </w:rPr>
                                    <w:t>S废</w:t>
                                  </w:r>
                                  <w:r>
                                    <w:rPr>
                                      <w:sz w:val="21"/>
                                    </w:rPr>
                                    <w:t>有机溶剂</w:t>
                                  </w:r>
                                </w:p>
                              </w:txbxContent>
                            </wps:txbx>
                            <wps:bodyPr vert="horz" wrap="square" anchor="t" anchorCtr="0" upright="1"/>
                          </wps:wsp>
                        </a:graphicData>
                      </a:graphic>
                    </wp:anchor>
                  </w:drawing>
                </mc:Choice>
                <mc:Fallback>
                  <w:pict>
                    <v:shape id="文本框 533" o:spid="_x0000_s1026" o:spt="202" type="#_x0000_t202" style="position:absolute;left:0pt;margin-left:262.1pt;margin-top:3.75pt;height:48.15pt;width:88pt;z-index:251799552;mso-width-relative:page;mso-height-relative:page;" filled="f" stroked="f" coordsize="21600,21600" o:gfxdata="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D63o9M1QAAAAkBAAAPAAAAAAAAAAEAIAAAACIAAABkcnMv&#10;ZG93bnJldi54bWxQSwECFAAUAAAACACHTuJA1RYXUs0BAACFAwAADgAAAAAAAAABACAAAAAkAQAA&#10;ZHJzL2Uyb0RvYy54bWxQSwUGAAAAAAYABgBZAQAAYwUAAAAA&#10;">
                      <v:fill on="f" focussize="0,0"/>
                      <v:stroke on="f"/>
                      <v:imagedata o:title=""/>
                      <o:lock v:ext="edit" aspectratio="f"/>
                      <v:textbox>
                        <w:txbxContent>
                          <w:p w14:paraId="59EF5A89">
                            <w:pPr>
                              <w:rPr>
                                <w:szCs w:val="21"/>
                              </w:rPr>
                            </w:pPr>
                            <w:r>
                              <w:rPr>
                                <w:szCs w:val="21"/>
                              </w:rPr>
                              <w:t>G有机废气</w:t>
                            </w:r>
                          </w:p>
                          <w:p w14:paraId="795AAAA6">
                            <w:pPr>
                              <w:pStyle w:val="10"/>
                              <w:spacing w:line="240" w:lineRule="auto"/>
                              <w:rPr>
                                <w:rFonts w:hint="eastAsia"/>
                                <w:sz w:val="21"/>
                              </w:rPr>
                            </w:pPr>
                            <w:r>
                              <w:rPr>
                                <w:rFonts w:hint="eastAsia"/>
                                <w:sz w:val="21"/>
                              </w:rPr>
                              <w:t>S废</w:t>
                            </w:r>
                            <w:r>
                              <w:rPr>
                                <w:sz w:val="21"/>
                              </w:rPr>
                              <w:t>有机溶剂</w:t>
                            </w:r>
                          </w:p>
                        </w:txbxContent>
                      </v:textbox>
                    </v:shape>
                  </w:pict>
                </mc:Fallback>
              </mc:AlternateContent>
            </w:r>
            <w:r>
              <w:rPr>
                <w:rFonts w:hint="default" w:ascii="Times New Roman" w:hAnsi="Times New Roman" w:eastAsia="宋体" w:cs="Times New Roman"/>
              </w:rPr>
              <mc:AlternateContent>
                <mc:Choice Requires="wps">
                  <w:drawing>
                    <wp:anchor distT="0" distB="0" distL="114300" distR="114300" simplePos="0" relativeHeight="251796480" behindDoc="0" locked="0" layoutInCell="1" allowOverlap="1">
                      <wp:simplePos x="0" y="0"/>
                      <wp:positionH relativeFrom="column">
                        <wp:posOffset>2162810</wp:posOffset>
                      </wp:positionH>
                      <wp:positionV relativeFrom="paragraph">
                        <wp:posOffset>194310</wp:posOffset>
                      </wp:positionV>
                      <wp:extent cx="838200" cy="279400"/>
                      <wp:effectExtent l="4445" t="4445" r="8255" b="8255"/>
                      <wp:wrapNone/>
                      <wp:docPr id="134" name="文本框 522"/>
                      <wp:cNvGraphicFramePr/>
                      <a:graphic xmlns:a="http://schemas.openxmlformats.org/drawingml/2006/main">
                        <a:graphicData uri="http://schemas.microsoft.com/office/word/2010/wordprocessingShape">
                          <wps:wsp>
                            <wps:cNvSpPr txBox="1"/>
                            <wps:spPr>
                              <a:xfrm>
                                <a:off x="0" y="0"/>
                                <a:ext cx="838200" cy="2794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48AFE063">
                                  <w:pPr>
                                    <w:jc w:val="center"/>
                                    <w:rPr>
                                      <w:szCs w:val="21"/>
                                    </w:rPr>
                                  </w:pPr>
                                  <w:r>
                                    <w:rPr>
                                      <w:szCs w:val="21"/>
                                    </w:rPr>
                                    <w:t>硬化</w:t>
                                  </w:r>
                                </w:p>
                              </w:txbxContent>
                            </wps:txbx>
                            <wps:bodyPr wrap="square" upright="1"/>
                          </wps:wsp>
                        </a:graphicData>
                      </a:graphic>
                    </wp:anchor>
                  </w:drawing>
                </mc:Choice>
                <mc:Fallback>
                  <w:pict>
                    <v:shape id="文本框 522" o:spid="_x0000_s1026" o:spt="202" type="#_x0000_t202" style="position:absolute;left:0pt;margin-left:170.3pt;margin-top:15.3pt;height:22pt;width:66pt;z-index:251796480;mso-width-relative:page;mso-height-relative:page;" fillcolor="#FFFFFF" filled="t" stroked="t" coordsize="21600,21600" o:gfxdata="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CrrS7L1wAAAAkBAAAPAAAA&#10;AAAAAAEAIAAAACIAAABkcnMvZG93bnJldi54bWxQSwECFAAUAAAACACHTuJAHq67UhYCAABHBAAA&#10;DgAAAAAAAAABACAAAAAmAQAAZHJzL2Uyb0RvYy54bWxQSwUGAAAAAAYABgBZAQAArgUAAAAA&#10;">
                      <v:fill on="t" focussize="0,0"/>
                      <v:stroke color="#000000" joinstyle="miter"/>
                      <v:imagedata o:title=""/>
                      <o:lock v:ext="edit" aspectratio="f"/>
                      <v:textbox>
                        <w:txbxContent>
                          <w:p w14:paraId="48AFE063">
                            <w:pPr>
                              <w:jc w:val="center"/>
                              <w:rPr>
                                <w:szCs w:val="21"/>
                              </w:rPr>
                            </w:pPr>
                            <w:r>
                              <w:rPr>
                                <w:szCs w:val="21"/>
                              </w:rPr>
                              <w:t>硬化</w:t>
                            </w:r>
                          </w:p>
                        </w:txbxContent>
                      </v:textbox>
                    </v:shape>
                  </w:pict>
                </mc:Fallback>
              </mc:AlternateContent>
            </w:r>
            <w:r>
              <w:rPr>
                <w:rFonts w:hint="default" w:ascii="Times New Roman" w:hAnsi="Times New Roman" w:eastAsia="宋体" w:cs="Times New Roman"/>
              </w:rPr>
              <mc:AlternateContent>
                <mc:Choice Requires="wps">
                  <w:drawing>
                    <wp:anchor distT="0" distB="0" distL="114300" distR="114300" simplePos="0" relativeHeight="251800576" behindDoc="0" locked="0" layoutInCell="1" allowOverlap="1">
                      <wp:simplePos x="0" y="0"/>
                      <wp:positionH relativeFrom="column">
                        <wp:posOffset>388620</wp:posOffset>
                      </wp:positionH>
                      <wp:positionV relativeFrom="paragraph">
                        <wp:posOffset>43815</wp:posOffset>
                      </wp:positionV>
                      <wp:extent cx="1557655" cy="681990"/>
                      <wp:effectExtent l="0" t="0" r="0" b="0"/>
                      <wp:wrapNone/>
                      <wp:docPr id="138" name="文本框 1337"/>
                      <wp:cNvGraphicFramePr/>
                      <a:graphic xmlns:a="http://schemas.openxmlformats.org/drawingml/2006/main">
                        <a:graphicData uri="http://schemas.microsoft.com/office/word/2010/wordprocessingShape">
                          <wps:wsp>
                            <wps:cNvSpPr txBox="1"/>
                            <wps:spPr>
                              <a:xfrm>
                                <a:off x="0" y="0"/>
                                <a:ext cx="1557655" cy="681990"/>
                              </a:xfrm>
                              <a:prstGeom prst="rect">
                                <a:avLst/>
                              </a:prstGeom>
                              <a:noFill/>
                              <a:ln>
                                <a:noFill/>
                              </a:ln>
                            </wps:spPr>
                            <wps:txbx>
                              <w:txbxContent>
                                <w:p w14:paraId="7B0338DA">
                                  <w:pPr>
                                    <w:pStyle w:val="15"/>
                                    <w:numPr>
                                      <w:ilvl w:val="0"/>
                                      <w:numId w:val="0"/>
                                    </w:numPr>
                                    <w:tabs>
                                      <w:tab w:val="left" w:pos="2344"/>
                                      <w:tab w:val="clear" w:pos="2040"/>
                                    </w:tabs>
                                    <w:ind w:leftChars="0"/>
                                    <w:rPr>
                                      <w:szCs w:val="21"/>
                                    </w:rPr>
                                  </w:pPr>
                                  <w:r>
                                    <w:rPr>
                                      <w:szCs w:val="21"/>
                                    </w:rPr>
                                    <w:t>硬化液UVHC5000-60</w:t>
                                  </w:r>
                                  <w:r>
                                    <w:rPr>
                                      <w:rFonts w:hint="eastAsia"/>
                                      <w:szCs w:val="21"/>
                                    </w:rPr>
                                    <w:t>、硬化液UVHC3000-70、</w:t>
                                  </w:r>
                                </w:p>
                                <w:p w14:paraId="3A21F0E0">
                                  <w:pPr>
                                    <w:pStyle w:val="15"/>
                                    <w:numPr>
                                      <w:ilvl w:val="0"/>
                                      <w:numId w:val="0"/>
                                    </w:numPr>
                                    <w:tabs>
                                      <w:tab w:val="left" w:pos="2344"/>
                                      <w:tab w:val="clear" w:pos="2040"/>
                                    </w:tabs>
                                    <w:ind w:leftChars="0"/>
                                    <w:rPr>
                                      <w:rFonts w:hint="eastAsia"/>
                                      <w:szCs w:val="21"/>
                                    </w:rPr>
                                  </w:pPr>
                                  <w:r>
                                    <w:rPr>
                                      <w:rFonts w:hint="eastAsia"/>
                                      <w:szCs w:val="21"/>
                                    </w:rPr>
                                    <w:t>硬化液PHC587C2</w:t>
                                  </w:r>
                                </w:p>
                              </w:txbxContent>
                            </wps:txbx>
                            <wps:bodyPr wrap="square" upright="1"/>
                          </wps:wsp>
                        </a:graphicData>
                      </a:graphic>
                    </wp:anchor>
                  </w:drawing>
                </mc:Choice>
                <mc:Fallback>
                  <w:pict>
                    <v:shape id="文本框 1337" o:spid="_x0000_s1026" o:spt="202" type="#_x0000_t202" style="position:absolute;left:0pt;margin-left:30.6pt;margin-top:3.45pt;height:53.7pt;width:122.65pt;z-index:251800576;mso-width-relative:page;mso-height-relative:page;" filled="f" stroked="f" coordsize="21600,21600" o:gfxdata="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VEOjc9UAAAAIAQAADwAAAAAAAAABACAAAAAiAAAAZHJzL2Rvd25yZXYueG1sUEsBAhQA&#10;FAAAAAgAh07iQCjvV7W8AQAAYQMAAA4AAAAAAAAAAQAgAAAAJAEAAGRycy9lMm9Eb2MueG1sUEsF&#10;BgAAAAAGAAYAWQEAAFIFAAAAAA==&#10;">
                      <v:fill on="f" focussize="0,0"/>
                      <v:stroke on="f"/>
                      <v:imagedata o:title=""/>
                      <o:lock v:ext="edit" aspectratio="f"/>
                      <v:textbox>
                        <w:txbxContent>
                          <w:p w14:paraId="7B0338DA">
                            <w:pPr>
                              <w:pStyle w:val="15"/>
                              <w:numPr>
                                <w:ilvl w:val="0"/>
                                <w:numId w:val="0"/>
                              </w:numPr>
                              <w:tabs>
                                <w:tab w:val="left" w:pos="2344"/>
                                <w:tab w:val="clear" w:pos="2040"/>
                              </w:tabs>
                              <w:ind w:leftChars="0"/>
                              <w:rPr>
                                <w:szCs w:val="21"/>
                              </w:rPr>
                            </w:pPr>
                            <w:r>
                              <w:rPr>
                                <w:szCs w:val="21"/>
                              </w:rPr>
                              <w:t>硬化液UVHC5000-60</w:t>
                            </w:r>
                            <w:r>
                              <w:rPr>
                                <w:rFonts w:hint="eastAsia"/>
                                <w:szCs w:val="21"/>
                              </w:rPr>
                              <w:t>、硬化液UVHC3000-70、</w:t>
                            </w:r>
                          </w:p>
                          <w:p w14:paraId="3A21F0E0">
                            <w:pPr>
                              <w:pStyle w:val="15"/>
                              <w:numPr>
                                <w:ilvl w:val="0"/>
                                <w:numId w:val="0"/>
                              </w:numPr>
                              <w:tabs>
                                <w:tab w:val="left" w:pos="2344"/>
                                <w:tab w:val="clear" w:pos="2040"/>
                              </w:tabs>
                              <w:ind w:leftChars="0"/>
                              <w:rPr>
                                <w:rFonts w:hint="eastAsia"/>
                                <w:szCs w:val="21"/>
                              </w:rPr>
                            </w:pPr>
                            <w:r>
                              <w:rPr>
                                <w:rFonts w:hint="eastAsia"/>
                                <w:szCs w:val="21"/>
                              </w:rPr>
                              <w:t>硬化液PHC587C2</w:t>
                            </w:r>
                          </w:p>
                        </w:txbxContent>
                      </v:textbox>
                    </v:shape>
                  </w:pict>
                </mc:Fallback>
              </mc:AlternateContent>
            </w:r>
            <w:r>
              <w:rPr>
                <w:rFonts w:hint="default" w:ascii="Times New Roman" w:hAnsi="Times New Roman" w:eastAsia="宋体" w:cs="Times New Roman"/>
              </w:rPr>
              <mc:AlternateContent>
                <mc:Choice Requires="wps">
                  <w:drawing>
                    <wp:anchor distT="0" distB="0" distL="114300" distR="114300" simplePos="0" relativeHeight="251798528" behindDoc="0" locked="0" layoutInCell="1" allowOverlap="1">
                      <wp:simplePos x="0" y="0"/>
                      <wp:positionH relativeFrom="column">
                        <wp:posOffset>3012440</wp:posOffset>
                      </wp:positionH>
                      <wp:positionV relativeFrom="paragraph">
                        <wp:posOffset>313690</wp:posOffset>
                      </wp:positionV>
                      <wp:extent cx="352425" cy="635"/>
                      <wp:effectExtent l="0" t="37465" r="3175" b="38100"/>
                      <wp:wrapNone/>
                      <wp:docPr id="136" name="直线 532"/>
                      <wp:cNvGraphicFramePr/>
                      <a:graphic xmlns:a="http://schemas.openxmlformats.org/drawingml/2006/main">
                        <a:graphicData uri="http://schemas.microsoft.com/office/word/2010/wordprocessingShape">
                          <wps:wsp>
                            <wps:cNvCnPr/>
                            <wps:spPr>
                              <a:xfrm>
                                <a:off x="0" y="0"/>
                                <a:ext cx="352425" cy="635"/>
                              </a:xfrm>
                              <a:prstGeom prst="line">
                                <a:avLst/>
                              </a:prstGeom>
                              <a:ln w="9525" cap="flat" cmpd="sng">
                                <a:solidFill>
                                  <a:srgbClr val="000000"/>
                                </a:solidFill>
                                <a:prstDash val="dash"/>
                                <a:headEnd type="none" w="med" len="med"/>
                                <a:tailEnd type="triangle" w="med" len="med"/>
                              </a:ln>
                            </wps:spPr>
                            <wps:bodyPr upright="1"/>
                          </wps:wsp>
                        </a:graphicData>
                      </a:graphic>
                    </wp:anchor>
                  </w:drawing>
                </mc:Choice>
                <mc:Fallback>
                  <w:pict>
                    <v:line id="直线 532" o:spid="_x0000_s1026" o:spt="20" style="position:absolute;left:0pt;margin-left:237.2pt;margin-top:24.7pt;height:0.05pt;width:27.75pt;z-index:251798528;mso-width-relative:page;mso-height-relative:page;" filled="f" stroked="t" coordsize="21600,21600" o:gfxdata="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EzF6LNkAAAAJAQAADwAAAAAAAAABACAAAAAiAAAAZHJzL2Rvd25yZXYueG1sUEsBAhQA&#10;FAAAAAgAh07iQB3N1LDxAQAA4wMAAA4AAAAAAAAAAQAgAAAAKAEAAGRycy9lMm9Eb2MueG1sUEsF&#10;BgAAAAAGAAYAWQEAAIsFAAAAAA==&#10;">
                      <v:fill on="f" focussize="0,0"/>
                      <v:stroke color="#000000" joinstyle="round" dashstyle="dash" endarrow="block"/>
                      <v:imagedata o:title=""/>
                      <o:lock v:ext="edit" aspectratio="f"/>
                    </v:line>
                  </w:pict>
                </mc:Fallback>
              </mc:AlternateContent>
            </w:r>
          </w:p>
          <w:p w14:paraId="57E686EE">
            <w:pPr>
              <w:keepNext w:val="0"/>
              <w:keepLines w:val="0"/>
              <w:suppressLineNumbers w:val="0"/>
              <w:spacing w:before="0" w:beforeAutospacing="0" w:after="0" w:afterAutospacing="0" w:line="500" w:lineRule="exact"/>
              <w:ind w:left="0" w:right="0"/>
              <w:rPr>
                <w:rFonts w:hint="default" w:ascii="Times New Roman" w:hAnsi="Times New Roman" w:eastAsia="宋体" w:cs="Times New Roman"/>
                <w:b/>
                <w:sz w:val="24"/>
              </w:rPr>
            </w:pPr>
            <w:r>
              <w:rPr>
                <w:rFonts w:hint="default" w:ascii="Times New Roman" w:hAnsi="Times New Roman" w:eastAsia="宋体" w:cs="Times New Roman"/>
              </w:rPr>
              <mc:AlternateContent>
                <mc:Choice Requires="wps">
                  <w:drawing>
                    <wp:anchor distT="0" distB="0" distL="114300" distR="114300" simplePos="0" relativeHeight="251801600" behindDoc="0" locked="0" layoutInCell="1" allowOverlap="1">
                      <wp:simplePos x="0" y="0"/>
                      <wp:positionH relativeFrom="column">
                        <wp:posOffset>1766570</wp:posOffset>
                      </wp:positionH>
                      <wp:positionV relativeFrom="paragraph">
                        <wp:posOffset>16510</wp:posOffset>
                      </wp:positionV>
                      <wp:extent cx="396240" cy="635"/>
                      <wp:effectExtent l="0" t="37465" r="10160" b="38100"/>
                      <wp:wrapNone/>
                      <wp:docPr id="139" name="直线 1315"/>
                      <wp:cNvGraphicFramePr/>
                      <a:graphic xmlns:a="http://schemas.openxmlformats.org/drawingml/2006/main">
                        <a:graphicData uri="http://schemas.microsoft.com/office/word/2010/wordprocessingShape">
                          <wps:wsp>
                            <wps:cNvCnPr/>
                            <wps:spPr>
                              <a:xfrm>
                                <a:off x="0" y="0"/>
                                <a:ext cx="396240" cy="63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1315" o:spid="_x0000_s1026" o:spt="20" style="position:absolute;left:0pt;margin-left:139.1pt;margin-top:1.3pt;height:0.05pt;width:31.2pt;z-index:251801600;mso-width-relative:page;mso-height-relative:page;" filled="f" stroked="t" coordsize="21600,21600" o:gfxdata="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IOChgrWAAAABwEAAA8AAAAAAAAAAQAgAAAAIgAAAGRycy9kb3ducmV2LnhtbFBLAQIU&#10;ABQAAAAIAIdO4kCTh99i9QEAAOUDAAAOAAAAAAAAAAEAIAAAACUBAABkcnMvZTJvRG9jLnhtbFBL&#10;BQYAAAAABgAGAFkBAACMBQAAAAA=&#10;">
                      <v:fill on="f" focussize="0,0"/>
                      <v:stroke color="#000000" joinstyle="round" endarrow="block"/>
                      <v:imagedata o:title=""/>
                      <o:lock v:ext="edit" aspectratio="f"/>
                    </v:line>
                  </w:pict>
                </mc:Fallback>
              </mc:AlternateContent>
            </w:r>
            <w:r>
              <w:rPr>
                <w:rFonts w:hint="default" w:ascii="Times New Roman" w:hAnsi="Times New Roman" w:eastAsia="宋体" w:cs="Times New Roman"/>
              </w:rPr>
              <mc:AlternateContent>
                <mc:Choice Requires="wps">
                  <w:drawing>
                    <wp:anchor distT="0" distB="0" distL="114300" distR="114300" simplePos="0" relativeHeight="251797504" behindDoc="0" locked="0" layoutInCell="1" allowOverlap="1">
                      <wp:simplePos x="0" y="0"/>
                      <wp:positionH relativeFrom="column">
                        <wp:posOffset>2576830</wp:posOffset>
                      </wp:positionH>
                      <wp:positionV relativeFrom="paragraph">
                        <wp:posOffset>168910</wp:posOffset>
                      </wp:positionV>
                      <wp:extent cx="635" cy="228600"/>
                      <wp:effectExtent l="37465" t="0" r="38100" b="0"/>
                      <wp:wrapNone/>
                      <wp:docPr id="135" name="直线 1317"/>
                      <wp:cNvGraphicFramePr/>
                      <a:graphic xmlns:a="http://schemas.openxmlformats.org/drawingml/2006/main">
                        <a:graphicData uri="http://schemas.microsoft.com/office/word/2010/wordprocessingShape">
                          <wps:wsp>
                            <wps:cNvCnPr/>
                            <wps:spPr>
                              <a:xfrm>
                                <a:off x="0" y="0"/>
                                <a:ext cx="635" cy="22860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1317" o:spid="_x0000_s1026" o:spt="20" style="position:absolute;left:0pt;margin-left:202.9pt;margin-top:13.3pt;height:18pt;width:0.05pt;z-index:251797504;mso-width-relative:page;mso-height-relative:page;" filled="f" stroked="t" coordsize="21600,21600" o:gfxdata="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m6aLwdkAAAAJAQAADwAAAAAAAAABACAAAAAiAAAAZHJzL2Rvd25yZXYueG1sUEsB&#10;AhQAFAAAAAgAh07iQLGp1Kb0AQAA5QMAAA4AAAAAAAAAAQAgAAAAKAEAAGRycy9lMm9Eb2MueG1s&#10;UEsFBgAAAAAGAAYAWQEAAI4FAAAAAA==&#10;">
                      <v:fill on="f" focussize="0,0"/>
                      <v:stroke color="#000000" joinstyle="round" endarrow="block"/>
                      <v:imagedata o:title=""/>
                      <o:lock v:ext="edit" aspectratio="f"/>
                    </v:line>
                  </w:pict>
                </mc:Fallback>
              </mc:AlternateContent>
            </w:r>
            <w:r>
              <w:rPr>
                <w:rFonts w:hint="default" w:ascii="Times New Roman" w:hAnsi="Times New Roman" w:eastAsia="宋体" w:cs="Times New Roman"/>
              </w:rPr>
              <mc:AlternateContent>
                <mc:Choice Requires="wps">
                  <w:drawing>
                    <wp:anchor distT="0" distB="0" distL="114300" distR="114300" simplePos="0" relativeHeight="251831296" behindDoc="0" locked="0" layoutInCell="1" allowOverlap="1">
                      <wp:simplePos x="0" y="0"/>
                      <wp:positionH relativeFrom="column">
                        <wp:posOffset>2190750</wp:posOffset>
                      </wp:positionH>
                      <wp:positionV relativeFrom="paragraph">
                        <wp:posOffset>173990</wp:posOffset>
                      </wp:positionV>
                      <wp:extent cx="133350" cy="104775"/>
                      <wp:effectExtent l="8890" t="8890" r="10160" b="13335"/>
                      <wp:wrapNone/>
                      <wp:docPr id="168" name="自选图形 625"/>
                      <wp:cNvGraphicFramePr/>
                      <a:graphic xmlns:a="http://schemas.openxmlformats.org/drawingml/2006/main">
                        <a:graphicData uri="http://schemas.microsoft.com/office/word/2010/wordprocessingShape">
                          <wps:wsp>
                            <wps:cNvSpPr/>
                            <wps:spPr>
                              <a:xfrm>
                                <a:off x="0" y="0"/>
                                <a:ext cx="133350" cy="104775"/>
                              </a:xfrm>
                              <a:prstGeom prst="triangle">
                                <a:avLst>
                                  <a:gd name="adj" fmla="val 50000"/>
                                </a:avLst>
                              </a:prstGeom>
                              <a:solidFill>
                                <a:srgbClr val="FFFFFF"/>
                              </a:solidFill>
                              <a:ln w="9525" cap="flat" cmpd="sng">
                                <a:solidFill>
                                  <a:srgbClr val="000000"/>
                                </a:solidFill>
                                <a:prstDash val="solid"/>
                                <a:miter/>
                                <a:headEnd type="none" w="med" len="med"/>
                                <a:tailEnd type="none" w="med" len="med"/>
                              </a:ln>
                            </wps:spPr>
                            <wps:bodyPr wrap="square" upright="1"/>
                          </wps:wsp>
                        </a:graphicData>
                      </a:graphic>
                    </wp:anchor>
                  </w:drawing>
                </mc:Choice>
                <mc:Fallback>
                  <w:pict>
                    <v:shape id="自选图形 625" o:spid="_x0000_s1026" o:spt="5" type="#_x0000_t5" style="position:absolute;left:0pt;margin-left:172.5pt;margin-top:13.7pt;height:8.25pt;width:10.5pt;z-index:251831296;mso-width-relative:page;mso-height-relative:page;" fillcolor="#FFFFFF" filled="t" stroked="t" coordsize="21600,21600" o:gfxdata="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Oyn7/DaAAAACQEAAA8AAAAAAAAAAQAgAAAAIgAAAGRycy9kb3ducmV2LnhtbFBL&#10;AQIUABQAAAAIAIdO4kDYfvltLQIAAGUEAAAOAAAAAAAAAAEAIAAAACkBAABkcnMvZTJvRG9jLnht&#10;bFBLBQYAAAAABgAGAFkBAADIBQAAAAA=&#10;" adj="10800">
                      <v:fill on="t" focussize="0,0"/>
                      <v:stroke color="#000000" joinstyle="miter"/>
                      <v:imagedata o:title=""/>
                      <o:lock v:ext="edit" aspectratio="f"/>
                    </v:shape>
                  </w:pict>
                </mc:Fallback>
              </mc:AlternateContent>
            </w:r>
          </w:p>
          <w:p w14:paraId="4FDABEDC">
            <w:pPr>
              <w:keepNext w:val="0"/>
              <w:keepLines w:val="0"/>
              <w:suppressLineNumbers w:val="0"/>
              <w:spacing w:before="0" w:beforeAutospacing="0" w:after="0" w:afterAutospacing="0" w:line="500" w:lineRule="exact"/>
              <w:ind w:left="0" w:right="0"/>
              <w:rPr>
                <w:rFonts w:hint="default" w:ascii="Times New Roman" w:hAnsi="Times New Roman" w:eastAsia="宋体" w:cs="Times New Roman"/>
                <w:b/>
                <w:sz w:val="24"/>
              </w:rPr>
            </w:pPr>
            <w:r>
              <w:rPr>
                <w:rFonts w:hint="default" w:ascii="Times New Roman" w:hAnsi="Times New Roman" w:eastAsia="宋体" w:cs="Times New Roman"/>
              </w:rPr>
              <mc:AlternateContent>
                <mc:Choice Requires="wps">
                  <w:drawing>
                    <wp:anchor distT="0" distB="0" distL="114300" distR="114300" simplePos="0" relativeHeight="251804672" behindDoc="0" locked="0" layoutInCell="1" allowOverlap="1">
                      <wp:simplePos x="0" y="0"/>
                      <wp:positionH relativeFrom="column">
                        <wp:posOffset>3002915</wp:posOffset>
                      </wp:positionH>
                      <wp:positionV relativeFrom="paragraph">
                        <wp:posOffset>193040</wp:posOffset>
                      </wp:positionV>
                      <wp:extent cx="352425" cy="635"/>
                      <wp:effectExtent l="0" t="37465" r="3175" b="38100"/>
                      <wp:wrapNone/>
                      <wp:docPr id="142" name="直线 1312"/>
                      <wp:cNvGraphicFramePr/>
                      <a:graphic xmlns:a="http://schemas.openxmlformats.org/drawingml/2006/main">
                        <a:graphicData uri="http://schemas.microsoft.com/office/word/2010/wordprocessingShape">
                          <wps:wsp>
                            <wps:cNvCnPr/>
                            <wps:spPr>
                              <a:xfrm>
                                <a:off x="0" y="0"/>
                                <a:ext cx="352425" cy="635"/>
                              </a:xfrm>
                              <a:prstGeom prst="line">
                                <a:avLst/>
                              </a:prstGeom>
                              <a:ln w="9525" cap="flat" cmpd="sng">
                                <a:solidFill>
                                  <a:srgbClr val="000000"/>
                                </a:solidFill>
                                <a:prstDash val="dash"/>
                                <a:headEnd type="none" w="med" len="med"/>
                                <a:tailEnd type="triangle" w="med" len="med"/>
                              </a:ln>
                            </wps:spPr>
                            <wps:bodyPr upright="1"/>
                          </wps:wsp>
                        </a:graphicData>
                      </a:graphic>
                    </wp:anchor>
                  </w:drawing>
                </mc:Choice>
                <mc:Fallback>
                  <w:pict>
                    <v:line id="直线 1312" o:spid="_x0000_s1026" o:spt="20" style="position:absolute;left:0pt;margin-left:236.45pt;margin-top:15.2pt;height:0.05pt;width:27.75pt;z-index:251804672;mso-width-relative:page;mso-height-relative:page;" filled="f" stroked="t" coordsize="21600,21600" o:gfxdata="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PCn+0zZAAAACQEAAA8AAAAAAAAAAQAgAAAAIgAAAGRycy9kb3ducmV2LnhtbFBLAQIU&#10;ABQAAAAIAIdO4kC6y8Dh8gEAAOQDAAAOAAAAAAAAAAEAIAAAACgBAABkcnMvZTJvRG9jLnhtbFBL&#10;BQYAAAAABgAGAFkBAACMBQAAAAA=&#10;">
                      <v:fill on="f" focussize="0,0"/>
                      <v:stroke color="#000000" joinstyle="round" dashstyle="dash" endarrow="block"/>
                      <v:imagedata o:title=""/>
                      <o:lock v:ext="edit" aspectratio="f"/>
                    </v:line>
                  </w:pict>
                </mc:Fallback>
              </mc:AlternateContent>
            </w:r>
            <w:r>
              <w:rPr>
                <w:rFonts w:hint="default" w:ascii="Times New Roman" w:hAnsi="Times New Roman" w:eastAsia="宋体" w:cs="Times New Roman"/>
              </w:rPr>
              <mc:AlternateContent>
                <mc:Choice Requires="wps">
                  <w:drawing>
                    <wp:anchor distT="0" distB="0" distL="114300" distR="114300" simplePos="0" relativeHeight="251802624" behindDoc="0" locked="0" layoutInCell="1" allowOverlap="1">
                      <wp:simplePos x="0" y="0"/>
                      <wp:positionH relativeFrom="column">
                        <wp:posOffset>2153285</wp:posOffset>
                      </wp:positionH>
                      <wp:positionV relativeFrom="paragraph">
                        <wp:posOffset>73660</wp:posOffset>
                      </wp:positionV>
                      <wp:extent cx="838200" cy="279400"/>
                      <wp:effectExtent l="4445" t="4445" r="8255" b="8255"/>
                      <wp:wrapNone/>
                      <wp:docPr id="140" name="文本框 1314"/>
                      <wp:cNvGraphicFramePr/>
                      <a:graphic xmlns:a="http://schemas.openxmlformats.org/drawingml/2006/main">
                        <a:graphicData uri="http://schemas.microsoft.com/office/word/2010/wordprocessingShape">
                          <wps:wsp>
                            <wps:cNvSpPr txBox="1"/>
                            <wps:spPr>
                              <a:xfrm>
                                <a:off x="0" y="0"/>
                                <a:ext cx="838200" cy="2794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6AB2DDFF">
                                  <w:pPr>
                                    <w:jc w:val="center"/>
                                    <w:rPr>
                                      <w:szCs w:val="21"/>
                                    </w:rPr>
                                  </w:pPr>
                                  <w:r>
                                    <w:rPr>
                                      <w:szCs w:val="21"/>
                                    </w:rPr>
                                    <w:t>烘烤固化</w:t>
                                  </w:r>
                                </w:p>
                              </w:txbxContent>
                            </wps:txbx>
                            <wps:bodyPr wrap="square" upright="1"/>
                          </wps:wsp>
                        </a:graphicData>
                      </a:graphic>
                    </wp:anchor>
                  </w:drawing>
                </mc:Choice>
                <mc:Fallback>
                  <w:pict>
                    <v:shape id="文本框 1314" o:spid="_x0000_s1026" o:spt="202" type="#_x0000_t202" style="position:absolute;left:0pt;margin-left:169.55pt;margin-top:5.8pt;height:22pt;width:66pt;z-index:251802624;mso-width-relative:page;mso-height-relative:page;" fillcolor="#FFFFFF" filled="t" stroked="t" coordsize="21600,21600" o:gfxdata="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NYosxfYAAAACQEAAA8A&#10;AAAAAAAAAQAgAAAAIgAAAGRycy9kb3ducmV2LnhtbFBLAQIUABQAAAAIAIdO4kAHL8gBFwIAAEgE&#10;AAAOAAAAAAAAAAEAIAAAACcBAABkcnMvZTJvRG9jLnhtbFBLBQYAAAAABgAGAFkBAACwBQAAAAA=&#10;">
                      <v:fill on="t" focussize="0,0"/>
                      <v:stroke color="#000000" joinstyle="miter"/>
                      <v:imagedata o:title=""/>
                      <o:lock v:ext="edit" aspectratio="f"/>
                      <v:textbox>
                        <w:txbxContent>
                          <w:p w14:paraId="6AB2DDFF">
                            <w:pPr>
                              <w:jc w:val="center"/>
                              <w:rPr>
                                <w:szCs w:val="21"/>
                              </w:rPr>
                            </w:pPr>
                            <w:r>
                              <w:rPr>
                                <w:szCs w:val="21"/>
                              </w:rPr>
                              <w:t>烘烤固化</w:t>
                            </w:r>
                          </w:p>
                        </w:txbxContent>
                      </v:textbox>
                    </v:shape>
                  </w:pict>
                </mc:Fallback>
              </mc:AlternateContent>
            </w:r>
            <w:r>
              <w:rPr>
                <w:rFonts w:hint="default" w:ascii="Times New Roman" w:hAnsi="Times New Roman" w:eastAsia="宋体" w:cs="Times New Roman"/>
              </w:rPr>
              <mc:AlternateContent>
                <mc:Choice Requires="wps">
                  <w:drawing>
                    <wp:anchor distT="0" distB="0" distL="114300" distR="114300" simplePos="0" relativeHeight="251805696" behindDoc="0" locked="0" layoutInCell="1" allowOverlap="1">
                      <wp:simplePos x="0" y="0"/>
                      <wp:positionH relativeFrom="column">
                        <wp:posOffset>3338195</wp:posOffset>
                      </wp:positionH>
                      <wp:positionV relativeFrom="paragraph">
                        <wp:posOffset>53340</wp:posOffset>
                      </wp:positionV>
                      <wp:extent cx="1117600" cy="398780"/>
                      <wp:effectExtent l="0" t="0" r="0" b="0"/>
                      <wp:wrapNone/>
                      <wp:docPr id="143" name="文本框 1311"/>
                      <wp:cNvGraphicFramePr/>
                      <a:graphic xmlns:a="http://schemas.openxmlformats.org/drawingml/2006/main">
                        <a:graphicData uri="http://schemas.microsoft.com/office/word/2010/wordprocessingShape">
                          <wps:wsp>
                            <wps:cNvSpPr txBox="1"/>
                            <wps:spPr>
                              <a:xfrm>
                                <a:off x="0" y="0"/>
                                <a:ext cx="1117600" cy="398780"/>
                              </a:xfrm>
                              <a:prstGeom prst="rect">
                                <a:avLst/>
                              </a:prstGeom>
                              <a:noFill/>
                              <a:ln>
                                <a:noFill/>
                              </a:ln>
                            </wps:spPr>
                            <wps:txbx>
                              <w:txbxContent>
                                <w:p w14:paraId="71A41221">
                                  <w:pPr>
                                    <w:rPr>
                                      <w:szCs w:val="21"/>
                                    </w:rPr>
                                  </w:pPr>
                                  <w:r>
                                    <w:rPr>
                                      <w:szCs w:val="21"/>
                                    </w:rPr>
                                    <w:t>G有机废气</w:t>
                                  </w:r>
                                </w:p>
                              </w:txbxContent>
                            </wps:txbx>
                            <wps:bodyPr wrap="square" upright="1"/>
                          </wps:wsp>
                        </a:graphicData>
                      </a:graphic>
                    </wp:anchor>
                  </w:drawing>
                </mc:Choice>
                <mc:Fallback>
                  <w:pict>
                    <v:shape id="文本框 1311" o:spid="_x0000_s1026" o:spt="202" type="#_x0000_t202" style="position:absolute;left:0pt;margin-left:262.85pt;margin-top:4.2pt;height:31.4pt;width:88pt;z-index:251805696;mso-width-relative:page;mso-height-relative:page;" filled="f" stroked="f" coordsize="21600,21600" o:gfxdata="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A7zwuE1gAAAAgBAAAPAAAAAAAAAAEAIAAAACIAAABkcnMvZG93bnJldi54bWxQSwECFAAU&#10;AAAACACHTuJARUhvK7oBAABhAwAADgAAAAAAAAABACAAAAAlAQAAZHJzL2Uyb0RvYy54bWxQSwUG&#10;AAAAAAYABgBZAQAAUQUAAAAA&#10;">
                      <v:fill on="f" focussize="0,0"/>
                      <v:stroke on="f"/>
                      <v:imagedata o:title=""/>
                      <o:lock v:ext="edit" aspectratio="f"/>
                      <v:textbox>
                        <w:txbxContent>
                          <w:p w14:paraId="71A41221">
                            <w:pPr>
                              <w:rPr>
                                <w:szCs w:val="21"/>
                              </w:rPr>
                            </w:pPr>
                            <w:r>
                              <w:rPr>
                                <w:szCs w:val="21"/>
                              </w:rPr>
                              <w:t>G有机废气</w:t>
                            </w:r>
                          </w:p>
                        </w:txbxContent>
                      </v:textbox>
                    </v:shape>
                  </w:pict>
                </mc:Fallback>
              </mc:AlternateContent>
            </w:r>
          </w:p>
          <w:p w14:paraId="10AA110D">
            <w:pPr>
              <w:keepNext w:val="0"/>
              <w:keepLines w:val="0"/>
              <w:suppressLineNumbers w:val="0"/>
              <w:spacing w:before="0" w:beforeAutospacing="0" w:after="0" w:afterAutospacing="0" w:line="500" w:lineRule="exact"/>
              <w:ind w:left="0" w:right="0"/>
              <w:rPr>
                <w:rFonts w:hint="default" w:ascii="Times New Roman" w:hAnsi="Times New Roman" w:eastAsia="宋体" w:cs="Times New Roman"/>
                <w:b/>
                <w:sz w:val="24"/>
              </w:rPr>
            </w:pPr>
            <w:r>
              <w:rPr>
                <w:rFonts w:hint="default" w:ascii="Times New Roman" w:hAnsi="Times New Roman" w:eastAsia="宋体" w:cs="Times New Roman"/>
              </w:rPr>
              <mc:AlternateContent>
                <mc:Choice Requires="wps">
                  <w:drawing>
                    <wp:anchor distT="0" distB="0" distL="114300" distR="114300" simplePos="0" relativeHeight="251814912" behindDoc="0" locked="0" layoutInCell="1" allowOverlap="1">
                      <wp:simplePos x="0" y="0"/>
                      <wp:positionH relativeFrom="column">
                        <wp:posOffset>541020</wp:posOffset>
                      </wp:positionH>
                      <wp:positionV relativeFrom="paragraph">
                        <wp:posOffset>95885</wp:posOffset>
                      </wp:positionV>
                      <wp:extent cx="1214755" cy="477520"/>
                      <wp:effectExtent l="0" t="0" r="0" b="0"/>
                      <wp:wrapNone/>
                      <wp:docPr id="152" name="文本框 1302"/>
                      <wp:cNvGraphicFramePr/>
                      <a:graphic xmlns:a="http://schemas.openxmlformats.org/drawingml/2006/main">
                        <a:graphicData uri="http://schemas.microsoft.com/office/word/2010/wordprocessingShape">
                          <wps:wsp>
                            <wps:cNvSpPr txBox="1"/>
                            <wps:spPr>
                              <a:xfrm>
                                <a:off x="0" y="0"/>
                                <a:ext cx="1214755" cy="477520"/>
                              </a:xfrm>
                              <a:prstGeom prst="rect">
                                <a:avLst/>
                              </a:prstGeom>
                              <a:noFill/>
                              <a:ln>
                                <a:noFill/>
                              </a:ln>
                            </wps:spPr>
                            <wps:txbx>
                              <w:txbxContent>
                                <w:p w14:paraId="22049762">
                                  <w:pPr>
                                    <w:jc w:val="left"/>
                                    <w:rPr>
                                      <w:szCs w:val="21"/>
                                    </w:rPr>
                                  </w:pPr>
                                  <w:r>
                                    <w:rPr>
                                      <w:szCs w:val="21"/>
                                    </w:rPr>
                                    <w:t>异丙醇、酒精、无尘棉签、无尘布</w:t>
                                  </w:r>
                                </w:p>
                              </w:txbxContent>
                            </wps:txbx>
                            <wps:bodyPr wrap="square" upright="1"/>
                          </wps:wsp>
                        </a:graphicData>
                      </a:graphic>
                    </wp:anchor>
                  </w:drawing>
                </mc:Choice>
                <mc:Fallback>
                  <w:pict>
                    <v:shape id="文本框 1302" o:spid="_x0000_s1026" o:spt="202" type="#_x0000_t202" style="position:absolute;left:0pt;margin-left:42.6pt;margin-top:7.55pt;height:37.6pt;width:95.65pt;z-index:251814912;mso-width-relative:page;mso-height-relative:page;" filled="f" stroked="f" coordsize="21600,21600" o:gfxdata="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SAVmmtYAAAAIAQAADwAAAAAAAAABACAAAAAiAAAAZHJzL2Rvd25yZXYueG1sUEsBAhQA&#10;FAAAAAgAh07iQIXMO/e7AQAAYQMAAA4AAAAAAAAAAQAgAAAAJQEAAGRycy9lMm9Eb2MueG1sUEsF&#10;BgAAAAAGAAYAWQEAAFIFAAAAAA==&#10;">
                      <v:fill on="f" focussize="0,0"/>
                      <v:stroke on="f"/>
                      <v:imagedata o:title=""/>
                      <o:lock v:ext="edit" aspectratio="f"/>
                      <v:textbox>
                        <w:txbxContent>
                          <w:p w14:paraId="22049762">
                            <w:pPr>
                              <w:jc w:val="left"/>
                              <w:rPr>
                                <w:szCs w:val="21"/>
                              </w:rPr>
                            </w:pPr>
                            <w:r>
                              <w:rPr>
                                <w:szCs w:val="21"/>
                              </w:rPr>
                              <w:t>异丙醇、酒精、无尘棉签、无尘布</w:t>
                            </w:r>
                          </w:p>
                        </w:txbxContent>
                      </v:textbox>
                    </v:shape>
                  </w:pict>
                </mc:Fallback>
              </mc:AlternateContent>
            </w:r>
            <w:r>
              <w:rPr>
                <w:rFonts w:hint="default" w:ascii="Times New Roman" w:hAnsi="Times New Roman" w:eastAsia="宋体" w:cs="Times New Roman"/>
              </w:rPr>
              <mc:AlternateContent>
                <mc:Choice Requires="wps">
                  <w:drawing>
                    <wp:anchor distT="0" distB="0" distL="114300" distR="114300" simplePos="0" relativeHeight="251811840" behindDoc="0" locked="0" layoutInCell="1" allowOverlap="1">
                      <wp:simplePos x="0" y="0"/>
                      <wp:positionH relativeFrom="column">
                        <wp:posOffset>2143760</wp:posOffset>
                      </wp:positionH>
                      <wp:positionV relativeFrom="paragraph">
                        <wp:posOffset>270510</wp:posOffset>
                      </wp:positionV>
                      <wp:extent cx="838200" cy="279400"/>
                      <wp:effectExtent l="4445" t="4445" r="8255" b="8255"/>
                      <wp:wrapNone/>
                      <wp:docPr id="149" name="文本框 1305"/>
                      <wp:cNvGraphicFramePr/>
                      <a:graphic xmlns:a="http://schemas.openxmlformats.org/drawingml/2006/main">
                        <a:graphicData uri="http://schemas.microsoft.com/office/word/2010/wordprocessingShape">
                          <wps:wsp>
                            <wps:cNvSpPr txBox="1"/>
                            <wps:spPr>
                              <a:xfrm>
                                <a:off x="0" y="0"/>
                                <a:ext cx="838200" cy="2794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6BB69FD1">
                                  <w:pPr>
                                    <w:jc w:val="center"/>
                                    <w:rPr>
                                      <w:szCs w:val="21"/>
                                    </w:rPr>
                                  </w:pPr>
                                  <w:r>
                                    <w:rPr>
                                      <w:szCs w:val="21"/>
                                    </w:rPr>
                                    <w:t>外观检查</w:t>
                                  </w:r>
                                </w:p>
                              </w:txbxContent>
                            </wps:txbx>
                            <wps:bodyPr wrap="square" upright="1"/>
                          </wps:wsp>
                        </a:graphicData>
                      </a:graphic>
                    </wp:anchor>
                  </w:drawing>
                </mc:Choice>
                <mc:Fallback>
                  <w:pict>
                    <v:shape id="文本框 1305" o:spid="_x0000_s1026" o:spt="202" type="#_x0000_t202" style="position:absolute;left:0pt;margin-left:168.8pt;margin-top:21.3pt;height:22pt;width:66pt;z-index:251811840;mso-width-relative:page;mso-height-relative:page;" fillcolor="#FFFFFF" filled="t" stroked="t" coordsize="21600,21600" o:gfxdata="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vpkeV2AAAAAkBAAAP&#10;AAAAAAAAAAEAIAAAACIAAABkcnMvZG93bnJldi54bWxQSwECFAAUAAAACACHTuJAgWq56xgCAABI&#10;BAAADgAAAAAAAAABACAAAAAnAQAAZHJzL2Uyb0RvYy54bWxQSwUGAAAAAAYABgBZAQAAsQUAAAAA&#10;">
                      <v:fill on="t" focussize="0,0"/>
                      <v:stroke color="#000000" joinstyle="miter"/>
                      <v:imagedata o:title=""/>
                      <o:lock v:ext="edit" aspectratio="f"/>
                      <v:textbox>
                        <w:txbxContent>
                          <w:p w14:paraId="6BB69FD1">
                            <w:pPr>
                              <w:jc w:val="center"/>
                              <w:rPr>
                                <w:szCs w:val="21"/>
                              </w:rPr>
                            </w:pPr>
                            <w:r>
                              <w:rPr>
                                <w:szCs w:val="21"/>
                              </w:rPr>
                              <w:t>外观检查</w:t>
                            </w:r>
                          </w:p>
                        </w:txbxContent>
                      </v:textbox>
                    </v:shape>
                  </w:pict>
                </mc:Fallback>
              </mc:AlternateContent>
            </w:r>
            <w:r>
              <w:rPr>
                <w:rFonts w:hint="default" w:ascii="Times New Roman" w:hAnsi="Times New Roman" w:eastAsia="宋体" w:cs="Times New Roman"/>
              </w:rPr>
              <mc:AlternateContent>
                <mc:Choice Requires="wps">
                  <w:drawing>
                    <wp:anchor distT="0" distB="0" distL="114300" distR="114300" simplePos="0" relativeHeight="251806720" behindDoc="0" locked="0" layoutInCell="1" allowOverlap="1">
                      <wp:simplePos x="0" y="0"/>
                      <wp:positionH relativeFrom="column">
                        <wp:posOffset>2152650</wp:posOffset>
                      </wp:positionH>
                      <wp:positionV relativeFrom="paragraph">
                        <wp:posOffset>43815</wp:posOffset>
                      </wp:positionV>
                      <wp:extent cx="133350" cy="104775"/>
                      <wp:effectExtent l="8890" t="8890" r="10160" b="13335"/>
                      <wp:wrapNone/>
                      <wp:docPr id="144" name="自选图形 564"/>
                      <wp:cNvGraphicFramePr/>
                      <a:graphic xmlns:a="http://schemas.openxmlformats.org/drawingml/2006/main">
                        <a:graphicData uri="http://schemas.microsoft.com/office/word/2010/wordprocessingShape">
                          <wps:wsp>
                            <wps:cNvSpPr/>
                            <wps:spPr>
                              <a:xfrm>
                                <a:off x="0" y="0"/>
                                <a:ext cx="133350" cy="104775"/>
                              </a:xfrm>
                              <a:prstGeom prst="triangle">
                                <a:avLst>
                                  <a:gd name="adj" fmla="val 50000"/>
                                </a:avLst>
                              </a:prstGeom>
                              <a:solidFill>
                                <a:srgbClr val="FFFFFF"/>
                              </a:solidFill>
                              <a:ln w="9525" cap="flat" cmpd="sng">
                                <a:solidFill>
                                  <a:srgbClr val="000000"/>
                                </a:solidFill>
                                <a:prstDash val="solid"/>
                                <a:miter/>
                                <a:headEnd type="none" w="med" len="med"/>
                                <a:tailEnd type="none" w="med" len="med"/>
                              </a:ln>
                            </wps:spPr>
                            <wps:bodyPr wrap="square" upright="1"/>
                          </wps:wsp>
                        </a:graphicData>
                      </a:graphic>
                    </wp:anchor>
                  </w:drawing>
                </mc:Choice>
                <mc:Fallback>
                  <w:pict>
                    <v:shape id="自选图形 564" o:spid="_x0000_s1026" o:spt="5" type="#_x0000_t5" style="position:absolute;left:0pt;margin-left:169.5pt;margin-top:3.45pt;height:8.25pt;width:10.5pt;z-index:251806720;mso-width-relative:page;mso-height-relative:page;" fillcolor="#FFFFFF" filled="t" stroked="t" coordsize="21600,21600" o:gfxdata="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KKB/XAAAACAEAAA8AAAAAAAAAAQAgAAAAIgAAAGRycy9kb3ducmV2LnhtbFBLAQIU&#10;ABQAAAAIAIdO4kDlnxXNLQIAAGUEAAAOAAAAAAAAAAEAIAAAACYBAABkcnMvZTJvRG9jLnhtbFBL&#10;BQYAAAAABgAGAFkBAADFBQAAAAA=&#10;" adj="10800">
                      <v:fill on="t" focussize="0,0"/>
                      <v:stroke color="#000000" joinstyle="miter"/>
                      <v:imagedata o:title=""/>
                      <o:lock v:ext="edit" aspectratio="f"/>
                    </v:shape>
                  </w:pict>
                </mc:Fallback>
              </mc:AlternateContent>
            </w:r>
            <w:r>
              <w:rPr>
                <w:rFonts w:hint="default" w:ascii="Times New Roman" w:hAnsi="Times New Roman" w:eastAsia="宋体" w:cs="Times New Roman"/>
              </w:rPr>
              <mc:AlternateContent>
                <mc:Choice Requires="wps">
                  <w:drawing>
                    <wp:anchor distT="0" distB="0" distL="114300" distR="114300" simplePos="0" relativeHeight="251803648" behindDoc="0" locked="0" layoutInCell="1" allowOverlap="1">
                      <wp:simplePos x="0" y="0"/>
                      <wp:positionH relativeFrom="column">
                        <wp:posOffset>2567305</wp:posOffset>
                      </wp:positionH>
                      <wp:positionV relativeFrom="paragraph">
                        <wp:posOffset>48260</wp:posOffset>
                      </wp:positionV>
                      <wp:extent cx="635" cy="228600"/>
                      <wp:effectExtent l="37465" t="0" r="38100" b="0"/>
                      <wp:wrapNone/>
                      <wp:docPr id="141" name="直线 1313"/>
                      <wp:cNvGraphicFramePr/>
                      <a:graphic xmlns:a="http://schemas.openxmlformats.org/drawingml/2006/main">
                        <a:graphicData uri="http://schemas.microsoft.com/office/word/2010/wordprocessingShape">
                          <wps:wsp>
                            <wps:cNvCnPr/>
                            <wps:spPr>
                              <a:xfrm>
                                <a:off x="0" y="0"/>
                                <a:ext cx="635" cy="22860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1313" o:spid="_x0000_s1026" o:spt="20" style="position:absolute;left:0pt;margin-left:202.15pt;margin-top:3.8pt;height:18pt;width:0.05pt;z-index:251803648;mso-width-relative:page;mso-height-relative:page;" filled="f" stroked="t" coordsize="21600,21600" o:gfxdata="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xlOP/NgAAAAIAQAADwAAAAAAAAABACAAAAAiAAAAZHJzL2Rvd25yZXYueG1sUEsB&#10;AhQAFAAAAAgAh07iQP69rVj1AQAA5QMAAA4AAAAAAAAAAQAgAAAAJwEAAGRycy9lMm9Eb2MueG1s&#10;UEsFBgAAAAAGAAYAWQEAAI4FAAAAAA==&#10;">
                      <v:fill on="f" focussize="0,0"/>
                      <v:stroke color="#000000" joinstyle="round" endarrow="block"/>
                      <v:imagedata o:title=""/>
                      <o:lock v:ext="edit" aspectratio="f"/>
                    </v:line>
                  </w:pict>
                </mc:Fallback>
              </mc:AlternateContent>
            </w:r>
            <w:r>
              <w:rPr>
                <w:rFonts w:hint="default" w:ascii="Times New Roman" w:hAnsi="Times New Roman" w:eastAsia="宋体" w:cs="Times New Roman"/>
              </w:rPr>
              <mc:AlternateContent>
                <mc:Choice Requires="wps">
                  <w:drawing>
                    <wp:anchor distT="0" distB="0" distL="114300" distR="114300" simplePos="0" relativeHeight="251815936" behindDoc="0" locked="0" layoutInCell="1" allowOverlap="1">
                      <wp:simplePos x="0" y="0"/>
                      <wp:positionH relativeFrom="column">
                        <wp:posOffset>3290570</wp:posOffset>
                      </wp:positionH>
                      <wp:positionV relativeFrom="paragraph">
                        <wp:posOffset>269240</wp:posOffset>
                      </wp:positionV>
                      <wp:extent cx="1460500" cy="532130"/>
                      <wp:effectExtent l="0" t="0" r="0" b="0"/>
                      <wp:wrapNone/>
                      <wp:docPr id="153" name="文本框 1301"/>
                      <wp:cNvGraphicFramePr/>
                      <a:graphic xmlns:a="http://schemas.openxmlformats.org/drawingml/2006/main">
                        <a:graphicData uri="http://schemas.microsoft.com/office/word/2010/wordprocessingShape">
                          <wps:wsp>
                            <wps:cNvSpPr txBox="1"/>
                            <wps:spPr>
                              <a:xfrm>
                                <a:off x="0" y="0"/>
                                <a:ext cx="1460500" cy="532130"/>
                              </a:xfrm>
                              <a:prstGeom prst="rect">
                                <a:avLst/>
                              </a:prstGeom>
                              <a:noFill/>
                              <a:ln>
                                <a:noFill/>
                              </a:ln>
                            </wps:spPr>
                            <wps:txbx>
                              <w:txbxContent>
                                <w:p w14:paraId="5BB629CC">
                                  <w:pPr>
                                    <w:rPr>
                                      <w:szCs w:val="21"/>
                                    </w:rPr>
                                  </w:pPr>
                                  <w:r>
                                    <w:rPr>
                                      <w:szCs w:val="21"/>
                                    </w:rPr>
                                    <w:t>G有机废气</w:t>
                                  </w:r>
                                </w:p>
                                <w:p w14:paraId="65975144">
                                  <w:pPr>
                                    <w:pStyle w:val="10"/>
                                    <w:rPr>
                                      <w:sz w:val="21"/>
                                      <w:szCs w:val="21"/>
                                    </w:rPr>
                                  </w:pPr>
                                  <w:r>
                                    <w:rPr>
                                      <w:sz w:val="21"/>
                                      <w:szCs w:val="21"/>
                                    </w:rPr>
                                    <w:t>S废棉签和无尘布</w:t>
                                  </w:r>
                                </w:p>
                              </w:txbxContent>
                            </wps:txbx>
                            <wps:bodyPr wrap="square" upright="1"/>
                          </wps:wsp>
                        </a:graphicData>
                      </a:graphic>
                    </wp:anchor>
                  </w:drawing>
                </mc:Choice>
                <mc:Fallback>
                  <w:pict>
                    <v:shape id="文本框 1301" o:spid="_x0000_s1026" o:spt="202" type="#_x0000_t202" style="position:absolute;left:0pt;margin-left:259.1pt;margin-top:21.2pt;height:41.9pt;width:115pt;z-index:251815936;mso-width-relative:page;mso-height-relative:page;" filled="f" stroked="f" coordsize="21600,21600" o:gfxdata="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DSkkMI1gAAAAoBAAAPAAAAAAAAAAEAIAAAACIAAABkcnMvZG93bnJldi54bWxQSwECFAAUAAAA&#10;CACHTuJARqTIq7cBAABhAwAADgAAAAAAAAABACAAAAAlAQAAZHJzL2Uyb0RvYy54bWxQSwUGAAAA&#10;AAYABgBZAQAATgUAAAAA&#10;">
                      <v:fill on="f" focussize="0,0"/>
                      <v:stroke on="f"/>
                      <v:imagedata o:title=""/>
                      <o:lock v:ext="edit" aspectratio="f"/>
                      <v:textbox>
                        <w:txbxContent>
                          <w:p w14:paraId="5BB629CC">
                            <w:pPr>
                              <w:rPr>
                                <w:szCs w:val="21"/>
                              </w:rPr>
                            </w:pPr>
                            <w:r>
                              <w:rPr>
                                <w:szCs w:val="21"/>
                              </w:rPr>
                              <w:t>G有机废气</w:t>
                            </w:r>
                          </w:p>
                          <w:p w14:paraId="65975144">
                            <w:pPr>
                              <w:pStyle w:val="10"/>
                              <w:rPr>
                                <w:sz w:val="21"/>
                                <w:szCs w:val="21"/>
                              </w:rPr>
                            </w:pPr>
                            <w:r>
                              <w:rPr>
                                <w:sz w:val="21"/>
                                <w:szCs w:val="21"/>
                              </w:rPr>
                              <w:t>S废棉签和无尘布</w:t>
                            </w:r>
                          </w:p>
                        </w:txbxContent>
                      </v:textbox>
                    </v:shape>
                  </w:pict>
                </mc:Fallback>
              </mc:AlternateContent>
            </w:r>
          </w:p>
          <w:p w14:paraId="428E8F1D">
            <w:pPr>
              <w:keepNext w:val="0"/>
              <w:keepLines w:val="0"/>
              <w:suppressLineNumbers w:val="0"/>
              <w:spacing w:before="0" w:beforeAutospacing="0" w:after="0" w:afterAutospacing="0" w:line="500" w:lineRule="exact"/>
              <w:ind w:left="0" w:right="0"/>
              <w:rPr>
                <w:rFonts w:hint="default" w:ascii="Times New Roman" w:hAnsi="Times New Roman" w:eastAsia="宋体" w:cs="Times New Roman"/>
                <w:b/>
                <w:sz w:val="24"/>
              </w:rPr>
            </w:pPr>
            <w:r>
              <w:rPr>
                <w:rFonts w:hint="default" w:ascii="Times New Roman" w:hAnsi="Times New Roman" w:eastAsia="宋体" w:cs="Times New Roman"/>
              </w:rPr>
              <mc:AlternateContent>
                <mc:Choice Requires="wps">
                  <w:drawing>
                    <wp:anchor distT="0" distB="0" distL="114300" distR="114300" simplePos="0" relativeHeight="251925504" behindDoc="0" locked="0" layoutInCell="1" allowOverlap="1">
                      <wp:simplePos x="0" y="0"/>
                      <wp:positionH relativeFrom="column">
                        <wp:posOffset>2545080</wp:posOffset>
                      </wp:positionH>
                      <wp:positionV relativeFrom="paragraph">
                        <wp:posOffset>240030</wp:posOffset>
                      </wp:positionV>
                      <wp:extent cx="635" cy="228600"/>
                      <wp:effectExtent l="37465" t="0" r="38100" b="0"/>
                      <wp:wrapNone/>
                      <wp:docPr id="265" name="直线 1313"/>
                      <wp:cNvGraphicFramePr/>
                      <a:graphic xmlns:a="http://schemas.openxmlformats.org/drawingml/2006/main">
                        <a:graphicData uri="http://schemas.microsoft.com/office/word/2010/wordprocessingShape">
                          <wps:wsp>
                            <wps:cNvCnPr/>
                            <wps:spPr>
                              <a:xfrm>
                                <a:off x="0" y="0"/>
                                <a:ext cx="635" cy="22860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1313" o:spid="_x0000_s1026" o:spt="20" style="position:absolute;left:0pt;margin-left:200.4pt;margin-top:18.9pt;height:18pt;width:0.05pt;z-index:251925504;mso-width-relative:page;mso-height-relative:page;" filled="f" stroked="t" coordsize="21600,21600" o:gfxdata="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CwubFzZAAAACQEAAA8AAAAAAAAAAQAgAAAAIgAAAGRycy9kb3ducmV2LnhtbFBL&#10;AQIUABQAAAAIAIdO4kBQDZrb9QEAAOUDAAAOAAAAAAAAAAEAIAAAACgBAABkcnMvZTJvRG9jLnht&#10;bFBLBQYAAAAABgAGAFkBAACPBQAAAAA=&#10;">
                      <v:fill on="f" focussize="0,0"/>
                      <v:stroke color="#000000" joinstyle="round" endarrow="block"/>
                      <v:imagedata o:title=""/>
                      <o:lock v:ext="edit" aspectratio="f"/>
                    </v:line>
                  </w:pict>
                </mc:Fallback>
              </mc:AlternateContent>
            </w:r>
            <w:r>
              <w:rPr>
                <w:rFonts w:hint="default" w:ascii="Times New Roman" w:hAnsi="Times New Roman" w:eastAsia="宋体" w:cs="Times New Roman"/>
              </w:rPr>
              <mc:AlternateContent>
                <mc:Choice Requires="wps">
                  <w:drawing>
                    <wp:anchor distT="0" distB="0" distL="114300" distR="114300" simplePos="0" relativeHeight="251924480" behindDoc="0" locked="0" layoutInCell="1" allowOverlap="1">
                      <wp:simplePos x="0" y="0"/>
                      <wp:positionH relativeFrom="column">
                        <wp:posOffset>2141855</wp:posOffset>
                      </wp:positionH>
                      <wp:positionV relativeFrom="paragraph">
                        <wp:posOffset>375285</wp:posOffset>
                      </wp:positionV>
                      <wp:extent cx="985520" cy="297180"/>
                      <wp:effectExtent l="0" t="0" r="0" b="0"/>
                      <wp:wrapNone/>
                      <wp:docPr id="264" name="文本框 518"/>
                      <wp:cNvGraphicFramePr/>
                      <a:graphic xmlns:a="http://schemas.openxmlformats.org/drawingml/2006/main">
                        <a:graphicData uri="http://schemas.microsoft.com/office/word/2010/wordprocessingShape">
                          <wps:wsp>
                            <wps:cNvSpPr txBox="1"/>
                            <wps:spPr>
                              <a:xfrm>
                                <a:off x="0" y="0"/>
                                <a:ext cx="985520" cy="297180"/>
                              </a:xfrm>
                              <a:prstGeom prst="rect">
                                <a:avLst/>
                              </a:prstGeom>
                              <a:noFill/>
                              <a:ln>
                                <a:noFill/>
                              </a:ln>
                            </wps:spPr>
                            <wps:txbx>
                              <w:txbxContent>
                                <w:p w14:paraId="0061024B">
                                  <w:pPr>
                                    <w:rPr>
                                      <w:rFonts w:hint="eastAsia" w:eastAsia="宋体"/>
                                      <w:szCs w:val="21"/>
                                      <w:lang w:val="en-US" w:eastAsia="zh-CN"/>
                                    </w:rPr>
                                  </w:pPr>
                                  <w:r>
                                    <w:rPr>
                                      <w:rFonts w:hint="eastAsia"/>
                                      <w:szCs w:val="21"/>
                                      <w:lang w:val="en-US" w:eastAsia="zh-CN"/>
                                    </w:rPr>
                                    <w:t>（接下页）</w:t>
                                  </w:r>
                                </w:p>
                              </w:txbxContent>
                            </wps:txbx>
                            <wps:bodyPr wrap="square" upright="1"/>
                          </wps:wsp>
                        </a:graphicData>
                      </a:graphic>
                    </wp:anchor>
                  </w:drawing>
                </mc:Choice>
                <mc:Fallback>
                  <w:pict>
                    <v:shape id="文本框 518" o:spid="_x0000_s1026" o:spt="202" type="#_x0000_t202" style="position:absolute;left:0pt;margin-left:168.65pt;margin-top:29.55pt;height:23.4pt;width:77.6pt;z-index:251924480;mso-width-relative:page;mso-height-relative:page;" filled="f" stroked="f" coordsize="21600,21600" o:gfxdata="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L55finYAAAACgEAAA8AAAAAAAAAAQAgAAAAIgAAAGRycy9kb3ducmV2LnhtbFBLAQIU&#10;ABQAAAAIAIdO4kBUdKWZugEAAF8DAAAOAAAAAAAAAAEAIAAAACcBAABkcnMvZTJvRG9jLnhtbFBL&#10;BQYAAAAABgAGAFkBAABTBQAAAAA=&#10;">
                      <v:fill on="f" focussize="0,0"/>
                      <v:stroke on="f"/>
                      <v:imagedata o:title=""/>
                      <o:lock v:ext="edit" aspectratio="f"/>
                      <v:textbox>
                        <w:txbxContent>
                          <w:p w14:paraId="0061024B">
                            <w:pPr>
                              <w:rPr>
                                <w:rFonts w:hint="eastAsia" w:eastAsia="宋体"/>
                                <w:szCs w:val="21"/>
                                <w:lang w:val="en-US" w:eastAsia="zh-CN"/>
                              </w:rPr>
                            </w:pPr>
                            <w:r>
                              <w:rPr>
                                <w:rFonts w:hint="eastAsia"/>
                                <w:szCs w:val="21"/>
                                <w:lang w:val="en-US" w:eastAsia="zh-CN"/>
                              </w:rPr>
                              <w:t>（接下页）</w:t>
                            </w:r>
                          </w:p>
                        </w:txbxContent>
                      </v:textbox>
                    </v:shape>
                  </w:pict>
                </mc:Fallback>
              </mc:AlternateContent>
            </w:r>
            <w:r>
              <w:rPr>
                <w:rFonts w:hint="default" w:ascii="Times New Roman" w:hAnsi="Times New Roman" w:eastAsia="宋体" w:cs="Times New Roman"/>
              </w:rPr>
              <mc:AlternateContent>
                <mc:Choice Requires="wps">
                  <w:drawing>
                    <wp:anchor distT="0" distB="0" distL="114300" distR="114300" simplePos="0" relativeHeight="251813888" behindDoc="0" locked="0" layoutInCell="1" allowOverlap="1">
                      <wp:simplePos x="0" y="0"/>
                      <wp:positionH relativeFrom="column">
                        <wp:posOffset>1747520</wp:posOffset>
                      </wp:positionH>
                      <wp:positionV relativeFrom="paragraph">
                        <wp:posOffset>92710</wp:posOffset>
                      </wp:positionV>
                      <wp:extent cx="396240" cy="635"/>
                      <wp:effectExtent l="0" t="37465" r="10160" b="38100"/>
                      <wp:wrapNone/>
                      <wp:docPr id="151" name="直线 1303"/>
                      <wp:cNvGraphicFramePr/>
                      <a:graphic xmlns:a="http://schemas.openxmlformats.org/drawingml/2006/main">
                        <a:graphicData uri="http://schemas.microsoft.com/office/word/2010/wordprocessingShape">
                          <wps:wsp>
                            <wps:cNvCnPr/>
                            <wps:spPr>
                              <a:xfrm>
                                <a:off x="0" y="0"/>
                                <a:ext cx="396240" cy="63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1303" o:spid="_x0000_s1026" o:spt="20" style="position:absolute;left:0pt;margin-left:137.6pt;margin-top:7.3pt;height:0.05pt;width:31.2pt;z-index:251813888;mso-width-relative:page;mso-height-relative:page;" filled="f" stroked="t" coordsize="21600,21600" o:gfxdata="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BvHIudoAAAAJAQAADwAAAAAAAAABACAAAAAiAAAAZHJzL2Rvd25yZXYueG1sUEsB&#10;AhQAFAAAAAgAh07iQCUEKCPzAQAA5QMAAA4AAAAAAAAAAQAgAAAAKQEAAGRycy9lMm9Eb2MueG1s&#10;UEsFBgAAAAAGAAYAWQEAAI4FAAAAAA==&#10;">
                      <v:fill on="f" focussize="0,0"/>
                      <v:stroke color="#000000" joinstyle="round" endarrow="block"/>
                      <v:imagedata o:title=""/>
                      <o:lock v:ext="edit" aspectratio="f"/>
                    </v:line>
                  </w:pict>
                </mc:Fallback>
              </mc:AlternateContent>
            </w:r>
            <w:r>
              <w:rPr>
                <w:rFonts w:hint="default" w:ascii="Times New Roman" w:hAnsi="Times New Roman" w:eastAsia="宋体" w:cs="Times New Roman"/>
              </w:rPr>
              <mc:AlternateContent>
                <mc:Choice Requires="wps">
                  <w:drawing>
                    <wp:anchor distT="0" distB="0" distL="114300" distR="114300" simplePos="0" relativeHeight="251812864" behindDoc="0" locked="0" layoutInCell="1" allowOverlap="1">
                      <wp:simplePos x="0" y="0"/>
                      <wp:positionH relativeFrom="column">
                        <wp:posOffset>2974340</wp:posOffset>
                      </wp:positionH>
                      <wp:positionV relativeFrom="paragraph">
                        <wp:posOffset>72390</wp:posOffset>
                      </wp:positionV>
                      <wp:extent cx="352425" cy="635"/>
                      <wp:effectExtent l="0" t="37465" r="3175" b="38100"/>
                      <wp:wrapNone/>
                      <wp:docPr id="150" name="直线 1304"/>
                      <wp:cNvGraphicFramePr/>
                      <a:graphic xmlns:a="http://schemas.openxmlformats.org/drawingml/2006/main">
                        <a:graphicData uri="http://schemas.microsoft.com/office/word/2010/wordprocessingShape">
                          <wps:wsp>
                            <wps:cNvCnPr/>
                            <wps:spPr>
                              <a:xfrm>
                                <a:off x="0" y="0"/>
                                <a:ext cx="352425" cy="635"/>
                              </a:xfrm>
                              <a:prstGeom prst="line">
                                <a:avLst/>
                              </a:prstGeom>
                              <a:ln w="9525" cap="flat" cmpd="sng">
                                <a:solidFill>
                                  <a:srgbClr val="000000"/>
                                </a:solidFill>
                                <a:prstDash val="dash"/>
                                <a:headEnd type="none" w="med" len="med"/>
                                <a:tailEnd type="triangle" w="med" len="med"/>
                              </a:ln>
                            </wps:spPr>
                            <wps:bodyPr upright="1"/>
                          </wps:wsp>
                        </a:graphicData>
                      </a:graphic>
                    </wp:anchor>
                  </w:drawing>
                </mc:Choice>
                <mc:Fallback>
                  <w:pict>
                    <v:line id="直线 1304" o:spid="_x0000_s1026" o:spt="20" style="position:absolute;left:0pt;margin-left:234.2pt;margin-top:5.7pt;height:0.05pt;width:27.75pt;z-index:251812864;mso-width-relative:page;mso-height-relative:page;" filled="f" stroked="t" coordsize="21600,21600" o:gfxdata="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BGvjy42gAAAAkBAAAPAAAAAAAAAAEAIAAAACIAAABkcnMvZG93bnJldi54bWxQSwEC&#10;FAAUAAAACACHTuJAhPlJrvIBAADkAwAADgAAAAAAAAABACAAAAApAQAAZHJzL2Uyb0RvYy54bWxQ&#10;SwUGAAAAAAYABgBZAQAAjQUAAAAA&#10;">
                      <v:fill on="f" focussize="0,0"/>
                      <v:stroke color="#000000" joinstyle="round" dashstyle="dash" endarrow="block"/>
                      <v:imagedata o:title=""/>
                      <o:lock v:ext="edit" aspectratio="f"/>
                    </v:line>
                  </w:pict>
                </mc:Fallback>
              </mc:AlternateContent>
            </w:r>
          </w:p>
          <w:p w14:paraId="391E902B">
            <w:pPr>
              <w:keepNext w:val="0"/>
              <w:keepLines w:val="0"/>
              <w:suppressLineNumbers w:val="0"/>
              <w:spacing w:before="0" w:beforeAutospacing="0" w:after="0" w:afterAutospacing="0" w:line="500" w:lineRule="exact"/>
              <w:ind w:left="0" w:right="0"/>
              <w:jc w:val="center"/>
              <w:rPr>
                <w:rFonts w:hint="default" w:ascii="Times New Roman" w:hAnsi="Times New Roman" w:eastAsia="宋体" w:cs="Times New Roman"/>
                <w:b/>
                <w:sz w:val="24"/>
                <w:lang w:val="en-US" w:eastAsia="zh-CN"/>
              </w:rPr>
            </w:pPr>
            <w:r>
              <w:rPr>
                <w:rFonts w:hint="default" w:ascii="Times New Roman" w:hAnsi="Times New Roman" w:eastAsia="宋体" w:cs="Times New Roman"/>
              </w:rPr>
              <mc:AlternateContent>
                <mc:Choice Requires="wps">
                  <w:drawing>
                    <wp:anchor distT="0" distB="0" distL="114300" distR="114300" simplePos="0" relativeHeight="251926528" behindDoc="0" locked="0" layoutInCell="1" allowOverlap="1">
                      <wp:simplePos x="0" y="0"/>
                      <wp:positionH relativeFrom="column">
                        <wp:posOffset>2151380</wp:posOffset>
                      </wp:positionH>
                      <wp:positionV relativeFrom="paragraph">
                        <wp:posOffset>65405</wp:posOffset>
                      </wp:positionV>
                      <wp:extent cx="985520" cy="297180"/>
                      <wp:effectExtent l="0" t="0" r="0" b="0"/>
                      <wp:wrapNone/>
                      <wp:docPr id="266" name="文本框 518"/>
                      <wp:cNvGraphicFramePr/>
                      <a:graphic xmlns:a="http://schemas.openxmlformats.org/drawingml/2006/main">
                        <a:graphicData uri="http://schemas.microsoft.com/office/word/2010/wordprocessingShape">
                          <wps:wsp>
                            <wps:cNvSpPr txBox="1"/>
                            <wps:spPr>
                              <a:xfrm>
                                <a:off x="0" y="0"/>
                                <a:ext cx="985520" cy="297180"/>
                              </a:xfrm>
                              <a:prstGeom prst="rect">
                                <a:avLst/>
                              </a:prstGeom>
                              <a:noFill/>
                              <a:ln>
                                <a:noFill/>
                              </a:ln>
                            </wps:spPr>
                            <wps:txbx>
                              <w:txbxContent>
                                <w:p w14:paraId="24A1D698">
                                  <w:pPr>
                                    <w:rPr>
                                      <w:rFonts w:hint="eastAsia" w:eastAsia="宋体"/>
                                      <w:szCs w:val="21"/>
                                      <w:lang w:val="en-US" w:eastAsia="zh-CN"/>
                                    </w:rPr>
                                  </w:pPr>
                                  <w:r>
                                    <w:rPr>
                                      <w:rFonts w:hint="eastAsia"/>
                                      <w:szCs w:val="21"/>
                                      <w:lang w:val="en-US" w:eastAsia="zh-CN"/>
                                    </w:rPr>
                                    <w:t>（接上页）</w:t>
                                  </w:r>
                                </w:p>
                              </w:txbxContent>
                            </wps:txbx>
                            <wps:bodyPr wrap="square" upright="1"/>
                          </wps:wsp>
                        </a:graphicData>
                      </a:graphic>
                    </wp:anchor>
                  </w:drawing>
                </mc:Choice>
                <mc:Fallback>
                  <w:pict>
                    <v:shape id="文本框 518" o:spid="_x0000_s1026" o:spt="202" type="#_x0000_t202" style="position:absolute;left:0pt;margin-left:169.4pt;margin-top:5.15pt;height:23.4pt;width:77.6pt;z-index:251926528;mso-width-relative:page;mso-height-relative:page;" filled="f" stroked="f" coordsize="21600,21600" o:gfxdata="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C0+3pl1gAAAAkBAAAPAAAAAAAAAAEAIAAAACIAAABkcnMvZG93bnJldi54bWxQSwECFAAU&#10;AAAACACHTuJAc8N9x7oBAABfAwAADgAAAAAAAAABACAAAAAlAQAAZHJzL2Uyb0RvYy54bWxQSwUG&#10;AAAAAAYABgBZAQAAUQUAAAAA&#10;">
                      <v:fill on="f" focussize="0,0"/>
                      <v:stroke on="f"/>
                      <v:imagedata o:title=""/>
                      <o:lock v:ext="edit" aspectratio="f"/>
                      <v:textbox>
                        <w:txbxContent>
                          <w:p w14:paraId="24A1D698">
                            <w:pPr>
                              <w:rPr>
                                <w:rFonts w:hint="eastAsia" w:eastAsia="宋体"/>
                                <w:szCs w:val="21"/>
                                <w:lang w:val="en-US" w:eastAsia="zh-CN"/>
                              </w:rPr>
                            </w:pPr>
                            <w:r>
                              <w:rPr>
                                <w:rFonts w:hint="eastAsia"/>
                                <w:szCs w:val="21"/>
                                <w:lang w:val="en-US" w:eastAsia="zh-CN"/>
                              </w:rPr>
                              <w:t>（接上页）</w:t>
                            </w:r>
                          </w:p>
                        </w:txbxContent>
                      </v:textbox>
                    </v:shape>
                  </w:pict>
                </mc:Fallback>
              </mc:AlternateContent>
            </w:r>
            <w:r>
              <w:rPr>
                <w:rFonts w:hint="default" w:ascii="Times New Roman" w:hAnsi="Times New Roman" w:eastAsia="宋体" w:cs="Times New Roman"/>
                <w:b/>
                <w:sz w:val="24"/>
                <w:lang w:val="en-US" w:eastAsia="zh-CN"/>
              </w:rPr>
              <w:t xml:space="preserve"> </w:t>
            </w:r>
          </w:p>
          <w:p w14:paraId="3B264DDE">
            <w:pPr>
              <w:keepNext w:val="0"/>
              <w:keepLines w:val="0"/>
              <w:suppressLineNumbers w:val="0"/>
              <w:spacing w:before="0" w:beforeAutospacing="0" w:after="0" w:afterAutospacing="0" w:line="500" w:lineRule="exact"/>
              <w:ind w:left="0" w:right="0"/>
              <w:rPr>
                <w:rFonts w:hint="default" w:ascii="Times New Roman" w:hAnsi="Times New Roman" w:eastAsia="宋体" w:cs="Times New Roman"/>
                <w:b/>
                <w:sz w:val="24"/>
              </w:rPr>
            </w:pPr>
            <w:r>
              <w:rPr>
                <w:rFonts w:hint="default" w:ascii="Times New Roman" w:hAnsi="Times New Roman" w:eastAsia="宋体" w:cs="Times New Roman"/>
              </w:rPr>
              <mc:AlternateContent>
                <mc:Choice Requires="wps">
                  <w:drawing>
                    <wp:anchor distT="0" distB="0" distL="114300" distR="114300" simplePos="0" relativeHeight="251923456" behindDoc="0" locked="0" layoutInCell="1" allowOverlap="1">
                      <wp:simplePos x="0" y="0"/>
                      <wp:positionH relativeFrom="column">
                        <wp:posOffset>2576830</wp:posOffset>
                      </wp:positionH>
                      <wp:positionV relativeFrom="paragraph">
                        <wp:posOffset>24765</wp:posOffset>
                      </wp:positionV>
                      <wp:extent cx="635" cy="444500"/>
                      <wp:effectExtent l="37465" t="0" r="38100" b="0"/>
                      <wp:wrapNone/>
                      <wp:docPr id="263" name="直线 1286"/>
                      <wp:cNvGraphicFramePr/>
                      <a:graphic xmlns:a="http://schemas.openxmlformats.org/drawingml/2006/main">
                        <a:graphicData uri="http://schemas.microsoft.com/office/word/2010/wordprocessingShape">
                          <wps:wsp>
                            <wps:cNvCnPr/>
                            <wps:spPr>
                              <a:xfrm>
                                <a:off x="0" y="0"/>
                                <a:ext cx="635" cy="44450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1286" o:spid="_x0000_s1026" o:spt="20" style="position:absolute;left:0pt;margin-left:202.9pt;margin-top:1.95pt;height:35pt;width:0.05pt;z-index:251923456;mso-width-relative:page;mso-height-relative:page;" filled="f" stroked="t" coordsize="21600,21600" o:gfxdata="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9Ean/NcAAAAIAQAADwAAAAAAAAABACAAAAAiAAAAZHJzL2Rvd25yZXYueG1sUEsB&#10;AhQAFAAAAAgAh07iQOkHG672AQAA5QMAAA4AAAAAAAAAAQAgAAAAJgEAAGRycy9lMm9Eb2MueG1s&#10;UEsFBgAAAAAGAAYAWQEAAI4FAAAAAA==&#10;">
                      <v:fill on="f" focussize="0,0"/>
                      <v:stroke color="#000000" joinstyle="round" endarrow="block"/>
                      <v:imagedata o:title=""/>
                      <o:lock v:ext="edit" aspectratio="f"/>
                    </v:line>
                  </w:pict>
                </mc:Fallback>
              </mc:AlternateContent>
            </w:r>
            <w:r>
              <w:rPr>
                <w:rFonts w:hint="default" w:ascii="Times New Roman" w:hAnsi="Times New Roman" w:eastAsia="宋体" w:cs="Times New Roman"/>
              </w:rPr>
              <mc:AlternateContent>
                <mc:Choice Requires="wps">
                  <w:drawing>
                    <wp:anchor distT="0" distB="0" distL="114300" distR="114300" simplePos="0" relativeHeight="251820032" behindDoc="0" locked="0" layoutInCell="1" allowOverlap="1">
                      <wp:simplePos x="0" y="0"/>
                      <wp:positionH relativeFrom="column">
                        <wp:posOffset>379095</wp:posOffset>
                      </wp:positionH>
                      <wp:positionV relativeFrom="paragraph">
                        <wp:posOffset>260985</wp:posOffset>
                      </wp:positionV>
                      <wp:extent cx="1462405" cy="620395"/>
                      <wp:effectExtent l="0" t="0" r="0" b="0"/>
                      <wp:wrapNone/>
                      <wp:docPr id="157" name="文本框 1297"/>
                      <wp:cNvGraphicFramePr/>
                      <a:graphic xmlns:a="http://schemas.openxmlformats.org/drawingml/2006/main">
                        <a:graphicData uri="http://schemas.microsoft.com/office/word/2010/wordprocessingShape">
                          <wps:wsp>
                            <wps:cNvSpPr txBox="1"/>
                            <wps:spPr>
                              <a:xfrm>
                                <a:off x="0" y="0"/>
                                <a:ext cx="1462405" cy="620395"/>
                              </a:xfrm>
                              <a:prstGeom prst="rect">
                                <a:avLst/>
                              </a:prstGeom>
                              <a:noFill/>
                              <a:ln>
                                <a:noFill/>
                              </a:ln>
                            </wps:spPr>
                            <wps:txbx>
                              <w:txbxContent>
                                <w:p w14:paraId="050D65B8">
                                  <w:pPr>
                                    <w:jc w:val="left"/>
                                    <w:rPr>
                                      <w:rFonts w:hint="eastAsia"/>
                                      <w:szCs w:val="21"/>
                                    </w:rPr>
                                  </w:pPr>
                                  <w:r>
                                    <w:rPr>
                                      <w:szCs w:val="21"/>
                                    </w:rPr>
                                    <w:t>银、镍、黑色A、铝、二氧化硅、五氧化三钛</w:t>
                                  </w:r>
                                  <w:r>
                                    <w:rPr>
                                      <w:rFonts w:hint="eastAsia"/>
                                      <w:szCs w:val="21"/>
                                    </w:rPr>
                                    <w:t>、PT800A氧化铝片</w:t>
                                  </w:r>
                                </w:p>
                              </w:txbxContent>
                            </wps:txbx>
                            <wps:bodyPr wrap="square" upright="1"/>
                          </wps:wsp>
                        </a:graphicData>
                      </a:graphic>
                    </wp:anchor>
                  </w:drawing>
                </mc:Choice>
                <mc:Fallback>
                  <w:pict>
                    <v:shape id="文本框 1297" o:spid="_x0000_s1026" o:spt="202" type="#_x0000_t202" style="position:absolute;left:0pt;margin-left:29.85pt;margin-top:20.55pt;height:48.85pt;width:115.15pt;z-index:251820032;mso-width-relative:page;mso-height-relative:page;" filled="f" stroked="f" coordsize="21600,21600" o:gfxdata="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T2B1jNYAAAAJAQAADwAAAAAAAAABACAAAAAiAAAAZHJzL2Rvd25yZXYueG1sUEsBAhQA&#10;FAAAAAgAh07iQPuMKIu7AQAAYQMAAA4AAAAAAAAAAQAgAAAAJQEAAGRycy9lMm9Eb2MueG1sUEsF&#10;BgAAAAAGAAYAWQEAAFIFAAAAAA==&#10;">
                      <v:fill on="f" focussize="0,0"/>
                      <v:stroke on="f"/>
                      <v:imagedata o:title=""/>
                      <o:lock v:ext="edit" aspectratio="f"/>
                      <v:textbox>
                        <w:txbxContent>
                          <w:p w14:paraId="050D65B8">
                            <w:pPr>
                              <w:jc w:val="left"/>
                              <w:rPr>
                                <w:rFonts w:hint="eastAsia"/>
                                <w:szCs w:val="21"/>
                              </w:rPr>
                            </w:pPr>
                            <w:r>
                              <w:rPr>
                                <w:szCs w:val="21"/>
                              </w:rPr>
                              <w:t>银、镍、黑色A、铝、二氧化硅、五氧化三钛</w:t>
                            </w:r>
                            <w:r>
                              <w:rPr>
                                <w:rFonts w:hint="eastAsia"/>
                                <w:szCs w:val="21"/>
                              </w:rPr>
                              <w:t>、PT800A氧化铝片</w:t>
                            </w:r>
                          </w:p>
                        </w:txbxContent>
                      </v:textbox>
                    </v:shape>
                  </w:pict>
                </mc:Fallback>
              </mc:AlternateContent>
            </w:r>
            <w:r>
              <w:rPr>
                <w:rFonts w:hint="default" w:ascii="Times New Roman" w:hAnsi="Times New Roman" w:eastAsia="宋体" w:cs="Times New Roman"/>
              </w:rPr>
              <mc:AlternateContent>
                <mc:Choice Requires="wps">
                  <w:drawing>
                    <wp:anchor distT="0" distB="0" distL="114300" distR="114300" simplePos="0" relativeHeight="251840512" behindDoc="0" locked="0" layoutInCell="1" allowOverlap="1">
                      <wp:simplePos x="0" y="0"/>
                      <wp:positionH relativeFrom="column">
                        <wp:posOffset>2926715</wp:posOffset>
                      </wp:positionH>
                      <wp:positionV relativeFrom="paragraph">
                        <wp:posOffset>260985</wp:posOffset>
                      </wp:positionV>
                      <wp:extent cx="635" cy="228600"/>
                      <wp:effectExtent l="37465" t="0" r="38100" b="0"/>
                      <wp:wrapNone/>
                      <wp:docPr id="178" name="直线 521"/>
                      <wp:cNvGraphicFramePr/>
                      <a:graphic xmlns:a="http://schemas.openxmlformats.org/drawingml/2006/main">
                        <a:graphicData uri="http://schemas.microsoft.com/office/word/2010/wordprocessingShape">
                          <wps:wsp>
                            <wps:cNvCnPr/>
                            <wps:spPr>
                              <a:xfrm>
                                <a:off x="0" y="0"/>
                                <a:ext cx="635" cy="22860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521" o:spid="_x0000_s1026" o:spt="20" style="position:absolute;left:0pt;margin-left:230.45pt;margin-top:20.55pt;height:18pt;width:0.05pt;z-index:251840512;mso-width-relative:page;mso-height-relative:page;" filled="f" stroked="t" coordsize="21600,21600" o:gfxdata="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Tm+RtoAAAAJAQAADwAAAAAAAAABACAAAAAiAAAAZHJzL2Rvd25yZXYueG1sUEsB&#10;AhQAFAAAAAgAh07iQGGXf8LzAQAA5AMAAA4AAAAAAAAAAQAgAAAAKQEAAGRycy9lMm9Eb2MueG1s&#10;UEsFBgAAAAAGAAYAWQEAAI4FAAAAAA==&#10;">
                      <v:fill on="f" focussize="0,0"/>
                      <v:stroke color="#000000" joinstyle="round" endarrow="block"/>
                      <v:imagedata o:title=""/>
                      <o:lock v:ext="edit" aspectratio="f"/>
                    </v:line>
                  </w:pict>
                </mc:Fallback>
              </mc:AlternateContent>
            </w:r>
            <w:r>
              <w:rPr>
                <w:rFonts w:hint="default" w:ascii="Times New Roman" w:hAnsi="Times New Roman" w:eastAsia="宋体" w:cs="Times New Roman"/>
              </w:rPr>
              <mc:AlternateContent>
                <mc:Choice Requires="wps">
                  <w:drawing>
                    <wp:anchor distT="0" distB="0" distL="114300" distR="114300" simplePos="0" relativeHeight="251839488" behindDoc="0" locked="0" layoutInCell="1" allowOverlap="1">
                      <wp:simplePos x="0" y="0"/>
                      <wp:positionH relativeFrom="column">
                        <wp:posOffset>2711450</wp:posOffset>
                      </wp:positionH>
                      <wp:positionV relativeFrom="paragraph">
                        <wp:posOffset>38735</wp:posOffset>
                      </wp:positionV>
                      <wp:extent cx="691515" cy="297180"/>
                      <wp:effectExtent l="0" t="0" r="0" b="0"/>
                      <wp:wrapNone/>
                      <wp:docPr id="177" name="文本框 518"/>
                      <wp:cNvGraphicFramePr/>
                      <a:graphic xmlns:a="http://schemas.openxmlformats.org/drawingml/2006/main">
                        <a:graphicData uri="http://schemas.microsoft.com/office/word/2010/wordprocessingShape">
                          <wps:wsp>
                            <wps:cNvSpPr txBox="1"/>
                            <wps:spPr>
                              <a:xfrm>
                                <a:off x="0" y="0"/>
                                <a:ext cx="691515" cy="297180"/>
                              </a:xfrm>
                              <a:prstGeom prst="rect">
                                <a:avLst/>
                              </a:prstGeom>
                              <a:noFill/>
                              <a:ln>
                                <a:noFill/>
                              </a:ln>
                            </wps:spPr>
                            <wps:txbx>
                              <w:txbxContent>
                                <w:p w14:paraId="0A605D2E">
                                  <w:pPr>
                                    <w:rPr>
                                      <w:szCs w:val="21"/>
                                    </w:rPr>
                                  </w:pPr>
                                  <w:r>
                                    <w:rPr>
                                      <w:rFonts w:hint="eastAsia"/>
                                      <w:szCs w:val="21"/>
                                    </w:rPr>
                                    <w:t>冷却水</w:t>
                                  </w:r>
                                </w:p>
                              </w:txbxContent>
                            </wps:txbx>
                            <wps:bodyPr wrap="square" upright="1"/>
                          </wps:wsp>
                        </a:graphicData>
                      </a:graphic>
                    </wp:anchor>
                  </w:drawing>
                </mc:Choice>
                <mc:Fallback>
                  <w:pict>
                    <v:shape id="文本框 518" o:spid="_x0000_s1026" o:spt="202" type="#_x0000_t202" style="position:absolute;left:0pt;margin-left:213.5pt;margin-top:3.05pt;height:23.4pt;width:54.45pt;z-index:251839488;mso-width-relative:page;mso-height-relative:page;" filled="f" stroked="f" coordsize="21600,21600" o:gfxdata="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CuuIMg1gAAAAgBAAAPAAAAAAAAAAEAIAAAACIAAABkcnMvZG93bnJldi54bWxQSwECFAAU&#10;AAAACACHTuJAEsRX37oBAABfAwAADgAAAAAAAAABACAAAAAlAQAAZHJzL2Uyb0RvYy54bWxQSwUG&#10;AAAAAAYABgBZAQAAUQUAAAAA&#10;">
                      <v:fill on="f" focussize="0,0"/>
                      <v:stroke on="f"/>
                      <v:imagedata o:title=""/>
                      <o:lock v:ext="edit" aspectratio="f"/>
                      <v:textbox>
                        <w:txbxContent>
                          <w:p w14:paraId="0A605D2E">
                            <w:pPr>
                              <w:rPr>
                                <w:szCs w:val="21"/>
                              </w:rPr>
                            </w:pPr>
                            <w:r>
                              <w:rPr>
                                <w:rFonts w:hint="eastAsia"/>
                                <w:szCs w:val="21"/>
                              </w:rPr>
                              <w:t>冷却水</w:t>
                            </w:r>
                          </w:p>
                        </w:txbxContent>
                      </v:textbox>
                    </v:shape>
                  </w:pict>
                </mc:Fallback>
              </mc:AlternateContent>
            </w:r>
          </w:p>
          <w:p w14:paraId="74BEB236">
            <w:pPr>
              <w:keepNext w:val="0"/>
              <w:keepLines w:val="0"/>
              <w:suppressLineNumbers w:val="0"/>
              <w:spacing w:before="0" w:beforeAutospacing="0" w:after="0" w:afterAutospacing="0" w:line="500" w:lineRule="exact"/>
              <w:ind w:left="0" w:right="0"/>
              <w:rPr>
                <w:rFonts w:hint="default" w:ascii="Times New Roman" w:hAnsi="Times New Roman" w:eastAsia="宋体" w:cs="Times New Roman"/>
                <w:b/>
                <w:sz w:val="24"/>
              </w:rPr>
            </w:pPr>
            <w:r>
              <w:rPr>
                <w:rFonts w:hint="default" w:ascii="Times New Roman" w:hAnsi="Times New Roman" w:eastAsia="宋体" w:cs="Times New Roman"/>
              </w:rPr>
              <mc:AlternateContent>
                <mc:Choice Requires="wps">
                  <w:drawing>
                    <wp:anchor distT="0" distB="0" distL="114300" distR="114300" simplePos="0" relativeHeight="251821056" behindDoc="0" locked="0" layoutInCell="1" allowOverlap="1">
                      <wp:simplePos x="0" y="0"/>
                      <wp:positionH relativeFrom="column">
                        <wp:posOffset>3555365</wp:posOffset>
                      </wp:positionH>
                      <wp:positionV relativeFrom="paragraph">
                        <wp:posOffset>22225</wp:posOffset>
                      </wp:positionV>
                      <wp:extent cx="1355725" cy="470535"/>
                      <wp:effectExtent l="0" t="0" r="0" b="0"/>
                      <wp:wrapNone/>
                      <wp:docPr id="158" name="文本框 1333"/>
                      <wp:cNvGraphicFramePr/>
                      <a:graphic xmlns:a="http://schemas.openxmlformats.org/drawingml/2006/main">
                        <a:graphicData uri="http://schemas.microsoft.com/office/word/2010/wordprocessingShape">
                          <wps:wsp>
                            <wps:cNvSpPr txBox="1"/>
                            <wps:spPr>
                              <a:xfrm>
                                <a:off x="0" y="0"/>
                                <a:ext cx="1355725" cy="470535"/>
                              </a:xfrm>
                              <a:prstGeom prst="rect">
                                <a:avLst/>
                              </a:prstGeom>
                              <a:noFill/>
                              <a:ln>
                                <a:noFill/>
                              </a:ln>
                            </wps:spPr>
                            <wps:txbx>
                              <w:txbxContent>
                                <w:p w14:paraId="3513DAE9">
                                  <w:pPr>
                                    <w:rPr>
                                      <w:rFonts w:hint="eastAsia"/>
                                      <w:szCs w:val="21"/>
                                    </w:rPr>
                                  </w:pPr>
                                  <w:r>
                                    <w:rPr>
                                      <w:rFonts w:hint="eastAsia"/>
                                      <w:szCs w:val="21"/>
                                    </w:rPr>
                                    <w:t>S废</w:t>
                                  </w:r>
                                  <w:r>
                                    <w:rPr>
                                      <w:szCs w:val="21"/>
                                    </w:rPr>
                                    <w:t>镀膜料</w:t>
                                  </w:r>
                                </w:p>
                                <w:p w14:paraId="3A294FDE">
                                  <w:pPr>
                                    <w:pStyle w:val="10"/>
                                    <w:rPr>
                                      <w:sz w:val="21"/>
                                      <w:szCs w:val="21"/>
                                    </w:rPr>
                                  </w:pPr>
                                  <w:r>
                                    <w:rPr>
                                      <w:sz w:val="21"/>
                                      <w:szCs w:val="21"/>
                                    </w:rPr>
                                    <w:t>S废棉签和无尘布</w:t>
                                  </w:r>
                                </w:p>
                              </w:txbxContent>
                            </wps:txbx>
                            <wps:bodyPr vert="horz" wrap="square" anchor="t" anchorCtr="0" upright="1"/>
                          </wps:wsp>
                        </a:graphicData>
                      </a:graphic>
                    </wp:anchor>
                  </w:drawing>
                </mc:Choice>
                <mc:Fallback>
                  <w:pict>
                    <v:shape id="文本框 1333" o:spid="_x0000_s1026" o:spt="202" type="#_x0000_t202" style="position:absolute;left:0pt;margin-left:279.95pt;margin-top:1.75pt;height:37.05pt;width:106.75pt;z-index:251821056;mso-width-relative:page;mso-height-relative:page;" filled="f" stroked="f" coordsize="21600,21600" o:gfxdata="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A8u+ta1wAAAAgBAAAPAAAAAAAAAAEAIAAAACIAAABk&#10;cnMvZG93bnJldi54bWxQSwECFAAUAAAACACHTuJA7oa4Tc4BAACGAwAADgAAAAAAAAABACAAAAAm&#10;AQAAZHJzL2Uyb0RvYy54bWxQSwUGAAAAAAYABgBZAQAAZgUAAAAA&#10;">
                      <v:fill on="f" focussize="0,0"/>
                      <v:stroke on="f"/>
                      <v:imagedata o:title=""/>
                      <o:lock v:ext="edit" aspectratio="f"/>
                      <v:textbox>
                        <w:txbxContent>
                          <w:p w14:paraId="3513DAE9">
                            <w:pPr>
                              <w:rPr>
                                <w:rFonts w:hint="eastAsia"/>
                                <w:szCs w:val="21"/>
                              </w:rPr>
                            </w:pPr>
                            <w:r>
                              <w:rPr>
                                <w:rFonts w:hint="eastAsia"/>
                                <w:szCs w:val="21"/>
                              </w:rPr>
                              <w:t>S废</w:t>
                            </w:r>
                            <w:r>
                              <w:rPr>
                                <w:szCs w:val="21"/>
                              </w:rPr>
                              <w:t>镀膜料</w:t>
                            </w:r>
                          </w:p>
                          <w:p w14:paraId="3A294FDE">
                            <w:pPr>
                              <w:pStyle w:val="10"/>
                              <w:rPr>
                                <w:sz w:val="21"/>
                                <w:szCs w:val="21"/>
                              </w:rPr>
                            </w:pPr>
                            <w:r>
                              <w:rPr>
                                <w:sz w:val="21"/>
                                <w:szCs w:val="21"/>
                              </w:rPr>
                              <w:t>S废棉签和无尘布</w:t>
                            </w:r>
                          </w:p>
                        </w:txbxContent>
                      </v:textbox>
                    </v:shape>
                  </w:pict>
                </mc:Fallback>
              </mc:AlternateContent>
            </w:r>
            <w:r>
              <w:rPr>
                <w:rFonts w:hint="default" w:ascii="Times New Roman" w:hAnsi="Times New Roman" w:eastAsia="宋体" w:cs="Times New Roman"/>
              </w:rPr>
              <mc:AlternateContent>
                <mc:Choice Requires="wps">
                  <w:drawing>
                    <wp:anchor distT="0" distB="0" distL="114300" distR="114300" simplePos="0" relativeHeight="251817984" behindDoc="0" locked="0" layoutInCell="1" allowOverlap="1">
                      <wp:simplePos x="0" y="0"/>
                      <wp:positionH relativeFrom="column">
                        <wp:posOffset>2983865</wp:posOffset>
                      </wp:positionH>
                      <wp:positionV relativeFrom="paragraph">
                        <wp:posOffset>285115</wp:posOffset>
                      </wp:positionV>
                      <wp:extent cx="628650" cy="1270"/>
                      <wp:effectExtent l="0" t="36830" r="6350" b="38100"/>
                      <wp:wrapNone/>
                      <wp:docPr id="155" name="直线 1299"/>
                      <wp:cNvGraphicFramePr/>
                      <a:graphic xmlns:a="http://schemas.openxmlformats.org/drawingml/2006/main">
                        <a:graphicData uri="http://schemas.microsoft.com/office/word/2010/wordprocessingShape">
                          <wps:wsp>
                            <wps:cNvCnPr/>
                            <wps:spPr>
                              <a:xfrm>
                                <a:off x="0" y="0"/>
                                <a:ext cx="628650" cy="1270"/>
                              </a:xfrm>
                              <a:prstGeom prst="line">
                                <a:avLst/>
                              </a:prstGeom>
                              <a:ln w="9525" cap="flat" cmpd="sng">
                                <a:solidFill>
                                  <a:srgbClr val="000000"/>
                                </a:solidFill>
                                <a:prstDash val="dash"/>
                                <a:headEnd type="none" w="med" len="med"/>
                                <a:tailEnd type="triangle" w="med" len="med"/>
                              </a:ln>
                            </wps:spPr>
                            <wps:bodyPr upright="1"/>
                          </wps:wsp>
                        </a:graphicData>
                      </a:graphic>
                    </wp:anchor>
                  </w:drawing>
                </mc:Choice>
                <mc:Fallback>
                  <w:pict>
                    <v:line id="直线 1299" o:spid="_x0000_s1026" o:spt="20" style="position:absolute;left:0pt;margin-left:234.95pt;margin-top:22.45pt;height:0.1pt;width:49.5pt;z-index:251817984;mso-width-relative:page;mso-height-relative:page;" filled="f" stroked="t" coordsize="21600,21600" o:gfxdata="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FBqwhNkAAAAJAQAADwAAAAAAAAABACAAAAAiAAAAZHJzL2Rvd25yZXYueG1s&#10;UEsBAhQAFAAAAAgAh07iQAemnbT3AQAA5QMAAA4AAAAAAAAAAQAgAAAAKAEAAGRycy9lMm9Eb2Mu&#10;eG1sUEsFBgAAAAAGAAYAWQEAAJEFAAAAAA==&#10;">
                      <v:fill on="f" focussize="0,0"/>
                      <v:stroke color="#000000" joinstyle="round" dashstyle="dash" endarrow="block"/>
                      <v:imagedata o:title=""/>
                      <o:lock v:ext="edit" aspectratio="f"/>
                    </v:line>
                  </w:pict>
                </mc:Fallback>
              </mc:AlternateContent>
            </w:r>
            <w:r>
              <w:rPr>
                <w:rFonts w:hint="default" w:ascii="Times New Roman" w:hAnsi="Times New Roman" w:eastAsia="宋体" w:cs="Times New Roman"/>
              </w:rPr>
              <mc:AlternateContent>
                <mc:Choice Requires="wps">
                  <w:drawing>
                    <wp:anchor distT="0" distB="0" distL="114300" distR="114300" simplePos="0" relativeHeight="251816960" behindDoc="0" locked="0" layoutInCell="1" allowOverlap="1">
                      <wp:simplePos x="0" y="0"/>
                      <wp:positionH relativeFrom="column">
                        <wp:posOffset>2153285</wp:posOffset>
                      </wp:positionH>
                      <wp:positionV relativeFrom="paragraph">
                        <wp:posOffset>165735</wp:posOffset>
                      </wp:positionV>
                      <wp:extent cx="838200" cy="279400"/>
                      <wp:effectExtent l="4445" t="4445" r="8255" b="8255"/>
                      <wp:wrapNone/>
                      <wp:docPr id="154" name="文本框 1300"/>
                      <wp:cNvGraphicFramePr/>
                      <a:graphic xmlns:a="http://schemas.openxmlformats.org/drawingml/2006/main">
                        <a:graphicData uri="http://schemas.microsoft.com/office/word/2010/wordprocessingShape">
                          <wps:wsp>
                            <wps:cNvSpPr txBox="1"/>
                            <wps:spPr>
                              <a:xfrm>
                                <a:off x="0" y="0"/>
                                <a:ext cx="838200" cy="2794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422EE1DD">
                                  <w:pPr>
                                    <w:jc w:val="center"/>
                                    <w:rPr>
                                      <w:szCs w:val="21"/>
                                    </w:rPr>
                                  </w:pPr>
                                  <w:r>
                                    <w:rPr>
                                      <w:szCs w:val="21"/>
                                    </w:rPr>
                                    <w:t>真空镀膜</w:t>
                                  </w:r>
                                </w:p>
                              </w:txbxContent>
                            </wps:txbx>
                            <wps:bodyPr wrap="square" upright="1"/>
                          </wps:wsp>
                        </a:graphicData>
                      </a:graphic>
                    </wp:anchor>
                  </w:drawing>
                </mc:Choice>
                <mc:Fallback>
                  <w:pict>
                    <v:shape id="文本框 1300" o:spid="_x0000_s1026" o:spt="202" type="#_x0000_t202" style="position:absolute;left:0pt;margin-left:169.55pt;margin-top:13.05pt;height:22pt;width:66pt;z-index:251816960;mso-width-relative:page;mso-height-relative:page;" fillcolor="#FFFFFF" filled="t" stroked="t" coordsize="21600,21600" o:gfxdata="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Ljipt9gAAAAJAQAA&#10;DwAAAAAAAAABACAAAAAiAAAAZHJzL2Rvd25yZXYueG1sUEsBAhQAFAAAAAgAh07iQIk0x3QZAgAA&#10;SAQAAA4AAAAAAAAAAQAgAAAAJwEAAGRycy9lMm9Eb2MueG1sUEsFBgAAAAAGAAYAWQEAALIFAAAA&#10;AA==&#10;">
                      <v:fill on="t" focussize="0,0"/>
                      <v:stroke color="#000000" joinstyle="miter"/>
                      <v:imagedata o:title=""/>
                      <o:lock v:ext="edit" aspectratio="f"/>
                      <v:textbox>
                        <w:txbxContent>
                          <w:p w14:paraId="422EE1DD">
                            <w:pPr>
                              <w:jc w:val="center"/>
                              <w:rPr>
                                <w:szCs w:val="21"/>
                              </w:rPr>
                            </w:pPr>
                            <w:r>
                              <w:rPr>
                                <w:szCs w:val="21"/>
                              </w:rPr>
                              <w:t>真空镀膜</w:t>
                            </w:r>
                          </w:p>
                        </w:txbxContent>
                      </v:textbox>
                    </v:shape>
                  </w:pict>
                </mc:Fallback>
              </mc:AlternateContent>
            </w:r>
            <w:r>
              <w:rPr>
                <w:rFonts w:hint="default" w:ascii="Times New Roman" w:hAnsi="Times New Roman" w:eastAsia="宋体" w:cs="Times New Roman"/>
              </w:rPr>
              <mc:AlternateContent>
                <mc:Choice Requires="wps">
                  <w:drawing>
                    <wp:anchor distT="0" distB="0" distL="114300" distR="114300" simplePos="0" relativeHeight="251819008" behindDoc="0" locked="0" layoutInCell="1" allowOverlap="1">
                      <wp:simplePos x="0" y="0"/>
                      <wp:positionH relativeFrom="column">
                        <wp:posOffset>1757045</wp:posOffset>
                      </wp:positionH>
                      <wp:positionV relativeFrom="paragraph">
                        <wp:posOffset>305435</wp:posOffset>
                      </wp:positionV>
                      <wp:extent cx="396240" cy="635"/>
                      <wp:effectExtent l="0" t="37465" r="10160" b="38100"/>
                      <wp:wrapNone/>
                      <wp:docPr id="156" name="直线 1298"/>
                      <wp:cNvGraphicFramePr/>
                      <a:graphic xmlns:a="http://schemas.openxmlformats.org/drawingml/2006/main">
                        <a:graphicData uri="http://schemas.microsoft.com/office/word/2010/wordprocessingShape">
                          <wps:wsp>
                            <wps:cNvCnPr/>
                            <wps:spPr>
                              <a:xfrm>
                                <a:off x="0" y="0"/>
                                <a:ext cx="396240" cy="63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1298" o:spid="_x0000_s1026" o:spt="20" style="position:absolute;left:0pt;margin-left:138.35pt;margin-top:24.05pt;height:0.05pt;width:31.2pt;z-index:251819008;mso-width-relative:page;mso-height-relative:page;" filled="f" stroked="t" coordsize="21600,21600" o:gfxdata="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CwZr4baAAAACQEAAA8AAAAAAAAAAQAgAAAAIgAAAGRycy9kb3ducmV2LnhtbFBL&#10;AQIUABQAAAAIAIdO4kAAKqNH9AEAAOUDAAAOAAAAAAAAAAEAIAAAACkBAABkcnMvZTJvRG9jLnht&#10;bFBLBQYAAAAABgAGAFkBAACPBQAAAAA=&#10;">
                      <v:fill on="f" focussize="0,0"/>
                      <v:stroke color="#000000" joinstyle="round" endarrow="block"/>
                      <v:imagedata o:title=""/>
                      <o:lock v:ext="edit" aspectratio="f"/>
                    </v:line>
                  </w:pict>
                </mc:Fallback>
              </mc:AlternateContent>
            </w:r>
          </w:p>
          <w:p w14:paraId="053D5590">
            <w:pPr>
              <w:keepNext w:val="0"/>
              <w:keepLines w:val="0"/>
              <w:suppressLineNumbers w:val="0"/>
              <w:spacing w:before="0" w:beforeAutospacing="0" w:after="0" w:afterAutospacing="0" w:line="500" w:lineRule="exact"/>
              <w:ind w:left="0" w:right="0"/>
              <w:rPr>
                <w:rFonts w:hint="default" w:ascii="Times New Roman" w:hAnsi="Times New Roman" w:eastAsia="宋体" w:cs="Times New Roman"/>
                <w:b/>
                <w:sz w:val="24"/>
              </w:rPr>
            </w:pPr>
            <w:r>
              <w:rPr>
                <w:rFonts w:hint="default" w:ascii="Times New Roman" w:hAnsi="Times New Roman" w:eastAsia="宋体" w:cs="Times New Roman"/>
                <w:sz w:val="28"/>
              </w:rPr>
              <mc:AlternateContent>
                <mc:Choice Requires="wps">
                  <w:drawing>
                    <wp:anchor distT="0" distB="0" distL="114300" distR="114300" simplePos="0" relativeHeight="251863040" behindDoc="0" locked="0" layoutInCell="1" allowOverlap="1">
                      <wp:simplePos x="0" y="0"/>
                      <wp:positionH relativeFrom="column">
                        <wp:posOffset>2212340</wp:posOffset>
                      </wp:positionH>
                      <wp:positionV relativeFrom="paragraph">
                        <wp:posOffset>156845</wp:posOffset>
                      </wp:positionV>
                      <wp:extent cx="133350" cy="104775"/>
                      <wp:effectExtent l="8890" t="8890" r="10160" b="13335"/>
                      <wp:wrapNone/>
                      <wp:docPr id="200" name="自选图形 608"/>
                      <wp:cNvGraphicFramePr/>
                      <a:graphic xmlns:a="http://schemas.openxmlformats.org/drawingml/2006/main">
                        <a:graphicData uri="http://schemas.microsoft.com/office/word/2010/wordprocessingShape">
                          <wps:wsp>
                            <wps:cNvSpPr/>
                            <wps:spPr>
                              <a:xfrm>
                                <a:off x="0" y="0"/>
                                <a:ext cx="133350" cy="104775"/>
                              </a:xfrm>
                              <a:prstGeom prst="triangle">
                                <a:avLst>
                                  <a:gd name="adj" fmla="val 50000"/>
                                </a:avLst>
                              </a:prstGeom>
                              <a:solidFill>
                                <a:srgbClr val="FFFFFF"/>
                              </a:solidFill>
                              <a:ln w="9525" cap="flat" cmpd="sng">
                                <a:solidFill>
                                  <a:srgbClr val="000000"/>
                                </a:solidFill>
                                <a:prstDash val="solid"/>
                                <a:miter/>
                                <a:headEnd type="none" w="med" len="med"/>
                                <a:tailEnd type="none" w="med" len="med"/>
                              </a:ln>
                            </wps:spPr>
                            <wps:bodyPr wrap="square" upright="1"/>
                          </wps:wsp>
                        </a:graphicData>
                      </a:graphic>
                    </wp:anchor>
                  </w:drawing>
                </mc:Choice>
                <mc:Fallback>
                  <w:pict>
                    <v:shape id="自选图形 608" o:spid="_x0000_s1026" o:spt="5" type="#_x0000_t5" style="position:absolute;left:0pt;margin-left:174.2pt;margin-top:12.35pt;height:8.25pt;width:10.5pt;z-index:251863040;mso-width-relative:page;mso-height-relative:page;" fillcolor="#FFFFFF" filled="t" stroked="t" coordsize="21600,21600" o:gfxdata="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C8Tasy2QAAAAkBAAAPAAAAAAAAAAEAIAAAACIAAABkcnMvZG93bnJldi54bWxQSwEC&#10;FAAUAAAACACHTuJAcTSYzSwCAABlBAAADgAAAAAAAAABACAAAAAoAQAAZHJzL2Uyb0RvYy54bWxQ&#10;SwUGAAAAAAYABgBZAQAAxgUAAAAA&#10;" adj="10800">
                      <v:fill on="t" focussize="0,0"/>
                      <v:stroke color="#000000" joinstyle="miter"/>
                      <v:imagedata o:title=""/>
                      <o:lock v:ext="edit" aspectratio="f"/>
                    </v:shape>
                  </w:pict>
                </mc:Fallback>
              </mc:AlternateContent>
            </w:r>
            <w:r>
              <w:rPr>
                <w:rFonts w:hint="default" w:ascii="Times New Roman" w:hAnsi="Times New Roman" w:eastAsia="宋体" w:cs="Times New Roman"/>
              </w:rPr>
              <mc:AlternateContent>
                <mc:Choice Requires="wps">
                  <w:drawing>
                    <wp:anchor distT="0" distB="0" distL="114300" distR="114300" simplePos="0" relativeHeight="251836416" behindDoc="0" locked="0" layoutInCell="1" allowOverlap="1">
                      <wp:simplePos x="0" y="0"/>
                      <wp:positionH relativeFrom="column">
                        <wp:posOffset>2860040</wp:posOffset>
                      </wp:positionH>
                      <wp:positionV relativeFrom="paragraph">
                        <wp:posOffset>129540</wp:posOffset>
                      </wp:positionV>
                      <wp:extent cx="635" cy="276225"/>
                      <wp:effectExtent l="4445" t="0" r="7620" b="3175"/>
                      <wp:wrapNone/>
                      <wp:docPr id="174" name="AutoShape 20301"/>
                      <wp:cNvGraphicFramePr/>
                      <a:graphic xmlns:a="http://schemas.openxmlformats.org/drawingml/2006/main">
                        <a:graphicData uri="http://schemas.microsoft.com/office/word/2010/wordprocessingShape">
                          <wps:wsp>
                            <wps:cNvCnPr/>
                            <wps:spPr>
                              <a:xfrm>
                                <a:off x="0" y="0"/>
                                <a:ext cx="635" cy="276225"/>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AutoShape 20301" o:spid="_x0000_s1026" o:spt="32" type="#_x0000_t32" style="position:absolute;left:0pt;margin-left:225.2pt;margin-top:10.2pt;height:21.75pt;width:0.05pt;z-index:251836416;mso-width-relative:page;mso-height-relative:page;" filled="f" stroked="t" coordsize="21600,21600" o:gfxdata="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FeelGdcAAAAJ&#10;AQAADwAAAAAAAAABACAAAAAiAAAAZHJzL2Rvd25yZXYueG1sUEsBAhQAFAAAAAgAh07iQEYDYRPk&#10;AQAA5wMAAA4AAAAAAAAAAQAgAAAAJgEAAGRycy9lMm9Eb2MueG1sUEsFBgAAAAAGAAYAWQEAAHwF&#10;AAAAAA==&#10;">
                      <v:fill on="f" focussize="0,0"/>
                      <v:stroke color="#000000" joinstyle="round"/>
                      <v:imagedata o:title=""/>
                      <o:lock v:ext="edit" aspectratio="f"/>
                    </v:shape>
                  </w:pict>
                </mc:Fallback>
              </mc:AlternateContent>
            </w:r>
            <w:r>
              <w:rPr>
                <w:rFonts w:hint="default" w:ascii="Times New Roman" w:hAnsi="Times New Roman" w:eastAsia="宋体" w:cs="Times New Roman"/>
              </w:rPr>
              <mc:AlternateContent>
                <mc:Choice Requires="wps">
                  <w:drawing>
                    <wp:anchor distT="0" distB="0" distL="114300" distR="114300" simplePos="0" relativeHeight="251835392" behindDoc="0" locked="0" layoutInCell="1" allowOverlap="1">
                      <wp:simplePos x="0" y="0"/>
                      <wp:positionH relativeFrom="column">
                        <wp:posOffset>3211195</wp:posOffset>
                      </wp:positionH>
                      <wp:positionV relativeFrom="paragraph">
                        <wp:posOffset>282575</wp:posOffset>
                      </wp:positionV>
                      <wp:extent cx="638175" cy="260350"/>
                      <wp:effectExtent l="4445" t="4445" r="5080" b="14605"/>
                      <wp:wrapNone/>
                      <wp:docPr id="173" name="矩形 181"/>
                      <wp:cNvGraphicFramePr/>
                      <a:graphic xmlns:a="http://schemas.openxmlformats.org/drawingml/2006/main">
                        <a:graphicData uri="http://schemas.microsoft.com/office/word/2010/wordprocessingShape">
                          <wps:wsp>
                            <wps:cNvSpPr/>
                            <wps:spPr>
                              <a:xfrm>
                                <a:off x="0" y="0"/>
                                <a:ext cx="638175" cy="26035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168662A">
                                  <w:pPr>
                                    <w:jc w:val="center"/>
                                  </w:pPr>
                                  <w:r>
                                    <w:rPr>
                                      <w:rFonts w:hint="eastAsia"/>
                                    </w:rPr>
                                    <w:t>冷却塔</w:t>
                                  </w:r>
                                </w:p>
                              </w:txbxContent>
                            </wps:txbx>
                            <wps:bodyPr wrap="square" upright="1"/>
                          </wps:wsp>
                        </a:graphicData>
                      </a:graphic>
                    </wp:anchor>
                  </w:drawing>
                </mc:Choice>
                <mc:Fallback>
                  <w:pict>
                    <v:rect id="矩形 181" o:spid="_x0000_s1026" o:spt="1" style="position:absolute;left:0pt;margin-left:252.85pt;margin-top:22.25pt;height:20.5pt;width:50.25pt;z-index:251835392;mso-width-relative:page;mso-height-relative:page;" fillcolor="#FFFFFF" filled="t" stroked="t" coordsize="21600,21600" o:gfxdata="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LpymgbYAAAACQEAAA8AAAAAAAAAAQAg&#10;AAAAIgAAAGRycy9kb3ducmV2LnhtbFBLAQIUABQAAAAIAIdO4kAELFi6DgIAADoEAAAOAAAAAAAA&#10;AAEAIAAAACcBAABkcnMvZTJvRG9jLnhtbFBLBQYAAAAABgAGAFkBAACnBQAAAAA=&#10;">
                      <v:fill on="t" focussize="0,0"/>
                      <v:stroke color="#000000" joinstyle="miter"/>
                      <v:imagedata o:title=""/>
                      <o:lock v:ext="edit" aspectratio="f"/>
                      <v:textbox>
                        <w:txbxContent>
                          <w:p w14:paraId="0168662A">
                            <w:pPr>
                              <w:jc w:val="center"/>
                            </w:pPr>
                            <w:r>
                              <w:rPr>
                                <w:rFonts w:hint="eastAsia"/>
                              </w:rPr>
                              <w:t>冷却塔</w:t>
                            </w:r>
                          </w:p>
                        </w:txbxContent>
                      </v:textbox>
                    </v:rect>
                  </w:pict>
                </mc:Fallback>
              </mc:AlternateContent>
            </w:r>
            <w:r>
              <w:rPr>
                <w:rFonts w:hint="default" w:ascii="Times New Roman" w:hAnsi="Times New Roman" w:eastAsia="宋体" w:cs="Times New Roman"/>
              </w:rPr>
              <mc:AlternateContent>
                <mc:Choice Requires="wps">
                  <w:drawing>
                    <wp:anchor distT="0" distB="0" distL="114300" distR="114300" simplePos="0" relativeHeight="251834368" behindDoc="0" locked="0" layoutInCell="1" allowOverlap="1">
                      <wp:simplePos x="0" y="0"/>
                      <wp:positionH relativeFrom="column">
                        <wp:posOffset>2990850</wp:posOffset>
                      </wp:positionH>
                      <wp:positionV relativeFrom="paragraph">
                        <wp:posOffset>72390</wp:posOffset>
                      </wp:positionV>
                      <wp:extent cx="553720" cy="635"/>
                      <wp:effectExtent l="0" t="37465" r="5080" b="38100"/>
                      <wp:wrapNone/>
                      <wp:docPr id="172" name="直线 1283"/>
                      <wp:cNvGraphicFramePr/>
                      <a:graphic xmlns:a="http://schemas.openxmlformats.org/drawingml/2006/main">
                        <a:graphicData uri="http://schemas.microsoft.com/office/word/2010/wordprocessingShape">
                          <wps:wsp>
                            <wps:cNvCnPr/>
                            <wps:spPr>
                              <a:xfrm flipH="1">
                                <a:off x="0" y="0"/>
                                <a:ext cx="553720" cy="63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1283" o:spid="_x0000_s1026" o:spt="20" style="position:absolute;left:0pt;flip:x;margin-left:235.5pt;margin-top:5.7pt;height:0.05pt;width:43.6pt;z-index:251834368;mso-width-relative:page;mso-height-relative:page;" filled="f" stroked="t" coordsize="21600,21600" o:gfxdata="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OeUmdgAAAAJAQAADwAAAAAAAAABACAAAAAiAAAAZHJzL2Rvd25yZXYu&#10;eG1sUEsBAhQAFAAAAAgAh07iQHQcx6X7AQAA7wMAAA4AAAAAAAAAAQAgAAAAJwEAAGRycy9lMm9E&#10;b2MueG1sUEsFBgAAAAAGAAYAWQEAAJQFAAAAAA==&#10;">
                      <v:fill on="f" focussize="0,0"/>
                      <v:stroke color="#000000" joinstyle="round" endarrow="block"/>
                      <v:imagedata o:title=""/>
                      <o:lock v:ext="edit" aspectratio="f"/>
                    </v:line>
                  </w:pict>
                </mc:Fallback>
              </mc:AlternateContent>
            </w:r>
            <w:r>
              <w:rPr>
                <w:rFonts w:hint="default" w:ascii="Times New Roman" w:hAnsi="Times New Roman" w:eastAsia="宋体" w:cs="Times New Roman"/>
              </w:rPr>
              <mc:AlternateContent>
                <mc:Choice Requires="wps">
                  <w:drawing>
                    <wp:anchor distT="0" distB="0" distL="114300" distR="114300" simplePos="0" relativeHeight="251833344" behindDoc="0" locked="0" layoutInCell="1" allowOverlap="1">
                      <wp:simplePos x="0" y="0"/>
                      <wp:positionH relativeFrom="column">
                        <wp:posOffset>4107815</wp:posOffset>
                      </wp:positionH>
                      <wp:positionV relativeFrom="paragraph">
                        <wp:posOffset>292100</wp:posOffset>
                      </wp:positionV>
                      <wp:extent cx="1077595" cy="271145"/>
                      <wp:effectExtent l="0" t="0" r="0" b="0"/>
                      <wp:wrapNone/>
                      <wp:docPr id="171" name="矩形 185"/>
                      <wp:cNvGraphicFramePr/>
                      <a:graphic xmlns:a="http://schemas.openxmlformats.org/drawingml/2006/main">
                        <a:graphicData uri="http://schemas.microsoft.com/office/word/2010/wordprocessingShape">
                          <wps:wsp>
                            <wps:cNvSpPr/>
                            <wps:spPr>
                              <a:xfrm>
                                <a:off x="0" y="0"/>
                                <a:ext cx="1077595" cy="271145"/>
                              </a:xfrm>
                              <a:prstGeom prst="rect">
                                <a:avLst/>
                              </a:prstGeom>
                              <a:noFill/>
                              <a:ln>
                                <a:noFill/>
                              </a:ln>
                            </wps:spPr>
                            <wps:txbx>
                              <w:txbxContent>
                                <w:p w14:paraId="53EE3DCC">
                                  <w:pPr>
                                    <w:jc w:val="center"/>
                                  </w:pPr>
                                  <w:r>
                                    <w:t>W冷却废水</w:t>
                                  </w:r>
                                </w:p>
                              </w:txbxContent>
                            </wps:txbx>
                            <wps:bodyPr wrap="square" upright="1"/>
                          </wps:wsp>
                        </a:graphicData>
                      </a:graphic>
                    </wp:anchor>
                  </w:drawing>
                </mc:Choice>
                <mc:Fallback>
                  <w:pict>
                    <v:rect id="矩形 185" o:spid="_x0000_s1026" o:spt="1" style="position:absolute;left:0pt;margin-left:323.45pt;margin-top:23pt;height:21.35pt;width:84.85pt;z-index:251833344;mso-width-relative:page;mso-height-relative:page;" filled="f" stroked="f" coordsize="21600,21600" o:gfxdata="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HVm&#10;u5nZAAAACQEAAA8AAAAAAAAAAQAgAAAAIgAAAGRycy9kb3ducmV2LnhtbFBLAQIUABQAAAAIAIdO&#10;4kCnKLzusAEAAFMDAAAOAAAAAAAAAAEAIAAAACgBAABkcnMvZTJvRG9jLnhtbFBLBQYAAAAABgAG&#10;AFkBAABKBQAAAAA=&#10;">
                      <v:fill on="f" focussize="0,0"/>
                      <v:stroke on="f"/>
                      <v:imagedata o:title=""/>
                      <o:lock v:ext="edit" aspectratio="f"/>
                      <v:textbox>
                        <w:txbxContent>
                          <w:p w14:paraId="53EE3DCC">
                            <w:pPr>
                              <w:jc w:val="center"/>
                            </w:pPr>
                            <w:r>
                              <w:t>W冷却废水</w:t>
                            </w:r>
                          </w:p>
                        </w:txbxContent>
                      </v:textbox>
                    </v:rect>
                  </w:pict>
                </mc:Fallback>
              </mc:AlternateContent>
            </w:r>
            <w:r>
              <w:rPr>
                <w:rFonts w:hint="default" w:ascii="Times New Roman" w:hAnsi="Times New Roman" w:eastAsia="宋体" w:cs="Times New Roman"/>
              </w:rPr>
              <mc:AlternateContent>
                <mc:Choice Requires="wps">
                  <w:drawing>
                    <wp:anchor distT="0" distB="0" distL="114300" distR="114300" simplePos="0" relativeHeight="251825152" behindDoc="0" locked="0" layoutInCell="1" allowOverlap="1">
                      <wp:simplePos x="0" y="0"/>
                      <wp:positionH relativeFrom="column">
                        <wp:posOffset>2578735</wp:posOffset>
                      </wp:positionH>
                      <wp:positionV relativeFrom="paragraph">
                        <wp:posOffset>130810</wp:posOffset>
                      </wp:positionV>
                      <wp:extent cx="1270" cy="590550"/>
                      <wp:effectExtent l="36830" t="0" r="38100" b="6350"/>
                      <wp:wrapNone/>
                      <wp:docPr id="162" name="直线 1293"/>
                      <wp:cNvGraphicFramePr/>
                      <a:graphic xmlns:a="http://schemas.openxmlformats.org/drawingml/2006/main">
                        <a:graphicData uri="http://schemas.microsoft.com/office/word/2010/wordprocessingShape">
                          <wps:wsp>
                            <wps:cNvCnPr/>
                            <wps:spPr>
                              <a:xfrm>
                                <a:off x="0" y="0"/>
                                <a:ext cx="1270" cy="59055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1293" o:spid="_x0000_s1026" o:spt="20" style="position:absolute;left:0pt;margin-left:203.05pt;margin-top:10.3pt;height:46.5pt;width:0.1pt;z-index:251825152;mso-width-relative:page;mso-height-relative:page;" filled="f" stroked="t" coordsize="21600,21600" o:gfxdata="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p+OTY2QAAAAoBAAAPAAAAAAAAAAEAIAAAACIAAABkcnMvZG93bnJldi54bWxQ&#10;SwECFAAUAAAACACHTuJAchAOIfYBAADmAwAADgAAAAAAAAABACAAAAAoAQAAZHJzL2Uyb0RvYy54&#10;bWxQSwUGAAAAAAYABgBZAQAAkAUAAAAA&#10;">
                      <v:fill on="f" focussize="0,0"/>
                      <v:stroke color="#000000" joinstyle="round" endarrow="block"/>
                      <v:imagedata o:title=""/>
                      <o:lock v:ext="edit" aspectratio="f"/>
                    </v:line>
                  </w:pict>
                </mc:Fallback>
              </mc:AlternateContent>
            </w:r>
            <w:r>
              <w:rPr>
                <w:rFonts w:hint="default" w:ascii="Times New Roman" w:hAnsi="Times New Roman" w:eastAsia="宋体" w:cs="Times New Roman"/>
              </w:rPr>
              <mc:AlternateContent>
                <mc:Choice Requires="wps">
                  <w:drawing>
                    <wp:anchor distT="0" distB="0" distL="114300" distR="114300" simplePos="0" relativeHeight="251837440" behindDoc="0" locked="0" layoutInCell="1" allowOverlap="1">
                      <wp:simplePos x="0" y="0"/>
                      <wp:positionH relativeFrom="column">
                        <wp:posOffset>3544570</wp:posOffset>
                      </wp:positionH>
                      <wp:positionV relativeFrom="paragraph">
                        <wp:posOffset>73025</wp:posOffset>
                      </wp:positionV>
                      <wp:extent cx="635" cy="200025"/>
                      <wp:effectExtent l="4445" t="0" r="7620" b="3175"/>
                      <wp:wrapNone/>
                      <wp:docPr id="175" name="AutoShape 20302"/>
                      <wp:cNvGraphicFramePr/>
                      <a:graphic xmlns:a="http://schemas.openxmlformats.org/drawingml/2006/main">
                        <a:graphicData uri="http://schemas.microsoft.com/office/word/2010/wordprocessingShape">
                          <wps:wsp>
                            <wps:cNvCnPr/>
                            <wps:spPr>
                              <a:xfrm>
                                <a:off x="0" y="0"/>
                                <a:ext cx="635" cy="200025"/>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AutoShape 20302" o:spid="_x0000_s1026" o:spt="32" type="#_x0000_t32" style="position:absolute;left:0pt;margin-left:279.1pt;margin-top:5.75pt;height:15.75pt;width:0.05pt;z-index:251837440;mso-width-relative:page;mso-height-relative:page;" filled="f" stroked="t" coordsize="21600,21600" o:gfxdata="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PEls3/XAAAACQEA&#10;AA8AAAAAAAAAAQAgAAAAIgAAAGRycy9kb3ducmV2LnhtbFBLAQIUABQAAAAIAIdO4kC614Qa4gEA&#10;AOcDAAAOAAAAAAAAAAEAIAAAACYBAABkcnMvZTJvRG9jLnhtbFBLBQYAAAAABgAGAFkBAAB6BQAA&#10;AAA=&#10;">
                      <v:fill on="f" focussize="0,0"/>
                      <v:stroke color="#000000" joinstyle="round"/>
                      <v:imagedata o:title=""/>
                      <o:lock v:ext="edit" aspectratio="f"/>
                    </v:shape>
                  </w:pict>
                </mc:Fallback>
              </mc:AlternateContent>
            </w:r>
          </w:p>
          <w:p w14:paraId="14543293">
            <w:pPr>
              <w:keepNext w:val="0"/>
              <w:keepLines w:val="0"/>
              <w:suppressLineNumbers w:val="0"/>
              <w:spacing w:before="0" w:beforeAutospacing="0" w:after="0" w:afterAutospacing="0" w:line="500" w:lineRule="exact"/>
              <w:ind w:left="0" w:right="0"/>
              <w:rPr>
                <w:rFonts w:hint="default" w:ascii="Times New Roman" w:hAnsi="Times New Roman" w:eastAsia="宋体" w:cs="Times New Roman"/>
                <w:b/>
                <w:sz w:val="24"/>
              </w:rPr>
            </w:pPr>
            <w:r>
              <w:rPr>
                <w:rFonts w:hint="default" w:ascii="Times New Roman" w:hAnsi="Times New Roman" w:eastAsia="宋体" w:cs="Times New Roman"/>
              </w:rPr>
              <mc:AlternateContent>
                <mc:Choice Requires="wps">
                  <w:drawing>
                    <wp:anchor distT="0" distB="0" distL="114300" distR="114300" simplePos="0" relativeHeight="251832320" behindDoc="0" locked="0" layoutInCell="1" allowOverlap="1">
                      <wp:simplePos x="0" y="0"/>
                      <wp:positionH relativeFrom="column">
                        <wp:posOffset>2861310</wp:posOffset>
                      </wp:positionH>
                      <wp:positionV relativeFrom="paragraph">
                        <wp:posOffset>97155</wp:posOffset>
                      </wp:positionV>
                      <wp:extent cx="360045" cy="635"/>
                      <wp:effectExtent l="0" t="37465" r="8255" b="38100"/>
                      <wp:wrapNone/>
                      <wp:docPr id="170" name="直线 216"/>
                      <wp:cNvGraphicFramePr/>
                      <a:graphic xmlns:a="http://schemas.openxmlformats.org/drawingml/2006/main">
                        <a:graphicData uri="http://schemas.microsoft.com/office/word/2010/wordprocessingShape">
                          <wps:wsp>
                            <wps:cNvCnPr/>
                            <wps:spPr>
                              <a:xfrm>
                                <a:off x="0" y="0"/>
                                <a:ext cx="360045" cy="63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216" o:spid="_x0000_s1026" o:spt="20" style="position:absolute;left:0pt;margin-left:225.3pt;margin-top:7.65pt;height:0.05pt;width:28.35pt;z-index:251832320;mso-width-relative:page;mso-height-relative:page;" filled="f" stroked="t" coordsize="21600,21600" o:gfxdata="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ou6nytkAAAAJAQAADwAAAAAAAAABACAAAAAiAAAAZHJzL2Rvd25yZXYueG1sUEsBAhQA&#10;FAAAAAgAh07iQEJ8+7/xAQAA5AMAAA4AAAAAAAAAAQAgAAAAKAEAAGRycy9lMm9Eb2MueG1sUEsF&#10;BgAAAAAGAAYAWQEAAIsFAAAAAA==&#10;">
                      <v:fill on="f" focussize="0,0"/>
                      <v:stroke color="#000000" joinstyle="round" endarrow="block"/>
                      <v:imagedata o:title=""/>
                      <o:lock v:ext="edit" aspectratio="f"/>
                    </v:line>
                  </w:pict>
                </mc:Fallback>
              </mc:AlternateContent>
            </w:r>
            <w:r>
              <w:rPr>
                <w:rFonts w:hint="default" w:ascii="Times New Roman" w:hAnsi="Times New Roman" w:eastAsia="宋体" w:cs="Times New Roman"/>
              </w:rPr>
              <mc:AlternateContent>
                <mc:Choice Requires="wps">
                  <w:drawing>
                    <wp:anchor distT="0" distB="0" distL="114300" distR="114300" simplePos="0" relativeHeight="251826176" behindDoc="0" locked="0" layoutInCell="1" allowOverlap="1">
                      <wp:simplePos x="0" y="0"/>
                      <wp:positionH relativeFrom="column">
                        <wp:posOffset>493395</wp:posOffset>
                      </wp:positionH>
                      <wp:positionV relativeFrom="paragraph">
                        <wp:posOffset>308610</wp:posOffset>
                      </wp:positionV>
                      <wp:extent cx="1243330" cy="477520"/>
                      <wp:effectExtent l="0" t="0" r="0" b="0"/>
                      <wp:wrapNone/>
                      <wp:docPr id="163" name="文本框 1292"/>
                      <wp:cNvGraphicFramePr/>
                      <a:graphic xmlns:a="http://schemas.openxmlformats.org/drawingml/2006/main">
                        <a:graphicData uri="http://schemas.microsoft.com/office/word/2010/wordprocessingShape">
                          <wps:wsp>
                            <wps:cNvSpPr txBox="1"/>
                            <wps:spPr>
                              <a:xfrm>
                                <a:off x="0" y="0"/>
                                <a:ext cx="1243330" cy="477520"/>
                              </a:xfrm>
                              <a:prstGeom prst="rect">
                                <a:avLst/>
                              </a:prstGeom>
                              <a:noFill/>
                              <a:ln>
                                <a:noFill/>
                              </a:ln>
                            </wps:spPr>
                            <wps:txbx>
                              <w:txbxContent>
                                <w:p w14:paraId="40E573C5">
                                  <w:pPr>
                                    <w:jc w:val="left"/>
                                    <w:rPr>
                                      <w:szCs w:val="21"/>
                                    </w:rPr>
                                  </w:pPr>
                                  <w:r>
                                    <w:rPr>
                                      <w:szCs w:val="21"/>
                                    </w:rPr>
                                    <w:t>异丙醇、酒精、无尘棉签、无尘布</w:t>
                                  </w:r>
                                </w:p>
                              </w:txbxContent>
                            </wps:txbx>
                            <wps:bodyPr wrap="square" upright="1"/>
                          </wps:wsp>
                        </a:graphicData>
                      </a:graphic>
                    </wp:anchor>
                  </w:drawing>
                </mc:Choice>
                <mc:Fallback>
                  <w:pict>
                    <v:shape id="文本框 1292" o:spid="_x0000_s1026" o:spt="202" type="#_x0000_t202" style="position:absolute;left:0pt;margin-left:38.85pt;margin-top:24.3pt;height:37.6pt;width:97.9pt;z-index:251826176;mso-width-relative:page;mso-height-relative:page;" filled="f" stroked="f" coordsize="21600,21600" o:gfxdata="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M25wH3XAAAACQEAAA8AAAAAAAAAAQAgAAAAIgAAAGRycy9kb3ducmV2LnhtbFBLAQIU&#10;ABQAAAAIAIdO4kCu/mYxuwEAAGEDAAAOAAAAAAAAAAEAIAAAACYBAABkcnMvZTJvRG9jLnhtbFBL&#10;BQYAAAAABgAGAFkBAABTBQAAAAA=&#10;">
                      <v:fill on="f" focussize="0,0"/>
                      <v:stroke on="f"/>
                      <v:imagedata o:title=""/>
                      <o:lock v:ext="edit" aspectratio="f"/>
                      <v:textbox>
                        <w:txbxContent>
                          <w:p w14:paraId="40E573C5">
                            <w:pPr>
                              <w:jc w:val="left"/>
                              <w:rPr>
                                <w:szCs w:val="21"/>
                              </w:rPr>
                            </w:pPr>
                            <w:r>
                              <w:rPr>
                                <w:szCs w:val="21"/>
                              </w:rPr>
                              <w:t>异丙醇、酒精、无尘棉签、无尘布</w:t>
                            </w:r>
                          </w:p>
                        </w:txbxContent>
                      </v:textbox>
                    </v:shape>
                  </w:pict>
                </mc:Fallback>
              </mc:AlternateContent>
            </w:r>
            <w:r>
              <w:rPr>
                <w:rFonts w:hint="default" w:ascii="Times New Roman" w:hAnsi="Times New Roman" w:eastAsia="宋体" w:cs="Times New Roman"/>
              </w:rPr>
              <mc:AlternateContent>
                <mc:Choice Requires="wps">
                  <w:drawing>
                    <wp:anchor distT="0" distB="0" distL="114300" distR="114300" simplePos="0" relativeHeight="251838464" behindDoc="0" locked="0" layoutInCell="1" allowOverlap="1">
                      <wp:simplePos x="0" y="0"/>
                      <wp:positionH relativeFrom="column">
                        <wp:posOffset>3862070</wp:posOffset>
                      </wp:positionH>
                      <wp:positionV relativeFrom="paragraph">
                        <wp:posOffset>116205</wp:posOffset>
                      </wp:positionV>
                      <wp:extent cx="360045" cy="635"/>
                      <wp:effectExtent l="0" t="37465" r="8255" b="38100"/>
                      <wp:wrapNone/>
                      <wp:docPr id="176" name="直线 1279"/>
                      <wp:cNvGraphicFramePr/>
                      <a:graphic xmlns:a="http://schemas.openxmlformats.org/drawingml/2006/main">
                        <a:graphicData uri="http://schemas.microsoft.com/office/word/2010/wordprocessingShape">
                          <wps:wsp>
                            <wps:cNvCnPr/>
                            <wps:spPr>
                              <a:xfrm>
                                <a:off x="0" y="0"/>
                                <a:ext cx="360045" cy="635"/>
                              </a:xfrm>
                              <a:prstGeom prst="line">
                                <a:avLst/>
                              </a:prstGeom>
                              <a:ln w="9525" cap="flat" cmpd="sng">
                                <a:solidFill>
                                  <a:srgbClr val="000000"/>
                                </a:solidFill>
                                <a:prstDash val="dash"/>
                                <a:headEnd type="none" w="med" len="med"/>
                                <a:tailEnd type="triangle" w="med" len="med"/>
                              </a:ln>
                            </wps:spPr>
                            <wps:bodyPr upright="1"/>
                          </wps:wsp>
                        </a:graphicData>
                      </a:graphic>
                    </wp:anchor>
                  </w:drawing>
                </mc:Choice>
                <mc:Fallback>
                  <w:pict>
                    <v:line id="直线 1279" o:spid="_x0000_s1026" o:spt="20" style="position:absolute;left:0pt;margin-left:304.1pt;margin-top:9.15pt;height:0.05pt;width:28.35pt;z-index:251838464;mso-width-relative:page;mso-height-relative:page;" filled="f" stroked="t" coordsize="21600,21600" o:gfxdata="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1SaEddkAAAAJAQAADwAAAAAAAAABACAAAAAiAAAAZHJzL2Rvd25yZXYueG1sUEsB&#10;AhQAFAAAAAgAh07iQC8cDJf0AQAA5AMAAA4AAAAAAAAAAQAgAAAAKAEAAGRycy9lMm9Eb2MueG1s&#10;UEsFBgAAAAAGAAYAWQEAAI4FAAAAAA==&#10;">
                      <v:fill on="f" focussize="0,0"/>
                      <v:stroke color="#000000" joinstyle="round" dashstyle="dash" endarrow="block"/>
                      <v:imagedata o:title=""/>
                      <o:lock v:ext="edit" aspectratio="f"/>
                    </v:line>
                  </w:pict>
                </mc:Fallback>
              </mc:AlternateContent>
            </w:r>
          </w:p>
          <w:p w14:paraId="4FFE115F">
            <w:pPr>
              <w:keepNext w:val="0"/>
              <w:keepLines w:val="0"/>
              <w:suppressLineNumbers w:val="0"/>
              <w:spacing w:before="0" w:beforeAutospacing="0" w:after="0" w:afterAutospacing="0" w:line="500" w:lineRule="exact"/>
              <w:ind w:left="0" w:right="0"/>
              <w:rPr>
                <w:rFonts w:hint="default" w:ascii="Times New Roman" w:hAnsi="Times New Roman" w:eastAsia="宋体" w:cs="Times New Roman"/>
                <w:b/>
                <w:sz w:val="24"/>
              </w:rPr>
            </w:pPr>
            <w:r>
              <w:rPr>
                <w:rFonts w:hint="default" w:ascii="Times New Roman" w:hAnsi="Times New Roman" w:eastAsia="宋体" w:cs="Times New Roman"/>
              </w:rPr>
              <mc:AlternateContent>
                <mc:Choice Requires="wps">
                  <w:drawing>
                    <wp:anchor distT="0" distB="0" distL="114300" distR="114300" simplePos="0" relativeHeight="251827200" behindDoc="0" locked="0" layoutInCell="1" allowOverlap="1">
                      <wp:simplePos x="0" y="0"/>
                      <wp:positionH relativeFrom="column">
                        <wp:posOffset>3300095</wp:posOffset>
                      </wp:positionH>
                      <wp:positionV relativeFrom="paragraph">
                        <wp:posOffset>12065</wp:posOffset>
                      </wp:positionV>
                      <wp:extent cx="1460500" cy="532130"/>
                      <wp:effectExtent l="0" t="0" r="0" b="0"/>
                      <wp:wrapNone/>
                      <wp:docPr id="164" name="文本框 1291"/>
                      <wp:cNvGraphicFramePr/>
                      <a:graphic xmlns:a="http://schemas.openxmlformats.org/drawingml/2006/main">
                        <a:graphicData uri="http://schemas.microsoft.com/office/word/2010/wordprocessingShape">
                          <wps:wsp>
                            <wps:cNvSpPr txBox="1"/>
                            <wps:spPr>
                              <a:xfrm>
                                <a:off x="0" y="0"/>
                                <a:ext cx="1460500" cy="532130"/>
                              </a:xfrm>
                              <a:prstGeom prst="rect">
                                <a:avLst/>
                              </a:prstGeom>
                              <a:noFill/>
                              <a:ln>
                                <a:noFill/>
                              </a:ln>
                            </wps:spPr>
                            <wps:txbx>
                              <w:txbxContent>
                                <w:p w14:paraId="5443EBF6">
                                  <w:pPr>
                                    <w:rPr>
                                      <w:szCs w:val="21"/>
                                    </w:rPr>
                                  </w:pPr>
                                  <w:r>
                                    <w:rPr>
                                      <w:szCs w:val="21"/>
                                    </w:rPr>
                                    <w:t>G有机废气</w:t>
                                  </w:r>
                                </w:p>
                                <w:p w14:paraId="3D4D2750">
                                  <w:pPr>
                                    <w:pStyle w:val="10"/>
                                    <w:rPr>
                                      <w:sz w:val="21"/>
                                      <w:szCs w:val="21"/>
                                    </w:rPr>
                                  </w:pPr>
                                  <w:r>
                                    <w:rPr>
                                      <w:sz w:val="21"/>
                                      <w:szCs w:val="21"/>
                                    </w:rPr>
                                    <w:t>S废棉签和无尘布</w:t>
                                  </w:r>
                                </w:p>
                              </w:txbxContent>
                            </wps:txbx>
                            <wps:bodyPr wrap="square" upright="1"/>
                          </wps:wsp>
                        </a:graphicData>
                      </a:graphic>
                    </wp:anchor>
                  </w:drawing>
                </mc:Choice>
                <mc:Fallback>
                  <w:pict>
                    <v:shape id="文本框 1291" o:spid="_x0000_s1026" o:spt="202" type="#_x0000_t202" style="position:absolute;left:0pt;margin-left:259.85pt;margin-top:0.95pt;height:41.9pt;width:115pt;z-index:251827200;mso-width-relative:page;mso-height-relative:page;" filled="f" stroked="f" coordsize="21600,21600" o:gfxdata="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M5xNX7VAAAACAEAAA8AAAAAAAAAAQAgAAAAIgAAAGRycy9kb3ducmV2LnhtbFBLAQIUABQA&#10;AAAIAIdO4kDXdeyCugEAAGEDAAAOAAAAAAAAAAEAIAAAACQBAABkcnMvZTJvRG9jLnhtbFBLBQYA&#10;AAAABgAGAFkBAABQBQAAAAA=&#10;">
                      <v:fill on="f" focussize="0,0"/>
                      <v:stroke on="f"/>
                      <v:imagedata o:title=""/>
                      <o:lock v:ext="edit" aspectratio="f"/>
                      <v:textbox>
                        <w:txbxContent>
                          <w:p w14:paraId="5443EBF6">
                            <w:pPr>
                              <w:rPr>
                                <w:szCs w:val="21"/>
                              </w:rPr>
                            </w:pPr>
                            <w:r>
                              <w:rPr>
                                <w:szCs w:val="21"/>
                              </w:rPr>
                              <w:t>G有机废气</w:t>
                            </w:r>
                          </w:p>
                          <w:p w14:paraId="3D4D2750">
                            <w:pPr>
                              <w:pStyle w:val="10"/>
                              <w:rPr>
                                <w:sz w:val="21"/>
                                <w:szCs w:val="21"/>
                              </w:rPr>
                            </w:pPr>
                            <w:r>
                              <w:rPr>
                                <w:sz w:val="21"/>
                                <w:szCs w:val="21"/>
                              </w:rPr>
                              <w:t>S废棉签和无尘布</w:t>
                            </w:r>
                          </w:p>
                        </w:txbxContent>
                      </v:textbox>
                    </v:shape>
                  </w:pict>
                </mc:Fallback>
              </mc:AlternateContent>
            </w:r>
            <w:r>
              <w:rPr>
                <w:rFonts w:hint="default" w:ascii="Times New Roman" w:hAnsi="Times New Roman" w:eastAsia="宋体" w:cs="Times New Roman"/>
              </w:rPr>
              <mc:AlternateContent>
                <mc:Choice Requires="wps">
                  <w:drawing>
                    <wp:anchor distT="0" distB="0" distL="114300" distR="114300" simplePos="0" relativeHeight="251823104" behindDoc="0" locked="0" layoutInCell="1" allowOverlap="1">
                      <wp:simplePos x="0" y="0"/>
                      <wp:positionH relativeFrom="column">
                        <wp:posOffset>2983865</wp:posOffset>
                      </wp:positionH>
                      <wp:positionV relativeFrom="paragraph">
                        <wp:posOffset>208915</wp:posOffset>
                      </wp:positionV>
                      <wp:extent cx="352425" cy="635"/>
                      <wp:effectExtent l="0" t="37465" r="3175" b="38100"/>
                      <wp:wrapNone/>
                      <wp:docPr id="160" name="直线 1295"/>
                      <wp:cNvGraphicFramePr/>
                      <a:graphic xmlns:a="http://schemas.openxmlformats.org/drawingml/2006/main">
                        <a:graphicData uri="http://schemas.microsoft.com/office/word/2010/wordprocessingShape">
                          <wps:wsp>
                            <wps:cNvCnPr/>
                            <wps:spPr>
                              <a:xfrm>
                                <a:off x="0" y="0"/>
                                <a:ext cx="352425" cy="635"/>
                              </a:xfrm>
                              <a:prstGeom prst="line">
                                <a:avLst/>
                              </a:prstGeom>
                              <a:ln w="9525" cap="flat" cmpd="sng">
                                <a:solidFill>
                                  <a:srgbClr val="000000"/>
                                </a:solidFill>
                                <a:prstDash val="dash"/>
                                <a:headEnd type="none" w="med" len="med"/>
                                <a:tailEnd type="triangle" w="med" len="med"/>
                              </a:ln>
                            </wps:spPr>
                            <wps:bodyPr upright="1"/>
                          </wps:wsp>
                        </a:graphicData>
                      </a:graphic>
                    </wp:anchor>
                  </w:drawing>
                </mc:Choice>
                <mc:Fallback>
                  <w:pict>
                    <v:line id="直线 1295" o:spid="_x0000_s1026" o:spt="20" style="position:absolute;left:0pt;margin-left:234.95pt;margin-top:16.45pt;height:0.05pt;width:27.75pt;z-index:251823104;mso-width-relative:page;mso-height-relative:page;" filled="f" stroked="t" coordsize="21600,21600" o:gfxdata="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PMn4IzaAAAACQEAAA8AAAAAAAAAAQAgAAAAIgAAAGRycy9kb3ducmV2LnhtbFBL&#10;AQIUABQAAAAIAIdO4kBqzVuR9AEAAOQDAAAOAAAAAAAAAAEAIAAAACkBAABkcnMvZTJvRG9jLnht&#10;bFBLBQYAAAAABgAGAFkBAACPBQAAAAA=&#10;">
                      <v:fill on="f" focussize="0,0"/>
                      <v:stroke color="#000000" joinstyle="round" dashstyle="dash" endarrow="block"/>
                      <v:imagedata o:title=""/>
                      <o:lock v:ext="edit" aspectratio="f"/>
                    </v:line>
                  </w:pict>
                </mc:Fallback>
              </mc:AlternateContent>
            </w:r>
            <w:r>
              <w:rPr>
                <w:rFonts w:hint="default" w:ascii="Times New Roman" w:hAnsi="Times New Roman" w:eastAsia="宋体" w:cs="Times New Roman"/>
              </w:rPr>
              <mc:AlternateContent>
                <mc:Choice Requires="wps">
                  <w:drawing>
                    <wp:anchor distT="0" distB="0" distL="114300" distR="114300" simplePos="0" relativeHeight="251822080" behindDoc="0" locked="0" layoutInCell="1" allowOverlap="1">
                      <wp:simplePos x="0" y="0"/>
                      <wp:positionH relativeFrom="column">
                        <wp:posOffset>2153285</wp:posOffset>
                      </wp:positionH>
                      <wp:positionV relativeFrom="paragraph">
                        <wp:posOffset>89535</wp:posOffset>
                      </wp:positionV>
                      <wp:extent cx="838200" cy="279400"/>
                      <wp:effectExtent l="4445" t="4445" r="8255" b="8255"/>
                      <wp:wrapNone/>
                      <wp:docPr id="159" name="文本框 1296"/>
                      <wp:cNvGraphicFramePr/>
                      <a:graphic xmlns:a="http://schemas.openxmlformats.org/drawingml/2006/main">
                        <a:graphicData uri="http://schemas.microsoft.com/office/word/2010/wordprocessingShape">
                          <wps:wsp>
                            <wps:cNvSpPr txBox="1"/>
                            <wps:spPr>
                              <a:xfrm>
                                <a:off x="0" y="0"/>
                                <a:ext cx="838200" cy="2794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6ABCB963">
                                  <w:pPr>
                                    <w:jc w:val="center"/>
                                    <w:rPr>
                                      <w:szCs w:val="21"/>
                                    </w:rPr>
                                  </w:pPr>
                                  <w:r>
                                    <w:rPr>
                                      <w:szCs w:val="21"/>
                                    </w:rPr>
                                    <w:t>外观检查</w:t>
                                  </w:r>
                                </w:p>
                              </w:txbxContent>
                            </wps:txbx>
                            <wps:bodyPr wrap="square" upright="1"/>
                          </wps:wsp>
                        </a:graphicData>
                      </a:graphic>
                    </wp:anchor>
                  </w:drawing>
                </mc:Choice>
                <mc:Fallback>
                  <w:pict>
                    <v:shape id="文本框 1296" o:spid="_x0000_s1026" o:spt="202" type="#_x0000_t202" style="position:absolute;left:0pt;margin-left:169.55pt;margin-top:7.05pt;height:22pt;width:66pt;z-index:251822080;mso-width-relative:page;mso-height-relative:page;" fillcolor="#FFFFFF" filled="t" stroked="t" coordsize="21600,21600" o:gfxdata="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D5x89Z2AAAAAkBAAAP&#10;AAAAAAAAAAEAIAAAACIAAABkcnMvZG93bnJldi54bWxQSwECFAAUAAAACACHTuJAzLKH5BgCAABI&#10;BAAADgAAAAAAAAABACAAAAAnAQAAZHJzL2Uyb0RvYy54bWxQSwUGAAAAAAYABgBZAQAAsQUAAAAA&#10;">
                      <v:fill on="t" focussize="0,0"/>
                      <v:stroke color="#000000" joinstyle="miter"/>
                      <v:imagedata o:title=""/>
                      <o:lock v:ext="edit" aspectratio="f"/>
                      <v:textbox>
                        <w:txbxContent>
                          <w:p w14:paraId="6ABCB963">
                            <w:pPr>
                              <w:jc w:val="center"/>
                              <w:rPr>
                                <w:szCs w:val="21"/>
                              </w:rPr>
                            </w:pPr>
                            <w:r>
                              <w:rPr>
                                <w:szCs w:val="21"/>
                              </w:rPr>
                              <w:t>外观检查</w:t>
                            </w:r>
                          </w:p>
                        </w:txbxContent>
                      </v:textbox>
                    </v:shape>
                  </w:pict>
                </mc:Fallback>
              </mc:AlternateContent>
            </w:r>
            <w:r>
              <w:rPr>
                <w:rFonts w:hint="default" w:ascii="Times New Roman" w:hAnsi="Times New Roman" w:eastAsia="宋体" w:cs="Times New Roman"/>
              </w:rPr>
              <mc:AlternateContent>
                <mc:Choice Requires="wps">
                  <w:drawing>
                    <wp:anchor distT="0" distB="0" distL="114300" distR="114300" simplePos="0" relativeHeight="251824128" behindDoc="0" locked="0" layoutInCell="1" allowOverlap="1">
                      <wp:simplePos x="0" y="0"/>
                      <wp:positionH relativeFrom="column">
                        <wp:posOffset>1757045</wp:posOffset>
                      </wp:positionH>
                      <wp:positionV relativeFrom="paragraph">
                        <wp:posOffset>229235</wp:posOffset>
                      </wp:positionV>
                      <wp:extent cx="396240" cy="635"/>
                      <wp:effectExtent l="0" t="37465" r="10160" b="38100"/>
                      <wp:wrapNone/>
                      <wp:docPr id="161" name="直线 1294"/>
                      <wp:cNvGraphicFramePr/>
                      <a:graphic xmlns:a="http://schemas.openxmlformats.org/drawingml/2006/main">
                        <a:graphicData uri="http://schemas.microsoft.com/office/word/2010/wordprocessingShape">
                          <wps:wsp>
                            <wps:cNvCnPr/>
                            <wps:spPr>
                              <a:xfrm>
                                <a:off x="0" y="0"/>
                                <a:ext cx="396240" cy="63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1294" o:spid="_x0000_s1026" o:spt="20" style="position:absolute;left:0pt;margin-left:138.35pt;margin-top:18.05pt;height:0.05pt;width:31.2pt;z-index:251824128;mso-width-relative:page;mso-height-relative:page;" filled="f" stroked="t" coordsize="21600,21600" o:gfxdata="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gfqMiNkAAAAJAQAADwAAAAAAAAABACAAAAAiAAAAZHJzL2Rvd25yZXYueG1sUEsB&#10;AhQAFAAAAAgAh07iQNI9DXf0AQAA5QMAAA4AAAAAAAAAAQAgAAAAKAEAAGRycy9lMm9Eb2MueG1s&#10;UEsFBgAAAAAGAAYAWQEAAI4FAAAAAA==&#10;">
                      <v:fill on="f" focussize="0,0"/>
                      <v:stroke color="#000000" joinstyle="round" endarrow="block"/>
                      <v:imagedata o:title=""/>
                      <o:lock v:ext="edit" aspectratio="f"/>
                    </v:line>
                  </w:pict>
                </mc:Fallback>
              </mc:AlternateContent>
            </w:r>
          </w:p>
          <w:p w14:paraId="09B74185">
            <w:pPr>
              <w:keepNext w:val="0"/>
              <w:keepLines w:val="0"/>
              <w:suppressLineNumbers w:val="0"/>
              <w:spacing w:before="0" w:beforeAutospacing="0" w:after="0" w:afterAutospacing="0" w:line="500" w:lineRule="exact"/>
              <w:ind w:left="0" w:right="0"/>
              <w:rPr>
                <w:rFonts w:hint="default" w:ascii="Times New Roman" w:hAnsi="Times New Roman" w:eastAsia="宋体" w:cs="Times New Roman"/>
                <w:b/>
                <w:sz w:val="24"/>
              </w:rPr>
            </w:pPr>
            <w:r>
              <w:rPr>
                <w:rFonts w:hint="default" w:ascii="Times New Roman" w:hAnsi="Times New Roman" w:eastAsia="宋体" w:cs="Times New Roman"/>
              </w:rPr>
              <mc:AlternateContent>
                <mc:Choice Requires="wps">
                  <w:drawing>
                    <wp:anchor distT="0" distB="0" distL="114300" distR="114300" simplePos="0" relativeHeight="251828224" behindDoc="0" locked="0" layoutInCell="1" allowOverlap="1">
                      <wp:simplePos x="0" y="0"/>
                      <wp:positionH relativeFrom="column">
                        <wp:posOffset>2153285</wp:posOffset>
                      </wp:positionH>
                      <wp:positionV relativeFrom="paragraph">
                        <wp:posOffset>286385</wp:posOffset>
                      </wp:positionV>
                      <wp:extent cx="838200" cy="279400"/>
                      <wp:effectExtent l="4445" t="4445" r="8255" b="8255"/>
                      <wp:wrapNone/>
                      <wp:docPr id="165" name="文本框 1290"/>
                      <wp:cNvGraphicFramePr/>
                      <a:graphic xmlns:a="http://schemas.openxmlformats.org/drawingml/2006/main">
                        <a:graphicData uri="http://schemas.microsoft.com/office/word/2010/wordprocessingShape">
                          <wps:wsp>
                            <wps:cNvSpPr txBox="1"/>
                            <wps:spPr>
                              <a:xfrm>
                                <a:off x="0" y="0"/>
                                <a:ext cx="838200" cy="2794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43E849E3">
                                  <w:pPr>
                                    <w:jc w:val="center"/>
                                    <w:rPr>
                                      <w:szCs w:val="21"/>
                                    </w:rPr>
                                  </w:pPr>
                                  <w:r>
                                    <w:rPr>
                                      <w:szCs w:val="21"/>
                                    </w:rPr>
                                    <w:t>CNC加工</w:t>
                                  </w:r>
                                </w:p>
                              </w:txbxContent>
                            </wps:txbx>
                            <wps:bodyPr wrap="square" upright="1"/>
                          </wps:wsp>
                        </a:graphicData>
                      </a:graphic>
                    </wp:anchor>
                  </w:drawing>
                </mc:Choice>
                <mc:Fallback>
                  <w:pict>
                    <v:shape id="文本框 1290" o:spid="_x0000_s1026" o:spt="202" type="#_x0000_t202" style="position:absolute;left:0pt;margin-left:169.55pt;margin-top:22.55pt;height:22pt;width:66pt;z-index:251828224;mso-width-relative:page;mso-height-relative:page;" fillcolor="#FFFFFF" filled="t" stroked="t" coordsize="21600,21600" o:gfxdata="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WmWxwtgAAAAJAQAADwAA&#10;AAAAAAABACAAAAAiAAAAZHJzL2Rvd25yZXYueG1sUEsBAhQAFAAAAAgAh07iQOJM4t8WAgAASAQA&#10;AA4AAAAAAAAAAQAgAAAAJwEAAGRycy9lMm9Eb2MueG1sUEsFBgAAAAAGAAYAWQEAAK8FAAAAAA==&#10;">
                      <v:fill on="t" focussize="0,0"/>
                      <v:stroke color="#000000" joinstyle="miter"/>
                      <v:imagedata o:title=""/>
                      <o:lock v:ext="edit" aspectratio="f"/>
                      <v:textbox>
                        <w:txbxContent>
                          <w:p w14:paraId="43E849E3">
                            <w:pPr>
                              <w:jc w:val="center"/>
                              <w:rPr>
                                <w:szCs w:val="21"/>
                              </w:rPr>
                            </w:pPr>
                            <w:r>
                              <w:rPr>
                                <w:szCs w:val="21"/>
                              </w:rPr>
                              <w:t>CNC加工</w:t>
                            </w:r>
                          </w:p>
                        </w:txbxContent>
                      </v:textbox>
                    </v:shape>
                  </w:pict>
                </mc:Fallback>
              </mc:AlternateContent>
            </w:r>
            <w:r>
              <w:rPr>
                <w:rFonts w:hint="default" w:ascii="Times New Roman" w:hAnsi="Times New Roman" w:eastAsia="宋体" w:cs="Times New Roman"/>
                <w:sz w:val="28"/>
              </w:rPr>
              <mc:AlternateContent>
                <mc:Choice Requires="wps">
                  <w:drawing>
                    <wp:anchor distT="0" distB="0" distL="114300" distR="114300" simplePos="0" relativeHeight="251842560" behindDoc="0" locked="0" layoutInCell="1" allowOverlap="1">
                      <wp:simplePos x="0" y="0"/>
                      <wp:positionH relativeFrom="column">
                        <wp:posOffset>3298825</wp:posOffset>
                      </wp:positionH>
                      <wp:positionV relativeFrom="paragraph">
                        <wp:posOffset>206375</wp:posOffset>
                      </wp:positionV>
                      <wp:extent cx="1079500" cy="598805"/>
                      <wp:effectExtent l="0" t="0" r="0" b="0"/>
                      <wp:wrapNone/>
                      <wp:docPr id="180" name="文本框 1334"/>
                      <wp:cNvGraphicFramePr/>
                      <a:graphic xmlns:a="http://schemas.openxmlformats.org/drawingml/2006/main">
                        <a:graphicData uri="http://schemas.microsoft.com/office/word/2010/wordprocessingShape">
                          <wps:wsp>
                            <wps:cNvSpPr txBox="1"/>
                            <wps:spPr>
                              <a:xfrm>
                                <a:off x="0" y="0"/>
                                <a:ext cx="1079500" cy="598805"/>
                              </a:xfrm>
                              <a:prstGeom prst="rect">
                                <a:avLst/>
                              </a:prstGeom>
                              <a:noFill/>
                              <a:ln>
                                <a:noFill/>
                              </a:ln>
                            </wps:spPr>
                            <wps:txbx>
                              <w:txbxContent>
                                <w:p w14:paraId="6A55A7DA">
                                  <w:pPr>
                                    <w:rPr>
                                      <w:szCs w:val="21"/>
                                    </w:rPr>
                                  </w:pPr>
                                  <w:r>
                                    <w:rPr>
                                      <w:rFonts w:hint="eastAsia"/>
                                      <w:szCs w:val="21"/>
                                    </w:rPr>
                                    <w:t>G粉尘</w:t>
                                  </w:r>
                                </w:p>
                                <w:p w14:paraId="6E37351F">
                                  <w:pPr>
                                    <w:rPr>
                                      <w:szCs w:val="21"/>
                                    </w:rPr>
                                  </w:pPr>
                                  <w:r>
                                    <w:rPr>
                                      <w:szCs w:val="21"/>
                                    </w:rPr>
                                    <w:t>S废边角料</w:t>
                                  </w:r>
                                </w:p>
                                <w:p w14:paraId="5CF5E48E">
                                  <w:pPr>
                                    <w:pStyle w:val="15"/>
                                    <w:numPr>
                                      <w:ilvl w:val="0"/>
                                      <w:numId w:val="0"/>
                                    </w:numPr>
                                    <w:tabs>
                                      <w:tab w:val="left" w:pos="2344"/>
                                      <w:tab w:val="clear" w:pos="2040"/>
                                    </w:tabs>
                                    <w:ind w:leftChars="0"/>
                                  </w:pPr>
                                  <w:r>
                                    <w:t>N噪声</w:t>
                                  </w:r>
                                </w:p>
                              </w:txbxContent>
                            </wps:txbx>
                            <wps:bodyPr wrap="square" upright="1"/>
                          </wps:wsp>
                        </a:graphicData>
                      </a:graphic>
                    </wp:anchor>
                  </w:drawing>
                </mc:Choice>
                <mc:Fallback>
                  <w:pict>
                    <v:shape id="文本框 1334" o:spid="_x0000_s1026" o:spt="202" type="#_x0000_t202" style="position:absolute;left:0pt;margin-left:259.75pt;margin-top:16.25pt;height:47.15pt;width:85pt;z-index:251842560;mso-width-relative:page;mso-height-relative:page;" filled="f" stroked="f" coordsize="21600,21600" o:gfxdata="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NW0vcTWAAAACgEAAA8AAAAAAAAAAQAgAAAAIgAAAGRycy9kb3ducmV2LnhtbFBLAQIUABQA&#10;AAAIAIdO4kDRXhoTuQEAAGEDAAAOAAAAAAAAAAEAIAAAACUBAABkcnMvZTJvRG9jLnhtbFBLBQYA&#10;AAAABgAGAFkBAABQBQAAAAA=&#10;">
                      <v:fill on="f" focussize="0,0"/>
                      <v:stroke on="f"/>
                      <v:imagedata o:title=""/>
                      <o:lock v:ext="edit" aspectratio="f"/>
                      <v:textbox>
                        <w:txbxContent>
                          <w:p w14:paraId="6A55A7DA">
                            <w:pPr>
                              <w:rPr>
                                <w:szCs w:val="21"/>
                              </w:rPr>
                            </w:pPr>
                            <w:r>
                              <w:rPr>
                                <w:rFonts w:hint="eastAsia"/>
                                <w:szCs w:val="21"/>
                              </w:rPr>
                              <w:t>G粉尘</w:t>
                            </w:r>
                          </w:p>
                          <w:p w14:paraId="6E37351F">
                            <w:pPr>
                              <w:rPr>
                                <w:szCs w:val="21"/>
                              </w:rPr>
                            </w:pPr>
                            <w:r>
                              <w:rPr>
                                <w:szCs w:val="21"/>
                              </w:rPr>
                              <w:t>S废边角料</w:t>
                            </w:r>
                          </w:p>
                          <w:p w14:paraId="5CF5E48E">
                            <w:pPr>
                              <w:pStyle w:val="15"/>
                              <w:numPr>
                                <w:ilvl w:val="0"/>
                                <w:numId w:val="0"/>
                              </w:numPr>
                              <w:tabs>
                                <w:tab w:val="left" w:pos="2344"/>
                                <w:tab w:val="clear" w:pos="2040"/>
                              </w:tabs>
                              <w:ind w:leftChars="0"/>
                            </w:pPr>
                            <w:r>
                              <w:t>N噪声</w:t>
                            </w:r>
                          </w:p>
                        </w:txbxContent>
                      </v:textbox>
                    </v:shape>
                  </w:pict>
                </mc:Fallback>
              </mc:AlternateContent>
            </w:r>
            <w:r>
              <w:rPr>
                <w:rFonts w:hint="default" w:ascii="Times New Roman" w:hAnsi="Times New Roman" w:eastAsia="宋体" w:cs="Times New Roman"/>
              </w:rPr>
              <mc:AlternateContent>
                <mc:Choice Requires="wps">
                  <w:drawing>
                    <wp:anchor distT="0" distB="0" distL="114300" distR="114300" simplePos="0" relativeHeight="251830272" behindDoc="0" locked="0" layoutInCell="1" allowOverlap="1">
                      <wp:simplePos x="0" y="0"/>
                      <wp:positionH relativeFrom="column">
                        <wp:posOffset>2578735</wp:posOffset>
                      </wp:positionH>
                      <wp:positionV relativeFrom="paragraph">
                        <wp:posOffset>54610</wp:posOffset>
                      </wp:positionV>
                      <wp:extent cx="635" cy="228600"/>
                      <wp:effectExtent l="37465" t="0" r="38100" b="0"/>
                      <wp:wrapNone/>
                      <wp:docPr id="167" name="直线 1288"/>
                      <wp:cNvGraphicFramePr/>
                      <a:graphic xmlns:a="http://schemas.openxmlformats.org/drawingml/2006/main">
                        <a:graphicData uri="http://schemas.microsoft.com/office/word/2010/wordprocessingShape">
                          <wps:wsp>
                            <wps:cNvCnPr/>
                            <wps:spPr>
                              <a:xfrm>
                                <a:off x="0" y="0"/>
                                <a:ext cx="635" cy="22860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1288" o:spid="_x0000_s1026" o:spt="20" style="position:absolute;left:0pt;margin-left:203.05pt;margin-top:4.3pt;height:18pt;width:0.05pt;z-index:251830272;mso-width-relative:page;mso-height-relative:page;" filled="f" stroked="t" coordsize="21600,21600" o:gfxdata="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A7CxqQ1wAAAAgBAAAPAAAAAAAAAAEAIAAAACIAAABkcnMvZG93bnJldi54bWxQSwEC&#10;FAAUAAAACACHTuJAACdC6/UBAADlAwAADgAAAAAAAAABACAAAAAmAQAAZHJzL2Uyb0RvYy54bWxQ&#10;SwUGAAAAAAYABgBZAQAAjQUAAAAA&#10;">
                      <v:fill on="f" focussize="0,0"/>
                      <v:stroke color="#000000" joinstyle="round" endarrow="block"/>
                      <v:imagedata o:title=""/>
                      <o:lock v:ext="edit" aspectratio="f"/>
                    </v:line>
                  </w:pict>
                </mc:Fallback>
              </mc:AlternateContent>
            </w:r>
          </w:p>
          <w:p w14:paraId="09E647A4">
            <w:pPr>
              <w:keepNext w:val="0"/>
              <w:keepLines w:val="0"/>
              <w:suppressLineNumbers w:val="0"/>
              <w:spacing w:before="0" w:beforeAutospacing="0" w:after="0" w:afterAutospacing="0" w:line="500" w:lineRule="exact"/>
              <w:ind w:left="0" w:right="0"/>
              <w:rPr>
                <w:rFonts w:hint="default" w:ascii="Times New Roman" w:hAnsi="Times New Roman" w:eastAsia="宋体" w:cs="Times New Roman"/>
                <w:b/>
                <w:sz w:val="24"/>
              </w:rPr>
            </w:pPr>
            <w:r>
              <w:rPr>
                <w:rFonts w:hint="default" w:ascii="Times New Roman" w:hAnsi="Times New Roman" w:eastAsia="宋体" w:cs="Times New Roman"/>
                <w:sz w:val="28"/>
              </w:rPr>
              <mc:AlternateContent>
                <mc:Choice Requires="wps">
                  <w:drawing>
                    <wp:anchor distT="0" distB="0" distL="114300" distR="114300" simplePos="0" relativeHeight="251841536" behindDoc="0" locked="0" layoutInCell="1" allowOverlap="1">
                      <wp:simplePos x="0" y="0"/>
                      <wp:positionH relativeFrom="column">
                        <wp:posOffset>2578735</wp:posOffset>
                      </wp:positionH>
                      <wp:positionV relativeFrom="paragraph">
                        <wp:posOffset>260985</wp:posOffset>
                      </wp:positionV>
                      <wp:extent cx="635" cy="228600"/>
                      <wp:effectExtent l="37465" t="0" r="38100" b="0"/>
                      <wp:wrapNone/>
                      <wp:docPr id="179" name="直线 1335"/>
                      <wp:cNvGraphicFramePr/>
                      <a:graphic xmlns:a="http://schemas.openxmlformats.org/drawingml/2006/main">
                        <a:graphicData uri="http://schemas.microsoft.com/office/word/2010/wordprocessingShape">
                          <wps:wsp>
                            <wps:cNvCnPr/>
                            <wps:spPr>
                              <a:xfrm>
                                <a:off x="0" y="0"/>
                                <a:ext cx="635" cy="22860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1335" o:spid="_x0000_s1026" o:spt="20" style="position:absolute;left:0pt;margin-left:203.05pt;margin-top:20.55pt;height:18pt;width:0.05pt;z-index:251841536;mso-width-relative:page;mso-height-relative:page;" filled="f" stroked="t" coordsize="21600,21600" o:gfxdata="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4UusINgAAAAJAQAADwAAAAAAAAABACAAAAAiAAAAZHJzL2Rvd25yZXYueG1sUEsB&#10;AhQAFAAAAAgAh07iQFsT2P/1AQAA5QMAAA4AAAAAAAAAAQAgAAAAJwEAAGRycy9lMm9Eb2MueG1s&#10;UEsFBgAAAAAGAAYAWQEAAI4FAAAAAA==&#10;">
                      <v:fill on="f" focussize="0,0"/>
                      <v:stroke color="#000000" joinstyle="round" endarrow="block"/>
                      <v:imagedata o:title=""/>
                      <o:lock v:ext="edit" aspectratio="f"/>
                    </v:line>
                  </w:pict>
                </mc:Fallback>
              </mc:AlternateContent>
            </w:r>
            <w:r>
              <w:rPr>
                <w:rFonts w:hint="default" w:ascii="Times New Roman" w:hAnsi="Times New Roman" w:eastAsia="宋体" w:cs="Times New Roman"/>
              </w:rPr>
              <mc:AlternateContent>
                <mc:Choice Requires="wps">
                  <w:drawing>
                    <wp:anchor distT="0" distB="0" distL="114300" distR="114300" simplePos="0" relativeHeight="251829248" behindDoc="0" locked="0" layoutInCell="1" allowOverlap="1">
                      <wp:simplePos x="0" y="0"/>
                      <wp:positionH relativeFrom="column">
                        <wp:posOffset>2983865</wp:posOffset>
                      </wp:positionH>
                      <wp:positionV relativeFrom="paragraph">
                        <wp:posOffset>88265</wp:posOffset>
                      </wp:positionV>
                      <wp:extent cx="352425" cy="635"/>
                      <wp:effectExtent l="0" t="37465" r="3175" b="38100"/>
                      <wp:wrapNone/>
                      <wp:docPr id="166" name="直线 1289"/>
                      <wp:cNvGraphicFramePr/>
                      <a:graphic xmlns:a="http://schemas.openxmlformats.org/drawingml/2006/main">
                        <a:graphicData uri="http://schemas.microsoft.com/office/word/2010/wordprocessingShape">
                          <wps:wsp>
                            <wps:cNvCnPr/>
                            <wps:spPr>
                              <a:xfrm>
                                <a:off x="0" y="0"/>
                                <a:ext cx="352425" cy="635"/>
                              </a:xfrm>
                              <a:prstGeom prst="line">
                                <a:avLst/>
                              </a:prstGeom>
                              <a:ln w="9525" cap="flat" cmpd="sng">
                                <a:solidFill>
                                  <a:srgbClr val="000000"/>
                                </a:solidFill>
                                <a:prstDash val="dash"/>
                                <a:headEnd type="none" w="med" len="med"/>
                                <a:tailEnd type="triangle" w="med" len="med"/>
                              </a:ln>
                            </wps:spPr>
                            <wps:bodyPr upright="1"/>
                          </wps:wsp>
                        </a:graphicData>
                      </a:graphic>
                    </wp:anchor>
                  </w:drawing>
                </mc:Choice>
                <mc:Fallback>
                  <w:pict>
                    <v:line id="直线 1289" o:spid="_x0000_s1026" o:spt="20" style="position:absolute;left:0pt;margin-left:234.95pt;margin-top:6.95pt;height:0.05pt;width:27.75pt;z-index:251829248;mso-width-relative:page;mso-height-relative:page;" filled="f" stroked="t" coordsize="21600,21600" o:gfxdata="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h2rwydoAAAAJAQAADwAAAAAAAAABACAAAAAiAAAAZHJzL2Rvd25yZXYueG1sUEsB&#10;AhQAFAAAAAgAh07iQJTwl2XzAQAA5AMAAA4AAAAAAAAAAQAgAAAAKQEAAGRycy9lMm9Eb2MueG1s&#10;UEsFBgAAAAAGAAYAWQEAAI4FAAAAAA==&#10;">
                      <v:fill on="f" focussize="0,0"/>
                      <v:stroke color="#000000" joinstyle="round" dashstyle="dash" endarrow="block"/>
                      <v:imagedata o:title=""/>
                      <o:lock v:ext="edit" aspectratio="f"/>
                    </v:line>
                  </w:pict>
                </mc:Fallback>
              </mc:AlternateContent>
            </w:r>
          </w:p>
          <w:p w14:paraId="1AF753B3">
            <w:pPr>
              <w:keepNext w:val="0"/>
              <w:keepLines w:val="0"/>
              <w:suppressLineNumbers w:val="0"/>
              <w:spacing w:before="0" w:beforeAutospacing="0" w:after="0" w:afterAutospacing="0" w:line="500" w:lineRule="exact"/>
              <w:ind w:left="0" w:right="0"/>
              <w:rPr>
                <w:rFonts w:hint="default" w:ascii="Times New Roman" w:hAnsi="Times New Roman" w:eastAsia="宋体" w:cs="Times New Roman"/>
                <w:b/>
                <w:sz w:val="24"/>
              </w:rPr>
            </w:pPr>
            <w:r>
              <w:rPr>
                <w:rFonts w:hint="default" w:ascii="Times New Roman" w:hAnsi="Times New Roman" w:eastAsia="宋体" w:cs="Times New Roman"/>
                <w:sz w:val="28"/>
              </w:rPr>
              <mc:AlternateContent>
                <mc:Choice Requires="wps">
                  <w:drawing>
                    <wp:anchor distT="0" distB="0" distL="114300" distR="114300" simplePos="0" relativeHeight="251847680" behindDoc="0" locked="0" layoutInCell="1" allowOverlap="1">
                      <wp:simplePos x="0" y="0"/>
                      <wp:positionH relativeFrom="column">
                        <wp:posOffset>3322955</wp:posOffset>
                      </wp:positionH>
                      <wp:positionV relativeFrom="paragraph">
                        <wp:posOffset>148590</wp:posOffset>
                      </wp:positionV>
                      <wp:extent cx="1460500" cy="522605"/>
                      <wp:effectExtent l="0" t="0" r="0" b="0"/>
                      <wp:wrapNone/>
                      <wp:docPr id="185" name="文本框 533"/>
                      <wp:cNvGraphicFramePr/>
                      <a:graphic xmlns:a="http://schemas.openxmlformats.org/drawingml/2006/main">
                        <a:graphicData uri="http://schemas.microsoft.com/office/word/2010/wordprocessingShape">
                          <wps:wsp>
                            <wps:cNvSpPr txBox="1"/>
                            <wps:spPr>
                              <a:xfrm>
                                <a:off x="0" y="0"/>
                                <a:ext cx="1460500" cy="522605"/>
                              </a:xfrm>
                              <a:prstGeom prst="rect">
                                <a:avLst/>
                              </a:prstGeom>
                              <a:noFill/>
                              <a:ln>
                                <a:noFill/>
                              </a:ln>
                            </wps:spPr>
                            <wps:txbx>
                              <w:txbxContent>
                                <w:p w14:paraId="36DB2986">
                                  <w:pPr>
                                    <w:rPr>
                                      <w:szCs w:val="21"/>
                                    </w:rPr>
                                  </w:pPr>
                                  <w:r>
                                    <w:rPr>
                                      <w:szCs w:val="21"/>
                                    </w:rPr>
                                    <w:t>G有机废气</w:t>
                                  </w:r>
                                </w:p>
                                <w:p w14:paraId="2E3F62FD">
                                  <w:pPr>
                                    <w:pStyle w:val="10"/>
                                    <w:rPr>
                                      <w:sz w:val="21"/>
                                      <w:szCs w:val="21"/>
                                    </w:rPr>
                                  </w:pPr>
                                  <w:r>
                                    <w:rPr>
                                      <w:sz w:val="21"/>
                                      <w:szCs w:val="21"/>
                                    </w:rPr>
                                    <w:t>S废棉签和无尘布</w:t>
                                  </w:r>
                                </w:p>
                              </w:txbxContent>
                            </wps:txbx>
                            <wps:bodyPr wrap="square" upright="1"/>
                          </wps:wsp>
                        </a:graphicData>
                      </a:graphic>
                    </wp:anchor>
                  </w:drawing>
                </mc:Choice>
                <mc:Fallback>
                  <w:pict>
                    <v:shape id="文本框 533" o:spid="_x0000_s1026" o:spt="202" type="#_x0000_t202" style="position:absolute;left:0pt;margin-left:261.65pt;margin-top:11.7pt;height:41.15pt;width:115pt;z-index:251847680;mso-width-relative:page;mso-height-relative:page;" filled="f" stroked="f" coordsize="21600,21600" o:gfxdata="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HWiDatcAAAAKAQAADwAAAAAAAAABACAAAAAiAAAAZHJzL2Rvd25yZXYueG1sUEsBAhQAFAAA&#10;AAgAh07iQLzHdrm3AQAAYAMAAA4AAAAAAAAAAQAgAAAAJgEAAGRycy9lMm9Eb2MueG1sUEsFBgAA&#10;AAAGAAYAWQEAAE8FAAAAAA==&#10;">
                      <v:fill on="f" focussize="0,0"/>
                      <v:stroke on="f"/>
                      <v:imagedata o:title=""/>
                      <o:lock v:ext="edit" aspectratio="f"/>
                      <v:textbox>
                        <w:txbxContent>
                          <w:p w14:paraId="36DB2986">
                            <w:pPr>
                              <w:rPr>
                                <w:szCs w:val="21"/>
                              </w:rPr>
                            </w:pPr>
                            <w:r>
                              <w:rPr>
                                <w:szCs w:val="21"/>
                              </w:rPr>
                              <w:t>G有机废气</w:t>
                            </w:r>
                          </w:p>
                          <w:p w14:paraId="2E3F62FD">
                            <w:pPr>
                              <w:pStyle w:val="10"/>
                              <w:rPr>
                                <w:sz w:val="21"/>
                                <w:szCs w:val="21"/>
                              </w:rPr>
                            </w:pPr>
                            <w:r>
                              <w:rPr>
                                <w:sz w:val="21"/>
                                <w:szCs w:val="21"/>
                              </w:rPr>
                              <w:t>S废棉签和无尘布</w:t>
                            </w:r>
                          </w:p>
                        </w:txbxContent>
                      </v:textbox>
                    </v:shape>
                  </w:pict>
                </mc:Fallback>
              </mc:AlternateContent>
            </w:r>
            <w:r>
              <w:rPr>
                <w:rFonts w:hint="default" w:ascii="Times New Roman" w:hAnsi="Times New Roman" w:eastAsia="宋体" w:cs="Times New Roman"/>
                <w:sz w:val="28"/>
              </w:rPr>
              <mc:AlternateContent>
                <mc:Choice Requires="wps">
                  <w:drawing>
                    <wp:anchor distT="0" distB="0" distL="114300" distR="114300" simplePos="0" relativeHeight="251846656" behindDoc="0" locked="0" layoutInCell="1" allowOverlap="1">
                      <wp:simplePos x="0" y="0"/>
                      <wp:positionH relativeFrom="column">
                        <wp:posOffset>535305</wp:posOffset>
                      </wp:positionH>
                      <wp:positionV relativeFrom="paragraph">
                        <wp:posOffset>22860</wp:posOffset>
                      </wp:positionV>
                      <wp:extent cx="1271905" cy="477520"/>
                      <wp:effectExtent l="0" t="0" r="0" b="0"/>
                      <wp:wrapNone/>
                      <wp:docPr id="184" name="文本框 536"/>
                      <wp:cNvGraphicFramePr/>
                      <a:graphic xmlns:a="http://schemas.openxmlformats.org/drawingml/2006/main">
                        <a:graphicData uri="http://schemas.microsoft.com/office/word/2010/wordprocessingShape">
                          <wps:wsp>
                            <wps:cNvSpPr txBox="1"/>
                            <wps:spPr>
                              <a:xfrm>
                                <a:off x="0" y="0"/>
                                <a:ext cx="1271905" cy="477520"/>
                              </a:xfrm>
                              <a:prstGeom prst="rect">
                                <a:avLst/>
                              </a:prstGeom>
                              <a:noFill/>
                              <a:ln>
                                <a:noFill/>
                              </a:ln>
                            </wps:spPr>
                            <wps:txbx>
                              <w:txbxContent>
                                <w:p w14:paraId="6D6BC6D0">
                                  <w:pPr>
                                    <w:jc w:val="left"/>
                                    <w:rPr>
                                      <w:szCs w:val="21"/>
                                    </w:rPr>
                                  </w:pPr>
                                  <w:r>
                                    <w:rPr>
                                      <w:szCs w:val="21"/>
                                    </w:rPr>
                                    <w:t>异丙醇、酒精、无尘棉签、无尘布</w:t>
                                  </w:r>
                                </w:p>
                              </w:txbxContent>
                            </wps:txbx>
                            <wps:bodyPr wrap="square" upright="1"/>
                          </wps:wsp>
                        </a:graphicData>
                      </a:graphic>
                    </wp:anchor>
                  </w:drawing>
                </mc:Choice>
                <mc:Fallback>
                  <w:pict>
                    <v:shape id="文本框 536" o:spid="_x0000_s1026" o:spt="202" type="#_x0000_t202" style="position:absolute;left:0pt;margin-left:42.15pt;margin-top:1.8pt;height:37.6pt;width:100.15pt;z-index:251846656;mso-width-relative:page;mso-height-relative:page;" filled="f" stroked="f" coordsize="21600,21600" o:gfxdata="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E+mNdXUAAAABwEAAA8AAAAAAAAAAQAgAAAAIgAAAGRycy9kb3ducmV2LnhtbFBLAQIUABQA&#10;AAAIAIdO4kAGnnf6uwEAAGADAAAOAAAAAAAAAAEAIAAAACMBAABkcnMvZTJvRG9jLnhtbFBLBQYA&#10;AAAABgAGAFkBAABQBQAAAAA=&#10;">
                      <v:fill on="f" focussize="0,0"/>
                      <v:stroke on="f"/>
                      <v:imagedata o:title=""/>
                      <o:lock v:ext="edit" aspectratio="f"/>
                      <v:textbox>
                        <w:txbxContent>
                          <w:p w14:paraId="6D6BC6D0">
                            <w:pPr>
                              <w:jc w:val="left"/>
                              <w:rPr>
                                <w:szCs w:val="21"/>
                              </w:rPr>
                            </w:pPr>
                            <w:r>
                              <w:rPr>
                                <w:szCs w:val="21"/>
                              </w:rPr>
                              <w:t>异丙醇、酒精、无尘棉签、无尘布</w:t>
                            </w:r>
                          </w:p>
                        </w:txbxContent>
                      </v:textbox>
                    </v:shape>
                  </w:pict>
                </mc:Fallback>
              </mc:AlternateContent>
            </w:r>
            <w:r>
              <w:rPr>
                <w:rFonts w:hint="default" w:ascii="Times New Roman" w:hAnsi="Times New Roman" w:eastAsia="宋体" w:cs="Times New Roman"/>
                <w:sz w:val="28"/>
              </w:rPr>
              <mc:AlternateContent>
                <mc:Choice Requires="wps">
                  <w:drawing>
                    <wp:anchor distT="0" distB="0" distL="114300" distR="114300" simplePos="0" relativeHeight="251844608" behindDoc="0" locked="0" layoutInCell="1" allowOverlap="1">
                      <wp:simplePos x="0" y="0"/>
                      <wp:positionH relativeFrom="column">
                        <wp:posOffset>3025775</wp:posOffset>
                      </wp:positionH>
                      <wp:positionV relativeFrom="paragraph">
                        <wp:posOffset>297815</wp:posOffset>
                      </wp:positionV>
                      <wp:extent cx="352425" cy="635"/>
                      <wp:effectExtent l="0" t="37465" r="3175" b="38100"/>
                      <wp:wrapNone/>
                      <wp:docPr id="182" name="直线 532"/>
                      <wp:cNvGraphicFramePr/>
                      <a:graphic xmlns:a="http://schemas.openxmlformats.org/drawingml/2006/main">
                        <a:graphicData uri="http://schemas.microsoft.com/office/word/2010/wordprocessingShape">
                          <wps:wsp>
                            <wps:cNvCnPr/>
                            <wps:spPr>
                              <a:xfrm>
                                <a:off x="0" y="0"/>
                                <a:ext cx="352425" cy="635"/>
                              </a:xfrm>
                              <a:prstGeom prst="line">
                                <a:avLst/>
                              </a:prstGeom>
                              <a:ln w="9525" cap="flat" cmpd="sng">
                                <a:solidFill>
                                  <a:srgbClr val="000000"/>
                                </a:solidFill>
                                <a:prstDash val="dash"/>
                                <a:headEnd type="none" w="med" len="med"/>
                                <a:tailEnd type="triangle" w="med" len="med"/>
                              </a:ln>
                            </wps:spPr>
                            <wps:bodyPr upright="1"/>
                          </wps:wsp>
                        </a:graphicData>
                      </a:graphic>
                    </wp:anchor>
                  </w:drawing>
                </mc:Choice>
                <mc:Fallback>
                  <w:pict>
                    <v:line id="直线 532" o:spid="_x0000_s1026" o:spt="20" style="position:absolute;left:0pt;margin-left:238.25pt;margin-top:23.45pt;height:0.05pt;width:27.75pt;z-index:251844608;mso-width-relative:page;mso-height-relative:page;" filled="f" stroked="t" coordsize="21600,21600" o:gfxdata="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2JsRSNkAAAAJAQAADwAAAAAAAAABACAAAAAiAAAAZHJzL2Rvd25yZXYueG1sUEsBAhQA&#10;FAAAAAgAh07iQC2rFePxAQAA4wMAAA4AAAAAAAAAAQAgAAAAKAEAAGRycy9lMm9Eb2MueG1sUEsF&#10;BgAAAAAGAAYAWQEAAIsFAAAAAA==&#10;">
                      <v:fill on="f" focussize="0,0"/>
                      <v:stroke color="#000000" joinstyle="round" dashstyle="dash" endarrow="block"/>
                      <v:imagedata o:title=""/>
                      <o:lock v:ext="edit" aspectratio="f"/>
                    </v:line>
                  </w:pict>
                </mc:Fallback>
              </mc:AlternateContent>
            </w:r>
            <w:r>
              <w:rPr>
                <w:rFonts w:hint="default" w:ascii="Times New Roman" w:hAnsi="Times New Roman" w:eastAsia="宋体" w:cs="Times New Roman"/>
                <w:sz w:val="28"/>
              </w:rPr>
              <mc:AlternateContent>
                <mc:Choice Requires="wps">
                  <w:drawing>
                    <wp:anchor distT="0" distB="0" distL="114300" distR="114300" simplePos="0" relativeHeight="251843584" behindDoc="0" locked="0" layoutInCell="1" allowOverlap="1">
                      <wp:simplePos x="0" y="0"/>
                      <wp:positionH relativeFrom="column">
                        <wp:posOffset>2195195</wp:posOffset>
                      </wp:positionH>
                      <wp:positionV relativeFrom="paragraph">
                        <wp:posOffset>178435</wp:posOffset>
                      </wp:positionV>
                      <wp:extent cx="838200" cy="279400"/>
                      <wp:effectExtent l="4445" t="4445" r="8255" b="8255"/>
                      <wp:wrapNone/>
                      <wp:docPr id="181" name="文本框 522"/>
                      <wp:cNvGraphicFramePr/>
                      <a:graphic xmlns:a="http://schemas.openxmlformats.org/drawingml/2006/main">
                        <a:graphicData uri="http://schemas.microsoft.com/office/word/2010/wordprocessingShape">
                          <wps:wsp>
                            <wps:cNvSpPr txBox="1"/>
                            <wps:spPr>
                              <a:xfrm>
                                <a:off x="0" y="0"/>
                                <a:ext cx="838200" cy="2794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D265399">
                                  <w:pPr>
                                    <w:jc w:val="center"/>
                                    <w:rPr>
                                      <w:szCs w:val="21"/>
                                    </w:rPr>
                                  </w:pPr>
                                  <w:r>
                                    <w:rPr>
                                      <w:szCs w:val="21"/>
                                    </w:rPr>
                                    <w:t>外观检查</w:t>
                                  </w:r>
                                </w:p>
                              </w:txbxContent>
                            </wps:txbx>
                            <wps:bodyPr wrap="square" upright="1"/>
                          </wps:wsp>
                        </a:graphicData>
                      </a:graphic>
                    </wp:anchor>
                  </w:drawing>
                </mc:Choice>
                <mc:Fallback>
                  <w:pict>
                    <v:shape id="文本框 522" o:spid="_x0000_s1026" o:spt="202" type="#_x0000_t202" style="position:absolute;left:0pt;margin-left:172.85pt;margin-top:14.05pt;height:22pt;width:66pt;z-index:251843584;mso-width-relative:page;mso-height-relative:page;" fillcolor="#FFFFFF" filled="t" stroked="t" coordsize="21600,21600" o:gfxdata="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NWE2C9kAAAAJAQAADwAA&#10;AAAAAAABACAAAAAiAAAAZHJzL2Rvd25yZXYueG1sUEsBAhQAFAAAAAgAh07iQFOizQIVAgAARwQA&#10;AA4AAAAAAAAAAQAgAAAAKAEAAGRycy9lMm9Eb2MueG1sUEsFBgAAAAAGAAYAWQEAAK8FAAAAAA==&#10;">
                      <v:fill on="t" focussize="0,0"/>
                      <v:stroke color="#000000" joinstyle="miter"/>
                      <v:imagedata o:title=""/>
                      <o:lock v:ext="edit" aspectratio="f"/>
                      <v:textbox>
                        <w:txbxContent>
                          <w:p w14:paraId="0D265399">
                            <w:pPr>
                              <w:jc w:val="center"/>
                              <w:rPr>
                                <w:szCs w:val="21"/>
                              </w:rPr>
                            </w:pPr>
                            <w:r>
                              <w:rPr>
                                <w:szCs w:val="21"/>
                              </w:rPr>
                              <w:t>外观检查</w:t>
                            </w:r>
                          </w:p>
                        </w:txbxContent>
                      </v:textbox>
                    </v:shape>
                  </w:pict>
                </mc:Fallback>
              </mc:AlternateContent>
            </w:r>
          </w:p>
          <w:p w14:paraId="3D92958A">
            <w:pPr>
              <w:keepNext w:val="0"/>
              <w:keepLines w:val="0"/>
              <w:suppressLineNumbers w:val="0"/>
              <w:spacing w:before="0" w:beforeAutospacing="0" w:after="0" w:afterAutospacing="0" w:line="500" w:lineRule="exact"/>
              <w:ind w:left="0" w:right="0"/>
              <w:rPr>
                <w:rFonts w:hint="default" w:ascii="Times New Roman" w:hAnsi="Times New Roman" w:eastAsia="宋体" w:cs="Times New Roman"/>
                <w:b/>
                <w:sz w:val="24"/>
              </w:rPr>
            </w:pPr>
            <w:r>
              <w:rPr>
                <w:rFonts w:hint="default" w:ascii="Times New Roman" w:hAnsi="Times New Roman" w:eastAsia="宋体" w:cs="Times New Roman"/>
                <w:sz w:val="28"/>
              </w:rPr>
              <mc:AlternateContent>
                <mc:Choice Requires="wps">
                  <w:drawing>
                    <wp:anchor distT="0" distB="0" distL="114300" distR="114300" simplePos="0" relativeHeight="251919360" behindDoc="0" locked="0" layoutInCell="1" allowOverlap="1">
                      <wp:simplePos x="0" y="0"/>
                      <wp:positionH relativeFrom="column">
                        <wp:posOffset>2604135</wp:posOffset>
                      </wp:positionH>
                      <wp:positionV relativeFrom="paragraph">
                        <wp:posOffset>1691640</wp:posOffset>
                      </wp:positionV>
                      <wp:extent cx="44450" cy="2667000"/>
                      <wp:effectExtent l="4445" t="0" r="40005" b="0"/>
                      <wp:wrapNone/>
                      <wp:docPr id="293" name="直线 1366"/>
                      <wp:cNvGraphicFramePr/>
                      <a:graphic xmlns:a="http://schemas.openxmlformats.org/drawingml/2006/main">
                        <a:graphicData uri="http://schemas.microsoft.com/office/word/2010/wordprocessingShape">
                          <wps:wsp>
                            <wps:cNvCnPr/>
                            <wps:spPr>
                              <a:xfrm>
                                <a:off x="0" y="0"/>
                                <a:ext cx="44450" cy="266700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1366" o:spid="_x0000_s1026" o:spt="20" style="position:absolute;left:0pt;margin-left:205.05pt;margin-top:133.2pt;height:210pt;width:3.5pt;z-index:251919360;mso-width-relative:page;mso-height-relative:page;" filled="f" stroked="t" coordsize="21600,21600" o:gfxdata="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JoXnCtoAAAALAQAADwAAAAAAAAABACAAAAAiAAAAZHJzL2Rvd25yZXYu&#10;eG1sUEsBAhQAFAAAAAgAh07iQNQRKxT5AQAA6AMAAA4AAAAAAAAAAQAgAAAAKQEAAGRycy9lMm9E&#10;b2MueG1sUEsFBgAAAAAGAAYAWQEAAJQFAAAAAA==&#10;">
                      <v:fill on="f" focussize="0,0"/>
                      <v:stroke color="#000000" joinstyle="round" endarrow="block"/>
                      <v:imagedata o:title=""/>
                      <o:lock v:ext="edit" aspectratio="f"/>
                    </v:line>
                  </w:pict>
                </mc:Fallback>
              </mc:AlternateContent>
            </w:r>
            <w:r>
              <w:rPr>
                <w:rFonts w:hint="default" w:ascii="Times New Roman" w:hAnsi="Times New Roman" w:eastAsia="宋体" w:cs="Times New Roman"/>
                <w:sz w:val="28"/>
              </w:rPr>
              <mc:AlternateContent>
                <mc:Choice Requires="wps">
                  <w:drawing>
                    <wp:anchor distT="0" distB="0" distL="114300" distR="114300" simplePos="0" relativeHeight="251851776" behindDoc="0" locked="0" layoutInCell="1" allowOverlap="1">
                      <wp:simplePos x="0" y="0"/>
                      <wp:positionH relativeFrom="column">
                        <wp:posOffset>2588260</wp:posOffset>
                      </wp:positionH>
                      <wp:positionV relativeFrom="paragraph">
                        <wp:posOffset>160655</wp:posOffset>
                      </wp:positionV>
                      <wp:extent cx="635" cy="228600"/>
                      <wp:effectExtent l="37465" t="0" r="38100" b="0"/>
                      <wp:wrapNone/>
                      <wp:docPr id="189" name="直线 523"/>
                      <wp:cNvGraphicFramePr/>
                      <a:graphic xmlns:a="http://schemas.openxmlformats.org/drawingml/2006/main">
                        <a:graphicData uri="http://schemas.microsoft.com/office/word/2010/wordprocessingShape">
                          <wps:wsp>
                            <wps:cNvCnPr/>
                            <wps:spPr>
                              <a:xfrm>
                                <a:off x="0" y="0"/>
                                <a:ext cx="635" cy="22860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523" o:spid="_x0000_s1026" o:spt="20" style="position:absolute;left:0pt;margin-left:203.8pt;margin-top:12.65pt;height:18pt;width:0.05pt;z-index:251851776;mso-width-relative:page;mso-height-relative:page;" filled="f" stroked="t" coordsize="21600,21600" o:gfxdata="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6psQw2gAAAAkBAAAPAAAAAAAAAAEAIAAAACIAAABkcnMvZG93bnJldi54bWxQ&#10;SwECFAAUAAAACACHTuJAU2VynvUBAADkAwAADgAAAAAAAAABACAAAAApAQAAZHJzL2Uyb0RvYy54&#10;bWxQSwUGAAAAAAYABgBZAQAAkAUAAAAA&#10;">
                      <v:fill on="f" focussize="0,0"/>
                      <v:stroke color="#000000" joinstyle="round" endarrow="block"/>
                      <v:imagedata o:title=""/>
                      <o:lock v:ext="edit" aspectratio="f"/>
                    </v:line>
                  </w:pict>
                </mc:Fallback>
              </mc:AlternateContent>
            </w:r>
            <w:r>
              <w:rPr>
                <w:rFonts w:hint="default" w:ascii="Times New Roman" w:hAnsi="Times New Roman" w:eastAsia="宋体" w:cs="Times New Roman"/>
                <w:sz w:val="28"/>
              </w:rPr>
              <mc:AlternateContent>
                <mc:Choice Requires="wps">
                  <w:drawing>
                    <wp:anchor distT="0" distB="0" distL="114300" distR="114300" simplePos="0" relativeHeight="251845632" behindDoc="0" locked="0" layoutInCell="1" allowOverlap="1">
                      <wp:simplePos x="0" y="0"/>
                      <wp:positionH relativeFrom="column">
                        <wp:posOffset>1798955</wp:posOffset>
                      </wp:positionH>
                      <wp:positionV relativeFrom="paragraph">
                        <wp:posOffset>635</wp:posOffset>
                      </wp:positionV>
                      <wp:extent cx="396240" cy="635"/>
                      <wp:effectExtent l="0" t="37465" r="10160" b="38100"/>
                      <wp:wrapNone/>
                      <wp:docPr id="183" name="直线 537"/>
                      <wp:cNvGraphicFramePr/>
                      <a:graphic xmlns:a="http://schemas.openxmlformats.org/drawingml/2006/main">
                        <a:graphicData uri="http://schemas.microsoft.com/office/word/2010/wordprocessingShape">
                          <wps:wsp>
                            <wps:cNvCnPr/>
                            <wps:spPr>
                              <a:xfrm>
                                <a:off x="0" y="0"/>
                                <a:ext cx="396240" cy="63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537" o:spid="_x0000_s1026" o:spt="20" style="position:absolute;left:0pt;margin-left:141.65pt;margin-top:0.05pt;height:0.05pt;width:31.2pt;z-index:251845632;mso-width-relative:page;mso-height-relative:page;" filled="f" stroked="t" coordsize="21600,21600" o:gfxdata="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BwQZTg1gAAAAUBAAAPAAAAAAAAAAEAIAAAACIAAABkcnMvZG93bnJldi54bWxQSwECFAAU&#10;AAAACACHTuJAfvciBfMBAADkAwAADgAAAAAAAAABACAAAAAlAQAAZHJzL2Uyb0RvYy54bWxQSwUG&#10;AAAAAAYABgBZAQAAigUAAAAA&#10;">
                      <v:fill on="f" focussize="0,0"/>
                      <v:stroke color="#000000" joinstyle="round" endarrow="block"/>
                      <v:imagedata o:title=""/>
                      <o:lock v:ext="edit" aspectratio="f"/>
                    </v:line>
                  </w:pict>
                </mc:Fallback>
              </mc:AlternateContent>
            </w:r>
          </w:p>
          <w:p w14:paraId="152D899D">
            <w:pPr>
              <w:keepNext w:val="0"/>
              <w:keepLines w:val="0"/>
              <w:suppressLineNumbers w:val="0"/>
              <w:spacing w:before="0" w:beforeAutospacing="0" w:after="0" w:afterAutospacing="0" w:line="500" w:lineRule="exact"/>
              <w:ind w:left="0" w:right="0"/>
              <w:rPr>
                <w:rFonts w:hint="default" w:ascii="Times New Roman" w:hAnsi="Times New Roman" w:eastAsia="宋体" w:cs="Times New Roman"/>
                <w:b/>
                <w:sz w:val="24"/>
              </w:rPr>
            </w:pPr>
            <w:r>
              <w:rPr>
                <w:rFonts w:hint="default" w:ascii="Times New Roman" w:hAnsi="Times New Roman" w:eastAsia="宋体" w:cs="Times New Roman"/>
                <w:sz w:val="28"/>
              </w:rPr>
              <mc:AlternateContent>
                <mc:Choice Requires="wps">
                  <w:drawing>
                    <wp:anchor distT="0" distB="0" distL="114300" distR="114300" simplePos="0" relativeHeight="251850752" behindDoc="0" locked="0" layoutInCell="1" allowOverlap="1">
                      <wp:simplePos x="0" y="0"/>
                      <wp:positionH relativeFrom="column">
                        <wp:posOffset>1798955</wp:posOffset>
                      </wp:positionH>
                      <wp:positionV relativeFrom="paragraph">
                        <wp:posOffset>207010</wp:posOffset>
                      </wp:positionV>
                      <wp:extent cx="396240" cy="635"/>
                      <wp:effectExtent l="0" t="37465" r="10160" b="38100"/>
                      <wp:wrapNone/>
                      <wp:docPr id="188" name="直线 1347"/>
                      <wp:cNvGraphicFramePr/>
                      <a:graphic xmlns:a="http://schemas.openxmlformats.org/drawingml/2006/main">
                        <a:graphicData uri="http://schemas.microsoft.com/office/word/2010/wordprocessingShape">
                          <wps:wsp>
                            <wps:cNvCnPr/>
                            <wps:spPr>
                              <a:xfrm>
                                <a:off x="0" y="0"/>
                                <a:ext cx="396240" cy="63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1347" o:spid="_x0000_s1026" o:spt="20" style="position:absolute;left:0pt;margin-left:141.65pt;margin-top:16.3pt;height:0.05pt;width:31.2pt;z-index:251850752;mso-width-relative:page;mso-height-relative:page;" filled="f" stroked="t" coordsize="21600,21600" o:gfxdata="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H1xGL2wAAAAkBAAAPAAAAAAAAAAEAIAAAACIAAABkcnMvZG93bnJldi54bWxQ&#10;SwECFAAUAAAACACHTuJAtBi7B/QBAADlAwAADgAAAAAAAAABACAAAAAqAQAAZHJzL2Uyb0RvYy54&#10;bWxQSwUGAAAAAAYABgBZAQAAkAUAAAAA&#10;">
                      <v:fill on="f" focussize="0,0"/>
                      <v:stroke color="#000000" joinstyle="round" endarrow="block"/>
                      <v:imagedata o:title=""/>
                      <o:lock v:ext="edit" aspectratio="f"/>
                    </v:line>
                  </w:pict>
                </mc:Fallback>
              </mc:AlternateContent>
            </w:r>
            <w:r>
              <w:rPr>
                <w:rFonts w:hint="default" w:ascii="Times New Roman" w:hAnsi="Times New Roman" w:eastAsia="宋体" w:cs="Times New Roman"/>
                <w:sz w:val="28"/>
              </w:rPr>
              <mc:AlternateContent>
                <mc:Choice Requires="wps">
                  <w:drawing>
                    <wp:anchor distT="0" distB="0" distL="114300" distR="114300" simplePos="0" relativeHeight="251849728" behindDoc="0" locked="0" layoutInCell="1" allowOverlap="1">
                      <wp:simplePos x="0" y="0"/>
                      <wp:positionH relativeFrom="column">
                        <wp:posOffset>3033395</wp:posOffset>
                      </wp:positionH>
                      <wp:positionV relativeFrom="paragraph">
                        <wp:posOffset>194310</wp:posOffset>
                      </wp:positionV>
                      <wp:extent cx="352425" cy="635"/>
                      <wp:effectExtent l="0" t="37465" r="3175" b="38100"/>
                      <wp:wrapNone/>
                      <wp:docPr id="187" name="直线 1348"/>
                      <wp:cNvGraphicFramePr/>
                      <a:graphic xmlns:a="http://schemas.openxmlformats.org/drawingml/2006/main">
                        <a:graphicData uri="http://schemas.microsoft.com/office/word/2010/wordprocessingShape">
                          <wps:wsp>
                            <wps:cNvCnPr/>
                            <wps:spPr>
                              <a:xfrm>
                                <a:off x="0" y="0"/>
                                <a:ext cx="352425" cy="635"/>
                              </a:xfrm>
                              <a:prstGeom prst="line">
                                <a:avLst/>
                              </a:prstGeom>
                              <a:ln w="9525" cap="flat" cmpd="sng">
                                <a:solidFill>
                                  <a:srgbClr val="000000"/>
                                </a:solidFill>
                                <a:prstDash val="dash"/>
                                <a:headEnd type="none" w="med" len="med"/>
                                <a:tailEnd type="triangle" w="med" len="med"/>
                              </a:ln>
                            </wps:spPr>
                            <wps:bodyPr upright="1"/>
                          </wps:wsp>
                        </a:graphicData>
                      </a:graphic>
                    </wp:anchor>
                  </w:drawing>
                </mc:Choice>
                <mc:Fallback>
                  <w:pict>
                    <v:line id="直线 1348" o:spid="_x0000_s1026" o:spt="20" style="position:absolute;left:0pt;margin-left:238.85pt;margin-top:15.3pt;height:0.05pt;width:27.75pt;z-index:251849728;mso-width-relative:page;mso-height-relative:page;" filled="f" stroked="t" coordsize="21600,21600" o:gfxdata="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OSybS/ZAAAACQEAAA8AAAAAAAAAAQAgAAAAIgAAAGRycy9kb3ducmV2LnhtbFBLAQIU&#10;ABQAAAAIAIdO4kALwQHL8gEAAOQDAAAOAAAAAAAAAAEAIAAAACgBAABkcnMvZTJvRG9jLnhtbFBL&#10;BQYAAAAABgAGAFkBAACMBQAAAAA=&#10;">
                      <v:fill on="f" focussize="0,0"/>
                      <v:stroke color="#000000" joinstyle="round" dashstyle="dash" endarrow="block"/>
                      <v:imagedata o:title=""/>
                      <o:lock v:ext="edit" aspectratio="f"/>
                    </v:line>
                  </w:pict>
                </mc:Fallback>
              </mc:AlternateContent>
            </w:r>
            <w:r>
              <w:rPr>
                <w:rFonts w:hint="default" w:ascii="Times New Roman" w:hAnsi="Times New Roman" w:eastAsia="宋体" w:cs="Times New Roman"/>
                <w:sz w:val="28"/>
              </w:rPr>
              <mc:AlternateContent>
                <mc:Choice Requires="wps">
                  <w:drawing>
                    <wp:anchor distT="0" distB="0" distL="114300" distR="114300" simplePos="0" relativeHeight="251848704" behindDoc="0" locked="0" layoutInCell="1" allowOverlap="1">
                      <wp:simplePos x="0" y="0"/>
                      <wp:positionH relativeFrom="column">
                        <wp:posOffset>2195195</wp:posOffset>
                      </wp:positionH>
                      <wp:positionV relativeFrom="paragraph">
                        <wp:posOffset>67310</wp:posOffset>
                      </wp:positionV>
                      <wp:extent cx="838200" cy="279400"/>
                      <wp:effectExtent l="4445" t="4445" r="8255" b="8255"/>
                      <wp:wrapNone/>
                      <wp:docPr id="186" name="文本框 1349"/>
                      <wp:cNvGraphicFramePr/>
                      <a:graphic xmlns:a="http://schemas.openxmlformats.org/drawingml/2006/main">
                        <a:graphicData uri="http://schemas.microsoft.com/office/word/2010/wordprocessingShape">
                          <wps:wsp>
                            <wps:cNvSpPr txBox="1"/>
                            <wps:spPr>
                              <a:xfrm>
                                <a:off x="0" y="0"/>
                                <a:ext cx="838200" cy="2794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4B744000">
                                  <w:pPr>
                                    <w:jc w:val="center"/>
                                    <w:rPr>
                                      <w:szCs w:val="21"/>
                                    </w:rPr>
                                  </w:pPr>
                                  <w:r>
                                    <w:rPr>
                                      <w:rFonts w:hint="eastAsia"/>
                                      <w:szCs w:val="21"/>
                                    </w:rPr>
                                    <w:t>印刷</w:t>
                                  </w:r>
                                </w:p>
                              </w:txbxContent>
                            </wps:txbx>
                            <wps:bodyPr wrap="square" upright="1"/>
                          </wps:wsp>
                        </a:graphicData>
                      </a:graphic>
                    </wp:anchor>
                  </w:drawing>
                </mc:Choice>
                <mc:Fallback>
                  <w:pict>
                    <v:shape id="文本框 1349" o:spid="_x0000_s1026" o:spt="202" type="#_x0000_t202" style="position:absolute;left:0pt;margin-left:172.85pt;margin-top:5.3pt;height:22pt;width:66pt;z-index:251848704;mso-width-relative:page;mso-height-relative:page;" fillcolor="#FFFFFF" filled="t" stroked="t" coordsize="21600,21600" o:gfxdata="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Cm+BHs2AAAAAkBAAAP&#10;AAAAAAAAAAEAIAAAACIAAABkcnMvZG93bnJldi54bWxQSwECFAAUAAAACACHTuJAxbVaVBgCAABI&#10;BAAADgAAAAAAAAABACAAAAAnAQAAZHJzL2Uyb0RvYy54bWxQSwUGAAAAAAYABgBZAQAAsQUAAAAA&#10;">
                      <v:fill on="t" focussize="0,0"/>
                      <v:stroke color="#000000" joinstyle="miter"/>
                      <v:imagedata o:title=""/>
                      <o:lock v:ext="edit" aspectratio="f"/>
                      <v:textbox>
                        <w:txbxContent>
                          <w:p w14:paraId="4B744000">
                            <w:pPr>
                              <w:jc w:val="center"/>
                              <w:rPr>
                                <w:szCs w:val="21"/>
                              </w:rPr>
                            </w:pPr>
                            <w:r>
                              <w:rPr>
                                <w:rFonts w:hint="eastAsia"/>
                                <w:szCs w:val="21"/>
                              </w:rPr>
                              <w:t>印刷</w:t>
                            </w:r>
                          </w:p>
                        </w:txbxContent>
                      </v:textbox>
                    </v:shape>
                  </w:pict>
                </mc:Fallback>
              </mc:AlternateContent>
            </w:r>
            <w:r>
              <w:rPr>
                <w:rFonts w:hint="default" w:ascii="Times New Roman" w:hAnsi="Times New Roman" w:eastAsia="宋体" w:cs="Times New Roman"/>
                <w:sz w:val="28"/>
              </w:rPr>
              <mc:AlternateContent>
                <mc:Choice Requires="wps">
                  <w:drawing>
                    <wp:anchor distT="0" distB="0" distL="114300" distR="114300" simplePos="0" relativeHeight="251852800" behindDoc="0" locked="0" layoutInCell="1" allowOverlap="1">
                      <wp:simplePos x="0" y="0"/>
                      <wp:positionH relativeFrom="column">
                        <wp:posOffset>671195</wp:posOffset>
                      </wp:positionH>
                      <wp:positionV relativeFrom="paragraph">
                        <wp:posOffset>64135</wp:posOffset>
                      </wp:positionV>
                      <wp:extent cx="1193165" cy="296545"/>
                      <wp:effectExtent l="0" t="0" r="0" b="0"/>
                      <wp:wrapNone/>
                      <wp:docPr id="190" name="文本框 1356"/>
                      <wp:cNvGraphicFramePr/>
                      <a:graphic xmlns:a="http://schemas.openxmlformats.org/drawingml/2006/main">
                        <a:graphicData uri="http://schemas.microsoft.com/office/word/2010/wordprocessingShape">
                          <wps:wsp>
                            <wps:cNvSpPr txBox="1"/>
                            <wps:spPr>
                              <a:xfrm>
                                <a:off x="0" y="0"/>
                                <a:ext cx="1193165" cy="296545"/>
                              </a:xfrm>
                              <a:prstGeom prst="rect">
                                <a:avLst/>
                              </a:prstGeom>
                              <a:noFill/>
                              <a:ln>
                                <a:noFill/>
                              </a:ln>
                            </wps:spPr>
                            <wps:txbx>
                              <w:txbxContent>
                                <w:p w14:paraId="3BF94F62">
                                  <w:pPr>
                                    <w:jc w:val="left"/>
                                    <w:rPr>
                                      <w:rFonts w:hint="eastAsia"/>
                                      <w:szCs w:val="21"/>
                                    </w:rPr>
                                  </w:pPr>
                                  <w:r>
                                    <w:rPr>
                                      <w:rFonts w:hint="eastAsia"/>
                                      <w:szCs w:val="21"/>
                                    </w:rPr>
                                    <w:t>格乐彩水性墨</w:t>
                                  </w:r>
                                </w:p>
                              </w:txbxContent>
                            </wps:txbx>
                            <wps:bodyPr wrap="square" upright="1"/>
                          </wps:wsp>
                        </a:graphicData>
                      </a:graphic>
                    </wp:anchor>
                  </w:drawing>
                </mc:Choice>
                <mc:Fallback>
                  <w:pict>
                    <v:shape id="文本框 1356" o:spid="_x0000_s1026" o:spt="202" type="#_x0000_t202" style="position:absolute;left:0pt;margin-left:52.85pt;margin-top:5.05pt;height:23.35pt;width:93.95pt;z-index:251852800;mso-width-relative:page;mso-height-relative:page;" filled="f" stroked="f" coordsize="21600,21600" o:gfxdata="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D4EidM1gAAAAkBAAAPAAAAAAAAAAEAIAAAACIAAABkcnMvZG93bnJldi54bWxQSwECFAAU&#10;AAAACACHTuJA5GykhboBAABhAwAADgAAAAAAAAABACAAAAAlAQAAZHJzL2Uyb0RvYy54bWxQSwUG&#10;AAAAAAYABgBZAQAAUQUAAAAA&#10;">
                      <v:fill on="f" focussize="0,0"/>
                      <v:stroke on="f"/>
                      <v:imagedata o:title=""/>
                      <o:lock v:ext="edit" aspectratio="f"/>
                      <v:textbox>
                        <w:txbxContent>
                          <w:p w14:paraId="3BF94F62">
                            <w:pPr>
                              <w:jc w:val="left"/>
                              <w:rPr>
                                <w:rFonts w:hint="eastAsia"/>
                                <w:szCs w:val="21"/>
                              </w:rPr>
                            </w:pPr>
                            <w:r>
                              <w:rPr>
                                <w:rFonts w:hint="eastAsia"/>
                                <w:szCs w:val="21"/>
                              </w:rPr>
                              <w:t>格乐彩水性墨</w:t>
                            </w:r>
                          </w:p>
                        </w:txbxContent>
                      </v:textbox>
                    </v:shape>
                  </w:pict>
                </mc:Fallback>
              </mc:AlternateContent>
            </w:r>
            <w:r>
              <w:rPr>
                <w:rFonts w:hint="default" w:ascii="Times New Roman" w:hAnsi="Times New Roman" w:eastAsia="宋体" w:cs="Times New Roman"/>
                <w:sz w:val="28"/>
              </w:rPr>
              <mc:AlternateContent>
                <mc:Choice Requires="wps">
                  <w:drawing>
                    <wp:anchor distT="0" distB="0" distL="114300" distR="114300" simplePos="0" relativeHeight="251853824" behindDoc="0" locked="0" layoutInCell="1" allowOverlap="1">
                      <wp:simplePos x="0" y="0"/>
                      <wp:positionH relativeFrom="column">
                        <wp:posOffset>3370580</wp:posOffset>
                      </wp:positionH>
                      <wp:positionV relativeFrom="paragraph">
                        <wp:posOffset>37465</wp:posOffset>
                      </wp:positionV>
                      <wp:extent cx="1460500" cy="427355"/>
                      <wp:effectExtent l="0" t="0" r="0" b="0"/>
                      <wp:wrapNone/>
                      <wp:docPr id="191" name="文本框 1345"/>
                      <wp:cNvGraphicFramePr/>
                      <a:graphic xmlns:a="http://schemas.openxmlformats.org/drawingml/2006/main">
                        <a:graphicData uri="http://schemas.microsoft.com/office/word/2010/wordprocessingShape">
                          <wps:wsp>
                            <wps:cNvSpPr txBox="1"/>
                            <wps:spPr>
                              <a:xfrm>
                                <a:off x="0" y="0"/>
                                <a:ext cx="1460500" cy="427355"/>
                              </a:xfrm>
                              <a:prstGeom prst="rect">
                                <a:avLst/>
                              </a:prstGeom>
                              <a:noFill/>
                              <a:ln>
                                <a:noFill/>
                              </a:ln>
                            </wps:spPr>
                            <wps:txbx>
                              <w:txbxContent>
                                <w:p w14:paraId="6E05E763">
                                  <w:pPr>
                                    <w:rPr>
                                      <w:szCs w:val="21"/>
                                    </w:rPr>
                                  </w:pPr>
                                  <w:r>
                                    <w:rPr>
                                      <w:szCs w:val="21"/>
                                    </w:rPr>
                                    <w:t>G有机废气</w:t>
                                  </w:r>
                                </w:p>
                              </w:txbxContent>
                            </wps:txbx>
                            <wps:bodyPr wrap="square" upright="1"/>
                          </wps:wsp>
                        </a:graphicData>
                      </a:graphic>
                    </wp:anchor>
                  </w:drawing>
                </mc:Choice>
                <mc:Fallback>
                  <w:pict>
                    <v:shape id="文本框 1345" o:spid="_x0000_s1026" o:spt="202" type="#_x0000_t202" style="position:absolute;left:0pt;margin-left:265.4pt;margin-top:2.95pt;height:33.65pt;width:115pt;z-index:251853824;mso-width-relative:page;mso-height-relative:page;" filled="f" stroked="f" coordsize="21600,21600" o:gfxdata="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0F/bW9QAAAAIAQAADwAAAAAAAAABACAAAAAiAAAAZHJzL2Rvd25yZXYueG1sUEsBAhQAFAAA&#10;AAgAh07iQAm/kRq6AQAAYQMAAA4AAAAAAAAAAQAgAAAAIwEAAGRycy9lMm9Eb2MueG1sUEsFBgAA&#10;AAAGAAYAWQEAAE8FAAAAAA==&#10;">
                      <v:fill on="f" focussize="0,0"/>
                      <v:stroke on="f"/>
                      <v:imagedata o:title=""/>
                      <o:lock v:ext="edit" aspectratio="f"/>
                      <v:textbox>
                        <w:txbxContent>
                          <w:p w14:paraId="6E05E763">
                            <w:pPr>
                              <w:rPr>
                                <w:szCs w:val="21"/>
                              </w:rPr>
                            </w:pPr>
                            <w:r>
                              <w:rPr>
                                <w:szCs w:val="21"/>
                              </w:rPr>
                              <w:t>G有机废气</w:t>
                            </w:r>
                          </w:p>
                        </w:txbxContent>
                      </v:textbox>
                    </v:shape>
                  </w:pict>
                </mc:Fallback>
              </mc:AlternateContent>
            </w:r>
          </w:p>
          <w:p w14:paraId="64486ABB">
            <w:pPr>
              <w:keepNext w:val="0"/>
              <w:keepLines w:val="0"/>
              <w:suppressLineNumbers w:val="0"/>
              <w:spacing w:before="0" w:beforeAutospacing="0" w:after="0" w:afterAutospacing="0" w:line="500" w:lineRule="exact"/>
              <w:ind w:left="0" w:right="0"/>
              <w:rPr>
                <w:rFonts w:hint="default" w:ascii="Times New Roman" w:hAnsi="Times New Roman" w:eastAsia="宋体" w:cs="Times New Roman"/>
                <w:b/>
                <w:sz w:val="24"/>
              </w:rPr>
            </w:pPr>
            <w:r>
              <w:rPr>
                <w:rFonts w:hint="default" w:ascii="Times New Roman" w:hAnsi="Times New Roman" w:eastAsia="宋体" w:cs="Times New Roman"/>
                <w:sz w:val="28"/>
              </w:rPr>
              <mc:AlternateContent>
                <mc:Choice Requires="wps">
                  <w:drawing>
                    <wp:anchor distT="0" distB="0" distL="114300" distR="114300" simplePos="0" relativeHeight="251862016" behindDoc="0" locked="0" layoutInCell="1" allowOverlap="1">
                      <wp:simplePos x="0" y="0"/>
                      <wp:positionH relativeFrom="column">
                        <wp:posOffset>2236470</wp:posOffset>
                      </wp:positionH>
                      <wp:positionV relativeFrom="paragraph">
                        <wp:posOffset>44450</wp:posOffset>
                      </wp:positionV>
                      <wp:extent cx="133350" cy="104775"/>
                      <wp:effectExtent l="8890" t="8890" r="10160" b="13335"/>
                      <wp:wrapNone/>
                      <wp:docPr id="199" name="自选图形 608"/>
                      <wp:cNvGraphicFramePr/>
                      <a:graphic xmlns:a="http://schemas.openxmlformats.org/drawingml/2006/main">
                        <a:graphicData uri="http://schemas.microsoft.com/office/word/2010/wordprocessingShape">
                          <wps:wsp>
                            <wps:cNvSpPr/>
                            <wps:spPr>
                              <a:xfrm>
                                <a:off x="0" y="0"/>
                                <a:ext cx="133350" cy="104775"/>
                              </a:xfrm>
                              <a:prstGeom prst="triangle">
                                <a:avLst>
                                  <a:gd name="adj" fmla="val 50000"/>
                                </a:avLst>
                              </a:prstGeom>
                              <a:solidFill>
                                <a:srgbClr val="FFFFFF"/>
                              </a:solidFill>
                              <a:ln w="9525" cap="flat" cmpd="sng">
                                <a:solidFill>
                                  <a:srgbClr val="000000"/>
                                </a:solidFill>
                                <a:prstDash val="solid"/>
                                <a:miter/>
                                <a:headEnd type="none" w="med" len="med"/>
                                <a:tailEnd type="none" w="med" len="med"/>
                              </a:ln>
                            </wps:spPr>
                            <wps:bodyPr wrap="square" upright="1"/>
                          </wps:wsp>
                        </a:graphicData>
                      </a:graphic>
                    </wp:anchor>
                  </w:drawing>
                </mc:Choice>
                <mc:Fallback>
                  <w:pict>
                    <v:shape id="自选图形 608" o:spid="_x0000_s1026" o:spt="5" type="#_x0000_t5" style="position:absolute;left:0pt;margin-left:176.1pt;margin-top:3.5pt;height:8.25pt;width:10.5pt;z-index:251862016;mso-width-relative:page;mso-height-relative:page;" fillcolor="#FFFFFF" filled="t" stroked="t" coordsize="21600,21600" o:gfxdata="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OlN0hTXAAAACAEAAA8AAAAAAAAAAQAgAAAAIgAAAGRycy9kb3ducmV2LnhtbFBLAQIU&#10;ABQAAAAIAIdO4kCp4sUaLQIAAGUEAAAOAAAAAAAAAAEAIAAAACYBAABkcnMvZTJvRG9jLnhtbFBL&#10;BQYAAAAABgAGAFkBAADFBQAAAAA=&#10;" adj="10800">
                      <v:fill on="t" focussize="0,0"/>
                      <v:stroke color="#000000" joinstyle="miter"/>
                      <v:imagedata o:title=""/>
                      <o:lock v:ext="edit" aspectratio="f"/>
                    </v:shape>
                  </w:pict>
                </mc:Fallback>
              </mc:AlternateContent>
            </w:r>
            <w:r>
              <w:rPr>
                <w:rFonts w:hint="default" w:ascii="Times New Roman" w:hAnsi="Times New Roman" w:eastAsia="宋体" w:cs="Times New Roman"/>
                <w:sz w:val="28"/>
              </w:rPr>
              <mc:AlternateContent>
                <mc:Choice Requires="wps">
                  <w:drawing>
                    <wp:anchor distT="0" distB="0" distL="114300" distR="114300" simplePos="0" relativeHeight="251859968" behindDoc="0" locked="0" layoutInCell="1" allowOverlap="1">
                      <wp:simplePos x="0" y="0"/>
                      <wp:positionH relativeFrom="column">
                        <wp:posOffset>3322955</wp:posOffset>
                      </wp:positionH>
                      <wp:positionV relativeFrom="paragraph">
                        <wp:posOffset>120015</wp:posOffset>
                      </wp:positionV>
                      <wp:extent cx="1460500" cy="532130"/>
                      <wp:effectExtent l="0" t="0" r="0" b="0"/>
                      <wp:wrapNone/>
                      <wp:docPr id="197" name="文本框 1339"/>
                      <wp:cNvGraphicFramePr/>
                      <a:graphic xmlns:a="http://schemas.openxmlformats.org/drawingml/2006/main">
                        <a:graphicData uri="http://schemas.microsoft.com/office/word/2010/wordprocessingShape">
                          <wps:wsp>
                            <wps:cNvSpPr txBox="1"/>
                            <wps:spPr>
                              <a:xfrm>
                                <a:off x="0" y="0"/>
                                <a:ext cx="1460500" cy="532130"/>
                              </a:xfrm>
                              <a:prstGeom prst="rect">
                                <a:avLst/>
                              </a:prstGeom>
                              <a:noFill/>
                              <a:ln>
                                <a:noFill/>
                              </a:ln>
                            </wps:spPr>
                            <wps:txbx>
                              <w:txbxContent>
                                <w:p w14:paraId="78E3D851">
                                  <w:pPr>
                                    <w:rPr>
                                      <w:szCs w:val="21"/>
                                    </w:rPr>
                                  </w:pPr>
                                  <w:r>
                                    <w:rPr>
                                      <w:szCs w:val="21"/>
                                    </w:rPr>
                                    <w:t>G有机废气</w:t>
                                  </w:r>
                                </w:p>
                                <w:p w14:paraId="71AD9880">
                                  <w:pPr>
                                    <w:pStyle w:val="10"/>
                                    <w:rPr>
                                      <w:sz w:val="21"/>
                                      <w:szCs w:val="21"/>
                                    </w:rPr>
                                  </w:pPr>
                                  <w:r>
                                    <w:rPr>
                                      <w:sz w:val="21"/>
                                      <w:szCs w:val="21"/>
                                    </w:rPr>
                                    <w:t>S废棉签和无尘布</w:t>
                                  </w:r>
                                </w:p>
                              </w:txbxContent>
                            </wps:txbx>
                            <wps:bodyPr wrap="square" upright="1"/>
                          </wps:wsp>
                        </a:graphicData>
                      </a:graphic>
                    </wp:anchor>
                  </w:drawing>
                </mc:Choice>
                <mc:Fallback>
                  <w:pict>
                    <v:shape id="文本框 1339" o:spid="_x0000_s1026" o:spt="202" type="#_x0000_t202" style="position:absolute;left:0pt;margin-left:261.65pt;margin-top:9.45pt;height:41.9pt;width:115pt;z-index:251859968;mso-width-relative:page;mso-height-relative:page;" filled="f" stroked="f" coordsize="21600,21600" o:gfxdata="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WsTQkNYAAAAKAQAADwAAAAAAAAABACAAAAAiAAAAZHJzL2Rvd25yZXYueG1sUEsBAhQA&#10;FAAAAAgAh07iQFJSCBe7AQAAYQMAAA4AAAAAAAAAAQAgAAAAJQEAAGRycy9lMm9Eb2MueG1sUEsF&#10;BgAAAAAGAAYAWQEAAFIFAAAAAA==&#10;">
                      <v:fill on="f" focussize="0,0"/>
                      <v:stroke on="f"/>
                      <v:imagedata o:title=""/>
                      <o:lock v:ext="edit" aspectratio="f"/>
                      <v:textbox>
                        <w:txbxContent>
                          <w:p w14:paraId="78E3D851">
                            <w:pPr>
                              <w:rPr>
                                <w:szCs w:val="21"/>
                              </w:rPr>
                            </w:pPr>
                            <w:r>
                              <w:rPr>
                                <w:szCs w:val="21"/>
                              </w:rPr>
                              <w:t>G有机废气</w:t>
                            </w:r>
                          </w:p>
                          <w:p w14:paraId="71AD9880">
                            <w:pPr>
                              <w:pStyle w:val="10"/>
                              <w:rPr>
                                <w:sz w:val="21"/>
                                <w:szCs w:val="21"/>
                              </w:rPr>
                            </w:pPr>
                            <w:r>
                              <w:rPr>
                                <w:sz w:val="21"/>
                                <w:szCs w:val="21"/>
                              </w:rPr>
                              <w:t>S废棉签和无尘布</w:t>
                            </w:r>
                          </w:p>
                        </w:txbxContent>
                      </v:textbox>
                    </v:shape>
                  </w:pict>
                </mc:Fallback>
              </mc:AlternateContent>
            </w:r>
            <w:r>
              <w:rPr>
                <w:rFonts w:hint="default" w:ascii="Times New Roman" w:hAnsi="Times New Roman" w:eastAsia="宋体" w:cs="Times New Roman"/>
                <w:sz w:val="28"/>
              </w:rPr>
              <mc:AlternateContent>
                <mc:Choice Requires="wps">
                  <w:drawing>
                    <wp:anchor distT="0" distB="0" distL="114300" distR="114300" simplePos="0" relativeHeight="251858944" behindDoc="0" locked="0" layoutInCell="1" allowOverlap="1">
                      <wp:simplePos x="0" y="0"/>
                      <wp:positionH relativeFrom="column">
                        <wp:posOffset>535305</wp:posOffset>
                      </wp:positionH>
                      <wp:positionV relativeFrom="paragraph">
                        <wp:posOffset>99060</wp:posOffset>
                      </wp:positionV>
                      <wp:extent cx="1271905" cy="477520"/>
                      <wp:effectExtent l="0" t="0" r="0" b="0"/>
                      <wp:wrapNone/>
                      <wp:docPr id="196" name="文本框 1340"/>
                      <wp:cNvGraphicFramePr/>
                      <a:graphic xmlns:a="http://schemas.openxmlformats.org/drawingml/2006/main">
                        <a:graphicData uri="http://schemas.microsoft.com/office/word/2010/wordprocessingShape">
                          <wps:wsp>
                            <wps:cNvSpPr txBox="1"/>
                            <wps:spPr>
                              <a:xfrm>
                                <a:off x="0" y="0"/>
                                <a:ext cx="1271905" cy="477520"/>
                              </a:xfrm>
                              <a:prstGeom prst="rect">
                                <a:avLst/>
                              </a:prstGeom>
                              <a:noFill/>
                              <a:ln>
                                <a:noFill/>
                              </a:ln>
                            </wps:spPr>
                            <wps:txbx>
                              <w:txbxContent>
                                <w:p w14:paraId="6CD69413">
                                  <w:pPr>
                                    <w:jc w:val="left"/>
                                    <w:rPr>
                                      <w:szCs w:val="21"/>
                                    </w:rPr>
                                  </w:pPr>
                                  <w:r>
                                    <w:rPr>
                                      <w:szCs w:val="21"/>
                                    </w:rPr>
                                    <w:t>异丙醇、酒精、无尘棉签、无尘布</w:t>
                                  </w:r>
                                </w:p>
                              </w:txbxContent>
                            </wps:txbx>
                            <wps:bodyPr wrap="square" upright="1"/>
                          </wps:wsp>
                        </a:graphicData>
                      </a:graphic>
                    </wp:anchor>
                  </w:drawing>
                </mc:Choice>
                <mc:Fallback>
                  <w:pict>
                    <v:shape id="文本框 1340" o:spid="_x0000_s1026" o:spt="202" type="#_x0000_t202" style="position:absolute;left:0pt;margin-left:42.15pt;margin-top:7.8pt;height:37.6pt;width:100.15pt;z-index:251858944;mso-width-relative:page;mso-height-relative:page;" filled="f" stroked="f" coordsize="21600,21600" o:gfxdata="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DFttoJ1gAAAAgBAAAPAAAAAAAAAAEAIAAAACIAAABkcnMvZG93bnJldi54bWxQSwECFAAU&#10;AAAACACHTuJAASZl27oBAABhAwAADgAAAAAAAAABACAAAAAlAQAAZHJzL2Uyb0RvYy54bWxQSwUG&#10;AAAAAAYABgBZAQAAUQUAAAAA&#10;">
                      <v:fill on="f" focussize="0,0"/>
                      <v:stroke on="f"/>
                      <v:imagedata o:title=""/>
                      <o:lock v:ext="edit" aspectratio="f"/>
                      <v:textbox>
                        <w:txbxContent>
                          <w:p w14:paraId="6CD69413">
                            <w:pPr>
                              <w:jc w:val="left"/>
                              <w:rPr>
                                <w:szCs w:val="21"/>
                              </w:rPr>
                            </w:pPr>
                            <w:r>
                              <w:rPr>
                                <w:szCs w:val="21"/>
                              </w:rPr>
                              <w:t>异丙醇、酒精、无尘棉签、无尘布</w:t>
                            </w:r>
                          </w:p>
                        </w:txbxContent>
                      </v:textbox>
                    </v:shape>
                  </w:pict>
                </mc:Fallback>
              </mc:AlternateContent>
            </w:r>
            <w:r>
              <w:rPr>
                <w:rFonts w:hint="default" w:ascii="Times New Roman" w:hAnsi="Times New Roman" w:eastAsia="宋体" w:cs="Times New Roman"/>
                <w:sz w:val="28"/>
              </w:rPr>
              <mc:AlternateContent>
                <mc:Choice Requires="wps">
                  <w:drawing>
                    <wp:anchor distT="0" distB="0" distL="114300" distR="114300" simplePos="0" relativeHeight="251857920" behindDoc="0" locked="0" layoutInCell="1" allowOverlap="1">
                      <wp:simplePos x="0" y="0"/>
                      <wp:positionH relativeFrom="column">
                        <wp:posOffset>2620645</wp:posOffset>
                      </wp:positionH>
                      <wp:positionV relativeFrom="paragraph">
                        <wp:posOffset>22860</wp:posOffset>
                      </wp:positionV>
                      <wp:extent cx="635" cy="228600"/>
                      <wp:effectExtent l="37465" t="0" r="38100" b="0"/>
                      <wp:wrapNone/>
                      <wp:docPr id="195" name="直线 1341"/>
                      <wp:cNvGraphicFramePr/>
                      <a:graphic xmlns:a="http://schemas.openxmlformats.org/drawingml/2006/main">
                        <a:graphicData uri="http://schemas.microsoft.com/office/word/2010/wordprocessingShape">
                          <wps:wsp>
                            <wps:cNvCnPr/>
                            <wps:spPr>
                              <a:xfrm>
                                <a:off x="0" y="0"/>
                                <a:ext cx="635" cy="22860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1341" o:spid="_x0000_s1026" o:spt="20" style="position:absolute;left:0pt;margin-left:206.35pt;margin-top:1.8pt;height:18pt;width:0.05pt;z-index:251857920;mso-width-relative:page;mso-height-relative:page;" filled="f" stroked="t" coordsize="21600,21600" o:gfxdata="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BctDvHXAAAACAEAAA8AAAAAAAAAAQAgAAAAIgAAAGRycy9kb3ducmV2LnhtbFBLAQIU&#10;ABQAAAAIAIdO4kDrudMv9AEAAOUDAAAOAAAAAAAAAAEAIAAAACYBAABkcnMvZTJvRG9jLnhtbFBL&#10;BQYAAAAABgAGAFkBAACMBQAAAAA=&#10;">
                      <v:fill on="f" focussize="0,0"/>
                      <v:stroke color="#000000" joinstyle="round" endarrow="block"/>
                      <v:imagedata o:title=""/>
                      <o:lock v:ext="edit" aspectratio="f"/>
                    </v:line>
                  </w:pict>
                </mc:Fallback>
              </mc:AlternateContent>
            </w:r>
            <w:r>
              <w:rPr>
                <w:rFonts w:hint="default" w:ascii="Times New Roman" w:hAnsi="Times New Roman" w:eastAsia="宋体" w:cs="Times New Roman"/>
                <w:sz w:val="28"/>
              </w:rPr>
              <mc:AlternateContent>
                <mc:Choice Requires="wps">
                  <w:drawing>
                    <wp:anchor distT="0" distB="0" distL="114300" distR="114300" simplePos="0" relativeHeight="251854848" behindDoc="0" locked="0" layoutInCell="1" allowOverlap="1">
                      <wp:simplePos x="0" y="0"/>
                      <wp:positionH relativeFrom="column">
                        <wp:posOffset>2195195</wp:posOffset>
                      </wp:positionH>
                      <wp:positionV relativeFrom="paragraph">
                        <wp:posOffset>254635</wp:posOffset>
                      </wp:positionV>
                      <wp:extent cx="838200" cy="279400"/>
                      <wp:effectExtent l="4445" t="4445" r="8255" b="8255"/>
                      <wp:wrapNone/>
                      <wp:docPr id="192" name="文本框 1344"/>
                      <wp:cNvGraphicFramePr/>
                      <a:graphic xmlns:a="http://schemas.openxmlformats.org/drawingml/2006/main">
                        <a:graphicData uri="http://schemas.microsoft.com/office/word/2010/wordprocessingShape">
                          <wps:wsp>
                            <wps:cNvSpPr txBox="1"/>
                            <wps:spPr>
                              <a:xfrm>
                                <a:off x="0" y="0"/>
                                <a:ext cx="838200" cy="2794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54ACAB8">
                                  <w:pPr>
                                    <w:jc w:val="center"/>
                                    <w:rPr>
                                      <w:szCs w:val="21"/>
                                    </w:rPr>
                                  </w:pPr>
                                  <w:r>
                                    <w:rPr>
                                      <w:szCs w:val="21"/>
                                    </w:rPr>
                                    <w:t>外观检查</w:t>
                                  </w:r>
                                </w:p>
                              </w:txbxContent>
                            </wps:txbx>
                            <wps:bodyPr wrap="square" upright="1"/>
                          </wps:wsp>
                        </a:graphicData>
                      </a:graphic>
                    </wp:anchor>
                  </w:drawing>
                </mc:Choice>
                <mc:Fallback>
                  <w:pict>
                    <v:shape id="文本框 1344" o:spid="_x0000_s1026" o:spt="202" type="#_x0000_t202" style="position:absolute;left:0pt;margin-left:172.85pt;margin-top:20.05pt;height:22pt;width:66pt;z-index:251854848;mso-width-relative:page;mso-height-relative:page;" fillcolor="#FFFFFF" filled="t" stroked="t" coordsize="21600,21600" o:gfxdata="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3naE2AAAAAkBAAAP&#10;AAAAAAAAAAEAIAAAACIAAABkcnMvZG93bnJldi54bWxQSwECFAAUAAAACACHTuJAXVNXtBgCAABI&#10;BAAADgAAAAAAAAABACAAAAAnAQAAZHJzL2Uyb0RvYy54bWxQSwUGAAAAAAYABgBZAQAAsQUAAAAA&#10;">
                      <v:fill on="t" focussize="0,0"/>
                      <v:stroke color="#000000" joinstyle="miter"/>
                      <v:imagedata o:title=""/>
                      <o:lock v:ext="edit" aspectratio="f"/>
                      <v:textbox>
                        <w:txbxContent>
                          <w:p w14:paraId="254ACAB8">
                            <w:pPr>
                              <w:jc w:val="center"/>
                              <w:rPr>
                                <w:szCs w:val="21"/>
                              </w:rPr>
                            </w:pPr>
                            <w:r>
                              <w:rPr>
                                <w:szCs w:val="21"/>
                              </w:rPr>
                              <w:t>外观检查</w:t>
                            </w:r>
                          </w:p>
                        </w:txbxContent>
                      </v:textbox>
                    </v:shape>
                  </w:pict>
                </mc:Fallback>
              </mc:AlternateContent>
            </w:r>
          </w:p>
          <w:p w14:paraId="7512F291">
            <w:pPr>
              <w:keepNext w:val="0"/>
              <w:keepLines w:val="0"/>
              <w:suppressLineNumbers w:val="0"/>
              <w:spacing w:before="0" w:beforeAutospacing="0" w:after="0" w:afterAutospacing="0" w:line="500" w:lineRule="exact"/>
              <w:ind w:left="0" w:right="0"/>
              <w:rPr>
                <w:rFonts w:hint="default" w:ascii="Times New Roman" w:hAnsi="Times New Roman" w:eastAsia="宋体" w:cs="Times New Roman"/>
                <w:b/>
                <w:sz w:val="24"/>
              </w:rPr>
            </w:pPr>
            <w:r>
              <w:rPr>
                <w:rFonts w:hint="default" w:ascii="Times New Roman" w:hAnsi="Times New Roman" w:eastAsia="宋体" w:cs="Times New Roman"/>
                <w:sz w:val="28"/>
              </w:rPr>
              <mc:AlternateContent>
                <mc:Choice Requires="wps">
                  <w:drawing>
                    <wp:anchor distT="0" distB="0" distL="114300" distR="114300" simplePos="0" relativeHeight="251856896" behindDoc="0" locked="0" layoutInCell="1" allowOverlap="1">
                      <wp:simplePos x="0" y="0"/>
                      <wp:positionH relativeFrom="column">
                        <wp:posOffset>1798955</wp:posOffset>
                      </wp:positionH>
                      <wp:positionV relativeFrom="paragraph">
                        <wp:posOffset>76835</wp:posOffset>
                      </wp:positionV>
                      <wp:extent cx="396240" cy="635"/>
                      <wp:effectExtent l="0" t="37465" r="10160" b="38100"/>
                      <wp:wrapNone/>
                      <wp:docPr id="194" name="直线 1342"/>
                      <wp:cNvGraphicFramePr/>
                      <a:graphic xmlns:a="http://schemas.openxmlformats.org/drawingml/2006/main">
                        <a:graphicData uri="http://schemas.microsoft.com/office/word/2010/wordprocessingShape">
                          <wps:wsp>
                            <wps:cNvCnPr/>
                            <wps:spPr>
                              <a:xfrm>
                                <a:off x="0" y="0"/>
                                <a:ext cx="396240" cy="63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1342" o:spid="_x0000_s1026" o:spt="20" style="position:absolute;left:0pt;margin-left:141.65pt;margin-top:6.05pt;height:0.05pt;width:31.2pt;z-index:251856896;mso-width-relative:page;mso-height-relative:page;" filled="f" stroked="t" coordsize="21600,21600" o:gfxdata="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DshY/N2gAAAAkBAAAPAAAAAAAAAAEAIAAAACIAAABkcnMvZG93bnJldi54bWxQSwEC&#10;FAAUAAAACACHTuJARCJn1/IBAADlAwAADgAAAAAAAAABACAAAAApAQAAZHJzL2Uyb0RvYy54bWxQ&#10;SwUGAAAAAAYABgBZAQAAjQUAAAAA&#10;">
                      <v:fill on="f" focussize="0,0"/>
                      <v:stroke color="#000000" joinstyle="round" endarrow="block"/>
                      <v:imagedata o:title=""/>
                      <o:lock v:ext="edit" aspectratio="f"/>
                    </v:line>
                  </w:pict>
                </mc:Fallback>
              </mc:AlternateContent>
            </w:r>
            <w:r>
              <w:rPr>
                <w:rFonts w:hint="default" w:ascii="Times New Roman" w:hAnsi="Times New Roman" w:eastAsia="宋体" w:cs="Times New Roman"/>
                <w:sz w:val="28"/>
              </w:rPr>
              <mc:AlternateContent>
                <mc:Choice Requires="wps">
                  <w:drawing>
                    <wp:anchor distT="0" distB="0" distL="114300" distR="114300" simplePos="0" relativeHeight="251855872" behindDoc="0" locked="0" layoutInCell="1" allowOverlap="1">
                      <wp:simplePos x="0" y="0"/>
                      <wp:positionH relativeFrom="column">
                        <wp:posOffset>3025775</wp:posOffset>
                      </wp:positionH>
                      <wp:positionV relativeFrom="paragraph">
                        <wp:posOffset>56515</wp:posOffset>
                      </wp:positionV>
                      <wp:extent cx="352425" cy="635"/>
                      <wp:effectExtent l="0" t="37465" r="3175" b="38100"/>
                      <wp:wrapNone/>
                      <wp:docPr id="193" name="直线 1343"/>
                      <wp:cNvGraphicFramePr/>
                      <a:graphic xmlns:a="http://schemas.openxmlformats.org/drawingml/2006/main">
                        <a:graphicData uri="http://schemas.microsoft.com/office/word/2010/wordprocessingShape">
                          <wps:wsp>
                            <wps:cNvCnPr/>
                            <wps:spPr>
                              <a:xfrm>
                                <a:off x="0" y="0"/>
                                <a:ext cx="352425" cy="635"/>
                              </a:xfrm>
                              <a:prstGeom prst="line">
                                <a:avLst/>
                              </a:prstGeom>
                              <a:ln w="9525" cap="flat" cmpd="sng">
                                <a:solidFill>
                                  <a:srgbClr val="000000"/>
                                </a:solidFill>
                                <a:prstDash val="dash"/>
                                <a:headEnd type="none" w="med" len="med"/>
                                <a:tailEnd type="triangle" w="med" len="med"/>
                              </a:ln>
                            </wps:spPr>
                            <wps:bodyPr upright="1"/>
                          </wps:wsp>
                        </a:graphicData>
                      </a:graphic>
                    </wp:anchor>
                  </w:drawing>
                </mc:Choice>
                <mc:Fallback>
                  <w:pict>
                    <v:line id="直线 1343" o:spid="_x0000_s1026" o:spt="20" style="position:absolute;left:0pt;margin-left:238.25pt;margin-top:4.45pt;height:0.05pt;width:27.75pt;z-index:251855872;mso-width-relative:page;mso-height-relative:page;" filled="f" stroked="t" coordsize="21600,21600" o:gfxdata="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DnEn7D2QAAAAcBAAAPAAAAAAAAAAEAIAAAACIAAABkcnMvZG93bnJldi54bWxQSwEC&#10;FAAUAAAACACHTuJA8B9+5/MBAADkAwAADgAAAAAAAAABACAAAAAoAQAAZHJzL2Uyb0RvYy54bWxQ&#10;SwUGAAAAAAYABgBZAQAAjQUAAAAA&#10;">
                      <v:fill on="f" focussize="0,0"/>
                      <v:stroke color="#000000" joinstyle="round" dashstyle="dash" endarrow="block"/>
                      <v:imagedata o:title=""/>
                      <o:lock v:ext="edit" aspectratio="f"/>
                    </v:line>
                  </w:pict>
                </mc:Fallback>
              </mc:AlternateContent>
            </w:r>
            <w:r>
              <w:rPr>
                <w:rFonts w:hint="default" w:ascii="Times New Roman" w:hAnsi="Times New Roman" w:eastAsia="宋体" w:cs="Times New Roman"/>
                <w:sz w:val="28"/>
              </w:rPr>
              <mc:AlternateContent>
                <mc:Choice Requires="wps">
                  <w:drawing>
                    <wp:anchor distT="0" distB="0" distL="114300" distR="114300" simplePos="0" relativeHeight="251860992" behindDoc="0" locked="0" layoutInCell="1" allowOverlap="1">
                      <wp:simplePos x="0" y="0"/>
                      <wp:positionH relativeFrom="column">
                        <wp:posOffset>2620645</wp:posOffset>
                      </wp:positionH>
                      <wp:positionV relativeFrom="paragraph">
                        <wp:posOffset>219710</wp:posOffset>
                      </wp:positionV>
                      <wp:extent cx="635" cy="228600"/>
                      <wp:effectExtent l="37465" t="0" r="38100" b="0"/>
                      <wp:wrapNone/>
                      <wp:docPr id="198" name="直线 1355"/>
                      <wp:cNvGraphicFramePr/>
                      <a:graphic xmlns:a="http://schemas.openxmlformats.org/drawingml/2006/main">
                        <a:graphicData uri="http://schemas.microsoft.com/office/word/2010/wordprocessingShape">
                          <wps:wsp>
                            <wps:cNvCnPr/>
                            <wps:spPr>
                              <a:xfrm>
                                <a:off x="0" y="0"/>
                                <a:ext cx="635" cy="22860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1355" o:spid="_x0000_s1026" o:spt="20" style="position:absolute;left:0pt;margin-left:206.35pt;margin-top:17.3pt;height:18pt;width:0.05pt;z-index:251860992;mso-width-relative:page;mso-height-relative:page;" filled="f" stroked="t" coordsize="21600,21600" o:gfxdata="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KiVJTXZAAAACQEAAA8AAAAAAAAAAQAgAAAAIgAAAGRycy9kb3ducmV2LnhtbFBL&#10;AQIUABQAAAAIAIdO4kDEAHbE9QEAAOUDAAAOAAAAAAAAAAEAIAAAACgBAABkcnMvZTJvRG9jLnht&#10;bFBLBQYAAAAABgAGAFkBAACPBQAAAAA=&#10;">
                      <v:fill on="f" focussize="0,0"/>
                      <v:stroke color="#000000" joinstyle="round" endarrow="block"/>
                      <v:imagedata o:title=""/>
                      <o:lock v:ext="edit" aspectratio="f"/>
                    </v:line>
                  </w:pict>
                </mc:Fallback>
              </mc:AlternateContent>
            </w:r>
          </w:p>
          <w:p w14:paraId="16C7C23D">
            <w:pPr>
              <w:keepNext w:val="0"/>
              <w:keepLines w:val="0"/>
              <w:suppressLineNumbers w:val="0"/>
              <w:spacing w:before="0" w:beforeAutospacing="0" w:after="0" w:afterAutospacing="0" w:line="500" w:lineRule="exact"/>
              <w:ind w:left="0" w:right="0"/>
              <w:rPr>
                <w:rFonts w:hint="default" w:ascii="Times New Roman" w:hAnsi="Times New Roman" w:eastAsia="宋体" w:cs="Times New Roman"/>
                <w:b/>
                <w:sz w:val="24"/>
              </w:rPr>
            </w:pPr>
            <w:r>
              <w:rPr>
                <w:rFonts w:hint="default" w:ascii="Times New Roman" w:hAnsi="Times New Roman" w:eastAsia="宋体" w:cs="Times New Roman"/>
                <w:sz w:val="28"/>
              </w:rPr>
              <mc:AlternateContent>
                <mc:Choice Requires="wps">
                  <w:drawing>
                    <wp:anchor distT="0" distB="0" distL="114300" distR="114300" simplePos="0" relativeHeight="251867136" behindDoc="0" locked="0" layoutInCell="1" allowOverlap="1">
                      <wp:simplePos x="0" y="0"/>
                      <wp:positionH relativeFrom="column">
                        <wp:posOffset>753110</wp:posOffset>
                      </wp:positionH>
                      <wp:positionV relativeFrom="paragraph">
                        <wp:posOffset>94615</wp:posOffset>
                      </wp:positionV>
                      <wp:extent cx="1144905" cy="401320"/>
                      <wp:effectExtent l="0" t="0" r="0" b="0"/>
                      <wp:wrapNone/>
                      <wp:docPr id="204" name="文本框 536"/>
                      <wp:cNvGraphicFramePr/>
                      <a:graphic xmlns:a="http://schemas.openxmlformats.org/drawingml/2006/main">
                        <a:graphicData uri="http://schemas.microsoft.com/office/word/2010/wordprocessingShape">
                          <wps:wsp>
                            <wps:cNvSpPr txBox="1"/>
                            <wps:spPr>
                              <a:xfrm>
                                <a:off x="0" y="0"/>
                                <a:ext cx="1144905" cy="401320"/>
                              </a:xfrm>
                              <a:prstGeom prst="rect">
                                <a:avLst/>
                              </a:prstGeom>
                              <a:noFill/>
                              <a:ln>
                                <a:noFill/>
                              </a:ln>
                            </wps:spPr>
                            <wps:txbx>
                              <w:txbxContent>
                                <w:p w14:paraId="341B0CF4">
                                  <w:pPr>
                                    <w:jc w:val="left"/>
                                    <w:rPr>
                                      <w:rFonts w:hint="eastAsia"/>
                                      <w:szCs w:val="21"/>
                                    </w:rPr>
                                  </w:pPr>
                                  <w:r>
                                    <w:rPr>
                                      <w:szCs w:val="21"/>
                                    </w:rPr>
                                    <w:t>锡丝</w:t>
                                  </w:r>
                                  <w:r>
                                    <w:rPr>
                                      <w:rFonts w:hint="eastAsia"/>
                                      <w:szCs w:val="21"/>
                                    </w:rPr>
                                    <w:t>、锡膏</w:t>
                                  </w:r>
                                </w:p>
                              </w:txbxContent>
                            </wps:txbx>
                            <wps:bodyPr wrap="square" upright="1"/>
                          </wps:wsp>
                        </a:graphicData>
                      </a:graphic>
                    </wp:anchor>
                  </w:drawing>
                </mc:Choice>
                <mc:Fallback>
                  <w:pict>
                    <v:shape id="文本框 536" o:spid="_x0000_s1026" o:spt="202" type="#_x0000_t202" style="position:absolute;left:0pt;margin-left:59.3pt;margin-top:7.45pt;height:31.6pt;width:90.15pt;z-index:251867136;mso-width-relative:page;mso-height-relative:page;" filled="f" stroked="f" coordsize="21600,21600" o:gfxdata="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hCzXZ9YAAAAJAQAADwAAAAAAAAABACAAAAAiAAAAZHJzL2Rvd25yZXYueG1sUEsBAhQA&#10;FAAAAAgAh07iQJ+iBty7AQAAYAMAAA4AAAAAAAAAAQAgAAAAJQEAAGRycy9lMm9Eb2MueG1sUEsF&#10;BgAAAAAGAAYAWQEAAFIFAAAAAA==&#10;">
                      <v:fill on="f" focussize="0,0"/>
                      <v:stroke on="f"/>
                      <v:imagedata o:title=""/>
                      <o:lock v:ext="edit" aspectratio="f"/>
                      <v:textbox>
                        <w:txbxContent>
                          <w:p w14:paraId="341B0CF4">
                            <w:pPr>
                              <w:jc w:val="left"/>
                              <w:rPr>
                                <w:rFonts w:hint="eastAsia"/>
                                <w:szCs w:val="21"/>
                              </w:rPr>
                            </w:pPr>
                            <w:r>
                              <w:rPr>
                                <w:szCs w:val="21"/>
                              </w:rPr>
                              <w:t>锡丝</w:t>
                            </w:r>
                            <w:r>
                              <w:rPr>
                                <w:rFonts w:hint="eastAsia"/>
                                <w:szCs w:val="21"/>
                              </w:rPr>
                              <w:t>、锡膏</w:t>
                            </w:r>
                          </w:p>
                        </w:txbxContent>
                      </v:textbox>
                    </v:shape>
                  </w:pict>
                </mc:Fallback>
              </mc:AlternateContent>
            </w:r>
            <w:r>
              <w:rPr>
                <w:rFonts w:hint="default" w:ascii="Times New Roman" w:hAnsi="Times New Roman" w:eastAsia="宋体" w:cs="Times New Roman"/>
                <w:sz w:val="28"/>
              </w:rPr>
              <mc:AlternateContent>
                <mc:Choice Requires="wps">
                  <w:drawing>
                    <wp:anchor distT="0" distB="0" distL="114300" distR="114300" simplePos="0" relativeHeight="251866112" behindDoc="0" locked="0" layoutInCell="1" allowOverlap="1">
                      <wp:simplePos x="0" y="0"/>
                      <wp:positionH relativeFrom="column">
                        <wp:posOffset>1823085</wp:posOffset>
                      </wp:positionH>
                      <wp:positionV relativeFrom="paragraph">
                        <wp:posOffset>266065</wp:posOffset>
                      </wp:positionV>
                      <wp:extent cx="396240" cy="635"/>
                      <wp:effectExtent l="0" t="37465" r="10160" b="38100"/>
                      <wp:wrapNone/>
                      <wp:docPr id="203" name="直线 537"/>
                      <wp:cNvGraphicFramePr/>
                      <a:graphic xmlns:a="http://schemas.openxmlformats.org/drawingml/2006/main">
                        <a:graphicData uri="http://schemas.microsoft.com/office/word/2010/wordprocessingShape">
                          <wps:wsp>
                            <wps:cNvCnPr/>
                            <wps:spPr>
                              <a:xfrm>
                                <a:off x="0" y="0"/>
                                <a:ext cx="396240" cy="63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537" o:spid="_x0000_s1026" o:spt="20" style="position:absolute;left:0pt;margin-left:143.55pt;margin-top:20.95pt;height:0.05pt;width:31.2pt;z-index:251866112;mso-width-relative:page;mso-height-relative:page;" filled="f" stroked="t" coordsize="21600,21600" o:gfxdata="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9nsaqdoAAAAJAQAADwAAAAAAAAABACAAAAAiAAAAZHJzL2Rvd25yZXYueG1sUEsB&#10;AhQAFAAAAAgAh07iQKaPQ/DzAQAA5AMAAA4AAAAAAAAAAQAgAAAAKQEAAGRycy9lMm9Eb2MueG1s&#10;UEsFBgAAAAAGAAYAWQEAAI4FAAAAAA==&#10;">
                      <v:fill on="f" focussize="0,0"/>
                      <v:stroke color="#000000" joinstyle="round" endarrow="block"/>
                      <v:imagedata o:title=""/>
                      <o:lock v:ext="edit" aspectratio="f"/>
                    </v:line>
                  </w:pict>
                </mc:Fallback>
              </mc:AlternateContent>
            </w:r>
            <w:r>
              <w:rPr>
                <w:rFonts w:hint="default" w:ascii="Times New Roman" w:hAnsi="Times New Roman" w:eastAsia="宋体" w:cs="Times New Roman"/>
                <w:sz w:val="28"/>
              </w:rPr>
              <mc:AlternateContent>
                <mc:Choice Requires="wps">
                  <w:drawing>
                    <wp:anchor distT="0" distB="0" distL="114300" distR="114300" simplePos="0" relativeHeight="251865088" behindDoc="0" locked="0" layoutInCell="1" allowOverlap="1">
                      <wp:simplePos x="0" y="0"/>
                      <wp:positionH relativeFrom="column">
                        <wp:posOffset>3049905</wp:posOffset>
                      </wp:positionH>
                      <wp:positionV relativeFrom="paragraph">
                        <wp:posOffset>245745</wp:posOffset>
                      </wp:positionV>
                      <wp:extent cx="352425" cy="635"/>
                      <wp:effectExtent l="0" t="37465" r="3175" b="38100"/>
                      <wp:wrapNone/>
                      <wp:docPr id="202" name="直线 532"/>
                      <wp:cNvGraphicFramePr/>
                      <a:graphic xmlns:a="http://schemas.openxmlformats.org/drawingml/2006/main">
                        <a:graphicData uri="http://schemas.microsoft.com/office/word/2010/wordprocessingShape">
                          <wps:wsp>
                            <wps:cNvCnPr/>
                            <wps:spPr>
                              <a:xfrm>
                                <a:off x="0" y="0"/>
                                <a:ext cx="352425" cy="635"/>
                              </a:xfrm>
                              <a:prstGeom prst="line">
                                <a:avLst/>
                              </a:prstGeom>
                              <a:ln w="9525" cap="flat" cmpd="sng">
                                <a:solidFill>
                                  <a:srgbClr val="000000"/>
                                </a:solidFill>
                                <a:prstDash val="dash"/>
                                <a:headEnd type="none" w="med" len="med"/>
                                <a:tailEnd type="triangle" w="med" len="med"/>
                              </a:ln>
                            </wps:spPr>
                            <wps:bodyPr upright="1"/>
                          </wps:wsp>
                        </a:graphicData>
                      </a:graphic>
                    </wp:anchor>
                  </w:drawing>
                </mc:Choice>
                <mc:Fallback>
                  <w:pict>
                    <v:line id="直线 532" o:spid="_x0000_s1026" o:spt="20" style="position:absolute;left:0pt;margin-left:240.15pt;margin-top:19.35pt;height:0.05pt;width:27.75pt;z-index:251865088;mso-width-relative:page;mso-height-relative:page;" filled="f" stroked="t" coordsize="21600,21600" o:gfxdata="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HlF2jraAAAACQEAAA8AAAAAAAAAAQAgAAAAIgAAAGRycy9kb3ducmV2LnhtbFBLAQIU&#10;ABQAAAAIAIdO4kB6JKmN8QEAAOMDAAAOAAAAAAAAAAEAIAAAACkBAABkcnMvZTJvRG9jLnhtbFBL&#10;BQYAAAAABgAGAFkBAACMBQAAAAA=&#10;">
                      <v:fill on="f" focussize="0,0"/>
                      <v:stroke color="#000000" joinstyle="round" dashstyle="dash" endarrow="block"/>
                      <v:imagedata o:title=""/>
                      <o:lock v:ext="edit" aspectratio="f"/>
                    </v:line>
                  </w:pict>
                </mc:Fallback>
              </mc:AlternateContent>
            </w:r>
            <w:r>
              <w:rPr>
                <w:rFonts w:hint="default" w:ascii="Times New Roman" w:hAnsi="Times New Roman" w:eastAsia="宋体" w:cs="Times New Roman"/>
                <w:sz w:val="28"/>
              </w:rPr>
              <mc:AlternateContent>
                <mc:Choice Requires="wps">
                  <w:drawing>
                    <wp:anchor distT="0" distB="0" distL="114300" distR="114300" simplePos="0" relativeHeight="251864064" behindDoc="0" locked="0" layoutInCell="1" allowOverlap="1">
                      <wp:simplePos x="0" y="0"/>
                      <wp:positionH relativeFrom="column">
                        <wp:posOffset>2219325</wp:posOffset>
                      </wp:positionH>
                      <wp:positionV relativeFrom="paragraph">
                        <wp:posOffset>126365</wp:posOffset>
                      </wp:positionV>
                      <wp:extent cx="838200" cy="279400"/>
                      <wp:effectExtent l="4445" t="4445" r="8255" b="8255"/>
                      <wp:wrapNone/>
                      <wp:docPr id="201" name="文本框 522"/>
                      <wp:cNvGraphicFramePr/>
                      <a:graphic xmlns:a="http://schemas.openxmlformats.org/drawingml/2006/main">
                        <a:graphicData uri="http://schemas.microsoft.com/office/word/2010/wordprocessingShape">
                          <wps:wsp>
                            <wps:cNvSpPr txBox="1"/>
                            <wps:spPr>
                              <a:xfrm>
                                <a:off x="0" y="0"/>
                                <a:ext cx="838200" cy="2794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D56CA9B">
                                  <w:pPr>
                                    <w:jc w:val="center"/>
                                    <w:rPr>
                                      <w:szCs w:val="21"/>
                                    </w:rPr>
                                  </w:pPr>
                                  <w:r>
                                    <w:rPr>
                                      <w:rFonts w:hint="eastAsia"/>
                                      <w:szCs w:val="21"/>
                                    </w:rPr>
                                    <w:t>焊接</w:t>
                                  </w:r>
                                </w:p>
                              </w:txbxContent>
                            </wps:txbx>
                            <wps:bodyPr wrap="square" upright="1"/>
                          </wps:wsp>
                        </a:graphicData>
                      </a:graphic>
                    </wp:anchor>
                  </w:drawing>
                </mc:Choice>
                <mc:Fallback>
                  <w:pict>
                    <v:shape id="文本框 522" o:spid="_x0000_s1026" o:spt="202" type="#_x0000_t202" style="position:absolute;left:0pt;margin-left:174.75pt;margin-top:9.95pt;height:22pt;width:66pt;z-index:251864064;mso-width-relative:page;mso-height-relative:page;" fillcolor="#FFFFFF" filled="t" stroked="t" coordsize="21600,21600" o:gfxdata="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B9HPFq2AAAAAkBAAAPAAAA&#10;AAAAAAEAIAAAACIAAABkcnMvZG93bnJldi54bWxQSwECFAAUAAAACACHTuJA0iEd7hUCAABHBAAA&#10;DgAAAAAAAAABACAAAAAnAQAAZHJzL2Uyb0RvYy54bWxQSwUGAAAAAAYABgBZAQAArgUAAAAA&#10;">
                      <v:fill on="t" focussize="0,0"/>
                      <v:stroke color="#000000" joinstyle="miter"/>
                      <v:imagedata o:title=""/>
                      <o:lock v:ext="edit" aspectratio="f"/>
                      <v:textbox>
                        <w:txbxContent>
                          <w:p w14:paraId="0D56CA9B">
                            <w:pPr>
                              <w:jc w:val="center"/>
                              <w:rPr>
                                <w:szCs w:val="21"/>
                              </w:rPr>
                            </w:pPr>
                            <w:r>
                              <w:rPr>
                                <w:rFonts w:hint="eastAsia"/>
                                <w:szCs w:val="21"/>
                              </w:rPr>
                              <w:t>焊接</w:t>
                            </w:r>
                          </w:p>
                        </w:txbxContent>
                      </v:textbox>
                    </v:shape>
                  </w:pict>
                </mc:Fallback>
              </mc:AlternateContent>
            </w:r>
            <w:r>
              <w:rPr>
                <w:rFonts w:hint="default" w:ascii="Times New Roman" w:hAnsi="Times New Roman" w:eastAsia="宋体" w:cs="Times New Roman"/>
                <w:sz w:val="28"/>
              </w:rPr>
              <mc:AlternateContent>
                <mc:Choice Requires="wps">
                  <w:drawing>
                    <wp:anchor distT="0" distB="0" distL="114300" distR="114300" simplePos="0" relativeHeight="251868160" behindDoc="0" locked="0" layoutInCell="1" allowOverlap="1">
                      <wp:simplePos x="0" y="0"/>
                      <wp:positionH relativeFrom="column">
                        <wp:posOffset>3347085</wp:posOffset>
                      </wp:positionH>
                      <wp:positionV relativeFrom="paragraph">
                        <wp:posOffset>86995</wp:posOffset>
                      </wp:positionV>
                      <wp:extent cx="1108075" cy="313055"/>
                      <wp:effectExtent l="0" t="0" r="0" b="0"/>
                      <wp:wrapNone/>
                      <wp:docPr id="205" name="文本框 533"/>
                      <wp:cNvGraphicFramePr/>
                      <a:graphic xmlns:a="http://schemas.openxmlformats.org/drawingml/2006/main">
                        <a:graphicData uri="http://schemas.microsoft.com/office/word/2010/wordprocessingShape">
                          <wps:wsp>
                            <wps:cNvSpPr txBox="1"/>
                            <wps:spPr>
                              <a:xfrm>
                                <a:off x="0" y="0"/>
                                <a:ext cx="1108075" cy="313055"/>
                              </a:xfrm>
                              <a:prstGeom prst="rect">
                                <a:avLst/>
                              </a:prstGeom>
                              <a:noFill/>
                              <a:ln>
                                <a:noFill/>
                              </a:ln>
                            </wps:spPr>
                            <wps:txbx>
                              <w:txbxContent>
                                <w:p w14:paraId="0E15A85A">
                                  <w:pPr>
                                    <w:rPr>
                                      <w:szCs w:val="21"/>
                                    </w:rPr>
                                  </w:pPr>
                                  <w:r>
                                    <w:rPr>
                                      <w:szCs w:val="21"/>
                                    </w:rPr>
                                    <w:t>G</w:t>
                                  </w:r>
                                  <w:r>
                                    <w:rPr>
                                      <w:rFonts w:hint="eastAsia"/>
                                      <w:szCs w:val="21"/>
                                    </w:rPr>
                                    <w:t>有机</w:t>
                                  </w:r>
                                  <w:r>
                                    <w:rPr>
                                      <w:szCs w:val="21"/>
                                    </w:rPr>
                                    <w:t>废气</w:t>
                                  </w:r>
                                </w:p>
                              </w:txbxContent>
                            </wps:txbx>
                            <wps:bodyPr wrap="square" upright="1"/>
                          </wps:wsp>
                        </a:graphicData>
                      </a:graphic>
                    </wp:anchor>
                  </w:drawing>
                </mc:Choice>
                <mc:Fallback>
                  <w:pict>
                    <v:shape id="文本框 533" o:spid="_x0000_s1026" o:spt="202" type="#_x0000_t202" style="position:absolute;left:0pt;margin-left:263.55pt;margin-top:6.85pt;height:24.65pt;width:87.25pt;z-index:251868160;mso-width-relative:page;mso-height-relative:page;" filled="f" stroked="f" coordsize="21600,21600" o:gfxdata="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O/HS2TXAAAACQEAAA8AAAAAAAAAAQAgAAAAIgAAAGRycy9kb3ducmV2LnhtbFBLAQIUABQA&#10;AAAIAIdO4kDgoIP+uAEAAGADAAAOAAAAAAAAAAEAIAAAACYBAABkcnMvZTJvRG9jLnhtbFBLBQYA&#10;AAAABgAGAFkBAABQBQAAAAA=&#10;">
                      <v:fill on="f" focussize="0,0"/>
                      <v:stroke on="f"/>
                      <v:imagedata o:title=""/>
                      <o:lock v:ext="edit" aspectratio="f"/>
                      <v:textbox>
                        <w:txbxContent>
                          <w:p w14:paraId="0E15A85A">
                            <w:pPr>
                              <w:rPr>
                                <w:szCs w:val="21"/>
                              </w:rPr>
                            </w:pPr>
                            <w:r>
                              <w:rPr>
                                <w:szCs w:val="21"/>
                              </w:rPr>
                              <w:t>G</w:t>
                            </w:r>
                            <w:r>
                              <w:rPr>
                                <w:rFonts w:hint="eastAsia"/>
                                <w:szCs w:val="21"/>
                              </w:rPr>
                              <w:t>有机</w:t>
                            </w:r>
                            <w:r>
                              <w:rPr>
                                <w:szCs w:val="21"/>
                              </w:rPr>
                              <w:t>废气</w:t>
                            </w:r>
                          </w:p>
                        </w:txbxContent>
                      </v:textbox>
                    </v:shape>
                  </w:pict>
                </mc:Fallback>
              </mc:AlternateContent>
            </w:r>
          </w:p>
          <w:p w14:paraId="0BAF14DC">
            <w:pPr>
              <w:keepNext w:val="0"/>
              <w:keepLines w:val="0"/>
              <w:suppressLineNumbers w:val="0"/>
              <w:spacing w:before="0" w:beforeAutospacing="0" w:after="0" w:afterAutospacing="0" w:line="500" w:lineRule="exact"/>
              <w:ind w:left="0" w:right="0"/>
              <w:rPr>
                <w:rFonts w:hint="default" w:ascii="Times New Roman" w:hAnsi="Times New Roman" w:eastAsia="宋体" w:cs="Times New Roman"/>
                <w:b/>
                <w:sz w:val="24"/>
              </w:rPr>
            </w:pPr>
            <w:r>
              <w:rPr>
                <w:rFonts w:hint="default" w:ascii="Times New Roman" w:hAnsi="Times New Roman" w:eastAsia="宋体" w:cs="Times New Roman"/>
                <w:sz w:val="28"/>
              </w:rPr>
              <mc:AlternateContent>
                <mc:Choice Requires="wps">
                  <w:drawing>
                    <wp:anchor distT="0" distB="0" distL="114300" distR="114300" simplePos="0" relativeHeight="251873280" behindDoc="0" locked="0" layoutInCell="1" allowOverlap="1">
                      <wp:simplePos x="0" y="0"/>
                      <wp:positionH relativeFrom="column">
                        <wp:posOffset>4405630</wp:posOffset>
                      </wp:positionH>
                      <wp:positionV relativeFrom="paragraph">
                        <wp:posOffset>155575</wp:posOffset>
                      </wp:positionV>
                      <wp:extent cx="969645" cy="699135"/>
                      <wp:effectExtent l="0" t="0" r="0" b="0"/>
                      <wp:wrapNone/>
                      <wp:docPr id="211" name="文本框 535"/>
                      <wp:cNvGraphicFramePr/>
                      <a:graphic xmlns:a="http://schemas.openxmlformats.org/drawingml/2006/main">
                        <a:graphicData uri="http://schemas.microsoft.com/office/word/2010/wordprocessingShape">
                          <wps:wsp>
                            <wps:cNvSpPr txBox="1"/>
                            <wps:spPr>
                              <a:xfrm>
                                <a:off x="0" y="0"/>
                                <a:ext cx="969645" cy="699135"/>
                              </a:xfrm>
                              <a:prstGeom prst="rect">
                                <a:avLst/>
                              </a:prstGeom>
                              <a:noFill/>
                              <a:ln>
                                <a:noFill/>
                              </a:ln>
                            </wps:spPr>
                            <wps:txbx>
                              <w:txbxContent>
                                <w:p w14:paraId="6AE743F7">
                                  <w:pPr>
                                    <w:pStyle w:val="10"/>
                                    <w:rPr>
                                      <w:szCs w:val="21"/>
                                      <w:vertAlign w:val="subscript"/>
                                    </w:rPr>
                                  </w:pPr>
                                </w:p>
                                <w:p w14:paraId="568B45D9">
                                  <w:pPr>
                                    <w:pStyle w:val="10"/>
                                    <w:rPr>
                                      <w:sz w:val="21"/>
                                      <w:szCs w:val="21"/>
                                    </w:rPr>
                                  </w:pPr>
                                  <w:r>
                                    <w:rPr>
                                      <w:rFonts w:hint="eastAsia"/>
                                      <w:sz w:val="21"/>
                                      <w:szCs w:val="21"/>
                                      <w:lang w:val="en-US" w:eastAsia="zh-CN"/>
                                    </w:rPr>
                                    <w:t>G</w:t>
                                  </w:r>
                                  <w:r>
                                    <w:rPr>
                                      <w:rFonts w:hint="eastAsia"/>
                                      <w:sz w:val="21"/>
                                      <w:szCs w:val="21"/>
                                    </w:rPr>
                                    <w:t>有机废气</w:t>
                                  </w:r>
                                </w:p>
                              </w:txbxContent>
                            </wps:txbx>
                            <wps:bodyPr vert="horz" wrap="square" anchor="t" anchorCtr="0" upright="1"/>
                          </wps:wsp>
                        </a:graphicData>
                      </a:graphic>
                    </wp:anchor>
                  </w:drawing>
                </mc:Choice>
                <mc:Fallback>
                  <w:pict>
                    <v:shape id="文本框 535" o:spid="_x0000_s1026" o:spt="202" type="#_x0000_t202" style="position:absolute;left:0pt;margin-left:346.9pt;margin-top:12.25pt;height:55.05pt;width:76.35pt;z-index:251873280;mso-width-relative:page;mso-height-relative:page;" filled="f" stroked="f" coordsize="21600,21600" o:gfxdata="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CMYdNE2AAAAAoBAAAPAAAAAAAAAAEAIAAAACIAAABk&#10;cnMvZG93bnJldi54bWxQSwECFAAUAAAACACHTuJAtThh0s0BAACEAwAADgAAAAAAAAABACAAAAAn&#10;AQAAZHJzL2Uyb0RvYy54bWxQSwUGAAAAAAYABgBZAQAAZgUAAAAA&#10;">
                      <v:fill on="f" focussize="0,0"/>
                      <v:stroke on="f"/>
                      <v:imagedata o:title=""/>
                      <o:lock v:ext="edit" aspectratio="f"/>
                      <v:textbox>
                        <w:txbxContent>
                          <w:p w14:paraId="6AE743F7">
                            <w:pPr>
                              <w:pStyle w:val="10"/>
                              <w:rPr>
                                <w:szCs w:val="21"/>
                                <w:vertAlign w:val="subscript"/>
                              </w:rPr>
                            </w:pPr>
                          </w:p>
                          <w:p w14:paraId="568B45D9">
                            <w:pPr>
                              <w:pStyle w:val="10"/>
                              <w:rPr>
                                <w:sz w:val="21"/>
                                <w:szCs w:val="21"/>
                              </w:rPr>
                            </w:pPr>
                            <w:r>
                              <w:rPr>
                                <w:rFonts w:hint="eastAsia"/>
                                <w:sz w:val="21"/>
                                <w:szCs w:val="21"/>
                                <w:lang w:val="en-US" w:eastAsia="zh-CN"/>
                              </w:rPr>
                              <w:t>G</w:t>
                            </w:r>
                            <w:r>
                              <w:rPr>
                                <w:rFonts w:hint="eastAsia"/>
                                <w:sz w:val="21"/>
                                <w:szCs w:val="21"/>
                              </w:rPr>
                              <w:t>有机废气</w:t>
                            </w:r>
                          </w:p>
                        </w:txbxContent>
                      </v:textbox>
                    </v:shape>
                  </w:pict>
                </mc:Fallback>
              </mc:AlternateContent>
            </w:r>
            <w:r>
              <w:rPr>
                <w:rFonts w:hint="default" w:ascii="Times New Roman" w:hAnsi="Times New Roman" w:eastAsia="宋体" w:cs="Times New Roman"/>
                <w:sz w:val="28"/>
              </w:rPr>
              <mc:AlternateContent>
                <mc:Choice Requires="wps">
                  <w:drawing>
                    <wp:anchor distT="0" distB="0" distL="114300" distR="114300" simplePos="0" relativeHeight="251876352" behindDoc="0" locked="0" layoutInCell="1" allowOverlap="1">
                      <wp:simplePos x="0" y="0"/>
                      <wp:positionH relativeFrom="column">
                        <wp:posOffset>2663190</wp:posOffset>
                      </wp:positionH>
                      <wp:positionV relativeFrom="paragraph">
                        <wp:posOffset>291465</wp:posOffset>
                      </wp:positionV>
                      <wp:extent cx="1390650" cy="0"/>
                      <wp:effectExtent l="0" t="4445" r="0" b="5080"/>
                      <wp:wrapNone/>
                      <wp:docPr id="214" name="自选图形 1373"/>
                      <wp:cNvGraphicFramePr/>
                      <a:graphic xmlns:a="http://schemas.openxmlformats.org/drawingml/2006/main">
                        <a:graphicData uri="http://schemas.microsoft.com/office/word/2010/wordprocessingShape">
                          <wps:wsp>
                            <wps:cNvCnPr/>
                            <wps:spPr>
                              <a:xfrm>
                                <a:off x="0" y="0"/>
                                <a:ext cx="139065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1373" o:spid="_x0000_s1026" o:spt="32" type="#_x0000_t32" style="position:absolute;left:0pt;margin-left:209.7pt;margin-top:22.95pt;height:0pt;width:109.5pt;z-index:251876352;mso-width-relative:page;mso-height-relative:page;" filled="f" stroked="t" coordsize="21600,21600" o:gfxdata="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DnzFcDXAAAACQEAAA8AAAAAAAAAAQAgAAAAIgAAAGRycy9kb3ducmV2Lnht&#10;bFBLAQIUABQAAAAIAIdO4kAD4zZw+gEAAOgDAAAOAAAAAAAAAAEAIAAAACYBAABkcnMvZTJvRG9j&#10;LnhtbFBLBQYAAAAABgAGAFkBAACSBQAAAAA=&#10;">
                      <v:fill on="f" focussize="0,0"/>
                      <v:stroke color="#000000" joinstyle="round"/>
                      <v:imagedata o:title=""/>
                      <o:lock v:ext="edit" aspectratio="f"/>
                    </v:shape>
                  </w:pict>
                </mc:Fallback>
              </mc:AlternateContent>
            </w:r>
            <w:r>
              <w:rPr>
                <w:rFonts w:hint="default" w:ascii="Times New Roman" w:hAnsi="Times New Roman" w:eastAsia="宋体" w:cs="Times New Roman"/>
                <w:sz w:val="28"/>
              </w:rPr>
              <mc:AlternateContent>
                <mc:Choice Requires="wps">
                  <w:drawing>
                    <wp:anchor distT="0" distB="0" distL="114300" distR="114300" simplePos="0" relativeHeight="251869184" behindDoc="0" locked="0" layoutInCell="1" allowOverlap="1">
                      <wp:simplePos x="0" y="0"/>
                      <wp:positionH relativeFrom="column">
                        <wp:posOffset>2228215</wp:posOffset>
                      </wp:positionH>
                      <wp:positionV relativeFrom="paragraph">
                        <wp:posOffset>86995</wp:posOffset>
                      </wp:positionV>
                      <wp:extent cx="133350" cy="104775"/>
                      <wp:effectExtent l="8890" t="8890" r="10160" b="13335"/>
                      <wp:wrapNone/>
                      <wp:docPr id="206" name="自选图形 622"/>
                      <wp:cNvGraphicFramePr/>
                      <a:graphic xmlns:a="http://schemas.openxmlformats.org/drawingml/2006/main">
                        <a:graphicData uri="http://schemas.microsoft.com/office/word/2010/wordprocessingShape">
                          <wps:wsp>
                            <wps:cNvSpPr/>
                            <wps:spPr>
                              <a:xfrm>
                                <a:off x="0" y="0"/>
                                <a:ext cx="133350" cy="104775"/>
                              </a:xfrm>
                              <a:prstGeom prst="triangle">
                                <a:avLst>
                                  <a:gd name="adj" fmla="val 50000"/>
                                </a:avLst>
                              </a:prstGeom>
                              <a:solidFill>
                                <a:srgbClr val="FFFFFF"/>
                              </a:solidFill>
                              <a:ln w="9525" cap="flat" cmpd="sng">
                                <a:solidFill>
                                  <a:srgbClr val="000000"/>
                                </a:solidFill>
                                <a:prstDash val="solid"/>
                                <a:miter/>
                                <a:headEnd type="none" w="med" len="med"/>
                                <a:tailEnd type="none" w="med" len="med"/>
                              </a:ln>
                            </wps:spPr>
                            <wps:bodyPr wrap="square" upright="1"/>
                          </wps:wsp>
                        </a:graphicData>
                      </a:graphic>
                    </wp:anchor>
                  </w:drawing>
                </mc:Choice>
                <mc:Fallback>
                  <w:pict>
                    <v:shape id="自选图形 622" o:spid="_x0000_s1026" o:spt="5" type="#_x0000_t5" style="position:absolute;left:0pt;margin-left:175.45pt;margin-top:6.85pt;height:8.25pt;width:10.5pt;z-index:251869184;mso-width-relative:page;mso-height-relative:page;" fillcolor="#FFFFFF" filled="t" stroked="t" coordsize="21600,21600" o:gfxdata="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NfYgY/YAAAACQEAAA8AAAAAAAAAAQAgAAAAIgAAAGRycy9kb3ducmV2LnhtbFBLAQIU&#10;ABQAAAAIAIdO4kCQ0MCPLAIAAGUEAAAOAAAAAAAAAAEAIAAAACcBAABkcnMvZTJvRG9jLnhtbFBL&#10;BQYAAAAABgAGAFkBAADFBQAAAAA=&#10;" adj="10800">
                      <v:fill on="t" focussize="0,0"/>
                      <v:stroke color="#000000" joinstyle="miter"/>
                      <v:imagedata o:title=""/>
                      <o:lock v:ext="edit" aspectratio="f"/>
                    </v:shape>
                  </w:pict>
                </mc:Fallback>
              </mc:AlternateContent>
            </w:r>
            <w:r>
              <w:rPr>
                <w:rFonts w:hint="default" w:ascii="Times New Roman" w:hAnsi="Times New Roman" w:eastAsia="宋体" w:cs="Times New Roman"/>
                <w:sz w:val="28"/>
              </w:rPr>
              <mc:AlternateContent>
                <mc:Choice Requires="wps">
                  <w:drawing>
                    <wp:anchor distT="0" distB="0" distL="114300" distR="114300" simplePos="0" relativeHeight="251875328" behindDoc="0" locked="0" layoutInCell="1" allowOverlap="1">
                      <wp:simplePos x="0" y="0"/>
                      <wp:positionH relativeFrom="column">
                        <wp:posOffset>2870835</wp:posOffset>
                      </wp:positionH>
                      <wp:positionV relativeFrom="paragraph">
                        <wp:posOffset>45720</wp:posOffset>
                      </wp:positionV>
                      <wp:extent cx="1108075" cy="313055"/>
                      <wp:effectExtent l="0" t="0" r="0" b="0"/>
                      <wp:wrapNone/>
                      <wp:docPr id="213" name="文本框 1367"/>
                      <wp:cNvGraphicFramePr/>
                      <a:graphic xmlns:a="http://schemas.openxmlformats.org/drawingml/2006/main">
                        <a:graphicData uri="http://schemas.microsoft.com/office/word/2010/wordprocessingShape">
                          <wps:wsp>
                            <wps:cNvSpPr txBox="1"/>
                            <wps:spPr>
                              <a:xfrm>
                                <a:off x="0" y="0"/>
                                <a:ext cx="1108075" cy="313055"/>
                              </a:xfrm>
                              <a:prstGeom prst="rect">
                                <a:avLst/>
                              </a:prstGeom>
                              <a:noFill/>
                              <a:ln>
                                <a:noFill/>
                              </a:ln>
                            </wps:spPr>
                            <wps:txbx>
                              <w:txbxContent>
                                <w:p w14:paraId="0DDC1A3C">
                                  <w:pPr>
                                    <w:rPr>
                                      <w:rFonts w:hint="eastAsia"/>
                                      <w:szCs w:val="21"/>
                                    </w:rPr>
                                  </w:pPr>
                                  <w:r>
                                    <w:rPr>
                                      <w:rFonts w:hint="eastAsia"/>
                                      <w:szCs w:val="21"/>
                                    </w:rPr>
                                    <w:t>其中1000万套</w:t>
                                  </w:r>
                                </w:p>
                              </w:txbxContent>
                            </wps:txbx>
                            <wps:bodyPr wrap="square" upright="1"/>
                          </wps:wsp>
                        </a:graphicData>
                      </a:graphic>
                    </wp:anchor>
                  </w:drawing>
                </mc:Choice>
                <mc:Fallback>
                  <w:pict>
                    <v:shape id="文本框 1367" o:spid="_x0000_s1026" o:spt="202" type="#_x0000_t202" style="position:absolute;left:0pt;margin-left:226.05pt;margin-top:3.6pt;height:24.65pt;width:87.25pt;z-index:251875328;mso-width-relative:page;mso-height-relative:page;" filled="f" stroked="f" coordsize="21600,21600" o:gfxdata="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Eb4DRtYAAAAIAQAADwAAAAAAAAABACAAAAAiAAAAZHJzL2Rvd25yZXYueG1sUEsBAhQA&#10;FAAAAAgAh07iQMgMNCi7AQAAYQMAAA4AAAAAAAAAAQAgAAAAJQEAAGRycy9lMm9Eb2MueG1sUEsF&#10;BgAAAAAGAAYAWQEAAFIFAAAAAA==&#10;">
                      <v:fill on="f" focussize="0,0"/>
                      <v:stroke on="f"/>
                      <v:imagedata o:title=""/>
                      <o:lock v:ext="edit" aspectratio="f"/>
                      <v:textbox>
                        <w:txbxContent>
                          <w:p w14:paraId="0DDC1A3C">
                            <w:pPr>
                              <w:rPr>
                                <w:rFonts w:hint="eastAsia"/>
                                <w:szCs w:val="21"/>
                              </w:rPr>
                            </w:pPr>
                            <w:r>
                              <w:rPr>
                                <w:rFonts w:hint="eastAsia"/>
                                <w:szCs w:val="21"/>
                              </w:rPr>
                              <w:t>其中1000万套</w:t>
                            </w:r>
                          </w:p>
                        </w:txbxContent>
                      </v:textbox>
                    </v:shape>
                  </w:pict>
                </mc:Fallback>
              </mc:AlternateContent>
            </w:r>
            <w:r>
              <w:rPr>
                <w:rFonts w:hint="default" w:ascii="Times New Roman" w:hAnsi="Times New Roman" w:eastAsia="宋体" w:cs="Times New Roman"/>
                <w:sz w:val="28"/>
              </w:rPr>
              <mc:AlternateContent>
                <mc:Choice Requires="wps">
                  <w:drawing>
                    <wp:anchor distT="0" distB="0" distL="114300" distR="114300" simplePos="0" relativeHeight="251870208" behindDoc="0" locked="0" layoutInCell="1" allowOverlap="1">
                      <wp:simplePos x="0" y="0"/>
                      <wp:positionH relativeFrom="column">
                        <wp:posOffset>4035425</wp:posOffset>
                      </wp:positionH>
                      <wp:positionV relativeFrom="paragraph">
                        <wp:posOffset>272415</wp:posOffset>
                      </wp:positionV>
                      <wp:extent cx="635" cy="333375"/>
                      <wp:effectExtent l="37465" t="0" r="38100" b="9525"/>
                      <wp:wrapNone/>
                      <wp:docPr id="208" name="直线 1368"/>
                      <wp:cNvGraphicFramePr/>
                      <a:graphic xmlns:a="http://schemas.openxmlformats.org/drawingml/2006/main">
                        <a:graphicData uri="http://schemas.microsoft.com/office/word/2010/wordprocessingShape">
                          <wps:wsp>
                            <wps:cNvCnPr/>
                            <wps:spPr>
                              <a:xfrm>
                                <a:off x="0" y="0"/>
                                <a:ext cx="635" cy="33337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1368" o:spid="_x0000_s1026" o:spt="20" style="position:absolute;left:0pt;margin-left:317.75pt;margin-top:21.45pt;height:26.25pt;width:0.05pt;z-index:251870208;mso-width-relative:page;mso-height-relative:page;" filled="f" stroked="t" coordsize="21600,21600" o:gfxdata="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FXWc1baAAAACQEAAA8AAAAAAAAAAQAgAAAAIgAAAGRycy9kb3ducmV2LnhtbFBLAQIU&#10;ABQAAAAIAIdO4kCR8DfA8QEAAOUDAAAOAAAAAAAAAAEAIAAAACkBAABkcnMvZTJvRG9jLnhtbFBL&#10;BQYAAAAABgAGAFkBAACMBQAAAAA=&#10;">
                      <v:fill on="f" focussize="0,0"/>
                      <v:stroke color="#000000" joinstyle="round" endarrow="block"/>
                      <v:imagedata o:title=""/>
                      <o:lock v:ext="edit" aspectratio="f"/>
                    </v:line>
                  </w:pict>
                </mc:Fallback>
              </mc:AlternateContent>
            </w:r>
          </w:p>
          <w:p w14:paraId="44013F9A">
            <w:pPr>
              <w:keepNext w:val="0"/>
              <w:keepLines w:val="0"/>
              <w:suppressLineNumbers w:val="0"/>
              <w:spacing w:before="0" w:beforeAutospacing="0" w:after="0" w:afterAutospacing="0" w:line="500" w:lineRule="exact"/>
              <w:ind w:left="0" w:right="0"/>
              <w:rPr>
                <w:rFonts w:hint="default" w:ascii="Times New Roman" w:hAnsi="Times New Roman" w:eastAsia="宋体" w:cs="Times New Roman"/>
                <w:b/>
                <w:sz w:val="24"/>
              </w:rPr>
            </w:pPr>
            <w:r>
              <w:rPr>
                <w:rFonts w:hint="default" w:ascii="Times New Roman" w:hAnsi="Times New Roman" w:eastAsia="宋体" w:cs="Times New Roman"/>
                <w:sz w:val="28"/>
              </w:rPr>
              <mc:AlternateContent>
                <mc:Choice Requires="wps">
                  <w:drawing>
                    <wp:anchor distT="0" distB="0" distL="114300" distR="114300" simplePos="0" relativeHeight="251871232" behindDoc="0" locked="0" layoutInCell="1" allowOverlap="1">
                      <wp:simplePos x="0" y="0"/>
                      <wp:positionH relativeFrom="column">
                        <wp:posOffset>3608070</wp:posOffset>
                      </wp:positionH>
                      <wp:positionV relativeFrom="paragraph">
                        <wp:posOffset>281940</wp:posOffset>
                      </wp:positionV>
                      <wp:extent cx="838200" cy="279400"/>
                      <wp:effectExtent l="4445" t="4445" r="8255" b="8255"/>
                      <wp:wrapNone/>
                      <wp:docPr id="209" name="文本框 524"/>
                      <wp:cNvGraphicFramePr/>
                      <a:graphic xmlns:a="http://schemas.openxmlformats.org/drawingml/2006/main">
                        <a:graphicData uri="http://schemas.microsoft.com/office/word/2010/wordprocessingShape">
                          <wps:wsp>
                            <wps:cNvSpPr txBox="1"/>
                            <wps:spPr>
                              <a:xfrm>
                                <a:off x="0" y="0"/>
                                <a:ext cx="838200" cy="2794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8BF0CF6">
                                  <w:pPr>
                                    <w:jc w:val="center"/>
                                    <w:rPr>
                                      <w:szCs w:val="21"/>
                                    </w:rPr>
                                  </w:pPr>
                                  <w:r>
                                    <w:rPr>
                                      <w:rFonts w:hint="eastAsia"/>
                                      <w:szCs w:val="21"/>
                                    </w:rPr>
                                    <w:t>移印</w:t>
                                  </w:r>
                                </w:p>
                              </w:txbxContent>
                            </wps:txbx>
                            <wps:bodyPr wrap="square" upright="1"/>
                          </wps:wsp>
                        </a:graphicData>
                      </a:graphic>
                    </wp:anchor>
                  </w:drawing>
                </mc:Choice>
                <mc:Fallback>
                  <w:pict>
                    <v:shape id="文本框 524" o:spid="_x0000_s1026" o:spt="202" type="#_x0000_t202" style="position:absolute;left:0pt;margin-left:284.1pt;margin-top:22.2pt;height:22pt;width:66pt;z-index:251871232;mso-width-relative:page;mso-height-relative:page;" fillcolor="#FFFFFF" filled="t" stroked="t" coordsize="21600,21600" o:gfxdata="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KsafZrYAAAACQEAAA8A&#10;AAAAAAAAAQAgAAAAIgAAAGRycy9kb3ducmV2LnhtbFBLAQIUABQAAAAIAIdO4kBBwppSFwIAAEcE&#10;AAAOAAAAAAAAAAEAIAAAACcBAABkcnMvZTJvRG9jLnhtbFBLBQYAAAAABgAGAFkBAACwBQAAAAA=&#10;">
                      <v:fill on="t" focussize="0,0"/>
                      <v:stroke color="#000000" joinstyle="miter"/>
                      <v:imagedata o:title=""/>
                      <o:lock v:ext="edit" aspectratio="f"/>
                      <v:textbox>
                        <w:txbxContent>
                          <w:p w14:paraId="58BF0CF6">
                            <w:pPr>
                              <w:jc w:val="center"/>
                              <w:rPr>
                                <w:szCs w:val="21"/>
                              </w:rPr>
                            </w:pPr>
                            <w:r>
                              <w:rPr>
                                <w:rFonts w:hint="eastAsia"/>
                                <w:szCs w:val="21"/>
                              </w:rPr>
                              <w:t>移印</w:t>
                            </w:r>
                          </w:p>
                        </w:txbxContent>
                      </v:textbox>
                    </v:shape>
                  </w:pict>
                </mc:Fallback>
              </mc:AlternateContent>
            </w:r>
            <w:r>
              <w:rPr>
                <w:rFonts w:hint="default" w:ascii="Times New Roman" w:hAnsi="Times New Roman" w:eastAsia="宋体" w:cs="Times New Roman"/>
                <w:sz w:val="28"/>
              </w:rPr>
              <mc:AlternateContent>
                <mc:Choice Requires="wps">
                  <w:drawing>
                    <wp:anchor distT="0" distB="0" distL="114300" distR="114300" simplePos="0" relativeHeight="251872256" behindDoc="0" locked="0" layoutInCell="1" allowOverlap="1">
                      <wp:simplePos x="0" y="0"/>
                      <wp:positionH relativeFrom="column">
                        <wp:posOffset>2807335</wp:posOffset>
                      </wp:positionH>
                      <wp:positionV relativeFrom="paragraph">
                        <wp:posOffset>194310</wp:posOffset>
                      </wp:positionV>
                      <wp:extent cx="807720" cy="316230"/>
                      <wp:effectExtent l="0" t="0" r="0" b="0"/>
                      <wp:wrapNone/>
                      <wp:docPr id="210" name="文本框 539"/>
                      <wp:cNvGraphicFramePr/>
                      <a:graphic xmlns:a="http://schemas.openxmlformats.org/drawingml/2006/main">
                        <a:graphicData uri="http://schemas.microsoft.com/office/word/2010/wordprocessingShape">
                          <wps:wsp>
                            <wps:cNvSpPr txBox="1"/>
                            <wps:spPr>
                              <a:xfrm>
                                <a:off x="0" y="0"/>
                                <a:ext cx="807720" cy="316230"/>
                              </a:xfrm>
                              <a:prstGeom prst="rect">
                                <a:avLst/>
                              </a:prstGeom>
                              <a:noFill/>
                              <a:ln>
                                <a:noFill/>
                              </a:ln>
                            </wps:spPr>
                            <wps:txbx>
                              <w:txbxContent>
                                <w:p w14:paraId="400188C5">
                                  <w:pPr>
                                    <w:jc w:val="left"/>
                                    <w:rPr>
                                      <w:rFonts w:hint="eastAsia"/>
                                      <w:szCs w:val="21"/>
                                    </w:rPr>
                                  </w:pPr>
                                  <w:r>
                                    <w:rPr>
                                      <w:rFonts w:hint="eastAsia"/>
                                      <w:szCs w:val="21"/>
                                    </w:rPr>
                                    <w:t>导电银浆</w:t>
                                  </w:r>
                                </w:p>
                              </w:txbxContent>
                            </wps:txbx>
                            <wps:bodyPr wrap="square" upright="1"/>
                          </wps:wsp>
                        </a:graphicData>
                      </a:graphic>
                    </wp:anchor>
                  </w:drawing>
                </mc:Choice>
                <mc:Fallback>
                  <w:pict>
                    <v:shape id="文本框 539" o:spid="_x0000_s1026" o:spt="202" type="#_x0000_t202" style="position:absolute;left:0pt;margin-left:221.05pt;margin-top:15.3pt;height:24.9pt;width:63.6pt;z-index:251872256;mso-width-relative:page;mso-height-relative:page;" filled="f" stroked="f" coordsize="21600,21600" o:gfxdata="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CTxBbn1wAAAAkBAAAPAAAAAAAAAAEAIAAAACIAAABkcnMvZG93bnJldi54bWxQSwECFAAU&#10;AAAACACHTuJA1WrkKbkBAABfAwAADgAAAAAAAAABACAAAAAmAQAAZHJzL2Uyb0RvYy54bWxQSwUG&#10;AAAAAAYABgBZAQAAUQUAAAAA&#10;">
                      <v:fill on="f" focussize="0,0"/>
                      <v:stroke on="f"/>
                      <v:imagedata o:title=""/>
                      <o:lock v:ext="edit" aspectratio="f"/>
                      <v:textbox>
                        <w:txbxContent>
                          <w:p w14:paraId="400188C5">
                            <w:pPr>
                              <w:jc w:val="left"/>
                              <w:rPr>
                                <w:rFonts w:hint="eastAsia"/>
                                <w:szCs w:val="21"/>
                              </w:rPr>
                            </w:pPr>
                            <w:r>
                              <w:rPr>
                                <w:rFonts w:hint="eastAsia"/>
                                <w:szCs w:val="21"/>
                              </w:rPr>
                              <w:t>导电银浆</w:t>
                            </w:r>
                          </w:p>
                        </w:txbxContent>
                      </v:textbox>
                    </v:shape>
                  </w:pict>
                </mc:Fallback>
              </mc:AlternateContent>
            </w:r>
          </w:p>
          <w:p w14:paraId="05A18B42">
            <w:pPr>
              <w:keepNext w:val="0"/>
              <w:keepLines w:val="0"/>
              <w:suppressLineNumbers w:val="0"/>
              <w:spacing w:before="0" w:beforeAutospacing="0" w:after="0" w:afterAutospacing="0" w:line="500" w:lineRule="exact"/>
              <w:ind w:left="0" w:right="0"/>
              <w:rPr>
                <w:rFonts w:hint="default" w:ascii="Times New Roman" w:hAnsi="Times New Roman" w:eastAsia="宋体" w:cs="Times New Roman"/>
                <w:b/>
                <w:sz w:val="24"/>
              </w:rPr>
            </w:pPr>
            <w:r>
              <w:rPr>
                <w:rFonts w:hint="default" w:ascii="Times New Roman" w:hAnsi="Times New Roman" w:eastAsia="宋体" w:cs="Times New Roman"/>
                <w:sz w:val="28"/>
              </w:rPr>
              <mc:AlternateContent>
                <mc:Choice Requires="wps">
                  <w:drawing>
                    <wp:anchor distT="0" distB="0" distL="114300" distR="114300" simplePos="0" relativeHeight="251877376" behindDoc="0" locked="0" layoutInCell="1" allowOverlap="1">
                      <wp:simplePos x="0" y="0"/>
                      <wp:positionH relativeFrom="column">
                        <wp:posOffset>4037330</wp:posOffset>
                      </wp:positionH>
                      <wp:positionV relativeFrom="paragraph">
                        <wp:posOffset>288290</wp:posOffset>
                      </wp:positionV>
                      <wp:extent cx="3810" cy="450850"/>
                      <wp:effectExtent l="37465" t="0" r="34925" b="6350"/>
                      <wp:wrapNone/>
                      <wp:docPr id="215" name="直线 1374"/>
                      <wp:cNvGraphicFramePr/>
                      <a:graphic xmlns:a="http://schemas.openxmlformats.org/drawingml/2006/main">
                        <a:graphicData uri="http://schemas.microsoft.com/office/word/2010/wordprocessingShape">
                          <wps:wsp>
                            <wps:cNvCnPr/>
                            <wps:spPr>
                              <a:xfrm flipH="1">
                                <a:off x="0" y="0"/>
                                <a:ext cx="3810" cy="45085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1374" o:spid="_x0000_s1026" o:spt="20" style="position:absolute;left:0pt;flip:x;margin-left:317.9pt;margin-top:22.7pt;height:35.5pt;width:0.3pt;z-index:251877376;mso-width-relative:page;mso-height-relative:page;" filled="f" stroked="t" coordsize="21600,21600" o:gfxdata="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DwnKBjYAAAACgEAAA8AAAAAAAAAAQAgAAAAIgAAAGRycy9kb3du&#10;cmV2LnhtbFBLAQIUABQAAAAIAIdO4kAdh+rT/wEAAPADAAAOAAAAAAAAAAEAIAAAACcBAABkcnMv&#10;ZTJvRG9jLnhtbFBLBQYAAAAABgAGAFkBAACYBQAAAAA=&#10;">
                      <v:fill on="f" focussize="0,0"/>
                      <v:stroke color="#000000" joinstyle="round" endarrow="block"/>
                      <v:imagedata o:title=""/>
                      <o:lock v:ext="edit" aspectratio="f"/>
                    </v:line>
                  </w:pict>
                </mc:Fallback>
              </mc:AlternateContent>
            </w:r>
            <w:r>
              <w:rPr>
                <w:rFonts w:hint="default" w:ascii="Times New Roman" w:hAnsi="Times New Roman" w:eastAsia="宋体" w:cs="Times New Roman"/>
                <w:sz w:val="28"/>
              </w:rPr>
              <mc:AlternateContent>
                <mc:Choice Requires="wps">
                  <w:drawing>
                    <wp:anchor distT="0" distB="0" distL="114300" distR="114300" simplePos="0" relativeHeight="251878400" behindDoc="0" locked="0" layoutInCell="1" allowOverlap="1">
                      <wp:simplePos x="0" y="0"/>
                      <wp:positionH relativeFrom="column">
                        <wp:posOffset>2650490</wp:posOffset>
                      </wp:positionH>
                      <wp:positionV relativeFrom="paragraph">
                        <wp:posOffset>125095</wp:posOffset>
                      </wp:positionV>
                      <wp:extent cx="965835" cy="635"/>
                      <wp:effectExtent l="0" t="37465" r="12065" b="38100"/>
                      <wp:wrapNone/>
                      <wp:docPr id="217" name="直线 537"/>
                      <wp:cNvGraphicFramePr/>
                      <a:graphic xmlns:a="http://schemas.openxmlformats.org/drawingml/2006/main">
                        <a:graphicData uri="http://schemas.microsoft.com/office/word/2010/wordprocessingShape">
                          <wps:wsp>
                            <wps:cNvCnPr/>
                            <wps:spPr>
                              <a:xfrm>
                                <a:off x="0" y="0"/>
                                <a:ext cx="965835" cy="63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537" o:spid="_x0000_s1026" o:spt="20" style="position:absolute;left:0pt;margin-left:208.7pt;margin-top:9.85pt;height:0.05pt;width:76.05pt;z-index:251878400;mso-width-relative:page;mso-height-relative:page;" filled="f" stroked="t" coordsize="21600,21600" o:gfxdata="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C/G0fraAAAACQEAAA8AAAAAAAAAAQAgAAAAIgAAAGRycy9kb3ducmV2LnhtbFBLAQIU&#10;ABQAAAAIAIdO4kBsPdSG8QEAAOQDAAAOAAAAAAAAAAEAIAAAACkBAABkcnMvZTJvRG9jLnhtbFBL&#10;BQYAAAAABgAGAFkBAACMBQAAAAA=&#10;">
                      <v:fill on="f" focussize="0,0"/>
                      <v:stroke color="#000000" joinstyle="round" endarrow="block"/>
                      <v:imagedata o:title=""/>
                      <o:lock v:ext="edit" aspectratio="f"/>
                    </v:line>
                  </w:pict>
                </mc:Fallback>
              </mc:AlternateContent>
            </w:r>
            <w:r>
              <w:rPr>
                <w:rFonts w:hint="default" w:ascii="Times New Roman" w:hAnsi="Times New Roman" w:eastAsia="宋体" w:cs="Times New Roman"/>
                <w:sz w:val="28"/>
              </w:rPr>
              <mc:AlternateContent>
                <mc:Choice Requires="wps">
                  <w:drawing>
                    <wp:anchor distT="0" distB="0" distL="114300" distR="114300" simplePos="0" relativeHeight="251874304" behindDoc="0" locked="0" layoutInCell="1" allowOverlap="1">
                      <wp:simplePos x="0" y="0"/>
                      <wp:positionH relativeFrom="column">
                        <wp:posOffset>4450080</wp:posOffset>
                      </wp:positionH>
                      <wp:positionV relativeFrom="paragraph">
                        <wp:posOffset>102870</wp:posOffset>
                      </wp:positionV>
                      <wp:extent cx="352425" cy="635"/>
                      <wp:effectExtent l="0" t="37465" r="3175" b="38100"/>
                      <wp:wrapNone/>
                      <wp:docPr id="212" name="直线 1371"/>
                      <wp:cNvGraphicFramePr/>
                      <a:graphic xmlns:a="http://schemas.openxmlformats.org/drawingml/2006/main">
                        <a:graphicData uri="http://schemas.microsoft.com/office/word/2010/wordprocessingShape">
                          <wps:wsp>
                            <wps:cNvCnPr/>
                            <wps:spPr>
                              <a:xfrm>
                                <a:off x="0" y="0"/>
                                <a:ext cx="352425" cy="635"/>
                              </a:xfrm>
                              <a:prstGeom prst="line">
                                <a:avLst/>
                              </a:prstGeom>
                              <a:ln w="9525" cap="flat" cmpd="sng">
                                <a:solidFill>
                                  <a:srgbClr val="000000"/>
                                </a:solidFill>
                                <a:prstDash val="dash"/>
                                <a:headEnd type="none" w="med" len="med"/>
                                <a:tailEnd type="triangle" w="med" len="med"/>
                              </a:ln>
                            </wps:spPr>
                            <wps:bodyPr upright="1"/>
                          </wps:wsp>
                        </a:graphicData>
                      </a:graphic>
                    </wp:anchor>
                  </w:drawing>
                </mc:Choice>
                <mc:Fallback>
                  <w:pict>
                    <v:line id="直线 1371" o:spid="_x0000_s1026" o:spt="20" style="position:absolute;left:0pt;margin-left:350.4pt;margin-top:8.1pt;height:0.05pt;width:27.75pt;z-index:251874304;mso-width-relative:page;mso-height-relative:page;" filled="f" stroked="t" coordsize="21600,21600" o:gfxdata="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05ww9dkAAAAJAQAADwAAAAAAAAABACAAAAAiAAAAZHJzL2Rvd25yZXYueG1sUEsBAhQA&#10;FAAAAAgAh07iQKpEFOjxAQAA5AMAAA4AAAAAAAAAAQAgAAAAKAEAAGRycy9lMm9Eb2MueG1sUEsF&#10;BgAAAAAGAAYAWQEAAIsFAAAAAA==&#10;">
                      <v:fill on="f" focussize="0,0"/>
                      <v:stroke color="#000000" joinstyle="round" dashstyle="dash" endarrow="block"/>
                      <v:imagedata o:title=""/>
                      <o:lock v:ext="edit" aspectratio="f"/>
                    </v:line>
                  </w:pict>
                </mc:Fallback>
              </mc:AlternateContent>
            </w:r>
          </w:p>
          <w:p w14:paraId="5547F4E9">
            <w:pPr>
              <w:keepNext w:val="0"/>
              <w:keepLines w:val="0"/>
              <w:suppressLineNumbers w:val="0"/>
              <w:spacing w:before="0" w:beforeAutospacing="0" w:after="0" w:afterAutospacing="0" w:line="500" w:lineRule="exact"/>
              <w:ind w:left="0" w:right="0"/>
              <w:rPr>
                <w:rFonts w:hint="default" w:ascii="Times New Roman" w:hAnsi="Times New Roman" w:eastAsia="宋体" w:cs="Times New Roman"/>
                <w:b/>
                <w:sz w:val="24"/>
              </w:rPr>
            </w:pPr>
            <w:r>
              <w:rPr>
                <w:rFonts w:hint="default" w:ascii="Times New Roman" w:hAnsi="Times New Roman" w:eastAsia="宋体" w:cs="Times New Roman"/>
                <w:sz w:val="28"/>
              </w:rPr>
              <mc:AlternateContent>
                <mc:Choice Requires="wps">
                  <w:drawing>
                    <wp:anchor distT="0" distB="0" distL="114300" distR="114300" simplePos="0" relativeHeight="251887616" behindDoc="0" locked="0" layoutInCell="1" allowOverlap="1">
                      <wp:simplePos x="0" y="0"/>
                      <wp:positionH relativeFrom="column">
                        <wp:posOffset>2595245</wp:posOffset>
                      </wp:positionH>
                      <wp:positionV relativeFrom="paragraph">
                        <wp:posOffset>293370</wp:posOffset>
                      </wp:positionV>
                      <wp:extent cx="1226820" cy="592455"/>
                      <wp:effectExtent l="0" t="0" r="0" b="0"/>
                      <wp:wrapNone/>
                      <wp:docPr id="226" name="文本框 1379"/>
                      <wp:cNvGraphicFramePr/>
                      <a:graphic xmlns:a="http://schemas.openxmlformats.org/drawingml/2006/main">
                        <a:graphicData uri="http://schemas.microsoft.com/office/word/2010/wordprocessingShape">
                          <wps:wsp>
                            <wps:cNvSpPr txBox="1"/>
                            <wps:spPr>
                              <a:xfrm>
                                <a:off x="0" y="0"/>
                                <a:ext cx="1226820" cy="592455"/>
                              </a:xfrm>
                              <a:prstGeom prst="rect">
                                <a:avLst/>
                              </a:prstGeom>
                              <a:noFill/>
                              <a:ln>
                                <a:noFill/>
                              </a:ln>
                            </wps:spPr>
                            <wps:txbx>
                              <w:txbxContent>
                                <w:p w14:paraId="35E7CD8D">
                                  <w:pPr>
                                    <w:jc w:val="left"/>
                                    <w:rPr>
                                      <w:rFonts w:hint="eastAsia"/>
                                      <w:szCs w:val="21"/>
                                    </w:rPr>
                                  </w:pPr>
                                  <w:r>
                                    <w:rPr>
                                      <w:rFonts w:hint="eastAsia"/>
                                      <w:szCs w:val="21"/>
                                    </w:rPr>
                                    <w:t>乐泰3808密封胶、</w:t>
                                  </w:r>
                                  <w:r>
                                    <w:rPr>
                                      <w:szCs w:val="21"/>
                                    </w:rPr>
                                    <w:t>光学组件</w:t>
                                  </w:r>
                                  <w:r>
                                    <w:rPr>
                                      <w:rFonts w:hint="eastAsia"/>
                                      <w:szCs w:val="21"/>
                                    </w:rPr>
                                    <w:t>配件</w:t>
                                  </w:r>
                                </w:p>
                              </w:txbxContent>
                            </wps:txbx>
                            <wps:bodyPr wrap="square" upright="1"/>
                          </wps:wsp>
                        </a:graphicData>
                      </a:graphic>
                    </wp:anchor>
                  </w:drawing>
                </mc:Choice>
                <mc:Fallback>
                  <w:pict>
                    <v:shape id="文本框 1379" o:spid="_x0000_s1026" o:spt="202" type="#_x0000_t202" style="position:absolute;left:0pt;margin-left:204.35pt;margin-top:23.1pt;height:46.65pt;width:96.6pt;z-index:251887616;mso-width-relative:page;mso-height-relative:page;" filled="f" stroked="f" coordsize="21600,21600" o:gfxdata="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BOaEWfYAAAACgEAAA8AAAAAAAAAAQAgAAAAIgAAAGRycy9kb3ducmV2LnhtbFBLAQIU&#10;ABQAAAAIAIdO4kDnWwHaugEAAGEDAAAOAAAAAAAAAAEAIAAAACcBAABkcnMvZTJvRG9jLnhtbFBL&#10;BQYAAAAABgAGAFkBAABTBQAAAAA=&#10;">
                      <v:fill on="f" focussize="0,0"/>
                      <v:stroke on="f"/>
                      <v:imagedata o:title=""/>
                      <o:lock v:ext="edit" aspectratio="f"/>
                      <v:textbox>
                        <w:txbxContent>
                          <w:p w14:paraId="35E7CD8D">
                            <w:pPr>
                              <w:jc w:val="left"/>
                              <w:rPr>
                                <w:rFonts w:hint="eastAsia"/>
                                <w:szCs w:val="21"/>
                              </w:rPr>
                            </w:pPr>
                            <w:r>
                              <w:rPr>
                                <w:rFonts w:hint="eastAsia"/>
                                <w:szCs w:val="21"/>
                              </w:rPr>
                              <w:t>乐泰3808密封胶、</w:t>
                            </w:r>
                            <w:r>
                              <w:rPr>
                                <w:szCs w:val="21"/>
                              </w:rPr>
                              <w:t>光学组件</w:t>
                            </w:r>
                            <w:r>
                              <w:rPr>
                                <w:rFonts w:hint="eastAsia"/>
                                <w:szCs w:val="21"/>
                              </w:rPr>
                              <w:t>配件</w:t>
                            </w:r>
                          </w:p>
                        </w:txbxContent>
                      </v:textbox>
                    </v:shape>
                  </w:pict>
                </mc:Fallback>
              </mc:AlternateContent>
            </w:r>
            <w:r>
              <w:rPr>
                <w:rFonts w:hint="default" w:ascii="Times New Roman" w:hAnsi="Times New Roman" w:eastAsia="宋体" w:cs="Times New Roman"/>
                <w:sz w:val="28"/>
              </w:rPr>
              <mc:AlternateContent>
                <mc:Choice Requires="wps">
                  <w:drawing>
                    <wp:anchor distT="0" distB="0" distL="114300" distR="114300" simplePos="0" relativeHeight="251886592" behindDoc="0" locked="0" layoutInCell="1" allowOverlap="1">
                      <wp:simplePos x="0" y="0"/>
                      <wp:positionH relativeFrom="column">
                        <wp:posOffset>4443730</wp:posOffset>
                      </wp:positionH>
                      <wp:positionV relativeFrom="paragraph">
                        <wp:posOffset>290195</wp:posOffset>
                      </wp:positionV>
                      <wp:extent cx="815340" cy="564515"/>
                      <wp:effectExtent l="0" t="0" r="0" b="0"/>
                      <wp:wrapNone/>
                      <wp:docPr id="225" name="文本框 1382"/>
                      <wp:cNvGraphicFramePr/>
                      <a:graphic xmlns:a="http://schemas.openxmlformats.org/drawingml/2006/main">
                        <a:graphicData uri="http://schemas.microsoft.com/office/word/2010/wordprocessingShape">
                          <wps:wsp>
                            <wps:cNvSpPr txBox="1"/>
                            <wps:spPr>
                              <a:xfrm>
                                <a:off x="0" y="0"/>
                                <a:ext cx="815340" cy="564515"/>
                              </a:xfrm>
                              <a:prstGeom prst="rect">
                                <a:avLst/>
                              </a:prstGeom>
                              <a:noFill/>
                              <a:ln>
                                <a:noFill/>
                              </a:ln>
                            </wps:spPr>
                            <wps:txbx>
                              <w:txbxContent>
                                <w:p w14:paraId="2673680A">
                                  <w:pPr>
                                    <w:pStyle w:val="10"/>
                                    <w:rPr>
                                      <w:sz w:val="21"/>
                                      <w:szCs w:val="21"/>
                                    </w:rPr>
                                  </w:pPr>
                                  <w:r>
                                    <w:rPr>
                                      <w:rFonts w:hint="eastAsia"/>
                                      <w:sz w:val="21"/>
                                      <w:szCs w:val="21"/>
                                    </w:rPr>
                                    <w:t>G有机废气</w:t>
                                  </w:r>
                                </w:p>
                              </w:txbxContent>
                            </wps:txbx>
                            <wps:bodyPr vert="horz" wrap="square" anchor="t" anchorCtr="0" upright="1"/>
                          </wps:wsp>
                        </a:graphicData>
                      </a:graphic>
                    </wp:anchor>
                  </w:drawing>
                </mc:Choice>
                <mc:Fallback>
                  <w:pict>
                    <v:shape id="文本框 1382" o:spid="_x0000_s1026" o:spt="202" type="#_x0000_t202" style="position:absolute;left:0pt;margin-left:349.9pt;margin-top:22.85pt;height:44.45pt;width:64.2pt;z-index:251886592;mso-width-relative:page;mso-height-relative:page;" filled="f" stroked="f" coordsize="21600,21600" o:gfxdata="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wsBGatgAAAAKAQAADwAAAAAAAAABACAAAAAiAAAA&#10;ZHJzL2Rvd25yZXYueG1sUEsBAhQAFAAAAAgAh07iQAG+sUfOAQAAhQMAAA4AAAAAAAAAAQAgAAAA&#10;JwEAAGRycy9lMm9Eb2MueG1sUEsFBgAAAAAGAAYAWQEAAGcFAAAAAA==&#10;">
                      <v:fill on="f" focussize="0,0"/>
                      <v:stroke on="f"/>
                      <v:imagedata o:title=""/>
                      <o:lock v:ext="edit" aspectratio="f"/>
                      <v:textbox>
                        <w:txbxContent>
                          <w:p w14:paraId="2673680A">
                            <w:pPr>
                              <w:pStyle w:val="10"/>
                              <w:rPr>
                                <w:sz w:val="21"/>
                                <w:szCs w:val="21"/>
                              </w:rPr>
                            </w:pPr>
                            <w:r>
                              <w:rPr>
                                <w:rFonts w:hint="eastAsia"/>
                                <w:sz w:val="21"/>
                                <w:szCs w:val="21"/>
                              </w:rPr>
                              <w:t>G有机废气</w:t>
                            </w:r>
                          </w:p>
                        </w:txbxContent>
                      </v:textbox>
                    </v:shape>
                  </w:pict>
                </mc:Fallback>
              </mc:AlternateContent>
            </w:r>
          </w:p>
          <w:p w14:paraId="6A370DB3">
            <w:pPr>
              <w:keepNext w:val="0"/>
              <w:keepLines w:val="0"/>
              <w:suppressLineNumbers w:val="0"/>
              <w:spacing w:before="0" w:beforeAutospacing="0" w:after="0" w:afterAutospacing="0" w:line="500" w:lineRule="exact"/>
              <w:ind w:left="0" w:right="0"/>
              <w:rPr>
                <w:rFonts w:hint="default" w:ascii="Times New Roman" w:hAnsi="Times New Roman" w:eastAsia="宋体" w:cs="Times New Roman"/>
                <w:b/>
                <w:sz w:val="24"/>
              </w:rPr>
            </w:pPr>
            <w:r>
              <w:rPr>
                <w:rFonts w:hint="default" w:ascii="Times New Roman" w:hAnsi="Times New Roman" w:eastAsia="宋体" w:cs="Times New Roman"/>
                <w:sz w:val="28"/>
              </w:rPr>
              <mc:AlternateContent>
                <mc:Choice Requires="wps">
                  <w:drawing>
                    <wp:anchor distT="0" distB="0" distL="114300" distR="114300" simplePos="0" relativeHeight="251904000" behindDoc="0" locked="0" layoutInCell="1" allowOverlap="1">
                      <wp:simplePos x="0" y="0"/>
                      <wp:positionH relativeFrom="column">
                        <wp:posOffset>2667000</wp:posOffset>
                      </wp:positionH>
                      <wp:positionV relativeFrom="paragraph">
                        <wp:posOffset>208280</wp:posOffset>
                      </wp:positionV>
                      <wp:extent cx="965835" cy="635"/>
                      <wp:effectExtent l="0" t="37465" r="12065" b="38100"/>
                      <wp:wrapNone/>
                      <wp:docPr id="244" name="直线 537"/>
                      <wp:cNvGraphicFramePr/>
                      <a:graphic xmlns:a="http://schemas.openxmlformats.org/drawingml/2006/main">
                        <a:graphicData uri="http://schemas.microsoft.com/office/word/2010/wordprocessingShape">
                          <wps:wsp>
                            <wps:cNvCnPr/>
                            <wps:spPr>
                              <a:xfrm>
                                <a:off x="0" y="0"/>
                                <a:ext cx="965835" cy="63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537" o:spid="_x0000_s1026" o:spt="20" style="position:absolute;left:0pt;margin-left:210pt;margin-top:16.4pt;height:0.05pt;width:76.05pt;z-index:251904000;mso-width-relative:page;mso-height-relative:page;" filled="f" stroked="t" coordsize="21600,21600" o:gfxdata="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W+T/aNkAAAAJAQAADwAAAAAAAAABACAAAAAiAAAAZHJzL2Rvd25yZXYueG1sUEsBAhQA&#10;FAAAAAgAh07iQEBDHWXxAQAA5AMAAA4AAAAAAAAAAQAgAAAAKAEAAGRycy9lMm9Eb2MueG1sUEsF&#10;BgAAAAAGAAYAWQEAAIsFAAAAAA==&#10;">
                      <v:fill on="f" focussize="0,0"/>
                      <v:stroke color="#000000" joinstyle="round" endarrow="block"/>
                      <v:imagedata o:title=""/>
                      <o:lock v:ext="edit" aspectratio="f"/>
                    </v:line>
                  </w:pict>
                </mc:Fallback>
              </mc:AlternateContent>
            </w:r>
            <w:r>
              <w:rPr>
                <w:rFonts w:hint="default" w:ascii="Times New Roman" w:hAnsi="Times New Roman" w:eastAsia="宋体" w:cs="Times New Roman"/>
                <w:sz w:val="28"/>
              </w:rPr>
              <mc:AlternateContent>
                <mc:Choice Requires="wps">
                  <w:drawing>
                    <wp:anchor distT="0" distB="0" distL="114300" distR="114300" simplePos="0" relativeHeight="251888640" behindDoc="0" locked="0" layoutInCell="1" allowOverlap="1">
                      <wp:simplePos x="0" y="0"/>
                      <wp:positionH relativeFrom="column">
                        <wp:posOffset>4506595</wp:posOffset>
                      </wp:positionH>
                      <wp:positionV relativeFrom="paragraph">
                        <wp:posOffset>248285</wp:posOffset>
                      </wp:positionV>
                      <wp:extent cx="352425" cy="635"/>
                      <wp:effectExtent l="0" t="37465" r="3175" b="38100"/>
                      <wp:wrapNone/>
                      <wp:docPr id="228" name="直线 1381"/>
                      <wp:cNvGraphicFramePr/>
                      <a:graphic xmlns:a="http://schemas.openxmlformats.org/drawingml/2006/main">
                        <a:graphicData uri="http://schemas.microsoft.com/office/word/2010/wordprocessingShape">
                          <wps:wsp>
                            <wps:cNvCnPr/>
                            <wps:spPr>
                              <a:xfrm>
                                <a:off x="0" y="0"/>
                                <a:ext cx="352425" cy="635"/>
                              </a:xfrm>
                              <a:prstGeom prst="line">
                                <a:avLst/>
                              </a:prstGeom>
                              <a:ln w="9525" cap="flat" cmpd="sng">
                                <a:solidFill>
                                  <a:srgbClr val="000000"/>
                                </a:solidFill>
                                <a:prstDash val="dash"/>
                                <a:headEnd type="none" w="med" len="med"/>
                                <a:tailEnd type="triangle" w="med" len="med"/>
                              </a:ln>
                            </wps:spPr>
                            <wps:bodyPr upright="1"/>
                          </wps:wsp>
                        </a:graphicData>
                      </a:graphic>
                    </wp:anchor>
                  </w:drawing>
                </mc:Choice>
                <mc:Fallback>
                  <w:pict>
                    <v:line id="直线 1381" o:spid="_x0000_s1026" o:spt="20" style="position:absolute;left:0pt;margin-left:354.85pt;margin-top:19.55pt;height:0.05pt;width:27.75pt;z-index:251888640;mso-width-relative:page;mso-height-relative:page;" filled="f" stroked="t" coordsize="21600,21600" o:gfxdata="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CTTV/c2wAAAAkBAAAPAAAAAAAAAAEAIAAAACIAAABkcnMvZG93bnJldi54bWxQSwEC&#10;FAAUAAAACACHTuJADZuapfEBAADkAwAADgAAAAAAAAABACAAAAAqAQAAZHJzL2Uyb0RvYy54bWxQ&#10;SwUGAAAAAAYABgBZAQAAjQUAAAAA&#10;">
                      <v:fill on="f" focussize="0,0"/>
                      <v:stroke color="#000000" joinstyle="round" dashstyle="dash" endarrow="block"/>
                      <v:imagedata o:title=""/>
                      <o:lock v:ext="edit" aspectratio="f"/>
                    </v:line>
                  </w:pict>
                </mc:Fallback>
              </mc:AlternateContent>
            </w:r>
            <w:r>
              <w:rPr>
                <w:rFonts w:hint="default" w:ascii="Times New Roman" w:hAnsi="Times New Roman" w:eastAsia="宋体" w:cs="Times New Roman"/>
                <w:sz w:val="28"/>
              </w:rPr>
              <mc:AlternateContent>
                <mc:Choice Requires="wps">
                  <w:drawing>
                    <wp:anchor distT="0" distB="0" distL="114300" distR="114300" simplePos="0" relativeHeight="251885568" behindDoc="0" locked="0" layoutInCell="1" allowOverlap="1">
                      <wp:simplePos x="0" y="0"/>
                      <wp:positionH relativeFrom="column">
                        <wp:posOffset>3648710</wp:posOffset>
                      </wp:positionH>
                      <wp:positionV relativeFrom="paragraph">
                        <wp:posOffset>86360</wp:posOffset>
                      </wp:positionV>
                      <wp:extent cx="838200" cy="279400"/>
                      <wp:effectExtent l="4445" t="4445" r="8255" b="8255"/>
                      <wp:wrapNone/>
                      <wp:docPr id="224" name="文本框 1380"/>
                      <wp:cNvGraphicFramePr/>
                      <a:graphic xmlns:a="http://schemas.openxmlformats.org/drawingml/2006/main">
                        <a:graphicData uri="http://schemas.microsoft.com/office/word/2010/wordprocessingShape">
                          <wps:wsp>
                            <wps:cNvSpPr txBox="1"/>
                            <wps:spPr>
                              <a:xfrm>
                                <a:off x="0" y="0"/>
                                <a:ext cx="838200" cy="2794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89972F1">
                                  <w:pPr>
                                    <w:jc w:val="center"/>
                                    <w:rPr>
                                      <w:szCs w:val="21"/>
                                    </w:rPr>
                                  </w:pPr>
                                  <w:r>
                                    <w:rPr>
                                      <w:rFonts w:hint="eastAsia"/>
                                      <w:szCs w:val="21"/>
                                    </w:rPr>
                                    <w:t>组装</w:t>
                                  </w:r>
                                </w:p>
                              </w:txbxContent>
                            </wps:txbx>
                            <wps:bodyPr wrap="square" upright="1"/>
                          </wps:wsp>
                        </a:graphicData>
                      </a:graphic>
                    </wp:anchor>
                  </w:drawing>
                </mc:Choice>
                <mc:Fallback>
                  <w:pict>
                    <v:shape id="文本框 1380" o:spid="_x0000_s1026" o:spt="202" type="#_x0000_t202" style="position:absolute;left:0pt;margin-left:287.3pt;margin-top:6.8pt;height:22pt;width:66pt;z-index:251885568;mso-width-relative:page;mso-height-relative:page;" fillcolor="#FFFFFF" filled="t" stroked="t" coordsize="21600,21600" o:gfxdata="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HHBpGXXAAAACQEAAA8A&#10;AAAAAAAAAQAgAAAAIgAAAGRycy9kb3ducmV2LnhtbFBLAQIUABQAAAAIAIdO4kAGVzp6GAIAAEgE&#10;AAAOAAAAAAAAAAEAIAAAACYBAABkcnMvZTJvRG9jLnhtbFBLBQYAAAAABgAGAFkBAACwBQAAAAA=&#10;">
                      <v:fill on="t" focussize="0,0"/>
                      <v:stroke color="#000000" joinstyle="miter"/>
                      <v:imagedata o:title=""/>
                      <o:lock v:ext="edit" aspectratio="f"/>
                      <v:textbox>
                        <w:txbxContent>
                          <w:p w14:paraId="289972F1">
                            <w:pPr>
                              <w:jc w:val="center"/>
                              <w:rPr>
                                <w:szCs w:val="21"/>
                              </w:rPr>
                            </w:pPr>
                            <w:r>
                              <w:rPr>
                                <w:rFonts w:hint="eastAsia"/>
                                <w:szCs w:val="21"/>
                              </w:rPr>
                              <w:t>组装</w:t>
                            </w:r>
                          </w:p>
                        </w:txbxContent>
                      </v:textbox>
                    </v:shape>
                  </w:pict>
                </mc:Fallback>
              </mc:AlternateContent>
            </w:r>
          </w:p>
          <w:p w14:paraId="454ECA11">
            <w:pPr>
              <w:keepNext w:val="0"/>
              <w:keepLines w:val="0"/>
              <w:suppressLineNumbers w:val="0"/>
              <w:spacing w:before="0" w:beforeAutospacing="0" w:after="0" w:afterAutospacing="0" w:line="500" w:lineRule="exact"/>
              <w:ind w:left="0" w:right="0"/>
              <w:rPr>
                <w:rFonts w:hint="default" w:ascii="Times New Roman" w:hAnsi="Times New Roman" w:eastAsia="宋体" w:cs="Times New Roman"/>
                <w:b/>
                <w:sz w:val="24"/>
              </w:rPr>
            </w:pPr>
            <w:r>
              <w:rPr>
                <w:rFonts w:hint="default" w:ascii="Times New Roman" w:hAnsi="Times New Roman" w:eastAsia="宋体" w:cs="Times New Roman"/>
                <w:sz w:val="28"/>
              </w:rPr>
              <mc:AlternateContent>
                <mc:Choice Requires="wps">
                  <w:drawing>
                    <wp:anchor distT="0" distB="0" distL="114300" distR="114300" simplePos="0" relativeHeight="251899904" behindDoc="0" locked="0" layoutInCell="1" allowOverlap="1">
                      <wp:simplePos x="0" y="0"/>
                      <wp:positionH relativeFrom="column">
                        <wp:posOffset>4436745</wp:posOffset>
                      </wp:positionH>
                      <wp:positionV relativeFrom="paragraph">
                        <wp:posOffset>247015</wp:posOffset>
                      </wp:positionV>
                      <wp:extent cx="711200" cy="483235"/>
                      <wp:effectExtent l="0" t="0" r="0" b="0"/>
                      <wp:wrapNone/>
                      <wp:docPr id="239" name="文本框 1383"/>
                      <wp:cNvGraphicFramePr/>
                      <a:graphic xmlns:a="http://schemas.openxmlformats.org/drawingml/2006/main">
                        <a:graphicData uri="http://schemas.microsoft.com/office/word/2010/wordprocessingShape">
                          <wps:wsp>
                            <wps:cNvSpPr txBox="1"/>
                            <wps:spPr>
                              <a:xfrm>
                                <a:off x="0" y="0"/>
                                <a:ext cx="711200" cy="483235"/>
                              </a:xfrm>
                              <a:prstGeom prst="rect">
                                <a:avLst/>
                              </a:prstGeom>
                              <a:noFill/>
                              <a:ln>
                                <a:noFill/>
                              </a:ln>
                            </wps:spPr>
                            <wps:txbx>
                              <w:txbxContent>
                                <w:p w14:paraId="422F1455">
                                  <w:pPr>
                                    <w:pStyle w:val="10"/>
                                    <w:rPr>
                                      <w:sz w:val="21"/>
                                      <w:szCs w:val="21"/>
                                    </w:rPr>
                                  </w:pPr>
                                  <w:r>
                                    <w:rPr>
                                      <w:rFonts w:hint="eastAsia"/>
                                      <w:sz w:val="21"/>
                                      <w:szCs w:val="21"/>
                                    </w:rPr>
                                    <w:t>G有机废气</w:t>
                                  </w:r>
                                </w:p>
                              </w:txbxContent>
                            </wps:txbx>
                            <wps:bodyPr vert="horz" wrap="square" anchor="t" anchorCtr="0" upright="1"/>
                          </wps:wsp>
                        </a:graphicData>
                      </a:graphic>
                    </wp:anchor>
                  </w:drawing>
                </mc:Choice>
                <mc:Fallback>
                  <w:pict>
                    <v:shape id="文本框 1383" o:spid="_x0000_s1026" o:spt="202" type="#_x0000_t202" style="position:absolute;left:0pt;margin-left:349.35pt;margin-top:19.45pt;height:38.05pt;width:56pt;z-index:251899904;mso-width-relative:page;mso-height-relative:page;" filled="f" stroked="f" coordsize="21600,21600" o:gfxdata="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PQa+h/XAAAACgEAAA8AAAAAAAAAAQAgAAAAIgAA&#10;AGRycy9kb3ducmV2LnhtbFBLAQIUABQAAAAIAIdO4kBPKNac0AEAAIUDAAAOAAAAAAAAAAEAIAAA&#10;ACYBAABkcnMvZTJvRG9jLnhtbFBLBQYAAAAABgAGAFkBAABoBQAAAAA=&#10;">
                      <v:fill on="f" focussize="0,0"/>
                      <v:stroke on="f"/>
                      <v:imagedata o:title=""/>
                      <o:lock v:ext="edit" aspectratio="f"/>
                      <v:textbox>
                        <w:txbxContent>
                          <w:p w14:paraId="422F1455">
                            <w:pPr>
                              <w:pStyle w:val="10"/>
                              <w:rPr>
                                <w:sz w:val="21"/>
                                <w:szCs w:val="21"/>
                              </w:rPr>
                            </w:pPr>
                            <w:r>
                              <w:rPr>
                                <w:rFonts w:hint="eastAsia"/>
                                <w:sz w:val="21"/>
                                <w:szCs w:val="21"/>
                              </w:rPr>
                              <w:t>G有机废气</w:t>
                            </w:r>
                          </w:p>
                        </w:txbxContent>
                      </v:textbox>
                    </v:shape>
                  </w:pict>
                </mc:Fallback>
              </mc:AlternateContent>
            </w:r>
            <w:r>
              <w:rPr>
                <w:rFonts w:hint="default" w:ascii="Times New Roman" w:hAnsi="Times New Roman" w:eastAsia="宋体" w:cs="Times New Roman"/>
                <w:sz w:val="28"/>
              </w:rPr>
              <mc:AlternateContent>
                <mc:Choice Requires="wps">
                  <w:drawing>
                    <wp:anchor distT="0" distB="0" distL="114300" distR="114300" simplePos="0" relativeHeight="251898880" behindDoc="0" locked="0" layoutInCell="1" allowOverlap="1">
                      <wp:simplePos x="0" y="0"/>
                      <wp:positionH relativeFrom="column">
                        <wp:posOffset>3626485</wp:posOffset>
                      </wp:positionH>
                      <wp:positionV relativeFrom="paragraph">
                        <wp:posOffset>313055</wp:posOffset>
                      </wp:positionV>
                      <wp:extent cx="838200" cy="279400"/>
                      <wp:effectExtent l="4445" t="4445" r="8255" b="8255"/>
                      <wp:wrapNone/>
                      <wp:docPr id="238" name="文本框 1384"/>
                      <wp:cNvGraphicFramePr/>
                      <a:graphic xmlns:a="http://schemas.openxmlformats.org/drawingml/2006/main">
                        <a:graphicData uri="http://schemas.microsoft.com/office/word/2010/wordprocessingShape">
                          <wps:wsp>
                            <wps:cNvSpPr txBox="1"/>
                            <wps:spPr>
                              <a:xfrm>
                                <a:off x="0" y="0"/>
                                <a:ext cx="838200" cy="2794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6B818C64">
                                  <w:pPr>
                                    <w:jc w:val="center"/>
                                    <w:rPr>
                                      <w:szCs w:val="21"/>
                                    </w:rPr>
                                  </w:pPr>
                                  <w:r>
                                    <w:rPr>
                                      <w:rFonts w:hint="eastAsia"/>
                                      <w:szCs w:val="21"/>
                                    </w:rPr>
                                    <w:t>干燥</w:t>
                                  </w:r>
                                </w:p>
                              </w:txbxContent>
                            </wps:txbx>
                            <wps:bodyPr wrap="square" upright="1"/>
                          </wps:wsp>
                        </a:graphicData>
                      </a:graphic>
                    </wp:anchor>
                  </w:drawing>
                </mc:Choice>
                <mc:Fallback>
                  <w:pict>
                    <v:shape id="文本框 1384" o:spid="_x0000_s1026" o:spt="202" type="#_x0000_t202" style="position:absolute;left:0pt;margin-left:285.55pt;margin-top:24.65pt;height:22pt;width:66pt;z-index:251898880;mso-width-relative:page;mso-height-relative:page;" fillcolor="#FFFFFF" filled="t" stroked="t" coordsize="21600,21600" o:gfxdata="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i8bVHNkAAAAJAQAA&#10;DwAAAAAAAAABACAAAAAiAAAAZHJzL2Rvd25yZXYueG1sUEsBAhQAFAAAAAgAh07iQMCKswoYAgAA&#10;SAQAAA4AAAAAAAAAAQAgAAAAKAEAAGRycy9lMm9Eb2MueG1sUEsFBgAAAAAGAAYAWQEAALIFAAAA&#10;AA==&#10;">
                      <v:fill on="t" focussize="0,0"/>
                      <v:stroke color="#000000" joinstyle="miter"/>
                      <v:imagedata o:title=""/>
                      <o:lock v:ext="edit" aspectratio="f"/>
                      <v:textbox>
                        <w:txbxContent>
                          <w:p w14:paraId="6B818C64">
                            <w:pPr>
                              <w:jc w:val="center"/>
                              <w:rPr>
                                <w:szCs w:val="21"/>
                              </w:rPr>
                            </w:pPr>
                            <w:r>
                              <w:rPr>
                                <w:rFonts w:hint="eastAsia"/>
                                <w:szCs w:val="21"/>
                              </w:rPr>
                              <w:t>干燥</w:t>
                            </w:r>
                          </w:p>
                        </w:txbxContent>
                      </v:textbox>
                    </v:shape>
                  </w:pict>
                </mc:Fallback>
              </mc:AlternateContent>
            </w:r>
            <w:r>
              <w:rPr>
                <w:rFonts w:hint="default" w:ascii="Times New Roman" w:hAnsi="Times New Roman" w:eastAsia="宋体" w:cs="Times New Roman"/>
                <w:sz w:val="28"/>
              </w:rPr>
              <mc:AlternateContent>
                <mc:Choice Requires="wps">
                  <w:drawing>
                    <wp:anchor distT="0" distB="0" distL="114300" distR="114300" simplePos="0" relativeHeight="251901952" behindDoc="0" locked="0" layoutInCell="1" allowOverlap="1">
                      <wp:simplePos x="0" y="0"/>
                      <wp:positionH relativeFrom="column">
                        <wp:posOffset>4045585</wp:posOffset>
                      </wp:positionH>
                      <wp:positionV relativeFrom="paragraph">
                        <wp:posOffset>49530</wp:posOffset>
                      </wp:positionV>
                      <wp:extent cx="635" cy="276225"/>
                      <wp:effectExtent l="37465" t="0" r="38100" b="3175"/>
                      <wp:wrapNone/>
                      <wp:docPr id="241" name="直线 1385"/>
                      <wp:cNvGraphicFramePr/>
                      <a:graphic xmlns:a="http://schemas.openxmlformats.org/drawingml/2006/main">
                        <a:graphicData uri="http://schemas.microsoft.com/office/word/2010/wordprocessingShape">
                          <wps:wsp>
                            <wps:cNvCnPr/>
                            <wps:spPr>
                              <a:xfrm>
                                <a:off x="0" y="0"/>
                                <a:ext cx="635" cy="27622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1385" o:spid="_x0000_s1026" o:spt="20" style="position:absolute;left:0pt;margin-left:318.55pt;margin-top:3.9pt;height:21.75pt;width:0.05pt;z-index:251901952;mso-width-relative:page;mso-height-relative:page;" filled="f" stroked="t" coordsize="21600,21600" o:gfxdata="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Ddjh92AAAAAgBAAAPAAAAAAAAAAEAIAAAACIAAABkcnMvZG93bnJldi54bWxQ&#10;SwECFAAUAAAACACHTuJA+VTzePcBAADlAwAADgAAAAAAAAABACAAAAAnAQAAZHJzL2Uyb0RvYy54&#10;bWxQSwUGAAAAAAYABgBZAQAAkAUAAAAA&#10;">
                      <v:fill on="f" focussize="0,0"/>
                      <v:stroke color="#000000" joinstyle="round" endarrow="block"/>
                      <v:imagedata o:title=""/>
                      <o:lock v:ext="edit" aspectratio="f"/>
                    </v:line>
                  </w:pict>
                </mc:Fallback>
              </mc:AlternateContent>
            </w:r>
          </w:p>
          <w:p w14:paraId="458E8F4B">
            <w:pPr>
              <w:keepNext w:val="0"/>
              <w:keepLines w:val="0"/>
              <w:suppressLineNumbers w:val="0"/>
              <w:spacing w:before="0" w:beforeAutospacing="0" w:after="0" w:afterAutospacing="0" w:line="500" w:lineRule="exact"/>
              <w:ind w:left="0" w:right="0"/>
              <w:rPr>
                <w:rFonts w:hint="default" w:ascii="Times New Roman" w:hAnsi="Times New Roman" w:eastAsia="宋体" w:cs="Times New Roman"/>
                <w:b/>
                <w:sz w:val="24"/>
              </w:rPr>
            </w:pPr>
            <w:r>
              <w:rPr>
                <w:rFonts w:hint="default" w:ascii="Times New Roman" w:hAnsi="Times New Roman" w:eastAsia="宋体" w:cs="Times New Roman"/>
                <w:sz w:val="28"/>
              </w:rPr>
              <mc:AlternateContent>
                <mc:Choice Requires="wps">
                  <w:drawing>
                    <wp:anchor distT="0" distB="0" distL="114300" distR="114300" simplePos="0" relativeHeight="251902976" behindDoc="0" locked="0" layoutInCell="1" allowOverlap="1">
                      <wp:simplePos x="0" y="0"/>
                      <wp:positionH relativeFrom="column">
                        <wp:posOffset>3746500</wp:posOffset>
                      </wp:positionH>
                      <wp:positionV relativeFrom="paragraph">
                        <wp:posOffset>299720</wp:posOffset>
                      </wp:positionV>
                      <wp:extent cx="133350" cy="104775"/>
                      <wp:effectExtent l="8890" t="8890" r="10160" b="13335"/>
                      <wp:wrapNone/>
                      <wp:docPr id="242" name="自选图形 622"/>
                      <wp:cNvGraphicFramePr/>
                      <a:graphic xmlns:a="http://schemas.openxmlformats.org/drawingml/2006/main">
                        <a:graphicData uri="http://schemas.microsoft.com/office/word/2010/wordprocessingShape">
                          <wps:wsp>
                            <wps:cNvSpPr/>
                            <wps:spPr>
                              <a:xfrm>
                                <a:off x="0" y="0"/>
                                <a:ext cx="133350" cy="104775"/>
                              </a:xfrm>
                              <a:prstGeom prst="triangle">
                                <a:avLst>
                                  <a:gd name="adj" fmla="val 50000"/>
                                </a:avLst>
                              </a:prstGeom>
                              <a:solidFill>
                                <a:srgbClr val="FFFFFF"/>
                              </a:solidFill>
                              <a:ln w="9525" cap="flat" cmpd="sng">
                                <a:solidFill>
                                  <a:srgbClr val="000000"/>
                                </a:solidFill>
                                <a:prstDash val="solid"/>
                                <a:miter/>
                                <a:headEnd type="none" w="med" len="med"/>
                                <a:tailEnd type="none" w="med" len="med"/>
                              </a:ln>
                            </wps:spPr>
                            <wps:bodyPr wrap="square" upright="1"/>
                          </wps:wsp>
                        </a:graphicData>
                      </a:graphic>
                    </wp:anchor>
                  </w:drawing>
                </mc:Choice>
                <mc:Fallback>
                  <w:pict>
                    <v:shape id="自选图形 622" o:spid="_x0000_s1026" o:spt="5" type="#_x0000_t5" style="position:absolute;left:0pt;margin-left:295pt;margin-top:23.6pt;height:8.25pt;width:10.5pt;z-index:251902976;mso-width-relative:page;mso-height-relative:page;" fillcolor="#FFFFFF" filled="t" stroked="t" coordsize="21600,21600" o:gfxdata="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10/AFtkAAAAJAQAADwAAAAAAAAABACAAAAAiAAAAZHJzL2Rvd25yZXYueG1sUEsB&#10;AhQAFAAAAAgAh07iQDGTt18tAgAAZQQAAA4AAAAAAAAAAQAgAAAAKAEAAGRycy9lMm9Eb2MueG1s&#10;UEsFBgAAAAAGAAYAWQEAAMcFAAAAAA==&#10;" adj="10800">
                      <v:fill on="t" focussize="0,0"/>
                      <v:stroke color="#000000" joinstyle="miter"/>
                      <v:imagedata o:title=""/>
                      <o:lock v:ext="edit" aspectratio="f"/>
                    </v:shape>
                  </w:pict>
                </mc:Fallback>
              </mc:AlternateContent>
            </w:r>
            <w:r>
              <w:rPr>
                <w:rFonts w:hint="default" w:ascii="Times New Roman" w:hAnsi="Times New Roman" w:eastAsia="宋体" w:cs="Times New Roman"/>
                <w:sz w:val="28"/>
              </w:rPr>
              <mc:AlternateContent>
                <mc:Choice Requires="wps">
                  <w:drawing>
                    <wp:anchor distT="0" distB="0" distL="114300" distR="114300" simplePos="0" relativeHeight="251896832" behindDoc="0" locked="0" layoutInCell="1" allowOverlap="1">
                      <wp:simplePos x="0" y="0"/>
                      <wp:positionH relativeFrom="column">
                        <wp:posOffset>4054475</wp:posOffset>
                      </wp:positionH>
                      <wp:positionV relativeFrom="paragraph">
                        <wp:posOffset>295910</wp:posOffset>
                      </wp:positionV>
                      <wp:extent cx="0" cy="266700"/>
                      <wp:effectExtent l="4445" t="0" r="8255" b="0"/>
                      <wp:wrapNone/>
                      <wp:docPr id="236" name="自选图形 1399"/>
                      <wp:cNvGraphicFramePr/>
                      <a:graphic xmlns:a="http://schemas.openxmlformats.org/drawingml/2006/main">
                        <a:graphicData uri="http://schemas.microsoft.com/office/word/2010/wordprocessingShape">
                          <wps:wsp>
                            <wps:cNvCnPr/>
                            <wps:spPr>
                              <a:xfrm>
                                <a:off x="0" y="0"/>
                                <a:ext cx="0" cy="26670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1399" o:spid="_x0000_s1026" o:spt="32" type="#_x0000_t32" style="position:absolute;left:0pt;margin-left:319.25pt;margin-top:23.3pt;height:21pt;width:0pt;z-index:251896832;mso-width-relative:page;mso-height-relative:page;" filled="f" stroked="t" coordsize="21600,21600" o:gfxdata="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z6fK+1gAAAAkBAAAPAAAAAAAAAAEAIAAAACIAAABkcnMvZG93bnJldi54bWxQ&#10;SwECFAAUAAAACACHTuJAghEiL/kBAADnAwAADgAAAAAAAAABACAAAAAlAQAAZHJzL2Uyb0RvYy54&#10;bWxQSwUGAAAAAAYABgBZAQAAkAUAAAAA&#10;">
                      <v:fill on="f" focussize="0,0"/>
                      <v:stroke color="#000000" joinstyle="round"/>
                      <v:imagedata o:title=""/>
                      <o:lock v:ext="edit" aspectratio="f"/>
                    </v:shape>
                  </w:pict>
                </mc:Fallback>
              </mc:AlternateContent>
            </w:r>
            <w:r>
              <w:rPr>
                <w:rFonts w:hint="default" w:ascii="Times New Roman" w:hAnsi="Times New Roman" w:eastAsia="宋体" w:cs="Times New Roman"/>
                <w:sz w:val="28"/>
              </w:rPr>
              <mc:AlternateContent>
                <mc:Choice Requires="wps">
                  <w:drawing>
                    <wp:anchor distT="0" distB="0" distL="114300" distR="114300" simplePos="0" relativeHeight="251900928" behindDoc="0" locked="0" layoutInCell="1" allowOverlap="1">
                      <wp:simplePos x="0" y="0"/>
                      <wp:positionH relativeFrom="column">
                        <wp:posOffset>4476115</wp:posOffset>
                      </wp:positionH>
                      <wp:positionV relativeFrom="paragraph">
                        <wp:posOffset>157480</wp:posOffset>
                      </wp:positionV>
                      <wp:extent cx="352425" cy="635"/>
                      <wp:effectExtent l="0" t="37465" r="3175" b="38100"/>
                      <wp:wrapNone/>
                      <wp:docPr id="240" name="直线 1386"/>
                      <wp:cNvGraphicFramePr/>
                      <a:graphic xmlns:a="http://schemas.openxmlformats.org/drawingml/2006/main">
                        <a:graphicData uri="http://schemas.microsoft.com/office/word/2010/wordprocessingShape">
                          <wps:wsp>
                            <wps:cNvCnPr/>
                            <wps:spPr>
                              <a:xfrm>
                                <a:off x="0" y="0"/>
                                <a:ext cx="352425" cy="635"/>
                              </a:xfrm>
                              <a:prstGeom prst="line">
                                <a:avLst/>
                              </a:prstGeom>
                              <a:ln w="9525" cap="flat" cmpd="sng">
                                <a:solidFill>
                                  <a:srgbClr val="000000"/>
                                </a:solidFill>
                                <a:prstDash val="dash"/>
                                <a:headEnd type="none" w="med" len="med"/>
                                <a:tailEnd type="triangle" w="med" len="med"/>
                              </a:ln>
                            </wps:spPr>
                            <wps:bodyPr upright="1"/>
                          </wps:wsp>
                        </a:graphicData>
                      </a:graphic>
                    </wp:anchor>
                  </w:drawing>
                </mc:Choice>
                <mc:Fallback>
                  <w:pict>
                    <v:line id="直线 1386" o:spid="_x0000_s1026" o:spt="20" style="position:absolute;left:0pt;margin-left:352.45pt;margin-top:12.4pt;height:0.05pt;width:27.75pt;z-index:251900928;mso-width-relative:page;mso-height-relative:page;" filled="f" stroked="t" coordsize="21600,21600" o:gfxdata="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oPU+lNoAAAAJAQAADwAAAAAAAAABACAAAAAiAAAAZHJzL2Rvd25yZXYueG1sUEsB&#10;AhQAFAAAAAgAh07iQGhPxXDzAQAA5AMAAA4AAAAAAAAAAQAgAAAAKQEAAGRycy9lMm9Eb2MueG1s&#10;UEsFBgAAAAAGAAYAWQEAAI4FAAAAAA==&#10;">
                      <v:fill on="f" focussize="0,0"/>
                      <v:stroke color="#000000" joinstyle="round" dashstyle="dash" endarrow="block"/>
                      <v:imagedata o:title=""/>
                      <o:lock v:ext="edit" aspectratio="f"/>
                    </v:line>
                  </w:pict>
                </mc:Fallback>
              </mc:AlternateContent>
            </w:r>
          </w:p>
          <w:p w14:paraId="16978E36">
            <w:pPr>
              <w:keepNext w:val="0"/>
              <w:keepLines w:val="0"/>
              <w:suppressLineNumbers w:val="0"/>
              <w:spacing w:before="0" w:beforeAutospacing="0" w:after="0" w:afterAutospacing="0" w:line="500" w:lineRule="exact"/>
              <w:ind w:left="0" w:right="0"/>
              <w:rPr>
                <w:rFonts w:hint="default" w:ascii="Times New Roman" w:hAnsi="Times New Roman" w:eastAsia="宋体" w:cs="Times New Roman"/>
                <w:b/>
                <w:sz w:val="24"/>
              </w:rPr>
            </w:pPr>
            <w:r>
              <w:rPr>
                <w:rFonts w:hint="default" w:ascii="Times New Roman" w:hAnsi="Times New Roman" w:eastAsia="宋体" w:cs="Times New Roman"/>
                <w:sz w:val="28"/>
              </w:rPr>
              <mc:AlternateContent>
                <mc:Choice Requires="wps">
                  <w:drawing>
                    <wp:anchor distT="0" distB="0" distL="114300" distR="114300" simplePos="0" relativeHeight="251897856" behindDoc="0" locked="0" layoutInCell="1" allowOverlap="1">
                      <wp:simplePos x="0" y="0"/>
                      <wp:positionH relativeFrom="column">
                        <wp:posOffset>2681605</wp:posOffset>
                      </wp:positionH>
                      <wp:positionV relativeFrom="paragraph">
                        <wp:posOffset>247015</wp:posOffset>
                      </wp:positionV>
                      <wp:extent cx="1381125" cy="0"/>
                      <wp:effectExtent l="0" t="38100" r="3175" b="38100"/>
                      <wp:wrapNone/>
                      <wp:docPr id="237" name="自选图形 1400"/>
                      <wp:cNvGraphicFramePr/>
                      <a:graphic xmlns:a="http://schemas.openxmlformats.org/drawingml/2006/main">
                        <a:graphicData uri="http://schemas.microsoft.com/office/word/2010/wordprocessingShape">
                          <wps:wsp>
                            <wps:cNvCnPr/>
                            <wps:spPr>
                              <a:xfrm flipH="1">
                                <a:off x="0" y="0"/>
                                <a:ext cx="1381125" cy="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自选图形 1400" o:spid="_x0000_s1026" o:spt="32" type="#_x0000_t32" style="position:absolute;left:0pt;flip:x;margin-left:211.15pt;margin-top:19.45pt;height:0pt;width:108.75pt;z-index:251897856;mso-width-relative:page;mso-height-relative:page;" filled="f" stroked="t" coordsize="21600,21600" o:gfxdata="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D7o7N3YAAAACQEAAA8AAAAAAAAAAQAgAAAAIgAAAGRy&#10;cy9kb3ducmV2LnhtbFBLAQIUABQAAAAIAIdO4kAtGtSEBQIAAPYDAAAOAAAAAAAAAAEAIAAAACcB&#10;AABkcnMvZTJvRG9jLnhtbFBLBQYAAAAABgAGAFkBAACeBQAAAAA=&#10;">
                      <v:fill on="f" focussize="0,0"/>
                      <v:stroke color="#000000" joinstyle="round" endarrow="block"/>
                      <v:imagedata o:title=""/>
                      <o:lock v:ext="edit" aspectratio="f"/>
                    </v:shape>
                  </w:pict>
                </mc:Fallback>
              </mc:AlternateContent>
            </w:r>
          </w:p>
          <w:p w14:paraId="02CE9494">
            <w:pPr>
              <w:keepNext w:val="0"/>
              <w:keepLines w:val="0"/>
              <w:suppressLineNumbers w:val="0"/>
              <w:spacing w:before="0" w:beforeAutospacing="0" w:after="0" w:afterAutospacing="0" w:line="500" w:lineRule="exact"/>
              <w:ind w:left="0" w:right="0"/>
              <w:rPr>
                <w:rFonts w:hint="default" w:ascii="Times New Roman" w:hAnsi="Times New Roman" w:eastAsia="宋体" w:cs="Times New Roman"/>
                <w:b/>
                <w:sz w:val="24"/>
              </w:rPr>
            </w:pPr>
            <w:r>
              <w:rPr>
                <w:rFonts w:hint="default" w:ascii="Times New Roman" w:hAnsi="Times New Roman" w:eastAsia="宋体" w:cs="Times New Roman"/>
                <w:sz w:val="28"/>
              </w:rPr>
              <mc:AlternateContent>
                <mc:Choice Requires="wps">
                  <w:drawing>
                    <wp:anchor distT="0" distB="0" distL="114300" distR="114300" simplePos="0" relativeHeight="251879424" behindDoc="0" locked="0" layoutInCell="1" allowOverlap="1">
                      <wp:simplePos x="0" y="0"/>
                      <wp:positionH relativeFrom="column">
                        <wp:posOffset>90805</wp:posOffset>
                      </wp:positionH>
                      <wp:positionV relativeFrom="paragraph">
                        <wp:posOffset>116205</wp:posOffset>
                      </wp:positionV>
                      <wp:extent cx="1038860" cy="1013460"/>
                      <wp:effectExtent l="0" t="0" r="2540" b="2540"/>
                      <wp:wrapNone/>
                      <wp:docPr id="218" name="文本框 517"/>
                      <wp:cNvGraphicFramePr/>
                      <a:graphic xmlns:a="http://schemas.openxmlformats.org/drawingml/2006/main">
                        <a:graphicData uri="http://schemas.microsoft.com/office/word/2010/wordprocessingShape">
                          <wps:wsp>
                            <wps:cNvSpPr txBox="1"/>
                            <wps:spPr>
                              <a:xfrm>
                                <a:off x="0" y="0"/>
                                <a:ext cx="1038860" cy="1013460"/>
                              </a:xfrm>
                              <a:prstGeom prst="rect">
                                <a:avLst/>
                              </a:prstGeom>
                              <a:solidFill>
                                <a:srgbClr val="FFFFFF"/>
                              </a:solidFill>
                              <a:ln>
                                <a:noFill/>
                              </a:ln>
                            </wps:spPr>
                            <wps:txbx>
                              <w:txbxContent>
                                <w:p w14:paraId="1F6768B5">
                                  <w:pPr>
                                    <w:rPr>
                                      <w:szCs w:val="21"/>
                                    </w:rPr>
                                  </w:pPr>
                                  <w:r>
                                    <w:rPr>
                                      <w:szCs w:val="21"/>
                                    </w:rPr>
                                    <w:t>图例：</w:t>
                                  </w:r>
                                </w:p>
                                <w:p w14:paraId="230FE725">
                                  <w:pPr>
                                    <w:rPr>
                                      <w:szCs w:val="21"/>
                                    </w:rPr>
                                  </w:pPr>
                                  <w:r>
                                    <w:rPr>
                                      <w:szCs w:val="21"/>
                                    </w:rPr>
                                    <w:t>G废气</w:t>
                                  </w:r>
                                </w:p>
                                <w:p w14:paraId="78E480B7">
                                  <w:pPr>
                                    <w:pStyle w:val="15"/>
                                    <w:numPr>
                                      <w:ilvl w:val="0"/>
                                      <w:numId w:val="0"/>
                                    </w:numPr>
                                    <w:tabs>
                                      <w:tab w:val="left" w:pos="2344"/>
                                      <w:tab w:val="clear" w:pos="2040"/>
                                    </w:tabs>
                                    <w:ind w:leftChars="0"/>
                                    <w:rPr>
                                      <w:szCs w:val="21"/>
                                    </w:rPr>
                                  </w:pPr>
                                  <w:r>
                                    <w:rPr>
                                      <w:szCs w:val="21"/>
                                    </w:rPr>
                                    <w:t>S固废</w:t>
                                  </w:r>
                                </w:p>
                                <w:p w14:paraId="37AD4679">
                                  <w:pPr>
                                    <w:pStyle w:val="15"/>
                                    <w:numPr>
                                      <w:ilvl w:val="0"/>
                                      <w:numId w:val="0"/>
                                    </w:numPr>
                                    <w:tabs>
                                      <w:tab w:val="left" w:pos="2344"/>
                                      <w:tab w:val="clear" w:pos="2040"/>
                                    </w:tabs>
                                    <w:ind w:leftChars="0"/>
                                    <w:rPr>
                                      <w:szCs w:val="21"/>
                                    </w:rPr>
                                  </w:pPr>
                                  <w:r>
                                    <w:rPr>
                                      <w:szCs w:val="21"/>
                                    </w:rPr>
                                    <w:t>N噪声</w:t>
                                  </w:r>
                                </w:p>
                                <w:p w14:paraId="46B4D3DF">
                                  <w:pPr>
                                    <w:pStyle w:val="15"/>
                                    <w:numPr>
                                      <w:ilvl w:val="0"/>
                                      <w:numId w:val="0"/>
                                    </w:numPr>
                                    <w:tabs>
                                      <w:tab w:val="left" w:pos="2344"/>
                                      <w:tab w:val="clear" w:pos="2040"/>
                                    </w:tabs>
                                    <w:ind w:leftChars="0"/>
                                    <w:rPr>
                                      <w:rFonts w:hint="eastAsia"/>
                                      <w:szCs w:val="21"/>
                                    </w:rPr>
                                  </w:pPr>
                                  <w:r>
                                    <w:rPr>
                                      <w:rFonts w:hint="eastAsia"/>
                                      <w:szCs w:val="21"/>
                                    </w:rPr>
                                    <w:t xml:space="preserve">  电加热</w:t>
                                  </w:r>
                                </w:p>
                              </w:txbxContent>
                            </wps:txbx>
                            <wps:bodyPr wrap="square" upright="1"/>
                          </wps:wsp>
                        </a:graphicData>
                      </a:graphic>
                    </wp:anchor>
                  </w:drawing>
                </mc:Choice>
                <mc:Fallback>
                  <w:pict>
                    <v:shape id="文本框 517" o:spid="_x0000_s1026" o:spt="202" type="#_x0000_t202" style="position:absolute;left:0pt;margin-left:7.15pt;margin-top:9.15pt;height:79.8pt;width:81.8pt;z-index:251879424;mso-width-relative:page;mso-height-relative:page;" fillcolor="#FFFFFF" filled="t" stroked="f" coordsize="21600,21600" o:gfxdata="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aUT6udMAAAAJAQAADwAAAAAAAAABACAAAAAiAAAAZHJzL2Rv&#10;d25yZXYueG1sUEsBAhQAFAAAAAgAh07iQMyJGvjNAQAAigMAAA4AAAAAAAAAAQAgAAAAIgEAAGRy&#10;cy9lMm9Eb2MueG1sUEsFBgAAAAAGAAYAWQEAAGEFAAAAAA==&#10;">
                      <v:fill on="t" focussize="0,0"/>
                      <v:stroke on="f"/>
                      <v:imagedata o:title=""/>
                      <o:lock v:ext="edit" aspectratio="f"/>
                      <v:textbox>
                        <w:txbxContent>
                          <w:p w14:paraId="1F6768B5">
                            <w:pPr>
                              <w:rPr>
                                <w:szCs w:val="21"/>
                              </w:rPr>
                            </w:pPr>
                            <w:r>
                              <w:rPr>
                                <w:szCs w:val="21"/>
                              </w:rPr>
                              <w:t>图例：</w:t>
                            </w:r>
                          </w:p>
                          <w:p w14:paraId="230FE725">
                            <w:pPr>
                              <w:rPr>
                                <w:szCs w:val="21"/>
                              </w:rPr>
                            </w:pPr>
                            <w:r>
                              <w:rPr>
                                <w:szCs w:val="21"/>
                              </w:rPr>
                              <w:t>G废气</w:t>
                            </w:r>
                          </w:p>
                          <w:p w14:paraId="78E480B7">
                            <w:pPr>
                              <w:pStyle w:val="15"/>
                              <w:numPr>
                                <w:ilvl w:val="0"/>
                                <w:numId w:val="0"/>
                              </w:numPr>
                              <w:tabs>
                                <w:tab w:val="left" w:pos="2344"/>
                                <w:tab w:val="clear" w:pos="2040"/>
                              </w:tabs>
                              <w:ind w:leftChars="0"/>
                              <w:rPr>
                                <w:szCs w:val="21"/>
                              </w:rPr>
                            </w:pPr>
                            <w:r>
                              <w:rPr>
                                <w:szCs w:val="21"/>
                              </w:rPr>
                              <w:t>S固废</w:t>
                            </w:r>
                          </w:p>
                          <w:p w14:paraId="37AD4679">
                            <w:pPr>
                              <w:pStyle w:val="15"/>
                              <w:numPr>
                                <w:ilvl w:val="0"/>
                                <w:numId w:val="0"/>
                              </w:numPr>
                              <w:tabs>
                                <w:tab w:val="left" w:pos="2344"/>
                                <w:tab w:val="clear" w:pos="2040"/>
                              </w:tabs>
                              <w:ind w:leftChars="0"/>
                              <w:rPr>
                                <w:szCs w:val="21"/>
                              </w:rPr>
                            </w:pPr>
                            <w:r>
                              <w:rPr>
                                <w:szCs w:val="21"/>
                              </w:rPr>
                              <w:t>N噪声</w:t>
                            </w:r>
                          </w:p>
                          <w:p w14:paraId="46B4D3DF">
                            <w:pPr>
                              <w:pStyle w:val="15"/>
                              <w:numPr>
                                <w:ilvl w:val="0"/>
                                <w:numId w:val="0"/>
                              </w:numPr>
                              <w:tabs>
                                <w:tab w:val="left" w:pos="2344"/>
                                <w:tab w:val="clear" w:pos="2040"/>
                              </w:tabs>
                              <w:ind w:leftChars="0"/>
                              <w:rPr>
                                <w:rFonts w:hint="eastAsia"/>
                                <w:szCs w:val="21"/>
                              </w:rPr>
                            </w:pPr>
                            <w:r>
                              <w:rPr>
                                <w:rFonts w:hint="eastAsia"/>
                                <w:szCs w:val="21"/>
                              </w:rPr>
                              <w:t xml:space="preserve">  电加热</w:t>
                            </w:r>
                          </w:p>
                        </w:txbxContent>
                      </v:textbox>
                    </v:shape>
                  </w:pict>
                </mc:Fallback>
              </mc:AlternateContent>
            </w:r>
            <w:r>
              <w:rPr>
                <w:rFonts w:hint="default" w:ascii="Times New Roman" w:hAnsi="Times New Roman" w:eastAsia="宋体" w:cs="Times New Roman"/>
                <w:sz w:val="28"/>
              </w:rPr>
              <mc:AlternateContent>
                <mc:Choice Requires="wps">
                  <w:drawing>
                    <wp:anchor distT="0" distB="0" distL="114300" distR="114300" simplePos="0" relativeHeight="251892736" behindDoc="0" locked="0" layoutInCell="1" allowOverlap="1">
                      <wp:simplePos x="0" y="0"/>
                      <wp:positionH relativeFrom="column">
                        <wp:posOffset>1036320</wp:posOffset>
                      </wp:positionH>
                      <wp:positionV relativeFrom="paragraph">
                        <wp:posOffset>107315</wp:posOffset>
                      </wp:positionV>
                      <wp:extent cx="1243330" cy="477520"/>
                      <wp:effectExtent l="0" t="0" r="0" b="0"/>
                      <wp:wrapNone/>
                      <wp:docPr id="232" name="文本框 536"/>
                      <wp:cNvGraphicFramePr/>
                      <a:graphic xmlns:a="http://schemas.openxmlformats.org/drawingml/2006/main">
                        <a:graphicData uri="http://schemas.microsoft.com/office/word/2010/wordprocessingShape">
                          <wps:wsp>
                            <wps:cNvSpPr txBox="1"/>
                            <wps:spPr>
                              <a:xfrm>
                                <a:off x="0" y="0"/>
                                <a:ext cx="1243330" cy="477520"/>
                              </a:xfrm>
                              <a:prstGeom prst="rect">
                                <a:avLst/>
                              </a:prstGeom>
                              <a:noFill/>
                              <a:ln>
                                <a:noFill/>
                              </a:ln>
                            </wps:spPr>
                            <wps:txbx>
                              <w:txbxContent>
                                <w:p w14:paraId="338E5424">
                                  <w:pPr>
                                    <w:jc w:val="left"/>
                                    <w:rPr>
                                      <w:szCs w:val="21"/>
                                    </w:rPr>
                                  </w:pPr>
                                  <w:r>
                                    <w:rPr>
                                      <w:szCs w:val="21"/>
                                    </w:rPr>
                                    <w:t>异丙醇、酒精、无尘棉签、无尘布</w:t>
                                  </w:r>
                                </w:p>
                              </w:txbxContent>
                            </wps:txbx>
                            <wps:bodyPr wrap="square" upright="1"/>
                          </wps:wsp>
                        </a:graphicData>
                      </a:graphic>
                    </wp:anchor>
                  </w:drawing>
                </mc:Choice>
                <mc:Fallback>
                  <w:pict>
                    <v:shape id="文本框 536" o:spid="_x0000_s1026" o:spt="202" type="#_x0000_t202" style="position:absolute;left:0pt;margin-left:81.6pt;margin-top:8.45pt;height:37.6pt;width:97.9pt;z-index:251892736;mso-width-relative:page;mso-height-relative:page;" filled="f" stroked="f" coordsize="21600,21600" o:gfxdata="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NrWdX7VAAAACQEAAA8AAAAAAAAAAQAgAAAAIgAAAGRycy9kb3ducmV2LnhtbFBLAQIUABQA&#10;AAAIAIdO4kBIM1eWugEAAGADAAAOAAAAAAAAAAEAIAAAACQBAABkcnMvZTJvRG9jLnhtbFBLBQYA&#10;AAAABgAGAFkBAABQBQAAAAA=&#10;">
                      <v:fill on="f" focussize="0,0"/>
                      <v:stroke on="f"/>
                      <v:imagedata o:title=""/>
                      <o:lock v:ext="edit" aspectratio="f"/>
                      <v:textbox>
                        <w:txbxContent>
                          <w:p w14:paraId="338E5424">
                            <w:pPr>
                              <w:jc w:val="left"/>
                              <w:rPr>
                                <w:szCs w:val="21"/>
                              </w:rPr>
                            </w:pPr>
                            <w:r>
                              <w:rPr>
                                <w:szCs w:val="21"/>
                              </w:rPr>
                              <w:t>异丙醇、酒精、无尘棉签、无尘布</w:t>
                            </w:r>
                          </w:p>
                        </w:txbxContent>
                      </v:textbox>
                    </v:shape>
                  </w:pict>
                </mc:Fallback>
              </mc:AlternateContent>
            </w:r>
            <w:r>
              <w:rPr>
                <w:rFonts w:hint="default" w:ascii="Times New Roman" w:hAnsi="Times New Roman" w:eastAsia="宋体" w:cs="Times New Roman"/>
                <w:sz w:val="28"/>
              </w:rPr>
              <mc:AlternateContent>
                <mc:Choice Requires="wps">
                  <w:drawing>
                    <wp:anchor distT="0" distB="0" distL="114300" distR="114300" simplePos="0" relativeHeight="251893760" behindDoc="0" locked="0" layoutInCell="1" allowOverlap="1">
                      <wp:simplePos x="0" y="0"/>
                      <wp:positionH relativeFrom="column">
                        <wp:posOffset>3343275</wp:posOffset>
                      </wp:positionH>
                      <wp:positionV relativeFrom="paragraph">
                        <wp:posOffset>151765</wp:posOffset>
                      </wp:positionV>
                      <wp:extent cx="1460500" cy="532130"/>
                      <wp:effectExtent l="0" t="0" r="0" b="0"/>
                      <wp:wrapNone/>
                      <wp:docPr id="233" name="文本框 533"/>
                      <wp:cNvGraphicFramePr/>
                      <a:graphic xmlns:a="http://schemas.openxmlformats.org/drawingml/2006/main">
                        <a:graphicData uri="http://schemas.microsoft.com/office/word/2010/wordprocessingShape">
                          <wps:wsp>
                            <wps:cNvSpPr txBox="1"/>
                            <wps:spPr>
                              <a:xfrm>
                                <a:off x="0" y="0"/>
                                <a:ext cx="1460500" cy="532130"/>
                              </a:xfrm>
                              <a:prstGeom prst="rect">
                                <a:avLst/>
                              </a:prstGeom>
                              <a:noFill/>
                              <a:ln>
                                <a:noFill/>
                              </a:ln>
                            </wps:spPr>
                            <wps:txbx>
                              <w:txbxContent>
                                <w:p w14:paraId="41607A4E">
                                  <w:pPr>
                                    <w:rPr>
                                      <w:szCs w:val="21"/>
                                    </w:rPr>
                                  </w:pPr>
                                  <w:r>
                                    <w:rPr>
                                      <w:szCs w:val="21"/>
                                    </w:rPr>
                                    <w:t>G有机废气</w:t>
                                  </w:r>
                                </w:p>
                                <w:p w14:paraId="1A3BFEC7">
                                  <w:pPr>
                                    <w:pStyle w:val="10"/>
                                    <w:rPr>
                                      <w:sz w:val="21"/>
                                      <w:szCs w:val="21"/>
                                    </w:rPr>
                                  </w:pPr>
                                  <w:r>
                                    <w:rPr>
                                      <w:sz w:val="21"/>
                                      <w:szCs w:val="21"/>
                                    </w:rPr>
                                    <w:t>S废棉签和无尘布</w:t>
                                  </w:r>
                                </w:p>
                              </w:txbxContent>
                            </wps:txbx>
                            <wps:bodyPr wrap="square" upright="1"/>
                          </wps:wsp>
                        </a:graphicData>
                      </a:graphic>
                    </wp:anchor>
                  </w:drawing>
                </mc:Choice>
                <mc:Fallback>
                  <w:pict>
                    <v:shape id="文本框 533" o:spid="_x0000_s1026" o:spt="202" type="#_x0000_t202" style="position:absolute;left:0pt;margin-left:263.25pt;margin-top:11.95pt;height:41.9pt;width:115pt;z-index:251893760;mso-width-relative:page;mso-height-relative:page;" filled="f" stroked="f" coordsize="21600,21600" o:gfxdata="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BASZWH1wAAAAoBAAAPAAAAAAAAAAEAIAAAACIAAABkcnMvZG93bnJldi54bWxQSwECFAAU&#10;AAAACACHTuJA6ZgG1LkBAABgAwAADgAAAAAAAAABACAAAAAmAQAAZHJzL2Uyb0RvYy54bWxQSwUG&#10;AAAAAAYABgBZAQAAUQUAAAAA&#10;">
                      <v:fill on="f" focussize="0,0"/>
                      <v:stroke on="f"/>
                      <v:imagedata o:title=""/>
                      <o:lock v:ext="edit" aspectratio="f"/>
                      <v:textbox>
                        <w:txbxContent>
                          <w:p w14:paraId="41607A4E">
                            <w:pPr>
                              <w:rPr>
                                <w:szCs w:val="21"/>
                              </w:rPr>
                            </w:pPr>
                            <w:r>
                              <w:rPr>
                                <w:szCs w:val="21"/>
                              </w:rPr>
                              <w:t>G有机废气</w:t>
                            </w:r>
                          </w:p>
                          <w:p w14:paraId="1A3BFEC7">
                            <w:pPr>
                              <w:pStyle w:val="10"/>
                              <w:rPr>
                                <w:sz w:val="21"/>
                                <w:szCs w:val="21"/>
                              </w:rPr>
                            </w:pPr>
                            <w:r>
                              <w:rPr>
                                <w:sz w:val="21"/>
                                <w:szCs w:val="21"/>
                              </w:rPr>
                              <w:t>S废棉签和无尘布</w:t>
                            </w:r>
                          </w:p>
                        </w:txbxContent>
                      </v:textbox>
                    </v:shape>
                  </w:pict>
                </mc:Fallback>
              </mc:AlternateContent>
            </w:r>
            <w:r>
              <w:rPr>
                <w:rFonts w:hint="default" w:ascii="Times New Roman" w:hAnsi="Times New Roman" w:eastAsia="宋体" w:cs="Times New Roman"/>
                <w:sz w:val="28"/>
              </w:rPr>
              <mc:AlternateContent>
                <mc:Choice Requires="wps">
                  <w:drawing>
                    <wp:anchor distT="0" distB="0" distL="114300" distR="114300" simplePos="0" relativeHeight="251889664" behindDoc="0" locked="0" layoutInCell="1" allowOverlap="1">
                      <wp:simplePos x="0" y="0"/>
                      <wp:positionH relativeFrom="column">
                        <wp:posOffset>2252345</wp:posOffset>
                      </wp:positionH>
                      <wp:positionV relativeFrom="paragraph">
                        <wp:posOffset>221615</wp:posOffset>
                      </wp:positionV>
                      <wp:extent cx="838200" cy="279400"/>
                      <wp:effectExtent l="4445" t="4445" r="8255" b="8255"/>
                      <wp:wrapNone/>
                      <wp:docPr id="229" name="文本框 522"/>
                      <wp:cNvGraphicFramePr/>
                      <a:graphic xmlns:a="http://schemas.openxmlformats.org/drawingml/2006/main">
                        <a:graphicData uri="http://schemas.microsoft.com/office/word/2010/wordprocessingShape">
                          <wps:wsp>
                            <wps:cNvSpPr txBox="1"/>
                            <wps:spPr>
                              <a:xfrm>
                                <a:off x="0" y="0"/>
                                <a:ext cx="838200" cy="2794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D8716C7">
                                  <w:pPr>
                                    <w:jc w:val="center"/>
                                    <w:rPr>
                                      <w:szCs w:val="21"/>
                                    </w:rPr>
                                  </w:pPr>
                                  <w:r>
                                    <w:rPr>
                                      <w:rFonts w:hint="eastAsia"/>
                                      <w:szCs w:val="21"/>
                                    </w:rPr>
                                    <w:t>检验</w:t>
                                  </w:r>
                                </w:p>
                              </w:txbxContent>
                            </wps:txbx>
                            <wps:bodyPr wrap="square" upright="1"/>
                          </wps:wsp>
                        </a:graphicData>
                      </a:graphic>
                    </wp:anchor>
                  </w:drawing>
                </mc:Choice>
                <mc:Fallback>
                  <w:pict>
                    <v:shape id="文本框 522" o:spid="_x0000_s1026" o:spt="202" type="#_x0000_t202" style="position:absolute;left:0pt;margin-left:177.35pt;margin-top:17.45pt;height:22pt;width:66pt;z-index:251889664;mso-width-relative:page;mso-height-relative:page;" fillcolor="#FFFFFF" filled="t" stroked="t" coordsize="21600,21600" o:gfxdata="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XukPm9gAAAAJAQAADwAA&#10;AAAAAAABACAAAAAiAAAAZHJzL2Rvd25yZXYueG1sUEsBAhQAFAAAAAgAh07iQPc5ZzAWAgAARwQA&#10;AA4AAAAAAAAAAQAgAAAAJwEAAGRycy9lMm9Eb2MueG1sUEsFBgAAAAAGAAYAWQEAAK8FAAAAAA==&#10;">
                      <v:fill on="t" focussize="0,0"/>
                      <v:stroke color="#000000" joinstyle="miter"/>
                      <v:imagedata o:title=""/>
                      <o:lock v:ext="edit" aspectratio="f"/>
                      <v:textbox>
                        <w:txbxContent>
                          <w:p w14:paraId="3D8716C7">
                            <w:pPr>
                              <w:jc w:val="center"/>
                              <w:rPr>
                                <w:szCs w:val="21"/>
                              </w:rPr>
                            </w:pPr>
                            <w:r>
                              <w:rPr>
                                <w:rFonts w:hint="eastAsia"/>
                                <w:szCs w:val="21"/>
                              </w:rPr>
                              <w:t>检验</w:t>
                            </w:r>
                          </w:p>
                        </w:txbxContent>
                      </v:textbox>
                    </v:shape>
                  </w:pict>
                </mc:Fallback>
              </mc:AlternateContent>
            </w:r>
          </w:p>
          <w:p w14:paraId="3A9C775E">
            <w:pPr>
              <w:keepNext w:val="0"/>
              <w:keepLines w:val="0"/>
              <w:suppressLineNumbers w:val="0"/>
              <w:spacing w:before="0" w:beforeAutospacing="0" w:after="0" w:afterAutospacing="0" w:line="500" w:lineRule="exact"/>
              <w:ind w:left="0" w:right="0"/>
              <w:rPr>
                <w:rFonts w:hint="default" w:ascii="Times New Roman" w:hAnsi="Times New Roman" w:eastAsia="宋体" w:cs="Times New Roman"/>
                <w:b/>
                <w:sz w:val="24"/>
              </w:rPr>
            </w:pPr>
            <w:r>
              <w:rPr>
                <w:rFonts w:hint="default" w:ascii="Times New Roman" w:hAnsi="Times New Roman" w:eastAsia="宋体" w:cs="Times New Roman"/>
                <w:sz w:val="28"/>
              </w:rPr>
              <mc:AlternateContent>
                <mc:Choice Requires="wps">
                  <w:drawing>
                    <wp:anchor distT="0" distB="0" distL="114300" distR="114300" simplePos="0" relativeHeight="251891712" behindDoc="0" locked="0" layoutInCell="1" allowOverlap="1">
                      <wp:simplePos x="0" y="0"/>
                      <wp:positionH relativeFrom="column">
                        <wp:posOffset>1856105</wp:posOffset>
                      </wp:positionH>
                      <wp:positionV relativeFrom="paragraph">
                        <wp:posOffset>35560</wp:posOffset>
                      </wp:positionV>
                      <wp:extent cx="396240" cy="635"/>
                      <wp:effectExtent l="0" t="37465" r="10160" b="38100"/>
                      <wp:wrapNone/>
                      <wp:docPr id="231" name="直线 537"/>
                      <wp:cNvGraphicFramePr/>
                      <a:graphic xmlns:a="http://schemas.openxmlformats.org/drawingml/2006/main">
                        <a:graphicData uri="http://schemas.microsoft.com/office/word/2010/wordprocessingShape">
                          <wps:wsp>
                            <wps:cNvCnPr/>
                            <wps:spPr>
                              <a:xfrm>
                                <a:off x="0" y="0"/>
                                <a:ext cx="396240" cy="63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537" o:spid="_x0000_s1026" o:spt="20" style="position:absolute;left:0pt;margin-left:146.15pt;margin-top:2.8pt;height:0.05pt;width:31.2pt;z-index:251891712;mso-width-relative:page;mso-height-relative:page;" filled="f" stroked="t" coordsize="21600,21600" o:gfxdata="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Ki3STzYAAAABwEAAA8AAAAAAAAAAQAgAAAAIgAAAGRycy9kb3ducmV2LnhtbFBLAQIU&#10;ABQAAAAIAIdO4kB/RJel8wEAAOQDAAAOAAAAAAAAAAEAIAAAACcBAABkcnMvZTJvRG9jLnhtbFBL&#10;BQYAAAAABgAGAFkBAACMBQAAAAA=&#10;">
                      <v:fill on="f" focussize="0,0"/>
                      <v:stroke color="#000000" joinstyle="round" endarrow="block"/>
                      <v:imagedata o:title=""/>
                      <o:lock v:ext="edit" aspectratio="f"/>
                    </v:line>
                  </w:pict>
                </mc:Fallback>
              </mc:AlternateContent>
            </w:r>
            <w:r>
              <w:rPr>
                <w:rFonts w:hint="default" w:ascii="Times New Roman" w:hAnsi="Times New Roman" w:eastAsia="宋体" w:cs="Times New Roman"/>
                <w:sz w:val="28"/>
              </w:rPr>
              <mc:AlternateContent>
                <mc:Choice Requires="wps">
                  <w:drawing>
                    <wp:anchor distT="0" distB="0" distL="114300" distR="114300" simplePos="0" relativeHeight="251894784" behindDoc="0" locked="0" layoutInCell="1" allowOverlap="1">
                      <wp:simplePos x="0" y="0"/>
                      <wp:positionH relativeFrom="column">
                        <wp:posOffset>2644140</wp:posOffset>
                      </wp:positionH>
                      <wp:positionV relativeFrom="paragraph">
                        <wp:posOffset>186690</wp:posOffset>
                      </wp:positionV>
                      <wp:extent cx="635" cy="228600"/>
                      <wp:effectExtent l="37465" t="0" r="38100" b="0"/>
                      <wp:wrapNone/>
                      <wp:docPr id="234" name="直线 1401"/>
                      <wp:cNvGraphicFramePr/>
                      <a:graphic xmlns:a="http://schemas.openxmlformats.org/drawingml/2006/main">
                        <a:graphicData uri="http://schemas.microsoft.com/office/word/2010/wordprocessingShape">
                          <wps:wsp>
                            <wps:cNvCnPr/>
                            <wps:spPr>
                              <a:xfrm>
                                <a:off x="0" y="0"/>
                                <a:ext cx="635" cy="22860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1401" o:spid="_x0000_s1026" o:spt="20" style="position:absolute;left:0pt;margin-left:208.2pt;margin-top:14.7pt;height:18pt;width:0.05pt;z-index:251894784;mso-width-relative:page;mso-height-relative:page;" filled="f" stroked="t" coordsize="21600,21600" o:gfxdata="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gz/ft2gAAAAkBAAAPAAAAAAAAAAEAIAAAACIAAABkcnMvZG93bnJldi54bWxQ&#10;SwECFAAUAAAACACHTuJAW6A0avUBAADlAwAADgAAAAAAAAABACAAAAApAQAAZHJzL2Uyb0RvYy54&#10;bWxQSwUGAAAAAAYABgBZAQAAkAUAAAAA&#10;">
                      <v:fill on="f" focussize="0,0"/>
                      <v:stroke color="#000000" joinstyle="round" endarrow="block"/>
                      <v:imagedata o:title=""/>
                      <o:lock v:ext="edit" aspectratio="f"/>
                    </v:line>
                  </w:pict>
                </mc:Fallback>
              </mc:AlternateContent>
            </w:r>
            <w:r>
              <w:rPr>
                <w:rFonts w:hint="default" w:ascii="Times New Roman" w:hAnsi="Times New Roman" w:eastAsia="宋体" w:cs="Times New Roman"/>
                <w:sz w:val="28"/>
              </w:rPr>
              <mc:AlternateContent>
                <mc:Choice Requires="wps">
                  <w:drawing>
                    <wp:anchor distT="0" distB="0" distL="114300" distR="114300" simplePos="0" relativeHeight="251890688" behindDoc="0" locked="0" layoutInCell="1" allowOverlap="1">
                      <wp:simplePos x="0" y="0"/>
                      <wp:positionH relativeFrom="column">
                        <wp:posOffset>3114675</wp:posOffset>
                      </wp:positionH>
                      <wp:positionV relativeFrom="paragraph">
                        <wp:posOffset>55245</wp:posOffset>
                      </wp:positionV>
                      <wp:extent cx="352425" cy="635"/>
                      <wp:effectExtent l="0" t="37465" r="3175" b="38100"/>
                      <wp:wrapNone/>
                      <wp:docPr id="230" name="直线 1391"/>
                      <wp:cNvGraphicFramePr/>
                      <a:graphic xmlns:a="http://schemas.openxmlformats.org/drawingml/2006/main">
                        <a:graphicData uri="http://schemas.microsoft.com/office/word/2010/wordprocessingShape">
                          <wps:wsp>
                            <wps:cNvCnPr/>
                            <wps:spPr>
                              <a:xfrm>
                                <a:off x="0" y="0"/>
                                <a:ext cx="352425" cy="635"/>
                              </a:xfrm>
                              <a:prstGeom prst="line">
                                <a:avLst/>
                              </a:prstGeom>
                              <a:ln w="9525" cap="flat" cmpd="sng">
                                <a:solidFill>
                                  <a:srgbClr val="000000"/>
                                </a:solidFill>
                                <a:prstDash val="dash"/>
                                <a:headEnd type="none" w="med" len="med"/>
                                <a:tailEnd type="triangle" w="med" len="med"/>
                              </a:ln>
                            </wps:spPr>
                            <wps:bodyPr upright="1"/>
                          </wps:wsp>
                        </a:graphicData>
                      </a:graphic>
                    </wp:anchor>
                  </w:drawing>
                </mc:Choice>
                <mc:Fallback>
                  <w:pict>
                    <v:line id="直线 1391" o:spid="_x0000_s1026" o:spt="20" style="position:absolute;left:0pt;margin-left:245.25pt;margin-top:4.35pt;height:0.05pt;width:27.75pt;z-index:251890688;mso-width-relative:page;mso-height-relative:page;" filled="f" stroked="t" coordsize="21600,21600" o:gfxdata="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ACE7vz2AAAAAcBAAAPAAAAAAAAAAEAIAAAACIAAABkcnMvZG93bnJldi54bWxQSwECFAAU&#10;AAAACACHTuJApQcHFfEBAADkAwAADgAAAAAAAAABACAAAAAnAQAAZHJzL2Uyb0RvYy54bWxQSwUG&#10;AAAAAAYABgBZAQAAigUAAAAA&#10;">
                      <v:fill on="f" focussize="0,0"/>
                      <v:stroke color="#000000" joinstyle="round" dashstyle="dash" endarrow="block"/>
                      <v:imagedata o:title=""/>
                      <o:lock v:ext="edit" aspectratio="f"/>
                    </v:line>
                  </w:pict>
                </mc:Fallback>
              </mc:AlternateContent>
            </w:r>
          </w:p>
          <w:p w14:paraId="6085027D">
            <w:pPr>
              <w:keepNext w:val="0"/>
              <w:keepLines w:val="0"/>
              <w:suppressLineNumbers w:val="0"/>
              <w:spacing w:before="0" w:beforeAutospacing="0" w:after="0" w:afterAutospacing="0" w:line="500" w:lineRule="exact"/>
              <w:ind w:left="0" w:right="0"/>
              <w:rPr>
                <w:rFonts w:hint="default" w:ascii="Times New Roman" w:hAnsi="Times New Roman" w:eastAsia="宋体" w:cs="Times New Roman"/>
                <w:b/>
                <w:sz w:val="24"/>
              </w:rPr>
            </w:pPr>
            <w:r>
              <w:rPr>
                <w:rFonts w:hint="default" w:ascii="Times New Roman" w:hAnsi="Times New Roman" w:eastAsia="宋体" w:cs="Times New Roman"/>
                <w:sz w:val="28"/>
              </w:rPr>
              <mc:AlternateContent>
                <mc:Choice Requires="wps">
                  <w:drawing>
                    <wp:anchor distT="0" distB="0" distL="114300" distR="114300" simplePos="0" relativeHeight="251906048" behindDoc="0" locked="0" layoutInCell="1" allowOverlap="1">
                      <wp:simplePos x="0" y="0"/>
                      <wp:positionH relativeFrom="column">
                        <wp:posOffset>147955</wp:posOffset>
                      </wp:positionH>
                      <wp:positionV relativeFrom="paragraph">
                        <wp:posOffset>229870</wp:posOffset>
                      </wp:positionV>
                      <wp:extent cx="133350" cy="104775"/>
                      <wp:effectExtent l="8890" t="8890" r="10160" b="13335"/>
                      <wp:wrapNone/>
                      <wp:docPr id="246" name="自选图形 622"/>
                      <wp:cNvGraphicFramePr/>
                      <a:graphic xmlns:a="http://schemas.openxmlformats.org/drawingml/2006/main">
                        <a:graphicData uri="http://schemas.microsoft.com/office/word/2010/wordprocessingShape">
                          <wps:wsp>
                            <wps:cNvSpPr/>
                            <wps:spPr>
                              <a:xfrm>
                                <a:off x="0" y="0"/>
                                <a:ext cx="133350" cy="104775"/>
                              </a:xfrm>
                              <a:prstGeom prst="triangle">
                                <a:avLst>
                                  <a:gd name="adj" fmla="val 50000"/>
                                </a:avLst>
                              </a:prstGeom>
                              <a:solidFill>
                                <a:srgbClr val="FFFFFF"/>
                              </a:solidFill>
                              <a:ln w="9525" cap="flat" cmpd="sng">
                                <a:solidFill>
                                  <a:srgbClr val="000000"/>
                                </a:solidFill>
                                <a:prstDash val="solid"/>
                                <a:miter/>
                                <a:headEnd type="none" w="med" len="med"/>
                                <a:tailEnd type="none" w="med" len="med"/>
                              </a:ln>
                            </wps:spPr>
                            <wps:bodyPr wrap="square" upright="1"/>
                          </wps:wsp>
                        </a:graphicData>
                      </a:graphic>
                    </wp:anchor>
                  </w:drawing>
                </mc:Choice>
                <mc:Fallback>
                  <w:pict>
                    <v:shape id="自选图形 622" o:spid="_x0000_s1026" o:spt="5" type="#_x0000_t5" style="position:absolute;left:0pt;margin-left:11.65pt;margin-top:18.1pt;height:8.25pt;width:10.5pt;z-index:251906048;mso-width-relative:page;mso-height-relative:page;" fillcolor="#FFFFFF" filled="t" stroked="t" coordsize="21600,21600" o:gfxdata="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DBh82dYAAAAHAQAADwAAAAAAAAABACAAAAAiAAAAZHJzL2Rvd25yZXYueG1sUEsBAhQA&#10;FAAAAAgAh07iQGg7tZ0tAgAAZQQAAA4AAAAAAAAAAQAgAAAAJQEAAGRycy9lMm9Eb2MueG1sUEsF&#10;BgAAAAAGAAYAWQEAAMQFAAAAAA==&#10;" adj="10800">
                      <v:fill on="t" focussize="0,0"/>
                      <v:stroke color="#000000" joinstyle="miter"/>
                      <v:imagedata o:title=""/>
                      <o:lock v:ext="edit" aspectratio="f"/>
                    </v:shape>
                  </w:pict>
                </mc:Fallback>
              </mc:AlternateContent>
            </w:r>
            <w:r>
              <w:rPr>
                <w:rFonts w:hint="default" w:ascii="Times New Roman" w:hAnsi="Times New Roman" w:eastAsia="宋体" w:cs="Times New Roman"/>
                <w:sz w:val="28"/>
              </w:rPr>
              <mc:AlternateContent>
                <mc:Choice Requires="wps">
                  <w:drawing>
                    <wp:anchor distT="0" distB="0" distL="114300" distR="114300" simplePos="0" relativeHeight="251881472" behindDoc="0" locked="0" layoutInCell="1" allowOverlap="1">
                      <wp:simplePos x="0" y="0"/>
                      <wp:positionH relativeFrom="column">
                        <wp:posOffset>3287395</wp:posOffset>
                      </wp:positionH>
                      <wp:positionV relativeFrom="paragraph">
                        <wp:posOffset>34290</wp:posOffset>
                      </wp:positionV>
                      <wp:extent cx="1460500" cy="405765"/>
                      <wp:effectExtent l="0" t="0" r="0" b="0"/>
                      <wp:wrapNone/>
                      <wp:docPr id="220" name="文本框 535"/>
                      <wp:cNvGraphicFramePr/>
                      <a:graphic xmlns:a="http://schemas.openxmlformats.org/drawingml/2006/main">
                        <a:graphicData uri="http://schemas.microsoft.com/office/word/2010/wordprocessingShape">
                          <wps:wsp>
                            <wps:cNvSpPr txBox="1"/>
                            <wps:spPr>
                              <a:xfrm>
                                <a:off x="0" y="0"/>
                                <a:ext cx="1460500" cy="405765"/>
                              </a:xfrm>
                              <a:prstGeom prst="rect">
                                <a:avLst/>
                              </a:prstGeom>
                              <a:noFill/>
                              <a:ln>
                                <a:noFill/>
                              </a:ln>
                            </wps:spPr>
                            <wps:txbx>
                              <w:txbxContent>
                                <w:p w14:paraId="302D969C">
                                  <w:pPr>
                                    <w:pStyle w:val="10"/>
                                    <w:rPr>
                                      <w:sz w:val="21"/>
                                      <w:szCs w:val="21"/>
                                    </w:rPr>
                                  </w:pPr>
                                  <w:r>
                                    <w:rPr>
                                      <w:sz w:val="21"/>
                                      <w:szCs w:val="21"/>
                                    </w:rPr>
                                    <w:t>S废包装材料</w:t>
                                  </w:r>
                                </w:p>
                              </w:txbxContent>
                            </wps:txbx>
                            <wps:bodyPr wrap="square" upright="1"/>
                          </wps:wsp>
                        </a:graphicData>
                      </a:graphic>
                    </wp:anchor>
                  </w:drawing>
                </mc:Choice>
                <mc:Fallback>
                  <w:pict>
                    <v:shape id="文本框 535" o:spid="_x0000_s1026" o:spt="202" type="#_x0000_t202" style="position:absolute;left:0pt;margin-left:258.85pt;margin-top:2.7pt;height:31.95pt;width:115pt;z-index:251881472;mso-width-relative:page;mso-height-relative:page;" filled="f" stroked="f" coordsize="21600,21600" o:gfxdata="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F+UpFrWAAAACAEAAA8AAAAAAAAAAQAgAAAAIgAAAGRycy9kb3ducmV2LnhtbFBLAQIUABQA&#10;AAAIAIdO4kDfpVqluQEAAGADAAAOAAAAAAAAAAEAIAAAACUBAABkcnMvZTJvRG9jLnhtbFBLBQYA&#10;AAAABgAGAFkBAABQBQAAAAA=&#10;">
                      <v:fill on="f" focussize="0,0"/>
                      <v:stroke on="f"/>
                      <v:imagedata o:title=""/>
                      <o:lock v:ext="edit" aspectratio="f"/>
                      <v:textbox>
                        <w:txbxContent>
                          <w:p w14:paraId="302D969C">
                            <w:pPr>
                              <w:pStyle w:val="10"/>
                              <w:rPr>
                                <w:sz w:val="21"/>
                                <w:szCs w:val="21"/>
                              </w:rPr>
                            </w:pPr>
                            <w:r>
                              <w:rPr>
                                <w:sz w:val="21"/>
                                <w:szCs w:val="21"/>
                              </w:rPr>
                              <w:t>S废包装材料</w:t>
                            </w:r>
                          </w:p>
                        </w:txbxContent>
                      </v:textbox>
                    </v:shape>
                  </w:pict>
                </mc:Fallback>
              </mc:AlternateContent>
            </w:r>
            <w:r>
              <w:rPr>
                <w:rFonts w:hint="default" w:ascii="Times New Roman" w:hAnsi="Times New Roman" w:eastAsia="宋体" w:cs="Times New Roman"/>
                <w:sz w:val="28"/>
              </w:rPr>
              <mc:AlternateContent>
                <mc:Choice Requires="wps">
                  <w:drawing>
                    <wp:anchor distT="0" distB="0" distL="114300" distR="114300" simplePos="0" relativeHeight="251884544" behindDoc="0" locked="0" layoutInCell="1" allowOverlap="1">
                      <wp:simplePos x="0" y="0"/>
                      <wp:positionH relativeFrom="column">
                        <wp:posOffset>3061970</wp:posOffset>
                      </wp:positionH>
                      <wp:positionV relativeFrom="paragraph">
                        <wp:posOffset>228600</wp:posOffset>
                      </wp:positionV>
                      <wp:extent cx="352425" cy="635"/>
                      <wp:effectExtent l="0" t="37465" r="3175" b="38100"/>
                      <wp:wrapNone/>
                      <wp:docPr id="223" name="直线 532"/>
                      <wp:cNvGraphicFramePr/>
                      <a:graphic xmlns:a="http://schemas.openxmlformats.org/drawingml/2006/main">
                        <a:graphicData uri="http://schemas.microsoft.com/office/word/2010/wordprocessingShape">
                          <wps:wsp>
                            <wps:cNvCnPr/>
                            <wps:spPr>
                              <a:xfrm>
                                <a:off x="0" y="0"/>
                                <a:ext cx="352425" cy="635"/>
                              </a:xfrm>
                              <a:prstGeom prst="line">
                                <a:avLst/>
                              </a:prstGeom>
                              <a:ln w="9525" cap="flat" cmpd="sng">
                                <a:solidFill>
                                  <a:srgbClr val="000000"/>
                                </a:solidFill>
                                <a:prstDash val="dash"/>
                                <a:headEnd type="none" w="med" len="med"/>
                                <a:tailEnd type="triangle" w="med" len="med"/>
                              </a:ln>
                            </wps:spPr>
                            <wps:bodyPr upright="1"/>
                          </wps:wsp>
                        </a:graphicData>
                      </a:graphic>
                    </wp:anchor>
                  </w:drawing>
                </mc:Choice>
                <mc:Fallback>
                  <w:pict>
                    <v:line id="直线 532" o:spid="_x0000_s1026" o:spt="20" style="position:absolute;left:0pt;margin-left:241.1pt;margin-top:18pt;height:0.05pt;width:27.75pt;z-index:251884544;mso-width-relative:page;mso-height-relative:page;" filled="f" stroked="t" coordsize="21600,21600" o:gfxdata="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Jln/GzaAAAACQEAAA8AAAAAAAAAAQAgAAAAIgAAAGRycy9kb3ducmV2LnhtbFBLAQIU&#10;ABQAAAAIAIdO4kDpO17t8QEAAOMDAAAOAAAAAAAAAAEAIAAAACkBAABkcnMvZTJvRG9jLnhtbFBL&#10;BQYAAAAABgAGAFkBAACMBQAAAAA=&#10;">
                      <v:fill on="f" focussize="0,0"/>
                      <v:stroke color="#000000" joinstyle="round" dashstyle="dash" endarrow="block"/>
                      <v:imagedata o:title=""/>
                      <o:lock v:ext="edit" aspectratio="f"/>
                    </v:line>
                  </w:pict>
                </mc:Fallback>
              </mc:AlternateContent>
            </w:r>
            <w:r>
              <w:rPr>
                <w:rFonts w:hint="default" w:ascii="Times New Roman" w:hAnsi="Times New Roman" w:eastAsia="宋体" w:cs="Times New Roman"/>
                <w:sz w:val="28"/>
              </w:rPr>
              <mc:AlternateContent>
                <mc:Choice Requires="wps">
                  <w:drawing>
                    <wp:anchor distT="0" distB="0" distL="114300" distR="114300" simplePos="0" relativeHeight="251882496" behindDoc="0" locked="0" layoutInCell="1" allowOverlap="1">
                      <wp:simplePos x="0" y="0"/>
                      <wp:positionH relativeFrom="column">
                        <wp:posOffset>1807210</wp:posOffset>
                      </wp:positionH>
                      <wp:positionV relativeFrom="paragraph">
                        <wp:posOffset>238125</wp:posOffset>
                      </wp:positionV>
                      <wp:extent cx="393700" cy="635"/>
                      <wp:effectExtent l="0" t="37465" r="0" b="38100"/>
                      <wp:wrapNone/>
                      <wp:docPr id="221" name="直线 538"/>
                      <wp:cNvGraphicFramePr/>
                      <a:graphic xmlns:a="http://schemas.openxmlformats.org/drawingml/2006/main">
                        <a:graphicData uri="http://schemas.microsoft.com/office/word/2010/wordprocessingShape">
                          <wps:wsp>
                            <wps:cNvCnPr/>
                            <wps:spPr>
                              <a:xfrm>
                                <a:off x="0" y="0"/>
                                <a:ext cx="393700" cy="63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538" o:spid="_x0000_s1026" o:spt="20" style="position:absolute;left:0pt;margin-left:142.3pt;margin-top:18.75pt;height:0.05pt;width:31pt;z-index:251882496;mso-width-relative:page;mso-height-relative:page;" filled="f" stroked="t" coordsize="21600,21600" o:gfxdata="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NK3gz9oAAAAJAQAADwAAAAAAAAABACAAAAAiAAAAZHJzL2Rvd25yZXYueG1sUEsB&#10;AhQAFAAAAAgAh07iQEu1DX7zAQAA5AMAAA4AAAAAAAAAAQAgAAAAKQEAAGRycy9lMm9Eb2MueG1s&#10;UEsFBgAAAAAGAAYAWQEAAI4FAAAAAA==&#10;">
                      <v:fill on="f" focussize="0,0"/>
                      <v:stroke color="#000000" joinstyle="round" endarrow="block"/>
                      <v:imagedata o:title=""/>
                      <o:lock v:ext="edit" aspectratio="f"/>
                    </v:line>
                  </w:pict>
                </mc:Fallback>
              </mc:AlternateContent>
            </w:r>
            <w:r>
              <w:rPr>
                <w:rFonts w:hint="default" w:ascii="Times New Roman" w:hAnsi="Times New Roman" w:eastAsia="宋体" w:cs="Times New Roman"/>
                <w:sz w:val="28"/>
              </w:rPr>
              <mc:AlternateContent>
                <mc:Choice Requires="wps">
                  <w:drawing>
                    <wp:anchor distT="0" distB="0" distL="114300" distR="114300" simplePos="0" relativeHeight="251880448" behindDoc="0" locked="0" layoutInCell="1" allowOverlap="1">
                      <wp:simplePos x="0" y="0"/>
                      <wp:positionH relativeFrom="column">
                        <wp:posOffset>2204085</wp:posOffset>
                      </wp:positionH>
                      <wp:positionV relativeFrom="paragraph">
                        <wp:posOffset>114300</wp:posOffset>
                      </wp:positionV>
                      <wp:extent cx="838200" cy="279400"/>
                      <wp:effectExtent l="4445" t="4445" r="8255" b="8255"/>
                      <wp:wrapNone/>
                      <wp:docPr id="219" name="文本框 524"/>
                      <wp:cNvGraphicFramePr/>
                      <a:graphic xmlns:a="http://schemas.openxmlformats.org/drawingml/2006/main">
                        <a:graphicData uri="http://schemas.microsoft.com/office/word/2010/wordprocessingShape">
                          <wps:wsp>
                            <wps:cNvSpPr txBox="1"/>
                            <wps:spPr>
                              <a:xfrm>
                                <a:off x="0" y="0"/>
                                <a:ext cx="838200" cy="2794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B007C93">
                                  <w:pPr>
                                    <w:jc w:val="center"/>
                                    <w:rPr>
                                      <w:szCs w:val="21"/>
                                    </w:rPr>
                                  </w:pPr>
                                  <w:r>
                                    <w:rPr>
                                      <w:szCs w:val="21"/>
                                    </w:rPr>
                                    <w:t>包装入库</w:t>
                                  </w:r>
                                </w:p>
                              </w:txbxContent>
                            </wps:txbx>
                            <wps:bodyPr wrap="square" upright="1"/>
                          </wps:wsp>
                        </a:graphicData>
                      </a:graphic>
                    </wp:anchor>
                  </w:drawing>
                </mc:Choice>
                <mc:Fallback>
                  <w:pict>
                    <v:shape id="文本框 524" o:spid="_x0000_s1026" o:spt="202" type="#_x0000_t202" style="position:absolute;left:0pt;margin-left:173.55pt;margin-top:9pt;height:22pt;width:66pt;z-index:251880448;mso-width-relative:page;mso-height-relative:page;" fillcolor="#FFFFFF" filled="t" stroked="t" coordsize="21600,21600" o:gfxdata="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PXKcU/YAAAACQEAAA8A&#10;AAAAAAAAAQAgAAAAIgAAAGRycy9kb3ducmV2LnhtbFBLAQIUABQAAAAIAIdO4kClfZE/FwIAAEcE&#10;AAAOAAAAAAAAAAEAIAAAACcBAABkcnMvZTJvRG9jLnhtbFBLBQYAAAAABgAGAFkBAACwBQAAAAA=&#10;">
                      <v:fill on="t" focussize="0,0"/>
                      <v:stroke color="#000000" joinstyle="miter"/>
                      <v:imagedata o:title=""/>
                      <o:lock v:ext="edit" aspectratio="f"/>
                      <v:textbox>
                        <w:txbxContent>
                          <w:p w14:paraId="1B007C93">
                            <w:pPr>
                              <w:jc w:val="center"/>
                              <w:rPr>
                                <w:szCs w:val="21"/>
                              </w:rPr>
                            </w:pPr>
                            <w:r>
                              <w:rPr>
                                <w:szCs w:val="21"/>
                              </w:rPr>
                              <w:t>包装入库</w:t>
                            </w:r>
                          </w:p>
                        </w:txbxContent>
                      </v:textbox>
                    </v:shape>
                  </w:pict>
                </mc:Fallback>
              </mc:AlternateContent>
            </w:r>
            <w:r>
              <w:rPr>
                <w:rFonts w:hint="default" w:ascii="Times New Roman" w:hAnsi="Times New Roman" w:eastAsia="宋体" w:cs="Times New Roman"/>
                <w:sz w:val="28"/>
              </w:rPr>
              <mc:AlternateContent>
                <mc:Choice Requires="wps">
                  <w:drawing>
                    <wp:anchor distT="0" distB="0" distL="114300" distR="114300" simplePos="0" relativeHeight="251883520" behindDoc="0" locked="0" layoutInCell="1" allowOverlap="1">
                      <wp:simplePos x="0" y="0"/>
                      <wp:positionH relativeFrom="column">
                        <wp:posOffset>1177925</wp:posOffset>
                      </wp:positionH>
                      <wp:positionV relativeFrom="paragraph">
                        <wp:posOffset>21590</wp:posOffset>
                      </wp:positionV>
                      <wp:extent cx="914400" cy="492760"/>
                      <wp:effectExtent l="0" t="0" r="0" b="0"/>
                      <wp:wrapNone/>
                      <wp:docPr id="222" name="文本框 539"/>
                      <wp:cNvGraphicFramePr/>
                      <a:graphic xmlns:a="http://schemas.openxmlformats.org/drawingml/2006/main">
                        <a:graphicData uri="http://schemas.microsoft.com/office/word/2010/wordprocessingShape">
                          <wps:wsp>
                            <wps:cNvSpPr txBox="1"/>
                            <wps:spPr>
                              <a:xfrm>
                                <a:off x="0" y="0"/>
                                <a:ext cx="914400" cy="492760"/>
                              </a:xfrm>
                              <a:prstGeom prst="rect">
                                <a:avLst/>
                              </a:prstGeom>
                              <a:noFill/>
                              <a:ln>
                                <a:noFill/>
                              </a:ln>
                            </wps:spPr>
                            <wps:txbx>
                              <w:txbxContent>
                                <w:p w14:paraId="52DFB08A">
                                  <w:pPr>
                                    <w:jc w:val="left"/>
                                    <w:rPr>
                                      <w:szCs w:val="21"/>
                                    </w:rPr>
                                  </w:pPr>
                                  <w:r>
                                    <w:rPr>
                                      <w:szCs w:val="21"/>
                                    </w:rPr>
                                    <w:t>标签纸、纸箱、吸塑盒</w:t>
                                  </w:r>
                                </w:p>
                                <w:p w14:paraId="2EFC9967">
                                  <w:pPr>
                                    <w:pStyle w:val="15"/>
                                    <w:numPr>
                                      <w:ilvl w:val="0"/>
                                      <w:numId w:val="15"/>
                                    </w:numPr>
                                    <w:rPr>
                                      <w:szCs w:val="21"/>
                                    </w:rPr>
                                  </w:pPr>
                                  <w:r>
                                    <w:rPr>
                                      <w:szCs w:val="21"/>
                                    </w:rPr>
                                    <w:t>无尘布</w:t>
                                  </w:r>
                                </w:p>
                              </w:txbxContent>
                            </wps:txbx>
                            <wps:bodyPr wrap="square" upright="1"/>
                          </wps:wsp>
                        </a:graphicData>
                      </a:graphic>
                    </wp:anchor>
                  </w:drawing>
                </mc:Choice>
                <mc:Fallback>
                  <w:pict>
                    <v:shape id="文本框 539" o:spid="_x0000_s1026" o:spt="202" type="#_x0000_t202" style="position:absolute;left:0pt;margin-left:92.75pt;margin-top:1.7pt;height:38.8pt;width:72pt;z-index:251883520;mso-width-relative:page;mso-height-relative:page;" filled="f" stroked="f" coordsize="21600,21600" o:gfxdata="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B9tp331QAAAAgBAAAPAAAAAAAAAAEAIAAAACIAAABkcnMvZG93bnJldi54bWxQSwECFAAU&#10;AAAACACHTuJAwS1jEbsBAABfAwAADgAAAAAAAAABACAAAAAkAQAAZHJzL2Uyb0RvYy54bWxQSwUG&#10;AAAAAAYABgBZAQAAUQUAAAAA&#10;">
                      <v:fill on="f" focussize="0,0"/>
                      <v:stroke on="f"/>
                      <v:imagedata o:title=""/>
                      <o:lock v:ext="edit" aspectratio="f"/>
                      <v:textbox>
                        <w:txbxContent>
                          <w:p w14:paraId="52DFB08A">
                            <w:pPr>
                              <w:jc w:val="left"/>
                              <w:rPr>
                                <w:szCs w:val="21"/>
                              </w:rPr>
                            </w:pPr>
                            <w:r>
                              <w:rPr>
                                <w:szCs w:val="21"/>
                              </w:rPr>
                              <w:t>标签纸、纸箱、吸塑盒</w:t>
                            </w:r>
                          </w:p>
                          <w:p w14:paraId="2EFC9967">
                            <w:pPr>
                              <w:pStyle w:val="15"/>
                              <w:numPr>
                                <w:ilvl w:val="0"/>
                                <w:numId w:val="15"/>
                              </w:numPr>
                              <w:rPr>
                                <w:szCs w:val="21"/>
                              </w:rPr>
                            </w:pPr>
                            <w:r>
                              <w:rPr>
                                <w:szCs w:val="21"/>
                              </w:rPr>
                              <w:t>无尘布</w:t>
                            </w:r>
                          </w:p>
                        </w:txbxContent>
                      </v:textbox>
                    </v:shape>
                  </w:pict>
                </mc:Fallback>
              </mc:AlternateContent>
            </w:r>
          </w:p>
          <w:p w14:paraId="3C743ADE">
            <w:pPr>
              <w:keepNext w:val="0"/>
              <w:keepLines w:val="0"/>
              <w:suppressLineNumbers w:val="0"/>
              <w:spacing w:before="0" w:beforeAutospacing="0" w:after="0" w:afterAutospacing="0" w:line="500" w:lineRule="exact"/>
              <w:ind w:left="0" w:right="0"/>
              <w:rPr>
                <w:rFonts w:hint="default" w:ascii="Times New Roman" w:hAnsi="Times New Roman" w:eastAsia="宋体" w:cs="Times New Roman"/>
                <w:b/>
                <w:sz w:val="24"/>
              </w:rPr>
            </w:pPr>
            <w:r>
              <w:rPr>
                <w:rFonts w:hint="default" w:ascii="Times New Roman" w:hAnsi="Times New Roman" w:eastAsia="宋体" w:cs="Times New Roman"/>
                <w:sz w:val="28"/>
              </w:rPr>
              <mc:AlternateContent>
                <mc:Choice Requires="wps">
                  <w:drawing>
                    <wp:anchor distT="0" distB="0" distL="114300" distR="114300" simplePos="0" relativeHeight="251895808" behindDoc="0" locked="0" layoutInCell="1" allowOverlap="1">
                      <wp:simplePos x="0" y="0"/>
                      <wp:positionH relativeFrom="column">
                        <wp:posOffset>2386965</wp:posOffset>
                      </wp:positionH>
                      <wp:positionV relativeFrom="paragraph">
                        <wp:posOffset>280670</wp:posOffset>
                      </wp:positionV>
                      <wp:extent cx="698500" cy="294005"/>
                      <wp:effectExtent l="0" t="0" r="0" b="0"/>
                      <wp:wrapNone/>
                      <wp:docPr id="235" name="文本框 1398"/>
                      <wp:cNvGraphicFramePr/>
                      <a:graphic xmlns:a="http://schemas.openxmlformats.org/drawingml/2006/main">
                        <a:graphicData uri="http://schemas.microsoft.com/office/word/2010/wordprocessingShape">
                          <wps:wsp>
                            <wps:cNvSpPr txBox="1"/>
                            <wps:spPr>
                              <a:xfrm>
                                <a:off x="0" y="0"/>
                                <a:ext cx="698500" cy="294005"/>
                              </a:xfrm>
                              <a:prstGeom prst="rect">
                                <a:avLst/>
                              </a:prstGeom>
                              <a:noFill/>
                              <a:ln>
                                <a:noFill/>
                              </a:ln>
                            </wps:spPr>
                            <wps:txbx>
                              <w:txbxContent>
                                <w:p w14:paraId="27E5BF67">
                                  <w:pPr>
                                    <w:pStyle w:val="10"/>
                                    <w:rPr>
                                      <w:sz w:val="21"/>
                                      <w:szCs w:val="21"/>
                                    </w:rPr>
                                  </w:pPr>
                                  <w:r>
                                    <w:rPr>
                                      <w:rFonts w:hint="eastAsia"/>
                                      <w:sz w:val="21"/>
                                      <w:szCs w:val="21"/>
                                    </w:rPr>
                                    <w:t>成品</w:t>
                                  </w:r>
                                </w:p>
                              </w:txbxContent>
                            </wps:txbx>
                            <wps:bodyPr wrap="square" upright="1"/>
                          </wps:wsp>
                        </a:graphicData>
                      </a:graphic>
                    </wp:anchor>
                  </w:drawing>
                </mc:Choice>
                <mc:Fallback>
                  <w:pict>
                    <v:shape id="文本框 1398" o:spid="_x0000_s1026" o:spt="202" type="#_x0000_t202" style="position:absolute;left:0pt;margin-left:187.95pt;margin-top:22.1pt;height:23.15pt;width:55pt;z-index:251895808;mso-width-relative:page;mso-height-relative:page;" filled="f" stroked="f" coordsize="21600,21600" o:gfxdata="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AOtD7r1gAAAAkBAAAPAAAAAAAAAAEAIAAAACIAAABkcnMvZG93bnJldi54bWxQSwECFAAU&#10;AAAACACHTuJAd4tR77oBAABgAwAADgAAAAAAAAABACAAAAAlAQAAZHJzL2Uyb0RvYy54bWxQSwUG&#10;AAAAAAYABgBZAQAAUQUAAAAA&#10;">
                      <v:fill on="f" focussize="0,0"/>
                      <v:stroke on="f"/>
                      <v:imagedata o:title=""/>
                      <o:lock v:ext="edit" aspectratio="f"/>
                      <v:textbox>
                        <w:txbxContent>
                          <w:p w14:paraId="27E5BF67">
                            <w:pPr>
                              <w:pStyle w:val="10"/>
                              <w:rPr>
                                <w:sz w:val="21"/>
                                <w:szCs w:val="21"/>
                              </w:rPr>
                            </w:pPr>
                            <w:r>
                              <w:rPr>
                                <w:rFonts w:hint="eastAsia"/>
                                <w:sz w:val="21"/>
                                <w:szCs w:val="21"/>
                              </w:rPr>
                              <w:t>成品</w:t>
                            </w:r>
                          </w:p>
                        </w:txbxContent>
                      </v:textbox>
                    </v:shape>
                  </w:pict>
                </mc:Fallback>
              </mc:AlternateContent>
            </w:r>
            <w:r>
              <w:rPr>
                <w:rFonts w:hint="default" w:ascii="Times New Roman" w:hAnsi="Times New Roman" w:eastAsia="宋体" w:cs="Times New Roman"/>
                <w:sz w:val="28"/>
              </w:rPr>
              <mc:AlternateContent>
                <mc:Choice Requires="wps">
                  <w:drawing>
                    <wp:anchor distT="0" distB="0" distL="114300" distR="114300" simplePos="0" relativeHeight="251905024" behindDoc="0" locked="0" layoutInCell="1" allowOverlap="1">
                      <wp:simplePos x="0" y="0"/>
                      <wp:positionH relativeFrom="column">
                        <wp:posOffset>2639060</wp:posOffset>
                      </wp:positionH>
                      <wp:positionV relativeFrom="paragraph">
                        <wp:posOffset>95250</wp:posOffset>
                      </wp:positionV>
                      <wp:extent cx="635" cy="276225"/>
                      <wp:effectExtent l="37465" t="0" r="38100" b="3175"/>
                      <wp:wrapNone/>
                      <wp:docPr id="245" name="直线 1406"/>
                      <wp:cNvGraphicFramePr/>
                      <a:graphic xmlns:a="http://schemas.openxmlformats.org/drawingml/2006/main">
                        <a:graphicData uri="http://schemas.microsoft.com/office/word/2010/wordprocessingShape">
                          <wps:wsp>
                            <wps:cNvCnPr/>
                            <wps:spPr>
                              <a:xfrm>
                                <a:off x="0" y="0"/>
                                <a:ext cx="635" cy="27622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线 1406" o:spid="_x0000_s1026" o:spt="20" style="position:absolute;left:0pt;margin-left:207.8pt;margin-top:7.5pt;height:21.75pt;width:0.05pt;z-index:251905024;mso-width-relative:page;mso-height-relative:page;" filled="f" stroked="t" coordsize="21600,21600" o:gfxdata="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DzV0qE2QAAAAkBAAAPAAAAAAAAAAEAIAAAACIAAABkcnMvZG93bnJldi54bWxQSwEC&#10;FAAUAAAACACHTuJAgZjb6vMBAADlAwAADgAAAAAAAAABACAAAAAoAQAAZHJzL2Uyb0RvYy54bWxQ&#10;SwUGAAAAAAYABgBZAQAAjQUAAAAA&#10;">
                      <v:fill on="f" focussize="0,0"/>
                      <v:stroke color="#000000" joinstyle="round" endarrow="block"/>
                      <v:imagedata o:title=""/>
                      <o:lock v:ext="edit" aspectratio="f"/>
                    </v:line>
                  </w:pict>
                </mc:Fallback>
              </mc:AlternateContent>
            </w:r>
          </w:p>
          <w:p w14:paraId="0F8CC915">
            <w:pPr>
              <w:keepNext w:val="0"/>
              <w:keepLines w:val="0"/>
              <w:numPr>
                <w:ilvl w:val="0"/>
                <w:numId w:val="12"/>
              </w:numPr>
              <w:suppressLineNumbers w:val="0"/>
              <w:spacing w:before="0" w:beforeAutospacing="0" w:after="0" w:afterAutospacing="0" w:line="480" w:lineRule="exact"/>
              <w:ind w:right="0"/>
              <w:jc w:val="center"/>
              <w:rPr>
                <w:rFonts w:hint="default" w:ascii="Times New Roman" w:hAnsi="Times New Roman" w:eastAsia="宋体" w:cs="Times New Roman"/>
                <w:b/>
                <w:sz w:val="24"/>
              </w:rPr>
            </w:pPr>
            <w:r>
              <w:rPr>
                <w:rFonts w:hint="default" w:ascii="Times New Roman" w:hAnsi="Times New Roman" w:eastAsia="宋体" w:cs="Times New Roman"/>
                <w:b/>
                <w:sz w:val="24"/>
                <w:lang w:val="en-US" w:eastAsia="zh-CN"/>
              </w:rPr>
              <w:t>现有项目智能光学组件生产</w:t>
            </w:r>
            <w:r>
              <w:rPr>
                <w:rFonts w:hint="default" w:ascii="Times New Roman" w:hAnsi="Times New Roman" w:eastAsia="宋体" w:cs="Times New Roman"/>
                <w:b/>
                <w:sz w:val="24"/>
              </w:rPr>
              <w:t>工艺流程图</w:t>
            </w:r>
          </w:p>
          <w:p w14:paraId="1DEE2973">
            <w:pPr>
              <w:keepNext w:val="0"/>
              <w:keepLines w:val="0"/>
              <w:suppressLineNumbers w:val="0"/>
              <w:tabs>
                <w:tab w:val="left" w:pos="1701"/>
              </w:tabs>
              <w:spacing w:before="0" w:beforeAutospacing="0" w:after="0" w:afterAutospacing="0" w:line="500" w:lineRule="exact"/>
              <w:ind w:left="0" w:right="0"/>
              <w:rPr>
                <w:rFonts w:hint="default" w:ascii="Times New Roman" w:hAnsi="Times New Roman" w:eastAsia="宋体" w:cs="Times New Roman"/>
                <w:b/>
                <w:sz w:val="24"/>
              </w:rPr>
            </w:pPr>
            <w:r>
              <w:rPr>
                <w:rFonts w:hint="default" w:ascii="Times New Roman" w:hAnsi="Times New Roman" w:eastAsia="宋体" w:cs="Times New Roman"/>
                <w:b/>
                <w:sz w:val="24"/>
              </w:rPr>
              <w:t>工艺说明：</w:t>
            </w:r>
          </w:p>
          <w:p w14:paraId="7BC34FD1">
            <w:pPr>
              <w:keepNext w:val="0"/>
              <w:keepLines w:val="0"/>
              <w:suppressLineNumbers w:val="0"/>
              <w:adjustRightInd w:val="0"/>
              <w:spacing w:before="0" w:beforeAutospacing="0" w:after="0" w:afterAutospacing="0" w:line="480" w:lineRule="exact"/>
              <w:ind w:left="0" w:right="0" w:firstLine="482" w:firstLineChars="200"/>
              <w:rPr>
                <w:rFonts w:hint="default" w:ascii="Times New Roman" w:hAnsi="Times New Roman" w:eastAsia="宋体" w:cs="Times New Roman"/>
                <w:bCs/>
                <w:snapToGrid w:val="0"/>
                <w:kern w:val="0"/>
                <w:sz w:val="24"/>
              </w:rPr>
            </w:pPr>
            <w:r>
              <w:rPr>
                <w:rFonts w:hint="default" w:ascii="Times New Roman" w:hAnsi="Times New Roman" w:eastAsia="宋体" w:cs="Times New Roman"/>
                <w:b/>
                <w:bCs/>
                <w:snapToGrid w:val="0"/>
                <w:kern w:val="0"/>
                <w:sz w:val="24"/>
              </w:rPr>
              <w:t>干燥：</w:t>
            </w:r>
            <w:r>
              <w:rPr>
                <w:rFonts w:hint="default" w:ascii="Times New Roman" w:hAnsi="Times New Roman" w:eastAsia="宋体" w:cs="Times New Roman"/>
                <w:bCs/>
                <w:snapToGrid w:val="0"/>
                <w:kern w:val="0"/>
                <w:sz w:val="24"/>
              </w:rPr>
              <w:t>外购透红外的PC/PMMA/PEI等工程塑胶材质，安排进料检验和透光测试后使用除湿干燥机、烤箱、温控箱对原材料进行干燥处理，此过程有水蒸气产生。</w:t>
            </w:r>
          </w:p>
          <w:p w14:paraId="58E5D8EA">
            <w:pPr>
              <w:keepNext w:val="0"/>
              <w:keepLines w:val="0"/>
              <w:suppressLineNumbers w:val="0"/>
              <w:adjustRightInd w:val="0"/>
              <w:spacing w:before="0" w:beforeAutospacing="0" w:after="0" w:afterAutospacing="0" w:line="480" w:lineRule="exact"/>
              <w:ind w:left="0" w:right="0" w:firstLine="482" w:firstLineChars="200"/>
              <w:rPr>
                <w:rFonts w:hint="default" w:ascii="Times New Roman" w:hAnsi="Times New Roman" w:eastAsia="宋体" w:cs="Times New Roman"/>
                <w:bCs/>
                <w:snapToGrid w:val="0"/>
                <w:kern w:val="0"/>
                <w:sz w:val="24"/>
              </w:rPr>
            </w:pPr>
            <w:r>
              <w:rPr>
                <w:rFonts w:hint="default" w:ascii="Times New Roman" w:hAnsi="Times New Roman" w:eastAsia="宋体" w:cs="Times New Roman"/>
                <w:b/>
                <w:bCs/>
                <w:snapToGrid w:val="0"/>
                <w:kern w:val="0"/>
                <w:sz w:val="24"/>
              </w:rPr>
              <w:t>注塑：</w:t>
            </w:r>
            <w:r>
              <w:rPr>
                <w:rFonts w:hint="default" w:ascii="Times New Roman" w:hAnsi="Times New Roman" w:eastAsia="宋体" w:cs="Times New Roman"/>
                <w:bCs/>
                <w:snapToGrid w:val="0"/>
                <w:kern w:val="0"/>
                <w:sz w:val="24"/>
              </w:rPr>
              <w:t>干燥后的工程塑料分批次投入注塑料斗内完成热塑成型，模具温度采用水温控制，通过螺杆转动，将塑料粒子射入模具内形成所需的注塑件，模具采用循环水间接冷却，冷却后部分产品即为塑料件成品，此时未经检验的均为半成品；</w:t>
            </w:r>
          </w:p>
          <w:p w14:paraId="69EF7E5E">
            <w:pPr>
              <w:keepNext w:val="0"/>
              <w:keepLines w:val="0"/>
              <w:suppressLineNumbers w:val="0"/>
              <w:adjustRightInd w:val="0"/>
              <w:spacing w:before="0" w:beforeAutospacing="0" w:after="0" w:afterAutospacing="0" w:line="480" w:lineRule="exact"/>
              <w:ind w:left="0" w:right="0" w:firstLine="480" w:firstLineChars="200"/>
              <w:rPr>
                <w:rFonts w:hint="default" w:ascii="Times New Roman" w:hAnsi="Times New Roman" w:eastAsia="宋体" w:cs="Times New Roman"/>
                <w:bCs/>
                <w:snapToGrid w:val="0"/>
                <w:kern w:val="0"/>
                <w:sz w:val="24"/>
              </w:rPr>
            </w:pPr>
            <w:r>
              <w:rPr>
                <w:rFonts w:hint="default" w:ascii="Times New Roman" w:hAnsi="Times New Roman" w:eastAsia="宋体" w:cs="Times New Roman"/>
                <w:bCs/>
                <w:snapToGrid w:val="0"/>
                <w:kern w:val="0"/>
                <w:sz w:val="24"/>
              </w:rPr>
              <w:t>本工序中冷却水经冷却水池冷却后循环使用，定期外排，产生冷却废水。加热熔融过程在封闭的料筒中进行，不产生废气，塑化过程有注塑废气产生。塑料件加工过程产生废边角料。废边角料通过粉碎机粉碎之后废塑料颗粒收集外卖。破碎机密闭，无粉尘产生，破碎过程有废塑料产生。</w:t>
            </w:r>
          </w:p>
          <w:p w14:paraId="55C1CD87">
            <w:pPr>
              <w:keepNext w:val="0"/>
              <w:keepLines w:val="0"/>
              <w:suppressLineNumbers w:val="0"/>
              <w:adjustRightInd w:val="0"/>
              <w:spacing w:before="0" w:beforeAutospacing="0" w:after="0" w:afterAutospacing="0" w:line="480" w:lineRule="exact"/>
              <w:ind w:left="0" w:right="0" w:firstLine="482" w:firstLineChars="200"/>
              <w:rPr>
                <w:rFonts w:hint="default" w:ascii="Times New Roman" w:hAnsi="Times New Roman" w:eastAsia="宋体" w:cs="Times New Roman"/>
                <w:bCs/>
                <w:snapToGrid w:val="0"/>
                <w:kern w:val="0"/>
                <w:sz w:val="24"/>
              </w:rPr>
            </w:pPr>
            <w:r>
              <w:rPr>
                <w:rFonts w:hint="default" w:ascii="Times New Roman" w:hAnsi="Times New Roman" w:eastAsia="宋体" w:cs="Times New Roman"/>
                <w:b/>
                <w:bCs/>
                <w:snapToGrid w:val="0"/>
                <w:kern w:val="0"/>
                <w:sz w:val="24"/>
              </w:rPr>
              <w:t>清洗：</w:t>
            </w:r>
            <w:r>
              <w:rPr>
                <w:rFonts w:hint="default" w:ascii="Times New Roman" w:hAnsi="Times New Roman" w:eastAsia="宋体" w:cs="Times New Roman"/>
                <w:bCs/>
                <w:snapToGrid w:val="0"/>
                <w:kern w:val="0"/>
                <w:sz w:val="24"/>
              </w:rPr>
              <w:t>利用超声波清洗机对工件进行清洗，以去除工件表面的油脂、灰尘杂质等。工件依次排列挂架，首先进入前两个清洗槽内进行粗洗，溢流水至附槽经过滤后回至清洗槽循环使用。清洗液定期更换，产生清洗废水。</w:t>
            </w:r>
          </w:p>
          <w:p w14:paraId="4B21DD76">
            <w:pPr>
              <w:keepNext w:val="0"/>
              <w:keepLines w:val="0"/>
              <w:suppressLineNumbers w:val="0"/>
              <w:adjustRightInd w:val="0"/>
              <w:spacing w:before="0" w:beforeAutospacing="0" w:after="0" w:afterAutospacing="0" w:line="480" w:lineRule="exact"/>
              <w:ind w:left="0" w:right="0" w:firstLine="482" w:firstLineChars="200"/>
              <w:rPr>
                <w:rFonts w:hint="default" w:ascii="Times New Roman" w:hAnsi="Times New Roman" w:eastAsia="宋体" w:cs="Times New Roman"/>
                <w:sz w:val="24"/>
              </w:rPr>
            </w:pPr>
            <w:r>
              <w:rPr>
                <w:rFonts w:hint="default" w:ascii="Times New Roman" w:hAnsi="Times New Roman" w:eastAsia="宋体" w:cs="Times New Roman"/>
                <w:b/>
                <w:bCs/>
                <w:snapToGrid w:val="0"/>
                <w:kern w:val="0"/>
                <w:sz w:val="24"/>
              </w:rPr>
              <w:t>水洗：</w:t>
            </w:r>
            <w:r>
              <w:rPr>
                <w:rFonts w:hint="default" w:ascii="Times New Roman" w:hAnsi="Times New Roman" w:eastAsia="宋体" w:cs="Times New Roman"/>
                <w:sz w:val="24"/>
              </w:rPr>
              <w:t>粗洗完成后的工件进入后道10个水洗槽内依次进行水洗，使用纯水清洗表面残留的清洗剂。溢流水至附槽经过滤后回至水洗槽循环使用。清洗水定期更换，产生清洗废水。</w:t>
            </w:r>
          </w:p>
          <w:p w14:paraId="2C6125DE">
            <w:pPr>
              <w:keepNext w:val="0"/>
              <w:keepLines w:val="0"/>
              <w:suppressLineNumbers w:val="0"/>
              <w:adjustRightInd w:val="0"/>
              <w:spacing w:before="0" w:beforeAutospacing="0" w:after="0" w:afterAutospacing="0" w:line="480" w:lineRule="exact"/>
              <w:ind w:left="0" w:right="0" w:firstLine="482" w:firstLineChars="200"/>
              <w:rPr>
                <w:rFonts w:hint="default" w:ascii="Times New Roman" w:hAnsi="Times New Roman" w:eastAsia="宋体" w:cs="Times New Roman"/>
                <w:bCs/>
                <w:snapToGrid w:val="0"/>
                <w:kern w:val="0"/>
                <w:sz w:val="24"/>
              </w:rPr>
            </w:pPr>
            <w:r>
              <w:rPr>
                <w:rFonts w:hint="default" w:ascii="Times New Roman" w:hAnsi="Times New Roman" w:eastAsia="宋体" w:cs="Times New Roman"/>
                <w:b/>
                <w:snapToGrid w:val="0"/>
                <w:kern w:val="0"/>
                <w:sz w:val="24"/>
              </w:rPr>
              <w:t>烘干：</w:t>
            </w:r>
            <w:r>
              <w:rPr>
                <w:rFonts w:hint="default" w:ascii="Times New Roman" w:hAnsi="Times New Roman" w:eastAsia="宋体" w:cs="Times New Roman"/>
                <w:sz w:val="24"/>
              </w:rPr>
              <w:t>清洗干净的工件进入烘干槽内电加热至70±5</w:t>
            </w:r>
            <w:r>
              <w:rPr>
                <w:rFonts w:hint="default" w:ascii="Times New Roman" w:hAnsi="Times New Roman" w:eastAsia="宋体" w:cs="Times New Roman"/>
                <w:sz w:val="24"/>
                <w:lang w:eastAsia="ja-JP"/>
              </w:rPr>
              <w:t>℃</w:t>
            </w:r>
            <w:r>
              <w:rPr>
                <w:rFonts w:hint="default" w:ascii="Times New Roman" w:hAnsi="Times New Roman" w:eastAsia="宋体" w:cs="Times New Roman"/>
                <w:sz w:val="24"/>
              </w:rPr>
              <w:t>进行热风烘干，去除工件表面残留的水，产生水蒸气。</w:t>
            </w:r>
          </w:p>
          <w:p w14:paraId="0F89E22A">
            <w:pPr>
              <w:keepNext w:val="0"/>
              <w:keepLines w:val="0"/>
              <w:suppressLineNumbers w:val="0"/>
              <w:adjustRightInd w:val="0"/>
              <w:spacing w:before="0" w:beforeAutospacing="0" w:after="0" w:afterAutospacing="0" w:line="360" w:lineRule="auto"/>
              <w:ind w:left="0" w:right="0" w:firstLine="482" w:firstLineChars="200"/>
              <w:rPr>
                <w:rFonts w:hint="default" w:ascii="Times New Roman" w:hAnsi="Times New Roman" w:eastAsia="宋体" w:cs="Times New Roman"/>
                <w:bCs/>
                <w:snapToGrid w:val="0"/>
                <w:kern w:val="0"/>
                <w:sz w:val="24"/>
              </w:rPr>
            </w:pPr>
            <w:r>
              <w:rPr>
                <w:rFonts w:hint="default" w:ascii="Times New Roman" w:hAnsi="Times New Roman" w:eastAsia="宋体" w:cs="Times New Roman"/>
                <w:b/>
                <w:bCs/>
                <w:snapToGrid w:val="0"/>
                <w:kern w:val="0"/>
                <w:sz w:val="24"/>
              </w:rPr>
              <w:t>硬化：</w:t>
            </w:r>
            <w:r>
              <w:rPr>
                <w:rFonts w:hint="default" w:ascii="Times New Roman" w:hAnsi="Times New Roman" w:eastAsia="宋体" w:cs="Times New Roman"/>
                <w:bCs/>
                <w:snapToGrid w:val="0"/>
                <w:kern w:val="0"/>
                <w:sz w:val="24"/>
              </w:rPr>
              <w:t>共有两种工艺：淋涂（10%）和浸涂（90%）。浸涂是将被涂塑胶产品全部浸没在盛有硬化液的槽中，经过很短的时间，再从槽中取出，并将多余的涂液重新流回槽内。淋涂是将产品悬挂于淋涂房内，使用特殊的旋转装置和溢出设备，将硬化液均匀涂布于产品表面上。该过程硬化液部分挥发产生有机废气，该过程位于拟建的2#厂房硬化车间内，自动化控制，硬化线均密闭。该工序还会产生废硬化液。</w:t>
            </w:r>
          </w:p>
          <w:p w14:paraId="27A0C3A8">
            <w:pPr>
              <w:keepNext w:val="0"/>
              <w:keepLines w:val="0"/>
              <w:suppressLineNumbers w:val="0"/>
              <w:tabs>
                <w:tab w:val="left" w:pos="0"/>
              </w:tabs>
              <w:adjustRightInd w:val="0"/>
              <w:spacing w:before="0" w:beforeAutospacing="0" w:after="0" w:afterAutospacing="0" w:line="360" w:lineRule="auto"/>
              <w:ind w:left="0" w:right="0" w:firstLine="482" w:firstLineChars="200"/>
              <w:rPr>
                <w:rFonts w:hint="default" w:ascii="Times New Roman" w:hAnsi="Times New Roman" w:eastAsia="宋体" w:cs="Times New Roman"/>
                <w:bCs/>
                <w:snapToGrid w:val="0"/>
                <w:kern w:val="0"/>
                <w:sz w:val="24"/>
              </w:rPr>
            </w:pPr>
            <w:r>
              <w:rPr>
                <w:rFonts w:hint="default" w:ascii="Times New Roman" w:hAnsi="Times New Roman" w:eastAsia="宋体" w:cs="Times New Roman"/>
                <w:b/>
                <w:bCs/>
                <w:snapToGrid w:val="0"/>
                <w:kern w:val="0"/>
                <w:sz w:val="24"/>
              </w:rPr>
              <w:t>烘烤固化：</w:t>
            </w:r>
            <w:r>
              <w:rPr>
                <w:rFonts w:hint="default" w:ascii="Times New Roman" w:hAnsi="Times New Roman" w:eastAsia="宋体" w:cs="Times New Roman"/>
                <w:bCs/>
                <w:snapToGrid w:val="0"/>
                <w:kern w:val="0"/>
                <w:sz w:val="24"/>
              </w:rPr>
              <w:t>含有硬化液的工件通过输送轨道自动进入硬化线烘干段中烘干，温度约40</w:t>
            </w:r>
            <w:r>
              <w:rPr>
                <w:rFonts w:hint="default" w:ascii="Times New Roman" w:hAnsi="Times New Roman" w:eastAsia="宋体" w:cs="Times New Roman"/>
                <w:bCs/>
                <w:snapToGrid w:val="0"/>
                <w:kern w:val="0"/>
                <w:sz w:val="24"/>
                <w:lang w:eastAsia="ja-JP"/>
              </w:rPr>
              <w:t>℃，时间</w:t>
            </w:r>
            <w:r>
              <w:rPr>
                <w:rFonts w:hint="default" w:ascii="Times New Roman" w:hAnsi="Times New Roman" w:eastAsia="宋体" w:cs="Times New Roman"/>
                <w:bCs/>
                <w:snapToGrid w:val="0"/>
                <w:kern w:val="0"/>
                <w:sz w:val="24"/>
              </w:rPr>
              <w:t>1min，烘干后再由人工放入热固化烤箱进一步固化和保温处理，温度约150</w:t>
            </w:r>
            <w:r>
              <w:rPr>
                <w:rFonts w:hint="default" w:ascii="Times New Roman" w:hAnsi="Times New Roman" w:eastAsia="宋体" w:cs="Times New Roman"/>
                <w:bCs/>
                <w:snapToGrid w:val="0"/>
                <w:kern w:val="0"/>
                <w:sz w:val="24"/>
                <w:lang w:eastAsia="ja-JP"/>
              </w:rPr>
              <w:t>℃，时间</w:t>
            </w:r>
            <w:r>
              <w:rPr>
                <w:rFonts w:hint="default" w:ascii="Times New Roman" w:hAnsi="Times New Roman" w:eastAsia="宋体" w:cs="Times New Roman"/>
                <w:bCs/>
                <w:snapToGrid w:val="0"/>
                <w:kern w:val="0"/>
                <w:sz w:val="24"/>
              </w:rPr>
              <w:t>15min，该过程硬化液中剩余的挥发性有机物全部挥发，产生有机废气。</w:t>
            </w:r>
          </w:p>
          <w:p w14:paraId="6A138CC7">
            <w:pPr>
              <w:keepNext w:val="0"/>
              <w:keepLines w:val="0"/>
              <w:suppressLineNumbers w:val="0"/>
              <w:adjustRightInd w:val="0"/>
              <w:spacing w:before="0" w:beforeAutospacing="0" w:after="0" w:afterAutospacing="0" w:line="360" w:lineRule="auto"/>
              <w:ind w:left="0" w:right="0" w:firstLine="482" w:firstLineChars="200"/>
              <w:rPr>
                <w:rFonts w:hint="default" w:ascii="Times New Roman" w:hAnsi="Times New Roman" w:eastAsia="宋体" w:cs="Times New Roman"/>
                <w:bCs/>
                <w:snapToGrid w:val="0"/>
                <w:kern w:val="0"/>
                <w:sz w:val="24"/>
              </w:rPr>
            </w:pPr>
            <w:r>
              <w:rPr>
                <w:rFonts w:hint="default" w:ascii="Times New Roman" w:hAnsi="Times New Roman" w:eastAsia="宋体" w:cs="Times New Roman"/>
                <w:b/>
                <w:bCs/>
                <w:snapToGrid w:val="0"/>
                <w:kern w:val="0"/>
                <w:sz w:val="24"/>
              </w:rPr>
              <w:t>外观检查：</w:t>
            </w:r>
            <w:r>
              <w:rPr>
                <w:rFonts w:hint="default" w:ascii="Times New Roman" w:hAnsi="Times New Roman" w:eastAsia="宋体" w:cs="Times New Roman"/>
                <w:bCs/>
                <w:snapToGrid w:val="0"/>
                <w:kern w:val="0"/>
                <w:sz w:val="24"/>
              </w:rPr>
              <w:t>真空镀膜后，需要使用静电除尘风枪对去除产品表面杂质颗粒，过程中气压大约3~6kg.cm</w:t>
            </w:r>
            <w:r>
              <w:rPr>
                <w:rFonts w:hint="default" w:ascii="Times New Roman" w:hAnsi="Times New Roman" w:eastAsia="宋体" w:cs="Times New Roman"/>
                <w:bCs/>
                <w:snapToGrid w:val="0"/>
                <w:kern w:val="0"/>
                <w:sz w:val="24"/>
                <w:vertAlign w:val="superscript"/>
              </w:rPr>
              <w:t>3</w:t>
            </w:r>
            <w:r>
              <w:rPr>
                <w:rFonts w:hint="default" w:ascii="Times New Roman" w:hAnsi="Times New Roman" w:eastAsia="宋体" w:cs="Times New Roman"/>
                <w:bCs/>
                <w:snapToGrid w:val="0"/>
                <w:kern w:val="0"/>
                <w:sz w:val="24"/>
              </w:rPr>
              <w:t>；部分粘尘需要用无尘布或无尘棉签沾酒精、异丙醇擦拭产品，此过程产生有机废气或废棉签和无尘布。</w:t>
            </w:r>
          </w:p>
          <w:p w14:paraId="4D1E7D20">
            <w:pPr>
              <w:keepNext w:val="0"/>
              <w:keepLines w:val="0"/>
              <w:suppressLineNumbers w:val="0"/>
              <w:adjustRightInd w:val="0"/>
              <w:spacing w:before="0" w:beforeAutospacing="0" w:after="0" w:afterAutospacing="0" w:line="360" w:lineRule="auto"/>
              <w:ind w:left="0" w:right="0" w:firstLine="482" w:firstLineChars="200"/>
              <w:rPr>
                <w:rFonts w:hint="default" w:ascii="Times New Roman" w:hAnsi="Times New Roman" w:eastAsia="宋体" w:cs="Times New Roman"/>
                <w:bCs/>
                <w:snapToGrid w:val="0"/>
                <w:kern w:val="0"/>
                <w:sz w:val="24"/>
              </w:rPr>
            </w:pPr>
            <w:r>
              <w:rPr>
                <w:rFonts w:hint="default" w:ascii="Times New Roman" w:hAnsi="Times New Roman" w:eastAsia="宋体" w:cs="Times New Roman"/>
                <w:b/>
                <w:bCs/>
                <w:snapToGrid w:val="0"/>
                <w:kern w:val="0"/>
                <w:sz w:val="24"/>
              </w:rPr>
              <w:t>真空镀膜：</w:t>
            </w:r>
            <w:r>
              <w:rPr>
                <w:rFonts w:hint="default" w:ascii="Times New Roman" w:hAnsi="Times New Roman" w:eastAsia="宋体" w:cs="Times New Roman"/>
                <w:bCs/>
                <w:snapToGrid w:val="0"/>
                <w:kern w:val="0"/>
                <w:sz w:val="24"/>
              </w:rPr>
              <w:t>工件装入挂具中，由设备控制进入镀膜机腔体内，在镀膜前需要先进行预热，采用电加热至80~100</w:t>
            </w:r>
            <w:r>
              <w:rPr>
                <w:rFonts w:hint="default" w:ascii="Times New Roman" w:hAnsi="Times New Roman" w:eastAsia="宋体" w:cs="Times New Roman"/>
                <w:sz w:val="24"/>
                <w:lang w:eastAsia="ja-JP"/>
              </w:rPr>
              <w:t>℃</w:t>
            </w:r>
            <w:r>
              <w:rPr>
                <w:rFonts w:hint="default" w:ascii="Times New Roman" w:hAnsi="Times New Roman" w:eastAsia="宋体" w:cs="Times New Roman"/>
                <w:sz w:val="24"/>
              </w:rPr>
              <w:t>，同时将真空镀膜机内抽至真空，该过程产生的热空气通过排热管道排出。</w:t>
            </w:r>
            <w:r>
              <w:rPr>
                <w:rFonts w:hint="default" w:ascii="Times New Roman" w:hAnsi="Times New Roman" w:eastAsia="宋体" w:cs="Times New Roman"/>
                <w:bCs/>
                <w:snapToGrid w:val="0"/>
                <w:kern w:val="0"/>
                <w:sz w:val="24"/>
              </w:rPr>
              <w:t>由于温度较低，塑料件也不会受热分解，因此该工序</w:t>
            </w:r>
            <w:r>
              <w:rPr>
                <w:rFonts w:hint="default" w:ascii="Times New Roman" w:hAnsi="Times New Roman" w:eastAsia="宋体" w:cs="Times New Roman"/>
                <w:bCs/>
                <w:snapToGrid w:val="0"/>
                <w:kern w:val="0"/>
                <w:sz w:val="24"/>
                <w:lang w:val="en-US" w:eastAsia="zh-CN"/>
              </w:rPr>
              <w:t>仅</w:t>
            </w:r>
            <w:r>
              <w:rPr>
                <w:rFonts w:hint="default" w:ascii="Times New Roman" w:hAnsi="Times New Roman" w:eastAsia="宋体" w:cs="Times New Roman"/>
                <w:bCs/>
                <w:snapToGrid w:val="0"/>
                <w:kern w:val="0"/>
                <w:sz w:val="24"/>
              </w:rPr>
              <w:t>产生废镀膜料。真空镀膜设备定期使用无尘布擦拭清洁内腔，产生废棉签和无尘布。本工序使用到冷却水，循环使用，定期更换，产生冷却废水。</w:t>
            </w:r>
          </w:p>
          <w:p w14:paraId="4B0C5E8D">
            <w:pPr>
              <w:keepNext w:val="0"/>
              <w:keepLines w:val="0"/>
              <w:suppressLineNumbers w:val="0"/>
              <w:adjustRightInd w:val="0"/>
              <w:spacing w:before="0" w:beforeAutospacing="0" w:after="0" w:afterAutospacing="0" w:line="360" w:lineRule="auto"/>
              <w:ind w:left="0" w:right="0" w:firstLine="482" w:firstLineChars="200"/>
              <w:rPr>
                <w:rFonts w:hint="default" w:ascii="Times New Roman" w:hAnsi="Times New Roman" w:eastAsia="宋体" w:cs="Times New Roman"/>
                <w:bCs/>
                <w:snapToGrid w:val="0"/>
                <w:kern w:val="0"/>
                <w:sz w:val="24"/>
              </w:rPr>
            </w:pPr>
            <w:r>
              <w:rPr>
                <w:rFonts w:hint="default" w:ascii="Times New Roman" w:hAnsi="Times New Roman" w:eastAsia="宋体" w:cs="Times New Roman"/>
                <w:b/>
                <w:bCs/>
                <w:snapToGrid w:val="0"/>
                <w:kern w:val="0"/>
                <w:sz w:val="24"/>
              </w:rPr>
              <w:t>CNC加工：</w:t>
            </w:r>
            <w:r>
              <w:rPr>
                <w:rFonts w:hint="default" w:ascii="Times New Roman" w:hAnsi="Times New Roman" w:eastAsia="宋体" w:cs="Times New Roman"/>
                <w:bCs/>
                <w:snapToGrid w:val="0"/>
                <w:kern w:val="0"/>
                <w:sz w:val="24"/>
              </w:rPr>
              <w:t>经过外观检查后的良品，使用CNC或车床等机械加工方式将产品多余的结构去除。加工过程中产生粉尘和废料。</w:t>
            </w:r>
          </w:p>
          <w:p w14:paraId="4C3FEA3B">
            <w:pPr>
              <w:keepNext w:val="0"/>
              <w:keepLines w:val="0"/>
              <w:suppressLineNumbers w:val="0"/>
              <w:adjustRightInd w:val="0"/>
              <w:spacing w:before="0" w:beforeAutospacing="0" w:after="0" w:afterAutospacing="0" w:line="360" w:lineRule="auto"/>
              <w:ind w:left="0" w:right="0" w:firstLine="482" w:firstLineChars="200"/>
              <w:rPr>
                <w:rFonts w:hint="default" w:ascii="Times New Roman" w:hAnsi="Times New Roman" w:eastAsia="宋体" w:cs="Times New Roman"/>
              </w:rPr>
            </w:pPr>
            <w:r>
              <w:rPr>
                <w:rFonts w:hint="default" w:ascii="Times New Roman" w:hAnsi="Times New Roman" w:eastAsia="宋体" w:cs="Times New Roman"/>
                <w:b/>
                <w:bCs/>
                <w:snapToGrid w:val="0"/>
                <w:kern w:val="0"/>
                <w:sz w:val="24"/>
              </w:rPr>
              <w:t>印刷：</w:t>
            </w:r>
            <w:r>
              <w:rPr>
                <w:rFonts w:hint="default" w:ascii="Times New Roman" w:hAnsi="Times New Roman" w:eastAsia="宋体" w:cs="Times New Roman"/>
                <w:bCs/>
                <w:snapToGrid w:val="0"/>
                <w:kern w:val="0"/>
                <w:sz w:val="24"/>
              </w:rPr>
              <w:t>一般采用网印等印刷方式，通过使用移印机等设备将所需图案印刷在产品表面上；印刷好的产品通过常温自然固化。本工序油墨挥发产生有机废气。</w:t>
            </w:r>
          </w:p>
          <w:p w14:paraId="5DA70A2F">
            <w:pPr>
              <w:keepNext w:val="0"/>
              <w:keepLines w:val="0"/>
              <w:suppressLineNumbers w:val="0"/>
              <w:adjustRightInd w:val="0"/>
              <w:spacing w:before="0" w:beforeAutospacing="0" w:after="0" w:afterAutospacing="0" w:line="360" w:lineRule="auto"/>
              <w:ind w:left="0" w:right="0" w:firstLine="482" w:firstLineChars="200"/>
              <w:rPr>
                <w:rFonts w:hint="default" w:ascii="Times New Roman" w:hAnsi="Times New Roman" w:eastAsia="宋体" w:cs="Times New Roman"/>
                <w:bCs/>
                <w:snapToGrid w:val="0"/>
                <w:kern w:val="0"/>
                <w:sz w:val="24"/>
              </w:rPr>
            </w:pPr>
            <w:r>
              <w:rPr>
                <w:rFonts w:hint="default" w:ascii="Times New Roman" w:hAnsi="Times New Roman" w:eastAsia="宋体" w:cs="Times New Roman"/>
                <w:b/>
                <w:bCs/>
                <w:snapToGrid w:val="0"/>
                <w:kern w:val="0"/>
                <w:sz w:val="24"/>
              </w:rPr>
              <w:t>焊接：</w:t>
            </w:r>
            <w:r>
              <w:rPr>
                <w:rFonts w:hint="default" w:ascii="Times New Roman" w:hAnsi="Times New Roman" w:eastAsia="宋体" w:cs="Times New Roman"/>
                <w:bCs/>
                <w:snapToGrid w:val="0"/>
                <w:kern w:val="0"/>
                <w:sz w:val="24"/>
              </w:rPr>
              <w:t>是利用加热加压方式使锡丝与金属焊接区压焊在一起同时铆接产品表面的焊接柱，最终使FPC线固定在产品表面上。本工序锡膏中有机物挥发产生有机废气和焊接烟尘。</w:t>
            </w:r>
          </w:p>
          <w:p w14:paraId="7D2CC4BC">
            <w:pPr>
              <w:keepNext w:val="0"/>
              <w:keepLines w:val="0"/>
              <w:suppressLineNumbers w:val="0"/>
              <w:adjustRightInd w:val="0"/>
              <w:spacing w:before="0" w:beforeAutospacing="0" w:after="0" w:afterAutospacing="0" w:line="360" w:lineRule="auto"/>
              <w:ind w:left="0" w:right="0" w:firstLine="482" w:firstLineChars="200"/>
              <w:rPr>
                <w:rFonts w:hint="default" w:ascii="Times New Roman" w:hAnsi="Times New Roman" w:eastAsia="宋体" w:cs="Times New Roman"/>
                <w:bCs/>
                <w:snapToGrid w:val="0"/>
                <w:kern w:val="0"/>
                <w:sz w:val="24"/>
              </w:rPr>
            </w:pPr>
            <w:r>
              <w:rPr>
                <w:rFonts w:hint="default" w:ascii="Times New Roman" w:hAnsi="Times New Roman" w:eastAsia="宋体" w:cs="Times New Roman"/>
                <w:b/>
                <w:bCs/>
                <w:snapToGrid w:val="0"/>
                <w:kern w:val="0"/>
                <w:sz w:val="24"/>
              </w:rPr>
              <w:t>移印：</w:t>
            </w:r>
            <w:r>
              <w:rPr>
                <w:rFonts w:hint="default" w:ascii="Times New Roman" w:hAnsi="Times New Roman" w:eastAsia="宋体" w:cs="Times New Roman"/>
                <w:bCs/>
                <w:snapToGrid w:val="0"/>
                <w:kern w:val="0"/>
                <w:sz w:val="24"/>
              </w:rPr>
              <w:t>其中1000万件/年产品需要与光学组件配件组装成型后得到成品。首先利用导电银浆将前道加工好的半成品物料和信号线等用粘合在一起，常温固化后可提高产品导电性能。银浆固化过程会产生有机废气。</w:t>
            </w:r>
          </w:p>
          <w:p w14:paraId="5D068BA9">
            <w:pPr>
              <w:keepNext w:val="0"/>
              <w:keepLines w:val="0"/>
              <w:suppressLineNumbers w:val="0"/>
              <w:adjustRightInd w:val="0"/>
              <w:spacing w:before="0" w:beforeAutospacing="0" w:after="0" w:afterAutospacing="0" w:line="360" w:lineRule="auto"/>
              <w:ind w:left="0" w:right="0" w:firstLine="480" w:firstLineChars="200"/>
              <w:rPr>
                <w:rFonts w:hint="default" w:ascii="Times New Roman" w:hAnsi="Times New Roman" w:eastAsia="宋体" w:cs="Times New Roman"/>
                <w:bCs/>
                <w:snapToGrid w:val="0"/>
                <w:kern w:val="0"/>
                <w:sz w:val="24"/>
              </w:rPr>
            </w:pPr>
            <w:r>
              <w:rPr>
                <w:rFonts w:hint="default" w:ascii="Times New Roman" w:hAnsi="Times New Roman" w:eastAsia="宋体" w:cs="Times New Roman"/>
                <w:bCs/>
                <w:snapToGrid w:val="0"/>
                <w:kern w:val="0"/>
                <w:sz w:val="24"/>
              </w:rPr>
              <w:t>移印机维护：移印机需定期采用无尘布或无尘棉签蘸取酒精擦拭清洁，此过程产生有机废气或废棉签和无尘布。</w:t>
            </w:r>
          </w:p>
          <w:p w14:paraId="50F7879D">
            <w:pPr>
              <w:keepNext w:val="0"/>
              <w:keepLines w:val="0"/>
              <w:suppressLineNumbers w:val="0"/>
              <w:adjustRightInd w:val="0"/>
              <w:spacing w:before="0" w:beforeAutospacing="0" w:after="0" w:afterAutospacing="0" w:line="360" w:lineRule="auto"/>
              <w:ind w:left="0" w:right="0" w:firstLine="482" w:firstLineChars="200"/>
              <w:rPr>
                <w:rFonts w:hint="default" w:ascii="Times New Roman" w:hAnsi="Times New Roman" w:eastAsia="宋体" w:cs="Times New Roman"/>
                <w:bCs/>
                <w:snapToGrid w:val="0"/>
                <w:kern w:val="0"/>
                <w:sz w:val="24"/>
              </w:rPr>
            </w:pPr>
            <w:r>
              <w:rPr>
                <w:rFonts w:hint="default" w:ascii="Times New Roman" w:hAnsi="Times New Roman" w:eastAsia="宋体" w:cs="Times New Roman"/>
                <w:b/>
                <w:bCs/>
                <w:snapToGrid w:val="0"/>
                <w:kern w:val="0"/>
                <w:sz w:val="24"/>
              </w:rPr>
              <w:t>组装：</w:t>
            </w:r>
            <w:r>
              <w:rPr>
                <w:rFonts w:hint="default" w:ascii="Times New Roman" w:hAnsi="Times New Roman" w:eastAsia="宋体" w:cs="Times New Roman"/>
                <w:bCs/>
                <w:snapToGrid w:val="0"/>
                <w:kern w:val="0"/>
                <w:sz w:val="24"/>
              </w:rPr>
              <w:t>利用乐泰3808密封胶将其他光学组件采用紧固件或者胶合方式组合在一起，常温固化，形成最后的成品组件，另外1000万件/年产品加工后即为成品组件，无需组装。密封胶固化过程会产生有机废气。</w:t>
            </w:r>
          </w:p>
          <w:p w14:paraId="5DCD281F">
            <w:pPr>
              <w:keepNext w:val="0"/>
              <w:keepLines w:val="0"/>
              <w:suppressLineNumbers w:val="0"/>
              <w:adjustRightInd w:val="0"/>
              <w:spacing w:before="0" w:beforeAutospacing="0" w:after="0" w:afterAutospacing="0" w:line="360" w:lineRule="auto"/>
              <w:ind w:left="0" w:right="0" w:firstLine="482" w:firstLineChars="200"/>
              <w:rPr>
                <w:rFonts w:hint="default" w:ascii="Times New Roman" w:hAnsi="Times New Roman" w:eastAsia="宋体" w:cs="Times New Roman"/>
                <w:b/>
                <w:bCs/>
                <w:snapToGrid w:val="0"/>
                <w:kern w:val="0"/>
                <w:sz w:val="24"/>
              </w:rPr>
            </w:pPr>
            <w:r>
              <w:rPr>
                <w:rFonts w:hint="default" w:ascii="Times New Roman" w:hAnsi="Times New Roman" w:eastAsia="宋体" w:cs="Times New Roman"/>
                <w:b/>
                <w:bCs/>
                <w:snapToGrid w:val="0"/>
                <w:kern w:val="0"/>
                <w:sz w:val="24"/>
              </w:rPr>
              <w:t>干燥：</w:t>
            </w:r>
            <w:r>
              <w:rPr>
                <w:rFonts w:hint="default" w:ascii="Times New Roman" w:hAnsi="Times New Roman" w:eastAsia="宋体" w:cs="Times New Roman"/>
                <w:bCs/>
                <w:snapToGrid w:val="0"/>
                <w:kern w:val="0"/>
                <w:sz w:val="24"/>
              </w:rPr>
              <w:t>将组装后的产品放入烘道中进一步干燥，该过程密封胶剩余挥发性物质挥发产生有机废气。</w:t>
            </w:r>
          </w:p>
          <w:p w14:paraId="08EA7F74">
            <w:pPr>
              <w:keepNext w:val="0"/>
              <w:keepLines w:val="0"/>
              <w:suppressLineNumbers w:val="0"/>
              <w:adjustRightInd w:val="0"/>
              <w:spacing w:before="0" w:beforeAutospacing="0" w:after="0" w:afterAutospacing="0" w:line="360" w:lineRule="auto"/>
              <w:ind w:left="0" w:right="0" w:firstLine="482" w:firstLineChars="200"/>
              <w:rPr>
                <w:rFonts w:hint="default" w:ascii="Times New Roman" w:hAnsi="Times New Roman" w:eastAsia="宋体" w:cs="Times New Roman"/>
                <w:bCs/>
                <w:snapToGrid w:val="0"/>
                <w:kern w:val="0"/>
                <w:sz w:val="24"/>
              </w:rPr>
            </w:pPr>
            <w:r>
              <w:rPr>
                <w:rFonts w:hint="default" w:ascii="Times New Roman" w:hAnsi="Times New Roman" w:eastAsia="宋体" w:cs="Times New Roman"/>
                <w:b/>
                <w:bCs/>
                <w:snapToGrid w:val="0"/>
                <w:kern w:val="0"/>
                <w:sz w:val="24"/>
              </w:rPr>
              <w:t>检验：</w:t>
            </w:r>
            <w:r>
              <w:rPr>
                <w:rFonts w:hint="default" w:ascii="Times New Roman" w:hAnsi="Times New Roman" w:eastAsia="宋体" w:cs="Times New Roman"/>
                <w:bCs/>
                <w:snapToGrid w:val="0"/>
                <w:kern w:val="0"/>
                <w:sz w:val="24"/>
              </w:rPr>
              <w:t>检查成品组件外观并覆盖上相关的保护膜或者保护袋，套入专用包装物，放入成品箱中，使用静电除尘风枪对去除产品表面杂质颗粒，部分粘尘需要用无尘布或无尘棉签沾酒精、异丙醇擦拭产品，此过程产生有机废气以及废棉签和无尘布。</w:t>
            </w:r>
          </w:p>
          <w:p w14:paraId="64BB1725">
            <w:pPr>
              <w:keepNext w:val="0"/>
              <w:keepLines w:val="0"/>
              <w:suppressLineNumbers w:val="0"/>
              <w:adjustRightInd w:val="0"/>
              <w:spacing w:before="0" w:beforeAutospacing="0" w:after="0" w:afterAutospacing="0" w:line="360" w:lineRule="auto"/>
              <w:ind w:left="0" w:right="0" w:firstLine="482" w:firstLineChars="200"/>
              <w:rPr>
                <w:rFonts w:hint="default" w:ascii="Times New Roman" w:hAnsi="Times New Roman" w:eastAsia="宋体" w:cs="Times New Roman"/>
                <w:bCs/>
                <w:snapToGrid w:val="0"/>
                <w:kern w:val="0"/>
                <w:sz w:val="24"/>
              </w:rPr>
            </w:pPr>
            <w:r>
              <w:rPr>
                <w:rFonts w:hint="default" w:ascii="Times New Roman" w:hAnsi="Times New Roman" w:eastAsia="宋体" w:cs="Times New Roman"/>
                <w:b/>
                <w:bCs/>
                <w:snapToGrid w:val="0"/>
                <w:kern w:val="0"/>
                <w:sz w:val="24"/>
              </w:rPr>
              <w:t>包装入库：</w:t>
            </w:r>
            <w:r>
              <w:rPr>
                <w:rFonts w:hint="default" w:ascii="Times New Roman" w:hAnsi="Times New Roman" w:eastAsia="宋体" w:cs="Times New Roman"/>
                <w:bCs/>
                <w:snapToGrid w:val="0"/>
                <w:kern w:val="0"/>
                <w:sz w:val="24"/>
              </w:rPr>
              <w:t>清洁后产品采用吸塑盒包装后使用纸箱装箱，贴标后入成品仓库，此过程有废包装材料产生。</w:t>
            </w:r>
          </w:p>
          <w:p w14:paraId="10E251A8">
            <w:pPr>
              <w:keepNext w:val="0"/>
              <w:keepLines w:val="0"/>
              <w:suppressLineNumbers w:val="0"/>
              <w:spacing w:before="0" w:beforeAutospacing="0" w:after="0" w:afterAutospacing="0" w:line="360" w:lineRule="auto"/>
              <w:ind w:left="0" w:right="0"/>
              <w:rPr>
                <w:rFonts w:hint="default" w:ascii="Times New Roman" w:hAnsi="Times New Roman" w:eastAsia="宋体" w:cs="Times New Roman"/>
                <w:b/>
                <w:sz w:val="24"/>
              </w:rPr>
            </w:pPr>
            <w:r>
              <w:rPr>
                <w:rFonts w:hint="default" w:ascii="Times New Roman" w:hAnsi="Times New Roman" w:eastAsia="宋体" w:cs="Times New Roman"/>
                <w:color w:val="000000"/>
                <w:highlight w:val="green"/>
              </w:rPr>
              <w:pict>
                <v:shape id="Object 32" o:spid="_x0000_s1275" o:spt="75" type="#_x0000_t75" style="position:absolute;left:0pt;margin-left:-7.7pt;margin-top:3.4pt;height:300.7pt;width:420.6pt;z-index:251660288;mso-width-relative:page;mso-height-relative:page;" o:ole="t" filled="f" o:preferrelative="t" stroked="f" coordsize="21600,21600">
                  <v:path/>
                  <v:fill on="f" focussize="0,0"/>
                  <v:stroke on="f"/>
                  <v:imagedata r:id="rId26" o:title=""/>
                  <o:lock v:ext="edit" aspectratio="t"/>
                </v:shape>
                <o:OLEObject Type="Embed" ProgID="Visio.Drawing.11" ShapeID="Object 32" DrawAspect="Content" ObjectID="_1468075732" r:id="rId25">
                  <o:LockedField>false</o:LockedField>
                </o:OLEObject>
              </w:pict>
            </w:r>
            <w:r>
              <w:rPr>
                <w:rFonts w:hint="default" w:ascii="Times New Roman" w:hAnsi="Times New Roman" w:eastAsia="宋体" w:cs="Times New Roman"/>
                <w:b/>
                <w:sz w:val="24"/>
              </w:rPr>
              <w:t>4现有项目水平衡</w:t>
            </w:r>
          </w:p>
          <w:p w14:paraId="31DBC507">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4"/>
              </w:rPr>
            </w:pPr>
          </w:p>
          <w:p w14:paraId="2AD8BB4A">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4"/>
              </w:rPr>
            </w:pPr>
          </w:p>
          <w:p w14:paraId="4289B567">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4"/>
              </w:rPr>
            </w:pPr>
          </w:p>
          <w:p w14:paraId="541178A4">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4"/>
              </w:rPr>
            </w:pPr>
          </w:p>
          <w:p w14:paraId="02186CAB">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4"/>
              </w:rPr>
            </w:pPr>
          </w:p>
          <w:p w14:paraId="3D84C5C1">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4"/>
              </w:rPr>
            </w:pPr>
          </w:p>
          <w:p w14:paraId="59714DC6">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4"/>
              </w:rPr>
            </w:pPr>
          </w:p>
          <w:p w14:paraId="4ADE1115">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4"/>
              </w:rPr>
            </w:pPr>
          </w:p>
          <w:p w14:paraId="30748E65">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4"/>
              </w:rPr>
            </w:pPr>
          </w:p>
          <w:p w14:paraId="09AB35A3">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4"/>
              </w:rPr>
            </w:pPr>
          </w:p>
          <w:p w14:paraId="0428ACC9">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4"/>
              </w:rPr>
            </w:pPr>
          </w:p>
          <w:p w14:paraId="175C4370">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4"/>
              </w:rPr>
            </w:pPr>
          </w:p>
          <w:p w14:paraId="2C0C6E34">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4"/>
              </w:rPr>
            </w:pPr>
          </w:p>
          <w:p w14:paraId="7D2D3CE5">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4"/>
              </w:rPr>
            </w:pPr>
          </w:p>
          <w:p w14:paraId="20CD3919">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4"/>
              </w:rPr>
            </w:pPr>
          </w:p>
          <w:p w14:paraId="3FE6D490">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4"/>
              </w:rPr>
            </w:pPr>
          </w:p>
          <w:p w14:paraId="6A96F8DD">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4"/>
              </w:rPr>
            </w:pPr>
          </w:p>
          <w:p w14:paraId="2A084DBD">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4"/>
              </w:rPr>
            </w:pPr>
          </w:p>
          <w:p w14:paraId="0F6BE7A3">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4"/>
              </w:rPr>
            </w:pPr>
          </w:p>
          <w:p w14:paraId="6B751198">
            <w:pPr>
              <w:keepNext w:val="0"/>
              <w:keepLines w:val="0"/>
              <w:numPr>
                <w:ilvl w:val="0"/>
                <w:numId w:val="12"/>
              </w:numPr>
              <w:suppressLineNumbers w:val="0"/>
              <w:spacing w:before="0" w:beforeAutospacing="0" w:after="0" w:afterAutospacing="0" w:line="480" w:lineRule="exact"/>
              <w:ind w:left="0" w:right="0" w:firstLine="0"/>
              <w:jc w:val="center"/>
              <w:rPr>
                <w:rFonts w:hint="default" w:ascii="Times New Roman" w:hAnsi="Times New Roman" w:eastAsia="宋体" w:cs="Times New Roman"/>
                <w:b/>
                <w:sz w:val="24"/>
              </w:rPr>
            </w:pPr>
            <w:r>
              <w:rPr>
                <w:rFonts w:hint="default" w:ascii="Times New Roman" w:hAnsi="Times New Roman" w:eastAsia="宋体" w:cs="Times New Roman"/>
                <w:b/>
                <w:sz w:val="24"/>
              </w:rPr>
              <w:t>现有项目水平衡图</w:t>
            </w:r>
            <w:r>
              <w:rPr>
                <w:rFonts w:hint="default" w:ascii="Times New Roman" w:hAnsi="Times New Roman" w:eastAsia="宋体" w:cs="Times New Roman"/>
                <w:b/>
                <w:sz w:val="24"/>
                <w:lang w:eastAsia="zh-CN"/>
              </w:rPr>
              <w:t>(</w:t>
            </w:r>
            <w:r>
              <w:rPr>
                <w:rFonts w:hint="default" w:ascii="Times New Roman" w:hAnsi="Times New Roman" w:eastAsia="宋体" w:cs="Times New Roman"/>
                <w:b/>
                <w:sz w:val="24"/>
              </w:rPr>
              <w:t>单位：t/a</w:t>
            </w:r>
            <w:r>
              <w:rPr>
                <w:rFonts w:hint="default" w:ascii="Times New Roman" w:hAnsi="Times New Roman" w:eastAsia="宋体" w:cs="Times New Roman"/>
                <w:b/>
                <w:sz w:val="24"/>
                <w:lang w:eastAsia="zh-CN"/>
              </w:rPr>
              <w:t>)</w:t>
            </w:r>
          </w:p>
          <w:p w14:paraId="2D957CBC">
            <w:pPr>
              <w:keepNext w:val="0"/>
              <w:keepLines w:val="0"/>
              <w:suppressLineNumbers w:val="0"/>
              <w:tabs>
                <w:tab w:val="center" w:pos="4035"/>
              </w:tabs>
              <w:adjustRightInd w:val="0"/>
              <w:snapToGrid w:val="0"/>
              <w:spacing w:before="0" w:beforeAutospacing="0" w:after="0" w:afterAutospacing="0" w:line="500" w:lineRule="exact"/>
              <w:ind w:left="0" w:right="0"/>
              <w:rPr>
                <w:rFonts w:hint="eastAsia" w:ascii="Times New Roman" w:hAnsi="Times New Roman" w:eastAsia="宋体" w:cs="Times New Roman"/>
                <w:highlight w:val="yellow"/>
                <w:lang w:eastAsia="zh-CN"/>
              </w:rPr>
            </w:pPr>
            <w:r>
              <w:rPr>
                <w:rFonts w:hint="default" w:ascii="Times New Roman" w:hAnsi="Times New Roman" w:eastAsia="宋体" w:cs="Times New Roman"/>
                <w:b/>
                <w:sz w:val="24"/>
              </w:rPr>
              <w:t>5现有项目污染物产生及排放情况</w:t>
            </w:r>
            <w:r>
              <w:rPr>
                <w:rFonts w:hint="eastAsia" w:cs="Times New Roman"/>
                <w:b/>
                <w:sz w:val="24"/>
                <w:lang w:eastAsia="zh-CN"/>
              </w:rPr>
              <w:tab/>
            </w:r>
          </w:p>
          <w:p w14:paraId="6F435EC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eastAsia="宋体" w:cs="Times New Roman"/>
                <w:sz w:val="24"/>
                <w:highlight w:val="yellow"/>
              </w:rPr>
            </w:pPr>
            <w:r>
              <w:rPr>
                <w:rFonts w:hint="default" w:ascii="Times New Roman" w:hAnsi="Times New Roman" w:eastAsia="宋体" w:cs="Times New Roman"/>
                <w:snapToGrid w:val="0"/>
                <w:kern w:val="0"/>
                <w:sz w:val="24"/>
              </w:rPr>
              <w:t>根据现有</w:t>
            </w:r>
            <w:r>
              <w:rPr>
                <w:rFonts w:hint="default" w:ascii="Times New Roman" w:hAnsi="Times New Roman" w:eastAsia="宋体" w:cs="Times New Roman"/>
                <w:snapToGrid w:val="0"/>
                <w:kern w:val="0"/>
                <w:sz w:val="24"/>
                <w:lang w:val="en-US" w:eastAsia="zh-CN"/>
              </w:rPr>
              <w:t>一期及二期</w:t>
            </w:r>
            <w:r>
              <w:rPr>
                <w:rFonts w:hint="default" w:ascii="Times New Roman" w:hAnsi="Times New Roman" w:eastAsia="宋体" w:cs="Times New Roman"/>
                <w:snapToGrid w:val="0"/>
                <w:kern w:val="0"/>
                <w:sz w:val="24"/>
              </w:rPr>
              <w:t>项目环评报告</w:t>
            </w:r>
            <w:r>
              <w:rPr>
                <w:rFonts w:hint="default" w:ascii="Times New Roman" w:hAnsi="Times New Roman" w:eastAsia="宋体" w:cs="Times New Roman"/>
                <w:snapToGrid w:val="0"/>
                <w:kern w:val="0"/>
                <w:sz w:val="24"/>
                <w:lang w:val="en-US" w:eastAsia="zh-CN"/>
              </w:rPr>
              <w:t>及一期项目</w:t>
            </w:r>
            <w:r>
              <w:rPr>
                <w:rFonts w:hint="default" w:ascii="Times New Roman" w:hAnsi="Times New Roman" w:eastAsia="宋体" w:cs="Times New Roman"/>
                <w:snapToGrid w:val="0"/>
                <w:kern w:val="0"/>
                <w:sz w:val="24"/>
              </w:rPr>
              <w:t>“三同时”验收报告，现有项目污染物产生及治理情况如下。</w:t>
            </w:r>
          </w:p>
          <w:p w14:paraId="1D10305B">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360" w:lineRule="auto"/>
              <w:ind w:left="0" w:right="0" w:firstLine="482" w:firstLineChars="200"/>
              <w:textAlignment w:val="auto"/>
              <w:rPr>
                <w:rFonts w:hint="default" w:ascii="Times New Roman" w:hAnsi="Times New Roman" w:eastAsia="宋体" w:cs="Times New Roman"/>
                <w:b/>
                <w:bCs/>
                <w:sz w:val="24"/>
              </w:rPr>
            </w:pPr>
            <w:r>
              <w:rPr>
                <w:rFonts w:hint="default" w:ascii="Times New Roman" w:hAnsi="Times New Roman" w:eastAsia="宋体" w:cs="Times New Roman"/>
                <w:b/>
                <w:bCs/>
                <w:sz w:val="24"/>
                <w:lang w:eastAsia="zh-CN"/>
              </w:rPr>
              <w:t>(</w:t>
            </w:r>
            <w:r>
              <w:rPr>
                <w:rFonts w:hint="default" w:ascii="Times New Roman" w:hAnsi="Times New Roman" w:eastAsia="宋体" w:cs="Times New Roman"/>
                <w:b/>
                <w:bCs/>
                <w:sz w:val="24"/>
              </w:rPr>
              <w:t>1</w:t>
            </w:r>
            <w:r>
              <w:rPr>
                <w:rFonts w:hint="default" w:ascii="Times New Roman" w:hAnsi="Times New Roman" w:eastAsia="宋体" w:cs="Times New Roman"/>
                <w:b/>
                <w:bCs/>
                <w:sz w:val="24"/>
                <w:lang w:eastAsia="zh-CN"/>
              </w:rPr>
              <w:t>)</w:t>
            </w:r>
            <w:r>
              <w:rPr>
                <w:rFonts w:hint="default" w:ascii="Times New Roman" w:hAnsi="Times New Roman" w:eastAsia="宋体" w:cs="Times New Roman"/>
                <w:b/>
                <w:bCs/>
                <w:sz w:val="24"/>
              </w:rPr>
              <w:t>废气</w:t>
            </w:r>
          </w:p>
          <w:p w14:paraId="25B87AAE">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firstLine="482" w:firstLineChars="200"/>
              <w:jc w:val="left"/>
              <w:textAlignment w:val="auto"/>
              <w:rPr>
                <w:rFonts w:hint="default" w:ascii="Times New Roman" w:hAnsi="Times New Roman" w:eastAsia="宋体" w:cs="Times New Roman"/>
                <w:sz w:val="24"/>
                <w:lang w:val="en-US" w:eastAsia="zh-CN"/>
              </w:rPr>
            </w:pPr>
            <w:r>
              <w:rPr>
                <w:rFonts w:hint="default" w:ascii="Times New Roman" w:hAnsi="Times New Roman" w:eastAsia="宋体" w:cs="Times New Roman"/>
                <w:b/>
                <w:bCs/>
                <w:kern w:val="0"/>
                <w:sz w:val="24"/>
              </w:rPr>
              <w:t>现有项目废气污染治理措施</w:t>
            </w:r>
          </w:p>
          <w:p w14:paraId="01D7EEE7">
            <w:pPr>
              <w:keepNext w:val="0"/>
              <w:keepLines w:val="0"/>
              <w:pageBreakBefore w:val="0"/>
              <w:widowControl w:val="0"/>
              <w:numPr>
                <w:ilvl w:val="0"/>
                <w:numId w:val="16"/>
              </w:numPr>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firstLine="480" w:firstLineChars="0"/>
              <w:jc w:val="left"/>
              <w:textAlignment w:val="auto"/>
              <w:rPr>
                <w:rFonts w:hint="default" w:ascii="Times New Roman" w:hAnsi="Times New Roman" w:eastAsia="宋体" w:cs="Times New Roman"/>
                <w:bCs/>
                <w:sz w:val="24"/>
                <w:szCs w:val="22"/>
              </w:rPr>
            </w:pPr>
            <w:r>
              <w:rPr>
                <w:rFonts w:hint="default" w:ascii="Times New Roman" w:hAnsi="Times New Roman" w:eastAsia="宋体" w:cs="Times New Roman"/>
                <w:b/>
                <w:bCs/>
                <w:sz w:val="24"/>
                <w:lang w:val="en-US" w:eastAsia="zh-CN"/>
              </w:rPr>
              <w:t>已建项目：</w:t>
            </w:r>
            <w:r>
              <w:rPr>
                <w:rFonts w:hint="default" w:ascii="Times New Roman" w:hAnsi="Times New Roman" w:eastAsia="宋体" w:cs="Times New Roman"/>
                <w:sz w:val="24"/>
                <w:lang w:val="en-US" w:eastAsia="zh-CN"/>
              </w:rPr>
              <w:t>企业</w:t>
            </w:r>
            <w:r>
              <w:rPr>
                <w:rFonts w:hint="default" w:ascii="Times New Roman" w:hAnsi="Times New Roman" w:eastAsia="宋体" w:cs="Times New Roman"/>
                <w:bCs/>
                <w:sz w:val="24"/>
                <w:szCs w:val="22"/>
              </w:rPr>
              <w:t>根据</w:t>
            </w:r>
            <w:r>
              <w:rPr>
                <w:rFonts w:hint="default" w:ascii="Times New Roman" w:hAnsi="Times New Roman" w:eastAsia="宋体" w:cs="Times New Roman"/>
                <w:bCs/>
                <w:sz w:val="24"/>
                <w:szCs w:val="22"/>
                <w:lang w:val="en-US" w:eastAsia="zh-CN"/>
              </w:rPr>
              <w:t>已建“</w:t>
            </w:r>
            <w:r>
              <w:rPr>
                <w:rFonts w:hint="default" w:ascii="Times New Roman" w:hAnsi="Times New Roman" w:eastAsia="宋体" w:cs="Times New Roman"/>
                <w:bCs/>
                <w:spacing w:val="0"/>
                <w:w w:val="100"/>
                <w:kern w:val="2"/>
                <w:position w:val="0"/>
                <w:sz w:val="24"/>
                <w:szCs w:val="22"/>
              </w:rPr>
              <w:t>年产通讯零部件1.1亿件及技术研发项目</w:t>
            </w:r>
            <w:r>
              <w:rPr>
                <w:rFonts w:hint="default" w:ascii="Times New Roman" w:hAnsi="Times New Roman" w:eastAsia="宋体" w:cs="Times New Roman"/>
                <w:bCs/>
                <w:sz w:val="24"/>
                <w:szCs w:val="22"/>
                <w:lang w:val="en-US" w:eastAsia="zh-CN"/>
              </w:rPr>
              <w:t>”，根据该项目验收内容并结合二期项目环评及企业实际，企业现有已建情况</w:t>
            </w:r>
            <w:r>
              <w:rPr>
                <w:rFonts w:hint="default" w:ascii="Times New Roman" w:hAnsi="Times New Roman" w:eastAsia="宋体" w:cs="Times New Roman"/>
                <w:bCs/>
                <w:sz w:val="24"/>
                <w:szCs w:val="22"/>
                <w:lang w:eastAsia="zh-CN"/>
              </w:rPr>
              <w:t>：</w:t>
            </w:r>
            <w:r>
              <w:rPr>
                <w:rFonts w:hint="default" w:ascii="Times New Roman" w:hAnsi="Times New Roman" w:eastAsia="宋体" w:cs="Times New Roman"/>
                <w:bCs/>
                <w:sz w:val="24"/>
                <w:szCs w:val="22"/>
                <w:lang w:val="en-US" w:eastAsia="zh-CN"/>
              </w:rPr>
              <w:t>①</w:t>
            </w:r>
            <w:r>
              <w:rPr>
                <w:rFonts w:hint="default" w:ascii="Times New Roman" w:hAnsi="Times New Roman" w:eastAsia="宋体" w:cs="Times New Roman"/>
                <w:kern w:val="0"/>
                <w:sz w:val="24"/>
                <w:szCs w:val="22"/>
              </w:rPr>
              <w:t>公司车床件全部委外加工</w:t>
            </w:r>
            <w:r>
              <w:rPr>
                <w:rFonts w:hint="default" w:ascii="Times New Roman" w:hAnsi="Times New Roman" w:eastAsia="宋体" w:cs="Times New Roman"/>
                <w:kern w:val="0"/>
                <w:sz w:val="24"/>
                <w:szCs w:val="22"/>
                <w:lang w:eastAsia="zh-CN"/>
              </w:rPr>
              <w:t>，</w:t>
            </w:r>
            <w:r>
              <w:rPr>
                <w:rFonts w:hint="default" w:ascii="Times New Roman" w:hAnsi="Times New Roman" w:eastAsia="宋体" w:cs="Times New Roman"/>
                <w:kern w:val="0"/>
                <w:sz w:val="24"/>
                <w:szCs w:val="22"/>
              </w:rPr>
              <w:t>将不再进行车床件产品的生产</w:t>
            </w:r>
            <w:r>
              <w:rPr>
                <w:rFonts w:hint="default" w:ascii="Times New Roman" w:hAnsi="Times New Roman" w:eastAsia="宋体" w:cs="Times New Roman"/>
                <w:kern w:val="0"/>
                <w:sz w:val="24"/>
                <w:szCs w:val="22"/>
                <w:lang w:eastAsia="zh-CN"/>
              </w:rPr>
              <w:t>，</w:t>
            </w:r>
            <w:r>
              <w:rPr>
                <w:rFonts w:hint="default" w:ascii="Times New Roman" w:hAnsi="Times New Roman" w:eastAsia="宋体" w:cs="Times New Roman"/>
                <w:kern w:val="0"/>
                <w:sz w:val="24"/>
                <w:szCs w:val="22"/>
              </w:rPr>
              <w:t>故无车床件加工油雾废气</w:t>
            </w:r>
            <w:r>
              <w:rPr>
                <w:rFonts w:hint="default" w:ascii="Times New Roman" w:hAnsi="Times New Roman" w:eastAsia="宋体" w:cs="Times New Roman"/>
                <w:kern w:val="0"/>
                <w:sz w:val="24"/>
                <w:szCs w:val="22"/>
                <w:lang w:eastAsia="zh-CN"/>
              </w:rPr>
              <w:t>；</w:t>
            </w:r>
            <w:r>
              <w:rPr>
                <w:rFonts w:hint="default" w:ascii="Times New Roman" w:hAnsi="Times New Roman" w:eastAsia="宋体" w:cs="Times New Roman"/>
                <w:kern w:val="0"/>
                <w:sz w:val="24"/>
                <w:szCs w:val="22"/>
                <w:lang w:val="en-US" w:eastAsia="zh-CN"/>
              </w:rPr>
              <w:t>②</w:t>
            </w:r>
            <w:r>
              <w:rPr>
                <w:rFonts w:hint="default" w:ascii="Times New Roman" w:hAnsi="Times New Roman" w:eastAsia="宋体" w:cs="Times New Roman"/>
                <w:kern w:val="0"/>
                <w:sz w:val="24"/>
                <w:szCs w:val="22"/>
              </w:rPr>
              <w:t>购置的破碎机实际在密闭环境中工作，故无破碎粉尘溢出</w:t>
            </w:r>
            <w:r>
              <w:rPr>
                <w:rFonts w:hint="default" w:ascii="Times New Roman" w:hAnsi="Times New Roman" w:eastAsia="宋体" w:cs="Times New Roman"/>
                <w:kern w:val="0"/>
                <w:sz w:val="24"/>
                <w:szCs w:val="22"/>
                <w:lang w:eastAsia="zh-CN"/>
              </w:rPr>
              <w:t>；</w:t>
            </w:r>
            <w:r>
              <w:rPr>
                <w:rFonts w:hint="default" w:ascii="Times New Roman" w:hAnsi="Times New Roman" w:eastAsia="宋体" w:cs="Times New Roman"/>
                <w:kern w:val="0"/>
                <w:sz w:val="24"/>
                <w:szCs w:val="22"/>
                <w:lang w:val="en-US" w:eastAsia="zh-CN"/>
              </w:rPr>
              <w:t>③</w:t>
            </w:r>
            <w:r>
              <w:rPr>
                <w:rFonts w:hint="default" w:ascii="Times New Roman" w:hAnsi="Times New Roman" w:eastAsia="宋体" w:cs="Times New Roman"/>
                <w:kern w:val="0"/>
                <w:sz w:val="24"/>
                <w:szCs w:val="22"/>
              </w:rPr>
              <w:t>注塑、清洁废气收集、处理措施均不变，排放方式改为有组织排放，</w:t>
            </w:r>
            <w:r>
              <w:rPr>
                <w:rFonts w:hint="default" w:ascii="Times New Roman" w:hAnsi="Times New Roman" w:eastAsia="宋体" w:cs="Times New Roman"/>
                <w:kern w:val="0"/>
                <w:sz w:val="24"/>
                <w:szCs w:val="22"/>
                <w:lang w:val="en-US" w:eastAsia="zh-CN"/>
              </w:rPr>
              <w:t>二期项目环评</w:t>
            </w:r>
            <w:r>
              <w:rPr>
                <w:rFonts w:hint="default" w:ascii="Times New Roman" w:hAnsi="Times New Roman" w:eastAsia="宋体" w:cs="Times New Roman"/>
                <w:kern w:val="0"/>
                <w:sz w:val="24"/>
                <w:szCs w:val="22"/>
              </w:rPr>
              <w:t>对该工序废气污染物予以重新核算</w:t>
            </w:r>
            <w:r>
              <w:rPr>
                <w:rFonts w:hint="default" w:ascii="Times New Roman" w:hAnsi="Times New Roman" w:eastAsia="宋体" w:cs="Times New Roman"/>
                <w:kern w:val="0"/>
                <w:sz w:val="24"/>
                <w:szCs w:val="22"/>
                <w:lang w:eastAsia="zh-CN"/>
              </w:rPr>
              <w:t>。</w:t>
            </w:r>
            <w:r>
              <w:rPr>
                <w:rFonts w:hint="default" w:ascii="Times New Roman" w:hAnsi="Times New Roman" w:eastAsia="宋体" w:cs="Times New Roman"/>
                <w:sz w:val="24"/>
              </w:rPr>
              <w:t>具体污染防治措施情况见下表。</w:t>
            </w:r>
          </w:p>
          <w:p w14:paraId="7E14BB86">
            <w:pPr>
              <w:keepNext w:val="0"/>
              <w:keepLines w:val="0"/>
              <w:numPr>
                <w:ilvl w:val="0"/>
                <w:numId w:val="11"/>
              </w:numPr>
              <w:suppressLineNumbers w:val="0"/>
              <w:snapToGrid w:val="0"/>
              <w:spacing w:before="0" w:beforeAutospacing="0" w:after="0" w:afterAutospacing="0" w:line="500" w:lineRule="exact"/>
              <w:ind w:left="419" w:right="0" w:hanging="130"/>
              <w:jc w:val="center"/>
              <w:rPr>
                <w:rFonts w:hint="default" w:ascii="Times New Roman" w:hAnsi="Times New Roman" w:eastAsia="宋体" w:cs="Times New Roman"/>
                <w:b/>
                <w:sz w:val="24"/>
              </w:rPr>
            </w:pPr>
            <w:r>
              <w:rPr>
                <w:rFonts w:hint="default" w:ascii="Times New Roman" w:hAnsi="Times New Roman" w:eastAsia="宋体" w:cs="Times New Roman"/>
                <w:b/>
                <w:bCs/>
                <w:sz w:val="24"/>
                <w:lang w:val="en-US" w:eastAsia="zh-CN"/>
              </w:rPr>
              <w:t>已建</w:t>
            </w:r>
            <w:r>
              <w:rPr>
                <w:rFonts w:hint="default" w:ascii="Times New Roman" w:hAnsi="Times New Roman" w:eastAsia="宋体" w:cs="Times New Roman"/>
                <w:b/>
                <w:sz w:val="24"/>
              </w:rPr>
              <w:t>项目废气污染防治措施情况表</w:t>
            </w:r>
          </w:p>
          <w:tbl>
            <w:tblPr>
              <w:tblStyle w:val="29"/>
              <w:tblW w:w="8070" w:type="dxa"/>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856"/>
              <w:gridCol w:w="876"/>
              <w:gridCol w:w="1026"/>
              <w:gridCol w:w="1877"/>
              <w:gridCol w:w="1765"/>
              <w:gridCol w:w="1670"/>
            </w:tblGrid>
            <w:tr w14:paraId="6024629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trPr>
              <w:tc>
                <w:tcPr>
                  <w:tcW w:w="856" w:type="dxa"/>
                  <w:vMerge w:val="restart"/>
                  <w:shd w:val="clear" w:color="auto" w:fill="auto"/>
                  <w:noWrap w:val="0"/>
                  <w:vAlign w:val="center"/>
                </w:tcPr>
                <w:p w14:paraId="02F29333">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b/>
                      <w:bCs/>
                      <w:kern w:val="0"/>
                      <w:szCs w:val="21"/>
                    </w:rPr>
                  </w:pPr>
                  <w:r>
                    <w:rPr>
                      <w:rFonts w:hint="default" w:ascii="Times New Roman" w:hAnsi="Times New Roman" w:eastAsia="宋体" w:cs="Times New Roman"/>
                      <w:b/>
                      <w:bCs/>
                      <w:kern w:val="0"/>
                      <w:szCs w:val="21"/>
                    </w:rPr>
                    <w:t>污染源</w:t>
                  </w:r>
                </w:p>
              </w:tc>
              <w:tc>
                <w:tcPr>
                  <w:tcW w:w="876" w:type="dxa"/>
                  <w:vMerge w:val="restart"/>
                  <w:shd w:val="clear" w:color="auto" w:fill="auto"/>
                  <w:noWrap w:val="0"/>
                  <w:vAlign w:val="center"/>
                </w:tcPr>
                <w:p w14:paraId="22C61900">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b/>
                      <w:bCs/>
                      <w:kern w:val="0"/>
                      <w:szCs w:val="21"/>
                    </w:rPr>
                  </w:pPr>
                  <w:r>
                    <w:rPr>
                      <w:rFonts w:hint="default" w:ascii="Times New Roman" w:hAnsi="Times New Roman" w:eastAsia="宋体" w:cs="Times New Roman"/>
                      <w:b/>
                      <w:bCs/>
                      <w:kern w:val="0"/>
                      <w:szCs w:val="21"/>
                    </w:rPr>
                    <w:t>污染物</w:t>
                  </w:r>
                </w:p>
              </w:tc>
              <w:tc>
                <w:tcPr>
                  <w:tcW w:w="1026" w:type="dxa"/>
                  <w:vMerge w:val="restart"/>
                  <w:shd w:val="clear" w:color="auto" w:fill="auto"/>
                  <w:noWrap w:val="0"/>
                  <w:vAlign w:val="center"/>
                </w:tcPr>
                <w:p w14:paraId="58D58C24">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b/>
                      <w:bCs/>
                      <w:kern w:val="0"/>
                      <w:szCs w:val="21"/>
                    </w:rPr>
                  </w:pPr>
                  <w:r>
                    <w:rPr>
                      <w:rFonts w:hint="default" w:ascii="Times New Roman" w:hAnsi="Times New Roman" w:eastAsia="宋体" w:cs="Times New Roman"/>
                      <w:b/>
                      <w:bCs/>
                      <w:kern w:val="0"/>
                      <w:szCs w:val="21"/>
                    </w:rPr>
                    <w:t>排放方式</w:t>
                  </w:r>
                </w:p>
              </w:tc>
              <w:tc>
                <w:tcPr>
                  <w:tcW w:w="5312" w:type="dxa"/>
                  <w:gridSpan w:val="3"/>
                  <w:shd w:val="clear" w:color="auto" w:fill="auto"/>
                  <w:noWrap w:val="0"/>
                  <w:vAlign w:val="center"/>
                </w:tcPr>
                <w:p w14:paraId="0109A0E8">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b/>
                      <w:bCs/>
                      <w:kern w:val="0"/>
                      <w:szCs w:val="21"/>
                    </w:rPr>
                  </w:pPr>
                  <w:r>
                    <w:rPr>
                      <w:rFonts w:hint="default" w:ascii="Times New Roman" w:hAnsi="Times New Roman" w:eastAsia="宋体" w:cs="Times New Roman"/>
                      <w:b/>
                      <w:bCs/>
                      <w:kern w:val="0"/>
                      <w:szCs w:val="21"/>
                    </w:rPr>
                    <w:t>治理设施</w:t>
                  </w:r>
                </w:p>
              </w:tc>
            </w:tr>
            <w:tr w14:paraId="10DB8D3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trPr>
              <w:tc>
                <w:tcPr>
                  <w:tcW w:w="856" w:type="dxa"/>
                  <w:vMerge w:val="continue"/>
                  <w:shd w:val="clear" w:color="auto" w:fill="auto"/>
                  <w:noWrap w:val="0"/>
                  <w:vAlign w:val="center"/>
                </w:tcPr>
                <w:p w14:paraId="6C56B0A6">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876" w:type="dxa"/>
                  <w:vMerge w:val="continue"/>
                  <w:shd w:val="clear" w:color="auto" w:fill="auto"/>
                  <w:noWrap w:val="0"/>
                  <w:vAlign w:val="center"/>
                </w:tcPr>
                <w:p w14:paraId="017A68CE">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1026" w:type="dxa"/>
                  <w:vMerge w:val="continue"/>
                  <w:shd w:val="clear" w:color="auto" w:fill="auto"/>
                  <w:noWrap w:val="0"/>
                  <w:vAlign w:val="center"/>
                </w:tcPr>
                <w:p w14:paraId="2C542BCE">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1877" w:type="dxa"/>
                  <w:shd w:val="clear" w:color="auto" w:fill="auto"/>
                  <w:noWrap w:val="0"/>
                  <w:vAlign w:val="center"/>
                </w:tcPr>
                <w:p w14:paraId="19DB53D3">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b/>
                      <w:bCs/>
                      <w:kern w:val="0"/>
                      <w:szCs w:val="21"/>
                    </w:rPr>
                  </w:pPr>
                  <w:r>
                    <w:rPr>
                      <w:rFonts w:hint="default" w:ascii="Times New Roman" w:hAnsi="Times New Roman" w:eastAsia="宋体" w:cs="Times New Roman"/>
                      <w:b/>
                      <w:bCs/>
                      <w:kern w:val="0"/>
                      <w:szCs w:val="21"/>
                    </w:rPr>
                    <w:t>原环评</w:t>
                  </w:r>
                </w:p>
              </w:tc>
              <w:tc>
                <w:tcPr>
                  <w:tcW w:w="1765" w:type="dxa"/>
                  <w:shd w:val="clear" w:color="auto" w:fill="auto"/>
                  <w:noWrap w:val="0"/>
                  <w:vAlign w:val="center"/>
                </w:tcPr>
                <w:p w14:paraId="4AA654CB">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b/>
                      <w:bCs/>
                      <w:kern w:val="0"/>
                      <w:szCs w:val="21"/>
                    </w:rPr>
                  </w:pPr>
                  <w:r>
                    <w:rPr>
                      <w:rFonts w:hint="default" w:ascii="Times New Roman" w:hAnsi="Times New Roman" w:eastAsia="宋体" w:cs="Times New Roman"/>
                      <w:b/>
                      <w:bCs/>
                      <w:kern w:val="0"/>
                      <w:szCs w:val="21"/>
                    </w:rPr>
                    <w:t>验收情况</w:t>
                  </w:r>
                </w:p>
              </w:tc>
              <w:tc>
                <w:tcPr>
                  <w:tcW w:w="1670" w:type="dxa"/>
                  <w:shd w:val="clear" w:color="auto" w:fill="auto"/>
                  <w:noWrap w:val="0"/>
                  <w:vAlign w:val="center"/>
                </w:tcPr>
                <w:p w14:paraId="60A9E4DE">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b/>
                      <w:bCs/>
                      <w:kern w:val="0"/>
                      <w:szCs w:val="21"/>
                      <w:lang w:val="en-US" w:eastAsia="zh-CN"/>
                    </w:rPr>
                  </w:pPr>
                  <w:r>
                    <w:rPr>
                      <w:rFonts w:hint="default" w:ascii="Times New Roman" w:hAnsi="Times New Roman" w:eastAsia="宋体" w:cs="Times New Roman"/>
                      <w:b/>
                      <w:bCs/>
                      <w:kern w:val="0"/>
                      <w:szCs w:val="21"/>
                      <w:lang w:val="en-US" w:eastAsia="zh-CN"/>
                    </w:rPr>
                    <w:t>实际情况</w:t>
                  </w:r>
                </w:p>
              </w:tc>
            </w:tr>
            <w:tr w14:paraId="5CB3902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6" w:hRule="atLeast"/>
              </w:trPr>
              <w:tc>
                <w:tcPr>
                  <w:tcW w:w="856" w:type="dxa"/>
                  <w:shd w:val="clear" w:color="auto" w:fill="auto"/>
                  <w:noWrap w:val="0"/>
                  <w:vAlign w:val="center"/>
                </w:tcPr>
                <w:p w14:paraId="4196B5DE">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注塑、清洁</w:t>
                  </w:r>
                </w:p>
              </w:tc>
              <w:tc>
                <w:tcPr>
                  <w:tcW w:w="876" w:type="dxa"/>
                  <w:shd w:val="clear" w:color="auto" w:fill="auto"/>
                  <w:noWrap w:val="0"/>
                  <w:vAlign w:val="center"/>
                </w:tcPr>
                <w:p w14:paraId="5C90496D">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非甲烷总烃</w:t>
                  </w:r>
                </w:p>
              </w:tc>
              <w:tc>
                <w:tcPr>
                  <w:tcW w:w="1026" w:type="dxa"/>
                  <w:shd w:val="clear" w:color="auto" w:fill="auto"/>
                  <w:noWrap w:val="0"/>
                  <w:vAlign w:val="center"/>
                </w:tcPr>
                <w:p w14:paraId="75A32806">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kern w:val="0"/>
                      <w:szCs w:val="21"/>
                    </w:rPr>
                    <w:t>间歇</w:t>
                  </w:r>
                </w:p>
              </w:tc>
              <w:tc>
                <w:tcPr>
                  <w:tcW w:w="1877" w:type="dxa"/>
                  <w:shd w:val="clear" w:color="auto" w:fill="auto"/>
                  <w:noWrap w:val="0"/>
                  <w:vAlign w:val="center"/>
                </w:tcPr>
                <w:p w14:paraId="72C24D45">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rPr>
                    <w:t>集气罩+二级活性炭+无组织排放</w:t>
                  </w:r>
                </w:p>
              </w:tc>
              <w:tc>
                <w:tcPr>
                  <w:tcW w:w="1765" w:type="dxa"/>
                  <w:shd w:val="clear" w:color="auto" w:fill="auto"/>
                  <w:noWrap w:val="0"/>
                  <w:vAlign w:val="center"/>
                </w:tcPr>
                <w:p w14:paraId="1DED6824">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集气罩+活性炭+</w:t>
                  </w:r>
                </w:p>
                <w:p w14:paraId="656D2E94">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kern w:val="0"/>
                      <w:szCs w:val="21"/>
                    </w:rPr>
                    <w:t>FQ-01排气筒</w:t>
                  </w:r>
                </w:p>
              </w:tc>
              <w:tc>
                <w:tcPr>
                  <w:tcW w:w="1670" w:type="dxa"/>
                  <w:shd w:val="clear" w:color="auto" w:fill="auto"/>
                  <w:noWrap w:val="0"/>
                  <w:vAlign w:val="center"/>
                </w:tcPr>
                <w:p w14:paraId="2ED9557F">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与验收情况一致</w:t>
                  </w:r>
                </w:p>
              </w:tc>
            </w:tr>
            <w:tr w14:paraId="6B34917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26" w:hRule="atLeast"/>
              </w:trPr>
              <w:tc>
                <w:tcPr>
                  <w:tcW w:w="856" w:type="dxa"/>
                  <w:shd w:val="clear" w:color="auto" w:fill="auto"/>
                  <w:noWrap w:val="0"/>
                  <w:vAlign w:val="center"/>
                </w:tcPr>
                <w:p w14:paraId="3C278C33">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车加工</w:t>
                  </w:r>
                </w:p>
              </w:tc>
              <w:tc>
                <w:tcPr>
                  <w:tcW w:w="876" w:type="dxa"/>
                  <w:shd w:val="clear" w:color="auto" w:fill="auto"/>
                  <w:noWrap w:val="0"/>
                  <w:vAlign w:val="center"/>
                </w:tcPr>
                <w:p w14:paraId="2760FFD3">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非甲烷总烃</w:t>
                  </w:r>
                </w:p>
              </w:tc>
              <w:tc>
                <w:tcPr>
                  <w:tcW w:w="1026" w:type="dxa"/>
                  <w:shd w:val="clear" w:color="auto" w:fill="auto"/>
                  <w:noWrap w:val="0"/>
                  <w:vAlign w:val="center"/>
                </w:tcPr>
                <w:p w14:paraId="46E67116">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间歇</w:t>
                  </w:r>
                </w:p>
              </w:tc>
              <w:tc>
                <w:tcPr>
                  <w:tcW w:w="1877" w:type="dxa"/>
                  <w:shd w:val="clear" w:color="auto" w:fill="auto"/>
                  <w:noWrap w:val="0"/>
                  <w:vAlign w:val="center"/>
                </w:tcPr>
                <w:p w14:paraId="41F3A321">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kern w:val="0"/>
                      <w:szCs w:val="21"/>
                    </w:rPr>
                    <w:t>集气罩+</w:t>
                  </w:r>
                  <w:r>
                    <w:rPr>
                      <w:rFonts w:hint="default" w:ascii="Times New Roman" w:hAnsi="Times New Roman" w:eastAsia="宋体" w:cs="Times New Roman"/>
                    </w:rPr>
                    <w:t>静电式油雾分离器+无组织排放</w:t>
                  </w:r>
                </w:p>
              </w:tc>
              <w:tc>
                <w:tcPr>
                  <w:tcW w:w="1765" w:type="dxa"/>
                  <w:shd w:val="clear" w:color="auto" w:fill="auto"/>
                  <w:noWrap w:val="0"/>
                  <w:vAlign w:val="center"/>
                </w:tcPr>
                <w:p w14:paraId="25CD2A80">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rPr>
                  </w:pPr>
                  <w:r>
                    <w:rPr>
                      <w:rFonts w:hint="default" w:ascii="Times New Roman" w:hAnsi="Times New Roman" w:eastAsia="宋体" w:cs="Times New Roman"/>
                      <w:kern w:val="0"/>
                      <w:szCs w:val="21"/>
                    </w:rPr>
                    <w:t>集气罩+</w:t>
                  </w:r>
                  <w:r>
                    <w:rPr>
                      <w:rFonts w:hint="default" w:ascii="Times New Roman" w:hAnsi="Times New Roman" w:eastAsia="宋体" w:cs="Times New Roman"/>
                    </w:rPr>
                    <w:t>静电式油雾分离器</w:t>
                  </w:r>
                </w:p>
                <w:p w14:paraId="68C2F84F">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rPr>
                    <w:t>+</w:t>
                  </w:r>
                  <w:r>
                    <w:rPr>
                      <w:rFonts w:hint="default" w:ascii="Times New Roman" w:hAnsi="Times New Roman" w:eastAsia="宋体" w:cs="Times New Roman"/>
                      <w:kern w:val="0"/>
                      <w:szCs w:val="21"/>
                    </w:rPr>
                    <w:t>FQ-02、FQ-03排气筒</w:t>
                  </w:r>
                </w:p>
              </w:tc>
              <w:tc>
                <w:tcPr>
                  <w:tcW w:w="1670" w:type="dxa"/>
                  <w:shd w:val="clear" w:color="auto" w:fill="auto"/>
                  <w:noWrap w:val="0"/>
                  <w:vAlign w:val="center"/>
                </w:tcPr>
                <w:p w14:paraId="181D6CE6">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该工序已取消</w:t>
                  </w:r>
                </w:p>
              </w:tc>
            </w:tr>
            <w:tr w14:paraId="5DAD637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08" w:hRule="atLeast"/>
              </w:trPr>
              <w:tc>
                <w:tcPr>
                  <w:tcW w:w="856" w:type="dxa"/>
                  <w:shd w:val="clear" w:color="auto" w:fill="auto"/>
                  <w:noWrap w:val="0"/>
                  <w:vAlign w:val="center"/>
                </w:tcPr>
                <w:p w14:paraId="307D9553">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破碎</w:t>
                  </w:r>
                </w:p>
              </w:tc>
              <w:tc>
                <w:tcPr>
                  <w:tcW w:w="876" w:type="dxa"/>
                  <w:shd w:val="clear" w:color="auto" w:fill="auto"/>
                  <w:noWrap w:val="0"/>
                  <w:vAlign w:val="center"/>
                </w:tcPr>
                <w:p w14:paraId="5420198A">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颗粒物</w:t>
                  </w:r>
                </w:p>
              </w:tc>
              <w:tc>
                <w:tcPr>
                  <w:tcW w:w="1026" w:type="dxa"/>
                  <w:shd w:val="clear" w:color="auto" w:fill="auto"/>
                  <w:noWrap w:val="0"/>
                  <w:vAlign w:val="center"/>
                </w:tcPr>
                <w:p w14:paraId="01A3431C">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kern w:val="0"/>
                      <w:szCs w:val="21"/>
                    </w:rPr>
                    <w:t>间歇</w:t>
                  </w:r>
                </w:p>
              </w:tc>
              <w:tc>
                <w:tcPr>
                  <w:tcW w:w="1877" w:type="dxa"/>
                  <w:shd w:val="clear" w:color="auto" w:fill="auto"/>
                  <w:noWrap w:val="0"/>
                  <w:vAlign w:val="center"/>
                </w:tcPr>
                <w:p w14:paraId="14B39CE8">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集气罩+自带除尘器+无组织排放</w:t>
                  </w:r>
                </w:p>
              </w:tc>
              <w:tc>
                <w:tcPr>
                  <w:tcW w:w="1765" w:type="dxa"/>
                  <w:shd w:val="clear" w:color="auto" w:fill="auto"/>
                  <w:noWrap w:val="0"/>
                  <w:vAlign w:val="center"/>
                </w:tcPr>
                <w:p w14:paraId="666F3B1D">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kern w:val="0"/>
                      <w:szCs w:val="21"/>
                    </w:rPr>
                    <w:t>设备实际为密闭工作，无粉尘产生</w:t>
                  </w:r>
                </w:p>
              </w:tc>
              <w:tc>
                <w:tcPr>
                  <w:tcW w:w="1670" w:type="dxa"/>
                  <w:shd w:val="clear" w:color="auto" w:fill="auto"/>
                  <w:noWrap w:val="0"/>
                  <w:vAlign w:val="center"/>
                </w:tcPr>
                <w:p w14:paraId="7187032A">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与验收情况一致</w:t>
                  </w:r>
                </w:p>
              </w:tc>
            </w:tr>
          </w:tbl>
          <w:p w14:paraId="29347154">
            <w:pPr>
              <w:keepNext w:val="0"/>
              <w:keepLines w:val="0"/>
              <w:suppressLineNumbers w:val="0"/>
              <w:autoSpaceDE w:val="0"/>
              <w:autoSpaceDN w:val="0"/>
              <w:adjustRightInd w:val="0"/>
              <w:snapToGrid w:val="0"/>
              <w:spacing w:before="0" w:beforeAutospacing="0" w:after="0" w:afterAutospacing="0" w:line="500" w:lineRule="exact"/>
              <w:ind w:left="0" w:right="0" w:firstLine="480" w:firstLineChars="200"/>
              <w:jc w:val="left"/>
              <w:rPr>
                <w:rFonts w:hint="default" w:ascii="Times New Roman" w:hAnsi="Times New Roman" w:eastAsia="宋体" w:cs="Times New Roman"/>
                <w:sz w:val="24"/>
              </w:rPr>
            </w:pPr>
            <w:r>
              <w:rPr>
                <w:rFonts w:hint="default" w:ascii="Times New Roman" w:hAnsi="Times New Roman" w:eastAsia="宋体" w:cs="Times New Roman"/>
                <w:sz w:val="24"/>
                <w:lang w:val="en-US" w:eastAsia="zh-CN"/>
              </w:rPr>
              <w:t>企业根据现有情况委托江苏国舜检测技术有限公司，对FQ-1涉及的注塑及清洁工序产生的非甲烷总烃进行日常监测，</w:t>
            </w:r>
            <w:r>
              <w:rPr>
                <w:rFonts w:hint="default" w:ascii="Times New Roman" w:hAnsi="Times New Roman" w:eastAsia="宋体" w:cs="Times New Roman"/>
                <w:sz w:val="24"/>
              </w:rPr>
              <w:t>根据</w:t>
            </w:r>
            <w:r>
              <w:rPr>
                <w:rFonts w:hint="default" w:ascii="Times New Roman" w:hAnsi="Times New Roman" w:eastAsia="宋体" w:cs="Times New Roman"/>
                <w:sz w:val="24"/>
                <w:lang w:val="en-US" w:eastAsia="zh-CN"/>
              </w:rPr>
              <w:t>监测</w:t>
            </w:r>
            <w:r>
              <w:rPr>
                <w:rFonts w:hint="default" w:ascii="Times New Roman" w:hAnsi="Times New Roman" w:eastAsia="宋体" w:cs="Times New Roman"/>
                <w:sz w:val="24"/>
              </w:rPr>
              <w:t>报告</w:t>
            </w:r>
            <w:r>
              <w:rPr>
                <w:rFonts w:hint="default" w:ascii="Times New Roman" w:hAnsi="Times New Roman" w:eastAsia="宋体" w:cs="Times New Roman"/>
                <w:sz w:val="24"/>
                <w:lang w:eastAsia="zh-CN"/>
              </w:rPr>
              <w:t>（</w:t>
            </w:r>
            <w:r>
              <w:rPr>
                <w:rFonts w:hint="default" w:ascii="Times New Roman" w:hAnsi="Times New Roman" w:eastAsia="宋体" w:cs="Times New Roman"/>
                <w:sz w:val="24"/>
                <w:lang w:val="en-US" w:eastAsia="zh-CN"/>
              </w:rPr>
              <w:t>检测日期2024年8月1~3日，报告编号：GS2407054131</w:t>
            </w:r>
            <w:r>
              <w:rPr>
                <w:rFonts w:hint="default" w:ascii="Times New Roman" w:hAnsi="Times New Roman" w:eastAsia="宋体" w:cs="Times New Roman"/>
                <w:sz w:val="24"/>
                <w:lang w:eastAsia="zh-CN"/>
              </w:rPr>
              <w:t>）</w:t>
            </w:r>
            <w:r>
              <w:rPr>
                <w:rFonts w:hint="default" w:ascii="Times New Roman" w:hAnsi="Times New Roman" w:eastAsia="宋体" w:cs="Times New Roman"/>
                <w:sz w:val="24"/>
              </w:rPr>
              <w:t>，</w:t>
            </w:r>
            <w:r>
              <w:rPr>
                <w:rFonts w:hint="default" w:ascii="Times New Roman" w:hAnsi="Times New Roman" w:eastAsia="宋体" w:cs="Times New Roman"/>
                <w:sz w:val="24"/>
                <w:lang w:val="en-US" w:eastAsia="zh-CN"/>
              </w:rPr>
              <w:t>已建</w:t>
            </w:r>
            <w:r>
              <w:rPr>
                <w:rFonts w:hint="default" w:ascii="Times New Roman" w:hAnsi="Times New Roman" w:eastAsia="宋体" w:cs="Times New Roman"/>
                <w:sz w:val="24"/>
              </w:rPr>
              <w:t>项目</w:t>
            </w:r>
            <w:r>
              <w:rPr>
                <w:rFonts w:hint="default" w:ascii="Times New Roman" w:hAnsi="Times New Roman" w:eastAsia="宋体" w:cs="Times New Roman"/>
                <w:sz w:val="24"/>
                <w:lang w:val="en-US" w:eastAsia="zh-CN"/>
              </w:rPr>
              <w:t>废气</w:t>
            </w:r>
            <w:r>
              <w:rPr>
                <w:rFonts w:hint="default" w:ascii="Times New Roman" w:hAnsi="Times New Roman" w:eastAsia="宋体" w:cs="Times New Roman"/>
                <w:sz w:val="24"/>
              </w:rPr>
              <w:t>放情况如下表：</w:t>
            </w:r>
          </w:p>
          <w:p w14:paraId="234CCA62">
            <w:pPr>
              <w:keepNext w:val="0"/>
              <w:keepLines w:val="0"/>
              <w:numPr>
                <w:ilvl w:val="0"/>
                <w:numId w:val="11"/>
              </w:numPr>
              <w:suppressLineNumbers w:val="0"/>
              <w:snapToGrid w:val="0"/>
              <w:spacing w:before="0" w:beforeAutospacing="0" w:after="0" w:afterAutospacing="0" w:line="500" w:lineRule="exact"/>
              <w:ind w:left="419" w:right="0" w:hanging="130"/>
              <w:jc w:val="center"/>
              <w:rPr>
                <w:rFonts w:hint="default" w:ascii="Times New Roman" w:hAnsi="Times New Roman" w:eastAsia="宋体" w:cs="Times New Roman"/>
                <w:b/>
                <w:bCs/>
                <w:kern w:val="0"/>
                <w:sz w:val="24"/>
              </w:rPr>
            </w:pPr>
            <w:r>
              <w:rPr>
                <w:rFonts w:hint="default" w:ascii="Times New Roman" w:hAnsi="Times New Roman" w:eastAsia="宋体" w:cs="Times New Roman"/>
                <w:b/>
                <w:bCs/>
                <w:kern w:val="0"/>
                <w:sz w:val="24"/>
                <w:lang w:val="en-US" w:eastAsia="zh-CN"/>
              </w:rPr>
              <w:t>已建项目废气</w:t>
            </w:r>
            <w:r>
              <w:rPr>
                <w:rFonts w:hint="default" w:ascii="Times New Roman" w:hAnsi="Times New Roman" w:eastAsia="宋体" w:cs="Times New Roman"/>
                <w:b/>
                <w:bCs/>
                <w:kern w:val="0"/>
                <w:sz w:val="24"/>
              </w:rPr>
              <w:t>排放情况</w:t>
            </w:r>
          </w:p>
          <w:tbl>
            <w:tblPr>
              <w:tblStyle w:val="29"/>
              <w:tblW w:w="8068"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07"/>
              <w:gridCol w:w="650"/>
              <w:gridCol w:w="1275"/>
              <w:gridCol w:w="1206"/>
              <w:gridCol w:w="1298"/>
              <w:gridCol w:w="1541"/>
              <w:gridCol w:w="1191"/>
            </w:tblGrid>
            <w:tr w14:paraId="1E1D541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5" w:hRule="atLeast"/>
                <w:tblHeader/>
                <w:jc w:val="center"/>
              </w:trPr>
              <w:tc>
                <w:tcPr>
                  <w:tcW w:w="907" w:type="dxa"/>
                  <w:vMerge w:val="restart"/>
                  <w:noWrap w:val="0"/>
                  <w:vAlign w:val="center"/>
                </w:tcPr>
                <w:p w14:paraId="2620D047">
                  <w:pPr>
                    <w:keepNext w:val="0"/>
                    <w:keepLines w:val="0"/>
                    <w:pageBreakBefore w:val="0"/>
                    <w:widowControl w:val="0"/>
                    <w:suppressLineNumbers w:val="0"/>
                    <w:kinsoku/>
                    <w:wordWrap/>
                    <w:overflowPunct/>
                    <w:topLinePunct w:val="0"/>
                    <w:autoSpaceDE/>
                    <w:bidi w:val="0"/>
                    <w:adjustRightInd/>
                    <w:snapToGrid w:val="0"/>
                    <w:spacing w:before="0" w:beforeAutospacing="0" w:after="0" w:afterAutospacing="0" w:line="240" w:lineRule="auto"/>
                    <w:ind w:left="0" w:right="0"/>
                    <w:jc w:val="center"/>
                    <w:textAlignment w:val="auto"/>
                    <w:rPr>
                      <w:rFonts w:hint="default" w:ascii="Times New Roman" w:hAnsi="Times New Roman" w:eastAsia="宋体" w:cs="Times New Roman"/>
                      <w:b/>
                      <w:bCs/>
                      <w:szCs w:val="21"/>
                    </w:rPr>
                  </w:pPr>
                  <w:r>
                    <w:rPr>
                      <w:rFonts w:hint="default" w:ascii="Times New Roman" w:hAnsi="Times New Roman" w:eastAsia="宋体" w:cs="Times New Roman"/>
                      <w:b/>
                      <w:bCs/>
                      <w:szCs w:val="21"/>
                    </w:rPr>
                    <w:t>类别</w:t>
                  </w:r>
                </w:p>
              </w:tc>
              <w:tc>
                <w:tcPr>
                  <w:tcW w:w="1925" w:type="dxa"/>
                  <w:gridSpan w:val="2"/>
                  <w:vMerge w:val="restart"/>
                  <w:noWrap w:val="0"/>
                  <w:vAlign w:val="center"/>
                </w:tcPr>
                <w:p w14:paraId="2645E3D6">
                  <w:pPr>
                    <w:keepNext w:val="0"/>
                    <w:keepLines w:val="0"/>
                    <w:pageBreakBefore w:val="0"/>
                    <w:widowControl w:val="0"/>
                    <w:suppressLineNumbers w:val="0"/>
                    <w:kinsoku/>
                    <w:wordWrap/>
                    <w:overflowPunct/>
                    <w:topLinePunct w:val="0"/>
                    <w:autoSpaceDE/>
                    <w:bidi w:val="0"/>
                    <w:adjustRightInd/>
                    <w:snapToGrid w:val="0"/>
                    <w:spacing w:before="0" w:beforeAutospacing="0" w:after="0" w:afterAutospacing="0" w:line="240" w:lineRule="auto"/>
                    <w:ind w:left="0" w:right="0"/>
                    <w:jc w:val="center"/>
                    <w:textAlignment w:val="auto"/>
                    <w:rPr>
                      <w:rFonts w:hint="default" w:ascii="Times New Roman" w:hAnsi="Times New Roman" w:eastAsia="宋体" w:cs="Times New Roman"/>
                      <w:b/>
                      <w:bCs/>
                      <w:szCs w:val="21"/>
                      <w:lang w:val="en-US" w:eastAsia="zh-CN"/>
                    </w:rPr>
                  </w:pPr>
                  <w:r>
                    <w:rPr>
                      <w:rFonts w:hint="default" w:ascii="Times New Roman" w:hAnsi="Times New Roman" w:eastAsia="宋体" w:cs="Times New Roman"/>
                      <w:b/>
                      <w:bCs/>
                      <w:szCs w:val="21"/>
                      <w:lang w:val="en-US" w:eastAsia="zh-CN"/>
                    </w:rPr>
                    <w:t>污染物名称</w:t>
                  </w:r>
                </w:p>
              </w:tc>
              <w:tc>
                <w:tcPr>
                  <w:tcW w:w="2504" w:type="dxa"/>
                  <w:gridSpan w:val="2"/>
                  <w:noWrap w:val="0"/>
                  <w:vAlign w:val="center"/>
                </w:tcPr>
                <w:p w14:paraId="1BA74A5B">
                  <w:pPr>
                    <w:keepNext w:val="0"/>
                    <w:keepLines w:val="0"/>
                    <w:pageBreakBefore w:val="0"/>
                    <w:widowControl w:val="0"/>
                    <w:suppressLineNumbers w:val="0"/>
                    <w:kinsoku/>
                    <w:wordWrap/>
                    <w:overflowPunct/>
                    <w:topLinePunct w:val="0"/>
                    <w:autoSpaceDE/>
                    <w:bidi w:val="0"/>
                    <w:adjustRightInd/>
                    <w:snapToGrid w:val="0"/>
                    <w:spacing w:before="0" w:beforeAutospacing="0" w:after="0" w:afterAutospacing="0" w:line="240" w:lineRule="auto"/>
                    <w:ind w:left="0" w:right="0"/>
                    <w:jc w:val="center"/>
                    <w:textAlignment w:val="auto"/>
                    <w:rPr>
                      <w:rFonts w:hint="default" w:ascii="Times New Roman" w:hAnsi="Times New Roman" w:eastAsia="宋体" w:cs="Times New Roman"/>
                      <w:b/>
                      <w:bCs/>
                      <w:szCs w:val="21"/>
                      <w:lang w:val="en-US" w:eastAsia="zh-CN"/>
                    </w:rPr>
                  </w:pPr>
                  <w:r>
                    <w:rPr>
                      <w:rFonts w:hint="default" w:ascii="Times New Roman" w:hAnsi="Times New Roman" w:eastAsia="宋体" w:cs="Times New Roman"/>
                      <w:b/>
                      <w:bCs/>
                      <w:szCs w:val="21"/>
                      <w:lang w:val="en-US" w:eastAsia="zh-CN"/>
                    </w:rPr>
                    <w:t>排放量（t/a）</w:t>
                  </w:r>
                </w:p>
              </w:tc>
              <w:tc>
                <w:tcPr>
                  <w:tcW w:w="2732" w:type="dxa"/>
                  <w:gridSpan w:val="2"/>
                  <w:noWrap w:val="0"/>
                  <w:vAlign w:val="center"/>
                </w:tcPr>
                <w:p w14:paraId="7B9380AF">
                  <w:pPr>
                    <w:keepNext w:val="0"/>
                    <w:keepLines w:val="0"/>
                    <w:pageBreakBefore w:val="0"/>
                    <w:widowControl w:val="0"/>
                    <w:suppressLineNumbers w:val="0"/>
                    <w:kinsoku/>
                    <w:wordWrap/>
                    <w:overflowPunct/>
                    <w:topLinePunct w:val="0"/>
                    <w:autoSpaceDE/>
                    <w:bidi w:val="0"/>
                    <w:adjustRightInd/>
                    <w:snapToGrid w:val="0"/>
                    <w:spacing w:before="0" w:beforeAutospacing="0" w:after="0" w:afterAutospacing="0" w:line="240" w:lineRule="auto"/>
                    <w:ind w:left="0" w:right="0"/>
                    <w:jc w:val="center"/>
                    <w:textAlignment w:val="auto"/>
                    <w:rPr>
                      <w:rFonts w:hint="default" w:ascii="Times New Roman" w:hAnsi="Times New Roman" w:eastAsia="宋体" w:cs="Times New Roman"/>
                      <w:b/>
                      <w:bCs/>
                      <w:szCs w:val="21"/>
                      <w:lang w:val="en-US" w:eastAsia="zh-CN"/>
                    </w:rPr>
                  </w:pPr>
                  <w:r>
                    <w:rPr>
                      <w:rFonts w:hint="default" w:ascii="Times New Roman" w:hAnsi="Times New Roman" w:eastAsia="宋体" w:cs="Times New Roman"/>
                      <w:b/>
                      <w:bCs/>
                      <w:szCs w:val="21"/>
                      <w:lang w:val="en-US" w:eastAsia="zh-CN"/>
                    </w:rPr>
                    <w:t>排放浓度（mg/m</w:t>
                  </w:r>
                  <w:r>
                    <w:rPr>
                      <w:rFonts w:hint="default" w:ascii="Times New Roman" w:hAnsi="Times New Roman" w:eastAsia="宋体" w:cs="Times New Roman"/>
                      <w:b/>
                      <w:bCs/>
                      <w:szCs w:val="21"/>
                      <w:vertAlign w:val="superscript"/>
                      <w:lang w:val="en-US" w:eastAsia="zh-CN"/>
                    </w:rPr>
                    <w:t>3</w:t>
                  </w:r>
                  <w:r>
                    <w:rPr>
                      <w:rFonts w:hint="default" w:ascii="Times New Roman" w:hAnsi="Times New Roman" w:eastAsia="宋体" w:cs="Times New Roman"/>
                      <w:b/>
                      <w:bCs/>
                      <w:szCs w:val="21"/>
                      <w:lang w:val="en-US" w:eastAsia="zh-CN"/>
                    </w:rPr>
                    <w:t>）</w:t>
                  </w:r>
                </w:p>
              </w:tc>
            </w:tr>
            <w:tr w14:paraId="11EE679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5" w:hRule="atLeast"/>
                <w:tblHeader/>
                <w:jc w:val="center"/>
              </w:trPr>
              <w:tc>
                <w:tcPr>
                  <w:tcW w:w="907" w:type="dxa"/>
                  <w:vMerge w:val="continue"/>
                  <w:noWrap w:val="0"/>
                  <w:vAlign w:val="center"/>
                </w:tcPr>
                <w:p w14:paraId="1B9E3C2C">
                  <w:pPr>
                    <w:keepNext w:val="0"/>
                    <w:keepLines w:val="0"/>
                    <w:pageBreakBefore w:val="0"/>
                    <w:widowControl w:val="0"/>
                    <w:suppressLineNumbers w:val="0"/>
                    <w:kinsoku/>
                    <w:wordWrap/>
                    <w:overflowPunct/>
                    <w:topLinePunct w:val="0"/>
                    <w:autoSpaceDE/>
                    <w:bidi w:val="0"/>
                    <w:adjustRightInd/>
                    <w:snapToGrid w:val="0"/>
                    <w:spacing w:before="0" w:beforeAutospacing="0" w:after="0" w:afterAutospacing="0" w:line="240" w:lineRule="auto"/>
                    <w:ind w:left="0" w:right="0"/>
                    <w:jc w:val="center"/>
                    <w:textAlignment w:val="auto"/>
                    <w:rPr>
                      <w:rFonts w:hint="default" w:ascii="Times New Roman" w:hAnsi="Times New Roman" w:eastAsia="宋体" w:cs="Times New Roman"/>
                      <w:b/>
                      <w:bCs/>
                      <w:szCs w:val="21"/>
                    </w:rPr>
                  </w:pPr>
                </w:p>
              </w:tc>
              <w:tc>
                <w:tcPr>
                  <w:tcW w:w="1925" w:type="dxa"/>
                  <w:gridSpan w:val="2"/>
                  <w:vMerge w:val="continue"/>
                  <w:noWrap w:val="0"/>
                  <w:vAlign w:val="center"/>
                </w:tcPr>
                <w:p w14:paraId="47E43E3D">
                  <w:pPr>
                    <w:keepNext w:val="0"/>
                    <w:keepLines w:val="0"/>
                    <w:pageBreakBefore w:val="0"/>
                    <w:widowControl w:val="0"/>
                    <w:suppressLineNumbers w:val="0"/>
                    <w:kinsoku/>
                    <w:wordWrap/>
                    <w:overflowPunct/>
                    <w:topLinePunct w:val="0"/>
                    <w:autoSpaceDE/>
                    <w:bidi w:val="0"/>
                    <w:adjustRightInd/>
                    <w:snapToGrid w:val="0"/>
                    <w:spacing w:before="0" w:beforeAutospacing="0" w:after="0" w:afterAutospacing="0" w:line="240" w:lineRule="auto"/>
                    <w:ind w:left="0" w:right="0"/>
                    <w:jc w:val="center"/>
                    <w:textAlignment w:val="auto"/>
                    <w:rPr>
                      <w:rFonts w:hint="default" w:ascii="Times New Roman" w:hAnsi="Times New Roman" w:eastAsia="宋体" w:cs="Times New Roman"/>
                      <w:b/>
                      <w:bCs/>
                      <w:szCs w:val="21"/>
                    </w:rPr>
                  </w:pPr>
                </w:p>
              </w:tc>
              <w:tc>
                <w:tcPr>
                  <w:tcW w:w="1206" w:type="dxa"/>
                  <w:noWrap w:val="0"/>
                  <w:vAlign w:val="center"/>
                </w:tcPr>
                <w:p w14:paraId="638AB786">
                  <w:pPr>
                    <w:keepNext w:val="0"/>
                    <w:keepLines w:val="0"/>
                    <w:pageBreakBefore w:val="0"/>
                    <w:widowControl w:val="0"/>
                    <w:suppressLineNumbers w:val="0"/>
                    <w:kinsoku/>
                    <w:wordWrap/>
                    <w:overflowPunct/>
                    <w:topLinePunct w:val="0"/>
                    <w:autoSpaceDE/>
                    <w:bidi w:val="0"/>
                    <w:adjustRightInd/>
                    <w:snapToGrid w:val="0"/>
                    <w:spacing w:before="0" w:beforeAutospacing="0" w:after="0" w:afterAutospacing="0" w:line="240" w:lineRule="auto"/>
                    <w:ind w:left="0" w:right="0"/>
                    <w:jc w:val="center"/>
                    <w:textAlignment w:val="auto"/>
                    <w:rPr>
                      <w:rFonts w:hint="default" w:ascii="Times New Roman" w:hAnsi="Times New Roman" w:eastAsia="宋体" w:cs="Times New Roman"/>
                      <w:b/>
                      <w:bCs/>
                      <w:szCs w:val="21"/>
                      <w:lang w:val="en-US" w:eastAsia="zh-CN"/>
                    </w:rPr>
                  </w:pPr>
                  <w:r>
                    <w:rPr>
                      <w:rFonts w:hint="default" w:ascii="Times New Roman" w:hAnsi="Times New Roman" w:eastAsia="宋体" w:cs="Times New Roman"/>
                      <w:b/>
                      <w:bCs/>
                      <w:szCs w:val="21"/>
                      <w:lang w:val="en-US" w:eastAsia="zh-CN"/>
                    </w:rPr>
                    <w:t>实际排放量</w:t>
                  </w:r>
                </w:p>
              </w:tc>
              <w:tc>
                <w:tcPr>
                  <w:tcW w:w="1298" w:type="dxa"/>
                  <w:noWrap w:val="0"/>
                  <w:vAlign w:val="center"/>
                </w:tcPr>
                <w:p w14:paraId="091D35B2">
                  <w:pPr>
                    <w:keepNext w:val="0"/>
                    <w:keepLines w:val="0"/>
                    <w:pageBreakBefore w:val="0"/>
                    <w:widowControl w:val="0"/>
                    <w:suppressLineNumbers w:val="0"/>
                    <w:kinsoku/>
                    <w:wordWrap/>
                    <w:overflowPunct/>
                    <w:topLinePunct w:val="0"/>
                    <w:autoSpaceDE/>
                    <w:bidi w:val="0"/>
                    <w:adjustRightInd/>
                    <w:snapToGrid w:val="0"/>
                    <w:spacing w:before="0" w:beforeAutospacing="0" w:after="0" w:afterAutospacing="0" w:line="240" w:lineRule="auto"/>
                    <w:ind w:left="0" w:right="0"/>
                    <w:jc w:val="center"/>
                    <w:textAlignment w:val="auto"/>
                    <w:rPr>
                      <w:rFonts w:hint="default" w:ascii="Times New Roman" w:hAnsi="Times New Roman" w:eastAsia="宋体" w:cs="Times New Roman"/>
                      <w:b/>
                      <w:bCs/>
                      <w:szCs w:val="21"/>
                      <w:lang w:val="en-US" w:eastAsia="zh-CN"/>
                    </w:rPr>
                  </w:pPr>
                  <w:r>
                    <w:rPr>
                      <w:rFonts w:hint="default" w:ascii="Times New Roman" w:hAnsi="Times New Roman" w:eastAsia="宋体" w:cs="Times New Roman"/>
                      <w:b/>
                      <w:bCs/>
                      <w:szCs w:val="21"/>
                      <w:lang w:val="en-US" w:eastAsia="zh-CN"/>
                    </w:rPr>
                    <w:t>核定排放量</w:t>
                  </w:r>
                </w:p>
              </w:tc>
              <w:tc>
                <w:tcPr>
                  <w:tcW w:w="1541" w:type="dxa"/>
                  <w:noWrap w:val="0"/>
                  <w:vAlign w:val="center"/>
                </w:tcPr>
                <w:p w14:paraId="2FBAA0E3">
                  <w:pPr>
                    <w:keepNext w:val="0"/>
                    <w:keepLines w:val="0"/>
                    <w:pageBreakBefore w:val="0"/>
                    <w:widowControl w:val="0"/>
                    <w:suppressLineNumbers w:val="0"/>
                    <w:kinsoku/>
                    <w:wordWrap/>
                    <w:overflowPunct/>
                    <w:topLinePunct w:val="0"/>
                    <w:autoSpaceDE/>
                    <w:bidi w:val="0"/>
                    <w:adjustRightInd/>
                    <w:snapToGrid w:val="0"/>
                    <w:spacing w:before="0" w:beforeAutospacing="0" w:after="0" w:afterAutospacing="0" w:line="240" w:lineRule="auto"/>
                    <w:ind w:left="0" w:right="0"/>
                    <w:jc w:val="center"/>
                    <w:textAlignment w:val="auto"/>
                    <w:rPr>
                      <w:rFonts w:hint="default" w:ascii="Times New Roman" w:hAnsi="Times New Roman" w:eastAsia="宋体" w:cs="Times New Roman"/>
                      <w:b/>
                      <w:bCs/>
                      <w:szCs w:val="21"/>
                      <w:lang w:val="en-US" w:eastAsia="zh-CN"/>
                    </w:rPr>
                  </w:pPr>
                  <w:r>
                    <w:rPr>
                      <w:rFonts w:hint="default" w:ascii="Times New Roman" w:hAnsi="Times New Roman" w:eastAsia="宋体" w:cs="Times New Roman"/>
                      <w:b/>
                      <w:bCs/>
                      <w:szCs w:val="21"/>
                      <w:lang w:val="en-US" w:eastAsia="zh-CN"/>
                    </w:rPr>
                    <w:t>实际排放浓度</w:t>
                  </w:r>
                </w:p>
              </w:tc>
              <w:tc>
                <w:tcPr>
                  <w:tcW w:w="1191" w:type="dxa"/>
                  <w:noWrap w:val="0"/>
                  <w:vAlign w:val="center"/>
                </w:tcPr>
                <w:p w14:paraId="7A76EC6D">
                  <w:pPr>
                    <w:keepNext w:val="0"/>
                    <w:keepLines w:val="0"/>
                    <w:pageBreakBefore w:val="0"/>
                    <w:widowControl w:val="0"/>
                    <w:suppressLineNumbers w:val="0"/>
                    <w:kinsoku/>
                    <w:wordWrap/>
                    <w:overflowPunct/>
                    <w:topLinePunct w:val="0"/>
                    <w:autoSpaceDE/>
                    <w:bidi w:val="0"/>
                    <w:adjustRightInd/>
                    <w:snapToGrid w:val="0"/>
                    <w:spacing w:before="0" w:beforeAutospacing="0" w:after="0" w:afterAutospacing="0" w:line="240" w:lineRule="auto"/>
                    <w:ind w:left="0" w:right="0"/>
                    <w:jc w:val="center"/>
                    <w:textAlignment w:val="auto"/>
                    <w:rPr>
                      <w:rFonts w:hint="default" w:ascii="Times New Roman" w:hAnsi="Times New Roman" w:eastAsia="宋体" w:cs="Times New Roman"/>
                      <w:b/>
                      <w:bCs/>
                      <w:szCs w:val="21"/>
                      <w:lang w:val="en-US" w:eastAsia="zh-CN"/>
                    </w:rPr>
                  </w:pPr>
                  <w:r>
                    <w:rPr>
                      <w:rFonts w:hint="default" w:ascii="Times New Roman" w:hAnsi="Times New Roman" w:eastAsia="宋体" w:cs="Times New Roman"/>
                      <w:b/>
                      <w:bCs/>
                      <w:szCs w:val="21"/>
                      <w:lang w:val="en-US" w:eastAsia="zh-CN"/>
                    </w:rPr>
                    <w:t>浓度限值</w:t>
                  </w:r>
                </w:p>
              </w:tc>
            </w:tr>
            <w:tr w14:paraId="0CC313A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907" w:type="dxa"/>
                  <w:noWrap w:val="0"/>
                  <w:vAlign w:val="center"/>
                </w:tcPr>
                <w:p w14:paraId="15F8C15E">
                  <w:pPr>
                    <w:keepNext w:val="0"/>
                    <w:keepLines w:val="0"/>
                    <w:pageBreakBefore w:val="0"/>
                    <w:widowControl w:val="0"/>
                    <w:suppressLineNumbers w:val="0"/>
                    <w:kinsoku/>
                    <w:wordWrap/>
                    <w:overflowPunct/>
                    <w:topLinePunct w:val="0"/>
                    <w:autoSpaceDE/>
                    <w:bidi w:val="0"/>
                    <w:adjustRightInd/>
                    <w:snapToGrid w:val="0"/>
                    <w:spacing w:before="0" w:beforeAutospacing="0" w:after="0" w:afterAutospacing="0" w:line="240" w:lineRule="auto"/>
                    <w:ind w:left="0" w:right="0"/>
                    <w:jc w:val="center"/>
                    <w:textAlignment w:val="auto"/>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有组织废气</w:t>
                  </w:r>
                </w:p>
                <w:p w14:paraId="10CC5A41">
                  <w:pPr>
                    <w:keepNext w:val="0"/>
                    <w:keepLines w:val="0"/>
                    <w:pageBreakBefore w:val="0"/>
                    <w:widowControl w:val="0"/>
                    <w:suppressLineNumbers w:val="0"/>
                    <w:kinsoku/>
                    <w:wordWrap/>
                    <w:overflowPunct/>
                    <w:topLinePunct w:val="0"/>
                    <w:autoSpaceDE/>
                    <w:bidi w:val="0"/>
                    <w:adjustRightInd/>
                    <w:snapToGrid w:val="0"/>
                    <w:spacing w:before="0" w:beforeAutospacing="0" w:after="0" w:afterAutospacing="0" w:line="240" w:lineRule="auto"/>
                    <w:ind w:left="0" w:right="0"/>
                    <w:jc w:val="center"/>
                    <w:textAlignment w:val="auto"/>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FQ-01</w:t>
                  </w:r>
                </w:p>
              </w:tc>
              <w:tc>
                <w:tcPr>
                  <w:tcW w:w="1925" w:type="dxa"/>
                  <w:gridSpan w:val="2"/>
                  <w:noWrap w:val="0"/>
                  <w:vAlign w:val="center"/>
                </w:tcPr>
                <w:p w14:paraId="1E16AD04">
                  <w:pPr>
                    <w:keepNext w:val="0"/>
                    <w:keepLines w:val="0"/>
                    <w:pageBreakBefore w:val="0"/>
                    <w:widowControl w:val="0"/>
                    <w:suppressLineNumbers w:val="0"/>
                    <w:kinsoku/>
                    <w:wordWrap/>
                    <w:overflowPunct/>
                    <w:topLinePunct w:val="0"/>
                    <w:autoSpaceDE/>
                    <w:bidi w:val="0"/>
                    <w:adjustRightInd/>
                    <w:snapToGrid w:val="0"/>
                    <w:spacing w:before="0" w:beforeAutospacing="0" w:after="0" w:afterAutospacing="0" w:line="240" w:lineRule="auto"/>
                    <w:ind w:left="0" w:right="0"/>
                    <w:jc w:val="center"/>
                    <w:textAlignment w:val="auto"/>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非甲烷总烃</w:t>
                  </w:r>
                </w:p>
              </w:tc>
              <w:tc>
                <w:tcPr>
                  <w:tcW w:w="1206" w:type="dxa"/>
                  <w:noWrap w:val="0"/>
                  <w:vAlign w:val="center"/>
                </w:tcPr>
                <w:p w14:paraId="575AC9F8">
                  <w:pPr>
                    <w:keepNext w:val="0"/>
                    <w:keepLines w:val="0"/>
                    <w:pageBreakBefore w:val="0"/>
                    <w:widowControl w:val="0"/>
                    <w:suppressLineNumbers w:val="0"/>
                    <w:kinsoku/>
                    <w:wordWrap/>
                    <w:overflowPunct/>
                    <w:topLinePunct w:val="0"/>
                    <w:autoSpaceDE/>
                    <w:autoSpaceDN w:val="0"/>
                    <w:bidi w:val="0"/>
                    <w:adjustRightInd/>
                    <w:snapToGrid w:val="0"/>
                    <w:spacing w:before="0" w:beforeAutospacing="0" w:after="0" w:afterAutospacing="0" w:line="240" w:lineRule="auto"/>
                    <w:ind w:left="0" w:right="0"/>
                    <w:jc w:val="center"/>
                    <w:textAlignment w:val="auto"/>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0.004752</w:t>
                  </w:r>
                </w:p>
              </w:tc>
              <w:tc>
                <w:tcPr>
                  <w:tcW w:w="1298" w:type="dxa"/>
                  <w:noWrap w:val="0"/>
                  <w:vAlign w:val="center"/>
                </w:tcPr>
                <w:p w14:paraId="64BA628E">
                  <w:pPr>
                    <w:keepNext w:val="0"/>
                    <w:keepLines w:val="0"/>
                    <w:pageBreakBefore w:val="0"/>
                    <w:widowControl w:val="0"/>
                    <w:suppressLineNumbers w:val="0"/>
                    <w:kinsoku/>
                    <w:wordWrap/>
                    <w:overflowPunct/>
                    <w:topLinePunct w:val="0"/>
                    <w:autoSpaceDE/>
                    <w:autoSpaceDN w:val="0"/>
                    <w:bidi w:val="0"/>
                    <w:adjustRightInd/>
                    <w:snapToGrid w:val="0"/>
                    <w:spacing w:before="0" w:beforeAutospacing="0" w:after="0" w:afterAutospacing="0" w:line="240" w:lineRule="auto"/>
                    <w:ind w:left="0" w:right="0"/>
                    <w:jc w:val="center"/>
                    <w:textAlignment w:val="auto"/>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0.0196</w:t>
                  </w:r>
                </w:p>
              </w:tc>
              <w:tc>
                <w:tcPr>
                  <w:tcW w:w="1541" w:type="dxa"/>
                  <w:noWrap w:val="0"/>
                  <w:vAlign w:val="center"/>
                </w:tcPr>
                <w:p w14:paraId="362210B2">
                  <w:pPr>
                    <w:keepNext w:val="0"/>
                    <w:keepLines w:val="0"/>
                    <w:pageBreakBefore w:val="0"/>
                    <w:widowControl w:val="0"/>
                    <w:suppressLineNumbers w:val="0"/>
                    <w:kinsoku/>
                    <w:wordWrap/>
                    <w:overflowPunct/>
                    <w:topLinePunct w:val="0"/>
                    <w:autoSpaceDE/>
                    <w:autoSpaceDN w:val="0"/>
                    <w:bidi w:val="0"/>
                    <w:adjustRightInd/>
                    <w:snapToGrid w:val="0"/>
                    <w:spacing w:before="0" w:beforeAutospacing="0" w:after="0" w:afterAutospacing="0" w:line="240" w:lineRule="auto"/>
                    <w:ind w:left="0" w:right="0"/>
                    <w:jc w:val="center"/>
                    <w:textAlignment w:val="auto"/>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2.97</w:t>
                  </w:r>
                </w:p>
              </w:tc>
              <w:tc>
                <w:tcPr>
                  <w:tcW w:w="1191" w:type="dxa"/>
                  <w:noWrap w:val="0"/>
                  <w:vAlign w:val="center"/>
                </w:tcPr>
                <w:p w14:paraId="0292C7CD">
                  <w:pPr>
                    <w:keepNext w:val="0"/>
                    <w:keepLines w:val="0"/>
                    <w:pageBreakBefore w:val="0"/>
                    <w:widowControl w:val="0"/>
                    <w:suppressLineNumbers w:val="0"/>
                    <w:kinsoku/>
                    <w:wordWrap/>
                    <w:overflowPunct/>
                    <w:topLinePunct w:val="0"/>
                    <w:autoSpaceDE/>
                    <w:autoSpaceDN w:val="0"/>
                    <w:bidi w:val="0"/>
                    <w:adjustRightInd/>
                    <w:snapToGrid w:val="0"/>
                    <w:spacing w:before="0" w:beforeAutospacing="0" w:after="0" w:afterAutospacing="0" w:line="240" w:lineRule="auto"/>
                    <w:ind w:left="0" w:right="0"/>
                    <w:jc w:val="center"/>
                    <w:textAlignment w:val="auto"/>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60</w:t>
                  </w:r>
                </w:p>
              </w:tc>
            </w:tr>
            <w:tr w14:paraId="6FA1408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907" w:type="dxa"/>
                  <w:vMerge w:val="restart"/>
                  <w:noWrap w:val="0"/>
                  <w:vAlign w:val="center"/>
                </w:tcPr>
                <w:p w14:paraId="26F9D0F6">
                  <w:pPr>
                    <w:keepNext w:val="0"/>
                    <w:keepLines w:val="0"/>
                    <w:pageBreakBefore w:val="0"/>
                    <w:widowControl w:val="0"/>
                    <w:suppressLineNumbers w:val="0"/>
                    <w:kinsoku/>
                    <w:wordWrap/>
                    <w:overflowPunct/>
                    <w:topLinePunct w:val="0"/>
                    <w:autoSpaceDE/>
                    <w:bidi w:val="0"/>
                    <w:adjustRightInd/>
                    <w:snapToGrid w:val="0"/>
                    <w:spacing w:before="0" w:beforeAutospacing="0" w:after="0" w:afterAutospacing="0" w:line="240" w:lineRule="auto"/>
                    <w:ind w:left="0" w:right="0"/>
                    <w:jc w:val="center"/>
                    <w:textAlignment w:val="auto"/>
                    <w:rPr>
                      <w:rFonts w:hint="default" w:ascii="Times New Roman" w:hAnsi="Times New Roman" w:eastAsia="宋体" w:cs="Times New Roman"/>
                      <w:szCs w:val="21"/>
                      <w:lang w:val="en-US" w:eastAsia="zh-CN"/>
                    </w:rPr>
                  </w:pPr>
                  <w:r>
                    <w:rPr>
                      <w:rFonts w:hint="default" w:ascii="Times New Roman" w:hAnsi="Times New Roman" w:eastAsia="宋体" w:cs="Times New Roman"/>
                      <w:b/>
                      <w:bCs/>
                      <w:szCs w:val="21"/>
                    </w:rPr>
                    <w:t>类别</w:t>
                  </w:r>
                </w:p>
              </w:tc>
              <w:tc>
                <w:tcPr>
                  <w:tcW w:w="1925" w:type="dxa"/>
                  <w:gridSpan w:val="2"/>
                  <w:vMerge w:val="restart"/>
                  <w:noWrap w:val="0"/>
                  <w:vAlign w:val="center"/>
                </w:tcPr>
                <w:p w14:paraId="3EA78467">
                  <w:pPr>
                    <w:keepNext w:val="0"/>
                    <w:keepLines w:val="0"/>
                    <w:pageBreakBefore w:val="0"/>
                    <w:widowControl w:val="0"/>
                    <w:suppressLineNumbers w:val="0"/>
                    <w:kinsoku/>
                    <w:wordWrap/>
                    <w:overflowPunct/>
                    <w:topLinePunct w:val="0"/>
                    <w:autoSpaceDE/>
                    <w:bidi w:val="0"/>
                    <w:adjustRightInd/>
                    <w:snapToGrid w:val="0"/>
                    <w:spacing w:before="0" w:beforeAutospacing="0" w:after="0" w:afterAutospacing="0" w:line="240" w:lineRule="auto"/>
                    <w:ind w:left="0" w:right="0"/>
                    <w:jc w:val="center"/>
                    <w:textAlignment w:val="auto"/>
                    <w:rPr>
                      <w:rFonts w:hint="default" w:ascii="Times New Roman" w:hAnsi="Times New Roman" w:eastAsia="宋体" w:cs="Times New Roman"/>
                      <w:szCs w:val="21"/>
                      <w:lang w:val="en-US" w:eastAsia="zh-CN"/>
                    </w:rPr>
                  </w:pPr>
                  <w:r>
                    <w:rPr>
                      <w:rFonts w:hint="default" w:ascii="Times New Roman" w:hAnsi="Times New Roman" w:eastAsia="宋体" w:cs="Times New Roman"/>
                      <w:b/>
                      <w:bCs/>
                      <w:szCs w:val="21"/>
                      <w:lang w:val="en-US" w:eastAsia="zh-CN"/>
                    </w:rPr>
                    <w:t>污染物名称</w:t>
                  </w:r>
                </w:p>
              </w:tc>
              <w:tc>
                <w:tcPr>
                  <w:tcW w:w="5236" w:type="dxa"/>
                  <w:gridSpan w:val="4"/>
                  <w:noWrap w:val="0"/>
                  <w:vAlign w:val="center"/>
                </w:tcPr>
                <w:p w14:paraId="30447495">
                  <w:pPr>
                    <w:keepNext w:val="0"/>
                    <w:keepLines w:val="0"/>
                    <w:pageBreakBefore w:val="0"/>
                    <w:widowControl w:val="0"/>
                    <w:suppressLineNumbers w:val="0"/>
                    <w:kinsoku/>
                    <w:wordWrap/>
                    <w:overflowPunct/>
                    <w:topLinePunct w:val="0"/>
                    <w:autoSpaceDE/>
                    <w:autoSpaceDN w:val="0"/>
                    <w:bidi w:val="0"/>
                    <w:adjustRightInd/>
                    <w:snapToGrid w:val="0"/>
                    <w:spacing w:before="0" w:beforeAutospacing="0" w:after="0" w:afterAutospacing="0" w:line="240" w:lineRule="auto"/>
                    <w:ind w:left="0" w:right="0"/>
                    <w:jc w:val="center"/>
                    <w:textAlignment w:val="auto"/>
                    <w:rPr>
                      <w:rFonts w:hint="default" w:ascii="Times New Roman" w:hAnsi="Times New Roman" w:eastAsia="宋体" w:cs="Times New Roman"/>
                      <w:szCs w:val="21"/>
                      <w:lang w:val="en-US" w:eastAsia="zh-CN"/>
                    </w:rPr>
                  </w:pPr>
                  <w:r>
                    <w:rPr>
                      <w:rFonts w:hint="default" w:ascii="Times New Roman" w:hAnsi="Times New Roman" w:eastAsia="宋体" w:cs="Times New Roman"/>
                      <w:b/>
                      <w:bCs/>
                      <w:szCs w:val="21"/>
                      <w:lang w:val="en-US" w:eastAsia="zh-CN"/>
                    </w:rPr>
                    <w:t>排放浓度</w:t>
                  </w:r>
                </w:p>
              </w:tc>
            </w:tr>
            <w:tr w14:paraId="2D76031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907" w:type="dxa"/>
                  <w:vMerge w:val="continue"/>
                  <w:noWrap w:val="0"/>
                  <w:vAlign w:val="center"/>
                </w:tcPr>
                <w:p w14:paraId="2EC28A27">
                  <w:pPr>
                    <w:keepNext w:val="0"/>
                    <w:keepLines w:val="0"/>
                    <w:pageBreakBefore w:val="0"/>
                    <w:widowControl w:val="0"/>
                    <w:suppressLineNumbers w:val="0"/>
                    <w:kinsoku/>
                    <w:wordWrap/>
                    <w:overflowPunct/>
                    <w:topLinePunct w:val="0"/>
                    <w:autoSpaceDE/>
                    <w:bidi w:val="0"/>
                    <w:adjustRightInd/>
                    <w:snapToGrid w:val="0"/>
                    <w:spacing w:before="0" w:beforeAutospacing="0" w:after="0" w:afterAutospacing="0" w:line="240" w:lineRule="auto"/>
                    <w:ind w:left="0" w:right="0"/>
                    <w:jc w:val="center"/>
                    <w:textAlignment w:val="auto"/>
                    <w:rPr>
                      <w:rFonts w:hint="default" w:ascii="Times New Roman" w:hAnsi="Times New Roman" w:eastAsia="宋体" w:cs="Times New Roman"/>
                      <w:szCs w:val="21"/>
                      <w:lang w:val="en-US" w:eastAsia="zh-CN"/>
                    </w:rPr>
                  </w:pPr>
                </w:p>
              </w:tc>
              <w:tc>
                <w:tcPr>
                  <w:tcW w:w="1925" w:type="dxa"/>
                  <w:gridSpan w:val="2"/>
                  <w:vMerge w:val="continue"/>
                  <w:noWrap w:val="0"/>
                  <w:vAlign w:val="center"/>
                </w:tcPr>
                <w:p w14:paraId="5007EE24">
                  <w:pPr>
                    <w:keepNext w:val="0"/>
                    <w:keepLines w:val="0"/>
                    <w:pageBreakBefore w:val="0"/>
                    <w:widowControl w:val="0"/>
                    <w:suppressLineNumbers w:val="0"/>
                    <w:kinsoku/>
                    <w:wordWrap/>
                    <w:overflowPunct/>
                    <w:topLinePunct w:val="0"/>
                    <w:autoSpaceDE/>
                    <w:bidi w:val="0"/>
                    <w:adjustRightInd/>
                    <w:snapToGrid w:val="0"/>
                    <w:spacing w:before="0" w:beforeAutospacing="0" w:after="0" w:afterAutospacing="0" w:line="240" w:lineRule="auto"/>
                    <w:ind w:left="0" w:right="0"/>
                    <w:jc w:val="center"/>
                    <w:textAlignment w:val="auto"/>
                    <w:rPr>
                      <w:rFonts w:hint="default" w:ascii="Times New Roman" w:hAnsi="Times New Roman" w:eastAsia="宋体" w:cs="Times New Roman"/>
                      <w:szCs w:val="21"/>
                      <w:lang w:val="en-US" w:eastAsia="zh-CN"/>
                    </w:rPr>
                  </w:pPr>
                </w:p>
              </w:tc>
              <w:tc>
                <w:tcPr>
                  <w:tcW w:w="2504" w:type="dxa"/>
                  <w:gridSpan w:val="2"/>
                  <w:noWrap w:val="0"/>
                  <w:vAlign w:val="center"/>
                </w:tcPr>
                <w:p w14:paraId="5AA52C2A">
                  <w:pPr>
                    <w:keepNext w:val="0"/>
                    <w:keepLines w:val="0"/>
                    <w:pageBreakBefore w:val="0"/>
                    <w:widowControl w:val="0"/>
                    <w:suppressLineNumbers w:val="0"/>
                    <w:kinsoku/>
                    <w:wordWrap/>
                    <w:overflowPunct/>
                    <w:topLinePunct w:val="0"/>
                    <w:autoSpaceDE/>
                    <w:autoSpaceDN w:val="0"/>
                    <w:bidi w:val="0"/>
                    <w:adjustRightInd/>
                    <w:snapToGrid w:val="0"/>
                    <w:spacing w:before="0" w:beforeAutospacing="0" w:after="0" w:afterAutospacing="0" w:line="240" w:lineRule="auto"/>
                    <w:ind w:left="0" w:right="0"/>
                    <w:jc w:val="center"/>
                    <w:textAlignment w:val="auto"/>
                    <w:rPr>
                      <w:rFonts w:hint="default" w:ascii="Times New Roman" w:hAnsi="Times New Roman" w:eastAsia="宋体" w:cs="Times New Roman"/>
                      <w:b/>
                      <w:bCs/>
                      <w:szCs w:val="21"/>
                      <w:lang w:val="en-US" w:eastAsia="zh-CN"/>
                    </w:rPr>
                  </w:pPr>
                  <w:r>
                    <w:rPr>
                      <w:rFonts w:hint="default" w:ascii="Times New Roman" w:hAnsi="Times New Roman" w:eastAsia="宋体" w:cs="Times New Roman"/>
                      <w:b/>
                      <w:bCs/>
                      <w:szCs w:val="21"/>
                      <w:lang w:val="en-US" w:eastAsia="zh-CN"/>
                    </w:rPr>
                    <w:t>检测浓度mg/m</w:t>
                  </w:r>
                  <w:r>
                    <w:rPr>
                      <w:rFonts w:hint="default" w:ascii="Times New Roman" w:hAnsi="Times New Roman" w:eastAsia="宋体" w:cs="Times New Roman"/>
                      <w:b/>
                      <w:bCs/>
                      <w:szCs w:val="21"/>
                      <w:vertAlign w:val="superscript"/>
                      <w:lang w:val="en-US" w:eastAsia="zh-CN"/>
                    </w:rPr>
                    <w:t>3</w:t>
                  </w:r>
                </w:p>
              </w:tc>
              <w:tc>
                <w:tcPr>
                  <w:tcW w:w="2732" w:type="dxa"/>
                  <w:gridSpan w:val="2"/>
                  <w:noWrap w:val="0"/>
                  <w:vAlign w:val="center"/>
                </w:tcPr>
                <w:p w14:paraId="718782F1">
                  <w:pPr>
                    <w:keepNext w:val="0"/>
                    <w:keepLines w:val="0"/>
                    <w:pageBreakBefore w:val="0"/>
                    <w:widowControl w:val="0"/>
                    <w:suppressLineNumbers w:val="0"/>
                    <w:kinsoku/>
                    <w:wordWrap/>
                    <w:overflowPunct/>
                    <w:topLinePunct w:val="0"/>
                    <w:autoSpaceDE/>
                    <w:autoSpaceDN w:val="0"/>
                    <w:bidi w:val="0"/>
                    <w:adjustRightInd/>
                    <w:snapToGrid w:val="0"/>
                    <w:spacing w:before="0" w:beforeAutospacing="0" w:after="0" w:afterAutospacing="0" w:line="240" w:lineRule="auto"/>
                    <w:ind w:left="0" w:right="0"/>
                    <w:jc w:val="center"/>
                    <w:textAlignment w:val="auto"/>
                    <w:rPr>
                      <w:rFonts w:hint="default" w:ascii="Times New Roman" w:hAnsi="Times New Roman" w:eastAsia="宋体" w:cs="Times New Roman"/>
                      <w:b/>
                      <w:bCs/>
                      <w:szCs w:val="21"/>
                      <w:lang w:val="en-US" w:eastAsia="zh-CN"/>
                    </w:rPr>
                  </w:pPr>
                  <w:r>
                    <w:rPr>
                      <w:rFonts w:hint="default" w:ascii="Times New Roman" w:hAnsi="Times New Roman" w:eastAsia="宋体" w:cs="Times New Roman"/>
                      <w:b/>
                      <w:bCs/>
                      <w:szCs w:val="21"/>
                      <w:lang w:val="en-US" w:eastAsia="zh-CN"/>
                    </w:rPr>
                    <w:t>浓度限值mg/m</w:t>
                  </w:r>
                  <w:r>
                    <w:rPr>
                      <w:rFonts w:hint="default" w:ascii="Times New Roman" w:hAnsi="Times New Roman" w:eastAsia="宋体" w:cs="Times New Roman"/>
                      <w:b/>
                      <w:bCs/>
                      <w:szCs w:val="21"/>
                      <w:vertAlign w:val="superscript"/>
                      <w:lang w:val="en-US" w:eastAsia="zh-CN"/>
                    </w:rPr>
                    <w:t>3</w:t>
                  </w:r>
                </w:p>
              </w:tc>
            </w:tr>
            <w:tr w14:paraId="1FCBA82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907" w:type="dxa"/>
                  <w:vMerge w:val="restart"/>
                  <w:noWrap w:val="0"/>
                  <w:vAlign w:val="center"/>
                </w:tcPr>
                <w:p w14:paraId="729A2CBE">
                  <w:pPr>
                    <w:keepNext w:val="0"/>
                    <w:keepLines w:val="0"/>
                    <w:pageBreakBefore w:val="0"/>
                    <w:widowControl w:val="0"/>
                    <w:suppressLineNumbers w:val="0"/>
                    <w:kinsoku/>
                    <w:wordWrap/>
                    <w:overflowPunct/>
                    <w:topLinePunct w:val="0"/>
                    <w:autoSpaceDE/>
                    <w:bidi w:val="0"/>
                    <w:adjustRightInd/>
                    <w:snapToGrid w:val="0"/>
                    <w:spacing w:before="0" w:beforeAutospacing="0" w:after="0" w:afterAutospacing="0" w:line="240" w:lineRule="auto"/>
                    <w:ind w:left="0" w:right="0"/>
                    <w:jc w:val="center"/>
                    <w:textAlignment w:val="auto"/>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无组织废气</w:t>
                  </w:r>
                </w:p>
              </w:tc>
              <w:tc>
                <w:tcPr>
                  <w:tcW w:w="650" w:type="dxa"/>
                  <w:vMerge w:val="restart"/>
                  <w:noWrap w:val="0"/>
                  <w:vAlign w:val="center"/>
                </w:tcPr>
                <w:p w14:paraId="58A54873">
                  <w:pPr>
                    <w:keepNext w:val="0"/>
                    <w:keepLines w:val="0"/>
                    <w:pageBreakBefore w:val="0"/>
                    <w:widowControl w:val="0"/>
                    <w:suppressLineNumbers w:val="0"/>
                    <w:kinsoku/>
                    <w:wordWrap/>
                    <w:overflowPunct/>
                    <w:topLinePunct w:val="0"/>
                    <w:autoSpaceDE/>
                    <w:bidi w:val="0"/>
                    <w:adjustRightInd/>
                    <w:snapToGrid w:val="0"/>
                    <w:spacing w:before="0" w:beforeAutospacing="0" w:after="0" w:afterAutospacing="0" w:line="240" w:lineRule="auto"/>
                    <w:ind w:left="0" w:right="0"/>
                    <w:jc w:val="center"/>
                    <w:textAlignment w:val="auto"/>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非甲烷总烃</w:t>
                  </w:r>
                </w:p>
              </w:tc>
              <w:tc>
                <w:tcPr>
                  <w:tcW w:w="1275" w:type="dxa"/>
                  <w:noWrap w:val="0"/>
                  <w:vAlign w:val="center"/>
                </w:tcPr>
                <w:p w14:paraId="59D3E0E4">
                  <w:pPr>
                    <w:keepNext w:val="0"/>
                    <w:keepLines w:val="0"/>
                    <w:pageBreakBefore w:val="0"/>
                    <w:widowControl w:val="0"/>
                    <w:suppressLineNumbers w:val="0"/>
                    <w:kinsoku/>
                    <w:wordWrap/>
                    <w:overflowPunct/>
                    <w:topLinePunct w:val="0"/>
                    <w:autoSpaceDE/>
                    <w:bidi w:val="0"/>
                    <w:adjustRightInd/>
                    <w:snapToGrid w:val="0"/>
                    <w:spacing w:before="0" w:beforeAutospacing="0" w:after="0" w:afterAutospacing="0" w:line="240" w:lineRule="auto"/>
                    <w:ind w:left="0" w:right="0"/>
                    <w:jc w:val="center"/>
                    <w:textAlignment w:val="auto"/>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上风向</w:t>
                  </w:r>
                </w:p>
              </w:tc>
              <w:tc>
                <w:tcPr>
                  <w:tcW w:w="2504" w:type="dxa"/>
                  <w:gridSpan w:val="2"/>
                  <w:noWrap w:val="0"/>
                  <w:vAlign w:val="center"/>
                </w:tcPr>
                <w:p w14:paraId="5F24C547">
                  <w:pPr>
                    <w:keepNext w:val="0"/>
                    <w:keepLines w:val="0"/>
                    <w:pageBreakBefore w:val="0"/>
                    <w:widowControl w:val="0"/>
                    <w:suppressLineNumbers w:val="0"/>
                    <w:kinsoku/>
                    <w:wordWrap/>
                    <w:overflowPunct/>
                    <w:topLinePunct w:val="0"/>
                    <w:autoSpaceDE/>
                    <w:autoSpaceDN w:val="0"/>
                    <w:bidi w:val="0"/>
                    <w:adjustRightInd/>
                    <w:snapToGrid w:val="0"/>
                    <w:spacing w:before="0" w:beforeAutospacing="0" w:after="0" w:afterAutospacing="0" w:line="240" w:lineRule="auto"/>
                    <w:ind w:left="0" w:right="0"/>
                    <w:jc w:val="center"/>
                    <w:textAlignment w:val="auto"/>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0.54</w:t>
                  </w:r>
                </w:p>
              </w:tc>
              <w:tc>
                <w:tcPr>
                  <w:tcW w:w="2732" w:type="dxa"/>
                  <w:gridSpan w:val="2"/>
                  <w:noWrap w:val="0"/>
                  <w:vAlign w:val="center"/>
                </w:tcPr>
                <w:p w14:paraId="6704B444">
                  <w:pPr>
                    <w:keepNext w:val="0"/>
                    <w:keepLines w:val="0"/>
                    <w:pageBreakBefore w:val="0"/>
                    <w:widowControl w:val="0"/>
                    <w:suppressLineNumbers w:val="0"/>
                    <w:kinsoku/>
                    <w:wordWrap/>
                    <w:overflowPunct/>
                    <w:topLinePunct w:val="0"/>
                    <w:autoSpaceDE/>
                    <w:autoSpaceDN w:val="0"/>
                    <w:bidi w:val="0"/>
                    <w:adjustRightInd/>
                    <w:snapToGrid w:val="0"/>
                    <w:spacing w:before="0" w:beforeAutospacing="0" w:after="0" w:afterAutospacing="0" w:line="240" w:lineRule="auto"/>
                    <w:ind w:left="0" w:right="0"/>
                    <w:jc w:val="center"/>
                    <w:textAlignment w:val="auto"/>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4</w:t>
                  </w:r>
                </w:p>
              </w:tc>
            </w:tr>
            <w:tr w14:paraId="5D5167E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20" w:hRule="atLeast"/>
                <w:jc w:val="center"/>
              </w:trPr>
              <w:tc>
                <w:tcPr>
                  <w:tcW w:w="907" w:type="dxa"/>
                  <w:vMerge w:val="continue"/>
                  <w:noWrap w:val="0"/>
                  <w:vAlign w:val="center"/>
                </w:tcPr>
                <w:p w14:paraId="54CB0BC5">
                  <w:pPr>
                    <w:keepNext w:val="0"/>
                    <w:keepLines w:val="0"/>
                    <w:pageBreakBefore w:val="0"/>
                    <w:widowControl w:val="0"/>
                    <w:suppressLineNumbers w:val="0"/>
                    <w:kinsoku/>
                    <w:wordWrap/>
                    <w:overflowPunct/>
                    <w:topLinePunct w:val="0"/>
                    <w:autoSpaceDE/>
                    <w:bidi w:val="0"/>
                    <w:adjustRightInd/>
                    <w:snapToGrid w:val="0"/>
                    <w:spacing w:before="0" w:beforeAutospacing="0" w:after="0" w:afterAutospacing="0" w:line="240" w:lineRule="auto"/>
                    <w:ind w:left="0" w:right="0"/>
                    <w:jc w:val="center"/>
                    <w:textAlignment w:val="auto"/>
                    <w:rPr>
                      <w:rFonts w:hint="default" w:ascii="Times New Roman" w:hAnsi="Times New Roman" w:eastAsia="宋体" w:cs="Times New Roman"/>
                      <w:szCs w:val="21"/>
                      <w:lang w:val="en-US" w:eastAsia="zh-CN"/>
                    </w:rPr>
                  </w:pPr>
                </w:p>
              </w:tc>
              <w:tc>
                <w:tcPr>
                  <w:tcW w:w="650" w:type="dxa"/>
                  <w:vMerge w:val="continue"/>
                  <w:noWrap w:val="0"/>
                  <w:vAlign w:val="center"/>
                </w:tcPr>
                <w:p w14:paraId="52EF1A01">
                  <w:pPr>
                    <w:keepNext w:val="0"/>
                    <w:keepLines w:val="0"/>
                    <w:pageBreakBefore w:val="0"/>
                    <w:widowControl w:val="0"/>
                    <w:suppressLineNumbers w:val="0"/>
                    <w:kinsoku/>
                    <w:wordWrap/>
                    <w:overflowPunct/>
                    <w:topLinePunct w:val="0"/>
                    <w:autoSpaceDE/>
                    <w:bidi w:val="0"/>
                    <w:adjustRightInd/>
                    <w:snapToGrid w:val="0"/>
                    <w:spacing w:before="0" w:beforeAutospacing="0" w:after="0" w:afterAutospacing="0" w:line="240" w:lineRule="auto"/>
                    <w:ind w:left="0" w:right="0"/>
                    <w:jc w:val="center"/>
                    <w:textAlignment w:val="auto"/>
                    <w:rPr>
                      <w:rFonts w:hint="default" w:ascii="Times New Roman" w:hAnsi="Times New Roman" w:eastAsia="宋体" w:cs="Times New Roman"/>
                      <w:szCs w:val="21"/>
                      <w:lang w:val="en-US" w:eastAsia="zh-CN"/>
                    </w:rPr>
                  </w:pPr>
                </w:p>
              </w:tc>
              <w:tc>
                <w:tcPr>
                  <w:tcW w:w="1275" w:type="dxa"/>
                  <w:noWrap w:val="0"/>
                  <w:vAlign w:val="center"/>
                </w:tcPr>
                <w:p w14:paraId="1E520BFB">
                  <w:pPr>
                    <w:keepNext w:val="0"/>
                    <w:keepLines w:val="0"/>
                    <w:pageBreakBefore w:val="0"/>
                    <w:widowControl w:val="0"/>
                    <w:suppressLineNumbers w:val="0"/>
                    <w:kinsoku/>
                    <w:wordWrap/>
                    <w:overflowPunct/>
                    <w:topLinePunct w:val="0"/>
                    <w:autoSpaceDE/>
                    <w:bidi w:val="0"/>
                    <w:adjustRightInd/>
                    <w:snapToGrid w:val="0"/>
                    <w:spacing w:before="0" w:beforeAutospacing="0" w:after="0" w:afterAutospacing="0" w:line="240" w:lineRule="auto"/>
                    <w:ind w:left="0" w:right="0"/>
                    <w:jc w:val="center"/>
                    <w:textAlignment w:val="auto"/>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下风向</w:t>
                  </w:r>
                </w:p>
              </w:tc>
              <w:tc>
                <w:tcPr>
                  <w:tcW w:w="2504" w:type="dxa"/>
                  <w:gridSpan w:val="2"/>
                  <w:noWrap w:val="0"/>
                  <w:vAlign w:val="center"/>
                </w:tcPr>
                <w:p w14:paraId="1B1548D3">
                  <w:pPr>
                    <w:keepNext w:val="0"/>
                    <w:keepLines w:val="0"/>
                    <w:pageBreakBefore w:val="0"/>
                    <w:widowControl w:val="0"/>
                    <w:suppressLineNumbers w:val="0"/>
                    <w:kinsoku/>
                    <w:wordWrap/>
                    <w:overflowPunct/>
                    <w:topLinePunct w:val="0"/>
                    <w:autoSpaceDE/>
                    <w:autoSpaceDN w:val="0"/>
                    <w:bidi w:val="0"/>
                    <w:adjustRightInd/>
                    <w:snapToGrid w:val="0"/>
                    <w:spacing w:before="0" w:beforeAutospacing="0" w:after="0" w:afterAutospacing="0" w:line="240" w:lineRule="auto"/>
                    <w:ind w:left="0" w:right="0"/>
                    <w:jc w:val="center"/>
                    <w:textAlignment w:val="auto"/>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1.33</w:t>
                  </w:r>
                </w:p>
              </w:tc>
              <w:tc>
                <w:tcPr>
                  <w:tcW w:w="2732" w:type="dxa"/>
                  <w:gridSpan w:val="2"/>
                  <w:noWrap w:val="0"/>
                  <w:vAlign w:val="center"/>
                </w:tcPr>
                <w:p w14:paraId="27307309">
                  <w:pPr>
                    <w:keepNext w:val="0"/>
                    <w:keepLines w:val="0"/>
                    <w:pageBreakBefore w:val="0"/>
                    <w:widowControl w:val="0"/>
                    <w:suppressLineNumbers w:val="0"/>
                    <w:kinsoku/>
                    <w:wordWrap/>
                    <w:overflowPunct/>
                    <w:topLinePunct w:val="0"/>
                    <w:autoSpaceDE/>
                    <w:autoSpaceDN w:val="0"/>
                    <w:bidi w:val="0"/>
                    <w:adjustRightInd/>
                    <w:snapToGrid w:val="0"/>
                    <w:spacing w:before="0" w:beforeAutospacing="0" w:after="0" w:afterAutospacing="0" w:line="240" w:lineRule="auto"/>
                    <w:ind w:left="0" w:right="0"/>
                    <w:jc w:val="center"/>
                    <w:textAlignment w:val="auto"/>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4</w:t>
                  </w:r>
                </w:p>
              </w:tc>
            </w:tr>
            <w:tr w14:paraId="31891D6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907" w:type="dxa"/>
                  <w:vMerge w:val="continue"/>
                  <w:noWrap w:val="0"/>
                  <w:vAlign w:val="center"/>
                </w:tcPr>
                <w:p w14:paraId="4FFE7271">
                  <w:pPr>
                    <w:keepNext w:val="0"/>
                    <w:keepLines w:val="0"/>
                    <w:pageBreakBefore w:val="0"/>
                    <w:widowControl w:val="0"/>
                    <w:suppressLineNumbers w:val="0"/>
                    <w:kinsoku/>
                    <w:wordWrap/>
                    <w:overflowPunct/>
                    <w:topLinePunct w:val="0"/>
                    <w:autoSpaceDE/>
                    <w:bidi w:val="0"/>
                    <w:adjustRightInd/>
                    <w:snapToGrid w:val="0"/>
                    <w:spacing w:before="0" w:beforeAutospacing="0" w:after="0" w:afterAutospacing="0" w:line="240" w:lineRule="auto"/>
                    <w:ind w:left="0" w:right="0"/>
                    <w:jc w:val="center"/>
                    <w:textAlignment w:val="auto"/>
                    <w:rPr>
                      <w:rFonts w:hint="default" w:ascii="Times New Roman" w:hAnsi="Times New Roman" w:eastAsia="宋体" w:cs="Times New Roman"/>
                      <w:szCs w:val="21"/>
                      <w:lang w:val="en-US" w:eastAsia="zh-CN"/>
                    </w:rPr>
                  </w:pPr>
                </w:p>
              </w:tc>
              <w:tc>
                <w:tcPr>
                  <w:tcW w:w="650" w:type="dxa"/>
                  <w:vMerge w:val="continue"/>
                  <w:noWrap w:val="0"/>
                  <w:vAlign w:val="center"/>
                </w:tcPr>
                <w:p w14:paraId="1F516B49">
                  <w:pPr>
                    <w:keepNext w:val="0"/>
                    <w:keepLines w:val="0"/>
                    <w:pageBreakBefore w:val="0"/>
                    <w:widowControl w:val="0"/>
                    <w:suppressLineNumbers w:val="0"/>
                    <w:kinsoku/>
                    <w:wordWrap/>
                    <w:overflowPunct/>
                    <w:topLinePunct w:val="0"/>
                    <w:autoSpaceDE/>
                    <w:bidi w:val="0"/>
                    <w:adjustRightInd/>
                    <w:snapToGrid w:val="0"/>
                    <w:spacing w:before="0" w:beforeAutospacing="0" w:after="0" w:afterAutospacing="0" w:line="240" w:lineRule="auto"/>
                    <w:ind w:left="0" w:right="0"/>
                    <w:jc w:val="center"/>
                    <w:textAlignment w:val="auto"/>
                    <w:rPr>
                      <w:rFonts w:hint="default" w:ascii="Times New Roman" w:hAnsi="Times New Roman" w:eastAsia="宋体" w:cs="Times New Roman"/>
                      <w:szCs w:val="21"/>
                      <w:lang w:val="en-US" w:eastAsia="zh-CN"/>
                    </w:rPr>
                  </w:pPr>
                </w:p>
              </w:tc>
              <w:tc>
                <w:tcPr>
                  <w:tcW w:w="1275" w:type="dxa"/>
                  <w:noWrap w:val="0"/>
                  <w:vAlign w:val="center"/>
                </w:tcPr>
                <w:p w14:paraId="70EBC560">
                  <w:pPr>
                    <w:keepNext w:val="0"/>
                    <w:keepLines w:val="0"/>
                    <w:pageBreakBefore w:val="0"/>
                    <w:widowControl w:val="0"/>
                    <w:suppressLineNumbers w:val="0"/>
                    <w:kinsoku/>
                    <w:wordWrap/>
                    <w:overflowPunct/>
                    <w:topLinePunct w:val="0"/>
                    <w:autoSpaceDE/>
                    <w:bidi w:val="0"/>
                    <w:adjustRightInd/>
                    <w:snapToGrid w:val="0"/>
                    <w:spacing w:before="0" w:beforeAutospacing="0" w:after="0" w:afterAutospacing="0" w:line="240" w:lineRule="auto"/>
                    <w:ind w:left="0" w:right="0"/>
                    <w:jc w:val="center"/>
                    <w:textAlignment w:val="auto"/>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下风向</w:t>
                  </w:r>
                </w:p>
              </w:tc>
              <w:tc>
                <w:tcPr>
                  <w:tcW w:w="2504" w:type="dxa"/>
                  <w:gridSpan w:val="2"/>
                  <w:noWrap w:val="0"/>
                  <w:vAlign w:val="center"/>
                </w:tcPr>
                <w:p w14:paraId="6AF2A3D5">
                  <w:pPr>
                    <w:keepNext w:val="0"/>
                    <w:keepLines w:val="0"/>
                    <w:pageBreakBefore w:val="0"/>
                    <w:widowControl w:val="0"/>
                    <w:suppressLineNumbers w:val="0"/>
                    <w:kinsoku/>
                    <w:wordWrap/>
                    <w:overflowPunct/>
                    <w:topLinePunct w:val="0"/>
                    <w:autoSpaceDE/>
                    <w:autoSpaceDN w:val="0"/>
                    <w:bidi w:val="0"/>
                    <w:adjustRightInd/>
                    <w:snapToGrid w:val="0"/>
                    <w:spacing w:before="0" w:beforeAutospacing="0" w:after="0" w:afterAutospacing="0" w:line="240" w:lineRule="auto"/>
                    <w:ind w:left="0" w:right="0"/>
                    <w:jc w:val="center"/>
                    <w:textAlignment w:val="auto"/>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1.49</w:t>
                  </w:r>
                </w:p>
              </w:tc>
              <w:tc>
                <w:tcPr>
                  <w:tcW w:w="2732" w:type="dxa"/>
                  <w:gridSpan w:val="2"/>
                  <w:noWrap w:val="0"/>
                  <w:vAlign w:val="center"/>
                </w:tcPr>
                <w:p w14:paraId="7CE88D3C">
                  <w:pPr>
                    <w:keepNext w:val="0"/>
                    <w:keepLines w:val="0"/>
                    <w:pageBreakBefore w:val="0"/>
                    <w:widowControl w:val="0"/>
                    <w:suppressLineNumbers w:val="0"/>
                    <w:kinsoku/>
                    <w:wordWrap/>
                    <w:overflowPunct/>
                    <w:topLinePunct w:val="0"/>
                    <w:autoSpaceDE/>
                    <w:autoSpaceDN w:val="0"/>
                    <w:bidi w:val="0"/>
                    <w:adjustRightInd/>
                    <w:snapToGrid w:val="0"/>
                    <w:spacing w:before="0" w:beforeAutospacing="0" w:after="0" w:afterAutospacing="0" w:line="240" w:lineRule="auto"/>
                    <w:ind w:left="0" w:right="0"/>
                    <w:jc w:val="center"/>
                    <w:textAlignment w:val="auto"/>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4</w:t>
                  </w:r>
                </w:p>
              </w:tc>
            </w:tr>
            <w:tr w14:paraId="2876F3E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907" w:type="dxa"/>
                  <w:vMerge w:val="continue"/>
                  <w:noWrap w:val="0"/>
                  <w:vAlign w:val="center"/>
                </w:tcPr>
                <w:p w14:paraId="3059C569">
                  <w:pPr>
                    <w:keepNext w:val="0"/>
                    <w:keepLines w:val="0"/>
                    <w:pageBreakBefore w:val="0"/>
                    <w:widowControl w:val="0"/>
                    <w:suppressLineNumbers w:val="0"/>
                    <w:kinsoku/>
                    <w:wordWrap/>
                    <w:overflowPunct/>
                    <w:topLinePunct w:val="0"/>
                    <w:autoSpaceDE/>
                    <w:bidi w:val="0"/>
                    <w:adjustRightInd/>
                    <w:snapToGrid w:val="0"/>
                    <w:spacing w:before="0" w:beforeAutospacing="0" w:after="0" w:afterAutospacing="0" w:line="240" w:lineRule="auto"/>
                    <w:ind w:left="0" w:right="0"/>
                    <w:jc w:val="center"/>
                    <w:textAlignment w:val="auto"/>
                    <w:rPr>
                      <w:rFonts w:hint="default" w:ascii="Times New Roman" w:hAnsi="Times New Roman" w:eastAsia="宋体" w:cs="Times New Roman"/>
                      <w:szCs w:val="21"/>
                      <w:lang w:val="en-US" w:eastAsia="zh-CN"/>
                    </w:rPr>
                  </w:pPr>
                </w:p>
              </w:tc>
              <w:tc>
                <w:tcPr>
                  <w:tcW w:w="650" w:type="dxa"/>
                  <w:vMerge w:val="continue"/>
                  <w:noWrap w:val="0"/>
                  <w:vAlign w:val="center"/>
                </w:tcPr>
                <w:p w14:paraId="79B600F7">
                  <w:pPr>
                    <w:keepNext w:val="0"/>
                    <w:keepLines w:val="0"/>
                    <w:pageBreakBefore w:val="0"/>
                    <w:widowControl w:val="0"/>
                    <w:suppressLineNumbers w:val="0"/>
                    <w:kinsoku/>
                    <w:wordWrap/>
                    <w:overflowPunct/>
                    <w:topLinePunct w:val="0"/>
                    <w:autoSpaceDE/>
                    <w:bidi w:val="0"/>
                    <w:adjustRightInd/>
                    <w:snapToGrid w:val="0"/>
                    <w:spacing w:before="0" w:beforeAutospacing="0" w:after="0" w:afterAutospacing="0" w:line="240" w:lineRule="auto"/>
                    <w:ind w:left="0" w:right="0"/>
                    <w:jc w:val="center"/>
                    <w:textAlignment w:val="auto"/>
                    <w:rPr>
                      <w:rFonts w:hint="default" w:ascii="Times New Roman" w:hAnsi="Times New Roman" w:eastAsia="宋体" w:cs="Times New Roman"/>
                      <w:szCs w:val="21"/>
                      <w:lang w:val="en-US" w:eastAsia="zh-CN"/>
                    </w:rPr>
                  </w:pPr>
                </w:p>
              </w:tc>
              <w:tc>
                <w:tcPr>
                  <w:tcW w:w="1275" w:type="dxa"/>
                  <w:noWrap w:val="0"/>
                  <w:vAlign w:val="center"/>
                </w:tcPr>
                <w:p w14:paraId="2ABB1A47">
                  <w:pPr>
                    <w:keepNext w:val="0"/>
                    <w:keepLines w:val="0"/>
                    <w:pageBreakBefore w:val="0"/>
                    <w:widowControl w:val="0"/>
                    <w:suppressLineNumbers w:val="0"/>
                    <w:kinsoku/>
                    <w:wordWrap/>
                    <w:overflowPunct/>
                    <w:topLinePunct w:val="0"/>
                    <w:autoSpaceDE/>
                    <w:bidi w:val="0"/>
                    <w:adjustRightInd/>
                    <w:snapToGrid w:val="0"/>
                    <w:spacing w:before="0" w:beforeAutospacing="0" w:after="0" w:afterAutospacing="0" w:line="240" w:lineRule="auto"/>
                    <w:ind w:left="0" w:right="0"/>
                    <w:jc w:val="center"/>
                    <w:textAlignment w:val="auto"/>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下风向</w:t>
                  </w:r>
                </w:p>
              </w:tc>
              <w:tc>
                <w:tcPr>
                  <w:tcW w:w="2504" w:type="dxa"/>
                  <w:gridSpan w:val="2"/>
                  <w:noWrap w:val="0"/>
                  <w:vAlign w:val="center"/>
                </w:tcPr>
                <w:p w14:paraId="4E65CB22">
                  <w:pPr>
                    <w:keepNext w:val="0"/>
                    <w:keepLines w:val="0"/>
                    <w:pageBreakBefore w:val="0"/>
                    <w:widowControl w:val="0"/>
                    <w:suppressLineNumbers w:val="0"/>
                    <w:kinsoku/>
                    <w:wordWrap/>
                    <w:overflowPunct/>
                    <w:topLinePunct w:val="0"/>
                    <w:autoSpaceDE/>
                    <w:autoSpaceDN w:val="0"/>
                    <w:bidi w:val="0"/>
                    <w:adjustRightInd/>
                    <w:snapToGrid w:val="0"/>
                    <w:spacing w:before="0" w:beforeAutospacing="0" w:after="0" w:afterAutospacing="0" w:line="240" w:lineRule="auto"/>
                    <w:ind w:left="0" w:right="0"/>
                    <w:jc w:val="center"/>
                    <w:textAlignment w:val="auto"/>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1.54</w:t>
                  </w:r>
                </w:p>
              </w:tc>
              <w:tc>
                <w:tcPr>
                  <w:tcW w:w="2732" w:type="dxa"/>
                  <w:gridSpan w:val="2"/>
                  <w:noWrap w:val="0"/>
                  <w:vAlign w:val="center"/>
                </w:tcPr>
                <w:p w14:paraId="33BDAA30">
                  <w:pPr>
                    <w:keepNext w:val="0"/>
                    <w:keepLines w:val="0"/>
                    <w:pageBreakBefore w:val="0"/>
                    <w:widowControl w:val="0"/>
                    <w:suppressLineNumbers w:val="0"/>
                    <w:kinsoku/>
                    <w:wordWrap/>
                    <w:overflowPunct/>
                    <w:topLinePunct w:val="0"/>
                    <w:autoSpaceDE/>
                    <w:autoSpaceDN w:val="0"/>
                    <w:bidi w:val="0"/>
                    <w:adjustRightInd/>
                    <w:snapToGrid w:val="0"/>
                    <w:spacing w:before="0" w:beforeAutospacing="0" w:after="0" w:afterAutospacing="0" w:line="240" w:lineRule="auto"/>
                    <w:ind w:left="0" w:right="0"/>
                    <w:jc w:val="center"/>
                    <w:textAlignment w:val="auto"/>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4</w:t>
                  </w:r>
                </w:p>
              </w:tc>
            </w:tr>
            <w:tr w14:paraId="5F88BF4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907" w:type="dxa"/>
                  <w:vMerge w:val="continue"/>
                  <w:noWrap w:val="0"/>
                  <w:vAlign w:val="center"/>
                </w:tcPr>
                <w:p w14:paraId="08B3BEC1">
                  <w:pPr>
                    <w:keepNext w:val="0"/>
                    <w:keepLines w:val="0"/>
                    <w:pageBreakBefore w:val="0"/>
                    <w:widowControl w:val="0"/>
                    <w:suppressLineNumbers w:val="0"/>
                    <w:kinsoku/>
                    <w:wordWrap/>
                    <w:overflowPunct/>
                    <w:topLinePunct w:val="0"/>
                    <w:autoSpaceDE/>
                    <w:bidi w:val="0"/>
                    <w:adjustRightInd/>
                    <w:snapToGrid w:val="0"/>
                    <w:spacing w:before="0" w:beforeAutospacing="0" w:after="0" w:afterAutospacing="0" w:line="240" w:lineRule="auto"/>
                    <w:ind w:left="0" w:right="0"/>
                    <w:jc w:val="center"/>
                    <w:textAlignment w:val="auto"/>
                    <w:rPr>
                      <w:rFonts w:hint="default" w:ascii="Times New Roman" w:hAnsi="Times New Roman" w:eastAsia="宋体" w:cs="Times New Roman"/>
                      <w:szCs w:val="21"/>
                      <w:lang w:val="en-US" w:eastAsia="zh-CN"/>
                    </w:rPr>
                  </w:pPr>
                </w:p>
              </w:tc>
              <w:tc>
                <w:tcPr>
                  <w:tcW w:w="650" w:type="dxa"/>
                  <w:vMerge w:val="continue"/>
                  <w:noWrap w:val="0"/>
                  <w:vAlign w:val="center"/>
                </w:tcPr>
                <w:p w14:paraId="749029FC">
                  <w:pPr>
                    <w:keepNext w:val="0"/>
                    <w:keepLines w:val="0"/>
                    <w:pageBreakBefore w:val="0"/>
                    <w:widowControl w:val="0"/>
                    <w:suppressLineNumbers w:val="0"/>
                    <w:kinsoku/>
                    <w:wordWrap/>
                    <w:overflowPunct/>
                    <w:topLinePunct w:val="0"/>
                    <w:autoSpaceDE/>
                    <w:bidi w:val="0"/>
                    <w:adjustRightInd/>
                    <w:snapToGrid w:val="0"/>
                    <w:spacing w:before="0" w:beforeAutospacing="0" w:after="0" w:afterAutospacing="0" w:line="240" w:lineRule="auto"/>
                    <w:ind w:left="0" w:right="0"/>
                    <w:jc w:val="center"/>
                    <w:textAlignment w:val="auto"/>
                    <w:rPr>
                      <w:rFonts w:hint="default" w:ascii="Times New Roman" w:hAnsi="Times New Roman" w:eastAsia="宋体" w:cs="Times New Roman"/>
                      <w:szCs w:val="21"/>
                      <w:lang w:val="en-US" w:eastAsia="zh-CN"/>
                    </w:rPr>
                  </w:pPr>
                </w:p>
              </w:tc>
              <w:tc>
                <w:tcPr>
                  <w:tcW w:w="1275" w:type="dxa"/>
                  <w:noWrap w:val="0"/>
                  <w:vAlign w:val="center"/>
                </w:tcPr>
                <w:p w14:paraId="7F3381A3">
                  <w:pPr>
                    <w:keepNext w:val="0"/>
                    <w:keepLines w:val="0"/>
                    <w:pageBreakBefore w:val="0"/>
                    <w:widowControl w:val="0"/>
                    <w:suppressLineNumbers w:val="0"/>
                    <w:kinsoku/>
                    <w:wordWrap/>
                    <w:overflowPunct/>
                    <w:topLinePunct w:val="0"/>
                    <w:autoSpaceDE/>
                    <w:bidi w:val="0"/>
                    <w:adjustRightInd/>
                    <w:snapToGrid w:val="0"/>
                    <w:spacing w:before="0" w:beforeAutospacing="0" w:after="0" w:afterAutospacing="0" w:line="240" w:lineRule="auto"/>
                    <w:ind w:left="0" w:right="0"/>
                    <w:jc w:val="center"/>
                    <w:textAlignment w:val="auto"/>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厂内（生产车间门口）</w:t>
                  </w:r>
                </w:p>
              </w:tc>
              <w:tc>
                <w:tcPr>
                  <w:tcW w:w="2504" w:type="dxa"/>
                  <w:gridSpan w:val="2"/>
                  <w:noWrap w:val="0"/>
                  <w:vAlign w:val="center"/>
                </w:tcPr>
                <w:p w14:paraId="6AE4B429">
                  <w:pPr>
                    <w:keepNext w:val="0"/>
                    <w:keepLines w:val="0"/>
                    <w:pageBreakBefore w:val="0"/>
                    <w:widowControl w:val="0"/>
                    <w:suppressLineNumbers w:val="0"/>
                    <w:kinsoku/>
                    <w:wordWrap/>
                    <w:overflowPunct/>
                    <w:topLinePunct w:val="0"/>
                    <w:autoSpaceDE/>
                    <w:autoSpaceDN w:val="0"/>
                    <w:bidi w:val="0"/>
                    <w:adjustRightInd/>
                    <w:snapToGrid w:val="0"/>
                    <w:spacing w:before="0" w:beforeAutospacing="0" w:after="0" w:afterAutospacing="0" w:line="240" w:lineRule="auto"/>
                    <w:ind w:left="0" w:right="0"/>
                    <w:jc w:val="center"/>
                    <w:textAlignment w:val="auto"/>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2.17</w:t>
                  </w:r>
                </w:p>
              </w:tc>
              <w:tc>
                <w:tcPr>
                  <w:tcW w:w="2732" w:type="dxa"/>
                  <w:gridSpan w:val="2"/>
                  <w:noWrap w:val="0"/>
                  <w:vAlign w:val="center"/>
                </w:tcPr>
                <w:p w14:paraId="16574848">
                  <w:pPr>
                    <w:keepNext w:val="0"/>
                    <w:keepLines w:val="0"/>
                    <w:pageBreakBefore w:val="0"/>
                    <w:widowControl w:val="0"/>
                    <w:suppressLineNumbers w:val="0"/>
                    <w:kinsoku/>
                    <w:wordWrap/>
                    <w:overflowPunct/>
                    <w:topLinePunct w:val="0"/>
                    <w:autoSpaceDE/>
                    <w:autoSpaceDN w:val="0"/>
                    <w:bidi w:val="0"/>
                    <w:adjustRightInd/>
                    <w:snapToGrid w:val="0"/>
                    <w:spacing w:before="0" w:beforeAutospacing="0" w:after="0" w:afterAutospacing="0" w:line="240" w:lineRule="auto"/>
                    <w:ind w:left="0" w:right="0"/>
                    <w:jc w:val="center"/>
                    <w:textAlignment w:val="auto"/>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6</w:t>
                  </w:r>
                </w:p>
              </w:tc>
            </w:tr>
          </w:tbl>
          <w:p w14:paraId="5BC81B03">
            <w:pPr>
              <w:keepNext w:val="0"/>
              <w:keepLines w:val="0"/>
              <w:numPr>
                <w:ilvl w:val="-1"/>
                <w:numId w:val="0"/>
              </w:numPr>
              <w:suppressLineNumbers w:val="0"/>
              <w:autoSpaceDE w:val="0"/>
              <w:autoSpaceDN w:val="0"/>
              <w:adjustRightInd w:val="0"/>
              <w:snapToGrid w:val="0"/>
              <w:spacing w:before="0" w:beforeAutospacing="0" w:after="0" w:afterAutospacing="0" w:line="360" w:lineRule="auto"/>
              <w:ind w:left="0" w:leftChars="0" w:right="0" w:firstLine="480" w:firstLineChars="200"/>
              <w:jc w:val="left"/>
              <w:rPr>
                <w:rFonts w:hint="default" w:ascii="Times New Roman" w:hAnsi="Times New Roman" w:eastAsia="宋体" w:cs="Times New Roman"/>
                <w:sz w:val="24"/>
              </w:rPr>
            </w:pPr>
            <w:r>
              <w:rPr>
                <w:rFonts w:hint="default" w:ascii="Times New Roman" w:hAnsi="Times New Roman" w:eastAsia="宋体" w:cs="Times New Roman"/>
                <w:sz w:val="24"/>
                <w:lang w:val="en-US" w:eastAsia="zh-CN"/>
              </w:rPr>
              <w:t>根据</w:t>
            </w:r>
            <w:r>
              <w:rPr>
                <w:rFonts w:hint="default" w:ascii="Times New Roman" w:hAnsi="Times New Roman" w:eastAsia="宋体" w:cs="Times New Roman"/>
                <w:sz w:val="24"/>
              </w:rPr>
              <w:t>监测结果表明：FQ-01排气筒中非甲烷总烃排放浓度</w:t>
            </w:r>
            <w:ins w:id="46" w:author="劉" w:date="2025-02-23T15:58:42Z">
              <w:r>
                <w:rPr>
                  <w:rFonts w:hint="default" w:ascii="Times New Roman" w:hAnsi="Times New Roman" w:eastAsia="宋体" w:cs="Times New Roman"/>
                  <w:sz w:val="24"/>
                </w:rPr>
                <w:t>低于《合成树脂工业污染物排放标准》（GB31572-2015</w:t>
              </w:r>
            </w:ins>
            <w:ins w:id="47" w:author="劉" w:date="2025-02-23T15:58:42Z">
              <w:r>
                <w:rPr>
                  <w:rFonts w:hint="eastAsia" w:cs="Times New Roman"/>
                  <w:sz w:val="24"/>
                  <w:lang w:eastAsia="zh-CN"/>
                </w:rPr>
                <w:t>，</w:t>
              </w:r>
            </w:ins>
            <w:ins w:id="48" w:author="劉" w:date="2025-02-23T15:58:42Z">
              <w:r>
                <w:rPr>
                  <w:rFonts w:hint="eastAsia" w:cs="Times New Roman"/>
                  <w:sz w:val="24"/>
                  <w:lang w:val="en-US" w:eastAsia="zh-CN"/>
                </w:rPr>
                <w:t>含2024年修改单</w:t>
              </w:r>
            </w:ins>
            <w:ins w:id="49" w:author="劉" w:date="2025-02-23T15:58:42Z">
              <w:r>
                <w:rPr>
                  <w:rFonts w:hint="default" w:ascii="Times New Roman" w:hAnsi="Times New Roman" w:eastAsia="宋体" w:cs="Times New Roman"/>
                  <w:sz w:val="24"/>
                </w:rPr>
                <w:t>）表5中标准限值</w:t>
              </w:r>
            </w:ins>
            <w:r>
              <w:rPr>
                <w:rFonts w:hint="default" w:ascii="Times New Roman" w:hAnsi="Times New Roman" w:eastAsia="宋体" w:cs="Times New Roman"/>
                <w:sz w:val="24"/>
              </w:rPr>
              <w:t>。无组织排放的非甲烷总烃达到《合成树脂工业污染物排放标准》（</w:t>
            </w:r>
            <w:ins w:id="50" w:author="劉" w:date="2025-02-23T16:00:46Z">
              <w:r>
                <w:rPr>
                  <w:rFonts w:hint="default" w:ascii="Times New Roman" w:hAnsi="Times New Roman" w:eastAsia="宋体" w:cs="Times New Roman"/>
                  <w:sz w:val="24"/>
                </w:rPr>
                <w:t>GB31572-2015</w:t>
              </w:r>
            </w:ins>
            <w:ins w:id="51" w:author="劉" w:date="2025-02-23T16:00:46Z">
              <w:r>
                <w:rPr>
                  <w:rFonts w:hint="eastAsia" w:cs="Times New Roman"/>
                  <w:sz w:val="24"/>
                  <w:lang w:eastAsia="zh-CN"/>
                </w:rPr>
                <w:t>，</w:t>
              </w:r>
            </w:ins>
            <w:ins w:id="52" w:author="劉" w:date="2025-02-23T16:00:46Z">
              <w:r>
                <w:rPr>
                  <w:rFonts w:hint="eastAsia" w:cs="Times New Roman"/>
                  <w:sz w:val="24"/>
                  <w:lang w:val="en-US" w:eastAsia="zh-CN"/>
                </w:rPr>
                <w:t>含2024年修改单</w:t>
              </w:r>
            </w:ins>
            <w:r>
              <w:rPr>
                <w:rFonts w:hint="default" w:ascii="Times New Roman" w:hAnsi="Times New Roman" w:eastAsia="宋体" w:cs="Times New Roman"/>
                <w:sz w:val="24"/>
              </w:rPr>
              <w:t>）表9中企业边界大气污染物浓度限值；厂区内非甲烷总烃无组织排放监控点浓度达到</w:t>
            </w:r>
            <w:r>
              <w:rPr>
                <w:rFonts w:hint="default" w:ascii="Times New Roman" w:hAnsi="Times New Roman" w:eastAsia="宋体" w:cs="Times New Roman"/>
                <w:bCs/>
                <w:sz w:val="24"/>
              </w:rPr>
              <w:t>江苏省</w:t>
            </w:r>
            <w:r>
              <w:rPr>
                <w:rFonts w:hint="default" w:ascii="Times New Roman" w:hAnsi="Times New Roman" w:eastAsia="宋体" w:cs="Times New Roman"/>
                <w:sz w:val="24"/>
              </w:rPr>
              <w:t>《大气污染物综合排放标准》（DB32/4041-2021）表2中排放限值要求。</w:t>
            </w:r>
          </w:p>
          <w:p w14:paraId="47E42AD0">
            <w:pPr>
              <w:pStyle w:val="10"/>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lang w:val="en-US" w:eastAsia="zh-CN"/>
              </w:rPr>
            </w:pPr>
            <w:r>
              <w:rPr>
                <w:rFonts w:hint="default" w:ascii="Times New Roman" w:hAnsi="Times New Roman" w:eastAsia="宋体" w:cs="Times New Roman"/>
                <w:sz w:val="24"/>
                <w:lang w:val="en-US" w:eastAsia="zh-CN"/>
              </w:rPr>
              <w:t>根据二期项目环评报告内容，未超过FQ-1非甲烷总烃许可排放量0.0196t/a，满足总量要求。</w:t>
            </w:r>
          </w:p>
          <w:p w14:paraId="245FB996">
            <w:pPr>
              <w:keepNext w:val="0"/>
              <w:keepLines w:val="0"/>
              <w:numPr>
                <w:ilvl w:val="0"/>
                <w:numId w:val="16"/>
              </w:numPr>
              <w:suppressLineNumbers w:val="0"/>
              <w:autoSpaceDE/>
              <w:autoSpaceDN/>
              <w:adjustRightInd w:val="0"/>
              <w:snapToGrid w:val="0"/>
              <w:spacing w:before="0" w:beforeAutospacing="0" w:after="0" w:afterAutospacing="0" w:line="360" w:lineRule="auto"/>
              <w:ind w:left="-60" w:right="0" w:firstLine="480" w:firstLineChars="0"/>
              <w:jc w:val="left"/>
              <w:rPr>
                <w:rFonts w:hint="default" w:ascii="Times New Roman" w:hAnsi="Times New Roman" w:eastAsia="宋体" w:cs="Times New Roman"/>
                <w:sz w:val="24"/>
                <w:lang w:val="en-US" w:eastAsia="zh-CN"/>
              </w:rPr>
            </w:pPr>
            <w:ins w:id="53" w:author="刘" w:date="2025-02-17T10:12:27Z">
              <w:r>
                <w:rPr>
                  <w:rFonts w:hint="default" w:ascii="Times New Roman" w:hAnsi="Times New Roman" w:eastAsia="宋体" w:cs="Times New Roman"/>
                  <w:b/>
                  <w:bCs/>
                  <w:sz w:val="24"/>
                  <w:lang w:val="en-US" w:eastAsia="zh-CN"/>
                </w:rPr>
                <w:t>未</w:t>
              </w:r>
            </w:ins>
            <w:ins w:id="54" w:author="刘" w:date="2025-02-17T10:12:29Z">
              <w:r>
                <w:rPr>
                  <w:rFonts w:hint="default" w:ascii="Times New Roman" w:hAnsi="Times New Roman" w:eastAsia="宋体" w:cs="Times New Roman"/>
                  <w:b/>
                  <w:bCs/>
                  <w:sz w:val="24"/>
                  <w:lang w:val="en-US" w:eastAsia="zh-CN"/>
                </w:rPr>
                <w:t>建</w:t>
              </w:r>
            </w:ins>
            <w:r>
              <w:rPr>
                <w:rFonts w:hint="default" w:ascii="Times New Roman" w:hAnsi="Times New Roman" w:eastAsia="宋体" w:cs="Times New Roman"/>
                <w:b/>
                <w:bCs/>
                <w:sz w:val="24"/>
                <w:lang w:val="en-US" w:eastAsia="zh-CN"/>
              </w:rPr>
              <w:t>项目：</w:t>
            </w:r>
            <w:r>
              <w:rPr>
                <w:rFonts w:hint="default" w:ascii="Times New Roman" w:hAnsi="Times New Roman" w:eastAsia="宋体" w:cs="Times New Roman"/>
                <w:sz w:val="24"/>
                <w:lang w:val="en-US" w:eastAsia="zh-CN"/>
              </w:rPr>
              <w:t>项目建成后注塑车间试模、注塑工序产生的酚类、甲基丙烯酸甲酯及非甲烷总烃废气通过二级活性炭装置（风机风量3500</w:t>
            </w:r>
            <w:r>
              <w:rPr>
                <w:rFonts w:hint="default" w:ascii="Times New Roman" w:hAnsi="Times New Roman" w:eastAsia="宋体" w:cs="Times New Roman"/>
                <w:snapToGrid w:val="0"/>
                <w:kern w:val="0"/>
                <w:sz w:val="24"/>
                <w:szCs w:val="24"/>
              </w:rPr>
              <w:t>m</w:t>
            </w:r>
            <w:r>
              <w:rPr>
                <w:rFonts w:hint="default" w:ascii="Times New Roman" w:hAnsi="Times New Roman" w:eastAsia="宋体" w:cs="Times New Roman"/>
                <w:snapToGrid w:val="0"/>
                <w:kern w:val="0"/>
                <w:sz w:val="24"/>
                <w:szCs w:val="24"/>
                <w:vertAlign w:val="superscript"/>
              </w:rPr>
              <w:t>3</w:t>
            </w:r>
            <w:r>
              <w:rPr>
                <w:rFonts w:hint="default" w:ascii="Times New Roman" w:hAnsi="Times New Roman" w:eastAsia="宋体" w:cs="Times New Roman"/>
                <w:snapToGrid w:val="0"/>
                <w:kern w:val="0"/>
                <w:sz w:val="24"/>
                <w:szCs w:val="24"/>
              </w:rPr>
              <w:t>/h</w:t>
            </w:r>
            <w:r>
              <w:rPr>
                <w:rFonts w:hint="default" w:ascii="Times New Roman" w:hAnsi="Times New Roman" w:eastAsia="宋体" w:cs="Times New Roman"/>
                <w:sz w:val="24"/>
                <w:lang w:val="en-US" w:eastAsia="zh-CN"/>
              </w:rPr>
              <w:t>）处理后，通过15m高FQ-01排放；模具间模具调整产生的颗粒物废气通过设备自带滤芯除尘器处理后无组织排放；2号车间硬化、烘烤固化、外观检查、印刷、焊接、组装、移印及维护工序产生的非甲烷总烃、锡及其化合物废气进初效和中效过滤棉+活性炭吸附脱附+催化燃烧装置（风机风量35000</w:t>
            </w:r>
            <w:r>
              <w:rPr>
                <w:rFonts w:hint="default" w:ascii="Times New Roman" w:hAnsi="Times New Roman" w:eastAsia="宋体" w:cs="Times New Roman"/>
                <w:snapToGrid w:val="0"/>
                <w:kern w:val="0"/>
                <w:sz w:val="24"/>
                <w:szCs w:val="24"/>
              </w:rPr>
              <w:t>m</w:t>
            </w:r>
            <w:r>
              <w:rPr>
                <w:rFonts w:hint="default" w:ascii="Times New Roman" w:hAnsi="Times New Roman" w:eastAsia="宋体" w:cs="Times New Roman"/>
                <w:snapToGrid w:val="0"/>
                <w:kern w:val="0"/>
                <w:sz w:val="24"/>
                <w:szCs w:val="24"/>
                <w:vertAlign w:val="superscript"/>
              </w:rPr>
              <w:t>3</w:t>
            </w:r>
            <w:r>
              <w:rPr>
                <w:rFonts w:hint="default" w:ascii="Times New Roman" w:hAnsi="Times New Roman" w:eastAsia="宋体" w:cs="Times New Roman"/>
                <w:snapToGrid w:val="0"/>
                <w:kern w:val="0"/>
                <w:sz w:val="24"/>
                <w:szCs w:val="24"/>
              </w:rPr>
              <w:t>/h</w:t>
            </w:r>
            <w:r>
              <w:rPr>
                <w:rFonts w:hint="default" w:ascii="Times New Roman" w:hAnsi="Times New Roman" w:eastAsia="宋体" w:cs="Times New Roman"/>
                <w:sz w:val="24"/>
                <w:lang w:val="en-US" w:eastAsia="zh-CN"/>
              </w:rPr>
              <w:t>）处理后通过15m高FQ-02有组织排放，CNC加工工序产生的粉尘废气通过设备自带滤芯除尘器处理后无组织排放；1号厂房外观检查、组装、干燥工序及危废仓库产生的非甲烷总烃废气进二级活性炭处理（风机风量5000</w:t>
            </w:r>
            <w:r>
              <w:rPr>
                <w:rFonts w:hint="default" w:ascii="Times New Roman" w:hAnsi="Times New Roman" w:eastAsia="宋体" w:cs="Times New Roman"/>
                <w:snapToGrid w:val="0"/>
                <w:kern w:val="0"/>
                <w:sz w:val="24"/>
                <w:szCs w:val="24"/>
              </w:rPr>
              <w:t>m</w:t>
            </w:r>
            <w:r>
              <w:rPr>
                <w:rFonts w:hint="default" w:ascii="Times New Roman" w:hAnsi="Times New Roman" w:eastAsia="宋体" w:cs="Times New Roman"/>
                <w:snapToGrid w:val="0"/>
                <w:kern w:val="0"/>
                <w:sz w:val="24"/>
                <w:szCs w:val="24"/>
                <w:vertAlign w:val="superscript"/>
              </w:rPr>
              <w:t>3</w:t>
            </w:r>
            <w:r>
              <w:rPr>
                <w:rFonts w:hint="default" w:ascii="Times New Roman" w:hAnsi="Times New Roman" w:eastAsia="宋体" w:cs="Times New Roman"/>
                <w:snapToGrid w:val="0"/>
                <w:kern w:val="0"/>
                <w:sz w:val="24"/>
                <w:szCs w:val="24"/>
              </w:rPr>
              <w:t>/h</w:t>
            </w:r>
            <w:r>
              <w:rPr>
                <w:rFonts w:hint="default" w:ascii="Times New Roman" w:hAnsi="Times New Roman" w:eastAsia="宋体" w:cs="Times New Roman"/>
                <w:sz w:val="24"/>
                <w:lang w:val="en-US" w:eastAsia="zh-CN"/>
              </w:rPr>
              <w:t>）后通过15m高排气筒FQ-03有组织排放；</w:t>
            </w:r>
          </w:p>
          <w:p w14:paraId="5B390B26">
            <w:pPr>
              <w:keepNext w:val="0"/>
              <w:keepLines w:val="0"/>
              <w:suppressLineNumbers w:val="0"/>
              <w:autoSpaceDE/>
              <w:autoSpaceDN/>
              <w:adjustRightInd w:val="0"/>
              <w:snapToGrid w:val="0"/>
              <w:spacing w:before="0" w:beforeAutospacing="0" w:after="0" w:afterAutospacing="0" w:line="360" w:lineRule="auto"/>
              <w:ind w:left="0" w:right="0" w:firstLine="480" w:firstLineChars="200"/>
              <w:jc w:val="left"/>
              <w:rPr>
                <w:rFonts w:hint="default" w:ascii="Times New Roman" w:hAnsi="Times New Roman" w:eastAsia="宋体" w:cs="Times New Roman"/>
                <w:sz w:val="24"/>
              </w:rPr>
            </w:pPr>
            <w:bookmarkStart w:id="7" w:name="OLE_LINK85"/>
            <w:r>
              <w:rPr>
                <w:rFonts w:hint="default" w:ascii="Times New Roman" w:hAnsi="Times New Roman" w:eastAsia="宋体" w:cs="Times New Roman"/>
                <w:sz w:val="24"/>
                <w:lang w:val="en-US" w:eastAsia="zh-CN"/>
              </w:rPr>
              <w:t>未建项目</w:t>
            </w:r>
            <w:r>
              <w:rPr>
                <w:rFonts w:hint="default" w:ascii="Times New Roman" w:hAnsi="Times New Roman" w:eastAsia="宋体" w:cs="Times New Roman"/>
                <w:sz w:val="24"/>
              </w:rPr>
              <w:t>注塑</w:t>
            </w:r>
            <w:r>
              <w:rPr>
                <w:rFonts w:hint="eastAsia" w:cs="Times New Roman"/>
                <w:sz w:val="24"/>
                <w:lang w:eastAsia="zh-CN"/>
              </w:rPr>
              <w:t>、</w:t>
            </w:r>
            <w:r>
              <w:rPr>
                <w:rFonts w:hint="eastAsia" w:cs="Times New Roman"/>
                <w:sz w:val="24"/>
                <w:lang w:val="en-US" w:eastAsia="zh-CN"/>
              </w:rPr>
              <w:t>试模</w:t>
            </w:r>
            <w:r>
              <w:rPr>
                <w:rFonts w:hint="default" w:ascii="Times New Roman" w:hAnsi="Times New Roman" w:eastAsia="宋体" w:cs="Times New Roman"/>
                <w:sz w:val="24"/>
              </w:rPr>
              <w:t>工序排放的酚类、甲基丙烯酸甲酯、非甲烷总烃、单位产品非甲烷总烃排放量执行</w:t>
            </w:r>
            <w:r>
              <w:rPr>
                <w:rFonts w:hint="default" w:ascii="Times New Roman" w:hAnsi="Times New Roman" w:eastAsia="宋体" w:cs="Times New Roman"/>
                <w:bCs/>
                <w:sz w:val="24"/>
              </w:rPr>
              <w:t>《合成树脂工业污染物排放标准》（</w:t>
            </w:r>
            <w:ins w:id="55" w:author="劉" w:date="2025-02-23T16:01:35Z">
              <w:r>
                <w:rPr>
                  <w:rFonts w:hint="default" w:ascii="Times New Roman" w:hAnsi="Times New Roman" w:eastAsia="宋体" w:cs="Times New Roman"/>
                  <w:sz w:val="24"/>
                </w:rPr>
                <w:t>GB31572-2015</w:t>
              </w:r>
            </w:ins>
            <w:ins w:id="56" w:author="劉" w:date="2025-02-23T16:01:35Z">
              <w:r>
                <w:rPr>
                  <w:rFonts w:hint="eastAsia" w:cs="Times New Roman"/>
                  <w:sz w:val="24"/>
                  <w:lang w:eastAsia="zh-CN"/>
                </w:rPr>
                <w:t>，</w:t>
              </w:r>
            </w:ins>
            <w:ins w:id="57" w:author="劉" w:date="2025-02-23T16:01:35Z">
              <w:r>
                <w:rPr>
                  <w:rFonts w:hint="eastAsia" w:cs="Times New Roman"/>
                  <w:sz w:val="24"/>
                  <w:lang w:val="en-US" w:eastAsia="zh-CN"/>
                </w:rPr>
                <w:t>含2024年修改单</w:t>
              </w:r>
            </w:ins>
            <w:r>
              <w:rPr>
                <w:rFonts w:hint="default" w:ascii="Times New Roman" w:hAnsi="Times New Roman" w:eastAsia="宋体" w:cs="Times New Roman"/>
                <w:bCs/>
                <w:sz w:val="24"/>
              </w:rPr>
              <w:t>）表5中相应塑料粒子对应的排放限值要求及表9中企业边界大气污染物浓度限值</w:t>
            </w:r>
            <w:r>
              <w:rPr>
                <w:rFonts w:hint="default" w:ascii="Times New Roman" w:hAnsi="Times New Roman" w:eastAsia="宋体" w:cs="Times New Roman"/>
                <w:sz w:val="24"/>
              </w:rPr>
              <w:t>，涉及排气筒FQ-01，没有企业边界大气污染物浓度限值要求的酚类参照执行江苏省《大气污染物综合排放标准》（DB32/4041-2021）表3中单位边界大气污染物排放监控浓度限值。硬化、烘烤、印刷</w:t>
            </w:r>
            <w:r>
              <w:rPr>
                <w:rFonts w:hint="eastAsia" w:cs="Times New Roman"/>
                <w:sz w:val="24"/>
                <w:lang w:eastAsia="zh-CN"/>
              </w:rPr>
              <w:t>、</w:t>
            </w:r>
            <w:r>
              <w:rPr>
                <w:rFonts w:hint="default" w:ascii="Times New Roman" w:hAnsi="Times New Roman" w:eastAsia="宋体" w:cs="Times New Roman"/>
                <w:sz w:val="24"/>
              </w:rPr>
              <w:t>移印</w:t>
            </w:r>
            <w:r>
              <w:rPr>
                <w:rFonts w:hint="eastAsia" w:cs="Times New Roman"/>
                <w:sz w:val="24"/>
                <w:lang w:val="en-US" w:eastAsia="zh-CN"/>
              </w:rPr>
              <w:t>等工序排放的非甲烷总烃、锡及其化合物执</w:t>
            </w:r>
            <w:bookmarkEnd w:id="7"/>
            <w:r>
              <w:rPr>
                <w:rFonts w:hint="default" w:ascii="Times New Roman" w:hAnsi="Times New Roman" w:eastAsia="宋体" w:cs="Times New Roman"/>
                <w:sz w:val="24"/>
              </w:rPr>
              <w:t>江苏省《</w:t>
            </w:r>
            <w:r>
              <w:rPr>
                <w:rFonts w:hint="default" w:ascii="Times New Roman" w:hAnsi="Times New Roman" w:eastAsia="宋体" w:cs="Times New Roman"/>
                <w:sz w:val="24"/>
                <w:lang w:val="en-US" w:eastAsia="zh-CN"/>
              </w:rPr>
              <w:t>工业涂装工序大气污染物排放标准</w:t>
            </w:r>
            <w:r>
              <w:rPr>
                <w:rFonts w:hint="default" w:ascii="Times New Roman" w:hAnsi="Times New Roman" w:eastAsia="宋体" w:cs="Times New Roman"/>
                <w:sz w:val="24"/>
              </w:rPr>
              <w:t>》（DB32/</w:t>
            </w:r>
            <w:r>
              <w:rPr>
                <w:rFonts w:hint="default" w:ascii="Times New Roman" w:hAnsi="Times New Roman" w:eastAsia="宋体" w:cs="Times New Roman"/>
                <w:sz w:val="24"/>
                <w:lang w:val="en-US" w:eastAsia="zh-CN"/>
              </w:rPr>
              <w:t>4439</w:t>
            </w:r>
            <w:r>
              <w:rPr>
                <w:rFonts w:hint="default" w:ascii="Times New Roman" w:hAnsi="Times New Roman" w:eastAsia="宋体" w:cs="Times New Roman"/>
                <w:sz w:val="24"/>
              </w:rPr>
              <w:t>-202</w:t>
            </w:r>
            <w:r>
              <w:rPr>
                <w:rFonts w:hint="default" w:ascii="Times New Roman" w:hAnsi="Times New Roman" w:eastAsia="宋体" w:cs="Times New Roman"/>
                <w:sz w:val="24"/>
                <w:lang w:val="en-US" w:eastAsia="zh-CN"/>
              </w:rPr>
              <w:t>2</w:t>
            </w:r>
            <w:r>
              <w:rPr>
                <w:rFonts w:hint="default" w:ascii="Times New Roman" w:hAnsi="Times New Roman" w:eastAsia="宋体" w:cs="Times New Roman"/>
                <w:sz w:val="24"/>
              </w:rPr>
              <w:t>）</w:t>
            </w:r>
            <w:r>
              <w:rPr>
                <w:rFonts w:hint="default" w:ascii="Times New Roman" w:hAnsi="Times New Roman" w:eastAsia="宋体" w:cs="Times New Roman"/>
                <w:bCs/>
                <w:sz w:val="24"/>
              </w:rPr>
              <w:t>表1中的大气污染物有组织排放限值和</w:t>
            </w:r>
            <w:r>
              <w:rPr>
                <w:rFonts w:hint="default" w:ascii="Times New Roman" w:hAnsi="Times New Roman" w:eastAsia="宋体" w:cs="Times New Roman"/>
                <w:sz w:val="24"/>
              </w:rPr>
              <w:t>表3中单位边界大气污染物排放监控浓度限值</w:t>
            </w:r>
            <w:r>
              <w:rPr>
                <w:rFonts w:hint="eastAsia" w:cs="Times New Roman"/>
                <w:sz w:val="24"/>
                <w:lang w:eastAsia="zh-CN"/>
              </w:rPr>
              <w:t>，</w:t>
            </w:r>
            <w:r>
              <w:rPr>
                <w:rFonts w:hint="eastAsia" w:cs="Times New Roman"/>
                <w:sz w:val="24"/>
                <w:lang w:val="en-US" w:eastAsia="zh-CN"/>
              </w:rPr>
              <w:t>涉及排气筒FQ-2</w:t>
            </w:r>
            <w:r>
              <w:rPr>
                <w:rFonts w:hint="default" w:ascii="Times New Roman" w:hAnsi="Times New Roman" w:eastAsia="宋体" w:cs="Times New Roman"/>
                <w:sz w:val="24"/>
              </w:rPr>
              <w:t>，</w:t>
            </w:r>
            <w:r>
              <w:rPr>
                <w:rFonts w:hint="eastAsia" w:cs="Times New Roman"/>
                <w:sz w:val="24"/>
                <w:lang w:val="en-US" w:eastAsia="zh-CN"/>
              </w:rPr>
              <w:t>组装、外观检查排放的非甲烷总烃执行</w:t>
            </w:r>
            <w:r>
              <w:rPr>
                <w:rFonts w:hint="default" w:ascii="Times New Roman" w:hAnsi="Times New Roman" w:eastAsia="宋体" w:cs="Times New Roman"/>
                <w:sz w:val="24"/>
              </w:rPr>
              <w:t>江苏省《大气污染物综合排放标准》（DB32/4041-2021）表</w:t>
            </w:r>
            <w:r>
              <w:rPr>
                <w:rFonts w:hint="eastAsia" w:cs="Times New Roman"/>
                <w:sz w:val="24"/>
                <w:lang w:val="en-US" w:eastAsia="zh-CN"/>
              </w:rPr>
              <w:t>1排放限值及</w:t>
            </w:r>
            <w:r>
              <w:rPr>
                <w:rFonts w:hint="default" w:ascii="Times New Roman" w:hAnsi="Times New Roman" w:eastAsia="宋体" w:cs="Times New Roman"/>
                <w:sz w:val="24"/>
              </w:rPr>
              <w:t>表3中单位边界大气污染物排放监控浓度限值</w:t>
            </w:r>
            <w:r>
              <w:rPr>
                <w:rFonts w:hint="eastAsia" w:cs="Times New Roman"/>
                <w:sz w:val="24"/>
                <w:lang w:val="en-US" w:eastAsia="zh-CN"/>
              </w:rPr>
              <w:t>，</w:t>
            </w:r>
            <w:r>
              <w:rPr>
                <w:rFonts w:hint="default" w:ascii="Times New Roman" w:hAnsi="Times New Roman" w:eastAsia="宋体" w:cs="Times New Roman"/>
                <w:sz w:val="24"/>
              </w:rPr>
              <w:t>涉及排气筒FQ-03。非甲烷总烃厂区内无组织排放限值执行</w:t>
            </w:r>
            <w:r>
              <w:rPr>
                <w:rFonts w:hint="default" w:ascii="Times New Roman" w:hAnsi="Times New Roman" w:eastAsia="宋体" w:cs="Times New Roman"/>
                <w:bCs/>
                <w:sz w:val="24"/>
              </w:rPr>
              <w:t>江苏省</w:t>
            </w:r>
            <w:r>
              <w:rPr>
                <w:rFonts w:hint="default" w:ascii="Times New Roman" w:hAnsi="Times New Roman" w:eastAsia="宋体" w:cs="Times New Roman"/>
                <w:sz w:val="24"/>
              </w:rPr>
              <w:t>《大气污染物综合排放标准》（DB32/4041-2021）表2中排放限值要求。</w:t>
            </w:r>
          </w:p>
          <w:p w14:paraId="565A224E">
            <w:pPr>
              <w:pStyle w:val="10"/>
              <w:keepNext w:val="0"/>
              <w:keepLines w:val="0"/>
              <w:pageBreakBefore w:val="0"/>
              <w:suppressLineNumbers w:val="0"/>
              <w:kinsoku/>
              <w:wordWrap/>
              <w:overflowPunct/>
              <w:topLinePunct w:val="0"/>
              <w:autoSpaceDE/>
              <w:autoSpaceDN/>
              <w:bidi w:val="0"/>
              <w:snapToGrid w:val="0"/>
              <w:spacing w:before="0" w:beforeAutospacing="0" w:after="0" w:afterAutospacing="0" w:line="360" w:lineRule="auto"/>
              <w:ind w:left="0" w:right="0" w:firstLine="480" w:firstLineChars="200"/>
              <w:textAlignment w:val="auto"/>
              <w:rPr>
                <w:rFonts w:hint="default" w:ascii="Times New Roman" w:hAnsi="Times New Roman" w:eastAsia="宋体" w:cs="Times New Roman"/>
                <w:lang w:eastAsia="zh-CN"/>
              </w:rPr>
            </w:pPr>
            <w:r>
              <w:rPr>
                <w:rFonts w:hint="default" w:ascii="Times New Roman" w:hAnsi="Times New Roman" w:eastAsia="宋体" w:cs="Times New Roman"/>
                <w:sz w:val="24"/>
                <w:lang w:val="en-US" w:eastAsia="zh-CN"/>
              </w:rPr>
              <w:t>根据二期项目环评，</w:t>
            </w:r>
            <w:commentRangeStart w:id="1"/>
            <w:r>
              <w:rPr>
                <w:rFonts w:hint="default" w:ascii="Times New Roman" w:hAnsi="Times New Roman" w:eastAsia="宋体" w:cs="Times New Roman"/>
                <w:sz w:val="24"/>
                <w:lang w:val="en-US" w:eastAsia="zh-CN"/>
              </w:rPr>
              <w:t>在建项目建成后全厂有组织排放总量为：酚类0.0079t/a、甲基丙烯酸甲酯0.0028t/a、非甲烷总烃1.006t/a、锡及其化合物0.0004t/a；无组织排放总量为：酚类0.0087t/a、甲基丙烯酸甲酯0.0032t/a、非甲烷总烃0.8154t/a、锡及其化合物0.0005t/a、颗粒物0.0061t/a。</w:t>
            </w:r>
            <w:commentRangeEnd w:id="1"/>
            <w:r>
              <w:rPr>
                <w:rFonts w:hint="default"/>
              </w:rPr>
              <w:commentReference w:id="1"/>
            </w:r>
            <w:r>
              <w:rPr>
                <w:rFonts w:hint="default" w:ascii="Times New Roman" w:hAnsi="Times New Roman" w:eastAsia="宋体" w:cs="Times New Roman"/>
                <w:sz w:val="24"/>
                <w:lang w:val="en-US" w:eastAsia="zh-CN"/>
              </w:rPr>
              <w:t>未建项目以注塑车间外100米、厂房1生产车间外50米、厂房2生产车间外100米设置卫生防护距离。该防护距离范围内无现状及规划保护目标存在，能够满足要求。</w:t>
            </w:r>
          </w:p>
          <w:p w14:paraId="1F98A82D">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2" w:firstLineChars="200"/>
              <w:textAlignment w:val="auto"/>
              <w:rPr>
                <w:rFonts w:hint="default" w:ascii="Times New Roman" w:hAnsi="Times New Roman" w:eastAsia="宋体" w:cs="Times New Roman"/>
                <w:b/>
                <w:sz w:val="24"/>
              </w:rPr>
            </w:pPr>
            <w:r>
              <w:rPr>
                <w:rFonts w:hint="default" w:ascii="Times New Roman" w:hAnsi="Times New Roman" w:eastAsia="宋体" w:cs="Times New Roman"/>
                <w:b/>
                <w:sz w:val="24"/>
              </w:rPr>
              <w:t>（2）废水</w:t>
            </w:r>
          </w:p>
          <w:p w14:paraId="3306D960">
            <w:pPr>
              <w:keepNext w:val="0"/>
              <w:keepLines w:val="0"/>
              <w:pageBreakBefore w:val="0"/>
              <w:suppressLineNumbers w:val="0"/>
              <w:kinsoku/>
              <w:wordWrap/>
              <w:overflowPunct/>
              <w:topLinePunct w:val="0"/>
              <w:autoSpaceDE/>
              <w:autoSpaceDN/>
              <w:bidi w:val="0"/>
              <w:snapToGrid w:val="0"/>
              <w:spacing w:before="0" w:beforeAutospacing="0" w:after="0" w:afterAutospacing="0" w:line="360" w:lineRule="auto"/>
              <w:ind w:left="0" w:right="0" w:firstLine="480" w:firstLineChars="200"/>
              <w:textAlignment w:val="auto"/>
              <w:rPr>
                <w:rFonts w:hint="default" w:ascii="Times New Roman" w:hAnsi="Times New Roman" w:eastAsia="宋体" w:cs="Times New Roman"/>
                <w:sz w:val="24"/>
                <w:lang w:val="en-US" w:eastAsia="zh-CN"/>
              </w:rPr>
            </w:pPr>
            <w:r>
              <w:rPr>
                <w:rFonts w:hint="default" w:ascii="Times New Roman" w:hAnsi="Times New Roman" w:eastAsia="宋体" w:cs="Times New Roman"/>
                <w:sz w:val="24"/>
                <w:lang w:val="en-US" w:eastAsia="zh-CN"/>
              </w:rPr>
              <w:t>1）</w:t>
            </w:r>
            <w:r>
              <w:rPr>
                <w:rFonts w:hint="default" w:ascii="Times New Roman" w:hAnsi="Times New Roman" w:eastAsia="宋体" w:cs="Times New Roman"/>
                <w:b/>
                <w:bCs/>
                <w:sz w:val="24"/>
                <w:lang w:val="en-US" w:eastAsia="zh-CN"/>
              </w:rPr>
              <w:t>已建项目：</w:t>
            </w:r>
            <w:r>
              <w:rPr>
                <w:rFonts w:hint="default" w:ascii="Times New Roman" w:hAnsi="Times New Roman" w:eastAsia="宋体" w:cs="Times New Roman"/>
                <w:sz w:val="24"/>
                <w:lang w:val="en-US" w:eastAsia="zh-CN"/>
              </w:rPr>
              <w:t>已建项目仅员工生活废水960t/a及冷却废水48t/a，员工生活废水经废化粪池预处理后同冷却废水一并接入梅村水处理厂处理。</w:t>
            </w:r>
          </w:p>
          <w:p w14:paraId="60DAB200">
            <w:pPr>
              <w:keepNext w:val="0"/>
              <w:keepLines w:val="0"/>
              <w:suppressLineNumbers w:val="0"/>
              <w:snapToGrid w:val="0"/>
              <w:spacing w:before="0" w:beforeAutospacing="0" w:after="0" w:afterAutospacing="0" w:line="360" w:lineRule="auto"/>
              <w:ind w:left="0" w:right="0"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根据</w:t>
            </w:r>
            <w:r>
              <w:rPr>
                <w:rFonts w:hint="default" w:ascii="Times New Roman" w:hAnsi="Times New Roman" w:eastAsia="宋体" w:cs="Times New Roman"/>
                <w:sz w:val="24"/>
                <w:lang w:val="en-US" w:eastAsia="zh-CN"/>
              </w:rPr>
              <w:t>企业委托江苏国舜检测技术有限公司的日常监测</w:t>
            </w:r>
            <w:r>
              <w:rPr>
                <w:rFonts w:hint="default" w:ascii="Times New Roman" w:hAnsi="Times New Roman" w:eastAsia="宋体" w:cs="Times New Roman"/>
                <w:sz w:val="24"/>
              </w:rPr>
              <w:t>报告</w:t>
            </w:r>
            <w:r>
              <w:rPr>
                <w:rFonts w:hint="default" w:ascii="Times New Roman" w:hAnsi="Times New Roman" w:eastAsia="宋体" w:cs="Times New Roman"/>
                <w:sz w:val="24"/>
                <w:lang w:eastAsia="zh-CN"/>
              </w:rPr>
              <w:t>（</w:t>
            </w:r>
            <w:r>
              <w:rPr>
                <w:rFonts w:hint="default" w:ascii="Times New Roman" w:hAnsi="Times New Roman" w:eastAsia="宋体" w:cs="Times New Roman"/>
                <w:sz w:val="24"/>
                <w:lang w:val="en-US" w:eastAsia="zh-CN"/>
              </w:rPr>
              <w:t>检测日期2024年8月1~3日，报告编号：GS240805400</w:t>
            </w:r>
            <w:r>
              <w:rPr>
                <w:rFonts w:hint="eastAsia" w:cs="Times New Roman"/>
                <w:sz w:val="24"/>
                <w:lang w:val="en-US" w:eastAsia="zh-CN"/>
              </w:rPr>
              <w:t>7</w:t>
            </w:r>
            <w:r>
              <w:rPr>
                <w:rFonts w:hint="default" w:ascii="Times New Roman" w:hAnsi="Times New Roman" w:eastAsia="宋体" w:cs="Times New Roman"/>
                <w:sz w:val="24"/>
                <w:lang w:eastAsia="zh-CN"/>
              </w:rPr>
              <w:t>）</w:t>
            </w:r>
            <w:r>
              <w:rPr>
                <w:rFonts w:hint="default" w:ascii="Times New Roman" w:hAnsi="Times New Roman" w:eastAsia="宋体" w:cs="Times New Roman"/>
                <w:sz w:val="24"/>
              </w:rPr>
              <w:t>，</w:t>
            </w:r>
            <w:r>
              <w:rPr>
                <w:rFonts w:hint="default" w:ascii="Times New Roman" w:hAnsi="Times New Roman" w:eastAsia="宋体" w:cs="Times New Roman"/>
                <w:sz w:val="24"/>
                <w:lang w:val="en-US" w:eastAsia="zh-CN"/>
              </w:rPr>
              <w:t>已建</w:t>
            </w:r>
            <w:r>
              <w:rPr>
                <w:rFonts w:hint="default" w:ascii="Times New Roman" w:hAnsi="Times New Roman" w:eastAsia="宋体" w:cs="Times New Roman"/>
                <w:sz w:val="24"/>
              </w:rPr>
              <w:t>项目废水排放情况如下表：</w:t>
            </w:r>
          </w:p>
          <w:p w14:paraId="4AE1E67E">
            <w:pPr>
              <w:keepNext w:val="0"/>
              <w:keepLines w:val="0"/>
              <w:numPr>
                <w:ilvl w:val="0"/>
                <w:numId w:val="11"/>
              </w:numPr>
              <w:suppressLineNumbers w:val="0"/>
              <w:snapToGrid w:val="0"/>
              <w:spacing w:before="0" w:beforeAutospacing="0" w:after="0" w:afterAutospacing="0" w:line="240" w:lineRule="auto"/>
              <w:ind w:right="0" w:firstLine="0" w:firstLineChars="0"/>
              <w:jc w:val="center"/>
              <w:rPr>
                <w:rFonts w:hint="default" w:ascii="Times New Roman" w:hAnsi="Times New Roman" w:eastAsia="宋体" w:cs="Times New Roman"/>
                <w:b/>
                <w:sz w:val="24"/>
              </w:rPr>
            </w:pPr>
            <w:r>
              <w:rPr>
                <w:rFonts w:hint="default" w:ascii="Times New Roman" w:hAnsi="Times New Roman" w:eastAsia="宋体" w:cs="Times New Roman"/>
                <w:b/>
                <w:sz w:val="24"/>
                <w:lang w:val="en-US" w:eastAsia="zh-CN"/>
              </w:rPr>
              <w:t>现有项目</w:t>
            </w:r>
            <w:r>
              <w:rPr>
                <w:rFonts w:hint="default" w:ascii="Times New Roman" w:hAnsi="Times New Roman" w:eastAsia="宋体" w:cs="Times New Roman"/>
                <w:b/>
                <w:sz w:val="24"/>
              </w:rPr>
              <w:t>废水排放情况监测结果分析一览表</w:t>
            </w:r>
            <w:r>
              <w:rPr>
                <w:rFonts w:hint="default" w:ascii="Times New Roman" w:hAnsi="Times New Roman" w:eastAsia="宋体" w:cs="Times New Roman"/>
                <w:b/>
                <w:sz w:val="24"/>
                <w:lang w:val="en-US" w:eastAsia="zh-CN"/>
              </w:rPr>
              <w:t xml:space="preserve"> </w:t>
            </w:r>
          </w:p>
          <w:p w14:paraId="79853027">
            <w:pPr>
              <w:keepNext w:val="0"/>
              <w:keepLines w:val="0"/>
              <w:numPr>
                <w:ilvl w:val="0"/>
                <w:numId w:val="0"/>
              </w:numPr>
              <w:suppressLineNumbers w:val="0"/>
              <w:snapToGrid w:val="0"/>
              <w:spacing w:before="0" w:beforeAutospacing="0" w:after="0" w:afterAutospacing="0" w:line="240" w:lineRule="auto"/>
              <w:ind w:left="0" w:leftChars="0" w:right="0" w:firstLine="4819" w:firstLineChars="2000"/>
              <w:jc w:val="both"/>
              <w:rPr>
                <w:rFonts w:hint="default" w:ascii="Times New Roman" w:hAnsi="Times New Roman" w:eastAsia="宋体" w:cs="Times New Roman"/>
                <w:b/>
                <w:sz w:val="24"/>
              </w:rPr>
            </w:pPr>
            <w:r>
              <w:rPr>
                <w:rFonts w:hint="default" w:ascii="Times New Roman" w:hAnsi="Times New Roman" w:eastAsia="宋体" w:cs="Times New Roman"/>
                <w:b/>
                <w:sz w:val="24"/>
                <w:lang w:val="en-US" w:eastAsia="zh-CN"/>
              </w:rPr>
              <w:t>（单位：mg/L  pH无量纲）</w:t>
            </w:r>
          </w:p>
          <w:tbl>
            <w:tblPr>
              <w:tblStyle w:val="29"/>
              <w:tblW w:w="8127" w:type="dxa"/>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480"/>
              <w:gridCol w:w="842"/>
              <w:gridCol w:w="1161"/>
              <w:gridCol w:w="1161"/>
              <w:gridCol w:w="1161"/>
              <w:gridCol w:w="1161"/>
              <w:gridCol w:w="1161"/>
            </w:tblGrid>
            <w:tr w14:paraId="7FC656D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0" w:hRule="atLeast"/>
              </w:trPr>
              <w:tc>
                <w:tcPr>
                  <w:tcW w:w="1480" w:type="dxa"/>
                  <w:noWrap w:val="0"/>
                  <w:vAlign w:val="center"/>
                </w:tcPr>
                <w:p w14:paraId="1FF21B24">
                  <w:pPr>
                    <w:keepNext w:val="0"/>
                    <w:keepLines w:val="0"/>
                    <w:suppressLineNumbers w:val="0"/>
                    <w:autoSpaceDE/>
                    <w:autoSpaceDN/>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bCs/>
                      <w:kern w:val="0"/>
                      <w:szCs w:val="21"/>
                    </w:rPr>
                  </w:pPr>
                  <w:r>
                    <w:rPr>
                      <w:rFonts w:hint="default" w:ascii="Times New Roman" w:hAnsi="Times New Roman" w:eastAsia="宋体" w:cs="Times New Roman"/>
                      <w:b/>
                      <w:bCs/>
                      <w:kern w:val="0"/>
                      <w:szCs w:val="21"/>
                    </w:rPr>
                    <w:t>排放源</w:t>
                  </w:r>
                </w:p>
              </w:tc>
              <w:tc>
                <w:tcPr>
                  <w:tcW w:w="842" w:type="dxa"/>
                  <w:noWrap w:val="0"/>
                  <w:vAlign w:val="center"/>
                </w:tcPr>
                <w:p w14:paraId="06AE4546">
                  <w:pPr>
                    <w:keepNext w:val="0"/>
                    <w:keepLines w:val="0"/>
                    <w:suppressLineNumbers w:val="0"/>
                    <w:autoSpaceDE/>
                    <w:autoSpaceDN/>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bCs/>
                      <w:kern w:val="0"/>
                      <w:szCs w:val="21"/>
                      <w:lang w:val="en-US" w:eastAsia="zh-CN"/>
                    </w:rPr>
                  </w:pPr>
                  <w:r>
                    <w:rPr>
                      <w:rFonts w:hint="default" w:ascii="Times New Roman" w:hAnsi="Times New Roman" w:eastAsia="宋体" w:cs="Times New Roman"/>
                      <w:b/>
                      <w:bCs/>
                      <w:kern w:val="0"/>
                      <w:szCs w:val="21"/>
                      <w:lang w:val="en-US" w:eastAsia="zh-CN"/>
                    </w:rPr>
                    <w:t>pH</w:t>
                  </w:r>
                </w:p>
              </w:tc>
              <w:tc>
                <w:tcPr>
                  <w:tcW w:w="1161" w:type="dxa"/>
                  <w:noWrap w:val="0"/>
                  <w:vAlign w:val="center"/>
                </w:tcPr>
                <w:p w14:paraId="7D407E3D">
                  <w:pPr>
                    <w:keepNext w:val="0"/>
                    <w:keepLines w:val="0"/>
                    <w:suppressLineNumbers w:val="0"/>
                    <w:autoSpaceDE/>
                    <w:autoSpaceDN/>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bCs/>
                      <w:kern w:val="0"/>
                      <w:sz w:val="21"/>
                      <w:szCs w:val="21"/>
                      <w:lang w:val="en-US" w:eastAsia="zh-CN" w:bidi="ar-SA"/>
                    </w:rPr>
                  </w:pPr>
                  <w:r>
                    <w:rPr>
                      <w:rFonts w:hint="default" w:ascii="Times New Roman" w:hAnsi="Times New Roman" w:eastAsia="宋体" w:cs="Times New Roman"/>
                      <w:b/>
                      <w:bCs/>
                      <w:szCs w:val="21"/>
                    </w:rPr>
                    <w:t>COD</w:t>
                  </w:r>
                  <w:r>
                    <w:rPr>
                      <w:rFonts w:hint="default" w:ascii="Times New Roman" w:hAnsi="Times New Roman" w:eastAsia="宋体" w:cs="Times New Roman"/>
                      <w:b/>
                      <w:bCs/>
                      <w:szCs w:val="21"/>
                      <w:vertAlign w:val="subscript"/>
                    </w:rPr>
                    <w:t>Cr</w:t>
                  </w:r>
                </w:p>
              </w:tc>
              <w:tc>
                <w:tcPr>
                  <w:tcW w:w="1161" w:type="dxa"/>
                  <w:noWrap w:val="0"/>
                  <w:vAlign w:val="center"/>
                </w:tcPr>
                <w:p w14:paraId="7D6D5677">
                  <w:pPr>
                    <w:keepNext w:val="0"/>
                    <w:keepLines w:val="0"/>
                    <w:suppressLineNumbers w:val="0"/>
                    <w:autoSpaceDE/>
                    <w:autoSpaceDN/>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bCs/>
                      <w:kern w:val="0"/>
                      <w:szCs w:val="21"/>
                    </w:rPr>
                  </w:pPr>
                  <w:r>
                    <w:rPr>
                      <w:rFonts w:hint="default" w:ascii="Times New Roman" w:hAnsi="Times New Roman" w:eastAsia="宋体" w:cs="Times New Roman"/>
                      <w:b/>
                      <w:bCs/>
                      <w:szCs w:val="21"/>
                    </w:rPr>
                    <w:t>SS</w:t>
                  </w:r>
                </w:p>
              </w:tc>
              <w:tc>
                <w:tcPr>
                  <w:tcW w:w="1161" w:type="dxa"/>
                  <w:noWrap w:val="0"/>
                  <w:vAlign w:val="center"/>
                </w:tcPr>
                <w:p w14:paraId="409A1C32">
                  <w:pPr>
                    <w:keepNext w:val="0"/>
                    <w:keepLines w:val="0"/>
                    <w:suppressLineNumbers w:val="0"/>
                    <w:autoSpaceDE/>
                    <w:autoSpaceDN/>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bCs/>
                      <w:kern w:val="0"/>
                      <w:szCs w:val="21"/>
                    </w:rPr>
                  </w:pPr>
                  <w:r>
                    <w:rPr>
                      <w:rFonts w:hint="default" w:ascii="Times New Roman" w:hAnsi="Times New Roman" w:eastAsia="宋体" w:cs="Times New Roman"/>
                      <w:b/>
                      <w:bCs/>
                      <w:szCs w:val="21"/>
                    </w:rPr>
                    <w:t>NH</w:t>
                  </w:r>
                  <w:r>
                    <w:rPr>
                      <w:rFonts w:hint="default" w:ascii="Times New Roman" w:hAnsi="Times New Roman" w:eastAsia="宋体" w:cs="Times New Roman"/>
                      <w:b/>
                      <w:bCs/>
                      <w:szCs w:val="21"/>
                      <w:vertAlign w:val="subscript"/>
                    </w:rPr>
                    <w:t>3</w:t>
                  </w:r>
                  <w:r>
                    <w:rPr>
                      <w:rFonts w:hint="default" w:ascii="Times New Roman" w:hAnsi="Times New Roman" w:eastAsia="宋体" w:cs="Times New Roman"/>
                      <w:b/>
                      <w:bCs/>
                      <w:szCs w:val="21"/>
                    </w:rPr>
                    <w:t>-N</w:t>
                  </w:r>
                </w:p>
              </w:tc>
              <w:tc>
                <w:tcPr>
                  <w:tcW w:w="1161" w:type="dxa"/>
                  <w:noWrap w:val="0"/>
                  <w:vAlign w:val="center"/>
                </w:tcPr>
                <w:p w14:paraId="5BB4270C">
                  <w:pPr>
                    <w:keepNext w:val="0"/>
                    <w:keepLines w:val="0"/>
                    <w:suppressLineNumbers w:val="0"/>
                    <w:autoSpaceDE/>
                    <w:autoSpaceDN/>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bCs/>
                      <w:kern w:val="0"/>
                      <w:szCs w:val="21"/>
                    </w:rPr>
                  </w:pPr>
                  <w:r>
                    <w:rPr>
                      <w:rFonts w:hint="default" w:ascii="Times New Roman" w:hAnsi="Times New Roman" w:eastAsia="宋体" w:cs="Times New Roman"/>
                      <w:b/>
                      <w:bCs/>
                      <w:szCs w:val="21"/>
                    </w:rPr>
                    <w:t>TN</w:t>
                  </w:r>
                </w:p>
              </w:tc>
              <w:tc>
                <w:tcPr>
                  <w:tcW w:w="1161" w:type="dxa"/>
                  <w:noWrap w:val="0"/>
                  <w:vAlign w:val="center"/>
                </w:tcPr>
                <w:p w14:paraId="0D45580A">
                  <w:pPr>
                    <w:keepNext w:val="0"/>
                    <w:keepLines w:val="0"/>
                    <w:suppressLineNumbers w:val="0"/>
                    <w:autoSpaceDE/>
                    <w:autoSpaceDN/>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bCs/>
                      <w:kern w:val="0"/>
                      <w:szCs w:val="21"/>
                    </w:rPr>
                  </w:pPr>
                  <w:r>
                    <w:rPr>
                      <w:rFonts w:hint="default" w:ascii="Times New Roman" w:hAnsi="Times New Roman" w:eastAsia="宋体" w:cs="Times New Roman"/>
                      <w:b/>
                      <w:bCs/>
                      <w:szCs w:val="21"/>
                    </w:rPr>
                    <w:t>TP</w:t>
                  </w:r>
                </w:p>
              </w:tc>
            </w:tr>
            <w:tr w14:paraId="56AE7AE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22" w:hRule="atLeast"/>
              </w:trPr>
              <w:tc>
                <w:tcPr>
                  <w:tcW w:w="1480" w:type="dxa"/>
                  <w:noWrap w:val="0"/>
                  <w:vAlign w:val="center"/>
                </w:tcPr>
                <w:p w14:paraId="703CB1EF">
                  <w:pPr>
                    <w:keepNext w:val="0"/>
                    <w:keepLines w:val="0"/>
                    <w:suppressLineNumbers w:val="0"/>
                    <w:autoSpaceDE/>
                    <w:autoSpaceDN/>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环评核算排放浓度</w:t>
                  </w:r>
                </w:p>
              </w:tc>
              <w:tc>
                <w:tcPr>
                  <w:tcW w:w="842" w:type="dxa"/>
                  <w:noWrap w:val="0"/>
                  <w:vAlign w:val="center"/>
                </w:tcPr>
                <w:p w14:paraId="18D1BD0F">
                  <w:pPr>
                    <w:keepNext w:val="0"/>
                    <w:keepLines w:val="0"/>
                    <w:suppressLineNumbers w:val="0"/>
                    <w:autoSpaceDE/>
                    <w:autoSpaceDN/>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w:t>
                  </w:r>
                </w:p>
              </w:tc>
              <w:tc>
                <w:tcPr>
                  <w:tcW w:w="1161" w:type="dxa"/>
                  <w:noWrap w:val="0"/>
                  <w:vAlign w:val="center"/>
                </w:tcPr>
                <w:p w14:paraId="6E22AB5F">
                  <w:pPr>
                    <w:keepNext w:val="0"/>
                    <w:keepLines w:val="0"/>
                    <w:suppressLineNumbers w:val="0"/>
                    <w:autoSpaceDE/>
                    <w:autoSpaceDN/>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400</w:t>
                  </w:r>
                </w:p>
              </w:tc>
              <w:tc>
                <w:tcPr>
                  <w:tcW w:w="1161" w:type="dxa"/>
                  <w:noWrap w:val="0"/>
                  <w:vAlign w:val="center"/>
                </w:tcPr>
                <w:p w14:paraId="0B3F50DB">
                  <w:pPr>
                    <w:keepNext w:val="0"/>
                    <w:keepLines w:val="0"/>
                    <w:suppressLineNumbers w:val="0"/>
                    <w:autoSpaceDE/>
                    <w:autoSpaceDN/>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200</w:t>
                  </w:r>
                </w:p>
              </w:tc>
              <w:tc>
                <w:tcPr>
                  <w:tcW w:w="1161" w:type="dxa"/>
                  <w:noWrap w:val="0"/>
                  <w:vAlign w:val="center"/>
                </w:tcPr>
                <w:p w14:paraId="6434950E">
                  <w:pPr>
                    <w:keepNext w:val="0"/>
                    <w:keepLines w:val="0"/>
                    <w:suppressLineNumbers w:val="0"/>
                    <w:autoSpaceDE/>
                    <w:autoSpaceDN/>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25</w:t>
                  </w:r>
                </w:p>
              </w:tc>
              <w:tc>
                <w:tcPr>
                  <w:tcW w:w="1161" w:type="dxa"/>
                  <w:noWrap w:val="0"/>
                  <w:vAlign w:val="center"/>
                </w:tcPr>
                <w:p w14:paraId="12130C5D">
                  <w:pPr>
                    <w:keepNext w:val="0"/>
                    <w:keepLines w:val="0"/>
                    <w:suppressLineNumbers w:val="0"/>
                    <w:autoSpaceDE/>
                    <w:autoSpaceDN/>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35</w:t>
                  </w:r>
                </w:p>
              </w:tc>
              <w:tc>
                <w:tcPr>
                  <w:tcW w:w="1161" w:type="dxa"/>
                  <w:noWrap w:val="0"/>
                  <w:vAlign w:val="center"/>
                </w:tcPr>
                <w:p w14:paraId="6ACE036A">
                  <w:pPr>
                    <w:keepNext w:val="0"/>
                    <w:keepLines w:val="0"/>
                    <w:suppressLineNumbers w:val="0"/>
                    <w:autoSpaceDE/>
                    <w:autoSpaceDN/>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4</w:t>
                  </w:r>
                </w:p>
              </w:tc>
            </w:tr>
            <w:tr w14:paraId="45461BF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480" w:type="dxa"/>
                  <w:noWrap w:val="0"/>
                  <w:vAlign w:val="center"/>
                </w:tcPr>
                <w:p w14:paraId="1B201098">
                  <w:pPr>
                    <w:keepNext w:val="0"/>
                    <w:keepLines w:val="0"/>
                    <w:suppressLineNumbers w:val="0"/>
                    <w:autoSpaceDE/>
                    <w:autoSpaceDN/>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lang w:val="en-US" w:eastAsia="zh-CN"/>
                    </w:rPr>
                    <w:t>实际</w:t>
                  </w:r>
                  <w:r>
                    <w:rPr>
                      <w:rFonts w:hint="default" w:ascii="Times New Roman" w:hAnsi="Times New Roman" w:eastAsia="宋体" w:cs="Times New Roman"/>
                      <w:kern w:val="0"/>
                      <w:szCs w:val="21"/>
                    </w:rPr>
                    <w:t>排放浓度</w:t>
                  </w:r>
                </w:p>
              </w:tc>
              <w:tc>
                <w:tcPr>
                  <w:tcW w:w="842" w:type="dxa"/>
                  <w:noWrap w:val="0"/>
                  <w:vAlign w:val="center"/>
                </w:tcPr>
                <w:p w14:paraId="64A62049">
                  <w:pPr>
                    <w:keepNext w:val="0"/>
                    <w:keepLines w:val="0"/>
                    <w:suppressLineNumbers w:val="0"/>
                    <w:autoSpaceDE/>
                    <w:autoSpaceDN/>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6.75</w:t>
                  </w:r>
                </w:p>
              </w:tc>
              <w:tc>
                <w:tcPr>
                  <w:tcW w:w="1161" w:type="dxa"/>
                  <w:noWrap w:val="0"/>
                  <w:vAlign w:val="center"/>
                </w:tcPr>
                <w:p w14:paraId="68B41838">
                  <w:pPr>
                    <w:keepNext w:val="0"/>
                    <w:keepLines w:val="0"/>
                    <w:suppressLineNumbers w:val="0"/>
                    <w:autoSpaceDE/>
                    <w:autoSpaceDN/>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64.3</w:t>
                  </w:r>
                </w:p>
              </w:tc>
              <w:tc>
                <w:tcPr>
                  <w:tcW w:w="1161" w:type="dxa"/>
                  <w:noWrap w:val="0"/>
                  <w:vAlign w:val="center"/>
                </w:tcPr>
                <w:p w14:paraId="2ABA7281">
                  <w:pPr>
                    <w:keepNext w:val="0"/>
                    <w:keepLines w:val="0"/>
                    <w:suppressLineNumbers w:val="0"/>
                    <w:autoSpaceDE/>
                    <w:autoSpaceDN/>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szCs w:val="21"/>
                      <w:lang w:val="en-US" w:eastAsia="zh-CN"/>
                    </w:rPr>
                  </w:pPr>
                  <w:r>
                    <w:rPr>
                      <w:rFonts w:hint="eastAsia" w:cs="Times New Roman"/>
                      <w:szCs w:val="21"/>
                      <w:lang w:val="en-US" w:eastAsia="zh-CN"/>
                    </w:rPr>
                    <w:t>24.3</w:t>
                  </w:r>
                </w:p>
              </w:tc>
              <w:tc>
                <w:tcPr>
                  <w:tcW w:w="1161" w:type="dxa"/>
                  <w:noWrap w:val="0"/>
                  <w:vAlign w:val="center"/>
                </w:tcPr>
                <w:p w14:paraId="7B3043B1">
                  <w:pPr>
                    <w:keepNext w:val="0"/>
                    <w:keepLines w:val="0"/>
                    <w:suppressLineNumbers w:val="0"/>
                    <w:autoSpaceDE/>
                    <w:autoSpaceDN/>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szCs w:val="21"/>
                      <w:lang w:val="en-US" w:eastAsia="zh-CN"/>
                    </w:rPr>
                  </w:pPr>
                  <w:r>
                    <w:rPr>
                      <w:rFonts w:hint="eastAsia" w:cs="Times New Roman"/>
                      <w:szCs w:val="21"/>
                      <w:lang w:val="en-US" w:eastAsia="zh-CN"/>
                    </w:rPr>
                    <w:t>0.291</w:t>
                  </w:r>
                </w:p>
              </w:tc>
              <w:tc>
                <w:tcPr>
                  <w:tcW w:w="1161" w:type="dxa"/>
                  <w:noWrap w:val="0"/>
                  <w:vAlign w:val="center"/>
                </w:tcPr>
                <w:p w14:paraId="738A5A03">
                  <w:pPr>
                    <w:keepNext w:val="0"/>
                    <w:keepLines w:val="0"/>
                    <w:suppressLineNumbers w:val="0"/>
                    <w:autoSpaceDE/>
                    <w:autoSpaceDN/>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szCs w:val="21"/>
                      <w:lang w:val="en-US" w:eastAsia="zh-CN"/>
                    </w:rPr>
                  </w:pPr>
                  <w:r>
                    <w:rPr>
                      <w:rFonts w:hint="eastAsia" w:cs="Times New Roman"/>
                      <w:szCs w:val="21"/>
                      <w:lang w:val="en-US" w:eastAsia="zh-CN"/>
                    </w:rPr>
                    <w:t>1.21</w:t>
                  </w:r>
                </w:p>
              </w:tc>
              <w:tc>
                <w:tcPr>
                  <w:tcW w:w="1161" w:type="dxa"/>
                  <w:noWrap w:val="0"/>
                  <w:vAlign w:val="center"/>
                </w:tcPr>
                <w:p w14:paraId="4A1AA5A9">
                  <w:pPr>
                    <w:keepNext w:val="0"/>
                    <w:keepLines w:val="0"/>
                    <w:suppressLineNumbers w:val="0"/>
                    <w:autoSpaceDE/>
                    <w:autoSpaceDN/>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szCs w:val="21"/>
                      <w:lang w:val="en-US"/>
                    </w:rPr>
                  </w:pPr>
                  <w:r>
                    <w:rPr>
                      <w:rFonts w:hint="eastAsia" w:cs="Times New Roman"/>
                      <w:szCs w:val="21"/>
                      <w:lang w:val="en-US" w:eastAsia="zh-CN"/>
                    </w:rPr>
                    <w:t>0.26</w:t>
                  </w:r>
                </w:p>
              </w:tc>
            </w:tr>
            <w:tr w14:paraId="297EC35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480" w:type="dxa"/>
                  <w:noWrap w:val="0"/>
                  <w:vAlign w:val="center"/>
                </w:tcPr>
                <w:p w14:paraId="6C046D15">
                  <w:pPr>
                    <w:keepNext w:val="0"/>
                    <w:keepLines w:val="0"/>
                    <w:suppressLineNumbers w:val="0"/>
                    <w:autoSpaceDE/>
                    <w:autoSpaceDN/>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排放标准</w:t>
                  </w:r>
                </w:p>
              </w:tc>
              <w:tc>
                <w:tcPr>
                  <w:tcW w:w="842" w:type="dxa"/>
                  <w:noWrap w:val="0"/>
                  <w:vAlign w:val="center"/>
                </w:tcPr>
                <w:p w14:paraId="43BC7F10">
                  <w:pPr>
                    <w:keepNext w:val="0"/>
                    <w:keepLines w:val="0"/>
                    <w:suppressLineNumbers w:val="0"/>
                    <w:autoSpaceDE/>
                    <w:autoSpaceDN/>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kern w:val="0"/>
                      <w:szCs w:val="21"/>
                    </w:rPr>
                  </w:pPr>
                  <w:r>
                    <w:rPr>
                      <w:rFonts w:hint="default" w:ascii="Times New Roman" w:hAnsi="Times New Roman" w:eastAsia="宋体" w:cs="Times New Roman"/>
                      <w:szCs w:val="21"/>
                      <w:lang w:val="en-US" w:eastAsia="zh-CN"/>
                    </w:rPr>
                    <w:t>6-9</w:t>
                  </w:r>
                </w:p>
              </w:tc>
              <w:tc>
                <w:tcPr>
                  <w:tcW w:w="1161" w:type="dxa"/>
                  <w:noWrap w:val="0"/>
                  <w:vAlign w:val="center"/>
                </w:tcPr>
                <w:p w14:paraId="0092FDB7">
                  <w:pPr>
                    <w:keepNext w:val="0"/>
                    <w:keepLines w:val="0"/>
                    <w:suppressLineNumbers w:val="0"/>
                    <w:autoSpaceDE/>
                    <w:autoSpaceDN/>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Cs w:val="21"/>
                    </w:rPr>
                    <w:t>500</w:t>
                  </w:r>
                </w:p>
              </w:tc>
              <w:tc>
                <w:tcPr>
                  <w:tcW w:w="1161" w:type="dxa"/>
                  <w:noWrap w:val="0"/>
                  <w:vAlign w:val="center"/>
                </w:tcPr>
                <w:p w14:paraId="6D23EDF3">
                  <w:pPr>
                    <w:keepNext w:val="0"/>
                    <w:keepLines w:val="0"/>
                    <w:suppressLineNumbers w:val="0"/>
                    <w:autoSpaceDE/>
                    <w:autoSpaceDN/>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kern w:val="0"/>
                      <w:szCs w:val="21"/>
                    </w:rPr>
                  </w:pPr>
                  <w:r>
                    <w:rPr>
                      <w:rFonts w:hint="default" w:ascii="Times New Roman" w:hAnsi="Times New Roman" w:eastAsia="宋体" w:cs="Times New Roman"/>
                      <w:szCs w:val="21"/>
                    </w:rPr>
                    <w:t>400</w:t>
                  </w:r>
                </w:p>
              </w:tc>
              <w:tc>
                <w:tcPr>
                  <w:tcW w:w="1161" w:type="dxa"/>
                  <w:noWrap w:val="0"/>
                  <w:vAlign w:val="center"/>
                </w:tcPr>
                <w:p w14:paraId="535426CF">
                  <w:pPr>
                    <w:keepNext w:val="0"/>
                    <w:keepLines w:val="0"/>
                    <w:suppressLineNumbers w:val="0"/>
                    <w:autoSpaceDE/>
                    <w:autoSpaceDN/>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kern w:val="0"/>
                      <w:szCs w:val="21"/>
                    </w:rPr>
                  </w:pPr>
                  <w:r>
                    <w:rPr>
                      <w:rFonts w:hint="default" w:ascii="Times New Roman" w:hAnsi="Times New Roman" w:eastAsia="宋体" w:cs="Times New Roman"/>
                      <w:szCs w:val="21"/>
                    </w:rPr>
                    <w:t>45</w:t>
                  </w:r>
                </w:p>
              </w:tc>
              <w:tc>
                <w:tcPr>
                  <w:tcW w:w="1161" w:type="dxa"/>
                  <w:noWrap w:val="0"/>
                  <w:vAlign w:val="center"/>
                </w:tcPr>
                <w:p w14:paraId="521220DD">
                  <w:pPr>
                    <w:keepNext w:val="0"/>
                    <w:keepLines w:val="0"/>
                    <w:suppressLineNumbers w:val="0"/>
                    <w:autoSpaceDE/>
                    <w:autoSpaceDN/>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kern w:val="0"/>
                      <w:szCs w:val="21"/>
                    </w:rPr>
                  </w:pPr>
                  <w:r>
                    <w:rPr>
                      <w:rFonts w:hint="default" w:ascii="Times New Roman" w:hAnsi="Times New Roman" w:eastAsia="宋体" w:cs="Times New Roman"/>
                      <w:szCs w:val="21"/>
                    </w:rPr>
                    <w:t>70</w:t>
                  </w:r>
                </w:p>
              </w:tc>
              <w:tc>
                <w:tcPr>
                  <w:tcW w:w="1161" w:type="dxa"/>
                  <w:noWrap w:val="0"/>
                  <w:vAlign w:val="center"/>
                </w:tcPr>
                <w:p w14:paraId="3568E963">
                  <w:pPr>
                    <w:keepNext w:val="0"/>
                    <w:keepLines w:val="0"/>
                    <w:suppressLineNumbers w:val="0"/>
                    <w:autoSpaceDE/>
                    <w:autoSpaceDN/>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kern w:val="0"/>
                      <w:szCs w:val="21"/>
                    </w:rPr>
                  </w:pPr>
                  <w:r>
                    <w:rPr>
                      <w:rFonts w:hint="default" w:ascii="Times New Roman" w:hAnsi="Times New Roman" w:eastAsia="宋体" w:cs="Times New Roman"/>
                      <w:szCs w:val="21"/>
                    </w:rPr>
                    <w:t>8</w:t>
                  </w:r>
                </w:p>
              </w:tc>
            </w:tr>
            <w:tr w14:paraId="3847054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480" w:type="dxa"/>
                  <w:noWrap w:val="0"/>
                  <w:vAlign w:val="center"/>
                </w:tcPr>
                <w:p w14:paraId="7A641137">
                  <w:pPr>
                    <w:keepNext w:val="0"/>
                    <w:keepLines w:val="0"/>
                    <w:suppressLineNumbers w:val="0"/>
                    <w:autoSpaceDE/>
                    <w:autoSpaceDN/>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达标情况</w:t>
                  </w:r>
                </w:p>
              </w:tc>
              <w:tc>
                <w:tcPr>
                  <w:tcW w:w="842" w:type="dxa"/>
                  <w:noWrap w:val="0"/>
                  <w:vAlign w:val="center"/>
                </w:tcPr>
                <w:p w14:paraId="0040F8C3">
                  <w:pPr>
                    <w:keepNext w:val="0"/>
                    <w:keepLines w:val="0"/>
                    <w:suppressLineNumbers w:val="0"/>
                    <w:autoSpaceDE/>
                    <w:autoSpaceDN/>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达标</w:t>
                  </w:r>
                </w:p>
              </w:tc>
              <w:tc>
                <w:tcPr>
                  <w:tcW w:w="1161" w:type="dxa"/>
                  <w:noWrap w:val="0"/>
                  <w:vAlign w:val="center"/>
                </w:tcPr>
                <w:p w14:paraId="04714965">
                  <w:pPr>
                    <w:keepNext w:val="0"/>
                    <w:keepLines w:val="0"/>
                    <w:suppressLineNumbers w:val="0"/>
                    <w:autoSpaceDE/>
                    <w:autoSpaceDN/>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Cs w:val="21"/>
                    </w:rPr>
                    <w:t>达标</w:t>
                  </w:r>
                </w:p>
              </w:tc>
              <w:tc>
                <w:tcPr>
                  <w:tcW w:w="1161" w:type="dxa"/>
                  <w:noWrap w:val="0"/>
                  <w:vAlign w:val="center"/>
                </w:tcPr>
                <w:p w14:paraId="7BFF7E57">
                  <w:pPr>
                    <w:keepNext w:val="0"/>
                    <w:keepLines w:val="0"/>
                    <w:suppressLineNumbers w:val="0"/>
                    <w:autoSpaceDE/>
                    <w:autoSpaceDN/>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达标</w:t>
                  </w:r>
                </w:p>
              </w:tc>
              <w:tc>
                <w:tcPr>
                  <w:tcW w:w="1161" w:type="dxa"/>
                  <w:noWrap w:val="0"/>
                  <w:vAlign w:val="center"/>
                </w:tcPr>
                <w:p w14:paraId="48D08717">
                  <w:pPr>
                    <w:keepNext w:val="0"/>
                    <w:keepLines w:val="0"/>
                    <w:suppressLineNumbers w:val="0"/>
                    <w:autoSpaceDE/>
                    <w:autoSpaceDN/>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达标</w:t>
                  </w:r>
                </w:p>
              </w:tc>
              <w:tc>
                <w:tcPr>
                  <w:tcW w:w="1161" w:type="dxa"/>
                  <w:noWrap w:val="0"/>
                  <w:vAlign w:val="center"/>
                </w:tcPr>
                <w:p w14:paraId="22B182EC">
                  <w:pPr>
                    <w:keepNext w:val="0"/>
                    <w:keepLines w:val="0"/>
                    <w:suppressLineNumbers w:val="0"/>
                    <w:autoSpaceDE/>
                    <w:autoSpaceDN/>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达标</w:t>
                  </w:r>
                </w:p>
              </w:tc>
              <w:tc>
                <w:tcPr>
                  <w:tcW w:w="1161" w:type="dxa"/>
                  <w:noWrap w:val="0"/>
                  <w:vAlign w:val="center"/>
                </w:tcPr>
                <w:p w14:paraId="5CDFA82C">
                  <w:pPr>
                    <w:keepNext w:val="0"/>
                    <w:keepLines w:val="0"/>
                    <w:suppressLineNumbers w:val="0"/>
                    <w:autoSpaceDE/>
                    <w:autoSpaceDN/>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达标</w:t>
                  </w:r>
                </w:p>
              </w:tc>
            </w:tr>
          </w:tbl>
          <w:p w14:paraId="592869E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eastAsia="宋体" w:cs="Times New Roman"/>
                <w:sz w:val="24"/>
                <w:szCs w:val="18"/>
                <w:lang w:val="en-US" w:eastAsia="zh-CN"/>
              </w:rPr>
            </w:pPr>
            <w:r>
              <w:rPr>
                <w:rFonts w:hint="default" w:ascii="Times New Roman" w:hAnsi="Times New Roman" w:eastAsia="宋体" w:cs="Times New Roman"/>
                <w:sz w:val="24"/>
                <w:szCs w:val="18"/>
              </w:rPr>
              <w:t>根据检测结果，现有项目废水总排放口各监测指标均达到</w:t>
            </w:r>
            <w:r>
              <w:rPr>
                <w:rFonts w:hint="default" w:ascii="Times New Roman" w:hAnsi="Times New Roman" w:eastAsia="宋体" w:cs="Times New Roman"/>
                <w:sz w:val="24"/>
              </w:rPr>
              <w:t>《电子工业水污染物排放标准》（GB39731-2020</w:t>
            </w:r>
            <w:r>
              <w:rPr>
                <w:rFonts w:hint="default" w:ascii="Times New Roman" w:hAnsi="Times New Roman" w:eastAsia="宋体" w:cs="Times New Roman"/>
                <w:sz w:val="24"/>
                <w:szCs w:val="18"/>
                <w:rPrChange w:id="58" w:author="劉" w:date="2025-02-23T16:03:11Z">
                  <w:rPr>
                    <w:rFonts w:hint="default" w:ascii="Times New Roman" w:hAnsi="Times New Roman" w:eastAsia="宋体" w:cs="Times New Roman"/>
                    <w:sz w:val="24"/>
                  </w:rPr>
                </w:rPrChange>
              </w:rPr>
              <w:t>）</w:t>
            </w:r>
            <w:ins w:id="59" w:author="劉" w:date="2025-02-23T16:03:05Z">
              <w:r>
                <w:rPr>
                  <w:rFonts w:hint="default"/>
                  <w:sz w:val="24"/>
                  <w:szCs w:val="18"/>
                  <w:lang w:val="en-US" w:eastAsia="zh-CN"/>
                </w:rPr>
                <w:t>表</w:t>
              </w:r>
            </w:ins>
            <w:ins w:id="60" w:author="劉" w:date="2025-02-23T16:03:07Z">
              <w:r>
                <w:rPr>
                  <w:rFonts w:hint="eastAsia"/>
                  <w:lang w:val="en-US" w:eastAsia="zh-CN"/>
                </w:rPr>
                <w:t>1</w:t>
              </w:r>
            </w:ins>
            <w:r>
              <w:rPr>
                <w:rFonts w:hint="default" w:ascii="Times New Roman" w:hAnsi="Times New Roman" w:eastAsia="宋体" w:cs="Times New Roman"/>
                <w:sz w:val="24"/>
                <w:szCs w:val="18"/>
                <w:lang w:val="en-US" w:eastAsia="zh-CN"/>
              </w:rPr>
              <w:t>标准。</w:t>
            </w:r>
          </w:p>
          <w:p w14:paraId="5B9A4F2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eastAsia="宋体" w:cs="Times New Roman"/>
                <w:sz w:val="24"/>
                <w:lang w:val="en-US" w:eastAsia="zh-CN"/>
              </w:rPr>
            </w:pPr>
            <w:r>
              <w:rPr>
                <w:rFonts w:hint="default" w:ascii="Times New Roman" w:hAnsi="Times New Roman" w:eastAsia="宋体" w:cs="Times New Roman"/>
                <w:sz w:val="24"/>
                <w:lang w:val="en-US" w:eastAsia="zh-CN"/>
              </w:rPr>
              <w:t>2）</w:t>
            </w:r>
            <w:ins w:id="61" w:author="刘" w:date="2025-02-17T10:13:46Z">
              <w:r>
                <w:rPr>
                  <w:rFonts w:hint="default" w:ascii="Times New Roman" w:hAnsi="Times New Roman" w:eastAsia="宋体" w:cs="Times New Roman"/>
                  <w:b/>
                  <w:bCs/>
                  <w:sz w:val="24"/>
                  <w:szCs w:val="24"/>
                  <w:lang w:val="en-US" w:eastAsia="zh-CN"/>
                </w:rPr>
                <w:t>未</w:t>
              </w:r>
            </w:ins>
            <w:r>
              <w:rPr>
                <w:rFonts w:hint="default" w:ascii="Times New Roman" w:hAnsi="Times New Roman" w:eastAsia="宋体" w:cs="Times New Roman"/>
                <w:b/>
                <w:bCs/>
                <w:sz w:val="24"/>
                <w:szCs w:val="24"/>
                <w:lang w:val="en-US" w:eastAsia="zh-CN"/>
              </w:rPr>
              <w:t>建项目</w:t>
            </w:r>
            <w:r>
              <w:rPr>
                <w:rFonts w:hint="default" w:ascii="Times New Roman" w:hAnsi="Times New Roman" w:eastAsia="宋体" w:cs="Times New Roman"/>
                <w:b/>
                <w:bCs/>
                <w:sz w:val="28"/>
                <w:szCs w:val="28"/>
                <w:lang w:val="en-US" w:eastAsia="zh-CN"/>
              </w:rPr>
              <w:t>：</w:t>
            </w:r>
            <w:r>
              <w:rPr>
                <w:rFonts w:hint="default" w:ascii="Times New Roman" w:hAnsi="Times New Roman" w:eastAsia="宋体" w:cs="Times New Roman"/>
                <w:sz w:val="24"/>
                <w:lang w:val="en-US" w:eastAsia="zh-CN"/>
              </w:rPr>
              <w:t>根据二期项目环评，项目建成后，全厂</w:t>
            </w:r>
            <w:r>
              <w:rPr>
                <w:rFonts w:hint="default" w:ascii="Times New Roman" w:hAnsi="Times New Roman" w:eastAsia="宋体" w:cs="Times New Roman"/>
                <w:sz w:val="24"/>
              </w:rPr>
              <w:t>废水包括</w:t>
            </w:r>
            <w:r>
              <w:rPr>
                <w:rFonts w:hint="default" w:ascii="Times New Roman" w:hAnsi="Times New Roman" w:eastAsia="宋体" w:cs="Times New Roman"/>
                <w:sz w:val="24"/>
                <w:lang w:val="en-US" w:eastAsia="zh-CN"/>
              </w:rPr>
              <w:t>清洗废水、生活污水、冷却废水及制纯废水</w:t>
            </w:r>
            <w:r>
              <w:rPr>
                <w:rFonts w:hint="default" w:ascii="Times New Roman" w:hAnsi="Times New Roman" w:eastAsia="宋体" w:cs="Times New Roman"/>
                <w:sz w:val="24"/>
              </w:rPr>
              <w:t>。</w:t>
            </w:r>
            <w:r>
              <w:rPr>
                <w:rFonts w:hint="default" w:ascii="Times New Roman" w:hAnsi="Times New Roman" w:eastAsia="宋体" w:cs="Times New Roman"/>
                <w:sz w:val="24"/>
                <w:lang w:val="en-US" w:eastAsia="zh-CN"/>
              </w:rPr>
              <w:t>生活污水主要污染物为</w:t>
            </w:r>
            <w:r>
              <w:rPr>
                <w:rFonts w:hint="default" w:ascii="Times New Roman" w:hAnsi="Times New Roman" w:eastAsia="宋体" w:cs="Times New Roman"/>
                <w:sz w:val="24"/>
              </w:rPr>
              <w:t>pH、COD、SS、氨氮、总氮、总磷</w:t>
            </w:r>
            <w:r>
              <w:rPr>
                <w:rFonts w:hint="default" w:ascii="Times New Roman" w:hAnsi="Times New Roman" w:eastAsia="宋体" w:cs="Times New Roman"/>
                <w:sz w:val="24"/>
                <w:lang w:eastAsia="zh-CN"/>
              </w:rPr>
              <w:t>，</w:t>
            </w:r>
            <w:r>
              <w:rPr>
                <w:rFonts w:hint="default" w:ascii="Times New Roman" w:hAnsi="Times New Roman" w:eastAsia="宋体" w:cs="Times New Roman"/>
                <w:sz w:val="24"/>
                <w:lang w:val="en-US" w:eastAsia="zh-CN"/>
              </w:rPr>
              <w:t>共计废水排放量为4462t/a，通过WS-001至化粪池预处理后接管梅村污水处理厂；用于设备冷却的冷却废水主要污染物为</w:t>
            </w:r>
            <w:r>
              <w:rPr>
                <w:rFonts w:hint="default" w:ascii="Times New Roman" w:hAnsi="Times New Roman" w:eastAsia="宋体" w:cs="Times New Roman"/>
                <w:sz w:val="24"/>
              </w:rPr>
              <w:t>pH、COD、SS</w:t>
            </w:r>
            <w:r>
              <w:rPr>
                <w:rFonts w:hint="default" w:ascii="Times New Roman" w:hAnsi="Times New Roman" w:eastAsia="宋体" w:cs="Times New Roman"/>
                <w:sz w:val="24"/>
                <w:lang w:eastAsia="zh-CN"/>
              </w:rPr>
              <w:t>，</w:t>
            </w:r>
            <w:r>
              <w:rPr>
                <w:rFonts w:hint="default" w:ascii="Times New Roman" w:hAnsi="Times New Roman" w:eastAsia="宋体" w:cs="Times New Roman"/>
                <w:sz w:val="24"/>
                <w:lang w:val="en-US" w:eastAsia="zh-CN"/>
              </w:rPr>
              <w:t>废水排放量为576t/a，通过WS-001至化粪池后接管至梅村污水处理厂；纯水制备产生的制纯废水一部分（360t/a）回用于绿化，另一部分（6340t/a）通过WS-001至化粪池接管梅村污水处理厂，清洗、水洗工序主要污染物为</w:t>
            </w:r>
            <w:r>
              <w:rPr>
                <w:rFonts w:hint="default" w:ascii="Times New Roman" w:hAnsi="Times New Roman" w:eastAsia="宋体" w:cs="Times New Roman"/>
                <w:sz w:val="24"/>
              </w:rPr>
              <w:t>pH、COD、SS、氨氮、总氮、LAS、石油类</w:t>
            </w:r>
            <w:r>
              <w:rPr>
                <w:rFonts w:hint="default" w:ascii="Times New Roman" w:hAnsi="Times New Roman" w:eastAsia="宋体" w:cs="Times New Roman"/>
                <w:sz w:val="24"/>
                <w:lang w:eastAsia="zh-CN"/>
              </w:rPr>
              <w:t>，</w:t>
            </w:r>
            <w:r>
              <w:rPr>
                <w:rFonts w:hint="default" w:ascii="Times New Roman" w:hAnsi="Times New Roman" w:eastAsia="宋体" w:cs="Times New Roman"/>
                <w:sz w:val="24"/>
                <w:lang w:val="en-US" w:eastAsia="zh-CN"/>
              </w:rPr>
              <w:t>共计排放废水量75600t/a，进生产废水处理系统处理后通过WS-002接管至梅村污水处理厂。综上，现有项目共计11378t/a废水通过WS-001接管至梅村污水处理厂,共计7560t/a废水通过WS-002接管至梅村污水处理厂。</w:t>
            </w:r>
            <w:r>
              <w:rPr>
                <w:rFonts w:hint="default" w:ascii="Times New Roman" w:hAnsi="Times New Roman" w:eastAsia="宋体" w:cs="Times New Roman"/>
                <w:sz w:val="24"/>
              </w:rPr>
              <w:t>全厂废水产生量共</w:t>
            </w:r>
            <w:r>
              <w:rPr>
                <w:rFonts w:hint="default" w:ascii="Times New Roman" w:hAnsi="Times New Roman" w:eastAsia="宋体" w:cs="Times New Roman"/>
                <w:sz w:val="24"/>
                <w:lang w:val="en-US" w:eastAsia="zh-CN"/>
              </w:rPr>
              <w:t>18938</w:t>
            </w:r>
            <w:r>
              <w:rPr>
                <w:rFonts w:hint="default" w:ascii="Times New Roman" w:hAnsi="Times New Roman" w:eastAsia="宋体" w:cs="Times New Roman"/>
                <w:sz w:val="24"/>
              </w:rPr>
              <w:t>t/a</w:t>
            </w:r>
            <w:r>
              <w:rPr>
                <w:rFonts w:hint="default" w:ascii="Times New Roman" w:hAnsi="Times New Roman" w:eastAsia="宋体" w:cs="Times New Roman"/>
                <w:sz w:val="24"/>
                <w:lang w:eastAsia="zh-CN"/>
              </w:rPr>
              <w:t>。</w:t>
            </w:r>
          </w:p>
          <w:p w14:paraId="1DF1A5F8">
            <w:pPr>
              <w:keepNext w:val="0"/>
              <w:keepLines w:val="0"/>
              <w:pageBreakBefore w:val="0"/>
              <w:widowControl w:val="0"/>
              <w:suppressLineNumbers w:val="0"/>
              <w:kinsoku/>
              <w:wordWrap/>
              <w:overflowPunct/>
              <w:topLinePunct w:val="0"/>
              <w:autoSpaceDE/>
              <w:autoSpaceDN/>
              <w:bidi w:val="0"/>
              <w:adjustRightInd w:val="0"/>
              <w:spacing w:before="0" w:beforeAutospacing="0" w:after="0" w:afterAutospacing="0" w:line="360" w:lineRule="auto"/>
              <w:ind w:left="0" w:right="0" w:firstLine="480" w:firstLineChars="200"/>
              <w:textAlignment w:val="auto"/>
              <w:rPr>
                <w:rFonts w:hint="default" w:ascii="Times New Roman" w:hAnsi="Times New Roman" w:eastAsia="宋体" w:cs="Times New Roman"/>
                <w:sz w:val="24"/>
              </w:rPr>
            </w:pPr>
            <w:r>
              <w:rPr>
                <w:rFonts w:hint="default" w:ascii="Times New Roman" w:hAnsi="Times New Roman" w:eastAsia="宋体" w:cs="Times New Roman"/>
                <w:kern w:val="0"/>
                <w:sz w:val="24"/>
                <w:highlight w:val="none"/>
                <w:lang w:val="en-US" w:eastAsia="zh-CN"/>
              </w:rPr>
              <w:t>梅村</w:t>
            </w:r>
            <w:r>
              <w:rPr>
                <w:rFonts w:hint="default" w:ascii="Times New Roman" w:hAnsi="Times New Roman" w:eastAsia="宋体" w:cs="Times New Roman"/>
                <w:sz w:val="24"/>
                <w:highlight w:val="none"/>
              </w:rPr>
              <w:t>水处理厂废水接管要求</w:t>
            </w:r>
            <w:r>
              <w:rPr>
                <w:rFonts w:hint="default" w:ascii="Times New Roman" w:hAnsi="Times New Roman" w:eastAsia="宋体" w:cs="Times New Roman"/>
                <w:sz w:val="24"/>
                <w:highlight w:val="none"/>
                <w:lang w:val="en-US" w:eastAsia="zh-CN"/>
              </w:rPr>
              <w:t>中pH、COD、SS</w:t>
            </w:r>
            <w:r>
              <w:rPr>
                <w:rFonts w:hint="default" w:ascii="Times New Roman" w:hAnsi="Times New Roman" w:eastAsia="宋体" w:cs="Times New Roman"/>
                <w:sz w:val="24"/>
                <w:highlight w:val="none"/>
              </w:rPr>
              <w:t>执行《污水综合排放标准》(GB8978-1996)中表4三级标准，TP、NH</w:t>
            </w:r>
            <w:r>
              <w:rPr>
                <w:rFonts w:hint="default" w:ascii="Times New Roman" w:hAnsi="Times New Roman" w:eastAsia="宋体" w:cs="Times New Roman"/>
                <w:sz w:val="24"/>
                <w:highlight w:val="none"/>
                <w:vertAlign w:val="subscript"/>
              </w:rPr>
              <w:t>3</w:t>
            </w:r>
            <w:r>
              <w:rPr>
                <w:rFonts w:hint="default" w:ascii="Times New Roman" w:hAnsi="Times New Roman" w:eastAsia="宋体" w:cs="Times New Roman"/>
                <w:sz w:val="24"/>
                <w:highlight w:val="none"/>
              </w:rPr>
              <w:t>-N、TN执行《污水排入城镇下水道水质标准》(GB/T 31962-2015)表1中A等级标准</w:t>
            </w:r>
            <w:r>
              <w:rPr>
                <w:rFonts w:hint="default" w:ascii="Times New Roman" w:hAnsi="Times New Roman" w:eastAsia="宋体" w:cs="Times New Roman"/>
                <w:kern w:val="0"/>
                <w:sz w:val="24"/>
                <w:highlight w:val="none"/>
              </w:rPr>
              <w:t>。</w:t>
            </w:r>
            <w:r>
              <w:rPr>
                <w:rFonts w:hint="default" w:ascii="Times New Roman" w:hAnsi="Times New Roman" w:eastAsia="宋体" w:cs="Times New Roman"/>
                <w:sz w:val="24"/>
                <w:lang w:val="en-US" w:eastAsia="zh-CN"/>
              </w:rPr>
              <w:t>二期项目涉及</w:t>
            </w:r>
            <w:r>
              <w:rPr>
                <w:rFonts w:hint="default" w:ascii="Times New Roman" w:hAnsi="Times New Roman" w:eastAsia="宋体" w:cs="Times New Roman"/>
                <w:sz w:val="24"/>
              </w:rPr>
              <w:t>电子设备制造，不含电镀，两个污水接管口单位产品基准排水量限值要求参照执行《电子工业水污染物排放标准》（GB39731-2020）表2“电子终端产品-含电镀工艺的计算机及其他电子设备”限值要求；接管废水中COD、SS、氨氮、总氮、总磷执行《电子工业水污染物排放标准》（GB39731-2020）表1中间接排放（电子终端产品）标准。</w:t>
            </w:r>
          </w:p>
          <w:p w14:paraId="463C98C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2" w:firstLineChars="200"/>
              <w:textAlignment w:val="auto"/>
              <w:rPr>
                <w:rFonts w:hint="default" w:ascii="Times New Roman" w:hAnsi="Times New Roman" w:eastAsia="宋体" w:cs="Times New Roman"/>
                <w:b/>
                <w:sz w:val="24"/>
              </w:rPr>
            </w:pPr>
            <w:r>
              <w:rPr>
                <w:rFonts w:hint="default" w:ascii="Times New Roman" w:hAnsi="Times New Roman" w:eastAsia="宋体" w:cs="Times New Roman"/>
                <w:b/>
                <w:sz w:val="24"/>
              </w:rPr>
              <w:t>（3）固废</w:t>
            </w:r>
          </w:p>
          <w:p w14:paraId="158DB22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eastAsia="宋体" w:cs="Times New Roman"/>
                <w:sz w:val="24"/>
              </w:rPr>
            </w:pPr>
            <w:r>
              <w:rPr>
                <w:rFonts w:hint="default" w:ascii="Times New Roman" w:hAnsi="Times New Roman" w:eastAsia="宋体" w:cs="Times New Roman"/>
                <w:sz w:val="24"/>
                <w:lang w:val="en-US" w:eastAsia="zh-CN"/>
              </w:rPr>
              <w:t>1）</w:t>
            </w:r>
            <w:r>
              <w:rPr>
                <w:rFonts w:hint="default" w:ascii="Times New Roman" w:hAnsi="Times New Roman" w:eastAsia="宋体" w:cs="Times New Roman"/>
                <w:b/>
                <w:bCs/>
                <w:sz w:val="24"/>
                <w:lang w:val="en-US" w:eastAsia="zh-CN"/>
              </w:rPr>
              <w:t>已建项目：</w:t>
            </w:r>
            <w:r>
              <w:rPr>
                <w:rFonts w:hint="default" w:ascii="Times New Roman" w:hAnsi="Times New Roman" w:eastAsia="宋体" w:cs="Times New Roman"/>
                <w:sz w:val="24"/>
              </w:rPr>
              <w:t>据现有项目环评，</w:t>
            </w:r>
            <w:r>
              <w:rPr>
                <w:rFonts w:hint="default" w:ascii="Times New Roman" w:hAnsi="Times New Roman" w:eastAsia="宋体" w:cs="Times New Roman"/>
                <w:sz w:val="24"/>
                <w:lang w:val="en-US" w:eastAsia="zh-CN"/>
              </w:rPr>
              <w:t>已建</w:t>
            </w:r>
            <w:r>
              <w:rPr>
                <w:rFonts w:hint="default" w:ascii="Times New Roman" w:hAnsi="Times New Roman" w:eastAsia="宋体" w:cs="Times New Roman"/>
                <w:sz w:val="24"/>
              </w:rPr>
              <w:t>项目固废处置情况见表2-</w:t>
            </w:r>
            <w:r>
              <w:rPr>
                <w:rFonts w:hint="default" w:ascii="Times New Roman" w:hAnsi="Times New Roman" w:eastAsia="宋体" w:cs="Times New Roman"/>
                <w:sz w:val="24"/>
                <w:lang w:val="en-US" w:eastAsia="zh-CN"/>
              </w:rPr>
              <w:t>19</w:t>
            </w:r>
            <w:r>
              <w:rPr>
                <w:rFonts w:hint="default" w:ascii="Times New Roman" w:hAnsi="Times New Roman" w:eastAsia="宋体" w:cs="Times New Roman"/>
                <w:sz w:val="24"/>
              </w:rPr>
              <w:t>。</w:t>
            </w:r>
          </w:p>
          <w:p w14:paraId="39A05A46">
            <w:pPr>
              <w:keepNext w:val="0"/>
              <w:keepLines w:val="0"/>
              <w:pageBreakBefore w:val="0"/>
              <w:widowControl w:val="0"/>
              <w:numPr>
                <w:ilvl w:val="0"/>
                <w:numId w:val="11"/>
              </w:numPr>
              <w:suppressLineNumbers w:val="0"/>
              <w:kinsoku/>
              <w:wordWrap/>
              <w:overflowPunct/>
              <w:topLinePunct w:val="0"/>
              <w:autoSpaceDE/>
              <w:autoSpaceDN/>
              <w:bidi w:val="0"/>
              <w:snapToGrid w:val="0"/>
              <w:spacing w:before="0" w:beforeAutospacing="0" w:after="0" w:afterAutospacing="0" w:line="360" w:lineRule="auto"/>
              <w:ind w:left="0" w:right="0" w:hanging="130"/>
              <w:jc w:val="center"/>
              <w:textAlignment w:val="auto"/>
              <w:rPr>
                <w:rFonts w:hint="default" w:ascii="Times New Roman" w:hAnsi="Times New Roman" w:eastAsia="宋体" w:cs="Times New Roman"/>
                <w:b/>
                <w:sz w:val="24"/>
              </w:rPr>
            </w:pPr>
            <w:ins w:id="62" w:author="劉" w:date="2025-02-23T16:03:56Z">
              <w:r>
                <w:rPr>
                  <w:rFonts w:hint="eastAsia" w:cs="Times New Roman"/>
                  <w:b/>
                  <w:sz w:val="24"/>
                  <w:lang w:val="en-US" w:eastAsia="zh-CN"/>
                </w:rPr>
                <w:t>已建</w:t>
              </w:r>
            </w:ins>
            <w:r>
              <w:rPr>
                <w:rFonts w:hint="default" w:ascii="Times New Roman" w:hAnsi="Times New Roman" w:eastAsia="宋体" w:cs="Times New Roman"/>
                <w:b/>
                <w:sz w:val="24"/>
              </w:rPr>
              <w:t>项目固废处置情况</w:t>
            </w:r>
          </w:p>
          <w:tbl>
            <w:tblPr>
              <w:tblStyle w:val="29"/>
              <w:tblW w:w="8071"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276"/>
              <w:gridCol w:w="1050"/>
              <w:gridCol w:w="1304"/>
              <w:gridCol w:w="595"/>
              <w:gridCol w:w="760"/>
              <w:gridCol w:w="1126"/>
              <w:gridCol w:w="646"/>
              <w:gridCol w:w="747"/>
              <w:gridCol w:w="759"/>
              <w:gridCol w:w="808"/>
            </w:tblGrid>
            <w:tr w14:paraId="16DECA2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276" w:type="dxa"/>
                  <w:noWrap w:val="0"/>
                  <w:vAlign w:val="center"/>
                </w:tcPr>
                <w:p w14:paraId="5C3691B9">
                  <w:pPr>
                    <w:keepNext w:val="0"/>
                    <w:keepLines w:val="0"/>
                    <w:pageBreakBefore w:val="0"/>
                    <w:suppressLineNumbers w:val="0"/>
                    <w:kinsoku/>
                    <w:wordWrap/>
                    <w:overflowPunct/>
                    <w:topLinePunct w:val="0"/>
                    <w:autoSpaceDN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序号</w:t>
                  </w:r>
                </w:p>
              </w:tc>
              <w:tc>
                <w:tcPr>
                  <w:tcW w:w="1050" w:type="dxa"/>
                  <w:noWrap w:val="0"/>
                  <w:vAlign w:val="center"/>
                </w:tcPr>
                <w:p w14:paraId="2107CD9D">
                  <w:pPr>
                    <w:keepNext w:val="0"/>
                    <w:keepLines w:val="0"/>
                    <w:pageBreakBefore w:val="0"/>
                    <w:suppressLineNumbers w:val="0"/>
                    <w:kinsoku/>
                    <w:wordWrap/>
                    <w:overflowPunct/>
                    <w:topLinePunct w:val="0"/>
                    <w:autoSpaceDN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名称</w:t>
                  </w:r>
                </w:p>
              </w:tc>
              <w:tc>
                <w:tcPr>
                  <w:tcW w:w="1304" w:type="dxa"/>
                  <w:noWrap w:val="0"/>
                  <w:vAlign w:val="center"/>
                </w:tcPr>
                <w:p w14:paraId="7C75EF1E">
                  <w:pPr>
                    <w:keepNext w:val="0"/>
                    <w:keepLines w:val="0"/>
                    <w:pageBreakBefore w:val="0"/>
                    <w:suppressLineNumbers w:val="0"/>
                    <w:kinsoku/>
                    <w:wordWrap/>
                    <w:overflowPunct/>
                    <w:topLinePunct w:val="0"/>
                    <w:autoSpaceDN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产生工序</w:t>
                  </w:r>
                </w:p>
              </w:tc>
              <w:tc>
                <w:tcPr>
                  <w:tcW w:w="595" w:type="dxa"/>
                  <w:noWrap w:val="0"/>
                  <w:vAlign w:val="center"/>
                </w:tcPr>
                <w:p w14:paraId="38D36DAC">
                  <w:pPr>
                    <w:keepNext w:val="0"/>
                    <w:keepLines w:val="0"/>
                    <w:pageBreakBefore w:val="0"/>
                    <w:suppressLineNumbers w:val="0"/>
                    <w:kinsoku/>
                    <w:wordWrap/>
                    <w:overflowPunct/>
                    <w:topLinePunct w:val="0"/>
                    <w:autoSpaceDN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属性</w:t>
                  </w:r>
                </w:p>
              </w:tc>
              <w:tc>
                <w:tcPr>
                  <w:tcW w:w="760" w:type="dxa"/>
                  <w:noWrap w:val="0"/>
                  <w:vAlign w:val="center"/>
                </w:tcPr>
                <w:p w14:paraId="32FA4E34">
                  <w:pPr>
                    <w:keepNext w:val="0"/>
                    <w:keepLines w:val="0"/>
                    <w:pageBreakBefore w:val="0"/>
                    <w:suppressLineNumbers w:val="0"/>
                    <w:kinsoku/>
                    <w:wordWrap/>
                    <w:overflowPunct/>
                    <w:topLinePunct w:val="0"/>
                    <w:autoSpaceDN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编号</w:t>
                  </w:r>
                </w:p>
              </w:tc>
              <w:tc>
                <w:tcPr>
                  <w:tcW w:w="1126" w:type="dxa"/>
                  <w:noWrap w:val="0"/>
                  <w:vAlign w:val="center"/>
                </w:tcPr>
                <w:p w14:paraId="3D9411A1">
                  <w:pPr>
                    <w:keepNext w:val="0"/>
                    <w:keepLines w:val="0"/>
                    <w:pageBreakBefore w:val="0"/>
                    <w:suppressLineNumbers w:val="0"/>
                    <w:kinsoku/>
                    <w:wordWrap/>
                    <w:overflowPunct/>
                    <w:topLinePunct w:val="0"/>
                    <w:autoSpaceDN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废物代码</w:t>
                  </w:r>
                </w:p>
              </w:tc>
              <w:tc>
                <w:tcPr>
                  <w:tcW w:w="646" w:type="dxa"/>
                  <w:noWrap w:val="0"/>
                  <w:vAlign w:val="center"/>
                </w:tcPr>
                <w:p w14:paraId="15C7A70B">
                  <w:pPr>
                    <w:keepNext w:val="0"/>
                    <w:keepLines w:val="0"/>
                    <w:pageBreakBefore w:val="0"/>
                    <w:suppressLineNumbers w:val="0"/>
                    <w:kinsoku/>
                    <w:wordWrap/>
                    <w:overflowPunct/>
                    <w:topLinePunct w:val="0"/>
                    <w:autoSpaceDN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性状</w:t>
                  </w:r>
                </w:p>
              </w:tc>
              <w:tc>
                <w:tcPr>
                  <w:tcW w:w="747" w:type="dxa"/>
                  <w:noWrap w:val="0"/>
                  <w:vAlign w:val="center"/>
                </w:tcPr>
                <w:p w14:paraId="2D40FDA0">
                  <w:pPr>
                    <w:keepNext w:val="0"/>
                    <w:keepLines w:val="0"/>
                    <w:pageBreakBefore w:val="0"/>
                    <w:suppressLineNumbers w:val="0"/>
                    <w:kinsoku/>
                    <w:wordWrap/>
                    <w:overflowPunct/>
                    <w:topLinePunct w:val="0"/>
                    <w:autoSpaceDN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产生量</w:t>
                  </w:r>
                </w:p>
                <w:p w14:paraId="0F0DDAC4">
                  <w:pPr>
                    <w:keepNext w:val="0"/>
                    <w:keepLines w:val="0"/>
                    <w:pageBreakBefore w:val="0"/>
                    <w:suppressLineNumbers w:val="0"/>
                    <w:kinsoku/>
                    <w:wordWrap/>
                    <w:overflowPunct/>
                    <w:topLinePunct w:val="0"/>
                    <w:autoSpaceDN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t/a</w:t>
                  </w:r>
                </w:p>
              </w:tc>
              <w:tc>
                <w:tcPr>
                  <w:tcW w:w="759" w:type="dxa"/>
                  <w:noWrap w:val="0"/>
                  <w:vAlign w:val="center"/>
                </w:tcPr>
                <w:p w14:paraId="07358E48">
                  <w:pPr>
                    <w:keepNext w:val="0"/>
                    <w:keepLines w:val="0"/>
                    <w:pageBreakBefore w:val="0"/>
                    <w:suppressLineNumbers w:val="0"/>
                    <w:kinsoku/>
                    <w:wordWrap/>
                    <w:overflowPunct/>
                    <w:topLinePunct w:val="0"/>
                    <w:autoSpaceDE w:val="0"/>
                    <w:autoSpaceDN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利用处置方式</w:t>
                  </w:r>
                </w:p>
              </w:tc>
              <w:tc>
                <w:tcPr>
                  <w:tcW w:w="808" w:type="dxa"/>
                  <w:noWrap w:val="0"/>
                  <w:vAlign w:val="center"/>
                </w:tcPr>
                <w:p w14:paraId="3A7D12A7">
                  <w:pPr>
                    <w:keepNext w:val="0"/>
                    <w:keepLines w:val="0"/>
                    <w:pageBreakBefore w:val="0"/>
                    <w:suppressLineNumbers w:val="0"/>
                    <w:kinsoku/>
                    <w:wordWrap/>
                    <w:overflowPunct/>
                    <w:topLinePunct w:val="0"/>
                    <w:autoSpaceDE w:val="0"/>
                    <w:autoSpaceDN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利用处置单位</w:t>
                  </w:r>
                </w:p>
              </w:tc>
            </w:tr>
            <w:tr w14:paraId="7A47934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276" w:type="dxa"/>
                  <w:noWrap w:val="0"/>
                  <w:vAlign w:val="center"/>
                </w:tcPr>
                <w:p w14:paraId="3523A6E0">
                  <w:pPr>
                    <w:keepNext w:val="0"/>
                    <w:keepLines w:val="0"/>
                    <w:pageBreakBefore w:val="0"/>
                    <w:suppressLineNumbers w:val="0"/>
                    <w:kinsoku/>
                    <w:wordWrap/>
                    <w:overflowPunct/>
                    <w:topLinePunct w:val="0"/>
                    <w:autoSpaceDN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p>
              </w:tc>
              <w:tc>
                <w:tcPr>
                  <w:tcW w:w="1050" w:type="dxa"/>
                  <w:noWrap w:val="0"/>
                  <w:vAlign w:val="center"/>
                </w:tcPr>
                <w:p w14:paraId="20EB719F">
                  <w:pPr>
                    <w:keepNext w:val="0"/>
                    <w:keepLines w:val="0"/>
                    <w:pageBreakBefore w:val="0"/>
                    <w:suppressLineNumbers w:val="0"/>
                    <w:kinsoku/>
                    <w:wordWrap/>
                    <w:overflowPunct/>
                    <w:topLinePunct w:val="0"/>
                    <w:bidi w:val="0"/>
                    <w:spacing w:before="0" w:beforeAutospacing="0" w:after="0" w:afterAutospacing="0" w:line="240" w:lineRule="auto"/>
                    <w:ind w:left="0" w:leftChars="0" w:right="0" w:rightChars="0"/>
                    <w:contextualSpacing/>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废边角料</w:t>
                  </w:r>
                </w:p>
              </w:tc>
              <w:tc>
                <w:tcPr>
                  <w:tcW w:w="1304" w:type="dxa"/>
                  <w:noWrap w:val="0"/>
                  <w:vAlign w:val="center"/>
                </w:tcPr>
                <w:p w14:paraId="7FEA6A2C">
                  <w:pPr>
                    <w:keepNext w:val="0"/>
                    <w:keepLines w:val="0"/>
                    <w:pageBreakBefore w:val="0"/>
                    <w:suppressLineNumbers w:val="0"/>
                    <w:kinsoku/>
                    <w:wordWrap/>
                    <w:overflowPunct/>
                    <w:topLinePunct w:val="0"/>
                    <w:bidi w:val="0"/>
                    <w:spacing w:before="0" w:beforeAutospacing="0" w:after="0" w:afterAutospacing="0" w:line="240" w:lineRule="auto"/>
                    <w:ind w:left="0" w:leftChars="0" w:right="0" w:rightChars="0"/>
                    <w:contextualSpacing/>
                    <w:jc w:val="center"/>
                    <w:rPr>
                      <w:rFonts w:hint="default" w:ascii="Times New Roman" w:hAnsi="Times New Roman" w:eastAsia="宋体" w:cs="Times New Roman"/>
                      <w:snapToGrid w:val="0"/>
                      <w:kern w:val="0"/>
                      <w:sz w:val="21"/>
                      <w:szCs w:val="21"/>
                    </w:rPr>
                  </w:pPr>
                  <w:r>
                    <w:rPr>
                      <w:rFonts w:hint="default" w:ascii="Times New Roman" w:hAnsi="Times New Roman" w:eastAsia="宋体" w:cs="Times New Roman"/>
                      <w:sz w:val="21"/>
                      <w:szCs w:val="21"/>
                    </w:rPr>
                    <w:t>下料、CNC加工</w:t>
                  </w:r>
                </w:p>
              </w:tc>
              <w:tc>
                <w:tcPr>
                  <w:tcW w:w="595" w:type="dxa"/>
                  <w:vMerge w:val="restart"/>
                  <w:noWrap w:val="0"/>
                  <w:vAlign w:val="center"/>
                </w:tcPr>
                <w:p w14:paraId="21DCB231">
                  <w:pPr>
                    <w:keepNext w:val="0"/>
                    <w:keepLines w:val="0"/>
                    <w:pageBreakBefore w:val="0"/>
                    <w:suppressLineNumbers w:val="0"/>
                    <w:kinsoku/>
                    <w:wordWrap/>
                    <w:overflowPunct/>
                    <w:topLinePunct w:val="0"/>
                    <w:autoSpaceDN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一般固废</w:t>
                  </w:r>
                </w:p>
              </w:tc>
              <w:tc>
                <w:tcPr>
                  <w:tcW w:w="760" w:type="dxa"/>
                  <w:noWrap w:val="0"/>
                  <w:vAlign w:val="center"/>
                </w:tcPr>
                <w:p w14:paraId="4D86AA9F">
                  <w:pPr>
                    <w:keepNext w:val="0"/>
                    <w:keepLines w:val="0"/>
                    <w:pageBreakBefore w:val="0"/>
                    <w:suppressLineNumbers w:val="0"/>
                    <w:kinsoku/>
                    <w:wordWrap/>
                    <w:overflowPunct/>
                    <w:topLinePunct w:val="0"/>
                    <w:bidi w:val="0"/>
                    <w:spacing w:before="0" w:beforeAutospacing="0" w:after="0" w:afterAutospacing="0" w:line="240" w:lineRule="auto"/>
                    <w:ind w:left="0" w:leftChars="0" w:right="0" w:rightChars="0"/>
                    <w:jc w:val="center"/>
                    <w:rPr>
                      <w:rFonts w:hint="default" w:ascii="Times New Roman" w:hAnsi="Times New Roman" w:eastAsia="宋体" w:cs="Times New Roman"/>
                      <w:bCs/>
                      <w:sz w:val="21"/>
                      <w:szCs w:val="21"/>
                    </w:rPr>
                  </w:pPr>
                  <w:r>
                    <w:rPr>
                      <w:rFonts w:hint="default" w:ascii="Times New Roman" w:hAnsi="Times New Roman" w:eastAsia="宋体" w:cs="Times New Roman"/>
                      <w:sz w:val="21"/>
                      <w:szCs w:val="21"/>
                      <w:highlight w:val="none"/>
                      <w:lang w:val="en-US" w:eastAsia="zh-CN"/>
                    </w:rPr>
                    <w:t>SW17</w:t>
                  </w:r>
                </w:p>
              </w:tc>
              <w:tc>
                <w:tcPr>
                  <w:tcW w:w="1126" w:type="dxa"/>
                  <w:noWrap w:val="0"/>
                  <w:vAlign w:val="center"/>
                </w:tcPr>
                <w:p w14:paraId="66D78CE0">
                  <w:pPr>
                    <w:keepNext w:val="0"/>
                    <w:keepLines w:val="0"/>
                    <w:pageBreakBefore w:val="0"/>
                    <w:widowControl/>
                    <w:suppressLineNumbers w:val="0"/>
                    <w:kinsoku/>
                    <w:wordWrap/>
                    <w:overflowPunct/>
                    <w:topLinePunct w:val="0"/>
                    <w:autoSpaceDE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kern w:val="0"/>
                      <w:sz w:val="21"/>
                      <w:szCs w:val="21"/>
                    </w:rPr>
                  </w:pPr>
                  <w:r>
                    <w:rPr>
                      <w:rFonts w:hint="default" w:ascii="Times New Roman" w:hAnsi="Times New Roman" w:eastAsia="宋体" w:cs="Times New Roman"/>
                      <w:sz w:val="21"/>
                      <w:szCs w:val="21"/>
                      <w:highlight w:val="none"/>
                    </w:rPr>
                    <w:t>900-</w:t>
                  </w:r>
                  <w:r>
                    <w:rPr>
                      <w:rFonts w:hint="default" w:ascii="Times New Roman" w:hAnsi="Times New Roman" w:eastAsia="宋体" w:cs="Times New Roman"/>
                      <w:sz w:val="21"/>
                      <w:szCs w:val="21"/>
                      <w:highlight w:val="none"/>
                      <w:lang w:val="en-US" w:eastAsia="zh-CN"/>
                    </w:rPr>
                    <w:t>001-S17</w:t>
                  </w:r>
                </w:p>
              </w:tc>
              <w:tc>
                <w:tcPr>
                  <w:tcW w:w="646" w:type="dxa"/>
                  <w:noWrap w:val="0"/>
                  <w:vAlign w:val="center"/>
                </w:tcPr>
                <w:p w14:paraId="5F4F0302">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固态</w:t>
                  </w:r>
                </w:p>
              </w:tc>
              <w:tc>
                <w:tcPr>
                  <w:tcW w:w="747" w:type="dxa"/>
                  <w:noWrap w:val="0"/>
                  <w:vAlign w:val="center"/>
                </w:tcPr>
                <w:p w14:paraId="07B00613">
                  <w:pPr>
                    <w:keepNext w:val="0"/>
                    <w:keepLines w:val="0"/>
                    <w:pageBreakBefore w:val="0"/>
                    <w:widowControl/>
                    <w:suppressLineNumbers w:val="0"/>
                    <w:kinsoku/>
                    <w:wordWrap/>
                    <w:overflowPunct/>
                    <w:topLinePunct w:val="0"/>
                    <w:bidi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kern w:val="0"/>
                      <w:sz w:val="21"/>
                      <w:szCs w:val="21"/>
                    </w:rPr>
                    <w:t>0.0</w:t>
                  </w:r>
                  <w:r>
                    <w:rPr>
                      <w:rFonts w:hint="default" w:ascii="Times New Roman" w:hAnsi="Times New Roman" w:eastAsia="宋体" w:cs="Times New Roman"/>
                      <w:kern w:val="0"/>
                      <w:sz w:val="21"/>
                      <w:szCs w:val="21"/>
                      <w:lang w:val="en-US" w:eastAsia="zh-CN"/>
                    </w:rPr>
                    <w:t>5</w:t>
                  </w:r>
                </w:p>
              </w:tc>
              <w:tc>
                <w:tcPr>
                  <w:tcW w:w="759" w:type="dxa"/>
                  <w:vMerge w:val="restart"/>
                  <w:noWrap w:val="0"/>
                  <w:vAlign w:val="center"/>
                </w:tcPr>
                <w:p w14:paraId="7A5F77F9">
                  <w:pPr>
                    <w:keepNext w:val="0"/>
                    <w:keepLines w:val="0"/>
                    <w:pageBreakBefore w:val="0"/>
                    <w:suppressLineNumbers w:val="0"/>
                    <w:kinsoku/>
                    <w:wordWrap/>
                    <w:overflowPunct/>
                    <w:topLinePunct w:val="0"/>
                    <w:bidi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由回收公司回收利用</w:t>
                  </w:r>
                </w:p>
              </w:tc>
              <w:tc>
                <w:tcPr>
                  <w:tcW w:w="808" w:type="dxa"/>
                  <w:vMerge w:val="restart"/>
                  <w:noWrap w:val="0"/>
                  <w:vAlign w:val="center"/>
                </w:tcPr>
                <w:p w14:paraId="5DA1BF92">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回收公司</w:t>
                  </w:r>
                </w:p>
              </w:tc>
            </w:tr>
            <w:tr w14:paraId="2B8FC1F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276" w:type="dxa"/>
                  <w:noWrap w:val="0"/>
                  <w:vAlign w:val="center"/>
                </w:tcPr>
                <w:p w14:paraId="0CC99C85">
                  <w:pPr>
                    <w:keepNext w:val="0"/>
                    <w:keepLines w:val="0"/>
                    <w:pageBreakBefore w:val="0"/>
                    <w:suppressLineNumbers w:val="0"/>
                    <w:kinsoku/>
                    <w:wordWrap/>
                    <w:overflowPunct/>
                    <w:topLinePunct w:val="0"/>
                    <w:autoSpaceDN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w:t>
                  </w:r>
                </w:p>
              </w:tc>
              <w:tc>
                <w:tcPr>
                  <w:tcW w:w="1050" w:type="dxa"/>
                  <w:noWrap w:val="0"/>
                  <w:vAlign w:val="center"/>
                </w:tcPr>
                <w:p w14:paraId="22C0426E">
                  <w:pPr>
                    <w:keepNext w:val="0"/>
                    <w:keepLines w:val="0"/>
                    <w:pageBreakBefore w:val="0"/>
                    <w:suppressLineNumbers w:val="0"/>
                    <w:kinsoku/>
                    <w:wordWrap/>
                    <w:overflowPunct/>
                    <w:topLinePunct w:val="0"/>
                    <w:bidi w:val="0"/>
                    <w:spacing w:before="0" w:beforeAutospacing="0" w:after="0" w:afterAutospacing="0" w:line="240" w:lineRule="auto"/>
                    <w:ind w:left="0" w:leftChars="0" w:right="0" w:rightChars="0"/>
                    <w:contextualSpacing/>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废塑料</w:t>
                  </w:r>
                </w:p>
              </w:tc>
              <w:tc>
                <w:tcPr>
                  <w:tcW w:w="1304" w:type="dxa"/>
                  <w:noWrap w:val="0"/>
                  <w:vAlign w:val="center"/>
                </w:tcPr>
                <w:p w14:paraId="4EAAC689">
                  <w:pPr>
                    <w:keepNext w:val="0"/>
                    <w:keepLines w:val="0"/>
                    <w:pageBreakBefore w:val="0"/>
                    <w:suppressLineNumbers w:val="0"/>
                    <w:kinsoku/>
                    <w:wordWrap/>
                    <w:overflowPunct/>
                    <w:topLinePunct w:val="0"/>
                    <w:bidi w:val="0"/>
                    <w:spacing w:before="0" w:beforeAutospacing="0" w:after="0" w:afterAutospacing="0" w:line="240" w:lineRule="auto"/>
                    <w:ind w:left="0" w:leftChars="0" w:right="0" w:rightChars="0"/>
                    <w:contextualSpacing/>
                    <w:jc w:val="center"/>
                    <w:rPr>
                      <w:rFonts w:hint="default" w:ascii="Times New Roman" w:hAnsi="Times New Roman" w:eastAsia="宋体" w:cs="Times New Roman"/>
                      <w:snapToGrid w:val="0"/>
                      <w:kern w:val="0"/>
                      <w:sz w:val="21"/>
                      <w:szCs w:val="21"/>
                    </w:rPr>
                  </w:pPr>
                  <w:r>
                    <w:rPr>
                      <w:rFonts w:hint="default" w:ascii="Times New Roman" w:hAnsi="Times New Roman" w:eastAsia="宋体" w:cs="Times New Roman"/>
                      <w:sz w:val="21"/>
                      <w:szCs w:val="21"/>
                    </w:rPr>
                    <w:t>破碎</w:t>
                  </w:r>
                </w:p>
              </w:tc>
              <w:tc>
                <w:tcPr>
                  <w:tcW w:w="595" w:type="dxa"/>
                  <w:vMerge w:val="continue"/>
                  <w:noWrap w:val="0"/>
                  <w:vAlign w:val="center"/>
                </w:tcPr>
                <w:p w14:paraId="6047C542">
                  <w:pPr>
                    <w:keepNext w:val="0"/>
                    <w:keepLines w:val="0"/>
                    <w:pageBreakBefore w:val="0"/>
                    <w:suppressLineNumbers w:val="0"/>
                    <w:kinsoku/>
                    <w:wordWrap/>
                    <w:overflowPunct/>
                    <w:topLinePunct w:val="0"/>
                    <w:autoSpaceDN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rPr>
                  </w:pPr>
                </w:p>
              </w:tc>
              <w:tc>
                <w:tcPr>
                  <w:tcW w:w="760" w:type="dxa"/>
                  <w:noWrap w:val="0"/>
                  <w:vAlign w:val="center"/>
                </w:tcPr>
                <w:p w14:paraId="380BA0EC">
                  <w:pPr>
                    <w:keepNext w:val="0"/>
                    <w:keepLines w:val="0"/>
                    <w:pageBreakBefore w:val="0"/>
                    <w:suppressLineNumbers w:val="0"/>
                    <w:kinsoku/>
                    <w:wordWrap/>
                    <w:overflowPunct/>
                    <w:topLinePunct w:val="0"/>
                    <w:bidi w:val="0"/>
                    <w:spacing w:before="0" w:beforeAutospacing="0" w:after="0" w:afterAutospacing="0" w:line="240" w:lineRule="auto"/>
                    <w:ind w:left="0" w:leftChars="0" w:right="0" w:rightChars="0"/>
                    <w:jc w:val="center"/>
                    <w:rPr>
                      <w:rFonts w:hint="default" w:ascii="Times New Roman" w:hAnsi="Times New Roman" w:eastAsia="宋体" w:cs="Times New Roman"/>
                      <w:bCs/>
                      <w:sz w:val="21"/>
                      <w:szCs w:val="21"/>
                    </w:rPr>
                  </w:pPr>
                  <w:r>
                    <w:rPr>
                      <w:rFonts w:hint="default" w:ascii="Times New Roman" w:hAnsi="Times New Roman" w:eastAsia="宋体" w:cs="Times New Roman"/>
                      <w:sz w:val="21"/>
                      <w:szCs w:val="21"/>
                      <w:highlight w:val="none"/>
                      <w:lang w:val="en-US" w:eastAsia="zh-CN"/>
                    </w:rPr>
                    <w:t>SW17</w:t>
                  </w:r>
                </w:p>
              </w:tc>
              <w:tc>
                <w:tcPr>
                  <w:tcW w:w="1126" w:type="dxa"/>
                  <w:noWrap w:val="0"/>
                  <w:vAlign w:val="center"/>
                </w:tcPr>
                <w:p w14:paraId="4F62AC0B">
                  <w:pPr>
                    <w:keepNext w:val="0"/>
                    <w:keepLines w:val="0"/>
                    <w:pageBreakBefore w:val="0"/>
                    <w:suppressLineNumbers w:val="0"/>
                    <w:kinsoku/>
                    <w:wordWrap/>
                    <w:overflowPunct/>
                    <w:topLinePunct w:val="0"/>
                    <w:bidi w:val="0"/>
                    <w:adjustRightInd w:val="0"/>
                    <w:spacing w:before="0" w:beforeAutospacing="0" w:after="0" w:afterAutospacing="0" w:line="240" w:lineRule="auto"/>
                    <w:ind w:left="0" w:leftChars="0" w:right="0" w:rightChars="0"/>
                    <w:jc w:val="center"/>
                    <w:rPr>
                      <w:rFonts w:hint="default" w:ascii="Times New Roman" w:hAnsi="Times New Roman" w:eastAsia="宋体" w:cs="Times New Roman"/>
                      <w:kern w:val="0"/>
                      <w:sz w:val="21"/>
                      <w:szCs w:val="21"/>
                    </w:rPr>
                  </w:pPr>
                  <w:r>
                    <w:rPr>
                      <w:rFonts w:hint="default" w:ascii="Times New Roman" w:hAnsi="Times New Roman" w:eastAsia="宋体" w:cs="Times New Roman"/>
                      <w:sz w:val="21"/>
                      <w:szCs w:val="21"/>
                      <w:highlight w:val="none"/>
                    </w:rPr>
                    <w:t>900-</w:t>
                  </w:r>
                  <w:r>
                    <w:rPr>
                      <w:rFonts w:hint="default" w:ascii="Times New Roman" w:hAnsi="Times New Roman" w:eastAsia="宋体" w:cs="Times New Roman"/>
                      <w:sz w:val="21"/>
                      <w:szCs w:val="21"/>
                      <w:highlight w:val="none"/>
                      <w:lang w:val="en-US" w:eastAsia="zh-CN"/>
                    </w:rPr>
                    <w:t>003-S17</w:t>
                  </w:r>
                </w:p>
              </w:tc>
              <w:tc>
                <w:tcPr>
                  <w:tcW w:w="646" w:type="dxa"/>
                  <w:noWrap w:val="0"/>
                  <w:vAlign w:val="center"/>
                </w:tcPr>
                <w:p w14:paraId="40999BEA">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固态</w:t>
                  </w:r>
                </w:p>
              </w:tc>
              <w:tc>
                <w:tcPr>
                  <w:tcW w:w="747" w:type="dxa"/>
                  <w:noWrap w:val="0"/>
                  <w:vAlign w:val="center"/>
                </w:tcPr>
                <w:p w14:paraId="118EDE57">
                  <w:pPr>
                    <w:keepNext w:val="0"/>
                    <w:keepLines w:val="0"/>
                    <w:pageBreakBefore w:val="0"/>
                    <w:suppressLineNumbers w:val="0"/>
                    <w:kinsoku/>
                    <w:wordWrap/>
                    <w:overflowPunct/>
                    <w:topLinePunct w:val="0"/>
                    <w:bidi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val="en-US" w:eastAsia="zh-CN"/>
                    </w:rPr>
                    <w:t>1</w:t>
                  </w:r>
                </w:p>
              </w:tc>
              <w:tc>
                <w:tcPr>
                  <w:tcW w:w="759" w:type="dxa"/>
                  <w:vMerge w:val="continue"/>
                  <w:noWrap w:val="0"/>
                  <w:vAlign w:val="center"/>
                </w:tcPr>
                <w:p w14:paraId="6D0EEAB7">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rPr>
                  </w:pPr>
                </w:p>
              </w:tc>
              <w:tc>
                <w:tcPr>
                  <w:tcW w:w="808" w:type="dxa"/>
                  <w:vMerge w:val="continue"/>
                  <w:noWrap w:val="0"/>
                  <w:vAlign w:val="center"/>
                </w:tcPr>
                <w:p w14:paraId="19035B28">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rPr>
                  </w:pPr>
                </w:p>
              </w:tc>
            </w:tr>
            <w:tr w14:paraId="4897ADF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276" w:type="dxa"/>
                  <w:noWrap w:val="0"/>
                  <w:vAlign w:val="center"/>
                </w:tcPr>
                <w:p w14:paraId="23D2D2F1">
                  <w:pPr>
                    <w:keepNext w:val="0"/>
                    <w:keepLines w:val="0"/>
                    <w:pageBreakBefore w:val="0"/>
                    <w:suppressLineNumbers w:val="0"/>
                    <w:kinsoku/>
                    <w:wordWrap/>
                    <w:overflowPunct/>
                    <w:topLinePunct w:val="0"/>
                    <w:autoSpaceDN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3</w:t>
                  </w:r>
                </w:p>
              </w:tc>
              <w:tc>
                <w:tcPr>
                  <w:tcW w:w="1050" w:type="dxa"/>
                  <w:noWrap w:val="0"/>
                  <w:vAlign w:val="center"/>
                </w:tcPr>
                <w:p w14:paraId="56B498EE">
                  <w:pPr>
                    <w:keepNext w:val="0"/>
                    <w:keepLines w:val="0"/>
                    <w:pageBreakBefore w:val="0"/>
                    <w:suppressLineNumbers w:val="0"/>
                    <w:kinsoku/>
                    <w:wordWrap/>
                    <w:overflowPunct/>
                    <w:topLinePunct w:val="0"/>
                    <w:bidi w:val="0"/>
                    <w:spacing w:before="0" w:beforeAutospacing="0" w:after="0" w:afterAutospacing="0" w:line="240" w:lineRule="auto"/>
                    <w:ind w:left="0" w:leftChars="0" w:right="0" w:rightChars="0"/>
                    <w:contextualSpacing/>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废包装材料</w:t>
                  </w:r>
                </w:p>
              </w:tc>
              <w:tc>
                <w:tcPr>
                  <w:tcW w:w="1304" w:type="dxa"/>
                  <w:noWrap w:val="0"/>
                  <w:vAlign w:val="center"/>
                </w:tcPr>
                <w:p w14:paraId="004CEDA6">
                  <w:pPr>
                    <w:keepNext w:val="0"/>
                    <w:keepLines w:val="0"/>
                    <w:pageBreakBefore w:val="0"/>
                    <w:suppressLineNumbers w:val="0"/>
                    <w:kinsoku/>
                    <w:wordWrap/>
                    <w:overflowPunct/>
                    <w:topLinePunct w:val="0"/>
                    <w:bidi w:val="0"/>
                    <w:spacing w:before="0" w:beforeAutospacing="0" w:after="0" w:afterAutospacing="0" w:line="240" w:lineRule="auto"/>
                    <w:ind w:left="0" w:leftChars="0" w:right="0" w:rightChars="0"/>
                    <w:contextualSpacing/>
                    <w:jc w:val="center"/>
                    <w:rPr>
                      <w:rFonts w:hint="default" w:ascii="Times New Roman" w:hAnsi="Times New Roman" w:eastAsia="宋体" w:cs="Times New Roman"/>
                      <w:snapToGrid w:val="0"/>
                      <w:kern w:val="0"/>
                      <w:sz w:val="21"/>
                      <w:szCs w:val="21"/>
                    </w:rPr>
                  </w:pPr>
                  <w:r>
                    <w:rPr>
                      <w:rFonts w:hint="default" w:ascii="Times New Roman" w:hAnsi="Times New Roman" w:eastAsia="宋体" w:cs="Times New Roman"/>
                      <w:sz w:val="21"/>
                      <w:szCs w:val="21"/>
                    </w:rPr>
                    <w:t>包装</w:t>
                  </w:r>
                </w:p>
              </w:tc>
              <w:tc>
                <w:tcPr>
                  <w:tcW w:w="595" w:type="dxa"/>
                  <w:vMerge w:val="continue"/>
                  <w:noWrap w:val="0"/>
                  <w:vAlign w:val="center"/>
                </w:tcPr>
                <w:p w14:paraId="666CFFDA">
                  <w:pPr>
                    <w:keepNext w:val="0"/>
                    <w:keepLines w:val="0"/>
                    <w:pageBreakBefore w:val="0"/>
                    <w:suppressLineNumbers w:val="0"/>
                    <w:kinsoku/>
                    <w:wordWrap/>
                    <w:overflowPunct/>
                    <w:topLinePunct w:val="0"/>
                    <w:autoSpaceDN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rPr>
                  </w:pPr>
                </w:p>
              </w:tc>
              <w:tc>
                <w:tcPr>
                  <w:tcW w:w="760" w:type="dxa"/>
                  <w:noWrap w:val="0"/>
                  <w:vAlign w:val="center"/>
                </w:tcPr>
                <w:p w14:paraId="0B46881C">
                  <w:pPr>
                    <w:keepNext w:val="0"/>
                    <w:keepLines w:val="0"/>
                    <w:pageBreakBefore w:val="0"/>
                    <w:suppressLineNumbers w:val="0"/>
                    <w:kinsoku/>
                    <w:wordWrap/>
                    <w:overflowPunct/>
                    <w:topLinePunct w:val="0"/>
                    <w:bidi w:val="0"/>
                    <w:spacing w:before="0" w:beforeAutospacing="0" w:after="0" w:afterAutospacing="0" w:line="240" w:lineRule="auto"/>
                    <w:ind w:left="0" w:leftChars="0" w:right="0" w:rightChars="0"/>
                    <w:jc w:val="center"/>
                    <w:rPr>
                      <w:rFonts w:hint="default" w:ascii="Times New Roman" w:hAnsi="Times New Roman" w:eastAsia="宋体" w:cs="Times New Roman"/>
                      <w:bCs/>
                      <w:sz w:val="21"/>
                      <w:szCs w:val="21"/>
                    </w:rPr>
                  </w:pPr>
                  <w:r>
                    <w:rPr>
                      <w:rFonts w:hint="default" w:ascii="Times New Roman" w:hAnsi="Times New Roman" w:eastAsia="宋体" w:cs="Times New Roman"/>
                      <w:sz w:val="21"/>
                      <w:szCs w:val="21"/>
                      <w:highlight w:val="none"/>
                      <w:lang w:val="en-US" w:eastAsia="zh-CN"/>
                    </w:rPr>
                    <w:t>SW59</w:t>
                  </w:r>
                </w:p>
              </w:tc>
              <w:tc>
                <w:tcPr>
                  <w:tcW w:w="1126" w:type="dxa"/>
                  <w:noWrap w:val="0"/>
                  <w:vAlign w:val="center"/>
                </w:tcPr>
                <w:p w14:paraId="5929437D">
                  <w:pPr>
                    <w:keepNext w:val="0"/>
                    <w:keepLines w:val="0"/>
                    <w:pageBreakBefore w:val="0"/>
                    <w:suppressLineNumbers w:val="0"/>
                    <w:kinsoku/>
                    <w:wordWrap/>
                    <w:overflowPunct/>
                    <w:topLinePunct w:val="0"/>
                    <w:bidi w:val="0"/>
                    <w:adjustRightInd w:val="0"/>
                    <w:spacing w:before="0" w:beforeAutospacing="0" w:after="0" w:afterAutospacing="0" w:line="240" w:lineRule="auto"/>
                    <w:ind w:left="0" w:leftChars="0" w:right="0" w:rightChars="0"/>
                    <w:jc w:val="center"/>
                    <w:rPr>
                      <w:rFonts w:hint="default" w:ascii="Times New Roman" w:hAnsi="Times New Roman" w:eastAsia="宋体" w:cs="Times New Roman"/>
                      <w:kern w:val="0"/>
                      <w:sz w:val="21"/>
                      <w:szCs w:val="21"/>
                    </w:rPr>
                  </w:pPr>
                  <w:r>
                    <w:rPr>
                      <w:rFonts w:hint="default" w:ascii="Times New Roman" w:hAnsi="Times New Roman" w:eastAsia="宋体" w:cs="Times New Roman"/>
                      <w:sz w:val="21"/>
                      <w:szCs w:val="21"/>
                      <w:highlight w:val="none"/>
                      <w:lang w:val="en-US" w:eastAsia="zh-CN"/>
                    </w:rPr>
                    <w:t>900-099-S59</w:t>
                  </w:r>
                </w:p>
              </w:tc>
              <w:tc>
                <w:tcPr>
                  <w:tcW w:w="646" w:type="dxa"/>
                  <w:noWrap w:val="0"/>
                  <w:vAlign w:val="center"/>
                </w:tcPr>
                <w:p w14:paraId="29638A91">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固态</w:t>
                  </w:r>
                </w:p>
              </w:tc>
              <w:tc>
                <w:tcPr>
                  <w:tcW w:w="747" w:type="dxa"/>
                  <w:noWrap w:val="0"/>
                  <w:vAlign w:val="center"/>
                </w:tcPr>
                <w:p w14:paraId="381BEA25">
                  <w:pPr>
                    <w:keepNext w:val="0"/>
                    <w:keepLines w:val="0"/>
                    <w:pageBreakBefore w:val="0"/>
                    <w:suppressLineNumbers w:val="0"/>
                    <w:kinsoku/>
                    <w:wordWrap/>
                    <w:overflowPunct/>
                    <w:topLinePunct w:val="0"/>
                    <w:bidi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rPr>
                    <w:t>0.0</w:t>
                  </w:r>
                  <w:r>
                    <w:rPr>
                      <w:rFonts w:hint="default" w:ascii="Times New Roman" w:hAnsi="Times New Roman" w:eastAsia="宋体" w:cs="Times New Roman"/>
                      <w:sz w:val="21"/>
                      <w:szCs w:val="21"/>
                      <w:lang w:val="en-US" w:eastAsia="zh-CN"/>
                    </w:rPr>
                    <w:t>1</w:t>
                  </w:r>
                </w:p>
              </w:tc>
              <w:tc>
                <w:tcPr>
                  <w:tcW w:w="759" w:type="dxa"/>
                  <w:vMerge w:val="continue"/>
                  <w:noWrap w:val="0"/>
                  <w:vAlign w:val="center"/>
                </w:tcPr>
                <w:p w14:paraId="2A3E981B">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rPr>
                  </w:pPr>
                </w:p>
              </w:tc>
              <w:tc>
                <w:tcPr>
                  <w:tcW w:w="808" w:type="dxa"/>
                  <w:vMerge w:val="continue"/>
                  <w:noWrap w:val="0"/>
                  <w:vAlign w:val="center"/>
                </w:tcPr>
                <w:p w14:paraId="5A5265BA">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rPr>
                  </w:pPr>
                </w:p>
              </w:tc>
            </w:tr>
            <w:tr w14:paraId="1318427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276" w:type="dxa"/>
                  <w:noWrap w:val="0"/>
                  <w:vAlign w:val="center"/>
                </w:tcPr>
                <w:p w14:paraId="289DAA55">
                  <w:pPr>
                    <w:keepNext w:val="0"/>
                    <w:keepLines w:val="0"/>
                    <w:pageBreakBefore w:val="0"/>
                    <w:suppressLineNumbers w:val="0"/>
                    <w:kinsoku/>
                    <w:wordWrap/>
                    <w:overflowPunct/>
                    <w:topLinePunct w:val="0"/>
                    <w:autoSpaceDN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4</w:t>
                  </w:r>
                </w:p>
              </w:tc>
              <w:tc>
                <w:tcPr>
                  <w:tcW w:w="1050" w:type="dxa"/>
                  <w:noWrap w:val="0"/>
                  <w:vAlign w:val="center"/>
                </w:tcPr>
                <w:p w14:paraId="0156786D">
                  <w:pPr>
                    <w:keepNext w:val="0"/>
                    <w:keepLines w:val="0"/>
                    <w:pageBreakBefore w:val="0"/>
                    <w:suppressLineNumbers w:val="0"/>
                    <w:kinsoku/>
                    <w:wordWrap/>
                    <w:overflowPunct/>
                    <w:topLinePunct w:val="0"/>
                    <w:bidi w:val="0"/>
                    <w:spacing w:before="0" w:beforeAutospacing="0" w:after="0" w:afterAutospacing="0" w:line="240" w:lineRule="auto"/>
                    <w:ind w:left="0" w:leftChars="0" w:right="0" w:rightChars="0"/>
                    <w:contextualSpacing/>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废镀膜料</w:t>
                  </w:r>
                </w:p>
              </w:tc>
              <w:tc>
                <w:tcPr>
                  <w:tcW w:w="1304" w:type="dxa"/>
                  <w:noWrap w:val="0"/>
                  <w:vAlign w:val="center"/>
                </w:tcPr>
                <w:p w14:paraId="60DD75A3">
                  <w:pPr>
                    <w:keepNext w:val="0"/>
                    <w:keepLines w:val="0"/>
                    <w:pageBreakBefore w:val="0"/>
                    <w:suppressLineNumbers w:val="0"/>
                    <w:kinsoku/>
                    <w:wordWrap/>
                    <w:overflowPunct/>
                    <w:topLinePunct w:val="0"/>
                    <w:bidi w:val="0"/>
                    <w:spacing w:before="0" w:beforeAutospacing="0" w:after="0" w:afterAutospacing="0" w:line="240" w:lineRule="auto"/>
                    <w:ind w:left="0" w:leftChars="0" w:right="0" w:rightChars="0"/>
                    <w:contextualSpacing/>
                    <w:jc w:val="center"/>
                    <w:rPr>
                      <w:rFonts w:hint="default" w:ascii="Times New Roman" w:hAnsi="Times New Roman" w:eastAsia="宋体" w:cs="Times New Roman"/>
                      <w:snapToGrid w:val="0"/>
                      <w:kern w:val="0"/>
                      <w:sz w:val="21"/>
                      <w:szCs w:val="21"/>
                    </w:rPr>
                  </w:pPr>
                  <w:r>
                    <w:rPr>
                      <w:rFonts w:hint="default" w:ascii="Times New Roman" w:hAnsi="Times New Roman" w:eastAsia="宋体" w:cs="Times New Roman"/>
                      <w:sz w:val="21"/>
                      <w:szCs w:val="21"/>
                    </w:rPr>
                    <w:t>真空镀膜</w:t>
                  </w:r>
                </w:p>
              </w:tc>
              <w:tc>
                <w:tcPr>
                  <w:tcW w:w="595" w:type="dxa"/>
                  <w:vMerge w:val="continue"/>
                  <w:noWrap w:val="0"/>
                  <w:vAlign w:val="center"/>
                </w:tcPr>
                <w:p w14:paraId="6610819D">
                  <w:pPr>
                    <w:keepNext w:val="0"/>
                    <w:keepLines w:val="0"/>
                    <w:pageBreakBefore w:val="0"/>
                    <w:suppressLineNumbers w:val="0"/>
                    <w:kinsoku/>
                    <w:wordWrap/>
                    <w:overflowPunct/>
                    <w:topLinePunct w:val="0"/>
                    <w:autoSpaceDN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rPr>
                  </w:pPr>
                </w:p>
              </w:tc>
              <w:tc>
                <w:tcPr>
                  <w:tcW w:w="760" w:type="dxa"/>
                  <w:noWrap w:val="0"/>
                  <w:vAlign w:val="center"/>
                </w:tcPr>
                <w:p w14:paraId="7F35CD06">
                  <w:pPr>
                    <w:keepNext w:val="0"/>
                    <w:keepLines w:val="0"/>
                    <w:pageBreakBefore w:val="0"/>
                    <w:suppressLineNumbers w:val="0"/>
                    <w:kinsoku/>
                    <w:wordWrap/>
                    <w:overflowPunct/>
                    <w:topLinePunct w:val="0"/>
                    <w:bidi w:val="0"/>
                    <w:spacing w:before="0" w:beforeAutospacing="0" w:after="0" w:afterAutospacing="0" w:line="240" w:lineRule="auto"/>
                    <w:ind w:left="0" w:leftChars="0" w:right="0" w:rightChars="0"/>
                    <w:jc w:val="center"/>
                    <w:rPr>
                      <w:rFonts w:hint="default" w:ascii="Times New Roman" w:hAnsi="Times New Roman" w:eastAsia="宋体" w:cs="Times New Roman"/>
                      <w:bCs/>
                      <w:sz w:val="21"/>
                      <w:szCs w:val="21"/>
                    </w:rPr>
                  </w:pPr>
                  <w:r>
                    <w:rPr>
                      <w:rFonts w:hint="default" w:ascii="Times New Roman" w:hAnsi="Times New Roman" w:eastAsia="宋体" w:cs="Times New Roman"/>
                      <w:sz w:val="21"/>
                      <w:szCs w:val="21"/>
                      <w:highlight w:val="none"/>
                      <w:lang w:val="en-US" w:eastAsia="zh-CN"/>
                    </w:rPr>
                    <w:t>SW59</w:t>
                  </w:r>
                </w:p>
              </w:tc>
              <w:tc>
                <w:tcPr>
                  <w:tcW w:w="1126" w:type="dxa"/>
                  <w:noWrap w:val="0"/>
                  <w:vAlign w:val="center"/>
                </w:tcPr>
                <w:p w14:paraId="25057761">
                  <w:pPr>
                    <w:keepNext w:val="0"/>
                    <w:keepLines w:val="0"/>
                    <w:pageBreakBefore w:val="0"/>
                    <w:suppressLineNumbers w:val="0"/>
                    <w:kinsoku/>
                    <w:wordWrap/>
                    <w:overflowPunct/>
                    <w:topLinePunct w:val="0"/>
                    <w:bidi w:val="0"/>
                    <w:adjustRightIn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highlight w:val="none"/>
                      <w:lang w:val="en-US" w:eastAsia="zh-CN"/>
                    </w:rPr>
                    <w:t>900-009-S59</w:t>
                  </w:r>
                </w:p>
              </w:tc>
              <w:tc>
                <w:tcPr>
                  <w:tcW w:w="646" w:type="dxa"/>
                  <w:noWrap w:val="0"/>
                  <w:vAlign w:val="center"/>
                </w:tcPr>
                <w:p w14:paraId="328025DE">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固态</w:t>
                  </w:r>
                </w:p>
              </w:tc>
              <w:tc>
                <w:tcPr>
                  <w:tcW w:w="747" w:type="dxa"/>
                  <w:noWrap w:val="0"/>
                  <w:vAlign w:val="center"/>
                </w:tcPr>
                <w:p w14:paraId="778E230D">
                  <w:pPr>
                    <w:keepNext w:val="0"/>
                    <w:keepLines w:val="0"/>
                    <w:pageBreakBefore w:val="0"/>
                    <w:suppressLineNumbers w:val="0"/>
                    <w:kinsoku/>
                    <w:wordWrap/>
                    <w:overflowPunct/>
                    <w:topLinePunct w:val="0"/>
                    <w:bidi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0.05</w:t>
                  </w:r>
                </w:p>
              </w:tc>
              <w:tc>
                <w:tcPr>
                  <w:tcW w:w="759" w:type="dxa"/>
                  <w:vMerge w:val="continue"/>
                  <w:noWrap w:val="0"/>
                  <w:vAlign w:val="center"/>
                </w:tcPr>
                <w:p w14:paraId="54F1434E">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rPr>
                  </w:pPr>
                </w:p>
              </w:tc>
              <w:tc>
                <w:tcPr>
                  <w:tcW w:w="808" w:type="dxa"/>
                  <w:vMerge w:val="continue"/>
                  <w:noWrap w:val="0"/>
                  <w:vAlign w:val="center"/>
                </w:tcPr>
                <w:p w14:paraId="2F338DF9">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rPr>
                  </w:pPr>
                </w:p>
              </w:tc>
            </w:tr>
            <w:tr w14:paraId="37A78AF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0" w:hRule="atLeast"/>
                <w:jc w:val="center"/>
              </w:trPr>
              <w:tc>
                <w:tcPr>
                  <w:tcW w:w="276" w:type="dxa"/>
                  <w:noWrap w:val="0"/>
                  <w:vAlign w:val="center"/>
                </w:tcPr>
                <w:p w14:paraId="343DBCD3">
                  <w:pPr>
                    <w:keepNext w:val="0"/>
                    <w:keepLines w:val="0"/>
                    <w:pageBreakBefore w:val="0"/>
                    <w:suppressLineNumbers w:val="0"/>
                    <w:kinsoku/>
                    <w:wordWrap/>
                    <w:overflowPunct/>
                    <w:topLinePunct w:val="0"/>
                    <w:autoSpaceDN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5</w:t>
                  </w:r>
                </w:p>
              </w:tc>
              <w:tc>
                <w:tcPr>
                  <w:tcW w:w="1050" w:type="dxa"/>
                  <w:noWrap w:val="0"/>
                  <w:vAlign w:val="center"/>
                </w:tcPr>
                <w:p w14:paraId="76FC2D43">
                  <w:pPr>
                    <w:keepNext w:val="0"/>
                    <w:keepLines w:val="0"/>
                    <w:pageBreakBefore w:val="0"/>
                    <w:suppressLineNumbers w:val="0"/>
                    <w:kinsoku/>
                    <w:wordWrap/>
                    <w:overflowPunct/>
                    <w:topLinePunct w:val="0"/>
                    <w:bidi w:val="0"/>
                    <w:spacing w:before="0" w:beforeAutospacing="0" w:after="0" w:afterAutospacing="0" w:line="240" w:lineRule="auto"/>
                    <w:ind w:left="0" w:leftChars="0" w:right="0" w:rightChars="0"/>
                    <w:contextualSpacing/>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废膜组件</w:t>
                  </w:r>
                </w:p>
              </w:tc>
              <w:tc>
                <w:tcPr>
                  <w:tcW w:w="1304" w:type="dxa"/>
                  <w:noWrap w:val="0"/>
                  <w:vAlign w:val="center"/>
                </w:tcPr>
                <w:p w14:paraId="0422394E">
                  <w:pPr>
                    <w:keepNext w:val="0"/>
                    <w:keepLines w:val="0"/>
                    <w:pageBreakBefore w:val="0"/>
                    <w:suppressLineNumbers w:val="0"/>
                    <w:kinsoku/>
                    <w:wordWrap/>
                    <w:overflowPunct/>
                    <w:topLinePunct w:val="0"/>
                    <w:bidi w:val="0"/>
                    <w:spacing w:before="0" w:beforeAutospacing="0" w:after="0" w:afterAutospacing="0" w:line="240" w:lineRule="auto"/>
                    <w:ind w:left="0" w:leftChars="0" w:right="0" w:rightChars="0"/>
                    <w:contextualSpacing/>
                    <w:jc w:val="center"/>
                    <w:rPr>
                      <w:rFonts w:hint="default" w:ascii="Times New Roman" w:hAnsi="Times New Roman" w:eastAsia="宋体" w:cs="Times New Roman"/>
                      <w:snapToGrid w:val="0"/>
                      <w:kern w:val="0"/>
                      <w:sz w:val="21"/>
                      <w:szCs w:val="21"/>
                    </w:rPr>
                  </w:pPr>
                  <w:r>
                    <w:rPr>
                      <w:rFonts w:hint="default" w:ascii="Times New Roman" w:hAnsi="Times New Roman" w:eastAsia="宋体" w:cs="Times New Roman"/>
                      <w:sz w:val="21"/>
                      <w:szCs w:val="21"/>
                    </w:rPr>
                    <w:t>纯水制备</w:t>
                  </w:r>
                </w:p>
              </w:tc>
              <w:tc>
                <w:tcPr>
                  <w:tcW w:w="595" w:type="dxa"/>
                  <w:vMerge w:val="continue"/>
                  <w:noWrap w:val="0"/>
                  <w:vAlign w:val="center"/>
                </w:tcPr>
                <w:p w14:paraId="203D0EA2">
                  <w:pPr>
                    <w:keepNext w:val="0"/>
                    <w:keepLines w:val="0"/>
                    <w:pageBreakBefore w:val="0"/>
                    <w:suppressLineNumbers w:val="0"/>
                    <w:kinsoku/>
                    <w:wordWrap/>
                    <w:overflowPunct/>
                    <w:topLinePunct w:val="0"/>
                    <w:autoSpaceDN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rPr>
                  </w:pPr>
                </w:p>
              </w:tc>
              <w:tc>
                <w:tcPr>
                  <w:tcW w:w="760" w:type="dxa"/>
                  <w:noWrap w:val="0"/>
                  <w:vAlign w:val="center"/>
                </w:tcPr>
                <w:p w14:paraId="7756CF2F">
                  <w:pPr>
                    <w:keepNext w:val="0"/>
                    <w:keepLines w:val="0"/>
                    <w:pageBreakBefore w:val="0"/>
                    <w:suppressLineNumbers w:val="0"/>
                    <w:kinsoku/>
                    <w:wordWrap/>
                    <w:overflowPunct/>
                    <w:topLinePunct w:val="0"/>
                    <w:bidi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highlight w:val="none"/>
                      <w:lang w:val="en-US" w:eastAsia="zh-CN"/>
                    </w:rPr>
                    <w:t>SW59</w:t>
                  </w:r>
                </w:p>
              </w:tc>
              <w:tc>
                <w:tcPr>
                  <w:tcW w:w="1126" w:type="dxa"/>
                  <w:noWrap w:val="0"/>
                  <w:vAlign w:val="center"/>
                </w:tcPr>
                <w:p w14:paraId="7F8A8A03">
                  <w:pPr>
                    <w:keepNext w:val="0"/>
                    <w:keepLines w:val="0"/>
                    <w:pageBreakBefore w:val="0"/>
                    <w:suppressLineNumbers w:val="0"/>
                    <w:kinsoku/>
                    <w:wordWrap/>
                    <w:overflowPunct/>
                    <w:topLinePunct w:val="0"/>
                    <w:bidi w:val="0"/>
                    <w:adjustRightIn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highlight w:val="none"/>
                      <w:lang w:val="en-US" w:eastAsia="zh-CN"/>
                    </w:rPr>
                    <w:t>900-009-S59</w:t>
                  </w:r>
                </w:p>
              </w:tc>
              <w:tc>
                <w:tcPr>
                  <w:tcW w:w="646" w:type="dxa"/>
                  <w:noWrap w:val="0"/>
                  <w:vAlign w:val="center"/>
                </w:tcPr>
                <w:p w14:paraId="6A4F1EE2">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固态</w:t>
                  </w:r>
                </w:p>
              </w:tc>
              <w:tc>
                <w:tcPr>
                  <w:tcW w:w="747" w:type="dxa"/>
                  <w:noWrap w:val="0"/>
                  <w:vAlign w:val="center"/>
                </w:tcPr>
                <w:p w14:paraId="0045FEE6">
                  <w:pPr>
                    <w:keepNext w:val="0"/>
                    <w:keepLines w:val="0"/>
                    <w:pageBreakBefore w:val="0"/>
                    <w:suppressLineNumbers w:val="0"/>
                    <w:kinsoku/>
                    <w:wordWrap/>
                    <w:overflowPunct/>
                    <w:topLinePunct w:val="0"/>
                    <w:bidi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0.5</w:t>
                  </w:r>
                </w:p>
              </w:tc>
              <w:tc>
                <w:tcPr>
                  <w:tcW w:w="759" w:type="dxa"/>
                  <w:vMerge w:val="continue"/>
                  <w:noWrap w:val="0"/>
                  <w:vAlign w:val="center"/>
                </w:tcPr>
                <w:p w14:paraId="13CE1442">
                  <w:pPr>
                    <w:keepNext w:val="0"/>
                    <w:keepLines w:val="0"/>
                    <w:pageBreakBefore w:val="0"/>
                    <w:suppressLineNumbers w:val="0"/>
                    <w:kinsoku/>
                    <w:wordWrap/>
                    <w:overflowPunct/>
                    <w:topLinePunct w:val="0"/>
                    <w:autoSpaceDN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kern w:val="0"/>
                      <w:sz w:val="21"/>
                      <w:szCs w:val="21"/>
                    </w:rPr>
                  </w:pPr>
                </w:p>
              </w:tc>
              <w:tc>
                <w:tcPr>
                  <w:tcW w:w="808" w:type="dxa"/>
                  <w:vMerge w:val="continue"/>
                  <w:noWrap w:val="0"/>
                  <w:vAlign w:val="center"/>
                </w:tcPr>
                <w:p w14:paraId="6B019BD5">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kern w:val="0"/>
                      <w:sz w:val="21"/>
                      <w:szCs w:val="21"/>
                    </w:rPr>
                  </w:pPr>
                </w:p>
              </w:tc>
            </w:tr>
            <w:tr w14:paraId="081842C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276" w:type="dxa"/>
                  <w:noWrap w:val="0"/>
                  <w:vAlign w:val="center"/>
                </w:tcPr>
                <w:p w14:paraId="2222996D">
                  <w:pPr>
                    <w:keepNext w:val="0"/>
                    <w:keepLines w:val="0"/>
                    <w:pageBreakBefore w:val="0"/>
                    <w:suppressLineNumbers w:val="0"/>
                    <w:kinsoku/>
                    <w:wordWrap/>
                    <w:overflowPunct/>
                    <w:topLinePunct w:val="0"/>
                    <w:autoSpaceDN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6</w:t>
                  </w:r>
                </w:p>
              </w:tc>
              <w:tc>
                <w:tcPr>
                  <w:tcW w:w="1050" w:type="dxa"/>
                  <w:noWrap w:val="0"/>
                  <w:vAlign w:val="center"/>
                </w:tcPr>
                <w:p w14:paraId="35361678">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废包装容器</w:t>
                  </w:r>
                </w:p>
              </w:tc>
              <w:tc>
                <w:tcPr>
                  <w:tcW w:w="1304" w:type="dxa"/>
                  <w:noWrap w:val="0"/>
                  <w:vAlign w:val="center"/>
                </w:tcPr>
                <w:p w14:paraId="3F8757B6">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rPr>
                  </w:pPr>
                  <w:r>
                    <w:rPr>
                      <w:rFonts w:hint="default" w:ascii="Times New Roman" w:hAnsi="Times New Roman" w:eastAsia="宋体" w:cs="Times New Roman"/>
                      <w:snapToGrid w:val="0"/>
                      <w:kern w:val="0"/>
                      <w:sz w:val="21"/>
                      <w:szCs w:val="21"/>
                    </w:rPr>
                    <w:t>原料包装</w:t>
                  </w:r>
                </w:p>
              </w:tc>
              <w:tc>
                <w:tcPr>
                  <w:tcW w:w="595" w:type="dxa"/>
                  <w:vMerge w:val="restart"/>
                  <w:noWrap w:val="0"/>
                  <w:vAlign w:val="center"/>
                </w:tcPr>
                <w:p w14:paraId="68283143">
                  <w:pPr>
                    <w:keepNext w:val="0"/>
                    <w:keepLines w:val="0"/>
                    <w:pageBreakBefore w:val="0"/>
                    <w:suppressLineNumbers w:val="0"/>
                    <w:kinsoku/>
                    <w:wordWrap/>
                    <w:overflowPunct/>
                    <w:topLinePunct w:val="0"/>
                    <w:autoSpaceDN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危险废物</w:t>
                  </w:r>
                </w:p>
              </w:tc>
              <w:tc>
                <w:tcPr>
                  <w:tcW w:w="760" w:type="dxa"/>
                  <w:noWrap w:val="0"/>
                  <w:vAlign w:val="center"/>
                </w:tcPr>
                <w:p w14:paraId="2B8D8A25">
                  <w:pPr>
                    <w:keepNext w:val="0"/>
                    <w:keepLines w:val="0"/>
                    <w:pageBreakBefore w:val="0"/>
                    <w:suppressLineNumbers w:val="0"/>
                    <w:kinsoku/>
                    <w:wordWrap/>
                    <w:overflowPunct/>
                    <w:topLinePunct w:val="0"/>
                    <w:autoSpaceDN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rPr>
                  </w:pPr>
                  <w:r>
                    <w:rPr>
                      <w:rFonts w:hint="default" w:ascii="Times New Roman" w:hAnsi="Times New Roman" w:eastAsia="宋体" w:cs="Times New Roman"/>
                      <w:bCs/>
                      <w:sz w:val="21"/>
                      <w:szCs w:val="21"/>
                    </w:rPr>
                    <w:t>HW49</w:t>
                  </w:r>
                </w:p>
              </w:tc>
              <w:tc>
                <w:tcPr>
                  <w:tcW w:w="1126" w:type="dxa"/>
                  <w:noWrap w:val="0"/>
                  <w:vAlign w:val="center"/>
                </w:tcPr>
                <w:p w14:paraId="31D6A402">
                  <w:pPr>
                    <w:keepNext w:val="0"/>
                    <w:keepLines w:val="0"/>
                    <w:pageBreakBefore w:val="0"/>
                    <w:suppressLineNumbers w:val="0"/>
                    <w:kinsoku/>
                    <w:wordWrap/>
                    <w:overflowPunct/>
                    <w:topLinePunct w:val="0"/>
                    <w:bidi w:val="0"/>
                    <w:adjustRightIn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900-041-49</w:t>
                  </w:r>
                </w:p>
              </w:tc>
              <w:tc>
                <w:tcPr>
                  <w:tcW w:w="646" w:type="dxa"/>
                  <w:noWrap w:val="0"/>
                  <w:vAlign w:val="center"/>
                </w:tcPr>
                <w:p w14:paraId="48C8664B">
                  <w:pPr>
                    <w:keepNext w:val="0"/>
                    <w:keepLines w:val="0"/>
                    <w:pageBreakBefore w:val="0"/>
                    <w:suppressLineNumbers w:val="0"/>
                    <w:kinsoku/>
                    <w:wordWrap/>
                    <w:overflowPunct/>
                    <w:topLinePunct w:val="0"/>
                    <w:bidi w:val="0"/>
                    <w:spacing w:before="0" w:beforeAutospacing="0" w:after="0" w:afterAutospacing="0" w:line="240" w:lineRule="auto"/>
                    <w:ind w:left="0" w:leftChars="0" w:right="0" w:rightChars="0"/>
                    <w:contextualSpacing/>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固态</w:t>
                  </w:r>
                </w:p>
              </w:tc>
              <w:tc>
                <w:tcPr>
                  <w:tcW w:w="747" w:type="dxa"/>
                  <w:noWrap w:val="0"/>
                  <w:vAlign w:val="center"/>
                </w:tcPr>
                <w:p w14:paraId="58B445B6">
                  <w:pPr>
                    <w:keepNext w:val="0"/>
                    <w:keepLines w:val="0"/>
                    <w:pageBreakBefore w:val="0"/>
                    <w:suppressLineNumbers w:val="0"/>
                    <w:kinsoku/>
                    <w:wordWrap/>
                    <w:overflowPunct/>
                    <w:topLinePunct w:val="0"/>
                    <w:bidi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0.001</w:t>
                  </w:r>
                </w:p>
              </w:tc>
              <w:tc>
                <w:tcPr>
                  <w:tcW w:w="759" w:type="dxa"/>
                  <w:vMerge w:val="restart"/>
                  <w:noWrap w:val="0"/>
                  <w:vAlign w:val="center"/>
                </w:tcPr>
                <w:p w14:paraId="40BB1942">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委托有资质单位处理</w:t>
                  </w:r>
                </w:p>
              </w:tc>
              <w:tc>
                <w:tcPr>
                  <w:tcW w:w="808" w:type="dxa"/>
                  <w:vMerge w:val="restart"/>
                  <w:noWrap w:val="0"/>
                  <w:vAlign w:val="center"/>
                </w:tcPr>
                <w:p w14:paraId="7F59D18E">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委托常州大维环境科技有限公司处置</w:t>
                  </w:r>
                </w:p>
              </w:tc>
            </w:tr>
            <w:tr w14:paraId="7F9A407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276" w:type="dxa"/>
                  <w:noWrap w:val="0"/>
                  <w:vAlign w:val="center"/>
                </w:tcPr>
                <w:p w14:paraId="438B0B81">
                  <w:pPr>
                    <w:keepNext w:val="0"/>
                    <w:keepLines w:val="0"/>
                    <w:pageBreakBefore w:val="0"/>
                    <w:suppressLineNumbers w:val="0"/>
                    <w:kinsoku/>
                    <w:wordWrap/>
                    <w:overflowPunct/>
                    <w:topLinePunct w:val="0"/>
                    <w:autoSpaceDN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val="en-US" w:eastAsia="zh-CN"/>
                    </w:rPr>
                    <w:t>7</w:t>
                  </w:r>
                </w:p>
              </w:tc>
              <w:tc>
                <w:tcPr>
                  <w:tcW w:w="1050" w:type="dxa"/>
                  <w:noWrap w:val="0"/>
                  <w:vAlign w:val="center"/>
                </w:tcPr>
                <w:p w14:paraId="5921E245">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废棉签和无尘布</w:t>
                  </w:r>
                </w:p>
              </w:tc>
              <w:tc>
                <w:tcPr>
                  <w:tcW w:w="1304" w:type="dxa"/>
                  <w:noWrap w:val="0"/>
                  <w:vAlign w:val="center"/>
                </w:tcPr>
                <w:p w14:paraId="20D7A470">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rPr>
                  </w:pPr>
                  <w:r>
                    <w:rPr>
                      <w:rFonts w:hint="default" w:ascii="Times New Roman" w:hAnsi="Times New Roman" w:eastAsia="宋体" w:cs="Times New Roman"/>
                      <w:snapToGrid w:val="0"/>
                      <w:kern w:val="0"/>
                      <w:sz w:val="21"/>
                      <w:szCs w:val="21"/>
                    </w:rPr>
                    <w:t>产品清洁、外观检查、真空镀膜</w:t>
                  </w:r>
                </w:p>
              </w:tc>
              <w:tc>
                <w:tcPr>
                  <w:tcW w:w="595" w:type="dxa"/>
                  <w:vMerge w:val="continue"/>
                  <w:noWrap w:val="0"/>
                  <w:vAlign w:val="center"/>
                </w:tcPr>
                <w:p w14:paraId="348971B0">
                  <w:pPr>
                    <w:keepNext w:val="0"/>
                    <w:keepLines w:val="0"/>
                    <w:pageBreakBefore w:val="0"/>
                    <w:suppressLineNumbers w:val="0"/>
                    <w:kinsoku/>
                    <w:wordWrap/>
                    <w:overflowPunct/>
                    <w:topLinePunct w:val="0"/>
                    <w:autoSpaceDN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rPr>
                  </w:pPr>
                </w:p>
              </w:tc>
              <w:tc>
                <w:tcPr>
                  <w:tcW w:w="760" w:type="dxa"/>
                  <w:noWrap w:val="0"/>
                  <w:vAlign w:val="center"/>
                </w:tcPr>
                <w:p w14:paraId="1B6FEEBB">
                  <w:pPr>
                    <w:keepNext w:val="0"/>
                    <w:keepLines w:val="0"/>
                    <w:pageBreakBefore w:val="0"/>
                    <w:suppressLineNumbers w:val="0"/>
                    <w:kinsoku/>
                    <w:wordWrap/>
                    <w:overflowPunct/>
                    <w:topLinePunct w:val="0"/>
                    <w:autoSpaceDN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rPr>
                  </w:pPr>
                  <w:r>
                    <w:rPr>
                      <w:rFonts w:hint="default" w:ascii="Times New Roman" w:hAnsi="Times New Roman" w:eastAsia="宋体" w:cs="Times New Roman"/>
                      <w:bCs/>
                      <w:sz w:val="21"/>
                      <w:szCs w:val="21"/>
                    </w:rPr>
                    <w:t>HW49</w:t>
                  </w:r>
                </w:p>
              </w:tc>
              <w:tc>
                <w:tcPr>
                  <w:tcW w:w="1126" w:type="dxa"/>
                  <w:noWrap w:val="0"/>
                  <w:vAlign w:val="center"/>
                </w:tcPr>
                <w:p w14:paraId="0002D4A6">
                  <w:pPr>
                    <w:keepNext w:val="0"/>
                    <w:keepLines w:val="0"/>
                    <w:pageBreakBefore w:val="0"/>
                    <w:suppressLineNumbers w:val="0"/>
                    <w:kinsoku/>
                    <w:wordWrap/>
                    <w:overflowPunct/>
                    <w:topLinePunct w:val="0"/>
                    <w:bidi w:val="0"/>
                    <w:adjustRightIn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900-041-49</w:t>
                  </w:r>
                </w:p>
              </w:tc>
              <w:tc>
                <w:tcPr>
                  <w:tcW w:w="646" w:type="dxa"/>
                  <w:noWrap w:val="0"/>
                  <w:vAlign w:val="center"/>
                </w:tcPr>
                <w:p w14:paraId="7F45C4C1">
                  <w:pPr>
                    <w:keepNext w:val="0"/>
                    <w:keepLines w:val="0"/>
                    <w:pageBreakBefore w:val="0"/>
                    <w:suppressLineNumbers w:val="0"/>
                    <w:kinsoku/>
                    <w:wordWrap/>
                    <w:overflowPunct/>
                    <w:topLinePunct w:val="0"/>
                    <w:bidi w:val="0"/>
                    <w:spacing w:before="0" w:beforeAutospacing="0" w:after="0" w:afterAutospacing="0" w:line="240" w:lineRule="auto"/>
                    <w:ind w:left="0" w:leftChars="0" w:right="0" w:rightChars="0"/>
                    <w:contextualSpacing/>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液态</w:t>
                  </w:r>
                </w:p>
              </w:tc>
              <w:tc>
                <w:tcPr>
                  <w:tcW w:w="747" w:type="dxa"/>
                  <w:noWrap w:val="0"/>
                  <w:vAlign w:val="center"/>
                </w:tcPr>
                <w:p w14:paraId="602CEAA3">
                  <w:pPr>
                    <w:keepNext w:val="0"/>
                    <w:keepLines w:val="0"/>
                    <w:pageBreakBefore w:val="0"/>
                    <w:suppressLineNumbers w:val="0"/>
                    <w:kinsoku/>
                    <w:wordWrap/>
                    <w:overflowPunct/>
                    <w:topLinePunct w:val="0"/>
                    <w:bidi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0.002</w:t>
                  </w:r>
                </w:p>
              </w:tc>
              <w:tc>
                <w:tcPr>
                  <w:tcW w:w="759" w:type="dxa"/>
                  <w:vMerge w:val="continue"/>
                  <w:noWrap w:val="0"/>
                  <w:vAlign w:val="center"/>
                </w:tcPr>
                <w:p w14:paraId="7D407BAC">
                  <w:pPr>
                    <w:keepNext w:val="0"/>
                    <w:keepLines w:val="0"/>
                    <w:pageBreakBefore w:val="0"/>
                    <w:suppressLineNumbers w:val="0"/>
                    <w:kinsoku/>
                    <w:wordWrap/>
                    <w:overflowPunct/>
                    <w:topLinePunct w:val="0"/>
                    <w:autoSpaceDN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kern w:val="0"/>
                      <w:sz w:val="21"/>
                      <w:szCs w:val="21"/>
                    </w:rPr>
                  </w:pPr>
                </w:p>
              </w:tc>
              <w:tc>
                <w:tcPr>
                  <w:tcW w:w="808" w:type="dxa"/>
                  <w:vMerge w:val="continue"/>
                  <w:noWrap w:val="0"/>
                  <w:vAlign w:val="center"/>
                </w:tcPr>
                <w:p w14:paraId="21A91042">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kern w:val="0"/>
                      <w:sz w:val="21"/>
                      <w:szCs w:val="21"/>
                    </w:rPr>
                  </w:pPr>
                </w:p>
              </w:tc>
            </w:tr>
            <w:tr w14:paraId="062146B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276" w:type="dxa"/>
                  <w:noWrap w:val="0"/>
                  <w:vAlign w:val="center"/>
                </w:tcPr>
                <w:p w14:paraId="11C21AE4">
                  <w:pPr>
                    <w:keepNext w:val="0"/>
                    <w:keepLines w:val="0"/>
                    <w:pageBreakBefore w:val="0"/>
                    <w:suppressLineNumbers w:val="0"/>
                    <w:kinsoku/>
                    <w:wordWrap/>
                    <w:overflowPunct/>
                    <w:topLinePunct w:val="0"/>
                    <w:autoSpaceDN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val="en-US" w:eastAsia="zh-CN"/>
                    </w:rPr>
                    <w:t>8</w:t>
                  </w:r>
                </w:p>
              </w:tc>
              <w:tc>
                <w:tcPr>
                  <w:tcW w:w="1050" w:type="dxa"/>
                  <w:noWrap w:val="0"/>
                  <w:vAlign w:val="center"/>
                </w:tcPr>
                <w:p w14:paraId="2542563A">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rPr>
                  </w:pPr>
                  <w:r>
                    <w:rPr>
                      <w:rFonts w:hint="default" w:ascii="Times New Roman" w:hAnsi="Times New Roman" w:eastAsia="宋体" w:cs="Times New Roman"/>
                      <w:sz w:val="21"/>
                      <w:szCs w:val="21"/>
                    </w:rPr>
                    <w:t>废含油抹布及手套</w:t>
                  </w:r>
                </w:p>
              </w:tc>
              <w:tc>
                <w:tcPr>
                  <w:tcW w:w="1304" w:type="dxa"/>
                  <w:noWrap w:val="0"/>
                  <w:vAlign w:val="center"/>
                </w:tcPr>
                <w:p w14:paraId="110EAA0E">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rPr>
                  </w:pPr>
                  <w:r>
                    <w:rPr>
                      <w:rFonts w:hint="default" w:ascii="Times New Roman" w:hAnsi="Times New Roman" w:eastAsia="宋体" w:cs="Times New Roman"/>
                      <w:snapToGrid w:val="0"/>
                      <w:kern w:val="0"/>
                      <w:sz w:val="21"/>
                      <w:szCs w:val="21"/>
                    </w:rPr>
                    <w:t>生产过程</w:t>
                  </w:r>
                </w:p>
              </w:tc>
              <w:tc>
                <w:tcPr>
                  <w:tcW w:w="595" w:type="dxa"/>
                  <w:vMerge w:val="continue"/>
                  <w:noWrap w:val="0"/>
                  <w:vAlign w:val="center"/>
                </w:tcPr>
                <w:p w14:paraId="2C946400">
                  <w:pPr>
                    <w:keepNext w:val="0"/>
                    <w:keepLines w:val="0"/>
                    <w:pageBreakBefore w:val="0"/>
                    <w:suppressLineNumbers w:val="0"/>
                    <w:kinsoku/>
                    <w:wordWrap/>
                    <w:overflowPunct/>
                    <w:topLinePunct w:val="0"/>
                    <w:autoSpaceDN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rPr>
                  </w:pPr>
                </w:p>
              </w:tc>
              <w:tc>
                <w:tcPr>
                  <w:tcW w:w="760" w:type="dxa"/>
                  <w:noWrap w:val="0"/>
                  <w:vAlign w:val="center"/>
                </w:tcPr>
                <w:p w14:paraId="06DEBF87">
                  <w:pPr>
                    <w:keepNext w:val="0"/>
                    <w:keepLines w:val="0"/>
                    <w:pageBreakBefore w:val="0"/>
                    <w:suppressLineNumbers w:val="0"/>
                    <w:kinsoku/>
                    <w:wordWrap/>
                    <w:overflowPunct/>
                    <w:topLinePunct w:val="0"/>
                    <w:autoSpaceDN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rPr>
                  </w:pPr>
                  <w:r>
                    <w:rPr>
                      <w:rFonts w:hint="default" w:ascii="Times New Roman" w:hAnsi="Times New Roman" w:eastAsia="宋体" w:cs="Times New Roman"/>
                      <w:bCs/>
                      <w:sz w:val="21"/>
                      <w:szCs w:val="21"/>
                    </w:rPr>
                    <w:t>HW49</w:t>
                  </w:r>
                </w:p>
              </w:tc>
              <w:tc>
                <w:tcPr>
                  <w:tcW w:w="1126" w:type="dxa"/>
                  <w:noWrap w:val="0"/>
                  <w:vAlign w:val="center"/>
                </w:tcPr>
                <w:p w14:paraId="72E034B1">
                  <w:pPr>
                    <w:keepNext w:val="0"/>
                    <w:keepLines w:val="0"/>
                    <w:pageBreakBefore w:val="0"/>
                    <w:suppressLineNumbers w:val="0"/>
                    <w:kinsoku/>
                    <w:wordWrap/>
                    <w:overflowPunct/>
                    <w:topLinePunct w:val="0"/>
                    <w:autoSpaceDN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900-041-49</w:t>
                  </w:r>
                </w:p>
              </w:tc>
              <w:tc>
                <w:tcPr>
                  <w:tcW w:w="646" w:type="dxa"/>
                  <w:noWrap w:val="0"/>
                  <w:vAlign w:val="center"/>
                </w:tcPr>
                <w:p w14:paraId="34366CB1">
                  <w:pPr>
                    <w:keepNext w:val="0"/>
                    <w:keepLines w:val="0"/>
                    <w:pageBreakBefore w:val="0"/>
                    <w:suppressLineNumbers w:val="0"/>
                    <w:kinsoku/>
                    <w:wordWrap/>
                    <w:overflowPunct/>
                    <w:topLinePunct w:val="0"/>
                    <w:bidi w:val="0"/>
                    <w:spacing w:before="0" w:beforeAutospacing="0" w:after="0" w:afterAutospacing="0" w:line="240" w:lineRule="auto"/>
                    <w:ind w:left="0" w:leftChars="0" w:right="0" w:rightChars="0"/>
                    <w:contextualSpacing/>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固态</w:t>
                  </w:r>
                </w:p>
              </w:tc>
              <w:tc>
                <w:tcPr>
                  <w:tcW w:w="747" w:type="dxa"/>
                  <w:noWrap w:val="0"/>
                  <w:vAlign w:val="center"/>
                </w:tcPr>
                <w:p w14:paraId="7B65082E">
                  <w:pPr>
                    <w:keepNext w:val="0"/>
                    <w:keepLines w:val="0"/>
                    <w:pageBreakBefore w:val="0"/>
                    <w:suppressLineNumbers w:val="0"/>
                    <w:kinsoku/>
                    <w:wordWrap/>
                    <w:overflowPunct/>
                    <w:topLinePunct w:val="0"/>
                    <w:bidi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0.1</w:t>
                  </w:r>
                </w:p>
              </w:tc>
              <w:tc>
                <w:tcPr>
                  <w:tcW w:w="759" w:type="dxa"/>
                  <w:vMerge w:val="continue"/>
                  <w:noWrap w:val="0"/>
                  <w:vAlign w:val="center"/>
                </w:tcPr>
                <w:p w14:paraId="7B553ACA">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rPr>
                  </w:pPr>
                </w:p>
              </w:tc>
              <w:tc>
                <w:tcPr>
                  <w:tcW w:w="808" w:type="dxa"/>
                  <w:vMerge w:val="continue"/>
                  <w:noWrap w:val="0"/>
                  <w:vAlign w:val="center"/>
                </w:tcPr>
                <w:p w14:paraId="003E3095">
                  <w:pPr>
                    <w:keepNext w:val="0"/>
                    <w:keepLines w:val="0"/>
                    <w:pageBreakBefore w:val="0"/>
                    <w:suppressLineNumbers w:val="0"/>
                    <w:kinsoku/>
                    <w:wordWrap/>
                    <w:overflowPunct/>
                    <w:topLinePunct w:val="0"/>
                    <w:autoSpaceDN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kern w:val="0"/>
                      <w:sz w:val="21"/>
                      <w:szCs w:val="21"/>
                    </w:rPr>
                  </w:pPr>
                </w:p>
              </w:tc>
            </w:tr>
            <w:tr w14:paraId="0C66037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276" w:type="dxa"/>
                  <w:noWrap w:val="0"/>
                  <w:vAlign w:val="center"/>
                </w:tcPr>
                <w:p w14:paraId="45E5B80E">
                  <w:pPr>
                    <w:keepNext w:val="0"/>
                    <w:keepLines w:val="0"/>
                    <w:pageBreakBefore w:val="0"/>
                    <w:suppressLineNumbers w:val="0"/>
                    <w:kinsoku/>
                    <w:wordWrap/>
                    <w:overflowPunct/>
                    <w:topLinePunct w:val="0"/>
                    <w:autoSpaceDN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9</w:t>
                  </w:r>
                </w:p>
              </w:tc>
              <w:tc>
                <w:tcPr>
                  <w:tcW w:w="1050" w:type="dxa"/>
                  <w:noWrap w:val="0"/>
                  <w:vAlign w:val="center"/>
                </w:tcPr>
                <w:p w14:paraId="7288D016">
                  <w:pPr>
                    <w:keepNext w:val="0"/>
                    <w:keepLines w:val="0"/>
                    <w:pageBreakBefore w:val="0"/>
                    <w:suppressLineNumbers w:val="0"/>
                    <w:kinsoku/>
                    <w:wordWrap/>
                    <w:overflowPunct/>
                    <w:topLinePunct w:val="0"/>
                    <w:bidi w:val="0"/>
                    <w:spacing w:before="0" w:beforeAutospacing="0" w:after="0" w:afterAutospacing="0" w:line="240" w:lineRule="auto"/>
                    <w:ind w:left="0" w:leftChars="0" w:right="0" w:rightChars="0"/>
                    <w:contextualSpacing/>
                    <w:jc w:val="center"/>
                    <w:rPr>
                      <w:rFonts w:hint="default" w:ascii="Times New Roman" w:hAnsi="Times New Roman" w:eastAsia="宋体" w:cs="Times New Roman"/>
                      <w:kern w:val="0"/>
                      <w:sz w:val="21"/>
                      <w:szCs w:val="21"/>
                    </w:rPr>
                  </w:pPr>
                  <w:r>
                    <w:rPr>
                      <w:rFonts w:hint="default" w:ascii="Times New Roman" w:hAnsi="Times New Roman" w:eastAsia="宋体" w:cs="Times New Roman"/>
                      <w:sz w:val="21"/>
                      <w:szCs w:val="21"/>
                    </w:rPr>
                    <w:t>生活垃圾</w:t>
                  </w:r>
                </w:p>
              </w:tc>
              <w:tc>
                <w:tcPr>
                  <w:tcW w:w="1304" w:type="dxa"/>
                  <w:noWrap w:val="0"/>
                  <w:vAlign w:val="center"/>
                </w:tcPr>
                <w:p w14:paraId="4052DAF5">
                  <w:pPr>
                    <w:keepNext w:val="0"/>
                    <w:keepLines w:val="0"/>
                    <w:pageBreakBefore w:val="0"/>
                    <w:suppressLineNumbers w:val="0"/>
                    <w:kinsoku/>
                    <w:wordWrap/>
                    <w:overflowPunct/>
                    <w:topLinePunct w:val="0"/>
                    <w:autoSpaceDN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员工生活</w:t>
                  </w:r>
                </w:p>
              </w:tc>
              <w:tc>
                <w:tcPr>
                  <w:tcW w:w="595" w:type="dxa"/>
                  <w:noWrap w:val="0"/>
                  <w:vAlign w:val="center"/>
                </w:tcPr>
                <w:p w14:paraId="1C219ADD">
                  <w:pPr>
                    <w:keepNext w:val="0"/>
                    <w:keepLines w:val="0"/>
                    <w:pageBreakBefore w:val="0"/>
                    <w:suppressLineNumbers w:val="0"/>
                    <w:kinsoku/>
                    <w:wordWrap/>
                    <w:overflowPunct/>
                    <w:topLinePunct w:val="0"/>
                    <w:autoSpaceDN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一般固废</w:t>
                  </w:r>
                </w:p>
              </w:tc>
              <w:tc>
                <w:tcPr>
                  <w:tcW w:w="760" w:type="dxa"/>
                  <w:noWrap w:val="0"/>
                  <w:vAlign w:val="center"/>
                </w:tcPr>
                <w:p w14:paraId="1AA966C5">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rPr>
                  </w:pPr>
                  <w:r>
                    <w:rPr>
                      <w:rFonts w:hint="default" w:ascii="Times New Roman" w:hAnsi="Times New Roman" w:eastAsia="宋体" w:cs="Times New Roman"/>
                      <w:szCs w:val="21"/>
                      <w:highlight w:val="none"/>
                    </w:rPr>
                    <w:t>SW64</w:t>
                  </w:r>
                </w:p>
              </w:tc>
              <w:tc>
                <w:tcPr>
                  <w:tcW w:w="1126" w:type="dxa"/>
                  <w:noWrap w:val="0"/>
                  <w:vAlign w:val="center"/>
                </w:tcPr>
                <w:p w14:paraId="3CA36363">
                  <w:pPr>
                    <w:keepNext w:val="0"/>
                    <w:keepLines w:val="0"/>
                    <w:pageBreakBefore w:val="0"/>
                    <w:suppressLineNumbers w:val="0"/>
                    <w:kinsoku/>
                    <w:wordWrap/>
                    <w:overflowPunct/>
                    <w:topLinePunct w:val="0"/>
                    <w:bidi w:val="0"/>
                    <w:adjustRightIn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rPr>
                  </w:pPr>
                  <w:r>
                    <w:rPr>
                      <w:rFonts w:hint="default" w:ascii="Times New Roman" w:hAnsi="Times New Roman" w:eastAsia="宋体" w:cs="Times New Roman"/>
                      <w:szCs w:val="21"/>
                      <w:highlight w:val="none"/>
                    </w:rPr>
                    <w:t>900-099-S64</w:t>
                  </w:r>
                </w:p>
              </w:tc>
              <w:tc>
                <w:tcPr>
                  <w:tcW w:w="646" w:type="dxa"/>
                  <w:noWrap w:val="0"/>
                  <w:vAlign w:val="center"/>
                </w:tcPr>
                <w:p w14:paraId="3EB5D16F">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contextualSpacing/>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固态</w:t>
                  </w:r>
                </w:p>
              </w:tc>
              <w:tc>
                <w:tcPr>
                  <w:tcW w:w="747" w:type="dxa"/>
                  <w:noWrap w:val="0"/>
                  <w:vAlign w:val="center"/>
                </w:tcPr>
                <w:p w14:paraId="30733E25">
                  <w:pPr>
                    <w:keepNext w:val="0"/>
                    <w:keepLines w:val="0"/>
                    <w:pageBreakBefore w:val="0"/>
                    <w:suppressLineNumbers w:val="0"/>
                    <w:kinsoku/>
                    <w:wordWrap/>
                    <w:overflowPunct/>
                    <w:topLinePunct w:val="0"/>
                    <w:bidi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12</w:t>
                  </w:r>
                </w:p>
              </w:tc>
              <w:tc>
                <w:tcPr>
                  <w:tcW w:w="759" w:type="dxa"/>
                  <w:noWrap w:val="0"/>
                  <w:vAlign w:val="center"/>
                </w:tcPr>
                <w:p w14:paraId="66C7679B">
                  <w:pPr>
                    <w:keepNext w:val="0"/>
                    <w:keepLines w:val="0"/>
                    <w:pageBreakBefore w:val="0"/>
                    <w:suppressLineNumbers w:val="0"/>
                    <w:kinsoku/>
                    <w:wordWrap/>
                    <w:overflowPunct/>
                    <w:topLinePunct w:val="0"/>
                    <w:autoSpaceDN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kern w:val="0"/>
                      <w:sz w:val="21"/>
                      <w:szCs w:val="21"/>
                    </w:rPr>
                  </w:pPr>
                  <w:r>
                    <w:rPr>
                      <w:rFonts w:hint="default" w:ascii="Times New Roman" w:hAnsi="Times New Roman" w:eastAsia="宋体" w:cs="Times New Roman"/>
                      <w:sz w:val="21"/>
                      <w:szCs w:val="21"/>
                    </w:rPr>
                    <w:t>由环卫部门清运处置</w:t>
                  </w:r>
                </w:p>
              </w:tc>
              <w:tc>
                <w:tcPr>
                  <w:tcW w:w="808" w:type="dxa"/>
                  <w:noWrap w:val="0"/>
                  <w:vAlign w:val="center"/>
                </w:tcPr>
                <w:p w14:paraId="57DC9544">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环卫部门</w:t>
                  </w:r>
                </w:p>
              </w:tc>
            </w:tr>
          </w:tbl>
          <w:p w14:paraId="1C6ED31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eastAsia="宋体" w:cs="Times New Roman"/>
                <w:sz w:val="24"/>
              </w:rPr>
            </w:pPr>
            <w:r>
              <w:rPr>
                <w:rFonts w:hint="default" w:ascii="Times New Roman" w:hAnsi="Times New Roman" w:eastAsia="宋体" w:cs="Times New Roman"/>
                <w:sz w:val="24"/>
                <w:lang w:val="en-US" w:eastAsia="zh-CN"/>
              </w:rPr>
              <w:t>2）</w:t>
            </w:r>
            <w:ins w:id="63" w:author="刘" w:date="2025-02-17T10:13:54Z">
              <w:r>
                <w:rPr>
                  <w:rFonts w:hint="default" w:ascii="Times New Roman" w:hAnsi="Times New Roman" w:eastAsia="宋体" w:cs="Times New Roman"/>
                  <w:b/>
                  <w:bCs/>
                  <w:sz w:val="24"/>
                  <w:lang w:val="en-US" w:eastAsia="zh-CN"/>
                </w:rPr>
                <w:t>未</w:t>
              </w:r>
            </w:ins>
            <w:r>
              <w:rPr>
                <w:rFonts w:hint="default" w:ascii="Times New Roman" w:hAnsi="Times New Roman" w:eastAsia="宋体" w:cs="Times New Roman"/>
                <w:b/>
                <w:bCs/>
                <w:sz w:val="24"/>
                <w:lang w:val="en-US" w:eastAsia="zh-CN"/>
              </w:rPr>
              <w:t>建项目：</w:t>
            </w:r>
            <w:r>
              <w:rPr>
                <w:rFonts w:hint="default" w:ascii="Times New Roman" w:hAnsi="Times New Roman" w:eastAsia="宋体" w:cs="Times New Roman"/>
                <w:sz w:val="24"/>
              </w:rPr>
              <w:t>据现有项目环评，项目</w:t>
            </w:r>
            <w:r>
              <w:rPr>
                <w:rFonts w:hint="default" w:ascii="Times New Roman" w:hAnsi="Times New Roman" w:eastAsia="宋体" w:cs="Times New Roman"/>
                <w:sz w:val="24"/>
                <w:lang w:val="en-US" w:eastAsia="zh-CN"/>
              </w:rPr>
              <w:t>建成后，全厂</w:t>
            </w:r>
            <w:r>
              <w:rPr>
                <w:rFonts w:hint="default" w:ascii="Times New Roman" w:hAnsi="Times New Roman" w:eastAsia="宋体" w:cs="Times New Roman"/>
                <w:sz w:val="24"/>
              </w:rPr>
              <w:t>固废处置情况见表2-</w:t>
            </w:r>
            <w:r>
              <w:rPr>
                <w:rFonts w:hint="default" w:ascii="Times New Roman" w:hAnsi="Times New Roman" w:eastAsia="宋体" w:cs="Times New Roman"/>
                <w:sz w:val="24"/>
                <w:lang w:val="en-US" w:eastAsia="zh-CN"/>
              </w:rPr>
              <w:t>20</w:t>
            </w:r>
            <w:r>
              <w:rPr>
                <w:rFonts w:hint="default" w:ascii="Times New Roman" w:hAnsi="Times New Roman" w:eastAsia="宋体" w:cs="Times New Roman"/>
                <w:sz w:val="24"/>
              </w:rPr>
              <w:t>。</w:t>
            </w:r>
          </w:p>
          <w:p w14:paraId="2910EB19">
            <w:pPr>
              <w:keepNext w:val="0"/>
              <w:keepLines w:val="0"/>
              <w:pageBreakBefore w:val="0"/>
              <w:widowControl w:val="0"/>
              <w:numPr>
                <w:ilvl w:val="0"/>
                <w:numId w:val="11"/>
              </w:numPr>
              <w:suppressLineNumbers w:val="0"/>
              <w:kinsoku/>
              <w:wordWrap/>
              <w:overflowPunct/>
              <w:topLinePunct w:val="0"/>
              <w:autoSpaceDE/>
              <w:autoSpaceDN/>
              <w:bidi w:val="0"/>
              <w:snapToGrid w:val="0"/>
              <w:spacing w:before="0" w:beforeAutospacing="0" w:after="0" w:afterAutospacing="0" w:line="360" w:lineRule="auto"/>
              <w:ind w:left="0" w:right="0" w:hanging="130"/>
              <w:jc w:val="center"/>
              <w:textAlignment w:val="auto"/>
              <w:rPr>
                <w:rFonts w:hint="default" w:ascii="Times New Roman" w:hAnsi="Times New Roman" w:eastAsia="宋体" w:cs="Times New Roman"/>
                <w:b/>
                <w:sz w:val="24"/>
              </w:rPr>
            </w:pPr>
            <w:ins w:id="64" w:author="劉" w:date="2025-02-23T16:04:14Z">
              <w:r>
                <w:rPr>
                  <w:rFonts w:hint="eastAsia" w:cs="Times New Roman"/>
                  <w:b/>
                  <w:sz w:val="24"/>
                  <w:lang w:val="en-US" w:eastAsia="zh-CN"/>
                </w:rPr>
                <w:t>未建</w:t>
              </w:r>
            </w:ins>
            <w:r>
              <w:rPr>
                <w:rFonts w:hint="default" w:ascii="Times New Roman" w:hAnsi="Times New Roman" w:eastAsia="宋体" w:cs="Times New Roman"/>
                <w:b/>
                <w:sz w:val="24"/>
              </w:rPr>
              <w:t>项目固废处置情况</w:t>
            </w:r>
          </w:p>
          <w:tbl>
            <w:tblPr>
              <w:tblStyle w:val="29"/>
              <w:tblW w:w="8071"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276"/>
              <w:gridCol w:w="1050"/>
              <w:gridCol w:w="1304"/>
              <w:gridCol w:w="595"/>
              <w:gridCol w:w="760"/>
              <w:gridCol w:w="1126"/>
              <w:gridCol w:w="646"/>
              <w:gridCol w:w="747"/>
              <w:gridCol w:w="759"/>
              <w:gridCol w:w="808"/>
            </w:tblGrid>
            <w:tr w14:paraId="6A4877A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276" w:type="dxa"/>
                  <w:noWrap w:val="0"/>
                  <w:vAlign w:val="center"/>
                </w:tcPr>
                <w:p w14:paraId="5C2A7300">
                  <w:pPr>
                    <w:keepNext w:val="0"/>
                    <w:keepLines w:val="0"/>
                    <w:pageBreakBefore w:val="0"/>
                    <w:suppressLineNumbers w:val="0"/>
                    <w:kinsoku/>
                    <w:wordWrap/>
                    <w:overflowPunct/>
                    <w:topLinePunct w:val="0"/>
                    <w:autoSpaceDN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序号</w:t>
                  </w:r>
                </w:p>
              </w:tc>
              <w:tc>
                <w:tcPr>
                  <w:tcW w:w="1050" w:type="dxa"/>
                  <w:noWrap w:val="0"/>
                  <w:vAlign w:val="center"/>
                </w:tcPr>
                <w:p w14:paraId="22EA66FE">
                  <w:pPr>
                    <w:keepNext w:val="0"/>
                    <w:keepLines w:val="0"/>
                    <w:pageBreakBefore w:val="0"/>
                    <w:suppressLineNumbers w:val="0"/>
                    <w:kinsoku/>
                    <w:wordWrap/>
                    <w:overflowPunct/>
                    <w:topLinePunct w:val="0"/>
                    <w:autoSpaceDN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名称</w:t>
                  </w:r>
                </w:p>
              </w:tc>
              <w:tc>
                <w:tcPr>
                  <w:tcW w:w="1304" w:type="dxa"/>
                  <w:noWrap w:val="0"/>
                  <w:vAlign w:val="center"/>
                </w:tcPr>
                <w:p w14:paraId="7C20144C">
                  <w:pPr>
                    <w:keepNext w:val="0"/>
                    <w:keepLines w:val="0"/>
                    <w:pageBreakBefore w:val="0"/>
                    <w:suppressLineNumbers w:val="0"/>
                    <w:kinsoku/>
                    <w:wordWrap/>
                    <w:overflowPunct/>
                    <w:topLinePunct w:val="0"/>
                    <w:autoSpaceDN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产生工序</w:t>
                  </w:r>
                </w:p>
              </w:tc>
              <w:tc>
                <w:tcPr>
                  <w:tcW w:w="595" w:type="dxa"/>
                  <w:noWrap w:val="0"/>
                  <w:vAlign w:val="center"/>
                </w:tcPr>
                <w:p w14:paraId="342BCAB6">
                  <w:pPr>
                    <w:keepNext w:val="0"/>
                    <w:keepLines w:val="0"/>
                    <w:pageBreakBefore w:val="0"/>
                    <w:suppressLineNumbers w:val="0"/>
                    <w:kinsoku/>
                    <w:wordWrap/>
                    <w:overflowPunct/>
                    <w:topLinePunct w:val="0"/>
                    <w:autoSpaceDN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属性</w:t>
                  </w:r>
                </w:p>
              </w:tc>
              <w:tc>
                <w:tcPr>
                  <w:tcW w:w="760" w:type="dxa"/>
                  <w:noWrap w:val="0"/>
                  <w:vAlign w:val="center"/>
                </w:tcPr>
                <w:p w14:paraId="1485701E">
                  <w:pPr>
                    <w:keepNext w:val="0"/>
                    <w:keepLines w:val="0"/>
                    <w:pageBreakBefore w:val="0"/>
                    <w:suppressLineNumbers w:val="0"/>
                    <w:kinsoku/>
                    <w:wordWrap/>
                    <w:overflowPunct/>
                    <w:topLinePunct w:val="0"/>
                    <w:autoSpaceDN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编号</w:t>
                  </w:r>
                </w:p>
              </w:tc>
              <w:tc>
                <w:tcPr>
                  <w:tcW w:w="1126" w:type="dxa"/>
                  <w:noWrap w:val="0"/>
                  <w:vAlign w:val="center"/>
                </w:tcPr>
                <w:p w14:paraId="0471D75E">
                  <w:pPr>
                    <w:keepNext w:val="0"/>
                    <w:keepLines w:val="0"/>
                    <w:pageBreakBefore w:val="0"/>
                    <w:suppressLineNumbers w:val="0"/>
                    <w:kinsoku/>
                    <w:wordWrap/>
                    <w:overflowPunct/>
                    <w:topLinePunct w:val="0"/>
                    <w:autoSpaceDN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废物代码</w:t>
                  </w:r>
                </w:p>
              </w:tc>
              <w:tc>
                <w:tcPr>
                  <w:tcW w:w="646" w:type="dxa"/>
                  <w:noWrap w:val="0"/>
                  <w:vAlign w:val="center"/>
                </w:tcPr>
                <w:p w14:paraId="58CAAC60">
                  <w:pPr>
                    <w:keepNext w:val="0"/>
                    <w:keepLines w:val="0"/>
                    <w:pageBreakBefore w:val="0"/>
                    <w:suppressLineNumbers w:val="0"/>
                    <w:kinsoku/>
                    <w:wordWrap/>
                    <w:overflowPunct/>
                    <w:topLinePunct w:val="0"/>
                    <w:autoSpaceDN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性状</w:t>
                  </w:r>
                </w:p>
              </w:tc>
              <w:tc>
                <w:tcPr>
                  <w:tcW w:w="747" w:type="dxa"/>
                  <w:noWrap w:val="0"/>
                  <w:vAlign w:val="center"/>
                </w:tcPr>
                <w:p w14:paraId="1D9B4EDA">
                  <w:pPr>
                    <w:keepNext w:val="0"/>
                    <w:keepLines w:val="0"/>
                    <w:pageBreakBefore w:val="0"/>
                    <w:suppressLineNumbers w:val="0"/>
                    <w:kinsoku/>
                    <w:wordWrap/>
                    <w:overflowPunct/>
                    <w:topLinePunct w:val="0"/>
                    <w:autoSpaceDN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产生量</w:t>
                  </w:r>
                </w:p>
                <w:p w14:paraId="704DF4DB">
                  <w:pPr>
                    <w:keepNext w:val="0"/>
                    <w:keepLines w:val="0"/>
                    <w:pageBreakBefore w:val="0"/>
                    <w:suppressLineNumbers w:val="0"/>
                    <w:kinsoku/>
                    <w:wordWrap/>
                    <w:overflowPunct/>
                    <w:topLinePunct w:val="0"/>
                    <w:autoSpaceDN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t/a</w:t>
                  </w:r>
                </w:p>
              </w:tc>
              <w:tc>
                <w:tcPr>
                  <w:tcW w:w="759" w:type="dxa"/>
                  <w:noWrap w:val="0"/>
                  <w:vAlign w:val="center"/>
                </w:tcPr>
                <w:p w14:paraId="04D092EA">
                  <w:pPr>
                    <w:keepNext w:val="0"/>
                    <w:keepLines w:val="0"/>
                    <w:pageBreakBefore w:val="0"/>
                    <w:suppressLineNumbers w:val="0"/>
                    <w:kinsoku/>
                    <w:wordWrap/>
                    <w:overflowPunct/>
                    <w:topLinePunct w:val="0"/>
                    <w:autoSpaceDE w:val="0"/>
                    <w:autoSpaceDN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利用处置方式</w:t>
                  </w:r>
                </w:p>
              </w:tc>
              <w:tc>
                <w:tcPr>
                  <w:tcW w:w="808" w:type="dxa"/>
                  <w:noWrap w:val="0"/>
                  <w:vAlign w:val="center"/>
                </w:tcPr>
                <w:p w14:paraId="1F888AAA">
                  <w:pPr>
                    <w:keepNext w:val="0"/>
                    <w:keepLines w:val="0"/>
                    <w:pageBreakBefore w:val="0"/>
                    <w:suppressLineNumbers w:val="0"/>
                    <w:kinsoku/>
                    <w:wordWrap/>
                    <w:overflowPunct/>
                    <w:topLinePunct w:val="0"/>
                    <w:autoSpaceDE w:val="0"/>
                    <w:autoSpaceDN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利用处置单位</w:t>
                  </w:r>
                </w:p>
              </w:tc>
            </w:tr>
            <w:tr w14:paraId="568C74A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276" w:type="dxa"/>
                  <w:noWrap w:val="0"/>
                  <w:vAlign w:val="center"/>
                </w:tcPr>
                <w:p w14:paraId="0F50C16F">
                  <w:pPr>
                    <w:keepNext w:val="0"/>
                    <w:keepLines w:val="0"/>
                    <w:pageBreakBefore w:val="0"/>
                    <w:suppressLineNumbers w:val="0"/>
                    <w:kinsoku/>
                    <w:wordWrap/>
                    <w:overflowPunct/>
                    <w:topLinePunct w:val="0"/>
                    <w:autoSpaceDN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p>
              </w:tc>
              <w:tc>
                <w:tcPr>
                  <w:tcW w:w="1050" w:type="dxa"/>
                  <w:noWrap w:val="0"/>
                  <w:vAlign w:val="center"/>
                </w:tcPr>
                <w:p w14:paraId="5287BFA3">
                  <w:pPr>
                    <w:keepNext w:val="0"/>
                    <w:keepLines w:val="0"/>
                    <w:pageBreakBefore w:val="0"/>
                    <w:suppressLineNumbers w:val="0"/>
                    <w:kinsoku/>
                    <w:wordWrap/>
                    <w:overflowPunct/>
                    <w:topLinePunct w:val="0"/>
                    <w:bidi w:val="0"/>
                    <w:spacing w:before="0" w:beforeAutospacing="0" w:after="0" w:afterAutospacing="0" w:line="240" w:lineRule="auto"/>
                    <w:ind w:left="0" w:leftChars="0" w:right="0" w:rightChars="0"/>
                    <w:contextualSpacing/>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废边角料</w:t>
                  </w:r>
                </w:p>
              </w:tc>
              <w:tc>
                <w:tcPr>
                  <w:tcW w:w="1304" w:type="dxa"/>
                  <w:noWrap w:val="0"/>
                  <w:vAlign w:val="center"/>
                </w:tcPr>
                <w:p w14:paraId="55B8FB08">
                  <w:pPr>
                    <w:keepNext w:val="0"/>
                    <w:keepLines w:val="0"/>
                    <w:pageBreakBefore w:val="0"/>
                    <w:suppressLineNumbers w:val="0"/>
                    <w:kinsoku/>
                    <w:wordWrap/>
                    <w:overflowPunct/>
                    <w:topLinePunct w:val="0"/>
                    <w:bidi w:val="0"/>
                    <w:spacing w:before="0" w:beforeAutospacing="0" w:after="0" w:afterAutospacing="0" w:line="240" w:lineRule="auto"/>
                    <w:ind w:left="0" w:leftChars="0" w:right="0" w:rightChars="0"/>
                    <w:contextualSpacing/>
                    <w:jc w:val="center"/>
                    <w:rPr>
                      <w:rFonts w:hint="default" w:ascii="Times New Roman" w:hAnsi="Times New Roman" w:eastAsia="宋体" w:cs="Times New Roman"/>
                      <w:snapToGrid w:val="0"/>
                      <w:kern w:val="0"/>
                      <w:sz w:val="21"/>
                      <w:szCs w:val="21"/>
                    </w:rPr>
                  </w:pPr>
                  <w:r>
                    <w:rPr>
                      <w:rFonts w:hint="default" w:ascii="Times New Roman" w:hAnsi="Times New Roman" w:eastAsia="宋体" w:cs="Times New Roman"/>
                      <w:sz w:val="21"/>
                      <w:szCs w:val="21"/>
                    </w:rPr>
                    <w:t>下料、CNC加工</w:t>
                  </w:r>
                </w:p>
              </w:tc>
              <w:tc>
                <w:tcPr>
                  <w:tcW w:w="595" w:type="dxa"/>
                  <w:vMerge w:val="restart"/>
                  <w:noWrap w:val="0"/>
                  <w:vAlign w:val="center"/>
                </w:tcPr>
                <w:p w14:paraId="789A7569">
                  <w:pPr>
                    <w:keepNext w:val="0"/>
                    <w:keepLines w:val="0"/>
                    <w:pageBreakBefore w:val="0"/>
                    <w:suppressLineNumbers w:val="0"/>
                    <w:kinsoku/>
                    <w:wordWrap/>
                    <w:overflowPunct/>
                    <w:topLinePunct w:val="0"/>
                    <w:autoSpaceDN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一般固废</w:t>
                  </w:r>
                </w:p>
              </w:tc>
              <w:tc>
                <w:tcPr>
                  <w:tcW w:w="760" w:type="dxa"/>
                  <w:noWrap w:val="0"/>
                  <w:vAlign w:val="center"/>
                </w:tcPr>
                <w:p w14:paraId="1FF76627">
                  <w:pPr>
                    <w:keepNext w:val="0"/>
                    <w:keepLines w:val="0"/>
                    <w:pageBreakBefore w:val="0"/>
                    <w:suppressLineNumbers w:val="0"/>
                    <w:kinsoku/>
                    <w:wordWrap/>
                    <w:overflowPunct/>
                    <w:topLinePunct w:val="0"/>
                    <w:bidi w:val="0"/>
                    <w:spacing w:before="0" w:beforeAutospacing="0" w:after="0" w:afterAutospacing="0" w:line="240" w:lineRule="auto"/>
                    <w:ind w:left="0" w:leftChars="0" w:right="0" w:rightChars="0"/>
                    <w:jc w:val="center"/>
                    <w:rPr>
                      <w:rFonts w:hint="default" w:ascii="Times New Roman" w:hAnsi="Times New Roman" w:eastAsia="宋体" w:cs="Times New Roman"/>
                      <w:bCs/>
                      <w:sz w:val="21"/>
                      <w:szCs w:val="21"/>
                    </w:rPr>
                  </w:pPr>
                  <w:r>
                    <w:rPr>
                      <w:rFonts w:hint="default" w:ascii="Times New Roman" w:hAnsi="Times New Roman" w:eastAsia="宋体" w:cs="Times New Roman"/>
                      <w:sz w:val="21"/>
                      <w:szCs w:val="21"/>
                      <w:highlight w:val="none"/>
                      <w:lang w:val="en-US" w:eastAsia="zh-CN"/>
                    </w:rPr>
                    <w:t>SW17</w:t>
                  </w:r>
                </w:p>
              </w:tc>
              <w:tc>
                <w:tcPr>
                  <w:tcW w:w="1126" w:type="dxa"/>
                  <w:noWrap w:val="0"/>
                  <w:vAlign w:val="center"/>
                </w:tcPr>
                <w:p w14:paraId="2F4532F2">
                  <w:pPr>
                    <w:keepNext w:val="0"/>
                    <w:keepLines w:val="0"/>
                    <w:pageBreakBefore w:val="0"/>
                    <w:widowControl/>
                    <w:suppressLineNumbers w:val="0"/>
                    <w:kinsoku/>
                    <w:wordWrap/>
                    <w:overflowPunct/>
                    <w:topLinePunct w:val="0"/>
                    <w:autoSpaceDE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kern w:val="0"/>
                      <w:sz w:val="21"/>
                      <w:szCs w:val="21"/>
                    </w:rPr>
                  </w:pPr>
                  <w:r>
                    <w:rPr>
                      <w:rFonts w:hint="default" w:ascii="Times New Roman" w:hAnsi="Times New Roman" w:eastAsia="宋体" w:cs="Times New Roman"/>
                      <w:sz w:val="21"/>
                      <w:szCs w:val="21"/>
                      <w:highlight w:val="none"/>
                    </w:rPr>
                    <w:t>900-</w:t>
                  </w:r>
                  <w:r>
                    <w:rPr>
                      <w:rFonts w:hint="default" w:ascii="Times New Roman" w:hAnsi="Times New Roman" w:eastAsia="宋体" w:cs="Times New Roman"/>
                      <w:sz w:val="21"/>
                      <w:szCs w:val="21"/>
                      <w:highlight w:val="none"/>
                      <w:lang w:val="en-US" w:eastAsia="zh-CN"/>
                    </w:rPr>
                    <w:t>001-S17</w:t>
                  </w:r>
                </w:p>
              </w:tc>
              <w:tc>
                <w:tcPr>
                  <w:tcW w:w="646" w:type="dxa"/>
                  <w:noWrap w:val="0"/>
                  <w:vAlign w:val="center"/>
                </w:tcPr>
                <w:p w14:paraId="13D4D992">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固态</w:t>
                  </w:r>
                </w:p>
              </w:tc>
              <w:tc>
                <w:tcPr>
                  <w:tcW w:w="747" w:type="dxa"/>
                  <w:noWrap w:val="0"/>
                  <w:vAlign w:val="center"/>
                </w:tcPr>
                <w:p w14:paraId="262CA559">
                  <w:pPr>
                    <w:keepNext w:val="0"/>
                    <w:keepLines w:val="0"/>
                    <w:pageBreakBefore w:val="0"/>
                    <w:widowControl/>
                    <w:suppressLineNumbers w:val="0"/>
                    <w:kinsoku/>
                    <w:wordWrap/>
                    <w:overflowPunct/>
                    <w:topLinePunct w:val="0"/>
                    <w:bidi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rPr>
                  </w:pPr>
                  <w:r>
                    <w:rPr>
                      <w:rFonts w:hint="default" w:ascii="Times New Roman" w:hAnsi="Times New Roman" w:eastAsia="宋体" w:cs="Times New Roman"/>
                      <w:kern w:val="0"/>
                      <w:sz w:val="21"/>
                      <w:szCs w:val="21"/>
                    </w:rPr>
                    <w:t>0.09</w:t>
                  </w:r>
                </w:p>
              </w:tc>
              <w:tc>
                <w:tcPr>
                  <w:tcW w:w="759" w:type="dxa"/>
                  <w:vMerge w:val="restart"/>
                  <w:noWrap w:val="0"/>
                  <w:vAlign w:val="center"/>
                </w:tcPr>
                <w:p w14:paraId="525AEDFE">
                  <w:pPr>
                    <w:keepNext w:val="0"/>
                    <w:keepLines w:val="0"/>
                    <w:pageBreakBefore w:val="0"/>
                    <w:suppressLineNumbers w:val="0"/>
                    <w:kinsoku/>
                    <w:wordWrap/>
                    <w:overflowPunct/>
                    <w:topLinePunct w:val="0"/>
                    <w:bidi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由回收公司回收利用</w:t>
                  </w:r>
                </w:p>
              </w:tc>
              <w:tc>
                <w:tcPr>
                  <w:tcW w:w="808" w:type="dxa"/>
                  <w:vMerge w:val="restart"/>
                  <w:noWrap w:val="0"/>
                  <w:vAlign w:val="center"/>
                </w:tcPr>
                <w:p w14:paraId="0AF6F377">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回收公司</w:t>
                  </w:r>
                </w:p>
              </w:tc>
            </w:tr>
            <w:tr w14:paraId="1C7335E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276" w:type="dxa"/>
                  <w:noWrap w:val="0"/>
                  <w:vAlign w:val="center"/>
                </w:tcPr>
                <w:p w14:paraId="116C5A77">
                  <w:pPr>
                    <w:keepNext w:val="0"/>
                    <w:keepLines w:val="0"/>
                    <w:pageBreakBefore w:val="0"/>
                    <w:suppressLineNumbers w:val="0"/>
                    <w:kinsoku/>
                    <w:wordWrap/>
                    <w:overflowPunct/>
                    <w:topLinePunct w:val="0"/>
                    <w:autoSpaceDN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w:t>
                  </w:r>
                </w:p>
              </w:tc>
              <w:tc>
                <w:tcPr>
                  <w:tcW w:w="1050" w:type="dxa"/>
                  <w:noWrap w:val="0"/>
                  <w:vAlign w:val="center"/>
                </w:tcPr>
                <w:p w14:paraId="7C0B697D">
                  <w:pPr>
                    <w:keepNext w:val="0"/>
                    <w:keepLines w:val="0"/>
                    <w:pageBreakBefore w:val="0"/>
                    <w:suppressLineNumbers w:val="0"/>
                    <w:kinsoku/>
                    <w:wordWrap/>
                    <w:overflowPunct/>
                    <w:topLinePunct w:val="0"/>
                    <w:bidi w:val="0"/>
                    <w:spacing w:before="0" w:beforeAutospacing="0" w:after="0" w:afterAutospacing="0" w:line="240" w:lineRule="auto"/>
                    <w:ind w:left="0" w:leftChars="0" w:right="0" w:rightChars="0"/>
                    <w:contextualSpacing/>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废塑料</w:t>
                  </w:r>
                </w:p>
              </w:tc>
              <w:tc>
                <w:tcPr>
                  <w:tcW w:w="1304" w:type="dxa"/>
                  <w:noWrap w:val="0"/>
                  <w:vAlign w:val="center"/>
                </w:tcPr>
                <w:p w14:paraId="307DDF8C">
                  <w:pPr>
                    <w:keepNext w:val="0"/>
                    <w:keepLines w:val="0"/>
                    <w:pageBreakBefore w:val="0"/>
                    <w:suppressLineNumbers w:val="0"/>
                    <w:kinsoku/>
                    <w:wordWrap/>
                    <w:overflowPunct/>
                    <w:topLinePunct w:val="0"/>
                    <w:bidi w:val="0"/>
                    <w:spacing w:before="0" w:beforeAutospacing="0" w:after="0" w:afterAutospacing="0" w:line="240" w:lineRule="auto"/>
                    <w:ind w:left="0" w:leftChars="0" w:right="0" w:rightChars="0"/>
                    <w:contextualSpacing/>
                    <w:jc w:val="center"/>
                    <w:rPr>
                      <w:rFonts w:hint="default" w:ascii="Times New Roman" w:hAnsi="Times New Roman" w:eastAsia="宋体" w:cs="Times New Roman"/>
                      <w:snapToGrid w:val="0"/>
                      <w:kern w:val="0"/>
                      <w:sz w:val="21"/>
                      <w:szCs w:val="21"/>
                    </w:rPr>
                  </w:pPr>
                  <w:r>
                    <w:rPr>
                      <w:rFonts w:hint="default" w:ascii="Times New Roman" w:hAnsi="Times New Roman" w:eastAsia="宋体" w:cs="Times New Roman"/>
                      <w:sz w:val="21"/>
                      <w:szCs w:val="21"/>
                    </w:rPr>
                    <w:t>破碎</w:t>
                  </w:r>
                </w:p>
              </w:tc>
              <w:tc>
                <w:tcPr>
                  <w:tcW w:w="595" w:type="dxa"/>
                  <w:vMerge w:val="continue"/>
                  <w:noWrap w:val="0"/>
                  <w:vAlign w:val="center"/>
                </w:tcPr>
                <w:p w14:paraId="6FC4E50B">
                  <w:pPr>
                    <w:keepNext w:val="0"/>
                    <w:keepLines w:val="0"/>
                    <w:pageBreakBefore w:val="0"/>
                    <w:suppressLineNumbers w:val="0"/>
                    <w:kinsoku/>
                    <w:wordWrap/>
                    <w:overflowPunct/>
                    <w:topLinePunct w:val="0"/>
                    <w:autoSpaceDN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rPr>
                  </w:pPr>
                </w:p>
              </w:tc>
              <w:tc>
                <w:tcPr>
                  <w:tcW w:w="760" w:type="dxa"/>
                  <w:noWrap w:val="0"/>
                  <w:vAlign w:val="center"/>
                </w:tcPr>
                <w:p w14:paraId="0FB54DBE">
                  <w:pPr>
                    <w:keepNext w:val="0"/>
                    <w:keepLines w:val="0"/>
                    <w:pageBreakBefore w:val="0"/>
                    <w:suppressLineNumbers w:val="0"/>
                    <w:kinsoku/>
                    <w:wordWrap/>
                    <w:overflowPunct/>
                    <w:topLinePunct w:val="0"/>
                    <w:bidi w:val="0"/>
                    <w:spacing w:before="0" w:beforeAutospacing="0" w:after="0" w:afterAutospacing="0" w:line="240" w:lineRule="auto"/>
                    <w:ind w:left="0" w:leftChars="0" w:right="0" w:rightChars="0"/>
                    <w:jc w:val="center"/>
                    <w:rPr>
                      <w:rFonts w:hint="default" w:ascii="Times New Roman" w:hAnsi="Times New Roman" w:eastAsia="宋体" w:cs="Times New Roman"/>
                      <w:bCs/>
                      <w:sz w:val="21"/>
                      <w:szCs w:val="21"/>
                    </w:rPr>
                  </w:pPr>
                  <w:r>
                    <w:rPr>
                      <w:rFonts w:hint="default" w:ascii="Times New Roman" w:hAnsi="Times New Roman" w:eastAsia="宋体" w:cs="Times New Roman"/>
                      <w:sz w:val="21"/>
                      <w:szCs w:val="21"/>
                      <w:highlight w:val="none"/>
                      <w:lang w:val="en-US" w:eastAsia="zh-CN"/>
                    </w:rPr>
                    <w:t>SW17</w:t>
                  </w:r>
                </w:p>
              </w:tc>
              <w:tc>
                <w:tcPr>
                  <w:tcW w:w="1126" w:type="dxa"/>
                  <w:noWrap w:val="0"/>
                  <w:vAlign w:val="center"/>
                </w:tcPr>
                <w:p w14:paraId="70E3A177">
                  <w:pPr>
                    <w:keepNext w:val="0"/>
                    <w:keepLines w:val="0"/>
                    <w:pageBreakBefore w:val="0"/>
                    <w:suppressLineNumbers w:val="0"/>
                    <w:kinsoku/>
                    <w:wordWrap/>
                    <w:overflowPunct/>
                    <w:topLinePunct w:val="0"/>
                    <w:bidi w:val="0"/>
                    <w:adjustRightInd w:val="0"/>
                    <w:spacing w:before="0" w:beforeAutospacing="0" w:after="0" w:afterAutospacing="0" w:line="240" w:lineRule="auto"/>
                    <w:ind w:left="0" w:leftChars="0" w:right="0" w:rightChars="0"/>
                    <w:jc w:val="center"/>
                    <w:rPr>
                      <w:rFonts w:hint="default" w:ascii="Times New Roman" w:hAnsi="Times New Roman" w:eastAsia="宋体" w:cs="Times New Roman"/>
                      <w:kern w:val="0"/>
                      <w:sz w:val="21"/>
                      <w:szCs w:val="21"/>
                    </w:rPr>
                  </w:pPr>
                  <w:r>
                    <w:rPr>
                      <w:rFonts w:hint="default" w:ascii="Times New Roman" w:hAnsi="Times New Roman" w:eastAsia="宋体" w:cs="Times New Roman"/>
                      <w:sz w:val="21"/>
                      <w:szCs w:val="21"/>
                      <w:highlight w:val="none"/>
                    </w:rPr>
                    <w:t>900-</w:t>
                  </w:r>
                  <w:r>
                    <w:rPr>
                      <w:rFonts w:hint="default" w:ascii="Times New Roman" w:hAnsi="Times New Roman" w:eastAsia="宋体" w:cs="Times New Roman"/>
                      <w:sz w:val="21"/>
                      <w:szCs w:val="21"/>
                      <w:highlight w:val="none"/>
                      <w:lang w:val="en-US" w:eastAsia="zh-CN"/>
                    </w:rPr>
                    <w:t>003-S17</w:t>
                  </w:r>
                </w:p>
              </w:tc>
              <w:tc>
                <w:tcPr>
                  <w:tcW w:w="646" w:type="dxa"/>
                  <w:noWrap w:val="0"/>
                  <w:vAlign w:val="center"/>
                </w:tcPr>
                <w:p w14:paraId="405F11A2">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固态</w:t>
                  </w:r>
                </w:p>
              </w:tc>
              <w:tc>
                <w:tcPr>
                  <w:tcW w:w="747" w:type="dxa"/>
                  <w:noWrap w:val="0"/>
                  <w:vAlign w:val="center"/>
                </w:tcPr>
                <w:p w14:paraId="12F49650">
                  <w:pPr>
                    <w:keepNext w:val="0"/>
                    <w:keepLines w:val="0"/>
                    <w:pageBreakBefore w:val="0"/>
                    <w:suppressLineNumbers w:val="0"/>
                    <w:kinsoku/>
                    <w:wordWrap/>
                    <w:overflowPunct/>
                    <w:topLinePunct w:val="0"/>
                    <w:bidi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6</w:t>
                  </w:r>
                </w:p>
              </w:tc>
              <w:tc>
                <w:tcPr>
                  <w:tcW w:w="759" w:type="dxa"/>
                  <w:vMerge w:val="continue"/>
                  <w:noWrap w:val="0"/>
                  <w:vAlign w:val="center"/>
                </w:tcPr>
                <w:p w14:paraId="708B5964">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rPr>
                  </w:pPr>
                </w:p>
              </w:tc>
              <w:tc>
                <w:tcPr>
                  <w:tcW w:w="808" w:type="dxa"/>
                  <w:vMerge w:val="continue"/>
                  <w:noWrap w:val="0"/>
                  <w:vAlign w:val="center"/>
                </w:tcPr>
                <w:p w14:paraId="4C08A428">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rPr>
                  </w:pPr>
                </w:p>
              </w:tc>
            </w:tr>
            <w:tr w14:paraId="1610429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276" w:type="dxa"/>
                  <w:noWrap w:val="0"/>
                  <w:vAlign w:val="center"/>
                </w:tcPr>
                <w:p w14:paraId="4CF6BF6E">
                  <w:pPr>
                    <w:keepNext w:val="0"/>
                    <w:keepLines w:val="0"/>
                    <w:pageBreakBefore w:val="0"/>
                    <w:suppressLineNumbers w:val="0"/>
                    <w:kinsoku/>
                    <w:wordWrap/>
                    <w:overflowPunct/>
                    <w:topLinePunct w:val="0"/>
                    <w:autoSpaceDN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3</w:t>
                  </w:r>
                </w:p>
              </w:tc>
              <w:tc>
                <w:tcPr>
                  <w:tcW w:w="1050" w:type="dxa"/>
                  <w:noWrap w:val="0"/>
                  <w:vAlign w:val="center"/>
                </w:tcPr>
                <w:p w14:paraId="0E76D6A7">
                  <w:pPr>
                    <w:keepNext w:val="0"/>
                    <w:keepLines w:val="0"/>
                    <w:pageBreakBefore w:val="0"/>
                    <w:suppressLineNumbers w:val="0"/>
                    <w:kinsoku/>
                    <w:wordWrap/>
                    <w:overflowPunct/>
                    <w:topLinePunct w:val="0"/>
                    <w:bidi w:val="0"/>
                    <w:spacing w:before="0" w:beforeAutospacing="0" w:after="0" w:afterAutospacing="0" w:line="240" w:lineRule="auto"/>
                    <w:ind w:left="0" w:leftChars="0" w:right="0" w:rightChars="0"/>
                    <w:contextualSpacing/>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废包装材料</w:t>
                  </w:r>
                </w:p>
              </w:tc>
              <w:tc>
                <w:tcPr>
                  <w:tcW w:w="1304" w:type="dxa"/>
                  <w:noWrap w:val="0"/>
                  <w:vAlign w:val="center"/>
                </w:tcPr>
                <w:p w14:paraId="0EA82026">
                  <w:pPr>
                    <w:keepNext w:val="0"/>
                    <w:keepLines w:val="0"/>
                    <w:pageBreakBefore w:val="0"/>
                    <w:suppressLineNumbers w:val="0"/>
                    <w:kinsoku/>
                    <w:wordWrap/>
                    <w:overflowPunct/>
                    <w:topLinePunct w:val="0"/>
                    <w:bidi w:val="0"/>
                    <w:spacing w:before="0" w:beforeAutospacing="0" w:after="0" w:afterAutospacing="0" w:line="240" w:lineRule="auto"/>
                    <w:ind w:left="0" w:leftChars="0" w:right="0" w:rightChars="0"/>
                    <w:contextualSpacing/>
                    <w:jc w:val="center"/>
                    <w:rPr>
                      <w:rFonts w:hint="default" w:ascii="Times New Roman" w:hAnsi="Times New Roman" w:eastAsia="宋体" w:cs="Times New Roman"/>
                      <w:snapToGrid w:val="0"/>
                      <w:kern w:val="0"/>
                      <w:sz w:val="21"/>
                      <w:szCs w:val="21"/>
                    </w:rPr>
                  </w:pPr>
                  <w:r>
                    <w:rPr>
                      <w:rFonts w:hint="default" w:ascii="Times New Roman" w:hAnsi="Times New Roman" w:eastAsia="宋体" w:cs="Times New Roman"/>
                      <w:sz w:val="21"/>
                      <w:szCs w:val="21"/>
                    </w:rPr>
                    <w:t>包装</w:t>
                  </w:r>
                </w:p>
              </w:tc>
              <w:tc>
                <w:tcPr>
                  <w:tcW w:w="595" w:type="dxa"/>
                  <w:vMerge w:val="continue"/>
                  <w:noWrap w:val="0"/>
                  <w:vAlign w:val="center"/>
                </w:tcPr>
                <w:p w14:paraId="477BD1C9">
                  <w:pPr>
                    <w:keepNext w:val="0"/>
                    <w:keepLines w:val="0"/>
                    <w:pageBreakBefore w:val="0"/>
                    <w:suppressLineNumbers w:val="0"/>
                    <w:kinsoku/>
                    <w:wordWrap/>
                    <w:overflowPunct/>
                    <w:topLinePunct w:val="0"/>
                    <w:autoSpaceDN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rPr>
                  </w:pPr>
                </w:p>
              </w:tc>
              <w:tc>
                <w:tcPr>
                  <w:tcW w:w="760" w:type="dxa"/>
                  <w:noWrap w:val="0"/>
                  <w:vAlign w:val="center"/>
                </w:tcPr>
                <w:p w14:paraId="7EF9F1A8">
                  <w:pPr>
                    <w:keepNext w:val="0"/>
                    <w:keepLines w:val="0"/>
                    <w:pageBreakBefore w:val="0"/>
                    <w:suppressLineNumbers w:val="0"/>
                    <w:kinsoku/>
                    <w:wordWrap/>
                    <w:overflowPunct/>
                    <w:topLinePunct w:val="0"/>
                    <w:bidi w:val="0"/>
                    <w:spacing w:before="0" w:beforeAutospacing="0" w:after="0" w:afterAutospacing="0" w:line="240" w:lineRule="auto"/>
                    <w:ind w:left="0" w:leftChars="0" w:right="0" w:rightChars="0"/>
                    <w:jc w:val="center"/>
                    <w:rPr>
                      <w:rFonts w:hint="default" w:ascii="Times New Roman" w:hAnsi="Times New Roman" w:eastAsia="宋体" w:cs="Times New Roman"/>
                      <w:bCs/>
                      <w:sz w:val="21"/>
                      <w:szCs w:val="21"/>
                    </w:rPr>
                  </w:pPr>
                  <w:r>
                    <w:rPr>
                      <w:rFonts w:hint="default" w:ascii="Times New Roman" w:hAnsi="Times New Roman" w:eastAsia="宋体" w:cs="Times New Roman"/>
                      <w:sz w:val="21"/>
                      <w:szCs w:val="21"/>
                      <w:highlight w:val="none"/>
                      <w:lang w:val="en-US" w:eastAsia="zh-CN"/>
                    </w:rPr>
                    <w:t>SW59</w:t>
                  </w:r>
                </w:p>
              </w:tc>
              <w:tc>
                <w:tcPr>
                  <w:tcW w:w="1126" w:type="dxa"/>
                  <w:noWrap w:val="0"/>
                  <w:vAlign w:val="center"/>
                </w:tcPr>
                <w:p w14:paraId="4BA49305">
                  <w:pPr>
                    <w:keepNext w:val="0"/>
                    <w:keepLines w:val="0"/>
                    <w:pageBreakBefore w:val="0"/>
                    <w:suppressLineNumbers w:val="0"/>
                    <w:kinsoku/>
                    <w:wordWrap/>
                    <w:overflowPunct/>
                    <w:topLinePunct w:val="0"/>
                    <w:bidi w:val="0"/>
                    <w:adjustRightInd w:val="0"/>
                    <w:spacing w:before="0" w:beforeAutospacing="0" w:after="0" w:afterAutospacing="0" w:line="240" w:lineRule="auto"/>
                    <w:ind w:left="0" w:leftChars="0" w:right="0" w:rightChars="0"/>
                    <w:jc w:val="center"/>
                    <w:rPr>
                      <w:rFonts w:hint="default" w:ascii="Times New Roman" w:hAnsi="Times New Roman" w:eastAsia="宋体" w:cs="Times New Roman"/>
                      <w:kern w:val="0"/>
                      <w:sz w:val="21"/>
                      <w:szCs w:val="21"/>
                    </w:rPr>
                  </w:pPr>
                  <w:r>
                    <w:rPr>
                      <w:rFonts w:hint="default" w:ascii="Times New Roman" w:hAnsi="Times New Roman" w:eastAsia="宋体" w:cs="Times New Roman"/>
                      <w:sz w:val="21"/>
                      <w:szCs w:val="21"/>
                      <w:highlight w:val="none"/>
                      <w:lang w:val="en-US" w:eastAsia="zh-CN"/>
                    </w:rPr>
                    <w:t>900-099-S59</w:t>
                  </w:r>
                </w:p>
              </w:tc>
              <w:tc>
                <w:tcPr>
                  <w:tcW w:w="646" w:type="dxa"/>
                  <w:noWrap w:val="0"/>
                  <w:vAlign w:val="center"/>
                </w:tcPr>
                <w:p w14:paraId="40E62152">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固态</w:t>
                  </w:r>
                </w:p>
              </w:tc>
              <w:tc>
                <w:tcPr>
                  <w:tcW w:w="747" w:type="dxa"/>
                  <w:noWrap w:val="0"/>
                  <w:vAlign w:val="center"/>
                </w:tcPr>
                <w:p w14:paraId="023F96BD">
                  <w:pPr>
                    <w:keepNext w:val="0"/>
                    <w:keepLines w:val="0"/>
                    <w:pageBreakBefore w:val="0"/>
                    <w:suppressLineNumbers w:val="0"/>
                    <w:kinsoku/>
                    <w:wordWrap/>
                    <w:overflowPunct/>
                    <w:topLinePunct w:val="0"/>
                    <w:bidi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0.02</w:t>
                  </w:r>
                </w:p>
              </w:tc>
              <w:tc>
                <w:tcPr>
                  <w:tcW w:w="759" w:type="dxa"/>
                  <w:vMerge w:val="continue"/>
                  <w:noWrap w:val="0"/>
                  <w:vAlign w:val="center"/>
                </w:tcPr>
                <w:p w14:paraId="054CBE30">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rPr>
                  </w:pPr>
                </w:p>
              </w:tc>
              <w:tc>
                <w:tcPr>
                  <w:tcW w:w="808" w:type="dxa"/>
                  <w:vMerge w:val="continue"/>
                  <w:noWrap w:val="0"/>
                  <w:vAlign w:val="center"/>
                </w:tcPr>
                <w:p w14:paraId="37471D6C">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rPr>
                  </w:pPr>
                </w:p>
              </w:tc>
            </w:tr>
            <w:tr w14:paraId="7208B18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276" w:type="dxa"/>
                  <w:noWrap w:val="0"/>
                  <w:vAlign w:val="center"/>
                </w:tcPr>
                <w:p w14:paraId="79EDDA2A">
                  <w:pPr>
                    <w:keepNext w:val="0"/>
                    <w:keepLines w:val="0"/>
                    <w:pageBreakBefore w:val="0"/>
                    <w:suppressLineNumbers w:val="0"/>
                    <w:kinsoku/>
                    <w:wordWrap/>
                    <w:overflowPunct/>
                    <w:topLinePunct w:val="0"/>
                    <w:autoSpaceDN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4</w:t>
                  </w:r>
                </w:p>
              </w:tc>
              <w:tc>
                <w:tcPr>
                  <w:tcW w:w="1050" w:type="dxa"/>
                  <w:noWrap w:val="0"/>
                  <w:vAlign w:val="center"/>
                </w:tcPr>
                <w:p w14:paraId="01E7B562">
                  <w:pPr>
                    <w:keepNext w:val="0"/>
                    <w:keepLines w:val="0"/>
                    <w:pageBreakBefore w:val="0"/>
                    <w:suppressLineNumbers w:val="0"/>
                    <w:kinsoku/>
                    <w:wordWrap/>
                    <w:overflowPunct/>
                    <w:topLinePunct w:val="0"/>
                    <w:bidi w:val="0"/>
                    <w:spacing w:before="0" w:beforeAutospacing="0" w:after="0" w:afterAutospacing="0" w:line="240" w:lineRule="auto"/>
                    <w:ind w:left="0" w:leftChars="0" w:right="0" w:rightChars="0"/>
                    <w:contextualSpacing/>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废镀膜料</w:t>
                  </w:r>
                </w:p>
              </w:tc>
              <w:tc>
                <w:tcPr>
                  <w:tcW w:w="1304" w:type="dxa"/>
                  <w:noWrap w:val="0"/>
                  <w:vAlign w:val="center"/>
                </w:tcPr>
                <w:p w14:paraId="16AC1B6B">
                  <w:pPr>
                    <w:keepNext w:val="0"/>
                    <w:keepLines w:val="0"/>
                    <w:pageBreakBefore w:val="0"/>
                    <w:suppressLineNumbers w:val="0"/>
                    <w:kinsoku/>
                    <w:wordWrap/>
                    <w:overflowPunct/>
                    <w:topLinePunct w:val="0"/>
                    <w:bidi w:val="0"/>
                    <w:spacing w:before="0" w:beforeAutospacing="0" w:after="0" w:afterAutospacing="0" w:line="240" w:lineRule="auto"/>
                    <w:ind w:left="0" w:leftChars="0" w:right="0" w:rightChars="0"/>
                    <w:contextualSpacing/>
                    <w:jc w:val="center"/>
                    <w:rPr>
                      <w:rFonts w:hint="default" w:ascii="Times New Roman" w:hAnsi="Times New Roman" w:eastAsia="宋体" w:cs="Times New Roman"/>
                      <w:snapToGrid w:val="0"/>
                      <w:kern w:val="0"/>
                      <w:sz w:val="21"/>
                      <w:szCs w:val="21"/>
                    </w:rPr>
                  </w:pPr>
                  <w:r>
                    <w:rPr>
                      <w:rFonts w:hint="default" w:ascii="Times New Roman" w:hAnsi="Times New Roman" w:eastAsia="宋体" w:cs="Times New Roman"/>
                      <w:sz w:val="21"/>
                      <w:szCs w:val="21"/>
                    </w:rPr>
                    <w:t>真空镀膜</w:t>
                  </w:r>
                </w:p>
              </w:tc>
              <w:tc>
                <w:tcPr>
                  <w:tcW w:w="595" w:type="dxa"/>
                  <w:vMerge w:val="continue"/>
                  <w:noWrap w:val="0"/>
                  <w:vAlign w:val="center"/>
                </w:tcPr>
                <w:p w14:paraId="5C589D23">
                  <w:pPr>
                    <w:keepNext w:val="0"/>
                    <w:keepLines w:val="0"/>
                    <w:pageBreakBefore w:val="0"/>
                    <w:suppressLineNumbers w:val="0"/>
                    <w:kinsoku/>
                    <w:wordWrap/>
                    <w:overflowPunct/>
                    <w:topLinePunct w:val="0"/>
                    <w:autoSpaceDN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rPr>
                  </w:pPr>
                </w:p>
              </w:tc>
              <w:tc>
                <w:tcPr>
                  <w:tcW w:w="760" w:type="dxa"/>
                  <w:noWrap w:val="0"/>
                  <w:vAlign w:val="center"/>
                </w:tcPr>
                <w:p w14:paraId="10AA602C">
                  <w:pPr>
                    <w:keepNext w:val="0"/>
                    <w:keepLines w:val="0"/>
                    <w:pageBreakBefore w:val="0"/>
                    <w:suppressLineNumbers w:val="0"/>
                    <w:kinsoku/>
                    <w:wordWrap/>
                    <w:overflowPunct/>
                    <w:topLinePunct w:val="0"/>
                    <w:bidi w:val="0"/>
                    <w:spacing w:before="0" w:beforeAutospacing="0" w:after="0" w:afterAutospacing="0" w:line="240" w:lineRule="auto"/>
                    <w:ind w:left="0" w:leftChars="0" w:right="0" w:rightChars="0"/>
                    <w:jc w:val="center"/>
                    <w:rPr>
                      <w:rFonts w:hint="default" w:ascii="Times New Roman" w:hAnsi="Times New Roman" w:eastAsia="宋体" w:cs="Times New Roman"/>
                      <w:bCs/>
                      <w:sz w:val="21"/>
                      <w:szCs w:val="21"/>
                    </w:rPr>
                  </w:pPr>
                  <w:r>
                    <w:rPr>
                      <w:rFonts w:hint="default" w:ascii="Times New Roman" w:hAnsi="Times New Roman" w:eastAsia="宋体" w:cs="Times New Roman"/>
                      <w:sz w:val="21"/>
                      <w:szCs w:val="21"/>
                      <w:highlight w:val="none"/>
                      <w:lang w:val="en-US" w:eastAsia="zh-CN"/>
                    </w:rPr>
                    <w:t>SW59</w:t>
                  </w:r>
                </w:p>
              </w:tc>
              <w:tc>
                <w:tcPr>
                  <w:tcW w:w="1126" w:type="dxa"/>
                  <w:noWrap w:val="0"/>
                  <w:vAlign w:val="center"/>
                </w:tcPr>
                <w:p w14:paraId="2C957A7D">
                  <w:pPr>
                    <w:keepNext w:val="0"/>
                    <w:keepLines w:val="0"/>
                    <w:pageBreakBefore w:val="0"/>
                    <w:suppressLineNumbers w:val="0"/>
                    <w:kinsoku/>
                    <w:wordWrap/>
                    <w:overflowPunct/>
                    <w:topLinePunct w:val="0"/>
                    <w:bidi w:val="0"/>
                    <w:adjustRightIn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highlight w:val="none"/>
                      <w:lang w:val="en-US" w:eastAsia="zh-CN"/>
                    </w:rPr>
                    <w:t>900-009-S59</w:t>
                  </w:r>
                </w:p>
              </w:tc>
              <w:tc>
                <w:tcPr>
                  <w:tcW w:w="646" w:type="dxa"/>
                  <w:noWrap w:val="0"/>
                  <w:vAlign w:val="center"/>
                </w:tcPr>
                <w:p w14:paraId="17742C93">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固态</w:t>
                  </w:r>
                </w:p>
              </w:tc>
              <w:tc>
                <w:tcPr>
                  <w:tcW w:w="747" w:type="dxa"/>
                  <w:noWrap w:val="0"/>
                  <w:vAlign w:val="center"/>
                </w:tcPr>
                <w:p w14:paraId="2FAC2F5A">
                  <w:pPr>
                    <w:keepNext w:val="0"/>
                    <w:keepLines w:val="0"/>
                    <w:pageBreakBefore w:val="0"/>
                    <w:suppressLineNumbers w:val="0"/>
                    <w:kinsoku/>
                    <w:wordWrap/>
                    <w:overflowPunct/>
                    <w:topLinePunct w:val="0"/>
                    <w:bidi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0.05</w:t>
                  </w:r>
                </w:p>
              </w:tc>
              <w:tc>
                <w:tcPr>
                  <w:tcW w:w="759" w:type="dxa"/>
                  <w:vMerge w:val="continue"/>
                  <w:noWrap w:val="0"/>
                  <w:vAlign w:val="center"/>
                </w:tcPr>
                <w:p w14:paraId="144F46FE">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rPr>
                  </w:pPr>
                </w:p>
              </w:tc>
              <w:tc>
                <w:tcPr>
                  <w:tcW w:w="808" w:type="dxa"/>
                  <w:vMerge w:val="continue"/>
                  <w:noWrap w:val="0"/>
                  <w:vAlign w:val="center"/>
                </w:tcPr>
                <w:p w14:paraId="4A4690AC">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rPr>
                  </w:pPr>
                </w:p>
              </w:tc>
            </w:tr>
            <w:tr w14:paraId="10DCC08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0" w:hRule="atLeast"/>
                <w:jc w:val="center"/>
              </w:trPr>
              <w:tc>
                <w:tcPr>
                  <w:tcW w:w="276" w:type="dxa"/>
                  <w:noWrap w:val="0"/>
                  <w:vAlign w:val="center"/>
                </w:tcPr>
                <w:p w14:paraId="5D753F99">
                  <w:pPr>
                    <w:keepNext w:val="0"/>
                    <w:keepLines w:val="0"/>
                    <w:pageBreakBefore w:val="0"/>
                    <w:suppressLineNumbers w:val="0"/>
                    <w:kinsoku/>
                    <w:wordWrap/>
                    <w:overflowPunct/>
                    <w:topLinePunct w:val="0"/>
                    <w:autoSpaceDN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5</w:t>
                  </w:r>
                </w:p>
              </w:tc>
              <w:tc>
                <w:tcPr>
                  <w:tcW w:w="1050" w:type="dxa"/>
                  <w:noWrap w:val="0"/>
                  <w:vAlign w:val="center"/>
                </w:tcPr>
                <w:p w14:paraId="4C53D8EE">
                  <w:pPr>
                    <w:keepNext w:val="0"/>
                    <w:keepLines w:val="0"/>
                    <w:pageBreakBefore w:val="0"/>
                    <w:suppressLineNumbers w:val="0"/>
                    <w:kinsoku/>
                    <w:wordWrap/>
                    <w:overflowPunct/>
                    <w:topLinePunct w:val="0"/>
                    <w:bidi w:val="0"/>
                    <w:spacing w:before="0" w:beforeAutospacing="0" w:after="0" w:afterAutospacing="0" w:line="240" w:lineRule="auto"/>
                    <w:ind w:left="0" w:leftChars="0" w:right="0" w:rightChars="0"/>
                    <w:contextualSpacing/>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废膜组件</w:t>
                  </w:r>
                </w:p>
              </w:tc>
              <w:tc>
                <w:tcPr>
                  <w:tcW w:w="1304" w:type="dxa"/>
                  <w:noWrap w:val="0"/>
                  <w:vAlign w:val="center"/>
                </w:tcPr>
                <w:p w14:paraId="1009BEB1">
                  <w:pPr>
                    <w:keepNext w:val="0"/>
                    <w:keepLines w:val="0"/>
                    <w:pageBreakBefore w:val="0"/>
                    <w:suppressLineNumbers w:val="0"/>
                    <w:kinsoku/>
                    <w:wordWrap/>
                    <w:overflowPunct/>
                    <w:topLinePunct w:val="0"/>
                    <w:bidi w:val="0"/>
                    <w:spacing w:before="0" w:beforeAutospacing="0" w:after="0" w:afterAutospacing="0" w:line="240" w:lineRule="auto"/>
                    <w:ind w:left="0" w:leftChars="0" w:right="0" w:rightChars="0"/>
                    <w:contextualSpacing/>
                    <w:jc w:val="center"/>
                    <w:rPr>
                      <w:rFonts w:hint="default" w:ascii="Times New Roman" w:hAnsi="Times New Roman" w:eastAsia="宋体" w:cs="Times New Roman"/>
                      <w:snapToGrid w:val="0"/>
                      <w:kern w:val="0"/>
                      <w:sz w:val="21"/>
                      <w:szCs w:val="21"/>
                    </w:rPr>
                  </w:pPr>
                  <w:r>
                    <w:rPr>
                      <w:rFonts w:hint="default" w:ascii="Times New Roman" w:hAnsi="Times New Roman" w:eastAsia="宋体" w:cs="Times New Roman"/>
                      <w:sz w:val="21"/>
                      <w:szCs w:val="21"/>
                    </w:rPr>
                    <w:t>纯水制备</w:t>
                  </w:r>
                </w:p>
              </w:tc>
              <w:tc>
                <w:tcPr>
                  <w:tcW w:w="595" w:type="dxa"/>
                  <w:vMerge w:val="continue"/>
                  <w:noWrap w:val="0"/>
                  <w:vAlign w:val="center"/>
                </w:tcPr>
                <w:p w14:paraId="2084D7E9">
                  <w:pPr>
                    <w:keepNext w:val="0"/>
                    <w:keepLines w:val="0"/>
                    <w:pageBreakBefore w:val="0"/>
                    <w:suppressLineNumbers w:val="0"/>
                    <w:kinsoku/>
                    <w:wordWrap/>
                    <w:overflowPunct/>
                    <w:topLinePunct w:val="0"/>
                    <w:autoSpaceDN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rPr>
                  </w:pPr>
                </w:p>
              </w:tc>
              <w:tc>
                <w:tcPr>
                  <w:tcW w:w="760" w:type="dxa"/>
                  <w:noWrap w:val="0"/>
                  <w:vAlign w:val="center"/>
                </w:tcPr>
                <w:p w14:paraId="61B5F83C">
                  <w:pPr>
                    <w:keepNext w:val="0"/>
                    <w:keepLines w:val="0"/>
                    <w:pageBreakBefore w:val="0"/>
                    <w:suppressLineNumbers w:val="0"/>
                    <w:kinsoku/>
                    <w:wordWrap/>
                    <w:overflowPunct/>
                    <w:topLinePunct w:val="0"/>
                    <w:bidi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highlight w:val="none"/>
                      <w:lang w:val="en-US" w:eastAsia="zh-CN"/>
                    </w:rPr>
                    <w:t>SW59</w:t>
                  </w:r>
                </w:p>
              </w:tc>
              <w:tc>
                <w:tcPr>
                  <w:tcW w:w="1126" w:type="dxa"/>
                  <w:noWrap w:val="0"/>
                  <w:vAlign w:val="center"/>
                </w:tcPr>
                <w:p w14:paraId="55235CC7">
                  <w:pPr>
                    <w:keepNext w:val="0"/>
                    <w:keepLines w:val="0"/>
                    <w:pageBreakBefore w:val="0"/>
                    <w:suppressLineNumbers w:val="0"/>
                    <w:kinsoku/>
                    <w:wordWrap/>
                    <w:overflowPunct/>
                    <w:topLinePunct w:val="0"/>
                    <w:bidi w:val="0"/>
                    <w:adjustRightIn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highlight w:val="none"/>
                      <w:lang w:val="en-US" w:eastAsia="zh-CN"/>
                    </w:rPr>
                    <w:t>900-009-S59</w:t>
                  </w:r>
                </w:p>
              </w:tc>
              <w:tc>
                <w:tcPr>
                  <w:tcW w:w="646" w:type="dxa"/>
                  <w:noWrap w:val="0"/>
                  <w:vAlign w:val="center"/>
                </w:tcPr>
                <w:p w14:paraId="64F4A02A">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固态</w:t>
                  </w:r>
                </w:p>
              </w:tc>
              <w:tc>
                <w:tcPr>
                  <w:tcW w:w="747" w:type="dxa"/>
                  <w:noWrap w:val="0"/>
                  <w:vAlign w:val="center"/>
                </w:tcPr>
                <w:p w14:paraId="1C942872">
                  <w:pPr>
                    <w:keepNext w:val="0"/>
                    <w:keepLines w:val="0"/>
                    <w:pageBreakBefore w:val="0"/>
                    <w:suppressLineNumbers w:val="0"/>
                    <w:kinsoku/>
                    <w:wordWrap/>
                    <w:overflowPunct/>
                    <w:topLinePunct w:val="0"/>
                    <w:bidi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0.5</w:t>
                  </w:r>
                </w:p>
              </w:tc>
              <w:tc>
                <w:tcPr>
                  <w:tcW w:w="759" w:type="dxa"/>
                  <w:vMerge w:val="continue"/>
                  <w:noWrap w:val="0"/>
                  <w:vAlign w:val="center"/>
                </w:tcPr>
                <w:p w14:paraId="052CE3B4">
                  <w:pPr>
                    <w:keepNext w:val="0"/>
                    <w:keepLines w:val="0"/>
                    <w:pageBreakBefore w:val="0"/>
                    <w:suppressLineNumbers w:val="0"/>
                    <w:kinsoku/>
                    <w:wordWrap/>
                    <w:overflowPunct/>
                    <w:topLinePunct w:val="0"/>
                    <w:autoSpaceDN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kern w:val="0"/>
                      <w:sz w:val="21"/>
                      <w:szCs w:val="21"/>
                    </w:rPr>
                  </w:pPr>
                </w:p>
              </w:tc>
              <w:tc>
                <w:tcPr>
                  <w:tcW w:w="808" w:type="dxa"/>
                  <w:vMerge w:val="continue"/>
                  <w:noWrap w:val="0"/>
                  <w:vAlign w:val="center"/>
                </w:tcPr>
                <w:p w14:paraId="6C55437B">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kern w:val="0"/>
                      <w:sz w:val="21"/>
                      <w:szCs w:val="21"/>
                    </w:rPr>
                  </w:pPr>
                </w:p>
              </w:tc>
            </w:tr>
            <w:tr w14:paraId="700A9AD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276" w:type="dxa"/>
                  <w:noWrap w:val="0"/>
                  <w:vAlign w:val="center"/>
                </w:tcPr>
                <w:p w14:paraId="5B686F2C">
                  <w:pPr>
                    <w:keepNext w:val="0"/>
                    <w:keepLines w:val="0"/>
                    <w:pageBreakBefore w:val="0"/>
                    <w:suppressLineNumbers w:val="0"/>
                    <w:kinsoku/>
                    <w:wordWrap/>
                    <w:overflowPunct/>
                    <w:topLinePunct w:val="0"/>
                    <w:autoSpaceDN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6</w:t>
                  </w:r>
                </w:p>
              </w:tc>
              <w:tc>
                <w:tcPr>
                  <w:tcW w:w="1050" w:type="dxa"/>
                  <w:noWrap w:val="0"/>
                  <w:vAlign w:val="center"/>
                </w:tcPr>
                <w:p w14:paraId="69E6E165">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废油</w:t>
                  </w:r>
                </w:p>
              </w:tc>
              <w:tc>
                <w:tcPr>
                  <w:tcW w:w="1304" w:type="dxa"/>
                  <w:noWrap w:val="0"/>
                  <w:vAlign w:val="center"/>
                </w:tcPr>
                <w:p w14:paraId="5CC972D8">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rPr>
                  </w:pPr>
                  <w:r>
                    <w:rPr>
                      <w:rFonts w:hint="default" w:ascii="Times New Roman" w:hAnsi="Times New Roman" w:eastAsia="宋体" w:cs="Times New Roman"/>
                      <w:snapToGrid w:val="0"/>
                      <w:kern w:val="0"/>
                      <w:sz w:val="21"/>
                      <w:szCs w:val="21"/>
                    </w:rPr>
                    <w:t>废气处理</w:t>
                  </w:r>
                </w:p>
              </w:tc>
              <w:tc>
                <w:tcPr>
                  <w:tcW w:w="595" w:type="dxa"/>
                  <w:vMerge w:val="restart"/>
                  <w:noWrap w:val="0"/>
                  <w:vAlign w:val="center"/>
                </w:tcPr>
                <w:p w14:paraId="038E96F3">
                  <w:pPr>
                    <w:keepNext w:val="0"/>
                    <w:keepLines w:val="0"/>
                    <w:pageBreakBefore w:val="0"/>
                    <w:suppressLineNumbers w:val="0"/>
                    <w:kinsoku/>
                    <w:wordWrap/>
                    <w:overflowPunct/>
                    <w:topLinePunct w:val="0"/>
                    <w:autoSpaceDN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危险废物</w:t>
                  </w:r>
                </w:p>
              </w:tc>
              <w:tc>
                <w:tcPr>
                  <w:tcW w:w="760" w:type="dxa"/>
                  <w:noWrap w:val="0"/>
                  <w:vAlign w:val="center"/>
                </w:tcPr>
                <w:p w14:paraId="63EA9968">
                  <w:pPr>
                    <w:keepNext w:val="0"/>
                    <w:keepLines w:val="0"/>
                    <w:pageBreakBefore w:val="0"/>
                    <w:suppressLineNumbers w:val="0"/>
                    <w:kinsoku/>
                    <w:wordWrap/>
                    <w:overflowPunct/>
                    <w:topLinePunct w:val="0"/>
                    <w:autoSpaceDN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rPr>
                  </w:pPr>
                  <w:r>
                    <w:rPr>
                      <w:rFonts w:hint="default" w:ascii="Times New Roman" w:hAnsi="Times New Roman" w:eastAsia="宋体" w:cs="Times New Roman"/>
                      <w:bCs/>
                      <w:sz w:val="21"/>
                      <w:szCs w:val="21"/>
                    </w:rPr>
                    <w:t>HW08</w:t>
                  </w:r>
                </w:p>
              </w:tc>
              <w:tc>
                <w:tcPr>
                  <w:tcW w:w="1126" w:type="dxa"/>
                  <w:noWrap w:val="0"/>
                  <w:vAlign w:val="center"/>
                </w:tcPr>
                <w:p w14:paraId="3FF38290">
                  <w:pPr>
                    <w:keepNext w:val="0"/>
                    <w:keepLines w:val="0"/>
                    <w:pageBreakBefore w:val="0"/>
                    <w:suppressLineNumbers w:val="0"/>
                    <w:kinsoku/>
                    <w:wordWrap/>
                    <w:overflowPunct/>
                    <w:topLinePunct w:val="0"/>
                    <w:bidi w:val="0"/>
                    <w:adjustRightIn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900-249-08</w:t>
                  </w:r>
                </w:p>
              </w:tc>
              <w:tc>
                <w:tcPr>
                  <w:tcW w:w="646" w:type="dxa"/>
                  <w:noWrap w:val="0"/>
                  <w:vAlign w:val="center"/>
                </w:tcPr>
                <w:p w14:paraId="7177DE1F">
                  <w:pPr>
                    <w:keepNext w:val="0"/>
                    <w:keepLines w:val="0"/>
                    <w:pageBreakBefore w:val="0"/>
                    <w:suppressLineNumbers w:val="0"/>
                    <w:kinsoku/>
                    <w:wordWrap/>
                    <w:overflowPunct/>
                    <w:topLinePunct w:val="0"/>
                    <w:bidi w:val="0"/>
                    <w:spacing w:before="0" w:beforeAutospacing="0" w:after="0" w:afterAutospacing="0" w:line="240" w:lineRule="auto"/>
                    <w:ind w:left="0" w:leftChars="0" w:right="0" w:rightChars="0"/>
                    <w:contextualSpacing/>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固态</w:t>
                  </w:r>
                </w:p>
              </w:tc>
              <w:tc>
                <w:tcPr>
                  <w:tcW w:w="747" w:type="dxa"/>
                  <w:noWrap w:val="0"/>
                  <w:vAlign w:val="center"/>
                </w:tcPr>
                <w:p w14:paraId="558C30E1">
                  <w:pPr>
                    <w:keepNext w:val="0"/>
                    <w:keepLines w:val="0"/>
                    <w:pageBreakBefore w:val="0"/>
                    <w:suppressLineNumbers w:val="0"/>
                    <w:kinsoku/>
                    <w:wordWrap/>
                    <w:overflowPunct/>
                    <w:topLinePunct w:val="0"/>
                    <w:bidi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0.1</w:t>
                  </w:r>
                </w:p>
              </w:tc>
              <w:tc>
                <w:tcPr>
                  <w:tcW w:w="759" w:type="dxa"/>
                  <w:vMerge w:val="restart"/>
                  <w:noWrap w:val="0"/>
                  <w:vAlign w:val="center"/>
                </w:tcPr>
                <w:p w14:paraId="6EA560FB">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委托有资质单位处理</w:t>
                  </w:r>
                </w:p>
              </w:tc>
              <w:tc>
                <w:tcPr>
                  <w:tcW w:w="808" w:type="dxa"/>
                  <w:vMerge w:val="restart"/>
                  <w:noWrap w:val="0"/>
                  <w:vAlign w:val="center"/>
                </w:tcPr>
                <w:p w14:paraId="26512E14">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委托常州大维环境科技有限公司处置</w:t>
                  </w:r>
                </w:p>
              </w:tc>
            </w:tr>
            <w:tr w14:paraId="3829DE4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276" w:type="dxa"/>
                  <w:noWrap w:val="0"/>
                  <w:vAlign w:val="center"/>
                </w:tcPr>
                <w:p w14:paraId="695B9F62">
                  <w:pPr>
                    <w:keepNext w:val="0"/>
                    <w:keepLines w:val="0"/>
                    <w:pageBreakBefore w:val="0"/>
                    <w:suppressLineNumbers w:val="0"/>
                    <w:kinsoku/>
                    <w:wordWrap/>
                    <w:overflowPunct/>
                    <w:topLinePunct w:val="0"/>
                    <w:autoSpaceDN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7</w:t>
                  </w:r>
                </w:p>
              </w:tc>
              <w:tc>
                <w:tcPr>
                  <w:tcW w:w="1050" w:type="dxa"/>
                  <w:noWrap w:val="0"/>
                  <w:vAlign w:val="center"/>
                </w:tcPr>
                <w:p w14:paraId="0CC04654">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废包装容器</w:t>
                  </w:r>
                </w:p>
              </w:tc>
              <w:tc>
                <w:tcPr>
                  <w:tcW w:w="1304" w:type="dxa"/>
                  <w:noWrap w:val="0"/>
                  <w:vAlign w:val="center"/>
                </w:tcPr>
                <w:p w14:paraId="16ED4892">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rPr>
                  </w:pPr>
                  <w:r>
                    <w:rPr>
                      <w:rFonts w:hint="default" w:ascii="Times New Roman" w:hAnsi="Times New Roman" w:eastAsia="宋体" w:cs="Times New Roman"/>
                      <w:snapToGrid w:val="0"/>
                      <w:kern w:val="0"/>
                      <w:sz w:val="21"/>
                      <w:szCs w:val="21"/>
                    </w:rPr>
                    <w:t>原料包装</w:t>
                  </w:r>
                </w:p>
              </w:tc>
              <w:tc>
                <w:tcPr>
                  <w:tcW w:w="595" w:type="dxa"/>
                  <w:vMerge w:val="continue"/>
                  <w:noWrap w:val="0"/>
                  <w:vAlign w:val="center"/>
                </w:tcPr>
                <w:p w14:paraId="1B109434">
                  <w:pPr>
                    <w:keepNext w:val="0"/>
                    <w:keepLines w:val="0"/>
                    <w:pageBreakBefore w:val="0"/>
                    <w:suppressLineNumbers w:val="0"/>
                    <w:kinsoku/>
                    <w:wordWrap/>
                    <w:overflowPunct/>
                    <w:topLinePunct w:val="0"/>
                    <w:autoSpaceDN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rPr>
                  </w:pPr>
                </w:p>
              </w:tc>
              <w:tc>
                <w:tcPr>
                  <w:tcW w:w="760" w:type="dxa"/>
                  <w:noWrap w:val="0"/>
                  <w:vAlign w:val="center"/>
                </w:tcPr>
                <w:p w14:paraId="728DBEEE">
                  <w:pPr>
                    <w:keepNext w:val="0"/>
                    <w:keepLines w:val="0"/>
                    <w:pageBreakBefore w:val="0"/>
                    <w:suppressLineNumbers w:val="0"/>
                    <w:kinsoku/>
                    <w:wordWrap/>
                    <w:overflowPunct/>
                    <w:topLinePunct w:val="0"/>
                    <w:autoSpaceDN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rPr>
                  </w:pPr>
                  <w:r>
                    <w:rPr>
                      <w:rFonts w:hint="default" w:ascii="Times New Roman" w:hAnsi="Times New Roman" w:eastAsia="宋体" w:cs="Times New Roman"/>
                      <w:bCs/>
                      <w:sz w:val="21"/>
                      <w:szCs w:val="21"/>
                    </w:rPr>
                    <w:t>HW49</w:t>
                  </w:r>
                </w:p>
              </w:tc>
              <w:tc>
                <w:tcPr>
                  <w:tcW w:w="1126" w:type="dxa"/>
                  <w:noWrap w:val="0"/>
                  <w:vAlign w:val="center"/>
                </w:tcPr>
                <w:p w14:paraId="53EB733F">
                  <w:pPr>
                    <w:keepNext w:val="0"/>
                    <w:keepLines w:val="0"/>
                    <w:pageBreakBefore w:val="0"/>
                    <w:suppressLineNumbers w:val="0"/>
                    <w:kinsoku/>
                    <w:wordWrap/>
                    <w:overflowPunct/>
                    <w:topLinePunct w:val="0"/>
                    <w:bidi w:val="0"/>
                    <w:adjustRightIn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900-041-49</w:t>
                  </w:r>
                </w:p>
              </w:tc>
              <w:tc>
                <w:tcPr>
                  <w:tcW w:w="646" w:type="dxa"/>
                  <w:noWrap w:val="0"/>
                  <w:vAlign w:val="center"/>
                </w:tcPr>
                <w:p w14:paraId="46E2B018">
                  <w:pPr>
                    <w:keepNext w:val="0"/>
                    <w:keepLines w:val="0"/>
                    <w:pageBreakBefore w:val="0"/>
                    <w:suppressLineNumbers w:val="0"/>
                    <w:kinsoku/>
                    <w:wordWrap/>
                    <w:overflowPunct/>
                    <w:topLinePunct w:val="0"/>
                    <w:bidi w:val="0"/>
                    <w:spacing w:before="0" w:beforeAutospacing="0" w:after="0" w:afterAutospacing="0" w:line="240" w:lineRule="auto"/>
                    <w:ind w:left="0" w:leftChars="0" w:right="0" w:rightChars="0"/>
                    <w:contextualSpacing/>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固态</w:t>
                  </w:r>
                </w:p>
              </w:tc>
              <w:tc>
                <w:tcPr>
                  <w:tcW w:w="747" w:type="dxa"/>
                  <w:noWrap w:val="0"/>
                  <w:vAlign w:val="center"/>
                </w:tcPr>
                <w:p w14:paraId="1209EA13">
                  <w:pPr>
                    <w:keepNext w:val="0"/>
                    <w:keepLines w:val="0"/>
                    <w:pageBreakBefore w:val="0"/>
                    <w:suppressLineNumbers w:val="0"/>
                    <w:kinsoku/>
                    <w:wordWrap/>
                    <w:overflowPunct/>
                    <w:topLinePunct w:val="0"/>
                    <w:bidi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2.101</w:t>
                  </w:r>
                </w:p>
              </w:tc>
              <w:tc>
                <w:tcPr>
                  <w:tcW w:w="759" w:type="dxa"/>
                  <w:vMerge w:val="continue"/>
                  <w:noWrap w:val="0"/>
                  <w:vAlign w:val="center"/>
                </w:tcPr>
                <w:p w14:paraId="0F3C8B11">
                  <w:pPr>
                    <w:keepNext w:val="0"/>
                    <w:keepLines w:val="0"/>
                    <w:pageBreakBefore w:val="0"/>
                    <w:suppressLineNumbers w:val="0"/>
                    <w:kinsoku/>
                    <w:wordWrap/>
                    <w:overflowPunct/>
                    <w:topLinePunct w:val="0"/>
                    <w:autoSpaceDN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kern w:val="0"/>
                      <w:sz w:val="21"/>
                      <w:szCs w:val="21"/>
                    </w:rPr>
                  </w:pPr>
                </w:p>
              </w:tc>
              <w:tc>
                <w:tcPr>
                  <w:tcW w:w="808" w:type="dxa"/>
                  <w:vMerge w:val="continue"/>
                  <w:noWrap w:val="0"/>
                  <w:vAlign w:val="center"/>
                </w:tcPr>
                <w:p w14:paraId="301BAA9B">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kern w:val="0"/>
                      <w:sz w:val="21"/>
                      <w:szCs w:val="21"/>
                    </w:rPr>
                  </w:pPr>
                </w:p>
              </w:tc>
            </w:tr>
            <w:tr w14:paraId="21A5BBF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276" w:type="dxa"/>
                  <w:noWrap w:val="0"/>
                  <w:vAlign w:val="center"/>
                </w:tcPr>
                <w:p w14:paraId="13852584">
                  <w:pPr>
                    <w:keepNext w:val="0"/>
                    <w:keepLines w:val="0"/>
                    <w:pageBreakBefore w:val="0"/>
                    <w:suppressLineNumbers w:val="0"/>
                    <w:kinsoku/>
                    <w:wordWrap/>
                    <w:overflowPunct/>
                    <w:topLinePunct w:val="0"/>
                    <w:autoSpaceDN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8</w:t>
                  </w:r>
                </w:p>
              </w:tc>
              <w:tc>
                <w:tcPr>
                  <w:tcW w:w="1050" w:type="dxa"/>
                  <w:noWrap w:val="0"/>
                  <w:vAlign w:val="center"/>
                </w:tcPr>
                <w:p w14:paraId="7D7EB2E4">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废棉签和无尘布</w:t>
                  </w:r>
                </w:p>
              </w:tc>
              <w:tc>
                <w:tcPr>
                  <w:tcW w:w="1304" w:type="dxa"/>
                  <w:noWrap w:val="0"/>
                  <w:vAlign w:val="center"/>
                </w:tcPr>
                <w:p w14:paraId="5D5BCE30">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rPr>
                  </w:pPr>
                  <w:r>
                    <w:rPr>
                      <w:rFonts w:hint="default" w:ascii="Times New Roman" w:hAnsi="Times New Roman" w:eastAsia="宋体" w:cs="Times New Roman"/>
                      <w:snapToGrid w:val="0"/>
                      <w:kern w:val="0"/>
                      <w:sz w:val="21"/>
                      <w:szCs w:val="21"/>
                    </w:rPr>
                    <w:t>产品清洁、外观检查、真空镀膜</w:t>
                  </w:r>
                </w:p>
              </w:tc>
              <w:tc>
                <w:tcPr>
                  <w:tcW w:w="595" w:type="dxa"/>
                  <w:vMerge w:val="continue"/>
                  <w:noWrap w:val="0"/>
                  <w:vAlign w:val="center"/>
                </w:tcPr>
                <w:p w14:paraId="5A2518DD">
                  <w:pPr>
                    <w:keepNext w:val="0"/>
                    <w:keepLines w:val="0"/>
                    <w:pageBreakBefore w:val="0"/>
                    <w:suppressLineNumbers w:val="0"/>
                    <w:kinsoku/>
                    <w:wordWrap/>
                    <w:overflowPunct/>
                    <w:topLinePunct w:val="0"/>
                    <w:autoSpaceDN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rPr>
                  </w:pPr>
                </w:p>
              </w:tc>
              <w:tc>
                <w:tcPr>
                  <w:tcW w:w="760" w:type="dxa"/>
                  <w:noWrap w:val="0"/>
                  <w:vAlign w:val="center"/>
                </w:tcPr>
                <w:p w14:paraId="171C2638">
                  <w:pPr>
                    <w:keepNext w:val="0"/>
                    <w:keepLines w:val="0"/>
                    <w:pageBreakBefore w:val="0"/>
                    <w:suppressLineNumbers w:val="0"/>
                    <w:kinsoku/>
                    <w:wordWrap/>
                    <w:overflowPunct/>
                    <w:topLinePunct w:val="0"/>
                    <w:autoSpaceDN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rPr>
                  </w:pPr>
                  <w:r>
                    <w:rPr>
                      <w:rFonts w:hint="default" w:ascii="Times New Roman" w:hAnsi="Times New Roman" w:eastAsia="宋体" w:cs="Times New Roman"/>
                      <w:bCs/>
                      <w:sz w:val="21"/>
                      <w:szCs w:val="21"/>
                    </w:rPr>
                    <w:t>HW49</w:t>
                  </w:r>
                </w:p>
              </w:tc>
              <w:tc>
                <w:tcPr>
                  <w:tcW w:w="1126" w:type="dxa"/>
                  <w:noWrap w:val="0"/>
                  <w:vAlign w:val="center"/>
                </w:tcPr>
                <w:p w14:paraId="674BEC2B">
                  <w:pPr>
                    <w:keepNext w:val="0"/>
                    <w:keepLines w:val="0"/>
                    <w:pageBreakBefore w:val="0"/>
                    <w:suppressLineNumbers w:val="0"/>
                    <w:kinsoku/>
                    <w:wordWrap/>
                    <w:overflowPunct/>
                    <w:topLinePunct w:val="0"/>
                    <w:bidi w:val="0"/>
                    <w:adjustRightIn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900-041-49</w:t>
                  </w:r>
                </w:p>
              </w:tc>
              <w:tc>
                <w:tcPr>
                  <w:tcW w:w="646" w:type="dxa"/>
                  <w:noWrap w:val="0"/>
                  <w:vAlign w:val="center"/>
                </w:tcPr>
                <w:p w14:paraId="04357656">
                  <w:pPr>
                    <w:keepNext w:val="0"/>
                    <w:keepLines w:val="0"/>
                    <w:pageBreakBefore w:val="0"/>
                    <w:suppressLineNumbers w:val="0"/>
                    <w:kinsoku/>
                    <w:wordWrap/>
                    <w:overflowPunct/>
                    <w:topLinePunct w:val="0"/>
                    <w:bidi w:val="0"/>
                    <w:spacing w:before="0" w:beforeAutospacing="0" w:after="0" w:afterAutospacing="0" w:line="240" w:lineRule="auto"/>
                    <w:ind w:left="0" w:leftChars="0" w:right="0" w:rightChars="0"/>
                    <w:contextualSpacing/>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液态</w:t>
                  </w:r>
                </w:p>
              </w:tc>
              <w:tc>
                <w:tcPr>
                  <w:tcW w:w="747" w:type="dxa"/>
                  <w:noWrap w:val="0"/>
                  <w:vAlign w:val="center"/>
                </w:tcPr>
                <w:p w14:paraId="6BE4A4D1">
                  <w:pPr>
                    <w:keepNext w:val="0"/>
                    <w:keepLines w:val="0"/>
                    <w:pageBreakBefore w:val="0"/>
                    <w:suppressLineNumbers w:val="0"/>
                    <w:kinsoku/>
                    <w:wordWrap/>
                    <w:overflowPunct/>
                    <w:topLinePunct w:val="0"/>
                    <w:bidi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0.012</w:t>
                  </w:r>
                </w:p>
              </w:tc>
              <w:tc>
                <w:tcPr>
                  <w:tcW w:w="759" w:type="dxa"/>
                  <w:vMerge w:val="continue"/>
                  <w:noWrap w:val="0"/>
                  <w:vAlign w:val="center"/>
                </w:tcPr>
                <w:p w14:paraId="0FD1DF63">
                  <w:pPr>
                    <w:keepNext w:val="0"/>
                    <w:keepLines w:val="0"/>
                    <w:pageBreakBefore w:val="0"/>
                    <w:suppressLineNumbers w:val="0"/>
                    <w:kinsoku/>
                    <w:wordWrap/>
                    <w:overflowPunct/>
                    <w:topLinePunct w:val="0"/>
                    <w:autoSpaceDN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kern w:val="0"/>
                      <w:sz w:val="21"/>
                      <w:szCs w:val="21"/>
                    </w:rPr>
                  </w:pPr>
                </w:p>
              </w:tc>
              <w:tc>
                <w:tcPr>
                  <w:tcW w:w="808" w:type="dxa"/>
                  <w:vMerge w:val="continue"/>
                  <w:noWrap w:val="0"/>
                  <w:vAlign w:val="center"/>
                </w:tcPr>
                <w:p w14:paraId="4E00F194">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kern w:val="0"/>
                      <w:sz w:val="21"/>
                      <w:szCs w:val="21"/>
                    </w:rPr>
                  </w:pPr>
                </w:p>
              </w:tc>
            </w:tr>
            <w:tr w14:paraId="14A7937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276" w:type="dxa"/>
                  <w:noWrap w:val="0"/>
                  <w:vAlign w:val="center"/>
                </w:tcPr>
                <w:p w14:paraId="20159D6E">
                  <w:pPr>
                    <w:keepNext w:val="0"/>
                    <w:keepLines w:val="0"/>
                    <w:pageBreakBefore w:val="0"/>
                    <w:suppressLineNumbers w:val="0"/>
                    <w:kinsoku/>
                    <w:wordWrap/>
                    <w:overflowPunct/>
                    <w:topLinePunct w:val="0"/>
                    <w:autoSpaceDN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9</w:t>
                  </w:r>
                </w:p>
              </w:tc>
              <w:tc>
                <w:tcPr>
                  <w:tcW w:w="1050" w:type="dxa"/>
                  <w:noWrap w:val="0"/>
                  <w:vAlign w:val="center"/>
                </w:tcPr>
                <w:p w14:paraId="153854FF">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rPr>
                  </w:pPr>
                  <w:r>
                    <w:rPr>
                      <w:rFonts w:hint="default" w:ascii="Times New Roman" w:hAnsi="Times New Roman" w:eastAsia="宋体" w:cs="Times New Roman"/>
                      <w:sz w:val="21"/>
                      <w:szCs w:val="21"/>
                    </w:rPr>
                    <w:t>废含油抹布及手套</w:t>
                  </w:r>
                </w:p>
              </w:tc>
              <w:tc>
                <w:tcPr>
                  <w:tcW w:w="1304" w:type="dxa"/>
                  <w:noWrap w:val="0"/>
                  <w:vAlign w:val="center"/>
                </w:tcPr>
                <w:p w14:paraId="1F97AFB7">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rPr>
                  </w:pPr>
                  <w:r>
                    <w:rPr>
                      <w:rFonts w:hint="default" w:ascii="Times New Roman" w:hAnsi="Times New Roman" w:eastAsia="宋体" w:cs="Times New Roman"/>
                      <w:snapToGrid w:val="0"/>
                      <w:kern w:val="0"/>
                      <w:sz w:val="21"/>
                      <w:szCs w:val="21"/>
                    </w:rPr>
                    <w:t>生产过程</w:t>
                  </w:r>
                </w:p>
              </w:tc>
              <w:tc>
                <w:tcPr>
                  <w:tcW w:w="595" w:type="dxa"/>
                  <w:vMerge w:val="continue"/>
                  <w:noWrap w:val="0"/>
                  <w:vAlign w:val="center"/>
                </w:tcPr>
                <w:p w14:paraId="57C0FDDD">
                  <w:pPr>
                    <w:keepNext w:val="0"/>
                    <w:keepLines w:val="0"/>
                    <w:pageBreakBefore w:val="0"/>
                    <w:suppressLineNumbers w:val="0"/>
                    <w:kinsoku/>
                    <w:wordWrap/>
                    <w:overflowPunct/>
                    <w:topLinePunct w:val="0"/>
                    <w:autoSpaceDN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rPr>
                  </w:pPr>
                </w:p>
              </w:tc>
              <w:tc>
                <w:tcPr>
                  <w:tcW w:w="760" w:type="dxa"/>
                  <w:noWrap w:val="0"/>
                  <w:vAlign w:val="center"/>
                </w:tcPr>
                <w:p w14:paraId="2E5A9B4D">
                  <w:pPr>
                    <w:keepNext w:val="0"/>
                    <w:keepLines w:val="0"/>
                    <w:pageBreakBefore w:val="0"/>
                    <w:suppressLineNumbers w:val="0"/>
                    <w:kinsoku/>
                    <w:wordWrap/>
                    <w:overflowPunct/>
                    <w:topLinePunct w:val="0"/>
                    <w:autoSpaceDN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rPr>
                  </w:pPr>
                  <w:r>
                    <w:rPr>
                      <w:rFonts w:hint="default" w:ascii="Times New Roman" w:hAnsi="Times New Roman" w:eastAsia="宋体" w:cs="Times New Roman"/>
                      <w:bCs/>
                      <w:sz w:val="21"/>
                      <w:szCs w:val="21"/>
                    </w:rPr>
                    <w:t>HW49</w:t>
                  </w:r>
                </w:p>
              </w:tc>
              <w:tc>
                <w:tcPr>
                  <w:tcW w:w="1126" w:type="dxa"/>
                  <w:noWrap w:val="0"/>
                  <w:vAlign w:val="center"/>
                </w:tcPr>
                <w:p w14:paraId="58C21957">
                  <w:pPr>
                    <w:keepNext w:val="0"/>
                    <w:keepLines w:val="0"/>
                    <w:pageBreakBefore w:val="0"/>
                    <w:suppressLineNumbers w:val="0"/>
                    <w:kinsoku/>
                    <w:wordWrap/>
                    <w:overflowPunct/>
                    <w:topLinePunct w:val="0"/>
                    <w:autoSpaceDN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900-041-49</w:t>
                  </w:r>
                </w:p>
              </w:tc>
              <w:tc>
                <w:tcPr>
                  <w:tcW w:w="646" w:type="dxa"/>
                  <w:noWrap w:val="0"/>
                  <w:vAlign w:val="center"/>
                </w:tcPr>
                <w:p w14:paraId="0E46A7D9">
                  <w:pPr>
                    <w:keepNext w:val="0"/>
                    <w:keepLines w:val="0"/>
                    <w:pageBreakBefore w:val="0"/>
                    <w:suppressLineNumbers w:val="0"/>
                    <w:kinsoku/>
                    <w:wordWrap/>
                    <w:overflowPunct/>
                    <w:topLinePunct w:val="0"/>
                    <w:bidi w:val="0"/>
                    <w:spacing w:before="0" w:beforeAutospacing="0" w:after="0" w:afterAutospacing="0" w:line="240" w:lineRule="auto"/>
                    <w:ind w:left="0" w:leftChars="0" w:right="0" w:rightChars="0"/>
                    <w:contextualSpacing/>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固态</w:t>
                  </w:r>
                </w:p>
              </w:tc>
              <w:tc>
                <w:tcPr>
                  <w:tcW w:w="747" w:type="dxa"/>
                  <w:noWrap w:val="0"/>
                  <w:vAlign w:val="center"/>
                </w:tcPr>
                <w:p w14:paraId="7B655729">
                  <w:pPr>
                    <w:keepNext w:val="0"/>
                    <w:keepLines w:val="0"/>
                    <w:pageBreakBefore w:val="0"/>
                    <w:suppressLineNumbers w:val="0"/>
                    <w:kinsoku/>
                    <w:wordWrap/>
                    <w:overflowPunct/>
                    <w:topLinePunct w:val="0"/>
                    <w:bidi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0.1</w:t>
                  </w:r>
                </w:p>
              </w:tc>
              <w:tc>
                <w:tcPr>
                  <w:tcW w:w="759" w:type="dxa"/>
                  <w:vMerge w:val="continue"/>
                  <w:noWrap w:val="0"/>
                  <w:vAlign w:val="center"/>
                </w:tcPr>
                <w:p w14:paraId="43D38D2D">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rPr>
                  </w:pPr>
                </w:p>
              </w:tc>
              <w:tc>
                <w:tcPr>
                  <w:tcW w:w="808" w:type="dxa"/>
                  <w:vMerge w:val="continue"/>
                  <w:noWrap w:val="0"/>
                  <w:vAlign w:val="center"/>
                </w:tcPr>
                <w:p w14:paraId="3256A3CA">
                  <w:pPr>
                    <w:keepNext w:val="0"/>
                    <w:keepLines w:val="0"/>
                    <w:pageBreakBefore w:val="0"/>
                    <w:suppressLineNumbers w:val="0"/>
                    <w:kinsoku/>
                    <w:wordWrap/>
                    <w:overflowPunct/>
                    <w:topLinePunct w:val="0"/>
                    <w:autoSpaceDN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kern w:val="0"/>
                      <w:sz w:val="21"/>
                      <w:szCs w:val="21"/>
                    </w:rPr>
                  </w:pPr>
                </w:p>
              </w:tc>
            </w:tr>
            <w:tr w14:paraId="3C85978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276" w:type="dxa"/>
                  <w:noWrap w:val="0"/>
                  <w:vAlign w:val="center"/>
                </w:tcPr>
                <w:p w14:paraId="54A85DA2">
                  <w:pPr>
                    <w:keepNext w:val="0"/>
                    <w:keepLines w:val="0"/>
                    <w:pageBreakBefore w:val="0"/>
                    <w:suppressLineNumbers w:val="0"/>
                    <w:kinsoku/>
                    <w:wordWrap/>
                    <w:overflowPunct/>
                    <w:topLinePunct w:val="0"/>
                    <w:autoSpaceDN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10</w:t>
                  </w:r>
                </w:p>
              </w:tc>
              <w:tc>
                <w:tcPr>
                  <w:tcW w:w="1050" w:type="dxa"/>
                  <w:noWrap w:val="0"/>
                  <w:vAlign w:val="center"/>
                </w:tcPr>
                <w:p w14:paraId="17B416DC">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废活性炭</w:t>
                  </w:r>
                </w:p>
              </w:tc>
              <w:tc>
                <w:tcPr>
                  <w:tcW w:w="1304" w:type="dxa"/>
                  <w:noWrap w:val="0"/>
                  <w:vAlign w:val="center"/>
                </w:tcPr>
                <w:p w14:paraId="4136B7D5">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rPr>
                  </w:pPr>
                  <w:r>
                    <w:rPr>
                      <w:rFonts w:hint="default" w:ascii="Times New Roman" w:hAnsi="Times New Roman" w:eastAsia="宋体" w:cs="Times New Roman"/>
                      <w:snapToGrid w:val="0"/>
                      <w:kern w:val="0"/>
                      <w:sz w:val="21"/>
                      <w:szCs w:val="21"/>
                    </w:rPr>
                    <w:t>废气处理</w:t>
                  </w:r>
                </w:p>
              </w:tc>
              <w:tc>
                <w:tcPr>
                  <w:tcW w:w="595" w:type="dxa"/>
                  <w:vMerge w:val="continue"/>
                  <w:noWrap w:val="0"/>
                  <w:vAlign w:val="center"/>
                </w:tcPr>
                <w:p w14:paraId="6F6C53D0">
                  <w:pPr>
                    <w:keepNext w:val="0"/>
                    <w:keepLines w:val="0"/>
                    <w:pageBreakBefore w:val="0"/>
                    <w:suppressLineNumbers w:val="0"/>
                    <w:kinsoku/>
                    <w:wordWrap/>
                    <w:overflowPunct/>
                    <w:topLinePunct w:val="0"/>
                    <w:autoSpaceDN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rPr>
                  </w:pPr>
                </w:p>
              </w:tc>
              <w:tc>
                <w:tcPr>
                  <w:tcW w:w="760" w:type="dxa"/>
                  <w:noWrap w:val="0"/>
                  <w:vAlign w:val="center"/>
                </w:tcPr>
                <w:p w14:paraId="3AB79E71">
                  <w:pPr>
                    <w:keepNext w:val="0"/>
                    <w:keepLines w:val="0"/>
                    <w:pageBreakBefore w:val="0"/>
                    <w:suppressLineNumbers w:val="0"/>
                    <w:kinsoku/>
                    <w:wordWrap/>
                    <w:overflowPunct/>
                    <w:topLinePunct w:val="0"/>
                    <w:autoSpaceDN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rPr>
                  </w:pPr>
                  <w:r>
                    <w:rPr>
                      <w:rFonts w:hint="default" w:ascii="Times New Roman" w:hAnsi="Times New Roman" w:eastAsia="宋体" w:cs="Times New Roman"/>
                      <w:bCs/>
                      <w:sz w:val="21"/>
                      <w:szCs w:val="21"/>
                    </w:rPr>
                    <w:t>HW49</w:t>
                  </w:r>
                </w:p>
              </w:tc>
              <w:tc>
                <w:tcPr>
                  <w:tcW w:w="1126" w:type="dxa"/>
                  <w:noWrap w:val="0"/>
                  <w:vAlign w:val="center"/>
                </w:tcPr>
                <w:p w14:paraId="2D2DCACD">
                  <w:pPr>
                    <w:keepNext w:val="0"/>
                    <w:keepLines w:val="0"/>
                    <w:pageBreakBefore w:val="0"/>
                    <w:suppressLineNumbers w:val="0"/>
                    <w:kinsoku/>
                    <w:wordWrap/>
                    <w:overflowPunct/>
                    <w:topLinePunct w:val="0"/>
                    <w:bidi w:val="0"/>
                    <w:adjustRightIn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900-039-49</w:t>
                  </w:r>
                </w:p>
              </w:tc>
              <w:tc>
                <w:tcPr>
                  <w:tcW w:w="646" w:type="dxa"/>
                  <w:noWrap w:val="0"/>
                  <w:vAlign w:val="center"/>
                </w:tcPr>
                <w:p w14:paraId="147C3754">
                  <w:pPr>
                    <w:keepNext w:val="0"/>
                    <w:keepLines w:val="0"/>
                    <w:pageBreakBefore w:val="0"/>
                    <w:suppressLineNumbers w:val="0"/>
                    <w:kinsoku/>
                    <w:wordWrap/>
                    <w:overflowPunct/>
                    <w:topLinePunct w:val="0"/>
                    <w:bidi w:val="0"/>
                    <w:spacing w:before="0" w:beforeAutospacing="0" w:after="0" w:afterAutospacing="0" w:line="240" w:lineRule="auto"/>
                    <w:ind w:left="0" w:leftChars="0" w:right="0" w:rightChars="0"/>
                    <w:contextualSpacing/>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固态</w:t>
                  </w:r>
                </w:p>
              </w:tc>
              <w:tc>
                <w:tcPr>
                  <w:tcW w:w="747" w:type="dxa"/>
                  <w:noWrap w:val="0"/>
                  <w:vAlign w:val="center"/>
                </w:tcPr>
                <w:p w14:paraId="1698E989">
                  <w:pPr>
                    <w:keepNext w:val="0"/>
                    <w:keepLines w:val="0"/>
                    <w:pageBreakBefore w:val="0"/>
                    <w:suppressLineNumbers w:val="0"/>
                    <w:kinsoku/>
                    <w:wordWrap/>
                    <w:overflowPunct/>
                    <w:topLinePunct w:val="0"/>
                    <w:bidi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5.2t/3年</w:t>
                  </w:r>
                </w:p>
              </w:tc>
              <w:tc>
                <w:tcPr>
                  <w:tcW w:w="759" w:type="dxa"/>
                  <w:vMerge w:val="continue"/>
                  <w:noWrap w:val="0"/>
                  <w:vAlign w:val="center"/>
                </w:tcPr>
                <w:p w14:paraId="13DBDC40">
                  <w:pPr>
                    <w:keepNext w:val="0"/>
                    <w:keepLines w:val="0"/>
                    <w:pageBreakBefore w:val="0"/>
                    <w:suppressLineNumbers w:val="0"/>
                    <w:kinsoku/>
                    <w:wordWrap/>
                    <w:overflowPunct/>
                    <w:topLinePunct w:val="0"/>
                    <w:autoSpaceDN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kern w:val="0"/>
                      <w:sz w:val="21"/>
                      <w:szCs w:val="21"/>
                    </w:rPr>
                  </w:pPr>
                </w:p>
              </w:tc>
              <w:tc>
                <w:tcPr>
                  <w:tcW w:w="808" w:type="dxa"/>
                  <w:vMerge w:val="continue"/>
                  <w:noWrap w:val="0"/>
                  <w:vAlign w:val="center"/>
                </w:tcPr>
                <w:p w14:paraId="4BEB52EC">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kern w:val="0"/>
                      <w:sz w:val="21"/>
                      <w:szCs w:val="21"/>
                    </w:rPr>
                  </w:pPr>
                </w:p>
              </w:tc>
            </w:tr>
            <w:tr w14:paraId="3BD64BF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276" w:type="dxa"/>
                  <w:noWrap w:val="0"/>
                  <w:vAlign w:val="center"/>
                </w:tcPr>
                <w:p w14:paraId="6E32FF2B">
                  <w:pPr>
                    <w:keepNext w:val="0"/>
                    <w:keepLines w:val="0"/>
                    <w:pageBreakBefore w:val="0"/>
                    <w:suppressLineNumbers w:val="0"/>
                    <w:kinsoku/>
                    <w:wordWrap/>
                    <w:overflowPunct/>
                    <w:topLinePunct w:val="0"/>
                    <w:autoSpaceDN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11</w:t>
                  </w:r>
                </w:p>
              </w:tc>
              <w:tc>
                <w:tcPr>
                  <w:tcW w:w="1050" w:type="dxa"/>
                  <w:noWrap w:val="0"/>
                  <w:vAlign w:val="center"/>
                </w:tcPr>
                <w:p w14:paraId="00C10296">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kern w:val="0"/>
                      <w:sz w:val="21"/>
                      <w:szCs w:val="21"/>
                    </w:rPr>
                  </w:pPr>
                  <w:r>
                    <w:rPr>
                      <w:rFonts w:hint="default" w:ascii="Times New Roman" w:hAnsi="Times New Roman" w:eastAsia="宋体" w:cs="Times New Roman"/>
                      <w:sz w:val="21"/>
                      <w:szCs w:val="21"/>
                    </w:rPr>
                    <w:t>废活性炭</w:t>
                  </w:r>
                </w:p>
              </w:tc>
              <w:tc>
                <w:tcPr>
                  <w:tcW w:w="1304" w:type="dxa"/>
                  <w:noWrap w:val="0"/>
                  <w:vAlign w:val="center"/>
                </w:tcPr>
                <w:p w14:paraId="6A877866">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rPr>
                  </w:pPr>
                  <w:r>
                    <w:rPr>
                      <w:rFonts w:hint="default" w:ascii="Times New Roman" w:hAnsi="Times New Roman" w:eastAsia="宋体" w:cs="Times New Roman"/>
                      <w:snapToGrid w:val="0"/>
                      <w:kern w:val="0"/>
                      <w:sz w:val="21"/>
                      <w:szCs w:val="21"/>
                    </w:rPr>
                    <w:t>废气处理</w:t>
                  </w:r>
                </w:p>
              </w:tc>
              <w:tc>
                <w:tcPr>
                  <w:tcW w:w="595" w:type="dxa"/>
                  <w:vMerge w:val="continue"/>
                  <w:noWrap w:val="0"/>
                  <w:vAlign w:val="center"/>
                </w:tcPr>
                <w:p w14:paraId="6493BECC">
                  <w:pPr>
                    <w:keepNext w:val="0"/>
                    <w:keepLines w:val="0"/>
                    <w:pageBreakBefore w:val="0"/>
                    <w:suppressLineNumbers w:val="0"/>
                    <w:kinsoku/>
                    <w:wordWrap/>
                    <w:overflowPunct/>
                    <w:topLinePunct w:val="0"/>
                    <w:autoSpaceDN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rPr>
                  </w:pPr>
                </w:p>
              </w:tc>
              <w:tc>
                <w:tcPr>
                  <w:tcW w:w="760" w:type="dxa"/>
                  <w:noWrap w:val="0"/>
                  <w:vAlign w:val="center"/>
                </w:tcPr>
                <w:p w14:paraId="2DC22EE1">
                  <w:pPr>
                    <w:keepNext w:val="0"/>
                    <w:keepLines w:val="0"/>
                    <w:pageBreakBefore w:val="0"/>
                    <w:suppressLineNumbers w:val="0"/>
                    <w:kinsoku/>
                    <w:wordWrap/>
                    <w:overflowPunct/>
                    <w:topLinePunct w:val="0"/>
                    <w:autoSpaceDN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rPr>
                  </w:pPr>
                  <w:r>
                    <w:rPr>
                      <w:rFonts w:hint="default" w:ascii="Times New Roman" w:hAnsi="Times New Roman" w:eastAsia="宋体" w:cs="Times New Roman"/>
                      <w:bCs/>
                      <w:sz w:val="21"/>
                      <w:szCs w:val="21"/>
                    </w:rPr>
                    <w:t>HW49</w:t>
                  </w:r>
                </w:p>
              </w:tc>
              <w:tc>
                <w:tcPr>
                  <w:tcW w:w="1126" w:type="dxa"/>
                  <w:noWrap w:val="0"/>
                  <w:vAlign w:val="center"/>
                </w:tcPr>
                <w:p w14:paraId="4D7242CD">
                  <w:pPr>
                    <w:keepNext w:val="0"/>
                    <w:keepLines w:val="0"/>
                    <w:pageBreakBefore w:val="0"/>
                    <w:suppressLineNumbers w:val="0"/>
                    <w:kinsoku/>
                    <w:wordWrap/>
                    <w:overflowPunct/>
                    <w:topLinePunct w:val="0"/>
                    <w:bidi w:val="0"/>
                    <w:adjustRightIn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900-039-49</w:t>
                  </w:r>
                </w:p>
              </w:tc>
              <w:tc>
                <w:tcPr>
                  <w:tcW w:w="646" w:type="dxa"/>
                  <w:noWrap w:val="0"/>
                  <w:vAlign w:val="center"/>
                </w:tcPr>
                <w:p w14:paraId="7DB075BF">
                  <w:pPr>
                    <w:keepNext w:val="0"/>
                    <w:keepLines w:val="0"/>
                    <w:pageBreakBefore w:val="0"/>
                    <w:suppressLineNumbers w:val="0"/>
                    <w:kinsoku/>
                    <w:wordWrap/>
                    <w:overflowPunct/>
                    <w:topLinePunct w:val="0"/>
                    <w:bidi w:val="0"/>
                    <w:spacing w:before="0" w:beforeAutospacing="0" w:after="0" w:afterAutospacing="0" w:line="240" w:lineRule="auto"/>
                    <w:ind w:left="0" w:leftChars="0" w:right="0" w:rightChars="0"/>
                    <w:contextualSpacing/>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固态</w:t>
                  </w:r>
                </w:p>
              </w:tc>
              <w:tc>
                <w:tcPr>
                  <w:tcW w:w="747" w:type="dxa"/>
                  <w:noWrap w:val="0"/>
                  <w:vAlign w:val="center"/>
                </w:tcPr>
                <w:p w14:paraId="54DA86DF">
                  <w:pPr>
                    <w:keepNext w:val="0"/>
                    <w:keepLines w:val="0"/>
                    <w:pageBreakBefore w:val="0"/>
                    <w:suppressLineNumbers w:val="0"/>
                    <w:kinsoku/>
                    <w:wordWrap/>
                    <w:overflowPunct/>
                    <w:topLinePunct w:val="0"/>
                    <w:bidi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4.45</w:t>
                  </w:r>
                </w:p>
              </w:tc>
              <w:tc>
                <w:tcPr>
                  <w:tcW w:w="759" w:type="dxa"/>
                  <w:vMerge w:val="continue"/>
                  <w:noWrap w:val="0"/>
                  <w:vAlign w:val="center"/>
                </w:tcPr>
                <w:p w14:paraId="0ECB2E95">
                  <w:pPr>
                    <w:keepNext w:val="0"/>
                    <w:keepLines w:val="0"/>
                    <w:pageBreakBefore w:val="0"/>
                    <w:suppressLineNumbers w:val="0"/>
                    <w:kinsoku/>
                    <w:wordWrap/>
                    <w:overflowPunct/>
                    <w:topLinePunct w:val="0"/>
                    <w:autoSpaceDN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kern w:val="0"/>
                      <w:sz w:val="21"/>
                      <w:szCs w:val="21"/>
                    </w:rPr>
                  </w:pPr>
                </w:p>
              </w:tc>
              <w:tc>
                <w:tcPr>
                  <w:tcW w:w="808" w:type="dxa"/>
                  <w:vMerge w:val="continue"/>
                  <w:noWrap w:val="0"/>
                  <w:vAlign w:val="center"/>
                </w:tcPr>
                <w:p w14:paraId="72D64725">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kern w:val="0"/>
                      <w:sz w:val="21"/>
                      <w:szCs w:val="21"/>
                    </w:rPr>
                  </w:pPr>
                </w:p>
              </w:tc>
            </w:tr>
            <w:tr w14:paraId="054DD8D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276" w:type="dxa"/>
                  <w:noWrap w:val="0"/>
                  <w:vAlign w:val="center"/>
                </w:tcPr>
                <w:p w14:paraId="5FBA81BA">
                  <w:pPr>
                    <w:keepNext w:val="0"/>
                    <w:keepLines w:val="0"/>
                    <w:pageBreakBefore w:val="0"/>
                    <w:suppressLineNumbers w:val="0"/>
                    <w:kinsoku/>
                    <w:wordWrap/>
                    <w:overflowPunct/>
                    <w:topLinePunct w:val="0"/>
                    <w:autoSpaceDN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12</w:t>
                  </w:r>
                </w:p>
              </w:tc>
              <w:tc>
                <w:tcPr>
                  <w:tcW w:w="1050" w:type="dxa"/>
                  <w:noWrap w:val="0"/>
                  <w:vAlign w:val="center"/>
                </w:tcPr>
                <w:p w14:paraId="28A75030">
                  <w:pPr>
                    <w:keepNext w:val="0"/>
                    <w:keepLines w:val="0"/>
                    <w:pageBreakBefore w:val="0"/>
                    <w:suppressLineNumbers w:val="0"/>
                    <w:kinsoku/>
                    <w:wordWrap/>
                    <w:overflowPunct/>
                    <w:topLinePunct w:val="0"/>
                    <w:bidi w:val="0"/>
                    <w:spacing w:before="0" w:beforeAutospacing="0" w:after="0" w:afterAutospacing="0" w:line="240" w:lineRule="auto"/>
                    <w:ind w:left="0" w:leftChars="0" w:right="0" w:rightChars="0"/>
                    <w:contextualSpacing/>
                    <w:jc w:val="center"/>
                    <w:rPr>
                      <w:rFonts w:hint="default" w:ascii="Times New Roman" w:hAnsi="Times New Roman" w:eastAsia="宋体" w:cs="Times New Roman"/>
                      <w:kern w:val="0"/>
                      <w:sz w:val="21"/>
                      <w:szCs w:val="21"/>
                    </w:rPr>
                  </w:pPr>
                  <w:r>
                    <w:rPr>
                      <w:rFonts w:hint="default" w:ascii="Times New Roman" w:hAnsi="Times New Roman" w:eastAsia="宋体" w:cs="Times New Roman"/>
                      <w:sz w:val="21"/>
                      <w:szCs w:val="21"/>
                    </w:rPr>
                    <w:t>废硬化液</w:t>
                  </w:r>
                </w:p>
              </w:tc>
              <w:tc>
                <w:tcPr>
                  <w:tcW w:w="1304" w:type="dxa"/>
                  <w:noWrap w:val="0"/>
                  <w:vAlign w:val="center"/>
                </w:tcPr>
                <w:p w14:paraId="7046D163">
                  <w:pPr>
                    <w:keepNext w:val="0"/>
                    <w:keepLines w:val="0"/>
                    <w:pageBreakBefore w:val="0"/>
                    <w:suppressLineNumbers w:val="0"/>
                    <w:kinsoku/>
                    <w:wordWrap/>
                    <w:overflowPunct/>
                    <w:topLinePunct w:val="0"/>
                    <w:bidi w:val="0"/>
                    <w:spacing w:before="0" w:beforeAutospacing="0" w:after="0" w:afterAutospacing="0" w:line="240" w:lineRule="auto"/>
                    <w:ind w:left="0" w:leftChars="0" w:right="0" w:rightChars="0"/>
                    <w:contextualSpacing/>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硬化</w:t>
                  </w:r>
                </w:p>
              </w:tc>
              <w:tc>
                <w:tcPr>
                  <w:tcW w:w="595" w:type="dxa"/>
                  <w:vMerge w:val="continue"/>
                  <w:noWrap w:val="0"/>
                  <w:vAlign w:val="center"/>
                </w:tcPr>
                <w:p w14:paraId="416394D9">
                  <w:pPr>
                    <w:keepNext w:val="0"/>
                    <w:keepLines w:val="0"/>
                    <w:pageBreakBefore w:val="0"/>
                    <w:suppressLineNumbers w:val="0"/>
                    <w:kinsoku/>
                    <w:wordWrap/>
                    <w:overflowPunct/>
                    <w:topLinePunct w:val="0"/>
                    <w:autoSpaceDN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rPr>
                  </w:pPr>
                </w:p>
              </w:tc>
              <w:tc>
                <w:tcPr>
                  <w:tcW w:w="760" w:type="dxa"/>
                  <w:noWrap w:val="0"/>
                  <w:vAlign w:val="center"/>
                </w:tcPr>
                <w:p w14:paraId="1FF470BD">
                  <w:pPr>
                    <w:keepNext w:val="0"/>
                    <w:keepLines w:val="0"/>
                    <w:pageBreakBefore w:val="0"/>
                    <w:suppressLineNumbers w:val="0"/>
                    <w:kinsoku/>
                    <w:wordWrap/>
                    <w:overflowPunct/>
                    <w:topLinePunct w:val="0"/>
                    <w:autoSpaceDN w:val="0"/>
                    <w:bidi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HW06</w:t>
                  </w:r>
                </w:p>
              </w:tc>
              <w:tc>
                <w:tcPr>
                  <w:tcW w:w="1126" w:type="dxa"/>
                  <w:noWrap w:val="0"/>
                  <w:vAlign w:val="center"/>
                </w:tcPr>
                <w:p w14:paraId="69E4A5C8">
                  <w:pPr>
                    <w:keepNext w:val="0"/>
                    <w:keepLines w:val="0"/>
                    <w:pageBreakBefore w:val="0"/>
                    <w:suppressLineNumbers w:val="0"/>
                    <w:kinsoku/>
                    <w:wordWrap/>
                    <w:overflowPunct/>
                    <w:topLinePunct w:val="0"/>
                    <w:autoSpaceDN w:val="0"/>
                    <w:bidi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900-404-06</w:t>
                  </w:r>
                </w:p>
              </w:tc>
              <w:tc>
                <w:tcPr>
                  <w:tcW w:w="646" w:type="dxa"/>
                  <w:noWrap w:val="0"/>
                  <w:vAlign w:val="center"/>
                </w:tcPr>
                <w:p w14:paraId="0610309F">
                  <w:pPr>
                    <w:keepNext w:val="0"/>
                    <w:keepLines w:val="0"/>
                    <w:pageBreakBefore w:val="0"/>
                    <w:suppressLineNumbers w:val="0"/>
                    <w:kinsoku/>
                    <w:wordWrap/>
                    <w:overflowPunct/>
                    <w:topLinePunct w:val="0"/>
                    <w:bidi w:val="0"/>
                    <w:spacing w:before="0" w:beforeAutospacing="0" w:after="0" w:afterAutospacing="0" w:line="240" w:lineRule="auto"/>
                    <w:ind w:left="0" w:leftChars="0" w:right="0" w:rightChars="0"/>
                    <w:contextualSpacing/>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固态</w:t>
                  </w:r>
                </w:p>
              </w:tc>
              <w:tc>
                <w:tcPr>
                  <w:tcW w:w="747" w:type="dxa"/>
                  <w:noWrap w:val="0"/>
                  <w:vAlign w:val="center"/>
                </w:tcPr>
                <w:p w14:paraId="11E1B55D">
                  <w:pPr>
                    <w:keepNext w:val="0"/>
                    <w:keepLines w:val="0"/>
                    <w:pageBreakBefore w:val="0"/>
                    <w:suppressLineNumbers w:val="0"/>
                    <w:kinsoku/>
                    <w:wordWrap/>
                    <w:overflowPunct/>
                    <w:topLinePunct w:val="0"/>
                    <w:bidi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3.25</w:t>
                  </w:r>
                </w:p>
              </w:tc>
              <w:tc>
                <w:tcPr>
                  <w:tcW w:w="759" w:type="dxa"/>
                  <w:vMerge w:val="continue"/>
                  <w:noWrap w:val="0"/>
                  <w:vAlign w:val="center"/>
                </w:tcPr>
                <w:p w14:paraId="0C384460">
                  <w:pPr>
                    <w:keepNext w:val="0"/>
                    <w:keepLines w:val="0"/>
                    <w:pageBreakBefore w:val="0"/>
                    <w:suppressLineNumbers w:val="0"/>
                    <w:kinsoku/>
                    <w:wordWrap/>
                    <w:overflowPunct/>
                    <w:topLinePunct w:val="0"/>
                    <w:autoSpaceDN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kern w:val="0"/>
                      <w:sz w:val="21"/>
                      <w:szCs w:val="21"/>
                    </w:rPr>
                  </w:pPr>
                </w:p>
              </w:tc>
              <w:tc>
                <w:tcPr>
                  <w:tcW w:w="808" w:type="dxa"/>
                  <w:vMerge w:val="restart"/>
                  <w:noWrap w:val="0"/>
                  <w:vAlign w:val="center"/>
                </w:tcPr>
                <w:p w14:paraId="32240D19">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kern w:val="0"/>
                      <w:sz w:val="21"/>
                      <w:szCs w:val="21"/>
                    </w:rPr>
                  </w:pPr>
                  <w:r>
                    <w:rPr>
                      <w:rFonts w:hint="default" w:ascii="Times New Roman" w:hAnsi="Times New Roman" w:eastAsia="宋体" w:cs="Times New Roman"/>
                      <w:sz w:val="21"/>
                      <w:szCs w:val="21"/>
                    </w:rPr>
                    <w:t>有资质单位</w:t>
                  </w:r>
                </w:p>
              </w:tc>
            </w:tr>
            <w:tr w14:paraId="0AA3992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276" w:type="dxa"/>
                  <w:noWrap w:val="0"/>
                  <w:vAlign w:val="center"/>
                </w:tcPr>
                <w:p w14:paraId="5E798D19">
                  <w:pPr>
                    <w:keepNext w:val="0"/>
                    <w:keepLines w:val="0"/>
                    <w:pageBreakBefore w:val="0"/>
                    <w:suppressLineNumbers w:val="0"/>
                    <w:kinsoku/>
                    <w:wordWrap/>
                    <w:overflowPunct/>
                    <w:topLinePunct w:val="0"/>
                    <w:autoSpaceDN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13</w:t>
                  </w:r>
                </w:p>
              </w:tc>
              <w:tc>
                <w:tcPr>
                  <w:tcW w:w="1050" w:type="dxa"/>
                  <w:noWrap w:val="0"/>
                  <w:vAlign w:val="center"/>
                </w:tcPr>
                <w:p w14:paraId="76A679FB">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kern w:val="0"/>
                      <w:sz w:val="21"/>
                      <w:szCs w:val="21"/>
                    </w:rPr>
                  </w:pPr>
                  <w:r>
                    <w:rPr>
                      <w:rFonts w:hint="default" w:ascii="Times New Roman" w:hAnsi="Times New Roman" w:eastAsia="宋体" w:cs="Times New Roman"/>
                      <w:sz w:val="21"/>
                      <w:szCs w:val="21"/>
                    </w:rPr>
                    <w:t>废催化剂</w:t>
                  </w:r>
                </w:p>
              </w:tc>
              <w:tc>
                <w:tcPr>
                  <w:tcW w:w="1304" w:type="dxa"/>
                  <w:noWrap w:val="0"/>
                  <w:vAlign w:val="center"/>
                </w:tcPr>
                <w:p w14:paraId="4793B012">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rPr>
                  </w:pPr>
                  <w:r>
                    <w:rPr>
                      <w:rFonts w:hint="default" w:ascii="Times New Roman" w:hAnsi="Times New Roman" w:eastAsia="宋体" w:cs="Times New Roman"/>
                      <w:snapToGrid w:val="0"/>
                      <w:kern w:val="0"/>
                      <w:sz w:val="21"/>
                      <w:szCs w:val="21"/>
                    </w:rPr>
                    <w:t>废气处理</w:t>
                  </w:r>
                </w:p>
              </w:tc>
              <w:tc>
                <w:tcPr>
                  <w:tcW w:w="595" w:type="dxa"/>
                  <w:vMerge w:val="continue"/>
                  <w:noWrap w:val="0"/>
                  <w:vAlign w:val="center"/>
                </w:tcPr>
                <w:p w14:paraId="259F3C75">
                  <w:pPr>
                    <w:keepNext w:val="0"/>
                    <w:keepLines w:val="0"/>
                    <w:pageBreakBefore w:val="0"/>
                    <w:suppressLineNumbers w:val="0"/>
                    <w:kinsoku/>
                    <w:wordWrap/>
                    <w:overflowPunct/>
                    <w:topLinePunct w:val="0"/>
                    <w:autoSpaceDN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rPr>
                  </w:pPr>
                </w:p>
              </w:tc>
              <w:tc>
                <w:tcPr>
                  <w:tcW w:w="760" w:type="dxa"/>
                  <w:noWrap w:val="0"/>
                  <w:vAlign w:val="center"/>
                </w:tcPr>
                <w:p w14:paraId="283048DE">
                  <w:pPr>
                    <w:keepNext w:val="0"/>
                    <w:keepLines w:val="0"/>
                    <w:pageBreakBefore w:val="0"/>
                    <w:widowControl/>
                    <w:suppressLineNumbers w:val="0"/>
                    <w:kinsoku/>
                    <w:wordWrap/>
                    <w:overflowPunct/>
                    <w:topLinePunct w:val="0"/>
                    <w:bidi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kern w:val="0"/>
                      <w:sz w:val="21"/>
                      <w:szCs w:val="21"/>
                      <w:lang w:bidi="ar"/>
                    </w:rPr>
                    <w:t>HW50</w:t>
                  </w:r>
                </w:p>
              </w:tc>
              <w:tc>
                <w:tcPr>
                  <w:tcW w:w="1126" w:type="dxa"/>
                  <w:noWrap w:val="0"/>
                  <w:vAlign w:val="center"/>
                </w:tcPr>
                <w:p w14:paraId="2B4B89E0">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rPr>
                  </w:pPr>
                  <w:r>
                    <w:rPr>
                      <w:rFonts w:hint="default" w:ascii="Times New Roman" w:hAnsi="Times New Roman" w:eastAsia="宋体" w:cs="Times New Roman"/>
                      <w:kern w:val="0"/>
                      <w:sz w:val="21"/>
                      <w:szCs w:val="21"/>
                    </w:rPr>
                    <w:t>900-049-50</w:t>
                  </w:r>
                </w:p>
              </w:tc>
              <w:tc>
                <w:tcPr>
                  <w:tcW w:w="646" w:type="dxa"/>
                  <w:noWrap w:val="0"/>
                  <w:vAlign w:val="center"/>
                </w:tcPr>
                <w:p w14:paraId="4B546792">
                  <w:pPr>
                    <w:keepNext w:val="0"/>
                    <w:keepLines w:val="0"/>
                    <w:pageBreakBefore w:val="0"/>
                    <w:suppressLineNumbers w:val="0"/>
                    <w:kinsoku/>
                    <w:wordWrap/>
                    <w:overflowPunct/>
                    <w:topLinePunct w:val="0"/>
                    <w:bidi w:val="0"/>
                    <w:spacing w:before="0" w:beforeAutospacing="0" w:after="0" w:afterAutospacing="0" w:line="240" w:lineRule="auto"/>
                    <w:ind w:left="0" w:leftChars="0" w:right="0" w:rightChars="0"/>
                    <w:contextualSpacing/>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固态</w:t>
                  </w:r>
                </w:p>
              </w:tc>
              <w:tc>
                <w:tcPr>
                  <w:tcW w:w="747" w:type="dxa"/>
                  <w:noWrap w:val="0"/>
                  <w:vAlign w:val="center"/>
                </w:tcPr>
                <w:p w14:paraId="5EA20A89">
                  <w:pPr>
                    <w:keepNext w:val="0"/>
                    <w:keepLines w:val="0"/>
                    <w:pageBreakBefore w:val="0"/>
                    <w:suppressLineNumbers w:val="0"/>
                    <w:kinsoku/>
                    <w:wordWrap/>
                    <w:overflowPunct/>
                    <w:topLinePunct w:val="0"/>
                    <w:bidi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0.1t/3年</w:t>
                  </w:r>
                </w:p>
              </w:tc>
              <w:tc>
                <w:tcPr>
                  <w:tcW w:w="759" w:type="dxa"/>
                  <w:vMerge w:val="continue"/>
                  <w:noWrap w:val="0"/>
                  <w:vAlign w:val="center"/>
                </w:tcPr>
                <w:p w14:paraId="36C439CC">
                  <w:pPr>
                    <w:keepNext w:val="0"/>
                    <w:keepLines w:val="0"/>
                    <w:pageBreakBefore w:val="0"/>
                    <w:suppressLineNumbers w:val="0"/>
                    <w:kinsoku/>
                    <w:wordWrap/>
                    <w:overflowPunct/>
                    <w:topLinePunct w:val="0"/>
                    <w:autoSpaceDN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kern w:val="0"/>
                      <w:sz w:val="21"/>
                      <w:szCs w:val="21"/>
                    </w:rPr>
                  </w:pPr>
                </w:p>
              </w:tc>
              <w:tc>
                <w:tcPr>
                  <w:tcW w:w="808" w:type="dxa"/>
                  <w:vMerge w:val="continue"/>
                  <w:noWrap w:val="0"/>
                  <w:vAlign w:val="center"/>
                </w:tcPr>
                <w:p w14:paraId="166E5C03">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kern w:val="0"/>
                      <w:sz w:val="21"/>
                      <w:szCs w:val="21"/>
                    </w:rPr>
                  </w:pPr>
                </w:p>
              </w:tc>
            </w:tr>
            <w:tr w14:paraId="3220F80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276" w:type="dxa"/>
                  <w:noWrap w:val="0"/>
                  <w:vAlign w:val="center"/>
                </w:tcPr>
                <w:p w14:paraId="5559C2BD">
                  <w:pPr>
                    <w:keepNext w:val="0"/>
                    <w:keepLines w:val="0"/>
                    <w:pageBreakBefore w:val="0"/>
                    <w:suppressLineNumbers w:val="0"/>
                    <w:kinsoku/>
                    <w:wordWrap/>
                    <w:overflowPunct/>
                    <w:topLinePunct w:val="0"/>
                    <w:autoSpaceDN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14</w:t>
                  </w:r>
                </w:p>
              </w:tc>
              <w:tc>
                <w:tcPr>
                  <w:tcW w:w="1050" w:type="dxa"/>
                  <w:noWrap w:val="0"/>
                  <w:vAlign w:val="center"/>
                </w:tcPr>
                <w:p w14:paraId="7FB9F18C">
                  <w:pPr>
                    <w:keepNext w:val="0"/>
                    <w:keepLines w:val="0"/>
                    <w:pageBreakBefore w:val="0"/>
                    <w:suppressLineNumbers w:val="0"/>
                    <w:kinsoku/>
                    <w:wordWrap/>
                    <w:overflowPunct/>
                    <w:topLinePunct w:val="0"/>
                    <w:bidi w:val="0"/>
                    <w:spacing w:before="0" w:beforeAutospacing="0" w:after="0" w:afterAutospacing="0" w:line="240" w:lineRule="auto"/>
                    <w:ind w:left="0" w:leftChars="0" w:right="0" w:rightChars="0"/>
                    <w:contextualSpacing/>
                    <w:jc w:val="center"/>
                    <w:rPr>
                      <w:rFonts w:hint="default" w:ascii="Times New Roman" w:hAnsi="Times New Roman" w:eastAsia="宋体" w:cs="Times New Roman"/>
                      <w:kern w:val="0"/>
                      <w:sz w:val="21"/>
                      <w:szCs w:val="21"/>
                    </w:rPr>
                  </w:pPr>
                  <w:r>
                    <w:rPr>
                      <w:rFonts w:hint="default" w:ascii="Times New Roman" w:hAnsi="Times New Roman" w:eastAsia="宋体" w:cs="Times New Roman"/>
                      <w:sz w:val="21"/>
                      <w:szCs w:val="21"/>
                    </w:rPr>
                    <w:t>含油废金属</w:t>
                  </w:r>
                </w:p>
              </w:tc>
              <w:tc>
                <w:tcPr>
                  <w:tcW w:w="1304" w:type="dxa"/>
                  <w:noWrap w:val="0"/>
                  <w:vAlign w:val="center"/>
                </w:tcPr>
                <w:p w14:paraId="1D4F5F6F">
                  <w:pPr>
                    <w:keepNext w:val="0"/>
                    <w:keepLines w:val="0"/>
                    <w:pageBreakBefore w:val="0"/>
                    <w:suppressLineNumbers w:val="0"/>
                    <w:kinsoku/>
                    <w:wordWrap/>
                    <w:overflowPunct/>
                    <w:topLinePunct w:val="0"/>
                    <w:bidi w:val="0"/>
                    <w:spacing w:before="0" w:beforeAutospacing="0" w:after="0" w:afterAutospacing="0" w:line="240" w:lineRule="auto"/>
                    <w:ind w:left="0" w:leftChars="0" w:right="0" w:rightChars="0"/>
                    <w:contextualSpacing/>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模具调整</w:t>
                  </w:r>
                </w:p>
              </w:tc>
              <w:tc>
                <w:tcPr>
                  <w:tcW w:w="595" w:type="dxa"/>
                  <w:vMerge w:val="continue"/>
                  <w:noWrap w:val="0"/>
                  <w:vAlign w:val="center"/>
                </w:tcPr>
                <w:p w14:paraId="365427F2">
                  <w:pPr>
                    <w:keepNext w:val="0"/>
                    <w:keepLines w:val="0"/>
                    <w:pageBreakBefore w:val="0"/>
                    <w:suppressLineNumbers w:val="0"/>
                    <w:kinsoku/>
                    <w:wordWrap/>
                    <w:overflowPunct/>
                    <w:topLinePunct w:val="0"/>
                    <w:autoSpaceDN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rPr>
                  </w:pPr>
                </w:p>
              </w:tc>
              <w:tc>
                <w:tcPr>
                  <w:tcW w:w="760" w:type="dxa"/>
                  <w:noWrap w:val="0"/>
                  <w:vAlign w:val="center"/>
                </w:tcPr>
                <w:p w14:paraId="3D265334">
                  <w:pPr>
                    <w:keepNext w:val="0"/>
                    <w:keepLines w:val="0"/>
                    <w:pageBreakBefore w:val="0"/>
                    <w:widowControl/>
                    <w:suppressLineNumbers w:val="0"/>
                    <w:kinsoku/>
                    <w:wordWrap/>
                    <w:overflowPunct/>
                    <w:topLinePunct w:val="0"/>
                    <w:bidi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kern w:val="0"/>
                      <w:sz w:val="21"/>
                      <w:szCs w:val="21"/>
                      <w:lang w:bidi="ar"/>
                    </w:rPr>
                    <w:t>HW08</w:t>
                  </w:r>
                </w:p>
              </w:tc>
              <w:tc>
                <w:tcPr>
                  <w:tcW w:w="1126" w:type="dxa"/>
                  <w:noWrap w:val="0"/>
                  <w:vAlign w:val="center"/>
                </w:tcPr>
                <w:p w14:paraId="471D3AC9">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rPr>
                  </w:pPr>
                  <w:r>
                    <w:rPr>
                      <w:rFonts w:hint="default" w:ascii="Times New Roman" w:hAnsi="Times New Roman" w:eastAsia="宋体" w:cs="Times New Roman"/>
                      <w:kern w:val="0"/>
                      <w:sz w:val="21"/>
                      <w:szCs w:val="21"/>
                    </w:rPr>
                    <w:t>900-200-08</w:t>
                  </w:r>
                </w:p>
              </w:tc>
              <w:tc>
                <w:tcPr>
                  <w:tcW w:w="646" w:type="dxa"/>
                  <w:noWrap w:val="0"/>
                  <w:vAlign w:val="center"/>
                </w:tcPr>
                <w:p w14:paraId="1DE47F16">
                  <w:pPr>
                    <w:keepNext w:val="0"/>
                    <w:keepLines w:val="0"/>
                    <w:pageBreakBefore w:val="0"/>
                    <w:suppressLineNumbers w:val="0"/>
                    <w:kinsoku/>
                    <w:wordWrap/>
                    <w:overflowPunct/>
                    <w:topLinePunct w:val="0"/>
                    <w:autoSpaceDN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固态</w:t>
                  </w:r>
                </w:p>
              </w:tc>
              <w:tc>
                <w:tcPr>
                  <w:tcW w:w="747" w:type="dxa"/>
                  <w:noWrap w:val="0"/>
                  <w:vAlign w:val="center"/>
                </w:tcPr>
                <w:p w14:paraId="4738516A">
                  <w:pPr>
                    <w:keepNext w:val="0"/>
                    <w:keepLines w:val="0"/>
                    <w:pageBreakBefore w:val="0"/>
                    <w:suppressLineNumbers w:val="0"/>
                    <w:kinsoku/>
                    <w:wordWrap/>
                    <w:overflowPunct/>
                    <w:topLinePunct w:val="0"/>
                    <w:bidi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0.06</w:t>
                  </w:r>
                </w:p>
              </w:tc>
              <w:tc>
                <w:tcPr>
                  <w:tcW w:w="759" w:type="dxa"/>
                  <w:vMerge w:val="continue"/>
                  <w:noWrap w:val="0"/>
                  <w:vAlign w:val="center"/>
                </w:tcPr>
                <w:p w14:paraId="5865E6E7">
                  <w:pPr>
                    <w:keepNext w:val="0"/>
                    <w:keepLines w:val="0"/>
                    <w:pageBreakBefore w:val="0"/>
                    <w:suppressLineNumbers w:val="0"/>
                    <w:kinsoku/>
                    <w:wordWrap/>
                    <w:overflowPunct/>
                    <w:topLinePunct w:val="0"/>
                    <w:autoSpaceDN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kern w:val="0"/>
                      <w:sz w:val="21"/>
                      <w:szCs w:val="21"/>
                    </w:rPr>
                  </w:pPr>
                </w:p>
              </w:tc>
              <w:tc>
                <w:tcPr>
                  <w:tcW w:w="808" w:type="dxa"/>
                  <w:vMerge w:val="continue"/>
                  <w:noWrap w:val="0"/>
                  <w:vAlign w:val="center"/>
                </w:tcPr>
                <w:p w14:paraId="261CC853">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kern w:val="0"/>
                      <w:sz w:val="21"/>
                      <w:szCs w:val="21"/>
                    </w:rPr>
                  </w:pPr>
                </w:p>
              </w:tc>
            </w:tr>
            <w:tr w14:paraId="7F87D73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276" w:type="dxa"/>
                  <w:noWrap w:val="0"/>
                  <w:vAlign w:val="center"/>
                </w:tcPr>
                <w:p w14:paraId="69CF36CB">
                  <w:pPr>
                    <w:keepNext w:val="0"/>
                    <w:keepLines w:val="0"/>
                    <w:pageBreakBefore w:val="0"/>
                    <w:suppressLineNumbers w:val="0"/>
                    <w:kinsoku/>
                    <w:wordWrap/>
                    <w:overflowPunct/>
                    <w:topLinePunct w:val="0"/>
                    <w:autoSpaceDN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15</w:t>
                  </w:r>
                </w:p>
              </w:tc>
              <w:tc>
                <w:tcPr>
                  <w:tcW w:w="1050" w:type="dxa"/>
                  <w:noWrap w:val="0"/>
                  <w:vAlign w:val="center"/>
                </w:tcPr>
                <w:p w14:paraId="7C8AFF68">
                  <w:pPr>
                    <w:keepNext w:val="0"/>
                    <w:keepLines w:val="0"/>
                    <w:pageBreakBefore w:val="0"/>
                    <w:suppressLineNumbers w:val="0"/>
                    <w:kinsoku/>
                    <w:wordWrap/>
                    <w:overflowPunct/>
                    <w:topLinePunct w:val="0"/>
                    <w:autoSpaceDE w:val="0"/>
                    <w:autoSpaceDN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kern w:val="0"/>
                      <w:sz w:val="21"/>
                      <w:szCs w:val="21"/>
                    </w:rPr>
                  </w:pPr>
                  <w:r>
                    <w:rPr>
                      <w:rFonts w:hint="default" w:ascii="Times New Roman" w:hAnsi="Times New Roman" w:eastAsia="宋体" w:cs="Times New Roman"/>
                      <w:sz w:val="21"/>
                      <w:szCs w:val="21"/>
                    </w:rPr>
                    <w:t>污泥</w:t>
                  </w:r>
                </w:p>
              </w:tc>
              <w:tc>
                <w:tcPr>
                  <w:tcW w:w="1304" w:type="dxa"/>
                  <w:noWrap w:val="0"/>
                  <w:vAlign w:val="center"/>
                </w:tcPr>
                <w:p w14:paraId="74C50650">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污水处理</w:t>
                  </w:r>
                </w:p>
              </w:tc>
              <w:tc>
                <w:tcPr>
                  <w:tcW w:w="595" w:type="dxa"/>
                  <w:vMerge w:val="continue"/>
                  <w:noWrap w:val="0"/>
                  <w:vAlign w:val="center"/>
                </w:tcPr>
                <w:p w14:paraId="4939F185">
                  <w:pPr>
                    <w:keepNext w:val="0"/>
                    <w:keepLines w:val="0"/>
                    <w:pageBreakBefore w:val="0"/>
                    <w:suppressLineNumbers w:val="0"/>
                    <w:kinsoku/>
                    <w:wordWrap/>
                    <w:overflowPunct/>
                    <w:topLinePunct w:val="0"/>
                    <w:autoSpaceDN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rPr>
                  </w:pPr>
                </w:p>
              </w:tc>
              <w:tc>
                <w:tcPr>
                  <w:tcW w:w="760" w:type="dxa"/>
                  <w:noWrap w:val="0"/>
                  <w:vAlign w:val="center"/>
                </w:tcPr>
                <w:p w14:paraId="3080C9A8">
                  <w:pPr>
                    <w:keepNext w:val="0"/>
                    <w:keepLines w:val="0"/>
                    <w:pageBreakBefore w:val="0"/>
                    <w:suppressLineNumbers w:val="0"/>
                    <w:kinsoku/>
                    <w:wordWrap/>
                    <w:overflowPunct/>
                    <w:topLinePunct w:val="0"/>
                    <w:bidi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rPr>
                  </w:pPr>
                  <w:r>
                    <w:rPr>
                      <w:rFonts w:hint="default" w:ascii="Times New Roman" w:hAnsi="Times New Roman" w:eastAsia="宋体" w:cs="Times New Roman"/>
                      <w:bCs/>
                      <w:sz w:val="21"/>
                      <w:szCs w:val="21"/>
                    </w:rPr>
                    <w:t>HW17</w:t>
                  </w:r>
                </w:p>
              </w:tc>
              <w:tc>
                <w:tcPr>
                  <w:tcW w:w="1126" w:type="dxa"/>
                  <w:noWrap w:val="0"/>
                  <w:vAlign w:val="center"/>
                </w:tcPr>
                <w:p w14:paraId="2CCF4038">
                  <w:pPr>
                    <w:keepNext w:val="0"/>
                    <w:keepLines w:val="0"/>
                    <w:pageBreakBefore w:val="0"/>
                    <w:suppressLineNumbers w:val="0"/>
                    <w:kinsoku/>
                    <w:wordWrap/>
                    <w:overflowPunct/>
                    <w:topLinePunct w:val="0"/>
                    <w:bidi w:val="0"/>
                    <w:adjustRightIn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rPr>
                  </w:pPr>
                  <w:r>
                    <w:rPr>
                      <w:rFonts w:hint="default" w:ascii="Times New Roman" w:hAnsi="Times New Roman" w:eastAsia="宋体" w:cs="Times New Roman"/>
                      <w:bCs/>
                      <w:sz w:val="21"/>
                      <w:szCs w:val="21"/>
                    </w:rPr>
                    <w:t>336-064-17</w:t>
                  </w:r>
                </w:p>
              </w:tc>
              <w:tc>
                <w:tcPr>
                  <w:tcW w:w="646" w:type="dxa"/>
                  <w:noWrap w:val="0"/>
                  <w:vAlign w:val="center"/>
                </w:tcPr>
                <w:p w14:paraId="0294B21F">
                  <w:pPr>
                    <w:keepNext w:val="0"/>
                    <w:keepLines w:val="0"/>
                    <w:pageBreakBefore w:val="0"/>
                    <w:suppressLineNumbers w:val="0"/>
                    <w:kinsoku/>
                    <w:wordWrap/>
                    <w:overflowPunct/>
                    <w:topLinePunct w:val="0"/>
                    <w:autoSpaceDN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半固态</w:t>
                  </w:r>
                </w:p>
              </w:tc>
              <w:tc>
                <w:tcPr>
                  <w:tcW w:w="747" w:type="dxa"/>
                  <w:noWrap w:val="0"/>
                  <w:vAlign w:val="center"/>
                </w:tcPr>
                <w:p w14:paraId="6B6C4BDF">
                  <w:pPr>
                    <w:keepNext w:val="0"/>
                    <w:keepLines w:val="0"/>
                    <w:pageBreakBefore w:val="0"/>
                    <w:suppressLineNumbers w:val="0"/>
                    <w:kinsoku/>
                    <w:wordWrap/>
                    <w:overflowPunct/>
                    <w:topLinePunct w:val="0"/>
                    <w:bidi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w:t>
                  </w:r>
                </w:p>
              </w:tc>
              <w:tc>
                <w:tcPr>
                  <w:tcW w:w="759" w:type="dxa"/>
                  <w:vMerge w:val="continue"/>
                  <w:noWrap w:val="0"/>
                  <w:vAlign w:val="center"/>
                </w:tcPr>
                <w:p w14:paraId="75446DD5">
                  <w:pPr>
                    <w:keepNext w:val="0"/>
                    <w:keepLines w:val="0"/>
                    <w:pageBreakBefore w:val="0"/>
                    <w:suppressLineNumbers w:val="0"/>
                    <w:kinsoku/>
                    <w:wordWrap/>
                    <w:overflowPunct/>
                    <w:topLinePunct w:val="0"/>
                    <w:autoSpaceDN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kern w:val="0"/>
                      <w:sz w:val="21"/>
                      <w:szCs w:val="21"/>
                    </w:rPr>
                  </w:pPr>
                </w:p>
              </w:tc>
              <w:tc>
                <w:tcPr>
                  <w:tcW w:w="808" w:type="dxa"/>
                  <w:vMerge w:val="continue"/>
                  <w:noWrap w:val="0"/>
                  <w:vAlign w:val="center"/>
                </w:tcPr>
                <w:p w14:paraId="79EA3315">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kern w:val="0"/>
                      <w:sz w:val="21"/>
                      <w:szCs w:val="21"/>
                    </w:rPr>
                  </w:pPr>
                </w:p>
              </w:tc>
            </w:tr>
            <w:tr w14:paraId="470DF0A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276" w:type="dxa"/>
                  <w:noWrap w:val="0"/>
                  <w:vAlign w:val="center"/>
                </w:tcPr>
                <w:p w14:paraId="5E449E49">
                  <w:pPr>
                    <w:keepNext w:val="0"/>
                    <w:keepLines w:val="0"/>
                    <w:pageBreakBefore w:val="0"/>
                    <w:suppressLineNumbers w:val="0"/>
                    <w:kinsoku/>
                    <w:wordWrap/>
                    <w:overflowPunct/>
                    <w:topLinePunct w:val="0"/>
                    <w:autoSpaceDN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16</w:t>
                  </w:r>
                </w:p>
              </w:tc>
              <w:tc>
                <w:tcPr>
                  <w:tcW w:w="1050" w:type="dxa"/>
                  <w:noWrap w:val="0"/>
                  <w:vAlign w:val="center"/>
                </w:tcPr>
                <w:p w14:paraId="75C0DD1C">
                  <w:pPr>
                    <w:keepNext w:val="0"/>
                    <w:keepLines w:val="0"/>
                    <w:pageBreakBefore w:val="0"/>
                    <w:suppressLineNumbers w:val="0"/>
                    <w:kinsoku/>
                    <w:wordWrap/>
                    <w:overflowPunct/>
                    <w:topLinePunct w:val="0"/>
                    <w:bidi w:val="0"/>
                    <w:spacing w:before="0" w:beforeAutospacing="0" w:after="0" w:afterAutospacing="0" w:line="240" w:lineRule="auto"/>
                    <w:ind w:left="0" w:leftChars="0" w:right="0" w:rightChars="0"/>
                    <w:contextualSpacing/>
                    <w:jc w:val="center"/>
                    <w:rPr>
                      <w:rFonts w:hint="default" w:ascii="Times New Roman" w:hAnsi="Times New Roman" w:eastAsia="宋体" w:cs="Times New Roman"/>
                      <w:kern w:val="0"/>
                      <w:sz w:val="21"/>
                      <w:szCs w:val="21"/>
                    </w:rPr>
                  </w:pPr>
                  <w:r>
                    <w:rPr>
                      <w:rFonts w:hint="default" w:ascii="Times New Roman" w:hAnsi="Times New Roman" w:eastAsia="宋体" w:cs="Times New Roman"/>
                      <w:sz w:val="21"/>
                      <w:szCs w:val="21"/>
                    </w:rPr>
                    <w:t>生活垃圾</w:t>
                  </w:r>
                </w:p>
              </w:tc>
              <w:tc>
                <w:tcPr>
                  <w:tcW w:w="1304" w:type="dxa"/>
                  <w:noWrap w:val="0"/>
                  <w:vAlign w:val="center"/>
                </w:tcPr>
                <w:p w14:paraId="3D06A25F">
                  <w:pPr>
                    <w:keepNext w:val="0"/>
                    <w:keepLines w:val="0"/>
                    <w:pageBreakBefore w:val="0"/>
                    <w:suppressLineNumbers w:val="0"/>
                    <w:kinsoku/>
                    <w:wordWrap/>
                    <w:overflowPunct/>
                    <w:topLinePunct w:val="0"/>
                    <w:autoSpaceDN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员工生活</w:t>
                  </w:r>
                </w:p>
              </w:tc>
              <w:tc>
                <w:tcPr>
                  <w:tcW w:w="595" w:type="dxa"/>
                  <w:noWrap w:val="0"/>
                  <w:vAlign w:val="center"/>
                </w:tcPr>
                <w:p w14:paraId="39DA82A4">
                  <w:pPr>
                    <w:keepNext w:val="0"/>
                    <w:keepLines w:val="0"/>
                    <w:pageBreakBefore w:val="0"/>
                    <w:suppressLineNumbers w:val="0"/>
                    <w:kinsoku/>
                    <w:wordWrap/>
                    <w:overflowPunct/>
                    <w:topLinePunct w:val="0"/>
                    <w:autoSpaceDN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一般固废</w:t>
                  </w:r>
                </w:p>
              </w:tc>
              <w:tc>
                <w:tcPr>
                  <w:tcW w:w="760" w:type="dxa"/>
                  <w:noWrap w:val="0"/>
                  <w:vAlign w:val="center"/>
                </w:tcPr>
                <w:p w14:paraId="7CC18BE9">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z w:val="21"/>
                      <w:szCs w:val="21"/>
                    </w:rPr>
                  </w:pPr>
                  <w:r>
                    <w:rPr>
                      <w:rFonts w:hint="default" w:ascii="Times New Roman" w:hAnsi="Times New Roman" w:eastAsia="宋体" w:cs="Times New Roman"/>
                      <w:szCs w:val="21"/>
                      <w:highlight w:val="none"/>
                    </w:rPr>
                    <w:t>SW64</w:t>
                  </w:r>
                </w:p>
              </w:tc>
              <w:tc>
                <w:tcPr>
                  <w:tcW w:w="1126" w:type="dxa"/>
                  <w:noWrap w:val="0"/>
                  <w:vAlign w:val="center"/>
                </w:tcPr>
                <w:p w14:paraId="4B149A48">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z w:val="21"/>
                      <w:szCs w:val="21"/>
                    </w:rPr>
                  </w:pPr>
                  <w:r>
                    <w:rPr>
                      <w:rFonts w:hint="default" w:ascii="Times New Roman" w:hAnsi="Times New Roman" w:eastAsia="宋体" w:cs="Times New Roman"/>
                      <w:szCs w:val="21"/>
                      <w:highlight w:val="none"/>
                    </w:rPr>
                    <w:t>900-099-S64</w:t>
                  </w:r>
                </w:p>
              </w:tc>
              <w:tc>
                <w:tcPr>
                  <w:tcW w:w="646" w:type="dxa"/>
                  <w:noWrap w:val="0"/>
                  <w:vAlign w:val="center"/>
                </w:tcPr>
                <w:p w14:paraId="7CB53C4B">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contextualSpacing/>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固态</w:t>
                  </w:r>
                </w:p>
              </w:tc>
              <w:tc>
                <w:tcPr>
                  <w:tcW w:w="747" w:type="dxa"/>
                  <w:noWrap w:val="0"/>
                  <w:vAlign w:val="center"/>
                </w:tcPr>
                <w:p w14:paraId="3B8CCCB1">
                  <w:pPr>
                    <w:keepNext w:val="0"/>
                    <w:keepLines w:val="0"/>
                    <w:pageBreakBefore w:val="0"/>
                    <w:suppressLineNumbers w:val="0"/>
                    <w:kinsoku/>
                    <w:wordWrap/>
                    <w:overflowPunct/>
                    <w:topLinePunct w:val="0"/>
                    <w:bidi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54</w:t>
                  </w:r>
                </w:p>
              </w:tc>
              <w:tc>
                <w:tcPr>
                  <w:tcW w:w="759" w:type="dxa"/>
                  <w:noWrap w:val="0"/>
                  <w:vAlign w:val="center"/>
                </w:tcPr>
                <w:p w14:paraId="0BCF57B6">
                  <w:pPr>
                    <w:keepNext w:val="0"/>
                    <w:keepLines w:val="0"/>
                    <w:pageBreakBefore w:val="0"/>
                    <w:suppressLineNumbers w:val="0"/>
                    <w:kinsoku/>
                    <w:wordWrap/>
                    <w:overflowPunct/>
                    <w:topLinePunct w:val="0"/>
                    <w:autoSpaceDN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kern w:val="0"/>
                      <w:sz w:val="21"/>
                      <w:szCs w:val="21"/>
                    </w:rPr>
                  </w:pPr>
                  <w:r>
                    <w:rPr>
                      <w:rFonts w:hint="default" w:ascii="Times New Roman" w:hAnsi="Times New Roman" w:eastAsia="宋体" w:cs="Times New Roman"/>
                      <w:sz w:val="21"/>
                      <w:szCs w:val="21"/>
                    </w:rPr>
                    <w:t>由环卫部门清运处置</w:t>
                  </w:r>
                </w:p>
              </w:tc>
              <w:tc>
                <w:tcPr>
                  <w:tcW w:w="808" w:type="dxa"/>
                  <w:noWrap w:val="0"/>
                  <w:vAlign w:val="center"/>
                </w:tcPr>
                <w:p w14:paraId="4487C3DE">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环卫部门</w:t>
                  </w:r>
                </w:p>
              </w:tc>
            </w:tr>
          </w:tbl>
          <w:p w14:paraId="1E104AE8">
            <w:pPr>
              <w:keepNext w:val="0"/>
              <w:keepLines w:val="0"/>
              <w:suppressLineNumbers w:val="0"/>
              <w:adjustRightInd w:val="0"/>
              <w:snapToGrid w:val="0"/>
              <w:spacing w:before="0" w:beforeAutospacing="0" w:after="0" w:afterAutospacing="0" w:line="480" w:lineRule="exact"/>
              <w:ind w:left="0" w:right="0" w:firstLine="482" w:firstLineChars="200"/>
              <w:rPr>
                <w:rFonts w:hint="default" w:ascii="Times New Roman" w:hAnsi="Times New Roman" w:eastAsia="宋体" w:cs="Times New Roman"/>
                <w:b/>
                <w:sz w:val="24"/>
              </w:rPr>
            </w:pPr>
            <w:r>
              <w:rPr>
                <w:rFonts w:hint="default" w:ascii="Times New Roman" w:hAnsi="Times New Roman" w:eastAsia="宋体" w:cs="Times New Roman"/>
                <w:b/>
                <w:sz w:val="24"/>
              </w:rPr>
              <w:t>（4）噪声</w:t>
            </w:r>
          </w:p>
          <w:p w14:paraId="2CA2B5D5">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360" w:lineRule="auto"/>
              <w:ind w:left="0" w:right="0" w:firstLine="480" w:firstLineChars="200"/>
              <w:jc w:val="left"/>
              <w:textAlignment w:val="auto"/>
              <w:rPr>
                <w:rFonts w:hint="default" w:ascii="Times New Roman" w:hAnsi="Times New Roman" w:eastAsia="宋体" w:cs="Times New Roman"/>
                <w:sz w:val="24"/>
              </w:rPr>
            </w:pPr>
            <w:r>
              <w:rPr>
                <w:rFonts w:hint="default" w:ascii="Times New Roman" w:hAnsi="Times New Roman" w:eastAsia="宋体" w:cs="Times New Roman"/>
                <w:sz w:val="24"/>
              </w:rPr>
              <w:t>厂界噪声执行《工业企业厂界环境噪声排放标准》（GB12348-2008）中的3类标准</w:t>
            </w:r>
            <w:r>
              <w:rPr>
                <w:rFonts w:hint="default" w:ascii="Times New Roman" w:hAnsi="Times New Roman" w:eastAsia="宋体" w:cs="Times New Roman"/>
                <w:sz w:val="24"/>
                <w:lang w:eastAsia="zh-CN"/>
              </w:rPr>
              <w:t>。</w:t>
            </w:r>
            <w:r>
              <w:rPr>
                <w:rFonts w:hint="default" w:ascii="Times New Roman" w:hAnsi="Times New Roman" w:eastAsia="宋体" w:cs="Times New Roman"/>
                <w:kern w:val="0"/>
                <w:sz w:val="24"/>
              </w:rPr>
              <w:t>现有项目噪声源通过厂房隔声，并通过几何发散衰减，</w:t>
            </w:r>
            <w:r>
              <w:rPr>
                <w:rFonts w:hint="default" w:ascii="Times New Roman" w:hAnsi="Times New Roman" w:eastAsia="宋体" w:cs="Times New Roman"/>
                <w:sz w:val="24"/>
              </w:rPr>
              <w:t>根据</w:t>
            </w:r>
            <w:r>
              <w:rPr>
                <w:rFonts w:hint="default" w:ascii="Times New Roman" w:hAnsi="Times New Roman" w:eastAsia="宋体" w:cs="Times New Roman"/>
                <w:sz w:val="24"/>
                <w:lang w:val="en-US" w:eastAsia="zh-CN"/>
              </w:rPr>
              <w:t>企业委托江苏国舜检测技术有限公司的日常监测</w:t>
            </w:r>
            <w:r>
              <w:rPr>
                <w:rFonts w:hint="default" w:ascii="Times New Roman" w:hAnsi="Times New Roman" w:eastAsia="宋体" w:cs="Times New Roman"/>
                <w:sz w:val="24"/>
              </w:rPr>
              <w:t>报告</w:t>
            </w:r>
            <w:r>
              <w:rPr>
                <w:rFonts w:hint="default" w:ascii="Times New Roman" w:hAnsi="Times New Roman" w:eastAsia="宋体" w:cs="Times New Roman"/>
                <w:sz w:val="24"/>
                <w:lang w:eastAsia="zh-CN"/>
              </w:rPr>
              <w:t>（</w:t>
            </w:r>
            <w:r>
              <w:rPr>
                <w:rFonts w:hint="default" w:ascii="Times New Roman" w:hAnsi="Times New Roman" w:eastAsia="宋体" w:cs="Times New Roman"/>
                <w:sz w:val="24"/>
                <w:lang w:val="en-US" w:eastAsia="zh-CN"/>
              </w:rPr>
              <w:t>检测日期2024年8月1~2日，报告编号：GS2407054131</w:t>
            </w:r>
            <w:r>
              <w:rPr>
                <w:rFonts w:hint="default" w:ascii="Times New Roman" w:hAnsi="Times New Roman" w:eastAsia="宋体" w:cs="Times New Roman"/>
                <w:sz w:val="24"/>
                <w:lang w:eastAsia="zh-CN"/>
              </w:rPr>
              <w:t>）</w:t>
            </w:r>
            <w:r>
              <w:rPr>
                <w:rFonts w:hint="default" w:ascii="Times New Roman" w:hAnsi="Times New Roman" w:eastAsia="宋体" w:cs="Times New Roman"/>
                <w:kern w:val="0"/>
                <w:sz w:val="24"/>
              </w:rPr>
              <w:t>，</w:t>
            </w:r>
            <w:r>
              <w:rPr>
                <w:rFonts w:hint="default" w:ascii="Times New Roman" w:hAnsi="Times New Roman" w:eastAsia="宋体" w:cs="Times New Roman"/>
                <w:sz w:val="24"/>
              </w:rPr>
              <w:t>噪声排放现状见表2-</w:t>
            </w:r>
            <w:r>
              <w:rPr>
                <w:rFonts w:hint="default" w:ascii="Times New Roman" w:hAnsi="Times New Roman" w:eastAsia="宋体" w:cs="Times New Roman"/>
                <w:sz w:val="24"/>
                <w:lang w:val="en-US" w:eastAsia="zh-CN"/>
              </w:rPr>
              <w:t>21</w:t>
            </w:r>
            <w:r>
              <w:rPr>
                <w:rFonts w:hint="default" w:ascii="Times New Roman" w:hAnsi="Times New Roman" w:eastAsia="宋体" w:cs="Times New Roman"/>
                <w:sz w:val="24"/>
              </w:rPr>
              <w:t>。</w:t>
            </w:r>
          </w:p>
          <w:p w14:paraId="755FE3E5">
            <w:pPr>
              <w:keepNext w:val="0"/>
              <w:keepLines w:val="0"/>
              <w:numPr>
                <w:ilvl w:val="0"/>
                <w:numId w:val="11"/>
              </w:numPr>
              <w:suppressLineNumbers w:val="0"/>
              <w:snapToGrid w:val="0"/>
              <w:spacing w:before="0" w:beforeAutospacing="0" w:after="0" w:afterAutospacing="0" w:line="500" w:lineRule="exact"/>
              <w:ind w:left="419" w:right="0" w:hanging="130"/>
              <w:jc w:val="center"/>
              <w:rPr>
                <w:rFonts w:hint="default" w:ascii="Times New Roman" w:hAnsi="Times New Roman" w:eastAsia="宋体" w:cs="Times New Roman"/>
                <w:b/>
                <w:bCs/>
                <w:kern w:val="0"/>
                <w:sz w:val="24"/>
              </w:rPr>
            </w:pPr>
            <w:r>
              <w:rPr>
                <w:rFonts w:hint="default" w:ascii="Times New Roman" w:hAnsi="Times New Roman" w:eastAsia="宋体" w:cs="Times New Roman"/>
                <w:b/>
                <w:bCs/>
                <w:kern w:val="0"/>
                <w:sz w:val="24"/>
                <w:lang w:val="en-US" w:eastAsia="zh-CN"/>
              </w:rPr>
              <w:t>现有项目</w:t>
            </w:r>
            <w:r>
              <w:rPr>
                <w:rFonts w:hint="default" w:ascii="Times New Roman" w:hAnsi="Times New Roman" w:eastAsia="宋体" w:cs="Times New Roman"/>
                <w:b/>
                <w:bCs/>
                <w:kern w:val="0"/>
                <w:sz w:val="24"/>
              </w:rPr>
              <w:t>噪声排放情况      单位：dB（A）</w:t>
            </w:r>
          </w:p>
          <w:tbl>
            <w:tblPr>
              <w:tblStyle w:val="29"/>
              <w:tblW w:w="8068"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858"/>
              <w:gridCol w:w="2210"/>
              <w:gridCol w:w="1913"/>
              <w:gridCol w:w="2087"/>
            </w:tblGrid>
            <w:tr w14:paraId="16F4E9C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2" w:hRule="atLeast"/>
                <w:tblHeader/>
                <w:jc w:val="center"/>
              </w:trPr>
              <w:tc>
                <w:tcPr>
                  <w:tcW w:w="1858" w:type="dxa"/>
                  <w:vMerge w:val="restart"/>
                  <w:noWrap w:val="0"/>
                  <w:vAlign w:val="center"/>
                </w:tcPr>
                <w:p w14:paraId="1EBA102E">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类别</w:t>
                  </w:r>
                </w:p>
              </w:tc>
              <w:tc>
                <w:tcPr>
                  <w:tcW w:w="2210" w:type="dxa"/>
                  <w:vMerge w:val="restart"/>
                  <w:noWrap w:val="0"/>
                  <w:vAlign w:val="center"/>
                </w:tcPr>
                <w:p w14:paraId="2E94A553">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测点编号</w:t>
                  </w:r>
                </w:p>
              </w:tc>
              <w:tc>
                <w:tcPr>
                  <w:tcW w:w="4000" w:type="dxa"/>
                  <w:gridSpan w:val="2"/>
                  <w:noWrap w:val="0"/>
                  <w:vAlign w:val="center"/>
                </w:tcPr>
                <w:p w14:paraId="060184C3">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现状值</w:t>
                  </w:r>
                </w:p>
              </w:tc>
            </w:tr>
            <w:tr w14:paraId="489A2C2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25" w:hRule="atLeast"/>
                <w:tblHeader/>
                <w:jc w:val="center"/>
              </w:trPr>
              <w:tc>
                <w:tcPr>
                  <w:tcW w:w="1858" w:type="dxa"/>
                  <w:vMerge w:val="continue"/>
                  <w:noWrap w:val="0"/>
                  <w:vAlign w:val="center"/>
                </w:tcPr>
                <w:p w14:paraId="3DD134C8">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b/>
                      <w:bCs/>
                      <w:szCs w:val="21"/>
                    </w:rPr>
                  </w:pPr>
                </w:p>
              </w:tc>
              <w:tc>
                <w:tcPr>
                  <w:tcW w:w="2210" w:type="dxa"/>
                  <w:vMerge w:val="continue"/>
                  <w:noWrap w:val="0"/>
                  <w:vAlign w:val="center"/>
                </w:tcPr>
                <w:p w14:paraId="5B96E08F">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b/>
                      <w:bCs/>
                      <w:szCs w:val="21"/>
                    </w:rPr>
                  </w:pPr>
                </w:p>
              </w:tc>
              <w:tc>
                <w:tcPr>
                  <w:tcW w:w="1913" w:type="dxa"/>
                  <w:noWrap w:val="0"/>
                  <w:vAlign w:val="center"/>
                </w:tcPr>
                <w:p w14:paraId="065CF33F">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昼间</w:t>
                  </w:r>
                </w:p>
              </w:tc>
              <w:tc>
                <w:tcPr>
                  <w:tcW w:w="2087" w:type="dxa"/>
                  <w:noWrap w:val="0"/>
                  <w:vAlign w:val="center"/>
                </w:tcPr>
                <w:p w14:paraId="2E764B61">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b/>
                      <w:bCs/>
                      <w:szCs w:val="21"/>
                      <w:lang w:eastAsia="zh-CN"/>
                    </w:rPr>
                  </w:pPr>
                  <w:r>
                    <w:rPr>
                      <w:rFonts w:hint="default" w:ascii="Times New Roman" w:hAnsi="Times New Roman" w:eastAsia="宋体" w:cs="Times New Roman"/>
                      <w:b/>
                      <w:bCs/>
                      <w:szCs w:val="21"/>
                      <w:lang w:val="en-US" w:eastAsia="zh-CN"/>
                    </w:rPr>
                    <w:t>标准值</w:t>
                  </w:r>
                </w:p>
              </w:tc>
            </w:tr>
            <w:tr w14:paraId="00EBAFF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858" w:type="dxa"/>
                  <w:vMerge w:val="restart"/>
                  <w:noWrap w:val="0"/>
                  <w:vAlign w:val="center"/>
                </w:tcPr>
                <w:p w14:paraId="526126F1">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厂界</w:t>
                  </w:r>
                </w:p>
              </w:tc>
              <w:tc>
                <w:tcPr>
                  <w:tcW w:w="2210" w:type="dxa"/>
                  <w:noWrap w:val="0"/>
                  <w:vAlign w:val="center"/>
                </w:tcPr>
                <w:p w14:paraId="29F788E0">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东N1</w:t>
                  </w:r>
                </w:p>
              </w:tc>
              <w:tc>
                <w:tcPr>
                  <w:tcW w:w="1913" w:type="dxa"/>
                  <w:noWrap w:val="0"/>
                  <w:vAlign w:val="center"/>
                </w:tcPr>
                <w:p w14:paraId="2002A9DC">
                  <w:pPr>
                    <w:keepNext w:val="0"/>
                    <w:keepLines w:val="0"/>
                    <w:suppressLineNumbers w:val="0"/>
                    <w:autoSpaceDN w:val="0"/>
                    <w:snapToGrid w:val="0"/>
                    <w:spacing w:before="0" w:beforeAutospacing="0" w:after="0" w:afterAutospacing="0" w:line="0" w:lineRule="atLeast"/>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59</w:t>
                  </w:r>
                </w:p>
              </w:tc>
              <w:tc>
                <w:tcPr>
                  <w:tcW w:w="2087" w:type="dxa"/>
                  <w:vMerge w:val="restart"/>
                  <w:noWrap w:val="0"/>
                  <w:vAlign w:val="center"/>
                </w:tcPr>
                <w:p w14:paraId="2E05B234">
                  <w:pPr>
                    <w:keepNext w:val="0"/>
                    <w:keepLines w:val="0"/>
                    <w:suppressLineNumbers w:val="0"/>
                    <w:autoSpaceDN w:val="0"/>
                    <w:snapToGrid w:val="0"/>
                    <w:spacing w:before="0" w:beforeAutospacing="0" w:after="0" w:afterAutospacing="0" w:line="0" w:lineRule="atLeast"/>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65</w:t>
                  </w:r>
                </w:p>
              </w:tc>
            </w:tr>
            <w:tr w14:paraId="20AA07F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24" w:hRule="atLeast"/>
                <w:jc w:val="center"/>
              </w:trPr>
              <w:tc>
                <w:tcPr>
                  <w:tcW w:w="1858" w:type="dxa"/>
                  <w:vMerge w:val="continue"/>
                  <w:noWrap w:val="0"/>
                  <w:vAlign w:val="center"/>
                </w:tcPr>
                <w:p w14:paraId="71ACEECB">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szCs w:val="21"/>
                    </w:rPr>
                  </w:pPr>
                </w:p>
              </w:tc>
              <w:tc>
                <w:tcPr>
                  <w:tcW w:w="2210" w:type="dxa"/>
                  <w:noWrap w:val="0"/>
                  <w:vAlign w:val="center"/>
                </w:tcPr>
                <w:p w14:paraId="5ED338CC">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南N2</w:t>
                  </w:r>
                </w:p>
              </w:tc>
              <w:tc>
                <w:tcPr>
                  <w:tcW w:w="1913" w:type="dxa"/>
                  <w:noWrap w:val="0"/>
                  <w:vAlign w:val="center"/>
                </w:tcPr>
                <w:p w14:paraId="4EBFCA04">
                  <w:pPr>
                    <w:keepNext w:val="0"/>
                    <w:keepLines w:val="0"/>
                    <w:suppressLineNumbers w:val="0"/>
                    <w:autoSpaceDN w:val="0"/>
                    <w:snapToGrid w:val="0"/>
                    <w:spacing w:before="0" w:beforeAutospacing="0" w:after="0" w:afterAutospacing="0" w:line="0" w:lineRule="atLeast"/>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58</w:t>
                  </w:r>
                </w:p>
              </w:tc>
              <w:tc>
                <w:tcPr>
                  <w:tcW w:w="2087" w:type="dxa"/>
                  <w:vMerge w:val="continue"/>
                  <w:noWrap w:val="0"/>
                  <w:vAlign w:val="center"/>
                </w:tcPr>
                <w:p w14:paraId="76B643F0">
                  <w:pPr>
                    <w:keepNext w:val="0"/>
                    <w:keepLines w:val="0"/>
                    <w:suppressLineNumbers w:val="0"/>
                    <w:autoSpaceDN w:val="0"/>
                    <w:snapToGrid w:val="0"/>
                    <w:spacing w:before="0" w:beforeAutospacing="0" w:after="0" w:afterAutospacing="0" w:line="0" w:lineRule="atLeast"/>
                    <w:ind w:left="0" w:right="0"/>
                    <w:jc w:val="center"/>
                    <w:rPr>
                      <w:rFonts w:hint="default" w:ascii="Times New Roman" w:hAnsi="Times New Roman" w:eastAsia="宋体" w:cs="Times New Roman"/>
                      <w:szCs w:val="21"/>
                    </w:rPr>
                  </w:pPr>
                </w:p>
              </w:tc>
            </w:tr>
            <w:tr w14:paraId="59B674A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858" w:type="dxa"/>
                  <w:vMerge w:val="continue"/>
                  <w:noWrap w:val="0"/>
                  <w:vAlign w:val="center"/>
                </w:tcPr>
                <w:p w14:paraId="2F56F0C3">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szCs w:val="21"/>
                    </w:rPr>
                  </w:pPr>
                </w:p>
              </w:tc>
              <w:tc>
                <w:tcPr>
                  <w:tcW w:w="2210" w:type="dxa"/>
                  <w:noWrap w:val="0"/>
                  <w:vAlign w:val="center"/>
                </w:tcPr>
                <w:p w14:paraId="14690413">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西N3</w:t>
                  </w:r>
                </w:p>
              </w:tc>
              <w:tc>
                <w:tcPr>
                  <w:tcW w:w="1913" w:type="dxa"/>
                  <w:noWrap w:val="0"/>
                  <w:vAlign w:val="center"/>
                </w:tcPr>
                <w:p w14:paraId="2056D440">
                  <w:pPr>
                    <w:keepNext w:val="0"/>
                    <w:keepLines w:val="0"/>
                    <w:suppressLineNumbers w:val="0"/>
                    <w:autoSpaceDN w:val="0"/>
                    <w:snapToGrid w:val="0"/>
                    <w:spacing w:before="0" w:beforeAutospacing="0" w:after="0" w:afterAutospacing="0" w:line="0" w:lineRule="atLeast"/>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57</w:t>
                  </w:r>
                </w:p>
              </w:tc>
              <w:tc>
                <w:tcPr>
                  <w:tcW w:w="2087" w:type="dxa"/>
                  <w:vMerge w:val="continue"/>
                  <w:noWrap w:val="0"/>
                  <w:vAlign w:val="center"/>
                </w:tcPr>
                <w:p w14:paraId="1E95CADC">
                  <w:pPr>
                    <w:keepNext w:val="0"/>
                    <w:keepLines w:val="0"/>
                    <w:suppressLineNumbers w:val="0"/>
                    <w:autoSpaceDN w:val="0"/>
                    <w:snapToGrid w:val="0"/>
                    <w:spacing w:before="0" w:beforeAutospacing="0" w:after="0" w:afterAutospacing="0" w:line="0" w:lineRule="atLeast"/>
                    <w:ind w:left="0" w:right="0"/>
                    <w:jc w:val="center"/>
                    <w:rPr>
                      <w:rFonts w:hint="default" w:ascii="Times New Roman" w:hAnsi="Times New Roman" w:eastAsia="宋体" w:cs="Times New Roman"/>
                      <w:szCs w:val="21"/>
                    </w:rPr>
                  </w:pPr>
                </w:p>
              </w:tc>
            </w:tr>
            <w:tr w14:paraId="652D56B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858" w:type="dxa"/>
                  <w:vMerge w:val="continue"/>
                  <w:noWrap w:val="0"/>
                  <w:vAlign w:val="center"/>
                </w:tcPr>
                <w:p w14:paraId="4E203C04">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szCs w:val="21"/>
                    </w:rPr>
                  </w:pPr>
                </w:p>
              </w:tc>
              <w:tc>
                <w:tcPr>
                  <w:tcW w:w="2210" w:type="dxa"/>
                  <w:noWrap w:val="0"/>
                  <w:vAlign w:val="center"/>
                </w:tcPr>
                <w:p w14:paraId="73D6C1A3">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北N4</w:t>
                  </w:r>
                </w:p>
              </w:tc>
              <w:tc>
                <w:tcPr>
                  <w:tcW w:w="1913" w:type="dxa"/>
                  <w:noWrap w:val="0"/>
                  <w:vAlign w:val="center"/>
                </w:tcPr>
                <w:p w14:paraId="16D8BA9D">
                  <w:pPr>
                    <w:keepNext w:val="0"/>
                    <w:keepLines w:val="0"/>
                    <w:suppressLineNumbers w:val="0"/>
                    <w:autoSpaceDN w:val="0"/>
                    <w:snapToGrid w:val="0"/>
                    <w:spacing w:before="0" w:beforeAutospacing="0" w:after="0" w:afterAutospacing="0" w:line="0" w:lineRule="atLeast"/>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58</w:t>
                  </w:r>
                </w:p>
              </w:tc>
              <w:tc>
                <w:tcPr>
                  <w:tcW w:w="2087" w:type="dxa"/>
                  <w:vMerge w:val="continue"/>
                  <w:noWrap w:val="0"/>
                  <w:vAlign w:val="center"/>
                </w:tcPr>
                <w:p w14:paraId="75C1EF40">
                  <w:pPr>
                    <w:keepNext w:val="0"/>
                    <w:keepLines w:val="0"/>
                    <w:suppressLineNumbers w:val="0"/>
                    <w:autoSpaceDN w:val="0"/>
                    <w:snapToGrid w:val="0"/>
                    <w:spacing w:before="0" w:beforeAutospacing="0" w:after="0" w:afterAutospacing="0" w:line="0" w:lineRule="atLeast"/>
                    <w:ind w:left="0" w:right="0"/>
                    <w:jc w:val="center"/>
                    <w:rPr>
                      <w:rFonts w:hint="default" w:ascii="Times New Roman" w:hAnsi="Times New Roman" w:eastAsia="宋体" w:cs="Times New Roman"/>
                      <w:szCs w:val="21"/>
                    </w:rPr>
                  </w:pPr>
                </w:p>
              </w:tc>
            </w:tr>
          </w:tbl>
          <w:p w14:paraId="22E16A4C">
            <w:pPr>
              <w:keepNext w:val="0"/>
              <w:keepLines w:val="0"/>
              <w:pageBreakBefore w:val="0"/>
              <w:widowControl w:val="0"/>
              <w:suppressLineNumbers w:val="0"/>
              <w:shd w:val="clear" w:color="auto" w:fill="auto"/>
              <w:kinsoku/>
              <w:wordWrap/>
              <w:overflowPunct/>
              <w:topLinePunct w:val="0"/>
              <w:autoSpaceDE/>
              <w:autoSpaceDN/>
              <w:bidi w:val="0"/>
              <w:adjustRightInd/>
              <w:snapToGrid w:val="0"/>
              <w:spacing w:before="0" w:beforeAutospacing="0" w:after="0" w:afterAutospacing="0" w:line="360" w:lineRule="auto"/>
              <w:ind w:left="0" w:right="0" w:firstLine="480" w:firstLineChars="200"/>
              <w:textAlignment w:val="auto"/>
              <w:rPr>
                <w:rFonts w:hint="default" w:ascii="Times New Roman" w:hAnsi="Times New Roman" w:eastAsia="宋体" w:cs="Times New Roman"/>
                <w:bCs/>
                <w:sz w:val="24"/>
                <w:highlight w:val="none"/>
              </w:rPr>
            </w:pPr>
            <w:r>
              <w:rPr>
                <w:rFonts w:hint="default" w:ascii="Times New Roman" w:hAnsi="Times New Roman" w:eastAsia="宋体" w:cs="Times New Roman"/>
                <w:sz w:val="24"/>
                <w:highlight w:val="none"/>
              </w:rPr>
              <w:t>厂界噪声能够达到《工业企业厂界环境噪声排放标准》（GB12348-2008）中3类标准。</w:t>
            </w:r>
            <w:r>
              <w:rPr>
                <w:rFonts w:hint="default"/>
              </w:rPr>
              <w:commentReference w:id="2"/>
            </w:r>
          </w:p>
          <w:p w14:paraId="1C7C7110">
            <w:pPr>
              <w:keepNext w:val="0"/>
              <w:keepLines w:val="0"/>
              <w:pageBreakBefore w:val="0"/>
              <w:widowControl w:val="0"/>
              <w:suppressLineNumbers w:val="0"/>
              <w:tabs>
                <w:tab w:val="left" w:pos="425"/>
              </w:tabs>
              <w:kinsoku/>
              <w:wordWrap/>
              <w:overflowPunct/>
              <w:topLinePunct w:val="0"/>
              <w:bidi w:val="0"/>
              <w:adjustRightInd w:val="0"/>
              <w:snapToGrid w:val="0"/>
              <w:spacing w:before="0" w:beforeAutospacing="0" w:after="0" w:afterAutospacing="0" w:line="360" w:lineRule="auto"/>
              <w:ind w:left="0" w:right="0"/>
              <w:textAlignment w:val="auto"/>
              <w:rPr>
                <w:rFonts w:hint="default" w:ascii="Times New Roman" w:hAnsi="Times New Roman" w:eastAsia="宋体" w:cs="Times New Roman"/>
                <w:b/>
                <w:bCs/>
                <w:sz w:val="24"/>
              </w:rPr>
            </w:pPr>
            <w:r>
              <w:rPr>
                <w:rFonts w:hint="default" w:ascii="Times New Roman" w:hAnsi="Times New Roman" w:eastAsia="宋体" w:cs="Times New Roman"/>
                <w:b/>
                <w:bCs/>
                <w:sz w:val="24"/>
                <w:lang w:val="en-US" w:eastAsia="zh-CN"/>
              </w:rPr>
              <w:t>6</w:t>
            </w:r>
            <w:ins w:id="65" w:author="刘" w:date="2025-02-17T10:14:01Z">
              <w:r>
                <w:rPr>
                  <w:rFonts w:hint="default" w:ascii="Times New Roman" w:hAnsi="Times New Roman" w:eastAsia="宋体" w:cs="Times New Roman"/>
                  <w:b/>
                  <w:bCs/>
                  <w:sz w:val="24"/>
                  <w:lang w:val="en-US" w:eastAsia="zh-CN"/>
                </w:rPr>
                <w:t>现有</w:t>
              </w:r>
            </w:ins>
            <w:r>
              <w:rPr>
                <w:rFonts w:hint="default" w:ascii="Times New Roman" w:hAnsi="Times New Roman" w:eastAsia="宋体" w:cs="Times New Roman"/>
                <w:b/>
                <w:bCs/>
                <w:sz w:val="24"/>
              </w:rPr>
              <w:t>项目存在的主要环保问题</w:t>
            </w:r>
          </w:p>
          <w:p w14:paraId="577BFDA7">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firstLine="480" w:firstLineChars="200"/>
              <w:jc w:val="left"/>
              <w:textAlignment w:val="auto"/>
              <w:rPr>
                <w:rFonts w:hint="default" w:ascii="Times New Roman" w:hAnsi="Times New Roman" w:eastAsia="宋体" w:cs="Times New Roman"/>
                <w:snapToGrid w:val="0"/>
                <w:kern w:val="0"/>
                <w:sz w:val="24"/>
                <w:lang w:val="en-US" w:eastAsia="zh-CN"/>
              </w:rPr>
            </w:pPr>
            <w:r>
              <w:rPr>
                <w:rFonts w:hint="default" w:ascii="Times New Roman" w:hAnsi="Times New Roman" w:eastAsia="宋体" w:cs="Times New Roman"/>
                <w:snapToGrid w:val="0"/>
                <w:kern w:val="0"/>
                <w:sz w:val="24"/>
              </w:rPr>
              <w:t>无</w:t>
            </w:r>
            <w:r>
              <w:rPr>
                <w:rFonts w:hint="default" w:ascii="Times New Roman" w:hAnsi="Times New Roman" w:eastAsia="宋体" w:cs="Times New Roman"/>
                <w:snapToGrid w:val="0"/>
                <w:kern w:val="0"/>
                <w:sz w:val="24"/>
                <w:lang w:eastAsia="zh-CN"/>
              </w:rPr>
              <w:t>。</w:t>
            </w:r>
          </w:p>
          <w:p w14:paraId="5B534517">
            <w:pPr>
              <w:keepNext w:val="0"/>
              <w:keepLines w:val="0"/>
              <w:pageBreakBefore w:val="0"/>
              <w:widowControl w:val="0"/>
              <w:suppressLineNumbers w:val="0"/>
              <w:tabs>
                <w:tab w:val="left" w:pos="425"/>
              </w:tabs>
              <w:kinsoku/>
              <w:wordWrap/>
              <w:overflowPunct/>
              <w:topLinePunct w:val="0"/>
              <w:autoSpaceDE/>
              <w:autoSpaceDN/>
              <w:bidi w:val="0"/>
              <w:adjustRightInd w:val="0"/>
              <w:snapToGrid w:val="0"/>
              <w:spacing w:before="0" w:beforeAutospacing="0" w:after="0" w:afterAutospacing="0" w:line="360" w:lineRule="auto"/>
              <w:ind w:left="0" w:right="0"/>
              <w:textAlignment w:val="auto"/>
              <w:rPr>
                <w:rFonts w:hint="default" w:ascii="Times New Roman" w:hAnsi="Times New Roman" w:eastAsia="宋体" w:cs="Times New Roman"/>
                <w:b/>
                <w:bCs/>
                <w:sz w:val="24"/>
              </w:rPr>
            </w:pPr>
            <w:r>
              <w:rPr>
                <w:rFonts w:hint="default" w:ascii="Times New Roman" w:hAnsi="Times New Roman" w:eastAsia="宋体" w:cs="Times New Roman"/>
                <w:b/>
                <w:bCs/>
                <w:sz w:val="24"/>
                <w:lang w:val="en-US" w:eastAsia="zh-CN"/>
              </w:rPr>
              <w:t>7</w:t>
            </w:r>
            <w:r>
              <w:rPr>
                <w:rFonts w:hint="default" w:ascii="Times New Roman" w:hAnsi="Times New Roman" w:eastAsia="宋体" w:cs="Times New Roman"/>
                <w:b/>
                <w:bCs/>
                <w:sz w:val="24"/>
              </w:rPr>
              <w:t>有无居民投诉、扰民等现象</w:t>
            </w:r>
          </w:p>
          <w:p w14:paraId="23C2D4D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70" w:firstLineChars="196"/>
              <w:textAlignment w:val="auto"/>
              <w:rPr>
                <w:rFonts w:hint="default" w:ascii="Times New Roman" w:hAnsi="Times New Roman" w:eastAsia="宋体" w:cs="Times New Roman"/>
                <w:sz w:val="24"/>
                <w:lang w:eastAsia="zh-CN"/>
              </w:rPr>
            </w:pPr>
            <w:r>
              <w:rPr>
                <w:rFonts w:hint="default" w:ascii="Times New Roman" w:hAnsi="Times New Roman" w:eastAsia="宋体" w:cs="Times New Roman"/>
                <w:sz w:val="24"/>
              </w:rPr>
              <w:t>无</w:t>
            </w:r>
            <w:r>
              <w:rPr>
                <w:rFonts w:hint="default" w:ascii="Times New Roman" w:hAnsi="Times New Roman" w:eastAsia="宋体" w:cs="Times New Roman"/>
                <w:sz w:val="24"/>
                <w:lang w:eastAsia="zh-CN"/>
              </w:rPr>
              <w:t>。</w:t>
            </w:r>
          </w:p>
          <w:p w14:paraId="065CD283">
            <w:pPr>
              <w:keepNext w:val="0"/>
              <w:keepLines w:val="0"/>
              <w:pageBreakBefore w:val="0"/>
              <w:widowControl w:val="0"/>
              <w:suppressLineNumbers w:val="0"/>
              <w:tabs>
                <w:tab w:val="left" w:pos="425"/>
              </w:tabs>
              <w:kinsoku/>
              <w:wordWrap/>
              <w:overflowPunct/>
              <w:topLinePunct w:val="0"/>
              <w:autoSpaceDE/>
              <w:autoSpaceDN/>
              <w:bidi w:val="0"/>
              <w:adjustRightInd w:val="0"/>
              <w:snapToGrid w:val="0"/>
              <w:spacing w:before="0" w:beforeAutospacing="0" w:after="0" w:afterAutospacing="0" w:line="360" w:lineRule="auto"/>
              <w:ind w:left="0" w:right="0"/>
              <w:textAlignment w:val="auto"/>
              <w:rPr>
                <w:rFonts w:hint="default" w:ascii="Times New Roman" w:hAnsi="Times New Roman" w:eastAsia="宋体" w:cs="Times New Roman"/>
                <w:b/>
                <w:bCs/>
                <w:sz w:val="24"/>
              </w:rPr>
            </w:pPr>
            <w:r>
              <w:rPr>
                <w:rFonts w:hint="default" w:ascii="Times New Roman" w:hAnsi="Times New Roman" w:eastAsia="宋体" w:cs="Times New Roman"/>
                <w:b/>
                <w:bCs/>
                <w:sz w:val="24"/>
                <w:lang w:val="en-US" w:eastAsia="zh-CN"/>
              </w:rPr>
              <w:t>8</w:t>
            </w:r>
            <w:r>
              <w:rPr>
                <w:rFonts w:hint="default" w:ascii="Times New Roman" w:hAnsi="Times New Roman" w:eastAsia="宋体" w:cs="Times New Roman"/>
                <w:b/>
                <w:bCs/>
                <w:sz w:val="24"/>
              </w:rPr>
              <w:t>“以新带老”措施</w:t>
            </w:r>
          </w:p>
          <w:p w14:paraId="33C2BD1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sz w:val="24"/>
                <w:lang w:val="en-US" w:eastAsia="zh-CN"/>
              </w:rPr>
            </w:pPr>
            <w:r>
              <w:rPr>
                <w:rFonts w:hint="default" w:ascii="Times New Roman" w:hAnsi="Times New Roman" w:eastAsia="宋体" w:cs="Times New Roman"/>
                <w:sz w:val="24"/>
                <w:szCs w:val="32"/>
                <w:highlight w:val="none"/>
                <w:lang w:val="en-US" w:eastAsia="zh-CN"/>
              </w:rPr>
              <w:t>无</w:t>
            </w:r>
            <w:r>
              <w:rPr>
                <w:rFonts w:hint="default" w:ascii="Times New Roman" w:hAnsi="Times New Roman" w:eastAsia="宋体" w:cs="Times New Roman"/>
                <w:sz w:val="24"/>
                <w:lang w:val="en-US" w:eastAsia="zh-CN"/>
              </w:rPr>
              <w:t>。</w:t>
            </w:r>
          </w:p>
        </w:tc>
      </w:tr>
    </w:tbl>
    <w:p w14:paraId="0FDB4D10">
      <w:pPr>
        <w:pStyle w:val="25"/>
        <w:jc w:val="both"/>
        <w:rPr>
          <w:rFonts w:hint="default" w:ascii="Times New Roman" w:hAnsi="Times New Roman" w:eastAsia="宋体" w:cs="Times New Roman"/>
          <w:snapToGrid w:val="0"/>
          <w:sz w:val="36"/>
          <w:szCs w:val="36"/>
        </w:rPr>
        <w:sectPr>
          <w:type w:val="continuous"/>
          <w:pgSz w:w="11906" w:h="16838"/>
          <w:pgMar w:top="1701" w:right="1531" w:bottom="1701" w:left="1531" w:header="851" w:footer="851" w:gutter="0"/>
          <w:pgBorders>
            <w:top w:val="none" w:sz="0" w:space="0"/>
            <w:left w:val="none" w:sz="0" w:space="0"/>
            <w:bottom w:val="none" w:sz="0" w:space="0"/>
            <w:right w:val="none" w:sz="0" w:space="0"/>
          </w:pgBorders>
          <w:cols w:space="720" w:num="1"/>
          <w:docGrid w:linePitch="312" w:charSpace="0"/>
        </w:sectPr>
      </w:pPr>
    </w:p>
    <w:p w14:paraId="592DFF00">
      <w:pPr>
        <w:pStyle w:val="25"/>
        <w:snapToGrid w:val="0"/>
        <w:spacing w:before="0" w:beforeAutospacing="0" w:after="0" w:afterAutospacing="0"/>
        <w:jc w:val="center"/>
        <w:outlineLvl w:val="0"/>
        <w:rPr>
          <w:rFonts w:hint="default" w:ascii="Times New Roman" w:hAnsi="Times New Roman" w:eastAsia="宋体" w:cs="Times New Roman"/>
          <w:b/>
          <w:snapToGrid w:val="0"/>
          <w:sz w:val="30"/>
          <w:szCs w:val="30"/>
        </w:rPr>
      </w:pPr>
      <w:bookmarkStart w:id="8" w:name="_Toc12412"/>
      <w:r>
        <w:rPr>
          <w:rFonts w:hint="default" w:ascii="Times New Roman" w:hAnsi="Times New Roman" w:eastAsia="宋体" w:cs="Times New Roman"/>
          <w:b/>
          <w:snapToGrid w:val="0"/>
          <w:sz w:val="30"/>
          <w:szCs w:val="30"/>
        </w:rPr>
        <w:t>三、区域环境质量现状、环境保护目标及评价标准</w:t>
      </w:r>
      <w:bookmarkEnd w:id="8"/>
    </w:p>
    <w:tbl>
      <w:tblPr>
        <w:tblStyle w:val="29"/>
        <w:tblW w:w="8805"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56"/>
        <w:gridCol w:w="8349"/>
      </w:tblGrid>
      <w:tr w14:paraId="6B0E8F5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604" w:hRule="atLeast"/>
          <w:jc w:val="center"/>
        </w:trPr>
        <w:tc>
          <w:tcPr>
            <w:tcW w:w="456" w:type="dxa"/>
            <w:noWrap w:val="0"/>
            <w:vAlign w:val="center"/>
          </w:tcPr>
          <w:p w14:paraId="0F5BE13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b/>
                <w:bCs/>
                <w:kern w:val="0"/>
                <w:sz w:val="24"/>
                <w:szCs w:val="21"/>
              </w:rPr>
              <w:t>区域环境质量现状</w:t>
            </w:r>
          </w:p>
        </w:tc>
        <w:tc>
          <w:tcPr>
            <w:tcW w:w="8349" w:type="dxa"/>
            <w:noWrap w:val="0"/>
            <w:vAlign w:val="center"/>
          </w:tcPr>
          <w:p w14:paraId="2E12169E">
            <w:pPr>
              <w:keepNext w:val="0"/>
              <w:keepLines w:val="0"/>
              <w:suppressLineNumbers w:val="0"/>
              <w:adjustRightInd w:val="0"/>
              <w:snapToGrid w:val="0"/>
              <w:spacing w:before="0" w:beforeAutospacing="0" w:after="0" w:afterAutospacing="0" w:line="500" w:lineRule="exact"/>
              <w:ind w:left="0" w:right="0"/>
              <w:rPr>
                <w:rFonts w:hint="default" w:ascii="Times New Roman" w:hAnsi="Times New Roman" w:eastAsia="宋体" w:cs="Times New Roman"/>
                <w:b/>
                <w:snapToGrid w:val="0"/>
                <w:kern w:val="0"/>
                <w:sz w:val="24"/>
              </w:rPr>
            </w:pPr>
            <w:r>
              <w:rPr>
                <w:rFonts w:hint="default" w:ascii="Times New Roman" w:hAnsi="Times New Roman" w:eastAsia="宋体" w:cs="Times New Roman"/>
                <w:b/>
                <w:snapToGrid w:val="0"/>
                <w:kern w:val="0"/>
                <w:sz w:val="24"/>
              </w:rPr>
              <w:t>1</w:t>
            </w:r>
            <w:r>
              <w:rPr>
                <w:rFonts w:hint="default" w:ascii="Times New Roman" w:hAnsi="Times New Roman" w:eastAsia="宋体" w:cs="Times New Roman"/>
                <w:b/>
                <w:snapToGrid w:val="0"/>
                <w:kern w:val="0"/>
                <w:sz w:val="24"/>
                <w:lang w:eastAsia="zh-CN"/>
              </w:rPr>
              <w:t>、</w:t>
            </w:r>
            <w:r>
              <w:rPr>
                <w:rFonts w:hint="default" w:ascii="Times New Roman" w:hAnsi="Times New Roman" w:eastAsia="宋体" w:cs="Times New Roman"/>
                <w:b/>
                <w:snapToGrid w:val="0"/>
                <w:kern w:val="0"/>
                <w:sz w:val="24"/>
              </w:rPr>
              <w:t>环境空气质量</w:t>
            </w:r>
          </w:p>
          <w:p w14:paraId="3AF8897F">
            <w:pPr>
              <w:keepNext w:val="0"/>
              <w:keepLines w:val="0"/>
              <w:suppressLineNumbers w:val="0"/>
              <w:spacing w:before="0" w:beforeAutospacing="0" w:after="0" w:afterAutospacing="0" w:line="500" w:lineRule="exact"/>
              <w:ind w:left="0" w:right="0" w:firstLine="482" w:firstLineChars="200"/>
              <w:rPr>
                <w:rFonts w:hint="default" w:ascii="Times New Roman" w:hAnsi="Times New Roman" w:eastAsia="宋体" w:cs="Times New Roman"/>
                <w:b/>
                <w:bCs/>
                <w:sz w:val="24"/>
                <w:lang w:val="en-US" w:eastAsia="zh-CN"/>
              </w:rPr>
            </w:pPr>
            <w:r>
              <w:rPr>
                <w:rFonts w:hint="default" w:ascii="Times New Roman" w:hAnsi="Times New Roman" w:eastAsia="宋体" w:cs="Times New Roman"/>
                <w:b/>
                <w:bCs/>
                <w:sz w:val="24"/>
                <w:lang w:eastAsia="zh-CN"/>
              </w:rPr>
              <w:t>（</w:t>
            </w:r>
            <w:r>
              <w:rPr>
                <w:rFonts w:hint="default" w:ascii="Times New Roman" w:hAnsi="Times New Roman" w:eastAsia="宋体" w:cs="Times New Roman"/>
                <w:b/>
                <w:bCs/>
                <w:sz w:val="24"/>
                <w:lang w:val="en-US" w:eastAsia="zh-CN"/>
              </w:rPr>
              <w:t>1</w:t>
            </w:r>
            <w:r>
              <w:rPr>
                <w:rFonts w:hint="default" w:ascii="Times New Roman" w:hAnsi="Times New Roman" w:eastAsia="宋体" w:cs="Times New Roman"/>
                <w:b/>
                <w:bCs/>
                <w:sz w:val="24"/>
                <w:lang w:eastAsia="zh-CN"/>
              </w:rPr>
              <w:t>）</w:t>
            </w:r>
            <w:r>
              <w:rPr>
                <w:rFonts w:hint="default" w:ascii="Times New Roman" w:hAnsi="Times New Roman" w:eastAsia="宋体" w:cs="Times New Roman"/>
                <w:b/>
                <w:bCs/>
                <w:sz w:val="24"/>
                <w:lang w:val="en-US" w:eastAsia="zh-CN"/>
              </w:rPr>
              <w:t>大气环境质量现状</w:t>
            </w:r>
          </w:p>
          <w:p w14:paraId="1D1FE3FB">
            <w:pPr>
              <w:keepNext w:val="0"/>
              <w:keepLines w:val="0"/>
              <w:suppressLineNumbers w:val="0"/>
              <w:spacing w:before="0" w:beforeAutospacing="0" w:after="0" w:afterAutospacing="0" w:line="500" w:lineRule="exact"/>
              <w:ind w:left="0" w:right="0" w:firstLine="480" w:firstLineChars="200"/>
              <w:rPr>
                <w:rFonts w:hint="default" w:ascii="Times New Roman" w:hAnsi="Times New Roman" w:eastAsia="宋体" w:cs="Times New Roman"/>
                <w:sz w:val="24"/>
                <w:szCs w:val="28"/>
              </w:rPr>
            </w:pPr>
            <w:r>
              <w:rPr>
                <w:rFonts w:hint="default" w:ascii="Times New Roman" w:hAnsi="Times New Roman" w:eastAsia="宋体" w:cs="Times New Roman"/>
                <w:sz w:val="24"/>
              </w:rPr>
              <w:t>本项目区域现状数据引用《无锡市生态环境状况公报》</w:t>
            </w:r>
            <w:r>
              <w:rPr>
                <w:rFonts w:hint="default" w:ascii="Times New Roman" w:hAnsi="Times New Roman" w:eastAsia="宋体" w:cs="Times New Roman"/>
                <w:sz w:val="24"/>
                <w:lang w:eastAsia="zh-CN"/>
              </w:rPr>
              <w:t>(</w:t>
            </w:r>
            <w:r>
              <w:rPr>
                <w:rFonts w:hint="default" w:ascii="Times New Roman" w:hAnsi="Times New Roman" w:eastAsia="宋体" w:cs="Times New Roman"/>
                <w:sz w:val="24"/>
              </w:rPr>
              <w:t>2023年度</w:t>
            </w:r>
            <w:r>
              <w:rPr>
                <w:rFonts w:hint="default" w:ascii="Times New Roman" w:hAnsi="Times New Roman" w:eastAsia="宋体" w:cs="Times New Roman"/>
                <w:sz w:val="24"/>
                <w:lang w:eastAsia="zh-CN"/>
              </w:rPr>
              <w:t>)</w:t>
            </w:r>
            <w:r>
              <w:rPr>
                <w:rFonts w:hint="default" w:ascii="Times New Roman" w:hAnsi="Times New Roman" w:eastAsia="宋体" w:cs="Times New Roman"/>
                <w:sz w:val="24"/>
              </w:rPr>
              <w:t>，具体数据如下：全市环境空气质量优良天数比率为82.5%，较2022年改善3.6个百分点；“二市六区”优良天数比率介于78.7%—82.8%之间，改善幅度介于0.3～4.4个百分点之间。</w:t>
            </w:r>
          </w:p>
          <w:p w14:paraId="6F0C7E1E">
            <w:pPr>
              <w:keepNext w:val="0"/>
              <w:keepLines w:val="0"/>
              <w:suppressLineNumbers w:val="0"/>
              <w:spacing w:before="0" w:beforeAutospacing="0" w:after="0" w:afterAutospacing="0" w:line="500" w:lineRule="exact"/>
              <w:ind w:left="0" w:right="0" w:firstLine="480" w:firstLineChars="200"/>
              <w:rPr>
                <w:rFonts w:hint="default" w:ascii="Times New Roman" w:hAnsi="Times New Roman" w:eastAsia="宋体" w:cs="Times New Roman"/>
                <w:sz w:val="24"/>
                <w:szCs w:val="28"/>
              </w:rPr>
            </w:pPr>
            <w:r>
              <w:rPr>
                <w:rFonts w:hint="default" w:ascii="Times New Roman" w:hAnsi="Times New Roman" w:eastAsia="宋体" w:cs="Times New Roman"/>
                <w:sz w:val="24"/>
              </w:rPr>
              <w:t>全市环境空气中臭氧最大8h第90百分位浓度</w:t>
            </w:r>
            <w:r>
              <w:rPr>
                <w:rFonts w:hint="default" w:ascii="Times New Roman" w:hAnsi="Times New Roman" w:eastAsia="宋体" w:cs="Times New Roman"/>
                <w:sz w:val="24"/>
                <w:lang w:eastAsia="zh-CN"/>
              </w:rPr>
              <w:t>(</w:t>
            </w:r>
            <w:r>
              <w:rPr>
                <w:rFonts w:hint="default" w:ascii="Times New Roman" w:hAnsi="Times New Roman" w:eastAsia="宋体" w:cs="Times New Roman"/>
                <w:sz w:val="24"/>
              </w:rPr>
              <w:t>O</w:t>
            </w:r>
            <w:r>
              <w:rPr>
                <w:rFonts w:hint="default" w:ascii="Times New Roman" w:hAnsi="Times New Roman" w:eastAsia="宋体" w:cs="Times New Roman"/>
                <w:sz w:val="24"/>
                <w:vertAlign w:val="subscript"/>
              </w:rPr>
              <w:t>3</w:t>
            </w:r>
            <w:r>
              <w:rPr>
                <w:rFonts w:hint="default" w:ascii="Times New Roman" w:hAnsi="Times New Roman" w:eastAsia="宋体" w:cs="Times New Roman"/>
                <w:sz w:val="24"/>
              </w:rPr>
              <w:t>-90per</w:t>
            </w:r>
            <w:r>
              <w:rPr>
                <w:rFonts w:hint="default" w:ascii="Times New Roman" w:hAnsi="Times New Roman" w:eastAsia="宋体" w:cs="Times New Roman"/>
                <w:sz w:val="24"/>
                <w:lang w:eastAsia="zh-CN"/>
              </w:rPr>
              <w:t>)</w:t>
            </w:r>
            <w:r>
              <w:rPr>
                <w:rFonts w:hint="default" w:ascii="Times New Roman" w:hAnsi="Times New Roman" w:eastAsia="宋体" w:cs="Times New Roman"/>
                <w:sz w:val="24"/>
              </w:rPr>
              <w:t>167微克/立方米，较2022年改善6.7%；细颗粒物</w:t>
            </w:r>
            <w:r>
              <w:rPr>
                <w:rFonts w:hint="default" w:ascii="Times New Roman" w:hAnsi="Times New Roman" w:eastAsia="宋体" w:cs="Times New Roman"/>
                <w:sz w:val="24"/>
                <w:lang w:eastAsia="zh-CN"/>
              </w:rPr>
              <w:t>(</w:t>
            </w:r>
            <w:r>
              <w:rPr>
                <w:rFonts w:hint="default" w:ascii="Times New Roman" w:hAnsi="Times New Roman" w:eastAsia="宋体" w:cs="Times New Roman"/>
                <w:sz w:val="24"/>
              </w:rPr>
              <w:t>PM</w:t>
            </w:r>
            <w:r>
              <w:rPr>
                <w:rFonts w:hint="default" w:ascii="Times New Roman" w:hAnsi="Times New Roman" w:eastAsia="宋体" w:cs="Times New Roman"/>
                <w:sz w:val="24"/>
                <w:vertAlign w:val="subscript"/>
              </w:rPr>
              <w:t>2.5</w:t>
            </w:r>
            <w:r>
              <w:rPr>
                <w:rFonts w:hint="default" w:ascii="Times New Roman" w:hAnsi="Times New Roman" w:eastAsia="宋体" w:cs="Times New Roman"/>
                <w:sz w:val="24"/>
                <w:lang w:eastAsia="zh-CN"/>
              </w:rPr>
              <w:t>)</w:t>
            </w:r>
            <w:r>
              <w:rPr>
                <w:rFonts w:hint="default" w:ascii="Times New Roman" w:hAnsi="Times New Roman" w:eastAsia="宋体" w:cs="Times New Roman"/>
                <w:sz w:val="24"/>
              </w:rPr>
              <w:t>和二氧化硫</w:t>
            </w:r>
            <w:r>
              <w:rPr>
                <w:rFonts w:hint="default" w:ascii="Times New Roman" w:hAnsi="Times New Roman" w:eastAsia="宋体" w:cs="Times New Roman"/>
                <w:sz w:val="24"/>
                <w:lang w:eastAsia="zh-CN"/>
              </w:rPr>
              <w:t>(</w:t>
            </w:r>
            <w:r>
              <w:rPr>
                <w:rFonts w:hint="default" w:ascii="Times New Roman" w:hAnsi="Times New Roman" w:eastAsia="宋体" w:cs="Times New Roman"/>
                <w:sz w:val="24"/>
              </w:rPr>
              <w:t>SO</w:t>
            </w:r>
            <w:r>
              <w:rPr>
                <w:rFonts w:hint="default" w:ascii="Times New Roman" w:hAnsi="Times New Roman" w:eastAsia="宋体" w:cs="Times New Roman"/>
                <w:sz w:val="24"/>
                <w:vertAlign w:val="subscript"/>
              </w:rPr>
              <w:t>2</w:t>
            </w:r>
            <w:r>
              <w:rPr>
                <w:rFonts w:hint="default" w:ascii="Times New Roman" w:hAnsi="Times New Roman" w:eastAsia="宋体" w:cs="Times New Roman"/>
                <w:sz w:val="24"/>
                <w:lang w:eastAsia="zh-CN"/>
              </w:rPr>
              <w:t>)</w:t>
            </w:r>
            <w:r>
              <w:rPr>
                <w:rFonts w:hint="default" w:ascii="Times New Roman" w:hAnsi="Times New Roman" w:eastAsia="宋体" w:cs="Times New Roman"/>
                <w:sz w:val="24"/>
              </w:rPr>
              <w:t>年均浓度分别为28微克/立方米和8微克/立方米，较2022年持平；可吸入颗粒物</w:t>
            </w:r>
            <w:r>
              <w:rPr>
                <w:rFonts w:hint="default" w:ascii="Times New Roman" w:hAnsi="Times New Roman" w:eastAsia="宋体" w:cs="Times New Roman"/>
                <w:sz w:val="24"/>
                <w:lang w:eastAsia="zh-CN"/>
              </w:rPr>
              <w:t>(</w:t>
            </w:r>
            <w:r>
              <w:rPr>
                <w:rFonts w:hint="default" w:ascii="Times New Roman" w:hAnsi="Times New Roman" w:eastAsia="宋体" w:cs="Times New Roman"/>
                <w:sz w:val="24"/>
              </w:rPr>
              <w:t>PM</w:t>
            </w:r>
            <w:r>
              <w:rPr>
                <w:rFonts w:hint="default" w:ascii="Times New Roman" w:hAnsi="Times New Roman" w:eastAsia="宋体" w:cs="Times New Roman"/>
                <w:sz w:val="24"/>
                <w:vertAlign w:val="subscript"/>
              </w:rPr>
              <w:t>10</w:t>
            </w:r>
            <w:r>
              <w:rPr>
                <w:rFonts w:hint="default" w:ascii="Times New Roman" w:hAnsi="Times New Roman" w:eastAsia="宋体" w:cs="Times New Roman"/>
                <w:sz w:val="24"/>
                <w:lang w:eastAsia="zh-CN"/>
              </w:rPr>
              <w:t>)</w:t>
            </w:r>
            <w:r>
              <w:rPr>
                <w:rFonts w:hint="default" w:ascii="Times New Roman" w:hAnsi="Times New Roman" w:eastAsia="宋体" w:cs="Times New Roman"/>
                <w:sz w:val="24"/>
              </w:rPr>
              <w:t>、二氧化氮</w:t>
            </w:r>
            <w:r>
              <w:rPr>
                <w:rFonts w:hint="default" w:ascii="Times New Roman" w:hAnsi="Times New Roman" w:eastAsia="宋体" w:cs="Times New Roman"/>
                <w:sz w:val="24"/>
                <w:lang w:eastAsia="zh-CN"/>
              </w:rPr>
              <w:t>(</w:t>
            </w:r>
            <w:r>
              <w:rPr>
                <w:rFonts w:hint="default" w:ascii="Times New Roman" w:hAnsi="Times New Roman" w:eastAsia="宋体" w:cs="Times New Roman"/>
                <w:sz w:val="24"/>
              </w:rPr>
              <w:t>NO</w:t>
            </w:r>
            <w:r>
              <w:rPr>
                <w:rFonts w:hint="default" w:ascii="Times New Roman" w:hAnsi="Times New Roman" w:eastAsia="宋体" w:cs="Times New Roman"/>
                <w:sz w:val="24"/>
                <w:vertAlign w:val="subscript"/>
              </w:rPr>
              <w:t>2</w:t>
            </w:r>
            <w:r>
              <w:rPr>
                <w:rFonts w:hint="default" w:ascii="Times New Roman" w:hAnsi="Times New Roman" w:eastAsia="宋体" w:cs="Times New Roman"/>
                <w:sz w:val="24"/>
                <w:lang w:eastAsia="zh-CN"/>
              </w:rPr>
              <w:t>)</w:t>
            </w:r>
            <w:r>
              <w:rPr>
                <w:rFonts w:hint="default" w:ascii="Times New Roman" w:hAnsi="Times New Roman" w:eastAsia="宋体" w:cs="Times New Roman"/>
                <w:sz w:val="24"/>
              </w:rPr>
              <w:t>和一氧化碳</w:t>
            </w:r>
            <w:r>
              <w:rPr>
                <w:rFonts w:hint="default" w:ascii="Times New Roman" w:hAnsi="Times New Roman" w:eastAsia="宋体" w:cs="Times New Roman"/>
                <w:sz w:val="24"/>
                <w:lang w:eastAsia="zh-CN"/>
              </w:rPr>
              <w:t>(</w:t>
            </w:r>
            <w:r>
              <w:rPr>
                <w:rFonts w:hint="default" w:ascii="Times New Roman" w:hAnsi="Times New Roman" w:eastAsia="宋体" w:cs="Times New Roman"/>
                <w:sz w:val="24"/>
              </w:rPr>
              <w:t>CO</w:t>
            </w:r>
            <w:r>
              <w:rPr>
                <w:rFonts w:hint="default" w:ascii="Times New Roman" w:hAnsi="Times New Roman" w:eastAsia="宋体" w:cs="Times New Roman"/>
                <w:sz w:val="24"/>
                <w:lang w:eastAsia="zh-CN"/>
              </w:rPr>
              <w:t>)</w:t>
            </w:r>
            <w:r>
              <w:rPr>
                <w:rFonts w:hint="default" w:ascii="Times New Roman" w:hAnsi="Times New Roman" w:eastAsia="宋体" w:cs="Times New Roman"/>
                <w:sz w:val="24"/>
              </w:rPr>
              <w:t>年均浓度分别为50微克/立方米、32微克/立方米和1.2毫克/立方米，较2022年分别恶化2.0%、23.1%和9.1%。</w:t>
            </w:r>
            <w:r>
              <w:rPr>
                <w:rFonts w:hint="default" w:ascii="Times New Roman" w:hAnsi="Times New Roman" w:eastAsia="宋体" w:cs="Times New Roman"/>
                <w:sz w:val="24"/>
                <w:szCs w:val="28"/>
              </w:rPr>
              <w:t>统计结果见下表。</w:t>
            </w:r>
          </w:p>
          <w:p w14:paraId="3A8BC790">
            <w:pPr>
              <w:keepNext w:val="0"/>
              <w:keepLines w:val="0"/>
              <w:numPr>
                <w:ilvl w:val="0"/>
                <w:numId w:val="17"/>
              </w:numPr>
              <w:suppressLineNumbers w:val="0"/>
              <w:adjustRightInd w:val="0"/>
              <w:snapToGrid w:val="0"/>
              <w:spacing w:before="0" w:beforeAutospacing="0" w:after="0" w:afterAutospacing="0" w:line="500" w:lineRule="exact"/>
              <w:ind w:left="840" w:right="0"/>
              <w:jc w:val="center"/>
              <w:rPr>
                <w:rFonts w:hint="default" w:ascii="Times New Roman" w:hAnsi="Times New Roman" w:eastAsia="宋体" w:cs="Times New Roman"/>
                <w:b/>
                <w:snapToGrid w:val="0"/>
                <w:kern w:val="0"/>
                <w:sz w:val="24"/>
              </w:rPr>
            </w:pPr>
            <w:r>
              <w:rPr>
                <w:rFonts w:hint="default" w:ascii="Times New Roman" w:hAnsi="Times New Roman" w:eastAsia="宋体" w:cs="Times New Roman"/>
                <w:b/>
                <w:bCs/>
                <w:snapToGrid w:val="0"/>
                <w:spacing w:val="-8"/>
                <w:sz w:val="24"/>
                <w:szCs w:val="22"/>
              </w:rPr>
              <w:t>2023年无锡市环境空气质量情况</w:t>
            </w:r>
          </w:p>
          <w:tbl>
            <w:tblPr>
              <w:tblStyle w:val="29"/>
              <w:tblW w:w="8128" w:type="dxa"/>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982"/>
              <w:gridCol w:w="3142"/>
              <w:gridCol w:w="1135"/>
              <w:gridCol w:w="1083"/>
              <w:gridCol w:w="932"/>
              <w:gridCol w:w="854"/>
            </w:tblGrid>
            <w:tr w14:paraId="24AA1C1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75" w:hRule="atLeast"/>
                <w:jc w:val="center"/>
              </w:trPr>
              <w:tc>
                <w:tcPr>
                  <w:tcW w:w="982" w:type="dxa"/>
                  <w:tcBorders>
                    <w:top w:val="single" w:color="auto" w:sz="12" w:space="0"/>
                  </w:tcBorders>
                  <w:noWrap w:val="0"/>
                  <w:vAlign w:val="center"/>
                </w:tcPr>
                <w:p w14:paraId="2A70FB1E">
                  <w:pPr>
                    <w:keepNext w:val="0"/>
                    <w:keepLines w:val="0"/>
                    <w:suppressLineNumbers w:val="0"/>
                    <w:autoSpaceDE w:val="0"/>
                    <w:autoSpaceDN w:val="0"/>
                    <w:snapToGrid w:val="0"/>
                    <w:spacing w:before="0" w:beforeAutospacing="0" w:after="0" w:afterAutospacing="0"/>
                    <w:ind w:left="0" w:right="0"/>
                    <w:jc w:val="center"/>
                    <w:rPr>
                      <w:rFonts w:hint="default" w:ascii="Times New Roman" w:hAnsi="Times New Roman" w:eastAsia="宋体" w:cs="Times New Roman"/>
                      <w:b/>
                      <w:kern w:val="0"/>
                      <w:sz w:val="21"/>
                      <w:szCs w:val="21"/>
                    </w:rPr>
                  </w:pPr>
                  <w:r>
                    <w:rPr>
                      <w:rFonts w:hint="default" w:ascii="Times New Roman" w:hAnsi="Times New Roman" w:eastAsia="宋体" w:cs="Times New Roman"/>
                      <w:b/>
                      <w:kern w:val="0"/>
                      <w:sz w:val="21"/>
                      <w:szCs w:val="21"/>
                      <w:lang w:bidi="ar"/>
                    </w:rPr>
                    <w:t>污染物</w:t>
                  </w:r>
                </w:p>
              </w:tc>
              <w:tc>
                <w:tcPr>
                  <w:tcW w:w="3142" w:type="dxa"/>
                  <w:tcBorders>
                    <w:top w:val="single" w:color="auto" w:sz="12" w:space="0"/>
                  </w:tcBorders>
                  <w:noWrap w:val="0"/>
                  <w:vAlign w:val="center"/>
                </w:tcPr>
                <w:p w14:paraId="60A65047">
                  <w:pPr>
                    <w:keepNext w:val="0"/>
                    <w:keepLines w:val="0"/>
                    <w:suppressLineNumbers w:val="0"/>
                    <w:autoSpaceDE w:val="0"/>
                    <w:autoSpaceDN w:val="0"/>
                    <w:snapToGrid w:val="0"/>
                    <w:spacing w:before="0" w:beforeAutospacing="0" w:after="0" w:afterAutospacing="0"/>
                    <w:ind w:left="0" w:right="0"/>
                    <w:jc w:val="center"/>
                    <w:rPr>
                      <w:rFonts w:hint="default" w:ascii="Times New Roman" w:hAnsi="Times New Roman" w:eastAsia="宋体" w:cs="Times New Roman"/>
                      <w:b/>
                      <w:kern w:val="0"/>
                      <w:sz w:val="21"/>
                      <w:szCs w:val="21"/>
                    </w:rPr>
                  </w:pPr>
                  <w:r>
                    <w:rPr>
                      <w:rFonts w:hint="default" w:ascii="Times New Roman" w:hAnsi="Times New Roman" w:eastAsia="宋体" w:cs="Times New Roman"/>
                      <w:b/>
                      <w:kern w:val="0"/>
                      <w:sz w:val="21"/>
                      <w:szCs w:val="21"/>
                      <w:lang w:bidi="ar"/>
                    </w:rPr>
                    <w:t>年评价指标</w:t>
                  </w:r>
                </w:p>
              </w:tc>
              <w:tc>
                <w:tcPr>
                  <w:tcW w:w="1135" w:type="dxa"/>
                  <w:tcBorders>
                    <w:top w:val="single" w:color="auto" w:sz="12" w:space="0"/>
                  </w:tcBorders>
                  <w:noWrap w:val="0"/>
                  <w:vAlign w:val="center"/>
                </w:tcPr>
                <w:p w14:paraId="556794C4">
                  <w:pPr>
                    <w:keepNext w:val="0"/>
                    <w:keepLines w:val="0"/>
                    <w:suppressLineNumbers w:val="0"/>
                    <w:autoSpaceDE w:val="0"/>
                    <w:autoSpaceDN w:val="0"/>
                    <w:snapToGrid w:val="0"/>
                    <w:spacing w:before="0" w:beforeAutospacing="0" w:after="0" w:afterAutospacing="0"/>
                    <w:ind w:left="0" w:right="0"/>
                    <w:jc w:val="center"/>
                    <w:rPr>
                      <w:rFonts w:hint="default" w:ascii="Times New Roman" w:hAnsi="Times New Roman" w:eastAsia="宋体" w:cs="Times New Roman"/>
                      <w:b/>
                      <w:kern w:val="0"/>
                      <w:sz w:val="21"/>
                      <w:szCs w:val="21"/>
                      <w:lang w:bidi="ar"/>
                    </w:rPr>
                  </w:pPr>
                  <w:r>
                    <w:rPr>
                      <w:rFonts w:hint="default" w:ascii="Times New Roman" w:hAnsi="Times New Roman" w:eastAsia="宋体" w:cs="Times New Roman"/>
                      <w:b/>
                      <w:kern w:val="0"/>
                      <w:sz w:val="21"/>
                      <w:szCs w:val="21"/>
                      <w:lang w:bidi="ar"/>
                    </w:rPr>
                    <w:t>现状浓度</w:t>
                  </w:r>
                </w:p>
                <w:p w14:paraId="6ABC8672">
                  <w:pPr>
                    <w:keepNext w:val="0"/>
                    <w:keepLines w:val="0"/>
                    <w:suppressLineNumbers w:val="0"/>
                    <w:autoSpaceDE w:val="0"/>
                    <w:autoSpaceDN w:val="0"/>
                    <w:snapToGrid w:val="0"/>
                    <w:spacing w:before="0" w:beforeAutospacing="0" w:after="0" w:afterAutospacing="0"/>
                    <w:ind w:left="0" w:right="0"/>
                    <w:jc w:val="center"/>
                    <w:rPr>
                      <w:rFonts w:hint="default" w:ascii="Times New Roman" w:hAnsi="Times New Roman" w:eastAsia="宋体" w:cs="Times New Roman"/>
                      <w:b/>
                      <w:kern w:val="0"/>
                      <w:sz w:val="21"/>
                      <w:szCs w:val="21"/>
                      <w:lang w:eastAsia="zh-CN"/>
                    </w:rPr>
                  </w:pPr>
                  <w:r>
                    <w:rPr>
                      <w:rFonts w:hint="default" w:ascii="Times New Roman" w:hAnsi="Times New Roman" w:eastAsia="宋体" w:cs="Times New Roman"/>
                      <w:b/>
                      <w:kern w:val="0"/>
                      <w:sz w:val="21"/>
                      <w:szCs w:val="21"/>
                      <w:lang w:eastAsia="zh-CN" w:bidi="ar"/>
                    </w:rPr>
                    <w:t>(</w:t>
                  </w:r>
                  <w:r>
                    <w:rPr>
                      <w:rFonts w:hint="default" w:ascii="Times New Roman" w:hAnsi="Times New Roman" w:eastAsia="宋体" w:cs="Times New Roman"/>
                      <w:b/>
                      <w:kern w:val="0"/>
                      <w:sz w:val="21"/>
                      <w:szCs w:val="21"/>
                      <w:lang w:bidi="ar"/>
                    </w:rPr>
                    <w:t>μg/m</w:t>
                  </w:r>
                  <w:r>
                    <w:rPr>
                      <w:rFonts w:hint="default" w:ascii="Times New Roman" w:hAnsi="Times New Roman" w:eastAsia="宋体" w:cs="Times New Roman"/>
                      <w:b/>
                      <w:kern w:val="0"/>
                      <w:sz w:val="21"/>
                      <w:szCs w:val="21"/>
                      <w:vertAlign w:val="superscript"/>
                      <w:lang w:bidi="ar"/>
                    </w:rPr>
                    <w:t>3</w:t>
                  </w:r>
                  <w:r>
                    <w:rPr>
                      <w:rFonts w:hint="default" w:ascii="Times New Roman" w:hAnsi="Times New Roman" w:eastAsia="宋体" w:cs="Times New Roman"/>
                      <w:b/>
                      <w:kern w:val="0"/>
                      <w:sz w:val="21"/>
                      <w:szCs w:val="21"/>
                      <w:lang w:eastAsia="zh-CN" w:bidi="ar"/>
                    </w:rPr>
                    <w:t>)</w:t>
                  </w:r>
                </w:p>
              </w:tc>
              <w:tc>
                <w:tcPr>
                  <w:tcW w:w="1083" w:type="dxa"/>
                  <w:tcBorders>
                    <w:top w:val="single" w:color="auto" w:sz="12" w:space="0"/>
                  </w:tcBorders>
                  <w:noWrap w:val="0"/>
                  <w:vAlign w:val="center"/>
                </w:tcPr>
                <w:p w14:paraId="26A5D694">
                  <w:pPr>
                    <w:keepNext w:val="0"/>
                    <w:keepLines w:val="0"/>
                    <w:suppressLineNumbers w:val="0"/>
                    <w:autoSpaceDE w:val="0"/>
                    <w:autoSpaceDN w:val="0"/>
                    <w:snapToGrid w:val="0"/>
                    <w:spacing w:before="0" w:beforeAutospacing="0" w:after="0" w:afterAutospacing="0"/>
                    <w:ind w:left="0" w:right="0"/>
                    <w:jc w:val="center"/>
                    <w:rPr>
                      <w:rFonts w:hint="default" w:ascii="Times New Roman" w:hAnsi="Times New Roman" w:eastAsia="宋体" w:cs="Times New Roman"/>
                      <w:b/>
                      <w:kern w:val="0"/>
                      <w:sz w:val="21"/>
                      <w:szCs w:val="21"/>
                      <w:lang w:bidi="ar"/>
                    </w:rPr>
                  </w:pPr>
                  <w:r>
                    <w:rPr>
                      <w:rFonts w:hint="default" w:ascii="Times New Roman" w:hAnsi="Times New Roman" w:eastAsia="宋体" w:cs="Times New Roman"/>
                      <w:b/>
                      <w:kern w:val="0"/>
                      <w:sz w:val="21"/>
                      <w:szCs w:val="21"/>
                      <w:lang w:bidi="ar"/>
                    </w:rPr>
                    <w:t>标准值</w:t>
                  </w:r>
                </w:p>
                <w:p w14:paraId="79D2ACC5">
                  <w:pPr>
                    <w:keepNext w:val="0"/>
                    <w:keepLines w:val="0"/>
                    <w:suppressLineNumbers w:val="0"/>
                    <w:autoSpaceDE w:val="0"/>
                    <w:autoSpaceDN w:val="0"/>
                    <w:snapToGrid w:val="0"/>
                    <w:spacing w:before="0" w:beforeAutospacing="0" w:after="0" w:afterAutospacing="0"/>
                    <w:ind w:left="0" w:right="0"/>
                    <w:jc w:val="center"/>
                    <w:rPr>
                      <w:rFonts w:hint="default" w:ascii="Times New Roman" w:hAnsi="Times New Roman" w:eastAsia="宋体" w:cs="Times New Roman"/>
                      <w:b/>
                      <w:kern w:val="0"/>
                      <w:sz w:val="21"/>
                      <w:szCs w:val="21"/>
                      <w:lang w:eastAsia="zh-CN"/>
                    </w:rPr>
                  </w:pPr>
                  <w:r>
                    <w:rPr>
                      <w:rFonts w:hint="default" w:ascii="Times New Roman" w:hAnsi="Times New Roman" w:eastAsia="宋体" w:cs="Times New Roman"/>
                      <w:b/>
                      <w:kern w:val="0"/>
                      <w:sz w:val="21"/>
                      <w:szCs w:val="21"/>
                      <w:lang w:eastAsia="zh-CN" w:bidi="ar"/>
                    </w:rPr>
                    <w:t>(</w:t>
                  </w:r>
                  <w:r>
                    <w:rPr>
                      <w:rFonts w:hint="default" w:ascii="Times New Roman" w:hAnsi="Times New Roman" w:eastAsia="宋体" w:cs="Times New Roman"/>
                      <w:b/>
                      <w:kern w:val="0"/>
                      <w:sz w:val="21"/>
                      <w:szCs w:val="21"/>
                      <w:lang w:bidi="ar"/>
                    </w:rPr>
                    <w:t>μg/m</w:t>
                  </w:r>
                  <w:r>
                    <w:rPr>
                      <w:rFonts w:hint="default" w:ascii="Times New Roman" w:hAnsi="Times New Roman" w:eastAsia="宋体" w:cs="Times New Roman"/>
                      <w:b/>
                      <w:kern w:val="0"/>
                      <w:sz w:val="21"/>
                      <w:szCs w:val="21"/>
                      <w:vertAlign w:val="superscript"/>
                      <w:lang w:bidi="ar"/>
                    </w:rPr>
                    <w:t>3</w:t>
                  </w:r>
                  <w:r>
                    <w:rPr>
                      <w:rFonts w:hint="default" w:ascii="Times New Roman" w:hAnsi="Times New Roman" w:eastAsia="宋体" w:cs="Times New Roman"/>
                      <w:b/>
                      <w:kern w:val="0"/>
                      <w:sz w:val="21"/>
                      <w:szCs w:val="21"/>
                      <w:lang w:eastAsia="zh-CN" w:bidi="ar"/>
                    </w:rPr>
                    <w:t>)</w:t>
                  </w:r>
                </w:p>
              </w:tc>
              <w:tc>
                <w:tcPr>
                  <w:tcW w:w="932" w:type="dxa"/>
                  <w:tcBorders>
                    <w:top w:val="single" w:color="auto" w:sz="12" w:space="0"/>
                  </w:tcBorders>
                  <w:noWrap w:val="0"/>
                  <w:vAlign w:val="center"/>
                </w:tcPr>
                <w:p w14:paraId="16AEB585">
                  <w:pPr>
                    <w:keepNext w:val="0"/>
                    <w:keepLines w:val="0"/>
                    <w:suppressLineNumbers w:val="0"/>
                    <w:autoSpaceDE w:val="0"/>
                    <w:autoSpaceDN w:val="0"/>
                    <w:snapToGrid w:val="0"/>
                    <w:spacing w:before="0" w:beforeAutospacing="0" w:after="0" w:afterAutospacing="0"/>
                    <w:ind w:left="0" w:right="0"/>
                    <w:jc w:val="center"/>
                    <w:rPr>
                      <w:rFonts w:hint="default" w:ascii="Times New Roman" w:hAnsi="Times New Roman" w:eastAsia="宋体" w:cs="Times New Roman"/>
                      <w:b/>
                      <w:kern w:val="0"/>
                      <w:sz w:val="21"/>
                      <w:szCs w:val="21"/>
                      <w:lang w:bidi="ar"/>
                    </w:rPr>
                  </w:pPr>
                  <w:r>
                    <w:rPr>
                      <w:rFonts w:hint="default" w:ascii="Times New Roman" w:hAnsi="Times New Roman" w:eastAsia="宋体" w:cs="Times New Roman"/>
                      <w:b/>
                      <w:kern w:val="0"/>
                      <w:sz w:val="21"/>
                      <w:szCs w:val="21"/>
                      <w:lang w:bidi="ar"/>
                    </w:rPr>
                    <w:t>占标率</w:t>
                  </w:r>
                </w:p>
                <w:p w14:paraId="21DE10C4">
                  <w:pPr>
                    <w:keepNext w:val="0"/>
                    <w:keepLines w:val="0"/>
                    <w:suppressLineNumbers w:val="0"/>
                    <w:autoSpaceDE w:val="0"/>
                    <w:autoSpaceDN w:val="0"/>
                    <w:snapToGrid w:val="0"/>
                    <w:spacing w:before="0" w:beforeAutospacing="0" w:after="0" w:afterAutospacing="0"/>
                    <w:ind w:left="0" w:right="0"/>
                    <w:jc w:val="center"/>
                    <w:rPr>
                      <w:rFonts w:hint="default" w:ascii="Times New Roman" w:hAnsi="Times New Roman" w:eastAsia="宋体" w:cs="Times New Roman"/>
                      <w:b/>
                      <w:kern w:val="0"/>
                      <w:sz w:val="21"/>
                      <w:szCs w:val="21"/>
                    </w:rPr>
                  </w:pPr>
                  <w:r>
                    <w:rPr>
                      <w:rFonts w:hint="default" w:ascii="Times New Roman" w:hAnsi="Times New Roman" w:eastAsia="宋体" w:cs="Times New Roman"/>
                      <w:b/>
                      <w:kern w:val="0"/>
                      <w:sz w:val="21"/>
                      <w:szCs w:val="21"/>
                      <w:lang w:bidi="ar"/>
                    </w:rPr>
                    <w:t>%</w:t>
                  </w:r>
                </w:p>
              </w:tc>
              <w:tc>
                <w:tcPr>
                  <w:tcW w:w="854" w:type="dxa"/>
                  <w:tcBorders>
                    <w:top w:val="single" w:color="auto" w:sz="12" w:space="0"/>
                  </w:tcBorders>
                  <w:noWrap w:val="0"/>
                  <w:vAlign w:val="center"/>
                </w:tcPr>
                <w:p w14:paraId="53EA5664">
                  <w:pPr>
                    <w:keepNext w:val="0"/>
                    <w:keepLines w:val="0"/>
                    <w:suppressLineNumbers w:val="0"/>
                    <w:autoSpaceDE w:val="0"/>
                    <w:autoSpaceDN w:val="0"/>
                    <w:snapToGrid w:val="0"/>
                    <w:spacing w:before="0" w:beforeAutospacing="0" w:after="0" w:afterAutospacing="0"/>
                    <w:ind w:left="0" w:right="0"/>
                    <w:jc w:val="center"/>
                    <w:rPr>
                      <w:rFonts w:hint="default" w:ascii="Times New Roman" w:hAnsi="Times New Roman" w:eastAsia="宋体" w:cs="Times New Roman"/>
                      <w:b/>
                      <w:kern w:val="0"/>
                      <w:sz w:val="21"/>
                      <w:szCs w:val="21"/>
                      <w:lang w:bidi="ar"/>
                    </w:rPr>
                  </w:pPr>
                  <w:r>
                    <w:rPr>
                      <w:rFonts w:hint="default" w:ascii="Times New Roman" w:hAnsi="Times New Roman" w:eastAsia="宋体" w:cs="Times New Roman"/>
                      <w:b/>
                      <w:kern w:val="0"/>
                      <w:sz w:val="21"/>
                      <w:szCs w:val="21"/>
                      <w:lang w:bidi="ar"/>
                    </w:rPr>
                    <w:t>达标</w:t>
                  </w:r>
                </w:p>
                <w:p w14:paraId="7DAE4DE7">
                  <w:pPr>
                    <w:keepNext w:val="0"/>
                    <w:keepLines w:val="0"/>
                    <w:suppressLineNumbers w:val="0"/>
                    <w:autoSpaceDE w:val="0"/>
                    <w:autoSpaceDN w:val="0"/>
                    <w:snapToGrid w:val="0"/>
                    <w:spacing w:before="0" w:beforeAutospacing="0" w:after="0" w:afterAutospacing="0"/>
                    <w:ind w:left="0" w:right="0"/>
                    <w:jc w:val="center"/>
                    <w:rPr>
                      <w:rFonts w:hint="default" w:ascii="Times New Roman" w:hAnsi="Times New Roman" w:eastAsia="宋体" w:cs="Times New Roman"/>
                      <w:b/>
                      <w:kern w:val="0"/>
                      <w:sz w:val="21"/>
                      <w:szCs w:val="21"/>
                    </w:rPr>
                  </w:pPr>
                  <w:r>
                    <w:rPr>
                      <w:rFonts w:hint="default" w:ascii="Times New Roman" w:hAnsi="Times New Roman" w:eastAsia="宋体" w:cs="Times New Roman"/>
                      <w:b/>
                      <w:kern w:val="0"/>
                      <w:sz w:val="21"/>
                      <w:szCs w:val="21"/>
                      <w:lang w:bidi="ar"/>
                    </w:rPr>
                    <w:t>情况</w:t>
                  </w:r>
                </w:p>
              </w:tc>
            </w:tr>
            <w:tr w14:paraId="3299B1F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3" w:hRule="atLeast"/>
                <w:jc w:val="center"/>
              </w:trPr>
              <w:tc>
                <w:tcPr>
                  <w:tcW w:w="982" w:type="dxa"/>
                  <w:noWrap w:val="0"/>
                  <w:vAlign w:val="center"/>
                </w:tcPr>
                <w:p w14:paraId="0B481685">
                  <w:pPr>
                    <w:keepNext w:val="0"/>
                    <w:keepLines w:val="0"/>
                    <w:suppressLineNumbers w:val="0"/>
                    <w:autoSpaceDE w:val="0"/>
                    <w:autoSpaceDN w:val="0"/>
                    <w:snapToGrid w:val="0"/>
                    <w:spacing w:before="0" w:beforeAutospacing="0" w:after="0" w:afterAutospacing="0"/>
                    <w:ind w:left="0" w:right="0"/>
                    <w:jc w:val="center"/>
                    <w:rPr>
                      <w:rFonts w:hint="default" w:ascii="Times New Roman" w:hAnsi="Times New Roman" w:eastAsia="宋体" w:cs="Times New Roman"/>
                      <w:sz w:val="21"/>
                      <w:szCs w:val="21"/>
                      <w:lang w:bidi="ar"/>
                    </w:rPr>
                  </w:pPr>
                  <w:r>
                    <w:rPr>
                      <w:rFonts w:hint="default" w:ascii="Times New Roman" w:hAnsi="Times New Roman" w:eastAsia="宋体" w:cs="Times New Roman"/>
                      <w:sz w:val="21"/>
                      <w:szCs w:val="21"/>
                      <w:lang w:bidi="ar"/>
                    </w:rPr>
                    <w:t>臭氧</w:t>
                  </w:r>
                </w:p>
              </w:tc>
              <w:tc>
                <w:tcPr>
                  <w:tcW w:w="3142" w:type="dxa"/>
                  <w:noWrap w:val="0"/>
                  <w:vAlign w:val="center"/>
                </w:tcPr>
                <w:p w14:paraId="4B9295C2">
                  <w:pPr>
                    <w:keepNext w:val="0"/>
                    <w:keepLines w:val="0"/>
                    <w:suppressLineNumbers w:val="0"/>
                    <w:autoSpaceDE w:val="0"/>
                    <w:autoSpaceDN w:val="0"/>
                    <w:snapToGrid w:val="0"/>
                    <w:spacing w:before="0" w:beforeAutospacing="0" w:after="0" w:afterAutospacing="0"/>
                    <w:ind w:left="0" w:right="0"/>
                    <w:jc w:val="center"/>
                    <w:rPr>
                      <w:rFonts w:hint="default" w:ascii="Times New Roman" w:hAnsi="Times New Roman" w:eastAsia="宋体" w:cs="Times New Roman"/>
                      <w:kern w:val="0"/>
                      <w:sz w:val="21"/>
                      <w:szCs w:val="21"/>
                      <w:lang w:eastAsia="zh-CN" w:bidi="ar"/>
                    </w:rPr>
                  </w:pPr>
                  <w:r>
                    <w:rPr>
                      <w:rFonts w:hint="default" w:ascii="Times New Roman" w:hAnsi="Times New Roman" w:eastAsia="宋体" w:cs="Times New Roman"/>
                      <w:kern w:val="0"/>
                      <w:sz w:val="21"/>
                      <w:szCs w:val="21"/>
                      <w:lang w:bidi="ar"/>
                    </w:rPr>
                    <w:t>最大8h第90百分位浓度</w:t>
                  </w:r>
                  <w:r>
                    <w:rPr>
                      <w:rFonts w:hint="default" w:ascii="Times New Roman" w:hAnsi="Times New Roman" w:eastAsia="宋体" w:cs="Times New Roman"/>
                      <w:kern w:val="0"/>
                      <w:sz w:val="21"/>
                      <w:szCs w:val="21"/>
                      <w:lang w:eastAsia="zh-CN" w:bidi="ar"/>
                    </w:rPr>
                    <w:t>(</w:t>
                  </w:r>
                  <w:r>
                    <w:rPr>
                      <w:rFonts w:hint="default" w:ascii="Times New Roman" w:hAnsi="Times New Roman" w:eastAsia="宋体" w:cs="Times New Roman"/>
                      <w:kern w:val="0"/>
                      <w:sz w:val="21"/>
                      <w:szCs w:val="21"/>
                      <w:lang w:bidi="ar"/>
                    </w:rPr>
                    <w:t>O</w:t>
                  </w:r>
                  <w:r>
                    <w:rPr>
                      <w:rFonts w:hint="default" w:ascii="Times New Roman" w:hAnsi="Times New Roman" w:eastAsia="宋体" w:cs="Times New Roman"/>
                      <w:kern w:val="0"/>
                      <w:sz w:val="21"/>
                      <w:szCs w:val="21"/>
                      <w:vertAlign w:val="subscript"/>
                      <w:lang w:bidi="ar"/>
                    </w:rPr>
                    <w:t>3</w:t>
                  </w:r>
                  <w:r>
                    <w:rPr>
                      <w:rFonts w:hint="default" w:ascii="Times New Roman" w:hAnsi="Times New Roman" w:eastAsia="宋体" w:cs="Times New Roman"/>
                      <w:kern w:val="0"/>
                      <w:sz w:val="21"/>
                      <w:szCs w:val="21"/>
                      <w:lang w:bidi="ar"/>
                    </w:rPr>
                    <w:t>-90per</w:t>
                  </w:r>
                  <w:r>
                    <w:rPr>
                      <w:rFonts w:hint="default" w:ascii="Times New Roman" w:hAnsi="Times New Roman" w:eastAsia="宋体" w:cs="Times New Roman"/>
                      <w:kern w:val="0"/>
                      <w:sz w:val="21"/>
                      <w:szCs w:val="21"/>
                      <w:lang w:eastAsia="zh-CN" w:bidi="ar"/>
                    </w:rPr>
                    <w:t>)</w:t>
                  </w:r>
                </w:p>
              </w:tc>
              <w:tc>
                <w:tcPr>
                  <w:tcW w:w="1135" w:type="dxa"/>
                  <w:noWrap w:val="0"/>
                  <w:vAlign w:val="center"/>
                </w:tcPr>
                <w:p w14:paraId="5DD0924C">
                  <w:pPr>
                    <w:keepNext w:val="0"/>
                    <w:keepLines w:val="0"/>
                    <w:suppressLineNumbers w:val="0"/>
                    <w:autoSpaceDE w:val="0"/>
                    <w:autoSpaceDN w:val="0"/>
                    <w:spacing w:before="0" w:beforeAutospacing="0" w:after="0" w:afterAutospacing="0"/>
                    <w:ind w:left="0" w:right="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167</w:t>
                  </w:r>
                </w:p>
              </w:tc>
              <w:tc>
                <w:tcPr>
                  <w:tcW w:w="1083" w:type="dxa"/>
                  <w:noWrap w:val="0"/>
                  <w:vAlign w:val="center"/>
                </w:tcPr>
                <w:p w14:paraId="4413F042">
                  <w:pPr>
                    <w:keepNext w:val="0"/>
                    <w:keepLines w:val="0"/>
                    <w:suppressLineNumbers w:val="0"/>
                    <w:autoSpaceDE w:val="0"/>
                    <w:autoSpaceDN w:val="0"/>
                    <w:snapToGrid w:val="0"/>
                    <w:spacing w:before="0" w:beforeAutospacing="0" w:after="0" w:afterAutospacing="0"/>
                    <w:ind w:left="0" w:right="0"/>
                    <w:jc w:val="center"/>
                    <w:rPr>
                      <w:rFonts w:hint="default" w:ascii="Times New Roman" w:hAnsi="Times New Roman" w:eastAsia="宋体" w:cs="Times New Roman"/>
                      <w:kern w:val="0"/>
                      <w:sz w:val="21"/>
                      <w:szCs w:val="21"/>
                      <w:lang w:bidi="ar"/>
                    </w:rPr>
                  </w:pPr>
                  <w:r>
                    <w:rPr>
                      <w:rFonts w:hint="default" w:ascii="Times New Roman" w:hAnsi="Times New Roman" w:eastAsia="宋体" w:cs="Times New Roman"/>
                      <w:kern w:val="0"/>
                      <w:sz w:val="21"/>
                      <w:szCs w:val="21"/>
                      <w:lang w:bidi="ar"/>
                    </w:rPr>
                    <w:t>160</w:t>
                  </w:r>
                </w:p>
              </w:tc>
              <w:tc>
                <w:tcPr>
                  <w:tcW w:w="932" w:type="dxa"/>
                  <w:noWrap w:val="0"/>
                  <w:vAlign w:val="center"/>
                </w:tcPr>
                <w:p w14:paraId="3FD7CB4A">
                  <w:pPr>
                    <w:keepNext w:val="0"/>
                    <w:keepLines w:val="0"/>
                    <w:suppressLineNumbers w:val="0"/>
                    <w:autoSpaceDE w:val="0"/>
                    <w:autoSpaceDN w:val="0"/>
                    <w:spacing w:before="0" w:beforeAutospacing="0" w:after="0" w:afterAutospacing="0"/>
                    <w:ind w:left="0" w:right="0"/>
                    <w:jc w:val="center"/>
                    <w:rPr>
                      <w:rFonts w:hint="default" w:ascii="Times New Roman" w:hAnsi="Times New Roman" w:eastAsia="宋体" w:cs="Times New Roman"/>
                      <w:kern w:val="0"/>
                      <w:sz w:val="21"/>
                      <w:szCs w:val="21"/>
                      <w:lang w:bidi="ar"/>
                    </w:rPr>
                  </w:pPr>
                  <w:r>
                    <w:rPr>
                      <w:rFonts w:hint="default" w:ascii="Times New Roman" w:hAnsi="Times New Roman" w:eastAsia="宋体" w:cs="Times New Roman"/>
                      <w:sz w:val="21"/>
                      <w:szCs w:val="21"/>
                    </w:rPr>
                    <w:t>104.4</w:t>
                  </w:r>
                </w:p>
              </w:tc>
              <w:tc>
                <w:tcPr>
                  <w:tcW w:w="854" w:type="dxa"/>
                  <w:noWrap w:val="0"/>
                  <w:vAlign w:val="center"/>
                </w:tcPr>
                <w:p w14:paraId="57BCAB4B">
                  <w:pPr>
                    <w:keepNext w:val="0"/>
                    <w:keepLines w:val="0"/>
                    <w:suppressLineNumbers w:val="0"/>
                    <w:autoSpaceDE w:val="0"/>
                    <w:autoSpaceDN w:val="0"/>
                    <w:snapToGrid w:val="0"/>
                    <w:spacing w:before="0" w:beforeAutospacing="0" w:after="0" w:afterAutospacing="0"/>
                    <w:ind w:left="0" w:right="0"/>
                    <w:jc w:val="center"/>
                    <w:rPr>
                      <w:rFonts w:hint="default" w:ascii="Times New Roman" w:hAnsi="Times New Roman" w:eastAsia="宋体" w:cs="Times New Roman"/>
                      <w:kern w:val="0"/>
                      <w:sz w:val="21"/>
                      <w:szCs w:val="21"/>
                      <w:lang w:bidi="ar"/>
                    </w:rPr>
                  </w:pPr>
                  <w:r>
                    <w:rPr>
                      <w:rFonts w:hint="default" w:ascii="Times New Roman" w:hAnsi="Times New Roman" w:eastAsia="宋体" w:cs="Times New Roman"/>
                      <w:kern w:val="0"/>
                      <w:sz w:val="21"/>
                      <w:szCs w:val="21"/>
                      <w:lang w:bidi="ar"/>
                    </w:rPr>
                    <w:t>不达标</w:t>
                  </w:r>
                </w:p>
              </w:tc>
            </w:tr>
            <w:tr w14:paraId="67231D6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3" w:hRule="atLeast"/>
                <w:jc w:val="center"/>
              </w:trPr>
              <w:tc>
                <w:tcPr>
                  <w:tcW w:w="982" w:type="dxa"/>
                  <w:noWrap w:val="0"/>
                  <w:vAlign w:val="center"/>
                </w:tcPr>
                <w:p w14:paraId="52EB64DF">
                  <w:pPr>
                    <w:keepNext w:val="0"/>
                    <w:keepLines w:val="0"/>
                    <w:suppressLineNumbers w:val="0"/>
                    <w:autoSpaceDE w:val="0"/>
                    <w:autoSpaceDN w:val="0"/>
                    <w:snapToGrid w:val="0"/>
                    <w:spacing w:before="0" w:beforeAutospacing="0" w:after="0" w:afterAutospacing="0"/>
                    <w:ind w:left="0" w:right="0"/>
                    <w:jc w:val="center"/>
                    <w:rPr>
                      <w:rFonts w:hint="default" w:ascii="Times New Roman" w:hAnsi="Times New Roman" w:eastAsia="宋体" w:cs="Times New Roman"/>
                      <w:sz w:val="21"/>
                      <w:szCs w:val="21"/>
                      <w:lang w:bidi="ar"/>
                    </w:rPr>
                  </w:pPr>
                  <w:r>
                    <w:rPr>
                      <w:rFonts w:hint="default" w:ascii="Times New Roman" w:hAnsi="Times New Roman" w:eastAsia="宋体" w:cs="Times New Roman"/>
                      <w:sz w:val="21"/>
                      <w:szCs w:val="21"/>
                      <w:lang w:bidi="ar"/>
                    </w:rPr>
                    <w:t>PM</w:t>
                  </w:r>
                  <w:r>
                    <w:rPr>
                      <w:rFonts w:hint="default" w:ascii="Times New Roman" w:hAnsi="Times New Roman" w:eastAsia="宋体" w:cs="Times New Roman"/>
                      <w:sz w:val="21"/>
                      <w:szCs w:val="21"/>
                      <w:vertAlign w:val="subscript"/>
                      <w:lang w:bidi="ar"/>
                    </w:rPr>
                    <w:t>2.5</w:t>
                  </w:r>
                </w:p>
              </w:tc>
              <w:tc>
                <w:tcPr>
                  <w:tcW w:w="3142" w:type="dxa"/>
                  <w:noWrap w:val="0"/>
                  <w:vAlign w:val="center"/>
                </w:tcPr>
                <w:p w14:paraId="3BE615D1">
                  <w:pPr>
                    <w:keepNext w:val="0"/>
                    <w:keepLines w:val="0"/>
                    <w:suppressLineNumbers w:val="0"/>
                    <w:autoSpaceDE w:val="0"/>
                    <w:autoSpaceDN w:val="0"/>
                    <w:snapToGrid w:val="0"/>
                    <w:spacing w:before="0" w:beforeAutospacing="0" w:after="0" w:afterAutospacing="0"/>
                    <w:ind w:left="0" w:right="0"/>
                    <w:jc w:val="center"/>
                    <w:rPr>
                      <w:rFonts w:hint="default" w:ascii="Times New Roman" w:hAnsi="Times New Roman" w:eastAsia="宋体" w:cs="Times New Roman"/>
                      <w:kern w:val="0"/>
                      <w:sz w:val="21"/>
                      <w:szCs w:val="21"/>
                      <w:lang w:bidi="ar"/>
                    </w:rPr>
                  </w:pPr>
                  <w:r>
                    <w:rPr>
                      <w:rFonts w:hint="default" w:ascii="Times New Roman" w:hAnsi="Times New Roman" w:eastAsia="宋体" w:cs="Times New Roman"/>
                      <w:kern w:val="0"/>
                      <w:sz w:val="21"/>
                      <w:szCs w:val="21"/>
                      <w:lang w:bidi="ar"/>
                    </w:rPr>
                    <w:t>年均浓度</w:t>
                  </w:r>
                </w:p>
              </w:tc>
              <w:tc>
                <w:tcPr>
                  <w:tcW w:w="1135" w:type="dxa"/>
                  <w:noWrap w:val="0"/>
                  <w:vAlign w:val="center"/>
                </w:tcPr>
                <w:p w14:paraId="42A60783">
                  <w:pPr>
                    <w:keepNext w:val="0"/>
                    <w:keepLines w:val="0"/>
                    <w:suppressLineNumbers w:val="0"/>
                    <w:autoSpaceDE w:val="0"/>
                    <w:autoSpaceDN w:val="0"/>
                    <w:spacing w:before="0" w:beforeAutospacing="0" w:after="0" w:afterAutospacing="0"/>
                    <w:ind w:left="0" w:right="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28</w:t>
                  </w:r>
                </w:p>
              </w:tc>
              <w:tc>
                <w:tcPr>
                  <w:tcW w:w="1083" w:type="dxa"/>
                  <w:noWrap w:val="0"/>
                  <w:vAlign w:val="center"/>
                </w:tcPr>
                <w:p w14:paraId="093258B4">
                  <w:pPr>
                    <w:keepNext w:val="0"/>
                    <w:keepLines w:val="0"/>
                    <w:suppressLineNumbers w:val="0"/>
                    <w:autoSpaceDE w:val="0"/>
                    <w:autoSpaceDN w:val="0"/>
                    <w:snapToGrid w:val="0"/>
                    <w:spacing w:before="0" w:beforeAutospacing="0" w:after="0" w:afterAutospacing="0"/>
                    <w:ind w:left="0" w:right="0"/>
                    <w:jc w:val="center"/>
                    <w:rPr>
                      <w:rFonts w:hint="default" w:ascii="Times New Roman" w:hAnsi="Times New Roman" w:eastAsia="宋体" w:cs="Times New Roman"/>
                      <w:kern w:val="0"/>
                      <w:sz w:val="21"/>
                      <w:szCs w:val="21"/>
                      <w:lang w:bidi="ar"/>
                    </w:rPr>
                  </w:pPr>
                  <w:r>
                    <w:rPr>
                      <w:rFonts w:hint="default" w:ascii="Times New Roman" w:hAnsi="Times New Roman" w:eastAsia="宋体" w:cs="Times New Roman"/>
                      <w:kern w:val="0"/>
                      <w:sz w:val="21"/>
                      <w:szCs w:val="21"/>
                      <w:lang w:bidi="ar"/>
                    </w:rPr>
                    <w:t>35</w:t>
                  </w:r>
                </w:p>
              </w:tc>
              <w:tc>
                <w:tcPr>
                  <w:tcW w:w="932" w:type="dxa"/>
                  <w:noWrap w:val="0"/>
                  <w:vAlign w:val="center"/>
                </w:tcPr>
                <w:p w14:paraId="326C6D0B">
                  <w:pPr>
                    <w:keepNext w:val="0"/>
                    <w:keepLines w:val="0"/>
                    <w:suppressLineNumbers w:val="0"/>
                    <w:autoSpaceDE w:val="0"/>
                    <w:autoSpaceDN w:val="0"/>
                    <w:spacing w:before="0" w:beforeAutospacing="0" w:after="0" w:afterAutospacing="0"/>
                    <w:ind w:left="0" w:right="0"/>
                    <w:jc w:val="center"/>
                    <w:rPr>
                      <w:rFonts w:hint="default" w:ascii="Times New Roman" w:hAnsi="Times New Roman" w:eastAsia="宋体" w:cs="Times New Roman"/>
                      <w:kern w:val="0"/>
                      <w:sz w:val="21"/>
                      <w:szCs w:val="21"/>
                      <w:lang w:bidi="ar"/>
                    </w:rPr>
                  </w:pPr>
                  <w:r>
                    <w:rPr>
                      <w:rFonts w:hint="default" w:ascii="Times New Roman" w:hAnsi="Times New Roman" w:eastAsia="宋体" w:cs="Times New Roman"/>
                      <w:sz w:val="21"/>
                      <w:szCs w:val="21"/>
                    </w:rPr>
                    <w:t>80.0</w:t>
                  </w:r>
                </w:p>
              </w:tc>
              <w:tc>
                <w:tcPr>
                  <w:tcW w:w="854" w:type="dxa"/>
                  <w:noWrap w:val="0"/>
                  <w:vAlign w:val="center"/>
                </w:tcPr>
                <w:p w14:paraId="4F58E240">
                  <w:pPr>
                    <w:keepNext w:val="0"/>
                    <w:keepLines w:val="0"/>
                    <w:suppressLineNumbers w:val="0"/>
                    <w:autoSpaceDE w:val="0"/>
                    <w:autoSpaceDN w:val="0"/>
                    <w:snapToGrid w:val="0"/>
                    <w:spacing w:before="0" w:beforeAutospacing="0" w:after="0" w:afterAutospacing="0"/>
                    <w:ind w:left="0" w:right="0"/>
                    <w:jc w:val="center"/>
                    <w:rPr>
                      <w:rFonts w:hint="default" w:ascii="Times New Roman" w:hAnsi="Times New Roman" w:eastAsia="宋体" w:cs="Times New Roman"/>
                      <w:kern w:val="0"/>
                      <w:sz w:val="21"/>
                      <w:szCs w:val="21"/>
                      <w:lang w:bidi="ar"/>
                    </w:rPr>
                  </w:pPr>
                  <w:r>
                    <w:rPr>
                      <w:rFonts w:hint="default" w:ascii="Times New Roman" w:hAnsi="Times New Roman" w:eastAsia="宋体" w:cs="Times New Roman"/>
                      <w:kern w:val="0"/>
                      <w:sz w:val="21"/>
                      <w:szCs w:val="21"/>
                      <w:lang w:bidi="ar"/>
                    </w:rPr>
                    <w:t>达标</w:t>
                  </w:r>
                </w:p>
              </w:tc>
            </w:tr>
            <w:tr w14:paraId="2C9F680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3" w:hRule="atLeast"/>
                <w:jc w:val="center"/>
              </w:trPr>
              <w:tc>
                <w:tcPr>
                  <w:tcW w:w="982" w:type="dxa"/>
                  <w:noWrap w:val="0"/>
                  <w:vAlign w:val="center"/>
                </w:tcPr>
                <w:p w14:paraId="77DC4C86">
                  <w:pPr>
                    <w:keepNext w:val="0"/>
                    <w:keepLines w:val="0"/>
                    <w:suppressLineNumbers w:val="0"/>
                    <w:autoSpaceDE w:val="0"/>
                    <w:autoSpaceDN w:val="0"/>
                    <w:snapToGrid w:val="0"/>
                    <w:spacing w:before="0" w:beforeAutospacing="0" w:after="0" w:afterAutospacing="0"/>
                    <w:ind w:left="0" w:right="0"/>
                    <w:jc w:val="center"/>
                    <w:rPr>
                      <w:rFonts w:hint="default" w:ascii="Times New Roman" w:hAnsi="Times New Roman" w:eastAsia="宋体" w:cs="Times New Roman"/>
                      <w:sz w:val="21"/>
                      <w:szCs w:val="21"/>
                      <w:lang w:bidi="ar"/>
                    </w:rPr>
                  </w:pPr>
                  <w:r>
                    <w:rPr>
                      <w:rFonts w:hint="default" w:ascii="Times New Roman" w:hAnsi="Times New Roman" w:eastAsia="宋体" w:cs="Times New Roman"/>
                      <w:sz w:val="21"/>
                      <w:szCs w:val="21"/>
                      <w:lang w:bidi="ar"/>
                    </w:rPr>
                    <w:t>SO</w:t>
                  </w:r>
                  <w:r>
                    <w:rPr>
                      <w:rFonts w:hint="default" w:ascii="Times New Roman" w:hAnsi="Times New Roman" w:eastAsia="宋体" w:cs="Times New Roman"/>
                      <w:sz w:val="21"/>
                      <w:szCs w:val="21"/>
                      <w:vertAlign w:val="subscript"/>
                      <w:lang w:bidi="ar"/>
                    </w:rPr>
                    <w:t>2</w:t>
                  </w:r>
                </w:p>
              </w:tc>
              <w:tc>
                <w:tcPr>
                  <w:tcW w:w="3142" w:type="dxa"/>
                  <w:noWrap w:val="0"/>
                  <w:vAlign w:val="center"/>
                </w:tcPr>
                <w:p w14:paraId="65BB5D14">
                  <w:pPr>
                    <w:keepNext w:val="0"/>
                    <w:keepLines w:val="0"/>
                    <w:suppressLineNumbers w:val="0"/>
                    <w:autoSpaceDE w:val="0"/>
                    <w:autoSpaceDN w:val="0"/>
                    <w:snapToGrid w:val="0"/>
                    <w:spacing w:before="0" w:beforeAutospacing="0" w:after="0" w:afterAutospacing="0"/>
                    <w:ind w:left="0" w:right="0"/>
                    <w:jc w:val="center"/>
                    <w:rPr>
                      <w:rFonts w:hint="default" w:ascii="Times New Roman" w:hAnsi="Times New Roman" w:eastAsia="宋体" w:cs="Times New Roman"/>
                      <w:kern w:val="0"/>
                      <w:sz w:val="21"/>
                      <w:szCs w:val="21"/>
                      <w:lang w:bidi="ar"/>
                    </w:rPr>
                  </w:pPr>
                  <w:r>
                    <w:rPr>
                      <w:rFonts w:hint="default" w:ascii="Times New Roman" w:hAnsi="Times New Roman" w:eastAsia="宋体" w:cs="Times New Roman"/>
                      <w:kern w:val="0"/>
                      <w:sz w:val="21"/>
                      <w:szCs w:val="21"/>
                      <w:lang w:bidi="ar"/>
                    </w:rPr>
                    <w:t>年均浓度</w:t>
                  </w:r>
                </w:p>
              </w:tc>
              <w:tc>
                <w:tcPr>
                  <w:tcW w:w="1135" w:type="dxa"/>
                  <w:noWrap w:val="0"/>
                  <w:vAlign w:val="center"/>
                </w:tcPr>
                <w:p w14:paraId="617E160D">
                  <w:pPr>
                    <w:keepNext w:val="0"/>
                    <w:keepLines w:val="0"/>
                    <w:suppressLineNumbers w:val="0"/>
                    <w:autoSpaceDE w:val="0"/>
                    <w:autoSpaceDN w:val="0"/>
                    <w:spacing w:before="0" w:beforeAutospacing="0" w:after="0" w:afterAutospacing="0"/>
                    <w:ind w:left="0" w:right="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8</w:t>
                  </w:r>
                </w:p>
              </w:tc>
              <w:tc>
                <w:tcPr>
                  <w:tcW w:w="1083" w:type="dxa"/>
                  <w:noWrap w:val="0"/>
                  <w:vAlign w:val="center"/>
                </w:tcPr>
                <w:p w14:paraId="1398D88B">
                  <w:pPr>
                    <w:keepNext w:val="0"/>
                    <w:keepLines w:val="0"/>
                    <w:suppressLineNumbers w:val="0"/>
                    <w:autoSpaceDE w:val="0"/>
                    <w:autoSpaceDN w:val="0"/>
                    <w:snapToGrid w:val="0"/>
                    <w:spacing w:before="0" w:beforeAutospacing="0" w:after="0" w:afterAutospacing="0"/>
                    <w:ind w:left="0" w:right="0"/>
                    <w:jc w:val="center"/>
                    <w:rPr>
                      <w:rFonts w:hint="default" w:ascii="Times New Roman" w:hAnsi="Times New Roman" w:eastAsia="宋体" w:cs="Times New Roman"/>
                      <w:kern w:val="0"/>
                      <w:sz w:val="21"/>
                      <w:szCs w:val="21"/>
                      <w:lang w:bidi="ar"/>
                    </w:rPr>
                  </w:pPr>
                  <w:r>
                    <w:rPr>
                      <w:rFonts w:hint="default" w:ascii="Times New Roman" w:hAnsi="Times New Roman" w:eastAsia="宋体" w:cs="Times New Roman"/>
                      <w:kern w:val="0"/>
                      <w:sz w:val="21"/>
                      <w:szCs w:val="21"/>
                      <w:lang w:bidi="ar"/>
                    </w:rPr>
                    <w:t>60</w:t>
                  </w:r>
                </w:p>
              </w:tc>
              <w:tc>
                <w:tcPr>
                  <w:tcW w:w="932" w:type="dxa"/>
                  <w:noWrap w:val="0"/>
                  <w:vAlign w:val="center"/>
                </w:tcPr>
                <w:p w14:paraId="19139F8F">
                  <w:pPr>
                    <w:keepNext w:val="0"/>
                    <w:keepLines w:val="0"/>
                    <w:suppressLineNumbers w:val="0"/>
                    <w:autoSpaceDE w:val="0"/>
                    <w:autoSpaceDN w:val="0"/>
                    <w:spacing w:before="0" w:beforeAutospacing="0" w:after="0" w:afterAutospacing="0"/>
                    <w:ind w:left="0" w:right="0"/>
                    <w:jc w:val="center"/>
                    <w:rPr>
                      <w:rFonts w:hint="default" w:ascii="Times New Roman" w:hAnsi="Times New Roman" w:eastAsia="宋体" w:cs="Times New Roman"/>
                      <w:kern w:val="0"/>
                      <w:sz w:val="21"/>
                      <w:szCs w:val="21"/>
                      <w:lang w:bidi="ar"/>
                    </w:rPr>
                  </w:pPr>
                  <w:r>
                    <w:rPr>
                      <w:rFonts w:hint="default" w:ascii="Times New Roman" w:hAnsi="Times New Roman" w:eastAsia="宋体" w:cs="Times New Roman"/>
                      <w:sz w:val="21"/>
                      <w:szCs w:val="21"/>
                    </w:rPr>
                    <w:t>13.3</w:t>
                  </w:r>
                </w:p>
              </w:tc>
              <w:tc>
                <w:tcPr>
                  <w:tcW w:w="854" w:type="dxa"/>
                  <w:noWrap w:val="0"/>
                  <w:vAlign w:val="center"/>
                </w:tcPr>
                <w:p w14:paraId="47D5B077">
                  <w:pPr>
                    <w:keepNext w:val="0"/>
                    <w:keepLines w:val="0"/>
                    <w:suppressLineNumbers w:val="0"/>
                    <w:autoSpaceDE w:val="0"/>
                    <w:autoSpaceDN w:val="0"/>
                    <w:snapToGrid w:val="0"/>
                    <w:spacing w:before="0" w:beforeAutospacing="0" w:after="0" w:afterAutospacing="0"/>
                    <w:ind w:left="0" w:right="0"/>
                    <w:jc w:val="center"/>
                    <w:rPr>
                      <w:rFonts w:hint="default" w:ascii="Times New Roman" w:hAnsi="Times New Roman" w:eastAsia="宋体" w:cs="Times New Roman"/>
                      <w:kern w:val="0"/>
                      <w:sz w:val="21"/>
                      <w:szCs w:val="21"/>
                      <w:lang w:bidi="ar"/>
                    </w:rPr>
                  </w:pPr>
                  <w:r>
                    <w:rPr>
                      <w:rFonts w:hint="default" w:ascii="Times New Roman" w:hAnsi="Times New Roman" w:eastAsia="宋体" w:cs="Times New Roman"/>
                      <w:kern w:val="0"/>
                      <w:sz w:val="21"/>
                      <w:szCs w:val="21"/>
                      <w:lang w:bidi="ar"/>
                    </w:rPr>
                    <w:t>达标</w:t>
                  </w:r>
                </w:p>
              </w:tc>
            </w:tr>
            <w:tr w14:paraId="765A73B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3" w:hRule="atLeast"/>
                <w:jc w:val="center"/>
              </w:trPr>
              <w:tc>
                <w:tcPr>
                  <w:tcW w:w="982" w:type="dxa"/>
                  <w:noWrap w:val="0"/>
                  <w:vAlign w:val="center"/>
                </w:tcPr>
                <w:p w14:paraId="49661795">
                  <w:pPr>
                    <w:keepNext w:val="0"/>
                    <w:keepLines w:val="0"/>
                    <w:suppressLineNumbers w:val="0"/>
                    <w:autoSpaceDE w:val="0"/>
                    <w:autoSpaceDN w:val="0"/>
                    <w:snapToGrid w:val="0"/>
                    <w:spacing w:before="0" w:beforeAutospacing="0" w:after="0" w:afterAutospacing="0"/>
                    <w:ind w:left="0" w:right="0"/>
                    <w:jc w:val="center"/>
                    <w:rPr>
                      <w:rFonts w:hint="default" w:ascii="Times New Roman" w:hAnsi="Times New Roman" w:eastAsia="宋体" w:cs="Times New Roman"/>
                      <w:kern w:val="0"/>
                      <w:sz w:val="21"/>
                      <w:szCs w:val="21"/>
                    </w:rPr>
                  </w:pPr>
                  <w:r>
                    <w:rPr>
                      <w:rFonts w:hint="default" w:ascii="Times New Roman" w:hAnsi="Times New Roman" w:eastAsia="宋体" w:cs="Times New Roman"/>
                      <w:sz w:val="21"/>
                      <w:szCs w:val="21"/>
                      <w:lang w:bidi="ar"/>
                    </w:rPr>
                    <w:t>PM</w:t>
                  </w:r>
                  <w:r>
                    <w:rPr>
                      <w:rFonts w:hint="default" w:ascii="Times New Roman" w:hAnsi="Times New Roman" w:eastAsia="宋体" w:cs="Times New Roman"/>
                      <w:sz w:val="21"/>
                      <w:szCs w:val="21"/>
                      <w:vertAlign w:val="subscript"/>
                      <w:lang w:bidi="ar"/>
                    </w:rPr>
                    <w:t>10</w:t>
                  </w:r>
                </w:p>
              </w:tc>
              <w:tc>
                <w:tcPr>
                  <w:tcW w:w="3142" w:type="dxa"/>
                  <w:noWrap w:val="0"/>
                  <w:vAlign w:val="center"/>
                </w:tcPr>
                <w:p w14:paraId="7950F544">
                  <w:pPr>
                    <w:keepNext w:val="0"/>
                    <w:keepLines w:val="0"/>
                    <w:suppressLineNumbers w:val="0"/>
                    <w:autoSpaceDE w:val="0"/>
                    <w:autoSpaceDN w:val="0"/>
                    <w:snapToGrid w:val="0"/>
                    <w:spacing w:before="0" w:beforeAutospacing="0" w:after="0" w:afterAutospacing="0"/>
                    <w:ind w:left="0" w:right="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lang w:bidi="ar"/>
                    </w:rPr>
                    <w:t>年均浓度</w:t>
                  </w:r>
                </w:p>
              </w:tc>
              <w:tc>
                <w:tcPr>
                  <w:tcW w:w="1135" w:type="dxa"/>
                  <w:noWrap w:val="0"/>
                  <w:vAlign w:val="center"/>
                </w:tcPr>
                <w:p w14:paraId="2E95F127">
                  <w:pPr>
                    <w:keepNext w:val="0"/>
                    <w:keepLines w:val="0"/>
                    <w:suppressLineNumbers w:val="0"/>
                    <w:autoSpaceDE w:val="0"/>
                    <w:autoSpaceDN w:val="0"/>
                    <w:spacing w:before="0" w:beforeAutospacing="0" w:after="0" w:afterAutospacing="0"/>
                    <w:ind w:left="0" w:right="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50</w:t>
                  </w:r>
                </w:p>
              </w:tc>
              <w:tc>
                <w:tcPr>
                  <w:tcW w:w="1083" w:type="dxa"/>
                  <w:noWrap w:val="0"/>
                  <w:vAlign w:val="center"/>
                </w:tcPr>
                <w:p w14:paraId="7EC0964E">
                  <w:pPr>
                    <w:keepNext w:val="0"/>
                    <w:keepLines w:val="0"/>
                    <w:suppressLineNumbers w:val="0"/>
                    <w:autoSpaceDE w:val="0"/>
                    <w:autoSpaceDN w:val="0"/>
                    <w:snapToGrid w:val="0"/>
                    <w:spacing w:before="0" w:beforeAutospacing="0" w:after="0" w:afterAutospacing="0"/>
                    <w:ind w:left="0" w:right="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lang w:bidi="ar"/>
                    </w:rPr>
                    <w:t>70</w:t>
                  </w:r>
                </w:p>
              </w:tc>
              <w:tc>
                <w:tcPr>
                  <w:tcW w:w="932" w:type="dxa"/>
                  <w:noWrap w:val="0"/>
                  <w:vAlign w:val="center"/>
                </w:tcPr>
                <w:p w14:paraId="7F891529">
                  <w:pPr>
                    <w:keepNext w:val="0"/>
                    <w:keepLines w:val="0"/>
                    <w:suppressLineNumbers w:val="0"/>
                    <w:autoSpaceDE w:val="0"/>
                    <w:autoSpaceDN w:val="0"/>
                    <w:spacing w:before="0" w:beforeAutospacing="0" w:after="0" w:afterAutospacing="0"/>
                    <w:ind w:left="0" w:right="0"/>
                    <w:jc w:val="center"/>
                    <w:rPr>
                      <w:rFonts w:hint="default" w:ascii="Times New Roman" w:hAnsi="Times New Roman" w:eastAsia="宋体" w:cs="Times New Roman"/>
                      <w:kern w:val="0"/>
                      <w:sz w:val="21"/>
                      <w:szCs w:val="21"/>
                    </w:rPr>
                  </w:pPr>
                  <w:r>
                    <w:rPr>
                      <w:rFonts w:hint="default" w:ascii="Times New Roman" w:hAnsi="Times New Roman" w:eastAsia="宋体" w:cs="Times New Roman"/>
                      <w:sz w:val="21"/>
                      <w:szCs w:val="21"/>
                    </w:rPr>
                    <w:t>71.4</w:t>
                  </w:r>
                </w:p>
              </w:tc>
              <w:tc>
                <w:tcPr>
                  <w:tcW w:w="854" w:type="dxa"/>
                  <w:noWrap w:val="0"/>
                  <w:vAlign w:val="center"/>
                </w:tcPr>
                <w:p w14:paraId="72D65E58">
                  <w:pPr>
                    <w:keepNext w:val="0"/>
                    <w:keepLines w:val="0"/>
                    <w:suppressLineNumbers w:val="0"/>
                    <w:autoSpaceDE w:val="0"/>
                    <w:autoSpaceDN w:val="0"/>
                    <w:snapToGrid w:val="0"/>
                    <w:spacing w:before="0" w:beforeAutospacing="0" w:after="0" w:afterAutospacing="0"/>
                    <w:ind w:left="0" w:right="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lang w:bidi="ar"/>
                    </w:rPr>
                    <w:t>达标</w:t>
                  </w:r>
                </w:p>
              </w:tc>
            </w:tr>
            <w:tr w14:paraId="4512689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3" w:hRule="atLeast"/>
                <w:jc w:val="center"/>
              </w:trPr>
              <w:tc>
                <w:tcPr>
                  <w:tcW w:w="982" w:type="dxa"/>
                  <w:tcBorders>
                    <w:bottom w:val="single" w:color="auto" w:sz="4" w:space="0"/>
                  </w:tcBorders>
                  <w:noWrap w:val="0"/>
                  <w:vAlign w:val="center"/>
                </w:tcPr>
                <w:p w14:paraId="4EF2FB7E">
                  <w:pPr>
                    <w:keepNext w:val="0"/>
                    <w:keepLines w:val="0"/>
                    <w:suppressLineNumbers w:val="0"/>
                    <w:autoSpaceDE w:val="0"/>
                    <w:autoSpaceDN w:val="0"/>
                    <w:snapToGrid w:val="0"/>
                    <w:spacing w:before="0" w:beforeAutospacing="0" w:after="0" w:afterAutospacing="0"/>
                    <w:ind w:left="0" w:right="0"/>
                    <w:jc w:val="center"/>
                    <w:rPr>
                      <w:rFonts w:hint="default" w:ascii="Times New Roman" w:hAnsi="Times New Roman" w:eastAsia="宋体" w:cs="Times New Roman"/>
                      <w:kern w:val="0"/>
                      <w:sz w:val="21"/>
                      <w:szCs w:val="21"/>
                    </w:rPr>
                  </w:pPr>
                  <w:r>
                    <w:rPr>
                      <w:rFonts w:hint="default" w:ascii="Times New Roman" w:hAnsi="Times New Roman" w:eastAsia="宋体" w:cs="Times New Roman"/>
                      <w:sz w:val="21"/>
                      <w:szCs w:val="21"/>
                      <w:lang w:bidi="ar"/>
                    </w:rPr>
                    <w:t>NO</w:t>
                  </w:r>
                  <w:r>
                    <w:rPr>
                      <w:rFonts w:hint="default" w:ascii="Times New Roman" w:hAnsi="Times New Roman" w:eastAsia="宋体" w:cs="Times New Roman"/>
                      <w:sz w:val="21"/>
                      <w:szCs w:val="21"/>
                      <w:vertAlign w:val="subscript"/>
                      <w:lang w:bidi="ar"/>
                    </w:rPr>
                    <w:t>2</w:t>
                  </w:r>
                </w:p>
              </w:tc>
              <w:tc>
                <w:tcPr>
                  <w:tcW w:w="3142" w:type="dxa"/>
                  <w:tcBorders>
                    <w:bottom w:val="single" w:color="auto" w:sz="4" w:space="0"/>
                  </w:tcBorders>
                  <w:noWrap w:val="0"/>
                  <w:vAlign w:val="center"/>
                </w:tcPr>
                <w:p w14:paraId="6EDECA42">
                  <w:pPr>
                    <w:keepNext w:val="0"/>
                    <w:keepLines w:val="0"/>
                    <w:suppressLineNumbers w:val="0"/>
                    <w:autoSpaceDE w:val="0"/>
                    <w:autoSpaceDN w:val="0"/>
                    <w:snapToGrid w:val="0"/>
                    <w:spacing w:before="0" w:beforeAutospacing="0" w:after="0" w:afterAutospacing="0"/>
                    <w:ind w:left="0" w:right="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lang w:bidi="ar"/>
                    </w:rPr>
                    <w:t>年均浓度</w:t>
                  </w:r>
                </w:p>
              </w:tc>
              <w:tc>
                <w:tcPr>
                  <w:tcW w:w="1135" w:type="dxa"/>
                  <w:tcBorders>
                    <w:bottom w:val="single" w:color="auto" w:sz="4" w:space="0"/>
                  </w:tcBorders>
                  <w:noWrap w:val="0"/>
                  <w:vAlign w:val="center"/>
                </w:tcPr>
                <w:p w14:paraId="2E7785D1">
                  <w:pPr>
                    <w:keepNext w:val="0"/>
                    <w:keepLines w:val="0"/>
                    <w:suppressLineNumbers w:val="0"/>
                    <w:autoSpaceDE w:val="0"/>
                    <w:autoSpaceDN w:val="0"/>
                    <w:spacing w:before="0" w:beforeAutospacing="0" w:after="0" w:afterAutospacing="0"/>
                    <w:ind w:left="0" w:right="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32</w:t>
                  </w:r>
                </w:p>
              </w:tc>
              <w:tc>
                <w:tcPr>
                  <w:tcW w:w="1083" w:type="dxa"/>
                  <w:tcBorders>
                    <w:bottom w:val="single" w:color="auto" w:sz="4" w:space="0"/>
                  </w:tcBorders>
                  <w:noWrap w:val="0"/>
                  <w:vAlign w:val="center"/>
                </w:tcPr>
                <w:p w14:paraId="1340FA39">
                  <w:pPr>
                    <w:keepNext w:val="0"/>
                    <w:keepLines w:val="0"/>
                    <w:suppressLineNumbers w:val="0"/>
                    <w:autoSpaceDE w:val="0"/>
                    <w:autoSpaceDN w:val="0"/>
                    <w:snapToGrid w:val="0"/>
                    <w:spacing w:before="0" w:beforeAutospacing="0" w:after="0" w:afterAutospacing="0"/>
                    <w:ind w:left="0" w:right="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lang w:bidi="ar"/>
                    </w:rPr>
                    <w:t>40</w:t>
                  </w:r>
                </w:p>
              </w:tc>
              <w:tc>
                <w:tcPr>
                  <w:tcW w:w="932" w:type="dxa"/>
                  <w:tcBorders>
                    <w:bottom w:val="single" w:color="auto" w:sz="4" w:space="0"/>
                  </w:tcBorders>
                  <w:noWrap w:val="0"/>
                  <w:vAlign w:val="center"/>
                </w:tcPr>
                <w:p w14:paraId="6C481D35">
                  <w:pPr>
                    <w:keepNext w:val="0"/>
                    <w:keepLines w:val="0"/>
                    <w:suppressLineNumbers w:val="0"/>
                    <w:autoSpaceDE w:val="0"/>
                    <w:autoSpaceDN w:val="0"/>
                    <w:spacing w:before="0" w:beforeAutospacing="0" w:after="0" w:afterAutospacing="0"/>
                    <w:ind w:left="0" w:right="0"/>
                    <w:jc w:val="center"/>
                    <w:rPr>
                      <w:rFonts w:hint="default" w:ascii="Times New Roman" w:hAnsi="Times New Roman" w:eastAsia="宋体" w:cs="Times New Roman"/>
                      <w:kern w:val="0"/>
                      <w:sz w:val="21"/>
                      <w:szCs w:val="21"/>
                    </w:rPr>
                  </w:pPr>
                  <w:r>
                    <w:rPr>
                      <w:rFonts w:hint="default" w:ascii="Times New Roman" w:hAnsi="Times New Roman" w:eastAsia="宋体" w:cs="Times New Roman"/>
                      <w:sz w:val="21"/>
                      <w:szCs w:val="21"/>
                    </w:rPr>
                    <w:t>80.0</w:t>
                  </w:r>
                </w:p>
              </w:tc>
              <w:tc>
                <w:tcPr>
                  <w:tcW w:w="854" w:type="dxa"/>
                  <w:tcBorders>
                    <w:bottom w:val="single" w:color="auto" w:sz="4" w:space="0"/>
                  </w:tcBorders>
                  <w:noWrap w:val="0"/>
                  <w:vAlign w:val="center"/>
                </w:tcPr>
                <w:p w14:paraId="664992E4">
                  <w:pPr>
                    <w:keepNext w:val="0"/>
                    <w:keepLines w:val="0"/>
                    <w:suppressLineNumbers w:val="0"/>
                    <w:autoSpaceDE w:val="0"/>
                    <w:autoSpaceDN w:val="0"/>
                    <w:snapToGrid w:val="0"/>
                    <w:spacing w:before="0" w:beforeAutospacing="0" w:after="0" w:afterAutospacing="0"/>
                    <w:ind w:left="0" w:right="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lang w:bidi="ar"/>
                    </w:rPr>
                    <w:t>达标</w:t>
                  </w:r>
                </w:p>
              </w:tc>
            </w:tr>
            <w:tr w14:paraId="7C9E422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73" w:hRule="atLeast"/>
                <w:jc w:val="center"/>
              </w:trPr>
              <w:tc>
                <w:tcPr>
                  <w:tcW w:w="982" w:type="dxa"/>
                  <w:tcBorders>
                    <w:bottom w:val="single" w:color="auto" w:sz="12" w:space="0"/>
                  </w:tcBorders>
                  <w:noWrap w:val="0"/>
                  <w:vAlign w:val="center"/>
                </w:tcPr>
                <w:p w14:paraId="55BBD2D7">
                  <w:pPr>
                    <w:keepNext w:val="0"/>
                    <w:keepLines w:val="0"/>
                    <w:suppressLineNumbers w:val="0"/>
                    <w:autoSpaceDE w:val="0"/>
                    <w:autoSpaceDN w:val="0"/>
                    <w:snapToGrid w:val="0"/>
                    <w:spacing w:before="0" w:beforeAutospacing="0" w:after="0" w:afterAutospacing="0"/>
                    <w:ind w:left="0" w:right="0"/>
                    <w:jc w:val="center"/>
                    <w:rPr>
                      <w:rFonts w:hint="default" w:ascii="Times New Roman" w:hAnsi="Times New Roman" w:eastAsia="宋体" w:cs="Times New Roman"/>
                      <w:kern w:val="0"/>
                      <w:sz w:val="21"/>
                      <w:szCs w:val="21"/>
                    </w:rPr>
                  </w:pPr>
                  <w:r>
                    <w:rPr>
                      <w:rFonts w:hint="default" w:ascii="Times New Roman" w:hAnsi="Times New Roman" w:eastAsia="宋体" w:cs="Times New Roman"/>
                      <w:sz w:val="21"/>
                      <w:szCs w:val="21"/>
                      <w:lang w:bidi="ar"/>
                    </w:rPr>
                    <w:t>CO</w:t>
                  </w:r>
                </w:p>
              </w:tc>
              <w:tc>
                <w:tcPr>
                  <w:tcW w:w="3142" w:type="dxa"/>
                  <w:tcBorders>
                    <w:bottom w:val="single" w:color="auto" w:sz="12" w:space="0"/>
                  </w:tcBorders>
                  <w:noWrap w:val="0"/>
                  <w:vAlign w:val="center"/>
                </w:tcPr>
                <w:p w14:paraId="579E4C79">
                  <w:pPr>
                    <w:keepNext w:val="0"/>
                    <w:keepLines w:val="0"/>
                    <w:suppressLineNumbers w:val="0"/>
                    <w:autoSpaceDE w:val="0"/>
                    <w:autoSpaceDN w:val="0"/>
                    <w:snapToGrid w:val="0"/>
                    <w:spacing w:before="0" w:beforeAutospacing="0" w:after="0" w:afterAutospacing="0"/>
                    <w:ind w:left="0" w:right="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lang w:bidi="ar"/>
                    </w:rPr>
                    <w:t>年均浓度</w:t>
                  </w:r>
                </w:p>
              </w:tc>
              <w:tc>
                <w:tcPr>
                  <w:tcW w:w="1135" w:type="dxa"/>
                  <w:tcBorders>
                    <w:bottom w:val="single" w:color="auto" w:sz="12" w:space="0"/>
                  </w:tcBorders>
                  <w:noWrap w:val="0"/>
                  <w:vAlign w:val="center"/>
                </w:tcPr>
                <w:p w14:paraId="0C0DD831">
                  <w:pPr>
                    <w:keepNext w:val="0"/>
                    <w:keepLines w:val="0"/>
                    <w:suppressLineNumbers w:val="0"/>
                    <w:autoSpaceDE w:val="0"/>
                    <w:autoSpaceDN w:val="0"/>
                    <w:spacing w:before="0" w:beforeAutospacing="0" w:after="0" w:afterAutospacing="0"/>
                    <w:ind w:left="0" w:right="0"/>
                    <w:jc w:val="center"/>
                    <w:rPr>
                      <w:rFonts w:hint="default" w:ascii="Times New Roman" w:hAnsi="Times New Roman" w:eastAsia="宋体" w:cs="Times New Roman"/>
                      <w:kern w:val="0"/>
                      <w:sz w:val="21"/>
                      <w:szCs w:val="21"/>
                      <w:lang w:val="en-US" w:eastAsia="zh-CN"/>
                    </w:rPr>
                  </w:pPr>
                  <w:r>
                    <w:rPr>
                      <w:rFonts w:hint="default" w:ascii="Times New Roman" w:hAnsi="Times New Roman" w:eastAsia="宋体" w:cs="Times New Roman"/>
                      <w:kern w:val="0"/>
                      <w:sz w:val="21"/>
                      <w:szCs w:val="21"/>
                      <w:lang w:val="en-US" w:eastAsia="zh-CN"/>
                    </w:rPr>
                    <w:t>1200</w:t>
                  </w:r>
                </w:p>
              </w:tc>
              <w:tc>
                <w:tcPr>
                  <w:tcW w:w="1083" w:type="dxa"/>
                  <w:tcBorders>
                    <w:bottom w:val="single" w:color="auto" w:sz="12" w:space="0"/>
                  </w:tcBorders>
                  <w:noWrap w:val="0"/>
                  <w:vAlign w:val="center"/>
                </w:tcPr>
                <w:p w14:paraId="0D7A18F7">
                  <w:pPr>
                    <w:keepNext w:val="0"/>
                    <w:keepLines w:val="0"/>
                    <w:suppressLineNumbers w:val="0"/>
                    <w:autoSpaceDE w:val="0"/>
                    <w:autoSpaceDN w:val="0"/>
                    <w:snapToGrid w:val="0"/>
                    <w:spacing w:before="0" w:beforeAutospacing="0" w:after="0" w:afterAutospacing="0"/>
                    <w:ind w:left="0" w:right="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lang w:bidi="ar"/>
                    </w:rPr>
                    <w:t>4000</w:t>
                  </w:r>
                </w:p>
              </w:tc>
              <w:tc>
                <w:tcPr>
                  <w:tcW w:w="932" w:type="dxa"/>
                  <w:tcBorders>
                    <w:bottom w:val="single" w:color="auto" w:sz="12" w:space="0"/>
                  </w:tcBorders>
                  <w:noWrap w:val="0"/>
                  <w:vAlign w:val="center"/>
                </w:tcPr>
                <w:p w14:paraId="471F532C">
                  <w:pPr>
                    <w:keepNext w:val="0"/>
                    <w:keepLines w:val="0"/>
                    <w:suppressLineNumbers w:val="0"/>
                    <w:autoSpaceDE w:val="0"/>
                    <w:autoSpaceDN w:val="0"/>
                    <w:spacing w:before="0" w:beforeAutospacing="0" w:after="0" w:afterAutospacing="0"/>
                    <w:ind w:left="0" w:right="0"/>
                    <w:jc w:val="center"/>
                    <w:rPr>
                      <w:rFonts w:hint="default" w:ascii="Times New Roman" w:hAnsi="Times New Roman" w:eastAsia="宋体" w:cs="Times New Roman"/>
                      <w:kern w:val="0"/>
                      <w:sz w:val="21"/>
                      <w:szCs w:val="21"/>
                      <w:lang w:val="en-US" w:eastAsia="zh-CN"/>
                    </w:rPr>
                  </w:pPr>
                  <w:r>
                    <w:rPr>
                      <w:rFonts w:hint="default" w:ascii="Times New Roman" w:hAnsi="Times New Roman" w:eastAsia="宋体" w:cs="Times New Roman"/>
                      <w:sz w:val="21"/>
                      <w:szCs w:val="21"/>
                      <w:lang w:val="en-US" w:eastAsia="zh-CN"/>
                    </w:rPr>
                    <w:t>30.0</w:t>
                  </w:r>
                </w:p>
              </w:tc>
              <w:tc>
                <w:tcPr>
                  <w:tcW w:w="854" w:type="dxa"/>
                  <w:tcBorders>
                    <w:bottom w:val="single" w:color="auto" w:sz="12" w:space="0"/>
                  </w:tcBorders>
                  <w:noWrap w:val="0"/>
                  <w:vAlign w:val="center"/>
                </w:tcPr>
                <w:p w14:paraId="4C2CECCB">
                  <w:pPr>
                    <w:keepNext w:val="0"/>
                    <w:keepLines w:val="0"/>
                    <w:suppressLineNumbers w:val="0"/>
                    <w:autoSpaceDE w:val="0"/>
                    <w:autoSpaceDN w:val="0"/>
                    <w:snapToGrid w:val="0"/>
                    <w:spacing w:before="0" w:beforeAutospacing="0" w:after="0" w:afterAutospacing="0"/>
                    <w:ind w:left="0" w:right="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lang w:bidi="ar"/>
                    </w:rPr>
                    <w:t>达标</w:t>
                  </w:r>
                </w:p>
              </w:tc>
            </w:tr>
          </w:tbl>
          <w:p w14:paraId="2FABB4C2">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line="500" w:lineRule="exact"/>
              <w:ind w:left="0" w:right="0" w:firstLine="480" w:firstLineChars="200"/>
              <w:textAlignment w:val="auto"/>
              <w:rPr>
                <w:rFonts w:hint="default" w:ascii="Times New Roman" w:hAnsi="Times New Roman" w:eastAsia="宋体" w:cs="Times New Roman"/>
                <w:sz w:val="24"/>
              </w:rPr>
            </w:pPr>
            <w:r>
              <w:rPr>
                <w:rFonts w:hint="default" w:ascii="Times New Roman" w:hAnsi="Times New Roman" w:eastAsia="宋体" w:cs="Times New Roman"/>
                <w:sz w:val="24"/>
                <w:szCs w:val="28"/>
              </w:rPr>
              <w:t>按照《环境空气质量标准》</w:t>
            </w:r>
            <w:r>
              <w:rPr>
                <w:rFonts w:hint="default" w:ascii="Times New Roman" w:hAnsi="Times New Roman" w:eastAsia="宋体" w:cs="Times New Roman"/>
                <w:sz w:val="24"/>
                <w:szCs w:val="28"/>
                <w:lang w:eastAsia="zh-CN"/>
              </w:rPr>
              <w:t>(</w:t>
            </w:r>
            <w:r>
              <w:rPr>
                <w:rFonts w:hint="default" w:ascii="Times New Roman" w:hAnsi="Times New Roman" w:eastAsia="宋体" w:cs="Times New Roman"/>
                <w:sz w:val="24"/>
                <w:szCs w:val="28"/>
              </w:rPr>
              <w:t>GB 3095-2012</w:t>
            </w:r>
            <w:r>
              <w:rPr>
                <w:rFonts w:hint="default" w:ascii="Times New Roman" w:hAnsi="Times New Roman" w:eastAsia="宋体" w:cs="Times New Roman"/>
                <w:sz w:val="24"/>
                <w:szCs w:val="28"/>
                <w:lang w:eastAsia="zh-CN"/>
              </w:rPr>
              <w:t>)</w:t>
            </w:r>
            <w:r>
              <w:rPr>
                <w:rFonts w:hint="default" w:ascii="Times New Roman" w:hAnsi="Times New Roman" w:eastAsia="宋体" w:cs="Times New Roman"/>
                <w:sz w:val="24"/>
                <w:szCs w:val="28"/>
              </w:rPr>
              <w:t>二级标准进行年度评价，所辖“二市六区”环境空气质量六项指标中，细颗粒物、可吸入颗粒物、二氧化氮、二氧化硫和一氧化碳浓度均达标，臭氧浓度均未达标。</w:t>
            </w:r>
            <w:r>
              <w:rPr>
                <w:rFonts w:hint="default" w:ascii="Times New Roman" w:hAnsi="Times New Roman" w:eastAsia="宋体" w:cs="Times New Roman"/>
                <w:sz w:val="24"/>
                <w:lang w:bidi="ar"/>
              </w:rPr>
              <w:t>因此项目所在区域属于不达标区。</w:t>
            </w:r>
          </w:p>
          <w:p w14:paraId="2FEEEDBF">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eastAsia="宋体" w:cs="Times New Roman"/>
                <w:bCs/>
                <w:sz w:val="24"/>
                <w:szCs w:val="22"/>
              </w:rPr>
            </w:pPr>
            <w:r>
              <w:rPr>
                <w:rFonts w:hint="default" w:ascii="Times New Roman" w:hAnsi="Times New Roman" w:eastAsia="宋体" w:cs="Times New Roman"/>
                <w:bCs/>
                <w:sz w:val="24"/>
                <w:szCs w:val="22"/>
              </w:rPr>
              <w:t>根据《中华人民共和国大气污染防治法》的要求，未达标城市需要编制限期达标规划，明确限期达标，制定有效的大气污染防治措施。无锡市已按要求开展限期达标规划。</w:t>
            </w:r>
          </w:p>
          <w:p w14:paraId="3E41620B">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eastAsia="宋体" w:cs="Times New Roman"/>
                <w:bCs/>
                <w:sz w:val="24"/>
                <w:szCs w:val="22"/>
              </w:rPr>
            </w:pPr>
            <w:r>
              <w:rPr>
                <w:rFonts w:hint="default" w:ascii="Times New Roman" w:hAnsi="Times New Roman" w:eastAsia="宋体" w:cs="Times New Roman"/>
                <w:bCs/>
                <w:sz w:val="24"/>
                <w:szCs w:val="22"/>
              </w:rPr>
              <w:t>无锡市达标规划的规划范围为：无锡市所辖全部行政区域，包括江阴、宜兴2个下辖县级市和梁溪、锡山、惠山、滨湖、新吴、经开6个市辖区域，总面积4627平方公里。以不断降低PM</w:t>
            </w:r>
            <w:r>
              <w:rPr>
                <w:rFonts w:hint="default" w:ascii="Times New Roman" w:hAnsi="Times New Roman" w:eastAsia="宋体" w:cs="Times New Roman"/>
                <w:bCs/>
                <w:sz w:val="24"/>
                <w:szCs w:val="22"/>
                <w:vertAlign w:val="subscript"/>
              </w:rPr>
              <w:t>2.5</w:t>
            </w:r>
            <w:r>
              <w:rPr>
                <w:rFonts w:hint="default" w:ascii="Times New Roman" w:hAnsi="Times New Roman" w:eastAsia="宋体" w:cs="Times New Roman"/>
                <w:bCs/>
                <w:sz w:val="24"/>
                <w:szCs w:val="22"/>
              </w:rPr>
              <w:t>浓度，明显减少重污染天数，明显改善环境空气质量，明显增强人民的蓝天幸福感为核心目标，推进能源结构调整，推进热点整合，优化产业结构和布局；提高各行业清洁化生产水平，全面执行大气污染物特别排放限值，完成重点企业颗粒物无组织排放深度治理，从化工、电子</w:t>
            </w:r>
            <w:r>
              <w:rPr>
                <w:rFonts w:hint="default" w:ascii="Times New Roman" w:hAnsi="Times New Roman" w:eastAsia="宋体" w:cs="Times New Roman"/>
                <w:bCs/>
                <w:sz w:val="24"/>
                <w:szCs w:val="22"/>
                <w:lang w:eastAsia="zh-CN"/>
              </w:rPr>
              <w:t>(</w:t>
            </w:r>
            <w:r>
              <w:rPr>
                <w:rFonts w:hint="default" w:ascii="Times New Roman" w:hAnsi="Times New Roman" w:eastAsia="宋体" w:cs="Times New Roman"/>
                <w:bCs/>
                <w:sz w:val="24"/>
                <w:szCs w:val="22"/>
              </w:rPr>
              <w:t>半导体</w:t>
            </w:r>
            <w:r>
              <w:rPr>
                <w:rFonts w:hint="default" w:ascii="Times New Roman" w:hAnsi="Times New Roman" w:eastAsia="宋体" w:cs="Times New Roman"/>
                <w:bCs/>
                <w:sz w:val="24"/>
                <w:szCs w:val="22"/>
                <w:lang w:eastAsia="zh-CN"/>
              </w:rPr>
              <w:t>)</w:t>
            </w:r>
            <w:r>
              <w:rPr>
                <w:rFonts w:hint="default" w:ascii="Times New Roman" w:hAnsi="Times New Roman" w:eastAsia="宋体" w:cs="Times New Roman"/>
                <w:bCs/>
                <w:sz w:val="24"/>
                <w:szCs w:val="22"/>
              </w:rPr>
              <w:t>、涂装等工业行业挖掘VOCs减排潜力，完成重点行业低VOCs含量原辅料替代目标；以港口码头和堆场为重点提高扬尘污染控制水平。促进PM</w:t>
            </w:r>
            <w:r>
              <w:rPr>
                <w:rFonts w:hint="default" w:ascii="Times New Roman" w:hAnsi="Times New Roman" w:eastAsia="宋体" w:cs="Times New Roman"/>
                <w:bCs/>
                <w:sz w:val="24"/>
                <w:szCs w:val="22"/>
                <w:vertAlign w:val="subscript"/>
              </w:rPr>
              <w:t>2.5</w:t>
            </w:r>
            <w:r>
              <w:rPr>
                <w:rFonts w:hint="default" w:ascii="Times New Roman" w:hAnsi="Times New Roman" w:eastAsia="宋体" w:cs="Times New Roman"/>
                <w:bCs/>
                <w:sz w:val="24"/>
                <w:szCs w:val="22"/>
              </w:rPr>
              <w:t>和臭氧协同控制，推进区域联防联控，提升大气污染精细化防控能力，在2025年实现全面达标。达标期限：无锡市环境空气质量在2025年实现全面达标。</w:t>
            </w:r>
          </w:p>
          <w:p w14:paraId="12B6DB18">
            <w:pPr>
              <w:keepNext w:val="0"/>
              <w:keepLines w:val="0"/>
              <w:pageBreakBefore w:val="0"/>
              <w:widowControl w:val="0"/>
              <w:numPr>
                <w:ilvl w:val="0"/>
                <w:numId w:val="0"/>
              </w:numPr>
              <w:suppressLineNumbers w:val="0"/>
              <w:kinsoku/>
              <w:wordWrap/>
              <w:overflowPunct w:val="0"/>
              <w:topLinePunct w:val="0"/>
              <w:autoSpaceDE w:val="0"/>
              <w:autoSpaceDN w:val="0"/>
              <w:bidi w:val="0"/>
              <w:adjustRightInd w:val="0"/>
              <w:snapToGrid w:val="0"/>
              <w:spacing w:before="0" w:beforeAutospacing="0" w:after="0" w:afterAutospacing="0" w:line="360" w:lineRule="auto"/>
              <w:ind w:left="0" w:right="0" w:firstLine="482" w:firstLineChars="200"/>
              <w:textAlignment w:val="auto"/>
              <w:rPr>
                <w:rFonts w:hint="default" w:ascii="Times New Roman" w:hAnsi="Times New Roman" w:eastAsia="宋体" w:cs="Times New Roman"/>
                <w:b/>
                <w:bCs w:val="0"/>
                <w:sz w:val="24"/>
                <w:szCs w:val="22"/>
                <w:lang w:val="en-US" w:eastAsia="zh-CN"/>
              </w:rPr>
            </w:pPr>
            <w:r>
              <w:rPr>
                <w:rFonts w:hint="default" w:ascii="Times New Roman" w:hAnsi="Times New Roman" w:eastAsia="宋体" w:cs="Times New Roman"/>
                <w:b/>
                <w:bCs w:val="0"/>
                <w:sz w:val="24"/>
                <w:szCs w:val="22"/>
                <w:lang w:val="en-US" w:eastAsia="zh-CN"/>
              </w:rPr>
              <w:t>（2）特征污染物环境质量现状调查</w:t>
            </w:r>
          </w:p>
          <w:p w14:paraId="75118801">
            <w:pPr>
              <w:keepNext w:val="0"/>
              <w:keepLines w:val="0"/>
              <w:pageBreakBefore w:val="0"/>
              <w:widowControl w:val="0"/>
              <w:numPr>
                <w:ilvl w:val="0"/>
                <w:numId w:val="0"/>
              </w:numPr>
              <w:suppressLineNumbers w:val="0"/>
              <w:kinsoku/>
              <w:wordWrap/>
              <w:overflowPunct w:val="0"/>
              <w:topLinePunct w:val="0"/>
              <w:autoSpaceDE w:val="0"/>
              <w:autoSpaceDN w:val="0"/>
              <w:bidi w:val="0"/>
              <w:adjustRightInd w:val="0"/>
              <w:snapToGrid w:val="0"/>
              <w:spacing w:before="0" w:beforeAutospacing="0" w:after="0" w:afterAutospacing="0" w:line="360" w:lineRule="auto"/>
              <w:ind w:left="0" w:leftChars="0" w:right="0" w:firstLine="480" w:firstLineChars="200"/>
              <w:textAlignment w:val="auto"/>
              <w:rPr>
                <w:rFonts w:hint="default" w:ascii="Times New Roman" w:hAnsi="Times New Roman" w:eastAsia="宋体" w:cs="Times New Roman"/>
                <w:sz w:val="24"/>
                <w:szCs w:val="24"/>
                <w:lang w:eastAsia="zh-CN"/>
              </w:rPr>
            </w:pPr>
            <w:r>
              <w:rPr>
                <w:rFonts w:hint="default" w:ascii="Times New Roman" w:hAnsi="Times New Roman" w:eastAsia="宋体" w:cs="Times New Roman"/>
                <w:sz w:val="24"/>
                <w:szCs w:val="24"/>
              </w:rPr>
              <w:t>本报告所在区域环境空气中</w:t>
            </w:r>
            <w:r>
              <w:rPr>
                <w:rFonts w:hint="default" w:ascii="Times New Roman" w:hAnsi="Times New Roman" w:eastAsia="宋体" w:cs="Times New Roman"/>
                <w:sz w:val="24"/>
                <w:szCs w:val="24"/>
                <w:lang w:val="en-US" w:eastAsia="zh-CN"/>
              </w:rPr>
              <w:t>甲醛数据引用</w:t>
            </w:r>
            <w:r>
              <w:rPr>
                <w:rFonts w:hint="default" w:ascii="Times New Roman" w:hAnsi="Times New Roman" w:eastAsia="宋体" w:cs="Times New Roman"/>
                <w:sz w:val="24"/>
                <w:szCs w:val="24"/>
              </w:rPr>
              <w:t>江苏国舜检测技术有限公司</w:t>
            </w:r>
            <w:r>
              <w:rPr>
                <w:rFonts w:hint="default" w:ascii="Times New Roman" w:hAnsi="Times New Roman" w:eastAsia="宋体" w:cs="Times New Roman"/>
                <w:sz w:val="24"/>
                <w:szCs w:val="24"/>
                <w:lang w:val="en-US" w:eastAsia="zh-CN"/>
              </w:rPr>
              <w:t>2023年5月31日~6月6日对</w:t>
            </w:r>
            <w:r>
              <w:rPr>
                <w:rFonts w:hint="default" w:ascii="Times New Roman" w:hAnsi="Times New Roman" w:eastAsia="宋体" w:cs="Times New Roman"/>
                <w:sz w:val="24"/>
                <w:szCs w:val="24"/>
              </w:rPr>
              <w:t>无锡耐思生命科技股份有限公司</w:t>
            </w:r>
            <w:r>
              <w:rPr>
                <w:rFonts w:hint="default" w:ascii="Times New Roman" w:hAnsi="Times New Roman" w:eastAsia="宋体" w:cs="Times New Roman"/>
                <w:sz w:val="24"/>
                <w:szCs w:val="24"/>
                <w:lang w:eastAsia="zh-CN"/>
              </w:rPr>
              <w:t>（</w:t>
            </w:r>
            <w:r>
              <w:rPr>
                <w:rFonts w:hint="default" w:ascii="Times New Roman" w:hAnsi="Times New Roman" w:eastAsia="宋体" w:cs="Times New Roman"/>
                <w:sz w:val="24"/>
                <w:szCs w:val="24"/>
                <w:lang w:val="en-US" w:eastAsia="zh-CN"/>
              </w:rPr>
              <w:t>东北1.2km</w:t>
            </w:r>
            <w:r>
              <w:rPr>
                <w:rFonts w:hint="default" w:ascii="Times New Roman" w:hAnsi="Times New Roman" w:eastAsia="宋体" w:cs="Times New Roman"/>
                <w:sz w:val="24"/>
                <w:szCs w:val="24"/>
                <w:lang w:eastAsia="zh-CN"/>
              </w:rPr>
              <w:t>）的</w:t>
            </w:r>
            <w:r>
              <w:rPr>
                <w:rFonts w:hint="default" w:ascii="Times New Roman" w:hAnsi="Times New Roman" w:eastAsia="宋体" w:cs="Times New Roman"/>
                <w:sz w:val="24"/>
                <w:szCs w:val="24"/>
                <w:lang w:val="en-US" w:eastAsia="zh-CN"/>
              </w:rPr>
              <w:t>监测报告（GS2305001082），</w:t>
            </w:r>
            <w:r>
              <w:rPr>
                <w:rFonts w:hint="default" w:ascii="Times New Roman" w:hAnsi="Times New Roman" w:eastAsia="宋体" w:cs="Times New Roman"/>
                <w:sz w:val="24"/>
                <w:szCs w:val="24"/>
              </w:rPr>
              <w:t>非甲烷总烃数据引用南京爱迪信环境技术有限公司2022年</w:t>
            </w:r>
            <w:r>
              <w:rPr>
                <w:rFonts w:hint="default" w:ascii="Times New Roman" w:hAnsi="Times New Roman" w:eastAsia="宋体" w:cs="Times New Roman"/>
                <w:sz w:val="24"/>
                <w:szCs w:val="24"/>
                <w:lang w:val="en-US" w:eastAsia="zh-CN"/>
              </w:rPr>
              <w:t>7</w:t>
            </w:r>
            <w:r>
              <w:rPr>
                <w:rFonts w:hint="default" w:ascii="Times New Roman" w:hAnsi="Times New Roman" w:eastAsia="宋体" w:cs="Times New Roman"/>
                <w:sz w:val="24"/>
                <w:szCs w:val="24"/>
              </w:rPr>
              <w:t>月对于对无锡市儒兴科技开发有限公司（</w:t>
            </w:r>
            <w:r>
              <w:rPr>
                <w:rFonts w:hint="default" w:ascii="Times New Roman" w:hAnsi="Times New Roman" w:eastAsia="宋体" w:cs="Times New Roman"/>
                <w:sz w:val="24"/>
                <w:szCs w:val="24"/>
                <w:lang w:val="en-US" w:eastAsia="zh-CN"/>
              </w:rPr>
              <w:t>西北</w:t>
            </w:r>
            <w:r>
              <w:rPr>
                <w:rFonts w:hint="default" w:ascii="Times New Roman" w:hAnsi="Times New Roman" w:eastAsia="宋体" w:cs="Times New Roman"/>
                <w:sz w:val="24"/>
                <w:szCs w:val="24"/>
              </w:rPr>
              <w:t>，</w:t>
            </w:r>
            <w:r>
              <w:rPr>
                <w:rFonts w:hint="default" w:ascii="Times New Roman" w:hAnsi="Times New Roman" w:eastAsia="宋体" w:cs="Times New Roman"/>
                <w:sz w:val="24"/>
                <w:szCs w:val="24"/>
                <w:lang w:val="en-US" w:eastAsia="zh-CN"/>
              </w:rPr>
              <w:t>2.8k</w:t>
            </w:r>
            <w:r>
              <w:rPr>
                <w:rFonts w:hint="default" w:ascii="Times New Roman" w:hAnsi="Times New Roman" w:eastAsia="宋体" w:cs="Times New Roman"/>
                <w:sz w:val="24"/>
                <w:szCs w:val="24"/>
              </w:rPr>
              <w:t>m）的监测报告（ZJADT20220702404）中的相关监测数据，环境空气质量现状监测数据详见下表</w:t>
            </w:r>
            <w:r>
              <w:rPr>
                <w:rFonts w:hint="default" w:ascii="Times New Roman" w:hAnsi="Times New Roman" w:eastAsia="宋体" w:cs="Times New Roman"/>
                <w:sz w:val="24"/>
                <w:szCs w:val="24"/>
                <w:lang w:eastAsia="zh-CN"/>
              </w:rPr>
              <w:t>。</w:t>
            </w:r>
          </w:p>
          <w:p w14:paraId="3AFEA14D">
            <w:pPr>
              <w:keepNext w:val="0"/>
              <w:keepLines w:val="0"/>
              <w:pageBreakBefore w:val="0"/>
              <w:widowControl w:val="0"/>
              <w:numPr>
                <w:ilvl w:val="0"/>
                <w:numId w:val="17"/>
              </w:numPr>
              <w:suppressLineNumbers w:val="0"/>
              <w:kinsoku/>
              <w:wordWrap/>
              <w:topLinePunct w:val="0"/>
              <w:bidi w:val="0"/>
              <w:adjustRightInd w:val="0"/>
              <w:snapToGrid w:val="0"/>
              <w:spacing w:before="0" w:beforeAutospacing="0" w:after="0" w:afterAutospacing="0" w:line="500" w:lineRule="exact"/>
              <w:ind w:left="0" w:right="0" w:firstLine="450" w:firstLineChars="200"/>
              <w:jc w:val="center"/>
              <w:textAlignment w:val="auto"/>
              <w:rPr>
                <w:rFonts w:hint="default" w:ascii="Times New Roman" w:hAnsi="Times New Roman" w:eastAsia="宋体" w:cs="Times New Roman"/>
                <w:b/>
                <w:snapToGrid w:val="0"/>
                <w:kern w:val="0"/>
                <w:sz w:val="24"/>
              </w:rPr>
            </w:pPr>
            <w:r>
              <w:rPr>
                <w:rFonts w:hint="default" w:ascii="Times New Roman" w:hAnsi="Times New Roman" w:eastAsia="宋体" w:cs="Times New Roman"/>
                <w:b/>
                <w:bCs/>
                <w:snapToGrid w:val="0"/>
                <w:spacing w:val="-8"/>
                <w:sz w:val="24"/>
                <w:szCs w:val="22"/>
                <w:lang w:val="en-US" w:eastAsia="zh-CN"/>
              </w:rPr>
              <w:t>环境空气监测资料结果统计</w:t>
            </w:r>
          </w:p>
          <w:tbl>
            <w:tblPr>
              <w:tblStyle w:val="29"/>
              <w:tblW w:w="8130" w:type="dxa"/>
              <w:jc w:val="center"/>
              <w:tblBorders>
                <w:top w:val="single" w:color="auto" w:sz="4"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2074"/>
              <w:gridCol w:w="2536"/>
              <w:gridCol w:w="1267"/>
              <w:gridCol w:w="1211"/>
              <w:gridCol w:w="1042"/>
            </w:tblGrid>
            <w:tr w14:paraId="2EE889E8">
              <w:tblPrEx>
                <w:tblBorders>
                  <w:top w:val="single" w:color="auto" w:sz="4"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75" w:hRule="atLeast"/>
                <w:jc w:val="center"/>
              </w:trPr>
              <w:tc>
                <w:tcPr>
                  <w:tcW w:w="2074" w:type="dxa"/>
                  <w:tcBorders>
                    <w:top w:val="single" w:color="auto" w:sz="12" w:space="0"/>
                  </w:tcBorders>
                  <w:noWrap w:val="0"/>
                  <w:vAlign w:val="center"/>
                </w:tcPr>
                <w:p w14:paraId="459BBE54">
                  <w:pPr>
                    <w:keepNext w:val="0"/>
                    <w:keepLines w:val="0"/>
                    <w:suppressLineNumbers w:val="0"/>
                    <w:autoSpaceDE w:val="0"/>
                    <w:autoSpaceDN w:val="0"/>
                    <w:snapToGrid w:val="0"/>
                    <w:spacing w:before="0" w:beforeAutospacing="0" w:after="0" w:afterAutospacing="0"/>
                    <w:ind w:left="0" w:right="0"/>
                    <w:jc w:val="center"/>
                    <w:rPr>
                      <w:rFonts w:hint="default" w:ascii="Times New Roman" w:hAnsi="Times New Roman" w:eastAsia="宋体" w:cs="Times New Roman"/>
                      <w:b/>
                      <w:kern w:val="0"/>
                      <w:sz w:val="21"/>
                      <w:szCs w:val="21"/>
                      <w:lang w:eastAsia="zh-CN"/>
                    </w:rPr>
                  </w:pPr>
                  <w:r>
                    <w:rPr>
                      <w:rFonts w:hint="default" w:ascii="Times New Roman" w:hAnsi="Times New Roman" w:eastAsia="宋体" w:cs="Times New Roman"/>
                      <w:b/>
                      <w:kern w:val="0"/>
                      <w:sz w:val="21"/>
                      <w:szCs w:val="21"/>
                      <w:lang w:val="en-US" w:eastAsia="zh-CN" w:bidi="ar"/>
                    </w:rPr>
                    <w:t>测点名称</w:t>
                  </w:r>
                </w:p>
              </w:tc>
              <w:tc>
                <w:tcPr>
                  <w:tcW w:w="2536" w:type="dxa"/>
                  <w:tcBorders>
                    <w:top w:val="single" w:color="auto" w:sz="12" w:space="0"/>
                  </w:tcBorders>
                  <w:noWrap w:val="0"/>
                  <w:vAlign w:val="center"/>
                </w:tcPr>
                <w:p w14:paraId="4868A878">
                  <w:pPr>
                    <w:keepNext w:val="0"/>
                    <w:keepLines w:val="0"/>
                    <w:suppressLineNumbers w:val="0"/>
                    <w:autoSpaceDE w:val="0"/>
                    <w:autoSpaceDN w:val="0"/>
                    <w:snapToGrid w:val="0"/>
                    <w:spacing w:before="0" w:beforeAutospacing="0" w:after="0" w:afterAutospacing="0"/>
                    <w:ind w:left="0" w:right="0"/>
                    <w:jc w:val="center"/>
                    <w:rPr>
                      <w:rFonts w:hint="default" w:ascii="Times New Roman" w:hAnsi="Times New Roman" w:eastAsia="宋体" w:cs="Times New Roman"/>
                      <w:b/>
                      <w:kern w:val="0"/>
                      <w:sz w:val="21"/>
                      <w:szCs w:val="21"/>
                      <w:lang w:eastAsia="zh-CN"/>
                    </w:rPr>
                  </w:pPr>
                  <w:r>
                    <w:rPr>
                      <w:rFonts w:hint="default" w:ascii="Times New Roman" w:hAnsi="Times New Roman" w:eastAsia="宋体" w:cs="Times New Roman"/>
                      <w:b/>
                      <w:kern w:val="0"/>
                      <w:sz w:val="21"/>
                      <w:szCs w:val="21"/>
                      <w:lang w:val="en-US" w:eastAsia="zh-CN" w:bidi="ar"/>
                    </w:rPr>
                    <w:t>检测时间</w:t>
                  </w:r>
                </w:p>
              </w:tc>
              <w:tc>
                <w:tcPr>
                  <w:tcW w:w="1267" w:type="dxa"/>
                  <w:tcBorders>
                    <w:top w:val="single" w:color="auto" w:sz="12" w:space="0"/>
                  </w:tcBorders>
                  <w:noWrap w:val="0"/>
                  <w:vAlign w:val="center"/>
                </w:tcPr>
                <w:p w14:paraId="0831D6BD">
                  <w:pPr>
                    <w:keepNext w:val="0"/>
                    <w:keepLines w:val="0"/>
                    <w:suppressLineNumbers w:val="0"/>
                    <w:autoSpaceDE w:val="0"/>
                    <w:autoSpaceDN w:val="0"/>
                    <w:snapToGrid w:val="0"/>
                    <w:spacing w:before="0" w:beforeAutospacing="0" w:after="0" w:afterAutospacing="0"/>
                    <w:ind w:left="0" w:right="0"/>
                    <w:jc w:val="center"/>
                    <w:rPr>
                      <w:rFonts w:hint="default" w:ascii="Times New Roman" w:hAnsi="Times New Roman" w:eastAsia="宋体" w:cs="Times New Roman"/>
                      <w:b/>
                      <w:kern w:val="0"/>
                      <w:sz w:val="21"/>
                      <w:szCs w:val="21"/>
                      <w:lang w:eastAsia="zh-CN"/>
                    </w:rPr>
                  </w:pPr>
                  <w:r>
                    <w:rPr>
                      <w:rFonts w:hint="default" w:ascii="Times New Roman" w:hAnsi="Times New Roman" w:eastAsia="宋体" w:cs="Times New Roman"/>
                      <w:b/>
                      <w:kern w:val="0"/>
                      <w:sz w:val="21"/>
                      <w:szCs w:val="21"/>
                      <w:lang w:val="en-US" w:eastAsia="zh-CN" w:bidi="ar"/>
                    </w:rPr>
                    <w:t>污染因子</w:t>
                  </w:r>
                </w:p>
              </w:tc>
              <w:tc>
                <w:tcPr>
                  <w:tcW w:w="1211" w:type="dxa"/>
                  <w:tcBorders>
                    <w:top w:val="single" w:color="auto" w:sz="12" w:space="0"/>
                  </w:tcBorders>
                  <w:noWrap w:val="0"/>
                  <w:vAlign w:val="center"/>
                </w:tcPr>
                <w:p w14:paraId="2BCAC30B">
                  <w:pPr>
                    <w:keepNext w:val="0"/>
                    <w:keepLines w:val="0"/>
                    <w:suppressLineNumbers w:val="0"/>
                    <w:autoSpaceDE w:val="0"/>
                    <w:autoSpaceDN w:val="0"/>
                    <w:snapToGrid w:val="0"/>
                    <w:spacing w:before="0" w:beforeAutospacing="0" w:after="0" w:afterAutospacing="0"/>
                    <w:ind w:left="0" w:right="0"/>
                    <w:jc w:val="center"/>
                    <w:rPr>
                      <w:rFonts w:hint="default" w:ascii="Times New Roman" w:hAnsi="Times New Roman" w:eastAsia="宋体" w:cs="Times New Roman"/>
                      <w:b/>
                      <w:kern w:val="0"/>
                      <w:sz w:val="21"/>
                      <w:szCs w:val="21"/>
                      <w:lang w:eastAsia="zh-CN"/>
                    </w:rPr>
                  </w:pPr>
                  <w:r>
                    <w:rPr>
                      <w:rFonts w:hint="default" w:ascii="Times New Roman" w:hAnsi="Times New Roman" w:eastAsia="宋体" w:cs="Times New Roman"/>
                      <w:b/>
                      <w:kern w:val="0"/>
                      <w:sz w:val="21"/>
                      <w:szCs w:val="21"/>
                      <w:lang w:val="en-US" w:eastAsia="zh-CN" w:bidi="ar"/>
                    </w:rPr>
                    <w:t>1小时浓度</w:t>
                  </w:r>
                  <w:r>
                    <w:rPr>
                      <w:rFonts w:hint="default" w:ascii="Times New Roman" w:hAnsi="Times New Roman" w:eastAsia="宋体" w:cs="Times New Roman"/>
                      <w:b/>
                      <w:kern w:val="0"/>
                      <w:sz w:val="21"/>
                      <w:szCs w:val="21"/>
                      <w:lang w:eastAsia="zh-CN" w:bidi="ar"/>
                    </w:rPr>
                    <w:t>(</w:t>
                  </w:r>
                  <w:r>
                    <w:rPr>
                      <w:rFonts w:hint="default" w:ascii="Times New Roman" w:hAnsi="Times New Roman" w:eastAsia="宋体" w:cs="Times New Roman"/>
                      <w:b/>
                      <w:kern w:val="0"/>
                      <w:sz w:val="21"/>
                      <w:szCs w:val="21"/>
                      <w:lang w:val="en-US" w:eastAsia="zh-CN" w:bidi="ar"/>
                    </w:rPr>
                    <w:t>m</w:t>
                  </w:r>
                  <w:r>
                    <w:rPr>
                      <w:rFonts w:hint="default" w:ascii="Times New Roman" w:hAnsi="Times New Roman" w:eastAsia="宋体" w:cs="Times New Roman"/>
                      <w:b/>
                      <w:kern w:val="0"/>
                      <w:sz w:val="21"/>
                      <w:szCs w:val="21"/>
                      <w:lang w:bidi="ar"/>
                    </w:rPr>
                    <w:t>g/m</w:t>
                  </w:r>
                  <w:r>
                    <w:rPr>
                      <w:rFonts w:hint="default" w:ascii="Times New Roman" w:hAnsi="Times New Roman" w:eastAsia="宋体" w:cs="Times New Roman"/>
                      <w:b/>
                      <w:kern w:val="0"/>
                      <w:sz w:val="21"/>
                      <w:szCs w:val="21"/>
                      <w:vertAlign w:val="superscript"/>
                      <w:lang w:bidi="ar"/>
                    </w:rPr>
                    <w:t>3</w:t>
                  </w:r>
                  <w:r>
                    <w:rPr>
                      <w:rFonts w:hint="default" w:ascii="Times New Roman" w:hAnsi="Times New Roman" w:eastAsia="宋体" w:cs="Times New Roman"/>
                      <w:b/>
                      <w:kern w:val="0"/>
                      <w:sz w:val="21"/>
                      <w:szCs w:val="21"/>
                      <w:lang w:eastAsia="zh-CN" w:bidi="ar"/>
                    </w:rPr>
                    <w:t>)</w:t>
                  </w:r>
                </w:p>
              </w:tc>
              <w:tc>
                <w:tcPr>
                  <w:tcW w:w="1042" w:type="dxa"/>
                  <w:tcBorders>
                    <w:top w:val="single" w:color="auto" w:sz="12" w:space="0"/>
                  </w:tcBorders>
                  <w:noWrap w:val="0"/>
                  <w:vAlign w:val="center"/>
                </w:tcPr>
                <w:p w14:paraId="548E3FA0">
                  <w:pPr>
                    <w:keepNext w:val="0"/>
                    <w:keepLines w:val="0"/>
                    <w:suppressLineNumbers w:val="0"/>
                    <w:autoSpaceDE w:val="0"/>
                    <w:autoSpaceDN w:val="0"/>
                    <w:snapToGrid w:val="0"/>
                    <w:spacing w:before="0" w:beforeAutospacing="0" w:after="0" w:afterAutospacing="0"/>
                    <w:ind w:left="0" w:right="0"/>
                    <w:jc w:val="center"/>
                    <w:rPr>
                      <w:rFonts w:hint="default" w:ascii="Times New Roman" w:hAnsi="Times New Roman" w:eastAsia="宋体" w:cs="Times New Roman"/>
                      <w:b/>
                      <w:kern w:val="0"/>
                      <w:sz w:val="21"/>
                      <w:szCs w:val="21"/>
                      <w:lang w:val="en-US" w:eastAsia="zh-CN"/>
                    </w:rPr>
                  </w:pPr>
                  <w:r>
                    <w:rPr>
                      <w:rFonts w:hint="default" w:ascii="Times New Roman" w:hAnsi="Times New Roman" w:eastAsia="宋体" w:cs="Times New Roman"/>
                      <w:b/>
                      <w:kern w:val="0"/>
                      <w:sz w:val="21"/>
                      <w:szCs w:val="21"/>
                      <w:lang w:val="en-US" w:eastAsia="zh-CN"/>
                    </w:rPr>
                    <w:t>标准浓度</w:t>
                  </w:r>
                </w:p>
              </w:tc>
            </w:tr>
            <w:tr w14:paraId="79A58608">
              <w:tblPrEx>
                <w:tblBorders>
                  <w:top w:val="single" w:color="auto" w:sz="4"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3" w:hRule="atLeast"/>
                <w:jc w:val="center"/>
              </w:trPr>
              <w:tc>
                <w:tcPr>
                  <w:tcW w:w="2074" w:type="dxa"/>
                  <w:noWrap w:val="0"/>
                  <w:vAlign w:val="center"/>
                </w:tcPr>
                <w:p w14:paraId="58139383">
                  <w:pPr>
                    <w:keepNext w:val="0"/>
                    <w:keepLines w:val="0"/>
                    <w:suppressLineNumbers w:val="0"/>
                    <w:autoSpaceDE w:val="0"/>
                    <w:autoSpaceDN w:val="0"/>
                    <w:snapToGrid w:val="0"/>
                    <w:spacing w:before="0" w:beforeAutospacing="0" w:after="0" w:afterAutospacing="0"/>
                    <w:ind w:left="0" w:right="0"/>
                    <w:jc w:val="center"/>
                    <w:rPr>
                      <w:rFonts w:hint="default" w:ascii="Times New Roman" w:hAnsi="Times New Roman" w:eastAsia="宋体" w:cs="Times New Roman"/>
                      <w:kern w:val="0"/>
                      <w:sz w:val="21"/>
                      <w:szCs w:val="21"/>
                      <w:lang w:val="en-US" w:eastAsia="zh-CN" w:bidi="ar"/>
                    </w:rPr>
                  </w:pPr>
                  <w:r>
                    <w:rPr>
                      <w:rFonts w:hint="default" w:ascii="Times New Roman" w:hAnsi="Times New Roman" w:eastAsia="宋体" w:cs="Times New Roman"/>
                      <w:kern w:val="0"/>
                      <w:sz w:val="21"/>
                      <w:szCs w:val="21"/>
                      <w:lang w:val="en-US" w:eastAsia="zh-CN" w:bidi="ar"/>
                    </w:rPr>
                    <w:t>无锡耐思生命科技股份有限公司</w:t>
                  </w:r>
                </w:p>
              </w:tc>
              <w:tc>
                <w:tcPr>
                  <w:tcW w:w="2536" w:type="dxa"/>
                  <w:noWrap w:val="0"/>
                  <w:vAlign w:val="center"/>
                </w:tcPr>
                <w:p w14:paraId="6A81579E">
                  <w:pPr>
                    <w:keepNext w:val="0"/>
                    <w:keepLines w:val="0"/>
                    <w:suppressLineNumbers w:val="0"/>
                    <w:autoSpaceDE w:val="0"/>
                    <w:autoSpaceDN w:val="0"/>
                    <w:snapToGrid w:val="0"/>
                    <w:spacing w:before="0" w:beforeAutospacing="0" w:after="0" w:afterAutospacing="0"/>
                    <w:ind w:left="0" w:right="0"/>
                    <w:jc w:val="center"/>
                    <w:rPr>
                      <w:rFonts w:hint="default" w:ascii="Times New Roman" w:hAnsi="Times New Roman" w:eastAsia="宋体" w:cs="Times New Roman"/>
                      <w:kern w:val="0"/>
                      <w:sz w:val="21"/>
                      <w:szCs w:val="21"/>
                      <w:lang w:val="en-US" w:eastAsia="zh-CN" w:bidi="ar"/>
                    </w:rPr>
                  </w:pPr>
                  <w:r>
                    <w:rPr>
                      <w:rFonts w:hint="default" w:ascii="Times New Roman" w:hAnsi="Times New Roman" w:eastAsia="宋体" w:cs="Times New Roman"/>
                      <w:kern w:val="0"/>
                      <w:sz w:val="21"/>
                      <w:szCs w:val="21"/>
                      <w:lang w:val="en-US" w:eastAsia="zh-CN" w:bidi="ar"/>
                    </w:rPr>
                    <w:t>2023年5月31日~6月6日</w:t>
                  </w:r>
                </w:p>
              </w:tc>
              <w:tc>
                <w:tcPr>
                  <w:tcW w:w="1267" w:type="dxa"/>
                  <w:noWrap w:val="0"/>
                  <w:vAlign w:val="center"/>
                </w:tcPr>
                <w:p w14:paraId="2386B394">
                  <w:pPr>
                    <w:keepNext w:val="0"/>
                    <w:keepLines w:val="0"/>
                    <w:suppressLineNumbers w:val="0"/>
                    <w:autoSpaceDE w:val="0"/>
                    <w:autoSpaceDN w:val="0"/>
                    <w:snapToGrid w:val="0"/>
                    <w:spacing w:before="0" w:beforeAutospacing="0" w:after="0" w:afterAutospacing="0"/>
                    <w:ind w:left="0" w:right="0"/>
                    <w:jc w:val="center"/>
                    <w:rPr>
                      <w:rFonts w:hint="default" w:ascii="Times New Roman" w:hAnsi="Times New Roman" w:eastAsia="宋体" w:cs="Times New Roman"/>
                      <w:kern w:val="0"/>
                      <w:sz w:val="21"/>
                      <w:szCs w:val="21"/>
                      <w:lang w:val="en-US" w:eastAsia="zh-CN" w:bidi="ar"/>
                    </w:rPr>
                  </w:pPr>
                  <w:r>
                    <w:rPr>
                      <w:rFonts w:hint="default" w:ascii="Times New Roman" w:hAnsi="Times New Roman" w:eastAsia="宋体" w:cs="Times New Roman"/>
                      <w:kern w:val="0"/>
                      <w:sz w:val="21"/>
                      <w:szCs w:val="21"/>
                      <w:lang w:val="en-US" w:eastAsia="zh-CN" w:bidi="ar"/>
                    </w:rPr>
                    <w:t>甲醛</w:t>
                  </w:r>
                </w:p>
              </w:tc>
              <w:tc>
                <w:tcPr>
                  <w:tcW w:w="1211" w:type="dxa"/>
                  <w:noWrap w:val="0"/>
                  <w:vAlign w:val="center"/>
                </w:tcPr>
                <w:p w14:paraId="31A7F753">
                  <w:pPr>
                    <w:keepNext w:val="0"/>
                    <w:keepLines w:val="0"/>
                    <w:suppressLineNumbers w:val="0"/>
                    <w:autoSpaceDE w:val="0"/>
                    <w:autoSpaceDN w:val="0"/>
                    <w:snapToGrid w:val="0"/>
                    <w:spacing w:before="0" w:beforeAutospacing="0" w:after="0" w:afterAutospacing="0"/>
                    <w:ind w:left="0" w:right="0"/>
                    <w:jc w:val="center"/>
                    <w:rPr>
                      <w:rFonts w:hint="default" w:ascii="Times New Roman" w:hAnsi="Times New Roman" w:eastAsia="宋体" w:cs="Times New Roman"/>
                      <w:kern w:val="0"/>
                      <w:sz w:val="21"/>
                      <w:szCs w:val="21"/>
                      <w:lang w:val="en-US" w:eastAsia="zh-CN" w:bidi="ar"/>
                    </w:rPr>
                  </w:pPr>
                  <w:r>
                    <w:rPr>
                      <w:rFonts w:hint="default" w:ascii="Times New Roman" w:hAnsi="Times New Roman" w:eastAsia="宋体" w:cs="Times New Roman"/>
                      <w:kern w:val="0"/>
                      <w:sz w:val="21"/>
                      <w:szCs w:val="21"/>
                      <w:lang w:val="en-US" w:eastAsia="zh-CN" w:bidi="ar"/>
                    </w:rPr>
                    <w:t>ND</w:t>
                  </w:r>
                </w:p>
              </w:tc>
              <w:tc>
                <w:tcPr>
                  <w:tcW w:w="1042" w:type="dxa"/>
                  <w:noWrap w:val="0"/>
                  <w:vAlign w:val="center"/>
                </w:tcPr>
                <w:p w14:paraId="6AF4AA1E">
                  <w:pPr>
                    <w:keepNext w:val="0"/>
                    <w:keepLines w:val="0"/>
                    <w:suppressLineNumbers w:val="0"/>
                    <w:autoSpaceDE w:val="0"/>
                    <w:autoSpaceDN w:val="0"/>
                    <w:snapToGrid w:val="0"/>
                    <w:spacing w:before="0" w:beforeAutospacing="0" w:after="0" w:afterAutospacing="0"/>
                    <w:ind w:left="0" w:right="0"/>
                    <w:jc w:val="center"/>
                    <w:rPr>
                      <w:rFonts w:hint="default" w:ascii="Times New Roman" w:hAnsi="Times New Roman" w:eastAsia="宋体" w:cs="Times New Roman"/>
                      <w:b w:val="0"/>
                      <w:bCs w:val="0"/>
                      <w:kern w:val="0"/>
                      <w:sz w:val="21"/>
                      <w:szCs w:val="21"/>
                      <w:lang w:val="en-US" w:eastAsia="zh-CN" w:bidi="ar"/>
                    </w:rPr>
                  </w:pPr>
                  <w:r>
                    <w:rPr>
                      <w:rFonts w:hint="default" w:ascii="Times New Roman" w:hAnsi="Times New Roman" w:eastAsia="宋体" w:cs="Times New Roman"/>
                      <w:b w:val="0"/>
                      <w:bCs w:val="0"/>
                      <w:kern w:val="0"/>
                      <w:sz w:val="21"/>
                      <w:szCs w:val="21"/>
                      <w:lang w:val="en-US" w:eastAsia="zh-CN" w:bidi="ar"/>
                    </w:rPr>
                    <w:t>50</w:t>
                  </w:r>
                  <w:r>
                    <w:rPr>
                      <w:rFonts w:hint="default" w:ascii="Times New Roman" w:hAnsi="Times New Roman" w:eastAsia="宋体" w:cs="Times New Roman"/>
                      <w:b w:val="0"/>
                      <w:bCs w:val="0"/>
                      <w:sz w:val="21"/>
                      <w:szCs w:val="24"/>
                    </w:rPr>
                    <w:t>μ</w:t>
                  </w:r>
                  <w:r>
                    <w:rPr>
                      <w:rFonts w:hint="default" w:ascii="Times New Roman" w:hAnsi="Times New Roman" w:eastAsia="宋体" w:cs="Times New Roman"/>
                      <w:b w:val="0"/>
                      <w:bCs w:val="0"/>
                      <w:kern w:val="0"/>
                      <w:sz w:val="21"/>
                      <w:szCs w:val="21"/>
                      <w:lang w:bidi="ar"/>
                    </w:rPr>
                    <w:t>g/m</w:t>
                  </w:r>
                  <w:r>
                    <w:rPr>
                      <w:rFonts w:hint="default" w:ascii="Times New Roman" w:hAnsi="Times New Roman" w:eastAsia="宋体" w:cs="Times New Roman"/>
                      <w:b w:val="0"/>
                      <w:bCs w:val="0"/>
                      <w:kern w:val="0"/>
                      <w:sz w:val="21"/>
                      <w:szCs w:val="21"/>
                      <w:vertAlign w:val="superscript"/>
                      <w:lang w:bidi="ar"/>
                    </w:rPr>
                    <w:t>3</w:t>
                  </w:r>
                </w:p>
              </w:tc>
            </w:tr>
            <w:tr w14:paraId="2CAE522C">
              <w:tblPrEx>
                <w:tblBorders>
                  <w:top w:val="single" w:color="auto" w:sz="4"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3" w:hRule="atLeast"/>
                <w:jc w:val="center"/>
              </w:trPr>
              <w:tc>
                <w:tcPr>
                  <w:tcW w:w="2074" w:type="dxa"/>
                  <w:noWrap w:val="0"/>
                  <w:vAlign w:val="center"/>
                </w:tcPr>
                <w:p w14:paraId="22D4B506">
                  <w:pPr>
                    <w:keepNext w:val="0"/>
                    <w:keepLines w:val="0"/>
                    <w:suppressLineNumbers w:val="0"/>
                    <w:autoSpaceDE w:val="0"/>
                    <w:autoSpaceDN w:val="0"/>
                    <w:snapToGrid w:val="0"/>
                    <w:spacing w:before="0" w:beforeAutospacing="0" w:after="0" w:afterAutospacing="0"/>
                    <w:ind w:left="0" w:right="0"/>
                    <w:jc w:val="center"/>
                    <w:rPr>
                      <w:rFonts w:hint="default" w:ascii="Times New Roman" w:hAnsi="Times New Roman" w:eastAsia="宋体" w:cs="Times New Roman"/>
                      <w:kern w:val="0"/>
                      <w:sz w:val="21"/>
                      <w:szCs w:val="21"/>
                      <w:lang w:val="en-US" w:eastAsia="zh-CN" w:bidi="ar"/>
                    </w:rPr>
                  </w:pPr>
                  <w:r>
                    <w:rPr>
                      <w:rFonts w:hint="default" w:ascii="Times New Roman" w:hAnsi="Times New Roman" w:eastAsia="宋体" w:cs="Times New Roman"/>
                      <w:kern w:val="0"/>
                      <w:sz w:val="21"/>
                      <w:szCs w:val="21"/>
                      <w:lang w:val="en-US" w:eastAsia="zh-CN" w:bidi="ar"/>
                    </w:rPr>
                    <w:t>无锡市儒兴科技开发有限公司</w:t>
                  </w:r>
                </w:p>
              </w:tc>
              <w:tc>
                <w:tcPr>
                  <w:tcW w:w="2536" w:type="dxa"/>
                  <w:noWrap w:val="0"/>
                  <w:vAlign w:val="center"/>
                </w:tcPr>
                <w:p w14:paraId="4D3C9962">
                  <w:pPr>
                    <w:keepNext w:val="0"/>
                    <w:keepLines w:val="0"/>
                    <w:suppressLineNumbers w:val="0"/>
                    <w:autoSpaceDE w:val="0"/>
                    <w:autoSpaceDN w:val="0"/>
                    <w:snapToGrid w:val="0"/>
                    <w:spacing w:before="0" w:beforeAutospacing="0" w:after="0" w:afterAutospacing="0"/>
                    <w:ind w:left="0" w:right="0"/>
                    <w:jc w:val="center"/>
                    <w:rPr>
                      <w:rFonts w:hint="default" w:ascii="Times New Roman" w:hAnsi="Times New Roman" w:eastAsia="宋体" w:cs="Times New Roman"/>
                      <w:kern w:val="0"/>
                      <w:sz w:val="21"/>
                      <w:szCs w:val="21"/>
                      <w:lang w:val="en-US" w:eastAsia="zh-CN" w:bidi="ar"/>
                    </w:rPr>
                  </w:pPr>
                  <w:r>
                    <w:rPr>
                      <w:rFonts w:hint="default" w:ascii="Times New Roman" w:hAnsi="Times New Roman" w:eastAsia="宋体" w:cs="Times New Roman"/>
                      <w:kern w:val="0"/>
                      <w:sz w:val="21"/>
                      <w:szCs w:val="21"/>
                      <w:lang w:val="en-US" w:eastAsia="zh-CN" w:bidi="ar"/>
                    </w:rPr>
                    <w:t>2022.7.1-2022.7.7</w:t>
                  </w:r>
                </w:p>
              </w:tc>
              <w:tc>
                <w:tcPr>
                  <w:tcW w:w="1267" w:type="dxa"/>
                  <w:noWrap w:val="0"/>
                  <w:vAlign w:val="center"/>
                </w:tcPr>
                <w:p w14:paraId="12180DA2">
                  <w:pPr>
                    <w:keepNext w:val="0"/>
                    <w:keepLines w:val="0"/>
                    <w:suppressLineNumbers w:val="0"/>
                    <w:autoSpaceDE w:val="0"/>
                    <w:autoSpaceDN w:val="0"/>
                    <w:snapToGrid w:val="0"/>
                    <w:spacing w:before="0" w:beforeAutospacing="0" w:after="0" w:afterAutospacing="0"/>
                    <w:ind w:left="0" w:right="0"/>
                    <w:jc w:val="center"/>
                    <w:rPr>
                      <w:rFonts w:hint="default" w:ascii="Times New Roman" w:hAnsi="Times New Roman" w:eastAsia="宋体" w:cs="Times New Roman"/>
                      <w:kern w:val="0"/>
                      <w:sz w:val="21"/>
                      <w:szCs w:val="21"/>
                      <w:lang w:eastAsia="zh-CN" w:bidi="ar"/>
                    </w:rPr>
                  </w:pPr>
                  <w:r>
                    <w:rPr>
                      <w:rFonts w:hint="default" w:ascii="Times New Roman" w:hAnsi="Times New Roman" w:eastAsia="宋体" w:cs="Times New Roman"/>
                      <w:kern w:val="0"/>
                      <w:sz w:val="21"/>
                      <w:szCs w:val="21"/>
                      <w:lang w:val="en-US" w:eastAsia="zh-CN" w:bidi="ar"/>
                    </w:rPr>
                    <w:t>非甲烷总烃</w:t>
                  </w:r>
                </w:p>
              </w:tc>
              <w:tc>
                <w:tcPr>
                  <w:tcW w:w="1211" w:type="dxa"/>
                  <w:noWrap w:val="0"/>
                  <w:vAlign w:val="center"/>
                </w:tcPr>
                <w:p w14:paraId="06126A20">
                  <w:pPr>
                    <w:keepNext w:val="0"/>
                    <w:keepLines w:val="0"/>
                    <w:suppressLineNumbers w:val="0"/>
                    <w:autoSpaceDE w:val="0"/>
                    <w:autoSpaceDN w:val="0"/>
                    <w:snapToGrid w:val="0"/>
                    <w:spacing w:before="0" w:beforeAutospacing="0" w:after="0" w:afterAutospacing="0"/>
                    <w:ind w:left="0" w:right="0"/>
                    <w:jc w:val="center"/>
                    <w:rPr>
                      <w:rFonts w:hint="default" w:ascii="Times New Roman" w:hAnsi="Times New Roman" w:eastAsia="宋体" w:cs="Times New Roman"/>
                      <w:kern w:val="0"/>
                      <w:sz w:val="21"/>
                      <w:szCs w:val="21"/>
                      <w:lang w:val="en-US" w:eastAsia="zh-CN" w:bidi="ar"/>
                    </w:rPr>
                  </w:pPr>
                  <w:r>
                    <w:rPr>
                      <w:rFonts w:hint="default" w:ascii="Times New Roman" w:hAnsi="Times New Roman" w:eastAsia="宋体" w:cs="Times New Roman"/>
                      <w:kern w:val="0"/>
                      <w:sz w:val="21"/>
                      <w:szCs w:val="21"/>
                      <w:lang w:val="en-US" w:eastAsia="zh-CN" w:bidi="ar"/>
                    </w:rPr>
                    <w:t>0.52-1.0</w:t>
                  </w:r>
                </w:p>
              </w:tc>
              <w:tc>
                <w:tcPr>
                  <w:tcW w:w="1042" w:type="dxa"/>
                  <w:noWrap w:val="0"/>
                  <w:vAlign w:val="center"/>
                </w:tcPr>
                <w:p w14:paraId="20E597E6">
                  <w:pPr>
                    <w:keepNext w:val="0"/>
                    <w:keepLines w:val="0"/>
                    <w:suppressLineNumbers w:val="0"/>
                    <w:autoSpaceDE w:val="0"/>
                    <w:autoSpaceDN w:val="0"/>
                    <w:snapToGrid w:val="0"/>
                    <w:spacing w:before="0" w:beforeAutospacing="0" w:after="0" w:afterAutospacing="0"/>
                    <w:ind w:left="0" w:right="0"/>
                    <w:jc w:val="center"/>
                    <w:rPr>
                      <w:rFonts w:hint="default" w:ascii="Times New Roman" w:hAnsi="Times New Roman" w:eastAsia="宋体" w:cs="Times New Roman"/>
                      <w:b w:val="0"/>
                      <w:bCs w:val="0"/>
                      <w:kern w:val="0"/>
                      <w:sz w:val="21"/>
                      <w:szCs w:val="21"/>
                      <w:lang w:val="en-US" w:eastAsia="zh-CN" w:bidi="ar"/>
                    </w:rPr>
                  </w:pPr>
                  <w:r>
                    <w:rPr>
                      <w:rFonts w:hint="default" w:ascii="Times New Roman" w:hAnsi="Times New Roman" w:eastAsia="宋体" w:cs="Times New Roman"/>
                      <w:b w:val="0"/>
                      <w:bCs w:val="0"/>
                      <w:kern w:val="0"/>
                      <w:sz w:val="21"/>
                      <w:szCs w:val="21"/>
                      <w:lang w:val="en-US" w:eastAsia="zh-CN" w:bidi="ar"/>
                    </w:rPr>
                    <w:t>2.0m</w:t>
                  </w:r>
                  <w:r>
                    <w:rPr>
                      <w:rFonts w:hint="default" w:ascii="Times New Roman" w:hAnsi="Times New Roman" w:eastAsia="宋体" w:cs="Times New Roman"/>
                      <w:b w:val="0"/>
                      <w:bCs w:val="0"/>
                      <w:kern w:val="0"/>
                      <w:sz w:val="21"/>
                      <w:szCs w:val="21"/>
                      <w:lang w:bidi="ar"/>
                    </w:rPr>
                    <w:t>g/m</w:t>
                  </w:r>
                  <w:r>
                    <w:rPr>
                      <w:rFonts w:hint="default" w:ascii="Times New Roman" w:hAnsi="Times New Roman" w:eastAsia="宋体" w:cs="Times New Roman"/>
                      <w:b w:val="0"/>
                      <w:bCs w:val="0"/>
                      <w:kern w:val="0"/>
                      <w:sz w:val="21"/>
                      <w:szCs w:val="21"/>
                      <w:vertAlign w:val="superscript"/>
                      <w:lang w:bidi="ar"/>
                    </w:rPr>
                    <w:t>3</w:t>
                  </w:r>
                </w:p>
              </w:tc>
            </w:tr>
          </w:tbl>
          <w:p w14:paraId="39285521">
            <w:pPr>
              <w:keepNext w:val="0"/>
              <w:keepLines w:val="0"/>
              <w:pageBreakBefore w:val="0"/>
              <w:widowControl w:val="0"/>
              <w:suppressLineNumbers w:val="0"/>
              <w:kinsoku/>
              <w:wordWrap/>
              <w:topLinePunct w:val="0"/>
              <w:bidi w:val="0"/>
              <w:spacing w:before="0" w:beforeAutospacing="0" w:after="0" w:afterAutospacing="0" w:line="360" w:lineRule="auto"/>
              <w:ind w:left="0" w:right="0" w:firstLine="480" w:firstLineChars="200"/>
              <w:jc w:val="left"/>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rPr>
              <w:t>由</w:t>
            </w:r>
            <w:r>
              <w:rPr>
                <w:rFonts w:hint="default" w:ascii="Times New Roman" w:hAnsi="Times New Roman" w:eastAsia="宋体" w:cs="Times New Roman"/>
                <w:sz w:val="24"/>
                <w:szCs w:val="24"/>
                <w:lang w:val="en-US" w:eastAsia="zh-CN"/>
              </w:rPr>
              <w:t>上表</w:t>
            </w:r>
            <w:r>
              <w:rPr>
                <w:rFonts w:hint="default" w:ascii="Times New Roman" w:hAnsi="Times New Roman" w:eastAsia="宋体" w:cs="Times New Roman"/>
                <w:sz w:val="24"/>
                <w:szCs w:val="24"/>
              </w:rPr>
              <w:t>可知，项目所在区域监测点的非甲烷总烃《大气污染物综合排放标准详解》中的标准要求；甲醛均满足《环境影响评价技术导则大气环境》（HJ2.2-2018）附录D限值要求。</w:t>
            </w:r>
            <w:r>
              <w:rPr>
                <w:rFonts w:hint="default" w:ascii="Times New Roman" w:hAnsi="Times New Roman" w:eastAsia="宋体" w:cs="Times New Roman"/>
                <w:sz w:val="24"/>
                <w:szCs w:val="24"/>
                <w:lang w:val="en-US" w:eastAsia="zh-CN"/>
              </w:rPr>
              <w:t>环境空气质量现状良好。</w:t>
            </w:r>
          </w:p>
          <w:p w14:paraId="74B75C67">
            <w:pPr>
              <w:keepNext w:val="0"/>
              <w:keepLines w:val="0"/>
              <w:pageBreakBefore w:val="0"/>
              <w:widowControl w:val="0"/>
              <w:suppressLineNumbers w:val="0"/>
              <w:kinsoku/>
              <w:wordWrap/>
              <w:topLinePunct w:val="0"/>
              <w:autoSpaceDE w:val="0"/>
              <w:autoSpaceDN w:val="0"/>
              <w:bidi w:val="0"/>
              <w:adjustRightInd w:val="0"/>
              <w:spacing w:before="0" w:beforeAutospacing="0" w:after="0" w:afterAutospacing="0" w:line="360" w:lineRule="auto"/>
              <w:ind w:left="0" w:right="0"/>
              <w:textAlignment w:val="auto"/>
              <w:rPr>
                <w:rFonts w:hint="default" w:ascii="Times New Roman" w:hAnsi="Times New Roman" w:eastAsia="宋体" w:cs="Times New Roman"/>
                <w:b/>
                <w:bCs/>
                <w:sz w:val="24"/>
              </w:rPr>
            </w:pPr>
            <w:r>
              <w:rPr>
                <w:rFonts w:hint="default" w:ascii="Times New Roman" w:hAnsi="Times New Roman" w:eastAsia="宋体" w:cs="Times New Roman"/>
                <w:b/>
                <w:bCs/>
                <w:sz w:val="24"/>
              </w:rPr>
              <w:t>2</w:t>
            </w:r>
            <w:r>
              <w:rPr>
                <w:rFonts w:hint="default" w:ascii="Times New Roman" w:hAnsi="Times New Roman" w:eastAsia="宋体" w:cs="Times New Roman"/>
                <w:b/>
                <w:bCs/>
                <w:sz w:val="24"/>
                <w:lang w:eastAsia="zh-CN"/>
              </w:rPr>
              <w:t>、</w:t>
            </w:r>
            <w:r>
              <w:rPr>
                <w:rFonts w:hint="default" w:ascii="Times New Roman" w:hAnsi="Times New Roman" w:eastAsia="宋体" w:cs="Times New Roman"/>
                <w:b/>
                <w:bCs/>
                <w:sz w:val="24"/>
              </w:rPr>
              <w:t>地表水环境</w:t>
            </w:r>
          </w:p>
          <w:p w14:paraId="5F72DB75">
            <w:pPr>
              <w:keepNext w:val="0"/>
              <w:keepLines w:val="0"/>
              <w:pageBreakBefore w:val="0"/>
              <w:widowControl/>
              <w:suppressLineNumbers w:val="0"/>
              <w:kinsoku/>
              <w:wordWrap/>
              <w:overflowPunct w:val="0"/>
              <w:topLinePunct w:val="0"/>
              <w:autoSpaceDE w:val="0"/>
              <w:autoSpaceDN w:val="0"/>
              <w:bidi w:val="0"/>
              <w:adjustRightInd w:val="0"/>
              <w:snapToGrid w:val="0"/>
              <w:spacing w:before="0" w:beforeAutospacing="0" w:after="0" w:afterAutospacing="0" w:line="500" w:lineRule="exact"/>
              <w:ind w:left="0" w:right="0" w:firstLine="480" w:firstLineChars="200"/>
              <w:jc w:val="both"/>
              <w:textAlignment w:val="auto"/>
              <w:rPr>
                <w:rFonts w:hint="default" w:ascii="Times New Roman" w:hAnsi="Times New Roman" w:eastAsia="宋体" w:cs="Times New Roman"/>
                <w:sz w:val="24"/>
              </w:rPr>
            </w:pPr>
            <w:r>
              <w:rPr>
                <w:rFonts w:hint="default" w:ascii="Times New Roman" w:hAnsi="Times New Roman" w:eastAsia="宋体" w:cs="Times New Roman"/>
                <w:sz w:val="24"/>
                <w:lang w:bidi="ar"/>
              </w:rPr>
              <w:t>本项</w:t>
            </w:r>
            <w:r>
              <w:rPr>
                <w:rFonts w:hint="default" w:ascii="Times New Roman" w:hAnsi="Times New Roman" w:eastAsia="宋体" w:cs="Times New Roman"/>
                <w:sz w:val="24"/>
                <w:highlight w:val="none"/>
                <w:lang w:bidi="ar"/>
              </w:rPr>
              <w:t>目</w:t>
            </w:r>
            <w:r>
              <w:rPr>
                <w:rFonts w:hint="default" w:ascii="Times New Roman" w:hAnsi="Times New Roman" w:eastAsia="宋体" w:cs="Times New Roman"/>
                <w:sz w:val="24"/>
                <w:highlight w:val="none"/>
                <w:lang w:val="en-US" w:eastAsia="zh-CN" w:bidi="ar"/>
              </w:rPr>
              <w:t>纯水制备废水</w:t>
            </w:r>
            <w:r>
              <w:rPr>
                <w:rFonts w:hint="default" w:ascii="Times New Roman" w:hAnsi="Times New Roman" w:eastAsia="宋体" w:cs="Times New Roman"/>
                <w:sz w:val="24"/>
                <w:highlight w:val="none"/>
                <w:lang w:bidi="ar"/>
              </w:rPr>
              <w:t>以及经化粪池预处理后的生活污水接管梅村水处理厂集中处理，尾水排入梅花港。</w:t>
            </w:r>
            <w:r>
              <w:rPr>
                <w:rFonts w:hint="default" w:ascii="Times New Roman" w:hAnsi="Times New Roman" w:eastAsia="宋体" w:cs="Times New Roman"/>
                <w:bCs/>
                <w:kern w:val="4"/>
                <w:sz w:val="24"/>
                <w:highlight w:val="none"/>
              </w:rPr>
              <w:t>本次评价引用江苏国舜检测技术有限公司《检测报告》</w:t>
            </w:r>
            <w:r>
              <w:rPr>
                <w:rFonts w:hint="default" w:ascii="Times New Roman" w:hAnsi="Times New Roman" w:eastAsia="宋体" w:cs="Times New Roman"/>
                <w:bCs/>
                <w:kern w:val="4"/>
                <w:sz w:val="24"/>
                <w:highlight w:val="none"/>
                <w:lang w:eastAsia="zh-CN"/>
              </w:rPr>
              <w:t>(</w:t>
            </w:r>
            <w:r>
              <w:rPr>
                <w:rFonts w:hint="default" w:ascii="Times New Roman" w:hAnsi="Times New Roman" w:eastAsia="宋体" w:cs="Times New Roman"/>
                <w:bCs/>
                <w:kern w:val="4"/>
                <w:sz w:val="24"/>
                <w:highlight w:val="none"/>
              </w:rPr>
              <w:t>编号：GS</w:t>
            </w:r>
            <w:r>
              <w:rPr>
                <w:rFonts w:hint="default" w:ascii="Times New Roman" w:hAnsi="Times New Roman" w:eastAsia="宋体" w:cs="Times New Roman"/>
                <w:bCs/>
                <w:kern w:val="4"/>
                <w:sz w:val="24"/>
                <w:highlight w:val="none"/>
                <w:lang w:val="en-US" w:eastAsia="zh-CN"/>
              </w:rPr>
              <w:t>22</w:t>
            </w:r>
            <w:r>
              <w:rPr>
                <w:rFonts w:hint="default" w:ascii="Times New Roman" w:hAnsi="Times New Roman" w:eastAsia="宋体" w:cs="Times New Roman"/>
                <w:bCs/>
                <w:kern w:val="4"/>
                <w:sz w:val="24"/>
                <w:highlight w:val="none"/>
              </w:rPr>
              <w:t>0</w:t>
            </w:r>
            <w:r>
              <w:rPr>
                <w:rFonts w:hint="default" w:ascii="Times New Roman" w:hAnsi="Times New Roman" w:eastAsia="宋体" w:cs="Times New Roman"/>
                <w:bCs/>
                <w:kern w:val="4"/>
                <w:sz w:val="24"/>
                <w:highlight w:val="none"/>
                <w:lang w:val="en-US" w:eastAsia="zh-CN"/>
              </w:rPr>
              <w:t>4</w:t>
            </w:r>
            <w:r>
              <w:rPr>
                <w:rFonts w:hint="default" w:ascii="Times New Roman" w:hAnsi="Times New Roman" w:eastAsia="宋体" w:cs="Times New Roman"/>
                <w:bCs/>
                <w:kern w:val="4"/>
                <w:sz w:val="24"/>
              </w:rPr>
              <w:t>0</w:t>
            </w:r>
            <w:r>
              <w:rPr>
                <w:rFonts w:hint="default" w:ascii="Times New Roman" w:hAnsi="Times New Roman" w:eastAsia="宋体" w:cs="Times New Roman"/>
                <w:bCs/>
                <w:kern w:val="4"/>
                <w:sz w:val="24"/>
                <w:lang w:val="en-US" w:eastAsia="zh-CN"/>
              </w:rPr>
              <w:t>01</w:t>
            </w:r>
            <w:r>
              <w:rPr>
                <w:rFonts w:hint="default" w:ascii="Times New Roman" w:hAnsi="Times New Roman" w:eastAsia="宋体" w:cs="Times New Roman"/>
                <w:bCs/>
                <w:kern w:val="4"/>
                <w:sz w:val="24"/>
              </w:rPr>
              <w:t>0</w:t>
            </w:r>
            <w:r>
              <w:rPr>
                <w:rFonts w:hint="default" w:ascii="Times New Roman" w:hAnsi="Times New Roman" w:eastAsia="宋体" w:cs="Times New Roman"/>
                <w:bCs/>
                <w:kern w:val="4"/>
                <w:sz w:val="24"/>
                <w:lang w:val="en-US" w:eastAsia="zh-CN"/>
              </w:rPr>
              <w:t>20</w:t>
            </w:r>
            <w:r>
              <w:rPr>
                <w:rFonts w:hint="default" w:ascii="Times New Roman" w:hAnsi="Times New Roman" w:eastAsia="宋体" w:cs="Times New Roman"/>
                <w:bCs/>
                <w:kern w:val="4"/>
                <w:sz w:val="24"/>
              </w:rPr>
              <w:t>P1</w:t>
            </w:r>
            <w:r>
              <w:rPr>
                <w:rFonts w:hint="default" w:ascii="Times New Roman" w:hAnsi="Times New Roman" w:eastAsia="宋体" w:cs="Times New Roman"/>
                <w:bCs/>
                <w:kern w:val="4"/>
                <w:sz w:val="24"/>
                <w:lang w:eastAsia="zh-CN"/>
              </w:rPr>
              <w:t>)</w:t>
            </w:r>
            <w:r>
              <w:rPr>
                <w:rFonts w:hint="default" w:ascii="Times New Roman" w:hAnsi="Times New Roman" w:eastAsia="宋体" w:cs="Times New Roman"/>
                <w:bCs/>
                <w:kern w:val="4"/>
                <w:sz w:val="24"/>
              </w:rPr>
              <w:t>，监测点位为</w:t>
            </w:r>
            <w:r>
              <w:rPr>
                <w:rFonts w:hint="default" w:ascii="Times New Roman" w:hAnsi="Times New Roman" w:eastAsia="宋体" w:cs="Times New Roman"/>
                <w:bCs/>
                <w:kern w:val="4"/>
                <w:sz w:val="24"/>
                <w:lang w:val="en-US" w:eastAsia="zh-CN"/>
              </w:rPr>
              <w:t>梅村</w:t>
            </w:r>
            <w:r>
              <w:rPr>
                <w:rFonts w:hint="default" w:ascii="Times New Roman" w:hAnsi="Times New Roman" w:eastAsia="宋体" w:cs="Times New Roman"/>
                <w:bCs/>
                <w:kern w:val="4"/>
                <w:sz w:val="24"/>
              </w:rPr>
              <w:t>水处理厂上游500米</w:t>
            </w:r>
            <w:r>
              <w:rPr>
                <w:rFonts w:hint="default" w:ascii="Times New Roman" w:hAnsi="Times New Roman" w:eastAsia="宋体" w:cs="Times New Roman"/>
                <w:bCs/>
                <w:kern w:val="4"/>
                <w:sz w:val="24"/>
                <w:lang w:eastAsia="zh-CN"/>
              </w:rPr>
              <w:t>(</w:t>
            </w:r>
            <w:r>
              <w:rPr>
                <w:rFonts w:hint="default" w:ascii="Times New Roman" w:hAnsi="Times New Roman" w:eastAsia="宋体" w:cs="Times New Roman"/>
                <w:bCs/>
                <w:kern w:val="4"/>
                <w:sz w:val="24"/>
              </w:rPr>
              <w:t>W</w:t>
            </w:r>
            <w:r>
              <w:rPr>
                <w:rFonts w:hint="default" w:ascii="Times New Roman" w:hAnsi="Times New Roman" w:eastAsia="宋体" w:cs="Times New Roman"/>
                <w:bCs/>
                <w:kern w:val="4"/>
                <w:sz w:val="24"/>
                <w:lang w:val="en-US" w:eastAsia="zh-CN"/>
              </w:rPr>
              <w:t>1</w:t>
            </w:r>
            <w:r>
              <w:rPr>
                <w:rFonts w:hint="default" w:ascii="Times New Roman" w:hAnsi="Times New Roman" w:eastAsia="宋体" w:cs="Times New Roman"/>
                <w:bCs/>
                <w:kern w:val="4"/>
                <w:sz w:val="24"/>
                <w:lang w:eastAsia="zh-CN"/>
              </w:rPr>
              <w:t>)</w:t>
            </w:r>
            <w:r>
              <w:rPr>
                <w:rFonts w:hint="default" w:ascii="Times New Roman" w:hAnsi="Times New Roman" w:eastAsia="宋体" w:cs="Times New Roman"/>
                <w:bCs/>
                <w:kern w:val="4"/>
                <w:sz w:val="24"/>
              </w:rPr>
              <w:t>和</w:t>
            </w:r>
            <w:r>
              <w:rPr>
                <w:rFonts w:hint="default" w:ascii="Times New Roman" w:hAnsi="Times New Roman" w:eastAsia="宋体" w:cs="Times New Roman"/>
                <w:bCs/>
                <w:kern w:val="4"/>
                <w:sz w:val="24"/>
                <w:lang w:val="en-US" w:eastAsia="zh-CN"/>
              </w:rPr>
              <w:t>梅村</w:t>
            </w:r>
            <w:r>
              <w:rPr>
                <w:rFonts w:hint="default" w:ascii="Times New Roman" w:hAnsi="Times New Roman" w:eastAsia="宋体" w:cs="Times New Roman"/>
                <w:bCs/>
                <w:kern w:val="4"/>
                <w:sz w:val="24"/>
              </w:rPr>
              <w:t>水处理厂下游1000米</w:t>
            </w:r>
            <w:r>
              <w:rPr>
                <w:rFonts w:hint="default" w:ascii="Times New Roman" w:hAnsi="Times New Roman" w:eastAsia="宋体" w:cs="Times New Roman"/>
                <w:bCs/>
                <w:kern w:val="4"/>
                <w:sz w:val="24"/>
                <w:lang w:eastAsia="zh-CN"/>
              </w:rPr>
              <w:t>(</w:t>
            </w:r>
            <w:r>
              <w:rPr>
                <w:rFonts w:hint="default" w:ascii="Times New Roman" w:hAnsi="Times New Roman" w:eastAsia="宋体" w:cs="Times New Roman"/>
                <w:bCs/>
                <w:kern w:val="4"/>
                <w:sz w:val="24"/>
              </w:rPr>
              <w:t>W</w:t>
            </w:r>
            <w:r>
              <w:rPr>
                <w:rFonts w:hint="default" w:ascii="Times New Roman" w:hAnsi="Times New Roman" w:eastAsia="宋体" w:cs="Times New Roman"/>
                <w:bCs/>
                <w:kern w:val="4"/>
                <w:sz w:val="24"/>
                <w:lang w:val="en-US" w:eastAsia="zh-CN"/>
              </w:rPr>
              <w:t>2</w:t>
            </w:r>
            <w:r>
              <w:rPr>
                <w:rFonts w:hint="default" w:ascii="Times New Roman" w:hAnsi="Times New Roman" w:eastAsia="宋体" w:cs="Times New Roman"/>
                <w:bCs/>
                <w:kern w:val="4"/>
                <w:sz w:val="24"/>
                <w:lang w:eastAsia="zh-CN"/>
              </w:rPr>
              <w:t>)</w:t>
            </w:r>
            <w:r>
              <w:rPr>
                <w:rFonts w:hint="default" w:ascii="Times New Roman" w:hAnsi="Times New Roman" w:eastAsia="宋体" w:cs="Times New Roman"/>
                <w:bCs/>
                <w:kern w:val="4"/>
                <w:sz w:val="24"/>
              </w:rPr>
              <w:t>，监测时间为</w:t>
            </w:r>
            <w:r>
              <w:rPr>
                <w:rFonts w:hint="default" w:ascii="Times New Roman" w:hAnsi="Times New Roman" w:eastAsia="宋体" w:cs="Times New Roman"/>
                <w:sz w:val="24"/>
                <w:szCs w:val="32"/>
              </w:rPr>
              <w:t>202</w:t>
            </w:r>
            <w:r>
              <w:rPr>
                <w:rFonts w:hint="default" w:ascii="Times New Roman" w:hAnsi="Times New Roman" w:eastAsia="宋体" w:cs="Times New Roman"/>
                <w:sz w:val="24"/>
                <w:szCs w:val="32"/>
                <w:lang w:val="en-US" w:eastAsia="zh-CN"/>
              </w:rPr>
              <w:t>2</w:t>
            </w:r>
            <w:r>
              <w:rPr>
                <w:rFonts w:hint="default" w:ascii="Times New Roman" w:hAnsi="Times New Roman" w:eastAsia="宋体" w:cs="Times New Roman"/>
                <w:sz w:val="24"/>
                <w:szCs w:val="32"/>
              </w:rPr>
              <w:t>年</w:t>
            </w:r>
            <w:r>
              <w:rPr>
                <w:rFonts w:hint="default" w:ascii="Times New Roman" w:hAnsi="Times New Roman" w:eastAsia="宋体" w:cs="Times New Roman"/>
                <w:sz w:val="24"/>
                <w:szCs w:val="32"/>
                <w:lang w:val="en-US" w:eastAsia="zh-CN"/>
              </w:rPr>
              <w:t>4</w:t>
            </w:r>
            <w:r>
              <w:rPr>
                <w:rFonts w:hint="default" w:ascii="Times New Roman" w:hAnsi="Times New Roman" w:eastAsia="宋体" w:cs="Times New Roman"/>
                <w:sz w:val="24"/>
                <w:szCs w:val="32"/>
              </w:rPr>
              <w:t>月</w:t>
            </w:r>
            <w:r>
              <w:rPr>
                <w:rFonts w:hint="default" w:ascii="Times New Roman" w:hAnsi="Times New Roman" w:eastAsia="宋体" w:cs="Times New Roman"/>
                <w:sz w:val="24"/>
                <w:szCs w:val="32"/>
                <w:lang w:val="en-US" w:eastAsia="zh-CN"/>
              </w:rPr>
              <w:t>27</w:t>
            </w:r>
            <w:r>
              <w:rPr>
                <w:rFonts w:hint="default" w:ascii="Times New Roman" w:hAnsi="Times New Roman" w:eastAsia="宋体" w:cs="Times New Roman"/>
                <w:sz w:val="24"/>
                <w:szCs w:val="32"/>
              </w:rPr>
              <w:t>日-</w:t>
            </w:r>
            <w:r>
              <w:rPr>
                <w:rFonts w:hint="default" w:ascii="Times New Roman" w:hAnsi="Times New Roman" w:eastAsia="宋体" w:cs="Times New Roman"/>
                <w:sz w:val="24"/>
                <w:szCs w:val="32"/>
                <w:lang w:val="en-US" w:eastAsia="zh-CN"/>
              </w:rPr>
              <w:t>4</w:t>
            </w:r>
            <w:r>
              <w:rPr>
                <w:rFonts w:hint="default" w:ascii="Times New Roman" w:hAnsi="Times New Roman" w:eastAsia="宋体" w:cs="Times New Roman"/>
                <w:sz w:val="24"/>
                <w:szCs w:val="32"/>
              </w:rPr>
              <w:t>月</w:t>
            </w:r>
            <w:r>
              <w:rPr>
                <w:rFonts w:hint="default" w:ascii="Times New Roman" w:hAnsi="Times New Roman" w:eastAsia="宋体" w:cs="Times New Roman"/>
                <w:sz w:val="24"/>
                <w:szCs w:val="32"/>
                <w:lang w:val="en-US" w:eastAsia="zh-CN"/>
              </w:rPr>
              <w:t>29</w:t>
            </w:r>
            <w:r>
              <w:rPr>
                <w:rFonts w:hint="default" w:ascii="Times New Roman" w:hAnsi="Times New Roman" w:eastAsia="宋体" w:cs="Times New Roman"/>
                <w:sz w:val="24"/>
                <w:szCs w:val="32"/>
              </w:rPr>
              <w:t>日</w:t>
            </w:r>
            <w:r>
              <w:rPr>
                <w:rFonts w:hint="default" w:ascii="Times New Roman" w:hAnsi="Times New Roman" w:eastAsia="宋体" w:cs="Times New Roman"/>
                <w:bCs/>
                <w:kern w:val="4"/>
                <w:sz w:val="24"/>
              </w:rPr>
              <w:t>，其具体监测结果见表</w:t>
            </w:r>
            <w:r>
              <w:rPr>
                <w:rFonts w:hint="default" w:ascii="Times New Roman" w:hAnsi="Times New Roman" w:eastAsia="宋体" w:cs="Times New Roman"/>
                <w:sz w:val="24"/>
              </w:rPr>
              <w:t>3-</w:t>
            </w:r>
            <w:r>
              <w:rPr>
                <w:rFonts w:hint="default" w:ascii="Times New Roman" w:hAnsi="Times New Roman" w:eastAsia="宋体" w:cs="Times New Roman"/>
                <w:sz w:val="24"/>
                <w:lang w:val="en-US" w:eastAsia="zh-CN"/>
              </w:rPr>
              <w:t>3</w:t>
            </w:r>
            <w:r>
              <w:rPr>
                <w:rFonts w:hint="default" w:ascii="Times New Roman" w:hAnsi="Times New Roman" w:eastAsia="宋体" w:cs="Times New Roman"/>
                <w:sz w:val="24"/>
              </w:rPr>
              <w:t>。</w:t>
            </w:r>
          </w:p>
          <w:p w14:paraId="0303B6E6">
            <w:pPr>
              <w:keepNext w:val="0"/>
              <w:keepLines w:val="0"/>
              <w:numPr>
                <w:ilvl w:val="0"/>
                <w:numId w:val="17"/>
              </w:numPr>
              <w:suppressLineNumbers w:val="0"/>
              <w:adjustRightInd w:val="0"/>
              <w:snapToGrid w:val="0"/>
              <w:spacing w:before="0" w:beforeAutospacing="0" w:after="0" w:afterAutospacing="0" w:line="500" w:lineRule="exact"/>
              <w:ind w:left="0" w:right="0" w:firstLine="0"/>
              <w:jc w:val="center"/>
              <w:rPr>
                <w:rFonts w:hint="default" w:ascii="Times New Roman" w:hAnsi="Times New Roman" w:eastAsia="宋体" w:cs="Times New Roman"/>
                <w:b/>
                <w:snapToGrid w:val="0"/>
                <w:sz w:val="24"/>
              </w:rPr>
            </w:pPr>
            <w:r>
              <w:rPr>
                <w:rFonts w:hint="default" w:ascii="Times New Roman" w:hAnsi="Times New Roman" w:eastAsia="宋体" w:cs="Times New Roman"/>
                <w:b/>
                <w:snapToGrid w:val="0"/>
                <w:sz w:val="24"/>
              </w:rPr>
              <w:t>地表水水质评价  单位：mg/</w:t>
            </w:r>
            <w:r>
              <w:rPr>
                <w:rFonts w:hint="default" w:ascii="Times New Roman" w:hAnsi="Times New Roman" w:eastAsia="宋体" w:cs="Times New Roman"/>
                <w:b/>
                <w:snapToGrid w:val="0"/>
                <w:sz w:val="24"/>
                <w:lang w:val="en-US" w:eastAsia="zh-CN"/>
              </w:rPr>
              <w:t>L</w:t>
            </w:r>
            <w:r>
              <w:rPr>
                <w:rFonts w:hint="default" w:ascii="Times New Roman" w:hAnsi="Times New Roman" w:eastAsia="宋体" w:cs="Times New Roman"/>
                <w:b/>
                <w:snapToGrid w:val="0"/>
                <w:sz w:val="24"/>
                <w:lang w:eastAsia="zh-CN"/>
              </w:rPr>
              <w:t>(</w:t>
            </w:r>
            <w:r>
              <w:rPr>
                <w:rFonts w:hint="default" w:ascii="Times New Roman" w:hAnsi="Times New Roman" w:eastAsia="宋体" w:cs="Times New Roman"/>
                <w:b/>
                <w:snapToGrid w:val="0"/>
                <w:sz w:val="24"/>
              </w:rPr>
              <w:t>pH及注明者除外</w:t>
            </w:r>
            <w:r>
              <w:rPr>
                <w:rFonts w:hint="default" w:ascii="Times New Roman" w:hAnsi="Times New Roman" w:eastAsia="宋体" w:cs="Times New Roman"/>
                <w:b/>
                <w:snapToGrid w:val="0"/>
                <w:sz w:val="24"/>
                <w:lang w:eastAsia="zh-CN"/>
              </w:rPr>
              <w:t>)</w:t>
            </w:r>
          </w:p>
          <w:tbl>
            <w:tblPr>
              <w:tblStyle w:val="29"/>
              <w:tblW w:w="8130"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855"/>
              <w:gridCol w:w="1487"/>
              <w:gridCol w:w="885"/>
              <w:gridCol w:w="835"/>
              <w:gridCol w:w="714"/>
              <w:gridCol w:w="774"/>
              <w:gridCol w:w="779"/>
              <w:gridCol w:w="801"/>
            </w:tblGrid>
            <w:tr w14:paraId="7628A72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blHeader/>
                <w:jc w:val="center"/>
              </w:trPr>
              <w:tc>
                <w:tcPr>
                  <w:tcW w:w="1855" w:type="dxa"/>
                  <w:noWrap w:val="0"/>
                  <w:vAlign w:val="center"/>
                </w:tcPr>
                <w:p w14:paraId="6C57FD44">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监测断面</w:t>
                  </w:r>
                </w:p>
              </w:tc>
              <w:tc>
                <w:tcPr>
                  <w:tcW w:w="1487" w:type="dxa"/>
                  <w:noWrap w:val="0"/>
                  <w:vAlign w:val="center"/>
                </w:tcPr>
                <w:p w14:paraId="0E4C0CD7">
                  <w:pPr>
                    <w:pStyle w:val="91"/>
                    <w:keepNext w:val="0"/>
                    <w:keepLines w:val="0"/>
                    <w:suppressLineNumbers w:val="0"/>
                    <w:spacing w:before="0" w:beforeAutospacing="0" w:after="0" w:afterAutospacing="0" w:line="0" w:lineRule="atLeast"/>
                    <w:ind w:left="-53" w:leftChars="-25" w:right="-53" w:rightChars="-25"/>
                    <w:rPr>
                      <w:rFonts w:hint="default" w:ascii="Times New Roman" w:hAnsi="Times New Roman" w:eastAsia="宋体" w:cs="Times New Roman"/>
                      <w:b/>
                      <w:szCs w:val="21"/>
                    </w:rPr>
                  </w:pPr>
                  <w:r>
                    <w:rPr>
                      <w:rFonts w:hint="default" w:ascii="Times New Roman" w:hAnsi="Times New Roman" w:eastAsia="宋体" w:cs="Times New Roman"/>
                      <w:b/>
                      <w:szCs w:val="21"/>
                    </w:rPr>
                    <w:t>采样时间</w:t>
                  </w:r>
                </w:p>
              </w:tc>
              <w:tc>
                <w:tcPr>
                  <w:tcW w:w="885" w:type="dxa"/>
                  <w:noWrap w:val="0"/>
                  <w:vAlign w:val="center"/>
                </w:tcPr>
                <w:p w14:paraId="10C9AFA3">
                  <w:pPr>
                    <w:keepNext w:val="0"/>
                    <w:keepLines w:val="0"/>
                    <w:suppressLineNumbers w:val="0"/>
                    <w:spacing w:before="0" w:beforeAutospacing="0" w:after="0" w:afterAutospacing="0"/>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pH值</w:t>
                  </w:r>
                </w:p>
              </w:tc>
              <w:tc>
                <w:tcPr>
                  <w:tcW w:w="835" w:type="dxa"/>
                  <w:noWrap w:val="0"/>
                  <w:vAlign w:val="center"/>
                </w:tcPr>
                <w:p w14:paraId="4E257A97">
                  <w:pPr>
                    <w:keepNext w:val="0"/>
                    <w:keepLines w:val="0"/>
                    <w:suppressLineNumbers w:val="0"/>
                    <w:spacing w:before="0" w:beforeAutospacing="0" w:after="0" w:afterAutospacing="0"/>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COD</w:t>
                  </w:r>
                </w:p>
              </w:tc>
              <w:tc>
                <w:tcPr>
                  <w:tcW w:w="714" w:type="dxa"/>
                  <w:noWrap w:val="0"/>
                  <w:vAlign w:val="center"/>
                </w:tcPr>
                <w:p w14:paraId="743BF442">
                  <w:pPr>
                    <w:keepNext w:val="0"/>
                    <w:keepLines w:val="0"/>
                    <w:suppressLineNumbers w:val="0"/>
                    <w:spacing w:before="0" w:beforeAutospacing="0" w:after="0" w:afterAutospacing="0"/>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SS</w:t>
                  </w:r>
                </w:p>
              </w:tc>
              <w:tc>
                <w:tcPr>
                  <w:tcW w:w="774" w:type="dxa"/>
                  <w:noWrap w:val="0"/>
                  <w:vAlign w:val="center"/>
                </w:tcPr>
                <w:p w14:paraId="22416A85">
                  <w:pPr>
                    <w:keepNext w:val="0"/>
                    <w:keepLines w:val="0"/>
                    <w:suppressLineNumbers w:val="0"/>
                    <w:spacing w:before="0" w:beforeAutospacing="0" w:after="0" w:afterAutospacing="0"/>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氨氮</w:t>
                  </w:r>
                </w:p>
              </w:tc>
              <w:tc>
                <w:tcPr>
                  <w:tcW w:w="779" w:type="dxa"/>
                  <w:noWrap w:val="0"/>
                  <w:vAlign w:val="center"/>
                </w:tcPr>
                <w:p w14:paraId="09A24D21">
                  <w:pPr>
                    <w:keepNext w:val="0"/>
                    <w:keepLines w:val="0"/>
                    <w:suppressLineNumbers w:val="0"/>
                    <w:spacing w:before="0" w:beforeAutospacing="0" w:after="0" w:afterAutospacing="0"/>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总磷</w:t>
                  </w:r>
                </w:p>
              </w:tc>
              <w:tc>
                <w:tcPr>
                  <w:tcW w:w="801" w:type="dxa"/>
                  <w:noWrap w:val="0"/>
                  <w:vAlign w:val="center"/>
                </w:tcPr>
                <w:p w14:paraId="6F5AD949">
                  <w:pPr>
                    <w:keepNext w:val="0"/>
                    <w:keepLines w:val="0"/>
                    <w:suppressLineNumbers w:val="0"/>
                    <w:spacing w:before="0" w:beforeAutospacing="0" w:after="0" w:afterAutospacing="0"/>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总氮</w:t>
                  </w:r>
                </w:p>
              </w:tc>
            </w:tr>
            <w:tr w14:paraId="135E6F5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1855" w:type="dxa"/>
                  <w:vMerge w:val="restart"/>
                  <w:noWrap w:val="0"/>
                  <w:vAlign w:val="center"/>
                </w:tcPr>
                <w:p w14:paraId="5BAA3CF1">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W1</w:t>
                  </w:r>
                  <w:r>
                    <w:rPr>
                      <w:rFonts w:hint="default" w:ascii="Times New Roman" w:hAnsi="Times New Roman" w:eastAsia="宋体" w:cs="Times New Roman"/>
                      <w:bCs/>
                      <w:szCs w:val="21"/>
                      <w:lang w:val="en-US" w:eastAsia="zh-CN"/>
                    </w:rPr>
                    <w:t>梅村</w:t>
                  </w:r>
                  <w:r>
                    <w:rPr>
                      <w:rFonts w:hint="default" w:ascii="Times New Roman" w:hAnsi="Times New Roman" w:eastAsia="宋体" w:cs="Times New Roman"/>
                      <w:bCs/>
                      <w:szCs w:val="21"/>
                    </w:rPr>
                    <w:t>水处理厂上游500m</w:t>
                  </w:r>
                </w:p>
              </w:tc>
              <w:tc>
                <w:tcPr>
                  <w:tcW w:w="1487" w:type="dxa"/>
                  <w:noWrap w:val="0"/>
                  <w:vAlign w:val="center"/>
                </w:tcPr>
                <w:p w14:paraId="7334EA1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2022.4.27</w:t>
                  </w:r>
                </w:p>
              </w:tc>
              <w:tc>
                <w:tcPr>
                  <w:tcW w:w="885" w:type="dxa"/>
                  <w:noWrap w:val="0"/>
                  <w:vAlign w:val="center"/>
                </w:tcPr>
                <w:p w14:paraId="147F477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8.3</w:t>
                  </w:r>
                </w:p>
              </w:tc>
              <w:tc>
                <w:tcPr>
                  <w:tcW w:w="835" w:type="dxa"/>
                  <w:noWrap w:val="0"/>
                  <w:vAlign w:val="center"/>
                </w:tcPr>
                <w:p w14:paraId="7C1D106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12</w:t>
                  </w:r>
                </w:p>
              </w:tc>
              <w:tc>
                <w:tcPr>
                  <w:tcW w:w="714" w:type="dxa"/>
                  <w:noWrap w:val="0"/>
                  <w:vAlign w:val="center"/>
                </w:tcPr>
                <w:p w14:paraId="6177D69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5</w:t>
                  </w:r>
                </w:p>
              </w:tc>
              <w:tc>
                <w:tcPr>
                  <w:tcW w:w="774" w:type="dxa"/>
                  <w:noWrap w:val="0"/>
                  <w:vAlign w:val="center"/>
                </w:tcPr>
                <w:p w14:paraId="3AEC4B2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0.936</w:t>
                  </w:r>
                </w:p>
              </w:tc>
              <w:tc>
                <w:tcPr>
                  <w:tcW w:w="779" w:type="dxa"/>
                  <w:noWrap w:val="0"/>
                  <w:vAlign w:val="center"/>
                </w:tcPr>
                <w:p w14:paraId="3336090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0.15</w:t>
                  </w:r>
                </w:p>
              </w:tc>
              <w:tc>
                <w:tcPr>
                  <w:tcW w:w="801" w:type="dxa"/>
                  <w:noWrap w:val="0"/>
                  <w:vAlign w:val="center"/>
                </w:tcPr>
                <w:p w14:paraId="3546AA8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1.44</w:t>
                  </w:r>
                </w:p>
              </w:tc>
            </w:tr>
            <w:tr w14:paraId="7AFB904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1855" w:type="dxa"/>
                  <w:vMerge w:val="continue"/>
                  <w:noWrap w:val="0"/>
                  <w:vAlign w:val="center"/>
                </w:tcPr>
                <w:p w14:paraId="1BD01CF7">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bCs/>
                      <w:szCs w:val="21"/>
                    </w:rPr>
                  </w:pPr>
                </w:p>
              </w:tc>
              <w:tc>
                <w:tcPr>
                  <w:tcW w:w="1487" w:type="dxa"/>
                  <w:noWrap w:val="0"/>
                  <w:vAlign w:val="center"/>
                </w:tcPr>
                <w:p w14:paraId="740FE64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2022.4.28</w:t>
                  </w:r>
                </w:p>
              </w:tc>
              <w:tc>
                <w:tcPr>
                  <w:tcW w:w="885" w:type="dxa"/>
                  <w:noWrap w:val="0"/>
                  <w:vAlign w:val="center"/>
                </w:tcPr>
                <w:p w14:paraId="3B06044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8.2</w:t>
                  </w:r>
                </w:p>
              </w:tc>
              <w:tc>
                <w:tcPr>
                  <w:tcW w:w="835" w:type="dxa"/>
                  <w:noWrap w:val="0"/>
                  <w:vAlign w:val="center"/>
                </w:tcPr>
                <w:p w14:paraId="198C11F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18</w:t>
                  </w:r>
                </w:p>
              </w:tc>
              <w:tc>
                <w:tcPr>
                  <w:tcW w:w="714" w:type="dxa"/>
                  <w:noWrap w:val="0"/>
                  <w:vAlign w:val="center"/>
                </w:tcPr>
                <w:p w14:paraId="50DB716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4</w:t>
                  </w:r>
                </w:p>
              </w:tc>
              <w:tc>
                <w:tcPr>
                  <w:tcW w:w="774" w:type="dxa"/>
                  <w:noWrap w:val="0"/>
                  <w:vAlign w:val="center"/>
                </w:tcPr>
                <w:p w14:paraId="5227B2F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0.888</w:t>
                  </w:r>
                </w:p>
              </w:tc>
              <w:tc>
                <w:tcPr>
                  <w:tcW w:w="779" w:type="dxa"/>
                  <w:noWrap w:val="0"/>
                  <w:vAlign w:val="center"/>
                </w:tcPr>
                <w:p w14:paraId="6CE9139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0.12</w:t>
                  </w:r>
                </w:p>
              </w:tc>
              <w:tc>
                <w:tcPr>
                  <w:tcW w:w="801" w:type="dxa"/>
                  <w:noWrap w:val="0"/>
                  <w:vAlign w:val="center"/>
                </w:tcPr>
                <w:p w14:paraId="0AF8254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2.10</w:t>
                  </w:r>
                </w:p>
              </w:tc>
            </w:tr>
            <w:tr w14:paraId="72A6D8E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1855" w:type="dxa"/>
                  <w:vMerge w:val="continue"/>
                  <w:noWrap w:val="0"/>
                  <w:vAlign w:val="center"/>
                </w:tcPr>
                <w:p w14:paraId="6C80656D">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bCs/>
                      <w:szCs w:val="21"/>
                    </w:rPr>
                  </w:pPr>
                </w:p>
              </w:tc>
              <w:tc>
                <w:tcPr>
                  <w:tcW w:w="1487" w:type="dxa"/>
                  <w:noWrap w:val="0"/>
                  <w:vAlign w:val="center"/>
                </w:tcPr>
                <w:p w14:paraId="0FCF706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2022.4.29</w:t>
                  </w:r>
                </w:p>
              </w:tc>
              <w:tc>
                <w:tcPr>
                  <w:tcW w:w="885" w:type="dxa"/>
                  <w:noWrap w:val="0"/>
                  <w:vAlign w:val="center"/>
                </w:tcPr>
                <w:p w14:paraId="69ACE21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8.5</w:t>
                  </w:r>
                </w:p>
              </w:tc>
              <w:tc>
                <w:tcPr>
                  <w:tcW w:w="835" w:type="dxa"/>
                  <w:noWrap w:val="0"/>
                  <w:vAlign w:val="center"/>
                </w:tcPr>
                <w:p w14:paraId="72FC2B5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18</w:t>
                  </w:r>
                </w:p>
              </w:tc>
              <w:tc>
                <w:tcPr>
                  <w:tcW w:w="714" w:type="dxa"/>
                  <w:noWrap w:val="0"/>
                  <w:vAlign w:val="center"/>
                </w:tcPr>
                <w:p w14:paraId="58A42FF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7</w:t>
                  </w:r>
                </w:p>
              </w:tc>
              <w:tc>
                <w:tcPr>
                  <w:tcW w:w="774" w:type="dxa"/>
                  <w:noWrap w:val="0"/>
                  <w:vAlign w:val="center"/>
                </w:tcPr>
                <w:p w14:paraId="0191343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0.867</w:t>
                  </w:r>
                </w:p>
              </w:tc>
              <w:tc>
                <w:tcPr>
                  <w:tcW w:w="779" w:type="dxa"/>
                  <w:noWrap w:val="0"/>
                  <w:vAlign w:val="center"/>
                </w:tcPr>
                <w:p w14:paraId="1961502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0.17</w:t>
                  </w:r>
                </w:p>
              </w:tc>
              <w:tc>
                <w:tcPr>
                  <w:tcW w:w="801" w:type="dxa"/>
                  <w:noWrap w:val="0"/>
                  <w:vAlign w:val="center"/>
                </w:tcPr>
                <w:p w14:paraId="13668DA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2.51</w:t>
                  </w:r>
                </w:p>
              </w:tc>
            </w:tr>
            <w:tr w14:paraId="2329BE1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1855" w:type="dxa"/>
                  <w:vMerge w:val="restart"/>
                  <w:noWrap w:val="0"/>
                  <w:vAlign w:val="center"/>
                </w:tcPr>
                <w:p w14:paraId="4E33B793">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rPr>
                    <w:t>W2</w:t>
                  </w:r>
                  <w:r>
                    <w:rPr>
                      <w:rFonts w:hint="default" w:ascii="Times New Roman" w:hAnsi="Times New Roman" w:eastAsia="宋体" w:cs="Times New Roman"/>
                      <w:bCs/>
                      <w:szCs w:val="21"/>
                      <w:lang w:val="en-US" w:eastAsia="zh-CN"/>
                    </w:rPr>
                    <w:t>梅村</w:t>
                  </w:r>
                  <w:r>
                    <w:rPr>
                      <w:rFonts w:hint="default" w:ascii="Times New Roman" w:hAnsi="Times New Roman" w:eastAsia="宋体" w:cs="Times New Roman"/>
                      <w:bCs/>
                      <w:szCs w:val="21"/>
                    </w:rPr>
                    <w:t>水处理厂下游1000</w:t>
                  </w:r>
                  <w:r>
                    <w:rPr>
                      <w:rFonts w:hint="default" w:ascii="Times New Roman" w:hAnsi="Times New Roman" w:eastAsia="宋体" w:cs="Times New Roman"/>
                      <w:bCs/>
                      <w:szCs w:val="21"/>
                      <w:lang w:val="en-US" w:eastAsia="zh-CN"/>
                    </w:rPr>
                    <w:t>m</w:t>
                  </w:r>
                </w:p>
              </w:tc>
              <w:tc>
                <w:tcPr>
                  <w:tcW w:w="1487" w:type="dxa"/>
                  <w:noWrap w:val="0"/>
                  <w:vAlign w:val="center"/>
                </w:tcPr>
                <w:p w14:paraId="543AC51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lang w:val="en-US" w:eastAsia="zh-CN"/>
                    </w:rPr>
                    <w:t>2022.4.27</w:t>
                  </w:r>
                </w:p>
              </w:tc>
              <w:tc>
                <w:tcPr>
                  <w:tcW w:w="885" w:type="dxa"/>
                  <w:noWrap w:val="0"/>
                  <w:vAlign w:val="center"/>
                </w:tcPr>
                <w:p w14:paraId="490C22F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8.6</w:t>
                  </w:r>
                </w:p>
              </w:tc>
              <w:tc>
                <w:tcPr>
                  <w:tcW w:w="835" w:type="dxa"/>
                  <w:noWrap w:val="0"/>
                  <w:vAlign w:val="center"/>
                </w:tcPr>
                <w:p w14:paraId="017B60D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18</w:t>
                  </w:r>
                </w:p>
              </w:tc>
              <w:tc>
                <w:tcPr>
                  <w:tcW w:w="714" w:type="dxa"/>
                  <w:noWrap w:val="0"/>
                  <w:vAlign w:val="center"/>
                </w:tcPr>
                <w:p w14:paraId="3C94DDD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7</w:t>
                  </w:r>
                </w:p>
              </w:tc>
              <w:tc>
                <w:tcPr>
                  <w:tcW w:w="774" w:type="dxa"/>
                  <w:noWrap w:val="0"/>
                  <w:vAlign w:val="center"/>
                </w:tcPr>
                <w:p w14:paraId="12EBD25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0.958</w:t>
                  </w:r>
                </w:p>
              </w:tc>
              <w:tc>
                <w:tcPr>
                  <w:tcW w:w="779" w:type="dxa"/>
                  <w:noWrap w:val="0"/>
                  <w:vAlign w:val="center"/>
                </w:tcPr>
                <w:p w14:paraId="564190B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0.18</w:t>
                  </w:r>
                </w:p>
              </w:tc>
              <w:tc>
                <w:tcPr>
                  <w:tcW w:w="801" w:type="dxa"/>
                  <w:noWrap w:val="0"/>
                  <w:vAlign w:val="center"/>
                </w:tcPr>
                <w:p w14:paraId="1C8474C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2.29</w:t>
                  </w:r>
                </w:p>
              </w:tc>
            </w:tr>
            <w:tr w14:paraId="4EBD36C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1855" w:type="dxa"/>
                  <w:vMerge w:val="continue"/>
                  <w:noWrap w:val="0"/>
                  <w:vAlign w:val="center"/>
                </w:tcPr>
                <w:p w14:paraId="686C7A86">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bCs/>
                      <w:szCs w:val="21"/>
                    </w:rPr>
                  </w:pPr>
                </w:p>
              </w:tc>
              <w:tc>
                <w:tcPr>
                  <w:tcW w:w="1487" w:type="dxa"/>
                  <w:noWrap w:val="0"/>
                  <w:vAlign w:val="center"/>
                </w:tcPr>
                <w:p w14:paraId="3B88891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lang w:val="en-US" w:eastAsia="zh-CN"/>
                    </w:rPr>
                    <w:t>2022.4.28</w:t>
                  </w:r>
                </w:p>
              </w:tc>
              <w:tc>
                <w:tcPr>
                  <w:tcW w:w="885" w:type="dxa"/>
                  <w:noWrap w:val="0"/>
                  <w:vAlign w:val="center"/>
                </w:tcPr>
                <w:p w14:paraId="4C91DDD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8.2</w:t>
                  </w:r>
                </w:p>
              </w:tc>
              <w:tc>
                <w:tcPr>
                  <w:tcW w:w="835" w:type="dxa"/>
                  <w:noWrap w:val="0"/>
                  <w:vAlign w:val="center"/>
                </w:tcPr>
                <w:p w14:paraId="4B6ED95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18</w:t>
                  </w:r>
                </w:p>
              </w:tc>
              <w:tc>
                <w:tcPr>
                  <w:tcW w:w="714" w:type="dxa"/>
                  <w:noWrap w:val="0"/>
                  <w:vAlign w:val="center"/>
                </w:tcPr>
                <w:p w14:paraId="3E623F3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6</w:t>
                  </w:r>
                </w:p>
              </w:tc>
              <w:tc>
                <w:tcPr>
                  <w:tcW w:w="774" w:type="dxa"/>
                  <w:noWrap w:val="0"/>
                  <w:vAlign w:val="center"/>
                </w:tcPr>
                <w:p w14:paraId="2B37380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0.910</w:t>
                  </w:r>
                </w:p>
              </w:tc>
              <w:tc>
                <w:tcPr>
                  <w:tcW w:w="779" w:type="dxa"/>
                  <w:noWrap w:val="0"/>
                  <w:vAlign w:val="center"/>
                </w:tcPr>
                <w:p w14:paraId="6E3D2A9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0.19</w:t>
                  </w:r>
                </w:p>
              </w:tc>
              <w:tc>
                <w:tcPr>
                  <w:tcW w:w="801" w:type="dxa"/>
                  <w:noWrap w:val="0"/>
                  <w:vAlign w:val="center"/>
                </w:tcPr>
                <w:p w14:paraId="3C7C72E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2.62</w:t>
                  </w:r>
                </w:p>
              </w:tc>
            </w:tr>
            <w:tr w14:paraId="34A0A5A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1855" w:type="dxa"/>
                  <w:vMerge w:val="continue"/>
                  <w:noWrap w:val="0"/>
                  <w:vAlign w:val="center"/>
                </w:tcPr>
                <w:p w14:paraId="3C7D1EDF">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bCs/>
                      <w:szCs w:val="21"/>
                    </w:rPr>
                  </w:pPr>
                </w:p>
              </w:tc>
              <w:tc>
                <w:tcPr>
                  <w:tcW w:w="1487" w:type="dxa"/>
                  <w:noWrap w:val="0"/>
                  <w:vAlign w:val="center"/>
                </w:tcPr>
                <w:p w14:paraId="046BF4D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lang w:val="en-US" w:eastAsia="zh-CN"/>
                    </w:rPr>
                    <w:t>2022.4.29</w:t>
                  </w:r>
                </w:p>
              </w:tc>
              <w:tc>
                <w:tcPr>
                  <w:tcW w:w="885" w:type="dxa"/>
                  <w:noWrap w:val="0"/>
                  <w:vAlign w:val="center"/>
                </w:tcPr>
                <w:p w14:paraId="372632D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8.6</w:t>
                  </w:r>
                </w:p>
              </w:tc>
              <w:tc>
                <w:tcPr>
                  <w:tcW w:w="835" w:type="dxa"/>
                  <w:noWrap w:val="0"/>
                  <w:vAlign w:val="center"/>
                </w:tcPr>
                <w:p w14:paraId="162AF7C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19</w:t>
                  </w:r>
                </w:p>
              </w:tc>
              <w:tc>
                <w:tcPr>
                  <w:tcW w:w="714" w:type="dxa"/>
                  <w:noWrap w:val="0"/>
                  <w:vAlign w:val="center"/>
                </w:tcPr>
                <w:p w14:paraId="61811B1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9</w:t>
                  </w:r>
                </w:p>
              </w:tc>
              <w:tc>
                <w:tcPr>
                  <w:tcW w:w="774" w:type="dxa"/>
                  <w:noWrap w:val="0"/>
                  <w:vAlign w:val="center"/>
                </w:tcPr>
                <w:p w14:paraId="1BCF086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0.780</w:t>
                  </w:r>
                </w:p>
              </w:tc>
              <w:tc>
                <w:tcPr>
                  <w:tcW w:w="779" w:type="dxa"/>
                  <w:noWrap w:val="0"/>
                  <w:vAlign w:val="center"/>
                </w:tcPr>
                <w:p w14:paraId="1BA3F20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0.16</w:t>
                  </w:r>
                </w:p>
              </w:tc>
              <w:tc>
                <w:tcPr>
                  <w:tcW w:w="801" w:type="dxa"/>
                  <w:noWrap w:val="0"/>
                  <w:vAlign w:val="center"/>
                </w:tcPr>
                <w:p w14:paraId="7F69B80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2.69</w:t>
                  </w:r>
                </w:p>
              </w:tc>
            </w:tr>
            <w:tr w14:paraId="4B8907B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342" w:type="dxa"/>
                  <w:gridSpan w:val="2"/>
                  <w:noWrap w:val="0"/>
                  <w:vAlign w:val="center"/>
                </w:tcPr>
                <w:p w14:paraId="43542C7E">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III类</w:t>
                  </w:r>
                  <w:r>
                    <w:rPr>
                      <w:rFonts w:hint="default" w:ascii="Times New Roman" w:hAnsi="Times New Roman" w:eastAsia="宋体" w:cs="Times New Roman"/>
                      <w:kern w:val="0"/>
                      <w:szCs w:val="21"/>
                    </w:rPr>
                    <w:t>标准值</w:t>
                  </w:r>
                </w:p>
              </w:tc>
              <w:tc>
                <w:tcPr>
                  <w:tcW w:w="885" w:type="dxa"/>
                  <w:noWrap w:val="0"/>
                  <w:vAlign w:val="center"/>
                </w:tcPr>
                <w:p w14:paraId="5EEDBEDE">
                  <w:pPr>
                    <w:keepNext w:val="0"/>
                    <w:keepLines w:val="0"/>
                    <w:suppressLineNumbers w:val="0"/>
                    <w:autoSpaceDN w:val="0"/>
                    <w:spacing w:before="0" w:beforeAutospacing="0" w:after="0" w:afterAutospacing="0" w:line="0" w:lineRule="atLeast"/>
                    <w:ind w:left="0" w:right="0"/>
                    <w:jc w:val="center"/>
                    <w:textAlignment w:val="center"/>
                    <w:rPr>
                      <w:rFonts w:hint="default" w:ascii="Times New Roman" w:hAnsi="Times New Roman" w:eastAsia="宋体" w:cs="Times New Roman"/>
                      <w:szCs w:val="21"/>
                    </w:rPr>
                  </w:pPr>
                  <w:r>
                    <w:rPr>
                      <w:rFonts w:hint="default" w:ascii="Times New Roman" w:hAnsi="Times New Roman" w:eastAsia="宋体" w:cs="Times New Roman"/>
                      <w:szCs w:val="21"/>
                    </w:rPr>
                    <w:t>6~9</w:t>
                  </w:r>
                </w:p>
              </w:tc>
              <w:tc>
                <w:tcPr>
                  <w:tcW w:w="835" w:type="dxa"/>
                  <w:noWrap w:val="0"/>
                  <w:vAlign w:val="center"/>
                </w:tcPr>
                <w:p w14:paraId="1BFEB2A0">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w:t>
                  </w:r>
                  <w:r>
                    <w:rPr>
                      <w:rFonts w:hint="default" w:ascii="Times New Roman" w:hAnsi="Times New Roman" w:eastAsia="宋体" w:cs="Times New Roman"/>
                      <w:szCs w:val="21"/>
                      <w:lang w:val="en-US" w:eastAsia="zh-CN"/>
                    </w:rPr>
                    <w:t>2</w:t>
                  </w:r>
                  <w:r>
                    <w:rPr>
                      <w:rFonts w:hint="default" w:ascii="Times New Roman" w:hAnsi="Times New Roman" w:eastAsia="宋体" w:cs="Times New Roman"/>
                      <w:szCs w:val="21"/>
                    </w:rPr>
                    <w:t>0</w:t>
                  </w:r>
                </w:p>
              </w:tc>
              <w:tc>
                <w:tcPr>
                  <w:tcW w:w="714" w:type="dxa"/>
                  <w:noWrap w:val="0"/>
                  <w:vAlign w:val="center"/>
                </w:tcPr>
                <w:p w14:paraId="27CE4EE5">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szCs w:val="21"/>
                      <w:lang w:eastAsia="zh-CN"/>
                    </w:rPr>
                  </w:pPr>
                  <w:r>
                    <w:rPr>
                      <w:rFonts w:hint="default" w:ascii="Times New Roman" w:hAnsi="Times New Roman" w:eastAsia="宋体" w:cs="Times New Roman"/>
                      <w:szCs w:val="21"/>
                      <w:lang w:val="en-US" w:eastAsia="zh-CN"/>
                    </w:rPr>
                    <w:t>/</w:t>
                  </w:r>
                </w:p>
              </w:tc>
              <w:tc>
                <w:tcPr>
                  <w:tcW w:w="774" w:type="dxa"/>
                  <w:noWrap w:val="0"/>
                  <w:vAlign w:val="center"/>
                </w:tcPr>
                <w:p w14:paraId="5606E1EA">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szCs w:val="21"/>
                      <w:lang w:eastAsia="zh-CN"/>
                    </w:rPr>
                  </w:pPr>
                  <w:r>
                    <w:rPr>
                      <w:rFonts w:hint="default" w:ascii="Times New Roman" w:hAnsi="Times New Roman" w:eastAsia="宋体" w:cs="Times New Roman"/>
                      <w:szCs w:val="21"/>
                    </w:rPr>
                    <w:t>≤</w:t>
                  </w:r>
                  <w:r>
                    <w:rPr>
                      <w:rFonts w:hint="default" w:ascii="Times New Roman" w:hAnsi="Times New Roman" w:eastAsia="宋体" w:cs="Times New Roman"/>
                      <w:szCs w:val="21"/>
                      <w:lang w:val="en-US" w:eastAsia="zh-CN"/>
                    </w:rPr>
                    <w:t>1</w:t>
                  </w:r>
                </w:p>
              </w:tc>
              <w:tc>
                <w:tcPr>
                  <w:tcW w:w="779" w:type="dxa"/>
                  <w:noWrap w:val="0"/>
                  <w:vAlign w:val="center"/>
                </w:tcPr>
                <w:p w14:paraId="6BA2A817">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szCs w:val="21"/>
                      <w:lang w:val="en-US"/>
                    </w:rPr>
                  </w:pPr>
                  <w:r>
                    <w:rPr>
                      <w:rFonts w:hint="default" w:ascii="Times New Roman" w:hAnsi="Times New Roman" w:eastAsia="宋体" w:cs="Times New Roman"/>
                      <w:szCs w:val="21"/>
                    </w:rPr>
                    <w:t>≤</w:t>
                  </w:r>
                  <w:r>
                    <w:rPr>
                      <w:rFonts w:hint="default" w:ascii="Times New Roman" w:hAnsi="Times New Roman" w:eastAsia="宋体" w:cs="Times New Roman"/>
                      <w:szCs w:val="21"/>
                      <w:lang w:val="en-US" w:eastAsia="zh-CN"/>
                    </w:rPr>
                    <w:t>0.2</w:t>
                  </w:r>
                </w:p>
              </w:tc>
              <w:tc>
                <w:tcPr>
                  <w:tcW w:w="801" w:type="dxa"/>
                  <w:noWrap w:val="0"/>
                  <w:vAlign w:val="center"/>
                </w:tcPr>
                <w:p w14:paraId="04F6CE63">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szCs w:val="21"/>
                      <w:lang w:eastAsia="zh-CN"/>
                    </w:rPr>
                  </w:pPr>
                  <w:r>
                    <w:rPr>
                      <w:rFonts w:hint="default" w:ascii="Times New Roman" w:hAnsi="Times New Roman" w:eastAsia="宋体" w:cs="Times New Roman"/>
                      <w:szCs w:val="21"/>
                      <w:lang w:val="en-US" w:eastAsia="zh-CN"/>
                    </w:rPr>
                    <w:t>/</w:t>
                  </w:r>
                </w:p>
              </w:tc>
            </w:tr>
            <w:tr w14:paraId="440B337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9" w:hRule="atLeast"/>
                <w:jc w:val="center"/>
              </w:trPr>
              <w:tc>
                <w:tcPr>
                  <w:tcW w:w="3342" w:type="dxa"/>
                  <w:gridSpan w:val="2"/>
                  <w:noWrap w:val="0"/>
                  <w:vAlign w:val="center"/>
                </w:tcPr>
                <w:p w14:paraId="2C3E9861">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达标情况</w:t>
                  </w:r>
                </w:p>
              </w:tc>
              <w:tc>
                <w:tcPr>
                  <w:tcW w:w="885" w:type="dxa"/>
                  <w:noWrap w:val="0"/>
                  <w:vAlign w:val="center"/>
                </w:tcPr>
                <w:p w14:paraId="478AFE2F">
                  <w:pPr>
                    <w:keepNext w:val="0"/>
                    <w:keepLines w:val="0"/>
                    <w:suppressLineNumbers w:val="0"/>
                    <w:autoSpaceDN w:val="0"/>
                    <w:spacing w:before="0" w:beforeAutospacing="0" w:after="0" w:afterAutospacing="0" w:line="0" w:lineRule="atLeast"/>
                    <w:ind w:left="0" w:right="0"/>
                    <w:jc w:val="center"/>
                    <w:textAlignment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达标</w:t>
                  </w:r>
                </w:p>
              </w:tc>
              <w:tc>
                <w:tcPr>
                  <w:tcW w:w="835" w:type="dxa"/>
                  <w:noWrap w:val="0"/>
                  <w:vAlign w:val="center"/>
                </w:tcPr>
                <w:p w14:paraId="5488DC71">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lang w:val="en-US" w:eastAsia="zh-CN"/>
                    </w:rPr>
                    <w:t>达标</w:t>
                  </w:r>
                </w:p>
              </w:tc>
              <w:tc>
                <w:tcPr>
                  <w:tcW w:w="714" w:type="dxa"/>
                  <w:noWrap w:val="0"/>
                  <w:vAlign w:val="center"/>
                </w:tcPr>
                <w:p w14:paraId="4140463B">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szCs w:val="21"/>
                      <w:lang w:val="en-US"/>
                    </w:rPr>
                  </w:pPr>
                  <w:r>
                    <w:rPr>
                      <w:rFonts w:hint="default" w:ascii="Times New Roman" w:hAnsi="Times New Roman" w:eastAsia="宋体" w:cs="Times New Roman"/>
                      <w:szCs w:val="21"/>
                      <w:lang w:val="en-US" w:eastAsia="zh-CN"/>
                    </w:rPr>
                    <w:t>/</w:t>
                  </w:r>
                </w:p>
              </w:tc>
              <w:tc>
                <w:tcPr>
                  <w:tcW w:w="774" w:type="dxa"/>
                  <w:noWrap w:val="0"/>
                  <w:vAlign w:val="center"/>
                </w:tcPr>
                <w:p w14:paraId="7AB7434D">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lang w:val="en-US" w:eastAsia="zh-CN"/>
                    </w:rPr>
                    <w:t>达标</w:t>
                  </w:r>
                </w:p>
              </w:tc>
              <w:tc>
                <w:tcPr>
                  <w:tcW w:w="779" w:type="dxa"/>
                  <w:noWrap w:val="0"/>
                  <w:vAlign w:val="center"/>
                </w:tcPr>
                <w:p w14:paraId="7B6F8C3A">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lang w:val="en-US" w:eastAsia="zh-CN"/>
                    </w:rPr>
                    <w:t>达标</w:t>
                  </w:r>
                </w:p>
              </w:tc>
              <w:tc>
                <w:tcPr>
                  <w:tcW w:w="801" w:type="dxa"/>
                  <w:noWrap w:val="0"/>
                  <w:vAlign w:val="center"/>
                </w:tcPr>
                <w:p w14:paraId="000C60A4">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w:t>
                  </w:r>
                </w:p>
              </w:tc>
            </w:tr>
          </w:tbl>
          <w:p w14:paraId="7675C26D">
            <w:pPr>
              <w:keepNext w:val="0"/>
              <w:keepLines w:val="0"/>
              <w:pageBreakBefore w:val="0"/>
              <w:widowControl/>
              <w:suppressLineNumbers w:val="0"/>
              <w:kinsoku/>
              <w:wordWrap/>
              <w:overflowPunct w:val="0"/>
              <w:topLinePunct w:val="0"/>
              <w:autoSpaceDE w:val="0"/>
              <w:autoSpaceDN w:val="0"/>
              <w:bidi w:val="0"/>
              <w:adjustRightInd w:val="0"/>
              <w:snapToGrid w:val="0"/>
              <w:spacing w:before="0" w:beforeAutospacing="0" w:after="0" w:afterAutospacing="0" w:line="500" w:lineRule="exact"/>
              <w:ind w:left="0" w:right="0" w:firstLine="480" w:firstLineChars="200"/>
              <w:jc w:val="both"/>
              <w:textAlignment w:val="auto"/>
              <w:rPr>
                <w:rFonts w:hint="default" w:ascii="Times New Roman" w:hAnsi="Times New Roman" w:eastAsia="宋体" w:cs="Times New Roman"/>
                <w:bCs/>
                <w:kern w:val="4"/>
                <w:sz w:val="24"/>
                <w:lang w:val="en-US" w:eastAsia="zh-CN"/>
              </w:rPr>
            </w:pPr>
            <w:r>
              <w:rPr>
                <w:rFonts w:hint="default" w:ascii="Times New Roman" w:hAnsi="Times New Roman" w:eastAsia="宋体" w:cs="Times New Roman"/>
                <w:bCs/>
                <w:kern w:val="4"/>
                <w:sz w:val="24"/>
                <w:lang w:val="en-US" w:eastAsia="zh-CN"/>
              </w:rPr>
              <w:t>由上表可知，各监测断面各监测因子均满足《地表水环境质量标准》(GB3838-2002)Ⅲ类水质标准。</w:t>
            </w:r>
          </w:p>
          <w:p w14:paraId="243C84DB">
            <w:pPr>
              <w:keepNext w:val="0"/>
              <w:keepLines w:val="0"/>
              <w:suppressLineNumbers w:val="0"/>
              <w:autoSpaceDE w:val="0"/>
              <w:autoSpaceDN w:val="0"/>
              <w:adjustRightInd w:val="0"/>
              <w:spacing w:before="0" w:beforeAutospacing="0" w:after="0" w:afterAutospacing="0" w:line="500" w:lineRule="exact"/>
              <w:ind w:left="0" w:right="0"/>
              <w:rPr>
                <w:rFonts w:hint="default" w:ascii="Times New Roman" w:hAnsi="Times New Roman" w:eastAsia="宋体" w:cs="Times New Roman"/>
                <w:b/>
                <w:bCs/>
                <w:sz w:val="24"/>
                <w:szCs w:val="22"/>
              </w:rPr>
            </w:pPr>
            <w:r>
              <w:rPr>
                <w:rFonts w:hint="default" w:ascii="Times New Roman" w:hAnsi="Times New Roman" w:eastAsia="宋体" w:cs="Times New Roman"/>
                <w:b/>
                <w:bCs/>
                <w:sz w:val="24"/>
                <w:szCs w:val="22"/>
              </w:rPr>
              <w:t>3</w:t>
            </w:r>
            <w:r>
              <w:rPr>
                <w:rFonts w:hint="default" w:ascii="Times New Roman" w:hAnsi="Times New Roman" w:eastAsia="宋体" w:cs="Times New Roman"/>
                <w:b/>
                <w:bCs/>
                <w:sz w:val="24"/>
                <w:szCs w:val="22"/>
                <w:lang w:eastAsia="zh-CN"/>
              </w:rPr>
              <w:t>、</w:t>
            </w:r>
            <w:r>
              <w:rPr>
                <w:rFonts w:hint="default" w:ascii="Times New Roman" w:hAnsi="Times New Roman" w:eastAsia="宋体" w:cs="Times New Roman"/>
                <w:b/>
                <w:bCs/>
                <w:sz w:val="24"/>
                <w:szCs w:val="22"/>
              </w:rPr>
              <w:t>声环境</w:t>
            </w:r>
          </w:p>
          <w:p w14:paraId="7B619CB0">
            <w:pPr>
              <w:keepNext w:val="0"/>
              <w:keepLines w:val="0"/>
              <w:widowControl/>
              <w:suppressLineNumbers w:val="0"/>
              <w:spacing w:before="0" w:beforeAutospacing="0" w:after="0" w:afterAutospacing="0" w:line="500" w:lineRule="exact"/>
              <w:ind w:left="0" w:right="0" w:firstLine="480" w:firstLineChars="200"/>
              <w:jc w:val="left"/>
              <w:rPr>
                <w:rFonts w:hint="default" w:ascii="Times New Roman" w:hAnsi="Times New Roman" w:eastAsia="宋体" w:cs="Times New Roman"/>
                <w:b/>
                <w:kern w:val="0"/>
                <w:sz w:val="24"/>
                <w:szCs w:val="21"/>
              </w:rPr>
            </w:pPr>
            <w:r>
              <w:rPr>
                <w:rFonts w:hint="default" w:ascii="Times New Roman" w:hAnsi="Times New Roman" w:eastAsia="宋体" w:cs="Times New Roman"/>
                <w:sz w:val="24"/>
              </w:rPr>
              <w:t>根据《市政府办公室关于印发无锡市区声环境功能区划分调整方案的通知》(锡政办发[20</w:t>
            </w:r>
            <w:r>
              <w:rPr>
                <w:rFonts w:hint="default" w:ascii="Times New Roman" w:hAnsi="Times New Roman" w:eastAsia="宋体" w:cs="Times New Roman"/>
                <w:sz w:val="24"/>
                <w:lang w:val="en-US" w:eastAsia="zh-CN"/>
              </w:rPr>
              <w:t>24</w:t>
            </w:r>
            <w:r>
              <w:rPr>
                <w:rFonts w:hint="default" w:ascii="Times New Roman" w:hAnsi="Times New Roman" w:eastAsia="宋体" w:cs="Times New Roman"/>
                <w:sz w:val="24"/>
              </w:rPr>
              <w:t>]</w:t>
            </w:r>
            <w:r>
              <w:rPr>
                <w:rFonts w:hint="default" w:ascii="Times New Roman" w:hAnsi="Times New Roman" w:eastAsia="宋体" w:cs="Times New Roman"/>
                <w:sz w:val="24"/>
                <w:lang w:val="en-US" w:eastAsia="zh-CN"/>
              </w:rPr>
              <w:t>32</w:t>
            </w:r>
            <w:r>
              <w:rPr>
                <w:rFonts w:hint="default" w:ascii="Times New Roman" w:hAnsi="Times New Roman" w:eastAsia="宋体" w:cs="Times New Roman"/>
                <w:sz w:val="24"/>
              </w:rPr>
              <w:t>号)，项目所在地区域声环境功能为3类区，执行《声环境质量标准》</w:t>
            </w:r>
            <w:r>
              <w:rPr>
                <w:rFonts w:hint="default" w:ascii="Times New Roman" w:hAnsi="Times New Roman" w:eastAsia="宋体" w:cs="Times New Roman"/>
                <w:sz w:val="24"/>
                <w:lang w:eastAsia="zh-CN"/>
              </w:rPr>
              <w:t>(</w:t>
            </w:r>
            <w:r>
              <w:rPr>
                <w:rFonts w:hint="default" w:ascii="Times New Roman" w:hAnsi="Times New Roman" w:eastAsia="宋体" w:cs="Times New Roman"/>
                <w:sz w:val="24"/>
              </w:rPr>
              <w:t>GB 3096-2008</w:t>
            </w:r>
            <w:r>
              <w:rPr>
                <w:rFonts w:hint="default" w:ascii="Times New Roman" w:hAnsi="Times New Roman" w:eastAsia="宋体" w:cs="Times New Roman"/>
                <w:sz w:val="24"/>
                <w:lang w:eastAsia="zh-CN"/>
              </w:rPr>
              <w:t>)</w:t>
            </w:r>
            <w:r>
              <w:rPr>
                <w:rFonts w:hint="default" w:ascii="Times New Roman" w:hAnsi="Times New Roman" w:eastAsia="宋体" w:cs="Times New Roman"/>
                <w:sz w:val="24"/>
              </w:rPr>
              <w:t>中3类区标准。</w:t>
            </w:r>
            <w:r>
              <w:rPr>
                <w:rFonts w:hint="default" w:ascii="Times New Roman" w:hAnsi="Times New Roman" w:eastAsia="宋体" w:cs="Times New Roman"/>
                <w:kern w:val="0"/>
                <w:sz w:val="24"/>
                <w:szCs w:val="21"/>
              </w:rPr>
              <w:t>根据</w:t>
            </w:r>
            <w:r>
              <w:rPr>
                <w:rFonts w:hint="default" w:ascii="Times New Roman" w:hAnsi="Times New Roman" w:eastAsia="宋体" w:cs="Times New Roman"/>
                <w:sz w:val="24"/>
                <w:szCs w:val="28"/>
              </w:rPr>
              <w:t>《无</w:t>
            </w:r>
            <w:r>
              <w:rPr>
                <w:rFonts w:hint="default" w:ascii="Times New Roman" w:hAnsi="Times New Roman" w:eastAsia="宋体" w:cs="Times New Roman"/>
                <w:sz w:val="24"/>
              </w:rPr>
              <w:t>锡市生态环境状况公报</w:t>
            </w:r>
            <w:r>
              <w:rPr>
                <w:rFonts w:hint="default" w:ascii="Times New Roman" w:hAnsi="Times New Roman" w:eastAsia="宋体" w:cs="Times New Roman"/>
                <w:sz w:val="24"/>
                <w:lang w:eastAsia="zh-CN"/>
              </w:rPr>
              <w:t>(</w:t>
            </w:r>
            <w:r>
              <w:rPr>
                <w:rFonts w:hint="default" w:ascii="Times New Roman" w:hAnsi="Times New Roman" w:eastAsia="宋体" w:cs="Times New Roman"/>
                <w:sz w:val="24"/>
              </w:rPr>
              <w:t>2023年度</w:t>
            </w:r>
            <w:r>
              <w:rPr>
                <w:rFonts w:hint="default" w:ascii="Times New Roman" w:hAnsi="Times New Roman" w:eastAsia="宋体" w:cs="Times New Roman"/>
                <w:sz w:val="24"/>
                <w:lang w:eastAsia="zh-CN"/>
              </w:rPr>
              <w:t>)</w:t>
            </w:r>
            <w:r>
              <w:rPr>
                <w:rFonts w:hint="default" w:ascii="Times New Roman" w:hAnsi="Times New Roman" w:eastAsia="宋体" w:cs="Times New Roman"/>
                <w:sz w:val="24"/>
              </w:rPr>
              <w:t>》，2023年，全市昼间区域环境噪声平均等效声级为57.1dB(A)，</w:t>
            </w:r>
            <w:r>
              <w:rPr>
                <w:rFonts w:hint="default" w:ascii="Times New Roman" w:hAnsi="Times New Roman" w:eastAsia="宋体" w:cs="Times New Roman"/>
                <w:sz w:val="24"/>
                <w:lang w:val="en-US" w:eastAsia="zh-CN"/>
              </w:rPr>
              <w:t>夜</w:t>
            </w:r>
            <w:r>
              <w:rPr>
                <w:rFonts w:hint="default" w:ascii="Times New Roman" w:hAnsi="Times New Roman" w:eastAsia="宋体" w:cs="Times New Roman"/>
                <w:sz w:val="24"/>
              </w:rPr>
              <w:t>间区域环境噪声平均等效声级为</w:t>
            </w:r>
            <w:r>
              <w:rPr>
                <w:rFonts w:hint="default" w:ascii="Times New Roman" w:hAnsi="Times New Roman" w:eastAsia="宋体" w:cs="Times New Roman"/>
                <w:sz w:val="24"/>
                <w:lang w:val="en-US" w:eastAsia="zh-CN"/>
              </w:rPr>
              <w:t>49.7</w:t>
            </w:r>
            <w:r>
              <w:rPr>
                <w:rFonts w:hint="default" w:ascii="Times New Roman" w:hAnsi="Times New Roman" w:eastAsia="宋体" w:cs="Times New Roman"/>
                <w:sz w:val="24"/>
              </w:rPr>
              <w:t>dB(A)，</w:t>
            </w:r>
            <w:r>
              <w:rPr>
                <w:rFonts w:hint="default" w:ascii="Times New Roman" w:hAnsi="Times New Roman" w:eastAsia="宋体" w:cs="Times New Roman"/>
                <w:kern w:val="0"/>
                <w:sz w:val="24"/>
                <w:szCs w:val="21"/>
              </w:rPr>
              <w:t>达到《声环境质量标准》</w:t>
            </w:r>
            <w:r>
              <w:rPr>
                <w:rFonts w:hint="default" w:ascii="Times New Roman" w:hAnsi="Times New Roman" w:eastAsia="宋体" w:cs="Times New Roman"/>
                <w:kern w:val="0"/>
                <w:sz w:val="24"/>
                <w:szCs w:val="21"/>
                <w:lang w:eastAsia="zh-CN"/>
              </w:rPr>
              <w:t>(</w:t>
            </w:r>
            <w:r>
              <w:rPr>
                <w:rFonts w:hint="default" w:ascii="Times New Roman" w:hAnsi="Times New Roman" w:eastAsia="宋体" w:cs="Times New Roman"/>
                <w:kern w:val="0"/>
                <w:sz w:val="24"/>
                <w:szCs w:val="21"/>
              </w:rPr>
              <w:t>GB 3096-2008</w:t>
            </w:r>
            <w:r>
              <w:rPr>
                <w:rFonts w:hint="default" w:ascii="Times New Roman" w:hAnsi="Times New Roman" w:eastAsia="宋体" w:cs="Times New Roman"/>
                <w:kern w:val="0"/>
                <w:sz w:val="24"/>
                <w:szCs w:val="21"/>
                <w:lang w:eastAsia="zh-CN"/>
              </w:rPr>
              <w:t>)</w:t>
            </w:r>
            <w:r>
              <w:rPr>
                <w:rFonts w:hint="default" w:ascii="Times New Roman" w:hAnsi="Times New Roman" w:eastAsia="宋体" w:cs="Times New Roman"/>
                <w:kern w:val="0"/>
                <w:sz w:val="24"/>
                <w:szCs w:val="21"/>
              </w:rPr>
              <w:t>表1中3类标准要求，区域声环境质量状况良好。</w:t>
            </w:r>
          </w:p>
          <w:p w14:paraId="7D74542A">
            <w:pPr>
              <w:keepNext w:val="0"/>
              <w:keepLines w:val="0"/>
              <w:suppressLineNumbers w:val="0"/>
              <w:adjustRightInd w:val="0"/>
              <w:snapToGrid w:val="0"/>
              <w:spacing w:before="0" w:beforeAutospacing="0" w:after="0" w:afterAutospacing="0" w:line="500" w:lineRule="exact"/>
              <w:ind w:left="0" w:right="0"/>
              <w:jc w:val="left"/>
              <w:rPr>
                <w:rFonts w:hint="default" w:ascii="Times New Roman" w:hAnsi="Times New Roman" w:eastAsia="宋体" w:cs="Times New Roman"/>
                <w:b/>
                <w:kern w:val="0"/>
                <w:sz w:val="24"/>
                <w:szCs w:val="21"/>
              </w:rPr>
            </w:pPr>
            <w:r>
              <w:rPr>
                <w:rFonts w:hint="default" w:ascii="Times New Roman" w:hAnsi="Times New Roman" w:eastAsia="宋体" w:cs="Times New Roman"/>
                <w:b/>
                <w:kern w:val="0"/>
                <w:sz w:val="24"/>
                <w:szCs w:val="21"/>
              </w:rPr>
              <w:t>4</w:t>
            </w:r>
            <w:r>
              <w:rPr>
                <w:rFonts w:hint="default" w:ascii="Times New Roman" w:hAnsi="Times New Roman" w:eastAsia="宋体" w:cs="Times New Roman"/>
                <w:b/>
                <w:kern w:val="0"/>
                <w:sz w:val="24"/>
                <w:szCs w:val="21"/>
                <w:lang w:eastAsia="zh-CN"/>
              </w:rPr>
              <w:t>、</w:t>
            </w:r>
            <w:r>
              <w:rPr>
                <w:rFonts w:hint="default" w:ascii="Times New Roman" w:hAnsi="Times New Roman" w:eastAsia="宋体" w:cs="Times New Roman"/>
                <w:b/>
                <w:kern w:val="0"/>
                <w:sz w:val="24"/>
                <w:szCs w:val="21"/>
              </w:rPr>
              <w:t>生态环境</w:t>
            </w:r>
          </w:p>
          <w:p w14:paraId="2F22E904">
            <w:pPr>
              <w:keepNext w:val="0"/>
              <w:keepLines w:val="0"/>
              <w:suppressLineNumbers w:val="0"/>
              <w:adjustRightInd w:val="0"/>
              <w:snapToGrid w:val="0"/>
              <w:spacing w:before="0" w:beforeAutospacing="0" w:after="0" w:afterAutospacing="0" w:line="500" w:lineRule="exact"/>
              <w:ind w:left="16" w:right="0" w:firstLine="480" w:firstLineChars="200"/>
              <w:jc w:val="left"/>
              <w:rPr>
                <w:rFonts w:hint="default" w:ascii="Times New Roman" w:hAnsi="Times New Roman" w:eastAsia="宋体" w:cs="Times New Roman"/>
                <w:kern w:val="0"/>
                <w:sz w:val="24"/>
                <w:szCs w:val="21"/>
              </w:rPr>
            </w:pPr>
            <w:r>
              <w:rPr>
                <w:rFonts w:hint="default" w:ascii="Times New Roman" w:hAnsi="Times New Roman" w:eastAsia="宋体" w:cs="Times New Roman"/>
                <w:kern w:val="0"/>
                <w:sz w:val="24"/>
                <w:szCs w:val="21"/>
              </w:rPr>
              <w:t>本项目不涉及。</w:t>
            </w:r>
          </w:p>
          <w:p w14:paraId="5F5C12B5">
            <w:pPr>
              <w:keepNext w:val="0"/>
              <w:keepLines w:val="0"/>
              <w:suppressLineNumbers w:val="0"/>
              <w:adjustRightInd w:val="0"/>
              <w:snapToGrid w:val="0"/>
              <w:spacing w:before="0" w:beforeAutospacing="0" w:after="0" w:afterAutospacing="0" w:line="500" w:lineRule="exact"/>
              <w:ind w:left="0" w:right="0"/>
              <w:jc w:val="left"/>
              <w:rPr>
                <w:rFonts w:hint="default" w:ascii="Times New Roman" w:hAnsi="Times New Roman" w:eastAsia="宋体" w:cs="Times New Roman"/>
                <w:b/>
                <w:kern w:val="0"/>
                <w:sz w:val="24"/>
                <w:szCs w:val="21"/>
              </w:rPr>
            </w:pPr>
            <w:r>
              <w:rPr>
                <w:rFonts w:hint="default" w:ascii="Times New Roman" w:hAnsi="Times New Roman" w:eastAsia="宋体" w:cs="Times New Roman"/>
                <w:b/>
                <w:kern w:val="0"/>
                <w:sz w:val="24"/>
                <w:szCs w:val="21"/>
              </w:rPr>
              <w:t>5</w:t>
            </w:r>
            <w:r>
              <w:rPr>
                <w:rFonts w:hint="default" w:ascii="Times New Roman" w:hAnsi="Times New Roman" w:eastAsia="宋体" w:cs="Times New Roman"/>
                <w:b/>
                <w:kern w:val="0"/>
                <w:sz w:val="24"/>
                <w:szCs w:val="21"/>
                <w:lang w:eastAsia="zh-CN"/>
              </w:rPr>
              <w:t>、</w:t>
            </w:r>
            <w:r>
              <w:rPr>
                <w:rFonts w:hint="default" w:ascii="Times New Roman" w:hAnsi="Times New Roman" w:eastAsia="宋体" w:cs="Times New Roman"/>
                <w:b/>
                <w:kern w:val="0"/>
                <w:sz w:val="24"/>
                <w:szCs w:val="21"/>
              </w:rPr>
              <w:t>电磁辐射</w:t>
            </w:r>
          </w:p>
          <w:p w14:paraId="0910C617">
            <w:pPr>
              <w:pStyle w:val="78"/>
              <w:keepNext w:val="0"/>
              <w:keepLines w:val="0"/>
              <w:suppressLineNumbers w:val="0"/>
              <w:spacing w:before="0" w:beforeAutospacing="0" w:after="0" w:afterAutospacing="0" w:line="500" w:lineRule="exact"/>
              <w:ind w:left="0" w:right="0" w:firstLine="540" w:firstLineChars="225"/>
              <w:rPr>
                <w:rFonts w:hint="default" w:ascii="Times New Roman" w:hAnsi="Times New Roman" w:eastAsia="宋体" w:cs="Times New Roman"/>
                <w:b/>
                <w:kern w:val="0"/>
                <w:sz w:val="24"/>
                <w:szCs w:val="21"/>
              </w:rPr>
            </w:pPr>
            <w:r>
              <w:rPr>
                <w:rFonts w:hint="default" w:ascii="Times New Roman" w:hAnsi="Times New Roman" w:eastAsia="宋体" w:cs="Times New Roman"/>
                <w:kern w:val="0"/>
                <w:sz w:val="24"/>
                <w:szCs w:val="21"/>
              </w:rPr>
              <w:t>本项目不涉及。</w:t>
            </w:r>
          </w:p>
          <w:p w14:paraId="2ADB2DA1">
            <w:pPr>
              <w:keepNext w:val="0"/>
              <w:keepLines w:val="0"/>
              <w:suppressLineNumbers w:val="0"/>
              <w:adjustRightInd w:val="0"/>
              <w:snapToGrid w:val="0"/>
              <w:spacing w:before="0" w:beforeAutospacing="0" w:after="0" w:afterAutospacing="0" w:line="500" w:lineRule="exact"/>
              <w:ind w:left="0" w:right="0"/>
              <w:jc w:val="left"/>
              <w:rPr>
                <w:rFonts w:hint="default" w:ascii="Times New Roman" w:hAnsi="Times New Roman" w:eastAsia="宋体" w:cs="Times New Roman"/>
                <w:b/>
                <w:kern w:val="0"/>
                <w:sz w:val="24"/>
                <w:szCs w:val="21"/>
              </w:rPr>
            </w:pPr>
            <w:r>
              <w:rPr>
                <w:rFonts w:hint="default" w:ascii="Times New Roman" w:hAnsi="Times New Roman" w:eastAsia="宋体" w:cs="Times New Roman"/>
                <w:b/>
                <w:kern w:val="0"/>
                <w:sz w:val="24"/>
                <w:szCs w:val="21"/>
              </w:rPr>
              <w:t>6</w:t>
            </w:r>
            <w:r>
              <w:rPr>
                <w:rFonts w:hint="default" w:ascii="Times New Roman" w:hAnsi="Times New Roman" w:eastAsia="宋体" w:cs="Times New Roman"/>
                <w:b/>
                <w:kern w:val="0"/>
                <w:sz w:val="24"/>
                <w:szCs w:val="21"/>
                <w:lang w:eastAsia="zh-CN"/>
              </w:rPr>
              <w:t>、</w:t>
            </w:r>
            <w:r>
              <w:rPr>
                <w:rFonts w:hint="default" w:ascii="Times New Roman" w:hAnsi="Times New Roman" w:eastAsia="宋体" w:cs="Times New Roman"/>
                <w:b/>
                <w:kern w:val="0"/>
                <w:sz w:val="24"/>
                <w:szCs w:val="21"/>
              </w:rPr>
              <w:t>地下水、土壤环境</w:t>
            </w:r>
          </w:p>
          <w:p w14:paraId="4C888207">
            <w:pPr>
              <w:keepNext w:val="0"/>
              <w:keepLines w:val="0"/>
              <w:suppressLineNumbers w:val="0"/>
              <w:adjustRightInd w:val="0"/>
              <w:snapToGrid w:val="0"/>
              <w:spacing w:before="0" w:beforeAutospacing="0" w:after="0" w:afterAutospacing="0" w:line="500" w:lineRule="exact"/>
              <w:ind w:left="16" w:right="0" w:firstLine="480"/>
              <w:jc w:val="left"/>
              <w:rPr>
                <w:rFonts w:hint="default" w:ascii="Times New Roman" w:hAnsi="Times New Roman" w:eastAsia="宋体" w:cs="Times New Roman"/>
                <w:kern w:val="0"/>
                <w:sz w:val="24"/>
                <w:szCs w:val="21"/>
              </w:rPr>
            </w:pPr>
            <w:r>
              <w:rPr>
                <w:rFonts w:hint="default" w:ascii="Times New Roman" w:hAnsi="Times New Roman" w:eastAsia="宋体" w:cs="Times New Roman"/>
                <w:kern w:val="0"/>
                <w:sz w:val="24"/>
                <w:szCs w:val="21"/>
                <w:lang w:eastAsia="zh-CN"/>
              </w:rPr>
              <w:t>(</w:t>
            </w:r>
            <w:r>
              <w:rPr>
                <w:rFonts w:hint="default" w:ascii="Times New Roman" w:hAnsi="Times New Roman" w:eastAsia="宋体" w:cs="Times New Roman"/>
                <w:kern w:val="0"/>
                <w:sz w:val="24"/>
                <w:szCs w:val="21"/>
              </w:rPr>
              <w:t>1</w:t>
            </w:r>
            <w:r>
              <w:rPr>
                <w:rFonts w:hint="default" w:ascii="Times New Roman" w:hAnsi="Times New Roman" w:eastAsia="宋体" w:cs="Times New Roman"/>
                <w:kern w:val="0"/>
                <w:sz w:val="24"/>
                <w:szCs w:val="21"/>
                <w:lang w:eastAsia="zh-CN"/>
              </w:rPr>
              <w:t>)</w:t>
            </w:r>
            <w:r>
              <w:rPr>
                <w:rFonts w:hint="default" w:ascii="Times New Roman" w:hAnsi="Times New Roman" w:eastAsia="宋体" w:cs="Times New Roman"/>
                <w:kern w:val="0"/>
                <w:sz w:val="24"/>
                <w:szCs w:val="21"/>
              </w:rPr>
              <w:t>地下水环境</w:t>
            </w:r>
          </w:p>
          <w:p w14:paraId="0B1CF70B">
            <w:pPr>
              <w:keepNext w:val="0"/>
              <w:keepLines w:val="0"/>
              <w:suppressLineNumbers w:val="0"/>
              <w:adjustRightInd w:val="0"/>
              <w:snapToGrid w:val="0"/>
              <w:spacing w:before="0" w:beforeAutospacing="0" w:after="0" w:afterAutospacing="0" w:line="500" w:lineRule="exact"/>
              <w:ind w:left="16" w:right="0" w:firstLine="480"/>
              <w:jc w:val="left"/>
              <w:rPr>
                <w:rFonts w:hint="default" w:ascii="Times New Roman" w:hAnsi="Times New Roman" w:eastAsia="宋体" w:cs="Times New Roman"/>
                <w:kern w:val="0"/>
                <w:sz w:val="24"/>
                <w:szCs w:val="21"/>
              </w:rPr>
            </w:pPr>
            <w:r>
              <w:rPr>
                <w:rFonts w:hint="default" w:ascii="Times New Roman" w:hAnsi="Times New Roman" w:eastAsia="宋体" w:cs="Times New Roman"/>
                <w:kern w:val="0"/>
                <w:sz w:val="24"/>
                <w:szCs w:val="21"/>
              </w:rPr>
              <w:t>本项目位于工业园区，</w:t>
            </w:r>
            <w:r>
              <w:rPr>
                <w:rFonts w:hint="default" w:ascii="Times New Roman" w:hAnsi="Times New Roman" w:eastAsia="宋体" w:cs="Times New Roman"/>
                <w:sz w:val="24"/>
                <w:szCs w:val="24"/>
              </w:rPr>
              <w:t>利用现有厂房</w:t>
            </w:r>
            <w:r>
              <w:rPr>
                <w:rFonts w:hint="default" w:ascii="Times New Roman" w:hAnsi="Times New Roman" w:eastAsia="宋体" w:cs="Times New Roman"/>
                <w:sz w:val="24"/>
                <w:szCs w:val="24"/>
                <w:lang w:val="en-US" w:eastAsia="zh-CN"/>
              </w:rPr>
              <w:t>闲置</w:t>
            </w:r>
            <w:r>
              <w:rPr>
                <w:rFonts w:hint="default" w:ascii="Times New Roman" w:hAnsi="Times New Roman" w:eastAsia="宋体" w:cs="Times New Roman"/>
                <w:sz w:val="24"/>
                <w:szCs w:val="24"/>
              </w:rPr>
              <w:t>区域</w:t>
            </w:r>
            <w:r>
              <w:rPr>
                <w:rFonts w:hint="default" w:ascii="Times New Roman" w:hAnsi="Times New Roman" w:eastAsia="宋体" w:cs="Times New Roman"/>
                <w:sz w:val="24"/>
                <w:szCs w:val="24"/>
                <w:lang w:eastAsia="zh-CN"/>
              </w:rPr>
              <w:t>，</w:t>
            </w:r>
            <w:r>
              <w:rPr>
                <w:rFonts w:hint="default" w:ascii="Times New Roman" w:hAnsi="Times New Roman" w:eastAsia="宋体" w:cs="Times New Roman"/>
                <w:kern w:val="0"/>
                <w:sz w:val="24"/>
                <w:szCs w:val="21"/>
                <w:highlight w:val="none"/>
              </w:rPr>
              <w:t>涉及液态物料的生产区域</w:t>
            </w:r>
            <w:r>
              <w:rPr>
                <w:rFonts w:hint="default" w:ascii="Times New Roman" w:hAnsi="Times New Roman" w:eastAsia="宋体" w:cs="Times New Roman"/>
                <w:kern w:val="0"/>
                <w:sz w:val="24"/>
                <w:szCs w:val="21"/>
                <w:highlight w:val="none"/>
                <w:lang w:eastAsia="zh-CN"/>
              </w:rPr>
              <w:t>、</w:t>
            </w:r>
            <w:r>
              <w:rPr>
                <w:rFonts w:hint="default" w:ascii="Times New Roman" w:hAnsi="Times New Roman" w:eastAsia="宋体" w:cs="Times New Roman"/>
                <w:kern w:val="0"/>
                <w:sz w:val="24"/>
                <w:szCs w:val="21"/>
              </w:rPr>
              <w:t>危废暂存区域等涉及物料泄漏的区域均做好防腐防渗措施，正常工况下不存在地下水环境污染途径，本报告不开展地下水环境现状监测。</w:t>
            </w:r>
          </w:p>
          <w:p w14:paraId="1DC560CA">
            <w:pPr>
              <w:keepNext w:val="0"/>
              <w:keepLines w:val="0"/>
              <w:suppressLineNumbers w:val="0"/>
              <w:adjustRightInd w:val="0"/>
              <w:snapToGrid w:val="0"/>
              <w:spacing w:before="0" w:beforeAutospacing="0" w:after="0" w:afterAutospacing="0" w:line="500" w:lineRule="exact"/>
              <w:ind w:left="16" w:right="0" w:firstLine="480"/>
              <w:jc w:val="left"/>
              <w:rPr>
                <w:rFonts w:hint="default" w:ascii="Times New Roman" w:hAnsi="Times New Roman" w:eastAsia="宋体" w:cs="Times New Roman"/>
                <w:kern w:val="0"/>
                <w:sz w:val="24"/>
                <w:szCs w:val="21"/>
              </w:rPr>
            </w:pPr>
            <w:r>
              <w:rPr>
                <w:rFonts w:hint="default" w:ascii="Times New Roman" w:hAnsi="Times New Roman" w:eastAsia="宋体" w:cs="Times New Roman"/>
                <w:kern w:val="0"/>
                <w:sz w:val="24"/>
                <w:szCs w:val="21"/>
                <w:lang w:eastAsia="zh-CN"/>
              </w:rPr>
              <w:t>(</w:t>
            </w:r>
            <w:r>
              <w:rPr>
                <w:rFonts w:hint="default" w:ascii="Times New Roman" w:hAnsi="Times New Roman" w:eastAsia="宋体" w:cs="Times New Roman"/>
                <w:kern w:val="0"/>
                <w:sz w:val="24"/>
                <w:szCs w:val="21"/>
              </w:rPr>
              <w:t>2</w:t>
            </w:r>
            <w:r>
              <w:rPr>
                <w:rFonts w:hint="default" w:ascii="Times New Roman" w:hAnsi="Times New Roman" w:eastAsia="宋体" w:cs="Times New Roman"/>
                <w:kern w:val="0"/>
                <w:sz w:val="24"/>
                <w:szCs w:val="21"/>
                <w:lang w:eastAsia="zh-CN"/>
              </w:rPr>
              <w:t>)</w:t>
            </w:r>
            <w:r>
              <w:rPr>
                <w:rFonts w:hint="default" w:ascii="Times New Roman" w:hAnsi="Times New Roman" w:eastAsia="宋体" w:cs="Times New Roman"/>
                <w:kern w:val="0"/>
                <w:sz w:val="24"/>
                <w:szCs w:val="21"/>
              </w:rPr>
              <w:t>土壤环境</w:t>
            </w:r>
          </w:p>
          <w:p w14:paraId="4030FD41">
            <w:pPr>
              <w:keepNext w:val="0"/>
              <w:keepLines w:val="0"/>
              <w:suppressLineNumbers w:val="0"/>
              <w:autoSpaceDE w:val="0"/>
              <w:autoSpaceDN w:val="0"/>
              <w:adjustRightInd w:val="0"/>
              <w:snapToGrid w:val="0"/>
              <w:spacing w:before="0" w:beforeAutospacing="0" w:after="0" w:afterAutospacing="0" w:line="500" w:lineRule="exact"/>
              <w:ind w:left="0" w:right="0" w:firstLine="480" w:firstLineChars="200"/>
              <w:rPr>
                <w:rFonts w:hint="default" w:ascii="Times New Roman" w:hAnsi="Times New Roman" w:eastAsia="宋体" w:cs="Times New Roman"/>
                <w:kern w:val="0"/>
                <w:sz w:val="24"/>
                <w:szCs w:val="21"/>
              </w:rPr>
            </w:pPr>
            <w:r>
              <w:rPr>
                <w:rFonts w:hint="default" w:ascii="Times New Roman" w:hAnsi="Times New Roman" w:eastAsia="宋体" w:cs="Times New Roman"/>
                <w:kern w:val="0"/>
                <w:sz w:val="24"/>
                <w:szCs w:val="21"/>
              </w:rPr>
              <w:t>土壤环境污染途径包括大气沉降、地面漫流、垂直入渗。本项目位于工业园区内</w:t>
            </w:r>
            <w:r>
              <w:rPr>
                <w:rFonts w:hint="default" w:ascii="Times New Roman" w:hAnsi="Times New Roman" w:eastAsia="宋体" w:cs="Times New Roman"/>
                <w:kern w:val="0"/>
                <w:sz w:val="24"/>
                <w:szCs w:val="21"/>
                <w:highlight w:val="none"/>
              </w:rPr>
              <w:t>，</w:t>
            </w:r>
            <w:r>
              <w:rPr>
                <w:rFonts w:hint="default" w:ascii="Times New Roman" w:hAnsi="Times New Roman" w:eastAsia="宋体" w:cs="Times New Roman"/>
                <w:kern w:val="0"/>
                <w:sz w:val="24"/>
                <w:szCs w:val="21"/>
                <w:highlight w:val="none"/>
                <w:lang w:val="en-US" w:eastAsia="zh-CN"/>
              </w:rPr>
              <w:t>危废暂存区</w:t>
            </w:r>
            <w:r>
              <w:rPr>
                <w:rFonts w:hint="default" w:ascii="Times New Roman" w:hAnsi="Times New Roman" w:eastAsia="宋体" w:cs="Times New Roman"/>
                <w:kern w:val="0"/>
                <w:sz w:val="24"/>
                <w:szCs w:val="21"/>
                <w:highlight w:val="none"/>
              </w:rPr>
              <w:t>和涉及液态物料的生产区域均做好防腐防渗和防泄漏措施，正常情况下不存在地面漫流的情况和</w:t>
            </w:r>
            <w:r>
              <w:rPr>
                <w:rFonts w:hint="default" w:ascii="Times New Roman" w:hAnsi="Times New Roman" w:eastAsia="宋体" w:cs="Times New Roman"/>
                <w:kern w:val="0"/>
                <w:sz w:val="24"/>
                <w:szCs w:val="21"/>
              </w:rPr>
              <w:t>垂直入渗的污染途径，仅防腐防渗措施失效时泄漏事故状态下会有少量泄漏。对土壤环境无污染，故本项目不存在大气沉降污染土壤环境的途径。因此本报告不开展土壤环境现状监测调查工作。</w:t>
            </w:r>
          </w:p>
        </w:tc>
      </w:tr>
      <w:tr w14:paraId="6C1A2FE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465" w:hRule="atLeast"/>
          <w:jc w:val="center"/>
        </w:trPr>
        <w:tc>
          <w:tcPr>
            <w:tcW w:w="456" w:type="dxa"/>
            <w:noWrap w:val="0"/>
            <w:vAlign w:val="center"/>
          </w:tcPr>
          <w:p w14:paraId="2839153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b/>
                <w:bCs/>
                <w:kern w:val="0"/>
                <w:sz w:val="24"/>
              </w:rPr>
              <w:t>环境保护目标</w:t>
            </w:r>
          </w:p>
        </w:tc>
        <w:tc>
          <w:tcPr>
            <w:tcW w:w="8349" w:type="dxa"/>
            <w:noWrap w:val="0"/>
            <w:vAlign w:val="top"/>
          </w:tcPr>
          <w:p w14:paraId="66348929">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500" w:lineRule="exact"/>
              <w:ind w:left="0" w:leftChars="0" w:right="0" w:firstLine="0" w:firstLineChars="0"/>
              <w:jc w:val="both"/>
              <w:textAlignment w:val="auto"/>
              <w:rPr>
                <w:rFonts w:hint="default" w:ascii="Times New Roman" w:hAnsi="Times New Roman" w:eastAsia="宋体" w:cs="Times New Roman"/>
                <w:b/>
                <w:kern w:val="0"/>
                <w:sz w:val="24"/>
              </w:rPr>
            </w:pPr>
            <w:r>
              <w:rPr>
                <w:rFonts w:hint="default" w:ascii="Times New Roman" w:hAnsi="Times New Roman" w:eastAsia="宋体" w:cs="Times New Roman"/>
                <w:b/>
                <w:kern w:val="0"/>
                <w:sz w:val="24"/>
                <w:szCs w:val="24"/>
                <w:lang w:val="en-US" w:eastAsia="zh-CN" w:bidi="ar-SA"/>
              </w:rPr>
              <w:t>1、</w:t>
            </w:r>
            <w:r>
              <w:rPr>
                <w:rFonts w:hint="default" w:ascii="Times New Roman" w:hAnsi="Times New Roman" w:eastAsia="宋体" w:cs="Times New Roman"/>
                <w:b/>
                <w:kern w:val="0"/>
                <w:sz w:val="24"/>
              </w:rPr>
              <w:t>大气环境</w:t>
            </w:r>
          </w:p>
          <w:p w14:paraId="5225F894">
            <w:pPr>
              <w:keepNext w:val="0"/>
              <w:keepLines w:val="0"/>
              <w:suppressLineNumbers w:val="0"/>
              <w:adjustRightInd w:val="0"/>
              <w:snapToGrid w:val="0"/>
              <w:spacing w:before="0" w:beforeAutospacing="0" w:after="0" w:afterAutospacing="0" w:line="500" w:lineRule="exact"/>
              <w:ind w:left="420" w:right="0"/>
              <w:jc w:val="left"/>
              <w:rPr>
                <w:rFonts w:hint="default" w:ascii="Times New Roman" w:hAnsi="Times New Roman" w:eastAsia="宋体" w:cs="Times New Roman"/>
                <w:kern w:val="0"/>
                <w:sz w:val="24"/>
                <w:highlight w:val="none"/>
              </w:rPr>
            </w:pPr>
            <w:r>
              <w:rPr>
                <w:rFonts w:hint="default" w:ascii="Times New Roman" w:hAnsi="Times New Roman" w:eastAsia="宋体" w:cs="Times New Roman"/>
                <w:kern w:val="0"/>
                <w:sz w:val="24"/>
                <w:highlight w:val="none"/>
              </w:rPr>
              <w:t>项目厂界外500米范围内大气环境保护目标情况如下：</w:t>
            </w:r>
          </w:p>
          <w:p w14:paraId="67D95DC6">
            <w:pPr>
              <w:keepNext w:val="0"/>
              <w:keepLines w:val="0"/>
              <w:numPr>
                <w:ilvl w:val="0"/>
                <w:numId w:val="17"/>
              </w:numPr>
              <w:suppressLineNumbers w:val="0"/>
              <w:adjustRightInd w:val="0"/>
              <w:snapToGrid w:val="0"/>
              <w:spacing w:before="0" w:beforeAutospacing="0" w:after="0" w:afterAutospacing="0" w:line="500" w:lineRule="exact"/>
              <w:ind w:left="0" w:right="0" w:firstLine="0"/>
              <w:jc w:val="center"/>
              <w:rPr>
                <w:rFonts w:hint="default" w:ascii="Times New Roman" w:hAnsi="Times New Roman" w:eastAsia="宋体" w:cs="Times New Roman"/>
                <w:b/>
                <w:snapToGrid w:val="0"/>
                <w:sz w:val="24"/>
              </w:rPr>
            </w:pPr>
            <w:r>
              <w:rPr>
                <w:rFonts w:hint="default" w:ascii="Times New Roman" w:hAnsi="Times New Roman" w:eastAsia="宋体" w:cs="Times New Roman"/>
                <w:b/>
                <w:snapToGrid w:val="0"/>
                <w:sz w:val="24"/>
                <w:lang w:val="en-US" w:eastAsia="zh-CN"/>
              </w:rPr>
              <w:t>大气</w:t>
            </w:r>
            <w:r>
              <w:rPr>
                <w:rFonts w:hint="default" w:ascii="Times New Roman" w:hAnsi="Times New Roman" w:eastAsia="宋体" w:cs="Times New Roman"/>
                <w:b/>
                <w:snapToGrid w:val="0"/>
                <w:sz w:val="24"/>
              </w:rPr>
              <w:t>环境保护目标一览表</w:t>
            </w:r>
          </w:p>
          <w:tbl>
            <w:tblPr>
              <w:tblStyle w:val="29"/>
              <w:tblW w:w="8122"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98"/>
              <w:gridCol w:w="1001"/>
              <w:gridCol w:w="769"/>
              <w:gridCol w:w="632"/>
              <w:gridCol w:w="672"/>
              <w:gridCol w:w="700"/>
              <w:gridCol w:w="662"/>
              <w:gridCol w:w="1013"/>
              <w:gridCol w:w="737"/>
              <w:gridCol w:w="550"/>
              <w:gridCol w:w="1088"/>
            </w:tblGrid>
            <w:tr w14:paraId="6B768F6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299" w:type="dxa"/>
                  <w:gridSpan w:val="2"/>
                  <w:vMerge w:val="restart"/>
                  <w:tcBorders>
                    <w:tl2br w:val="nil"/>
                    <w:tr2bl w:val="nil"/>
                  </w:tcBorders>
                  <w:noWrap w:val="0"/>
                  <w:vAlign w:val="center"/>
                </w:tcPr>
                <w:p w14:paraId="366BDE5B">
                  <w:pPr>
                    <w:keepNext w:val="0"/>
                    <w:keepLines w:val="0"/>
                    <w:suppressLineNumbers w:val="0"/>
                    <w:spacing w:before="0" w:beforeAutospacing="0" w:after="0" w:afterAutospacing="0"/>
                    <w:ind w:left="0" w:right="0"/>
                    <w:jc w:val="center"/>
                    <w:textAlignment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名称</w:t>
                  </w:r>
                </w:p>
              </w:tc>
              <w:tc>
                <w:tcPr>
                  <w:tcW w:w="1401" w:type="dxa"/>
                  <w:gridSpan w:val="2"/>
                  <w:tcBorders>
                    <w:tl2br w:val="nil"/>
                    <w:tr2bl w:val="nil"/>
                  </w:tcBorders>
                  <w:noWrap w:val="0"/>
                  <w:vAlign w:val="center"/>
                </w:tcPr>
                <w:p w14:paraId="1008EA2A">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eastAsia="宋体" w:cs="Times New Roman"/>
                      <w:b/>
                      <w:color w:val="auto"/>
                      <w:sz w:val="21"/>
                      <w:szCs w:val="21"/>
                      <w:lang w:val="en-US" w:eastAsia="zh-CN"/>
                    </w:rPr>
                  </w:pPr>
                  <w:r>
                    <w:rPr>
                      <w:rFonts w:hint="default" w:ascii="Times New Roman" w:hAnsi="Times New Roman" w:eastAsia="宋体" w:cs="Times New Roman"/>
                      <w:b/>
                      <w:color w:val="auto"/>
                      <w:sz w:val="21"/>
                      <w:szCs w:val="21"/>
                    </w:rPr>
                    <w:t>坐标</w:t>
                  </w:r>
                  <w:r>
                    <w:rPr>
                      <w:rFonts w:hint="default" w:ascii="Times New Roman" w:hAnsi="Times New Roman" w:eastAsia="宋体" w:cs="Times New Roman"/>
                      <w:b/>
                      <w:color w:val="auto"/>
                      <w:sz w:val="21"/>
                      <w:szCs w:val="21"/>
                      <w:lang w:val="en-US" w:eastAsia="zh-CN"/>
                    </w:rPr>
                    <w:t>/°</w:t>
                  </w:r>
                </w:p>
              </w:tc>
              <w:tc>
                <w:tcPr>
                  <w:tcW w:w="672" w:type="dxa"/>
                  <w:vMerge w:val="restart"/>
                  <w:tcBorders>
                    <w:tl2br w:val="nil"/>
                    <w:tr2bl w:val="nil"/>
                  </w:tcBorders>
                  <w:noWrap w:val="0"/>
                  <w:vAlign w:val="center"/>
                </w:tcPr>
                <w:p w14:paraId="2DFD9D80">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保护</w:t>
                  </w:r>
                </w:p>
                <w:p w14:paraId="1E723BC0">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对象</w:t>
                  </w:r>
                </w:p>
              </w:tc>
              <w:tc>
                <w:tcPr>
                  <w:tcW w:w="700" w:type="dxa"/>
                  <w:vMerge w:val="restart"/>
                  <w:tcBorders>
                    <w:tl2br w:val="nil"/>
                    <w:tr2bl w:val="nil"/>
                  </w:tcBorders>
                  <w:noWrap w:val="0"/>
                  <w:vAlign w:val="center"/>
                </w:tcPr>
                <w:p w14:paraId="5C03C167">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eastAsia="宋体" w:cs="Times New Roman"/>
                      <w:b/>
                      <w:color w:val="auto"/>
                      <w:sz w:val="21"/>
                      <w:szCs w:val="21"/>
                      <w:lang w:val="en-US" w:eastAsia="zh-CN"/>
                    </w:rPr>
                  </w:pPr>
                  <w:r>
                    <w:rPr>
                      <w:rFonts w:hint="default" w:ascii="Times New Roman" w:hAnsi="Times New Roman" w:eastAsia="宋体" w:cs="Times New Roman"/>
                      <w:b/>
                      <w:color w:val="auto"/>
                      <w:sz w:val="21"/>
                      <w:szCs w:val="21"/>
                      <w:lang w:val="en-US" w:eastAsia="zh-CN"/>
                    </w:rPr>
                    <w:t>保护内容</w:t>
                  </w:r>
                </w:p>
              </w:tc>
              <w:tc>
                <w:tcPr>
                  <w:tcW w:w="662" w:type="dxa"/>
                  <w:vMerge w:val="restart"/>
                  <w:tcBorders>
                    <w:tl2br w:val="nil"/>
                    <w:tr2bl w:val="nil"/>
                  </w:tcBorders>
                  <w:noWrap w:val="0"/>
                  <w:vAlign w:val="center"/>
                </w:tcPr>
                <w:p w14:paraId="7E12E235">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eastAsia="宋体" w:cs="Times New Roman"/>
                      <w:b/>
                      <w:color w:val="auto"/>
                      <w:sz w:val="21"/>
                      <w:szCs w:val="21"/>
                      <w:lang w:val="en-US" w:eastAsia="zh-CN"/>
                    </w:rPr>
                  </w:pPr>
                  <w:r>
                    <w:rPr>
                      <w:rFonts w:hint="default" w:ascii="Times New Roman" w:hAnsi="Times New Roman" w:eastAsia="宋体" w:cs="Times New Roman"/>
                      <w:b/>
                      <w:color w:val="auto"/>
                      <w:sz w:val="21"/>
                      <w:szCs w:val="21"/>
                    </w:rPr>
                    <w:t>环境功能区</w:t>
                  </w:r>
                </w:p>
              </w:tc>
              <w:tc>
                <w:tcPr>
                  <w:tcW w:w="1013" w:type="dxa"/>
                  <w:vMerge w:val="restart"/>
                  <w:tcBorders>
                    <w:tl2br w:val="nil"/>
                    <w:tr2bl w:val="nil"/>
                  </w:tcBorders>
                  <w:noWrap w:val="0"/>
                  <w:vAlign w:val="center"/>
                </w:tcPr>
                <w:p w14:paraId="75BD8085">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eastAsia="宋体" w:cs="Times New Roman"/>
                      <w:b/>
                      <w:color w:val="auto"/>
                      <w:sz w:val="21"/>
                      <w:szCs w:val="21"/>
                      <w:lang w:val="en-US" w:eastAsia="zh-CN"/>
                    </w:rPr>
                  </w:pPr>
                  <w:r>
                    <w:rPr>
                      <w:rFonts w:hint="default" w:ascii="Times New Roman" w:hAnsi="Times New Roman" w:eastAsia="宋体" w:cs="Times New Roman"/>
                      <w:b/>
                      <w:color w:val="auto"/>
                      <w:sz w:val="21"/>
                      <w:szCs w:val="21"/>
                      <w:lang w:val="en-US" w:eastAsia="zh-CN"/>
                    </w:rPr>
                    <w:t>规模</w:t>
                  </w:r>
                </w:p>
              </w:tc>
              <w:tc>
                <w:tcPr>
                  <w:tcW w:w="737" w:type="dxa"/>
                  <w:vMerge w:val="restart"/>
                  <w:tcBorders>
                    <w:tl2br w:val="nil"/>
                    <w:tr2bl w:val="nil"/>
                  </w:tcBorders>
                  <w:noWrap w:val="0"/>
                  <w:vAlign w:val="center"/>
                </w:tcPr>
                <w:p w14:paraId="5389732B">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相对厂址方位</w:t>
                  </w:r>
                </w:p>
              </w:tc>
              <w:tc>
                <w:tcPr>
                  <w:tcW w:w="1638" w:type="dxa"/>
                  <w:gridSpan w:val="2"/>
                  <w:vMerge w:val="restart"/>
                  <w:tcBorders>
                    <w:tl2br w:val="nil"/>
                    <w:tr2bl w:val="nil"/>
                  </w:tcBorders>
                  <w:noWrap w:val="0"/>
                  <w:vAlign w:val="center"/>
                </w:tcPr>
                <w:p w14:paraId="449D947C">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相对厂界距离（m）</w:t>
                  </w:r>
                </w:p>
              </w:tc>
            </w:tr>
            <w:tr w14:paraId="21F0CE2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1299" w:type="dxa"/>
                  <w:gridSpan w:val="2"/>
                  <w:vMerge w:val="continue"/>
                  <w:tcBorders>
                    <w:tl2br w:val="nil"/>
                    <w:tr2bl w:val="nil"/>
                  </w:tcBorders>
                  <w:shd w:val="clear" w:color="auto" w:fill="39DFBE"/>
                  <w:noWrap w:val="0"/>
                  <w:vAlign w:val="center"/>
                </w:tcPr>
                <w:p w14:paraId="43A736A6">
                  <w:pPr>
                    <w:keepNext w:val="0"/>
                    <w:keepLines w:val="0"/>
                    <w:suppressLineNumbers w:val="0"/>
                    <w:spacing w:before="0" w:beforeAutospacing="0" w:after="0" w:afterAutospacing="0"/>
                    <w:ind w:left="0" w:right="0"/>
                    <w:jc w:val="center"/>
                    <w:textAlignment w:val="center"/>
                    <w:rPr>
                      <w:rFonts w:hint="default" w:ascii="Times New Roman" w:hAnsi="Times New Roman" w:eastAsia="宋体" w:cs="Times New Roman"/>
                      <w:b/>
                      <w:color w:val="auto"/>
                      <w:sz w:val="21"/>
                      <w:szCs w:val="21"/>
                    </w:rPr>
                  </w:pPr>
                </w:p>
              </w:tc>
              <w:tc>
                <w:tcPr>
                  <w:tcW w:w="769" w:type="dxa"/>
                  <w:tcBorders>
                    <w:tl2br w:val="nil"/>
                    <w:tr2bl w:val="nil"/>
                  </w:tcBorders>
                  <w:shd w:val="clear" w:color="auto" w:fill="auto"/>
                  <w:noWrap w:val="0"/>
                  <w:vAlign w:val="center"/>
                </w:tcPr>
                <w:p w14:paraId="5E2425BF">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X</w:t>
                  </w:r>
                </w:p>
              </w:tc>
              <w:tc>
                <w:tcPr>
                  <w:tcW w:w="632" w:type="dxa"/>
                  <w:tcBorders>
                    <w:tl2br w:val="nil"/>
                    <w:tr2bl w:val="nil"/>
                  </w:tcBorders>
                  <w:shd w:val="clear" w:color="auto" w:fill="auto"/>
                  <w:noWrap w:val="0"/>
                  <w:vAlign w:val="center"/>
                </w:tcPr>
                <w:p w14:paraId="2CCF1395">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Y</w:t>
                  </w:r>
                </w:p>
              </w:tc>
              <w:tc>
                <w:tcPr>
                  <w:tcW w:w="672" w:type="dxa"/>
                  <w:vMerge w:val="continue"/>
                  <w:tcBorders>
                    <w:tl2br w:val="nil"/>
                    <w:tr2bl w:val="nil"/>
                  </w:tcBorders>
                  <w:shd w:val="clear" w:color="auto" w:fill="39DFBE"/>
                  <w:noWrap w:val="0"/>
                  <w:vAlign w:val="center"/>
                </w:tcPr>
                <w:p w14:paraId="109245B5">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eastAsia="宋体" w:cs="Times New Roman"/>
                      <w:b/>
                      <w:color w:val="auto"/>
                      <w:sz w:val="21"/>
                      <w:szCs w:val="21"/>
                    </w:rPr>
                  </w:pPr>
                </w:p>
              </w:tc>
              <w:tc>
                <w:tcPr>
                  <w:tcW w:w="700" w:type="dxa"/>
                  <w:vMerge w:val="continue"/>
                  <w:tcBorders>
                    <w:tl2br w:val="nil"/>
                    <w:tr2bl w:val="nil"/>
                  </w:tcBorders>
                  <w:shd w:val="clear" w:color="auto" w:fill="39DFBE"/>
                  <w:noWrap w:val="0"/>
                  <w:vAlign w:val="center"/>
                </w:tcPr>
                <w:p w14:paraId="79E83B32">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eastAsia="宋体" w:cs="Times New Roman"/>
                      <w:b/>
                      <w:color w:val="auto"/>
                      <w:sz w:val="21"/>
                      <w:szCs w:val="21"/>
                    </w:rPr>
                  </w:pPr>
                </w:p>
              </w:tc>
              <w:tc>
                <w:tcPr>
                  <w:tcW w:w="662" w:type="dxa"/>
                  <w:vMerge w:val="continue"/>
                  <w:tcBorders>
                    <w:tl2br w:val="nil"/>
                    <w:tr2bl w:val="nil"/>
                  </w:tcBorders>
                  <w:shd w:val="clear" w:color="auto" w:fill="39DFBE"/>
                  <w:noWrap w:val="0"/>
                  <w:vAlign w:val="center"/>
                </w:tcPr>
                <w:p w14:paraId="32D9641B">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eastAsia="宋体" w:cs="Times New Roman"/>
                      <w:b/>
                      <w:color w:val="auto"/>
                      <w:sz w:val="21"/>
                      <w:szCs w:val="21"/>
                    </w:rPr>
                  </w:pPr>
                </w:p>
              </w:tc>
              <w:tc>
                <w:tcPr>
                  <w:tcW w:w="1013" w:type="dxa"/>
                  <w:vMerge w:val="continue"/>
                  <w:tcBorders>
                    <w:tl2br w:val="nil"/>
                    <w:tr2bl w:val="nil"/>
                  </w:tcBorders>
                  <w:shd w:val="clear" w:color="auto" w:fill="auto"/>
                  <w:noWrap w:val="0"/>
                  <w:vAlign w:val="center"/>
                </w:tcPr>
                <w:p w14:paraId="2E00A770">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eastAsia="宋体" w:cs="Times New Roman"/>
                      <w:b/>
                      <w:color w:val="auto"/>
                      <w:sz w:val="21"/>
                      <w:szCs w:val="21"/>
                      <w:lang w:eastAsia="zh-CN"/>
                    </w:rPr>
                  </w:pPr>
                </w:p>
              </w:tc>
              <w:tc>
                <w:tcPr>
                  <w:tcW w:w="737" w:type="dxa"/>
                  <w:vMerge w:val="continue"/>
                  <w:tcBorders>
                    <w:tl2br w:val="nil"/>
                    <w:tr2bl w:val="nil"/>
                  </w:tcBorders>
                  <w:shd w:val="clear" w:color="auto" w:fill="39DFBE"/>
                  <w:noWrap w:val="0"/>
                  <w:vAlign w:val="center"/>
                </w:tcPr>
                <w:p w14:paraId="38A36F07">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eastAsia="宋体" w:cs="Times New Roman"/>
                      <w:b/>
                      <w:color w:val="auto"/>
                      <w:sz w:val="21"/>
                      <w:szCs w:val="21"/>
                    </w:rPr>
                  </w:pPr>
                </w:p>
              </w:tc>
              <w:tc>
                <w:tcPr>
                  <w:tcW w:w="1638" w:type="dxa"/>
                  <w:gridSpan w:val="2"/>
                  <w:vMerge w:val="continue"/>
                  <w:tcBorders>
                    <w:tl2br w:val="nil"/>
                    <w:tr2bl w:val="nil"/>
                  </w:tcBorders>
                  <w:shd w:val="clear" w:color="auto" w:fill="39DFBE"/>
                  <w:noWrap w:val="0"/>
                  <w:vAlign w:val="center"/>
                </w:tcPr>
                <w:p w14:paraId="4AF212D2">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eastAsia="宋体" w:cs="Times New Roman"/>
                      <w:b/>
                      <w:color w:val="auto"/>
                      <w:sz w:val="21"/>
                      <w:szCs w:val="21"/>
                    </w:rPr>
                  </w:pPr>
                </w:p>
              </w:tc>
            </w:tr>
            <w:tr w14:paraId="68752C0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0" w:hRule="atLeast"/>
                <w:jc w:val="center"/>
              </w:trPr>
              <w:tc>
                <w:tcPr>
                  <w:tcW w:w="298" w:type="dxa"/>
                  <w:vMerge w:val="restart"/>
                  <w:tcBorders>
                    <w:tl2br w:val="nil"/>
                    <w:tr2bl w:val="nil"/>
                  </w:tcBorders>
                  <w:noWrap w:val="0"/>
                  <w:vAlign w:val="center"/>
                </w:tcPr>
                <w:p w14:paraId="1FA0961D">
                  <w:pPr>
                    <w:keepNext w:val="0"/>
                    <w:keepLines w:val="0"/>
                    <w:suppressLineNumbers w:val="0"/>
                    <w:autoSpaceDE w:val="0"/>
                    <w:autoSpaceDN w:val="0"/>
                    <w:snapToGrid w:val="0"/>
                    <w:spacing w:before="0" w:beforeAutospacing="0" w:after="0" w:afterAutospacing="0"/>
                    <w:ind w:left="0" w:right="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1</w:t>
                  </w:r>
                </w:p>
              </w:tc>
              <w:tc>
                <w:tcPr>
                  <w:tcW w:w="1001" w:type="dxa"/>
                  <w:vMerge w:val="restart"/>
                  <w:tcBorders>
                    <w:tl2br w:val="nil"/>
                    <w:tr2bl w:val="nil"/>
                  </w:tcBorders>
                  <w:noWrap w:val="0"/>
                  <w:vAlign w:val="center"/>
                </w:tcPr>
                <w:p w14:paraId="2D278C5D">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海天紫郡花园三期</w:t>
                  </w:r>
                </w:p>
              </w:tc>
              <w:tc>
                <w:tcPr>
                  <w:tcW w:w="769" w:type="dxa"/>
                  <w:vMerge w:val="restart"/>
                  <w:tcBorders>
                    <w:tl2br w:val="nil"/>
                    <w:tr2bl w:val="nil"/>
                  </w:tcBorders>
                  <w:noWrap w:val="0"/>
                  <w:vAlign w:val="center"/>
                </w:tcPr>
                <w:p w14:paraId="27DA5DAB">
                  <w:pPr>
                    <w:pStyle w:val="10"/>
                    <w:keepNext w:val="0"/>
                    <w:keepLines w:val="0"/>
                    <w:pageBreakBefore w:val="0"/>
                    <w:widowControl w:val="0"/>
                    <w:suppressLineNumbers w:val="0"/>
                    <w:kinsoku/>
                    <w:wordWrap/>
                    <w:overflowPunct/>
                    <w:topLinePunct w:val="0"/>
                    <w:bidi w:val="0"/>
                    <w:adjustRightInd/>
                    <w:snapToGrid/>
                    <w:spacing w:beforeAutospacing="0" w:after="0" w:afterAutospacing="0"/>
                    <w:ind w:left="0"/>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120.264272</w:t>
                  </w:r>
                </w:p>
              </w:tc>
              <w:tc>
                <w:tcPr>
                  <w:tcW w:w="632" w:type="dxa"/>
                  <w:vMerge w:val="restart"/>
                  <w:tcBorders>
                    <w:tl2br w:val="nil"/>
                    <w:tr2bl w:val="nil"/>
                  </w:tcBorders>
                  <w:noWrap w:val="0"/>
                  <w:vAlign w:val="center"/>
                </w:tcPr>
                <w:p w14:paraId="5A0B1165">
                  <w:pPr>
                    <w:keepNext w:val="0"/>
                    <w:keepLines w:val="0"/>
                    <w:pageBreakBefore w:val="0"/>
                    <w:widowControl w:val="0"/>
                    <w:suppressLineNumbers w:val="0"/>
                    <w:kinsoku/>
                    <w:wordWrap/>
                    <w:overflowPunct/>
                    <w:topLinePunct w:val="0"/>
                    <w:bidi w:val="0"/>
                    <w:adjustRightInd/>
                    <w:snapToGrid/>
                    <w:spacing w:before="0" w:beforeAutospacing="0" w:after="0" w:afterAutospacing="0"/>
                    <w:ind w:left="0" w:right="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31.331575</w:t>
                  </w:r>
                </w:p>
              </w:tc>
              <w:tc>
                <w:tcPr>
                  <w:tcW w:w="672" w:type="dxa"/>
                  <w:vMerge w:val="restart"/>
                  <w:tcBorders>
                    <w:tl2br w:val="nil"/>
                    <w:tr2bl w:val="nil"/>
                  </w:tcBorders>
                  <w:noWrap w:val="0"/>
                  <w:vAlign w:val="center"/>
                </w:tcPr>
                <w:p w14:paraId="43A090AB">
                  <w:pPr>
                    <w:keepNext w:val="0"/>
                    <w:keepLines w:val="0"/>
                    <w:suppressLineNumbers w:val="0"/>
                    <w:spacing w:before="0" w:beforeAutospacing="0" w:after="0" w:afterAutospacing="0" w:line="340" w:lineRule="atLeast"/>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kern w:val="0"/>
                      <w:sz w:val="21"/>
                      <w:szCs w:val="21"/>
                      <w:lang w:val="en-US" w:eastAsia="zh-CN"/>
                    </w:rPr>
                    <w:t>居住区</w:t>
                  </w:r>
                </w:p>
              </w:tc>
              <w:tc>
                <w:tcPr>
                  <w:tcW w:w="700" w:type="dxa"/>
                  <w:vMerge w:val="restart"/>
                  <w:tcBorders>
                    <w:tl2br w:val="nil"/>
                    <w:tr2bl w:val="nil"/>
                  </w:tcBorders>
                  <w:noWrap w:val="0"/>
                  <w:vAlign w:val="center"/>
                </w:tcPr>
                <w:p w14:paraId="5BDA14E7">
                  <w:pPr>
                    <w:keepNext w:val="0"/>
                    <w:keepLines w:val="0"/>
                    <w:suppressLineNumbers w:val="0"/>
                    <w:spacing w:before="0" w:beforeAutospacing="0" w:after="0" w:afterAutospacing="0" w:line="340" w:lineRule="atLeast"/>
                    <w:ind w:left="0" w:right="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人群</w:t>
                  </w:r>
                </w:p>
              </w:tc>
              <w:tc>
                <w:tcPr>
                  <w:tcW w:w="662" w:type="dxa"/>
                  <w:vMerge w:val="restart"/>
                  <w:tcBorders>
                    <w:tl2br w:val="nil"/>
                    <w:tr2bl w:val="nil"/>
                  </w:tcBorders>
                  <w:noWrap w:val="0"/>
                  <w:vAlign w:val="center"/>
                </w:tcPr>
                <w:p w14:paraId="31EC837E">
                  <w:pPr>
                    <w:keepNext w:val="0"/>
                    <w:keepLines w:val="0"/>
                    <w:suppressLineNumbers w:val="0"/>
                    <w:spacing w:before="0" w:beforeAutospacing="0" w:after="0" w:afterAutospacing="0" w:line="340" w:lineRule="atLeast"/>
                    <w:ind w:left="0" w:right="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rPr>
                    <w:t>二类</w:t>
                  </w:r>
                </w:p>
              </w:tc>
              <w:tc>
                <w:tcPr>
                  <w:tcW w:w="1013" w:type="dxa"/>
                  <w:vMerge w:val="restart"/>
                  <w:tcBorders>
                    <w:tl2br w:val="nil"/>
                    <w:tr2bl w:val="nil"/>
                  </w:tcBorders>
                  <w:noWrap w:val="0"/>
                  <w:vAlign w:val="center"/>
                </w:tcPr>
                <w:p w14:paraId="300FE017">
                  <w:pPr>
                    <w:keepNext w:val="0"/>
                    <w:keepLines w:val="0"/>
                    <w:suppressLineNumbers w:val="0"/>
                    <w:autoSpaceDE w:val="0"/>
                    <w:autoSpaceDN w:val="0"/>
                    <w:snapToGrid w:val="0"/>
                    <w:spacing w:before="0" w:beforeAutospacing="0" w:after="0" w:afterAutospacing="0" w:line="320" w:lineRule="exact"/>
                    <w:ind w:left="0" w:right="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2"/>
                      <w:sz w:val="21"/>
                      <w:szCs w:val="21"/>
                      <w:highlight w:val="none"/>
                      <w:lang w:val="en-US" w:eastAsia="zh-CN" w:bidi="ar-SA"/>
                    </w:rPr>
                    <w:t>900户/2700人</w:t>
                  </w:r>
                </w:p>
              </w:tc>
              <w:tc>
                <w:tcPr>
                  <w:tcW w:w="737" w:type="dxa"/>
                  <w:vMerge w:val="restart"/>
                  <w:tcBorders>
                    <w:tl2br w:val="nil"/>
                    <w:tr2bl w:val="nil"/>
                  </w:tcBorders>
                  <w:noWrap w:val="0"/>
                  <w:vAlign w:val="center"/>
                </w:tcPr>
                <w:p w14:paraId="5E6283AB">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SE</w:t>
                  </w:r>
                </w:p>
              </w:tc>
              <w:tc>
                <w:tcPr>
                  <w:tcW w:w="1638" w:type="dxa"/>
                  <w:gridSpan w:val="2"/>
                  <w:tcBorders>
                    <w:tl2br w:val="nil"/>
                    <w:tr2bl w:val="nil"/>
                  </w:tcBorders>
                  <w:noWrap w:val="0"/>
                  <w:vAlign w:val="center"/>
                </w:tcPr>
                <w:p w14:paraId="58ABDDDA">
                  <w:pPr>
                    <w:pStyle w:val="71"/>
                    <w:keepNext w:val="0"/>
                    <w:keepLines w:val="0"/>
                    <w:suppressLineNumbers w:val="0"/>
                    <w:tabs>
                      <w:tab w:val="left" w:pos="3960"/>
                    </w:tabs>
                    <w:spacing w:beforeAutospacing="0" w:afterAutospacing="0"/>
                    <w:ind w:left="0" w:right="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2"/>
                      <w:sz w:val="21"/>
                      <w:szCs w:val="21"/>
                      <w:highlight w:val="none"/>
                      <w:lang w:val="en-US" w:eastAsia="zh-CN" w:bidi="ar-SA"/>
                    </w:rPr>
                    <w:t>101厂区300</w:t>
                  </w:r>
                </w:p>
              </w:tc>
            </w:tr>
            <w:tr w14:paraId="6E10C55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0" w:hRule="atLeast"/>
                <w:jc w:val="center"/>
              </w:trPr>
              <w:tc>
                <w:tcPr>
                  <w:tcW w:w="298" w:type="dxa"/>
                  <w:vMerge w:val="continue"/>
                  <w:tcBorders>
                    <w:tl2br w:val="nil"/>
                    <w:tr2bl w:val="nil"/>
                  </w:tcBorders>
                  <w:noWrap w:val="0"/>
                  <w:vAlign w:val="center"/>
                </w:tcPr>
                <w:p w14:paraId="447F7D8D">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1001" w:type="dxa"/>
                  <w:vMerge w:val="continue"/>
                  <w:tcBorders>
                    <w:tl2br w:val="nil"/>
                    <w:tr2bl w:val="nil"/>
                  </w:tcBorders>
                  <w:noWrap w:val="0"/>
                  <w:vAlign w:val="center"/>
                </w:tcPr>
                <w:p w14:paraId="089C9967">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769" w:type="dxa"/>
                  <w:vMerge w:val="continue"/>
                  <w:tcBorders>
                    <w:tl2br w:val="nil"/>
                    <w:tr2bl w:val="nil"/>
                  </w:tcBorders>
                  <w:noWrap w:val="0"/>
                  <w:vAlign w:val="center"/>
                </w:tcPr>
                <w:p w14:paraId="20E8E5B9">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632" w:type="dxa"/>
                  <w:vMerge w:val="continue"/>
                  <w:tcBorders>
                    <w:tl2br w:val="nil"/>
                    <w:tr2bl w:val="nil"/>
                  </w:tcBorders>
                  <w:noWrap w:val="0"/>
                  <w:vAlign w:val="center"/>
                </w:tcPr>
                <w:p w14:paraId="2994FF35">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672" w:type="dxa"/>
                  <w:vMerge w:val="continue"/>
                  <w:tcBorders>
                    <w:tl2br w:val="nil"/>
                    <w:tr2bl w:val="nil"/>
                  </w:tcBorders>
                  <w:noWrap w:val="0"/>
                  <w:vAlign w:val="center"/>
                </w:tcPr>
                <w:p w14:paraId="3A6D2C47">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700" w:type="dxa"/>
                  <w:vMerge w:val="continue"/>
                  <w:tcBorders>
                    <w:tl2br w:val="nil"/>
                    <w:tr2bl w:val="nil"/>
                  </w:tcBorders>
                  <w:noWrap w:val="0"/>
                  <w:vAlign w:val="center"/>
                </w:tcPr>
                <w:p w14:paraId="378AC927">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662" w:type="dxa"/>
                  <w:vMerge w:val="continue"/>
                  <w:tcBorders>
                    <w:tl2br w:val="nil"/>
                    <w:tr2bl w:val="nil"/>
                  </w:tcBorders>
                  <w:noWrap w:val="0"/>
                  <w:vAlign w:val="center"/>
                </w:tcPr>
                <w:p w14:paraId="086595BD">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1013" w:type="dxa"/>
                  <w:vMerge w:val="continue"/>
                  <w:tcBorders>
                    <w:tl2br w:val="nil"/>
                    <w:tr2bl w:val="nil"/>
                  </w:tcBorders>
                  <w:noWrap w:val="0"/>
                  <w:vAlign w:val="center"/>
                </w:tcPr>
                <w:p w14:paraId="1519F474">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737" w:type="dxa"/>
                  <w:vMerge w:val="continue"/>
                  <w:tcBorders>
                    <w:tl2br w:val="nil"/>
                    <w:tr2bl w:val="nil"/>
                  </w:tcBorders>
                  <w:noWrap w:val="0"/>
                  <w:vAlign w:val="center"/>
                </w:tcPr>
                <w:p w14:paraId="6E7B6DC8">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550" w:type="dxa"/>
                  <w:vMerge w:val="restart"/>
                  <w:tcBorders>
                    <w:tl2br w:val="nil"/>
                    <w:tr2bl w:val="nil"/>
                  </w:tcBorders>
                  <w:noWrap w:val="0"/>
                  <w:vAlign w:val="center"/>
                </w:tcPr>
                <w:p w14:paraId="23ECFD87">
                  <w:pPr>
                    <w:pStyle w:val="71"/>
                    <w:keepNext w:val="0"/>
                    <w:keepLines w:val="0"/>
                    <w:suppressLineNumbers w:val="0"/>
                    <w:tabs>
                      <w:tab w:val="left" w:pos="3960"/>
                    </w:tabs>
                    <w:spacing w:beforeAutospacing="0" w:afterAutospacing="0"/>
                    <w:ind w:left="0" w:right="0"/>
                    <w:jc w:val="center"/>
                    <w:rPr>
                      <w:rFonts w:hint="default" w:ascii="Times New Roman" w:hAnsi="Times New Roman" w:eastAsia="宋体" w:cs="Times New Roman"/>
                    </w:rPr>
                  </w:pPr>
                  <w:r>
                    <w:rPr>
                      <w:rFonts w:hint="default" w:ascii="Times New Roman" w:hAnsi="Times New Roman" w:eastAsia="宋体" w:cs="Times New Roman"/>
                      <w:color w:val="auto"/>
                      <w:kern w:val="2"/>
                      <w:sz w:val="21"/>
                      <w:szCs w:val="21"/>
                      <w:highlight w:val="none"/>
                      <w:lang w:val="en-US" w:eastAsia="zh-CN" w:bidi="ar-SA"/>
                    </w:rPr>
                    <w:t>108厂区</w:t>
                  </w:r>
                </w:p>
              </w:tc>
              <w:tc>
                <w:tcPr>
                  <w:tcW w:w="1088" w:type="dxa"/>
                  <w:tcBorders>
                    <w:tl2br w:val="nil"/>
                    <w:tr2bl w:val="nil"/>
                  </w:tcBorders>
                  <w:noWrap w:val="0"/>
                  <w:vAlign w:val="center"/>
                </w:tcPr>
                <w:p w14:paraId="65168801">
                  <w:pPr>
                    <w:pStyle w:val="71"/>
                    <w:keepNext w:val="0"/>
                    <w:keepLines w:val="0"/>
                    <w:suppressLineNumbers w:val="0"/>
                    <w:tabs>
                      <w:tab w:val="left" w:pos="3960"/>
                    </w:tabs>
                    <w:spacing w:beforeAutospacing="0" w:afterAutospacing="0"/>
                    <w:ind w:left="0" w:right="0"/>
                    <w:jc w:val="center"/>
                    <w:rPr>
                      <w:rFonts w:hint="default" w:ascii="Times New Roman" w:hAnsi="Times New Roman" w:eastAsia="宋体" w:cs="Times New Roman"/>
                    </w:rPr>
                  </w:pPr>
                  <w:r>
                    <w:rPr>
                      <w:rFonts w:hint="default" w:ascii="Times New Roman" w:hAnsi="Times New Roman" w:eastAsia="宋体" w:cs="Times New Roman"/>
                      <w:color w:val="auto"/>
                      <w:kern w:val="2"/>
                      <w:sz w:val="21"/>
                      <w:szCs w:val="21"/>
                      <w:highlight w:val="none"/>
                      <w:lang w:val="en-US" w:eastAsia="zh-CN" w:bidi="ar-SA"/>
                    </w:rPr>
                    <w:t>9、10号车间470</w:t>
                  </w:r>
                </w:p>
              </w:tc>
            </w:tr>
            <w:tr w14:paraId="686B351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0" w:hRule="atLeast"/>
                <w:jc w:val="center"/>
              </w:trPr>
              <w:tc>
                <w:tcPr>
                  <w:tcW w:w="298" w:type="dxa"/>
                  <w:vMerge w:val="continue"/>
                  <w:tcBorders>
                    <w:tl2br w:val="nil"/>
                    <w:tr2bl w:val="nil"/>
                  </w:tcBorders>
                  <w:noWrap w:val="0"/>
                  <w:vAlign w:val="center"/>
                </w:tcPr>
                <w:p w14:paraId="04C3C5CD">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1001" w:type="dxa"/>
                  <w:vMerge w:val="continue"/>
                  <w:tcBorders>
                    <w:tl2br w:val="nil"/>
                    <w:tr2bl w:val="nil"/>
                  </w:tcBorders>
                  <w:noWrap w:val="0"/>
                  <w:vAlign w:val="center"/>
                </w:tcPr>
                <w:p w14:paraId="7CFFED3D">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769" w:type="dxa"/>
                  <w:vMerge w:val="continue"/>
                  <w:tcBorders>
                    <w:tl2br w:val="nil"/>
                    <w:tr2bl w:val="nil"/>
                  </w:tcBorders>
                  <w:noWrap w:val="0"/>
                  <w:vAlign w:val="center"/>
                </w:tcPr>
                <w:p w14:paraId="06E19AB2">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632" w:type="dxa"/>
                  <w:vMerge w:val="continue"/>
                  <w:tcBorders>
                    <w:tl2br w:val="nil"/>
                    <w:tr2bl w:val="nil"/>
                  </w:tcBorders>
                  <w:noWrap w:val="0"/>
                  <w:vAlign w:val="center"/>
                </w:tcPr>
                <w:p w14:paraId="34067553">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672" w:type="dxa"/>
                  <w:vMerge w:val="continue"/>
                  <w:tcBorders>
                    <w:tl2br w:val="nil"/>
                    <w:tr2bl w:val="nil"/>
                  </w:tcBorders>
                  <w:noWrap w:val="0"/>
                  <w:vAlign w:val="center"/>
                </w:tcPr>
                <w:p w14:paraId="40B64555">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700" w:type="dxa"/>
                  <w:vMerge w:val="continue"/>
                  <w:tcBorders>
                    <w:tl2br w:val="nil"/>
                    <w:tr2bl w:val="nil"/>
                  </w:tcBorders>
                  <w:noWrap w:val="0"/>
                  <w:vAlign w:val="center"/>
                </w:tcPr>
                <w:p w14:paraId="5F95122E">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662" w:type="dxa"/>
                  <w:vMerge w:val="continue"/>
                  <w:tcBorders>
                    <w:tl2br w:val="nil"/>
                    <w:tr2bl w:val="nil"/>
                  </w:tcBorders>
                  <w:noWrap w:val="0"/>
                  <w:vAlign w:val="center"/>
                </w:tcPr>
                <w:p w14:paraId="2ECC6EB9">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1013" w:type="dxa"/>
                  <w:vMerge w:val="continue"/>
                  <w:tcBorders>
                    <w:tl2br w:val="nil"/>
                    <w:tr2bl w:val="nil"/>
                  </w:tcBorders>
                  <w:noWrap w:val="0"/>
                  <w:vAlign w:val="center"/>
                </w:tcPr>
                <w:p w14:paraId="2AB74E00">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737" w:type="dxa"/>
                  <w:vMerge w:val="continue"/>
                  <w:tcBorders>
                    <w:tl2br w:val="nil"/>
                    <w:tr2bl w:val="nil"/>
                  </w:tcBorders>
                  <w:noWrap w:val="0"/>
                  <w:vAlign w:val="center"/>
                </w:tcPr>
                <w:p w14:paraId="71DA75CF">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550" w:type="dxa"/>
                  <w:vMerge w:val="continue"/>
                  <w:tcBorders>
                    <w:tl2br w:val="nil"/>
                    <w:tr2bl w:val="nil"/>
                  </w:tcBorders>
                  <w:noWrap w:val="0"/>
                  <w:vAlign w:val="center"/>
                </w:tcPr>
                <w:p w14:paraId="15AF4DF2">
                  <w:pPr>
                    <w:pStyle w:val="71"/>
                    <w:keepNext w:val="0"/>
                    <w:keepLines w:val="0"/>
                    <w:suppressLineNumbers w:val="0"/>
                    <w:tabs>
                      <w:tab w:val="left" w:pos="3960"/>
                    </w:tabs>
                    <w:spacing w:beforeAutospacing="0" w:afterAutospacing="0"/>
                    <w:ind w:left="0" w:right="0"/>
                    <w:jc w:val="center"/>
                    <w:rPr>
                      <w:rFonts w:hint="default" w:ascii="Times New Roman" w:hAnsi="Times New Roman" w:eastAsia="宋体" w:cs="Times New Roman"/>
                    </w:rPr>
                  </w:pPr>
                </w:p>
              </w:tc>
              <w:tc>
                <w:tcPr>
                  <w:tcW w:w="1088" w:type="dxa"/>
                  <w:tcBorders>
                    <w:tl2br w:val="nil"/>
                    <w:tr2bl w:val="nil"/>
                  </w:tcBorders>
                  <w:noWrap w:val="0"/>
                  <w:vAlign w:val="center"/>
                </w:tcPr>
                <w:p w14:paraId="44243F74">
                  <w:pPr>
                    <w:pStyle w:val="71"/>
                    <w:keepNext w:val="0"/>
                    <w:keepLines w:val="0"/>
                    <w:suppressLineNumbers w:val="0"/>
                    <w:tabs>
                      <w:tab w:val="left" w:pos="3960"/>
                    </w:tabs>
                    <w:spacing w:beforeAutospacing="0" w:afterAutospacing="0"/>
                    <w:ind w:left="0" w:right="0"/>
                    <w:jc w:val="center"/>
                    <w:rPr>
                      <w:rFonts w:hint="default" w:ascii="Times New Roman" w:hAnsi="Times New Roman" w:eastAsia="宋体" w:cs="Times New Roman"/>
                    </w:rPr>
                  </w:pPr>
                  <w:r>
                    <w:rPr>
                      <w:rFonts w:hint="default" w:ascii="Times New Roman" w:hAnsi="Times New Roman" w:eastAsia="宋体" w:cs="Times New Roman"/>
                      <w:color w:val="auto"/>
                      <w:kern w:val="2"/>
                      <w:sz w:val="21"/>
                      <w:szCs w:val="21"/>
                      <w:highlight w:val="none"/>
                      <w:lang w:val="en-US" w:eastAsia="zh-CN" w:bidi="ar-SA"/>
                    </w:rPr>
                    <w:t>6号车间370</w:t>
                  </w:r>
                </w:p>
              </w:tc>
            </w:tr>
            <w:tr w14:paraId="40172E1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3" w:hRule="atLeast"/>
                <w:jc w:val="center"/>
              </w:trPr>
              <w:tc>
                <w:tcPr>
                  <w:tcW w:w="298" w:type="dxa"/>
                  <w:vMerge w:val="restart"/>
                  <w:tcBorders>
                    <w:tl2br w:val="nil"/>
                    <w:tr2bl w:val="nil"/>
                  </w:tcBorders>
                  <w:noWrap w:val="0"/>
                  <w:vAlign w:val="center"/>
                </w:tcPr>
                <w:p w14:paraId="7EA9B7FA">
                  <w:pPr>
                    <w:keepNext w:val="0"/>
                    <w:keepLines w:val="0"/>
                    <w:suppressLineNumbers w:val="0"/>
                    <w:autoSpaceDE w:val="0"/>
                    <w:autoSpaceDN w:val="0"/>
                    <w:snapToGrid w:val="0"/>
                    <w:spacing w:before="0" w:beforeAutospacing="0" w:after="0" w:afterAutospacing="0"/>
                    <w:ind w:left="0" w:right="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2</w:t>
                  </w:r>
                </w:p>
              </w:tc>
              <w:tc>
                <w:tcPr>
                  <w:tcW w:w="1001" w:type="dxa"/>
                  <w:vMerge w:val="restart"/>
                  <w:tcBorders>
                    <w:tl2br w:val="nil"/>
                    <w:tr2bl w:val="nil"/>
                  </w:tcBorders>
                  <w:noWrap w:val="0"/>
                  <w:vAlign w:val="center"/>
                </w:tcPr>
                <w:p w14:paraId="44C612FE">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梅里香舍</w:t>
                  </w:r>
                </w:p>
              </w:tc>
              <w:tc>
                <w:tcPr>
                  <w:tcW w:w="769" w:type="dxa"/>
                  <w:vMerge w:val="restart"/>
                  <w:tcBorders>
                    <w:tl2br w:val="nil"/>
                    <w:tr2bl w:val="nil"/>
                  </w:tcBorders>
                  <w:noWrap w:val="0"/>
                  <w:vAlign w:val="center"/>
                </w:tcPr>
                <w:p w14:paraId="40BB417F">
                  <w:pPr>
                    <w:keepNext w:val="0"/>
                    <w:keepLines w:val="0"/>
                    <w:pageBreakBefore w:val="0"/>
                    <w:widowControl w:val="0"/>
                    <w:suppressLineNumbers w:val="0"/>
                    <w:kinsoku/>
                    <w:wordWrap/>
                    <w:overflowPunct/>
                    <w:topLinePunct w:val="0"/>
                    <w:bidi w:val="0"/>
                    <w:adjustRightInd/>
                    <w:snapToGrid/>
                    <w:spacing w:before="0" w:beforeAutospacing="0" w:after="0" w:afterAutospacing="0"/>
                    <w:ind w:left="0" w:right="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120.264052</w:t>
                  </w:r>
                </w:p>
              </w:tc>
              <w:tc>
                <w:tcPr>
                  <w:tcW w:w="632" w:type="dxa"/>
                  <w:vMerge w:val="restart"/>
                  <w:tcBorders>
                    <w:tl2br w:val="nil"/>
                    <w:tr2bl w:val="nil"/>
                  </w:tcBorders>
                  <w:noWrap w:val="0"/>
                  <w:vAlign w:val="center"/>
                </w:tcPr>
                <w:p w14:paraId="07E44E21">
                  <w:pPr>
                    <w:keepNext w:val="0"/>
                    <w:keepLines w:val="0"/>
                    <w:pageBreakBefore w:val="0"/>
                    <w:widowControl w:val="0"/>
                    <w:suppressLineNumbers w:val="0"/>
                    <w:kinsoku/>
                    <w:wordWrap/>
                    <w:overflowPunct/>
                    <w:topLinePunct w:val="0"/>
                    <w:bidi w:val="0"/>
                    <w:adjustRightInd/>
                    <w:snapToGrid/>
                    <w:spacing w:before="0" w:beforeAutospacing="0" w:after="0" w:afterAutospacing="0"/>
                    <w:ind w:left="0" w:right="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31.331239</w:t>
                  </w:r>
                </w:p>
              </w:tc>
              <w:tc>
                <w:tcPr>
                  <w:tcW w:w="672" w:type="dxa"/>
                  <w:vMerge w:val="restart"/>
                  <w:tcBorders>
                    <w:tl2br w:val="nil"/>
                    <w:tr2bl w:val="nil"/>
                  </w:tcBorders>
                  <w:noWrap w:val="0"/>
                  <w:vAlign w:val="center"/>
                </w:tcPr>
                <w:p w14:paraId="6F3B1AFA">
                  <w:pPr>
                    <w:keepNext w:val="0"/>
                    <w:keepLines w:val="0"/>
                    <w:suppressLineNumbers w:val="0"/>
                    <w:spacing w:before="0" w:beforeAutospacing="0" w:after="0" w:afterAutospacing="0" w:line="340" w:lineRule="atLeast"/>
                    <w:ind w:left="0" w:right="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居住区</w:t>
                  </w:r>
                </w:p>
              </w:tc>
              <w:tc>
                <w:tcPr>
                  <w:tcW w:w="700" w:type="dxa"/>
                  <w:vMerge w:val="restart"/>
                  <w:tcBorders>
                    <w:tl2br w:val="nil"/>
                    <w:tr2bl w:val="nil"/>
                  </w:tcBorders>
                  <w:noWrap w:val="0"/>
                  <w:vAlign w:val="center"/>
                </w:tcPr>
                <w:p w14:paraId="3D5F8427">
                  <w:pPr>
                    <w:keepNext w:val="0"/>
                    <w:keepLines w:val="0"/>
                    <w:suppressLineNumbers w:val="0"/>
                    <w:spacing w:before="0" w:beforeAutospacing="0" w:after="0" w:afterAutospacing="0" w:line="340" w:lineRule="atLeast"/>
                    <w:ind w:left="0" w:right="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人群</w:t>
                  </w:r>
                </w:p>
              </w:tc>
              <w:tc>
                <w:tcPr>
                  <w:tcW w:w="662" w:type="dxa"/>
                  <w:vMerge w:val="restart"/>
                  <w:tcBorders>
                    <w:tl2br w:val="nil"/>
                    <w:tr2bl w:val="nil"/>
                  </w:tcBorders>
                  <w:noWrap w:val="0"/>
                  <w:vAlign w:val="center"/>
                </w:tcPr>
                <w:p w14:paraId="17F1A942">
                  <w:pPr>
                    <w:keepNext w:val="0"/>
                    <w:keepLines w:val="0"/>
                    <w:suppressLineNumbers w:val="0"/>
                    <w:spacing w:before="0" w:beforeAutospacing="0" w:after="0" w:afterAutospacing="0" w:line="340" w:lineRule="atLeast"/>
                    <w:ind w:left="0" w:right="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二类</w:t>
                  </w:r>
                </w:p>
              </w:tc>
              <w:tc>
                <w:tcPr>
                  <w:tcW w:w="1013" w:type="dxa"/>
                  <w:vMerge w:val="restart"/>
                  <w:tcBorders>
                    <w:tl2br w:val="nil"/>
                    <w:tr2bl w:val="nil"/>
                  </w:tcBorders>
                  <w:noWrap w:val="0"/>
                  <w:vAlign w:val="center"/>
                </w:tcPr>
                <w:p w14:paraId="6B37FE48">
                  <w:pPr>
                    <w:keepNext w:val="0"/>
                    <w:keepLines w:val="0"/>
                    <w:suppressLineNumbers w:val="0"/>
                    <w:spacing w:before="0" w:beforeAutospacing="0" w:after="0" w:afterAutospacing="0" w:line="340" w:lineRule="atLeast"/>
                    <w:ind w:left="0" w:right="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snapToGrid w:val="0"/>
                      <w:color w:val="000000"/>
                      <w:sz w:val="21"/>
                      <w:szCs w:val="21"/>
                      <w:highlight w:val="none"/>
                      <w:lang w:val="en-US" w:eastAsia="zh-CN"/>
                    </w:rPr>
                    <w:t>1147户/</w:t>
                  </w:r>
                  <w:r>
                    <w:rPr>
                      <w:rFonts w:hint="default" w:ascii="Times New Roman" w:hAnsi="Times New Roman" w:eastAsia="宋体" w:cs="Times New Roman"/>
                      <w:snapToGrid w:val="0"/>
                      <w:color w:val="000000"/>
                      <w:sz w:val="21"/>
                      <w:szCs w:val="21"/>
                      <w:highlight w:val="none"/>
                    </w:rPr>
                    <w:t>34</w:t>
                  </w:r>
                  <w:r>
                    <w:rPr>
                      <w:rFonts w:hint="default" w:ascii="Times New Roman" w:hAnsi="Times New Roman" w:eastAsia="宋体" w:cs="Times New Roman"/>
                      <w:snapToGrid w:val="0"/>
                      <w:color w:val="000000"/>
                      <w:sz w:val="21"/>
                      <w:szCs w:val="21"/>
                      <w:highlight w:val="none"/>
                      <w:lang w:val="en-US" w:eastAsia="zh-CN"/>
                    </w:rPr>
                    <w:t>4</w:t>
                  </w:r>
                  <w:r>
                    <w:rPr>
                      <w:rFonts w:hint="eastAsia" w:cs="Times New Roman"/>
                      <w:snapToGrid w:val="0"/>
                      <w:color w:val="000000"/>
                      <w:sz w:val="21"/>
                      <w:szCs w:val="21"/>
                      <w:highlight w:val="none"/>
                      <w:lang w:val="en-US" w:eastAsia="zh-CN"/>
                    </w:rPr>
                    <w:t>0</w:t>
                  </w:r>
                  <w:r>
                    <w:rPr>
                      <w:rFonts w:hint="default" w:ascii="Times New Roman" w:hAnsi="Times New Roman" w:eastAsia="宋体" w:cs="Times New Roman"/>
                      <w:snapToGrid w:val="0"/>
                      <w:color w:val="000000"/>
                      <w:sz w:val="21"/>
                      <w:szCs w:val="21"/>
                      <w:highlight w:val="none"/>
                      <w:lang w:val="en-US" w:eastAsia="zh-CN"/>
                    </w:rPr>
                    <w:t>人</w:t>
                  </w:r>
                </w:p>
              </w:tc>
              <w:tc>
                <w:tcPr>
                  <w:tcW w:w="737" w:type="dxa"/>
                  <w:vMerge w:val="restart"/>
                  <w:tcBorders>
                    <w:tl2br w:val="nil"/>
                    <w:tr2bl w:val="nil"/>
                  </w:tcBorders>
                  <w:noWrap w:val="0"/>
                  <w:vAlign w:val="center"/>
                </w:tcPr>
                <w:p w14:paraId="45BBE03A">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color w:val="auto"/>
                      <w:kern w:val="0"/>
                      <w:sz w:val="21"/>
                      <w:szCs w:val="21"/>
                      <w:lang w:val="en-US" w:eastAsia="zh-CN"/>
                    </w:rPr>
                  </w:pPr>
                  <w:r>
                    <w:rPr>
                      <w:rFonts w:hint="eastAsia" w:cs="Times New Roman"/>
                      <w:color w:val="auto"/>
                      <w:kern w:val="0"/>
                      <w:sz w:val="21"/>
                      <w:szCs w:val="21"/>
                      <w:lang w:val="en-US" w:eastAsia="zh-CN"/>
                    </w:rPr>
                    <w:t>WS</w:t>
                  </w:r>
                </w:p>
              </w:tc>
              <w:tc>
                <w:tcPr>
                  <w:tcW w:w="1638" w:type="dxa"/>
                  <w:gridSpan w:val="2"/>
                  <w:tcBorders>
                    <w:tl2br w:val="nil"/>
                    <w:tr2bl w:val="nil"/>
                  </w:tcBorders>
                  <w:noWrap w:val="0"/>
                  <w:vAlign w:val="center"/>
                </w:tcPr>
                <w:p w14:paraId="58EA3EB7">
                  <w:pPr>
                    <w:pStyle w:val="71"/>
                    <w:keepNext w:val="0"/>
                    <w:keepLines w:val="0"/>
                    <w:suppressLineNumbers w:val="0"/>
                    <w:tabs>
                      <w:tab w:val="left" w:pos="3960"/>
                    </w:tabs>
                    <w:spacing w:beforeAutospacing="0" w:afterAutospacing="0"/>
                    <w:ind w:left="0" w:right="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2"/>
                      <w:sz w:val="21"/>
                      <w:szCs w:val="21"/>
                      <w:highlight w:val="none"/>
                      <w:lang w:val="en-US" w:eastAsia="zh-CN" w:bidi="ar-SA"/>
                    </w:rPr>
                    <w:t>101厂区400</w:t>
                  </w:r>
                </w:p>
              </w:tc>
            </w:tr>
            <w:tr w14:paraId="09EA3F0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3" w:hRule="atLeast"/>
                <w:jc w:val="center"/>
              </w:trPr>
              <w:tc>
                <w:tcPr>
                  <w:tcW w:w="298" w:type="dxa"/>
                  <w:vMerge w:val="continue"/>
                  <w:tcBorders>
                    <w:tl2br w:val="nil"/>
                    <w:tr2bl w:val="nil"/>
                  </w:tcBorders>
                  <w:noWrap w:val="0"/>
                  <w:vAlign w:val="center"/>
                </w:tcPr>
                <w:p w14:paraId="6478C65F">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1001" w:type="dxa"/>
                  <w:vMerge w:val="continue"/>
                  <w:tcBorders>
                    <w:tl2br w:val="nil"/>
                    <w:tr2bl w:val="nil"/>
                  </w:tcBorders>
                  <w:noWrap w:val="0"/>
                  <w:vAlign w:val="center"/>
                </w:tcPr>
                <w:p w14:paraId="1541641F">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769" w:type="dxa"/>
                  <w:vMerge w:val="continue"/>
                  <w:tcBorders>
                    <w:tl2br w:val="nil"/>
                    <w:tr2bl w:val="nil"/>
                  </w:tcBorders>
                  <w:noWrap w:val="0"/>
                  <w:vAlign w:val="center"/>
                </w:tcPr>
                <w:p w14:paraId="61BCD4D7">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632" w:type="dxa"/>
                  <w:vMerge w:val="continue"/>
                  <w:tcBorders>
                    <w:tl2br w:val="nil"/>
                    <w:tr2bl w:val="nil"/>
                  </w:tcBorders>
                  <w:noWrap w:val="0"/>
                  <w:vAlign w:val="center"/>
                </w:tcPr>
                <w:p w14:paraId="42EFB860">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672" w:type="dxa"/>
                  <w:vMerge w:val="continue"/>
                  <w:tcBorders>
                    <w:tl2br w:val="nil"/>
                    <w:tr2bl w:val="nil"/>
                  </w:tcBorders>
                  <w:noWrap w:val="0"/>
                  <w:vAlign w:val="center"/>
                </w:tcPr>
                <w:p w14:paraId="1701A4E2">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700" w:type="dxa"/>
                  <w:vMerge w:val="continue"/>
                  <w:tcBorders>
                    <w:tl2br w:val="nil"/>
                    <w:tr2bl w:val="nil"/>
                  </w:tcBorders>
                  <w:noWrap w:val="0"/>
                  <w:vAlign w:val="center"/>
                </w:tcPr>
                <w:p w14:paraId="5DBE65BB">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662" w:type="dxa"/>
                  <w:vMerge w:val="continue"/>
                  <w:tcBorders>
                    <w:tl2br w:val="nil"/>
                    <w:tr2bl w:val="nil"/>
                  </w:tcBorders>
                  <w:noWrap w:val="0"/>
                  <w:vAlign w:val="center"/>
                </w:tcPr>
                <w:p w14:paraId="291A4BFB">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1013" w:type="dxa"/>
                  <w:vMerge w:val="continue"/>
                  <w:tcBorders>
                    <w:tl2br w:val="nil"/>
                    <w:tr2bl w:val="nil"/>
                  </w:tcBorders>
                  <w:noWrap w:val="0"/>
                  <w:vAlign w:val="center"/>
                </w:tcPr>
                <w:p w14:paraId="79CD41A7">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737" w:type="dxa"/>
                  <w:vMerge w:val="continue"/>
                  <w:tcBorders>
                    <w:tl2br w:val="nil"/>
                    <w:tr2bl w:val="nil"/>
                  </w:tcBorders>
                  <w:noWrap w:val="0"/>
                  <w:vAlign w:val="center"/>
                </w:tcPr>
                <w:p w14:paraId="4920D1B3">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550" w:type="dxa"/>
                  <w:vMerge w:val="restart"/>
                  <w:tcBorders>
                    <w:tl2br w:val="nil"/>
                    <w:tr2bl w:val="nil"/>
                  </w:tcBorders>
                  <w:noWrap w:val="0"/>
                  <w:vAlign w:val="center"/>
                </w:tcPr>
                <w:p w14:paraId="0ECA9545">
                  <w:pPr>
                    <w:pStyle w:val="71"/>
                    <w:keepNext w:val="0"/>
                    <w:keepLines w:val="0"/>
                    <w:suppressLineNumbers w:val="0"/>
                    <w:tabs>
                      <w:tab w:val="left" w:pos="3960"/>
                    </w:tabs>
                    <w:spacing w:beforeAutospacing="0" w:afterAutospacing="0"/>
                    <w:ind w:left="0" w:right="0"/>
                    <w:jc w:val="center"/>
                    <w:rPr>
                      <w:rFonts w:hint="default" w:ascii="Times New Roman" w:hAnsi="Times New Roman" w:eastAsia="宋体" w:cs="Times New Roman"/>
                    </w:rPr>
                  </w:pPr>
                  <w:r>
                    <w:rPr>
                      <w:rFonts w:hint="default" w:ascii="Times New Roman" w:hAnsi="Times New Roman" w:eastAsia="宋体" w:cs="Times New Roman"/>
                      <w:color w:val="auto"/>
                      <w:kern w:val="2"/>
                      <w:sz w:val="21"/>
                      <w:szCs w:val="21"/>
                      <w:highlight w:val="none"/>
                      <w:lang w:val="en-US" w:eastAsia="zh-CN" w:bidi="ar-SA"/>
                    </w:rPr>
                    <w:t>108厂区</w:t>
                  </w:r>
                </w:p>
              </w:tc>
              <w:tc>
                <w:tcPr>
                  <w:tcW w:w="1088" w:type="dxa"/>
                  <w:tcBorders>
                    <w:tl2br w:val="nil"/>
                    <w:tr2bl w:val="nil"/>
                  </w:tcBorders>
                  <w:noWrap w:val="0"/>
                  <w:vAlign w:val="center"/>
                </w:tcPr>
                <w:p w14:paraId="0F37BFAB">
                  <w:pPr>
                    <w:pStyle w:val="71"/>
                    <w:keepNext w:val="0"/>
                    <w:keepLines w:val="0"/>
                    <w:suppressLineNumbers w:val="0"/>
                    <w:tabs>
                      <w:tab w:val="left" w:pos="3960"/>
                    </w:tabs>
                    <w:spacing w:beforeAutospacing="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9、10号车间</w:t>
                  </w:r>
                </w:p>
                <w:p w14:paraId="751F6030">
                  <w:pPr>
                    <w:pStyle w:val="71"/>
                    <w:keepNext w:val="0"/>
                    <w:keepLines w:val="0"/>
                    <w:suppressLineNumbers w:val="0"/>
                    <w:tabs>
                      <w:tab w:val="left" w:pos="3960"/>
                    </w:tabs>
                    <w:spacing w:beforeAutospacing="0" w:afterAutospacing="0"/>
                    <w:ind w:left="0" w:right="0"/>
                    <w:jc w:val="center"/>
                    <w:rPr>
                      <w:rFonts w:hint="default" w:ascii="Times New Roman" w:hAnsi="Times New Roman" w:eastAsia="宋体" w:cs="Times New Roman"/>
                      <w:lang w:val="en-US"/>
                    </w:rPr>
                  </w:pPr>
                  <w:r>
                    <w:rPr>
                      <w:rFonts w:hint="default" w:ascii="Times New Roman" w:hAnsi="Times New Roman" w:eastAsia="宋体" w:cs="Times New Roman"/>
                      <w:color w:val="auto"/>
                      <w:kern w:val="2"/>
                      <w:sz w:val="21"/>
                      <w:szCs w:val="21"/>
                      <w:highlight w:val="none"/>
                      <w:lang w:val="en-US" w:eastAsia="zh-CN" w:bidi="ar-SA"/>
                    </w:rPr>
                    <w:t>615</w:t>
                  </w:r>
                </w:p>
              </w:tc>
            </w:tr>
            <w:tr w14:paraId="43CCEA8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3" w:hRule="atLeast"/>
                <w:jc w:val="center"/>
              </w:trPr>
              <w:tc>
                <w:tcPr>
                  <w:tcW w:w="298" w:type="dxa"/>
                  <w:vMerge w:val="continue"/>
                  <w:tcBorders>
                    <w:tl2br w:val="nil"/>
                    <w:tr2bl w:val="nil"/>
                  </w:tcBorders>
                  <w:noWrap w:val="0"/>
                  <w:vAlign w:val="center"/>
                </w:tcPr>
                <w:p w14:paraId="12A414A1">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1001" w:type="dxa"/>
                  <w:vMerge w:val="continue"/>
                  <w:tcBorders>
                    <w:tl2br w:val="nil"/>
                    <w:tr2bl w:val="nil"/>
                  </w:tcBorders>
                  <w:noWrap w:val="0"/>
                  <w:vAlign w:val="center"/>
                </w:tcPr>
                <w:p w14:paraId="0BFA3AA6">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769" w:type="dxa"/>
                  <w:vMerge w:val="continue"/>
                  <w:tcBorders>
                    <w:tl2br w:val="nil"/>
                    <w:tr2bl w:val="nil"/>
                  </w:tcBorders>
                  <w:noWrap w:val="0"/>
                  <w:vAlign w:val="center"/>
                </w:tcPr>
                <w:p w14:paraId="351275E6">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632" w:type="dxa"/>
                  <w:vMerge w:val="continue"/>
                  <w:tcBorders>
                    <w:tl2br w:val="nil"/>
                    <w:tr2bl w:val="nil"/>
                  </w:tcBorders>
                  <w:noWrap w:val="0"/>
                  <w:vAlign w:val="center"/>
                </w:tcPr>
                <w:p w14:paraId="2742DD39">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672" w:type="dxa"/>
                  <w:vMerge w:val="continue"/>
                  <w:tcBorders>
                    <w:tl2br w:val="nil"/>
                    <w:tr2bl w:val="nil"/>
                  </w:tcBorders>
                  <w:noWrap w:val="0"/>
                  <w:vAlign w:val="center"/>
                </w:tcPr>
                <w:p w14:paraId="6D594C48">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700" w:type="dxa"/>
                  <w:vMerge w:val="continue"/>
                  <w:tcBorders>
                    <w:tl2br w:val="nil"/>
                    <w:tr2bl w:val="nil"/>
                  </w:tcBorders>
                  <w:noWrap w:val="0"/>
                  <w:vAlign w:val="center"/>
                </w:tcPr>
                <w:p w14:paraId="775DE019">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662" w:type="dxa"/>
                  <w:vMerge w:val="continue"/>
                  <w:tcBorders>
                    <w:tl2br w:val="nil"/>
                    <w:tr2bl w:val="nil"/>
                  </w:tcBorders>
                  <w:noWrap w:val="0"/>
                  <w:vAlign w:val="center"/>
                </w:tcPr>
                <w:p w14:paraId="35B5D87B">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1013" w:type="dxa"/>
                  <w:vMerge w:val="continue"/>
                  <w:tcBorders>
                    <w:tl2br w:val="nil"/>
                    <w:tr2bl w:val="nil"/>
                  </w:tcBorders>
                  <w:noWrap w:val="0"/>
                  <w:vAlign w:val="center"/>
                </w:tcPr>
                <w:p w14:paraId="4C5E8852">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737" w:type="dxa"/>
                  <w:vMerge w:val="continue"/>
                  <w:tcBorders>
                    <w:tl2br w:val="nil"/>
                    <w:tr2bl w:val="nil"/>
                  </w:tcBorders>
                  <w:noWrap w:val="0"/>
                  <w:vAlign w:val="center"/>
                </w:tcPr>
                <w:p w14:paraId="17D6A29F">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550" w:type="dxa"/>
                  <w:vMerge w:val="continue"/>
                  <w:tcBorders>
                    <w:tl2br w:val="nil"/>
                    <w:tr2bl w:val="nil"/>
                  </w:tcBorders>
                  <w:noWrap w:val="0"/>
                  <w:vAlign w:val="center"/>
                </w:tcPr>
                <w:p w14:paraId="643C62BE">
                  <w:pPr>
                    <w:pStyle w:val="71"/>
                    <w:keepNext w:val="0"/>
                    <w:keepLines w:val="0"/>
                    <w:suppressLineNumbers w:val="0"/>
                    <w:tabs>
                      <w:tab w:val="left" w:pos="3960"/>
                    </w:tabs>
                    <w:spacing w:beforeAutospacing="0" w:afterAutospacing="0"/>
                    <w:ind w:left="0" w:right="0"/>
                    <w:jc w:val="center"/>
                    <w:rPr>
                      <w:rFonts w:hint="default" w:ascii="Times New Roman" w:hAnsi="Times New Roman" w:eastAsia="宋体" w:cs="Times New Roman"/>
                    </w:rPr>
                  </w:pPr>
                </w:p>
              </w:tc>
              <w:tc>
                <w:tcPr>
                  <w:tcW w:w="1088" w:type="dxa"/>
                  <w:tcBorders>
                    <w:tl2br w:val="nil"/>
                    <w:tr2bl w:val="nil"/>
                  </w:tcBorders>
                  <w:noWrap w:val="0"/>
                  <w:vAlign w:val="center"/>
                </w:tcPr>
                <w:p w14:paraId="2DB2C3FA">
                  <w:pPr>
                    <w:pStyle w:val="71"/>
                    <w:keepNext w:val="0"/>
                    <w:keepLines w:val="0"/>
                    <w:suppressLineNumbers w:val="0"/>
                    <w:tabs>
                      <w:tab w:val="left" w:pos="3960"/>
                    </w:tabs>
                    <w:spacing w:beforeAutospacing="0" w:afterAutospacing="0"/>
                    <w:ind w:left="0" w:right="0"/>
                    <w:jc w:val="center"/>
                    <w:rPr>
                      <w:rFonts w:hint="default" w:ascii="Times New Roman" w:hAnsi="Times New Roman" w:eastAsia="宋体" w:cs="Times New Roman"/>
                      <w:lang w:val="en-US"/>
                    </w:rPr>
                  </w:pPr>
                  <w:r>
                    <w:rPr>
                      <w:rFonts w:hint="default" w:ascii="Times New Roman" w:hAnsi="Times New Roman" w:eastAsia="宋体" w:cs="Times New Roman"/>
                      <w:color w:val="auto"/>
                      <w:kern w:val="2"/>
                      <w:sz w:val="21"/>
                      <w:szCs w:val="21"/>
                      <w:highlight w:val="none"/>
                      <w:lang w:val="en-US" w:eastAsia="zh-CN" w:bidi="ar-SA"/>
                    </w:rPr>
                    <w:t>6号车间490</w:t>
                  </w:r>
                </w:p>
              </w:tc>
            </w:tr>
            <w:tr w14:paraId="39EC1A5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6" w:hRule="atLeast"/>
                <w:jc w:val="center"/>
              </w:trPr>
              <w:tc>
                <w:tcPr>
                  <w:tcW w:w="298" w:type="dxa"/>
                  <w:vMerge w:val="restart"/>
                  <w:tcBorders>
                    <w:tl2br w:val="nil"/>
                    <w:tr2bl w:val="nil"/>
                  </w:tcBorders>
                  <w:noWrap w:val="0"/>
                  <w:vAlign w:val="center"/>
                </w:tcPr>
                <w:p w14:paraId="492BA221">
                  <w:pPr>
                    <w:keepNext w:val="0"/>
                    <w:keepLines w:val="0"/>
                    <w:suppressLineNumbers w:val="0"/>
                    <w:autoSpaceDE w:val="0"/>
                    <w:autoSpaceDN w:val="0"/>
                    <w:snapToGrid w:val="0"/>
                    <w:spacing w:before="0" w:beforeAutospacing="0" w:after="0" w:afterAutospacing="0"/>
                    <w:ind w:left="0" w:right="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3</w:t>
                  </w:r>
                </w:p>
              </w:tc>
              <w:tc>
                <w:tcPr>
                  <w:tcW w:w="1001" w:type="dxa"/>
                  <w:vMerge w:val="restart"/>
                  <w:tcBorders>
                    <w:tl2br w:val="nil"/>
                    <w:tr2bl w:val="nil"/>
                  </w:tcBorders>
                  <w:noWrap w:val="0"/>
                  <w:vAlign w:val="center"/>
                </w:tcPr>
                <w:p w14:paraId="7FF82C7E">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上品花园</w:t>
                  </w:r>
                </w:p>
              </w:tc>
              <w:tc>
                <w:tcPr>
                  <w:tcW w:w="769" w:type="dxa"/>
                  <w:vMerge w:val="restart"/>
                  <w:tcBorders>
                    <w:tl2br w:val="nil"/>
                    <w:tr2bl w:val="nil"/>
                  </w:tcBorders>
                  <w:noWrap w:val="0"/>
                  <w:vAlign w:val="center"/>
                </w:tcPr>
                <w:p w14:paraId="560C3AF3">
                  <w:pPr>
                    <w:keepNext w:val="0"/>
                    <w:keepLines w:val="0"/>
                    <w:pageBreakBefore w:val="0"/>
                    <w:widowControl w:val="0"/>
                    <w:suppressLineNumbers w:val="0"/>
                    <w:kinsoku/>
                    <w:wordWrap/>
                    <w:overflowPunct/>
                    <w:topLinePunct w:val="0"/>
                    <w:bidi w:val="0"/>
                    <w:adjustRightInd/>
                    <w:snapToGrid/>
                    <w:spacing w:before="0" w:beforeAutospacing="0" w:after="0" w:afterAutospacing="0"/>
                    <w:ind w:left="0" w:right="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120.263499</w:t>
                  </w:r>
                </w:p>
              </w:tc>
              <w:tc>
                <w:tcPr>
                  <w:tcW w:w="632" w:type="dxa"/>
                  <w:vMerge w:val="restart"/>
                  <w:tcBorders>
                    <w:tl2br w:val="nil"/>
                    <w:tr2bl w:val="nil"/>
                  </w:tcBorders>
                  <w:noWrap w:val="0"/>
                  <w:vAlign w:val="center"/>
                </w:tcPr>
                <w:p w14:paraId="1F0DC1F0">
                  <w:pPr>
                    <w:keepNext w:val="0"/>
                    <w:keepLines w:val="0"/>
                    <w:pageBreakBefore w:val="0"/>
                    <w:widowControl w:val="0"/>
                    <w:suppressLineNumbers w:val="0"/>
                    <w:kinsoku/>
                    <w:wordWrap/>
                    <w:overflowPunct/>
                    <w:topLinePunct w:val="0"/>
                    <w:bidi w:val="0"/>
                    <w:adjustRightInd/>
                    <w:snapToGrid/>
                    <w:spacing w:before="0" w:beforeAutospacing="0" w:after="0" w:afterAutospacing="0"/>
                    <w:ind w:left="0" w:right="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31.331822</w:t>
                  </w:r>
                </w:p>
              </w:tc>
              <w:tc>
                <w:tcPr>
                  <w:tcW w:w="672" w:type="dxa"/>
                  <w:vMerge w:val="restart"/>
                  <w:tcBorders>
                    <w:tl2br w:val="nil"/>
                    <w:tr2bl w:val="nil"/>
                  </w:tcBorders>
                  <w:noWrap w:val="0"/>
                  <w:vAlign w:val="center"/>
                </w:tcPr>
                <w:p w14:paraId="242B3FB1">
                  <w:pPr>
                    <w:keepNext w:val="0"/>
                    <w:keepLines w:val="0"/>
                    <w:suppressLineNumbers w:val="0"/>
                    <w:spacing w:before="0" w:beforeAutospacing="0" w:after="0" w:afterAutospacing="0" w:line="340" w:lineRule="atLeast"/>
                    <w:ind w:left="0" w:right="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居住区</w:t>
                  </w:r>
                </w:p>
              </w:tc>
              <w:tc>
                <w:tcPr>
                  <w:tcW w:w="700" w:type="dxa"/>
                  <w:vMerge w:val="restart"/>
                  <w:tcBorders>
                    <w:tl2br w:val="nil"/>
                    <w:tr2bl w:val="nil"/>
                  </w:tcBorders>
                  <w:noWrap w:val="0"/>
                  <w:vAlign w:val="center"/>
                </w:tcPr>
                <w:p w14:paraId="34C556C3">
                  <w:pPr>
                    <w:keepNext w:val="0"/>
                    <w:keepLines w:val="0"/>
                    <w:suppressLineNumbers w:val="0"/>
                    <w:spacing w:before="0" w:beforeAutospacing="0" w:after="0" w:afterAutospacing="0" w:line="340" w:lineRule="atLeast"/>
                    <w:ind w:left="0" w:right="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人群</w:t>
                  </w:r>
                </w:p>
              </w:tc>
              <w:tc>
                <w:tcPr>
                  <w:tcW w:w="662" w:type="dxa"/>
                  <w:vMerge w:val="restart"/>
                  <w:tcBorders>
                    <w:tl2br w:val="nil"/>
                    <w:tr2bl w:val="nil"/>
                  </w:tcBorders>
                  <w:noWrap w:val="0"/>
                  <w:vAlign w:val="center"/>
                </w:tcPr>
                <w:p w14:paraId="274F1377">
                  <w:pPr>
                    <w:keepNext w:val="0"/>
                    <w:keepLines w:val="0"/>
                    <w:suppressLineNumbers w:val="0"/>
                    <w:spacing w:before="0" w:beforeAutospacing="0" w:after="0" w:afterAutospacing="0" w:line="340" w:lineRule="atLeast"/>
                    <w:ind w:left="0" w:right="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二类</w:t>
                  </w:r>
                </w:p>
              </w:tc>
              <w:tc>
                <w:tcPr>
                  <w:tcW w:w="1013" w:type="dxa"/>
                  <w:vMerge w:val="restart"/>
                  <w:tcBorders>
                    <w:tl2br w:val="nil"/>
                    <w:tr2bl w:val="nil"/>
                  </w:tcBorders>
                  <w:noWrap w:val="0"/>
                  <w:vAlign w:val="center"/>
                </w:tcPr>
                <w:p w14:paraId="5B5F50B3">
                  <w:pPr>
                    <w:keepNext w:val="0"/>
                    <w:keepLines w:val="0"/>
                    <w:suppressLineNumbers w:val="0"/>
                    <w:spacing w:before="0" w:beforeAutospacing="0" w:after="0" w:afterAutospacing="0" w:line="340" w:lineRule="atLeast"/>
                    <w:ind w:left="0" w:right="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2"/>
                      <w:sz w:val="21"/>
                      <w:szCs w:val="21"/>
                      <w:highlight w:val="none"/>
                      <w:lang w:val="en-US" w:eastAsia="zh-CN" w:bidi="ar-SA"/>
                    </w:rPr>
                    <w:t>820户/2460人</w:t>
                  </w:r>
                </w:p>
              </w:tc>
              <w:tc>
                <w:tcPr>
                  <w:tcW w:w="737" w:type="dxa"/>
                  <w:vMerge w:val="restart"/>
                  <w:tcBorders>
                    <w:tl2br w:val="nil"/>
                    <w:tr2bl w:val="nil"/>
                  </w:tcBorders>
                  <w:noWrap w:val="0"/>
                  <w:vAlign w:val="center"/>
                </w:tcPr>
                <w:p w14:paraId="3BF2C2FE">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S</w:t>
                  </w:r>
                </w:p>
              </w:tc>
              <w:tc>
                <w:tcPr>
                  <w:tcW w:w="1638" w:type="dxa"/>
                  <w:gridSpan w:val="2"/>
                  <w:tcBorders>
                    <w:tl2br w:val="nil"/>
                    <w:tr2bl w:val="nil"/>
                  </w:tcBorders>
                  <w:noWrap w:val="0"/>
                  <w:vAlign w:val="center"/>
                </w:tcPr>
                <w:p w14:paraId="523CFFAA">
                  <w:pPr>
                    <w:pStyle w:val="71"/>
                    <w:keepNext w:val="0"/>
                    <w:keepLines w:val="0"/>
                    <w:suppressLineNumbers w:val="0"/>
                    <w:tabs>
                      <w:tab w:val="left" w:pos="3960"/>
                    </w:tabs>
                    <w:spacing w:beforeAutospacing="0" w:afterAutospacing="0"/>
                    <w:ind w:left="0" w:right="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2"/>
                      <w:sz w:val="21"/>
                      <w:szCs w:val="21"/>
                      <w:highlight w:val="none"/>
                      <w:lang w:val="en-US" w:eastAsia="zh-CN" w:bidi="ar-SA"/>
                    </w:rPr>
                    <w:t>101厂区240</w:t>
                  </w:r>
                </w:p>
              </w:tc>
            </w:tr>
            <w:tr w14:paraId="0AB2AE7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6" w:hRule="atLeast"/>
                <w:jc w:val="center"/>
              </w:trPr>
              <w:tc>
                <w:tcPr>
                  <w:tcW w:w="298" w:type="dxa"/>
                  <w:vMerge w:val="continue"/>
                  <w:tcBorders>
                    <w:tl2br w:val="nil"/>
                    <w:tr2bl w:val="nil"/>
                  </w:tcBorders>
                  <w:noWrap w:val="0"/>
                  <w:vAlign w:val="center"/>
                </w:tcPr>
                <w:p w14:paraId="7B900CB6">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1001" w:type="dxa"/>
                  <w:vMerge w:val="continue"/>
                  <w:tcBorders>
                    <w:tl2br w:val="nil"/>
                    <w:tr2bl w:val="nil"/>
                  </w:tcBorders>
                  <w:noWrap w:val="0"/>
                  <w:vAlign w:val="center"/>
                </w:tcPr>
                <w:p w14:paraId="2DEB6D0A">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769" w:type="dxa"/>
                  <w:vMerge w:val="continue"/>
                  <w:tcBorders>
                    <w:tl2br w:val="nil"/>
                    <w:tr2bl w:val="nil"/>
                  </w:tcBorders>
                  <w:noWrap w:val="0"/>
                  <w:vAlign w:val="center"/>
                </w:tcPr>
                <w:p w14:paraId="5F95CC73">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632" w:type="dxa"/>
                  <w:vMerge w:val="continue"/>
                  <w:tcBorders>
                    <w:tl2br w:val="nil"/>
                    <w:tr2bl w:val="nil"/>
                  </w:tcBorders>
                  <w:noWrap w:val="0"/>
                  <w:vAlign w:val="center"/>
                </w:tcPr>
                <w:p w14:paraId="20A09936">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672" w:type="dxa"/>
                  <w:vMerge w:val="continue"/>
                  <w:tcBorders>
                    <w:tl2br w:val="nil"/>
                    <w:tr2bl w:val="nil"/>
                  </w:tcBorders>
                  <w:noWrap w:val="0"/>
                  <w:vAlign w:val="center"/>
                </w:tcPr>
                <w:p w14:paraId="5C9BD941">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700" w:type="dxa"/>
                  <w:vMerge w:val="continue"/>
                  <w:tcBorders>
                    <w:tl2br w:val="nil"/>
                    <w:tr2bl w:val="nil"/>
                  </w:tcBorders>
                  <w:noWrap w:val="0"/>
                  <w:vAlign w:val="center"/>
                </w:tcPr>
                <w:p w14:paraId="5B1EAE7A">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662" w:type="dxa"/>
                  <w:vMerge w:val="continue"/>
                  <w:tcBorders>
                    <w:tl2br w:val="nil"/>
                    <w:tr2bl w:val="nil"/>
                  </w:tcBorders>
                  <w:noWrap w:val="0"/>
                  <w:vAlign w:val="center"/>
                </w:tcPr>
                <w:p w14:paraId="6E9DF7E7">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1013" w:type="dxa"/>
                  <w:vMerge w:val="continue"/>
                  <w:tcBorders>
                    <w:tl2br w:val="nil"/>
                    <w:tr2bl w:val="nil"/>
                  </w:tcBorders>
                  <w:noWrap w:val="0"/>
                  <w:vAlign w:val="center"/>
                </w:tcPr>
                <w:p w14:paraId="2B66A0C1">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737" w:type="dxa"/>
                  <w:vMerge w:val="continue"/>
                  <w:tcBorders>
                    <w:tl2br w:val="nil"/>
                    <w:tr2bl w:val="nil"/>
                  </w:tcBorders>
                  <w:noWrap w:val="0"/>
                  <w:vAlign w:val="center"/>
                </w:tcPr>
                <w:p w14:paraId="43FC0DF2">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550" w:type="dxa"/>
                  <w:vMerge w:val="restart"/>
                  <w:tcBorders>
                    <w:tl2br w:val="nil"/>
                    <w:tr2bl w:val="nil"/>
                  </w:tcBorders>
                  <w:noWrap w:val="0"/>
                  <w:vAlign w:val="center"/>
                </w:tcPr>
                <w:p w14:paraId="11F3344D">
                  <w:pPr>
                    <w:pStyle w:val="71"/>
                    <w:keepNext w:val="0"/>
                    <w:keepLines w:val="0"/>
                    <w:suppressLineNumbers w:val="0"/>
                    <w:tabs>
                      <w:tab w:val="left" w:pos="3960"/>
                    </w:tabs>
                    <w:spacing w:beforeAutospacing="0" w:afterAutospacing="0"/>
                    <w:ind w:left="0" w:right="0"/>
                    <w:jc w:val="center"/>
                    <w:rPr>
                      <w:rFonts w:hint="default" w:ascii="Times New Roman" w:hAnsi="Times New Roman" w:eastAsia="宋体" w:cs="Times New Roman"/>
                    </w:rPr>
                  </w:pPr>
                  <w:r>
                    <w:rPr>
                      <w:rFonts w:hint="default" w:ascii="Times New Roman" w:hAnsi="Times New Roman" w:eastAsia="宋体" w:cs="Times New Roman"/>
                      <w:color w:val="auto"/>
                      <w:kern w:val="2"/>
                      <w:sz w:val="21"/>
                      <w:szCs w:val="21"/>
                      <w:highlight w:val="none"/>
                      <w:lang w:val="en-US" w:eastAsia="zh-CN" w:bidi="ar-SA"/>
                    </w:rPr>
                    <w:t>108厂区</w:t>
                  </w:r>
                </w:p>
              </w:tc>
              <w:tc>
                <w:tcPr>
                  <w:tcW w:w="1088" w:type="dxa"/>
                  <w:tcBorders>
                    <w:tl2br w:val="nil"/>
                    <w:tr2bl w:val="nil"/>
                  </w:tcBorders>
                  <w:noWrap w:val="0"/>
                  <w:vAlign w:val="center"/>
                </w:tcPr>
                <w:p w14:paraId="44A92F57">
                  <w:pPr>
                    <w:pStyle w:val="71"/>
                    <w:keepNext w:val="0"/>
                    <w:keepLines w:val="0"/>
                    <w:suppressLineNumbers w:val="0"/>
                    <w:tabs>
                      <w:tab w:val="left" w:pos="3960"/>
                    </w:tabs>
                    <w:spacing w:beforeAutospacing="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9、10号车间</w:t>
                  </w:r>
                </w:p>
                <w:p w14:paraId="24EED448">
                  <w:pPr>
                    <w:pStyle w:val="71"/>
                    <w:keepNext w:val="0"/>
                    <w:keepLines w:val="0"/>
                    <w:suppressLineNumbers w:val="0"/>
                    <w:tabs>
                      <w:tab w:val="left" w:pos="3960"/>
                    </w:tabs>
                    <w:spacing w:beforeAutospacing="0" w:afterAutospacing="0"/>
                    <w:ind w:left="0" w:right="0"/>
                    <w:jc w:val="center"/>
                    <w:rPr>
                      <w:rFonts w:hint="default" w:ascii="Times New Roman" w:hAnsi="Times New Roman" w:eastAsia="宋体" w:cs="Times New Roman"/>
                    </w:rPr>
                  </w:pPr>
                  <w:r>
                    <w:rPr>
                      <w:rFonts w:hint="default" w:ascii="Times New Roman" w:hAnsi="Times New Roman" w:eastAsia="宋体" w:cs="Times New Roman"/>
                      <w:color w:val="auto"/>
                      <w:kern w:val="2"/>
                      <w:sz w:val="21"/>
                      <w:szCs w:val="21"/>
                      <w:highlight w:val="none"/>
                      <w:lang w:val="en-US" w:eastAsia="zh-CN" w:bidi="ar-SA"/>
                    </w:rPr>
                    <w:t>570</w:t>
                  </w:r>
                </w:p>
              </w:tc>
            </w:tr>
            <w:tr w14:paraId="288C980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6" w:hRule="atLeast"/>
                <w:jc w:val="center"/>
              </w:trPr>
              <w:tc>
                <w:tcPr>
                  <w:tcW w:w="298" w:type="dxa"/>
                  <w:vMerge w:val="continue"/>
                  <w:tcBorders>
                    <w:tl2br w:val="nil"/>
                    <w:tr2bl w:val="nil"/>
                  </w:tcBorders>
                  <w:noWrap w:val="0"/>
                  <w:vAlign w:val="center"/>
                </w:tcPr>
                <w:p w14:paraId="78FE113D">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1001" w:type="dxa"/>
                  <w:vMerge w:val="continue"/>
                  <w:tcBorders>
                    <w:tl2br w:val="nil"/>
                    <w:tr2bl w:val="nil"/>
                  </w:tcBorders>
                  <w:noWrap w:val="0"/>
                  <w:vAlign w:val="center"/>
                </w:tcPr>
                <w:p w14:paraId="7B1A9429">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769" w:type="dxa"/>
                  <w:vMerge w:val="continue"/>
                  <w:tcBorders>
                    <w:tl2br w:val="nil"/>
                    <w:tr2bl w:val="nil"/>
                  </w:tcBorders>
                  <w:noWrap w:val="0"/>
                  <w:vAlign w:val="center"/>
                </w:tcPr>
                <w:p w14:paraId="0B430B28">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632" w:type="dxa"/>
                  <w:vMerge w:val="continue"/>
                  <w:tcBorders>
                    <w:tl2br w:val="nil"/>
                    <w:tr2bl w:val="nil"/>
                  </w:tcBorders>
                  <w:noWrap w:val="0"/>
                  <w:vAlign w:val="center"/>
                </w:tcPr>
                <w:p w14:paraId="032E56E8">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672" w:type="dxa"/>
                  <w:vMerge w:val="continue"/>
                  <w:tcBorders>
                    <w:tl2br w:val="nil"/>
                    <w:tr2bl w:val="nil"/>
                  </w:tcBorders>
                  <w:noWrap w:val="0"/>
                  <w:vAlign w:val="center"/>
                </w:tcPr>
                <w:p w14:paraId="6E41D3D3">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700" w:type="dxa"/>
                  <w:vMerge w:val="continue"/>
                  <w:tcBorders>
                    <w:tl2br w:val="nil"/>
                    <w:tr2bl w:val="nil"/>
                  </w:tcBorders>
                  <w:noWrap w:val="0"/>
                  <w:vAlign w:val="center"/>
                </w:tcPr>
                <w:p w14:paraId="7832FF7E">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662" w:type="dxa"/>
                  <w:vMerge w:val="continue"/>
                  <w:tcBorders>
                    <w:tl2br w:val="nil"/>
                    <w:tr2bl w:val="nil"/>
                  </w:tcBorders>
                  <w:noWrap w:val="0"/>
                  <w:vAlign w:val="center"/>
                </w:tcPr>
                <w:p w14:paraId="2D77D9EE">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1013" w:type="dxa"/>
                  <w:vMerge w:val="continue"/>
                  <w:tcBorders>
                    <w:tl2br w:val="nil"/>
                    <w:tr2bl w:val="nil"/>
                  </w:tcBorders>
                  <w:noWrap w:val="0"/>
                  <w:vAlign w:val="center"/>
                </w:tcPr>
                <w:p w14:paraId="686BF7D3">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737" w:type="dxa"/>
                  <w:vMerge w:val="continue"/>
                  <w:tcBorders>
                    <w:tl2br w:val="nil"/>
                    <w:tr2bl w:val="nil"/>
                  </w:tcBorders>
                  <w:noWrap w:val="0"/>
                  <w:vAlign w:val="center"/>
                </w:tcPr>
                <w:p w14:paraId="1A2FAB9D">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550" w:type="dxa"/>
                  <w:vMerge w:val="continue"/>
                  <w:tcBorders>
                    <w:tl2br w:val="nil"/>
                    <w:tr2bl w:val="nil"/>
                  </w:tcBorders>
                  <w:noWrap w:val="0"/>
                  <w:vAlign w:val="center"/>
                </w:tcPr>
                <w:p w14:paraId="0560FD90">
                  <w:pPr>
                    <w:pStyle w:val="71"/>
                    <w:keepNext w:val="0"/>
                    <w:keepLines w:val="0"/>
                    <w:suppressLineNumbers w:val="0"/>
                    <w:tabs>
                      <w:tab w:val="left" w:pos="3960"/>
                    </w:tabs>
                    <w:spacing w:beforeAutospacing="0" w:afterAutospacing="0"/>
                    <w:ind w:left="0" w:right="0"/>
                    <w:jc w:val="center"/>
                    <w:rPr>
                      <w:rFonts w:hint="default" w:ascii="Times New Roman" w:hAnsi="Times New Roman" w:eastAsia="宋体" w:cs="Times New Roman"/>
                    </w:rPr>
                  </w:pPr>
                </w:p>
              </w:tc>
              <w:tc>
                <w:tcPr>
                  <w:tcW w:w="1088" w:type="dxa"/>
                  <w:tcBorders>
                    <w:tl2br w:val="nil"/>
                    <w:tr2bl w:val="nil"/>
                  </w:tcBorders>
                  <w:noWrap w:val="0"/>
                  <w:vAlign w:val="center"/>
                </w:tcPr>
                <w:p w14:paraId="51111942">
                  <w:pPr>
                    <w:pStyle w:val="71"/>
                    <w:keepNext w:val="0"/>
                    <w:keepLines w:val="0"/>
                    <w:suppressLineNumbers w:val="0"/>
                    <w:tabs>
                      <w:tab w:val="left" w:pos="3960"/>
                    </w:tabs>
                    <w:spacing w:beforeAutospacing="0" w:afterAutospacing="0"/>
                    <w:ind w:left="0" w:right="0"/>
                    <w:jc w:val="center"/>
                    <w:rPr>
                      <w:rFonts w:hint="default" w:ascii="Times New Roman" w:hAnsi="Times New Roman" w:eastAsia="宋体" w:cs="Times New Roman"/>
                    </w:rPr>
                  </w:pPr>
                  <w:r>
                    <w:rPr>
                      <w:rFonts w:hint="default" w:ascii="Times New Roman" w:hAnsi="Times New Roman" w:eastAsia="宋体" w:cs="Times New Roman"/>
                      <w:color w:val="auto"/>
                      <w:kern w:val="2"/>
                      <w:sz w:val="21"/>
                      <w:szCs w:val="21"/>
                      <w:highlight w:val="none"/>
                      <w:lang w:val="en-US" w:eastAsia="zh-CN" w:bidi="ar-SA"/>
                    </w:rPr>
                    <w:t>6号车间380</w:t>
                  </w:r>
                </w:p>
              </w:tc>
            </w:tr>
          </w:tbl>
          <w:p w14:paraId="46343ACC">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500" w:lineRule="exact"/>
              <w:ind w:left="0" w:leftChars="0" w:right="0" w:firstLine="0" w:firstLineChars="0"/>
              <w:jc w:val="both"/>
              <w:textAlignment w:val="auto"/>
              <w:rPr>
                <w:rFonts w:hint="default" w:ascii="Times New Roman" w:hAnsi="Times New Roman" w:eastAsia="宋体" w:cs="Times New Roman"/>
                <w:b/>
                <w:kern w:val="0"/>
                <w:sz w:val="24"/>
              </w:rPr>
            </w:pPr>
            <w:r>
              <w:rPr>
                <w:rFonts w:hint="default" w:ascii="Times New Roman" w:hAnsi="Times New Roman" w:eastAsia="宋体" w:cs="Times New Roman"/>
                <w:b/>
                <w:kern w:val="0"/>
                <w:sz w:val="24"/>
                <w:szCs w:val="24"/>
                <w:lang w:val="en-US" w:eastAsia="zh-CN" w:bidi="ar-SA"/>
              </w:rPr>
              <w:t>2、</w:t>
            </w:r>
            <w:r>
              <w:rPr>
                <w:rFonts w:hint="default" w:ascii="Times New Roman" w:hAnsi="Times New Roman" w:eastAsia="宋体" w:cs="Times New Roman"/>
                <w:b/>
                <w:kern w:val="0"/>
                <w:sz w:val="24"/>
              </w:rPr>
              <w:t>地表水环境</w:t>
            </w:r>
          </w:p>
          <w:p w14:paraId="74FDFE9A">
            <w:pPr>
              <w:keepNext w:val="0"/>
              <w:keepLines w:val="0"/>
              <w:suppressLineNumbers w:val="0"/>
              <w:adjustRightInd w:val="0"/>
              <w:snapToGrid w:val="0"/>
              <w:spacing w:before="0" w:beforeAutospacing="0" w:after="0" w:afterAutospacing="0" w:line="500" w:lineRule="exact"/>
              <w:ind w:left="0" w:right="0" w:firstLine="480" w:firstLineChars="200"/>
              <w:jc w:val="left"/>
              <w:rPr>
                <w:rFonts w:hint="default" w:ascii="Times New Roman" w:hAnsi="Times New Roman" w:eastAsia="宋体" w:cs="Times New Roman"/>
                <w:sz w:val="24"/>
                <w:highlight w:val="none"/>
                <w:lang w:bidi="ar"/>
              </w:rPr>
            </w:pPr>
            <w:r>
              <w:rPr>
                <w:rFonts w:hint="default" w:ascii="Times New Roman" w:hAnsi="Times New Roman" w:eastAsia="宋体" w:cs="Times New Roman"/>
                <w:sz w:val="24"/>
                <w:highlight w:val="none"/>
                <w:lang w:bidi="ar"/>
              </w:rPr>
              <w:t>本项目废水接管</w:t>
            </w:r>
            <w:r>
              <w:rPr>
                <w:rFonts w:hint="default" w:ascii="Times New Roman" w:hAnsi="Times New Roman" w:eastAsia="宋体" w:cs="Times New Roman"/>
                <w:sz w:val="24"/>
                <w:highlight w:val="none"/>
                <w:lang w:val="en-US" w:eastAsia="zh-CN" w:bidi="ar"/>
              </w:rPr>
              <w:t>梅村</w:t>
            </w:r>
            <w:r>
              <w:rPr>
                <w:rFonts w:hint="default" w:ascii="Times New Roman" w:hAnsi="Times New Roman" w:eastAsia="宋体" w:cs="Times New Roman"/>
                <w:sz w:val="24"/>
                <w:highlight w:val="none"/>
                <w:lang w:bidi="ar"/>
              </w:rPr>
              <w:t>水处理厂，尾水排入</w:t>
            </w:r>
            <w:r>
              <w:rPr>
                <w:rFonts w:hint="default" w:ascii="Times New Roman" w:hAnsi="Times New Roman" w:eastAsia="宋体" w:cs="Times New Roman"/>
                <w:sz w:val="24"/>
                <w:highlight w:val="none"/>
                <w:lang w:val="en-US" w:eastAsia="zh-CN" w:bidi="ar"/>
              </w:rPr>
              <w:t>梅花港</w:t>
            </w:r>
            <w:r>
              <w:rPr>
                <w:rFonts w:hint="default" w:ascii="Times New Roman" w:hAnsi="Times New Roman" w:eastAsia="宋体" w:cs="Times New Roman"/>
                <w:sz w:val="24"/>
                <w:highlight w:val="none"/>
                <w:lang w:bidi="ar"/>
              </w:rPr>
              <w:t>。距离最近的自然水体为</w:t>
            </w:r>
            <w:r>
              <w:rPr>
                <w:rFonts w:hint="default" w:ascii="Times New Roman" w:hAnsi="Times New Roman" w:eastAsia="宋体" w:cs="Times New Roman"/>
                <w:sz w:val="24"/>
                <w:highlight w:val="none"/>
                <w:lang w:val="en-US" w:eastAsia="zh-CN" w:bidi="ar"/>
              </w:rPr>
              <w:t>梅东河</w:t>
            </w:r>
            <w:r>
              <w:rPr>
                <w:rFonts w:hint="default" w:ascii="Times New Roman" w:hAnsi="Times New Roman" w:eastAsia="宋体" w:cs="Times New Roman"/>
                <w:sz w:val="24"/>
                <w:highlight w:val="none"/>
                <w:lang w:bidi="ar"/>
              </w:rPr>
              <w:t>。本项目地表水环境保护目标见表3-</w:t>
            </w:r>
            <w:r>
              <w:rPr>
                <w:rFonts w:hint="default" w:ascii="Times New Roman" w:hAnsi="Times New Roman" w:eastAsia="宋体" w:cs="Times New Roman"/>
                <w:sz w:val="24"/>
                <w:highlight w:val="none"/>
                <w:lang w:val="en-US" w:eastAsia="zh-CN" w:bidi="ar"/>
              </w:rPr>
              <w:t>5</w:t>
            </w:r>
            <w:r>
              <w:rPr>
                <w:rFonts w:hint="eastAsia" w:cs="Times New Roman"/>
                <w:sz w:val="24"/>
                <w:highlight w:val="none"/>
                <w:lang w:val="en-US" w:eastAsia="zh-CN" w:bidi="ar"/>
              </w:rPr>
              <w:t>及表3-6</w:t>
            </w:r>
            <w:r>
              <w:rPr>
                <w:rFonts w:hint="default" w:ascii="Times New Roman" w:hAnsi="Times New Roman" w:eastAsia="宋体" w:cs="Times New Roman"/>
                <w:sz w:val="24"/>
                <w:highlight w:val="none"/>
                <w:lang w:bidi="ar"/>
              </w:rPr>
              <w:t>。</w:t>
            </w:r>
          </w:p>
          <w:p w14:paraId="27862448">
            <w:pPr>
              <w:keepNext w:val="0"/>
              <w:keepLines w:val="0"/>
              <w:numPr>
                <w:ilvl w:val="0"/>
                <w:numId w:val="17"/>
              </w:numPr>
              <w:suppressLineNumbers w:val="0"/>
              <w:adjustRightInd w:val="0"/>
              <w:snapToGrid w:val="0"/>
              <w:spacing w:before="0" w:beforeAutospacing="0" w:after="0" w:afterAutospacing="0" w:line="500" w:lineRule="exact"/>
              <w:ind w:left="0" w:right="0" w:firstLine="0"/>
              <w:jc w:val="center"/>
              <w:rPr>
                <w:rFonts w:hint="default" w:ascii="Times New Roman" w:hAnsi="Times New Roman" w:eastAsia="宋体" w:cs="Times New Roman"/>
                <w:b/>
                <w:snapToGrid w:val="0"/>
                <w:spacing w:val="-8"/>
                <w:sz w:val="24"/>
                <w:szCs w:val="22"/>
                <w:highlight w:val="none"/>
              </w:rPr>
            </w:pPr>
            <w:r>
              <w:rPr>
                <w:rFonts w:hint="eastAsia" w:cs="Times New Roman"/>
                <w:b/>
                <w:snapToGrid w:val="0"/>
                <w:spacing w:val="-8"/>
                <w:sz w:val="24"/>
                <w:szCs w:val="22"/>
                <w:highlight w:val="none"/>
                <w:lang w:val="en-US" w:eastAsia="zh-CN" w:bidi="ar"/>
              </w:rPr>
              <w:t>101厂区</w:t>
            </w:r>
            <w:r>
              <w:rPr>
                <w:rFonts w:hint="default" w:ascii="Times New Roman" w:hAnsi="Times New Roman" w:eastAsia="宋体" w:cs="Times New Roman"/>
                <w:b/>
                <w:snapToGrid w:val="0"/>
                <w:spacing w:val="-8"/>
                <w:sz w:val="24"/>
                <w:szCs w:val="22"/>
                <w:highlight w:val="none"/>
                <w:lang w:bidi="ar"/>
              </w:rPr>
              <w:t>地表水生态环境保护目标一览表</w:t>
            </w:r>
          </w:p>
          <w:tbl>
            <w:tblPr>
              <w:tblStyle w:val="29"/>
              <w:tblW w:w="8141"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510"/>
              <w:gridCol w:w="1352"/>
              <w:gridCol w:w="713"/>
              <w:gridCol w:w="944"/>
              <w:gridCol w:w="823"/>
              <w:gridCol w:w="378"/>
              <w:gridCol w:w="566"/>
              <w:gridCol w:w="936"/>
              <w:gridCol w:w="864"/>
              <w:gridCol w:w="1055"/>
            </w:tblGrid>
            <w:tr w14:paraId="04389D0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510" w:type="dxa"/>
                  <w:vMerge w:val="restart"/>
                  <w:tcBorders>
                    <w:tl2br w:val="nil"/>
                    <w:tr2bl w:val="nil"/>
                  </w:tcBorders>
                  <w:noWrap w:val="0"/>
                  <w:vAlign w:val="center"/>
                </w:tcPr>
                <w:p w14:paraId="3C0DA9A5">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eastAsia="宋体" w:cs="Times New Roman"/>
                      <w:b/>
                      <w:szCs w:val="21"/>
                      <w:highlight w:val="none"/>
                    </w:rPr>
                  </w:pPr>
                  <w:r>
                    <w:rPr>
                      <w:rFonts w:hint="default" w:ascii="Times New Roman" w:hAnsi="Times New Roman" w:eastAsia="宋体" w:cs="Times New Roman"/>
                      <w:b/>
                      <w:szCs w:val="21"/>
                      <w:highlight w:val="none"/>
                      <w:lang w:bidi="ar"/>
                    </w:rPr>
                    <w:t>保护对象</w:t>
                  </w:r>
                </w:p>
              </w:tc>
              <w:tc>
                <w:tcPr>
                  <w:tcW w:w="1352" w:type="dxa"/>
                  <w:vMerge w:val="restart"/>
                  <w:tcBorders>
                    <w:tl2br w:val="nil"/>
                    <w:tr2bl w:val="nil"/>
                  </w:tcBorders>
                  <w:noWrap w:val="0"/>
                  <w:vAlign w:val="center"/>
                </w:tcPr>
                <w:p w14:paraId="46EE9297">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eastAsia="宋体" w:cs="Times New Roman"/>
                      <w:b/>
                      <w:szCs w:val="21"/>
                      <w:highlight w:val="none"/>
                    </w:rPr>
                  </w:pPr>
                  <w:r>
                    <w:rPr>
                      <w:rFonts w:hint="default" w:ascii="Times New Roman" w:hAnsi="Times New Roman" w:eastAsia="宋体" w:cs="Times New Roman"/>
                      <w:b/>
                      <w:szCs w:val="21"/>
                      <w:highlight w:val="none"/>
                      <w:lang w:bidi="ar"/>
                    </w:rPr>
                    <w:t>保护要求</w:t>
                  </w:r>
                </w:p>
              </w:tc>
              <w:tc>
                <w:tcPr>
                  <w:tcW w:w="2858" w:type="dxa"/>
                  <w:gridSpan w:val="4"/>
                  <w:tcBorders>
                    <w:tl2br w:val="nil"/>
                    <w:tr2bl w:val="nil"/>
                  </w:tcBorders>
                  <w:noWrap w:val="0"/>
                  <w:vAlign w:val="center"/>
                </w:tcPr>
                <w:p w14:paraId="60537FEC">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eastAsia="宋体" w:cs="Times New Roman"/>
                      <w:b/>
                      <w:szCs w:val="21"/>
                      <w:highlight w:val="none"/>
                    </w:rPr>
                  </w:pPr>
                  <w:r>
                    <w:rPr>
                      <w:rFonts w:hint="default" w:ascii="Times New Roman" w:hAnsi="Times New Roman" w:eastAsia="宋体" w:cs="Times New Roman"/>
                      <w:b/>
                      <w:szCs w:val="21"/>
                      <w:highlight w:val="none"/>
                      <w:lang w:bidi="ar"/>
                    </w:rPr>
                    <w:t>相对厂界</w:t>
                  </w:r>
                </w:p>
              </w:tc>
              <w:tc>
                <w:tcPr>
                  <w:tcW w:w="2366" w:type="dxa"/>
                  <w:gridSpan w:val="3"/>
                  <w:tcBorders>
                    <w:tl2br w:val="nil"/>
                    <w:tr2bl w:val="nil"/>
                  </w:tcBorders>
                  <w:noWrap w:val="0"/>
                  <w:vAlign w:val="center"/>
                </w:tcPr>
                <w:p w14:paraId="730FFED1">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eastAsia="宋体" w:cs="Times New Roman"/>
                      <w:b/>
                      <w:szCs w:val="21"/>
                      <w:highlight w:val="none"/>
                    </w:rPr>
                  </w:pPr>
                  <w:r>
                    <w:rPr>
                      <w:rFonts w:hint="default" w:ascii="Times New Roman" w:hAnsi="Times New Roman" w:eastAsia="宋体" w:cs="Times New Roman"/>
                      <w:b/>
                      <w:szCs w:val="21"/>
                      <w:highlight w:val="none"/>
                      <w:lang w:bidi="ar"/>
                    </w:rPr>
                    <w:t>相对排放口</w:t>
                  </w:r>
                </w:p>
              </w:tc>
              <w:tc>
                <w:tcPr>
                  <w:tcW w:w="1055" w:type="dxa"/>
                  <w:vMerge w:val="restart"/>
                  <w:tcBorders>
                    <w:tl2br w:val="nil"/>
                    <w:tr2bl w:val="nil"/>
                  </w:tcBorders>
                  <w:noWrap w:val="0"/>
                  <w:vAlign w:val="center"/>
                </w:tcPr>
                <w:p w14:paraId="08874A33">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eastAsia="宋体" w:cs="Times New Roman"/>
                      <w:b/>
                      <w:szCs w:val="21"/>
                      <w:highlight w:val="none"/>
                    </w:rPr>
                  </w:pPr>
                  <w:r>
                    <w:rPr>
                      <w:rFonts w:hint="default" w:ascii="Times New Roman" w:hAnsi="Times New Roman" w:eastAsia="宋体" w:cs="Times New Roman"/>
                      <w:b/>
                      <w:szCs w:val="21"/>
                      <w:highlight w:val="none"/>
                      <w:lang w:bidi="ar"/>
                    </w:rPr>
                    <w:t>与本项目的水力联系</w:t>
                  </w:r>
                </w:p>
              </w:tc>
            </w:tr>
            <w:tr w14:paraId="6AAB4B3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510" w:type="dxa"/>
                  <w:vMerge w:val="continue"/>
                  <w:tcBorders>
                    <w:tl2br w:val="nil"/>
                    <w:tr2bl w:val="nil"/>
                  </w:tcBorders>
                  <w:noWrap w:val="0"/>
                  <w:vAlign w:val="center"/>
                </w:tcPr>
                <w:p w14:paraId="7A3D700C">
                  <w:pPr>
                    <w:keepNext w:val="0"/>
                    <w:keepLines w:val="0"/>
                    <w:suppressLineNumbers w:val="0"/>
                    <w:spacing w:before="0" w:beforeAutospacing="0" w:after="0" w:afterAutospacing="0"/>
                    <w:ind w:left="0" w:right="0"/>
                    <w:rPr>
                      <w:rFonts w:hint="default" w:ascii="Times New Roman" w:hAnsi="Times New Roman" w:eastAsia="宋体" w:cs="Times New Roman"/>
                      <w:sz w:val="20"/>
                      <w:szCs w:val="20"/>
                      <w:highlight w:val="none"/>
                    </w:rPr>
                  </w:pPr>
                </w:p>
              </w:tc>
              <w:tc>
                <w:tcPr>
                  <w:tcW w:w="1352" w:type="dxa"/>
                  <w:vMerge w:val="continue"/>
                  <w:tcBorders>
                    <w:tl2br w:val="nil"/>
                    <w:tr2bl w:val="nil"/>
                  </w:tcBorders>
                  <w:noWrap w:val="0"/>
                  <w:vAlign w:val="center"/>
                </w:tcPr>
                <w:p w14:paraId="4F7DC827">
                  <w:pPr>
                    <w:keepNext w:val="0"/>
                    <w:keepLines w:val="0"/>
                    <w:suppressLineNumbers w:val="0"/>
                    <w:spacing w:before="0" w:beforeAutospacing="0" w:after="0" w:afterAutospacing="0"/>
                    <w:ind w:left="0" w:right="0"/>
                    <w:rPr>
                      <w:rFonts w:hint="default" w:ascii="Times New Roman" w:hAnsi="Times New Roman" w:eastAsia="宋体" w:cs="Times New Roman"/>
                      <w:sz w:val="20"/>
                      <w:szCs w:val="20"/>
                      <w:highlight w:val="none"/>
                    </w:rPr>
                  </w:pPr>
                </w:p>
              </w:tc>
              <w:tc>
                <w:tcPr>
                  <w:tcW w:w="713" w:type="dxa"/>
                  <w:vMerge w:val="restart"/>
                  <w:tcBorders>
                    <w:tl2br w:val="nil"/>
                    <w:tr2bl w:val="nil"/>
                  </w:tcBorders>
                  <w:noWrap w:val="0"/>
                  <w:vAlign w:val="center"/>
                </w:tcPr>
                <w:p w14:paraId="2CD8F279">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eastAsia="宋体" w:cs="Times New Roman"/>
                      <w:b/>
                      <w:highlight w:val="none"/>
                    </w:rPr>
                  </w:pPr>
                  <w:r>
                    <w:rPr>
                      <w:rFonts w:hint="default" w:ascii="Times New Roman" w:hAnsi="Times New Roman" w:eastAsia="宋体" w:cs="Times New Roman"/>
                      <w:b/>
                      <w:highlight w:val="none"/>
                      <w:lang w:bidi="ar"/>
                    </w:rPr>
                    <w:t>距离</w:t>
                  </w:r>
                </w:p>
                <w:p w14:paraId="56D2DEF0">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eastAsia="宋体" w:cs="Times New Roman"/>
                      <w:b/>
                      <w:highlight w:val="none"/>
                    </w:rPr>
                  </w:pPr>
                  <w:r>
                    <w:rPr>
                      <w:rFonts w:hint="default" w:ascii="Times New Roman" w:hAnsi="Times New Roman" w:eastAsia="宋体" w:cs="Times New Roman"/>
                      <w:b/>
                      <w:highlight w:val="none"/>
                      <w:lang w:bidi="ar"/>
                    </w:rPr>
                    <w:t>m</w:t>
                  </w:r>
                </w:p>
              </w:tc>
              <w:tc>
                <w:tcPr>
                  <w:tcW w:w="1767" w:type="dxa"/>
                  <w:gridSpan w:val="2"/>
                  <w:tcBorders>
                    <w:tl2br w:val="nil"/>
                    <w:tr2bl w:val="nil"/>
                  </w:tcBorders>
                  <w:noWrap w:val="0"/>
                  <w:vAlign w:val="center"/>
                </w:tcPr>
                <w:p w14:paraId="174403D1">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eastAsia="宋体" w:cs="Times New Roman"/>
                      <w:b/>
                      <w:highlight w:val="none"/>
                    </w:rPr>
                  </w:pPr>
                  <w:r>
                    <w:rPr>
                      <w:rFonts w:hint="default" w:ascii="Times New Roman" w:hAnsi="Times New Roman" w:eastAsia="宋体" w:cs="Times New Roman"/>
                      <w:b/>
                      <w:highlight w:val="none"/>
                      <w:lang w:bidi="ar"/>
                    </w:rPr>
                    <w:t>经纬度坐标/°</w:t>
                  </w:r>
                </w:p>
              </w:tc>
              <w:tc>
                <w:tcPr>
                  <w:tcW w:w="378" w:type="dxa"/>
                  <w:vMerge w:val="restart"/>
                  <w:tcBorders>
                    <w:tl2br w:val="nil"/>
                    <w:tr2bl w:val="nil"/>
                  </w:tcBorders>
                  <w:noWrap w:val="0"/>
                  <w:vAlign w:val="center"/>
                </w:tcPr>
                <w:p w14:paraId="608DE21F">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eastAsia="宋体" w:cs="Times New Roman"/>
                      <w:b/>
                      <w:highlight w:val="none"/>
                    </w:rPr>
                  </w:pPr>
                  <w:r>
                    <w:rPr>
                      <w:rFonts w:hint="default" w:ascii="Times New Roman" w:hAnsi="Times New Roman" w:eastAsia="宋体" w:cs="Times New Roman"/>
                      <w:b/>
                      <w:highlight w:val="none"/>
                      <w:lang w:bidi="ar"/>
                    </w:rPr>
                    <w:t>高差</w:t>
                  </w:r>
                </w:p>
              </w:tc>
              <w:tc>
                <w:tcPr>
                  <w:tcW w:w="566" w:type="dxa"/>
                  <w:vMerge w:val="restart"/>
                  <w:tcBorders>
                    <w:tl2br w:val="nil"/>
                    <w:tr2bl w:val="nil"/>
                  </w:tcBorders>
                  <w:noWrap w:val="0"/>
                  <w:vAlign w:val="center"/>
                </w:tcPr>
                <w:p w14:paraId="329D8516">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eastAsia="宋体" w:cs="Times New Roman"/>
                      <w:b/>
                      <w:highlight w:val="none"/>
                    </w:rPr>
                  </w:pPr>
                  <w:r>
                    <w:rPr>
                      <w:rFonts w:hint="default" w:ascii="Times New Roman" w:hAnsi="Times New Roman" w:eastAsia="宋体" w:cs="Times New Roman"/>
                      <w:b/>
                      <w:highlight w:val="none"/>
                      <w:lang w:bidi="ar"/>
                    </w:rPr>
                    <w:t>距离</w:t>
                  </w:r>
                  <w:r>
                    <w:rPr>
                      <w:rFonts w:hint="default" w:ascii="Times New Roman" w:hAnsi="Times New Roman" w:eastAsia="宋体" w:cs="Times New Roman"/>
                      <w:b/>
                      <w:szCs w:val="21"/>
                      <w:highlight w:val="none"/>
                      <w:lang w:bidi="ar"/>
                    </w:rPr>
                    <w:t>m</w:t>
                  </w:r>
                </w:p>
              </w:tc>
              <w:tc>
                <w:tcPr>
                  <w:tcW w:w="1800" w:type="dxa"/>
                  <w:gridSpan w:val="2"/>
                  <w:tcBorders>
                    <w:tl2br w:val="nil"/>
                    <w:tr2bl w:val="nil"/>
                  </w:tcBorders>
                  <w:noWrap w:val="0"/>
                  <w:vAlign w:val="center"/>
                </w:tcPr>
                <w:p w14:paraId="4EE3E7DB">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eastAsia="宋体" w:cs="Times New Roman"/>
                      <w:b/>
                      <w:highlight w:val="none"/>
                    </w:rPr>
                  </w:pPr>
                  <w:r>
                    <w:rPr>
                      <w:rFonts w:hint="default" w:ascii="Times New Roman" w:hAnsi="Times New Roman" w:eastAsia="宋体" w:cs="Times New Roman"/>
                      <w:b/>
                      <w:highlight w:val="none"/>
                      <w:lang w:bidi="ar"/>
                    </w:rPr>
                    <w:t>经纬度坐标/°</w:t>
                  </w:r>
                </w:p>
              </w:tc>
              <w:tc>
                <w:tcPr>
                  <w:tcW w:w="1055" w:type="dxa"/>
                  <w:vMerge w:val="continue"/>
                  <w:tcBorders>
                    <w:tl2br w:val="nil"/>
                    <w:tr2bl w:val="nil"/>
                  </w:tcBorders>
                  <w:noWrap w:val="0"/>
                  <w:vAlign w:val="center"/>
                </w:tcPr>
                <w:p w14:paraId="34BF266C">
                  <w:pPr>
                    <w:keepNext w:val="0"/>
                    <w:keepLines w:val="0"/>
                    <w:suppressLineNumbers w:val="0"/>
                    <w:spacing w:before="0" w:beforeAutospacing="0" w:after="0" w:afterAutospacing="0"/>
                    <w:ind w:left="0" w:right="0"/>
                    <w:rPr>
                      <w:rFonts w:hint="default" w:ascii="Times New Roman" w:hAnsi="Times New Roman" w:eastAsia="宋体" w:cs="Times New Roman"/>
                      <w:sz w:val="20"/>
                      <w:szCs w:val="20"/>
                      <w:highlight w:val="none"/>
                    </w:rPr>
                  </w:pPr>
                </w:p>
              </w:tc>
            </w:tr>
            <w:tr w14:paraId="7B1FBF5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510" w:type="dxa"/>
                  <w:vMerge w:val="continue"/>
                  <w:tcBorders>
                    <w:tl2br w:val="nil"/>
                    <w:tr2bl w:val="nil"/>
                  </w:tcBorders>
                  <w:noWrap w:val="0"/>
                  <w:vAlign w:val="center"/>
                </w:tcPr>
                <w:p w14:paraId="36084B4B">
                  <w:pPr>
                    <w:keepNext w:val="0"/>
                    <w:keepLines w:val="0"/>
                    <w:suppressLineNumbers w:val="0"/>
                    <w:spacing w:before="0" w:beforeAutospacing="0" w:after="0" w:afterAutospacing="0"/>
                    <w:ind w:left="0" w:right="0"/>
                    <w:rPr>
                      <w:rFonts w:hint="default" w:ascii="Times New Roman" w:hAnsi="Times New Roman" w:eastAsia="宋体" w:cs="Times New Roman"/>
                      <w:sz w:val="20"/>
                      <w:szCs w:val="20"/>
                      <w:highlight w:val="none"/>
                    </w:rPr>
                  </w:pPr>
                </w:p>
              </w:tc>
              <w:tc>
                <w:tcPr>
                  <w:tcW w:w="1352" w:type="dxa"/>
                  <w:vMerge w:val="continue"/>
                  <w:tcBorders>
                    <w:tl2br w:val="nil"/>
                    <w:tr2bl w:val="nil"/>
                  </w:tcBorders>
                  <w:noWrap w:val="0"/>
                  <w:vAlign w:val="center"/>
                </w:tcPr>
                <w:p w14:paraId="2C94DB90">
                  <w:pPr>
                    <w:keepNext w:val="0"/>
                    <w:keepLines w:val="0"/>
                    <w:suppressLineNumbers w:val="0"/>
                    <w:spacing w:before="0" w:beforeAutospacing="0" w:after="0" w:afterAutospacing="0"/>
                    <w:ind w:left="0" w:right="0"/>
                    <w:rPr>
                      <w:rFonts w:hint="default" w:ascii="Times New Roman" w:hAnsi="Times New Roman" w:eastAsia="宋体" w:cs="Times New Roman"/>
                      <w:sz w:val="20"/>
                      <w:szCs w:val="20"/>
                      <w:highlight w:val="none"/>
                    </w:rPr>
                  </w:pPr>
                </w:p>
              </w:tc>
              <w:tc>
                <w:tcPr>
                  <w:tcW w:w="713" w:type="dxa"/>
                  <w:vMerge w:val="continue"/>
                  <w:tcBorders>
                    <w:tl2br w:val="nil"/>
                    <w:tr2bl w:val="nil"/>
                  </w:tcBorders>
                  <w:noWrap w:val="0"/>
                  <w:vAlign w:val="center"/>
                </w:tcPr>
                <w:p w14:paraId="7EF3CE76">
                  <w:pPr>
                    <w:keepNext w:val="0"/>
                    <w:keepLines w:val="0"/>
                    <w:suppressLineNumbers w:val="0"/>
                    <w:spacing w:before="0" w:beforeAutospacing="0" w:after="0" w:afterAutospacing="0"/>
                    <w:ind w:left="0" w:right="0"/>
                    <w:rPr>
                      <w:rFonts w:hint="default" w:ascii="Times New Roman" w:hAnsi="Times New Roman" w:eastAsia="宋体" w:cs="Times New Roman"/>
                      <w:sz w:val="20"/>
                      <w:szCs w:val="20"/>
                      <w:highlight w:val="none"/>
                    </w:rPr>
                  </w:pPr>
                </w:p>
              </w:tc>
              <w:tc>
                <w:tcPr>
                  <w:tcW w:w="944" w:type="dxa"/>
                  <w:tcBorders>
                    <w:tl2br w:val="nil"/>
                    <w:tr2bl w:val="nil"/>
                  </w:tcBorders>
                  <w:noWrap w:val="0"/>
                  <w:vAlign w:val="center"/>
                </w:tcPr>
                <w:p w14:paraId="4DE225C6">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eastAsia="宋体" w:cs="Times New Roman"/>
                      <w:b/>
                      <w:highlight w:val="none"/>
                    </w:rPr>
                  </w:pPr>
                  <w:r>
                    <w:rPr>
                      <w:rFonts w:hint="default" w:ascii="Times New Roman" w:hAnsi="Times New Roman" w:eastAsia="宋体" w:cs="Times New Roman"/>
                      <w:b/>
                      <w:highlight w:val="none"/>
                      <w:lang w:bidi="ar"/>
                    </w:rPr>
                    <w:t>X</w:t>
                  </w:r>
                </w:p>
              </w:tc>
              <w:tc>
                <w:tcPr>
                  <w:tcW w:w="823" w:type="dxa"/>
                  <w:tcBorders>
                    <w:tl2br w:val="nil"/>
                    <w:tr2bl w:val="nil"/>
                  </w:tcBorders>
                  <w:noWrap w:val="0"/>
                  <w:vAlign w:val="center"/>
                </w:tcPr>
                <w:p w14:paraId="48221C77">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eastAsia="宋体" w:cs="Times New Roman"/>
                      <w:b/>
                      <w:highlight w:val="none"/>
                    </w:rPr>
                  </w:pPr>
                  <w:r>
                    <w:rPr>
                      <w:rFonts w:hint="default" w:ascii="Times New Roman" w:hAnsi="Times New Roman" w:eastAsia="宋体" w:cs="Times New Roman"/>
                      <w:b/>
                      <w:highlight w:val="none"/>
                      <w:lang w:bidi="ar"/>
                    </w:rPr>
                    <w:t>Y</w:t>
                  </w:r>
                </w:p>
              </w:tc>
              <w:tc>
                <w:tcPr>
                  <w:tcW w:w="378" w:type="dxa"/>
                  <w:vMerge w:val="continue"/>
                  <w:tcBorders>
                    <w:tl2br w:val="nil"/>
                    <w:tr2bl w:val="nil"/>
                  </w:tcBorders>
                  <w:noWrap w:val="0"/>
                  <w:vAlign w:val="center"/>
                </w:tcPr>
                <w:p w14:paraId="5FBE7863">
                  <w:pPr>
                    <w:keepNext w:val="0"/>
                    <w:keepLines w:val="0"/>
                    <w:suppressLineNumbers w:val="0"/>
                    <w:spacing w:before="0" w:beforeAutospacing="0" w:after="0" w:afterAutospacing="0"/>
                    <w:ind w:left="0" w:right="0"/>
                    <w:rPr>
                      <w:rFonts w:hint="default" w:ascii="Times New Roman" w:hAnsi="Times New Roman" w:eastAsia="宋体" w:cs="Times New Roman"/>
                      <w:sz w:val="20"/>
                      <w:szCs w:val="20"/>
                      <w:highlight w:val="none"/>
                    </w:rPr>
                  </w:pPr>
                </w:p>
              </w:tc>
              <w:tc>
                <w:tcPr>
                  <w:tcW w:w="566" w:type="dxa"/>
                  <w:vMerge w:val="continue"/>
                  <w:tcBorders>
                    <w:tl2br w:val="nil"/>
                    <w:tr2bl w:val="nil"/>
                  </w:tcBorders>
                  <w:noWrap w:val="0"/>
                  <w:vAlign w:val="center"/>
                </w:tcPr>
                <w:p w14:paraId="6C92F4DF">
                  <w:pPr>
                    <w:keepNext w:val="0"/>
                    <w:keepLines w:val="0"/>
                    <w:suppressLineNumbers w:val="0"/>
                    <w:spacing w:before="0" w:beforeAutospacing="0" w:after="0" w:afterAutospacing="0"/>
                    <w:ind w:left="0" w:right="0"/>
                    <w:rPr>
                      <w:rFonts w:hint="default" w:ascii="Times New Roman" w:hAnsi="Times New Roman" w:eastAsia="宋体" w:cs="Times New Roman"/>
                      <w:sz w:val="20"/>
                      <w:szCs w:val="20"/>
                      <w:highlight w:val="none"/>
                    </w:rPr>
                  </w:pPr>
                </w:p>
              </w:tc>
              <w:tc>
                <w:tcPr>
                  <w:tcW w:w="936" w:type="dxa"/>
                  <w:tcBorders>
                    <w:tl2br w:val="nil"/>
                    <w:tr2bl w:val="nil"/>
                  </w:tcBorders>
                  <w:noWrap w:val="0"/>
                  <w:vAlign w:val="center"/>
                </w:tcPr>
                <w:p w14:paraId="64B96309">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eastAsia="宋体" w:cs="Times New Roman"/>
                      <w:b/>
                      <w:highlight w:val="none"/>
                    </w:rPr>
                  </w:pPr>
                  <w:r>
                    <w:rPr>
                      <w:rFonts w:hint="default" w:ascii="Times New Roman" w:hAnsi="Times New Roman" w:eastAsia="宋体" w:cs="Times New Roman"/>
                      <w:b/>
                      <w:highlight w:val="none"/>
                      <w:lang w:bidi="ar"/>
                    </w:rPr>
                    <w:t>X</w:t>
                  </w:r>
                </w:p>
              </w:tc>
              <w:tc>
                <w:tcPr>
                  <w:tcW w:w="864" w:type="dxa"/>
                  <w:tcBorders>
                    <w:tl2br w:val="nil"/>
                    <w:tr2bl w:val="nil"/>
                  </w:tcBorders>
                  <w:noWrap w:val="0"/>
                  <w:vAlign w:val="center"/>
                </w:tcPr>
                <w:p w14:paraId="1AB99654">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eastAsia="宋体" w:cs="Times New Roman"/>
                      <w:b/>
                      <w:highlight w:val="none"/>
                    </w:rPr>
                  </w:pPr>
                  <w:r>
                    <w:rPr>
                      <w:rFonts w:hint="default" w:ascii="Times New Roman" w:hAnsi="Times New Roman" w:eastAsia="宋体" w:cs="Times New Roman"/>
                      <w:b/>
                      <w:highlight w:val="none"/>
                      <w:lang w:bidi="ar"/>
                    </w:rPr>
                    <w:t>Y</w:t>
                  </w:r>
                </w:p>
              </w:tc>
              <w:tc>
                <w:tcPr>
                  <w:tcW w:w="1055" w:type="dxa"/>
                  <w:vMerge w:val="continue"/>
                  <w:tcBorders>
                    <w:tl2br w:val="nil"/>
                    <w:tr2bl w:val="nil"/>
                  </w:tcBorders>
                  <w:noWrap w:val="0"/>
                  <w:vAlign w:val="center"/>
                </w:tcPr>
                <w:p w14:paraId="1D62B2D2">
                  <w:pPr>
                    <w:keepNext w:val="0"/>
                    <w:keepLines w:val="0"/>
                    <w:suppressLineNumbers w:val="0"/>
                    <w:spacing w:before="0" w:beforeAutospacing="0" w:after="0" w:afterAutospacing="0"/>
                    <w:ind w:left="0" w:right="0"/>
                    <w:rPr>
                      <w:rFonts w:hint="default" w:ascii="Times New Roman" w:hAnsi="Times New Roman" w:eastAsia="宋体" w:cs="Times New Roman"/>
                      <w:sz w:val="20"/>
                      <w:szCs w:val="20"/>
                      <w:highlight w:val="none"/>
                    </w:rPr>
                  </w:pPr>
                </w:p>
              </w:tc>
            </w:tr>
            <w:tr w14:paraId="55DAD57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510" w:type="dxa"/>
                  <w:tcBorders>
                    <w:tl2br w:val="nil"/>
                    <w:tr2bl w:val="nil"/>
                  </w:tcBorders>
                  <w:noWrap w:val="0"/>
                  <w:vAlign w:val="center"/>
                </w:tcPr>
                <w:p w14:paraId="60EF3C3C">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bidi="ar"/>
                    </w:rPr>
                    <w:t>梅东河</w:t>
                  </w:r>
                </w:p>
              </w:tc>
              <w:tc>
                <w:tcPr>
                  <w:tcW w:w="1352" w:type="dxa"/>
                  <w:tcBorders>
                    <w:tl2br w:val="nil"/>
                    <w:tr2bl w:val="nil"/>
                  </w:tcBorders>
                  <w:noWrap w:val="0"/>
                  <w:vAlign w:val="center"/>
                </w:tcPr>
                <w:p w14:paraId="3801C9E4">
                  <w:pPr>
                    <w:keepNext w:val="0"/>
                    <w:keepLines w:val="0"/>
                    <w:suppressLineNumbers w:val="0"/>
                    <w:spacing w:before="0" w:beforeAutospacing="0" w:after="0" w:afterAutospacing="0"/>
                    <w:ind w:left="0" w:right="0"/>
                    <w:jc w:val="center"/>
                    <w:rPr>
                      <w:rFonts w:hint="default" w:ascii="Times New Roman" w:hAnsi="Times New Roman" w:eastAsia="宋体" w:cs="Times New Roman"/>
                      <w:bCs/>
                      <w:szCs w:val="21"/>
                      <w:highlight w:val="none"/>
                    </w:rPr>
                  </w:pPr>
                  <w:r>
                    <w:rPr>
                      <w:rFonts w:hint="default" w:ascii="Times New Roman" w:hAnsi="Times New Roman" w:eastAsia="宋体" w:cs="Times New Roman"/>
                      <w:bCs/>
                      <w:szCs w:val="21"/>
                      <w:highlight w:val="none"/>
                      <w:lang w:bidi="ar"/>
                    </w:rPr>
                    <w:t>《地表水环境质量标准》</w:t>
                  </w:r>
                  <w:r>
                    <w:rPr>
                      <w:rFonts w:hint="default" w:ascii="Times New Roman" w:hAnsi="Times New Roman" w:eastAsia="宋体" w:cs="Times New Roman"/>
                      <w:bCs/>
                      <w:szCs w:val="21"/>
                      <w:highlight w:val="none"/>
                      <w:lang w:eastAsia="zh-CN" w:bidi="ar"/>
                    </w:rPr>
                    <w:t>(</w:t>
                  </w:r>
                  <w:r>
                    <w:rPr>
                      <w:rFonts w:hint="default" w:ascii="Times New Roman" w:hAnsi="Times New Roman" w:eastAsia="宋体" w:cs="Times New Roman"/>
                      <w:bCs/>
                      <w:szCs w:val="21"/>
                      <w:highlight w:val="none"/>
                      <w:lang w:bidi="ar"/>
                    </w:rPr>
                    <w:t>GB3838-2002</w:t>
                  </w:r>
                  <w:r>
                    <w:rPr>
                      <w:rFonts w:hint="default" w:ascii="Times New Roman" w:hAnsi="Times New Roman" w:eastAsia="宋体" w:cs="Times New Roman"/>
                      <w:bCs/>
                      <w:szCs w:val="21"/>
                      <w:highlight w:val="none"/>
                      <w:lang w:eastAsia="zh-CN" w:bidi="ar"/>
                    </w:rPr>
                    <w:t>)</w:t>
                  </w:r>
                  <w:r>
                    <w:rPr>
                      <w:rFonts w:hint="default" w:ascii="Times New Roman" w:hAnsi="Times New Roman" w:eastAsia="宋体" w:cs="Times New Roman"/>
                      <w:bCs/>
                      <w:szCs w:val="21"/>
                      <w:highlight w:val="none"/>
                      <w:lang w:bidi="ar"/>
                    </w:rPr>
                    <w:t>中的</w:t>
                  </w:r>
                  <w:r>
                    <w:rPr>
                      <w:rFonts w:hint="default" w:ascii="Times New Roman" w:hAnsi="Times New Roman" w:eastAsia="宋体" w:cs="Times New Roman"/>
                      <w:szCs w:val="21"/>
                      <w:highlight w:val="none"/>
                    </w:rPr>
                    <w:t>III</w:t>
                  </w:r>
                  <w:r>
                    <w:rPr>
                      <w:rFonts w:hint="default" w:ascii="Times New Roman" w:hAnsi="Times New Roman" w:eastAsia="宋体" w:cs="Times New Roman"/>
                      <w:bCs/>
                      <w:szCs w:val="21"/>
                      <w:highlight w:val="none"/>
                      <w:lang w:bidi="ar"/>
                    </w:rPr>
                    <w:t>类</w:t>
                  </w:r>
                </w:p>
              </w:tc>
              <w:tc>
                <w:tcPr>
                  <w:tcW w:w="713" w:type="dxa"/>
                  <w:tcBorders>
                    <w:tl2br w:val="nil"/>
                    <w:tr2bl w:val="nil"/>
                  </w:tcBorders>
                  <w:noWrap w:val="0"/>
                  <w:vAlign w:val="center"/>
                </w:tcPr>
                <w:p w14:paraId="10802675">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eastAsia="宋体" w:cs="Times New Roman"/>
                      <w:szCs w:val="21"/>
                      <w:highlight w:val="yellow"/>
                      <w:lang w:val="en-US" w:eastAsia="zh-CN"/>
                    </w:rPr>
                  </w:pPr>
                  <w:r>
                    <w:rPr>
                      <w:rFonts w:hint="default" w:ascii="Times New Roman" w:hAnsi="Times New Roman" w:eastAsia="宋体" w:cs="Times New Roman"/>
                      <w:szCs w:val="21"/>
                      <w:highlight w:val="yellow"/>
                      <w:lang w:val="en-US" w:eastAsia="zh-CN"/>
                    </w:rPr>
                    <w:t>615</w:t>
                  </w:r>
                </w:p>
              </w:tc>
              <w:tc>
                <w:tcPr>
                  <w:tcW w:w="944" w:type="dxa"/>
                  <w:tcBorders>
                    <w:tl2br w:val="nil"/>
                    <w:tr2bl w:val="nil"/>
                  </w:tcBorders>
                  <w:noWrap w:val="0"/>
                  <w:vAlign w:val="center"/>
                </w:tcPr>
                <w:p w14:paraId="4417BE31">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highlight w:val="yellow"/>
                      <w:lang w:val="en-US" w:eastAsia="zh-CN"/>
                    </w:rPr>
                  </w:pPr>
                  <w:r>
                    <w:rPr>
                      <w:rFonts w:hint="default" w:ascii="Times New Roman" w:hAnsi="Times New Roman" w:eastAsia="宋体" w:cs="Times New Roman"/>
                      <w:szCs w:val="21"/>
                      <w:highlight w:val="yellow"/>
                      <w:lang w:val="en-US" w:eastAsia="zh-CN"/>
                    </w:rPr>
                    <w:t>120.262284810</w:t>
                  </w:r>
                </w:p>
              </w:tc>
              <w:tc>
                <w:tcPr>
                  <w:tcW w:w="823" w:type="dxa"/>
                  <w:tcBorders>
                    <w:tl2br w:val="nil"/>
                    <w:tr2bl w:val="nil"/>
                  </w:tcBorders>
                  <w:noWrap w:val="0"/>
                  <w:vAlign w:val="center"/>
                </w:tcPr>
                <w:p w14:paraId="0F7EB662">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highlight w:val="yellow"/>
                      <w:lang w:val="en-US" w:eastAsia="zh-CN"/>
                    </w:rPr>
                  </w:pPr>
                  <w:r>
                    <w:rPr>
                      <w:rFonts w:hint="default" w:ascii="Times New Roman" w:hAnsi="Times New Roman" w:eastAsia="宋体" w:cs="Times New Roman"/>
                      <w:szCs w:val="21"/>
                      <w:highlight w:val="yellow"/>
                      <w:lang w:val="en-US" w:eastAsia="zh-CN"/>
                    </w:rPr>
                    <w:t>31.333002465</w:t>
                  </w:r>
                </w:p>
              </w:tc>
              <w:tc>
                <w:tcPr>
                  <w:tcW w:w="378" w:type="dxa"/>
                  <w:tcBorders>
                    <w:tl2br w:val="nil"/>
                    <w:tr2bl w:val="nil"/>
                  </w:tcBorders>
                  <w:noWrap w:val="0"/>
                  <w:vAlign w:val="center"/>
                </w:tcPr>
                <w:p w14:paraId="66A4D3D4">
                  <w:pPr>
                    <w:keepNext w:val="0"/>
                    <w:keepLines w:val="0"/>
                    <w:suppressLineNumbers w:val="0"/>
                    <w:spacing w:before="0" w:beforeAutospacing="0" w:after="0" w:afterAutospacing="0"/>
                    <w:ind w:left="0" w:right="0"/>
                    <w:jc w:val="center"/>
                    <w:rPr>
                      <w:rFonts w:hint="default" w:ascii="Times New Roman" w:hAnsi="Times New Roman" w:eastAsia="宋体" w:cs="Times New Roman"/>
                      <w:bCs/>
                      <w:szCs w:val="21"/>
                      <w:highlight w:val="none"/>
                    </w:rPr>
                  </w:pPr>
                  <w:r>
                    <w:rPr>
                      <w:rFonts w:hint="default" w:ascii="Times New Roman" w:hAnsi="Times New Roman" w:eastAsia="宋体" w:cs="Times New Roman"/>
                      <w:bCs/>
                      <w:szCs w:val="21"/>
                      <w:highlight w:val="none"/>
                      <w:lang w:bidi="ar"/>
                    </w:rPr>
                    <w:t>0</w:t>
                  </w:r>
                </w:p>
              </w:tc>
              <w:tc>
                <w:tcPr>
                  <w:tcW w:w="566" w:type="dxa"/>
                  <w:tcBorders>
                    <w:tl2br w:val="nil"/>
                    <w:tr2bl w:val="nil"/>
                  </w:tcBorders>
                  <w:noWrap w:val="0"/>
                  <w:vAlign w:val="center"/>
                </w:tcPr>
                <w:p w14:paraId="4C6C9C2E">
                  <w:pPr>
                    <w:keepNext w:val="0"/>
                    <w:keepLines w:val="0"/>
                    <w:suppressLineNumbers w:val="0"/>
                    <w:spacing w:before="0" w:beforeAutospacing="0" w:after="0" w:afterAutospacing="0"/>
                    <w:ind w:left="0" w:right="0"/>
                    <w:jc w:val="center"/>
                    <w:rPr>
                      <w:rFonts w:hint="default" w:ascii="Times New Roman" w:hAnsi="Times New Roman" w:eastAsia="宋体" w:cs="Times New Roman"/>
                      <w:bCs/>
                      <w:szCs w:val="21"/>
                      <w:highlight w:val="none"/>
                      <w:lang w:val="en-US" w:eastAsia="zh-CN"/>
                    </w:rPr>
                  </w:pPr>
                  <w:r>
                    <w:rPr>
                      <w:rFonts w:hint="default" w:ascii="Times New Roman" w:hAnsi="Times New Roman" w:eastAsia="宋体" w:cs="Times New Roman"/>
                      <w:bCs/>
                      <w:szCs w:val="21"/>
                      <w:highlight w:val="none"/>
                      <w:lang w:val="en-US" w:eastAsia="zh-CN" w:bidi="ar"/>
                    </w:rPr>
                    <w:t>565</w:t>
                  </w:r>
                </w:p>
              </w:tc>
              <w:tc>
                <w:tcPr>
                  <w:tcW w:w="936" w:type="dxa"/>
                  <w:tcBorders>
                    <w:tl2br w:val="nil"/>
                    <w:tr2bl w:val="nil"/>
                  </w:tcBorders>
                  <w:noWrap w:val="0"/>
                  <w:vAlign w:val="center"/>
                </w:tcPr>
                <w:p w14:paraId="1F6D9B6D">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120.262481792</w:t>
                  </w:r>
                </w:p>
              </w:tc>
              <w:tc>
                <w:tcPr>
                  <w:tcW w:w="864" w:type="dxa"/>
                  <w:tcBorders>
                    <w:tl2br w:val="nil"/>
                    <w:tr2bl w:val="nil"/>
                  </w:tcBorders>
                  <w:noWrap w:val="0"/>
                  <w:vAlign w:val="center"/>
                </w:tcPr>
                <w:p w14:paraId="1F683F66">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31.333518575</w:t>
                  </w:r>
                </w:p>
              </w:tc>
              <w:tc>
                <w:tcPr>
                  <w:tcW w:w="1055" w:type="dxa"/>
                  <w:tcBorders>
                    <w:tl2br w:val="nil"/>
                    <w:tr2bl w:val="nil"/>
                  </w:tcBorders>
                  <w:noWrap w:val="0"/>
                  <w:vAlign w:val="center"/>
                </w:tcPr>
                <w:p w14:paraId="4E4BB80D">
                  <w:pPr>
                    <w:keepNext w:val="0"/>
                    <w:keepLines w:val="0"/>
                    <w:suppressLineNumbers w:val="0"/>
                    <w:spacing w:before="0" w:beforeAutospacing="0" w:after="0" w:afterAutospacing="0"/>
                    <w:ind w:left="0" w:right="0"/>
                    <w:jc w:val="center"/>
                    <w:rPr>
                      <w:rFonts w:hint="default" w:ascii="Times New Roman" w:hAnsi="Times New Roman" w:eastAsia="宋体" w:cs="Times New Roman"/>
                      <w:bCs/>
                      <w:szCs w:val="21"/>
                      <w:highlight w:val="none"/>
                    </w:rPr>
                  </w:pPr>
                  <w:r>
                    <w:rPr>
                      <w:rFonts w:hint="default" w:ascii="Times New Roman" w:hAnsi="Times New Roman" w:eastAsia="宋体" w:cs="Times New Roman"/>
                      <w:bCs/>
                      <w:szCs w:val="21"/>
                      <w:highlight w:val="none"/>
                    </w:rPr>
                    <w:t>附近河道</w:t>
                  </w:r>
                </w:p>
              </w:tc>
            </w:tr>
            <w:tr w14:paraId="0E7DA4C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510" w:type="dxa"/>
                  <w:tcBorders>
                    <w:tl2br w:val="nil"/>
                    <w:tr2bl w:val="nil"/>
                  </w:tcBorders>
                  <w:noWrap w:val="0"/>
                  <w:vAlign w:val="center"/>
                </w:tcPr>
                <w:p w14:paraId="488FB0EE">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eastAsia="宋体" w:cs="Times New Roman"/>
                      <w:szCs w:val="21"/>
                      <w:highlight w:val="none"/>
                      <w:lang w:eastAsia="zh-CN" w:bidi="ar"/>
                    </w:rPr>
                  </w:pPr>
                  <w:r>
                    <w:rPr>
                      <w:rFonts w:hint="default" w:ascii="Times New Roman" w:hAnsi="Times New Roman" w:eastAsia="宋体" w:cs="Times New Roman"/>
                      <w:szCs w:val="21"/>
                      <w:highlight w:val="none"/>
                      <w:lang w:val="en-US" w:eastAsia="zh-CN" w:bidi="ar"/>
                    </w:rPr>
                    <w:t>梅花港</w:t>
                  </w:r>
                </w:p>
              </w:tc>
              <w:tc>
                <w:tcPr>
                  <w:tcW w:w="1352" w:type="dxa"/>
                  <w:tcBorders>
                    <w:tl2br w:val="nil"/>
                    <w:tr2bl w:val="nil"/>
                  </w:tcBorders>
                  <w:noWrap w:val="0"/>
                  <w:vAlign w:val="center"/>
                </w:tcPr>
                <w:p w14:paraId="6C55095E">
                  <w:pPr>
                    <w:keepNext w:val="0"/>
                    <w:keepLines w:val="0"/>
                    <w:suppressLineNumbers w:val="0"/>
                    <w:spacing w:before="0" w:beforeAutospacing="0" w:after="0" w:afterAutospacing="0"/>
                    <w:ind w:left="0" w:right="0"/>
                    <w:jc w:val="center"/>
                    <w:rPr>
                      <w:rFonts w:hint="default" w:ascii="Times New Roman" w:hAnsi="Times New Roman" w:eastAsia="宋体" w:cs="Times New Roman"/>
                      <w:bCs/>
                      <w:szCs w:val="21"/>
                      <w:highlight w:val="none"/>
                      <w:lang w:bidi="ar"/>
                    </w:rPr>
                  </w:pPr>
                  <w:r>
                    <w:rPr>
                      <w:rFonts w:hint="default" w:ascii="Times New Roman" w:hAnsi="Times New Roman" w:eastAsia="宋体" w:cs="Times New Roman"/>
                      <w:bCs/>
                      <w:szCs w:val="21"/>
                      <w:highlight w:val="none"/>
                      <w:lang w:bidi="ar"/>
                    </w:rPr>
                    <w:t>《地表水环境质量标准》</w:t>
                  </w:r>
                  <w:r>
                    <w:rPr>
                      <w:rFonts w:hint="default" w:ascii="Times New Roman" w:hAnsi="Times New Roman" w:eastAsia="宋体" w:cs="Times New Roman"/>
                      <w:bCs/>
                      <w:szCs w:val="21"/>
                      <w:highlight w:val="none"/>
                      <w:lang w:eastAsia="zh-CN" w:bidi="ar"/>
                    </w:rPr>
                    <w:t>(</w:t>
                  </w:r>
                  <w:r>
                    <w:rPr>
                      <w:rFonts w:hint="default" w:ascii="Times New Roman" w:hAnsi="Times New Roman" w:eastAsia="宋体" w:cs="Times New Roman"/>
                      <w:bCs/>
                      <w:szCs w:val="21"/>
                      <w:highlight w:val="none"/>
                      <w:lang w:bidi="ar"/>
                    </w:rPr>
                    <w:t>GB3838-2002</w:t>
                  </w:r>
                  <w:r>
                    <w:rPr>
                      <w:rFonts w:hint="default" w:ascii="Times New Roman" w:hAnsi="Times New Roman" w:eastAsia="宋体" w:cs="Times New Roman"/>
                      <w:bCs/>
                      <w:szCs w:val="21"/>
                      <w:highlight w:val="none"/>
                      <w:lang w:eastAsia="zh-CN" w:bidi="ar"/>
                    </w:rPr>
                    <w:t>)</w:t>
                  </w:r>
                  <w:r>
                    <w:rPr>
                      <w:rFonts w:hint="default" w:ascii="Times New Roman" w:hAnsi="Times New Roman" w:eastAsia="宋体" w:cs="Times New Roman"/>
                      <w:bCs/>
                      <w:szCs w:val="21"/>
                      <w:highlight w:val="none"/>
                      <w:lang w:bidi="ar"/>
                    </w:rPr>
                    <w:t>中的</w:t>
                  </w:r>
                  <w:r>
                    <w:rPr>
                      <w:rFonts w:hint="default" w:ascii="Times New Roman" w:hAnsi="Times New Roman" w:eastAsia="宋体" w:cs="Times New Roman"/>
                      <w:szCs w:val="21"/>
                      <w:highlight w:val="none"/>
                    </w:rPr>
                    <w:t>III</w:t>
                  </w:r>
                  <w:r>
                    <w:rPr>
                      <w:rFonts w:hint="default" w:ascii="Times New Roman" w:hAnsi="Times New Roman" w:eastAsia="宋体" w:cs="Times New Roman"/>
                      <w:bCs/>
                      <w:szCs w:val="21"/>
                      <w:highlight w:val="none"/>
                      <w:lang w:bidi="ar"/>
                    </w:rPr>
                    <w:t>类</w:t>
                  </w:r>
                </w:p>
              </w:tc>
              <w:tc>
                <w:tcPr>
                  <w:tcW w:w="713" w:type="dxa"/>
                  <w:tcBorders>
                    <w:tl2br w:val="nil"/>
                    <w:tr2bl w:val="nil"/>
                  </w:tcBorders>
                  <w:noWrap w:val="0"/>
                  <w:vAlign w:val="center"/>
                </w:tcPr>
                <w:p w14:paraId="1D2AF1AB">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eastAsia="宋体" w:cs="Times New Roman"/>
                      <w:szCs w:val="21"/>
                      <w:highlight w:val="yellow"/>
                      <w:lang w:val="en-US" w:eastAsia="zh-CN" w:bidi="ar"/>
                    </w:rPr>
                  </w:pPr>
                  <w:r>
                    <w:rPr>
                      <w:rFonts w:hint="default" w:ascii="Times New Roman" w:hAnsi="Times New Roman" w:eastAsia="宋体" w:cs="Times New Roman"/>
                      <w:szCs w:val="21"/>
                      <w:highlight w:val="yellow"/>
                      <w:lang w:val="en-US" w:eastAsia="zh-CN" w:bidi="ar"/>
                    </w:rPr>
                    <w:t>2005</w:t>
                  </w:r>
                </w:p>
              </w:tc>
              <w:tc>
                <w:tcPr>
                  <w:tcW w:w="944" w:type="dxa"/>
                  <w:tcBorders>
                    <w:tl2br w:val="nil"/>
                    <w:tr2bl w:val="nil"/>
                  </w:tcBorders>
                  <w:noWrap w:val="0"/>
                  <w:vAlign w:val="center"/>
                </w:tcPr>
                <w:p w14:paraId="4223F897">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highlight w:val="yellow"/>
                      <w:lang w:bidi="ar"/>
                    </w:rPr>
                  </w:pPr>
                  <w:r>
                    <w:rPr>
                      <w:rFonts w:hint="default" w:ascii="Times New Roman" w:hAnsi="Times New Roman" w:eastAsia="宋体" w:cs="Times New Roman"/>
                      <w:szCs w:val="21"/>
                      <w:highlight w:val="yellow"/>
                      <w:lang w:bidi="ar"/>
                    </w:rPr>
                    <w:t>120.427263836</w:t>
                  </w:r>
                </w:p>
              </w:tc>
              <w:tc>
                <w:tcPr>
                  <w:tcW w:w="823" w:type="dxa"/>
                  <w:tcBorders>
                    <w:tl2br w:val="nil"/>
                    <w:tr2bl w:val="nil"/>
                  </w:tcBorders>
                  <w:noWrap w:val="0"/>
                  <w:vAlign w:val="center"/>
                </w:tcPr>
                <w:p w14:paraId="4333399A">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highlight w:val="yellow"/>
                      <w:lang w:bidi="ar"/>
                    </w:rPr>
                  </w:pPr>
                  <w:r>
                    <w:rPr>
                      <w:rFonts w:hint="default" w:ascii="Times New Roman" w:hAnsi="Times New Roman" w:eastAsia="宋体" w:cs="Times New Roman"/>
                      <w:szCs w:val="21"/>
                      <w:highlight w:val="yellow"/>
                      <w:lang w:bidi="ar"/>
                    </w:rPr>
                    <w:t>31.532145802</w:t>
                  </w:r>
                </w:p>
              </w:tc>
              <w:tc>
                <w:tcPr>
                  <w:tcW w:w="378" w:type="dxa"/>
                  <w:tcBorders>
                    <w:tl2br w:val="nil"/>
                    <w:tr2bl w:val="nil"/>
                  </w:tcBorders>
                  <w:noWrap w:val="0"/>
                  <w:vAlign w:val="center"/>
                </w:tcPr>
                <w:p w14:paraId="50EBD168">
                  <w:pPr>
                    <w:keepNext w:val="0"/>
                    <w:keepLines w:val="0"/>
                    <w:suppressLineNumbers w:val="0"/>
                    <w:spacing w:before="0" w:beforeAutospacing="0" w:after="0" w:afterAutospacing="0"/>
                    <w:ind w:left="0" w:right="0"/>
                    <w:jc w:val="center"/>
                    <w:rPr>
                      <w:rFonts w:hint="default" w:ascii="Times New Roman" w:hAnsi="Times New Roman" w:eastAsia="宋体" w:cs="Times New Roman"/>
                      <w:bCs/>
                      <w:szCs w:val="21"/>
                      <w:highlight w:val="none"/>
                      <w:lang w:bidi="ar"/>
                    </w:rPr>
                  </w:pPr>
                  <w:r>
                    <w:rPr>
                      <w:rFonts w:hint="default" w:ascii="Times New Roman" w:hAnsi="Times New Roman" w:eastAsia="宋体" w:cs="Times New Roman"/>
                      <w:bCs/>
                      <w:szCs w:val="21"/>
                      <w:highlight w:val="none"/>
                      <w:lang w:bidi="ar"/>
                    </w:rPr>
                    <w:t>0</w:t>
                  </w:r>
                </w:p>
              </w:tc>
              <w:tc>
                <w:tcPr>
                  <w:tcW w:w="566" w:type="dxa"/>
                  <w:tcBorders>
                    <w:tl2br w:val="nil"/>
                    <w:tr2bl w:val="nil"/>
                  </w:tcBorders>
                  <w:noWrap w:val="0"/>
                  <w:vAlign w:val="center"/>
                </w:tcPr>
                <w:p w14:paraId="0A8999FC">
                  <w:pPr>
                    <w:keepNext w:val="0"/>
                    <w:keepLines w:val="0"/>
                    <w:suppressLineNumbers w:val="0"/>
                    <w:spacing w:before="0" w:beforeAutospacing="0" w:after="0" w:afterAutospacing="0"/>
                    <w:ind w:left="0" w:right="0"/>
                    <w:jc w:val="center"/>
                    <w:rPr>
                      <w:rFonts w:hint="default" w:ascii="Times New Roman" w:hAnsi="Times New Roman" w:eastAsia="宋体" w:cs="Times New Roman"/>
                      <w:bCs/>
                      <w:szCs w:val="21"/>
                      <w:highlight w:val="none"/>
                      <w:lang w:val="en-US" w:eastAsia="zh-CN" w:bidi="ar"/>
                    </w:rPr>
                  </w:pPr>
                  <w:r>
                    <w:rPr>
                      <w:rFonts w:hint="default" w:ascii="Times New Roman" w:hAnsi="Times New Roman" w:eastAsia="宋体" w:cs="Times New Roman"/>
                      <w:bCs/>
                      <w:szCs w:val="21"/>
                      <w:highlight w:val="none"/>
                      <w:lang w:val="en-US" w:eastAsia="zh-CN" w:bidi="ar"/>
                    </w:rPr>
                    <w:t>2060</w:t>
                  </w:r>
                </w:p>
              </w:tc>
              <w:tc>
                <w:tcPr>
                  <w:tcW w:w="936" w:type="dxa"/>
                  <w:tcBorders>
                    <w:tl2br w:val="nil"/>
                    <w:tr2bl w:val="nil"/>
                  </w:tcBorders>
                  <w:noWrap w:val="0"/>
                  <w:vAlign w:val="center"/>
                </w:tcPr>
                <w:p w14:paraId="7E0404CB">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highlight w:val="none"/>
                      <w:lang w:val="en-US" w:eastAsia="zh-CN" w:bidi="ar"/>
                    </w:rPr>
                  </w:pPr>
                  <w:r>
                    <w:rPr>
                      <w:rFonts w:hint="default" w:ascii="Times New Roman" w:hAnsi="Times New Roman" w:eastAsia="宋体" w:cs="Times New Roman"/>
                      <w:szCs w:val="21"/>
                      <w:highlight w:val="none"/>
                      <w:lang w:val="en-US" w:eastAsia="zh-CN" w:bidi="ar"/>
                    </w:rPr>
                    <w:t>120.264572788</w:t>
                  </w:r>
                </w:p>
              </w:tc>
              <w:tc>
                <w:tcPr>
                  <w:tcW w:w="864" w:type="dxa"/>
                  <w:tcBorders>
                    <w:tl2br w:val="nil"/>
                    <w:tr2bl w:val="nil"/>
                  </w:tcBorders>
                  <w:noWrap w:val="0"/>
                  <w:vAlign w:val="center"/>
                </w:tcPr>
                <w:p w14:paraId="55ADC477">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highlight w:val="none"/>
                      <w:lang w:val="en-US" w:eastAsia="zh-CN" w:bidi="ar"/>
                    </w:rPr>
                  </w:pPr>
                  <w:r>
                    <w:rPr>
                      <w:rFonts w:hint="default" w:ascii="Times New Roman" w:hAnsi="Times New Roman" w:eastAsia="宋体" w:cs="Times New Roman"/>
                      <w:szCs w:val="21"/>
                      <w:highlight w:val="none"/>
                      <w:lang w:val="en-US" w:eastAsia="zh-CN" w:bidi="ar"/>
                    </w:rPr>
                    <w:t>31.315999255</w:t>
                  </w:r>
                </w:p>
              </w:tc>
              <w:tc>
                <w:tcPr>
                  <w:tcW w:w="1055" w:type="dxa"/>
                  <w:tcBorders>
                    <w:tl2br w:val="nil"/>
                    <w:tr2bl w:val="nil"/>
                  </w:tcBorders>
                  <w:noWrap w:val="0"/>
                  <w:vAlign w:val="center"/>
                </w:tcPr>
                <w:p w14:paraId="7F167FD5">
                  <w:pPr>
                    <w:keepNext w:val="0"/>
                    <w:keepLines w:val="0"/>
                    <w:suppressLineNumbers w:val="0"/>
                    <w:spacing w:before="0" w:beforeAutospacing="0" w:after="0" w:afterAutospacing="0"/>
                    <w:ind w:left="0" w:right="0"/>
                    <w:jc w:val="center"/>
                    <w:rPr>
                      <w:rFonts w:hint="default" w:ascii="Times New Roman" w:hAnsi="Times New Roman" w:eastAsia="宋体" w:cs="Times New Roman"/>
                      <w:bCs/>
                      <w:szCs w:val="21"/>
                      <w:highlight w:val="none"/>
                      <w:lang w:bidi="ar"/>
                    </w:rPr>
                  </w:pPr>
                  <w:r>
                    <w:rPr>
                      <w:rFonts w:hint="default" w:ascii="Times New Roman" w:hAnsi="Times New Roman" w:eastAsia="宋体" w:cs="Times New Roman"/>
                      <w:bCs/>
                      <w:szCs w:val="21"/>
                      <w:highlight w:val="none"/>
                      <w:lang w:bidi="ar"/>
                    </w:rPr>
                    <w:t>纳污水体</w:t>
                  </w:r>
                </w:p>
              </w:tc>
            </w:tr>
          </w:tbl>
          <w:p w14:paraId="0B7C8FEE">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500" w:lineRule="exact"/>
              <w:ind w:left="0" w:leftChars="0" w:right="0" w:firstLine="0" w:firstLineChars="0"/>
              <w:jc w:val="both"/>
              <w:textAlignment w:val="auto"/>
              <w:rPr>
                <w:rFonts w:hint="default" w:ascii="Times New Roman" w:hAnsi="Times New Roman" w:eastAsia="宋体" w:cs="Times New Roman"/>
                <w:b/>
                <w:kern w:val="0"/>
                <w:sz w:val="24"/>
                <w:szCs w:val="24"/>
                <w:lang w:val="en-US" w:eastAsia="zh-CN" w:bidi="ar-SA"/>
              </w:rPr>
            </w:pPr>
          </w:p>
          <w:p w14:paraId="17037B89">
            <w:pPr>
              <w:keepNext w:val="0"/>
              <w:keepLines w:val="0"/>
              <w:numPr>
                <w:ilvl w:val="0"/>
                <w:numId w:val="17"/>
              </w:numPr>
              <w:suppressLineNumbers w:val="0"/>
              <w:adjustRightInd w:val="0"/>
              <w:snapToGrid w:val="0"/>
              <w:spacing w:before="0" w:beforeAutospacing="0" w:after="0" w:afterAutospacing="0" w:line="500" w:lineRule="exact"/>
              <w:ind w:left="0" w:right="0" w:firstLine="0"/>
              <w:jc w:val="center"/>
              <w:rPr>
                <w:rFonts w:hint="default" w:ascii="Times New Roman" w:hAnsi="Times New Roman" w:eastAsia="宋体" w:cs="Times New Roman"/>
                <w:b/>
                <w:snapToGrid w:val="0"/>
                <w:spacing w:val="-8"/>
                <w:sz w:val="24"/>
                <w:szCs w:val="22"/>
                <w:highlight w:val="none"/>
              </w:rPr>
            </w:pPr>
            <w:r>
              <w:rPr>
                <w:rFonts w:hint="eastAsia" w:cs="Times New Roman"/>
                <w:b/>
                <w:snapToGrid w:val="0"/>
                <w:spacing w:val="-8"/>
                <w:sz w:val="24"/>
                <w:szCs w:val="22"/>
                <w:highlight w:val="none"/>
                <w:lang w:val="en-US" w:eastAsia="zh-CN" w:bidi="ar"/>
              </w:rPr>
              <w:t>108厂区</w:t>
            </w:r>
            <w:r>
              <w:rPr>
                <w:rFonts w:hint="default" w:ascii="Times New Roman" w:hAnsi="Times New Roman" w:eastAsia="宋体" w:cs="Times New Roman"/>
                <w:b/>
                <w:snapToGrid w:val="0"/>
                <w:spacing w:val="-8"/>
                <w:sz w:val="24"/>
                <w:szCs w:val="22"/>
                <w:highlight w:val="none"/>
                <w:lang w:bidi="ar"/>
              </w:rPr>
              <w:t>地表水生态环境保护目标一览表</w:t>
            </w:r>
          </w:p>
          <w:tbl>
            <w:tblPr>
              <w:tblStyle w:val="29"/>
              <w:tblW w:w="8141"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510"/>
              <w:gridCol w:w="1352"/>
              <w:gridCol w:w="713"/>
              <w:gridCol w:w="944"/>
              <w:gridCol w:w="823"/>
              <w:gridCol w:w="378"/>
              <w:gridCol w:w="566"/>
              <w:gridCol w:w="936"/>
              <w:gridCol w:w="864"/>
              <w:gridCol w:w="1055"/>
            </w:tblGrid>
            <w:tr w14:paraId="3F7EE49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510" w:type="dxa"/>
                  <w:vMerge w:val="restart"/>
                  <w:tcBorders>
                    <w:tl2br w:val="nil"/>
                    <w:tr2bl w:val="nil"/>
                  </w:tcBorders>
                  <w:noWrap w:val="0"/>
                  <w:vAlign w:val="center"/>
                </w:tcPr>
                <w:p w14:paraId="6414C441">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eastAsia="宋体" w:cs="Times New Roman"/>
                      <w:b/>
                      <w:szCs w:val="21"/>
                      <w:highlight w:val="none"/>
                    </w:rPr>
                  </w:pPr>
                  <w:r>
                    <w:rPr>
                      <w:rFonts w:hint="default" w:ascii="Times New Roman" w:hAnsi="Times New Roman" w:eastAsia="宋体" w:cs="Times New Roman"/>
                      <w:b/>
                      <w:szCs w:val="21"/>
                      <w:highlight w:val="none"/>
                      <w:lang w:bidi="ar"/>
                    </w:rPr>
                    <w:t>保护对象</w:t>
                  </w:r>
                </w:p>
              </w:tc>
              <w:tc>
                <w:tcPr>
                  <w:tcW w:w="1352" w:type="dxa"/>
                  <w:vMerge w:val="restart"/>
                  <w:tcBorders>
                    <w:tl2br w:val="nil"/>
                    <w:tr2bl w:val="nil"/>
                  </w:tcBorders>
                  <w:noWrap w:val="0"/>
                  <w:vAlign w:val="center"/>
                </w:tcPr>
                <w:p w14:paraId="23AAF4A6">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eastAsia="宋体" w:cs="Times New Roman"/>
                      <w:b/>
                      <w:szCs w:val="21"/>
                      <w:highlight w:val="none"/>
                    </w:rPr>
                  </w:pPr>
                  <w:r>
                    <w:rPr>
                      <w:rFonts w:hint="default" w:ascii="Times New Roman" w:hAnsi="Times New Roman" w:eastAsia="宋体" w:cs="Times New Roman"/>
                      <w:b/>
                      <w:szCs w:val="21"/>
                      <w:highlight w:val="none"/>
                      <w:lang w:bidi="ar"/>
                    </w:rPr>
                    <w:t>保护要求</w:t>
                  </w:r>
                </w:p>
              </w:tc>
              <w:tc>
                <w:tcPr>
                  <w:tcW w:w="2858" w:type="dxa"/>
                  <w:gridSpan w:val="4"/>
                  <w:tcBorders>
                    <w:tl2br w:val="nil"/>
                    <w:tr2bl w:val="nil"/>
                  </w:tcBorders>
                  <w:noWrap w:val="0"/>
                  <w:vAlign w:val="center"/>
                </w:tcPr>
                <w:p w14:paraId="150782E4">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eastAsia="宋体" w:cs="Times New Roman"/>
                      <w:b/>
                      <w:szCs w:val="21"/>
                      <w:highlight w:val="none"/>
                    </w:rPr>
                  </w:pPr>
                  <w:r>
                    <w:rPr>
                      <w:rFonts w:hint="default" w:ascii="Times New Roman" w:hAnsi="Times New Roman" w:eastAsia="宋体" w:cs="Times New Roman"/>
                      <w:b/>
                      <w:szCs w:val="21"/>
                      <w:highlight w:val="none"/>
                      <w:lang w:bidi="ar"/>
                    </w:rPr>
                    <w:t>相对厂界</w:t>
                  </w:r>
                </w:p>
              </w:tc>
              <w:tc>
                <w:tcPr>
                  <w:tcW w:w="2366" w:type="dxa"/>
                  <w:gridSpan w:val="3"/>
                  <w:tcBorders>
                    <w:tl2br w:val="nil"/>
                    <w:tr2bl w:val="nil"/>
                  </w:tcBorders>
                  <w:noWrap w:val="0"/>
                  <w:vAlign w:val="center"/>
                </w:tcPr>
                <w:p w14:paraId="39E940E1">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eastAsia="宋体" w:cs="Times New Roman"/>
                      <w:b/>
                      <w:szCs w:val="21"/>
                      <w:highlight w:val="none"/>
                    </w:rPr>
                  </w:pPr>
                  <w:r>
                    <w:rPr>
                      <w:rFonts w:hint="default" w:ascii="Times New Roman" w:hAnsi="Times New Roman" w:eastAsia="宋体" w:cs="Times New Roman"/>
                      <w:b/>
                      <w:szCs w:val="21"/>
                      <w:highlight w:val="none"/>
                      <w:lang w:bidi="ar"/>
                    </w:rPr>
                    <w:t>相对排放口</w:t>
                  </w:r>
                </w:p>
              </w:tc>
              <w:tc>
                <w:tcPr>
                  <w:tcW w:w="1055" w:type="dxa"/>
                  <w:vMerge w:val="restart"/>
                  <w:tcBorders>
                    <w:tl2br w:val="nil"/>
                    <w:tr2bl w:val="nil"/>
                  </w:tcBorders>
                  <w:noWrap w:val="0"/>
                  <w:vAlign w:val="center"/>
                </w:tcPr>
                <w:p w14:paraId="6197F9ED">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eastAsia="宋体" w:cs="Times New Roman"/>
                      <w:b/>
                      <w:szCs w:val="21"/>
                      <w:highlight w:val="none"/>
                    </w:rPr>
                  </w:pPr>
                  <w:r>
                    <w:rPr>
                      <w:rFonts w:hint="default" w:ascii="Times New Roman" w:hAnsi="Times New Roman" w:eastAsia="宋体" w:cs="Times New Roman"/>
                      <w:b/>
                      <w:szCs w:val="21"/>
                      <w:highlight w:val="none"/>
                      <w:lang w:bidi="ar"/>
                    </w:rPr>
                    <w:t>与本项目的水力联系</w:t>
                  </w:r>
                </w:p>
              </w:tc>
            </w:tr>
            <w:tr w14:paraId="74E042D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510" w:type="dxa"/>
                  <w:vMerge w:val="continue"/>
                  <w:tcBorders>
                    <w:tl2br w:val="nil"/>
                    <w:tr2bl w:val="nil"/>
                  </w:tcBorders>
                  <w:noWrap w:val="0"/>
                  <w:vAlign w:val="center"/>
                </w:tcPr>
                <w:p w14:paraId="0DF2A19A">
                  <w:pPr>
                    <w:keepNext w:val="0"/>
                    <w:keepLines w:val="0"/>
                    <w:suppressLineNumbers w:val="0"/>
                    <w:spacing w:before="0" w:beforeAutospacing="0" w:after="0" w:afterAutospacing="0"/>
                    <w:ind w:left="0" w:right="0"/>
                    <w:rPr>
                      <w:rFonts w:hint="default" w:ascii="Times New Roman" w:hAnsi="Times New Roman" w:eastAsia="宋体" w:cs="Times New Roman"/>
                      <w:sz w:val="20"/>
                      <w:szCs w:val="20"/>
                      <w:highlight w:val="none"/>
                    </w:rPr>
                  </w:pPr>
                </w:p>
              </w:tc>
              <w:tc>
                <w:tcPr>
                  <w:tcW w:w="1352" w:type="dxa"/>
                  <w:vMerge w:val="continue"/>
                  <w:tcBorders>
                    <w:tl2br w:val="nil"/>
                    <w:tr2bl w:val="nil"/>
                  </w:tcBorders>
                  <w:noWrap w:val="0"/>
                  <w:vAlign w:val="center"/>
                </w:tcPr>
                <w:p w14:paraId="56AEE25B">
                  <w:pPr>
                    <w:keepNext w:val="0"/>
                    <w:keepLines w:val="0"/>
                    <w:suppressLineNumbers w:val="0"/>
                    <w:spacing w:before="0" w:beforeAutospacing="0" w:after="0" w:afterAutospacing="0"/>
                    <w:ind w:left="0" w:right="0"/>
                    <w:rPr>
                      <w:rFonts w:hint="default" w:ascii="Times New Roman" w:hAnsi="Times New Roman" w:eastAsia="宋体" w:cs="Times New Roman"/>
                      <w:sz w:val="20"/>
                      <w:szCs w:val="20"/>
                      <w:highlight w:val="none"/>
                    </w:rPr>
                  </w:pPr>
                </w:p>
              </w:tc>
              <w:tc>
                <w:tcPr>
                  <w:tcW w:w="713" w:type="dxa"/>
                  <w:vMerge w:val="restart"/>
                  <w:tcBorders>
                    <w:tl2br w:val="nil"/>
                    <w:tr2bl w:val="nil"/>
                  </w:tcBorders>
                  <w:noWrap w:val="0"/>
                  <w:vAlign w:val="center"/>
                </w:tcPr>
                <w:p w14:paraId="3DB431EC">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eastAsia="宋体" w:cs="Times New Roman"/>
                      <w:b/>
                      <w:highlight w:val="none"/>
                    </w:rPr>
                  </w:pPr>
                  <w:r>
                    <w:rPr>
                      <w:rFonts w:hint="default" w:ascii="Times New Roman" w:hAnsi="Times New Roman" w:eastAsia="宋体" w:cs="Times New Roman"/>
                      <w:b/>
                      <w:highlight w:val="none"/>
                      <w:lang w:bidi="ar"/>
                    </w:rPr>
                    <w:t>距离</w:t>
                  </w:r>
                </w:p>
                <w:p w14:paraId="522D9FAF">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eastAsia="宋体" w:cs="Times New Roman"/>
                      <w:b/>
                      <w:highlight w:val="none"/>
                    </w:rPr>
                  </w:pPr>
                  <w:r>
                    <w:rPr>
                      <w:rFonts w:hint="default" w:ascii="Times New Roman" w:hAnsi="Times New Roman" w:eastAsia="宋体" w:cs="Times New Roman"/>
                      <w:b/>
                      <w:highlight w:val="none"/>
                      <w:lang w:bidi="ar"/>
                    </w:rPr>
                    <w:t>m</w:t>
                  </w:r>
                </w:p>
              </w:tc>
              <w:tc>
                <w:tcPr>
                  <w:tcW w:w="1767" w:type="dxa"/>
                  <w:gridSpan w:val="2"/>
                  <w:tcBorders>
                    <w:tl2br w:val="nil"/>
                    <w:tr2bl w:val="nil"/>
                  </w:tcBorders>
                  <w:noWrap w:val="0"/>
                  <w:vAlign w:val="center"/>
                </w:tcPr>
                <w:p w14:paraId="79A9B4C9">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eastAsia="宋体" w:cs="Times New Roman"/>
                      <w:b/>
                      <w:highlight w:val="none"/>
                    </w:rPr>
                  </w:pPr>
                  <w:r>
                    <w:rPr>
                      <w:rFonts w:hint="default" w:ascii="Times New Roman" w:hAnsi="Times New Roman" w:eastAsia="宋体" w:cs="Times New Roman"/>
                      <w:b/>
                      <w:highlight w:val="none"/>
                      <w:lang w:bidi="ar"/>
                    </w:rPr>
                    <w:t>经纬度坐标/°</w:t>
                  </w:r>
                </w:p>
              </w:tc>
              <w:tc>
                <w:tcPr>
                  <w:tcW w:w="378" w:type="dxa"/>
                  <w:vMerge w:val="restart"/>
                  <w:tcBorders>
                    <w:tl2br w:val="nil"/>
                    <w:tr2bl w:val="nil"/>
                  </w:tcBorders>
                  <w:noWrap w:val="0"/>
                  <w:vAlign w:val="center"/>
                </w:tcPr>
                <w:p w14:paraId="369D9DC3">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eastAsia="宋体" w:cs="Times New Roman"/>
                      <w:b/>
                      <w:highlight w:val="none"/>
                    </w:rPr>
                  </w:pPr>
                  <w:r>
                    <w:rPr>
                      <w:rFonts w:hint="default" w:ascii="Times New Roman" w:hAnsi="Times New Roman" w:eastAsia="宋体" w:cs="Times New Roman"/>
                      <w:b/>
                      <w:highlight w:val="none"/>
                      <w:lang w:bidi="ar"/>
                    </w:rPr>
                    <w:t>高差</w:t>
                  </w:r>
                </w:p>
              </w:tc>
              <w:tc>
                <w:tcPr>
                  <w:tcW w:w="566" w:type="dxa"/>
                  <w:vMerge w:val="restart"/>
                  <w:tcBorders>
                    <w:tl2br w:val="nil"/>
                    <w:tr2bl w:val="nil"/>
                  </w:tcBorders>
                  <w:noWrap w:val="0"/>
                  <w:vAlign w:val="center"/>
                </w:tcPr>
                <w:p w14:paraId="5264E387">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eastAsia="宋体" w:cs="Times New Roman"/>
                      <w:b/>
                      <w:highlight w:val="none"/>
                    </w:rPr>
                  </w:pPr>
                  <w:r>
                    <w:rPr>
                      <w:rFonts w:hint="default" w:ascii="Times New Roman" w:hAnsi="Times New Roman" w:eastAsia="宋体" w:cs="Times New Roman"/>
                      <w:b/>
                      <w:highlight w:val="none"/>
                      <w:lang w:bidi="ar"/>
                    </w:rPr>
                    <w:t>距离</w:t>
                  </w:r>
                  <w:r>
                    <w:rPr>
                      <w:rFonts w:hint="default" w:ascii="Times New Roman" w:hAnsi="Times New Roman" w:eastAsia="宋体" w:cs="Times New Roman"/>
                      <w:b/>
                      <w:szCs w:val="21"/>
                      <w:highlight w:val="none"/>
                      <w:lang w:bidi="ar"/>
                    </w:rPr>
                    <w:t>m</w:t>
                  </w:r>
                </w:p>
              </w:tc>
              <w:tc>
                <w:tcPr>
                  <w:tcW w:w="1800" w:type="dxa"/>
                  <w:gridSpan w:val="2"/>
                  <w:tcBorders>
                    <w:tl2br w:val="nil"/>
                    <w:tr2bl w:val="nil"/>
                  </w:tcBorders>
                  <w:noWrap w:val="0"/>
                  <w:vAlign w:val="center"/>
                </w:tcPr>
                <w:p w14:paraId="67305026">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eastAsia="宋体" w:cs="Times New Roman"/>
                      <w:b/>
                      <w:highlight w:val="none"/>
                    </w:rPr>
                  </w:pPr>
                  <w:r>
                    <w:rPr>
                      <w:rFonts w:hint="default" w:ascii="Times New Roman" w:hAnsi="Times New Roman" w:eastAsia="宋体" w:cs="Times New Roman"/>
                      <w:b/>
                      <w:highlight w:val="none"/>
                      <w:lang w:bidi="ar"/>
                    </w:rPr>
                    <w:t>经纬度坐标/°</w:t>
                  </w:r>
                </w:p>
              </w:tc>
              <w:tc>
                <w:tcPr>
                  <w:tcW w:w="1055" w:type="dxa"/>
                  <w:vMerge w:val="continue"/>
                  <w:tcBorders>
                    <w:tl2br w:val="nil"/>
                    <w:tr2bl w:val="nil"/>
                  </w:tcBorders>
                  <w:noWrap w:val="0"/>
                  <w:vAlign w:val="center"/>
                </w:tcPr>
                <w:p w14:paraId="6E154453">
                  <w:pPr>
                    <w:keepNext w:val="0"/>
                    <w:keepLines w:val="0"/>
                    <w:suppressLineNumbers w:val="0"/>
                    <w:spacing w:before="0" w:beforeAutospacing="0" w:after="0" w:afterAutospacing="0"/>
                    <w:ind w:left="0" w:right="0"/>
                    <w:rPr>
                      <w:rFonts w:hint="default" w:ascii="Times New Roman" w:hAnsi="Times New Roman" w:eastAsia="宋体" w:cs="Times New Roman"/>
                      <w:sz w:val="20"/>
                      <w:szCs w:val="20"/>
                      <w:highlight w:val="none"/>
                    </w:rPr>
                  </w:pPr>
                </w:p>
              </w:tc>
            </w:tr>
            <w:tr w14:paraId="2AECDEF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510" w:type="dxa"/>
                  <w:vMerge w:val="continue"/>
                  <w:tcBorders>
                    <w:tl2br w:val="nil"/>
                    <w:tr2bl w:val="nil"/>
                  </w:tcBorders>
                  <w:noWrap w:val="0"/>
                  <w:vAlign w:val="center"/>
                </w:tcPr>
                <w:p w14:paraId="71907C40">
                  <w:pPr>
                    <w:keepNext w:val="0"/>
                    <w:keepLines w:val="0"/>
                    <w:suppressLineNumbers w:val="0"/>
                    <w:spacing w:before="0" w:beforeAutospacing="0" w:after="0" w:afterAutospacing="0"/>
                    <w:ind w:left="0" w:right="0"/>
                    <w:rPr>
                      <w:rFonts w:hint="default" w:ascii="Times New Roman" w:hAnsi="Times New Roman" w:eastAsia="宋体" w:cs="Times New Roman"/>
                      <w:sz w:val="20"/>
                      <w:szCs w:val="20"/>
                      <w:highlight w:val="none"/>
                    </w:rPr>
                  </w:pPr>
                </w:p>
              </w:tc>
              <w:tc>
                <w:tcPr>
                  <w:tcW w:w="1352" w:type="dxa"/>
                  <w:vMerge w:val="continue"/>
                  <w:tcBorders>
                    <w:tl2br w:val="nil"/>
                    <w:tr2bl w:val="nil"/>
                  </w:tcBorders>
                  <w:noWrap w:val="0"/>
                  <w:vAlign w:val="center"/>
                </w:tcPr>
                <w:p w14:paraId="7AB6E398">
                  <w:pPr>
                    <w:keepNext w:val="0"/>
                    <w:keepLines w:val="0"/>
                    <w:suppressLineNumbers w:val="0"/>
                    <w:spacing w:before="0" w:beforeAutospacing="0" w:after="0" w:afterAutospacing="0"/>
                    <w:ind w:left="0" w:right="0"/>
                    <w:rPr>
                      <w:rFonts w:hint="default" w:ascii="Times New Roman" w:hAnsi="Times New Roman" w:eastAsia="宋体" w:cs="Times New Roman"/>
                      <w:sz w:val="20"/>
                      <w:szCs w:val="20"/>
                      <w:highlight w:val="none"/>
                    </w:rPr>
                  </w:pPr>
                </w:p>
              </w:tc>
              <w:tc>
                <w:tcPr>
                  <w:tcW w:w="713" w:type="dxa"/>
                  <w:vMerge w:val="continue"/>
                  <w:tcBorders>
                    <w:tl2br w:val="nil"/>
                    <w:tr2bl w:val="nil"/>
                  </w:tcBorders>
                  <w:noWrap w:val="0"/>
                  <w:vAlign w:val="center"/>
                </w:tcPr>
                <w:p w14:paraId="35781AFF">
                  <w:pPr>
                    <w:keepNext w:val="0"/>
                    <w:keepLines w:val="0"/>
                    <w:suppressLineNumbers w:val="0"/>
                    <w:spacing w:before="0" w:beforeAutospacing="0" w:after="0" w:afterAutospacing="0"/>
                    <w:ind w:left="0" w:right="0"/>
                    <w:rPr>
                      <w:rFonts w:hint="default" w:ascii="Times New Roman" w:hAnsi="Times New Roman" w:eastAsia="宋体" w:cs="Times New Roman"/>
                      <w:sz w:val="20"/>
                      <w:szCs w:val="20"/>
                      <w:highlight w:val="none"/>
                    </w:rPr>
                  </w:pPr>
                </w:p>
              </w:tc>
              <w:tc>
                <w:tcPr>
                  <w:tcW w:w="944" w:type="dxa"/>
                  <w:tcBorders>
                    <w:tl2br w:val="nil"/>
                    <w:tr2bl w:val="nil"/>
                  </w:tcBorders>
                  <w:noWrap w:val="0"/>
                  <w:vAlign w:val="center"/>
                </w:tcPr>
                <w:p w14:paraId="742DD6E0">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eastAsia="宋体" w:cs="Times New Roman"/>
                      <w:b/>
                      <w:highlight w:val="none"/>
                    </w:rPr>
                  </w:pPr>
                  <w:r>
                    <w:rPr>
                      <w:rFonts w:hint="default" w:ascii="Times New Roman" w:hAnsi="Times New Roman" w:eastAsia="宋体" w:cs="Times New Roman"/>
                      <w:b/>
                      <w:highlight w:val="none"/>
                      <w:lang w:bidi="ar"/>
                    </w:rPr>
                    <w:t>X</w:t>
                  </w:r>
                </w:p>
              </w:tc>
              <w:tc>
                <w:tcPr>
                  <w:tcW w:w="823" w:type="dxa"/>
                  <w:tcBorders>
                    <w:tl2br w:val="nil"/>
                    <w:tr2bl w:val="nil"/>
                  </w:tcBorders>
                  <w:noWrap w:val="0"/>
                  <w:vAlign w:val="center"/>
                </w:tcPr>
                <w:p w14:paraId="7B063C18">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eastAsia="宋体" w:cs="Times New Roman"/>
                      <w:b/>
                      <w:highlight w:val="none"/>
                    </w:rPr>
                  </w:pPr>
                  <w:r>
                    <w:rPr>
                      <w:rFonts w:hint="default" w:ascii="Times New Roman" w:hAnsi="Times New Roman" w:eastAsia="宋体" w:cs="Times New Roman"/>
                      <w:b/>
                      <w:highlight w:val="none"/>
                      <w:lang w:bidi="ar"/>
                    </w:rPr>
                    <w:t>Y</w:t>
                  </w:r>
                </w:p>
              </w:tc>
              <w:tc>
                <w:tcPr>
                  <w:tcW w:w="378" w:type="dxa"/>
                  <w:vMerge w:val="continue"/>
                  <w:tcBorders>
                    <w:tl2br w:val="nil"/>
                    <w:tr2bl w:val="nil"/>
                  </w:tcBorders>
                  <w:noWrap w:val="0"/>
                  <w:vAlign w:val="center"/>
                </w:tcPr>
                <w:p w14:paraId="32AF6461">
                  <w:pPr>
                    <w:keepNext w:val="0"/>
                    <w:keepLines w:val="0"/>
                    <w:suppressLineNumbers w:val="0"/>
                    <w:spacing w:before="0" w:beforeAutospacing="0" w:after="0" w:afterAutospacing="0"/>
                    <w:ind w:left="0" w:right="0"/>
                    <w:rPr>
                      <w:rFonts w:hint="default" w:ascii="Times New Roman" w:hAnsi="Times New Roman" w:eastAsia="宋体" w:cs="Times New Roman"/>
                      <w:sz w:val="20"/>
                      <w:szCs w:val="20"/>
                      <w:highlight w:val="none"/>
                    </w:rPr>
                  </w:pPr>
                </w:p>
              </w:tc>
              <w:tc>
                <w:tcPr>
                  <w:tcW w:w="566" w:type="dxa"/>
                  <w:vMerge w:val="continue"/>
                  <w:tcBorders>
                    <w:tl2br w:val="nil"/>
                    <w:tr2bl w:val="nil"/>
                  </w:tcBorders>
                  <w:noWrap w:val="0"/>
                  <w:vAlign w:val="center"/>
                </w:tcPr>
                <w:p w14:paraId="3B4A1932">
                  <w:pPr>
                    <w:keepNext w:val="0"/>
                    <w:keepLines w:val="0"/>
                    <w:suppressLineNumbers w:val="0"/>
                    <w:spacing w:before="0" w:beforeAutospacing="0" w:after="0" w:afterAutospacing="0"/>
                    <w:ind w:left="0" w:right="0"/>
                    <w:rPr>
                      <w:rFonts w:hint="default" w:ascii="Times New Roman" w:hAnsi="Times New Roman" w:eastAsia="宋体" w:cs="Times New Roman"/>
                      <w:sz w:val="20"/>
                      <w:szCs w:val="20"/>
                      <w:highlight w:val="none"/>
                    </w:rPr>
                  </w:pPr>
                </w:p>
              </w:tc>
              <w:tc>
                <w:tcPr>
                  <w:tcW w:w="936" w:type="dxa"/>
                  <w:tcBorders>
                    <w:tl2br w:val="nil"/>
                    <w:tr2bl w:val="nil"/>
                  </w:tcBorders>
                  <w:noWrap w:val="0"/>
                  <w:vAlign w:val="center"/>
                </w:tcPr>
                <w:p w14:paraId="57F583FC">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eastAsia="宋体" w:cs="Times New Roman"/>
                      <w:b/>
                      <w:highlight w:val="none"/>
                    </w:rPr>
                  </w:pPr>
                  <w:r>
                    <w:rPr>
                      <w:rFonts w:hint="default" w:ascii="Times New Roman" w:hAnsi="Times New Roman" w:eastAsia="宋体" w:cs="Times New Roman"/>
                      <w:b/>
                      <w:highlight w:val="none"/>
                      <w:lang w:bidi="ar"/>
                    </w:rPr>
                    <w:t>X</w:t>
                  </w:r>
                </w:p>
              </w:tc>
              <w:tc>
                <w:tcPr>
                  <w:tcW w:w="864" w:type="dxa"/>
                  <w:tcBorders>
                    <w:tl2br w:val="nil"/>
                    <w:tr2bl w:val="nil"/>
                  </w:tcBorders>
                  <w:noWrap w:val="0"/>
                  <w:vAlign w:val="center"/>
                </w:tcPr>
                <w:p w14:paraId="619A58E7">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eastAsia="宋体" w:cs="Times New Roman"/>
                      <w:b/>
                      <w:highlight w:val="none"/>
                    </w:rPr>
                  </w:pPr>
                  <w:r>
                    <w:rPr>
                      <w:rFonts w:hint="default" w:ascii="Times New Roman" w:hAnsi="Times New Roman" w:eastAsia="宋体" w:cs="Times New Roman"/>
                      <w:b/>
                      <w:highlight w:val="none"/>
                      <w:lang w:bidi="ar"/>
                    </w:rPr>
                    <w:t>Y</w:t>
                  </w:r>
                </w:p>
              </w:tc>
              <w:tc>
                <w:tcPr>
                  <w:tcW w:w="1055" w:type="dxa"/>
                  <w:vMerge w:val="continue"/>
                  <w:tcBorders>
                    <w:tl2br w:val="nil"/>
                    <w:tr2bl w:val="nil"/>
                  </w:tcBorders>
                  <w:noWrap w:val="0"/>
                  <w:vAlign w:val="center"/>
                </w:tcPr>
                <w:p w14:paraId="7ED846BD">
                  <w:pPr>
                    <w:keepNext w:val="0"/>
                    <w:keepLines w:val="0"/>
                    <w:suppressLineNumbers w:val="0"/>
                    <w:spacing w:before="0" w:beforeAutospacing="0" w:after="0" w:afterAutospacing="0"/>
                    <w:ind w:left="0" w:right="0"/>
                    <w:rPr>
                      <w:rFonts w:hint="default" w:ascii="Times New Roman" w:hAnsi="Times New Roman" w:eastAsia="宋体" w:cs="Times New Roman"/>
                      <w:sz w:val="20"/>
                      <w:szCs w:val="20"/>
                      <w:highlight w:val="none"/>
                    </w:rPr>
                  </w:pPr>
                </w:p>
              </w:tc>
            </w:tr>
            <w:tr w14:paraId="03E1A33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510" w:type="dxa"/>
                  <w:tcBorders>
                    <w:tl2br w:val="nil"/>
                    <w:tr2bl w:val="nil"/>
                  </w:tcBorders>
                  <w:noWrap w:val="0"/>
                  <w:vAlign w:val="center"/>
                </w:tcPr>
                <w:p w14:paraId="1C3C3F4E">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bidi="ar"/>
                    </w:rPr>
                    <w:t>梅东河</w:t>
                  </w:r>
                </w:p>
              </w:tc>
              <w:tc>
                <w:tcPr>
                  <w:tcW w:w="1352" w:type="dxa"/>
                  <w:tcBorders>
                    <w:tl2br w:val="nil"/>
                    <w:tr2bl w:val="nil"/>
                  </w:tcBorders>
                  <w:noWrap w:val="0"/>
                  <w:vAlign w:val="center"/>
                </w:tcPr>
                <w:p w14:paraId="6BF3958E">
                  <w:pPr>
                    <w:keepNext w:val="0"/>
                    <w:keepLines w:val="0"/>
                    <w:suppressLineNumbers w:val="0"/>
                    <w:spacing w:before="0" w:beforeAutospacing="0" w:after="0" w:afterAutospacing="0"/>
                    <w:ind w:left="0" w:right="0"/>
                    <w:jc w:val="center"/>
                    <w:rPr>
                      <w:rFonts w:hint="default" w:ascii="Times New Roman" w:hAnsi="Times New Roman" w:eastAsia="宋体" w:cs="Times New Roman"/>
                      <w:bCs/>
                      <w:szCs w:val="21"/>
                      <w:highlight w:val="none"/>
                    </w:rPr>
                  </w:pPr>
                  <w:r>
                    <w:rPr>
                      <w:rFonts w:hint="default" w:ascii="Times New Roman" w:hAnsi="Times New Roman" w:eastAsia="宋体" w:cs="Times New Roman"/>
                      <w:bCs/>
                      <w:szCs w:val="21"/>
                      <w:highlight w:val="none"/>
                      <w:lang w:bidi="ar"/>
                    </w:rPr>
                    <w:t>《地表水环境质量标准》</w:t>
                  </w:r>
                  <w:r>
                    <w:rPr>
                      <w:rFonts w:hint="default" w:ascii="Times New Roman" w:hAnsi="Times New Roman" w:eastAsia="宋体" w:cs="Times New Roman"/>
                      <w:bCs/>
                      <w:szCs w:val="21"/>
                      <w:highlight w:val="none"/>
                      <w:lang w:eastAsia="zh-CN" w:bidi="ar"/>
                    </w:rPr>
                    <w:t>(</w:t>
                  </w:r>
                  <w:r>
                    <w:rPr>
                      <w:rFonts w:hint="default" w:ascii="Times New Roman" w:hAnsi="Times New Roman" w:eastAsia="宋体" w:cs="Times New Roman"/>
                      <w:bCs/>
                      <w:szCs w:val="21"/>
                      <w:highlight w:val="none"/>
                      <w:lang w:bidi="ar"/>
                    </w:rPr>
                    <w:t>GB3838-2002</w:t>
                  </w:r>
                  <w:r>
                    <w:rPr>
                      <w:rFonts w:hint="default" w:ascii="Times New Roman" w:hAnsi="Times New Roman" w:eastAsia="宋体" w:cs="Times New Roman"/>
                      <w:bCs/>
                      <w:szCs w:val="21"/>
                      <w:highlight w:val="none"/>
                      <w:lang w:eastAsia="zh-CN" w:bidi="ar"/>
                    </w:rPr>
                    <w:t>)</w:t>
                  </w:r>
                  <w:r>
                    <w:rPr>
                      <w:rFonts w:hint="default" w:ascii="Times New Roman" w:hAnsi="Times New Roman" w:eastAsia="宋体" w:cs="Times New Roman"/>
                      <w:bCs/>
                      <w:szCs w:val="21"/>
                      <w:highlight w:val="none"/>
                      <w:lang w:bidi="ar"/>
                    </w:rPr>
                    <w:t>中的</w:t>
                  </w:r>
                  <w:r>
                    <w:rPr>
                      <w:rFonts w:hint="default" w:ascii="Times New Roman" w:hAnsi="Times New Roman" w:eastAsia="宋体" w:cs="Times New Roman"/>
                      <w:szCs w:val="21"/>
                      <w:highlight w:val="none"/>
                    </w:rPr>
                    <w:t>III</w:t>
                  </w:r>
                  <w:r>
                    <w:rPr>
                      <w:rFonts w:hint="default" w:ascii="Times New Roman" w:hAnsi="Times New Roman" w:eastAsia="宋体" w:cs="Times New Roman"/>
                      <w:bCs/>
                      <w:szCs w:val="21"/>
                      <w:highlight w:val="none"/>
                      <w:lang w:bidi="ar"/>
                    </w:rPr>
                    <w:t>类</w:t>
                  </w:r>
                </w:p>
              </w:tc>
              <w:tc>
                <w:tcPr>
                  <w:tcW w:w="713" w:type="dxa"/>
                  <w:tcBorders>
                    <w:tl2br w:val="nil"/>
                    <w:tr2bl w:val="nil"/>
                  </w:tcBorders>
                  <w:noWrap w:val="0"/>
                  <w:vAlign w:val="center"/>
                </w:tcPr>
                <w:p w14:paraId="1B4BAED8">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eastAsia="宋体" w:cs="Times New Roman"/>
                      <w:szCs w:val="21"/>
                      <w:highlight w:val="yellow"/>
                      <w:lang w:val="en-US" w:eastAsia="zh-CN"/>
                    </w:rPr>
                  </w:pPr>
                  <w:r>
                    <w:rPr>
                      <w:rFonts w:hint="default" w:ascii="Times New Roman" w:hAnsi="Times New Roman" w:eastAsia="宋体" w:cs="Times New Roman"/>
                      <w:szCs w:val="21"/>
                      <w:highlight w:val="yellow"/>
                      <w:lang w:val="en-US" w:eastAsia="zh-CN"/>
                    </w:rPr>
                    <w:t>615</w:t>
                  </w:r>
                </w:p>
              </w:tc>
              <w:tc>
                <w:tcPr>
                  <w:tcW w:w="944" w:type="dxa"/>
                  <w:tcBorders>
                    <w:tl2br w:val="nil"/>
                    <w:tr2bl w:val="nil"/>
                  </w:tcBorders>
                  <w:noWrap w:val="0"/>
                  <w:vAlign w:val="center"/>
                </w:tcPr>
                <w:p w14:paraId="127D80CC">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highlight w:val="yellow"/>
                      <w:lang w:val="en-US" w:eastAsia="zh-CN"/>
                    </w:rPr>
                  </w:pPr>
                  <w:r>
                    <w:rPr>
                      <w:rFonts w:hint="default" w:ascii="Times New Roman" w:hAnsi="Times New Roman" w:eastAsia="宋体" w:cs="Times New Roman"/>
                      <w:szCs w:val="21"/>
                      <w:highlight w:val="yellow"/>
                      <w:lang w:val="en-US" w:eastAsia="zh-CN"/>
                    </w:rPr>
                    <w:t>120.262284810</w:t>
                  </w:r>
                </w:p>
              </w:tc>
              <w:tc>
                <w:tcPr>
                  <w:tcW w:w="823" w:type="dxa"/>
                  <w:tcBorders>
                    <w:tl2br w:val="nil"/>
                    <w:tr2bl w:val="nil"/>
                  </w:tcBorders>
                  <w:noWrap w:val="0"/>
                  <w:vAlign w:val="center"/>
                </w:tcPr>
                <w:p w14:paraId="686F5DD8">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highlight w:val="yellow"/>
                      <w:lang w:val="en-US" w:eastAsia="zh-CN"/>
                    </w:rPr>
                  </w:pPr>
                  <w:r>
                    <w:rPr>
                      <w:rFonts w:hint="default" w:ascii="Times New Roman" w:hAnsi="Times New Roman" w:eastAsia="宋体" w:cs="Times New Roman"/>
                      <w:szCs w:val="21"/>
                      <w:highlight w:val="yellow"/>
                      <w:lang w:val="en-US" w:eastAsia="zh-CN"/>
                    </w:rPr>
                    <w:t>31.333002465</w:t>
                  </w:r>
                </w:p>
              </w:tc>
              <w:tc>
                <w:tcPr>
                  <w:tcW w:w="378" w:type="dxa"/>
                  <w:tcBorders>
                    <w:tl2br w:val="nil"/>
                    <w:tr2bl w:val="nil"/>
                  </w:tcBorders>
                  <w:noWrap w:val="0"/>
                  <w:vAlign w:val="center"/>
                </w:tcPr>
                <w:p w14:paraId="67C39B21">
                  <w:pPr>
                    <w:keepNext w:val="0"/>
                    <w:keepLines w:val="0"/>
                    <w:suppressLineNumbers w:val="0"/>
                    <w:spacing w:before="0" w:beforeAutospacing="0" w:after="0" w:afterAutospacing="0"/>
                    <w:ind w:left="0" w:right="0"/>
                    <w:jc w:val="center"/>
                    <w:rPr>
                      <w:rFonts w:hint="default" w:ascii="Times New Roman" w:hAnsi="Times New Roman" w:eastAsia="宋体" w:cs="Times New Roman"/>
                      <w:bCs/>
                      <w:szCs w:val="21"/>
                      <w:highlight w:val="none"/>
                    </w:rPr>
                  </w:pPr>
                  <w:r>
                    <w:rPr>
                      <w:rFonts w:hint="default" w:ascii="Times New Roman" w:hAnsi="Times New Roman" w:eastAsia="宋体" w:cs="Times New Roman"/>
                      <w:bCs/>
                      <w:szCs w:val="21"/>
                      <w:highlight w:val="none"/>
                      <w:lang w:bidi="ar"/>
                    </w:rPr>
                    <w:t>0</w:t>
                  </w:r>
                </w:p>
              </w:tc>
              <w:tc>
                <w:tcPr>
                  <w:tcW w:w="566" w:type="dxa"/>
                  <w:tcBorders>
                    <w:tl2br w:val="nil"/>
                    <w:tr2bl w:val="nil"/>
                  </w:tcBorders>
                  <w:noWrap w:val="0"/>
                  <w:vAlign w:val="center"/>
                </w:tcPr>
                <w:p w14:paraId="2361494D">
                  <w:pPr>
                    <w:keepNext w:val="0"/>
                    <w:keepLines w:val="0"/>
                    <w:suppressLineNumbers w:val="0"/>
                    <w:spacing w:before="0" w:beforeAutospacing="0" w:after="0" w:afterAutospacing="0"/>
                    <w:ind w:left="0" w:right="0"/>
                    <w:jc w:val="center"/>
                    <w:rPr>
                      <w:rFonts w:hint="default" w:ascii="Times New Roman" w:hAnsi="Times New Roman" w:eastAsia="宋体" w:cs="Times New Roman"/>
                      <w:bCs/>
                      <w:szCs w:val="21"/>
                      <w:highlight w:val="none"/>
                      <w:lang w:val="en-US" w:eastAsia="zh-CN"/>
                    </w:rPr>
                  </w:pPr>
                  <w:r>
                    <w:rPr>
                      <w:rFonts w:hint="default" w:ascii="Times New Roman" w:hAnsi="Times New Roman" w:eastAsia="宋体" w:cs="Times New Roman"/>
                      <w:bCs/>
                      <w:szCs w:val="21"/>
                      <w:highlight w:val="none"/>
                      <w:lang w:val="en-US" w:eastAsia="zh-CN" w:bidi="ar"/>
                    </w:rPr>
                    <w:t>565</w:t>
                  </w:r>
                </w:p>
              </w:tc>
              <w:tc>
                <w:tcPr>
                  <w:tcW w:w="936" w:type="dxa"/>
                  <w:tcBorders>
                    <w:tl2br w:val="nil"/>
                    <w:tr2bl w:val="nil"/>
                  </w:tcBorders>
                  <w:noWrap w:val="0"/>
                  <w:vAlign w:val="center"/>
                </w:tcPr>
                <w:p w14:paraId="21DDBBBA">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120.262481792</w:t>
                  </w:r>
                </w:p>
              </w:tc>
              <w:tc>
                <w:tcPr>
                  <w:tcW w:w="864" w:type="dxa"/>
                  <w:tcBorders>
                    <w:tl2br w:val="nil"/>
                    <w:tr2bl w:val="nil"/>
                  </w:tcBorders>
                  <w:noWrap w:val="0"/>
                  <w:vAlign w:val="center"/>
                </w:tcPr>
                <w:p w14:paraId="75023DD5">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31.333518575</w:t>
                  </w:r>
                </w:p>
              </w:tc>
              <w:tc>
                <w:tcPr>
                  <w:tcW w:w="1055" w:type="dxa"/>
                  <w:tcBorders>
                    <w:tl2br w:val="nil"/>
                    <w:tr2bl w:val="nil"/>
                  </w:tcBorders>
                  <w:noWrap w:val="0"/>
                  <w:vAlign w:val="center"/>
                </w:tcPr>
                <w:p w14:paraId="17D4B472">
                  <w:pPr>
                    <w:keepNext w:val="0"/>
                    <w:keepLines w:val="0"/>
                    <w:suppressLineNumbers w:val="0"/>
                    <w:spacing w:before="0" w:beforeAutospacing="0" w:after="0" w:afterAutospacing="0"/>
                    <w:ind w:left="0" w:right="0"/>
                    <w:jc w:val="center"/>
                    <w:rPr>
                      <w:rFonts w:hint="default" w:ascii="Times New Roman" w:hAnsi="Times New Roman" w:eastAsia="宋体" w:cs="Times New Roman"/>
                      <w:bCs/>
                      <w:szCs w:val="21"/>
                      <w:highlight w:val="none"/>
                    </w:rPr>
                  </w:pPr>
                  <w:r>
                    <w:rPr>
                      <w:rFonts w:hint="default" w:ascii="Times New Roman" w:hAnsi="Times New Roman" w:eastAsia="宋体" w:cs="Times New Roman"/>
                      <w:bCs/>
                      <w:szCs w:val="21"/>
                      <w:highlight w:val="none"/>
                    </w:rPr>
                    <w:t>附近河道</w:t>
                  </w:r>
                </w:p>
              </w:tc>
            </w:tr>
            <w:tr w14:paraId="0E9ADEB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510" w:type="dxa"/>
                  <w:tcBorders>
                    <w:tl2br w:val="nil"/>
                    <w:tr2bl w:val="nil"/>
                  </w:tcBorders>
                  <w:noWrap w:val="0"/>
                  <w:vAlign w:val="center"/>
                </w:tcPr>
                <w:p w14:paraId="7AD98B19">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eastAsia="宋体" w:cs="Times New Roman"/>
                      <w:szCs w:val="21"/>
                      <w:highlight w:val="none"/>
                      <w:lang w:eastAsia="zh-CN" w:bidi="ar"/>
                    </w:rPr>
                  </w:pPr>
                  <w:r>
                    <w:rPr>
                      <w:rFonts w:hint="default" w:ascii="Times New Roman" w:hAnsi="Times New Roman" w:eastAsia="宋体" w:cs="Times New Roman"/>
                      <w:szCs w:val="21"/>
                      <w:highlight w:val="none"/>
                      <w:lang w:val="en-US" w:eastAsia="zh-CN" w:bidi="ar"/>
                    </w:rPr>
                    <w:t>梅花港</w:t>
                  </w:r>
                </w:p>
              </w:tc>
              <w:tc>
                <w:tcPr>
                  <w:tcW w:w="1352" w:type="dxa"/>
                  <w:tcBorders>
                    <w:tl2br w:val="nil"/>
                    <w:tr2bl w:val="nil"/>
                  </w:tcBorders>
                  <w:noWrap w:val="0"/>
                  <w:vAlign w:val="center"/>
                </w:tcPr>
                <w:p w14:paraId="1578C6B0">
                  <w:pPr>
                    <w:keepNext w:val="0"/>
                    <w:keepLines w:val="0"/>
                    <w:suppressLineNumbers w:val="0"/>
                    <w:spacing w:before="0" w:beforeAutospacing="0" w:after="0" w:afterAutospacing="0"/>
                    <w:ind w:left="0" w:right="0"/>
                    <w:jc w:val="center"/>
                    <w:rPr>
                      <w:rFonts w:hint="default" w:ascii="Times New Roman" w:hAnsi="Times New Roman" w:eastAsia="宋体" w:cs="Times New Roman"/>
                      <w:bCs/>
                      <w:szCs w:val="21"/>
                      <w:highlight w:val="none"/>
                      <w:lang w:bidi="ar"/>
                    </w:rPr>
                  </w:pPr>
                  <w:r>
                    <w:rPr>
                      <w:rFonts w:hint="default" w:ascii="Times New Roman" w:hAnsi="Times New Roman" w:eastAsia="宋体" w:cs="Times New Roman"/>
                      <w:bCs/>
                      <w:szCs w:val="21"/>
                      <w:highlight w:val="none"/>
                      <w:lang w:bidi="ar"/>
                    </w:rPr>
                    <w:t>《地表水环境质量标准》</w:t>
                  </w:r>
                  <w:r>
                    <w:rPr>
                      <w:rFonts w:hint="default" w:ascii="Times New Roman" w:hAnsi="Times New Roman" w:eastAsia="宋体" w:cs="Times New Roman"/>
                      <w:bCs/>
                      <w:szCs w:val="21"/>
                      <w:highlight w:val="none"/>
                      <w:lang w:eastAsia="zh-CN" w:bidi="ar"/>
                    </w:rPr>
                    <w:t>(</w:t>
                  </w:r>
                  <w:r>
                    <w:rPr>
                      <w:rFonts w:hint="default" w:ascii="Times New Roman" w:hAnsi="Times New Roman" w:eastAsia="宋体" w:cs="Times New Roman"/>
                      <w:bCs/>
                      <w:szCs w:val="21"/>
                      <w:highlight w:val="none"/>
                      <w:lang w:bidi="ar"/>
                    </w:rPr>
                    <w:t>GB3838-2002</w:t>
                  </w:r>
                  <w:r>
                    <w:rPr>
                      <w:rFonts w:hint="default" w:ascii="Times New Roman" w:hAnsi="Times New Roman" w:eastAsia="宋体" w:cs="Times New Roman"/>
                      <w:bCs/>
                      <w:szCs w:val="21"/>
                      <w:highlight w:val="none"/>
                      <w:lang w:eastAsia="zh-CN" w:bidi="ar"/>
                    </w:rPr>
                    <w:t>)</w:t>
                  </w:r>
                  <w:r>
                    <w:rPr>
                      <w:rFonts w:hint="default" w:ascii="Times New Roman" w:hAnsi="Times New Roman" w:eastAsia="宋体" w:cs="Times New Roman"/>
                      <w:bCs/>
                      <w:szCs w:val="21"/>
                      <w:highlight w:val="none"/>
                      <w:lang w:bidi="ar"/>
                    </w:rPr>
                    <w:t>中的</w:t>
                  </w:r>
                  <w:r>
                    <w:rPr>
                      <w:rFonts w:hint="default" w:ascii="Times New Roman" w:hAnsi="Times New Roman" w:eastAsia="宋体" w:cs="Times New Roman"/>
                      <w:szCs w:val="21"/>
                      <w:highlight w:val="none"/>
                    </w:rPr>
                    <w:t>III</w:t>
                  </w:r>
                  <w:r>
                    <w:rPr>
                      <w:rFonts w:hint="default" w:ascii="Times New Roman" w:hAnsi="Times New Roman" w:eastAsia="宋体" w:cs="Times New Roman"/>
                      <w:bCs/>
                      <w:szCs w:val="21"/>
                      <w:highlight w:val="none"/>
                      <w:lang w:bidi="ar"/>
                    </w:rPr>
                    <w:t>类</w:t>
                  </w:r>
                </w:p>
              </w:tc>
              <w:tc>
                <w:tcPr>
                  <w:tcW w:w="713" w:type="dxa"/>
                  <w:tcBorders>
                    <w:tl2br w:val="nil"/>
                    <w:tr2bl w:val="nil"/>
                  </w:tcBorders>
                  <w:noWrap w:val="0"/>
                  <w:vAlign w:val="center"/>
                </w:tcPr>
                <w:p w14:paraId="5B803582">
                  <w:pPr>
                    <w:keepNext w:val="0"/>
                    <w:keepLines w:val="0"/>
                    <w:suppressLineNumbers w:val="0"/>
                    <w:autoSpaceDE w:val="0"/>
                    <w:autoSpaceDN w:val="0"/>
                    <w:adjustRightInd w:val="0"/>
                    <w:spacing w:before="0" w:beforeAutospacing="0" w:after="0" w:afterAutospacing="0"/>
                    <w:ind w:left="0" w:right="0"/>
                    <w:jc w:val="center"/>
                    <w:rPr>
                      <w:rFonts w:hint="default" w:ascii="Times New Roman" w:hAnsi="Times New Roman" w:eastAsia="宋体" w:cs="Times New Roman"/>
                      <w:szCs w:val="21"/>
                      <w:highlight w:val="yellow"/>
                      <w:lang w:val="en-US" w:eastAsia="zh-CN" w:bidi="ar"/>
                    </w:rPr>
                  </w:pPr>
                  <w:r>
                    <w:rPr>
                      <w:rFonts w:hint="default" w:ascii="Times New Roman" w:hAnsi="Times New Roman" w:eastAsia="宋体" w:cs="Times New Roman"/>
                      <w:szCs w:val="21"/>
                      <w:highlight w:val="yellow"/>
                      <w:lang w:val="en-US" w:eastAsia="zh-CN" w:bidi="ar"/>
                    </w:rPr>
                    <w:t>2005</w:t>
                  </w:r>
                </w:p>
              </w:tc>
              <w:tc>
                <w:tcPr>
                  <w:tcW w:w="944" w:type="dxa"/>
                  <w:tcBorders>
                    <w:tl2br w:val="nil"/>
                    <w:tr2bl w:val="nil"/>
                  </w:tcBorders>
                  <w:noWrap w:val="0"/>
                  <w:vAlign w:val="center"/>
                </w:tcPr>
                <w:p w14:paraId="098AF2B8">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highlight w:val="yellow"/>
                      <w:lang w:bidi="ar"/>
                    </w:rPr>
                  </w:pPr>
                  <w:r>
                    <w:rPr>
                      <w:rFonts w:hint="default" w:ascii="Times New Roman" w:hAnsi="Times New Roman" w:eastAsia="宋体" w:cs="Times New Roman"/>
                      <w:szCs w:val="21"/>
                      <w:highlight w:val="yellow"/>
                      <w:lang w:bidi="ar"/>
                    </w:rPr>
                    <w:t>120.427263836</w:t>
                  </w:r>
                </w:p>
              </w:tc>
              <w:tc>
                <w:tcPr>
                  <w:tcW w:w="823" w:type="dxa"/>
                  <w:tcBorders>
                    <w:tl2br w:val="nil"/>
                    <w:tr2bl w:val="nil"/>
                  </w:tcBorders>
                  <w:noWrap w:val="0"/>
                  <w:vAlign w:val="center"/>
                </w:tcPr>
                <w:p w14:paraId="6CF8FD86">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highlight w:val="yellow"/>
                      <w:lang w:bidi="ar"/>
                    </w:rPr>
                  </w:pPr>
                  <w:r>
                    <w:rPr>
                      <w:rFonts w:hint="default" w:ascii="Times New Roman" w:hAnsi="Times New Roman" w:eastAsia="宋体" w:cs="Times New Roman"/>
                      <w:szCs w:val="21"/>
                      <w:highlight w:val="yellow"/>
                      <w:lang w:bidi="ar"/>
                    </w:rPr>
                    <w:t>31.532145802</w:t>
                  </w:r>
                </w:p>
              </w:tc>
              <w:tc>
                <w:tcPr>
                  <w:tcW w:w="378" w:type="dxa"/>
                  <w:tcBorders>
                    <w:tl2br w:val="nil"/>
                    <w:tr2bl w:val="nil"/>
                  </w:tcBorders>
                  <w:noWrap w:val="0"/>
                  <w:vAlign w:val="center"/>
                </w:tcPr>
                <w:p w14:paraId="60A0A09D">
                  <w:pPr>
                    <w:keepNext w:val="0"/>
                    <w:keepLines w:val="0"/>
                    <w:suppressLineNumbers w:val="0"/>
                    <w:spacing w:before="0" w:beforeAutospacing="0" w:after="0" w:afterAutospacing="0"/>
                    <w:ind w:left="0" w:right="0"/>
                    <w:jc w:val="center"/>
                    <w:rPr>
                      <w:rFonts w:hint="default" w:ascii="Times New Roman" w:hAnsi="Times New Roman" w:eastAsia="宋体" w:cs="Times New Roman"/>
                      <w:bCs/>
                      <w:szCs w:val="21"/>
                      <w:highlight w:val="none"/>
                      <w:lang w:bidi="ar"/>
                    </w:rPr>
                  </w:pPr>
                  <w:r>
                    <w:rPr>
                      <w:rFonts w:hint="default" w:ascii="Times New Roman" w:hAnsi="Times New Roman" w:eastAsia="宋体" w:cs="Times New Roman"/>
                      <w:bCs/>
                      <w:szCs w:val="21"/>
                      <w:highlight w:val="none"/>
                      <w:lang w:bidi="ar"/>
                    </w:rPr>
                    <w:t>0</w:t>
                  </w:r>
                </w:p>
              </w:tc>
              <w:tc>
                <w:tcPr>
                  <w:tcW w:w="566" w:type="dxa"/>
                  <w:tcBorders>
                    <w:tl2br w:val="nil"/>
                    <w:tr2bl w:val="nil"/>
                  </w:tcBorders>
                  <w:noWrap w:val="0"/>
                  <w:vAlign w:val="center"/>
                </w:tcPr>
                <w:p w14:paraId="264280AC">
                  <w:pPr>
                    <w:keepNext w:val="0"/>
                    <w:keepLines w:val="0"/>
                    <w:suppressLineNumbers w:val="0"/>
                    <w:spacing w:before="0" w:beforeAutospacing="0" w:after="0" w:afterAutospacing="0"/>
                    <w:ind w:left="0" w:right="0"/>
                    <w:jc w:val="center"/>
                    <w:rPr>
                      <w:rFonts w:hint="default" w:ascii="Times New Roman" w:hAnsi="Times New Roman" w:eastAsia="宋体" w:cs="Times New Roman"/>
                      <w:bCs/>
                      <w:szCs w:val="21"/>
                      <w:highlight w:val="none"/>
                      <w:lang w:val="en-US" w:eastAsia="zh-CN" w:bidi="ar"/>
                    </w:rPr>
                  </w:pPr>
                  <w:r>
                    <w:rPr>
                      <w:rFonts w:hint="default" w:ascii="Times New Roman" w:hAnsi="Times New Roman" w:eastAsia="宋体" w:cs="Times New Roman"/>
                      <w:bCs/>
                      <w:szCs w:val="21"/>
                      <w:highlight w:val="none"/>
                      <w:lang w:val="en-US" w:eastAsia="zh-CN" w:bidi="ar"/>
                    </w:rPr>
                    <w:t>2060</w:t>
                  </w:r>
                </w:p>
              </w:tc>
              <w:tc>
                <w:tcPr>
                  <w:tcW w:w="936" w:type="dxa"/>
                  <w:tcBorders>
                    <w:tl2br w:val="nil"/>
                    <w:tr2bl w:val="nil"/>
                  </w:tcBorders>
                  <w:noWrap w:val="0"/>
                  <w:vAlign w:val="center"/>
                </w:tcPr>
                <w:p w14:paraId="16ABD214">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highlight w:val="none"/>
                      <w:lang w:val="en-US" w:eastAsia="zh-CN" w:bidi="ar"/>
                    </w:rPr>
                  </w:pPr>
                  <w:r>
                    <w:rPr>
                      <w:rFonts w:hint="default" w:ascii="Times New Roman" w:hAnsi="Times New Roman" w:eastAsia="宋体" w:cs="Times New Roman"/>
                      <w:szCs w:val="21"/>
                      <w:highlight w:val="none"/>
                      <w:lang w:val="en-US" w:eastAsia="zh-CN" w:bidi="ar"/>
                    </w:rPr>
                    <w:t>120.264572788</w:t>
                  </w:r>
                </w:p>
              </w:tc>
              <w:tc>
                <w:tcPr>
                  <w:tcW w:w="864" w:type="dxa"/>
                  <w:tcBorders>
                    <w:tl2br w:val="nil"/>
                    <w:tr2bl w:val="nil"/>
                  </w:tcBorders>
                  <w:noWrap w:val="0"/>
                  <w:vAlign w:val="center"/>
                </w:tcPr>
                <w:p w14:paraId="326FF881">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highlight w:val="none"/>
                      <w:lang w:val="en-US" w:eastAsia="zh-CN" w:bidi="ar"/>
                    </w:rPr>
                  </w:pPr>
                  <w:r>
                    <w:rPr>
                      <w:rFonts w:hint="default" w:ascii="Times New Roman" w:hAnsi="Times New Roman" w:eastAsia="宋体" w:cs="Times New Roman"/>
                      <w:szCs w:val="21"/>
                      <w:highlight w:val="none"/>
                      <w:lang w:val="en-US" w:eastAsia="zh-CN" w:bidi="ar"/>
                    </w:rPr>
                    <w:t>31.315999255</w:t>
                  </w:r>
                </w:p>
              </w:tc>
              <w:tc>
                <w:tcPr>
                  <w:tcW w:w="1055" w:type="dxa"/>
                  <w:tcBorders>
                    <w:tl2br w:val="nil"/>
                    <w:tr2bl w:val="nil"/>
                  </w:tcBorders>
                  <w:noWrap w:val="0"/>
                  <w:vAlign w:val="center"/>
                </w:tcPr>
                <w:p w14:paraId="14C0EC7F">
                  <w:pPr>
                    <w:keepNext w:val="0"/>
                    <w:keepLines w:val="0"/>
                    <w:suppressLineNumbers w:val="0"/>
                    <w:spacing w:before="0" w:beforeAutospacing="0" w:after="0" w:afterAutospacing="0"/>
                    <w:ind w:left="0" w:right="0"/>
                    <w:jc w:val="center"/>
                    <w:rPr>
                      <w:rFonts w:hint="default" w:ascii="Times New Roman" w:hAnsi="Times New Roman" w:eastAsia="宋体" w:cs="Times New Roman"/>
                      <w:bCs/>
                      <w:szCs w:val="21"/>
                      <w:highlight w:val="none"/>
                      <w:lang w:bidi="ar"/>
                    </w:rPr>
                  </w:pPr>
                  <w:r>
                    <w:rPr>
                      <w:rFonts w:hint="default" w:ascii="Times New Roman" w:hAnsi="Times New Roman" w:eastAsia="宋体" w:cs="Times New Roman"/>
                      <w:bCs/>
                      <w:szCs w:val="21"/>
                      <w:highlight w:val="none"/>
                      <w:lang w:bidi="ar"/>
                    </w:rPr>
                    <w:t>纳污水体</w:t>
                  </w:r>
                </w:p>
              </w:tc>
            </w:tr>
          </w:tbl>
          <w:p w14:paraId="1F7225D1">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500" w:lineRule="exact"/>
              <w:ind w:left="0" w:leftChars="0" w:right="0" w:firstLine="0" w:firstLineChars="0"/>
              <w:jc w:val="both"/>
              <w:textAlignment w:val="auto"/>
              <w:rPr>
                <w:rFonts w:hint="default" w:ascii="Times New Roman" w:hAnsi="Times New Roman" w:eastAsia="宋体" w:cs="Times New Roman"/>
                <w:b/>
                <w:kern w:val="0"/>
                <w:sz w:val="24"/>
              </w:rPr>
            </w:pPr>
            <w:r>
              <w:rPr>
                <w:rFonts w:hint="default" w:ascii="Times New Roman" w:hAnsi="Times New Roman" w:eastAsia="宋体" w:cs="Times New Roman"/>
                <w:b/>
                <w:kern w:val="0"/>
                <w:sz w:val="24"/>
                <w:szCs w:val="24"/>
                <w:lang w:val="en-US" w:eastAsia="zh-CN" w:bidi="ar-SA"/>
              </w:rPr>
              <w:t>3、</w:t>
            </w:r>
            <w:r>
              <w:rPr>
                <w:rFonts w:hint="default" w:ascii="Times New Roman" w:hAnsi="Times New Roman" w:eastAsia="宋体" w:cs="Times New Roman"/>
                <w:b/>
                <w:kern w:val="0"/>
                <w:sz w:val="24"/>
              </w:rPr>
              <w:t>声环境</w:t>
            </w:r>
          </w:p>
          <w:p w14:paraId="77762C0C">
            <w:pPr>
              <w:keepNext w:val="0"/>
              <w:keepLines w:val="0"/>
              <w:suppressLineNumbers w:val="0"/>
              <w:adjustRightInd w:val="0"/>
              <w:snapToGrid w:val="0"/>
              <w:spacing w:before="0" w:beforeAutospacing="0" w:after="0" w:afterAutospacing="0" w:line="500" w:lineRule="exact"/>
              <w:ind w:left="420" w:right="0"/>
              <w:jc w:val="left"/>
              <w:rPr>
                <w:rFonts w:hint="default" w:ascii="Times New Roman" w:hAnsi="Times New Roman" w:eastAsia="宋体" w:cs="Times New Roman"/>
                <w:kern w:val="0"/>
                <w:sz w:val="24"/>
              </w:rPr>
            </w:pPr>
            <w:r>
              <w:rPr>
                <w:rFonts w:hint="default" w:ascii="Times New Roman" w:hAnsi="Times New Roman" w:eastAsia="宋体" w:cs="Times New Roman"/>
                <w:kern w:val="0"/>
                <w:sz w:val="24"/>
              </w:rPr>
              <w:t>经调查本项目周围50米单位内无声环境保护目标。</w:t>
            </w:r>
          </w:p>
          <w:p w14:paraId="4E365123">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500" w:lineRule="exact"/>
              <w:ind w:left="0" w:leftChars="0" w:right="0" w:firstLine="0" w:firstLineChars="0"/>
              <w:jc w:val="both"/>
              <w:textAlignment w:val="auto"/>
              <w:rPr>
                <w:rFonts w:hint="default" w:ascii="Times New Roman" w:hAnsi="Times New Roman" w:eastAsia="宋体" w:cs="Times New Roman"/>
                <w:b/>
                <w:kern w:val="0"/>
                <w:sz w:val="24"/>
              </w:rPr>
            </w:pPr>
            <w:r>
              <w:rPr>
                <w:rFonts w:hint="default" w:ascii="Times New Roman" w:hAnsi="Times New Roman" w:eastAsia="宋体" w:cs="Times New Roman"/>
                <w:b/>
                <w:kern w:val="0"/>
                <w:sz w:val="24"/>
                <w:szCs w:val="24"/>
                <w:lang w:val="en-US" w:eastAsia="zh-CN" w:bidi="ar-SA"/>
              </w:rPr>
              <w:t>4、</w:t>
            </w:r>
            <w:r>
              <w:rPr>
                <w:rFonts w:hint="default" w:ascii="Times New Roman" w:hAnsi="Times New Roman" w:eastAsia="宋体" w:cs="Times New Roman"/>
                <w:b/>
                <w:kern w:val="0"/>
                <w:sz w:val="24"/>
              </w:rPr>
              <w:t>地下水环境</w:t>
            </w:r>
          </w:p>
          <w:p w14:paraId="64C61F42">
            <w:pPr>
              <w:keepNext w:val="0"/>
              <w:keepLines w:val="0"/>
              <w:suppressLineNumbers w:val="0"/>
              <w:adjustRightInd w:val="0"/>
              <w:snapToGrid w:val="0"/>
              <w:spacing w:before="0" w:beforeAutospacing="0" w:after="0" w:afterAutospacing="0" w:line="500" w:lineRule="exact"/>
              <w:ind w:left="0" w:right="0" w:firstLine="468" w:firstLineChars="195"/>
              <w:jc w:val="both"/>
              <w:rPr>
                <w:rFonts w:hint="default" w:ascii="Times New Roman" w:hAnsi="Times New Roman" w:eastAsia="宋体" w:cs="Times New Roman"/>
                <w:kern w:val="0"/>
                <w:sz w:val="24"/>
              </w:rPr>
            </w:pPr>
            <w:r>
              <w:rPr>
                <w:rFonts w:hint="default" w:ascii="Times New Roman" w:hAnsi="Times New Roman" w:eastAsia="宋体" w:cs="Times New Roman"/>
                <w:kern w:val="0"/>
                <w:sz w:val="24"/>
              </w:rPr>
              <w:t>本项目所在区域不存在地下水资源的开采利用情况，经调查本项目厂界外500米范围内无地下水集中式饮用水水源和热水、矿泉水、温泉等特殊地下水资源。</w:t>
            </w:r>
          </w:p>
          <w:p w14:paraId="60A85A18">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500" w:lineRule="exact"/>
              <w:ind w:left="0" w:leftChars="0" w:right="0" w:firstLine="0" w:firstLineChars="0"/>
              <w:jc w:val="both"/>
              <w:textAlignment w:val="auto"/>
              <w:rPr>
                <w:rFonts w:hint="default" w:ascii="Times New Roman" w:hAnsi="Times New Roman" w:eastAsia="宋体" w:cs="Times New Roman"/>
                <w:b/>
                <w:kern w:val="0"/>
                <w:sz w:val="24"/>
              </w:rPr>
            </w:pPr>
            <w:r>
              <w:rPr>
                <w:rFonts w:hint="default" w:ascii="Times New Roman" w:hAnsi="Times New Roman" w:eastAsia="宋体" w:cs="Times New Roman"/>
                <w:b/>
                <w:kern w:val="0"/>
                <w:sz w:val="24"/>
                <w:szCs w:val="24"/>
                <w:lang w:val="en-US" w:eastAsia="zh-CN" w:bidi="ar-SA"/>
              </w:rPr>
              <w:t>5、</w:t>
            </w:r>
            <w:r>
              <w:rPr>
                <w:rFonts w:hint="default" w:ascii="Times New Roman" w:hAnsi="Times New Roman" w:eastAsia="宋体" w:cs="Times New Roman"/>
                <w:b/>
                <w:kern w:val="0"/>
                <w:sz w:val="24"/>
              </w:rPr>
              <w:t>生态环境</w:t>
            </w:r>
          </w:p>
          <w:p w14:paraId="65CA48D6">
            <w:pPr>
              <w:keepNext w:val="0"/>
              <w:keepLines w:val="0"/>
              <w:suppressLineNumbers w:val="0"/>
              <w:snapToGrid w:val="0"/>
              <w:spacing w:before="0" w:beforeAutospacing="0" w:after="0" w:afterAutospacing="0" w:line="500" w:lineRule="exact"/>
              <w:ind w:left="0" w:right="0" w:firstLine="480" w:firstLineChars="200"/>
              <w:rPr>
                <w:rFonts w:hint="default" w:ascii="Times New Roman" w:hAnsi="Times New Roman" w:eastAsia="宋体" w:cs="Times New Roman"/>
                <w:kern w:val="0"/>
                <w:szCs w:val="21"/>
              </w:rPr>
            </w:pPr>
            <w:r>
              <w:rPr>
                <w:rFonts w:hint="default" w:ascii="Times New Roman" w:hAnsi="Times New Roman" w:eastAsia="宋体" w:cs="Times New Roman"/>
                <w:kern w:val="0"/>
                <w:sz w:val="24"/>
              </w:rPr>
              <w:t>本项目</w:t>
            </w:r>
            <w:r>
              <w:rPr>
                <w:rFonts w:hint="default" w:ascii="Times New Roman" w:hAnsi="Times New Roman" w:eastAsia="宋体" w:cs="Times New Roman"/>
                <w:kern w:val="0"/>
                <w:sz w:val="24"/>
                <w:lang w:val="en-US" w:eastAsia="zh-CN"/>
              </w:rPr>
              <w:t>101、108厂区均</w:t>
            </w:r>
            <w:r>
              <w:rPr>
                <w:rFonts w:hint="default" w:ascii="Times New Roman" w:hAnsi="Times New Roman" w:eastAsia="宋体" w:cs="Times New Roman"/>
                <w:kern w:val="0"/>
                <w:sz w:val="24"/>
              </w:rPr>
              <w:t>位于工业园区内，不涉及生态环境保护目标。</w:t>
            </w:r>
          </w:p>
        </w:tc>
      </w:tr>
    </w:tbl>
    <w:p w14:paraId="41F32A7C">
      <w:pPr>
        <w:adjustRightInd w:val="0"/>
        <w:snapToGrid w:val="0"/>
        <w:jc w:val="center"/>
        <w:rPr>
          <w:rFonts w:hint="default" w:ascii="Times New Roman" w:hAnsi="Times New Roman" w:eastAsia="宋体" w:cs="Times New Roman"/>
          <w:b/>
          <w:bCs/>
          <w:kern w:val="0"/>
          <w:sz w:val="24"/>
        </w:rPr>
        <w:sectPr>
          <w:pgSz w:w="11907" w:h="16840"/>
          <w:pgMar w:top="1440" w:right="1800" w:bottom="1440" w:left="1800" w:header="851" w:footer="850" w:gutter="0"/>
          <w:pgBorders>
            <w:top w:val="none" w:sz="0" w:space="0"/>
            <w:left w:val="none" w:sz="0" w:space="0"/>
            <w:bottom w:val="none" w:sz="0" w:space="0"/>
            <w:right w:val="none" w:sz="0" w:space="0"/>
          </w:pgBorders>
          <w:cols w:space="720" w:num="1"/>
          <w:docGrid w:linePitch="312" w:charSpace="0"/>
        </w:sectPr>
      </w:pPr>
      <w:r>
        <w:rPr>
          <w:rFonts w:hint="default" w:ascii="Times New Roman" w:hAnsi="Times New Roman" w:eastAsia="宋体" w:cs="Times New Roman"/>
          <w:b/>
          <w:bCs/>
          <w:kern w:val="0"/>
          <w:sz w:val="24"/>
        </w:rPr>
        <w:br w:type="page"/>
      </w:r>
    </w:p>
    <w:tbl>
      <w:tblPr>
        <w:tblStyle w:val="29"/>
        <w:tblW w:w="8805"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56"/>
        <w:gridCol w:w="8349"/>
      </w:tblGrid>
      <w:tr w14:paraId="327D1E2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406" w:hRule="atLeast"/>
          <w:jc w:val="center"/>
        </w:trPr>
        <w:tc>
          <w:tcPr>
            <w:tcW w:w="456" w:type="dxa"/>
            <w:noWrap w:val="0"/>
            <w:tcMar>
              <w:left w:w="28" w:type="dxa"/>
              <w:right w:w="28" w:type="dxa"/>
            </w:tcMar>
            <w:vAlign w:val="center"/>
          </w:tcPr>
          <w:p w14:paraId="4008FAB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b/>
                <w:bCs/>
                <w:kern w:val="0"/>
                <w:sz w:val="24"/>
              </w:rPr>
              <w:t>污染物排放控制标准</w:t>
            </w:r>
          </w:p>
        </w:tc>
        <w:tc>
          <w:tcPr>
            <w:tcW w:w="8349" w:type="dxa"/>
            <w:noWrap w:val="0"/>
            <w:vAlign w:val="center"/>
          </w:tcPr>
          <w:p w14:paraId="3F498B14">
            <w:pPr>
              <w:keepNext w:val="0"/>
              <w:keepLines w:val="0"/>
              <w:suppressLineNumbers w:val="0"/>
              <w:tabs>
                <w:tab w:val="left" w:pos="0"/>
              </w:tabs>
              <w:spacing w:before="0" w:beforeAutospacing="0" w:after="0" w:afterAutospacing="0"/>
              <w:ind w:left="0" w:right="0"/>
              <w:rPr>
                <w:rFonts w:hint="default" w:ascii="Times New Roman" w:hAnsi="Times New Roman" w:eastAsia="宋体" w:cs="Times New Roman"/>
                <w:b/>
                <w:bCs/>
                <w:sz w:val="24"/>
              </w:rPr>
            </w:pPr>
            <w:r>
              <w:rPr>
                <w:rFonts w:hint="default" w:ascii="Times New Roman" w:hAnsi="Times New Roman" w:eastAsia="宋体" w:cs="Times New Roman"/>
                <w:b/>
                <w:bCs/>
                <w:sz w:val="24"/>
              </w:rPr>
              <w:t>1</w:t>
            </w:r>
            <w:r>
              <w:rPr>
                <w:rFonts w:hint="default" w:ascii="Times New Roman" w:hAnsi="Times New Roman" w:eastAsia="宋体" w:cs="Times New Roman"/>
                <w:b/>
                <w:bCs/>
                <w:sz w:val="24"/>
                <w:lang w:eastAsia="zh-CN"/>
              </w:rPr>
              <w:t>、</w:t>
            </w:r>
            <w:r>
              <w:rPr>
                <w:rFonts w:hint="default" w:ascii="Times New Roman" w:hAnsi="Times New Roman" w:eastAsia="宋体" w:cs="Times New Roman"/>
                <w:b/>
                <w:bCs/>
                <w:sz w:val="24"/>
              </w:rPr>
              <w:t>环境质量标准</w:t>
            </w:r>
          </w:p>
          <w:p w14:paraId="57755C19">
            <w:pPr>
              <w:keepNext w:val="0"/>
              <w:keepLines w:val="0"/>
              <w:pageBreakBefore w:val="0"/>
              <w:widowControl w:val="0"/>
              <w:suppressLineNumbers w:val="0"/>
              <w:tabs>
                <w:tab w:val="left" w:pos="0"/>
              </w:tabs>
              <w:kinsoku/>
              <w:wordWrap/>
              <w:overflowPunct/>
              <w:topLinePunct w:val="0"/>
              <w:autoSpaceDE/>
              <w:autoSpaceDN/>
              <w:bidi w:val="0"/>
              <w:adjustRightInd/>
              <w:snapToGrid/>
              <w:spacing w:before="0" w:beforeAutospacing="0" w:after="0" w:afterAutospacing="0" w:line="500" w:lineRule="exact"/>
              <w:ind w:left="0" w:right="0" w:firstLine="482" w:firstLineChars="200"/>
              <w:textAlignment w:val="auto"/>
              <w:rPr>
                <w:rFonts w:hint="default" w:ascii="Times New Roman" w:hAnsi="Times New Roman" w:eastAsia="宋体" w:cs="Times New Roman"/>
                <w:b/>
                <w:bCs/>
                <w:sz w:val="24"/>
              </w:rPr>
            </w:pPr>
            <w:r>
              <w:rPr>
                <w:rFonts w:hint="default" w:ascii="Times New Roman" w:hAnsi="Times New Roman" w:eastAsia="宋体" w:cs="Times New Roman"/>
                <w:b/>
                <w:sz w:val="24"/>
                <w:lang w:eastAsia="zh-CN"/>
              </w:rPr>
              <w:t>(</w:t>
            </w:r>
            <w:r>
              <w:rPr>
                <w:rFonts w:hint="default" w:ascii="Times New Roman" w:hAnsi="Times New Roman" w:eastAsia="宋体" w:cs="Times New Roman"/>
                <w:b/>
                <w:sz w:val="24"/>
              </w:rPr>
              <w:t>1</w:t>
            </w:r>
            <w:r>
              <w:rPr>
                <w:rFonts w:hint="default" w:ascii="Times New Roman" w:hAnsi="Times New Roman" w:eastAsia="宋体" w:cs="Times New Roman"/>
                <w:b/>
                <w:sz w:val="24"/>
                <w:lang w:eastAsia="zh-CN"/>
              </w:rPr>
              <w:t>)</w:t>
            </w:r>
            <w:r>
              <w:rPr>
                <w:rFonts w:hint="default" w:ascii="Times New Roman" w:hAnsi="Times New Roman" w:eastAsia="宋体" w:cs="Times New Roman"/>
                <w:b/>
                <w:sz w:val="24"/>
              </w:rPr>
              <w:t>水环境质量标准</w:t>
            </w:r>
          </w:p>
          <w:p w14:paraId="0BFF19B3">
            <w:pPr>
              <w:keepNext w:val="0"/>
              <w:keepLines w:val="0"/>
              <w:suppressLineNumbers w:val="0"/>
              <w:spacing w:before="0" w:beforeAutospacing="0" w:after="0" w:afterAutospacing="0" w:line="500" w:lineRule="exact"/>
              <w:ind w:left="0" w:right="0" w:firstLine="480" w:firstLineChars="200"/>
              <w:rPr>
                <w:rFonts w:hint="default" w:ascii="Times New Roman" w:hAnsi="Times New Roman" w:eastAsia="宋体" w:cs="Times New Roman"/>
                <w:bCs/>
                <w:sz w:val="24"/>
              </w:rPr>
            </w:pPr>
            <w:r>
              <w:rPr>
                <w:rFonts w:hint="default" w:ascii="Times New Roman" w:hAnsi="Times New Roman" w:eastAsia="宋体" w:cs="Times New Roman"/>
                <w:sz w:val="24"/>
              </w:rPr>
              <w:t>本项目污水排入</w:t>
            </w:r>
            <w:r>
              <w:rPr>
                <w:rFonts w:hint="default" w:ascii="Times New Roman" w:hAnsi="Times New Roman" w:eastAsia="宋体" w:cs="Times New Roman"/>
                <w:sz w:val="24"/>
                <w:lang w:val="en-US" w:eastAsia="zh-CN"/>
              </w:rPr>
              <w:t>梅村</w:t>
            </w:r>
            <w:r>
              <w:rPr>
                <w:rFonts w:hint="default" w:ascii="Times New Roman" w:hAnsi="Times New Roman" w:eastAsia="宋体" w:cs="Times New Roman"/>
                <w:sz w:val="24"/>
              </w:rPr>
              <w:t>水处理厂，其纳污水体为</w:t>
            </w:r>
            <w:r>
              <w:rPr>
                <w:rFonts w:hint="default" w:ascii="Times New Roman" w:hAnsi="Times New Roman" w:eastAsia="宋体" w:cs="Times New Roman"/>
                <w:sz w:val="24"/>
                <w:lang w:val="en-US" w:eastAsia="zh-CN"/>
              </w:rPr>
              <w:t>梅花港</w:t>
            </w:r>
            <w:r>
              <w:rPr>
                <w:rFonts w:hint="default" w:ascii="Times New Roman" w:hAnsi="Times New Roman" w:eastAsia="宋体" w:cs="Times New Roman"/>
                <w:sz w:val="24"/>
              </w:rPr>
              <w:t>，按照《江苏省地表水(环境)功能区划</w:t>
            </w:r>
            <w:r>
              <w:rPr>
                <w:rFonts w:hint="default" w:ascii="Times New Roman" w:hAnsi="Times New Roman" w:eastAsia="宋体" w:cs="Times New Roman"/>
                <w:sz w:val="24"/>
                <w:lang w:eastAsia="zh-CN"/>
              </w:rPr>
              <w:t>(</w:t>
            </w:r>
            <w:r>
              <w:rPr>
                <w:rFonts w:hint="default" w:ascii="Times New Roman" w:hAnsi="Times New Roman" w:eastAsia="宋体" w:cs="Times New Roman"/>
                <w:sz w:val="24"/>
              </w:rPr>
              <w:t>2021—2030年</w:t>
            </w:r>
            <w:r>
              <w:rPr>
                <w:rFonts w:hint="default" w:ascii="Times New Roman" w:hAnsi="Times New Roman" w:eastAsia="宋体" w:cs="Times New Roman"/>
                <w:sz w:val="24"/>
                <w:lang w:eastAsia="zh-CN"/>
              </w:rPr>
              <w:t>)</w:t>
            </w:r>
            <w:r>
              <w:rPr>
                <w:rFonts w:hint="default" w:ascii="Times New Roman" w:hAnsi="Times New Roman" w:eastAsia="宋体" w:cs="Times New Roman"/>
                <w:sz w:val="24"/>
              </w:rPr>
              <w:t>》</w:t>
            </w:r>
            <w:r>
              <w:rPr>
                <w:rFonts w:hint="default" w:ascii="Times New Roman" w:hAnsi="Times New Roman" w:eastAsia="宋体" w:cs="Times New Roman"/>
                <w:sz w:val="24"/>
                <w:lang w:eastAsia="zh-CN"/>
              </w:rPr>
              <w:t>(</w:t>
            </w:r>
            <w:r>
              <w:rPr>
                <w:rFonts w:hint="default" w:ascii="Times New Roman" w:hAnsi="Times New Roman" w:eastAsia="宋体" w:cs="Times New Roman"/>
                <w:sz w:val="24"/>
              </w:rPr>
              <w:t>苏政复[2022]13号</w:t>
            </w:r>
            <w:r>
              <w:rPr>
                <w:rFonts w:hint="default" w:ascii="Times New Roman" w:hAnsi="Times New Roman" w:eastAsia="宋体" w:cs="Times New Roman"/>
                <w:sz w:val="24"/>
                <w:lang w:eastAsia="zh-CN"/>
              </w:rPr>
              <w:t>)</w:t>
            </w:r>
            <w:r>
              <w:rPr>
                <w:rFonts w:hint="default" w:ascii="Times New Roman" w:hAnsi="Times New Roman" w:eastAsia="宋体" w:cs="Times New Roman"/>
                <w:sz w:val="24"/>
              </w:rPr>
              <w:t>的要求，</w:t>
            </w:r>
            <w:r>
              <w:rPr>
                <w:rFonts w:hint="default" w:ascii="Times New Roman" w:hAnsi="Times New Roman" w:eastAsia="宋体" w:cs="Times New Roman"/>
                <w:sz w:val="24"/>
                <w:lang w:val="en-US" w:eastAsia="zh-CN"/>
              </w:rPr>
              <w:t>梅花港</w:t>
            </w:r>
            <w:r>
              <w:rPr>
                <w:rFonts w:hint="default" w:ascii="Times New Roman" w:hAnsi="Times New Roman" w:eastAsia="宋体" w:cs="Times New Roman"/>
                <w:sz w:val="24"/>
              </w:rPr>
              <w:t>属《地表水环境质量标准》(GB3838-2002)中的Ⅲ类水体。</w:t>
            </w:r>
          </w:p>
          <w:p w14:paraId="0011121A">
            <w:pPr>
              <w:keepNext w:val="0"/>
              <w:keepLines w:val="0"/>
              <w:numPr>
                <w:ilvl w:val="0"/>
                <w:numId w:val="17"/>
              </w:numPr>
              <w:suppressLineNumbers w:val="0"/>
              <w:adjustRightInd w:val="0"/>
              <w:snapToGrid w:val="0"/>
              <w:spacing w:before="0" w:beforeAutospacing="0" w:after="0" w:afterAutospacing="0" w:line="500" w:lineRule="exact"/>
              <w:ind w:left="840" w:right="0"/>
              <w:jc w:val="center"/>
              <w:rPr>
                <w:rFonts w:hint="default" w:ascii="Times New Roman" w:hAnsi="Times New Roman" w:eastAsia="宋体" w:cs="Times New Roman"/>
                <w:b/>
                <w:snapToGrid w:val="0"/>
                <w:kern w:val="0"/>
                <w:sz w:val="24"/>
              </w:rPr>
            </w:pPr>
            <w:r>
              <w:rPr>
                <w:rFonts w:hint="default" w:ascii="Times New Roman" w:hAnsi="Times New Roman" w:eastAsia="宋体" w:cs="Times New Roman"/>
                <w:b/>
                <w:snapToGrid w:val="0"/>
                <w:kern w:val="0"/>
                <w:sz w:val="24"/>
              </w:rPr>
              <w:t>地表水环境质量标准限值表单位：mg/L(pH为无量纲)</w:t>
            </w:r>
          </w:p>
          <w:tbl>
            <w:tblPr>
              <w:tblStyle w:val="29"/>
              <w:tblW w:w="8157"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225"/>
              <w:gridCol w:w="1526"/>
              <w:gridCol w:w="1335"/>
              <w:gridCol w:w="1366"/>
              <w:gridCol w:w="1354"/>
              <w:gridCol w:w="1351"/>
            </w:tblGrid>
            <w:tr w14:paraId="1E2D1F3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1225" w:type="dxa"/>
                  <w:noWrap w:val="0"/>
                  <w:vAlign w:val="center"/>
                </w:tcPr>
                <w:p w14:paraId="5C48D6BC">
                  <w:pPr>
                    <w:keepNext w:val="0"/>
                    <w:keepLines w:val="0"/>
                    <w:suppressLineNumbers w:val="0"/>
                    <w:spacing w:before="0" w:beforeAutospacing="0" w:after="0" w:afterAutospacing="0"/>
                    <w:ind w:left="0" w:right="0"/>
                    <w:jc w:val="center"/>
                    <w:rPr>
                      <w:rFonts w:hint="default" w:ascii="Times New Roman" w:hAnsi="Times New Roman" w:eastAsia="宋体" w:cs="Times New Roman"/>
                      <w:b/>
                    </w:rPr>
                  </w:pPr>
                  <w:r>
                    <w:rPr>
                      <w:rFonts w:hint="default" w:ascii="Times New Roman" w:hAnsi="Times New Roman" w:eastAsia="宋体" w:cs="Times New Roman"/>
                      <w:b/>
                    </w:rPr>
                    <w:t>水域名</w:t>
                  </w:r>
                </w:p>
              </w:tc>
              <w:tc>
                <w:tcPr>
                  <w:tcW w:w="1526" w:type="dxa"/>
                  <w:noWrap w:val="0"/>
                  <w:vAlign w:val="center"/>
                </w:tcPr>
                <w:p w14:paraId="2F8EAA8A">
                  <w:pPr>
                    <w:keepNext w:val="0"/>
                    <w:keepLines w:val="0"/>
                    <w:suppressLineNumbers w:val="0"/>
                    <w:spacing w:before="0" w:beforeAutospacing="0" w:after="0" w:afterAutospacing="0"/>
                    <w:ind w:left="0" w:right="0"/>
                    <w:jc w:val="center"/>
                    <w:rPr>
                      <w:rFonts w:hint="default" w:ascii="Times New Roman" w:hAnsi="Times New Roman" w:eastAsia="宋体" w:cs="Times New Roman"/>
                      <w:b/>
                    </w:rPr>
                  </w:pPr>
                  <w:r>
                    <w:rPr>
                      <w:rFonts w:hint="default" w:ascii="Times New Roman" w:hAnsi="Times New Roman" w:eastAsia="宋体" w:cs="Times New Roman"/>
                      <w:b/>
                    </w:rPr>
                    <w:t>执行标准</w:t>
                  </w:r>
                </w:p>
              </w:tc>
              <w:tc>
                <w:tcPr>
                  <w:tcW w:w="1335" w:type="dxa"/>
                  <w:noWrap w:val="0"/>
                  <w:vAlign w:val="center"/>
                </w:tcPr>
                <w:p w14:paraId="28EDC287">
                  <w:pPr>
                    <w:keepNext w:val="0"/>
                    <w:keepLines w:val="0"/>
                    <w:suppressLineNumbers w:val="0"/>
                    <w:spacing w:before="0" w:beforeAutospacing="0" w:after="0" w:afterAutospacing="0"/>
                    <w:ind w:left="0" w:right="0"/>
                    <w:jc w:val="center"/>
                    <w:rPr>
                      <w:rFonts w:hint="default" w:ascii="Times New Roman" w:hAnsi="Times New Roman" w:eastAsia="宋体" w:cs="Times New Roman"/>
                      <w:b/>
                    </w:rPr>
                  </w:pPr>
                  <w:r>
                    <w:rPr>
                      <w:rFonts w:hint="default" w:ascii="Times New Roman" w:hAnsi="Times New Roman" w:eastAsia="宋体" w:cs="Times New Roman"/>
                      <w:b/>
                    </w:rPr>
                    <w:t>标准级别</w:t>
                  </w:r>
                </w:p>
              </w:tc>
              <w:tc>
                <w:tcPr>
                  <w:tcW w:w="1366" w:type="dxa"/>
                  <w:noWrap w:val="0"/>
                  <w:vAlign w:val="center"/>
                </w:tcPr>
                <w:p w14:paraId="56E87606">
                  <w:pPr>
                    <w:keepNext w:val="0"/>
                    <w:keepLines w:val="0"/>
                    <w:suppressLineNumbers w:val="0"/>
                    <w:spacing w:before="0" w:beforeAutospacing="0" w:after="0" w:afterAutospacing="0"/>
                    <w:ind w:left="0" w:right="0"/>
                    <w:jc w:val="center"/>
                    <w:rPr>
                      <w:rFonts w:hint="default" w:ascii="Times New Roman" w:hAnsi="Times New Roman" w:eastAsia="宋体" w:cs="Times New Roman"/>
                      <w:b/>
                    </w:rPr>
                  </w:pPr>
                  <w:r>
                    <w:rPr>
                      <w:rFonts w:hint="default" w:ascii="Times New Roman" w:hAnsi="Times New Roman" w:eastAsia="宋体" w:cs="Times New Roman"/>
                      <w:b/>
                    </w:rPr>
                    <w:t>污染物指标</w:t>
                  </w:r>
                </w:p>
              </w:tc>
              <w:tc>
                <w:tcPr>
                  <w:tcW w:w="1354" w:type="dxa"/>
                  <w:noWrap w:val="0"/>
                  <w:vAlign w:val="center"/>
                </w:tcPr>
                <w:p w14:paraId="7E0658BE">
                  <w:pPr>
                    <w:keepNext w:val="0"/>
                    <w:keepLines w:val="0"/>
                    <w:suppressLineNumbers w:val="0"/>
                    <w:spacing w:before="0" w:beforeAutospacing="0" w:after="0" w:afterAutospacing="0"/>
                    <w:ind w:left="0" w:right="0"/>
                    <w:jc w:val="center"/>
                    <w:rPr>
                      <w:rFonts w:hint="default" w:ascii="Times New Roman" w:hAnsi="Times New Roman" w:eastAsia="宋体" w:cs="Times New Roman"/>
                      <w:b/>
                    </w:rPr>
                  </w:pPr>
                  <w:r>
                    <w:rPr>
                      <w:rFonts w:hint="default" w:ascii="Times New Roman" w:hAnsi="Times New Roman" w:eastAsia="宋体" w:cs="Times New Roman"/>
                      <w:b/>
                    </w:rPr>
                    <w:t>单位</w:t>
                  </w:r>
                </w:p>
              </w:tc>
              <w:tc>
                <w:tcPr>
                  <w:tcW w:w="1351" w:type="dxa"/>
                  <w:noWrap w:val="0"/>
                  <w:vAlign w:val="center"/>
                </w:tcPr>
                <w:p w14:paraId="7C3B55B9">
                  <w:pPr>
                    <w:keepNext w:val="0"/>
                    <w:keepLines w:val="0"/>
                    <w:suppressLineNumbers w:val="0"/>
                    <w:spacing w:before="0" w:beforeAutospacing="0" w:after="0" w:afterAutospacing="0"/>
                    <w:ind w:left="0" w:right="0"/>
                    <w:jc w:val="center"/>
                    <w:rPr>
                      <w:rFonts w:hint="default" w:ascii="Times New Roman" w:hAnsi="Times New Roman" w:eastAsia="宋体" w:cs="Times New Roman"/>
                      <w:b/>
                    </w:rPr>
                  </w:pPr>
                  <w:r>
                    <w:rPr>
                      <w:rFonts w:hint="default" w:ascii="Times New Roman" w:hAnsi="Times New Roman" w:eastAsia="宋体" w:cs="Times New Roman"/>
                      <w:b/>
                    </w:rPr>
                    <w:t>标准限值</w:t>
                  </w:r>
                </w:p>
              </w:tc>
            </w:tr>
            <w:tr w14:paraId="776AC04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1225" w:type="dxa"/>
                  <w:vMerge w:val="restart"/>
                  <w:noWrap w:val="0"/>
                  <w:vAlign w:val="center"/>
                </w:tcPr>
                <w:p w14:paraId="593A453F">
                  <w:pPr>
                    <w:keepNext w:val="0"/>
                    <w:keepLines w:val="0"/>
                    <w:suppressLineNumbers w:val="0"/>
                    <w:spacing w:before="0" w:beforeAutospacing="0" w:after="0" w:afterAutospacing="0"/>
                    <w:ind w:left="0" w:right="0"/>
                    <w:jc w:val="center"/>
                    <w:rPr>
                      <w:rFonts w:hint="default" w:ascii="Times New Roman" w:hAnsi="Times New Roman" w:eastAsia="宋体" w:cs="Times New Roman"/>
                      <w:lang w:eastAsia="zh-CN"/>
                    </w:rPr>
                  </w:pPr>
                  <w:r>
                    <w:rPr>
                      <w:rFonts w:hint="default" w:ascii="Times New Roman" w:hAnsi="Times New Roman" w:eastAsia="宋体" w:cs="Times New Roman"/>
                      <w:lang w:val="en-US" w:eastAsia="zh-CN"/>
                    </w:rPr>
                    <w:t>梅花港</w:t>
                  </w:r>
                </w:p>
              </w:tc>
              <w:tc>
                <w:tcPr>
                  <w:tcW w:w="1526" w:type="dxa"/>
                  <w:vMerge w:val="restart"/>
                  <w:noWrap w:val="0"/>
                  <w:vAlign w:val="center"/>
                </w:tcPr>
                <w:p w14:paraId="7B94A4B0">
                  <w:pPr>
                    <w:keepNext w:val="0"/>
                    <w:keepLines w:val="0"/>
                    <w:suppressLineNumbers w:val="0"/>
                    <w:spacing w:before="0" w:beforeAutospacing="0" w:after="0" w:afterAutospacing="0"/>
                    <w:ind w:left="0" w:right="0"/>
                    <w:jc w:val="center"/>
                    <w:rPr>
                      <w:rFonts w:hint="default" w:ascii="Times New Roman" w:hAnsi="Times New Roman" w:eastAsia="宋体" w:cs="Times New Roman"/>
                    </w:rPr>
                  </w:pPr>
                  <w:r>
                    <w:rPr>
                      <w:rFonts w:hint="default" w:ascii="Times New Roman" w:hAnsi="Times New Roman" w:eastAsia="宋体" w:cs="Times New Roman"/>
                    </w:rPr>
                    <w:t>GB3838-2002</w:t>
                  </w:r>
                </w:p>
              </w:tc>
              <w:tc>
                <w:tcPr>
                  <w:tcW w:w="1335" w:type="dxa"/>
                  <w:vMerge w:val="restart"/>
                  <w:noWrap w:val="0"/>
                  <w:vAlign w:val="center"/>
                </w:tcPr>
                <w:p w14:paraId="2A17AD03">
                  <w:pPr>
                    <w:keepNext w:val="0"/>
                    <w:keepLines w:val="0"/>
                    <w:suppressLineNumbers w:val="0"/>
                    <w:spacing w:before="0" w:beforeAutospacing="0" w:after="0" w:afterAutospacing="0"/>
                    <w:ind w:left="0" w:right="0"/>
                    <w:jc w:val="center"/>
                    <w:rPr>
                      <w:rFonts w:hint="default" w:ascii="Times New Roman" w:hAnsi="Times New Roman" w:eastAsia="宋体" w:cs="Times New Roman"/>
                    </w:rPr>
                  </w:pPr>
                  <w:r>
                    <w:rPr>
                      <w:rFonts w:hint="default" w:ascii="Times New Roman" w:hAnsi="Times New Roman" w:eastAsia="宋体" w:cs="Times New Roman"/>
                      <w:sz w:val="21"/>
                      <w:szCs w:val="24"/>
                    </w:rPr>
                    <w:t>Ⅲ</w:t>
                  </w:r>
                  <w:r>
                    <w:rPr>
                      <w:rFonts w:hint="default" w:ascii="Times New Roman" w:hAnsi="Times New Roman" w:eastAsia="宋体" w:cs="Times New Roman"/>
                    </w:rPr>
                    <w:t>类水体</w:t>
                  </w:r>
                </w:p>
              </w:tc>
              <w:tc>
                <w:tcPr>
                  <w:tcW w:w="1366" w:type="dxa"/>
                  <w:noWrap w:val="0"/>
                  <w:vAlign w:val="center"/>
                </w:tcPr>
                <w:p w14:paraId="412F9661">
                  <w:pPr>
                    <w:keepNext w:val="0"/>
                    <w:keepLines w:val="0"/>
                    <w:suppressLineNumbers w:val="0"/>
                    <w:spacing w:before="0" w:beforeAutospacing="0" w:after="0" w:afterAutospacing="0"/>
                    <w:ind w:left="0" w:right="0"/>
                    <w:jc w:val="center"/>
                    <w:rPr>
                      <w:rFonts w:hint="default" w:ascii="Times New Roman" w:hAnsi="Times New Roman" w:eastAsia="宋体" w:cs="Times New Roman"/>
                    </w:rPr>
                  </w:pPr>
                  <w:r>
                    <w:rPr>
                      <w:rFonts w:hint="default" w:ascii="Times New Roman" w:hAnsi="Times New Roman" w:eastAsia="宋体" w:cs="Times New Roman"/>
                    </w:rPr>
                    <w:t>pH</w:t>
                  </w:r>
                </w:p>
              </w:tc>
              <w:tc>
                <w:tcPr>
                  <w:tcW w:w="1354" w:type="dxa"/>
                  <w:noWrap w:val="0"/>
                  <w:vAlign w:val="center"/>
                </w:tcPr>
                <w:p w14:paraId="7EB98582">
                  <w:pPr>
                    <w:keepNext w:val="0"/>
                    <w:keepLines w:val="0"/>
                    <w:suppressLineNumbers w:val="0"/>
                    <w:spacing w:before="0" w:beforeAutospacing="0" w:after="0" w:afterAutospacing="0"/>
                    <w:ind w:left="0" w:right="0"/>
                    <w:jc w:val="center"/>
                    <w:rPr>
                      <w:rFonts w:hint="default" w:ascii="Times New Roman" w:hAnsi="Times New Roman" w:eastAsia="宋体" w:cs="Times New Roman"/>
                    </w:rPr>
                  </w:pPr>
                  <w:r>
                    <w:rPr>
                      <w:rFonts w:hint="default" w:ascii="Times New Roman" w:hAnsi="Times New Roman" w:eastAsia="宋体" w:cs="Times New Roman"/>
                    </w:rPr>
                    <w:t>无量纲</w:t>
                  </w:r>
                </w:p>
              </w:tc>
              <w:tc>
                <w:tcPr>
                  <w:tcW w:w="1351" w:type="dxa"/>
                  <w:noWrap w:val="0"/>
                  <w:vAlign w:val="center"/>
                </w:tcPr>
                <w:p w14:paraId="75106114">
                  <w:pPr>
                    <w:keepNext w:val="0"/>
                    <w:keepLines w:val="0"/>
                    <w:suppressLineNumbers w:val="0"/>
                    <w:spacing w:before="0" w:beforeAutospacing="0" w:after="0" w:afterAutospacing="0"/>
                    <w:ind w:left="0" w:right="0"/>
                    <w:jc w:val="center"/>
                    <w:rPr>
                      <w:rFonts w:hint="default" w:ascii="Times New Roman" w:hAnsi="Times New Roman" w:eastAsia="宋体" w:cs="Times New Roman"/>
                    </w:rPr>
                  </w:pPr>
                  <w:r>
                    <w:rPr>
                      <w:rFonts w:hint="default" w:ascii="Times New Roman" w:hAnsi="Times New Roman" w:eastAsia="宋体" w:cs="Times New Roman"/>
                    </w:rPr>
                    <w:t>6-9</w:t>
                  </w:r>
                </w:p>
              </w:tc>
            </w:tr>
            <w:tr w14:paraId="1309353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43" w:hRule="atLeast"/>
                <w:jc w:val="center"/>
              </w:trPr>
              <w:tc>
                <w:tcPr>
                  <w:tcW w:w="1225" w:type="dxa"/>
                  <w:vMerge w:val="continue"/>
                  <w:noWrap w:val="0"/>
                  <w:vAlign w:val="center"/>
                </w:tcPr>
                <w:p w14:paraId="5D360F66">
                  <w:pPr>
                    <w:keepNext w:val="0"/>
                    <w:keepLines w:val="0"/>
                    <w:suppressLineNumbers w:val="0"/>
                    <w:spacing w:before="0" w:beforeAutospacing="0" w:after="0" w:afterAutospacing="0"/>
                    <w:ind w:left="0" w:right="0"/>
                    <w:jc w:val="center"/>
                    <w:rPr>
                      <w:rFonts w:hint="default" w:ascii="Times New Roman" w:hAnsi="Times New Roman" w:eastAsia="宋体" w:cs="Times New Roman"/>
                    </w:rPr>
                  </w:pPr>
                </w:p>
              </w:tc>
              <w:tc>
                <w:tcPr>
                  <w:tcW w:w="1526" w:type="dxa"/>
                  <w:vMerge w:val="continue"/>
                  <w:noWrap w:val="0"/>
                  <w:vAlign w:val="center"/>
                </w:tcPr>
                <w:p w14:paraId="028CC2C3">
                  <w:pPr>
                    <w:keepNext w:val="0"/>
                    <w:keepLines w:val="0"/>
                    <w:suppressLineNumbers w:val="0"/>
                    <w:spacing w:before="0" w:beforeAutospacing="0" w:after="0" w:afterAutospacing="0"/>
                    <w:ind w:left="0" w:right="0"/>
                    <w:jc w:val="center"/>
                    <w:rPr>
                      <w:rFonts w:hint="default" w:ascii="Times New Roman" w:hAnsi="Times New Roman" w:eastAsia="宋体" w:cs="Times New Roman"/>
                    </w:rPr>
                  </w:pPr>
                </w:p>
              </w:tc>
              <w:tc>
                <w:tcPr>
                  <w:tcW w:w="1335" w:type="dxa"/>
                  <w:vMerge w:val="continue"/>
                  <w:noWrap w:val="0"/>
                  <w:vAlign w:val="center"/>
                </w:tcPr>
                <w:p w14:paraId="6C5CB4F7">
                  <w:pPr>
                    <w:keepNext w:val="0"/>
                    <w:keepLines w:val="0"/>
                    <w:suppressLineNumbers w:val="0"/>
                    <w:spacing w:before="0" w:beforeAutospacing="0" w:after="0" w:afterAutospacing="0"/>
                    <w:ind w:left="0" w:right="0"/>
                    <w:jc w:val="center"/>
                    <w:rPr>
                      <w:rFonts w:hint="default" w:ascii="Times New Roman" w:hAnsi="Times New Roman" w:eastAsia="宋体" w:cs="Times New Roman"/>
                    </w:rPr>
                  </w:pPr>
                </w:p>
              </w:tc>
              <w:tc>
                <w:tcPr>
                  <w:tcW w:w="1366" w:type="dxa"/>
                  <w:noWrap w:val="0"/>
                  <w:vAlign w:val="center"/>
                </w:tcPr>
                <w:p w14:paraId="09716FB3">
                  <w:pPr>
                    <w:keepNext w:val="0"/>
                    <w:keepLines w:val="0"/>
                    <w:suppressLineNumbers w:val="0"/>
                    <w:spacing w:before="0" w:beforeAutospacing="0" w:after="0" w:afterAutospacing="0"/>
                    <w:ind w:left="0" w:right="0"/>
                    <w:jc w:val="center"/>
                    <w:rPr>
                      <w:rFonts w:hint="default" w:ascii="Times New Roman" w:hAnsi="Times New Roman" w:eastAsia="宋体" w:cs="Times New Roman"/>
                    </w:rPr>
                  </w:pPr>
                  <w:r>
                    <w:rPr>
                      <w:rFonts w:hint="default" w:ascii="Times New Roman" w:hAnsi="Times New Roman" w:eastAsia="宋体" w:cs="Times New Roman"/>
                    </w:rPr>
                    <w:t>COD</w:t>
                  </w:r>
                </w:p>
              </w:tc>
              <w:tc>
                <w:tcPr>
                  <w:tcW w:w="1354" w:type="dxa"/>
                  <w:vMerge w:val="restart"/>
                  <w:noWrap w:val="0"/>
                  <w:vAlign w:val="center"/>
                </w:tcPr>
                <w:p w14:paraId="3D428828">
                  <w:pPr>
                    <w:keepNext w:val="0"/>
                    <w:keepLines w:val="0"/>
                    <w:suppressLineNumbers w:val="0"/>
                    <w:spacing w:before="0" w:beforeAutospacing="0" w:after="0" w:afterAutospacing="0"/>
                    <w:ind w:left="0" w:right="0"/>
                    <w:jc w:val="center"/>
                    <w:rPr>
                      <w:rFonts w:hint="default" w:ascii="Times New Roman" w:hAnsi="Times New Roman" w:eastAsia="宋体" w:cs="Times New Roman"/>
                    </w:rPr>
                  </w:pPr>
                  <w:r>
                    <w:rPr>
                      <w:rFonts w:hint="default" w:ascii="Times New Roman" w:hAnsi="Times New Roman" w:eastAsia="宋体" w:cs="Times New Roman"/>
                    </w:rPr>
                    <w:t>mg/L</w:t>
                  </w:r>
                </w:p>
              </w:tc>
              <w:tc>
                <w:tcPr>
                  <w:tcW w:w="1351" w:type="dxa"/>
                  <w:noWrap w:val="0"/>
                  <w:vAlign w:val="center"/>
                </w:tcPr>
                <w:p w14:paraId="61B79691">
                  <w:pPr>
                    <w:keepNext w:val="0"/>
                    <w:keepLines w:val="0"/>
                    <w:suppressLineNumbers w:val="0"/>
                    <w:spacing w:before="0" w:beforeAutospacing="0" w:after="0" w:afterAutospacing="0"/>
                    <w:ind w:left="0" w:right="0"/>
                    <w:jc w:val="center"/>
                    <w:rPr>
                      <w:rFonts w:hint="default" w:ascii="Times New Roman" w:hAnsi="Times New Roman" w:eastAsia="宋体" w:cs="Times New Roman"/>
                      <w:lang w:val="en-US" w:eastAsia="zh-CN"/>
                    </w:rPr>
                  </w:pPr>
                  <w:r>
                    <w:rPr>
                      <w:rFonts w:hint="default" w:ascii="Times New Roman" w:hAnsi="Times New Roman" w:eastAsia="宋体" w:cs="Times New Roman"/>
                    </w:rPr>
                    <w:t>≤</w:t>
                  </w:r>
                  <w:r>
                    <w:rPr>
                      <w:rFonts w:hint="default" w:ascii="Times New Roman" w:hAnsi="Times New Roman" w:eastAsia="宋体" w:cs="Times New Roman"/>
                      <w:lang w:val="en-US" w:eastAsia="zh-CN"/>
                    </w:rPr>
                    <w:t>20</w:t>
                  </w:r>
                </w:p>
              </w:tc>
            </w:tr>
            <w:tr w14:paraId="38B9A95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43" w:hRule="atLeast"/>
                <w:jc w:val="center"/>
              </w:trPr>
              <w:tc>
                <w:tcPr>
                  <w:tcW w:w="1225" w:type="dxa"/>
                  <w:vMerge w:val="continue"/>
                  <w:noWrap w:val="0"/>
                  <w:vAlign w:val="center"/>
                </w:tcPr>
                <w:p w14:paraId="57250561">
                  <w:pPr>
                    <w:keepNext w:val="0"/>
                    <w:keepLines w:val="0"/>
                    <w:suppressLineNumbers w:val="0"/>
                    <w:spacing w:before="0" w:beforeAutospacing="0" w:after="0" w:afterAutospacing="0"/>
                    <w:ind w:left="0" w:right="0"/>
                    <w:jc w:val="center"/>
                    <w:rPr>
                      <w:rFonts w:hint="default" w:ascii="Times New Roman" w:hAnsi="Times New Roman" w:eastAsia="宋体" w:cs="Times New Roman"/>
                    </w:rPr>
                  </w:pPr>
                </w:p>
              </w:tc>
              <w:tc>
                <w:tcPr>
                  <w:tcW w:w="1526" w:type="dxa"/>
                  <w:vMerge w:val="continue"/>
                  <w:noWrap w:val="0"/>
                  <w:vAlign w:val="center"/>
                </w:tcPr>
                <w:p w14:paraId="2D68C7BB">
                  <w:pPr>
                    <w:keepNext w:val="0"/>
                    <w:keepLines w:val="0"/>
                    <w:suppressLineNumbers w:val="0"/>
                    <w:spacing w:before="0" w:beforeAutospacing="0" w:after="0" w:afterAutospacing="0"/>
                    <w:ind w:left="0" w:right="0"/>
                    <w:jc w:val="center"/>
                    <w:rPr>
                      <w:rFonts w:hint="default" w:ascii="Times New Roman" w:hAnsi="Times New Roman" w:eastAsia="宋体" w:cs="Times New Roman"/>
                    </w:rPr>
                  </w:pPr>
                </w:p>
              </w:tc>
              <w:tc>
                <w:tcPr>
                  <w:tcW w:w="1335" w:type="dxa"/>
                  <w:vMerge w:val="continue"/>
                  <w:noWrap w:val="0"/>
                  <w:vAlign w:val="center"/>
                </w:tcPr>
                <w:p w14:paraId="5DAF447D">
                  <w:pPr>
                    <w:keepNext w:val="0"/>
                    <w:keepLines w:val="0"/>
                    <w:suppressLineNumbers w:val="0"/>
                    <w:spacing w:before="0" w:beforeAutospacing="0" w:after="0" w:afterAutospacing="0"/>
                    <w:ind w:left="0" w:right="0"/>
                    <w:jc w:val="center"/>
                    <w:rPr>
                      <w:rFonts w:hint="default" w:ascii="Times New Roman" w:hAnsi="Times New Roman" w:eastAsia="宋体" w:cs="Times New Roman"/>
                    </w:rPr>
                  </w:pPr>
                </w:p>
              </w:tc>
              <w:tc>
                <w:tcPr>
                  <w:tcW w:w="1366" w:type="dxa"/>
                  <w:noWrap w:val="0"/>
                  <w:vAlign w:val="center"/>
                </w:tcPr>
                <w:p w14:paraId="22C2EDF3">
                  <w:pPr>
                    <w:keepNext w:val="0"/>
                    <w:keepLines w:val="0"/>
                    <w:suppressLineNumbers w:val="0"/>
                    <w:spacing w:before="0" w:beforeAutospacing="0" w:after="0" w:afterAutospacing="0"/>
                    <w:ind w:left="0" w:right="0"/>
                    <w:jc w:val="center"/>
                    <w:rPr>
                      <w:rFonts w:hint="default" w:ascii="Times New Roman" w:hAnsi="Times New Roman" w:eastAsia="宋体" w:cs="Times New Roman"/>
                    </w:rPr>
                  </w:pPr>
                  <w:r>
                    <w:rPr>
                      <w:rFonts w:hint="default" w:ascii="Times New Roman" w:hAnsi="Times New Roman" w:eastAsia="宋体" w:cs="Times New Roman"/>
                    </w:rPr>
                    <w:t>NH</w:t>
                  </w:r>
                  <w:r>
                    <w:rPr>
                      <w:rFonts w:hint="default" w:ascii="Times New Roman" w:hAnsi="Times New Roman" w:eastAsia="宋体" w:cs="Times New Roman"/>
                      <w:vertAlign w:val="subscript"/>
                    </w:rPr>
                    <w:t>3</w:t>
                  </w:r>
                  <w:r>
                    <w:rPr>
                      <w:rFonts w:hint="default" w:ascii="Times New Roman" w:hAnsi="Times New Roman" w:eastAsia="宋体" w:cs="Times New Roman"/>
                    </w:rPr>
                    <w:t>-N</w:t>
                  </w:r>
                </w:p>
              </w:tc>
              <w:tc>
                <w:tcPr>
                  <w:tcW w:w="1354" w:type="dxa"/>
                  <w:vMerge w:val="continue"/>
                  <w:noWrap w:val="0"/>
                  <w:vAlign w:val="center"/>
                </w:tcPr>
                <w:p w14:paraId="4307C46B">
                  <w:pPr>
                    <w:keepNext w:val="0"/>
                    <w:keepLines w:val="0"/>
                    <w:suppressLineNumbers w:val="0"/>
                    <w:spacing w:before="0" w:beforeAutospacing="0" w:after="0" w:afterAutospacing="0"/>
                    <w:ind w:left="0" w:right="0"/>
                    <w:jc w:val="center"/>
                    <w:rPr>
                      <w:rFonts w:hint="default" w:ascii="Times New Roman" w:hAnsi="Times New Roman" w:eastAsia="宋体" w:cs="Times New Roman"/>
                    </w:rPr>
                  </w:pPr>
                </w:p>
              </w:tc>
              <w:tc>
                <w:tcPr>
                  <w:tcW w:w="1351" w:type="dxa"/>
                  <w:noWrap w:val="0"/>
                  <w:vAlign w:val="center"/>
                </w:tcPr>
                <w:p w14:paraId="0E9DA9E5">
                  <w:pPr>
                    <w:keepNext w:val="0"/>
                    <w:keepLines w:val="0"/>
                    <w:suppressLineNumbers w:val="0"/>
                    <w:spacing w:before="0" w:beforeAutospacing="0" w:after="0" w:afterAutospacing="0"/>
                    <w:ind w:left="0" w:right="0"/>
                    <w:jc w:val="center"/>
                    <w:rPr>
                      <w:rFonts w:hint="default" w:ascii="Times New Roman" w:hAnsi="Times New Roman" w:eastAsia="宋体" w:cs="Times New Roman"/>
                      <w:lang w:val="en-US" w:eastAsia="zh-CN"/>
                    </w:rPr>
                  </w:pPr>
                  <w:r>
                    <w:rPr>
                      <w:rFonts w:hint="default" w:ascii="Times New Roman" w:hAnsi="Times New Roman" w:eastAsia="宋体" w:cs="Times New Roman"/>
                    </w:rPr>
                    <w:t>≤</w:t>
                  </w:r>
                  <w:r>
                    <w:rPr>
                      <w:rFonts w:hint="default" w:ascii="Times New Roman" w:hAnsi="Times New Roman" w:eastAsia="宋体" w:cs="Times New Roman"/>
                      <w:lang w:val="en-US" w:eastAsia="zh-CN"/>
                    </w:rPr>
                    <w:t>1.0</w:t>
                  </w:r>
                </w:p>
              </w:tc>
            </w:tr>
            <w:tr w14:paraId="213D6A0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9" w:hRule="atLeast"/>
                <w:jc w:val="center"/>
              </w:trPr>
              <w:tc>
                <w:tcPr>
                  <w:tcW w:w="1225" w:type="dxa"/>
                  <w:vMerge w:val="continue"/>
                  <w:noWrap w:val="0"/>
                  <w:vAlign w:val="center"/>
                </w:tcPr>
                <w:p w14:paraId="3BA67F3E">
                  <w:pPr>
                    <w:keepNext w:val="0"/>
                    <w:keepLines w:val="0"/>
                    <w:suppressLineNumbers w:val="0"/>
                    <w:spacing w:before="0" w:beforeAutospacing="0" w:after="0" w:afterAutospacing="0"/>
                    <w:ind w:left="0" w:right="0"/>
                    <w:jc w:val="center"/>
                    <w:rPr>
                      <w:rFonts w:hint="default" w:ascii="Times New Roman" w:hAnsi="Times New Roman" w:eastAsia="宋体" w:cs="Times New Roman"/>
                    </w:rPr>
                  </w:pPr>
                </w:p>
              </w:tc>
              <w:tc>
                <w:tcPr>
                  <w:tcW w:w="1526" w:type="dxa"/>
                  <w:vMerge w:val="continue"/>
                  <w:noWrap w:val="0"/>
                  <w:vAlign w:val="center"/>
                </w:tcPr>
                <w:p w14:paraId="5E563566">
                  <w:pPr>
                    <w:keepNext w:val="0"/>
                    <w:keepLines w:val="0"/>
                    <w:suppressLineNumbers w:val="0"/>
                    <w:spacing w:before="0" w:beforeAutospacing="0" w:after="0" w:afterAutospacing="0"/>
                    <w:ind w:left="0" w:right="0"/>
                    <w:jc w:val="center"/>
                    <w:rPr>
                      <w:rFonts w:hint="default" w:ascii="Times New Roman" w:hAnsi="Times New Roman" w:eastAsia="宋体" w:cs="Times New Roman"/>
                    </w:rPr>
                  </w:pPr>
                </w:p>
              </w:tc>
              <w:tc>
                <w:tcPr>
                  <w:tcW w:w="1335" w:type="dxa"/>
                  <w:vMerge w:val="continue"/>
                  <w:noWrap w:val="0"/>
                  <w:vAlign w:val="center"/>
                </w:tcPr>
                <w:p w14:paraId="00EE6A26">
                  <w:pPr>
                    <w:keepNext w:val="0"/>
                    <w:keepLines w:val="0"/>
                    <w:suppressLineNumbers w:val="0"/>
                    <w:spacing w:before="0" w:beforeAutospacing="0" w:after="0" w:afterAutospacing="0"/>
                    <w:ind w:left="0" w:right="0"/>
                    <w:jc w:val="center"/>
                    <w:rPr>
                      <w:rFonts w:hint="default" w:ascii="Times New Roman" w:hAnsi="Times New Roman" w:eastAsia="宋体" w:cs="Times New Roman"/>
                    </w:rPr>
                  </w:pPr>
                </w:p>
              </w:tc>
              <w:tc>
                <w:tcPr>
                  <w:tcW w:w="1366" w:type="dxa"/>
                  <w:noWrap w:val="0"/>
                  <w:vAlign w:val="center"/>
                </w:tcPr>
                <w:p w14:paraId="15946D4B">
                  <w:pPr>
                    <w:keepNext w:val="0"/>
                    <w:keepLines w:val="0"/>
                    <w:suppressLineNumbers w:val="0"/>
                    <w:spacing w:before="0" w:beforeAutospacing="0" w:after="0" w:afterAutospacing="0"/>
                    <w:ind w:left="0" w:right="0"/>
                    <w:jc w:val="center"/>
                    <w:rPr>
                      <w:rFonts w:hint="default" w:ascii="Times New Roman" w:hAnsi="Times New Roman" w:eastAsia="宋体" w:cs="Times New Roman"/>
                    </w:rPr>
                  </w:pPr>
                  <w:r>
                    <w:rPr>
                      <w:rFonts w:hint="default" w:ascii="Times New Roman" w:hAnsi="Times New Roman" w:eastAsia="宋体" w:cs="Times New Roman"/>
                    </w:rPr>
                    <w:t>TP</w:t>
                  </w:r>
                </w:p>
              </w:tc>
              <w:tc>
                <w:tcPr>
                  <w:tcW w:w="1354" w:type="dxa"/>
                  <w:vMerge w:val="continue"/>
                  <w:noWrap w:val="0"/>
                  <w:vAlign w:val="center"/>
                </w:tcPr>
                <w:p w14:paraId="40AFF934">
                  <w:pPr>
                    <w:keepNext w:val="0"/>
                    <w:keepLines w:val="0"/>
                    <w:suppressLineNumbers w:val="0"/>
                    <w:spacing w:before="0" w:beforeAutospacing="0" w:after="0" w:afterAutospacing="0"/>
                    <w:ind w:left="0" w:right="0"/>
                    <w:jc w:val="center"/>
                    <w:rPr>
                      <w:rFonts w:hint="default" w:ascii="Times New Roman" w:hAnsi="Times New Roman" w:eastAsia="宋体" w:cs="Times New Roman"/>
                    </w:rPr>
                  </w:pPr>
                </w:p>
              </w:tc>
              <w:tc>
                <w:tcPr>
                  <w:tcW w:w="1351" w:type="dxa"/>
                  <w:noWrap w:val="0"/>
                  <w:vAlign w:val="center"/>
                </w:tcPr>
                <w:p w14:paraId="6834E659">
                  <w:pPr>
                    <w:keepNext w:val="0"/>
                    <w:keepLines w:val="0"/>
                    <w:suppressLineNumbers w:val="0"/>
                    <w:spacing w:before="0" w:beforeAutospacing="0" w:after="0" w:afterAutospacing="0"/>
                    <w:ind w:left="0" w:right="0"/>
                    <w:jc w:val="center"/>
                    <w:rPr>
                      <w:rFonts w:hint="default" w:ascii="Times New Roman" w:hAnsi="Times New Roman" w:eastAsia="宋体" w:cs="Times New Roman"/>
                      <w:lang w:val="en-US" w:eastAsia="zh-CN"/>
                    </w:rPr>
                  </w:pPr>
                  <w:r>
                    <w:rPr>
                      <w:rFonts w:hint="default" w:ascii="Times New Roman" w:hAnsi="Times New Roman" w:eastAsia="宋体" w:cs="Times New Roman"/>
                    </w:rPr>
                    <w:t>≤</w:t>
                  </w:r>
                  <w:r>
                    <w:rPr>
                      <w:rFonts w:hint="default" w:ascii="Times New Roman" w:hAnsi="Times New Roman" w:eastAsia="宋体" w:cs="Times New Roman"/>
                      <w:lang w:val="en-US" w:eastAsia="zh-CN"/>
                    </w:rPr>
                    <w:t>0.2</w:t>
                  </w:r>
                </w:p>
              </w:tc>
            </w:tr>
          </w:tbl>
          <w:p w14:paraId="7F93CBC0">
            <w:pPr>
              <w:keepNext w:val="0"/>
              <w:keepLines w:val="0"/>
              <w:pageBreakBefore w:val="0"/>
              <w:widowControl w:val="0"/>
              <w:suppressLineNumbers w:val="0"/>
              <w:tabs>
                <w:tab w:val="left" w:pos="0"/>
              </w:tabs>
              <w:kinsoku/>
              <w:wordWrap/>
              <w:overflowPunct/>
              <w:topLinePunct w:val="0"/>
              <w:autoSpaceDE/>
              <w:autoSpaceDN/>
              <w:bidi w:val="0"/>
              <w:adjustRightInd/>
              <w:snapToGrid/>
              <w:spacing w:before="0" w:beforeAutospacing="0" w:after="0" w:afterAutospacing="0" w:line="500" w:lineRule="exact"/>
              <w:ind w:left="0" w:right="0" w:firstLine="482" w:firstLineChars="200"/>
              <w:textAlignment w:val="auto"/>
              <w:rPr>
                <w:rFonts w:hint="default" w:ascii="Times New Roman" w:hAnsi="Times New Roman" w:eastAsia="宋体" w:cs="Times New Roman"/>
                <w:b/>
                <w:sz w:val="24"/>
              </w:rPr>
            </w:pPr>
            <w:r>
              <w:rPr>
                <w:rFonts w:hint="default" w:ascii="Times New Roman" w:hAnsi="Times New Roman" w:eastAsia="宋体" w:cs="Times New Roman"/>
                <w:b/>
                <w:sz w:val="24"/>
                <w:lang w:eastAsia="zh-CN"/>
              </w:rPr>
              <w:t>(</w:t>
            </w:r>
            <w:r>
              <w:rPr>
                <w:rFonts w:hint="default" w:ascii="Times New Roman" w:hAnsi="Times New Roman" w:eastAsia="宋体" w:cs="Times New Roman"/>
                <w:b/>
                <w:sz w:val="24"/>
              </w:rPr>
              <w:t>2</w:t>
            </w:r>
            <w:r>
              <w:rPr>
                <w:rFonts w:hint="default" w:ascii="Times New Roman" w:hAnsi="Times New Roman" w:eastAsia="宋体" w:cs="Times New Roman"/>
                <w:b/>
                <w:sz w:val="24"/>
                <w:lang w:eastAsia="zh-CN"/>
              </w:rPr>
              <w:t>)</w:t>
            </w:r>
            <w:r>
              <w:rPr>
                <w:rFonts w:hint="default" w:ascii="Times New Roman" w:hAnsi="Times New Roman" w:eastAsia="宋体" w:cs="Times New Roman"/>
                <w:b/>
                <w:sz w:val="24"/>
              </w:rPr>
              <w:t>大气环境质量标准</w:t>
            </w:r>
          </w:p>
          <w:p w14:paraId="2C1FF55D">
            <w:pPr>
              <w:keepNext w:val="0"/>
              <w:keepLines w:val="0"/>
              <w:suppressLineNumbers w:val="0"/>
              <w:spacing w:before="0" w:beforeAutospacing="0" w:after="0" w:afterAutospacing="0" w:line="500" w:lineRule="exact"/>
              <w:ind w:left="0" w:right="0" w:firstLine="480" w:firstLineChars="200"/>
              <w:rPr>
                <w:rFonts w:hint="default" w:ascii="Times New Roman" w:hAnsi="Times New Roman" w:eastAsia="宋体" w:cs="Times New Roman"/>
              </w:rPr>
            </w:pPr>
            <w:r>
              <w:rPr>
                <w:rFonts w:hint="default" w:ascii="Times New Roman" w:hAnsi="Times New Roman" w:eastAsia="宋体" w:cs="Times New Roman"/>
                <w:bCs/>
                <w:sz w:val="24"/>
              </w:rPr>
              <w:t>本项目所在地为二类区，SO</w:t>
            </w:r>
            <w:r>
              <w:rPr>
                <w:rFonts w:hint="default" w:ascii="Times New Roman" w:hAnsi="Times New Roman" w:eastAsia="宋体" w:cs="Times New Roman"/>
                <w:bCs/>
                <w:sz w:val="24"/>
                <w:vertAlign w:val="subscript"/>
              </w:rPr>
              <w:t>2</w:t>
            </w:r>
            <w:r>
              <w:rPr>
                <w:rFonts w:hint="default" w:ascii="Times New Roman" w:hAnsi="Times New Roman" w:eastAsia="宋体" w:cs="Times New Roman"/>
                <w:bCs/>
                <w:sz w:val="24"/>
              </w:rPr>
              <w:t>、NO</w:t>
            </w:r>
            <w:r>
              <w:rPr>
                <w:rFonts w:hint="default" w:ascii="Times New Roman" w:hAnsi="Times New Roman" w:eastAsia="宋体" w:cs="Times New Roman"/>
                <w:bCs/>
                <w:sz w:val="24"/>
                <w:vertAlign w:val="subscript"/>
              </w:rPr>
              <w:t>2</w:t>
            </w:r>
            <w:r>
              <w:rPr>
                <w:rFonts w:hint="default" w:ascii="Times New Roman" w:hAnsi="Times New Roman" w:eastAsia="宋体" w:cs="Times New Roman"/>
                <w:bCs/>
                <w:sz w:val="24"/>
              </w:rPr>
              <w:t>、PM</w:t>
            </w:r>
            <w:r>
              <w:rPr>
                <w:rFonts w:hint="default" w:ascii="Times New Roman" w:hAnsi="Times New Roman" w:eastAsia="宋体" w:cs="Times New Roman"/>
                <w:bCs/>
                <w:sz w:val="24"/>
                <w:vertAlign w:val="subscript"/>
              </w:rPr>
              <w:t>10</w:t>
            </w:r>
            <w:r>
              <w:rPr>
                <w:rFonts w:hint="default" w:ascii="Times New Roman" w:hAnsi="Times New Roman" w:eastAsia="宋体" w:cs="Times New Roman"/>
                <w:bCs/>
                <w:sz w:val="24"/>
              </w:rPr>
              <w:t>、O</w:t>
            </w:r>
            <w:r>
              <w:rPr>
                <w:rFonts w:hint="default" w:ascii="Times New Roman" w:hAnsi="Times New Roman" w:eastAsia="宋体" w:cs="Times New Roman"/>
                <w:bCs/>
                <w:sz w:val="24"/>
                <w:vertAlign w:val="subscript"/>
              </w:rPr>
              <w:t>3</w:t>
            </w:r>
            <w:r>
              <w:rPr>
                <w:rFonts w:hint="default" w:ascii="Times New Roman" w:hAnsi="Times New Roman" w:eastAsia="宋体" w:cs="Times New Roman"/>
                <w:bCs/>
                <w:sz w:val="24"/>
              </w:rPr>
              <w:t>、CO、PM</w:t>
            </w:r>
            <w:r>
              <w:rPr>
                <w:rFonts w:hint="default" w:ascii="Times New Roman" w:hAnsi="Times New Roman" w:eastAsia="宋体" w:cs="Times New Roman"/>
                <w:bCs/>
                <w:sz w:val="24"/>
                <w:vertAlign w:val="subscript"/>
              </w:rPr>
              <w:t>2.5</w:t>
            </w:r>
            <w:r>
              <w:rPr>
                <w:rFonts w:hint="default" w:ascii="Times New Roman" w:hAnsi="Times New Roman" w:eastAsia="宋体" w:cs="Times New Roman"/>
                <w:bCs/>
                <w:sz w:val="24"/>
              </w:rPr>
              <w:t>等环境空气质量因子执行《环境空气质量标准》</w:t>
            </w:r>
            <w:r>
              <w:rPr>
                <w:rFonts w:hint="default" w:ascii="Times New Roman" w:hAnsi="Times New Roman" w:eastAsia="宋体" w:cs="Times New Roman"/>
                <w:bCs/>
                <w:sz w:val="24"/>
                <w:lang w:eastAsia="zh-CN"/>
              </w:rPr>
              <w:t>(</w:t>
            </w:r>
            <w:r>
              <w:rPr>
                <w:rFonts w:hint="default" w:ascii="Times New Roman" w:hAnsi="Times New Roman" w:eastAsia="宋体" w:cs="Times New Roman"/>
                <w:bCs/>
                <w:sz w:val="24"/>
              </w:rPr>
              <w:t>GB3095-2012</w:t>
            </w:r>
            <w:r>
              <w:rPr>
                <w:rFonts w:hint="default" w:ascii="Times New Roman" w:hAnsi="Times New Roman" w:eastAsia="宋体" w:cs="Times New Roman"/>
                <w:bCs/>
                <w:sz w:val="24"/>
                <w:lang w:eastAsia="zh-CN"/>
              </w:rPr>
              <w:t>)</w:t>
            </w:r>
            <w:r>
              <w:rPr>
                <w:rFonts w:hint="default" w:ascii="Times New Roman" w:hAnsi="Times New Roman" w:eastAsia="宋体" w:cs="Times New Roman"/>
                <w:bCs/>
                <w:sz w:val="24"/>
              </w:rPr>
              <w:t>中的二级标准</w:t>
            </w:r>
            <w:r>
              <w:rPr>
                <w:rFonts w:hint="default" w:ascii="Times New Roman" w:hAnsi="Times New Roman" w:eastAsia="宋体" w:cs="Times New Roman"/>
                <w:kern w:val="0"/>
                <w:sz w:val="24"/>
              </w:rPr>
              <w:t>。</w:t>
            </w:r>
            <w:r>
              <w:rPr>
                <w:rFonts w:hint="default" w:ascii="Times New Roman" w:hAnsi="Times New Roman" w:eastAsia="宋体" w:cs="Times New Roman"/>
                <w:sz w:val="24"/>
                <w:szCs w:val="24"/>
              </w:rPr>
              <w:t>非甲烷总烃执行《大气污染物综合排放标准详解》中的推荐值</w:t>
            </w:r>
            <w:r>
              <w:rPr>
                <w:rFonts w:hint="default" w:ascii="Times New Roman" w:hAnsi="Times New Roman" w:eastAsia="宋体" w:cs="Times New Roman"/>
                <w:sz w:val="24"/>
                <w:szCs w:val="24"/>
                <w:lang w:eastAsia="zh-CN"/>
              </w:rPr>
              <w:t>，</w:t>
            </w:r>
            <w:r>
              <w:rPr>
                <w:rFonts w:hint="default" w:ascii="Times New Roman" w:hAnsi="Times New Roman" w:eastAsia="宋体" w:cs="Times New Roman"/>
                <w:bCs/>
                <w:color w:val="auto"/>
                <w:sz w:val="24"/>
                <w:lang w:val="en-US" w:eastAsia="zh-CN"/>
              </w:rPr>
              <w:t>甲醛执行《环境影响评价技术导则 大气环境》（HJ2.2-2018）附录D参考限值</w:t>
            </w:r>
            <w:r>
              <w:rPr>
                <w:rFonts w:hint="default" w:ascii="Times New Roman" w:hAnsi="Times New Roman" w:eastAsia="宋体" w:cs="Times New Roman"/>
                <w:bCs/>
                <w:color w:val="auto"/>
                <w:sz w:val="24"/>
              </w:rPr>
              <w:t>。</w:t>
            </w:r>
            <w:r>
              <w:rPr>
                <w:rFonts w:hint="default" w:ascii="Times New Roman" w:hAnsi="Times New Roman" w:eastAsia="宋体" w:cs="Times New Roman"/>
                <w:bCs/>
                <w:sz w:val="24"/>
              </w:rPr>
              <w:t>具体标准值见表3-7。</w:t>
            </w:r>
          </w:p>
          <w:p w14:paraId="05406034">
            <w:pPr>
              <w:keepNext w:val="0"/>
              <w:keepLines w:val="0"/>
              <w:numPr>
                <w:ilvl w:val="0"/>
                <w:numId w:val="17"/>
              </w:numPr>
              <w:suppressLineNumbers w:val="0"/>
              <w:adjustRightInd w:val="0"/>
              <w:snapToGrid w:val="0"/>
              <w:spacing w:before="0" w:beforeAutospacing="0" w:after="0" w:afterAutospacing="0" w:line="500" w:lineRule="exact"/>
              <w:ind w:left="840" w:right="0"/>
              <w:jc w:val="center"/>
              <w:rPr>
                <w:rFonts w:hint="default" w:ascii="Times New Roman" w:hAnsi="Times New Roman" w:eastAsia="宋体" w:cs="Times New Roman"/>
                <w:b/>
                <w:bCs/>
                <w:snapToGrid w:val="0"/>
                <w:spacing w:val="-8"/>
                <w:sz w:val="24"/>
                <w:szCs w:val="22"/>
              </w:rPr>
            </w:pPr>
            <w:r>
              <w:rPr>
                <w:rFonts w:hint="default" w:ascii="Times New Roman" w:hAnsi="Times New Roman" w:eastAsia="宋体" w:cs="Times New Roman"/>
                <w:b/>
                <w:bCs/>
                <w:snapToGrid w:val="0"/>
                <w:spacing w:val="-8"/>
                <w:sz w:val="24"/>
                <w:szCs w:val="22"/>
              </w:rPr>
              <w:t>环境空气质量标准</w:t>
            </w:r>
          </w:p>
          <w:tbl>
            <w:tblPr>
              <w:tblStyle w:val="29"/>
              <w:tblW w:w="8134" w:type="dxa"/>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1273"/>
              <w:gridCol w:w="857"/>
              <w:gridCol w:w="859"/>
              <w:gridCol w:w="1375"/>
              <w:gridCol w:w="1275"/>
              <w:gridCol w:w="2495"/>
            </w:tblGrid>
            <w:tr w14:paraId="267FB4CD">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1273" w:type="dxa"/>
                  <w:vMerge w:val="restart"/>
                  <w:tcBorders>
                    <w:tl2br w:val="nil"/>
                    <w:tr2bl w:val="nil"/>
                  </w:tcBorders>
                  <w:noWrap w:val="0"/>
                  <w:vAlign w:val="center"/>
                </w:tcPr>
                <w:p w14:paraId="3B68D13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rPr>
                  </w:pPr>
                  <w:r>
                    <w:rPr>
                      <w:rFonts w:hint="default" w:ascii="Times New Roman" w:hAnsi="Times New Roman" w:eastAsia="宋体" w:cs="Times New Roman"/>
                      <w:b/>
                      <w:bCs/>
                    </w:rPr>
                    <w:t>污染物名称</w:t>
                  </w:r>
                </w:p>
              </w:tc>
              <w:tc>
                <w:tcPr>
                  <w:tcW w:w="4366" w:type="dxa"/>
                  <w:gridSpan w:val="4"/>
                  <w:tcBorders>
                    <w:tl2br w:val="nil"/>
                    <w:tr2bl w:val="nil"/>
                  </w:tcBorders>
                  <w:noWrap w:val="0"/>
                  <w:vAlign w:val="center"/>
                </w:tcPr>
                <w:p w14:paraId="7A89F6D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rPr>
                  </w:pPr>
                  <w:r>
                    <w:rPr>
                      <w:rFonts w:hint="default" w:ascii="Times New Roman" w:hAnsi="Times New Roman" w:eastAsia="宋体" w:cs="Times New Roman"/>
                      <w:b/>
                      <w:bCs/>
                    </w:rPr>
                    <w:t>浓度限值</w:t>
                  </w:r>
                </w:p>
              </w:tc>
              <w:tc>
                <w:tcPr>
                  <w:tcW w:w="2495" w:type="dxa"/>
                  <w:vMerge w:val="restart"/>
                  <w:tcBorders>
                    <w:tl2br w:val="nil"/>
                    <w:tr2bl w:val="nil"/>
                  </w:tcBorders>
                  <w:noWrap w:val="0"/>
                  <w:vAlign w:val="center"/>
                </w:tcPr>
                <w:p w14:paraId="0E3E19C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rPr>
                  </w:pPr>
                  <w:r>
                    <w:rPr>
                      <w:rFonts w:hint="default" w:ascii="Times New Roman" w:hAnsi="Times New Roman" w:eastAsia="宋体" w:cs="Times New Roman"/>
                      <w:b/>
                      <w:bCs/>
                    </w:rPr>
                    <w:t>执行标准</w:t>
                  </w:r>
                </w:p>
              </w:tc>
            </w:tr>
            <w:tr w14:paraId="2478F106">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1273" w:type="dxa"/>
                  <w:vMerge w:val="continue"/>
                  <w:tcBorders>
                    <w:tl2br w:val="nil"/>
                    <w:tr2bl w:val="nil"/>
                  </w:tcBorders>
                  <w:noWrap w:val="0"/>
                  <w:vAlign w:val="center"/>
                </w:tcPr>
                <w:p w14:paraId="7E8FCDBF">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rPr>
                  </w:pPr>
                </w:p>
              </w:tc>
              <w:tc>
                <w:tcPr>
                  <w:tcW w:w="857" w:type="dxa"/>
                  <w:tcBorders>
                    <w:tl2br w:val="nil"/>
                    <w:tr2bl w:val="nil"/>
                  </w:tcBorders>
                  <w:noWrap w:val="0"/>
                  <w:vAlign w:val="center"/>
                </w:tcPr>
                <w:p w14:paraId="2897040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rPr>
                  </w:pPr>
                  <w:r>
                    <w:rPr>
                      <w:rFonts w:hint="default" w:ascii="Times New Roman" w:hAnsi="Times New Roman" w:eastAsia="宋体" w:cs="Times New Roman"/>
                      <w:b/>
                      <w:bCs/>
                    </w:rPr>
                    <w:t>单位</w:t>
                  </w:r>
                </w:p>
              </w:tc>
              <w:tc>
                <w:tcPr>
                  <w:tcW w:w="859" w:type="dxa"/>
                  <w:tcBorders>
                    <w:tl2br w:val="nil"/>
                    <w:tr2bl w:val="nil"/>
                  </w:tcBorders>
                  <w:noWrap w:val="0"/>
                  <w:vAlign w:val="center"/>
                </w:tcPr>
                <w:p w14:paraId="7D54CEF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rPr>
                  </w:pPr>
                  <w:r>
                    <w:rPr>
                      <w:rFonts w:hint="default" w:ascii="Times New Roman" w:hAnsi="Times New Roman" w:eastAsia="宋体" w:cs="Times New Roman"/>
                      <w:b/>
                      <w:bCs/>
                    </w:rPr>
                    <w:t>年平均</w:t>
                  </w:r>
                </w:p>
              </w:tc>
              <w:tc>
                <w:tcPr>
                  <w:tcW w:w="1375" w:type="dxa"/>
                  <w:tcBorders>
                    <w:tl2br w:val="nil"/>
                    <w:tr2bl w:val="nil"/>
                  </w:tcBorders>
                  <w:noWrap w:val="0"/>
                  <w:vAlign w:val="center"/>
                </w:tcPr>
                <w:p w14:paraId="32D94FD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rPr>
                  </w:pPr>
                  <w:r>
                    <w:rPr>
                      <w:rFonts w:hint="default" w:ascii="Times New Roman" w:hAnsi="Times New Roman" w:eastAsia="宋体" w:cs="Times New Roman"/>
                      <w:b/>
                      <w:bCs/>
                    </w:rPr>
                    <w:t>24小时平均</w:t>
                  </w:r>
                </w:p>
              </w:tc>
              <w:tc>
                <w:tcPr>
                  <w:tcW w:w="1275" w:type="dxa"/>
                  <w:tcBorders>
                    <w:tl2br w:val="nil"/>
                    <w:tr2bl w:val="nil"/>
                  </w:tcBorders>
                  <w:noWrap w:val="0"/>
                  <w:vAlign w:val="center"/>
                </w:tcPr>
                <w:p w14:paraId="62A49E3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rPr>
                  </w:pPr>
                  <w:r>
                    <w:rPr>
                      <w:rFonts w:hint="default" w:ascii="Times New Roman" w:hAnsi="Times New Roman" w:eastAsia="宋体" w:cs="Times New Roman"/>
                      <w:b/>
                      <w:bCs/>
                    </w:rPr>
                    <w:t>1小时平均</w:t>
                  </w:r>
                </w:p>
              </w:tc>
              <w:tc>
                <w:tcPr>
                  <w:tcW w:w="2495" w:type="dxa"/>
                  <w:vMerge w:val="continue"/>
                  <w:tcBorders>
                    <w:tl2br w:val="nil"/>
                    <w:tr2bl w:val="nil"/>
                  </w:tcBorders>
                  <w:noWrap w:val="0"/>
                  <w:vAlign w:val="center"/>
                </w:tcPr>
                <w:p w14:paraId="3BFC99C1">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rPr>
                  </w:pPr>
                </w:p>
              </w:tc>
            </w:tr>
            <w:tr w14:paraId="0738FA7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1273" w:type="dxa"/>
                  <w:tcBorders>
                    <w:tl2br w:val="nil"/>
                    <w:tr2bl w:val="nil"/>
                  </w:tcBorders>
                  <w:noWrap w:val="0"/>
                  <w:vAlign w:val="center"/>
                </w:tcPr>
                <w:p w14:paraId="59D3992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rPr>
                  </w:pPr>
                  <w:r>
                    <w:rPr>
                      <w:rFonts w:hint="default" w:ascii="Times New Roman" w:hAnsi="Times New Roman" w:eastAsia="宋体" w:cs="Times New Roman"/>
                    </w:rPr>
                    <w:t>SO</w:t>
                  </w:r>
                  <w:r>
                    <w:rPr>
                      <w:rFonts w:hint="default" w:ascii="Times New Roman" w:hAnsi="Times New Roman" w:eastAsia="宋体" w:cs="Times New Roman"/>
                      <w:vertAlign w:val="subscript"/>
                    </w:rPr>
                    <w:t>2</w:t>
                  </w:r>
                </w:p>
              </w:tc>
              <w:tc>
                <w:tcPr>
                  <w:tcW w:w="857" w:type="dxa"/>
                  <w:tcBorders>
                    <w:tl2br w:val="nil"/>
                    <w:tr2bl w:val="nil"/>
                  </w:tcBorders>
                  <w:noWrap w:val="0"/>
                  <w:vAlign w:val="center"/>
                </w:tcPr>
                <w:p w14:paraId="4223C70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rPr>
                  </w:pPr>
                  <w:r>
                    <w:rPr>
                      <w:rFonts w:hint="default" w:ascii="Times New Roman" w:hAnsi="Times New Roman" w:eastAsia="宋体" w:cs="Times New Roman"/>
                      <w:sz w:val="24"/>
                    </w:rPr>
                    <w:t>µg/m</w:t>
                  </w:r>
                  <w:r>
                    <w:rPr>
                      <w:rFonts w:hint="default" w:ascii="Times New Roman" w:hAnsi="Times New Roman" w:eastAsia="宋体" w:cs="Times New Roman"/>
                      <w:sz w:val="24"/>
                      <w:vertAlign w:val="superscript"/>
                    </w:rPr>
                    <w:t>3</w:t>
                  </w:r>
                </w:p>
              </w:tc>
              <w:tc>
                <w:tcPr>
                  <w:tcW w:w="859" w:type="dxa"/>
                  <w:tcBorders>
                    <w:tl2br w:val="nil"/>
                    <w:tr2bl w:val="nil"/>
                  </w:tcBorders>
                  <w:noWrap w:val="0"/>
                  <w:vAlign w:val="center"/>
                </w:tcPr>
                <w:p w14:paraId="3C79F53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rPr>
                  </w:pPr>
                  <w:r>
                    <w:rPr>
                      <w:rFonts w:hint="default" w:ascii="Times New Roman" w:hAnsi="Times New Roman" w:eastAsia="宋体" w:cs="Times New Roman"/>
                    </w:rPr>
                    <w:t>60</w:t>
                  </w:r>
                </w:p>
              </w:tc>
              <w:tc>
                <w:tcPr>
                  <w:tcW w:w="1375" w:type="dxa"/>
                  <w:tcBorders>
                    <w:tl2br w:val="nil"/>
                    <w:tr2bl w:val="nil"/>
                  </w:tcBorders>
                  <w:noWrap w:val="0"/>
                  <w:vAlign w:val="center"/>
                </w:tcPr>
                <w:p w14:paraId="09DC74D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rPr>
                  </w:pPr>
                  <w:r>
                    <w:rPr>
                      <w:rFonts w:hint="default" w:ascii="Times New Roman" w:hAnsi="Times New Roman" w:eastAsia="宋体" w:cs="Times New Roman"/>
                    </w:rPr>
                    <w:t>150</w:t>
                  </w:r>
                </w:p>
              </w:tc>
              <w:tc>
                <w:tcPr>
                  <w:tcW w:w="1275" w:type="dxa"/>
                  <w:tcBorders>
                    <w:tl2br w:val="nil"/>
                    <w:tr2bl w:val="nil"/>
                  </w:tcBorders>
                  <w:noWrap w:val="0"/>
                  <w:vAlign w:val="center"/>
                </w:tcPr>
                <w:p w14:paraId="38B2DD5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rPr>
                  </w:pPr>
                  <w:r>
                    <w:rPr>
                      <w:rFonts w:hint="default" w:ascii="Times New Roman" w:hAnsi="Times New Roman" w:eastAsia="宋体" w:cs="Times New Roman"/>
                    </w:rPr>
                    <w:t>500</w:t>
                  </w:r>
                </w:p>
              </w:tc>
              <w:tc>
                <w:tcPr>
                  <w:tcW w:w="2495" w:type="dxa"/>
                  <w:vMerge w:val="restart"/>
                  <w:tcBorders>
                    <w:tl2br w:val="nil"/>
                    <w:tr2bl w:val="nil"/>
                  </w:tcBorders>
                  <w:noWrap w:val="0"/>
                  <w:vAlign w:val="center"/>
                </w:tcPr>
                <w:p w14:paraId="75CE667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rPr>
                  </w:pPr>
                  <w:r>
                    <w:rPr>
                      <w:rFonts w:hint="default" w:ascii="Times New Roman" w:hAnsi="Times New Roman" w:eastAsia="宋体" w:cs="Times New Roman"/>
                    </w:rPr>
                    <w:t>GB3095-2012《环境空气质量标准》表1中的二级标准</w:t>
                  </w:r>
                </w:p>
              </w:tc>
            </w:tr>
            <w:tr w14:paraId="1ED7354E">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1273" w:type="dxa"/>
                  <w:tcBorders>
                    <w:tl2br w:val="nil"/>
                    <w:tr2bl w:val="nil"/>
                  </w:tcBorders>
                  <w:noWrap w:val="0"/>
                  <w:vAlign w:val="center"/>
                </w:tcPr>
                <w:p w14:paraId="2BAC191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rPr>
                  </w:pPr>
                  <w:r>
                    <w:rPr>
                      <w:rFonts w:hint="default" w:ascii="Times New Roman" w:hAnsi="Times New Roman" w:eastAsia="宋体" w:cs="Times New Roman"/>
                    </w:rPr>
                    <w:t>NO</w:t>
                  </w:r>
                  <w:r>
                    <w:rPr>
                      <w:rFonts w:hint="default" w:ascii="Times New Roman" w:hAnsi="Times New Roman" w:eastAsia="宋体" w:cs="Times New Roman"/>
                      <w:vertAlign w:val="subscript"/>
                    </w:rPr>
                    <w:t>2</w:t>
                  </w:r>
                </w:p>
              </w:tc>
              <w:tc>
                <w:tcPr>
                  <w:tcW w:w="857" w:type="dxa"/>
                  <w:tcBorders>
                    <w:tl2br w:val="nil"/>
                    <w:tr2bl w:val="nil"/>
                  </w:tcBorders>
                  <w:noWrap w:val="0"/>
                  <w:vAlign w:val="center"/>
                </w:tcPr>
                <w:p w14:paraId="5FBD4BB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rPr>
                  </w:pPr>
                  <w:r>
                    <w:rPr>
                      <w:rFonts w:hint="default" w:ascii="Times New Roman" w:hAnsi="Times New Roman" w:eastAsia="宋体" w:cs="Times New Roman"/>
                      <w:sz w:val="24"/>
                    </w:rPr>
                    <w:t>µg/m</w:t>
                  </w:r>
                  <w:r>
                    <w:rPr>
                      <w:rFonts w:hint="default" w:ascii="Times New Roman" w:hAnsi="Times New Roman" w:eastAsia="宋体" w:cs="Times New Roman"/>
                      <w:sz w:val="24"/>
                      <w:vertAlign w:val="superscript"/>
                    </w:rPr>
                    <w:t>3</w:t>
                  </w:r>
                </w:p>
              </w:tc>
              <w:tc>
                <w:tcPr>
                  <w:tcW w:w="859" w:type="dxa"/>
                  <w:tcBorders>
                    <w:tl2br w:val="nil"/>
                    <w:tr2bl w:val="nil"/>
                  </w:tcBorders>
                  <w:noWrap w:val="0"/>
                  <w:vAlign w:val="center"/>
                </w:tcPr>
                <w:p w14:paraId="351E86A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rPr>
                  </w:pPr>
                  <w:r>
                    <w:rPr>
                      <w:rFonts w:hint="default" w:ascii="Times New Roman" w:hAnsi="Times New Roman" w:eastAsia="宋体" w:cs="Times New Roman"/>
                    </w:rPr>
                    <w:t>40</w:t>
                  </w:r>
                </w:p>
              </w:tc>
              <w:tc>
                <w:tcPr>
                  <w:tcW w:w="1375" w:type="dxa"/>
                  <w:tcBorders>
                    <w:tl2br w:val="nil"/>
                    <w:tr2bl w:val="nil"/>
                  </w:tcBorders>
                  <w:noWrap w:val="0"/>
                  <w:vAlign w:val="center"/>
                </w:tcPr>
                <w:p w14:paraId="089EDE6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rPr>
                  </w:pPr>
                  <w:r>
                    <w:rPr>
                      <w:rFonts w:hint="default" w:ascii="Times New Roman" w:hAnsi="Times New Roman" w:eastAsia="宋体" w:cs="Times New Roman"/>
                    </w:rPr>
                    <w:t>80</w:t>
                  </w:r>
                </w:p>
              </w:tc>
              <w:tc>
                <w:tcPr>
                  <w:tcW w:w="1275" w:type="dxa"/>
                  <w:tcBorders>
                    <w:tl2br w:val="nil"/>
                    <w:tr2bl w:val="nil"/>
                  </w:tcBorders>
                  <w:noWrap w:val="0"/>
                  <w:vAlign w:val="center"/>
                </w:tcPr>
                <w:p w14:paraId="6CA2D0A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rPr>
                  </w:pPr>
                  <w:r>
                    <w:rPr>
                      <w:rFonts w:hint="default" w:ascii="Times New Roman" w:hAnsi="Times New Roman" w:eastAsia="宋体" w:cs="Times New Roman"/>
                    </w:rPr>
                    <w:t>200</w:t>
                  </w:r>
                </w:p>
              </w:tc>
              <w:tc>
                <w:tcPr>
                  <w:tcW w:w="2495" w:type="dxa"/>
                  <w:vMerge w:val="continue"/>
                  <w:tcBorders>
                    <w:tl2br w:val="nil"/>
                    <w:tr2bl w:val="nil"/>
                  </w:tcBorders>
                  <w:noWrap w:val="0"/>
                  <w:vAlign w:val="center"/>
                </w:tcPr>
                <w:p w14:paraId="7C97BF9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rPr>
                  </w:pPr>
                </w:p>
              </w:tc>
            </w:tr>
            <w:tr w14:paraId="5F5B99C6">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1273" w:type="dxa"/>
                  <w:tcBorders>
                    <w:tl2br w:val="nil"/>
                    <w:tr2bl w:val="nil"/>
                  </w:tcBorders>
                  <w:noWrap w:val="0"/>
                  <w:vAlign w:val="center"/>
                </w:tcPr>
                <w:p w14:paraId="3600611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rPr>
                  </w:pPr>
                  <w:r>
                    <w:rPr>
                      <w:rFonts w:hint="default" w:ascii="Times New Roman" w:hAnsi="Times New Roman" w:eastAsia="宋体" w:cs="Times New Roman"/>
                    </w:rPr>
                    <w:t>PM</w:t>
                  </w:r>
                  <w:r>
                    <w:rPr>
                      <w:rFonts w:hint="default" w:ascii="Times New Roman" w:hAnsi="Times New Roman" w:eastAsia="宋体" w:cs="Times New Roman"/>
                      <w:vertAlign w:val="subscript"/>
                    </w:rPr>
                    <w:t>10</w:t>
                  </w:r>
                </w:p>
              </w:tc>
              <w:tc>
                <w:tcPr>
                  <w:tcW w:w="857" w:type="dxa"/>
                  <w:tcBorders>
                    <w:tl2br w:val="nil"/>
                    <w:tr2bl w:val="nil"/>
                  </w:tcBorders>
                  <w:noWrap w:val="0"/>
                  <w:vAlign w:val="center"/>
                </w:tcPr>
                <w:p w14:paraId="6A79DBA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rPr>
                  </w:pPr>
                  <w:r>
                    <w:rPr>
                      <w:rFonts w:hint="default" w:ascii="Times New Roman" w:hAnsi="Times New Roman" w:eastAsia="宋体" w:cs="Times New Roman"/>
                      <w:sz w:val="24"/>
                    </w:rPr>
                    <w:t>µg/m</w:t>
                  </w:r>
                  <w:r>
                    <w:rPr>
                      <w:rFonts w:hint="default" w:ascii="Times New Roman" w:hAnsi="Times New Roman" w:eastAsia="宋体" w:cs="Times New Roman"/>
                      <w:sz w:val="24"/>
                      <w:vertAlign w:val="superscript"/>
                    </w:rPr>
                    <w:t>3</w:t>
                  </w:r>
                </w:p>
              </w:tc>
              <w:tc>
                <w:tcPr>
                  <w:tcW w:w="859" w:type="dxa"/>
                  <w:tcBorders>
                    <w:tl2br w:val="nil"/>
                    <w:tr2bl w:val="nil"/>
                  </w:tcBorders>
                  <w:noWrap w:val="0"/>
                  <w:vAlign w:val="center"/>
                </w:tcPr>
                <w:p w14:paraId="1178DB1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rPr>
                  </w:pPr>
                  <w:r>
                    <w:rPr>
                      <w:rFonts w:hint="default" w:ascii="Times New Roman" w:hAnsi="Times New Roman" w:eastAsia="宋体" w:cs="Times New Roman"/>
                    </w:rPr>
                    <w:t>70</w:t>
                  </w:r>
                </w:p>
              </w:tc>
              <w:tc>
                <w:tcPr>
                  <w:tcW w:w="1375" w:type="dxa"/>
                  <w:tcBorders>
                    <w:tl2br w:val="nil"/>
                    <w:tr2bl w:val="nil"/>
                  </w:tcBorders>
                  <w:noWrap w:val="0"/>
                  <w:vAlign w:val="center"/>
                </w:tcPr>
                <w:p w14:paraId="628B36A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rPr>
                  </w:pPr>
                  <w:r>
                    <w:rPr>
                      <w:rFonts w:hint="default" w:ascii="Times New Roman" w:hAnsi="Times New Roman" w:eastAsia="宋体" w:cs="Times New Roman"/>
                    </w:rPr>
                    <w:t>150</w:t>
                  </w:r>
                </w:p>
              </w:tc>
              <w:tc>
                <w:tcPr>
                  <w:tcW w:w="1275" w:type="dxa"/>
                  <w:tcBorders>
                    <w:tl2br w:val="nil"/>
                    <w:tr2bl w:val="nil"/>
                  </w:tcBorders>
                  <w:noWrap w:val="0"/>
                  <w:vAlign w:val="center"/>
                </w:tcPr>
                <w:p w14:paraId="2C07201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rPr>
                  </w:pPr>
                  <w:r>
                    <w:rPr>
                      <w:rFonts w:hint="default" w:ascii="Times New Roman" w:hAnsi="Times New Roman" w:eastAsia="宋体" w:cs="Times New Roman"/>
                    </w:rPr>
                    <w:t>450*</w:t>
                  </w:r>
                </w:p>
              </w:tc>
              <w:tc>
                <w:tcPr>
                  <w:tcW w:w="2495" w:type="dxa"/>
                  <w:vMerge w:val="continue"/>
                  <w:tcBorders>
                    <w:tl2br w:val="nil"/>
                    <w:tr2bl w:val="nil"/>
                  </w:tcBorders>
                  <w:noWrap w:val="0"/>
                  <w:vAlign w:val="center"/>
                </w:tcPr>
                <w:p w14:paraId="4ECAC84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rPr>
                  </w:pPr>
                </w:p>
              </w:tc>
            </w:tr>
            <w:tr w14:paraId="366D4E30">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90" w:hRule="atLeast"/>
                <w:jc w:val="center"/>
              </w:trPr>
              <w:tc>
                <w:tcPr>
                  <w:tcW w:w="1273" w:type="dxa"/>
                  <w:tcBorders>
                    <w:tl2br w:val="nil"/>
                    <w:tr2bl w:val="nil"/>
                  </w:tcBorders>
                  <w:noWrap w:val="0"/>
                  <w:vAlign w:val="center"/>
                </w:tcPr>
                <w:p w14:paraId="2AC41349">
                  <w:pPr>
                    <w:keepNext w:val="0"/>
                    <w:keepLines w:val="0"/>
                    <w:suppressLineNumbers w:val="0"/>
                    <w:spacing w:before="0" w:beforeAutospacing="0" w:after="0" w:afterAutospacing="0"/>
                    <w:ind w:left="0" w:right="0"/>
                    <w:jc w:val="center"/>
                    <w:rPr>
                      <w:rFonts w:hint="default" w:ascii="Times New Roman" w:hAnsi="Times New Roman" w:eastAsia="宋体" w:cs="Times New Roman"/>
                    </w:rPr>
                  </w:pPr>
                  <w:r>
                    <w:rPr>
                      <w:rFonts w:hint="default" w:ascii="Times New Roman" w:hAnsi="Times New Roman" w:eastAsia="宋体" w:cs="Times New Roman"/>
                    </w:rPr>
                    <w:t>CO</w:t>
                  </w:r>
                </w:p>
              </w:tc>
              <w:tc>
                <w:tcPr>
                  <w:tcW w:w="857" w:type="dxa"/>
                  <w:tcBorders>
                    <w:tl2br w:val="nil"/>
                    <w:tr2bl w:val="nil"/>
                  </w:tcBorders>
                  <w:noWrap w:val="0"/>
                  <w:vAlign w:val="center"/>
                </w:tcPr>
                <w:p w14:paraId="36112747">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4"/>
                    </w:rPr>
                  </w:pPr>
                  <w:r>
                    <w:rPr>
                      <w:rFonts w:hint="default" w:ascii="Times New Roman" w:hAnsi="Times New Roman" w:eastAsia="宋体" w:cs="Times New Roman"/>
                      <w:sz w:val="24"/>
                    </w:rPr>
                    <w:t>mg/m</w:t>
                  </w:r>
                  <w:r>
                    <w:rPr>
                      <w:rFonts w:hint="default" w:ascii="Times New Roman" w:hAnsi="Times New Roman" w:eastAsia="宋体" w:cs="Times New Roman"/>
                      <w:sz w:val="24"/>
                      <w:vertAlign w:val="superscript"/>
                    </w:rPr>
                    <w:t>3</w:t>
                  </w:r>
                </w:p>
              </w:tc>
              <w:tc>
                <w:tcPr>
                  <w:tcW w:w="859" w:type="dxa"/>
                  <w:tcBorders>
                    <w:tl2br w:val="nil"/>
                    <w:tr2bl w:val="nil"/>
                  </w:tcBorders>
                  <w:noWrap w:val="0"/>
                  <w:vAlign w:val="center"/>
                </w:tcPr>
                <w:p w14:paraId="2E43DE58">
                  <w:pPr>
                    <w:keepNext w:val="0"/>
                    <w:keepLines w:val="0"/>
                    <w:suppressLineNumbers w:val="0"/>
                    <w:spacing w:before="0" w:beforeAutospacing="0" w:after="0" w:afterAutospacing="0"/>
                    <w:ind w:left="0" w:right="0"/>
                    <w:jc w:val="center"/>
                    <w:rPr>
                      <w:rFonts w:hint="default" w:ascii="Times New Roman" w:hAnsi="Times New Roman" w:eastAsia="宋体" w:cs="Times New Roman"/>
                    </w:rPr>
                  </w:pPr>
                  <w:r>
                    <w:rPr>
                      <w:rFonts w:hint="default" w:ascii="Times New Roman" w:hAnsi="Times New Roman" w:eastAsia="宋体" w:cs="Times New Roman"/>
                    </w:rPr>
                    <w:t>-</w:t>
                  </w:r>
                </w:p>
              </w:tc>
              <w:tc>
                <w:tcPr>
                  <w:tcW w:w="1375" w:type="dxa"/>
                  <w:tcBorders>
                    <w:tl2br w:val="nil"/>
                    <w:tr2bl w:val="nil"/>
                  </w:tcBorders>
                  <w:noWrap w:val="0"/>
                  <w:vAlign w:val="center"/>
                </w:tcPr>
                <w:p w14:paraId="6AE3EEF5">
                  <w:pPr>
                    <w:keepNext w:val="0"/>
                    <w:keepLines w:val="0"/>
                    <w:suppressLineNumbers w:val="0"/>
                    <w:spacing w:before="0" w:beforeAutospacing="0" w:after="0" w:afterAutospacing="0"/>
                    <w:ind w:left="0" w:right="0"/>
                    <w:jc w:val="center"/>
                    <w:rPr>
                      <w:rFonts w:hint="default" w:ascii="Times New Roman" w:hAnsi="Times New Roman" w:eastAsia="宋体" w:cs="Times New Roman"/>
                    </w:rPr>
                  </w:pPr>
                  <w:r>
                    <w:rPr>
                      <w:rFonts w:hint="default" w:ascii="Times New Roman" w:hAnsi="Times New Roman" w:eastAsia="宋体" w:cs="Times New Roman"/>
                    </w:rPr>
                    <w:t>4</w:t>
                  </w:r>
                </w:p>
              </w:tc>
              <w:tc>
                <w:tcPr>
                  <w:tcW w:w="1275" w:type="dxa"/>
                  <w:tcBorders>
                    <w:tl2br w:val="nil"/>
                    <w:tr2bl w:val="nil"/>
                  </w:tcBorders>
                  <w:noWrap w:val="0"/>
                  <w:vAlign w:val="center"/>
                </w:tcPr>
                <w:p w14:paraId="3F4B3E85">
                  <w:pPr>
                    <w:keepNext w:val="0"/>
                    <w:keepLines w:val="0"/>
                    <w:suppressLineNumbers w:val="0"/>
                    <w:spacing w:before="0" w:beforeAutospacing="0" w:after="0" w:afterAutospacing="0"/>
                    <w:ind w:left="0" w:right="0"/>
                    <w:jc w:val="center"/>
                    <w:rPr>
                      <w:rFonts w:hint="default" w:ascii="Times New Roman" w:hAnsi="Times New Roman" w:eastAsia="宋体" w:cs="Times New Roman"/>
                    </w:rPr>
                  </w:pPr>
                  <w:r>
                    <w:rPr>
                      <w:rFonts w:hint="default" w:ascii="Times New Roman" w:hAnsi="Times New Roman" w:eastAsia="宋体" w:cs="Times New Roman"/>
                    </w:rPr>
                    <w:t>10</w:t>
                  </w:r>
                </w:p>
              </w:tc>
              <w:tc>
                <w:tcPr>
                  <w:tcW w:w="2495" w:type="dxa"/>
                  <w:vMerge w:val="continue"/>
                  <w:tcBorders>
                    <w:tl2br w:val="nil"/>
                    <w:tr2bl w:val="nil"/>
                  </w:tcBorders>
                  <w:noWrap w:val="0"/>
                  <w:vAlign w:val="center"/>
                </w:tcPr>
                <w:p w14:paraId="3D65B18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rPr>
                  </w:pPr>
                </w:p>
              </w:tc>
            </w:tr>
            <w:tr w14:paraId="0FEC083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1273" w:type="dxa"/>
                  <w:tcBorders>
                    <w:tl2br w:val="nil"/>
                    <w:tr2bl w:val="nil"/>
                  </w:tcBorders>
                  <w:noWrap w:val="0"/>
                  <w:vAlign w:val="center"/>
                </w:tcPr>
                <w:p w14:paraId="1286E1FB">
                  <w:pPr>
                    <w:keepNext w:val="0"/>
                    <w:keepLines w:val="0"/>
                    <w:suppressLineNumbers w:val="0"/>
                    <w:spacing w:before="0" w:beforeAutospacing="0" w:after="0" w:afterAutospacing="0"/>
                    <w:ind w:left="0" w:right="0"/>
                    <w:jc w:val="center"/>
                    <w:rPr>
                      <w:rFonts w:hint="default" w:ascii="Times New Roman" w:hAnsi="Times New Roman" w:eastAsia="宋体" w:cs="Times New Roman"/>
                    </w:rPr>
                  </w:pPr>
                  <w:r>
                    <w:rPr>
                      <w:rFonts w:hint="default" w:ascii="Times New Roman" w:hAnsi="Times New Roman" w:eastAsia="宋体" w:cs="Times New Roman"/>
                    </w:rPr>
                    <w:t>O</w:t>
                  </w:r>
                  <w:r>
                    <w:rPr>
                      <w:rFonts w:hint="default" w:ascii="Times New Roman" w:hAnsi="Times New Roman" w:eastAsia="宋体" w:cs="Times New Roman"/>
                      <w:vertAlign w:val="subscript"/>
                    </w:rPr>
                    <w:t>3</w:t>
                  </w:r>
                </w:p>
              </w:tc>
              <w:tc>
                <w:tcPr>
                  <w:tcW w:w="857" w:type="dxa"/>
                  <w:tcBorders>
                    <w:tl2br w:val="nil"/>
                    <w:tr2bl w:val="nil"/>
                  </w:tcBorders>
                  <w:noWrap w:val="0"/>
                  <w:vAlign w:val="center"/>
                </w:tcPr>
                <w:p w14:paraId="56AA2092">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4"/>
                    </w:rPr>
                  </w:pPr>
                  <w:r>
                    <w:rPr>
                      <w:rFonts w:hint="default" w:ascii="Times New Roman" w:hAnsi="Times New Roman" w:eastAsia="宋体" w:cs="Times New Roman"/>
                      <w:sz w:val="24"/>
                    </w:rPr>
                    <w:t>µg/m</w:t>
                  </w:r>
                  <w:r>
                    <w:rPr>
                      <w:rFonts w:hint="default" w:ascii="Times New Roman" w:hAnsi="Times New Roman" w:eastAsia="宋体" w:cs="Times New Roman"/>
                      <w:sz w:val="24"/>
                      <w:vertAlign w:val="superscript"/>
                    </w:rPr>
                    <w:t>3</w:t>
                  </w:r>
                </w:p>
              </w:tc>
              <w:tc>
                <w:tcPr>
                  <w:tcW w:w="2234" w:type="dxa"/>
                  <w:gridSpan w:val="2"/>
                  <w:tcBorders>
                    <w:tl2br w:val="nil"/>
                    <w:tr2bl w:val="nil"/>
                  </w:tcBorders>
                  <w:noWrap w:val="0"/>
                  <w:vAlign w:val="center"/>
                </w:tcPr>
                <w:p w14:paraId="189B20A2">
                  <w:pPr>
                    <w:keepNext w:val="0"/>
                    <w:keepLines w:val="0"/>
                    <w:suppressLineNumbers w:val="0"/>
                    <w:spacing w:before="0" w:beforeAutospacing="0" w:after="0" w:afterAutospacing="0"/>
                    <w:ind w:left="0" w:right="0"/>
                    <w:jc w:val="center"/>
                    <w:rPr>
                      <w:rFonts w:hint="default" w:ascii="Times New Roman" w:hAnsi="Times New Roman" w:eastAsia="宋体" w:cs="Times New Roman"/>
                      <w:lang w:eastAsia="zh-CN"/>
                    </w:rPr>
                  </w:pPr>
                  <w:r>
                    <w:rPr>
                      <w:rFonts w:hint="default" w:ascii="Times New Roman" w:hAnsi="Times New Roman" w:eastAsia="宋体" w:cs="Times New Roman"/>
                    </w:rPr>
                    <w:t>160</w:t>
                  </w:r>
                  <w:r>
                    <w:rPr>
                      <w:rFonts w:hint="default" w:ascii="Times New Roman" w:hAnsi="Times New Roman" w:eastAsia="宋体" w:cs="Times New Roman"/>
                      <w:lang w:eastAsia="zh-CN"/>
                    </w:rPr>
                    <w:t>(</w:t>
                  </w:r>
                  <w:r>
                    <w:rPr>
                      <w:rFonts w:hint="default" w:ascii="Times New Roman" w:hAnsi="Times New Roman" w:eastAsia="宋体" w:cs="Times New Roman"/>
                    </w:rPr>
                    <w:t>8小时平均</w:t>
                  </w:r>
                  <w:r>
                    <w:rPr>
                      <w:rFonts w:hint="default" w:ascii="Times New Roman" w:hAnsi="Times New Roman" w:eastAsia="宋体" w:cs="Times New Roman"/>
                      <w:lang w:eastAsia="zh-CN"/>
                    </w:rPr>
                    <w:t>)</w:t>
                  </w:r>
                </w:p>
              </w:tc>
              <w:tc>
                <w:tcPr>
                  <w:tcW w:w="1275" w:type="dxa"/>
                  <w:tcBorders>
                    <w:tl2br w:val="nil"/>
                    <w:tr2bl w:val="nil"/>
                  </w:tcBorders>
                  <w:noWrap w:val="0"/>
                  <w:vAlign w:val="top"/>
                </w:tcPr>
                <w:p w14:paraId="1268797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rPr>
                  </w:pPr>
                  <w:r>
                    <w:rPr>
                      <w:rFonts w:hint="default" w:ascii="Times New Roman" w:hAnsi="Times New Roman" w:eastAsia="宋体" w:cs="Times New Roman"/>
                    </w:rPr>
                    <w:t>200</w:t>
                  </w:r>
                </w:p>
              </w:tc>
              <w:tc>
                <w:tcPr>
                  <w:tcW w:w="2495" w:type="dxa"/>
                  <w:vMerge w:val="continue"/>
                  <w:tcBorders>
                    <w:tl2br w:val="nil"/>
                    <w:tr2bl w:val="nil"/>
                  </w:tcBorders>
                  <w:noWrap w:val="0"/>
                  <w:vAlign w:val="center"/>
                </w:tcPr>
                <w:p w14:paraId="51ABB3F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rPr>
                  </w:pPr>
                </w:p>
              </w:tc>
            </w:tr>
            <w:tr w14:paraId="1D0AC8FC">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1273" w:type="dxa"/>
                  <w:tcBorders>
                    <w:tl2br w:val="nil"/>
                    <w:tr2bl w:val="nil"/>
                  </w:tcBorders>
                  <w:noWrap w:val="0"/>
                  <w:vAlign w:val="center"/>
                </w:tcPr>
                <w:p w14:paraId="07138415">
                  <w:pPr>
                    <w:keepNext w:val="0"/>
                    <w:keepLines w:val="0"/>
                    <w:suppressLineNumbers w:val="0"/>
                    <w:spacing w:before="0" w:beforeAutospacing="0" w:after="0" w:afterAutospacing="0"/>
                    <w:ind w:left="0" w:right="0"/>
                    <w:jc w:val="center"/>
                    <w:rPr>
                      <w:rFonts w:hint="default" w:ascii="Times New Roman" w:hAnsi="Times New Roman" w:eastAsia="宋体" w:cs="Times New Roman"/>
                      <w:vertAlign w:val="subscript"/>
                    </w:rPr>
                  </w:pPr>
                  <w:r>
                    <w:rPr>
                      <w:rFonts w:hint="default" w:ascii="Times New Roman" w:hAnsi="Times New Roman" w:eastAsia="宋体" w:cs="Times New Roman"/>
                    </w:rPr>
                    <w:t>PM</w:t>
                  </w:r>
                  <w:r>
                    <w:rPr>
                      <w:rFonts w:hint="default" w:ascii="Times New Roman" w:hAnsi="Times New Roman" w:eastAsia="宋体" w:cs="Times New Roman"/>
                      <w:vertAlign w:val="subscript"/>
                    </w:rPr>
                    <w:t>2.5</w:t>
                  </w:r>
                </w:p>
              </w:tc>
              <w:tc>
                <w:tcPr>
                  <w:tcW w:w="857" w:type="dxa"/>
                  <w:tcBorders>
                    <w:tl2br w:val="nil"/>
                    <w:tr2bl w:val="nil"/>
                  </w:tcBorders>
                  <w:noWrap w:val="0"/>
                  <w:vAlign w:val="center"/>
                </w:tcPr>
                <w:p w14:paraId="7D103561">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4"/>
                    </w:rPr>
                  </w:pPr>
                  <w:r>
                    <w:rPr>
                      <w:rFonts w:hint="default" w:ascii="Times New Roman" w:hAnsi="Times New Roman" w:eastAsia="宋体" w:cs="Times New Roman"/>
                      <w:sz w:val="24"/>
                    </w:rPr>
                    <w:t>µg/m</w:t>
                  </w:r>
                  <w:r>
                    <w:rPr>
                      <w:rFonts w:hint="default" w:ascii="Times New Roman" w:hAnsi="Times New Roman" w:eastAsia="宋体" w:cs="Times New Roman"/>
                      <w:sz w:val="24"/>
                      <w:vertAlign w:val="superscript"/>
                    </w:rPr>
                    <w:t>3</w:t>
                  </w:r>
                </w:p>
              </w:tc>
              <w:tc>
                <w:tcPr>
                  <w:tcW w:w="2234" w:type="dxa"/>
                  <w:gridSpan w:val="2"/>
                  <w:tcBorders>
                    <w:tl2br w:val="nil"/>
                    <w:tr2bl w:val="nil"/>
                  </w:tcBorders>
                  <w:noWrap w:val="0"/>
                  <w:vAlign w:val="center"/>
                </w:tcPr>
                <w:p w14:paraId="045A4E68">
                  <w:pPr>
                    <w:keepNext w:val="0"/>
                    <w:keepLines w:val="0"/>
                    <w:suppressLineNumbers w:val="0"/>
                    <w:spacing w:before="0" w:beforeAutospacing="0" w:after="0" w:afterAutospacing="0"/>
                    <w:ind w:left="0" w:right="0"/>
                    <w:jc w:val="center"/>
                    <w:rPr>
                      <w:rFonts w:hint="default" w:ascii="Times New Roman" w:hAnsi="Times New Roman" w:eastAsia="宋体" w:cs="Times New Roman"/>
                    </w:rPr>
                  </w:pPr>
                  <w:r>
                    <w:rPr>
                      <w:rFonts w:hint="default" w:ascii="Times New Roman" w:hAnsi="Times New Roman" w:eastAsia="宋体" w:cs="Times New Roman"/>
                    </w:rPr>
                    <w:t>35</w:t>
                  </w:r>
                </w:p>
              </w:tc>
              <w:tc>
                <w:tcPr>
                  <w:tcW w:w="1275" w:type="dxa"/>
                  <w:tcBorders>
                    <w:tl2br w:val="nil"/>
                    <w:tr2bl w:val="nil"/>
                  </w:tcBorders>
                  <w:noWrap w:val="0"/>
                  <w:vAlign w:val="center"/>
                </w:tcPr>
                <w:p w14:paraId="2E808DD7">
                  <w:pPr>
                    <w:keepNext w:val="0"/>
                    <w:keepLines w:val="0"/>
                    <w:suppressLineNumbers w:val="0"/>
                    <w:spacing w:before="0" w:beforeAutospacing="0" w:after="0" w:afterAutospacing="0"/>
                    <w:ind w:left="0" w:right="0"/>
                    <w:jc w:val="center"/>
                    <w:rPr>
                      <w:rFonts w:hint="default" w:ascii="Times New Roman" w:hAnsi="Times New Roman" w:eastAsia="宋体" w:cs="Times New Roman"/>
                    </w:rPr>
                  </w:pPr>
                  <w:r>
                    <w:rPr>
                      <w:rFonts w:hint="default" w:ascii="Times New Roman" w:hAnsi="Times New Roman" w:eastAsia="宋体" w:cs="Times New Roman"/>
                    </w:rPr>
                    <w:t>75</w:t>
                  </w:r>
                </w:p>
              </w:tc>
              <w:tc>
                <w:tcPr>
                  <w:tcW w:w="2495" w:type="dxa"/>
                  <w:vMerge w:val="continue"/>
                  <w:tcBorders>
                    <w:tl2br w:val="nil"/>
                    <w:tr2bl w:val="nil"/>
                  </w:tcBorders>
                  <w:noWrap w:val="0"/>
                  <w:vAlign w:val="center"/>
                </w:tcPr>
                <w:p w14:paraId="3148EB7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rPr>
                  </w:pPr>
                </w:p>
              </w:tc>
            </w:tr>
            <w:tr w14:paraId="294782FD">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1273" w:type="dxa"/>
                  <w:tcBorders>
                    <w:tl2br w:val="nil"/>
                    <w:tr2bl w:val="nil"/>
                  </w:tcBorders>
                  <w:noWrap w:val="0"/>
                  <w:vAlign w:val="center"/>
                </w:tcPr>
                <w:p w14:paraId="45D2B178">
                  <w:pPr>
                    <w:keepNext w:val="0"/>
                    <w:keepLines w:val="0"/>
                    <w:suppressLineNumbers w:val="0"/>
                    <w:spacing w:before="0" w:beforeAutospacing="0" w:after="0" w:afterAutospacing="0"/>
                    <w:ind w:left="0" w:right="0"/>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非甲烷总烃</w:t>
                  </w:r>
                </w:p>
              </w:tc>
              <w:tc>
                <w:tcPr>
                  <w:tcW w:w="857" w:type="dxa"/>
                  <w:tcBorders>
                    <w:tl2br w:val="nil"/>
                    <w:tr2bl w:val="nil"/>
                  </w:tcBorders>
                  <w:noWrap w:val="0"/>
                  <w:vAlign w:val="center"/>
                </w:tcPr>
                <w:p w14:paraId="5CFC8056">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4"/>
                    </w:rPr>
                  </w:pPr>
                  <w:r>
                    <w:rPr>
                      <w:rFonts w:hint="default" w:ascii="Times New Roman" w:hAnsi="Times New Roman" w:eastAsia="宋体" w:cs="Times New Roman"/>
                      <w:sz w:val="24"/>
                    </w:rPr>
                    <w:t>mg/m</w:t>
                  </w:r>
                  <w:r>
                    <w:rPr>
                      <w:rFonts w:hint="default" w:ascii="Times New Roman" w:hAnsi="Times New Roman" w:eastAsia="宋体" w:cs="Times New Roman"/>
                      <w:sz w:val="24"/>
                      <w:vertAlign w:val="superscript"/>
                    </w:rPr>
                    <w:t>3</w:t>
                  </w:r>
                </w:p>
              </w:tc>
              <w:tc>
                <w:tcPr>
                  <w:tcW w:w="2234" w:type="dxa"/>
                  <w:gridSpan w:val="2"/>
                  <w:tcBorders>
                    <w:tl2br w:val="nil"/>
                    <w:tr2bl w:val="nil"/>
                  </w:tcBorders>
                  <w:noWrap w:val="0"/>
                  <w:vAlign w:val="center"/>
                </w:tcPr>
                <w:p w14:paraId="409FF99E">
                  <w:pPr>
                    <w:keepNext w:val="0"/>
                    <w:keepLines w:val="0"/>
                    <w:suppressLineNumbers w:val="0"/>
                    <w:spacing w:before="0" w:beforeAutospacing="0" w:after="0" w:afterAutospacing="0"/>
                    <w:ind w:left="0" w:right="0"/>
                    <w:jc w:val="center"/>
                    <w:rPr>
                      <w:rFonts w:hint="default" w:ascii="Times New Roman" w:hAnsi="Times New Roman" w:eastAsia="宋体" w:cs="Times New Roman"/>
                    </w:rPr>
                  </w:pPr>
                  <w:r>
                    <w:rPr>
                      <w:rFonts w:hint="default" w:ascii="Times New Roman" w:hAnsi="Times New Roman" w:eastAsia="宋体" w:cs="Times New Roman"/>
                    </w:rPr>
                    <w:t>-</w:t>
                  </w:r>
                </w:p>
              </w:tc>
              <w:tc>
                <w:tcPr>
                  <w:tcW w:w="1275" w:type="dxa"/>
                  <w:tcBorders>
                    <w:tl2br w:val="nil"/>
                    <w:tr2bl w:val="nil"/>
                  </w:tcBorders>
                  <w:noWrap w:val="0"/>
                  <w:vAlign w:val="center"/>
                </w:tcPr>
                <w:p w14:paraId="0B9F93D0">
                  <w:pPr>
                    <w:keepNext w:val="0"/>
                    <w:keepLines w:val="0"/>
                    <w:suppressLineNumbers w:val="0"/>
                    <w:spacing w:before="0" w:beforeAutospacing="0" w:after="0" w:afterAutospacing="0"/>
                    <w:ind w:left="0" w:right="0"/>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2.0</w:t>
                  </w:r>
                </w:p>
              </w:tc>
              <w:tc>
                <w:tcPr>
                  <w:tcW w:w="2495" w:type="dxa"/>
                  <w:tcBorders>
                    <w:tl2br w:val="nil"/>
                    <w:tr2bl w:val="nil"/>
                  </w:tcBorders>
                  <w:noWrap w:val="0"/>
                  <w:vAlign w:val="center"/>
                </w:tcPr>
                <w:p w14:paraId="7CBBE0F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rPr>
                  </w:pPr>
                  <w:r>
                    <w:rPr>
                      <w:rFonts w:hint="default" w:ascii="Times New Roman" w:hAnsi="Times New Roman" w:eastAsia="宋体" w:cs="Times New Roman"/>
                    </w:rPr>
                    <w:t>《大气污染物综合排放标准详解》</w:t>
                  </w:r>
                </w:p>
              </w:tc>
            </w:tr>
            <w:tr w14:paraId="6D6BBBA0">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0" w:hRule="atLeast"/>
                <w:jc w:val="center"/>
              </w:trPr>
              <w:tc>
                <w:tcPr>
                  <w:tcW w:w="1273" w:type="dxa"/>
                  <w:tcBorders>
                    <w:tl2br w:val="nil"/>
                    <w:tr2bl w:val="nil"/>
                  </w:tcBorders>
                  <w:noWrap w:val="0"/>
                  <w:vAlign w:val="center"/>
                </w:tcPr>
                <w:p w14:paraId="2287321A">
                  <w:pPr>
                    <w:keepNext w:val="0"/>
                    <w:keepLines w:val="0"/>
                    <w:suppressLineNumbers w:val="0"/>
                    <w:spacing w:before="0" w:beforeAutospacing="0" w:after="0" w:afterAutospacing="0"/>
                    <w:ind w:left="0" w:right="0"/>
                    <w:jc w:val="center"/>
                    <w:rPr>
                      <w:rFonts w:hint="default" w:ascii="Times New Roman" w:hAnsi="Times New Roman" w:eastAsia="宋体" w:cs="Times New Roman"/>
                      <w:lang w:val="en-US" w:eastAsia="zh-CN"/>
                    </w:rPr>
                  </w:pPr>
                  <w:r>
                    <w:rPr>
                      <w:rFonts w:hint="default" w:ascii="Times New Roman" w:hAnsi="Times New Roman" w:eastAsia="宋体" w:cs="Times New Roman"/>
                      <w:color w:val="auto"/>
                      <w:sz w:val="21"/>
                      <w:szCs w:val="21"/>
                      <w:lang w:val="en-US" w:eastAsia="zh-CN"/>
                    </w:rPr>
                    <w:t>甲醛</w:t>
                  </w:r>
                </w:p>
              </w:tc>
              <w:tc>
                <w:tcPr>
                  <w:tcW w:w="857" w:type="dxa"/>
                  <w:tcBorders>
                    <w:tl2br w:val="nil"/>
                    <w:tr2bl w:val="nil"/>
                  </w:tcBorders>
                  <w:noWrap w:val="0"/>
                  <w:vAlign w:val="center"/>
                </w:tcPr>
                <w:p w14:paraId="0104280A">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4"/>
                    </w:rPr>
                  </w:pPr>
                  <w:r>
                    <w:rPr>
                      <w:rFonts w:hint="default" w:ascii="Times New Roman" w:hAnsi="Times New Roman" w:eastAsia="宋体" w:cs="Times New Roman"/>
                      <w:color w:val="auto"/>
                      <w:sz w:val="21"/>
                      <w:szCs w:val="21"/>
                    </w:rPr>
                    <w:t>µg/m</w:t>
                  </w:r>
                  <w:r>
                    <w:rPr>
                      <w:rFonts w:hint="default" w:ascii="Times New Roman" w:hAnsi="Times New Roman" w:eastAsia="宋体" w:cs="Times New Roman"/>
                      <w:color w:val="auto"/>
                      <w:sz w:val="21"/>
                      <w:szCs w:val="21"/>
                      <w:vertAlign w:val="superscript"/>
                    </w:rPr>
                    <w:t>3</w:t>
                  </w:r>
                </w:p>
              </w:tc>
              <w:tc>
                <w:tcPr>
                  <w:tcW w:w="2234" w:type="dxa"/>
                  <w:gridSpan w:val="2"/>
                  <w:tcBorders>
                    <w:tl2br w:val="nil"/>
                    <w:tr2bl w:val="nil"/>
                  </w:tcBorders>
                  <w:noWrap w:val="0"/>
                  <w:vAlign w:val="center"/>
                </w:tcPr>
                <w:p w14:paraId="1BA1334E">
                  <w:pPr>
                    <w:keepNext w:val="0"/>
                    <w:keepLines w:val="0"/>
                    <w:suppressLineNumbers w:val="0"/>
                    <w:spacing w:before="0" w:beforeAutospacing="0" w:after="0" w:afterAutospacing="0"/>
                    <w:ind w:left="0" w:right="0"/>
                    <w:jc w:val="center"/>
                    <w:rPr>
                      <w:rFonts w:hint="default" w:ascii="Times New Roman" w:hAnsi="Times New Roman" w:eastAsia="宋体" w:cs="Times New Roman"/>
                    </w:rPr>
                  </w:pPr>
                  <w:r>
                    <w:rPr>
                      <w:rFonts w:hint="default" w:ascii="Times New Roman" w:hAnsi="Times New Roman" w:eastAsia="宋体" w:cs="Times New Roman"/>
                      <w:color w:val="auto"/>
                      <w:sz w:val="21"/>
                      <w:szCs w:val="21"/>
                      <w:lang w:val="en-US" w:eastAsia="zh-CN"/>
                    </w:rPr>
                    <w:t>-</w:t>
                  </w:r>
                </w:p>
              </w:tc>
              <w:tc>
                <w:tcPr>
                  <w:tcW w:w="1275" w:type="dxa"/>
                  <w:tcBorders>
                    <w:tl2br w:val="nil"/>
                    <w:tr2bl w:val="nil"/>
                  </w:tcBorders>
                  <w:noWrap w:val="0"/>
                  <w:vAlign w:val="center"/>
                </w:tcPr>
                <w:p w14:paraId="7A6F9031">
                  <w:pPr>
                    <w:keepNext w:val="0"/>
                    <w:keepLines w:val="0"/>
                    <w:suppressLineNumbers w:val="0"/>
                    <w:spacing w:before="0" w:beforeAutospacing="0" w:after="0" w:afterAutospacing="0"/>
                    <w:ind w:left="0" w:right="0"/>
                    <w:jc w:val="center"/>
                    <w:rPr>
                      <w:rFonts w:hint="default" w:ascii="Times New Roman" w:hAnsi="Times New Roman" w:eastAsia="宋体" w:cs="Times New Roman"/>
                      <w:lang w:val="en-US" w:eastAsia="zh-CN"/>
                    </w:rPr>
                  </w:pPr>
                  <w:r>
                    <w:rPr>
                      <w:rFonts w:hint="default" w:ascii="Times New Roman" w:hAnsi="Times New Roman" w:eastAsia="宋体" w:cs="Times New Roman"/>
                      <w:color w:val="auto"/>
                      <w:sz w:val="21"/>
                      <w:szCs w:val="21"/>
                      <w:lang w:val="en-US" w:eastAsia="zh-CN"/>
                    </w:rPr>
                    <w:t>50</w:t>
                  </w:r>
                </w:p>
              </w:tc>
              <w:tc>
                <w:tcPr>
                  <w:tcW w:w="2495" w:type="dxa"/>
                  <w:tcBorders>
                    <w:tl2br w:val="nil"/>
                    <w:tr2bl w:val="nil"/>
                  </w:tcBorders>
                  <w:noWrap w:val="0"/>
                  <w:vAlign w:val="center"/>
                </w:tcPr>
                <w:p w14:paraId="62710C27">
                  <w:pPr>
                    <w:keepNext w:val="0"/>
                    <w:keepLines w:val="0"/>
                    <w:suppressLineNumbers w:val="0"/>
                    <w:spacing w:before="0" w:beforeAutospacing="0" w:after="0" w:afterAutospacing="0"/>
                    <w:ind w:left="0" w:right="0"/>
                    <w:jc w:val="center"/>
                    <w:rPr>
                      <w:rFonts w:hint="default" w:ascii="Times New Roman" w:hAnsi="Times New Roman" w:eastAsia="宋体" w:cs="Times New Roman"/>
                    </w:rPr>
                  </w:pPr>
                  <w:r>
                    <w:rPr>
                      <w:rFonts w:hint="default" w:ascii="Times New Roman" w:hAnsi="Times New Roman" w:eastAsia="宋体" w:cs="Times New Roman"/>
                      <w:color w:val="auto"/>
                      <w:sz w:val="21"/>
                      <w:szCs w:val="21"/>
                      <w:lang w:val="zh-CN"/>
                    </w:rPr>
                    <w:t>《环境影响评价技术导则 大气环境》（HJ2.2-2018）</w:t>
                  </w:r>
                  <w:r>
                    <w:rPr>
                      <w:rFonts w:hint="default" w:ascii="Times New Roman" w:hAnsi="Times New Roman" w:eastAsia="宋体" w:cs="Times New Roman"/>
                      <w:color w:val="auto"/>
                      <w:sz w:val="21"/>
                      <w:szCs w:val="21"/>
                      <w:lang w:val="en-US" w:eastAsia="zh-CN"/>
                    </w:rPr>
                    <w:t>附录D</w:t>
                  </w:r>
                </w:p>
              </w:tc>
            </w:tr>
          </w:tbl>
          <w:p w14:paraId="4245C30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22" w:firstLineChars="200"/>
              <w:textAlignment w:val="auto"/>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*注：根据《环境影响评价技术导则大气环境》</w:t>
            </w:r>
            <w:r>
              <w:rPr>
                <w:rFonts w:hint="default" w:ascii="Times New Roman" w:hAnsi="Times New Roman" w:eastAsia="宋体" w:cs="Times New Roman"/>
                <w:b/>
                <w:sz w:val="21"/>
                <w:szCs w:val="21"/>
                <w:lang w:eastAsia="zh-CN"/>
              </w:rPr>
              <w:t>(</w:t>
            </w:r>
            <w:r>
              <w:rPr>
                <w:rFonts w:hint="default" w:ascii="Times New Roman" w:hAnsi="Times New Roman" w:eastAsia="宋体" w:cs="Times New Roman"/>
                <w:b/>
                <w:sz w:val="21"/>
                <w:szCs w:val="21"/>
              </w:rPr>
              <w:t>HJ2.2-2018</w:t>
            </w:r>
            <w:r>
              <w:rPr>
                <w:rFonts w:hint="default" w:ascii="Times New Roman" w:hAnsi="Times New Roman" w:eastAsia="宋体" w:cs="Times New Roman"/>
                <w:b/>
                <w:sz w:val="21"/>
                <w:szCs w:val="21"/>
                <w:lang w:eastAsia="zh-CN"/>
              </w:rPr>
              <w:t>)</w:t>
            </w:r>
            <w:r>
              <w:rPr>
                <w:rFonts w:hint="default" w:ascii="Times New Roman" w:hAnsi="Times New Roman" w:eastAsia="宋体" w:cs="Times New Roman"/>
                <w:b/>
                <w:sz w:val="21"/>
                <w:szCs w:val="21"/>
              </w:rPr>
              <w:t>，对仅有8h平均质量浓度限值、日平均质量浓度限值或年平均质量浓度限值的，可分别按2倍、3倍、6倍折算为1h平均浓度限值。</w:t>
            </w:r>
          </w:p>
          <w:p w14:paraId="29C7B19D">
            <w:pPr>
              <w:keepNext w:val="0"/>
              <w:keepLines w:val="0"/>
              <w:pageBreakBefore w:val="0"/>
              <w:widowControl w:val="0"/>
              <w:suppressLineNumbers w:val="0"/>
              <w:tabs>
                <w:tab w:val="left" w:pos="0"/>
              </w:tabs>
              <w:kinsoku/>
              <w:wordWrap/>
              <w:overflowPunct/>
              <w:topLinePunct w:val="0"/>
              <w:autoSpaceDE/>
              <w:autoSpaceDN/>
              <w:bidi w:val="0"/>
              <w:adjustRightInd/>
              <w:snapToGrid/>
              <w:spacing w:before="0" w:beforeAutospacing="0" w:after="0" w:afterAutospacing="0" w:line="500" w:lineRule="exact"/>
              <w:ind w:left="0" w:right="0" w:firstLine="482" w:firstLineChars="200"/>
              <w:textAlignment w:val="auto"/>
              <w:rPr>
                <w:rFonts w:hint="default" w:ascii="Times New Roman" w:hAnsi="Times New Roman" w:eastAsia="宋体" w:cs="Times New Roman"/>
                <w:b/>
                <w:sz w:val="24"/>
              </w:rPr>
            </w:pPr>
            <w:r>
              <w:rPr>
                <w:rFonts w:hint="default" w:ascii="Times New Roman" w:hAnsi="Times New Roman" w:eastAsia="宋体" w:cs="Times New Roman"/>
                <w:b/>
                <w:sz w:val="24"/>
                <w:lang w:eastAsia="zh-CN"/>
              </w:rPr>
              <w:t>(</w:t>
            </w:r>
            <w:r>
              <w:rPr>
                <w:rFonts w:hint="default" w:ascii="Times New Roman" w:hAnsi="Times New Roman" w:eastAsia="宋体" w:cs="Times New Roman"/>
                <w:b/>
                <w:sz w:val="24"/>
              </w:rPr>
              <w:t>3</w:t>
            </w:r>
            <w:r>
              <w:rPr>
                <w:rFonts w:hint="default" w:ascii="Times New Roman" w:hAnsi="Times New Roman" w:eastAsia="宋体" w:cs="Times New Roman"/>
                <w:b/>
                <w:sz w:val="24"/>
                <w:lang w:eastAsia="zh-CN"/>
              </w:rPr>
              <w:t>)</w:t>
            </w:r>
            <w:r>
              <w:rPr>
                <w:rFonts w:hint="default" w:ascii="Times New Roman" w:hAnsi="Times New Roman" w:eastAsia="宋体" w:cs="Times New Roman"/>
                <w:b/>
                <w:sz w:val="24"/>
              </w:rPr>
              <w:t>声环境质量标准</w:t>
            </w:r>
          </w:p>
          <w:p w14:paraId="40A5BF2D">
            <w:pPr>
              <w:keepNext w:val="0"/>
              <w:keepLines w:val="0"/>
              <w:suppressLineNumbers w:val="0"/>
              <w:adjustRightInd w:val="0"/>
              <w:snapToGrid w:val="0"/>
              <w:spacing w:before="0" w:beforeAutospacing="0" w:after="0" w:afterAutospacing="0" w:line="500" w:lineRule="exact"/>
              <w:ind w:left="0" w:right="0"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根据《市政府办公室关于印发无锡市区声环境功能区划分调整方案的通知》(锡政办发[20</w:t>
            </w:r>
            <w:r>
              <w:rPr>
                <w:rFonts w:hint="default" w:ascii="Times New Roman" w:hAnsi="Times New Roman" w:eastAsia="宋体" w:cs="Times New Roman"/>
                <w:sz w:val="24"/>
                <w:lang w:val="en-US" w:eastAsia="zh-CN"/>
              </w:rPr>
              <w:t>24</w:t>
            </w:r>
            <w:r>
              <w:rPr>
                <w:rFonts w:hint="default" w:ascii="Times New Roman" w:hAnsi="Times New Roman" w:eastAsia="宋体" w:cs="Times New Roman"/>
                <w:sz w:val="24"/>
              </w:rPr>
              <w:t>]</w:t>
            </w:r>
            <w:r>
              <w:rPr>
                <w:rFonts w:hint="default" w:ascii="Times New Roman" w:hAnsi="Times New Roman" w:eastAsia="宋体" w:cs="Times New Roman"/>
                <w:sz w:val="24"/>
                <w:lang w:val="en-US" w:eastAsia="zh-CN"/>
              </w:rPr>
              <w:t>32</w:t>
            </w:r>
            <w:r>
              <w:rPr>
                <w:rFonts w:hint="default" w:ascii="Times New Roman" w:hAnsi="Times New Roman" w:eastAsia="宋体" w:cs="Times New Roman"/>
                <w:sz w:val="24"/>
              </w:rPr>
              <w:t>号)的规定，区域声环境功能区划分为《声环境质量标准》(GB3096-2008)3类标准，具体见表3-8。</w:t>
            </w:r>
          </w:p>
          <w:p w14:paraId="775A3C66">
            <w:pPr>
              <w:keepNext w:val="0"/>
              <w:keepLines w:val="0"/>
              <w:pageBreakBefore w:val="0"/>
              <w:widowControl w:val="0"/>
              <w:numPr>
                <w:ilvl w:val="0"/>
                <w:numId w:val="17"/>
              </w:numPr>
              <w:suppressLineNumbers w:val="0"/>
              <w:kinsoku/>
              <w:wordWrap/>
              <w:overflowPunct/>
              <w:topLinePunct w:val="0"/>
              <w:autoSpaceDE/>
              <w:autoSpaceDN/>
              <w:bidi w:val="0"/>
              <w:adjustRightInd w:val="0"/>
              <w:snapToGrid w:val="0"/>
              <w:spacing w:before="0" w:beforeAutospacing="0" w:after="0" w:afterAutospacing="0" w:line="500" w:lineRule="exact"/>
              <w:ind w:left="420" w:right="0" w:hanging="420"/>
              <w:jc w:val="center"/>
              <w:textAlignment w:val="auto"/>
              <w:rPr>
                <w:rFonts w:hint="default" w:ascii="Times New Roman" w:hAnsi="Times New Roman" w:eastAsia="宋体" w:cs="Times New Roman"/>
                <w:b/>
                <w:snapToGrid w:val="0"/>
                <w:kern w:val="0"/>
                <w:sz w:val="24"/>
              </w:rPr>
            </w:pPr>
            <w:r>
              <w:rPr>
                <w:rFonts w:hint="default" w:ascii="Times New Roman" w:hAnsi="Times New Roman" w:eastAsia="宋体" w:cs="Times New Roman"/>
                <w:b/>
                <w:snapToGrid w:val="0"/>
                <w:kern w:val="0"/>
                <w:sz w:val="24"/>
              </w:rPr>
              <w:t>声环境质量标准单位：dB</w:t>
            </w:r>
            <w:r>
              <w:rPr>
                <w:rFonts w:hint="default" w:ascii="Times New Roman" w:hAnsi="Times New Roman" w:eastAsia="宋体" w:cs="Times New Roman"/>
                <w:b/>
                <w:snapToGrid w:val="0"/>
                <w:kern w:val="0"/>
                <w:sz w:val="24"/>
                <w:lang w:eastAsia="zh-CN"/>
              </w:rPr>
              <w:t>(</w:t>
            </w:r>
            <w:r>
              <w:rPr>
                <w:rFonts w:hint="default" w:ascii="Times New Roman" w:hAnsi="Times New Roman" w:eastAsia="宋体" w:cs="Times New Roman"/>
                <w:b/>
                <w:snapToGrid w:val="0"/>
                <w:kern w:val="0"/>
                <w:sz w:val="24"/>
              </w:rPr>
              <w:t>A</w:t>
            </w:r>
            <w:r>
              <w:rPr>
                <w:rFonts w:hint="default" w:ascii="Times New Roman" w:hAnsi="Times New Roman" w:eastAsia="宋体" w:cs="Times New Roman"/>
                <w:b/>
                <w:snapToGrid w:val="0"/>
                <w:kern w:val="0"/>
                <w:sz w:val="24"/>
                <w:lang w:eastAsia="zh-CN"/>
              </w:rPr>
              <w:t>)</w:t>
            </w:r>
          </w:p>
          <w:tbl>
            <w:tblPr>
              <w:tblStyle w:val="29"/>
              <w:tblW w:w="8109"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3069"/>
              <w:gridCol w:w="2342"/>
              <w:gridCol w:w="2698"/>
            </w:tblGrid>
            <w:tr w14:paraId="30FE8ED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2" w:hRule="atLeast"/>
                <w:jc w:val="center"/>
              </w:trPr>
              <w:tc>
                <w:tcPr>
                  <w:tcW w:w="3069" w:type="dxa"/>
                  <w:noWrap w:val="0"/>
                  <w:vAlign w:val="center"/>
                </w:tcPr>
                <w:p w14:paraId="350C7EE3">
                  <w:pPr>
                    <w:keepNext w:val="0"/>
                    <w:keepLines w:val="0"/>
                    <w:suppressLineNumbers w:val="0"/>
                    <w:spacing w:before="0" w:beforeAutospacing="0" w:after="0" w:afterAutospacing="0"/>
                    <w:ind w:left="0" w:right="0"/>
                    <w:jc w:val="center"/>
                    <w:rPr>
                      <w:rFonts w:hint="default" w:ascii="Times New Roman" w:hAnsi="Times New Roman" w:eastAsia="宋体" w:cs="Times New Roman"/>
                      <w:b/>
                    </w:rPr>
                  </w:pPr>
                  <w:r>
                    <w:rPr>
                      <w:rFonts w:hint="default" w:ascii="Times New Roman" w:hAnsi="Times New Roman" w:eastAsia="宋体" w:cs="Times New Roman"/>
                      <w:b/>
                    </w:rPr>
                    <w:t>类别</w:t>
                  </w:r>
                </w:p>
              </w:tc>
              <w:tc>
                <w:tcPr>
                  <w:tcW w:w="2342" w:type="dxa"/>
                  <w:noWrap w:val="0"/>
                  <w:vAlign w:val="center"/>
                </w:tcPr>
                <w:p w14:paraId="324F3520">
                  <w:pPr>
                    <w:keepNext w:val="0"/>
                    <w:keepLines w:val="0"/>
                    <w:suppressLineNumbers w:val="0"/>
                    <w:spacing w:before="0" w:beforeAutospacing="0" w:after="0" w:afterAutospacing="0"/>
                    <w:ind w:left="0" w:right="0"/>
                    <w:jc w:val="center"/>
                    <w:rPr>
                      <w:rFonts w:hint="default" w:ascii="Times New Roman" w:hAnsi="Times New Roman" w:eastAsia="宋体" w:cs="Times New Roman"/>
                      <w:b/>
                    </w:rPr>
                  </w:pPr>
                  <w:r>
                    <w:rPr>
                      <w:rFonts w:hint="default" w:ascii="Times New Roman" w:hAnsi="Times New Roman" w:eastAsia="宋体" w:cs="Times New Roman"/>
                      <w:b/>
                    </w:rPr>
                    <w:t>昼间</w:t>
                  </w:r>
                </w:p>
              </w:tc>
              <w:tc>
                <w:tcPr>
                  <w:tcW w:w="2698" w:type="dxa"/>
                  <w:noWrap w:val="0"/>
                  <w:vAlign w:val="center"/>
                </w:tcPr>
                <w:p w14:paraId="4999E425">
                  <w:pPr>
                    <w:keepNext w:val="0"/>
                    <w:keepLines w:val="0"/>
                    <w:suppressLineNumbers w:val="0"/>
                    <w:spacing w:before="0" w:beforeAutospacing="0" w:after="0" w:afterAutospacing="0"/>
                    <w:ind w:left="0" w:right="0"/>
                    <w:jc w:val="center"/>
                    <w:rPr>
                      <w:rFonts w:hint="default" w:ascii="Times New Roman" w:hAnsi="Times New Roman" w:eastAsia="宋体" w:cs="Times New Roman"/>
                      <w:b/>
                    </w:rPr>
                  </w:pPr>
                  <w:r>
                    <w:rPr>
                      <w:rFonts w:hint="default" w:ascii="Times New Roman" w:hAnsi="Times New Roman" w:eastAsia="宋体" w:cs="Times New Roman"/>
                      <w:b/>
                    </w:rPr>
                    <w:t>夜间</w:t>
                  </w:r>
                </w:p>
              </w:tc>
            </w:tr>
            <w:tr w14:paraId="1002F51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1" w:hRule="atLeast"/>
                <w:jc w:val="center"/>
              </w:trPr>
              <w:tc>
                <w:tcPr>
                  <w:tcW w:w="3069" w:type="dxa"/>
                  <w:noWrap w:val="0"/>
                  <w:vAlign w:val="center"/>
                </w:tcPr>
                <w:p w14:paraId="427F9D7A">
                  <w:pPr>
                    <w:keepNext w:val="0"/>
                    <w:keepLines w:val="0"/>
                    <w:suppressLineNumbers w:val="0"/>
                    <w:spacing w:before="0" w:beforeAutospacing="0" w:after="0" w:afterAutospacing="0"/>
                    <w:ind w:left="0" w:right="0"/>
                    <w:jc w:val="center"/>
                    <w:rPr>
                      <w:rFonts w:hint="default" w:ascii="Times New Roman" w:hAnsi="Times New Roman" w:eastAsia="宋体" w:cs="Times New Roman"/>
                    </w:rPr>
                  </w:pPr>
                  <w:r>
                    <w:rPr>
                      <w:rFonts w:hint="default" w:ascii="Times New Roman" w:hAnsi="Times New Roman" w:eastAsia="宋体" w:cs="Times New Roman"/>
                    </w:rPr>
                    <w:t>3类环境噪声标准</w:t>
                  </w:r>
                </w:p>
              </w:tc>
              <w:tc>
                <w:tcPr>
                  <w:tcW w:w="2342" w:type="dxa"/>
                  <w:noWrap w:val="0"/>
                  <w:vAlign w:val="center"/>
                </w:tcPr>
                <w:p w14:paraId="123314A1">
                  <w:pPr>
                    <w:keepNext w:val="0"/>
                    <w:keepLines w:val="0"/>
                    <w:suppressLineNumbers w:val="0"/>
                    <w:spacing w:before="0" w:beforeAutospacing="0" w:after="0" w:afterAutospacing="0"/>
                    <w:ind w:left="0" w:right="0"/>
                    <w:jc w:val="center"/>
                    <w:rPr>
                      <w:rFonts w:hint="default" w:ascii="Times New Roman" w:hAnsi="Times New Roman" w:eastAsia="宋体" w:cs="Times New Roman"/>
                    </w:rPr>
                  </w:pPr>
                  <w:r>
                    <w:rPr>
                      <w:rFonts w:hint="default" w:ascii="Times New Roman" w:hAnsi="Times New Roman" w:eastAsia="宋体" w:cs="Times New Roman"/>
                    </w:rPr>
                    <w:t>≤65</w:t>
                  </w:r>
                </w:p>
              </w:tc>
              <w:tc>
                <w:tcPr>
                  <w:tcW w:w="2698" w:type="dxa"/>
                  <w:noWrap w:val="0"/>
                  <w:vAlign w:val="center"/>
                </w:tcPr>
                <w:p w14:paraId="2C229C88">
                  <w:pPr>
                    <w:keepNext w:val="0"/>
                    <w:keepLines w:val="0"/>
                    <w:suppressLineNumbers w:val="0"/>
                    <w:spacing w:before="0" w:beforeAutospacing="0" w:after="0" w:afterAutospacing="0"/>
                    <w:ind w:left="0" w:right="0"/>
                    <w:jc w:val="center"/>
                    <w:rPr>
                      <w:rFonts w:hint="default" w:ascii="Times New Roman" w:hAnsi="Times New Roman" w:eastAsia="宋体" w:cs="Times New Roman"/>
                    </w:rPr>
                  </w:pPr>
                  <w:r>
                    <w:rPr>
                      <w:rFonts w:hint="default" w:ascii="Times New Roman" w:hAnsi="Times New Roman" w:eastAsia="宋体" w:cs="Times New Roman"/>
                    </w:rPr>
                    <w:t>≤55</w:t>
                  </w:r>
                </w:p>
              </w:tc>
            </w:tr>
          </w:tbl>
          <w:p w14:paraId="169EC7B8">
            <w:pPr>
              <w:keepNext w:val="0"/>
              <w:keepLines w:val="0"/>
              <w:pageBreakBefore w:val="0"/>
              <w:widowControl w:val="0"/>
              <w:numPr>
                <w:ilvl w:val="0"/>
                <w:numId w:val="18"/>
              </w:numPr>
              <w:suppressLineNumbers w:val="0"/>
              <w:tabs>
                <w:tab w:val="left" w:pos="0"/>
              </w:tabs>
              <w:kinsoku/>
              <w:wordWrap/>
              <w:overflowPunct/>
              <w:topLinePunct w:val="0"/>
              <w:autoSpaceDE/>
              <w:autoSpaceDN/>
              <w:bidi w:val="0"/>
              <w:adjustRightInd/>
              <w:snapToGrid/>
              <w:spacing w:before="0" w:beforeAutospacing="0" w:after="0" w:afterAutospacing="0" w:line="360" w:lineRule="auto"/>
              <w:ind w:left="0" w:right="0"/>
              <w:textAlignment w:val="auto"/>
              <w:rPr>
                <w:rFonts w:hint="default" w:ascii="Times New Roman" w:hAnsi="Times New Roman" w:eastAsia="宋体" w:cs="Times New Roman"/>
                <w:b/>
                <w:bCs/>
                <w:sz w:val="24"/>
              </w:rPr>
            </w:pPr>
            <w:r>
              <w:rPr>
                <w:rFonts w:hint="default" w:ascii="Times New Roman" w:hAnsi="Times New Roman" w:eastAsia="宋体" w:cs="Times New Roman"/>
                <w:b/>
                <w:bCs/>
                <w:sz w:val="24"/>
              </w:rPr>
              <w:t>污染物排放标准</w:t>
            </w:r>
          </w:p>
          <w:p w14:paraId="0F861464">
            <w:pPr>
              <w:keepNext w:val="0"/>
              <w:keepLines w:val="0"/>
              <w:pageBreakBefore w:val="0"/>
              <w:widowControl w:val="0"/>
              <w:numPr>
                <w:ilvl w:val="0"/>
                <w:numId w:val="19"/>
              </w:numPr>
              <w:suppressLineNumbers w:val="0"/>
              <w:tabs>
                <w:tab w:val="left" w:pos="0"/>
                <w:tab w:val="clear" w:pos="312"/>
              </w:tabs>
              <w:kinsoku/>
              <w:wordWrap/>
              <w:overflowPunct/>
              <w:topLinePunct w:val="0"/>
              <w:autoSpaceDE/>
              <w:autoSpaceDN/>
              <w:bidi w:val="0"/>
              <w:adjustRightInd/>
              <w:snapToGrid/>
              <w:spacing w:before="0" w:beforeAutospacing="0" w:after="0" w:afterAutospacing="0" w:line="360" w:lineRule="auto"/>
              <w:ind w:left="0" w:right="0" w:firstLine="482" w:firstLineChars="200"/>
              <w:textAlignment w:val="auto"/>
              <w:rPr>
                <w:rFonts w:hint="default" w:ascii="Times New Roman" w:hAnsi="Times New Roman" w:eastAsia="宋体" w:cs="Times New Roman"/>
                <w:b/>
                <w:sz w:val="24"/>
                <w:lang w:val="en-US" w:eastAsia="zh-CN"/>
              </w:rPr>
            </w:pPr>
            <w:r>
              <w:rPr>
                <w:rFonts w:hint="default" w:ascii="Times New Roman" w:hAnsi="Times New Roman" w:eastAsia="宋体" w:cs="Times New Roman"/>
                <w:b/>
                <w:sz w:val="24"/>
              </w:rPr>
              <w:t>废</w:t>
            </w:r>
            <w:r>
              <w:rPr>
                <w:rFonts w:hint="default" w:ascii="Times New Roman" w:hAnsi="Times New Roman" w:eastAsia="宋体" w:cs="Times New Roman"/>
                <w:b/>
                <w:sz w:val="24"/>
                <w:lang w:val="en-US" w:eastAsia="zh-CN"/>
              </w:rPr>
              <w:t>气</w:t>
            </w:r>
          </w:p>
          <w:p w14:paraId="31229CE7">
            <w:pPr>
              <w:pStyle w:val="10"/>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360" w:lineRule="auto"/>
              <w:ind w:left="0" w:right="0" w:firstLine="482" w:firstLineChars="200"/>
              <w:textAlignment w:val="auto"/>
              <w:rPr>
                <w:rFonts w:hint="default" w:ascii="Times New Roman" w:hAnsi="Times New Roman" w:eastAsia="宋体" w:cs="Times New Roman"/>
                <w:bCs/>
                <w:sz w:val="24"/>
                <w:lang w:eastAsia="zh-CN"/>
              </w:rPr>
            </w:pPr>
            <w:r>
              <w:rPr>
                <w:rFonts w:hint="default" w:ascii="Times New Roman" w:hAnsi="Times New Roman" w:eastAsia="宋体" w:cs="Times New Roman"/>
                <w:b/>
                <w:bCs/>
                <w:sz w:val="24"/>
                <w:lang w:val="en-US" w:eastAsia="zh-CN"/>
              </w:rPr>
              <w:t>101厂区：</w:t>
            </w:r>
            <w:r>
              <w:rPr>
                <w:rFonts w:hint="default" w:ascii="Times New Roman" w:hAnsi="Times New Roman" w:eastAsia="宋体" w:cs="Times New Roman"/>
                <w:sz w:val="24"/>
              </w:rPr>
              <w:t>本项目</w:t>
            </w:r>
            <w:r>
              <w:rPr>
                <w:rFonts w:hint="default" w:ascii="Times New Roman" w:hAnsi="Times New Roman" w:eastAsia="宋体" w:cs="Times New Roman"/>
                <w:sz w:val="24"/>
                <w:lang w:val="en-US" w:eastAsia="zh-CN"/>
              </w:rPr>
              <w:t>清洗、擦拭、切削工序排放的</w:t>
            </w:r>
            <w:r>
              <w:rPr>
                <w:rFonts w:hint="default" w:ascii="Times New Roman" w:hAnsi="Times New Roman" w:eastAsia="宋体" w:cs="Times New Roman"/>
                <w:bCs/>
                <w:sz w:val="24"/>
              </w:rPr>
              <w:t>非甲烷总烃执行</w:t>
            </w:r>
            <w:r>
              <w:rPr>
                <w:rFonts w:hint="default" w:ascii="Times New Roman" w:hAnsi="Times New Roman" w:eastAsia="宋体" w:cs="Times New Roman"/>
                <w:sz w:val="24"/>
              </w:rPr>
              <w:t>江苏省《大气污染物综合排放标准》（DB32/4041-2021）</w:t>
            </w:r>
            <w:r>
              <w:rPr>
                <w:rFonts w:hint="default" w:ascii="Times New Roman" w:hAnsi="Times New Roman" w:eastAsia="宋体" w:cs="Times New Roman"/>
                <w:bCs/>
                <w:sz w:val="24"/>
              </w:rPr>
              <w:t>表1中的大气污染物有组织排放限值和</w:t>
            </w:r>
            <w:r>
              <w:rPr>
                <w:rFonts w:hint="default" w:ascii="Times New Roman" w:hAnsi="Times New Roman" w:eastAsia="宋体" w:cs="Times New Roman"/>
                <w:sz w:val="24"/>
              </w:rPr>
              <w:t>表3中单位边界大气污染物排放监控浓度限值。</w:t>
            </w:r>
            <w:commentRangeStart w:id="3"/>
            <w:r>
              <w:rPr>
                <w:rFonts w:hint="default" w:ascii="Times New Roman" w:hAnsi="Times New Roman" w:eastAsia="宋体" w:cs="Times New Roman"/>
                <w:sz w:val="24"/>
                <w:lang w:val="en-US" w:eastAsia="zh-CN"/>
              </w:rPr>
              <w:t>混料、注射、脱脂</w:t>
            </w:r>
            <w:r>
              <w:rPr>
                <w:rFonts w:hint="default" w:ascii="Times New Roman" w:hAnsi="Times New Roman" w:eastAsia="宋体" w:cs="Times New Roman"/>
                <w:sz w:val="24"/>
              </w:rPr>
              <w:t>工序</w:t>
            </w:r>
            <w:commentRangeEnd w:id="3"/>
            <w:r>
              <w:rPr>
                <w:rFonts w:hint="default"/>
              </w:rPr>
              <w:commentReference w:id="3"/>
            </w:r>
            <w:r>
              <w:rPr>
                <w:rFonts w:hint="default" w:ascii="Times New Roman" w:hAnsi="Times New Roman" w:eastAsia="宋体" w:cs="Times New Roman"/>
                <w:sz w:val="24"/>
              </w:rPr>
              <w:t>排放的</w:t>
            </w:r>
            <w:r>
              <w:rPr>
                <w:rFonts w:hint="default" w:ascii="Times New Roman" w:hAnsi="Times New Roman" w:eastAsia="宋体" w:cs="Times New Roman"/>
                <w:sz w:val="24"/>
                <w:lang w:val="en-US" w:eastAsia="zh-CN"/>
              </w:rPr>
              <w:t>非甲烷总烃、颗粒物及甲醛</w:t>
            </w:r>
            <w:r>
              <w:rPr>
                <w:rFonts w:hint="default" w:ascii="Times New Roman" w:hAnsi="Times New Roman" w:eastAsia="宋体" w:cs="Times New Roman"/>
                <w:sz w:val="24"/>
              </w:rPr>
              <w:t>执行</w:t>
            </w:r>
            <w:r>
              <w:rPr>
                <w:rFonts w:hint="default" w:ascii="Times New Roman" w:hAnsi="Times New Roman" w:eastAsia="宋体" w:cs="Times New Roman"/>
                <w:bCs/>
                <w:sz w:val="24"/>
              </w:rPr>
              <w:t>《合成树脂工业污染物排放标准》（GB31572-2015）表5中相应塑料粒子对应的排放限值要求及表9中企业边界大气污染物浓度限值</w:t>
            </w:r>
            <w:r>
              <w:rPr>
                <w:rFonts w:hint="default" w:ascii="Times New Roman" w:hAnsi="Times New Roman" w:eastAsia="宋体" w:cs="Times New Roman"/>
                <w:bCs/>
                <w:sz w:val="24"/>
                <w:lang w:eastAsia="zh-CN"/>
              </w:rPr>
              <w:t>。</w:t>
            </w:r>
          </w:p>
          <w:p w14:paraId="5B7C6F3F">
            <w:pPr>
              <w:keepNext w:val="0"/>
              <w:keepLines w:val="0"/>
              <w:pageBreakBefore w:val="0"/>
              <w:widowControl w:val="0"/>
              <w:numPr>
                <w:ilvl w:val="0"/>
                <w:numId w:val="17"/>
              </w:numPr>
              <w:suppressLineNumbers w:val="0"/>
              <w:kinsoku/>
              <w:wordWrap/>
              <w:overflowPunct/>
              <w:topLinePunct w:val="0"/>
              <w:autoSpaceDE/>
              <w:autoSpaceDN/>
              <w:bidi w:val="0"/>
              <w:adjustRightInd w:val="0"/>
              <w:snapToGrid w:val="0"/>
              <w:spacing w:before="0" w:beforeAutospacing="0" w:after="0" w:afterAutospacing="0" w:line="500" w:lineRule="exact"/>
              <w:ind w:left="420" w:right="0" w:hanging="420"/>
              <w:jc w:val="center"/>
              <w:textAlignment w:val="auto"/>
              <w:rPr>
                <w:rFonts w:hint="default" w:ascii="Times New Roman" w:hAnsi="Times New Roman" w:eastAsia="宋体" w:cs="Times New Roman"/>
                <w:b/>
                <w:bCs/>
                <w:sz w:val="24"/>
              </w:rPr>
            </w:pPr>
            <w:r>
              <w:rPr>
                <w:rFonts w:hint="default" w:ascii="Times New Roman" w:hAnsi="Times New Roman" w:eastAsia="宋体" w:cs="Times New Roman"/>
                <w:b/>
                <w:bCs/>
                <w:sz w:val="24"/>
              </w:rPr>
              <w:t>大气污染物</w:t>
            </w:r>
            <w:r>
              <w:rPr>
                <w:rFonts w:hint="eastAsia" w:cs="Times New Roman"/>
                <w:b/>
                <w:bCs/>
                <w:sz w:val="24"/>
                <w:lang w:val="en-US" w:eastAsia="zh-CN"/>
              </w:rPr>
              <w:t>有组织</w:t>
            </w:r>
            <w:r>
              <w:rPr>
                <w:rFonts w:hint="default" w:ascii="Times New Roman" w:hAnsi="Times New Roman" w:eastAsia="宋体" w:cs="Times New Roman"/>
                <w:b/>
                <w:bCs/>
                <w:sz w:val="24"/>
              </w:rPr>
              <w:t>排放标准</w:t>
            </w:r>
          </w:p>
          <w:tbl>
            <w:tblPr>
              <w:tblStyle w:val="29"/>
              <w:tblW w:w="8133"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586"/>
              <w:gridCol w:w="1388"/>
              <w:gridCol w:w="1150"/>
              <w:gridCol w:w="912"/>
              <w:gridCol w:w="1438"/>
              <w:gridCol w:w="1659"/>
            </w:tblGrid>
            <w:tr w14:paraId="5104F12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cantSplit/>
                <w:trHeight w:val="90" w:hRule="atLeast"/>
                <w:jc w:val="center"/>
              </w:trPr>
              <w:tc>
                <w:tcPr>
                  <w:tcW w:w="1586" w:type="dxa"/>
                  <w:vMerge w:val="restart"/>
                  <w:noWrap w:val="0"/>
                  <w:tcMar>
                    <w:left w:w="0" w:type="dxa"/>
                    <w:right w:w="0" w:type="dxa"/>
                  </w:tcMar>
                  <w:vAlign w:val="center"/>
                </w:tcPr>
                <w:p w14:paraId="2DF94174">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污染物名称</w:t>
                  </w:r>
                </w:p>
              </w:tc>
              <w:tc>
                <w:tcPr>
                  <w:tcW w:w="3450" w:type="dxa"/>
                  <w:gridSpan w:val="3"/>
                  <w:noWrap w:val="0"/>
                  <w:tcMar>
                    <w:left w:w="0" w:type="dxa"/>
                    <w:right w:w="0" w:type="dxa"/>
                  </w:tcMar>
                  <w:vAlign w:val="center"/>
                </w:tcPr>
                <w:p w14:paraId="386D2381">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有组织</w:t>
                  </w:r>
                </w:p>
              </w:tc>
              <w:tc>
                <w:tcPr>
                  <w:tcW w:w="1438" w:type="dxa"/>
                  <w:noWrap w:val="0"/>
                  <w:tcMar>
                    <w:left w:w="0" w:type="dxa"/>
                    <w:right w:w="0" w:type="dxa"/>
                  </w:tcMar>
                  <w:vAlign w:val="center"/>
                </w:tcPr>
                <w:p w14:paraId="7F4FCD84">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无组织</w:t>
                  </w:r>
                </w:p>
              </w:tc>
              <w:tc>
                <w:tcPr>
                  <w:tcW w:w="1659" w:type="dxa"/>
                  <w:vMerge w:val="restart"/>
                  <w:noWrap w:val="0"/>
                  <w:tcMar>
                    <w:left w:w="0" w:type="dxa"/>
                    <w:right w:w="0" w:type="dxa"/>
                  </w:tcMar>
                  <w:vAlign w:val="center"/>
                </w:tcPr>
                <w:p w14:paraId="42D48F2E">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标准来源</w:t>
                  </w:r>
                </w:p>
              </w:tc>
            </w:tr>
            <w:tr w14:paraId="1202B0B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1586" w:type="dxa"/>
                  <w:vMerge w:val="continue"/>
                  <w:noWrap w:val="0"/>
                  <w:tcMar>
                    <w:left w:w="0" w:type="dxa"/>
                    <w:right w:w="0" w:type="dxa"/>
                  </w:tcMar>
                  <w:vAlign w:val="center"/>
                </w:tcPr>
                <w:p w14:paraId="60C5FF34">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szCs w:val="21"/>
                    </w:rPr>
                  </w:pPr>
                </w:p>
              </w:tc>
              <w:tc>
                <w:tcPr>
                  <w:tcW w:w="1388" w:type="dxa"/>
                  <w:noWrap w:val="0"/>
                  <w:tcMar>
                    <w:left w:w="0" w:type="dxa"/>
                    <w:right w:w="0" w:type="dxa"/>
                  </w:tcMar>
                  <w:vAlign w:val="center"/>
                </w:tcPr>
                <w:p w14:paraId="428F7266">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最高允许排放浓度（mg/m</w:t>
                  </w:r>
                  <w:r>
                    <w:rPr>
                      <w:rFonts w:hint="default" w:ascii="Times New Roman" w:hAnsi="Times New Roman" w:eastAsia="宋体" w:cs="Times New Roman"/>
                      <w:b/>
                      <w:szCs w:val="21"/>
                      <w:vertAlign w:val="superscript"/>
                    </w:rPr>
                    <w:t>3</w:t>
                  </w:r>
                  <w:r>
                    <w:rPr>
                      <w:rFonts w:hint="default" w:ascii="Times New Roman" w:hAnsi="Times New Roman" w:eastAsia="宋体" w:cs="Times New Roman"/>
                      <w:b/>
                      <w:szCs w:val="21"/>
                    </w:rPr>
                    <w:t>）</w:t>
                  </w:r>
                </w:p>
              </w:tc>
              <w:tc>
                <w:tcPr>
                  <w:tcW w:w="1150" w:type="dxa"/>
                  <w:noWrap w:val="0"/>
                  <w:tcMar>
                    <w:left w:w="0" w:type="dxa"/>
                    <w:right w:w="0" w:type="dxa"/>
                  </w:tcMar>
                  <w:vAlign w:val="center"/>
                </w:tcPr>
                <w:p w14:paraId="3D9151D3">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最高允许排放速率（kg/h）</w:t>
                  </w:r>
                </w:p>
              </w:tc>
              <w:tc>
                <w:tcPr>
                  <w:tcW w:w="912" w:type="dxa"/>
                  <w:noWrap w:val="0"/>
                  <w:tcMar>
                    <w:left w:w="0" w:type="dxa"/>
                    <w:right w:w="0" w:type="dxa"/>
                  </w:tcMar>
                  <w:vAlign w:val="center"/>
                </w:tcPr>
                <w:p w14:paraId="4E00E498">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排气筒高度（m）</w:t>
                  </w:r>
                </w:p>
              </w:tc>
              <w:tc>
                <w:tcPr>
                  <w:tcW w:w="1438" w:type="dxa"/>
                  <w:noWrap w:val="0"/>
                  <w:tcMar>
                    <w:left w:w="0" w:type="dxa"/>
                    <w:right w:w="0" w:type="dxa"/>
                  </w:tcMar>
                  <w:vAlign w:val="center"/>
                </w:tcPr>
                <w:p w14:paraId="1D48CA1D">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企业边界大气污染物浓度限值（mg/m</w:t>
                  </w:r>
                  <w:r>
                    <w:rPr>
                      <w:rFonts w:hint="default" w:ascii="Times New Roman" w:hAnsi="Times New Roman" w:eastAsia="宋体" w:cs="Times New Roman"/>
                      <w:b/>
                      <w:szCs w:val="21"/>
                      <w:vertAlign w:val="superscript"/>
                    </w:rPr>
                    <w:t>3</w:t>
                  </w:r>
                  <w:r>
                    <w:rPr>
                      <w:rFonts w:hint="default" w:ascii="Times New Roman" w:hAnsi="Times New Roman" w:eastAsia="宋体" w:cs="Times New Roman"/>
                      <w:b/>
                      <w:szCs w:val="21"/>
                    </w:rPr>
                    <w:t>）</w:t>
                  </w:r>
                </w:p>
              </w:tc>
              <w:tc>
                <w:tcPr>
                  <w:tcW w:w="1659" w:type="dxa"/>
                  <w:vMerge w:val="continue"/>
                  <w:noWrap w:val="0"/>
                  <w:tcMar>
                    <w:left w:w="0" w:type="dxa"/>
                    <w:right w:w="0" w:type="dxa"/>
                  </w:tcMar>
                  <w:vAlign w:val="center"/>
                </w:tcPr>
                <w:p w14:paraId="6CEC8F6C">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szCs w:val="21"/>
                    </w:rPr>
                  </w:pPr>
                </w:p>
              </w:tc>
            </w:tr>
            <w:tr w14:paraId="7E251B7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1586" w:type="dxa"/>
                  <w:noWrap w:val="0"/>
                  <w:tcMar>
                    <w:left w:w="0" w:type="dxa"/>
                    <w:right w:w="0" w:type="dxa"/>
                  </w:tcMar>
                  <w:vAlign w:val="center"/>
                </w:tcPr>
                <w:p w14:paraId="6E69C4DD">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rPr>
                  </w:pPr>
                  <w:r>
                    <w:rPr>
                      <w:rFonts w:hint="default" w:ascii="Times New Roman" w:hAnsi="Times New Roman" w:eastAsia="宋体" w:cs="Times New Roman"/>
                    </w:rPr>
                    <w:t>颗粒物</w:t>
                  </w:r>
                </w:p>
              </w:tc>
              <w:tc>
                <w:tcPr>
                  <w:tcW w:w="1388" w:type="dxa"/>
                  <w:noWrap w:val="0"/>
                  <w:tcMar>
                    <w:left w:w="0" w:type="dxa"/>
                    <w:right w:w="0" w:type="dxa"/>
                  </w:tcMar>
                  <w:vAlign w:val="center"/>
                </w:tcPr>
                <w:p w14:paraId="6F68AED1">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rPr>
                  </w:pPr>
                  <w:r>
                    <w:rPr>
                      <w:rFonts w:hint="default" w:ascii="Times New Roman" w:hAnsi="Times New Roman" w:eastAsia="宋体" w:cs="Times New Roman"/>
                    </w:rPr>
                    <w:t>20</w:t>
                  </w:r>
                </w:p>
              </w:tc>
              <w:tc>
                <w:tcPr>
                  <w:tcW w:w="1150" w:type="dxa"/>
                  <w:noWrap w:val="0"/>
                  <w:tcMar>
                    <w:left w:w="0" w:type="dxa"/>
                    <w:right w:w="0" w:type="dxa"/>
                  </w:tcMar>
                  <w:vAlign w:val="center"/>
                </w:tcPr>
                <w:p w14:paraId="4D809F8B">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1</w:t>
                  </w:r>
                </w:p>
              </w:tc>
              <w:tc>
                <w:tcPr>
                  <w:tcW w:w="912" w:type="dxa"/>
                  <w:noWrap w:val="0"/>
                  <w:tcMar>
                    <w:left w:w="0" w:type="dxa"/>
                    <w:right w:w="0" w:type="dxa"/>
                  </w:tcMar>
                  <w:vAlign w:val="center"/>
                </w:tcPr>
                <w:p w14:paraId="1AFA4AA4">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15</w:t>
                  </w:r>
                </w:p>
              </w:tc>
              <w:tc>
                <w:tcPr>
                  <w:tcW w:w="1438" w:type="dxa"/>
                  <w:noWrap w:val="0"/>
                  <w:tcMar>
                    <w:left w:w="0" w:type="dxa"/>
                    <w:right w:w="0" w:type="dxa"/>
                  </w:tcMar>
                  <w:vAlign w:val="center"/>
                </w:tcPr>
                <w:p w14:paraId="0D4E9E4F">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0.5</w:t>
                  </w:r>
                </w:p>
              </w:tc>
              <w:tc>
                <w:tcPr>
                  <w:tcW w:w="1659" w:type="dxa"/>
                  <w:vMerge w:val="restart"/>
                  <w:noWrap w:val="0"/>
                  <w:tcMar>
                    <w:left w:w="0" w:type="dxa"/>
                    <w:right w:w="0" w:type="dxa"/>
                  </w:tcMar>
                  <w:vAlign w:val="center"/>
                </w:tcPr>
                <w:p w14:paraId="3C13CD26">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rPr>
                  </w:pPr>
                  <w:r>
                    <w:rPr>
                      <w:rFonts w:hint="default" w:ascii="Times New Roman" w:hAnsi="Times New Roman" w:eastAsia="宋体" w:cs="Times New Roman"/>
                    </w:rPr>
                    <w:t>DB32/4041-2021</w:t>
                  </w:r>
                </w:p>
              </w:tc>
            </w:tr>
            <w:tr w14:paraId="1BED348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1586" w:type="dxa"/>
                  <w:noWrap w:val="0"/>
                  <w:tcMar>
                    <w:left w:w="0" w:type="dxa"/>
                    <w:right w:w="0" w:type="dxa"/>
                  </w:tcMar>
                  <w:vAlign w:val="center"/>
                </w:tcPr>
                <w:p w14:paraId="48543AAD">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lang w:eastAsia="zh-CN"/>
                    </w:rPr>
                  </w:pPr>
                  <w:r>
                    <w:rPr>
                      <w:rFonts w:hint="default" w:ascii="Times New Roman" w:hAnsi="Times New Roman" w:eastAsia="宋体" w:cs="Times New Roman"/>
                    </w:rPr>
                    <w:t>非甲烷总烃</w:t>
                  </w:r>
                </w:p>
              </w:tc>
              <w:tc>
                <w:tcPr>
                  <w:tcW w:w="1388" w:type="dxa"/>
                  <w:noWrap w:val="0"/>
                  <w:tcMar>
                    <w:left w:w="0" w:type="dxa"/>
                    <w:right w:w="0" w:type="dxa"/>
                  </w:tcMar>
                  <w:vAlign w:val="center"/>
                </w:tcPr>
                <w:p w14:paraId="180DC331">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rPr>
                  </w:pPr>
                  <w:r>
                    <w:rPr>
                      <w:rFonts w:hint="default" w:ascii="Times New Roman" w:hAnsi="Times New Roman" w:eastAsia="宋体" w:cs="Times New Roman"/>
                    </w:rPr>
                    <w:t>60</w:t>
                  </w:r>
                </w:p>
              </w:tc>
              <w:tc>
                <w:tcPr>
                  <w:tcW w:w="1150" w:type="dxa"/>
                  <w:noWrap w:val="0"/>
                  <w:tcMar>
                    <w:left w:w="0" w:type="dxa"/>
                    <w:right w:w="0" w:type="dxa"/>
                  </w:tcMar>
                  <w:vAlign w:val="center"/>
                </w:tcPr>
                <w:p w14:paraId="3729AA19">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3</w:t>
                  </w:r>
                </w:p>
              </w:tc>
              <w:tc>
                <w:tcPr>
                  <w:tcW w:w="912" w:type="dxa"/>
                  <w:noWrap w:val="0"/>
                  <w:tcMar>
                    <w:left w:w="0" w:type="dxa"/>
                    <w:right w:w="0" w:type="dxa"/>
                  </w:tcMar>
                  <w:vAlign w:val="center"/>
                </w:tcPr>
                <w:p w14:paraId="6BC37ED1">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15</w:t>
                  </w:r>
                </w:p>
              </w:tc>
              <w:tc>
                <w:tcPr>
                  <w:tcW w:w="1438" w:type="dxa"/>
                  <w:noWrap w:val="0"/>
                  <w:tcMar>
                    <w:left w:w="0" w:type="dxa"/>
                    <w:right w:w="0" w:type="dxa"/>
                  </w:tcMar>
                  <w:vAlign w:val="center"/>
                </w:tcPr>
                <w:p w14:paraId="525256B0">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4.0</w:t>
                  </w:r>
                </w:p>
              </w:tc>
              <w:tc>
                <w:tcPr>
                  <w:tcW w:w="1659" w:type="dxa"/>
                  <w:vMerge w:val="continue"/>
                  <w:noWrap w:val="0"/>
                  <w:tcMar>
                    <w:left w:w="0" w:type="dxa"/>
                    <w:right w:w="0" w:type="dxa"/>
                  </w:tcMar>
                  <w:vAlign w:val="center"/>
                </w:tcPr>
                <w:p w14:paraId="30AA25EF">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rPr>
                  </w:pPr>
                </w:p>
              </w:tc>
            </w:tr>
            <w:tr w14:paraId="2977F56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1586" w:type="dxa"/>
                  <w:noWrap w:val="0"/>
                  <w:tcMar>
                    <w:left w:w="0" w:type="dxa"/>
                    <w:right w:w="0" w:type="dxa"/>
                  </w:tcMar>
                  <w:vAlign w:val="center"/>
                </w:tcPr>
                <w:p w14:paraId="0EBB5EFB">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颗粒物</w:t>
                  </w:r>
                </w:p>
              </w:tc>
              <w:tc>
                <w:tcPr>
                  <w:tcW w:w="1388" w:type="dxa"/>
                  <w:noWrap w:val="0"/>
                  <w:tcMar>
                    <w:left w:w="0" w:type="dxa"/>
                    <w:right w:w="0" w:type="dxa"/>
                  </w:tcMar>
                  <w:vAlign w:val="center"/>
                </w:tcPr>
                <w:p w14:paraId="28A19B4A">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20</w:t>
                  </w:r>
                </w:p>
              </w:tc>
              <w:tc>
                <w:tcPr>
                  <w:tcW w:w="1150" w:type="dxa"/>
                  <w:noWrap w:val="0"/>
                  <w:tcMar>
                    <w:left w:w="0" w:type="dxa"/>
                    <w:right w:w="0" w:type="dxa"/>
                  </w:tcMar>
                  <w:vAlign w:val="center"/>
                </w:tcPr>
                <w:p w14:paraId="0CD8161D">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w:t>
                  </w:r>
                </w:p>
              </w:tc>
              <w:tc>
                <w:tcPr>
                  <w:tcW w:w="912" w:type="dxa"/>
                  <w:noWrap w:val="0"/>
                  <w:tcMar>
                    <w:left w:w="0" w:type="dxa"/>
                    <w:right w:w="0" w:type="dxa"/>
                  </w:tcMar>
                  <w:vAlign w:val="center"/>
                </w:tcPr>
                <w:p w14:paraId="263FE2AD">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15</w:t>
                  </w:r>
                </w:p>
              </w:tc>
              <w:tc>
                <w:tcPr>
                  <w:tcW w:w="1438" w:type="dxa"/>
                  <w:noWrap w:val="0"/>
                  <w:tcMar>
                    <w:left w:w="0" w:type="dxa"/>
                    <w:right w:w="0" w:type="dxa"/>
                  </w:tcMar>
                  <w:vAlign w:val="center"/>
                </w:tcPr>
                <w:p w14:paraId="0E47597A">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1.0</w:t>
                  </w:r>
                </w:p>
              </w:tc>
              <w:tc>
                <w:tcPr>
                  <w:tcW w:w="1659" w:type="dxa"/>
                  <w:vMerge w:val="restart"/>
                  <w:noWrap w:val="0"/>
                  <w:tcMar>
                    <w:left w:w="0" w:type="dxa"/>
                    <w:right w:w="0" w:type="dxa"/>
                  </w:tcMar>
                  <w:vAlign w:val="center"/>
                </w:tcPr>
                <w:p w14:paraId="7D47672A">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lang w:val="en-US" w:eastAsia="zh-CN"/>
                    </w:rPr>
                  </w:pPr>
                  <w:r>
                    <w:rPr>
                      <w:rFonts w:hint="default" w:ascii="Times New Roman" w:hAnsi="Times New Roman" w:eastAsia="宋体" w:cs="Times New Roman"/>
                    </w:rPr>
                    <w:t>GB31572-2015</w:t>
                  </w:r>
                </w:p>
              </w:tc>
            </w:tr>
            <w:tr w14:paraId="2B51972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1586" w:type="dxa"/>
                  <w:noWrap w:val="0"/>
                  <w:tcMar>
                    <w:left w:w="0" w:type="dxa"/>
                    <w:right w:w="0" w:type="dxa"/>
                  </w:tcMar>
                  <w:vAlign w:val="center"/>
                </w:tcPr>
                <w:p w14:paraId="3F7645B4">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rPr>
                  </w:pPr>
                  <w:r>
                    <w:rPr>
                      <w:rFonts w:hint="default" w:ascii="Times New Roman" w:hAnsi="Times New Roman" w:eastAsia="宋体" w:cs="Times New Roman"/>
                    </w:rPr>
                    <w:t>非甲烷总烃</w:t>
                  </w:r>
                </w:p>
              </w:tc>
              <w:tc>
                <w:tcPr>
                  <w:tcW w:w="1388" w:type="dxa"/>
                  <w:noWrap w:val="0"/>
                  <w:tcMar>
                    <w:left w:w="0" w:type="dxa"/>
                    <w:right w:w="0" w:type="dxa"/>
                  </w:tcMar>
                  <w:vAlign w:val="center"/>
                </w:tcPr>
                <w:p w14:paraId="24F46A90">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4"/>
                      <w:lang w:val="en-US" w:eastAsia="zh-CN" w:bidi="ar-SA"/>
                    </w:rPr>
                  </w:pPr>
                  <w:r>
                    <w:rPr>
                      <w:rFonts w:hint="default" w:ascii="Times New Roman" w:hAnsi="Times New Roman" w:eastAsia="宋体" w:cs="Times New Roman"/>
                      <w:lang w:val="en-US" w:eastAsia="zh-CN"/>
                    </w:rPr>
                    <w:t>60</w:t>
                  </w:r>
                </w:p>
              </w:tc>
              <w:tc>
                <w:tcPr>
                  <w:tcW w:w="1150" w:type="dxa"/>
                  <w:noWrap w:val="0"/>
                  <w:tcMar>
                    <w:left w:w="0" w:type="dxa"/>
                    <w:right w:w="0" w:type="dxa"/>
                  </w:tcMar>
                  <w:vAlign w:val="center"/>
                </w:tcPr>
                <w:p w14:paraId="4E78EA12">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kern w:val="2"/>
                      <w:sz w:val="21"/>
                      <w:szCs w:val="24"/>
                      <w:lang w:val="en-US" w:eastAsia="zh-CN" w:bidi="ar-SA"/>
                    </w:rPr>
                  </w:pPr>
                  <w:r>
                    <w:rPr>
                      <w:rFonts w:hint="default" w:ascii="Times New Roman" w:hAnsi="Times New Roman" w:eastAsia="宋体" w:cs="Times New Roman"/>
                      <w:bCs/>
                      <w:szCs w:val="21"/>
                      <w:lang w:val="en-US" w:eastAsia="zh-CN"/>
                    </w:rPr>
                    <w:t>/</w:t>
                  </w:r>
                </w:p>
              </w:tc>
              <w:tc>
                <w:tcPr>
                  <w:tcW w:w="912" w:type="dxa"/>
                  <w:noWrap w:val="0"/>
                  <w:tcMar>
                    <w:left w:w="0" w:type="dxa"/>
                    <w:right w:w="0" w:type="dxa"/>
                  </w:tcMar>
                  <w:vAlign w:val="center"/>
                </w:tcPr>
                <w:p w14:paraId="7A505A5A">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kern w:val="2"/>
                      <w:sz w:val="21"/>
                      <w:szCs w:val="24"/>
                      <w:lang w:val="en-US" w:eastAsia="zh-CN" w:bidi="ar-SA"/>
                    </w:rPr>
                  </w:pPr>
                  <w:r>
                    <w:rPr>
                      <w:rFonts w:hint="default" w:ascii="Times New Roman" w:hAnsi="Times New Roman" w:eastAsia="宋体" w:cs="Times New Roman"/>
                      <w:bCs/>
                      <w:szCs w:val="21"/>
                      <w:lang w:val="en-US" w:eastAsia="zh-CN"/>
                    </w:rPr>
                    <w:t>15</w:t>
                  </w:r>
                </w:p>
              </w:tc>
              <w:tc>
                <w:tcPr>
                  <w:tcW w:w="1438" w:type="dxa"/>
                  <w:noWrap w:val="0"/>
                  <w:tcMar>
                    <w:left w:w="0" w:type="dxa"/>
                    <w:right w:w="0" w:type="dxa"/>
                  </w:tcMar>
                  <w:vAlign w:val="center"/>
                </w:tcPr>
                <w:p w14:paraId="571FF5CF">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kern w:val="2"/>
                      <w:sz w:val="21"/>
                      <w:szCs w:val="24"/>
                      <w:lang w:val="en-US" w:eastAsia="zh-CN" w:bidi="ar-SA"/>
                    </w:rPr>
                  </w:pPr>
                  <w:r>
                    <w:rPr>
                      <w:rFonts w:hint="default" w:ascii="Times New Roman" w:hAnsi="Times New Roman" w:eastAsia="宋体" w:cs="Times New Roman"/>
                      <w:bCs/>
                      <w:szCs w:val="21"/>
                      <w:lang w:val="en-US" w:eastAsia="zh-CN"/>
                    </w:rPr>
                    <w:t>4.0</w:t>
                  </w:r>
                </w:p>
              </w:tc>
              <w:tc>
                <w:tcPr>
                  <w:tcW w:w="1659" w:type="dxa"/>
                  <w:vMerge w:val="continue"/>
                  <w:noWrap w:val="0"/>
                  <w:tcMar>
                    <w:left w:w="0" w:type="dxa"/>
                    <w:right w:w="0" w:type="dxa"/>
                  </w:tcMar>
                  <w:vAlign w:val="center"/>
                </w:tcPr>
                <w:p w14:paraId="0BC350CA">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lang w:val="en-US" w:eastAsia="zh-CN"/>
                    </w:rPr>
                  </w:pPr>
                </w:p>
              </w:tc>
            </w:tr>
            <w:tr w14:paraId="12E5E97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1586" w:type="dxa"/>
                  <w:noWrap w:val="0"/>
                  <w:tcMar>
                    <w:left w:w="0" w:type="dxa"/>
                    <w:right w:w="0" w:type="dxa"/>
                  </w:tcMar>
                  <w:vAlign w:val="center"/>
                </w:tcPr>
                <w:p w14:paraId="7BB42892">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rPr>
                  </w:pPr>
                  <w:r>
                    <w:rPr>
                      <w:rFonts w:hint="default" w:ascii="Times New Roman" w:hAnsi="Times New Roman" w:eastAsia="宋体" w:cs="Times New Roman"/>
                      <w:color w:val="auto"/>
                      <w:szCs w:val="21"/>
                      <w:lang w:val="en-US" w:eastAsia="zh-CN"/>
                    </w:rPr>
                    <w:t>甲醛</w:t>
                  </w:r>
                </w:p>
              </w:tc>
              <w:tc>
                <w:tcPr>
                  <w:tcW w:w="1388" w:type="dxa"/>
                  <w:noWrap w:val="0"/>
                  <w:tcMar>
                    <w:left w:w="0" w:type="dxa"/>
                    <w:right w:w="0" w:type="dxa"/>
                  </w:tcMar>
                  <w:vAlign w:val="center"/>
                </w:tcPr>
                <w:p w14:paraId="3E487CED">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5</w:t>
                  </w:r>
                </w:p>
              </w:tc>
              <w:tc>
                <w:tcPr>
                  <w:tcW w:w="1150" w:type="dxa"/>
                  <w:noWrap w:val="0"/>
                  <w:tcMar>
                    <w:left w:w="0" w:type="dxa"/>
                    <w:right w:w="0" w:type="dxa"/>
                  </w:tcMar>
                  <w:vAlign w:val="center"/>
                </w:tcPr>
                <w:p w14:paraId="768DC1FA">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w:t>
                  </w:r>
                </w:p>
              </w:tc>
              <w:tc>
                <w:tcPr>
                  <w:tcW w:w="912" w:type="dxa"/>
                  <w:noWrap w:val="0"/>
                  <w:tcMar>
                    <w:left w:w="0" w:type="dxa"/>
                    <w:right w:w="0" w:type="dxa"/>
                  </w:tcMar>
                  <w:vAlign w:val="center"/>
                </w:tcPr>
                <w:p w14:paraId="1B4E2880">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15</w:t>
                  </w:r>
                </w:p>
              </w:tc>
              <w:tc>
                <w:tcPr>
                  <w:tcW w:w="1438" w:type="dxa"/>
                  <w:noWrap w:val="0"/>
                  <w:tcMar>
                    <w:left w:w="0" w:type="dxa"/>
                    <w:right w:w="0" w:type="dxa"/>
                  </w:tcMar>
                  <w:vAlign w:val="center"/>
                </w:tcPr>
                <w:p w14:paraId="7C904867">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w:t>
                  </w:r>
                </w:p>
              </w:tc>
              <w:tc>
                <w:tcPr>
                  <w:tcW w:w="1659" w:type="dxa"/>
                  <w:vMerge w:val="continue"/>
                  <w:noWrap w:val="0"/>
                  <w:tcMar>
                    <w:left w:w="0" w:type="dxa"/>
                    <w:right w:w="0" w:type="dxa"/>
                  </w:tcMar>
                  <w:vAlign w:val="center"/>
                </w:tcPr>
                <w:p w14:paraId="768B17E0">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lang w:val="en-US" w:eastAsia="zh-CN"/>
                    </w:rPr>
                  </w:pPr>
                </w:p>
              </w:tc>
            </w:tr>
          </w:tbl>
          <w:p w14:paraId="128470E3">
            <w:pPr>
              <w:keepNext w:val="0"/>
              <w:keepLines w:val="0"/>
              <w:suppressLineNumbers w:val="0"/>
              <w:adjustRightInd w:val="0"/>
              <w:snapToGrid w:val="0"/>
              <w:spacing w:before="0" w:beforeAutospacing="0" w:after="0" w:afterAutospacing="0" w:line="500" w:lineRule="exact"/>
              <w:ind w:left="0" w:right="0" w:firstLine="482" w:firstLineChars="200"/>
              <w:rPr>
                <w:rFonts w:hint="default" w:ascii="Times New Roman" w:hAnsi="Times New Roman" w:eastAsia="宋体" w:cs="Times New Roman"/>
                <w:sz w:val="24"/>
              </w:rPr>
            </w:pPr>
            <w:r>
              <w:rPr>
                <w:rFonts w:hint="default" w:ascii="Times New Roman" w:hAnsi="Times New Roman" w:eastAsia="宋体" w:cs="Times New Roman"/>
                <w:b/>
                <w:bCs w:val="0"/>
                <w:sz w:val="24"/>
                <w:lang w:val="en-US" w:eastAsia="zh-CN"/>
              </w:rPr>
              <w:t>108厂区：</w:t>
            </w:r>
            <w:r>
              <w:rPr>
                <w:rFonts w:hint="default" w:ascii="Times New Roman" w:hAnsi="Times New Roman" w:eastAsia="宋体" w:cs="Times New Roman"/>
                <w:sz w:val="24"/>
              </w:rPr>
              <w:t>本项目</w:t>
            </w:r>
            <w:r>
              <w:rPr>
                <w:rFonts w:hint="default" w:ascii="Times New Roman" w:hAnsi="Times New Roman" w:eastAsia="宋体" w:cs="Times New Roman"/>
                <w:sz w:val="24"/>
                <w:lang w:val="en-US" w:eastAsia="zh-CN"/>
              </w:rPr>
              <w:t>喷砂及镭雕打标工序排放的</w:t>
            </w:r>
            <w:r>
              <w:rPr>
                <w:rFonts w:hint="default" w:ascii="Times New Roman" w:hAnsi="Times New Roman" w:eastAsia="宋体" w:cs="Times New Roman"/>
                <w:sz w:val="24"/>
              </w:rPr>
              <w:t>颗粒物</w:t>
            </w:r>
            <w:r>
              <w:rPr>
                <w:rFonts w:hint="default" w:ascii="Times New Roman" w:hAnsi="Times New Roman" w:eastAsia="宋体" w:cs="Times New Roman"/>
                <w:sz w:val="24"/>
                <w:lang w:eastAsia="zh-CN"/>
              </w:rPr>
              <w:t>，</w:t>
            </w:r>
            <w:r>
              <w:rPr>
                <w:rFonts w:hint="default" w:ascii="Times New Roman" w:hAnsi="Times New Roman" w:eastAsia="宋体" w:cs="Times New Roman"/>
                <w:sz w:val="24"/>
                <w:lang w:val="en-US" w:eastAsia="zh-CN"/>
              </w:rPr>
              <w:t>CNC加工（该工序使用切削油，产生油雾，以非甲烷总烃计）、清洗、擦拭、切削等工序排放的</w:t>
            </w:r>
            <w:r>
              <w:rPr>
                <w:rFonts w:hint="default" w:ascii="Times New Roman" w:hAnsi="Times New Roman" w:eastAsia="宋体" w:cs="Times New Roman"/>
                <w:bCs/>
                <w:sz w:val="24"/>
              </w:rPr>
              <w:t>非甲烷总烃执行</w:t>
            </w:r>
            <w:r>
              <w:rPr>
                <w:rFonts w:hint="default" w:ascii="Times New Roman" w:hAnsi="Times New Roman" w:eastAsia="宋体" w:cs="Times New Roman"/>
                <w:sz w:val="24"/>
              </w:rPr>
              <w:t>江苏省《大气污染物综合排放标准》（DB32/4041-2021）</w:t>
            </w:r>
            <w:r>
              <w:rPr>
                <w:rFonts w:hint="default" w:ascii="Times New Roman" w:hAnsi="Times New Roman" w:eastAsia="宋体" w:cs="Times New Roman"/>
                <w:bCs/>
                <w:sz w:val="24"/>
              </w:rPr>
              <w:t>表1中的大气污染物有组织排放限值和</w:t>
            </w:r>
            <w:r>
              <w:rPr>
                <w:rFonts w:hint="default" w:ascii="Times New Roman" w:hAnsi="Times New Roman" w:eastAsia="宋体" w:cs="Times New Roman"/>
                <w:sz w:val="24"/>
              </w:rPr>
              <w:t>表3中单位边界大气污染物排放监控浓度限值。</w:t>
            </w:r>
          </w:p>
          <w:p w14:paraId="1C3FFF72">
            <w:pPr>
              <w:keepNext w:val="0"/>
              <w:keepLines w:val="0"/>
              <w:pageBreakBefore w:val="0"/>
              <w:widowControl w:val="0"/>
              <w:numPr>
                <w:ilvl w:val="0"/>
                <w:numId w:val="17"/>
              </w:numPr>
              <w:suppressLineNumbers w:val="0"/>
              <w:kinsoku/>
              <w:wordWrap/>
              <w:overflowPunct/>
              <w:topLinePunct w:val="0"/>
              <w:autoSpaceDE/>
              <w:autoSpaceDN/>
              <w:bidi w:val="0"/>
              <w:adjustRightInd w:val="0"/>
              <w:snapToGrid w:val="0"/>
              <w:spacing w:before="0" w:beforeAutospacing="0" w:after="0" w:afterAutospacing="0" w:line="500" w:lineRule="exact"/>
              <w:ind w:left="420" w:right="0" w:hanging="420"/>
              <w:jc w:val="center"/>
              <w:textAlignment w:val="auto"/>
              <w:rPr>
                <w:rFonts w:hint="default" w:ascii="Times New Roman" w:hAnsi="Times New Roman" w:eastAsia="宋体" w:cs="Times New Roman"/>
                <w:b/>
                <w:bCs/>
                <w:sz w:val="24"/>
              </w:rPr>
            </w:pPr>
            <w:r>
              <w:rPr>
                <w:rFonts w:hint="default" w:ascii="Times New Roman" w:hAnsi="Times New Roman" w:eastAsia="宋体" w:cs="Times New Roman"/>
                <w:b/>
                <w:bCs/>
                <w:sz w:val="24"/>
              </w:rPr>
              <w:t>大气污染物排放标准</w:t>
            </w:r>
          </w:p>
          <w:tbl>
            <w:tblPr>
              <w:tblStyle w:val="29"/>
              <w:tblW w:w="8133"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200"/>
              <w:gridCol w:w="1448"/>
              <w:gridCol w:w="910"/>
              <w:gridCol w:w="914"/>
              <w:gridCol w:w="1300"/>
              <w:gridCol w:w="1361"/>
            </w:tblGrid>
            <w:tr w14:paraId="45E3DDA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cantSplit/>
                <w:trHeight w:val="50" w:hRule="atLeast"/>
                <w:jc w:val="center"/>
              </w:trPr>
              <w:tc>
                <w:tcPr>
                  <w:tcW w:w="2200" w:type="dxa"/>
                  <w:vMerge w:val="restart"/>
                  <w:noWrap w:val="0"/>
                  <w:tcMar>
                    <w:left w:w="0" w:type="dxa"/>
                    <w:right w:w="0" w:type="dxa"/>
                  </w:tcMar>
                  <w:vAlign w:val="center"/>
                </w:tcPr>
                <w:p w14:paraId="18975039">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污染物名称</w:t>
                  </w:r>
                </w:p>
              </w:tc>
              <w:tc>
                <w:tcPr>
                  <w:tcW w:w="3272" w:type="dxa"/>
                  <w:gridSpan w:val="3"/>
                  <w:noWrap w:val="0"/>
                  <w:tcMar>
                    <w:left w:w="0" w:type="dxa"/>
                    <w:right w:w="0" w:type="dxa"/>
                  </w:tcMar>
                  <w:vAlign w:val="center"/>
                </w:tcPr>
                <w:p w14:paraId="11EDBB31">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有组织</w:t>
                  </w:r>
                </w:p>
              </w:tc>
              <w:tc>
                <w:tcPr>
                  <w:tcW w:w="1300" w:type="dxa"/>
                  <w:noWrap w:val="0"/>
                  <w:tcMar>
                    <w:left w:w="0" w:type="dxa"/>
                    <w:right w:w="0" w:type="dxa"/>
                  </w:tcMar>
                  <w:vAlign w:val="center"/>
                </w:tcPr>
                <w:p w14:paraId="7954B3F2">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无组织</w:t>
                  </w:r>
                </w:p>
              </w:tc>
              <w:tc>
                <w:tcPr>
                  <w:tcW w:w="1361" w:type="dxa"/>
                  <w:vMerge w:val="restart"/>
                  <w:noWrap w:val="0"/>
                  <w:tcMar>
                    <w:left w:w="0" w:type="dxa"/>
                    <w:right w:w="0" w:type="dxa"/>
                  </w:tcMar>
                  <w:vAlign w:val="center"/>
                </w:tcPr>
                <w:p w14:paraId="002243D5">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标准来源</w:t>
                  </w:r>
                </w:p>
              </w:tc>
            </w:tr>
            <w:tr w14:paraId="205BC1C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2200" w:type="dxa"/>
                  <w:vMerge w:val="continue"/>
                  <w:noWrap w:val="0"/>
                  <w:tcMar>
                    <w:left w:w="0" w:type="dxa"/>
                    <w:right w:w="0" w:type="dxa"/>
                  </w:tcMar>
                  <w:vAlign w:val="center"/>
                </w:tcPr>
                <w:p w14:paraId="7E47689E">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szCs w:val="21"/>
                    </w:rPr>
                  </w:pPr>
                </w:p>
              </w:tc>
              <w:tc>
                <w:tcPr>
                  <w:tcW w:w="1448" w:type="dxa"/>
                  <w:noWrap w:val="0"/>
                  <w:tcMar>
                    <w:left w:w="0" w:type="dxa"/>
                    <w:right w:w="0" w:type="dxa"/>
                  </w:tcMar>
                  <w:vAlign w:val="center"/>
                </w:tcPr>
                <w:p w14:paraId="3944B8CD">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最高允许排放浓度（mg/m</w:t>
                  </w:r>
                  <w:r>
                    <w:rPr>
                      <w:rFonts w:hint="default" w:ascii="Times New Roman" w:hAnsi="Times New Roman" w:eastAsia="宋体" w:cs="Times New Roman"/>
                      <w:b/>
                      <w:szCs w:val="21"/>
                      <w:vertAlign w:val="superscript"/>
                    </w:rPr>
                    <w:t>3</w:t>
                  </w:r>
                  <w:r>
                    <w:rPr>
                      <w:rFonts w:hint="default" w:ascii="Times New Roman" w:hAnsi="Times New Roman" w:eastAsia="宋体" w:cs="Times New Roman"/>
                      <w:b/>
                      <w:szCs w:val="21"/>
                    </w:rPr>
                    <w:t>）</w:t>
                  </w:r>
                </w:p>
              </w:tc>
              <w:tc>
                <w:tcPr>
                  <w:tcW w:w="910" w:type="dxa"/>
                  <w:noWrap w:val="0"/>
                  <w:tcMar>
                    <w:left w:w="0" w:type="dxa"/>
                    <w:right w:w="0" w:type="dxa"/>
                  </w:tcMar>
                  <w:vAlign w:val="center"/>
                </w:tcPr>
                <w:p w14:paraId="7CFA9608">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最高允许排放速率（kg/h）</w:t>
                  </w:r>
                </w:p>
              </w:tc>
              <w:tc>
                <w:tcPr>
                  <w:tcW w:w="914" w:type="dxa"/>
                  <w:noWrap w:val="0"/>
                  <w:tcMar>
                    <w:left w:w="0" w:type="dxa"/>
                    <w:right w:w="0" w:type="dxa"/>
                  </w:tcMar>
                  <w:vAlign w:val="center"/>
                </w:tcPr>
                <w:p w14:paraId="27025B96">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排气筒高度（m）</w:t>
                  </w:r>
                </w:p>
              </w:tc>
              <w:tc>
                <w:tcPr>
                  <w:tcW w:w="1300" w:type="dxa"/>
                  <w:noWrap w:val="0"/>
                  <w:tcMar>
                    <w:left w:w="0" w:type="dxa"/>
                    <w:right w:w="0" w:type="dxa"/>
                  </w:tcMar>
                  <w:vAlign w:val="center"/>
                </w:tcPr>
                <w:p w14:paraId="421729B7">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企业边界大气污染物浓度限值（mg/m</w:t>
                  </w:r>
                  <w:r>
                    <w:rPr>
                      <w:rFonts w:hint="default" w:ascii="Times New Roman" w:hAnsi="Times New Roman" w:eastAsia="宋体" w:cs="Times New Roman"/>
                      <w:b/>
                      <w:szCs w:val="21"/>
                      <w:vertAlign w:val="superscript"/>
                    </w:rPr>
                    <w:t>3</w:t>
                  </w:r>
                  <w:r>
                    <w:rPr>
                      <w:rFonts w:hint="default" w:ascii="Times New Roman" w:hAnsi="Times New Roman" w:eastAsia="宋体" w:cs="Times New Roman"/>
                      <w:b/>
                      <w:szCs w:val="21"/>
                    </w:rPr>
                    <w:t>）</w:t>
                  </w:r>
                </w:p>
              </w:tc>
              <w:tc>
                <w:tcPr>
                  <w:tcW w:w="1361" w:type="dxa"/>
                  <w:vMerge w:val="continue"/>
                  <w:noWrap w:val="0"/>
                  <w:tcMar>
                    <w:left w:w="0" w:type="dxa"/>
                    <w:right w:w="0" w:type="dxa"/>
                  </w:tcMar>
                  <w:vAlign w:val="center"/>
                </w:tcPr>
                <w:p w14:paraId="2C0A97ED">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szCs w:val="21"/>
                    </w:rPr>
                  </w:pPr>
                </w:p>
              </w:tc>
            </w:tr>
            <w:tr w14:paraId="6DFA104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2200" w:type="dxa"/>
                  <w:noWrap w:val="0"/>
                  <w:tcMar>
                    <w:left w:w="0" w:type="dxa"/>
                    <w:right w:w="0" w:type="dxa"/>
                  </w:tcMar>
                  <w:vAlign w:val="center"/>
                </w:tcPr>
                <w:p w14:paraId="4C901793">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rPr>
                  </w:pPr>
                  <w:r>
                    <w:rPr>
                      <w:rFonts w:hint="default" w:ascii="Times New Roman" w:hAnsi="Times New Roman" w:eastAsia="宋体" w:cs="Times New Roman"/>
                    </w:rPr>
                    <w:t>颗粒物</w:t>
                  </w:r>
                </w:p>
              </w:tc>
              <w:tc>
                <w:tcPr>
                  <w:tcW w:w="1448" w:type="dxa"/>
                  <w:noWrap w:val="0"/>
                  <w:tcMar>
                    <w:left w:w="0" w:type="dxa"/>
                    <w:right w:w="0" w:type="dxa"/>
                  </w:tcMar>
                  <w:vAlign w:val="center"/>
                </w:tcPr>
                <w:p w14:paraId="2DA01B67">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rPr>
                  </w:pPr>
                  <w:r>
                    <w:rPr>
                      <w:rFonts w:hint="default" w:ascii="Times New Roman" w:hAnsi="Times New Roman" w:eastAsia="宋体" w:cs="Times New Roman"/>
                    </w:rPr>
                    <w:t>20</w:t>
                  </w:r>
                </w:p>
              </w:tc>
              <w:tc>
                <w:tcPr>
                  <w:tcW w:w="910" w:type="dxa"/>
                  <w:noWrap w:val="0"/>
                  <w:tcMar>
                    <w:left w:w="0" w:type="dxa"/>
                    <w:right w:w="0" w:type="dxa"/>
                  </w:tcMar>
                  <w:vAlign w:val="center"/>
                </w:tcPr>
                <w:p w14:paraId="7F87EE4A">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1</w:t>
                  </w:r>
                </w:p>
              </w:tc>
              <w:tc>
                <w:tcPr>
                  <w:tcW w:w="914" w:type="dxa"/>
                  <w:noWrap w:val="0"/>
                  <w:tcMar>
                    <w:left w:w="0" w:type="dxa"/>
                    <w:right w:w="0" w:type="dxa"/>
                  </w:tcMar>
                  <w:vAlign w:val="center"/>
                </w:tcPr>
                <w:p w14:paraId="33A875B0">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15</w:t>
                  </w:r>
                </w:p>
              </w:tc>
              <w:tc>
                <w:tcPr>
                  <w:tcW w:w="1300" w:type="dxa"/>
                  <w:noWrap w:val="0"/>
                  <w:tcMar>
                    <w:left w:w="0" w:type="dxa"/>
                    <w:right w:w="0" w:type="dxa"/>
                  </w:tcMar>
                  <w:vAlign w:val="center"/>
                </w:tcPr>
                <w:p w14:paraId="66169161">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0.5</w:t>
                  </w:r>
                </w:p>
              </w:tc>
              <w:tc>
                <w:tcPr>
                  <w:tcW w:w="1361" w:type="dxa"/>
                  <w:vMerge w:val="restart"/>
                  <w:noWrap w:val="0"/>
                  <w:tcMar>
                    <w:left w:w="0" w:type="dxa"/>
                    <w:right w:w="0" w:type="dxa"/>
                  </w:tcMar>
                  <w:vAlign w:val="center"/>
                </w:tcPr>
                <w:p w14:paraId="4A0BC837">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rPr>
                  </w:pPr>
                  <w:r>
                    <w:rPr>
                      <w:rFonts w:hint="default" w:ascii="Times New Roman" w:hAnsi="Times New Roman" w:eastAsia="宋体" w:cs="Times New Roman"/>
                    </w:rPr>
                    <w:t>DB32/4041-2021</w:t>
                  </w:r>
                </w:p>
              </w:tc>
            </w:tr>
            <w:tr w14:paraId="5DB129F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2200" w:type="dxa"/>
                  <w:noWrap w:val="0"/>
                  <w:tcMar>
                    <w:left w:w="0" w:type="dxa"/>
                    <w:right w:w="0" w:type="dxa"/>
                  </w:tcMar>
                  <w:vAlign w:val="center"/>
                </w:tcPr>
                <w:p w14:paraId="178C5593">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lang w:eastAsia="zh-CN"/>
                    </w:rPr>
                  </w:pPr>
                  <w:r>
                    <w:rPr>
                      <w:rFonts w:hint="default" w:ascii="Times New Roman" w:hAnsi="Times New Roman" w:eastAsia="宋体" w:cs="Times New Roman"/>
                    </w:rPr>
                    <w:t>非甲烷总烃</w:t>
                  </w:r>
                </w:p>
              </w:tc>
              <w:tc>
                <w:tcPr>
                  <w:tcW w:w="1448" w:type="dxa"/>
                  <w:noWrap w:val="0"/>
                  <w:tcMar>
                    <w:left w:w="0" w:type="dxa"/>
                    <w:right w:w="0" w:type="dxa"/>
                  </w:tcMar>
                  <w:vAlign w:val="center"/>
                </w:tcPr>
                <w:p w14:paraId="71D7E893">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rPr>
                  </w:pPr>
                  <w:r>
                    <w:rPr>
                      <w:rFonts w:hint="default" w:ascii="Times New Roman" w:hAnsi="Times New Roman" w:eastAsia="宋体" w:cs="Times New Roman"/>
                    </w:rPr>
                    <w:t>60</w:t>
                  </w:r>
                </w:p>
              </w:tc>
              <w:tc>
                <w:tcPr>
                  <w:tcW w:w="910" w:type="dxa"/>
                  <w:noWrap w:val="0"/>
                  <w:tcMar>
                    <w:left w:w="0" w:type="dxa"/>
                    <w:right w:w="0" w:type="dxa"/>
                  </w:tcMar>
                  <w:vAlign w:val="center"/>
                </w:tcPr>
                <w:p w14:paraId="17790CC9">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3</w:t>
                  </w:r>
                </w:p>
              </w:tc>
              <w:tc>
                <w:tcPr>
                  <w:tcW w:w="914" w:type="dxa"/>
                  <w:noWrap w:val="0"/>
                  <w:tcMar>
                    <w:left w:w="0" w:type="dxa"/>
                    <w:right w:w="0" w:type="dxa"/>
                  </w:tcMar>
                  <w:vAlign w:val="center"/>
                </w:tcPr>
                <w:p w14:paraId="3363F4E7">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15</w:t>
                  </w:r>
                </w:p>
              </w:tc>
              <w:tc>
                <w:tcPr>
                  <w:tcW w:w="1300" w:type="dxa"/>
                  <w:noWrap w:val="0"/>
                  <w:tcMar>
                    <w:left w:w="0" w:type="dxa"/>
                    <w:right w:w="0" w:type="dxa"/>
                  </w:tcMar>
                  <w:vAlign w:val="center"/>
                </w:tcPr>
                <w:p w14:paraId="6051F253">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4.0</w:t>
                  </w:r>
                </w:p>
              </w:tc>
              <w:tc>
                <w:tcPr>
                  <w:tcW w:w="1361" w:type="dxa"/>
                  <w:vMerge w:val="continue"/>
                  <w:noWrap w:val="0"/>
                  <w:tcMar>
                    <w:left w:w="0" w:type="dxa"/>
                    <w:right w:w="0" w:type="dxa"/>
                  </w:tcMar>
                  <w:vAlign w:val="center"/>
                </w:tcPr>
                <w:p w14:paraId="18875F85">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rPr>
                  </w:pPr>
                </w:p>
              </w:tc>
            </w:tr>
          </w:tbl>
          <w:p w14:paraId="1CBC8A77">
            <w:pPr>
              <w:keepNext w:val="0"/>
              <w:keepLines w:val="0"/>
              <w:suppressLineNumbers w:val="0"/>
              <w:adjustRightInd w:val="0"/>
              <w:snapToGrid w:val="0"/>
              <w:spacing w:before="0" w:beforeAutospacing="0" w:after="0" w:afterAutospacing="0" w:line="500" w:lineRule="exact"/>
              <w:ind w:left="0" w:right="0"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非甲烷总烃厂区内无组织排放限值执行</w:t>
            </w:r>
            <w:r>
              <w:rPr>
                <w:rFonts w:hint="default" w:ascii="Times New Roman" w:hAnsi="Times New Roman" w:eastAsia="宋体" w:cs="Times New Roman"/>
                <w:bCs/>
                <w:sz w:val="24"/>
              </w:rPr>
              <w:t>江苏省</w:t>
            </w:r>
            <w:r>
              <w:rPr>
                <w:rFonts w:hint="default" w:ascii="Times New Roman" w:hAnsi="Times New Roman" w:eastAsia="宋体" w:cs="Times New Roman"/>
                <w:sz w:val="24"/>
              </w:rPr>
              <w:t>《大气污染物综合排放标准》（DB32/4041-2021）表2中排放限值要求。表3-</w:t>
            </w:r>
            <w:r>
              <w:rPr>
                <w:rFonts w:hint="default" w:ascii="Times New Roman" w:hAnsi="Times New Roman" w:eastAsia="宋体" w:cs="Times New Roman"/>
                <w:sz w:val="24"/>
                <w:lang w:val="en-US" w:eastAsia="zh-CN"/>
              </w:rPr>
              <w:t>11</w:t>
            </w:r>
            <w:r>
              <w:rPr>
                <w:rFonts w:hint="default" w:ascii="Times New Roman" w:hAnsi="Times New Roman" w:eastAsia="宋体" w:cs="Times New Roman"/>
                <w:sz w:val="24"/>
              </w:rPr>
              <w:t>。</w:t>
            </w:r>
          </w:p>
          <w:p w14:paraId="28E9FC27">
            <w:pPr>
              <w:keepNext w:val="0"/>
              <w:keepLines w:val="0"/>
              <w:pageBreakBefore w:val="0"/>
              <w:widowControl w:val="0"/>
              <w:numPr>
                <w:ilvl w:val="0"/>
                <w:numId w:val="17"/>
              </w:numPr>
              <w:suppressLineNumbers w:val="0"/>
              <w:kinsoku/>
              <w:wordWrap/>
              <w:overflowPunct/>
              <w:topLinePunct w:val="0"/>
              <w:autoSpaceDE/>
              <w:autoSpaceDN/>
              <w:bidi w:val="0"/>
              <w:adjustRightInd w:val="0"/>
              <w:snapToGrid w:val="0"/>
              <w:spacing w:before="0" w:beforeAutospacing="0" w:after="0" w:afterAutospacing="0" w:line="500" w:lineRule="exact"/>
              <w:ind w:left="420" w:right="0" w:hanging="420"/>
              <w:jc w:val="center"/>
              <w:textAlignment w:val="auto"/>
              <w:rPr>
                <w:rFonts w:hint="default" w:ascii="Times New Roman" w:hAnsi="Times New Roman" w:eastAsia="宋体" w:cs="Times New Roman"/>
                <w:b/>
                <w:bCs/>
                <w:sz w:val="24"/>
              </w:rPr>
            </w:pPr>
            <w:r>
              <w:rPr>
                <w:rFonts w:hint="default" w:ascii="Times New Roman" w:hAnsi="Times New Roman" w:eastAsia="宋体" w:cs="Times New Roman"/>
                <w:b/>
                <w:bCs/>
                <w:sz w:val="24"/>
              </w:rPr>
              <w:t>厂区内非甲烷总烃无组织排放限值   单位：mg/m</w:t>
            </w:r>
            <w:r>
              <w:rPr>
                <w:rFonts w:hint="default" w:ascii="Times New Roman" w:hAnsi="Times New Roman" w:eastAsia="宋体" w:cs="Times New Roman"/>
                <w:b/>
                <w:bCs/>
                <w:sz w:val="24"/>
                <w:vertAlign w:val="superscript"/>
              </w:rPr>
              <w:t>3</w:t>
            </w:r>
          </w:p>
          <w:tbl>
            <w:tblPr>
              <w:tblStyle w:val="29"/>
              <w:tblW w:w="8130"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123"/>
              <w:gridCol w:w="1457"/>
              <w:gridCol w:w="2594"/>
              <w:gridCol w:w="1956"/>
            </w:tblGrid>
            <w:tr w14:paraId="14CD8DB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65" w:hRule="atLeast"/>
                <w:jc w:val="center"/>
              </w:trPr>
              <w:tc>
                <w:tcPr>
                  <w:tcW w:w="2123" w:type="dxa"/>
                  <w:tcBorders>
                    <w:bottom w:val="single" w:color="auto" w:sz="4" w:space="0"/>
                  </w:tcBorders>
                  <w:noWrap w:val="0"/>
                  <w:vAlign w:val="center"/>
                </w:tcPr>
                <w:p w14:paraId="5DAAAF23">
                  <w:pPr>
                    <w:keepNext w:val="0"/>
                    <w:keepLines w:val="0"/>
                    <w:suppressLineNumbers w:val="0"/>
                    <w:spacing w:before="0" w:beforeAutospacing="0" w:after="0" w:afterAutospacing="0"/>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污染物项目</w:t>
                  </w:r>
                </w:p>
              </w:tc>
              <w:tc>
                <w:tcPr>
                  <w:tcW w:w="1457" w:type="dxa"/>
                  <w:tcBorders>
                    <w:bottom w:val="single" w:color="auto" w:sz="4" w:space="0"/>
                  </w:tcBorders>
                  <w:noWrap w:val="0"/>
                  <w:vAlign w:val="center"/>
                </w:tcPr>
                <w:p w14:paraId="2C9B31E8">
                  <w:pPr>
                    <w:keepNext w:val="0"/>
                    <w:keepLines w:val="0"/>
                    <w:suppressLineNumbers w:val="0"/>
                    <w:spacing w:before="0" w:beforeAutospacing="0" w:after="0" w:afterAutospacing="0"/>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特别排放限值</w:t>
                  </w:r>
                </w:p>
              </w:tc>
              <w:tc>
                <w:tcPr>
                  <w:tcW w:w="2594" w:type="dxa"/>
                  <w:tcBorders>
                    <w:bottom w:val="single" w:color="auto" w:sz="4" w:space="0"/>
                  </w:tcBorders>
                  <w:noWrap w:val="0"/>
                  <w:vAlign w:val="center"/>
                </w:tcPr>
                <w:p w14:paraId="39A5D577">
                  <w:pPr>
                    <w:keepNext w:val="0"/>
                    <w:keepLines w:val="0"/>
                    <w:suppressLineNumbers w:val="0"/>
                    <w:spacing w:before="0" w:beforeAutospacing="0" w:after="0" w:afterAutospacing="0"/>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限值含义</w:t>
                  </w:r>
                </w:p>
              </w:tc>
              <w:tc>
                <w:tcPr>
                  <w:tcW w:w="1956" w:type="dxa"/>
                  <w:tcBorders>
                    <w:bottom w:val="single" w:color="auto" w:sz="4" w:space="0"/>
                  </w:tcBorders>
                  <w:noWrap w:val="0"/>
                  <w:vAlign w:val="center"/>
                </w:tcPr>
                <w:p w14:paraId="305B8975">
                  <w:pPr>
                    <w:keepNext w:val="0"/>
                    <w:keepLines w:val="0"/>
                    <w:suppressLineNumbers w:val="0"/>
                    <w:spacing w:before="0" w:beforeAutospacing="0" w:after="0" w:afterAutospacing="0"/>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无组织排放监控位置</w:t>
                  </w:r>
                </w:p>
              </w:tc>
            </w:tr>
            <w:tr w14:paraId="1EE9306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88" w:hRule="atLeast"/>
                <w:jc w:val="center"/>
              </w:trPr>
              <w:tc>
                <w:tcPr>
                  <w:tcW w:w="2123" w:type="dxa"/>
                  <w:vMerge w:val="restart"/>
                  <w:tcBorders>
                    <w:top w:val="single" w:color="auto" w:sz="4" w:space="0"/>
                  </w:tcBorders>
                  <w:noWrap w:val="0"/>
                  <w:vAlign w:val="center"/>
                </w:tcPr>
                <w:p w14:paraId="40A83E34">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NMHC</w:t>
                  </w:r>
                </w:p>
              </w:tc>
              <w:tc>
                <w:tcPr>
                  <w:tcW w:w="1457" w:type="dxa"/>
                  <w:tcBorders>
                    <w:top w:val="single" w:color="auto" w:sz="4" w:space="0"/>
                  </w:tcBorders>
                  <w:noWrap w:val="0"/>
                  <w:vAlign w:val="center"/>
                </w:tcPr>
                <w:p w14:paraId="3FE5D00F">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6</w:t>
                  </w:r>
                </w:p>
              </w:tc>
              <w:tc>
                <w:tcPr>
                  <w:tcW w:w="2594" w:type="dxa"/>
                  <w:tcBorders>
                    <w:top w:val="single" w:color="auto" w:sz="4" w:space="0"/>
                  </w:tcBorders>
                  <w:noWrap w:val="0"/>
                  <w:vAlign w:val="center"/>
                </w:tcPr>
                <w:p w14:paraId="2F043FBA">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监控点处1h平均浓度值</w:t>
                  </w:r>
                </w:p>
              </w:tc>
              <w:tc>
                <w:tcPr>
                  <w:tcW w:w="1956" w:type="dxa"/>
                  <w:vMerge w:val="restart"/>
                  <w:tcBorders>
                    <w:top w:val="single" w:color="auto" w:sz="4" w:space="0"/>
                  </w:tcBorders>
                  <w:noWrap w:val="0"/>
                  <w:vAlign w:val="center"/>
                </w:tcPr>
                <w:p w14:paraId="02F5821F">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在厂房外设置监控点</w:t>
                  </w:r>
                </w:p>
              </w:tc>
            </w:tr>
            <w:tr w14:paraId="5457A1C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20" w:hRule="atLeast"/>
                <w:jc w:val="center"/>
              </w:trPr>
              <w:tc>
                <w:tcPr>
                  <w:tcW w:w="2123" w:type="dxa"/>
                  <w:vMerge w:val="continue"/>
                  <w:noWrap w:val="0"/>
                  <w:vAlign w:val="center"/>
                </w:tcPr>
                <w:p w14:paraId="103BC1E7">
                  <w:pPr>
                    <w:keepNext w:val="0"/>
                    <w:keepLines w:val="0"/>
                    <w:suppressLineNumbers w:val="0"/>
                    <w:spacing w:before="0" w:beforeAutospacing="0" w:after="0" w:afterAutospacing="0"/>
                    <w:ind w:left="0" w:right="0" w:firstLine="420" w:firstLineChars="200"/>
                    <w:jc w:val="center"/>
                    <w:rPr>
                      <w:rFonts w:hint="default" w:ascii="Times New Roman" w:hAnsi="Times New Roman" w:eastAsia="宋体" w:cs="Times New Roman"/>
                      <w:szCs w:val="21"/>
                    </w:rPr>
                  </w:pPr>
                </w:p>
              </w:tc>
              <w:tc>
                <w:tcPr>
                  <w:tcW w:w="1457" w:type="dxa"/>
                  <w:noWrap w:val="0"/>
                  <w:vAlign w:val="center"/>
                </w:tcPr>
                <w:p w14:paraId="22CDB318">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20</w:t>
                  </w:r>
                </w:p>
              </w:tc>
              <w:tc>
                <w:tcPr>
                  <w:tcW w:w="2594" w:type="dxa"/>
                  <w:noWrap w:val="0"/>
                  <w:vAlign w:val="center"/>
                </w:tcPr>
                <w:p w14:paraId="301EE757">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监控点处任意一次浓度值</w:t>
                  </w:r>
                </w:p>
              </w:tc>
              <w:tc>
                <w:tcPr>
                  <w:tcW w:w="1956" w:type="dxa"/>
                  <w:vMerge w:val="continue"/>
                  <w:noWrap w:val="0"/>
                  <w:vAlign w:val="center"/>
                </w:tcPr>
                <w:p w14:paraId="27F0D764">
                  <w:pPr>
                    <w:keepNext w:val="0"/>
                    <w:keepLines w:val="0"/>
                    <w:suppressLineNumbers w:val="0"/>
                    <w:spacing w:before="0" w:beforeAutospacing="0" w:after="0" w:afterAutospacing="0"/>
                    <w:ind w:left="0" w:right="0" w:firstLine="420" w:firstLineChars="200"/>
                    <w:jc w:val="center"/>
                    <w:rPr>
                      <w:rFonts w:hint="default" w:ascii="Times New Roman" w:hAnsi="Times New Roman" w:eastAsia="宋体" w:cs="Times New Roman"/>
                      <w:szCs w:val="21"/>
                    </w:rPr>
                  </w:pPr>
                </w:p>
              </w:tc>
            </w:tr>
          </w:tbl>
          <w:p w14:paraId="4CA493EF">
            <w:pPr>
              <w:keepNext w:val="0"/>
              <w:keepLines w:val="0"/>
              <w:pageBreakBefore w:val="0"/>
              <w:widowControl w:val="0"/>
              <w:suppressLineNumbers w:val="0"/>
              <w:tabs>
                <w:tab w:val="left" w:pos="0"/>
              </w:tabs>
              <w:kinsoku/>
              <w:wordWrap/>
              <w:overflowPunct/>
              <w:topLinePunct w:val="0"/>
              <w:autoSpaceDE/>
              <w:autoSpaceDN/>
              <w:bidi w:val="0"/>
              <w:adjustRightInd/>
              <w:snapToGrid/>
              <w:spacing w:before="0" w:beforeAutospacing="0" w:after="0" w:afterAutospacing="0" w:line="500" w:lineRule="exact"/>
              <w:ind w:left="0" w:right="0" w:firstLine="482" w:firstLineChars="200"/>
              <w:textAlignment w:val="auto"/>
              <w:rPr>
                <w:rFonts w:hint="default" w:ascii="Times New Roman" w:hAnsi="Times New Roman" w:eastAsia="宋体" w:cs="Times New Roman"/>
                <w:b/>
                <w:sz w:val="24"/>
              </w:rPr>
            </w:pPr>
            <w:r>
              <w:rPr>
                <w:rFonts w:hint="default" w:ascii="Times New Roman" w:hAnsi="Times New Roman" w:eastAsia="宋体" w:cs="Times New Roman"/>
                <w:b/>
                <w:sz w:val="24"/>
                <w:lang w:eastAsia="zh-CN"/>
              </w:rPr>
              <w:t>(</w:t>
            </w:r>
            <w:r>
              <w:rPr>
                <w:rFonts w:hint="default" w:ascii="Times New Roman" w:hAnsi="Times New Roman" w:eastAsia="宋体" w:cs="Times New Roman"/>
                <w:b/>
                <w:sz w:val="24"/>
                <w:lang w:val="en-US" w:eastAsia="zh-CN"/>
              </w:rPr>
              <w:t>2</w:t>
            </w:r>
            <w:r>
              <w:rPr>
                <w:rFonts w:hint="default" w:ascii="Times New Roman" w:hAnsi="Times New Roman" w:eastAsia="宋体" w:cs="Times New Roman"/>
                <w:b/>
                <w:sz w:val="24"/>
                <w:lang w:eastAsia="zh-CN"/>
              </w:rPr>
              <w:t>)</w:t>
            </w:r>
            <w:r>
              <w:rPr>
                <w:rFonts w:hint="default" w:ascii="Times New Roman" w:hAnsi="Times New Roman" w:eastAsia="宋体" w:cs="Times New Roman"/>
                <w:b/>
                <w:sz w:val="24"/>
              </w:rPr>
              <w:t>废水</w:t>
            </w:r>
          </w:p>
          <w:p w14:paraId="5F465EAB">
            <w:pPr>
              <w:keepNext w:val="0"/>
              <w:keepLines w:val="0"/>
              <w:suppressLineNumbers w:val="0"/>
              <w:adjustRightInd w:val="0"/>
              <w:snapToGrid w:val="0"/>
              <w:spacing w:before="0" w:beforeAutospacing="0" w:after="0" w:afterAutospacing="0" w:line="500" w:lineRule="exact"/>
              <w:ind w:left="0" w:right="0" w:firstLine="480" w:firstLineChars="200"/>
              <w:rPr>
                <w:rFonts w:hint="default" w:ascii="Times New Roman" w:hAnsi="Times New Roman" w:eastAsia="宋体" w:cs="Times New Roman"/>
                <w:sz w:val="24"/>
                <w:szCs w:val="24"/>
                <w:lang w:eastAsia="zh-CN"/>
              </w:rPr>
            </w:pPr>
            <w:r>
              <w:rPr>
                <w:rFonts w:hint="default" w:ascii="Times New Roman" w:hAnsi="Times New Roman" w:eastAsia="宋体" w:cs="Times New Roman"/>
                <w:kern w:val="0"/>
                <w:sz w:val="24"/>
              </w:rPr>
              <w:t>本项</w:t>
            </w:r>
            <w:r>
              <w:rPr>
                <w:rFonts w:hint="default" w:ascii="Times New Roman" w:hAnsi="Times New Roman" w:eastAsia="宋体" w:cs="Times New Roman"/>
                <w:kern w:val="0"/>
                <w:sz w:val="24"/>
                <w:highlight w:val="none"/>
              </w:rPr>
              <w:t>目</w:t>
            </w:r>
            <w:r>
              <w:rPr>
                <w:rFonts w:hint="default" w:ascii="Times New Roman" w:hAnsi="Times New Roman" w:eastAsia="宋体" w:cs="Times New Roman"/>
                <w:kern w:val="0"/>
                <w:sz w:val="24"/>
                <w:highlight w:val="none"/>
                <w:lang w:val="en-US" w:eastAsia="zh-CN"/>
              </w:rPr>
              <w:t>108厂区超声波清洗及清洗工序产生的废水经厂内废水处理设施处理后回用，</w:t>
            </w:r>
            <w:r>
              <w:rPr>
                <w:rFonts w:hint="default" w:ascii="Times New Roman" w:hAnsi="Times New Roman" w:eastAsia="宋体" w:cs="Times New Roman"/>
                <w:sz w:val="24"/>
                <w:szCs w:val="24"/>
              </w:rPr>
              <w:t>回用水中pH、</w:t>
            </w:r>
            <w:r>
              <w:rPr>
                <w:rFonts w:hint="default" w:ascii="Times New Roman" w:hAnsi="Times New Roman" w:eastAsia="宋体" w:cs="Times New Roman"/>
                <w:sz w:val="24"/>
                <w:szCs w:val="24"/>
                <w:lang w:val="en-US" w:eastAsia="zh-CN"/>
              </w:rPr>
              <w:t>LAS</w:t>
            </w:r>
            <w:r>
              <w:rPr>
                <w:rFonts w:hint="default" w:ascii="Times New Roman" w:hAnsi="Times New Roman" w:eastAsia="宋体" w:cs="Times New Roman"/>
                <w:sz w:val="24"/>
                <w:szCs w:val="24"/>
              </w:rPr>
              <w:t>、化学需氧量、氨氮、总磷、达到《城市污水再生利用工业用水水质》（GB/T 19923-20</w:t>
            </w:r>
            <w:r>
              <w:rPr>
                <w:rFonts w:hint="default" w:ascii="Times New Roman" w:hAnsi="Times New Roman" w:eastAsia="宋体" w:cs="Times New Roman"/>
                <w:sz w:val="24"/>
                <w:szCs w:val="24"/>
                <w:lang w:val="en-US" w:eastAsia="zh-CN"/>
              </w:rPr>
              <w:t>24</w:t>
            </w:r>
            <w:r>
              <w:rPr>
                <w:rFonts w:hint="default" w:ascii="Times New Roman" w:hAnsi="Times New Roman" w:eastAsia="宋体" w:cs="Times New Roman"/>
                <w:sz w:val="24"/>
                <w:szCs w:val="24"/>
              </w:rPr>
              <w:t>）中相关标准</w:t>
            </w:r>
            <w:r>
              <w:rPr>
                <w:rFonts w:hint="default" w:ascii="Times New Roman" w:hAnsi="Times New Roman" w:eastAsia="宋体" w:cs="Times New Roman"/>
                <w:sz w:val="24"/>
                <w:szCs w:val="24"/>
                <w:lang w:eastAsia="zh-CN"/>
              </w:rPr>
              <w:t>。</w:t>
            </w:r>
          </w:p>
          <w:p w14:paraId="6359965B">
            <w:pPr>
              <w:keepNext w:val="0"/>
              <w:keepLines w:val="0"/>
              <w:pageBreakBefore w:val="0"/>
              <w:widowControl w:val="0"/>
              <w:numPr>
                <w:ilvl w:val="0"/>
                <w:numId w:val="17"/>
              </w:numPr>
              <w:suppressLineNumbers w:val="0"/>
              <w:kinsoku/>
              <w:wordWrap/>
              <w:overflowPunct/>
              <w:topLinePunct w:val="0"/>
              <w:autoSpaceDE/>
              <w:autoSpaceDN/>
              <w:bidi w:val="0"/>
              <w:adjustRightInd w:val="0"/>
              <w:snapToGrid w:val="0"/>
              <w:spacing w:before="0" w:beforeAutospacing="0" w:after="0" w:afterAutospacing="0" w:line="500" w:lineRule="exact"/>
              <w:ind w:left="420" w:right="0" w:hanging="420"/>
              <w:jc w:val="center"/>
              <w:textAlignment w:val="auto"/>
              <w:rPr>
                <w:rFonts w:hint="default" w:ascii="Times New Roman" w:hAnsi="Times New Roman" w:eastAsia="宋体" w:cs="Times New Roman"/>
                <w:b/>
                <w:bCs/>
                <w:spacing w:val="-4"/>
                <w:sz w:val="24"/>
              </w:rPr>
            </w:pPr>
            <w:r>
              <w:rPr>
                <w:rFonts w:hint="default" w:ascii="Times New Roman" w:hAnsi="Times New Roman" w:eastAsia="宋体" w:cs="Times New Roman"/>
                <w:b/>
                <w:bCs/>
                <w:kern w:val="0"/>
                <w:sz w:val="24"/>
                <w:szCs w:val="24"/>
              </w:rPr>
              <w:t>回用水水质执行标准</w:t>
            </w:r>
            <w:r>
              <w:rPr>
                <w:rFonts w:hint="default" w:ascii="Times New Roman" w:hAnsi="Times New Roman" w:eastAsia="宋体" w:cs="Times New Roman"/>
                <w:b/>
                <w:bCs/>
                <w:kern w:val="0"/>
                <w:sz w:val="24"/>
                <w:szCs w:val="24"/>
                <w:lang w:val="en-US" w:eastAsia="zh-CN"/>
              </w:rPr>
              <w:t xml:space="preserve"> （</w:t>
            </w:r>
            <w:r>
              <w:rPr>
                <w:rFonts w:hint="default" w:ascii="Times New Roman" w:hAnsi="Times New Roman" w:eastAsia="宋体" w:cs="Times New Roman"/>
                <w:b/>
                <w:bCs/>
                <w:spacing w:val="-4"/>
                <w:sz w:val="24"/>
              </w:rPr>
              <w:t>单位：mg/L</w:t>
            </w:r>
            <w:r>
              <w:rPr>
                <w:rFonts w:hint="default" w:ascii="Times New Roman" w:hAnsi="Times New Roman" w:eastAsia="宋体" w:cs="Times New Roman"/>
                <w:b/>
                <w:bCs/>
                <w:spacing w:val="-4"/>
                <w:sz w:val="24"/>
                <w:lang w:val="en-US" w:eastAsia="zh-CN"/>
              </w:rPr>
              <w:t xml:space="preserve">  </w:t>
            </w:r>
            <w:r>
              <w:rPr>
                <w:rFonts w:hint="default" w:ascii="Times New Roman" w:hAnsi="Times New Roman" w:eastAsia="宋体" w:cs="Times New Roman"/>
                <w:b/>
                <w:bCs/>
                <w:spacing w:val="-4"/>
                <w:sz w:val="24"/>
              </w:rPr>
              <w:t>pH为无量纲)</w:t>
            </w:r>
          </w:p>
          <w:tbl>
            <w:tblPr>
              <w:tblStyle w:val="29"/>
              <w:tblW w:w="8130"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858"/>
              <w:gridCol w:w="1198"/>
              <w:gridCol w:w="1343"/>
              <w:gridCol w:w="900"/>
              <w:gridCol w:w="961"/>
              <w:gridCol w:w="802"/>
              <w:gridCol w:w="1068"/>
            </w:tblGrid>
            <w:tr w14:paraId="0C72409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9" w:hRule="atLeast"/>
                <w:jc w:val="center"/>
              </w:trPr>
              <w:tc>
                <w:tcPr>
                  <w:tcW w:w="1858" w:type="dxa"/>
                  <w:noWrap w:val="0"/>
                  <w:vAlign w:val="center"/>
                </w:tcPr>
                <w:p w14:paraId="09440587">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b/>
                      <w:szCs w:val="21"/>
                    </w:rPr>
                    <w:t>评价因子</w:t>
                  </w:r>
                </w:p>
              </w:tc>
              <w:tc>
                <w:tcPr>
                  <w:tcW w:w="1198" w:type="dxa"/>
                  <w:noWrap w:val="0"/>
                  <w:vAlign w:val="center"/>
                </w:tcPr>
                <w:p w14:paraId="73B55E5D">
                  <w:pPr>
                    <w:pStyle w:val="127"/>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pH值</w:t>
                  </w:r>
                </w:p>
              </w:tc>
              <w:tc>
                <w:tcPr>
                  <w:tcW w:w="1343" w:type="dxa"/>
                  <w:noWrap w:val="0"/>
                  <w:vAlign w:val="center"/>
                </w:tcPr>
                <w:p w14:paraId="2F802454">
                  <w:pPr>
                    <w:pStyle w:val="127"/>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化学需氧量</w:t>
                  </w:r>
                </w:p>
              </w:tc>
              <w:tc>
                <w:tcPr>
                  <w:tcW w:w="900" w:type="dxa"/>
                  <w:noWrap w:val="0"/>
                  <w:vAlign w:val="center"/>
                </w:tcPr>
                <w:p w14:paraId="090A0534">
                  <w:pPr>
                    <w:pStyle w:val="127"/>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氨氮</w:t>
                  </w:r>
                </w:p>
              </w:tc>
              <w:tc>
                <w:tcPr>
                  <w:tcW w:w="961" w:type="dxa"/>
                  <w:noWrap w:val="0"/>
                  <w:vAlign w:val="center"/>
                </w:tcPr>
                <w:p w14:paraId="5E231793">
                  <w:pPr>
                    <w:pStyle w:val="127"/>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总磷</w:t>
                  </w:r>
                </w:p>
              </w:tc>
              <w:tc>
                <w:tcPr>
                  <w:tcW w:w="802" w:type="dxa"/>
                  <w:noWrap w:val="0"/>
                  <w:vAlign w:val="center"/>
                </w:tcPr>
                <w:p w14:paraId="35339F2F">
                  <w:pPr>
                    <w:pStyle w:val="127"/>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b/>
                      <w:bCs/>
                      <w:sz w:val="21"/>
                      <w:szCs w:val="21"/>
                      <w:lang w:eastAsia="zh-CN"/>
                    </w:rPr>
                  </w:pPr>
                  <w:r>
                    <w:rPr>
                      <w:rFonts w:hint="default" w:ascii="Times New Roman" w:hAnsi="Times New Roman" w:eastAsia="宋体" w:cs="Times New Roman"/>
                      <w:b/>
                      <w:bCs/>
                      <w:sz w:val="21"/>
                      <w:szCs w:val="21"/>
                      <w:lang w:val="en-US" w:eastAsia="zh-CN"/>
                    </w:rPr>
                    <w:t>总氮</w:t>
                  </w:r>
                </w:p>
              </w:tc>
              <w:tc>
                <w:tcPr>
                  <w:tcW w:w="1068" w:type="dxa"/>
                  <w:noWrap w:val="0"/>
                  <w:vAlign w:val="center"/>
                </w:tcPr>
                <w:p w14:paraId="240B8788">
                  <w:pPr>
                    <w:pStyle w:val="127"/>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b/>
                      <w:bCs/>
                      <w:sz w:val="21"/>
                      <w:szCs w:val="21"/>
                      <w:lang w:eastAsia="zh-CN"/>
                    </w:rPr>
                  </w:pPr>
                  <w:r>
                    <w:rPr>
                      <w:rFonts w:hint="default" w:ascii="Times New Roman" w:hAnsi="Times New Roman" w:eastAsia="宋体" w:cs="Times New Roman"/>
                      <w:b/>
                      <w:bCs/>
                      <w:sz w:val="21"/>
                      <w:szCs w:val="21"/>
                      <w:lang w:val="en-US" w:eastAsia="zh-CN"/>
                    </w:rPr>
                    <w:t>石油类</w:t>
                  </w:r>
                </w:p>
              </w:tc>
            </w:tr>
            <w:tr w14:paraId="2476BBE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858" w:type="dxa"/>
                  <w:noWrap w:val="0"/>
                  <w:vAlign w:val="center"/>
                </w:tcPr>
                <w:p w14:paraId="220F1494">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标准</w:t>
                  </w:r>
                </w:p>
                <w:p w14:paraId="62154FDA">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w:t>
                  </w:r>
                  <w:r>
                    <w:rPr>
                      <w:rFonts w:hint="default" w:ascii="Times New Roman" w:hAnsi="Times New Roman" w:eastAsia="宋体" w:cs="Times New Roman"/>
                      <w:szCs w:val="21"/>
                      <w:lang w:val="en-US" w:eastAsia="zh-CN"/>
                    </w:rPr>
                    <w:t>工艺用水</w:t>
                  </w:r>
                  <w:r>
                    <w:rPr>
                      <w:rFonts w:hint="default" w:ascii="Times New Roman" w:hAnsi="Times New Roman" w:eastAsia="宋体" w:cs="Times New Roman"/>
                      <w:szCs w:val="21"/>
                    </w:rPr>
                    <w:t>）</w:t>
                  </w:r>
                </w:p>
              </w:tc>
              <w:tc>
                <w:tcPr>
                  <w:tcW w:w="1198" w:type="dxa"/>
                  <w:noWrap w:val="0"/>
                  <w:vAlign w:val="center"/>
                </w:tcPr>
                <w:p w14:paraId="0C851A6E">
                  <w:pPr>
                    <w:pStyle w:val="127"/>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6.</w:t>
                  </w:r>
                  <w:r>
                    <w:rPr>
                      <w:rFonts w:hint="default" w:ascii="Times New Roman" w:hAnsi="Times New Roman" w:eastAsia="宋体" w:cs="Times New Roman"/>
                      <w:sz w:val="21"/>
                      <w:szCs w:val="21"/>
                      <w:lang w:val="en-US" w:eastAsia="zh-CN"/>
                    </w:rPr>
                    <w:t>0</w:t>
                  </w:r>
                  <w:r>
                    <w:rPr>
                      <w:rFonts w:hint="default" w:ascii="Times New Roman" w:hAnsi="Times New Roman" w:eastAsia="宋体" w:cs="Times New Roman"/>
                      <w:sz w:val="21"/>
                      <w:szCs w:val="21"/>
                    </w:rPr>
                    <w:t>－9.0</w:t>
                  </w:r>
                </w:p>
              </w:tc>
              <w:tc>
                <w:tcPr>
                  <w:tcW w:w="1343" w:type="dxa"/>
                  <w:noWrap w:val="0"/>
                  <w:vAlign w:val="center"/>
                </w:tcPr>
                <w:p w14:paraId="0596F8B0">
                  <w:pPr>
                    <w:pStyle w:val="127"/>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50</w:t>
                  </w:r>
                </w:p>
              </w:tc>
              <w:tc>
                <w:tcPr>
                  <w:tcW w:w="900" w:type="dxa"/>
                  <w:noWrap w:val="0"/>
                  <w:vAlign w:val="center"/>
                </w:tcPr>
                <w:p w14:paraId="52FDC2B0">
                  <w:pPr>
                    <w:pStyle w:val="127"/>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val="en-US" w:eastAsia="zh-CN"/>
                    </w:rPr>
                    <w:t>5</w:t>
                  </w:r>
                </w:p>
              </w:tc>
              <w:tc>
                <w:tcPr>
                  <w:tcW w:w="961" w:type="dxa"/>
                  <w:noWrap w:val="0"/>
                  <w:vAlign w:val="center"/>
                </w:tcPr>
                <w:p w14:paraId="2F9D9D0A">
                  <w:pPr>
                    <w:pStyle w:val="127"/>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0.5</w:t>
                  </w:r>
                </w:p>
              </w:tc>
              <w:tc>
                <w:tcPr>
                  <w:tcW w:w="802" w:type="dxa"/>
                  <w:noWrap w:val="0"/>
                  <w:vAlign w:val="center"/>
                </w:tcPr>
                <w:p w14:paraId="64B97F55">
                  <w:pPr>
                    <w:pStyle w:val="127"/>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15</w:t>
                  </w:r>
                </w:p>
              </w:tc>
              <w:tc>
                <w:tcPr>
                  <w:tcW w:w="1068" w:type="dxa"/>
                  <w:noWrap w:val="0"/>
                  <w:vAlign w:val="center"/>
                </w:tcPr>
                <w:p w14:paraId="053B8CAB">
                  <w:pPr>
                    <w:pStyle w:val="127"/>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1.0</w:t>
                  </w:r>
                </w:p>
              </w:tc>
            </w:tr>
          </w:tbl>
          <w:p w14:paraId="529A173E">
            <w:pPr>
              <w:keepNext w:val="0"/>
              <w:keepLines w:val="0"/>
              <w:pageBreakBefore w:val="0"/>
              <w:widowControl/>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leftChars="0" w:right="0" w:firstLine="480" w:firstLineChars="200"/>
              <w:jc w:val="both"/>
              <w:textAlignment w:val="auto"/>
              <w:rPr>
                <w:rFonts w:hint="default" w:ascii="Times New Roman" w:hAnsi="Times New Roman" w:eastAsia="宋体" w:cs="Times New Roman"/>
                <w:b/>
                <w:bCs/>
                <w:spacing w:val="-4"/>
                <w:sz w:val="24"/>
              </w:rPr>
            </w:pPr>
            <w:r>
              <w:rPr>
                <w:rFonts w:hint="default" w:ascii="Times New Roman" w:hAnsi="Times New Roman" w:eastAsia="宋体" w:cs="Times New Roman"/>
                <w:kern w:val="0"/>
                <w:sz w:val="24"/>
                <w:highlight w:val="none"/>
                <w:lang w:val="en-US" w:eastAsia="zh-CN"/>
              </w:rPr>
              <w:t>101厂区产生的冷却废水及</w:t>
            </w:r>
            <w:r>
              <w:rPr>
                <w:rFonts w:hint="default" w:ascii="Times New Roman" w:hAnsi="Times New Roman" w:eastAsia="宋体" w:cs="Times New Roman"/>
                <w:kern w:val="0"/>
                <w:sz w:val="24"/>
                <w:highlight w:val="none"/>
              </w:rPr>
              <w:t>生活污水</w:t>
            </w:r>
            <w:r>
              <w:rPr>
                <w:rFonts w:hint="default" w:ascii="Times New Roman" w:hAnsi="Times New Roman" w:eastAsia="宋体" w:cs="Times New Roman"/>
                <w:kern w:val="0"/>
                <w:sz w:val="24"/>
                <w:highlight w:val="none"/>
                <w:lang w:val="en-US" w:eastAsia="zh-CN"/>
              </w:rPr>
              <w:t>，108厂区纯水制备废水及</w:t>
            </w:r>
            <w:r>
              <w:rPr>
                <w:rFonts w:hint="default" w:ascii="Times New Roman" w:hAnsi="Times New Roman" w:eastAsia="宋体" w:cs="Times New Roman"/>
                <w:kern w:val="0"/>
                <w:sz w:val="24"/>
                <w:highlight w:val="none"/>
              </w:rPr>
              <w:t>生活污水</w:t>
            </w:r>
            <w:r>
              <w:rPr>
                <w:rFonts w:hint="default" w:ascii="Times New Roman" w:hAnsi="Times New Roman" w:eastAsia="宋体" w:cs="Times New Roman"/>
                <w:kern w:val="0"/>
                <w:sz w:val="24"/>
                <w:highlight w:val="none"/>
                <w:lang w:eastAsia="zh-CN"/>
              </w:rPr>
              <w:t>，</w:t>
            </w:r>
            <w:r>
              <w:rPr>
                <w:rFonts w:hint="default" w:ascii="Times New Roman" w:hAnsi="Times New Roman" w:eastAsia="宋体" w:cs="Times New Roman"/>
                <w:kern w:val="0"/>
                <w:sz w:val="24"/>
                <w:highlight w:val="none"/>
                <w:lang w:val="en-US" w:eastAsia="zh-CN"/>
              </w:rPr>
              <w:t>均依托园区现有排放口</w:t>
            </w:r>
            <w:r>
              <w:rPr>
                <w:rFonts w:hint="default" w:ascii="Times New Roman" w:hAnsi="Times New Roman" w:eastAsia="宋体" w:cs="Times New Roman"/>
                <w:kern w:val="0"/>
                <w:sz w:val="24"/>
                <w:highlight w:val="none"/>
              </w:rPr>
              <w:t>接管</w:t>
            </w:r>
            <w:r>
              <w:rPr>
                <w:rFonts w:hint="default" w:ascii="Times New Roman" w:hAnsi="Times New Roman" w:eastAsia="宋体" w:cs="Times New Roman"/>
                <w:kern w:val="0"/>
                <w:sz w:val="24"/>
                <w:highlight w:val="none"/>
                <w:lang w:val="en-US" w:eastAsia="zh-CN"/>
              </w:rPr>
              <w:t>梅村</w:t>
            </w:r>
            <w:r>
              <w:rPr>
                <w:rFonts w:hint="default" w:ascii="Times New Roman" w:hAnsi="Times New Roman" w:eastAsia="宋体" w:cs="Times New Roman"/>
                <w:kern w:val="0"/>
                <w:sz w:val="24"/>
                <w:highlight w:val="none"/>
              </w:rPr>
              <w:t>水处理厂</w:t>
            </w:r>
            <w:r>
              <w:rPr>
                <w:rFonts w:hint="default" w:ascii="Times New Roman" w:hAnsi="Times New Roman" w:eastAsia="宋体" w:cs="Times New Roman"/>
                <w:kern w:val="0"/>
                <w:sz w:val="24"/>
                <w:highlight w:val="none"/>
                <w:lang w:val="en-US" w:eastAsia="zh-CN"/>
              </w:rPr>
              <w:t>处理</w:t>
            </w:r>
            <w:r>
              <w:rPr>
                <w:rFonts w:hint="default" w:ascii="Times New Roman" w:hAnsi="Times New Roman" w:eastAsia="宋体" w:cs="Times New Roman"/>
                <w:kern w:val="0"/>
                <w:sz w:val="24"/>
                <w:highlight w:val="none"/>
              </w:rPr>
              <w:t>，尾水排入</w:t>
            </w:r>
            <w:r>
              <w:rPr>
                <w:rFonts w:hint="default" w:ascii="Times New Roman" w:hAnsi="Times New Roman" w:eastAsia="宋体" w:cs="Times New Roman"/>
                <w:kern w:val="0"/>
                <w:sz w:val="24"/>
                <w:highlight w:val="none"/>
                <w:lang w:val="en-US" w:eastAsia="zh-CN"/>
              </w:rPr>
              <w:t>梅花港</w:t>
            </w:r>
            <w:r>
              <w:rPr>
                <w:rFonts w:hint="default" w:ascii="Times New Roman" w:hAnsi="Times New Roman" w:eastAsia="宋体" w:cs="Times New Roman"/>
                <w:kern w:val="2"/>
                <w:sz w:val="24"/>
              </w:rPr>
              <w:t>。</w:t>
            </w:r>
            <w:r>
              <w:rPr>
                <w:rFonts w:hint="default" w:ascii="Times New Roman" w:hAnsi="Times New Roman" w:eastAsia="宋体" w:cs="Times New Roman"/>
                <w:kern w:val="2"/>
                <w:sz w:val="24"/>
                <w:lang w:val="en-US" w:eastAsia="zh-CN"/>
              </w:rPr>
              <w:t>本项目从事光电子器件制造，产品主要为光通讯组件，如MT-FA等，不在</w:t>
            </w:r>
            <w:r>
              <w:rPr>
                <w:rFonts w:hint="default" w:ascii="Times New Roman" w:hAnsi="Times New Roman" w:eastAsia="宋体" w:cs="Times New Roman"/>
                <w:sz w:val="24"/>
              </w:rPr>
              <w:t>《电子工业水污染物排放标准》（GB39731-2020）表</w:t>
            </w:r>
            <w:r>
              <w:rPr>
                <w:rFonts w:hint="default" w:ascii="Times New Roman" w:hAnsi="Times New Roman" w:eastAsia="宋体" w:cs="Times New Roman"/>
                <w:sz w:val="24"/>
                <w:lang w:val="en-US" w:eastAsia="zh-CN"/>
              </w:rPr>
              <w:t>2</w:t>
            </w:r>
            <w:r>
              <w:rPr>
                <w:rFonts w:hint="eastAsia" w:cs="Times New Roman"/>
                <w:sz w:val="24"/>
                <w:lang w:val="en-US" w:eastAsia="zh-CN"/>
              </w:rPr>
              <w:t>“单位产品基准排水量”中涵盖的</w:t>
            </w:r>
            <w:r>
              <w:rPr>
                <w:rFonts w:hint="default" w:ascii="Times New Roman" w:hAnsi="Times New Roman" w:eastAsia="宋体" w:cs="Times New Roman"/>
                <w:sz w:val="24"/>
                <w:lang w:val="en-US" w:eastAsia="zh-CN"/>
              </w:rPr>
              <w:t>产品范围内，</w:t>
            </w:r>
            <w:r>
              <w:rPr>
                <w:rFonts w:hint="default" w:ascii="Times New Roman" w:hAnsi="Times New Roman" w:eastAsia="宋体" w:cs="Times New Roman"/>
                <w:kern w:val="2"/>
                <w:sz w:val="24"/>
                <w:lang w:val="en-US" w:eastAsia="zh-CN"/>
              </w:rPr>
              <w:t>故</w:t>
            </w:r>
            <w:r>
              <w:rPr>
                <w:rFonts w:hint="eastAsia" w:cs="Times New Roman"/>
                <w:kern w:val="2"/>
                <w:sz w:val="24"/>
                <w:lang w:val="en-US" w:eastAsia="zh-CN"/>
              </w:rPr>
              <w:t>本项目仅主要污染物排放浓度限值执行</w:t>
            </w:r>
            <w:r>
              <w:rPr>
                <w:rFonts w:hint="default" w:ascii="Times New Roman" w:hAnsi="Times New Roman" w:eastAsia="宋体" w:cs="Times New Roman"/>
                <w:sz w:val="24"/>
              </w:rPr>
              <w:t>《电子工业水污染物排放标准》（GB39731-2020）</w:t>
            </w:r>
            <w:r>
              <w:rPr>
                <w:rFonts w:hint="eastAsia" w:cs="Times New Roman"/>
                <w:sz w:val="24"/>
                <w:lang w:val="en-US" w:eastAsia="zh-CN"/>
              </w:rPr>
              <w:t>表1</w:t>
            </w:r>
            <w:r>
              <w:rPr>
                <w:rFonts w:hint="default" w:ascii="Times New Roman" w:hAnsi="Times New Roman" w:eastAsia="宋体" w:cs="Times New Roman"/>
                <w:sz w:val="24"/>
              </w:rPr>
              <w:t>中</w:t>
            </w:r>
            <w:r>
              <w:rPr>
                <w:rFonts w:hint="default" w:ascii="Times New Roman" w:hAnsi="Times New Roman" w:eastAsia="宋体" w:cs="Times New Roman"/>
                <w:sz w:val="24"/>
                <w:lang w:eastAsia="zh-CN"/>
              </w:rPr>
              <w:t>（</w:t>
            </w:r>
            <w:r>
              <w:rPr>
                <w:rFonts w:hint="default" w:ascii="Times New Roman" w:hAnsi="Times New Roman" w:eastAsia="宋体" w:cs="Times New Roman"/>
                <w:sz w:val="24"/>
                <w:szCs w:val="24"/>
              </w:rPr>
              <w:t>显示器件及光电子器件</w:t>
            </w:r>
            <w:r>
              <w:rPr>
                <w:rFonts w:hint="default" w:ascii="Times New Roman" w:hAnsi="Times New Roman" w:eastAsia="宋体" w:cs="Times New Roman"/>
                <w:sz w:val="24"/>
                <w:lang w:eastAsia="zh-CN"/>
              </w:rPr>
              <w:t>）</w:t>
            </w:r>
            <w:r>
              <w:rPr>
                <w:rFonts w:hint="default" w:ascii="Times New Roman" w:hAnsi="Times New Roman" w:eastAsia="宋体" w:cs="Times New Roman"/>
                <w:sz w:val="24"/>
              </w:rPr>
              <w:t>间接排放标准</w:t>
            </w:r>
            <w:r>
              <w:rPr>
                <w:rFonts w:hint="default" w:ascii="Times New Roman" w:hAnsi="Times New Roman" w:eastAsia="宋体" w:cs="Times New Roman"/>
                <w:kern w:val="2"/>
                <w:sz w:val="24"/>
                <w:lang w:val="en-US" w:eastAsia="zh-CN"/>
              </w:rPr>
              <w:t>。</w:t>
            </w:r>
          </w:p>
          <w:p w14:paraId="1BFA08E1">
            <w:pPr>
              <w:keepNext w:val="0"/>
              <w:keepLines w:val="0"/>
              <w:pageBreakBefore w:val="0"/>
              <w:widowControl w:val="0"/>
              <w:numPr>
                <w:ilvl w:val="0"/>
                <w:numId w:val="17"/>
              </w:numPr>
              <w:suppressLineNumbers w:val="0"/>
              <w:kinsoku/>
              <w:wordWrap/>
              <w:overflowPunct/>
              <w:topLinePunct w:val="0"/>
              <w:autoSpaceDE/>
              <w:autoSpaceDN/>
              <w:bidi w:val="0"/>
              <w:adjustRightInd w:val="0"/>
              <w:snapToGrid w:val="0"/>
              <w:spacing w:before="0" w:beforeAutospacing="0" w:after="0" w:afterAutospacing="0" w:line="500" w:lineRule="exact"/>
              <w:ind w:left="420" w:right="0" w:hanging="420"/>
              <w:jc w:val="center"/>
              <w:textAlignment w:val="auto"/>
              <w:rPr>
                <w:rFonts w:hint="default" w:ascii="Times New Roman" w:hAnsi="Times New Roman" w:eastAsia="宋体" w:cs="Times New Roman"/>
                <w:b/>
                <w:bCs/>
                <w:spacing w:val="-4"/>
                <w:sz w:val="24"/>
              </w:rPr>
            </w:pPr>
            <w:r>
              <w:rPr>
                <w:rFonts w:hint="default" w:ascii="Times New Roman" w:hAnsi="Times New Roman" w:eastAsia="宋体" w:cs="Times New Roman"/>
                <w:b/>
                <w:bCs/>
                <w:spacing w:val="-4"/>
                <w:sz w:val="24"/>
              </w:rPr>
              <w:t>废水排放标准限值表单位：mg/L(pH为无量纲)</w:t>
            </w:r>
          </w:p>
          <w:tbl>
            <w:tblPr>
              <w:tblStyle w:val="29"/>
              <w:tblW w:w="8133" w:type="dxa"/>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3922"/>
              <w:gridCol w:w="2263"/>
              <w:gridCol w:w="1948"/>
            </w:tblGrid>
            <w:tr w14:paraId="1867B0C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103" w:hRule="atLeast"/>
                <w:jc w:val="center"/>
              </w:trPr>
              <w:tc>
                <w:tcPr>
                  <w:tcW w:w="3922" w:type="dxa"/>
                  <w:noWrap w:val="0"/>
                  <w:vAlign w:val="center"/>
                </w:tcPr>
                <w:p w14:paraId="3A6FE32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执行标准</w:t>
                  </w:r>
                </w:p>
              </w:tc>
              <w:tc>
                <w:tcPr>
                  <w:tcW w:w="2263" w:type="dxa"/>
                  <w:noWrap w:val="0"/>
                  <w:vAlign w:val="center"/>
                </w:tcPr>
                <w:p w14:paraId="696F015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污染物指标</w:t>
                  </w:r>
                </w:p>
              </w:tc>
              <w:tc>
                <w:tcPr>
                  <w:tcW w:w="1948" w:type="dxa"/>
                  <w:noWrap w:val="0"/>
                  <w:vAlign w:val="center"/>
                </w:tcPr>
                <w:p w14:paraId="68F4FC7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标准限值mg/L</w:t>
                  </w:r>
                </w:p>
              </w:tc>
            </w:tr>
            <w:tr w14:paraId="22F2437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65" w:hRule="atLeast"/>
                <w:jc w:val="center"/>
              </w:trPr>
              <w:tc>
                <w:tcPr>
                  <w:tcW w:w="3922" w:type="dxa"/>
                  <w:vMerge w:val="restart"/>
                  <w:noWrap w:val="0"/>
                  <w:vAlign w:val="center"/>
                </w:tcPr>
                <w:p w14:paraId="390CE5E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rPr>
                    <w:t>《电子工业水污染物排放标准》（GB39731-2020）</w:t>
                  </w:r>
                </w:p>
              </w:tc>
              <w:tc>
                <w:tcPr>
                  <w:tcW w:w="2263" w:type="dxa"/>
                  <w:noWrap w:val="0"/>
                  <w:vAlign w:val="center"/>
                </w:tcPr>
                <w:p w14:paraId="0193255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rPr>
                    <w:t>pH</w:t>
                  </w:r>
                </w:p>
              </w:tc>
              <w:tc>
                <w:tcPr>
                  <w:tcW w:w="1948" w:type="dxa"/>
                  <w:noWrap w:val="0"/>
                  <w:vAlign w:val="center"/>
                </w:tcPr>
                <w:p w14:paraId="0B1BAD8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rPr>
                    <w:t>6-9</w:t>
                  </w:r>
                </w:p>
              </w:tc>
            </w:tr>
            <w:tr w14:paraId="539929BB">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65" w:hRule="atLeast"/>
                <w:jc w:val="center"/>
              </w:trPr>
              <w:tc>
                <w:tcPr>
                  <w:tcW w:w="3922" w:type="dxa"/>
                  <w:vMerge w:val="continue"/>
                  <w:noWrap w:val="0"/>
                  <w:vAlign w:val="center"/>
                </w:tcPr>
                <w:p w14:paraId="012D764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rPr>
                  </w:pPr>
                </w:p>
              </w:tc>
              <w:tc>
                <w:tcPr>
                  <w:tcW w:w="2263" w:type="dxa"/>
                  <w:noWrap w:val="0"/>
                  <w:vAlign w:val="center"/>
                </w:tcPr>
                <w:p w14:paraId="239D3D2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4"/>
                      <w:lang w:val="en-US" w:eastAsia="zh-CN" w:bidi="ar-SA"/>
                    </w:rPr>
                  </w:pPr>
                  <w:r>
                    <w:rPr>
                      <w:rFonts w:hint="default" w:ascii="Times New Roman" w:hAnsi="Times New Roman" w:eastAsia="宋体" w:cs="Times New Roman"/>
                    </w:rPr>
                    <w:t>COD</w:t>
                  </w:r>
                </w:p>
              </w:tc>
              <w:tc>
                <w:tcPr>
                  <w:tcW w:w="1948" w:type="dxa"/>
                  <w:noWrap w:val="0"/>
                  <w:vAlign w:val="center"/>
                </w:tcPr>
                <w:p w14:paraId="7D1ACDF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4"/>
                      <w:lang w:val="en-US" w:eastAsia="zh-CN" w:bidi="ar-SA"/>
                    </w:rPr>
                  </w:pPr>
                  <w:r>
                    <w:rPr>
                      <w:rFonts w:hint="default" w:ascii="Times New Roman" w:hAnsi="Times New Roman" w:eastAsia="宋体" w:cs="Times New Roman"/>
                    </w:rPr>
                    <w:t>500</w:t>
                  </w:r>
                </w:p>
              </w:tc>
            </w:tr>
            <w:tr w14:paraId="063C0CC8">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65" w:hRule="atLeast"/>
                <w:jc w:val="center"/>
              </w:trPr>
              <w:tc>
                <w:tcPr>
                  <w:tcW w:w="3922" w:type="dxa"/>
                  <w:vMerge w:val="continue"/>
                  <w:noWrap w:val="0"/>
                  <w:vAlign w:val="center"/>
                </w:tcPr>
                <w:p w14:paraId="53DCD54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2263" w:type="dxa"/>
                  <w:noWrap w:val="0"/>
                  <w:vAlign w:val="center"/>
                </w:tcPr>
                <w:p w14:paraId="46713A2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rPr>
                    <w:t>SS</w:t>
                  </w:r>
                </w:p>
              </w:tc>
              <w:tc>
                <w:tcPr>
                  <w:tcW w:w="1948" w:type="dxa"/>
                  <w:noWrap w:val="0"/>
                  <w:vAlign w:val="center"/>
                </w:tcPr>
                <w:p w14:paraId="458ED73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rPr>
                    <w:t>400</w:t>
                  </w:r>
                </w:p>
              </w:tc>
            </w:tr>
            <w:tr w14:paraId="5321F945">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65" w:hRule="atLeast"/>
                <w:jc w:val="center"/>
              </w:trPr>
              <w:tc>
                <w:tcPr>
                  <w:tcW w:w="3922" w:type="dxa"/>
                  <w:vMerge w:val="continue"/>
                  <w:noWrap w:val="0"/>
                  <w:vAlign w:val="center"/>
                </w:tcPr>
                <w:p w14:paraId="17DAB01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2263" w:type="dxa"/>
                  <w:noWrap w:val="0"/>
                  <w:vAlign w:val="center"/>
                </w:tcPr>
                <w:p w14:paraId="74D1CE1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rPr>
                    <w:t>NH</w:t>
                  </w:r>
                  <w:r>
                    <w:rPr>
                      <w:rFonts w:hint="default" w:ascii="Times New Roman" w:hAnsi="Times New Roman" w:eastAsia="宋体" w:cs="Times New Roman"/>
                      <w:vertAlign w:val="subscript"/>
                    </w:rPr>
                    <w:t>3</w:t>
                  </w:r>
                  <w:r>
                    <w:rPr>
                      <w:rFonts w:hint="default" w:ascii="Times New Roman" w:hAnsi="Times New Roman" w:eastAsia="宋体" w:cs="Times New Roman"/>
                    </w:rPr>
                    <w:t>-N</w:t>
                  </w:r>
                </w:p>
              </w:tc>
              <w:tc>
                <w:tcPr>
                  <w:tcW w:w="1948" w:type="dxa"/>
                  <w:noWrap w:val="0"/>
                  <w:vAlign w:val="center"/>
                </w:tcPr>
                <w:p w14:paraId="496102C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rPr>
                    <w:t>45</w:t>
                  </w:r>
                </w:p>
              </w:tc>
            </w:tr>
            <w:tr w14:paraId="22DF840D">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65" w:hRule="atLeast"/>
                <w:jc w:val="center"/>
              </w:trPr>
              <w:tc>
                <w:tcPr>
                  <w:tcW w:w="3922" w:type="dxa"/>
                  <w:vMerge w:val="continue"/>
                  <w:noWrap w:val="0"/>
                  <w:vAlign w:val="center"/>
                </w:tcPr>
                <w:p w14:paraId="590450E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2263" w:type="dxa"/>
                  <w:noWrap w:val="0"/>
                  <w:vAlign w:val="center"/>
                </w:tcPr>
                <w:p w14:paraId="2CDE39C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rPr>
                    <w:t>TN</w:t>
                  </w:r>
                </w:p>
              </w:tc>
              <w:tc>
                <w:tcPr>
                  <w:tcW w:w="1948" w:type="dxa"/>
                  <w:noWrap w:val="0"/>
                  <w:vAlign w:val="center"/>
                </w:tcPr>
                <w:p w14:paraId="6AC9725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rPr>
                    <w:t>70</w:t>
                  </w:r>
                </w:p>
              </w:tc>
            </w:tr>
            <w:tr w14:paraId="3B61F0FC">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65" w:hRule="atLeast"/>
                <w:jc w:val="center"/>
              </w:trPr>
              <w:tc>
                <w:tcPr>
                  <w:tcW w:w="3922" w:type="dxa"/>
                  <w:vMerge w:val="continue"/>
                  <w:noWrap w:val="0"/>
                  <w:vAlign w:val="center"/>
                </w:tcPr>
                <w:p w14:paraId="0181AE8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2263" w:type="dxa"/>
                  <w:noWrap w:val="0"/>
                  <w:vAlign w:val="center"/>
                </w:tcPr>
                <w:p w14:paraId="2EE5829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rPr>
                    <w:t>TP</w:t>
                  </w:r>
                </w:p>
              </w:tc>
              <w:tc>
                <w:tcPr>
                  <w:tcW w:w="1948" w:type="dxa"/>
                  <w:noWrap w:val="0"/>
                  <w:vAlign w:val="center"/>
                </w:tcPr>
                <w:p w14:paraId="63536D4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rPr>
                    <w:t>8</w:t>
                  </w:r>
                </w:p>
              </w:tc>
            </w:tr>
          </w:tbl>
          <w:p w14:paraId="2BA8D293">
            <w:pPr>
              <w:keepNext w:val="0"/>
              <w:keepLines w:val="0"/>
              <w:suppressLineNumbers w:val="0"/>
              <w:adjustRightInd w:val="0"/>
              <w:snapToGrid w:val="0"/>
              <w:spacing w:before="0" w:beforeAutospacing="0" w:after="0" w:afterAutospacing="0" w:line="500" w:lineRule="exact"/>
              <w:ind w:left="0" w:right="0" w:firstLine="480" w:firstLineChars="200"/>
              <w:rPr>
                <w:rFonts w:hint="default" w:ascii="Times New Roman" w:hAnsi="Times New Roman" w:eastAsia="宋体" w:cs="Times New Roman"/>
                <w:sz w:val="24"/>
              </w:rPr>
            </w:pPr>
            <w:r>
              <w:rPr>
                <w:rFonts w:hint="default" w:ascii="Times New Roman" w:hAnsi="Times New Roman" w:eastAsia="宋体" w:cs="Times New Roman"/>
                <w:bCs/>
                <w:snapToGrid w:val="0"/>
                <w:kern w:val="0"/>
                <w:sz w:val="24"/>
              </w:rPr>
              <w:t>梅村水处理厂处理后的尾水，COD、氨氮、TN、TP执行《地表水环境质量标准》</w:t>
            </w:r>
            <w:r>
              <w:rPr>
                <w:rFonts w:hint="default" w:ascii="Times New Roman" w:hAnsi="Times New Roman" w:eastAsia="宋体" w:cs="Times New Roman"/>
                <w:bCs/>
                <w:snapToGrid w:val="0"/>
                <w:kern w:val="0"/>
                <w:sz w:val="24"/>
                <w:lang w:eastAsia="zh-CN"/>
              </w:rPr>
              <w:t>(</w:t>
            </w:r>
            <w:r>
              <w:rPr>
                <w:rFonts w:hint="default" w:ascii="Times New Roman" w:hAnsi="Times New Roman" w:eastAsia="宋体" w:cs="Times New Roman"/>
                <w:bCs/>
                <w:snapToGrid w:val="0"/>
                <w:kern w:val="0"/>
                <w:sz w:val="24"/>
              </w:rPr>
              <w:t>GB3838-2002</w:t>
            </w:r>
            <w:r>
              <w:rPr>
                <w:rFonts w:hint="default" w:ascii="Times New Roman" w:hAnsi="Times New Roman" w:eastAsia="宋体" w:cs="Times New Roman"/>
                <w:bCs/>
                <w:snapToGrid w:val="0"/>
                <w:kern w:val="0"/>
                <w:sz w:val="24"/>
                <w:lang w:eastAsia="zh-CN"/>
              </w:rPr>
              <w:t>)</w:t>
            </w:r>
            <w:r>
              <w:rPr>
                <w:rFonts w:hint="default" w:ascii="Times New Roman" w:hAnsi="Times New Roman" w:eastAsia="宋体" w:cs="Times New Roman"/>
                <w:bCs/>
                <w:snapToGrid w:val="0"/>
                <w:kern w:val="0"/>
                <w:sz w:val="24"/>
              </w:rPr>
              <w:t>III类标准，悬浮物优于《城镇污水处理厂污染物排放标准》</w:t>
            </w:r>
            <w:r>
              <w:rPr>
                <w:rFonts w:hint="default" w:ascii="Times New Roman" w:hAnsi="Times New Roman" w:eastAsia="宋体" w:cs="Times New Roman"/>
                <w:bCs/>
                <w:snapToGrid w:val="0"/>
                <w:kern w:val="0"/>
                <w:sz w:val="24"/>
                <w:lang w:eastAsia="zh-CN"/>
              </w:rPr>
              <w:t>(</w:t>
            </w:r>
            <w:r>
              <w:rPr>
                <w:rFonts w:hint="default" w:ascii="Times New Roman" w:hAnsi="Times New Roman" w:eastAsia="宋体" w:cs="Times New Roman"/>
                <w:bCs/>
                <w:snapToGrid w:val="0"/>
                <w:kern w:val="0"/>
                <w:sz w:val="24"/>
              </w:rPr>
              <w:t>GB18918-2002</w:t>
            </w:r>
            <w:r>
              <w:rPr>
                <w:rFonts w:hint="default" w:ascii="Times New Roman" w:hAnsi="Times New Roman" w:eastAsia="宋体" w:cs="Times New Roman"/>
                <w:bCs/>
                <w:snapToGrid w:val="0"/>
                <w:kern w:val="0"/>
                <w:sz w:val="24"/>
                <w:lang w:eastAsia="zh-CN"/>
              </w:rPr>
              <w:t>)</w:t>
            </w:r>
            <w:r>
              <w:rPr>
                <w:rFonts w:hint="default" w:ascii="Times New Roman" w:hAnsi="Times New Roman" w:eastAsia="宋体" w:cs="Times New Roman"/>
                <w:bCs/>
                <w:snapToGrid w:val="0"/>
                <w:kern w:val="0"/>
                <w:sz w:val="24"/>
              </w:rPr>
              <w:t>中一级A标准</w:t>
            </w:r>
            <w:r>
              <w:rPr>
                <w:rFonts w:hint="default" w:ascii="Times New Roman" w:hAnsi="Times New Roman" w:eastAsia="宋体" w:cs="Times New Roman"/>
                <w:sz w:val="24"/>
              </w:rPr>
              <w:t>。</w:t>
            </w:r>
          </w:p>
          <w:p w14:paraId="1D3A707A">
            <w:pPr>
              <w:keepNext w:val="0"/>
              <w:keepLines w:val="0"/>
              <w:pageBreakBefore w:val="0"/>
              <w:widowControl w:val="0"/>
              <w:numPr>
                <w:ilvl w:val="0"/>
                <w:numId w:val="17"/>
              </w:numPr>
              <w:suppressLineNumbers w:val="0"/>
              <w:kinsoku/>
              <w:wordWrap/>
              <w:overflowPunct/>
              <w:topLinePunct w:val="0"/>
              <w:autoSpaceDE/>
              <w:autoSpaceDN/>
              <w:bidi w:val="0"/>
              <w:adjustRightInd w:val="0"/>
              <w:snapToGrid w:val="0"/>
              <w:spacing w:before="0" w:beforeAutospacing="0" w:after="0" w:afterAutospacing="0" w:line="500" w:lineRule="exact"/>
              <w:ind w:left="420" w:right="0" w:hanging="420"/>
              <w:jc w:val="center"/>
              <w:textAlignment w:val="auto"/>
              <w:rPr>
                <w:rFonts w:hint="default" w:ascii="Times New Roman" w:hAnsi="Times New Roman" w:eastAsia="宋体" w:cs="Times New Roman"/>
                <w:b/>
                <w:bCs/>
                <w:spacing w:val="-4"/>
                <w:sz w:val="24"/>
              </w:rPr>
            </w:pPr>
            <w:r>
              <w:rPr>
                <w:rFonts w:hint="default" w:ascii="Times New Roman" w:hAnsi="Times New Roman" w:eastAsia="宋体" w:cs="Times New Roman"/>
                <w:b/>
                <w:bCs/>
                <w:spacing w:val="-4"/>
                <w:sz w:val="24"/>
                <w:lang w:val="en-US" w:eastAsia="zh-CN"/>
              </w:rPr>
              <w:t>梅村</w:t>
            </w:r>
            <w:r>
              <w:rPr>
                <w:rFonts w:hint="default" w:ascii="Times New Roman" w:hAnsi="Times New Roman" w:eastAsia="宋体" w:cs="Times New Roman"/>
                <w:b/>
                <w:bCs/>
                <w:spacing w:val="-4"/>
                <w:sz w:val="24"/>
              </w:rPr>
              <w:t>水处理厂尾水排放标准</w:t>
            </w:r>
            <w:r>
              <w:rPr>
                <w:rFonts w:hint="default" w:ascii="Times New Roman" w:hAnsi="Times New Roman" w:eastAsia="宋体" w:cs="Times New Roman"/>
                <w:b/>
                <w:bCs/>
                <w:spacing w:val="-4"/>
                <w:sz w:val="24"/>
                <w:lang w:eastAsia="zh-CN"/>
              </w:rPr>
              <w:t>(</w:t>
            </w:r>
            <w:r>
              <w:rPr>
                <w:rFonts w:hint="default" w:ascii="Times New Roman" w:hAnsi="Times New Roman" w:eastAsia="宋体" w:cs="Times New Roman"/>
                <w:b/>
                <w:bCs/>
                <w:spacing w:val="-4"/>
                <w:sz w:val="24"/>
              </w:rPr>
              <w:t>mg/L，pH无量纲</w:t>
            </w:r>
            <w:r>
              <w:rPr>
                <w:rFonts w:hint="default" w:ascii="Times New Roman" w:hAnsi="Times New Roman" w:eastAsia="宋体" w:cs="Times New Roman"/>
                <w:b/>
                <w:bCs/>
                <w:spacing w:val="-4"/>
                <w:sz w:val="24"/>
                <w:lang w:eastAsia="zh-CN"/>
              </w:rPr>
              <w:t>)</w:t>
            </w:r>
          </w:p>
          <w:tbl>
            <w:tblPr>
              <w:tblStyle w:val="29"/>
              <w:tblW w:w="8133" w:type="dxa"/>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994"/>
              <w:gridCol w:w="4091"/>
              <w:gridCol w:w="1429"/>
              <w:gridCol w:w="1619"/>
            </w:tblGrid>
            <w:tr w14:paraId="33A8C3B7">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90" w:hRule="atLeast"/>
                <w:jc w:val="center"/>
              </w:trPr>
              <w:tc>
                <w:tcPr>
                  <w:tcW w:w="994" w:type="dxa"/>
                  <w:noWrap w:val="0"/>
                  <w:vAlign w:val="center"/>
                </w:tcPr>
                <w:p w14:paraId="424D9CE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类别</w:t>
                  </w:r>
                </w:p>
              </w:tc>
              <w:tc>
                <w:tcPr>
                  <w:tcW w:w="4091" w:type="dxa"/>
                  <w:noWrap w:val="0"/>
                  <w:vAlign w:val="center"/>
                </w:tcPr>
                <w:p w14:paraId="28A0206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szCs w:val="21"/>
                      <w:lang w:val="en-US" w:eastAsia="zh-CN"/>
                    </w:rPr>
                  </w:pPr>
                  <w:r>
                    <w:rPr>
                      <w:rFonts w:hint="default" w:ascii="Times New Roman" w:hAnsi="Times New Roman" w:eastAsia="宋体" w:cs="Times New Roman"/>
                      <w:b/>
                      <w:szCs w:val="21"/>
                      <w:lang w:val="en-US" w:eastAsia="zh-CN"/>
                    </w:rPr>
                    <w:t>执行标准</w:t>
                  </w:r>
                </w:p>
              </w:tc>
              <w:tc>
                <w:tcPr>
                  <w:tcW w:w="1429" w:type="dxa"/>
                  <w:noWrap w:val="0"/>
                  <w:vAlign w:val="center"/>
                </w:tcPr>
                <w:p w14:paraId="4575311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污染物指标</w:t>
                  </w:r>
                </w:p>
              </w:tc>
              <w:tc>
                <w:tcPr>
                  <w:tcW w:w="1619" w:type="dxa"/>
                  <w:noWrap w:val="0"/>
                  <w:vAlign w:val="center"/>
                </w:tcPr>
                <w:p w14:paraId="4E20BFC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szCs w:val="21"/>
                      <w:lang w:val="en-US" w:eastAsia="zh-CN"/>
                    </w:rPr>
                  </w:pPr>
                  <w:r>
                    <w:rPr>
                      <w:rFonts w:hint="default" w:ascii="Times New Roman" w:hAnsi="Times New Roman" w:eastAsia="宋体" w:cs="Times New Roman"/>
                      <w:b/>
                      <w:szCs w:val="21"/>
                      <w:lang w:val="en-US" w:eastAsia="zh-CN"/>
                    </w:rPr>
                    <w:t>标准限值</w:t>
                  </w:r>
                </w:p>
              </w:tc>
            </w:tr>
            <w:tr w14:paraId="67A36CE5">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65" w:hRule="atLeast"/>
                <w:jc w:val="center"/>
              </w:trPr>
              <w:tc>
                <w:tcPr>
                  <w:tcW w:w="994" w:type="dxa"/>
                  <w:vMerge w:val="restart"/>
                  <w:noWrap w:val="0"/>
                  <w:vAlign w:val="center"/>
                </w:tcPr>
                <w:p w14:paraId="3F4D732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尾水排放标准</w:t>
                  </w:r>
                </w:p>
              </w:tc>
              <w:tc>
                <w:tcPr>
                  <w:tcW w:w="4091" w:type="dxa"/>
                  <w:vMerge w:val="restart"/>
                  <w:noWrap w:val="0"/>
                  <w:vAlign w:val="center"/>
                </w:tcPr>
                <w:p w14:paraId="38CF9E5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类《地表水环境质量标准》(GB3838-2002)Ⅲ类标准</w:t>
                  </w:r>
                </w:p>
              </w:tc>
              <w:tc>
                <w:tcPr>
                  <w:tcW w:w="1429" w:type="dxa"/>
                  <w:noWrap w:val="0"/>
                  <w:vAlign w:val="center"/>
                </w:tcPr>
                <w:p w14:paraId="0B1EDE2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rPr>
                    <w:t>pH</w:t>
                  </w:r>
                </w:p>
              </w:tc>
              <w:tc>
                <w:tcPr>
                  <w:tcW w:w="1619" w:type="dxa"/>
                  <w:noWrap w:val="0"/>
                  <w:vAlign w:val="center"/>
                </w:tcPr>
                <w:p w14:paraId="24F70E2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rPr>
                    <w:t>6-9</w:t>
                  </w:r>
                </w:p>
              </w:tc>
            </w:tr>
            <w:tr w14:paraId="1704C0B6">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65" w:hRule="atLeast"/>
                <w:jc w:val="center"/>
              </w:trPr>
              <w:tc>
                <w:tcPr>
                  <w:tcW w:w="994" w:type="dxa"/>
                  <w:vMerge w:val="continue"/>
                  <w:noWrap w:val="0"/>
                  <w:vAlign w:val="center"/>
                </w:tcPr>
                <w:p w14:paraId="3B30A40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lang w:val="en-US" w:eastAsia="zh-CN"/>
                    </w:rPr>
                  </w:pPr>
                </w:p>
              </w:tc>
              <w:tc>
                <w:tcPr>
                  <w:tcW w:w="4091" w:type="dxa"/>
                  <w:vMerge w:val="continue"/>
                  <w:noWrap w:val="0"/>
                  <w:vAlign w:val="center"/>
                </w:tcPr>
                <w:p w14:paraId="4C8F28F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lang w:val="en-US" w:eastAsia="zh-CN"/>
                    </w:rPr>
                  </w:pPr>
                </w:p>
              </w:tc>
              <w:tc>
                <w:tcPr>
                  <w:tcW w:w="1429" w:type="dxa"/>
                  <w:noWrap w:val="0"/>
                  <w:vAlign w:val="center"/>
                </w:tcPr>
                <w:p w14:paraId="5D980F7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COD</w:t>
                  </w:r>
                </w:p>
              </w:tc>
              <w:tc>
                <w:tcPr>
                  <w:tcW w:w="1619" w:type="dxa"/>
                  <w:noWrap w:val="0"/>
                  <w:vAlign w:val="center"/>
                </w:tcPr>
                <w:p w14:paraId="2D83F01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≤20</w:t>
                  </w:r>
                </w:p>
              </w:tc>
            </w:tr>
            <w:tr w14:paraId="48A6A26D">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65" w:hRule="atLeast"/>
                <w:jc w:val="center"/>
              </w:trPr>
              <w:tc>
                <w:tcPr>
                  <w:tcW w:w="994" w:type="dxa"/>
                  <w:vMerge w:val="continue"/>
                  <w:noWrap w:val="0"/>
                  <w:vAlign w:val="center"/>
                </w:tcPr>
                <w:p w14:paraId="7B90C5B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lang w:val="en-US" w:eastAsia="zh-CN"/>
                    </w:rPr>
                  </w:pPr>
                </w:p>
              </w:tc>
              <w:tc>
                <w:tcPr>
                  <w:tcW w:w="4091" w:type="dxa"/>
                  <w:vMerge w:val="continue"/>
                  <w:noWrap w:val="0"/>
                  <w:vAlign w:val="center"/>
                </w:tcPr>
                <w:p w14:paraId="4DD2A11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lang w:val="en-US" w:eastAsia="zh-CN"/>
                    </w:rPr>
                  </w:pPr>
                </w:p>
              </w:tc>
              <w:tc>
                <w:tcPr>
                  <w:tcW w:w="1429" w:type="dxa"/>
                  <w:noWrap w:val="0"/>
                  <w:vAlign w:val="center"/>
                </w:tcPr>
                <w:p w14:paraId="3248C2F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rPr>
                    <w:t>NH</w:t>
                  </w:r>
                  <w:r>
                    <w:rPr>
                      <w:rFonts w:hint="default" w:ascii="Times New Roman" w:hAnsi="Times New Roman" w:eastAsia="宋体" w:cs="Times New Roman"/>
                      <w:szCs w:val="21"/>
                      <w:vertAlign w:val="subscript"/>
                    </w:rPr>
                    <w:t>3</w:t>
                  </w:r>
                  <w:r>
                    <w:rPr>
                      <w:rFonts w:hint="default" w:ascii="Times New Roman" w:hAnsi="Times New Roman" w:eastAsia="宋体" w:cs="Times New Roman"/>
                      <w:szCs w:val="21"/>
                    </w:rPr>
                    <w:t>-N</w:t>
                  </w:r>
                </w:p>
              </w:tc>
              <w:tc>
                <w:tcPr>
                  <w:tcW w:w="1619" w:type="dxa"/>
                  <w:noWrap w:val="0"/>
                  <w:vAlign w:val="center"/>
                </w:tcPr>
                <w:p w14:paraId="17FE15D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rPr>
                    <w:t>≤1</w:t>
                  </w:r>
                  <w:r>
                    <w:rPr>
                      <w:rFonts w:hint="default" w:ascii="Times New Roman" w:hAnsi="Times New Roman" w:eastAsia="宋体" w:cs="Times New Roman"/>
                      <w:szCs w:val="21"/>
                      <w:lang w:eastAsia="zh-CN"/>
                    </w:rPr>
                    <w:t>(</w:t>
                  </w:r>
                  <w:r>
                    <w:rPr>
                      <w:rFonts w:hint="default" w:ascii="Times New Roman" w:hAnsi="Times New Roman" w:eastAsia="宋体" w:cs="Times New Roman"/>
                      <w:szCs w:val="21"/>
                      <w:lang w:val="en-US" w:eastAsia="zh-CN"/>
                    </w:rPr>
                    <w:t>2</w:t>
                  </w:r>
                  <w:r>
                    <w:rPr>
                      <w:rFonts w:hint="default" w:ascii="Times New Roman" w:hAnsi="Times New Roman" w:eastAsia="宋体" w:cs="Times New Roman"/>
                      <w:szCs w:val="21"/>
                      <w:lang w:eastAsia="zh-CN"/>
                    </w:rPr>
                    <w:t>)</w:t>
                  </w:r>
                  <w:r>
                    <w:rPr>
                      <w:rFonts w:hint="default" w:ascii="Times New Roman" w:hAnsi="Times New Roman" w:eastAsia="宋体" w:cs="Times New Roman"/>
                      <w:szCs w:val="21"/>
                      <w:lang w:val="en-US" w:eastAsia="zh-CN"/>
                    </w:rPr>
                    <w:t>*</w:t>
                  </w:r>
                </w:p>
              </w:tc>
            </w:tr>
            <w:tr w14:paraId="1906A5F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65" w:hRule="atLeast"/>
                <w:jc w:val="center"/>
              </w:trPr>
              <w:tc>
                <w:tcPr>
                  <w:tcW w:w="994" w:type="dxa"/>
                  <w:vMerge w:val="continue"/>
                  <w:noWrap w:val="0"/>
                  <w:vAlign w:val="center"/>
                </w:tcPr>
                <w:p w14:paraId="3D5128F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lang w:val="en-US" w:eastAsia="zh-CN"/>
                    </w:rPr>
                  </w:pPr>
                </w:p>
              </w:tc>
              <w:tc>
                <w:tcPr>
                  <w:tcW w:w="4091" w:type="dxa"/>
                  <w:vMerge w:val="continue"/>
                  <w:noWrap w:val="0"/>
                  <w:vAlign w:val="center"/>
                </w:tcPr>
                <w:p w14:paraId="59F58AA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lang w:val="en-US" w:eastAsia="zh-CN"/>
                    </w:rPr>
                  </w:pPr>
                </w:p>
              </w:tc>
              <w:tc>
                <w:tcPr>
                  <w:tcW w:w="1429" w:type="dxa"/>
                  <w:noWrap w:val="0"/>
                  <w:vAlign w:val="center"/>
                </w:tcPr>
                <w:p w14:paraId="4B2CADC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rPr>
                    <w:t>TN</w:t>
                  </w:r>
                </w:p>
              </w:tc>
              <w:tc>
                <w:tcPr>
                  <w:tcW w:w="1619" w:type="dxa"/>
                  <w:noWrap w:val="0"/>
                  <w:vAlign w:val="center"/>
                </w:tcPr>
                <w:p w14:paraId="3A5CCE8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rPr>
                    <w:t>≤5</w:t>
                  </w:r>
                  <w:r>
                    <w:rPr>
                      <w:rFonts w:hint="default" w:ascii="Times New Roman" w:hAnsi="Times New Roman" w:eastAsia="宋体" w:cs="Times New Roman"/>
                      <w:szCs w:val="21"/>
                      <w:lang w:eastAsia="zh-CN"/>
                    </w:rPr>
                    <w:t>(</w:t>
                  </w:r>
                  <w:r>
                    <w:rPr>
                      <w:rFonts w:hint="default" w:ascii="Times New Roman" w:hAnsi="Times New Roman" w:eastAsia="宋体" w:cs="Times New Roman"/>
                      <w:szCs w:val="21"/>
                      <w:lang w:val="en-US" w:eastAsia="zh-CN"/>
                    </w:rPr>
                    <w:t>7.5</w:t>
                  </w:r>
                  <w:r>
                    <w:rPr>
                      <w:rFonts w:hint="default" w:ascii="Times New Roman" w:hAnsi="Times New Roman" w:eastAsia="宋体" w:cs="Times New Roman"/>
                      <w:szCs w:val="21"/>
                      <w:lang w:eastAsia="zh-CN"/>
                    </w:rPr>
                    <w:t>)</w:t>
                  </w:r>
                  <w:r>
                    <w:rPr>
                      <w:rFonts w:hint="default" w:ascii="Times New Roman" w:hAnsi="Times New Roman" w:eastAsia="宋体" w:cs="Times New Roman"/>
                      <w:szCs w:val="21"/>
                      <w:lang w:val="en-US" w:eastAsia="zh-CN"/>
                    </w:rPr>
                    <w:t>*</w:t>
                  </w:r>
                </w:p>
              </w:tc>
            </w:tr>
            <w:tr w14:paraId="7CAA1C42">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90" w:hRule="atLeast"/>
                <w:jc w:val="center"/>
              </w:trPr>
              <w:tc>
                <w:tcPr>
                  <w:tcW w:w="994" w:type="dxa"/>
                  <w:vMerge w:val="continue"/>
                  <w:noWrap w:val="0"/>
                  <w:vAlign w:val="center"/>
                </w:tcPr>
                <w:p w14:paraId="3301D17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lang w:val="en-US" w:eastAsia="zh-CN"/>
                    </w:rPr>
                  </w:pPr>
                </w:p>
              </w:tc>
              <w:tc>
                <w:tcPr>
                  <w:tcW w:w="4091" w:type="dxa"/>
                  <w:vMerge w:val="continue"/>
                  <w:noWrap w:val="0"/>
                  <w:vAlign w:val="center"/>
                </w:tcPr>
                <w:p w14:paraId="7DCE329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lang w:val="en-US" w:eastAsia="zh-CN"/>
                    </w:rPr>
                  </w:pPr>
                </w:p>
              </w:tc>
              <w:tc>
                <w:tcPr>
                  <w:tcW w:w="1429" w:type="dxa"/>
                  <w:noWrap w:val="0"/>
                  <w:vAlign w:val="center"/>
                </w:tcPr>
                <w:p w14:paraId="22EF10C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rPr>
                    <w:t>TP</w:t>
                  </w:r>
                </w:p>
              </w:tc>
              <w:tc>
                <w:tcPr>
                  <w:tcW w:w="1619" w:type="dxa"/>
                  <w:noWrap w:val="0"/>
                  <w:vAlign w:val="center"/>
                </w:tcPr>
                <w:p w14:paraId="704E0E0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rPr>
                    <w:t>≤0.15</w:t>
                  </w:r>
                  <w:r>
                    <w:rPr>
                      <w:rFonts w:hint="default" w:ascii="Times New Roman" w:hAnsi="Times New Roman" w:eastAsia="宋体" w:cs="Times New Roman"/>
                      <w:szCs w:val="21"/>
                      <w:lang w:eastAsia="zh-CN"/>
                    </w:rPr>
                    <w:t>(</w:t>
                  </w:r>
                  <w:r>
                    <w:rPr>
                      <w:rFonts w:hint="default" w:ascii="Times New Roman" w:hAnsi="Times New Roman" w:eastAsia="宋体" w:cs="Times New Roman"/>
                      <w:szCs w:val="21"/>
                      <w:lang w:val="en-US" w:eastAsia="zh-CN"/>
                    </w:rPr>
                    <w:t>0.2</w:t>
                  </w:r>
                  <w:r>
                    <w:rPr>
                      <w:rFonts w:hint="default" w:ascii="Times New Roman" w:hAnsi="Times New Roman" w:eastAsia="宋体" w:cs="Times New Roman"/>
                      <w:szCs w:val="21"/>
                      <w:lang w:eastAsia="zh-CN"/>
                    </w:rPr>
                    <w:t>)</w:t>
                  </w:r>
                  <w:r>
                    <w:rPr>
                      <w:rFonts w:hint="default" w:ascii="Times New Roman" w:hAnsi="Times New Roman" w:eastAsia="宋体" w:cs="Times New Roman"/>
                      <w:szCs w:val="21"/>
                      <w:lang w:val="en-US" w:eastAsia="zh-CN"/>
                    </w:rPr>
                    <w:t>*</w:t>
                  </w:r>
                </w:p>
              </w:tc>
            </w:tr>
            <w:tr w14:paraId="2A134223">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90" w:hRule="atLeast"/>
                <w:jc w:val="center"/>
              </w:trPr>
              <w:tc>
                <w:tcPr>
                  <w:tcW w:w="994" w:type="dxa"/>
                  <w:vMerge w:val="continue"/>
                  <w:noWrap w:val="0"/>
                  <w:vAlign w:val="center"/>
                </w:tcPr>
                <w:p w14:paraId="4417C51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4091" w:type="dxa"/>
                  <w:noWrap w:val="0"/>
                  <w:vAlign w:val="center"/>
                </w:tcPr>
                <w:p w14:paraId="4426C60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优于《城镇污水处理厂污染物排放标准》(GB18918-2002)表1中的一级A标标准</w:t>
                  </w:r>
                </w:p>
              </w:tc>
              <w:tc>
                <w:tcPr>
                  <w:tcW w:w="1429" w:type="dxa"/>
                  <w:noWrap w:val="0"/>
                  <w:vAlign w:val="center"/>
                </w:tcPr>
                <w:p w14:paraId="1619185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rPr>
                    <w:t>SS</w:t>
                  </w:r>
                </w:p>
              </w:tc>
              <w:tc>
                <w:tcPr>
                  <w:tcW w:w="1619" w:type="dxa"/>
                  <w:noWrap w:val="0"/>
                  <w:vAlign w:val="center"/>
                </w:tcPr>
                <w:p w14:paraId="57B1B94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rPr>
                    <w:t>≤</w:t>
                  </w:r>
                  <w:r>
                    <w:rPr>
                      <w:rFonts w:hint="default" w:ascii="Times New Roman" w:hAnsi="Times New Roman" w:eastAsia="宋体" w:cs="Times New Roman"/>
                      <w:szCs w:val="21"/>
                      <w:lang w:val="en-US" w:eastAsia="zh-CN"/>
                    </w:rPr>
                    <w:t>3</w:t>
                  </w:r>
                </w:p>
              </w:tc>
            </w:tr>
          </w:tbl>
          <w:p w14:paraId="31EE736E">
            <w:pPr>
              <w:keepNext w:val="0"/>
              <w:keepLines w:val="0"/>
              <w:suppressLineNumbers w:val="0"/>
              <w:adjustRightInd w:val="0"/>
              <w:snapToGrid w:val="0"/>
              <w:spacing w:before="0" w:beforeAutospacing="0" w:after="0" w:afterAutospacing="0"/>
              <w:ind w:left="0" w:right="0" w:firstLine="422" w:firstLineChars="200"/>
              <w:rPr>
                <w:rFonts w:hint="default" w:ascii="Times New Roman" w:hAnsi="Times New Roman" w:eastAsia="宋体" w:cs="Times New Roman"/>
                <w:b/>
                <w:szCs w:val="21"/>
              </w:rPr>
            </w:pPr>
            <w:r>
              <w:rPr>
                <w:rFonts w:hint="default" w:ascii="Times New Roman" w:hAnsi="Times New Roman" w:eastAsia="宋体" w:cs="Times New Roman"/>
                <w:b/>
                <w:szCs w:val="21"/>
              </w:rPr>
              <w:t>注：</w:t>
            </w:r>
            <w:r>
              <w:rPr>
                <w:rFonts w:hint="default" w:ascii="Times New Roman" w:hAnsi="Times New Roman" w:eastAsia="宋体" w:cs="Times New Roman"/>
                <w:b/>
                <w:szCs w:val="21"/>
                <w:lang w:val="en-US" w:eastAsia="zh-CN"/>
              </w:rPr>
              <w:t>*</w:t>
            </w:r>
            <w:r>
              <w:rPr>
                <w:rFonts w:hint="default" w:ascii="Times New Roman" w:hAnsi="Times New Roman" w:eastAsia="宋体" w:cs="Times New Roman"/>
                <w:b/>
                <w:szCs w:val="21"/>
              </w:rPr>
              <w:t>括号外数值为水温＞12℃时的控制指标，括号内数值为水温≤12℃时控制指标。</w:t>
            </w:r>
          </w:p>
          <w:p w14:paraId="45858533">
            <w:pPr>
              <w:keepNext w:val="0"/>
              <w:keepLines w:val="0"/>
              <w:pageBreakBefore w:val="0"/>
              <w:widowControl w:val="0"/>
              <w:suppressLineNumbers w:val="0"/>
              <w:tabs>
                <w:tab w:val="left" w:pos="0"/>
              </w:tabs>
              <w:kinsoku/>
              <w:wordWrap/>
              <w:overflowPunct/>
              <w:topLinePunct w:val="0"/>
              <w:autoSpaceDE/>
              <w:autoSpaceDN/>
              <w:bidi w:val="0"/>
              <w:adjustRightInd/>
              <w:snapToGrid/>
              <w:spacing w:before="0" w:beforeAutospacing="0" w:after="0" w:afterAutospacing="0" w:line="500" w:lineRule="exact"/>
              <w:ind w:left="0" w:right="0" w:firstLine="482" w:firstLineChars="200"/>
              <w:textAlignment w:val="auto"/>
              <w:rPr>
                <w:rFonts w:hint="default" w:ascii="Times New Roman" w:hAnsi="Times New Roman" w:eastAsia="宋体" w:cs="Times New Roman"/>
                <w:b/>
                <w:sz w:val="24"/>
              </w:rPr>
            </w:pPr>
            <w:r>
              <w:rPr>
                <w:rFonts w:hint="default" w:ascii="Times New Roman" w:hAnsi="Times New Roman" w:eastAsia="宋体" w:cs="Times New Roman"/>
                <w:b/>
                <w:sz w:val="24"/>
                <w:lang w:eastAsia="zh-CN"/>
              </w:rPr>
              <w:t>(</w:t>
            </w:r>
            <w:r>
              <w:rPr>
                <w:rFonts w:hint="default" w:ascii="Times New Roman" w:hAnsi="Times New Roman" w:eastAsia="宋体" w:cs="Times New Roman"/>
                <w:b/>
                <w:sz w:val="24"/>
                <w:lang w:val="en-US" w:eastAsia="zh-CN"/>
              </w:rPr>
              <w:t>3</w:t>
            </w:r>
            <w:r>
              <w:rPr>
                <w:rFonts w:hint="default" w:ascii="Times New Roman" w:hAnsi="Times New Roman" w:eastAsia="宋体" w:cs="Times New Roman"/>
                <w:b/>
                <w:sz w:val="24"/>
                <w:lang w:eastAsia="zh-CN"/>
              </w:rPr>
              <w:t>)</w:t>
            </w:r>
            <w:r>
              <w:rPr>
                <w:rFonts w:hint="default" w:ascii="Times New Roman" w:hAnsi="Times New Roman" w:eastAsia="宋体" w:cs="Times New Roman"/>
                <w:b/>
                <w:sz w:val="24"/>
              </w:rPr>
              <w:t>噪声</w:t>
            </w:r>
          </w:p>
          <w:p w14:paraId="0C960934">
            <w:pPr>
              <w:keepNext w:val="0"/>
              <w:keepLines w:val="0"/>
              <w:suppressLineNumbers w:val="0"/>
              <w:spacing w:before="0" w:beforeAutospacing="0" w:after="0" w:afterAutospacing="0" w:line="500" w:lineRule="exact"/>
              <w:ind w:left="0" w:right="0" w:firstLine="600" w:firstLineChars="250"/>
              <w:rPr>
                <w:rFonts w:hint="default" w:ascii="Times New Roman" w:hAnsi="Times New Roman" w:eastAsia="宋体" w:cs="Times New Roman"/>
                <w:kern w:val="0"/>
                <w:sz w:val="24"/>
              </w:rPr>
            </w:pPr>
            <w:ins w:id="66" w:author="劉" w:date="2025-02-23T16:32:39Z">
              <w:r>
                <w:rPr>
                  <w:rFonts w:hint="default" w:ascii="Times New Roman" w:hAnsi="Times New Roman" w:eastAsia="宋体" w:cs="Times New Roman"/>
                  <w:kern w:val="0"/>
                  <w:sz w:val="24"/>
                  <w:lang w:val="en-US" w:eastAsia="zh-CN"/>
                </w:rPr>
                <w:t>本项目101厂区</w:t>
              </w:r>
            </w:ins>
            <w:ins w:id="67" w:author="劉" w:date="2025-02-23T16:32:39Z">
              <w:r>
                <w:rPr>
                  <w:rFonts w:hint="eastAsia" w:cs="Times New Roman"/>
                  <w:kern w:val="0"/>
                  <w:sz w:val="24"/>
                  <w:lang w:val="en-US" w:eastAsia="zh-CN"/>
                </w:rPr>
                <w:t>距离金城快速路155m，</w:t>
              </w:r>
            </w:ins>
            <w:ins w:id="68" w:author="劉" w:date="2025-02-23T16:32:39Z">
              <w:r>
                <w:rPr>
                  <w:rFonts w:hint="default" w:ascii="Times New Roman" w:hAnsi="Times New Roman" w:eastAsia="宋体" w:cs="Times New Roman"/>
                  <w:kern w:val="0"/>
                  <w:sz w:val="24"/>
                  <w:lang w:val="en-US" w:eastAsia="zh-CN"/>
                </w:rPr>
                <w:t>108厂区</w:t>
              </w:r>
            </w:ins>
            <w:ins w:id="69" w:author="劉" w:date="2025-02-23T16:32:39Z">
              <w:r>
                <w:rPr>
                  <w:rFonts w:hint="eastAsia" w:cs="Times New Roman"/>
                  <w:kern w:val="0"/>
                  <w:sz w:val="24"/>
                  <w:lang w:val="en-US" w:eastAsia="zh-CN"/>
                </w:rPr>
                <w:t>距离金城快速路260m，因两个厂区相对金城快速路距离</w:t>
              </w:r>
            </w:ins>
            <w:ins w:id="70" w:author="劉" w:date="2025-02-23T16:32:39Z">
              <w:r>
                <w:rPr>
                  <w:rFonts w:hint="eastAsia" w:ascii="Times New Roman" w:hAnsi="Times New Roman" w:eastAsia="宋体" w:cs="Times New Roman"/>
                  <w:kern w:val="0"/>
                  <w:sz w:val="24"/>
                  <w:lang w:val="en-US" w:eastAsia="zh-CN"/>
                </w:rPr>
                <w:t>均大于50m±5m，故不执行《中华人民共和国国家标准声环境质量标准》</w:t>
              </w:r>
            </w:ins>
            <w:ins w:id="71" w:author="劉" w:date="2025-02-23T16:32:39Z">
              <w:r>
                <w:rPr>
                  <w:rFonts w:hint="eastAsia" w:cs="Times New Roman"/>
                  <w:kern w:val="0"/>
                  <w:sz w:val="24"/>
                  <w:lang w:val="en-US" w:eastAsia="zh-CN"/>
                </w:rPr>
                <w:t>（</w:t>
              </w:r>
            </w:ins>
            <w:ins w:id="72" w:author="劉" w:date="2025-02-23T16:32:39Z">
              <w:r>
                <w:rPr>
                  <w:rFonts w:hint="eastAsia" w:ascii="Times New Roman" w:hAnsi="Times New Roman" w:eastAsia="宋体" w:cs="Times New Roman"/>
                  <w:kern w:val="0"/>
                  <w:sz w:val="24"/>
                  <w:lang w:val="en-US" w:eastAsia="zh-CN"/>
                </w:rPr>
                <w:t>GB 3096</w:t>
              </w:r>
            </w:ins>
            <w:ins w:id="73" w:author="劉" w:date="2025-02-23T16:32:39Z">
              <w:r>
                <w:rPr>
                  <w:rFonts w:hint="eastAsia" w:cs="Times New Roman"/>
                  <w:kern w:val="0"/>
                  <w:sz w:val="24"/>
                  <w:lang w:val="en-US" w:eastAsia="zh-CN"/>
                </w:rPr>
                <w:t>-</w:t>
              </w:r>
            </w:ins>
            <w:ins w:id="74" w:author="劉" w:date="2025-02-23T16:32:39Z">
              <w:r>
                <w:rPr>
                  <w:rFonts w:hint="eastAsia" w:ascii="Times New Roman" w:hAnsi="Times New Roman" w:eastAsia="宋体" w:cs="Times New Roman"/>
                  <w:kern w:val="0"/>
                  <w:sz w:val="24"/>
                  <w:lang w:val="en-US" w:eastAsia="zh-CN"/>
                </w:rPr>
                <w:t>2008</w:t>
              </w:r>
            </w:ins>
            <w:ins w:id="75" w:author="劉" w:date="2025-02-23T16:32:39Z">
              <w:r>
                <w:rPr>
                  <w:rFonts w:hint="eastAsia" w:cs="Times New Roman"/>
                  <w:kern w:val="0"/>
                  <w:sz w:val="24"/>
                  <w:lang w:val="en-US" w:eastAsia="zh-CN"/>
                </w:rPr>
                <w:t>）表1中4a类标准，</w:t>
              </w:r>
            </w:ins>
            <w:r>
              <w:rPr>
                <w:rFonts w:hint="eastAsia" w:ascii="Times New Roman" w:hAnsi="Times New Roman" w:eastAsia="宋体" w:cs="Times New Roman"/>
                <w:kern w:val="0"/>
                <w:sz w:val="24"/>
                <w:lang w:val="en-US" w:eastAsia="zh-CN"/>
              </w:rPr>
              <w:t>故本项目101及</w:t>
            </w:r>
            <w:r>
              <w:rPr>
                <w:rFonts w:hint="eastAsia" w:ascii="Times New Roman" w:hAnsi="Times New Roman" w:eastAsia="宋体" w:cs="Times New Roman"/>
                <w:kern w:val="0"/>
                <w:sz w:val="24"/>
                <w:lang w:val="en-US" w:eastAsia="zh-CN"/>
              </w:rPr>
              <w:t>108</w:t>
            </w:r>
            <w:r>
              <w:rPr>
                <w:rFonts w:hint="eastAsia" w:cs="Times New Roman"/>
                <w:kern w:val="0"/>
                <w:sz w:val="24"/>
                <w:lang w:val="en-US" w:eastAsia="zh-CN"/>
              </w:rPr>
              <w:t>厂区</w:t>
            </w:r>
            <w:r>
              <w:rPr>
                <w:rFonts w:hint="default" w:ascii="Times New Roman" w:hAnsi="Times New Roman" w:eastAsia="宋体" w:cs="Times New Roman"/>
                <w:kern w:val="0"/>
                <w:sz w:val="24"/>
                <w:lang w:val="en-US" w:eastAsia="zh-CN"/>
              </w:rPr>
              <w:t>厂界昼间及夜间</w:t>
            </w:r>
            <w:r>
              <w:rPr>
                <w:rFonts w:hint="default" w:ascii="Times New Roman" w:hAnsi="Times New Roman" w:eastAsia="宋体" w:cs="Times New Roman"/>
                <w:kern w:val="0"/>
                <w:sz w:val="24"/>
              </w:rPr>
              <w:t>噪声</w:t>
            </w:r>
            <w:r>
              <w:rPr>
                <w:rFonts w:hint="eastAsia" w:cs="Times New Roman"/>
                <w:kern w:val="0"/>
                <w:sz w:val="24"/>
                <w:lang w:val="en-US" w:eastAsia="zh-CN"/>
              </w:rPr>
              <w:t>均</w:t>
            </w:r>
            <w:r>
              <w:rPr>
                <w:rFonts w:hint="default" w:ascii="Times New Roman" w:hAnsi="Times New Roman" w:eastAsia="宋体" w:cs="Times New Roman"/>
                <w:kern w:val="0"/>
                <w:sz w:val="24"/>
              </w:rPr>
              <w:t>执行《工业企业厂界环境噪声排放标准》(GB12348-2008)中的3类标准。</w:t>
            </w:r>
          </w:p>
          <w:p w14:paraId="3DA73A73">
            <w:pPr>
              <w:keepNext w:val="0"/>
              <w:keepLines w:val="0"/>
              <w:numPr>
                <w:ilvl w:val="0"/>
                <w:numId w:val="17"/>
              </w:numPr>
              <w:suppressLineNumbers w:val="0"/>
              <w:adjustRightInd w:val="0"/>
              <w:snapToGrid w:val="0"/>
              <w:spacing w:before="0" w:beforeAutospacing="0" w:after="0" w:afterAutospacing="0" w:line="500" w:lineRule="exact"/>
              <w:ind w:left="0" w:right="0"/>
              <w:jc w:val="center"/>
              <w:rPr>
                <w:rFonts w:hint="default" w:ascii="Times New Roman" w:hAnsi="Times New Roman" w:eastAsia="宋体" w:cs="Times New Roman"/>
                <w:b/>
                <w:snapToGrid w:val="0"/>
                <w:kern w:val="0"/>
                <w:sz w:val="24"/>
              </w:rPr>
            </w:pPr>
            <w:r>
              <w:rPr>
                <w:rFonts w:hint="default" w:ascii="Times New Roman" w:hAnsi="Times New Roman" w:eastAsia="宋体" w:cs="Times New Roman"/>
                <w:b/>
                <w:bCs/>
                <w:snapToGrid w:val="0"/>
                <w:spacing w:val="-8"/>
                <w:kern w:val="0"/>
                <w:sz w:val="24"/>
                <w:szCs w:val="22"/>
              </w:rPr>
              <w:t xml:space="preserve">厂界噪声排放标准限值 </w:t>
            </w:r>
            <w:r>
              <w:rPr>
                <w:rFonts w:hint="default" w:ascii="Times New Roman" w:hAnsi="Times New Roman" w:eastAsia="宋体" w:cs="Times New Roman"/>
                <w:b/>
                <w:snapToGrid w:val="0"/>
                <w:kern w:val="0"/>
                <w:sz w:val="24"/>
              </w:rPr>
              <w:t xml:space="preserve">  单位：dB(A)</w:t>
            </w:r>
          </w:p>
          <w:tbl>
            <w:tblPr>
              <w:tblStyle w:val="29"/>
              <w:tblW w:w="8130"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911"/>
              <w:gridCol w:w="2038"/>
              <w:gridCol w:w="1225"/>
              <w:gridCol w:w="1477"/>
              <w:gridCol w:w="1479"/>
            </w:tblGrid>
            <w:tr w14:paraId="2958EDC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1911" w:type="dxa"/>
                  <w:vMerge w:val="restart"/>
                  <w:noWrap w:val="0"/>
                  <w:vAlign w:val="center"/>
                </w:tcPr>
                <w:p w14:paraId="2B7A56E5">
                  <w:pPr>
                    <w:keepNext w:val="0"/>
                    <w:keepLines w:val="0"/>
                    <w:suppressLineNumbers w:val="0"/>
                    <w:spacing w:before="0" w:beforeAutospacing="0" w:after="0" w:afterAutospacing="0"/>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厂界名</w:t>
                  </w:r>
                </w:p>
              </w:tc>
              <w:tc>
                <w:tcPr>
                  <w:tcW w:w="2038" w:type="dxa"/>
                  <w:vMerge w:val="restart"/>
                  <w:noWrap w:val="0"/>
                  <w:vAlign w:val="center"/>
                </w:tcPr>
                <w:p w14:paraId="6EB714EE">
                  <w:pPr>
                    <w:keepNext w:val="0"/>
                    <w:keepLines w:val="0"/>
                    <w:suppressLineNumbers w:val="0"/>
                    <w:spacing w:before="0" w:beforeAutospacing="0" w:after="0" w:afterAutospacing="0"/>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执行标准</w:t>
                  </w:r>
                </w:p>
              </w:tc>
              <w:tc>
                <w:tcPr>
                  <w:tcW w:w="1225" w:type="dxa"/>
                  <w:vMerge w:val="restart"/>
                  <w:noWrap w:val="0"/>
                  <w:vAlign w:val="center"/>
                </w:tcPr>
                <w:p w14:paraId="1AD927A0">
                  <w:pPr>
                    <w:keepNext w:val="0"/>
                    <w:keepLines w:val="0"/>
                    <w:suppressLineNumbers w:val="0"/>
                    <w:spacing w:before="0" w:beforeAutospacing="0" w:after="0" w:afterAutospacing="0"/>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级别</w:t>
                  </w:r>
                </w:p>
              </w:tc>
              <w:tc>
                <w:tcPr>
                  <w:tcW w:w="2956" w:type="dxa"/>
                  <w:gridSpan w:val="2"/>
                  <w:noWrap w:val="0"/>
                  <w:vAlign w:val="center"/>
                </w:tcPr>
                <w:p w14:paraId="574CB783">
                  <w:pPr>
                    <w:keepNext w:val="0"/>
                    <w:keepLines w:val="0"/>
                    <w:suppressLineNumbers w:val="0"/>
                    <w:spacing w:before="0" w:beforeAutospacing="0" w:after="0" w:afterAutospacing="0"/>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标准限值</w:t>
                  </w:r>
                  <w:r>
                    <w:rPr>
                      <w:rFonts w:hint="default" w:ascii="Times New Roman" w:hAnsi="Times New Roman" w:eastAsia="宋体" w:cs="Times New Roman"/>
                      <w:szCs w:val="21"/>
                    </w:rPr>
                    <w:t>dB(A)</w:t>
                  </w:r>
                </w:p>
              </w:tc>
            </w:tr>
            <w:tr w14:paraId="6978B29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1911" w:type="dxa"/>
                  <w:vMerge w:val="continue"/>
                  <w:noWrap w:val="0"/>
                  <w:vAlign w:val="center"/>
                </w:tcPr>
                <w:p w14:paraId="7A1B2AE7">
                  <w:pPr>
                    <w:keepNext w:val="0"/>
                    <w:keepLines w:val="0"/>
                    <w:suppressLineNumbers w:val="0"/>
                    <w:spacing w:before="0" w:beforeAutospacing="0" w:after="0" w:afterAutospacing="0"/>
                    <w:ind w:left="0" w:right="0"/>
                    <w:jc w:val="center"/>
                    <w:rPr>
                      <w:rFonts w:hint="default" w:ascii="Times New Roman" w:hAnsi="Times New Roman" w:eastAsia="宋体" w:cs="Times New Roman"/>
                      <w:b/>
                      <w:szCs w:val="21"/>
                    </w:rPr>
                  </w:pPr>
                </w:p>
              </w:tc>
              <w:tc>
                <w:tcPr>
                  <w:tcW w:w="2038" w:type="dxa"/>
                  <w:vMerge w:val="continue"/>
                  <w:noWrap w:val="0"/>
                  <w:vAlign w:val="center"/>
                </w:tcPr>
                <w:p w14:paraId="38C47DB9">
                  <w:pPr>
                    <w:keepNext w:val="0"/>
                    <w:keepLines w:val="0"/>
                    <w:suppressLineNumbers w:val="0"/>
                    <w:spacing w:before="0" w:beforeAutospacing="0" w:after="0" w:afterAutospacing="0"/>
                    <w:ind w:left="0" w:right="0"/>
                    <w:jc w:val="center"/>
                    <w:rPr>
                      <w:rFonts w:hint="default" w:ascii="Times New Roman" w:hAnsi="Times New Roman" w:eastAsia="宋体" w:cs="Times New Roman"/>
                      <w:b/>
                      <w:szCs w:val="21"/>
                    </w:rPr>
                  </w:pPr>
                </w:p>
              </w:tc>
              <w:tc>
                <w:tcPr>
                  <w:tcW w:w="1225" w:type="dxa"/>
                  <w:vMerge w:val="continue"/>
                  <w:noWrap w:val="0"/>
                  <w:vAlign w:val="center"/>
                </w:tcPr>
                <w:p w14:paraId="2F764192">
                  <w:pPr>
                    <w:keepNext w:val="0"/>
                    <w:keepLines w:val="0"/>
                    <w:suppressLineNumbers w:val="0"/>
                    <w:spacing w:before="0" w:beforeAutospacing="0" w:after="0" w:afterAutospacing="0"/>
                    <w:ind w:left="0" w:right="0"/>
                    <w:jc w:val="center"/>
                    <w:rPr>
                      <w:rFonts w:hint="default" w:ascii="Times New Roman" w:hAnsi="Times New Roman" w:eastAsia="宋体" w:cs="Times New Roman"/>
                      <w:b/>
                      <w:szCs w:val="21"/>
                    </w:rPr>
                  </w:pPr>
                </w:p>
              </w:tc>
              <w:tc>
                <w:tcPr>
                  <w:tcW w:w="1477" w:type="dxa"/>
                  <w:noWrap w:val="0"/>
                  <w:vAlign w:val="center"/>
                </w:tcPr>
                <w:p w14:paraId="7D7E1A62">
                  <w:pPr>
                    <w:keepNext w:val="0"/>
                    <w:keepLines w:val="0"/>
                    <w:suppressLineNumbers w:val="0"/>
                    <w:spacing w:before="0" w:beforeAutospacing="0" w:after="0" w:afterAutospacing="0"/>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昼间</w:t>
                  </w:r>
                </w:p>
              </w:tc>
              <w:tc>
                <w:tcPr>
                  <w:tcW w:w="1479" w:type="dxa"/>
                  <w:noWrap w:val="0"/>
                  <w:vAlign w:val="center"/>
                </w:tcPr>
                <w:p w14:paraId="6C4E8945">
                  <w:pPr>
                    <w:keepNext w:val="0"/>
                    <w:keepLines w:val="0"/>
                    <w:suppressLineNumbers w:val="0"/>
                    <w:spacing w:before="0" w:beforeAutospacing="0" w:after="0" w:afterAutospacing="0"/>
                    <w:ind w:left="0" w:right="0"/>
                    <w:jc w:val="center"/>
                    <w:rPr>
                      <w:rFonts w:hint="default" w:ascii="Times New Roman" w:hAnsi="Times New Roman" w:eastAsia="宋体" w:cs="Times New Roman"/>
                      <w:b/>
                      <w:szCs w:val="21"/>
                      <w:lang w:val="en-US" w:eastAsia="zh-CN"/>
                    </w:rPr>
                  </w:pPr>
                  <w:r>
                    <w:rPr>
                      <w:rFonts w:hint="default" w:ascii="Times New Roman" w:hAnsi="Times New Roman" w:eastAsia="宋体" w:cs="Times New Roman"/>
                      <w:b/>
                      <w:szCs w:val="21"/>
                      <w:lang w:val="en-US" w:eastAsia="zh-CN"/>
                    </w:rPr>
                    <w:t>夜间</w:t>
                  </w:r>
                </w:p>
              </w:tc>
            </w:tr>
            <w:tr w14:paraId="435AF87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1911" w:type="dxa"/>
                  <w:noWrap w:val="0"/>
                  <w:vAlign w:val="center"/>
                </w:tcPr>
                <w:p w14:paraId="14FB87C3">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厂界外1米</w:t>
                  </w:r>
                </w:p>
              </w:tc>
              <w:tc>
                <w:tcPr>
                  <w:tcW w:w="2038" w:type="dxa"/>
                  <w:noWrap w:val="0"/>
                  <w:vAlign w:val="center"/>
                </w:tcPr>
                <w:p w14:paraId="4A45D804">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GB12348-2008</w:t>
                  </w:r>
                </w:p>
              </w:tc>
              <w:tc>
                <w:tcPr>
                  <w:tcW w:w="1225" w:type="dxa"/>
                  <w:noWrap w:val="0"/>
                  <w:vAlign w:val="center"/>
                </w:tcPr>
                <w:p w14:paraId="3A13D547">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3类</w:t>
                  </w:r>
                </w:p>
              </w:tc>
              <w:tc>
                <w:tcPr>
                  <w:tcW w:w="1477" w:type="dxa"/>
                  <w:noWrap w:val="0"/>
                  <w:vAlign w:val="center"/>
                </w:tcPr>
                <w:p w14:paraId="0102F739">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65</w:t>
                  </w:r>
                </w:p>
              </w:tc>
              <w:tc>
                <w:tcPr>
                  <w:tcW w:w="1479" w:type="dxa"/>
                  <w:noWrap w:val="0"/>
                  <w:vAlign w:val="center"/>
                </w:tcPr>
                <w:p w14:paraId="40DD74DF">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55</w:t>
                  </w:r>
                </w:p>
              </w:tc>
            </w:tr>
          </w:tbl>
          <w:p w14:paraId="27877ECB">
            <w:pPr>
              <w:keepNext w:val="0"/>
              <w:keepLines w:val="0"/>
              <w:pageBreakBefore w:val="0"/>
              <w:widowControl w:val="0"/>
              <w:suppressLineNumbers w:val="0"/>
              <w:tabs>
                <w:tab w:val="left" w:pos="0"/>
              </w:tabs>
              <w:kinsoku/>
              <w:wordWrap/>
              <w:overflowPunct/>
              <w:topLinePunct w:val="0"/>
              <w:autoSpaceDE/>
              <w:autoSpaceDN/>
              <w:bidi w:val="0"/>
              <w:adjustRightInd/>
              <w:snapToGrid/>
              <w:spacing w:before="0" w:beforeAutospacing="0" w:after="0" w:afterAutospacing="0" w:line="360" w:lineRule="auto"/>
              <w:ind w:left="0" w:right="0" w:firstLine="482" w:firstLineChars="200"/>
              <w:textAlignment w:val="auto"/>
              <w:rPr>
                <w:rFonts w:hint="default" w:ascii="Times New Roman" w:hAnsi="Times New Roman" w:eastAsia="宋体" w:cs="Times New Roman"/>
                <w:b/>
                <w:sz w:val="24"/>
              </w:rPr>
            </w:pPr>
            <w:r>
              <w:rPr>
                <w:rFonts w:hint="default" w:ascii="Times New Roman" w:hAnsi="Times New Roman" w:eastAsia="宋体" w:cs="Times New Roman"/>
                <w:b/>
                <w:sz w:val="24"/>
                <w:lang w:eastAsia="zh-CN"/>
              </w:rPr>
              <w:t>(</w:t>
            </w:r>
            <w:r>
              <w:rPr>
                <w:rFonts w:hint="default" w:ascii="Times New Roman" w:hAnsi="Times New Roman" w:eastAsia="宋体" w:cs="Times New Roman"/>
                <w:b/>
                <w:sz w:val="24"/>
                <w:lang w:val="en-US" w:eastAsia="zh-CN"/>
              </w:rPr>
              <w:t>4</w:t>
            </w:r>
            <w:r>
              <w:rPr>
                <w:rFonts w:hint="default" w:ascii="Times New Roman" w:hAnsi="Times New Roman" w:eastAsia="宋体" w:cs="Times New Roman"/>
                <w:b/>
                <w:sz w:val="24"/>
                <w:lang w:eastAsia="zh-CN"/>
              </w:rPr>
              <w:t>)</w:t>
            </w:r>
            <w:r>
              <w:rPr>
                <w:rFonts w:hint="default" w:ascii="Times New Roman" w:hAnsi="Times New Roman" w:eastAsia="宋体" w:cs="Times New Roman"/>
                <w:b/>
                <w:sz w:val="24"/>
              </w:rPr>
              <w:t>固体废弃物</w:t>
            </w:r>
          </w:p>
          <w:p w14:paraId="5857454B">
            <w:pPr>
              <w:pStyle w:val="10"/>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360" w:lineRule="auto"/>
              <w:ind w:left="0" w:right="0" w:firstLine="480" w:firstLineChars="200"/>
              <w:textAlignment w:val="auto"/>
              <w:rPr>
                <w:rFonts w:hint="default" w:ascii="Times New Roman" w:hAnsi="Times New Roman" w:eastAsia="宋体" w:cs="Times New Roman"/>
              </w:rPr>
            </w:pPr>
            <w:r>
              <w:rPr>
                <w:rFonts w:hint="default" w:ascii="Times New Roman" w:hAnsi="Times New Roman" w:eastAsia="宋体" w:cs="Times New Roman"/>
                <w:sz w:val="24"/>
              </w:rPr>
              <w:t>固废：一般工业固废执行《一般工业固体废物贮存和填埋污染控制标准》</w:t>
            </w:r>
            <w:r>
              <w:rPr>
                <w:rFonts w:hint="default" w:ascii="Times New Roman" w:hAnsi="Times New Roman" w:eastAsia="宋体" w:cs="Times New Roman"/>
                <w:sz w:val="24"/>
                <w:lang w:eastAsia="zh-CN"/>
              </w:rPr>
              <w:t>(</w:t>
            </w:r>
            <w:r>
              <w:rPr>
                <w:rFonts w:hint="default" w:ascii="Times New Roman" w:hAnsi="Times New Roman" w:eastAsia="宋体" w:cs="Times New Roman"/>
                <w:sz w:val="24"/>
              </w:rPr>
              <w:t>GB18599-2020</w:t>
            </w:r>
            <w:r>
              <w:rPr>
                <w:rFonts w:hint="default" w:ascii="Times New Roman" w:hAnsi="Times New Roman" w:eastAsia="宋体" w:cs="Times New Roman"/>
                <w:sz w:val="24"/>
                <w:lang w:eastAsia="zh-CN"/>
              </w:rPr>
              <w:t>)</w:t>
            </w:r>
            <w:r>
              <w:rPr>
                <w:rFonts w:hint="default" w:ascii="Times New Roman" w:hAnsi="Times New Roman" w:eastAsia="宋体" w:cs="Times New Roman"/>
                <w:sz w:val="24"/>
              </w:rPr>
              <w:t>；危险废物执行《危险废物贮存污染控制标准》</w:t>
            </w:r>
            <w:r>
              <w:rPr>
                <w:rFonts w:hint="default" w:ascii="Times New Roman" w:hAnsi="Times New Roman" w:eastAsia="宋体" w:cs="Times New Roman"/>
                <w:sz w:val="24"/>
                <w:lang w:eastAsia="zh-CN"/>
              </w:rPr>
              <w:t>(</w:t>
            </w:r>
            <w:r>
              <w:rPr>
                <w:rFonts w:hint="default" w:ascii="Times New Roman" w:hAnsi="Times New Roman" w:eastAsia="宋体" w:cs="Times New Roman"/>
                <w:sz w:val="24"/>
              </w:rPr>
              <w:t>GB18597-2023</w:t>
            </w:r>
            <w:r>
              <w:rPr>
                <w:rFonts w:hint="default" w:ascii="Times New Roman" w:hAnsi="Times New Roman" w:eastAsia="宋体" w:cs="Times New Roman"/>
                <w:sz w:val="24"/>
                <w:lang w:eastAsia="zh-CN"/>
              </w:rPr>
              <w:t>)</w:t>
            </w:r>
            <w:r>
              <w:rPr>
                <w:rFonts w:hint="default" w:ascii="Times New Roman" w:hAnsi="Times New Roman" w:eastAsia="宋体" w:cs="Times New Roman"/>
                <w:sz w:val="24"/>
              </w:rPr>
              <w:t>中的相关标准。</w:t>
            </w:r>
          </w:p>
        </w:tc>
      </w:tr>
    </w:tbl>
    <w:p w14:paraId="21854A10">
      <w:pPr>
        <w:pStyle w:val="11"/>
        <w:ind w:left="0" w:leftChars="0" w:firstLine="0" w:firstLineChars="0"/>
        <w:rPr>
          <w:rFonts w:hint="default" w:ascii="Times New Roman" w:hAnsi="Times New Roman" w:eastAsia="宋体" w:cs="Times New Roman"/>
        </w:rPr>
        <w:sectPr>
          <w:pgSz w:w="11907" w:h="16840"/>
          <w:pgMar w:top="1440" w:right="1800" w:bottom="1440" w:left="1800" w:header="851" w:footer="850" w:gutter="0"/>
          <w:pgBorders>
            <w:top w:val="none" w:sz="0" w:space="0"/>
            <w:left w:val="none" w:sz="0" w:space="0"/>
            <w:bottom w:val="none" w:sz="0" w:space="0"/>
            <w:right w:val="none" w:sz="0" w:space="0"/>
          </w:pgBorders>
          <w:cols w:space="720" w:num="1"/>
          <w:docGrid w:linePitch="312" w:charSpace="0"/>
        </w:sectPr>
      </w:pPr>
    </w:p>
    <w:tbl>
      <w:tblPr>
        <w:tblStyle w:val="29"/>
        <w:tblW w:w="135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4"/>
        <w:gridCol w:w="13182"/>
      </w:tblGrid>
      <w:tr w14:paraId="2E9D32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47" w:hRule="atLeast"/>
        </w:trPr>
        <w:tc>
          <w:tcPr>
            <w:tcW w:w="414" w:type="dxa"/>
            <w:noWrap w:val="0"/>
            <w:vAlign w:val="center"/>
          </w:tcPr>
          <w:p w14:paraId="7EFC87E4">
            <w:pPr>
              <w:keepNext w:val="0"/>
              <w:keepLines w:val="0"/>
              <w:suppressLineNumbers w:val="0"/>
              <w:adjustRightInd w:val="0"/>
              <w:snapToGrid w:val="0"/>
              <w:spacing w:before="0" w:beforeAutospacing="0" w:after="0" w:afterAutospacing="0"/>
              <w:ind w:left="0" w:right="0"/>
              <w:rPr>
                <w:rFonts w:hint="default" w:ascii="Times New Roman" w:hAnsi="Times New Roman" w:eastAsia="宋体" w:cs="Times New Roman"/>
                <w:kern w:val="0"/>
                <w:sz w:val="24"/>
              </w:rPr>
            </w:pPr>
            <w:bookmarkStart w:id="9" w:name="_Toc31972"/>
            <w:r>
              <w:rPr>
                <w:rFonts w:hint="default" w:ascii="Times New Roman" w:hAnsi="Times New Roman" w:eastAsia="宋体" w:cs="Times New Roman"/>
                <w:kern w:val="0"/>
                <w:sz w:val="24"/>
              </w:rPr>
              <w:t>总量</w:t>
            </w:r>
          </w:p>
          <w:p w14:paraId="00F4C0BD">
            <w:pPr>
              <w:keepNext w:val="0"/>
              <w:keepLines w:val="0"/>
              <w:suppressLineNumbers w:val="0"/>
              <w:adjustRightInd w:val="0"/>
              <w:snapToGrid w:val="0"/>
              <w:spacing w:before="0" w:beforeAutospacing="0" w:after="0" w:afterAutospacing="0"/>
              <w:ind w:left="0" w:right="0"/>
              <w:rPr>
                <w:rFonts w:hint="default" w:ascii="Times New Roman" w:hAnsi="Times New Roman" w:eastAsia="宋体" w:cs="Times New Roman"/>
                <w:kern w:val="0"/>
                <w:sz w:val="24"/>
              </w:rPr>
            </w:pPr>
            <w:r>
              <w:rPr>
                <w:rFonts w:hint="default" w:ascii="Times New Roman" w:hAnsi="Times New Roman" w:eastAsia="宋体" w:cs="Times New Roman"/>
                <w:kern w:val="0"/>
                <w:sz w:val="24"/>
              </w:rPr>
              <w:t>控制</w:t>
            </w:r>
          </w:p>
          <w:p w14:paraId="26169B9E">
            <w:pPr>
              <w:pStyle w:val="25"/>
              <w:keepNext w:val="0"/>
              <w:keepLines w:val="0"/>
              <w:suppressLineNumbers w:val="0"/>
              <w:snapToGrid w:val="0"/>
              <w:spacing w:before="0" w:beforeAutospacing="0" w:after="0" w:afterAutospacing="0"/>
              <w:ind w:left="0" w:right="0"/>
              <w:outlineLvl w:val="0"/>
              <w:rPr>
                <w:rFonts w:hint="default" w:ascii="Times New Roman" w:hAnsi="Times New Roman" w:eastAsia="宋体" w:cs="Times New Roman"/>
                <w:snapToGrid w:val="0"/>
                <w:szCs w:val="24"/>
              </w:rPr>
            </w:pPr>
            <w:bookmarkStart w:id="10" w:name="_Toc166326948"/>
            <w:r>
              <w:rPr>
                <w:rFonts w:hint="default" w:ascii="Times New Roman" w:hAnsi="Times New Roman" w:eastAsia="宋体" w:cs="Times New Roman"/>
              </w:rPr>
              <w:t>指标</w:t>
            </w:r>
            <w:bookmarkEnd w:id="10"/>
          </w:p>
        </w:tc>
        <w:tc>
          <w:tcPr>
            <w:tcW w:w="13182" w:type="dxa"/>
            <w:noWrap w:val="0"/>
            <w:vAlign w:val="top"/>
          </w:tcPr>
          <w:p w14:paraId="682D3AA8">
            <w:pPr>
              <w:pStyle w:val="24"/>
              <w:keepNext w:val="0"/>
              <w:keepLines w:val="0"/>
              <w:suppressLineNumbers w:val="0"/>
              <w:spacing w:before="0" w:beforeAutospacing="0" w:after="0" w:afterAutospacing="0" w:line="500" w:lineRule="exact"/>
              <w:ind w:left="0" w:right="0" w:firstLine="480" w:firstLineChars="200"/>
              <w:rPr>
                <w:rFonts w:hint="default" w:ascii="Times New Roman" w:hAnsi="Times New Roman" w:eastAsia="宋体" w:cs="Times New Roman"/>
              </w:rPr>
            </w:pPr>
            <w:r>
              <w:rPr>
                <w:rFonts w:hint="default" w:ascii="Times New Roman" w:hAnsi="Times New Roman" w:eastAsia="宋体" w:cs="Times New Roman"/>
                <w:snapToGrid w:val="0"/>
                <w:kern w:val="0"/>
              </w:rPr>
              <w:t>本项目选址位于“双控区”和“太湖流域”，项目所在地属于《江苏省太湖流域水污染防</w:t>
            </w:r>
            <w:r>
              <w:rPr>
                <w:rFonts w:hint="default" w:ascii="Times New Roman" w:hAnsi="Times New Roman" w:eastAsia="宋体" w:cs="Times New Roman"/>
              </w:rPr>
              <w:t>治条例</w:t>
            </w:r>
            <w:r>
              <w:rPr>
                <w:rFonts w:hint="default" w:ascii="Times New Roman" w:hAnsi="Times New Roman" w:eastAsia="宋体" w:cs="Times New Roman"/>
                <w:snapToGrid w:val="0"/>
                <w:kern w:val="0"/>
              </w:rPr>
              <w:t>》中</w:t>
            </w:r>
            <w:r>
              <w:rPr>
                <w:rFonts w:hint="default" w:ascii="Times New Roman" w:hAnsi="Times New Roman" w:eastAsia="宋体" w:cs="Times New Roman"/>
              </w:rPr>
              <w:t>三级保护区，污染物总量控制指标见表3-1</w:t>
            </w:r>
            <w:r>
              <w:rPr>
                <w:rFonts w:hint="default" w:ascii="Times New Roman" w:hAnsi="Times New Roman" w:eastAsia="宋体" w:cs="Times New Roman"/>
                <w:lang w:val="en-US" w:eastAsia="zh-CN"/>
              </w:rPr>
              <w:t>6</w:t>
            </w:r>
            <w:r>
              <w:rPr>
                <w:rFonts w:hint="default" w:ascii="Times New Roman" w:hAnsi="Times New Roman" w:eastAsia="宋体" w:cs="Times New Roman"/>
              </w:rPr>
              <w:t>。</w:t>
            </w:r>
          </w:p>
          <w:p w14:paraId="4B56EC8A">
            <w:pPr>
              <w:keepNext w:val="0"/>
              <w:keepLines w:val="0"/>
              <w:numPr>
                <w:ilvl w:val="0"/>
                <w:numId w:val="17"/>
              </w:numPr>
              <w:suppressLineNumbers w:val="0"/>
              <w:adjustRightInd w:val="0"/>
              <w:snapToGrid w:val="0"/>
              <w:spacing w:before="0" w:beforeAutospacing="0" w:after="0" w:afterAutospacing="0"/>
              <w:ind w:left="0" w:right="0"/>
              <w:jc w:val="center"/>
              <w:rPr>
                <w:rFonts w:hint="default" w:ascii="Times New Roman" w:hAnsi="Times New Roman" w:eastAsia="宋体" w:cs="Times New Roman"/>
                <w:b/>
                <w:snapToGrid w:val="0"/>
                <w:kern w:val="0"/>
                <w:sz w:val="24"/>
              </w:rPr>
            </w:pPr>
            <w:r>
              <w:rPr>
                <w:rFonts w:hint="default" w:ascii="Times New Roman" w:hAnsi="Times New Roman" w:eastAsia="宋体" w:cs="Times New Roman"/>
                <w:b/>
                <w:snapToGrid w:val="0"/>
                <w:kern w:val="0"/>
                <w:sz w:val="24"/>
                <w:highlight w:val="none"/>
                <w:lang w:val="en-US" w:eastAsia="zh-CN"/>
              </w:rPr>
              <w:t>全厂</w:t>
            </w:r>
            <w:r>
              <w:rPr>
                <w:rFonts w:hint="default" w:ascii="Times New Roman" w:hAnsi="Times New Roman" w:eastAsia="宋体" w:cs="Times New Roman"/>
                <w:b/>
                <w:snapToGrid w:val="0"/>
                <w:kern w:val="0"/>
                <w:sz w:val="24"/>
                <w:highlight w:val="none"/>
              </w:rPr>
              <w:t>污染物总量控制一览表</w:t>
            </w:r>
            <w:r>
              <w:rPr>
                <w:rFonts w:hint="default" w:ascii="Times New Roman" w:hAnsi="Times New Roman" w:eastAsia="宋体" w:cs="Times New Roman"/>
                <w:b/>
                <w:snapToGrid w:val="0"/>
                <w:kern w:val="0"/>
                <w:sz w:val="24"/>
              </w:rPr>
              <w:t xml:space="preserve">  单位：t/a</w:t>
            </w:r>
          </w:p>
          <w:tbl>
            <w:tblPr>
              <w:tblStyle w:val="29"/>
              <w:tblW w:w="13077"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309"/>
              <w:gridCol w:w="650"/>
              <w:gridCol w:w="52"/>
              <w:gridCol w:w="654"/>
              <w:gridCol w:w="1135"/>
              <w:gridCol w:w="3"/>
              <w:gridCol w:w="779"/>
              <w:gridCol w:w="4"/>
              <w:gridCol w:w="1098"/>
              <w:gridCol w:w="1212"/>
              <w:gridCol w:w="1225"/>
              <w:gridCol w:w="1282"/>
              <w:gridCol w:w="1387"/>
              <w:gridCol w:w="1697"/>
              <w:gridCol w:w="1590"/>
              <w:tblGridChange w:id="76">
                <w:tblGrid>
                  <w:gridCol w:w="309"/>
                  <w:gridCol w:w="650"/>
                  <w:gridCol w:w="52"/>
                  <w:gridCol w:w="154"/>
                  <w:gridCol w:w="500"/>
                  <w:gridCol w:w="356"/>
                  <w:gridCol w:w="779"/>
                  <w:gridCol w:w="3"/>
                  <w:gridCol w:w="779"/>
                  <w:gridCol w:w="4"/>
                  <w:gridCol w:w="1098"/>
                  <w:gridCol w:w="1212"/>
                  <w:gridCol w:w="1225"/>
                  <w:gridCol w:w="1282"/>
                  <w:gridCol w:w="1387"/>
                  <w:gridCol w:w="1697"/>
                  <w:gridCol w:w="1590"/>
                </w:tblGrid>
              </w:tblGridChange>
            </w:tblGrid>
            <w:tr w14:paraId="2FC77FF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09" w:type="dxa"/>
                  <w:vMerge w:val="restart"/>
                  <w:noWrap w:val="0"/>
                  <w:vAlign w:val="center"/>
                </w:tcPr>
                <w:p w14:paraId="61A3088C">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bCs/>
                      <w:sz w:val="21"/>
                      <w:szCs w:val="21"/>
                      <w:highlight w:val="none"/>
                    </w:rPr>
                  </w:pPr>
                  <w:r>
                    <w:rPr>
                      <w:rFonts w:hint="default" w:ascii="Times New Roman" w:hAnsi="Times New Roman" w:eastAsia="宋体" w:cs="Times New Roman"/>
                      <w:b/>
                      <w:bCs/>
                      <w:sz w:val="21"/>
                      <w:szCs w:val="21"/>
                      <w:highlight w:val="none"/>
                    </w:rPr>
                    <w:t>种类</w:t>
                  </w:r>
                </w:p>
              </w:tc>
              <w:tc>
                <w:tcPr>
                  <w:tcW w:w="3277" w:type="dxa"/>
                  <w:gridSpan w:val="7"/>
                  <w:vMerge w:val="restart"/>
                  <w:noWrap w:val="0"/>
                  <w:vAlign w:val="center"/>
                </w:tcPr>
                <w:p w14:paraId="17ACD8A8">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bCs/>
                      <w:sz w:val="21"/>
                      <w:szCs w:val="21"/>
                      <w:highlight w:val="none"/>
                    </w:rPr>
                  </w:pPr>
                  <w:r>
                    <w:rPr>
                      <w:rFonts w:hint="default" w:ascii="Times New Roman" w:hAnsi="Times New Roman" w:eastAsia="宋体" w:cs="Times New Roman"/>
                      <w:b/>
                      <w:bCs/>
                      <w:sz w:val="21"/>
                      <w:szCs w:val="21"/>
                      <w:highlight w:val="none"/>
                    </w:rPr>
                    <w:t>污染物名称</w:t>
                  </w:r>
                </w:p>
              </w:tc>
              <w:tc>
                <w:tcPr>
                  <w:tcW w:w="1098" w:type="dxa"/>
                  <w:vMerge w:val="restart"/>
                  <w:noWrap w:val="0"/>
                  <w:vAlign w:val="center"/>
                </w:tcPr>
                <w:p w14:paraId="7F1BF168">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rPr>
                    <w:t>原项目</w:t>
                  </w:r>
                  <w:r>
                    <w:rPr>
                      <w:rFonts w:hint="default" w:ascii="Times New Roman" w:hAnsi="Times New Roman" w:eastAsia="宋体" w:cs="Times New Roman"/>
                      <w:b/>
                      <w:bCs/>
                      <w:color w:val="auto"/>
                      <w:sz w:val="21"/>
                      <w:szCs w:val="21"/>
                      <w:highlight w:val="none"/>
                      <w:lang w:val="en-US" w:eastAsia="zh-CN"/>
                    </w:rPr>
                    <w:t>排放量</w:t>
                  </w:r>
                </w:p>
              </w:tc>
              <w:tc>
                <w:tcPr>
                  <w:tcW w:w="3719" w:type="dxa"/>
                  <w:gridSpan w:val="3"/>
                  <w:noWrap w:val="0"/>
                  <w:vAlign w:val="center"/>
                </w:tcPr>
                <w:p w14:paraId="318CB8BA">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本</w:t>
                  </w:r>
                  <w:r>
                    <w:rPr>
                      <w:rFonts w:hint="default" w:ascii="Times New Roman" w:hAnsi="Times New Roman" w:eastAsia="宋体" w:cs="Times New Roman"/>
                      <w:b/>
                      <w:bCs/>
                      <w:color w:val="auto"/>
                      <w:sz w:val="21"/>
                      <w:szCs w:val="21"/>
                      <w:highlight w:val="none"/>
                    </w:rPr>
                    <w:t>项目</w:t>
                  </w:r>
                </w:p>
              </w:tc>
              <w:tc>
                <w:tcPr>
                  <w:tcW w:w="1387" w:type="dxa"/>
                  <w:vMerge w:val="restart"/>
                  <w:noWrap w:val="0"/>
                  <w:vAlign w:val="center"/>
                </w:tcPr>
                <w:p w14:paraId="3D0B4F7E">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bCs/>
                      <w:color w:val="auto"/>
                      <w:sz w:val="21"/>
                      <w:szCs w:val="21"/>
                      <w:highlight w:val="none"/>
                      <w:lang w:eastAsia="zh-CN"/>
                    </w:rPr>
                  </w:pPr>
                  <w:r>
                    <w:rPr>
                      <w:rFonts w:hint="default" w:ascii="Times New Roman" w:hAnsi="Times New Roman" w:eastAsia="宋体" w:cs="Times New Roman"/>
                      <w:b/>
                      <w:bCs/>
                      <w:color w:val="auto"/>
                      <w:sz w:val="21"/>
                      <w:szCs w:val="21"/>
                      <w:highlight w:val="none"/>
                      <w:lang w:eastAsia="zh-CN"/>
                    </w:rPr>
                    <w:t>“</w:t>
                  </w:r>
                  <w:r>
                    <w:rPr>
                      <w:rFonts w:hint="default" w:ascii="Times New Roman" w:hAnsi="Times New Roman" w:eastAsia="宋体" w:cs="Times New Roman"/>
                      <w:b/>
                      <w:bCs/>
                      <w:color w:val="auto"/>
                      <w:sz w:val="21"/>
                      <w:szCs w:val="21"/>
                      <w:highlight w:val="none"/>
                    </w:rPr>
                    <w:t>以新带老</w:t>
                  </w:r>
                  <w:r>
                    <w:rPr>
                      <w:rFonts w:hint="default" w:ascii="Times New Roman" w:hAnsi="Times New Roman" w:eastAsia="宋体" w:cs="Times New Roman"/>
                      <w:b/>
                      <w:bCs/>
                      <w:color w:val="auto"/>
                      <w:sz w:val="21"/>
                      <w:szCs w:val="21"/>
                      <w:highlight w:val="none"/>
                      <w:lang w:eastAsia="zh-CN"/>
                    </w:rPr>
                    <w:t>”</w:t>
                  </w:r>
                  <w:r>
                    <w:rPr>
                      <w:rFonts w:hint="default" w:ascii="Times New Roman" w:hAnsi="Times New Roman" w:eastAsia="宋体" w:cs="Times New Roman"/>
                      <w:b/>
                      <w:bCs/>
                      <w:color w:val="auto"/>
                      <w:sz w:val="21"/>
                      <w:szCs w:val="21"/>
                      <w:highlight w:val="none"/>
                    </w:rPr>
                    <w:t>削减量</w:t>
                  </w:r>
                </w:p>
              </w:tc>
              <w:tc>
                <w:tcPr>
                  <w:tcW w:w="1697" w:type="dxa"/>
                  <w:vMerge w:val="restart"/>
                  <w:noWrap w:val="0"/>
                  <w:vAlign w:val="center"/>
                </w:tcPr>
                <w:p w14:paraId="0FF2005E">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rPr>
                    <w:t>全厂</w:t>
                  </w:r>
                  <w:r>
                    <w:rPr>
                      <w:rFonts w:hint="default" w:ascii="Times New Roman" w:hAnsi="Times New Roman" w:eastAsia="宋体" w:cs="Times New Roman"/>
                      <w:b/>
                      <w:bCs/>
                      <w:color w:val="auto"/>
                      <w:sz w:val="21"/>
                      <w:szCs w:val="21"/>
                      <w:highlight w:val="none"/>
                      <w:lang w:val="en-US" w:eastAsia="zh-CN"/>
                    </w:rPr>
                    <w:t>排放量</w:t>
                  </w:r>
                </w:p>
              </w:tc>
              <w:tc>
                <w:tcPr>
                  <w:tcW w:w="1590" w:type="dxa"/>
                  <w:vMerge w:val="restart"/>
                  <w:noWrap w:val="0"/>
                  <w:vAlign w:val="center"/>
                </w:tcPr>
                <w:p w14:paraId="7329BDC6">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排放增减量</w:t>
                  </w:r>
                </w:p>
              </w:tc>
            </w:tr>
            <w:tr w14:paraId="2C7F572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09" w:type="dxa"/>
                  <w:vMerge w:val="continue"/>
                  <w:noWrap w:val="0"/>
                  <w:vAlign w:val="center"/>
                </w:tcPr>
                <w:p w14:paraId="3B32A819">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rPr>
                  </w:pPr>
                </w:p>
              </w:tc>
              <w:tc>
                <w:tcPr>
                  <w:tcW w:w="3277" w:type="dxa"/>
                  <w:gridSpan w:val="7"/>
                  <w:vMerge w:val="continue"/>
                  <w:noWrap w:val="0"/>
                  <w:vAlign w:val="center"/>
                </w:tcPr>
                <w:p w14:paraId="3870466B">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rPr>
                  </w:pPr>
                </w:p>
              </w:tc>
              <w:tc>
                <w:tcPr>
                  <w:tcW w:w="1098" w:type="dxa"/>
                  <w:vMerge w:val="continue"/>
                  <w:noWrap w:val="0"/>
                  <w:vAlign w:val="center"/>
                </w:tcPr>
                <w:p w14:paraId="283E5413">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bCs/>
                      <w:color w:val="auto"/>
                      <w:sz w:val="21"/>
                      <w:szCs w:val="21"/>
                      <w:highlight w:val="none"/>
                      <w:lang w:val="en-US" w:eastAsia="zh-CN"/>
                    </w:rPr>
                  </w:pPr>
                </w:p>
              </w:tc>
              <w:tc>
                <w:tcPr>
                  <w:tcW w:w="1212" w:type="dxa"/>
                  <w:noWrap w:val="0"/>
                  <w:vAlign w:val="center"/>
                </w:tcPr>
                <w:p w14:paraId="6591CE2A">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产生量</w:t>
                  </w:r>
                </w:p>
              </w:tc>
              <w:tc>
                <w:tcPr>
                  <w:tcW w:w="1225" w:type="dxa"/>
                  <w:noWrap w:val="0"/>
                  <w:vAlign w:val="center"/>
                </w:tcPr>
                <w:p w14:paraId="5BDB7ED4">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削减量</w:t>
                  </w:r>
                </w:p>
              </w:tc>
              <w:tc>
                <w:tcPr>
                  <w:tcW w:w="1282" w:type="dxa"/>
                  <w:noWrap w:val="0"/>
                  <w:vAlign w:val="center"/>
                </w:tcPr>
                <w:p w14:paraId="4C170436">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排放量</w:t>
                  </w:r>
                </w:p>
              </w:tc>
              <w:tc>
                <w:tcPr>
                  <w:tcW w:w="1387" w:type="dxa"/>
                  <w:vMerge w:val="continue"/>
                  <w:noWrap w:val="0"/>
                  <w:vAlign w:val="center"/>
                </w:tcPr>
                <w:p w14:paraId="23E3EF4B">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color w:val="auto"/>
                      <w:sz w:val="21"/>
                      <w:szCs w:val="21"/>
                      <w:highlight w:val="none"/>
                    </w:rPr>
                  </w:pPr>
                </w:p>
              </w:tc>
              <w:tc>
                <w:tcPr>
                  <w:tcW w:w="1697" w:type="dxa"/>
                  <w:vMerge w:val="continue"/>
                  <w:noWrap w:val="0"/>
                  <w:vAlign w:val="center"/>
                </w:tcPr>
                <w:p w14:paraId="4D1A0ADD">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color w:val="auto"/>
                      <w:sz w:val="21"/>
                      <w:szCs w:val="21"/>
                      <w:highlight w:val="none"/>
                    </w:rPr>
                  </w:pPr>
                </w:p>
              </w:tc>
              <w:tc>
                <w:tcPr>
                  <w:tcW w:w="1590" w:type="dxa"/>
                  <w:vMerge w:val="continue"/>
                  <w:noWrap w:val="0"/>
                  <w:vAlign w:val="center"/>
                </w:tcPr>
                <w:p w14:paraId="22E34220">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color w:val="auto"/>
                      <w:sz w:val="21"/>
                      <w:szCs w:val="21"/>
                      <w:highlight w:val="none"/>
                    </w:rPr>
                  </w:pPr>
                </w:p>
              </w:tc>
            </w:tr>
            <w:tr w14:paraId="218E1FB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09" w:type="dxa"/>
                  <w:vMerge w:val="restart"/>
                  <w:noWrap w:val="0"/>
                  <w:vAlign w:val="center"/>
                </w:tcPr>
                <w:p w14:paraId="1566B5EB">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废</w:t>
                  </w:r>
                  <w:r>
                    <w:rPr>
                      <w:rFonts w:hint="default" w:ascii="Times New Roman" w:hAnsi="Times New Roman" w:eastAsia="宋体" w:cs="Times New Roman"/>
                      <w:sz w:val="21"/>
                      <w:szCs w:val="21"/>
                      <w:highlight w:val="none"/>
                    </w:rPr>
                    <w:t>水</w:t>
                  </w:r>
                </w:p>
              </w:tc>
              <w:tc>
                <w:tcPr>
                  <w:tcW w:w="650" w:type="dxa"/>
                  <w:vMerge w:val="restart"/>
                  <w:noWrap w:val="0"/>
                  <w:vAlign w:val="center"/>
                </w:tcPr>
                <w:p w14:paraId="790F30FB">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pacing w:val="0"/>
                      <w:w w:val="100"/>
                      <w:kern w:val="0"/>
                      <w:position w:val="0"/>
                      <w:sz w:val="21"/>
                      <w:szCs w:val="21"/>
                      <w:highlight w:val="none"/>
                      <w:lang w:val="en-US" w:eastAsia="zh-CN" w:bidi="ar-SA"/>
                    </w:rPr>
                  </w:pPr>
                  <w:r>
                    <w:rPr>
                      <w:rFonts w:hint="default" w:ascii="Times New Roman" w:hAnsi="Times New Roman" w:eastAsia="宋体" w:cs="Times New Roman"/>
                      <w:sz w:val="21"/>
                      <w:szCs w:val="21"/>
                      <w:lang w:val="en-US" w:eastAsia="zh-CN"/>
                    </w:rPr>
                    <w:t>106厂区</w:t>
                  </w:r>
                </w:p>
              </w:tc>
              <w:tc>
                <w:tcPr>
                  <w:tcW w:w="706" w:type="dxa"/>
                  <w:gridSpan w:val="2"/>
                  <w:vMerge w:val="restart"/>
                  <w:noWrap w:val="0"/>
                  <w:vAlign w:val="center"/>
                </w:tcPr>
                <w:p w14:paraId="0F826183">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WS-00</w:t>
                  </w:r>
                  <w:r>
                    <w:rPr>
                      <w:rFonts w:hint="default" w:ascii="Times New Roman" w:hAnsi="Times New Roman" w:eastAsia="宋体" w:cs="Times New Roman"/>
                      <w:sz w:val="21"/>
                      <w:szCs w:val="21"/>
                      <w:lang w:val="en-US" w:eastAsia="zh-CN"/>
                    </w:rPr>
                    <w:t>1</w:t>
                  </w:r>
                  <w:r>
                    <w:rPr>
                      <w:rFonts w:hint="default" w:ascii="Times New Roman" w:hAnsi="Times New Roman" w:eastAsia="宋体" w:cs="Times New Roman"/>
                      <w:sz w:val="21"/>
                      <w:szCs w:val="21"/>
                    </w:rPr>
                    <w:t>排放口</w:t>
                  </w:r>
                </w:p>
              </w:tc>
              <w:tc>
                <w:tcPr>
                  <w:tcW w:w="1921" w:type="dxa"/>
                  <w:gridSpan w:val="4"/>
                  <w:shd w:val="clear" w:color="auto" w:fill="auto"/>
                  <w:noWrap w:val="0"/>
                  <w:vAlign w:val="center"/>
                </w:tcPr>
                <w:p w14:paraId="083DF53D">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水量（万吨）</w:t>
                  </w:r>
                </w:p>
              </w:tc>
              <w:tc>
                <w:tcPr>
                  <w:tcW w:w="1098" w:type="dxa"/>
                  <w:shd w:val="clear" w:color="auto" w:fill="auto"/>
                  <w:noWrap w:val="0"/>
                  <w:vAlign w:val="center"/>
                </w:tcPr>
                <w:p w14:paraId="7F283A23">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pacing w:val="0"/>
                      <w:w w:val="100"/>
                      <w:kern w:val="0"/>
                      <w:position w:val="0"/>
                      <w:sz w:val="21"/>
                      <w:szCs w:val="21"/>
                      <w:highlight w:val="none"/>
                      <w:lang w:val="en-US" w:eastAsia="zh-CN" w:bidi="ar-SA"/>
                    </w:rPr>
                  </w:pPr>
                  <w:r>
                    <w:rPr>
                      <w:rFonts w:hint="default" w:ascii="Times New Roman" w:hAnsi="Times New Roman" w:eastAsia="宋体" w:cs="Times New Roman"/>
                      <w:szCs w:val="21"/>
                    </w:rPr>
                    <w:t>1</w:t>
                  </w:r>
                  <w:r>
                    <w:rPr>
                      <w:rFonts w:hint="default" w:ascii="Times New Roman" w:hAnsi="Times New Roman" w:eastAsia="宋体" w:cs="Times New Roman"/>
                      <w:szCs w:val="21"/>
                      <w:lang w:val="en-US" w:eastAsia="zh-CN"/>
                    </w:rPr>
                    <w:t>.</w:t>
                  </w:r>
                  <w:r>
                    <w:rPr>
                      <w:rFonts w:hint="default" w:ascii="Times New Roman" w:hAnsi="Times New Roman" w:eastAsia="宋体" w:cs="Times New Roman"/>
                      <w:szCs w:val="21"/>
                    </w:rPr>
                    <w:t>2386</w:t>
                  </w:r>
                </w:p>
              </w:tc>
              <w:tc>
                <w:tcPr>
                  <w:tcW w:w="1212" w:type="dxa"/>
                  <w:shd w:val="clear" w:color="auto" w:fill="auto"/>
                  <w:noWrap w:val="0"/>
                  <w:vAlign w:val="center"/>
                </w:tcPr>
                <w:p w14:paraId="5B9157C1">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color w:val="auto"/>
                      <w:sz w:val="21"/>
                      <w:szCs w:val="21"/>
                      <w:highlight w:val="none"/>
                      <w:lang w:val="en-US" w:eastAsia="zh-CN"/>
                    </w:rPr>
                    <w:t>0</w:t>
                  </w:r>
                </w:p>
              </w:tc>
              <w:tc>
                <w:tcPr>
                  <w:tcW w:w="1225" w:type="dxa"/>
                  <w:shd w:val="clear" w:color="auto" w:fill="auto"/>
                  <w:noWrap w:val="0"/>
                  <w:vAlign w:val="center"/>
                </w:tcPr>
                <w:p w14:paraId="035000CB">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color w:val="auto"/>
                      <w:sz w:val="21"/>
                      <w:szCs w:val="21"/>
                      <w:highlight w:val="none"/>
                      <w:lang w:val="en-US" w:eastAsia="zh-CN"/>
                    </w:rPr>
                    <w:t>0</w:t>
                  </w:r>
                </w:p>
              </w:tc>
              <w:tc>
                <w:tcPr>
                  <w:tcW w:w="1282" w:type="dxa"/>
                  <w:shd w:val="clear" w:color="auto" w:fill="auto"/>
                  <w:noWrap w:val="0"/>
                  <w:vAlign w:val="center"/>
                </w:tcPr>
                <w:p w14:paraId="54829BDA">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color w:val="auto"/>
                      <w:sz w:val="21"/>
                      <w:szCs w:val="21"/>
                      <w:highlight w:val="none"/>
                      <w:lang w:val="en-US" w:eastAsia="zh-CN"/>
                    </w:rPr>
                    <w:t>0</w:t>
                  </w:r>
                </w:p>
              </w:tc>
              <w:tc>
                <w:tcPr>
                  <w:tcW w:w="1387" w:type="dxa"/>
                  <w:shd w:val="clear" w:color="auto" w:fill="auto"/>
                  <w:noWrap w:val="0"/>
                  <w:vAlign w:val="center"/>
                </w:tcPr>
                <w:p w14:paraId="74F667BE">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b w:val="0"/>
                      <w:bCs w:val="0"/>
                      <w:sz w:val="21"/>
                      <w:szCs w:val="21"/>
                      <w:highlight w:val="none"/>
                    </w:rPr>
                    <w:t>/</w:t>
                  </w:r>
                </w:p>
              </w:tc>
              <w:tc>
                <w:tcPr>
                  <w:tcW w:w="1697" w:type="dxa"/>
                  <w:shd w:val="clear" w:color="auto" w:fill="auto"/>
                  <w:noWrap w:val="0"/>
                  <w:vAlign w:val="center"/>
                </w:tcPr>
                <w:p w14:paraId="21A45105">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sz w:val="21"/>
                      <w:szCs w:val="21"/>
                    </w:rPr>
                    <w:t>1.2386</w:t>
                  </w:r>
                </w:p>
              </w:tc>
              <w:tc>
                <w:tcPr>
                  <w:tcW w:w="1590" w:type="dxa"/>
                  <w:shd w:val="clear" w:color="auto" w:fill="auto"/>
                  <w:noWrap w:val="0"/>
                  <w:vAlign w:val="center"/>
                </w:tcPr>
                <w:p w14:paraId="4A84850C">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yellow"/>
                      <w:u w:val="none"/>
                      <w:lang w:val="en-US" w:eastAsia="zh-CN" w:bidi="ar"/>
                    </w:rPr>
                  </w:pPr>
                  <w:r>
                    <w:rPr>
                      <w:rFonts w:hint="default" w:ascii="Times New Roman" w:hAnsi="Times New Roman" w:eastAsia="宋体" w:cs="Times New Roman"/>
                      <w:color w:val="auto"/>
                      <w:sz w:val="21"/>
                      <w:szCs w:val="21"/>
                      <w:highlight w:val="none"/>
                      <w:lang w:val="en-US" w:eastAsia="zh-CN"/>
                    </w:rPr>
                    <w:t>0</w:t>
                  </w:r>
                </w:p>
              </w:tc>
            </w:tr>
            <w:tr w14:paraId="3F91EB3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09" w:type="dxa"/>
                  <w:vMerge w:val="continue"/>
                  <w:noWrap w:val="0"/>
                  <w:vAlign w:val="center"/>
                </w:tcPr>
                <w:p w14:paraId="59259B72">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yellow"/>
                    </w:rPr>
                  </w:pPr>
                </w:p>
              </w:tc>
              <w:tc>
                <w:tcPr>
                  <w:tcW w:w="650" w:type="dxa"/>
                  <w:vMerge w:val="continue"/>
                  <w:noWrap w:val="0"/>
                  <w:vAlign w:val="center"/>
                </w:tcPr>
                <w:p w14:paraId="44177F07">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pacing w:val="0"/>
                      <w:w w:val="100"/>
                      <w:kern w:val="0"/>
                      <w:position w:val="0"/>
                      <w:sz w:val="21"/>
                      <w:szCs w:val="21"/>
                      <w:highlight w:val="yellow"/>
                      <w:lang w:val="en-US" w:eastAsia="en-US" w:bidi="ar-SA"/>
                    </w:rPr>
                  </w:pPr>
                </w:p>
              </w:tc>
              <w:tc>
                <w:tcPr>
                  <w:tcW w:w="706" w:type="dxa"/>
                  <w:gridSpan w:val="2"/>
                  <w:vMerge w:val="continue"/>
                  <w:noWrap w:val="0"/>
                  <w:vAlign w:val="center"/>
                </w:tcPr>
                <w:p w14:paraId="1F664BA7">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pacing w:val="0"/>
                      <w:w w:val="100"/>
                      <w:kern w:val="0"/>
                      <w:position w:val="0"/>
                      <w:sz w:val="21"/>
                      <w:szCs w:val="21"/>
                      <w:highlight w:val="yellow"/>
                      <w:lang w:val="en-US" w:eastAsia="en-US" w:bidi="ar-SA"/>
                    </w:rPr>
                  </w:pPr>
                </w:p>
              </w:tc>
              <w:tc>
                <w:tcPr>
                  <w:tcW w:w="1921" w:type="dxa"/>
                  <w:gridSpan w:val="4"/>
                  <w:shd w:val="clear" w:color="auto" w:fill="auto"/>
                  <w:noWrap w:val="0"/>
                  <w:vAlign w:val="center"/>
                </w:tcPr>
                <w:p w14:paraId="5E3C12A8">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kern w:val="2"/>
                      <w:sz w:val="21"/>
                      <w:szCs w:val="21"/>
                      <w:lang w:val="en-US" w:eastAsia="en-US" w:bidi="ar-SA"/>
                    </w:rPr>
                  </w:pPr>
                  <w:r>
                    <w:rPr>
                      <w:rFonts w:hint="default" w:ascii="Times New Roman" w:hAnsi="Times New Roman" w:eastAsia="宋体" w:cs="Times New Roman"/>
                      <w:sz w:val="21"/>
                      <w:szCs w:val="21"/>
                    </w:rPr>
                    <w:t>COD</w:t>
                  </w:r>
                </w:p>
              </w:tc>
              <w:tc>
                <w:tcPr>
                  <w:tcW w:w="1098" w:type="dxa"/>
                  <w:shd w:val="clear" w:color="auto" w:fill="auto"/>
                  <w:noWrap w:val="0"/>
                  <w:vAlign w:val="center"/>
                </w:tcPr>
                <w:p w14:paraId="7246636B">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pacing w:val="0"/>
                      <w:w w:val="100"/>
                      <w:kern w:val="0"/>
                      <w:position w:val="0"/>
                      <w:sz w:val="21"/>
                      <w:szCs w:val="21"/>
                      <w:highlight w:val="none"/>
                      <w:lang w:val="en-US" w:eastAsia="zh-CN" w:bidi="ar-SA"/>
                    </w:rPr>
                  </w:pPr>
                  <w:r>
                    <w:rPr>
                      <w:rFonts w:hint="default" w:ascii="Times New Roman" w:hAnsi="Times New Roman" w:eastAsia="宋体" w:cs="Times New Roman"/>
                      <w:szCs w:val="21"/>
                    </w:rPr>
                    <w:t>2.7516</w:t>
                  </w:r>
                </w:p>
              </w:tc>
              <w:tc>
                <w:tcPr>
                  <w:tcW w:w="1212" w:type="dxa"/>
                  <w:shd w:val="clear" w:color="auto" w:fill="auto"/>
                  <w:noWrap w:val="0"/>
                  <w:vAlign w:val="center"/>
                </w:tcPr>
                <w:p w14:paraId="110E3E08">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color w:val="auto"/>
                      <w:sz w:val="21"/>
                      <w:szCs w:val="21"/>
                      <w:highlight w:val="none"/>
                      <w:lang w:val="en-US" w:eastAsia="zh-CN"/>
                    </w:rPr>
                    <w:t>0</w:t>
                  </w:r>
                </w:p>
              </w:tc>
              <w:tc>
                <w:tcPr>
                  <w:tcW w:w="1225" w:type="dxa"/>
                  <w:shd w:val="clear" w:color="auto" w:fill="auto"/>
                  <w:noWrap w:val="0"/>
                  <w:vAlign w:val="center"/>
                </w:tcPr>
                <w:p w14:paraId="5FE1AE60">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color w:val="auto"/>
                      <w:sz w:val="21"/>
                      <w:szCs w:val="21"/>
                      <w:highlight w:val="none"/>
                      <w:lang w:val="en-US" w:eastAsia="zh-CN"/>
                    </w:rPr>
                    <w:t>0</w:t>
                  </w:r>
                </w:p>
              </w:tc>
              <w:tc>
                <w:tcPr>
                  <w:tcW w:w="1282" w:type="dxa"/>
                  <w:shd w:val="clear" w:color="auto" w:fill="auto"/>
                  <w:noWrap w:val="0"/>
                  <w:vAlign w:val="center"/>
                </w:tcPr>
                <w:p w14:paraId="61CB90E6">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color w:val="auto"/>
                      <w:sz w:val="21"/>
                      <w:szCs w:val="21"/>
                      <w:highlight w:val="none"/>
                      <w:lang w:val="en-US" w:eastAsia="zh-CN"/>
                    </w:rPr>
                    <w:t>0</w:t>
                  </w:r>
                </w:p>
              </w:tc>
              <w:tc>
                <w:tcPr>
                  <w:tcW w:w="1387" w:type="dxa"/>
                  <w:shd w:val="clear" w:color="auto" w:fill="auto"/>
                  <w:noWrap w:val="0"/>
                  <w:vAlign w:val="center"/>
                </w:tcPr>
                <w:p w14:paraId="74BF4C1B">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b w:val="0"/>
                      <w:bCs w:val="0"/>
                      <w:sz w:val="21"/>
                      <w:szCs w:val="21"/>
                      <w:highlight w:val="none"/>
                    </w:rPr>
                    <w:t>/</w:t>
                  </w:r>
                </w:p>
              </w:tc>
              <w:tc>
                <w:tcPr>
                  <w:tcW w:w="1697" w:type="dxa"/>
                  <w:shd w:val="clear" w:color="auto" w:fill="auto"/>
                  <w:noWrap w:val="0"/>
                  <w:vAlign w:val="center"/>
                </w:tcPr>
                <w:p w14:paraId="637F59E4">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sz w:val="21"/>
                      <w:szCs w:val="21"/>
                    </w:rPr>
                    <w:t>2.7516</w:t>
                  </w:r>
                  <w:r>
                    <w:rPr>
                      <w:rFonts w:hint="default" w:ascii="Times New Roman" w:hAnsi="Times New Roman" w:eastAsia="宋体" w:cs="Times New Roman"/>
                      <w:color w:val="000000"/>
                      <w:sz w:val="21"/>
                      <w:szCs w:val="21"/>
                      <w:lang w:val="en-US" w:eastAsia="zh-CN"/>
                    </w:rPr>
                    <w:t>/</w:t>
                  </w:r>
                  <w:r>
                    <w:rPr>
                      <w:rFonts w:hint="default" w:ascii="Times New Roman" w:hAnsi="Times New Roman" w:eastAsia="宋体" w:cs="Times New Roman"/>
                      <w:color w:val="000000"/>
                      <w:sz w:val="21"/>
                      <w:szCs w:val="21"/>
                    </w:rPr>
                    <w:t>0.2477</w:t>
                  </w:r>
                </w:p>
              </w:tc>
              <w:tc>
                <w:tcPr>
                  <w:tcW w:w="1590" w:type="dxa"/>
                  <w:shd w:val="clear" w:color="auto" w:fill="auto"/>
                  <w:noWrap w:val="0"/>
                  <w:vAlign w:val="center"/>
                </w:tcPr>
                <w:p w14:paraId="67168F24">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yellow"/>
                      <w:u w:val="none"/>
                      <w:lang w:val="en-US" w:eastAsia="zh-CN" w:bidi="ar"/>
                    </w:rPr>
                  </w:pPr>
                  <w:r>
                    <w:rPr>
                      <w:rFonts w:hint="default" w:ascii="Times New Roman" w:hAnsi="Times New Roman" w:eastAsia="宋体" w:cs="Times New Roman"/>
                      <w:color w:val="auto"/>
                      <w:sz w:val="21"/>
                      <w:szCs w:val="21"/>
                      <w:highlight w:val="none"/>
                      <w:lang w:val="en-US" w:eastAsia="zh-CN"/>
                    </w:rPr>
                    <w:t>0</w:t>
                  </w:r>
                </w:p>
              </w:tc>
            </w:tr>
            <w:tr w14:paraId="1E93F72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09" w:type="dxa"/>
                  <w:vMerge w:val="continue"/>
                  <w:noWrap w:val="0"/>
                  <w:vAlign w:val="center"/>
                </w:tcPr>
                <w:p w14:paraId="2D98CC5D">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yellow"/>
                    </w:rPr>
                  </w:pPr>
                </w:p>
              </w:tc>
              <w:tc>
                <w:tcPr>
                  <w:tcW w:w="650" w:type="dxa"/>
                  <w:vMerge w:val="continue"/>
                  <w:noWrap w:val="0"/>
                  <w:vAlign w:val="center"/>
                </w:tcPr>
                <w:p w14:paraId="61404309">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pacing w:val="0"/>
                      <w:w w:val="100"/>
                      <w:kern w:val="0"/>
                      <w:position w:val="0"/>
                      <w:sz w:val="21"/>
                      <w:szCs w:val="21"/>
                      <w:highlight w:val="yellow"/>
                      <w:lang w:val="en-US" w:eastAsia="en-US" w:bidi="ar-SA"/>
                    </w:rPr>
                  </w:pPr>
                </w:p>
              </w:tc>
              <w:tc>
                <w:tcPr>
                  <w:tcW w:w="706" w:type="dxa"/>
                  <w:gridSpan w:val="2"/>
                  <w:vMerge w:val="continue"/>
                  <w:noWrap w:val="0"/>
                  <w:vAlign w:val="center"/>
                </w:tcPr>
                <w:p w14:paraId="1478A174">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pacing w:val="0"/>
                      <w:w w:val="100"/>
                      <w:kern w:val="0"/>
                      <w:position w:val="0"/>
                      <w:sz w:val="21"/>
                      <w:szCs w:val="21"/>
                      <w:highlight w:val="yellow"/>
                      <w:lang w:val="en-US" w:eastAsia="en-US" w:bidi="ar-SA"/>
                    </w:rPr>
                  </w:pPr>
                </w:p>
              </w:tc>
              <w:tc>
                <w:tcPr>
                  <w:tcW w:w="1921" w:type="dxa"/>
                  <w:gridSpan w:val="4"/>
                  <w:shd w:val="clear" w:color="auto" w:fill="auto"/>
                  <w:noWrap w:val="0"/>
                  <w:vAlign w:val="center"/>
                </w:tcPr>
                <w:p w14:paraId="70B4C19C">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kern w:val="2"/>
                      <w:sz w:val="21"/>
                      <w:szCs w:val="21"/>
                      <w:lang w:val="en-US" w:eastAsia="en-US" w:bidi="ar-SA"/>
                    </w:rPr>
                  </w:pPr>
                  <w:r>
                    <w:rPr>
                      <w:rFonts w:hint="default" w:ascii="Times New Roman" w:hAnsi="Times New Roman" w:eastAsia="宋体" w:cs="Times New Roman"/>
                      <w:sz w:val="21"/>
                      <w:szCs w:val="21"/>
                    </w:rPr>
                    <w:t>SS</w:t>
                  </w:r>
                </w:p>
              </w:tc>
              <w:tc>
                <w:tcPr>
                  <w:tcW w:w="1098" w:type="dxa"/>
                  <w:shd w:val="clear" w:color="auto" w:fill="auto"/>
                  <w:noWrap w:val="0"/>
                  <w:vAlign w:val="center"/>
                </w:tcPr>
                <w:p w14:paraId="2FDAA1FB">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pacing w:val="0"/>
                      <w:w w:val="100"/>
                      <w:kern w:val="0"/>
                      <w:position w:val="0"/>
                      <w:sz w:val="21"/>
                      <w:szCs w:val="21"/>
                      <w:highlight w:val="none"/>
                      <w:lang w:val="en-US" w:eastAsia="zh-CN" w:bidi="ar-SA"/>
                    </w:rPr>
                  </w:pPr>
                  <w:r>
                    <w:rPr>
                      <w:rFonts w:hint="default" w:ascii="Times New Roman" w:hAnsi="Times New Roman" w:eastAsia="宋体" w:cs="Times New Roman"/>
                      <w:szCs w:val="21"/>
                    </w:rPr>
                    <w:t>2.2053</w:t>
                  </w:r>
                </w:p>
              </w:tc>
              <w:tc>
                <w:tcPr>
                  <w:tcW w:w="1212" w:type="dxa"/>
                  <w:shd w:val="clear" w:color="auto" w:fill="auto"/>
                  <w:noWrap w:val="0"/>
                  <w:vAlign w:val="center"/>
                </w:tcPr>
                <w:p w14:paraId="71347B09">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color w:val="auto"/>
                      <w:sz w:val="21"/>
                      <w:szCs w:val="21"/>
                      <w:highlight w:val="none"/>
                      <w:lang w:val="en-US" w:eastAsia="zh-CN"/>
                    </w:rPr>
                    <w:t>0</w:t>
                  </w:r>
                </w:p>
              </w:tc>
              <w:tc>
                <w:tcPr>
                  <w:tcW w:w="1225" w:type="dxa"/>
                  <w:shd w:val="clear" w:color="auto" w:fill="auto"/>
                  <w:noWrap w:val="0"/>
                  <w:vAlign w:val="center"/>
                </w:tcPr>
                <w:p w14:paraId="4B9059E4">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color w:val="auto"/>
                      <w:sz w:val="21"/>
                      <w:szCs w:val="21"/>
                      <w:highlight w:val="none"/>
                      <w:lang w:val="en-US" w:eastAsia="zh-CN"/>
                    </w:rPr>
                    <w:t>0</w:t>
                  </w:r>
                </w:p>
              </w:tc>
              <w:tc>
                <w:tcPr>
                  <w:tcW w:w="1282" w:type="dxa"/>
                  <w:shd w:val="clear" w:color="auto" w:fill="auto"/>
                  <w:noWrap w:val="0"/>
                  <w:vAlign w:val="center"/>
                </w:tcPr>
                <w:p w14:paraId="38EEBA8C">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color w:val="auto"/>
                      <w:sz w:val="21"/>
                      <w:szCs w:val="21"/>
                      <w:highlight w:val="none"/>
                      <w:lang w:val="en-US" w:eastAsia="zh-CN"/>
                    </w:rPr>
                    <w:t>0</w:t>
                  </w:r>
                </w:p>
              </w:tc>
              <w:tc>
                <w:tcPr>
                  <w:tcW w:w="1387" w:type="dxa"/>
                  <w:shd w:val="clear" w:color="auto" w:fill="auto"/>
                  <w:noWrap w:val="0"/>
                  <w:vAlign w:val="center"/>
                </w:tcPr>
                <w:p w14:paraId="7BE6F5F1">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b w:val="0"/>
                      <w:bCs w:val="0"/>
                      <w:sz w:val="21"/>
                      <w:szCs w:val="21"/>
                      <w:highlight w:val="none"/>
                    </w:rPr>
                    <w:t>/</w:t>
                  </w:r>
                </w:p>
              </w:tc>
              <w:tc>
                <w:tcPr>
                  <w:tcW w:w="1697" w:type="dxa"/>
                  <w:shd w:val="clear" w:color="auto" w:fill="auto"/>
                  <w:noWrap w:val="0"/>
                  <w:vAlign w:val="center"/>
                </w:tcPr>
                <w:p w14:paraId="10EA726C">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sz w:val="21"/>
                      <w:szCs w:val="21"/>
                    </w:rPr>
                    <w:t>2.2053</w:t>
                  </w:r>
                  <w:r>
                    <w:rPr>
                      <w:rFonts w:hint="default" w:ascii="Times New Roman" w:hAnsi="Times New Roman" w:eastAsia="宋体" w:cs="Times New Roman"/>
                      <w:color w:val="000000"/>
                      <w:sz w:val="21"/>
                      <w:szCs w:val="21"/>
                      <w:lang w:val="en-US" w:eastAsia="zh-CN"/>
                    </w:rPr>
                    <w:t>/</w:t>
                  </w:r>
                  <w:r>
                    <w:rPr>
                      <w:rFonts w:hint="default" w:ascii="Times New Roman" w:hAnsi="Times New Roman" w:eastAsia="宋体" w:cs="Times New Roman"/>
                      <w:color w:val="000000"/>
                      <w:sz w:val="21"/>
                      <w:szCs w:val="21"/>
                    </w:rPr>
                    <w:t>0.0372</w:t>
                  </w:r>
                </w:p>
              </w:tc>
              <w:tc>
                <w:tcPr>
                  <w:tcW w:w="1590" w:type="dxa"/>
                  <w:shd w:val="clear" w:color="auto" w:fill="auto"/>
                  <w:noWrap w:val="0"/>
                  <w:vAlign w:val="center"/>
                </w:tcPr>
                <w:p w14:paraId="37C3E8EC">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yellow"/>
                      <w:u w:val="none"/>
                      <w:lang w:val="en-US" w:eastAsia="zh-CN" w:bidi="ar"/>
                    </w:rPr>
                  </w:pPr>
                  <w:r>
                    <w:rPr>
                      <w:rFonts w:hint="default" w:ascii="Times New Roman" w:hAnsi="Times New Roman" w:eastAsia="宋体" w:cs="Times New Roman"/>
                      <w:color w:val="auto"/>
                      <w:sz w:val="21"/>
                      <w:szCs w:val="21"/>
                      <w:highlight w:val="none"/>
                      <w:lang w:val="en-US" w:eastAsia="zh-CN"/>
                    </w:rPr>
                    <w:t>0</w:t>
                  </w:r>
                </w:p>
              </w:tc>
            </w:tr>
            <w:tr w14:paraId="08F6021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09" w:type="dxa"/>
                  <w:vMerge w:val="continue"/>
                  <w:noWrap w:val="0"/>
                  <w:vAlign w:val="center"/>
                </w:tcPr>
                <w:p w14:paraId="0901854C">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leftChars="0" w:right="0" w:rightChars="0"/>
                    <w:jc w:val="left"/>
                    <w:rPr>
                      <w:rFonts w:hint="default" w:ascii="Times New Roman" w:hAnsi="Times New Roman" w:eastAsia="宋体" w:cs="Times New Roman"/>
                      <w:sz w:val="21"/>
                      <w:szCs w:val="21"/>
                      <w:highlight w:val="yellow"/>
                    </w:rPr>
                  </w:pPr>
                </w:p>
              </w:tc>
              <w:tc>
                <w:tcPr>
                  <w:tcW w:w="650" w:type="dxa"/>
                  <w:vMerge w:val="continue"/>
                  <w:noWrap w:val="0"/>
                  <w:vAlign w:val="center"/>
                </w:tcPr>
                <w:p w14:paraId="33AE44EB">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pacing w:val="0"/>
                      <w:w w:val="100"/>
                      <w:kern w:val="0"/>
                      <w:position w:val="0"/>
                      <w:sz w:val="21"/>
                      <w:szCs w:val="21"/>
                      <w:highlight w:val="none"/>
                      <w:lang w:val="en-US" w:eastAsia="en-US" w:bidi="ar-SA"/>
                    </w:rPr>
                  </w:pPr>
                </w:p>
              </w:tc>
              <w:tc>
                <w:tcPr>
                  <w:tcW w:w="706" w:type="dxa"/>
                  <w:gridSpan w:val="2"/>
                  <w:vMerge w:val="continue"/>
                  <w:noWrap w:val="0"/>
                  <w:vAlign w:val="center"/>
                </w:tcPr>
                <w:p w14:paraId="7384DFFE">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pacing w:val="0"/>
                      <w:w w:val="100"/>
                      <w:kern w:val="0"/>
                      <w:position w:val="0"/>
                      <w:sz w:val="21"/>
                      <w:szCs w:val="21"/>
                      <w:highlight w:val="none"/>
                      <w:lang w:val="en-US" w:eastAsia="en-US" w:bidi="ar-SA"/>
                    </w:rPr>
                  </w:pPr>
                </w:p>
              </w:tc>
              <w:tc>
                <w:tcPr>
                  <w:tcW w:w="1921" w:type="dxa"/>
                  <w:gridSpan w:val="4"/>
                  <w:shd w:val="clear" w:color="auto" w:fill="auto"/>
                  <w:noWrap w:val="0"/>
                  <w:vAlign w:val="center"/>
                </w:tcPr>
                <w:p w14:paraId="49CF47B9">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kern w:val="2"/>
                      <w:sz w:val="21"/>
                      <w:szCs w:val="21"/>
                      <w:lang w:val="en-US" w:eastAsia="en-US" w:bidi="ar-SA"/>
                    </w:rPr>
                  </w:pPr>
                  <w:r>
                    <w:rPr>
                      <w:rFonts w:hint="default" w:ascii="Times New Roman" w:hAnsi="Times New Roman" w:eastAsia="宋体" w:cs="Times New Roman"/>
                      <w:sz w:val="21"/>
                      <w:szCs w:val="21"/>
                    </w:rPr>
                    <w:t>氨氮</w:t>
                  </w:r>
                </w:p>
              </w:tc>
              <w:tc>
                <w:tcPr>
                  <w:tcW w:w="1098" w:type="dxa"/>
                  <w:shd w:val="clear" w:color="auto" w:fill="auto"/>
                  <w:noWrap w:val="0"/>
                  <w:vAlign w:val="center"/>
                </w:tcPr>
                <w:p w14:paraId="62B3930E">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pacing w:val="0"/>
                      <w:w w:val="100"/>
                      <w:kern w:val="0"/>
                      <w:position w:val="0"/>
                      <w:sz w:val="21"/>
                      <w:szCs w:val="21"/>
                      <w:highlight w:val="none"/>
                      <w:lang w:val="en-US" w:eastAsia="zh-CN" w:bidi="ar-SA"/>
                    </w:rPr>
                  </w:pPr>
                  <w:r>
                    <w:rPr>
                      <w:rFonts w:hint="default" w:ascii="Times New Roman" w:hAnsi="Times New Roman" w:eastAsia="宋体" w:cs="Times New Roman"/>
                      <w:szCs w:val="21"/>
                    </w:rPr>
                    <w:t>0.2025</w:t>
                  </w:r>
                </w:p>
              </w:tc>
              <w:tc>
                <w:tcPr>
                  <w:tcW w:w="1212" w:type="dxa"/>
                  <w:shd w:val="clear" w:color="auto" w:fill="auto"/>
                  <w:noWrap w:val="0"/>
                  <w:vAlign w:val="center"/>
                </w:tcPr>
                <w:p w14:paraId="679A0751">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color w:val="auto"/>
                      <w:sz w:val="21"/>
                      <w:szCs w:val="21"/>
                      <w:highlight w:val="none"/>
                      <w:lang w:val="en-US" w:eastAsia="zh-CN"/>
                    </w:rPr>
                    <w:t>0</w:t>
                  </w:r>
                </w:p>
              </w:tc>
              <w:tc>
                <w:tcPr>
                  <w:tcW w:w="1225" w:type="dxa"/>
                  <w:shd w:val="clear" w:color="auto" w:fill="auto"/>
                  <w:noWrap w:val="0"/>
                  <w:vAlign w:val="center"/>
                </w:tcPr>
                <w:p w14:paraId="1BE184DF">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color w:val="auto"/>
                      <w:sz w:val="21"/>
                      <w:szCs w:val="21"/>
                      <w:highlight w:val="none"/>
                      <w:lang w:val="en-US" w:eastAsia="zh-CN"/>
                    </w:rPr>
                    <w:t>0</w:t>
                  </w:r>
                </w:p>
              </w:tc>
              <w:tc>
                <w:tcPr>
                  <w:tcW w:w="1282" w:type="dxa"/>
                  <w:shd w:val="clear" w:color="auto" w:fill="auto"/>
                  <w:noWrap w:val="0"/>
                  <w:vAlign w:val="center"/>
                </w:tcPr>
                <w:p w14:paraId="616B9E48">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color w:val="auto"/>
                      <w:sz w:val="21"/>
                      <w:szCs w:val="21"/>
                      <w:highlight w:val="none"/>
                      <w:lang w:val="en-US" w:eastAsia="zh-CN"/>
                    </w:rPr>
                    <w:t>0</w:t>
                  </w:r>
                </w:p>
              </w:tc>
              <w:tc>
                <w:tcPr>
                  <w:tcW w:w="1387" w:type="dxa"/>
                  <w:shd w:val="clear" w:color="auto" w:fill="auto"/>
                  <w:noWrap w:val="0"/>
                  <w:vAlign w:val="center"/>
                </w:tcPr>
                <w:p w14:paraId="0667376B">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b w:val="0"/>
                      <w:bCs w:val="0"/>
                      <w:sz w:val="21"/>
                      <w:szCs w:val="21"/>
                      <w:highlight w:val="none"/>
                    </w:rPr>
                    <w:t>/</w:t>
                  </w:r>
                </w:p>
              </w:tc>
              <w:tc>
                <w:tcPr>
                  <w:tcW w:w="1697" w:type="dxa"/>
                  <w:shd w:val="clear" w:color="auto" w:fill="auto"/>
                  <w:noWrap w:val="0"/>
                  <w:vAlign w:val="center"/>
                </w:tcPr>
                <w:p w14:paraId="591BB4B2">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sz w:val="21"/>
                      <w:szCs w:val="21"/>
                    </w:rPr>
                    <w:t>0.2025</w:t>
                  </w:r>
                  <w:r>
                    <w:rPr>
                      <w:rFonts w:hint="default" w:ascii="Times New Roman" w:hAnsi="Times New Roman" w:eastAsia="宋体" w:cs="Times New Roman"/>
                      <w:color w:val="000000"/>
                      <w:sz w:val="21"/>
                      <w:szCs w:val="21"/>
                      <w:lang w:val="en-US" w:eastAsia="zh-CN"/>
                    </w:rPr>
                    <w:t>/</w:t>
                  </w:r>
                  <w:r>
                    <w:rPr>
                      <w:rFonts w:hint="default" w:ascii="Times New Roman" w:hAnsi="Times New Roman" w:eastAsia="宋体" w:cs="Times New Roman"/>
                      <w:color w:val="000000"/>
                      <w:sz w:val="21"/>
                      <w:szCs w:val="21"/>
                    </w:rPr>
                    <w:t>0.0124</w:t>
                  </w:r>
                </w:p>
              </w:tc>
              <w:tc>
                <w:tcPr>
                  <w:tcW w:w="1590" w:type="dxa"/>
                  <w:shd w:val="clear" w:color="auto" w:fill="auto"/>
                  <w:noWrap w:val="0"/>
                  <w:vAlign w:val="center"/>
                </w:tcPr>
                <w:p w14:paraId="7FC34EAA">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color w:val="auto"/>
                      <w:sz w:val="21"/>
                      <w:szCs w:val="21"/>
                      <w:highlight w:val="none"/>
                      <w:lang w:val="en-US" w:eastAsia="zh-CN"/>
                    </w:rPr>
                    <w:t>0</w:t>
                  </w:r>
                </w:p>
              </w:tc>
            </w:tr>
            <w:tr w14:paraId="7BAD099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09" w:type="dxa"/>
                  <w:vMerge w:val="continue"/>
                  <w:noWrap w:val="0"/>
                  <w:vAlign w:val="center"/>
                </w:tcPr>
                <w:p w14:paraId="40F84D57">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leftChars="0" w:right="0" w:rightChars="0"/>
                    <w:jc w:val="left"/>
                    <w:rPr>
                      <w:rFonts w:hint="default" w:ascii="Times New Roman" w:hAnsi="Times New Roman" w:eastAsia="宋体" w:cs="Times New Roman"/>
                      <w:sz w:val="21"/>
                      <w:szCs w:val="21"/>
                      <w:highlight w:val="yellow"/>
                    </w:rPr>
                  </w:pPr>
                </w:p>
              </w:tc>
              <w:tc>
                <w:tcPr>
                  <w:tcW w:w="650" w:type="dxa"/>
                  <w:vMerge w:val="continue"/>
                  <w:noWrap w:val="0"/>
                  <w:vAlign w:val="center"/>
                </w:tcPr>
                <w:p w14:paraId="28941B1A">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pacing w:val="0"/>
                      <w:w w:val="100"/>
                      <w:kern w:val="0"/>
                      <w:position w:val="0"/>
                      <w:sz w:val="21"/>
                      <w:szCs w:val="21"/>
                      <w:highlight w:val="none"/>
                      <w:lang w:val="en-US" w:eastAsia="zh-CN" w:bidi="ar-SA"/>
                    </w:rPr>
                  </w:pPr>
                </w:p>
              </w:tc>
              <w:tc>
                <w:tcPr>
                  <w:tcW w:w="706" w:type="dxa"/>
                  <w:gridSpan w:val="2"/>
                  <w:vMerge w:val="continue"/>
                  <w:noWrap w:val="0"/>
                  <w:vAlign w:val="center"/>
                </w:tcPr>
                <w:p w14:paraId="254C5C7E">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pacing w:val="0"/>
                      <w:w w:val="100"/>
                      <w:kern w:val="0"/>
                      <w:position w:val="0"/>
                      <w:sz w:val="21"/>
                      <w:szCs w:val="21"/>
                      <w:highlight w:val="none"/>
                      <w:lang w:val="en-US" w:eastAsia="zh-CN" w:bidi="ar-SA"/>
                    </w:rPr>
                  </w:pPr>
                </w:p>
              </w:tc>
              <w:tc>
                <w:tcPr>
                  <w:tcW w:w="1921" w:type="dxa"/>
                  <w:gridSpan w:val="4"/>
                  <w:shd w:val="clear" w:color="auto" w:fill="auto"/>
                  <w:noWrap w:val="0"/>
                  <w:vAlign w:val="center"/>
                </w:tcPr>
                <w:p w14:paraId="461361D8">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总氮</w:t>
                  </w:r>
                </w:p>
              </w:tc>
              <w:tc>
                <w:tcPr>
                  <w:tcW w:w="1098" w:type="dxa"/>
                  <w:shd w:val="clear" w:color="auto" w:fill="auto"/>
                  <w:noWrap w:val="0"/>
                  <w:vAlign w:val="center"/>
                </w:tcPr>
                <w:p w14:paraId="57B698D5">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pacing w:val="0"/>
                      <w:w w:val="100"/>
                      <w:kern w:val="0"/>
                      <w:position w:val="0"/>
                      <w:sz w:val="21"/>
                      <w:szCs w:val="21"/>
                      <w:highlight w:val="none"/>
                      <w:lang w:val="en-US" w:eastAsia="zh-CN" w:bidi="ar-SA"/>
                    </w:rPr>
                  </w:pPr>
                  <w:r>
                    <w:rPr>
                      <w:rFonts w:hint="default" w:ascii="Times New Roman" w:hAnsi="Times New Roman" w:eastAsia="宋体" w:cs="Times New Roman"/>
                      <w:szCs w:val="21"/>
                    </w:rPr>
                    <w:t>0.3013</w:t>
                  </w:r>
                </w:p>
              </w:tc>
              <w:tc>
                <w:tcPr>
                  <w:tcW w:w="1212" w:type="dxa"/>
                  <w:shd w:val="clear" w:color="auto" w:fill="auto"/>
                  <w:noWrap w:val="0"/>
                  <w:vAlign w:val="center"/>
                </w:tcPr>
                <w:p w14:paraId="2746942C">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color w:val="auto"/>
                      <w:sz w:val="21"/>
                      <w:szCs w:val="21"/>
                      <w:highlight w:val="none"/>
                      <w:lang w:val="en-US" w:eastAsia="zh-CN"/>
                    </w:rPr>
                    <w:t>0</w:t>
                  </w:r>
                </w:p>
              </w:tc>
              <w:tc>
                <w:tcPr>
                  <w:tcW w:w="1225" w:type="dxa"/>
                  <w:shd w:val="clear" w:color="auto" w:fill="auto"/>
                  <w:noWrap w:val="0"/>
                  <w:vAlign w:val="center"/>
                </w:tcPr>
                <w:p w14:paraId="6383FD0B">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color w:val="auto"/>
                      <w:sz w:val="21"/>
                      <w:szCs w:val="21"/>
                      <w:highlight w:val="none"/>
                      <w:lang w:val="en-US" w:eastAsia="zh-CN"/>
                    </w:rPr>
                    <w:t>0</w:t>
                  </w:r>
                </w:p>
              </w:tc>
              <w:tc>
                <w:tcPr>
                  <w:tcW w:w="1282" w:type="dxa"/>
                  <w:shd w:val="clear" w:color="auto" w:fill="auto"/>
                  <w:noWrap w:val="0"/>
                  <w:vAlign w:val="center"/>
                </w:tcPr>
                <w:p w14:paraId="199A8BC0">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color w:val="auto"/>
                      <w:sz w:val="21"/>
                      <w:szCs w:val="21"/>
                      <w:highlight w:val="none"/>
                      <w:lang w:val="en-US" w:eastAsia="zh-CN"/>
                    </w:rPr>
                    <w:t>0</w:t>
                  </w:r>
                </w:p>
              </w:tc>
              <w:tc>
                <w:tcPr>
                  <w:tcW w:w="1387" w:type="dxa"/>
                  <w:shd w:val="clear" w:color="auto" w:fill="auto"/>
                  <w:noWrap w:val="0"/>
                  <w:vAlign w:val="center"/>
                </w:tcPr>
                <w:p w14:paraId="68F4CD2A">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b w:val="0"/>
                      <w:bCs w:val="0"/>
                      <w:sz w:val="21"/>
                      <w:szCs w:val="21"/>
                      <w:highlight w:val="none"/>
                    </w:rPr>
                    <w:t>/</w:t>
                  </w:r>
                </w:p>
              </w:tc>
              <w:tc>
                <w:tcPr>
                  <w:tcW w:w="1697" w:type="dxa"/>
                  <w:shd w:val="clear" w:color="auto" w:fill="auto"/>
                  <w:noWrap w:val="0"/>
                  <w:vAlign w:val="center"/>
                </w:tcPr>
                <w:p w14:paraId="00168405">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sz w:val="21"/>
                      <w:szCs w:val="21"/>
                    </w:rPr>
                    <w:t>0.3013</w:t>
                  </w:r>
                  <w:r>
                    <w:rPr>
                      <w:rFonts w:hint="default" w:ascii="Times New Roman" w:hAnsi="Times New Roman" w:eastAsia="宋体" w:cs="Times New Roman"/>
                      <w:color w:val="000000"/>
                      <w:sz w:val="21"/>
                      <w:szCs w:val="21"/>
                      <w:lang w:val="en-US" w:eastAsia="zh-CN"/>
                    </w:rPr>
                    <w:t>/</w:t>
                  </w:r>
                  <w:r>
                    <w:rPr>
                      <w:rFonts w:hint="default" w:ascii="Times New Roman" w:hAnsi="Times New Roman" w:eastAsia="宋体" w:cs="Times New Roman"/>
                      <w:color w:val="000000"/>
                      <w:sz w:val="21"/>
                      <w:szCs w:val="21"/>
                    </w:rPr>
                    <w:t>0.0619</w:t>
                  </w:r>
                </w:p>
              </w:tc>
              <w:tc>
                <w:tcPr>
                  <w:tcW w:w="1590" w:type="dxa"/>
                  <w:shd w:val="clear" w:color="auto" w:fill="auto"/>
                  <w:noWrap w:val="0"/>
                  <w:vAlign w:val="center"/>
                </w:tcPr>
                <w:p w14:paraId="57681A72">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color w:val="auto"/>
                      <w:sz w:val="21"/>
                      <w:szCs w:val="21"/>
                      <w:highlight w:val="none"/>
                      <w:lang w:val="en-US" w:eastAsia="zh-CN"/>
                    </w:rPr>
                    <w:t>0</w:t>
                  </w:r>
                </w:p>
              </w:tc>
            </w:tr>
            <w:tr w14:paraId="4AE09EB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3" w:hRule="atLeast"/>
                <w:jc w:val="center"/>
              </w:trPr>
              <w:tc>
                <w:tcPr>
                  <w:tcW w:w="309" w:type="dxa"/>
                  <w:vMerge w:val="continue"/>
                  <w:noWrap w:val="0"/>
                  <w:vAlign w:val="center"/>
                </w:tcPr>
                <w:p w14:paraId="0AE36942">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leftChars="0" w:right="0" w:rightChars="0"/>
                    <w:jc w:val="left"/>
                    <w:rPr>
                      <w:rFonts w:hint="default" w:ascii="Times New Roman" w:hAnsi="Times New Roman" w:eastAsia="宋体" w:cs="Times New Roman"/>
                      <w:sz w:val="21"/>
                      <w:szCs w:val="21"/>
                      <w:highlight w:val="yellow"/>
                    </w:rPr>
                  </w:pPr>
                </w:p>
              </w:tc>
              <w:tc>
                <w:tcPr>
                  <w:tcW w:w="650" w:type="dxa"/>
                  <w:vMerge w:val="continue"/>
                  <w:noWrap w:val="0"/>
                  <w:vAlign w:val="center"/>
                </w:tcPr>
                <w:p w14:paraId="069EE85F">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pacing w:val="0"/>
                      <w:w w:val="100"/>
                      <w:kern w:val="0"/>
                      <w:position w:val="0"/>
                      <w:sz w:val="21"/>
                      <w:szCs w:val="21"/>
                      <w:highlight w:val="none"/>
                      <w:lang w:val="en-US" w:eastAsia="en-US" w:bidi="ar-SA"/>
                    </w:rPr>
                  </w:pPr>
                </w:p>
              </w:tc>
              <w:tc>
                <w:tcPr>
                  <w:tcW w:w="706" w:type="dxa"/>
                  <w:gridSpan w:val="2"/>
                  <w:vMerge w:val="continue"/>
                  <w:noWrap w:val="0"/>
                  <w:vAlign w:val="center"/>
                </w:tcPr>
                <w:p w14:paraId="165B6233">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pacing w:val="0"/>
                      <w:w w:val="100"/>
                      <w:kern w:val="0"/>
                      <w:position w:val="0"/>
                      <w:sz w:val="21"/>
                      <w:szCs w:val="21"/>
                      <w:highlight w:val="none"/>
                      <w:lang w:val="en-US" w:eastAsia="en-US" w:bidi="ar-SA"/>
                    </w:rPr>
                  </w:pPr>
                </w:p>
              </w:tc>
              <w:tc>
                <w:tcPr>
                  <w:tcW w:w="1921" w:type="dxa"/>
                  <w:gridSpan w:val="4"/>
                  <w:shd w:val="clear" w:color="auto" w:fill="auto"/>
                  <w:noWrap w:val="0"/>
                  <w:vAlign w:val="center"/>
                </w:tcPr>
                <w:p w14:paraId="1E8CBB56">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kern w:val="2"/>
                      <w:sz w:val="21"/>
                      <w:szCs w:val="21"/>
                      <w:lang w:val="en-US" w:eastAsia="en-US" w:bidi="ar-SA"/>
                    </w:rPr>
                  </w:pPr>
                  <w:r>
                    <w:rPr>
                      <w:rFonts w:hint="default" w:ascii="Times New Roman" w:hAnsi="Times New Roman" w:eastAsia="宋体" w:cs="Times New Roman"/>
                      <w:sz w:val="21"/>
                      <w:szCs w:val="21"/>
                    </w:rPr>
                    <w:t>TP</w:t>
                  </w:r>
                </w:p>
              </w:tc>
              <w:tc>
                <w:tcPr>
                  <w:tcW w:w="1098" w:type="dxa"/>
                  <w:shd w:val="clear" w:color="auto" w:fill="auto"/>
                  <w:noWrap w:val="0"/>
                  <w:vAlign w:val="center"/>
                </w:tcPr>
                <w:p w14:paraId="0FBA8811">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pacing w:val="0"/>
                      <w:w w:val="100"/>
                      <w:kern w:val="0"/>
                      <w:position w:val="0"/>
                      <w:sz w:val="21"/>
                      <w:szCs w:val="21"/>
                      <w:highlight w:val="none"/>
                      <w:lang w:val="en-US" w:eastAsia="zh-CN" w:bidi="ar-SA"/>
                    </w:rPr>
                  </w:pPr>
                  <w:r>
                    <w:rPr>
                      <w:rFonts w:hint="default" w:ascii="Times New Roman" w:hAnsi="Times New Roman" w:eastAsia="宋体" w:cs="Times New Roman"/>
                      <w:szCs w:val="21"/>
                    </w:rPr>
                    <w:t>0.0306</w:t>
                  </w:r>
                </w:p>
              </w:tc>
              <w:tc>
                <w:tcPr>
                  <w:tcW w:w="1212" w:type="dxa"/>
                  <w:shd w:val="clear" w:color="auto" w:fill="auto"/>
                  <w:noWrap w:val="0"/>
                  <w:vAlign w:val="center"/>
                </w:tcPr>
                <w:p w14:paraId="54BAE573">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color w:val="auto"/>
                      <w:sz w:val="21"/>
                      <w:szCs w:val="21"/>
                      <w:highlight w:val="none"/>
                      <w:lang w:val="en-US" w:eastAsia="zh-CN"/>
                    </w:rPr>
                    <w:t>0</w:t>
                  </w:r>
                </w:p>
              </w:tc>
              <w:tc>
                <w:tcPr>
                  <w:tcW w:w="1225" w:type="dxa"/>
                  <w:shd w:val="clear" w:color="auto" w:fill="auto"/>
                  <w:noWrap w:val="0"/>
                  <w:vAlign w:val="center"/>
                </w:tcPr>
                <w:p w14:paraId="2B5CBBB2">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color w:val="auto"/>
                      <w:sz w:val="21"/>
                      <w:szCs w:val="21"/>
                      <w:highlight w:val="none"/>
                      <w:lang w:val="en-US" w:eastAsia="zh-CN"/>
                    </w:rPr>
                    <w:t>0</w:t>
                  </w:r>
                </w:p>
              </w:tc>
              <w:tc>
                <w:tcPr>
                  <w:tcW w:w="1282" w:type="dxa"/>
                  <w:shd w:val="clear" w:color="auto" w:fill="auto"/>
                  <w:noWrap w:val="0"/>
                  <w:vAlign w:val="center"/>
                </w:tcPr>
                <w:p w14:paraId="7EB0EF58">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color w:val="auto"/>
                      <w:sz w:val="21"/>
                      <w:szCs w:val="21"/>
                      <w:highlight w:val="none"/>
                      <w:lang w:val="en-US" w:eastAsia="zh-CN"/>
                    </w:rPr>
                    <w:t>0</w:t>
                  </w:r>
                </w:p>
              </w:tc>
              <w:tc>
                <w:tcPr>
                  <w:tcW w:w="1387" w:type="dxa"/>
                  <w:shd w:val="clear" w:color="auto" w:fill="auto"/>
                  <w:noWrap w:val="0"/>
                  <w:vAlign w:val="center"/>
                </w:tcPr>
                <w:p w14:paraId="53BF6197">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b w:val="0"/>
                      <w:bCs w:val="0"/>
                      <w:sz w:val="21"/>
                      <w:szCs w:val="21"/>
                      <w:highlight w:val="none"/>
                    </w:rPr>
                    <w:t>/</w:t>
                  </w:r>
                </w:p>
              </w:tc>
              <w:tc>
                <w:tcPr>
                  <w:tcW w:w="1697" w:type="dxa"/>
                  <w:shd w:val="clear" w:color="auto" w:fill="auto"/>
                  <w:noWrap w:val="0"/>
                  <w:vAlign w:val="center"/>
                </w:tcPr>
                <w:p w14:paraId="785D22E6">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sz w:val="21"/>
                      <w:szCs w:val="21"/>
                    </w:rPr>
                    <w:t>0.0306</w:t>
                  </w:r>
                  <w:r>
                    <w:rPr>
                      <w:rFonts w:hint="default" w:ascii="Times New Roman" w:hAnsi="Times New Roman" w:eastAsia="宋体" w:cs="Times New Roman"/>
                      <w:color w:val="000000"/>
                      <w:sz w:val="21"/>
                      <w:szCs w:val="21"/>
                      <w:lang w:val="en-US" w:eastAsia="zh-CN"/>
                    </w:rPr>
                    <w:t>/</w:t>
                  </w:r>
                  <w:r>
                    <w:rPr>
                      <w:rFonts w:hint="default" w:ascii="Times New Roman" w:hAnsi="Times New Roman" w:eastAsia="宋体" w:cs="Times New Roman"/>
                      <w:color w:val="000000"/>
                      <w:sz w:val="21"/>
                      <w:szCs w:val="21"/>
                    </w:rPr>
                    <w:t>0.0025</w:t>
                  </w:r>
                </w:p>
              </w:tc>
              <w:tc>
                <w:tcPr>
                  <w:tcW w:w="1590" w:type="dxa"/>
                  <w:shd w:val="clear" w:color="auto" w:fill="auto"/>
                  <w:noWrap w:val="0"/>
                  <w:vAlign w:val="center"/>
                </w:tcPr>
                <w:p w14:paraId="7DE3755D">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color w:val="auto"/>
                      <w:sz w:val="21"/>
                      <w:szCs w:val="21"/>
                      <w:highlight w:val="none"/>
                      <w:lang w:val="en-US" w:eastAsia="zh-CN"/>
                    </w:rPr>
                    <w:t>0</w:t>
                  </w:r>
                </w:p>
              </w:tc>
            </w:tr>
            <w:tr w14:paraId="1F17B9C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20" w:hRule="atLeast"/>
                <w:jc w:val="center"/>
              </w:trPr>
              <w:tc>
                <w:tcPr>
                  <w:tcW w:w="309" w:type="dxa"/>
                  <w:vMerge w:val="continue"/>
                  <w:noWrap w:val="0"/>
                  <w:vAlign w:val="center"/>
                </w:tcPr>
                <w:p w14:paraId="3BCDECA2">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leftChars="0" w:right="0" w:rightChars="0"/>
                    <w:jc w:val="left"/>
                    <w:rPr>
                      <w:rFonts w:hint="default" w:ascii="Times New Roman" w:hAnsi="Times New Roman" w:eastAsia="宋体" w:cs="Times New Roman"/>
                      <w:sz w:val="21"/>
                      <w:szCs w:val="21"/>
                      <w:highlight w:val="yellow"/>
                    </w:rPr>
                  </w:pPr>
                </w:p>
              </w:tc>
              <w:tc>
                <w:tcPr>
                  <w:tcW w:w="650" w:type="dxa"/>
                  <w:vMerge w:val="continue"/>
                  <w:noWrap w:val="0"/>
                  <w:vAlign w:val="center"/>
                </w:tcPr>
                <w:p w14:paraId="06E608A0">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pacing w:val="0"/>
                      <w:w w:val="100"/>
                      <w:kern w:val="0"/>
                      <w:position w:val="0"/>
                      <w:sz w:val="21"/>
                      <w:szCs w:val="21"/>
                      <w:highlight w:val="none"/>
                      <w:lang w:val="en-US" w:eastAsia="zh-CN"/>
                    </w:rPr>
                  </w:pPr>
                </w:p>
              </w:tc>
              <w:tc>
                <w:tcPr>
                  <w:tcW w:w="706" w:type="dxa"/>
                  <w:gridSpan w:val="2"/>
                  <w:vMerge w:val="restart"/>
                  <w:noWrap w:val="0"/>
                  <w:vAlign w:val="center"/>
                </w:tcPr>
                <w:p w14:paraId="54EFB743">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WS-00</w:t>
                  </w:r>
                  <w:r>
                    <w:rPr>
                      <w:rFonts w:hint="default" w:ascii="Times New Roman" w:hAnsi="Times New Roman" w:eastAsia="宋体" w:cs="Times New Roman"/>
                      <w:sz w:val="21"/>
                      <w:szCs w:val="21"/>
                      <w:lang w:val="en-US" w:eastAsia="zh-CN"/>
                    </w:rPr>
                    <w:t>2</w:t>
                  </w:r>
                  <w:r>
                    <w:rPr>
                      <w:rFonts w:hint="default" w:ascii="Times New Roman" w:hAnsi="Times New Roman" w:eastAsia="宋体" w:cs="Times New Roman"/>
                      <w:sz w:val="21"/>
                      <w:szCs w:val="21"/>
                    </w:rPr>
                    <w:t>排放口</w:t>
                  </w:r>
                </w:p>
              </w:tc>
              <w:tc>
                <w:tcPr>
                  <w:tcW w:w="1921" w:type="dxa"/>
                  <w:gridSpan w:val="4"/>
                  <w:shd w:val="clear" w:color="auto" w:fill="auto"/>
                  <w:noWrap w:val="0"/>
                  <w:vAlign w:val="center"/>
                </w:tcPr>
                <w:p w14:paraId="1D357EF1">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水量（万吨）</w:t>
                  </w:r>
                </w:p>
              </w:tc>
              <w:tc>
                <w:tcPr>
                  <w:tcW w:w="1098" w:type="dxa"/>
                  <w:shd w:val="clear" w:color="auto" w:fill="auto"/>
                  <w:noWrap w:val="0"/>
                  <w:vAlign w:val="center"/>
                </w:tcPr>
                <w:p w14:paraId="23BDFACC">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color w:val="auto"/>
                      <w:spacing w:val="0"/>
                      <w:w w:val="100"/>
                      <w:kern w:val="0"/>
                      <w:position w:val="0"/>
                      <w:sz w:val="21"/>
                      <w:szCs w:val="21"/>
                      <w:highlight w:val="none"/>
                      <w:lang w:val="en-US" w:eastAsia="zh-CN" w:bidi="ar-SA"/>
                    </w:rPr>
                  </w:pPr>
                  <w:r>
                    <w:rPr>
                      <w:rFonts w:hint="default" w:ascii="Times New Roman" w:hAnsi="Times New Roman" w:eastAsia="宋体" w:cs="Times New Roman"/>
                      <w:sz w:val="21"/>
                      <w:szCs w:val="21"/>
                    </w:rPr>
                    <w:t>0.756</w:t>
                  </w:r>
                </w:p>
              </w:tc>
              <w:tc>
                <w:tcPr>
                  <w:tcW w:w="1212" w:type="dxa"/>
                  <w:shd w:val="clear" w:color="auto" w:fill="auto"/>
                  <w:noWrap w:val="0"/>
                  <w:vAlign w:val="center"/>
                </w:tcPr>
                <w:p w14:paraId="7249DCEB">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0</w:t>
                  </w:r>
                </w:p>
              </w:tc>
              <w:tc>
                <w:tcPr>
                  <w:tcW w:w="1225" w:type="dxa"/>
                  <w:shd w:val="clear" w:color="auto" w:fill="auto"/>
                  <w:noWrap w:val="0"/>
                  <w:vAlign w:val="center"/>
                </w:tcPr>
                <w:p w14:paraId="495EB683">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0</w:t>
                  </w:r>
                </w:p>
              </w:tc>
              <w:tc>
                <w:tcPr>
                  <w:tcW w:w="1282" w:type="dxa"/>
                  <w:shd w:val="clear" w:color="auto" w:fill="auto"/>
                  <w:noWrap w:val="0"/>
                  <w:vAlign w:val="center"/>
                </w:tcPr>
                <w:p w14:paraId="76F460B5">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0</w:t>
                  </w:r>
                </w:p>
              </w:tc>
              <w:tc>
                <w:tcPr>
                  <w:tcW w:w="1387" w:type="dxa"/>
                  <w:shd w:val="clear" w:color="auto" w:fill="auto"/>
                  <w:noWrap w:val="0"/>
                  <w:vAlign w:val="center"/>
                </w:tcPr>
                <w:p w14:paraId="098C0398">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b w:val="0"/>
                      <w:bCs w:val="0"/>
                      <w:sz w:val="21"/>
                      <w:szCs w:val="21"/>
                      <w:highlight w:val="none"/>
                    </w:rPr>
                    <w:t>/</w:t>
                  </w:r>
                </w:p>
              </w:tc>
              <w:tc>
                <w:tcPr>
                  <w:tcW w:w="1697" w:type="dxa"/>
                  <w:shd w:val="clear" w:color="auto" w:fill="auto"/>
                  <w:noWrap w:val="0"/>
                  <w:vAlign w:val="center"/>
                </w:tcPr>
                <w:p w14:paraId="4589EF63">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sz w:val="21"/>
                      <w:szCs w:val="21"/>
                    </w:rPr>
                    <w:t>0.756</w:t>
                  </w:r>
                </w:p>
              </w:tc>
              <w:tc>
                <w:tcPr>
                  <w:tcW w:w="1590" w:type="dxa"/>
                  <w:shd w:val="clear" w:color="auto" w:fill="auto"/>
                  <w:noWrap w:val="0"/>
                  <w:vAlign w:val="center"/>
                </w:tcPr>
                <w:p w14:paraId="627CB769">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0</w:t>
                  </w:r>
                </w:p>
              </w:tc>
            </w:tr>
            <w:tr w14:paraId="331EC96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09" w:type="dxa"/>
                  <w:vMerge w:val="continue"/>
                  <w:noWrap w:val="0"/>
                  <w:vAlign w:val="center"/>
                </w:tcPr>
                <w:p w14:paraId="41AE801E">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leftChars="0" w:right="0" w:rightChars="0"/>
                    <w:jc w:val="left"/>
                    <w:rPr>
                      <w:rFonts w:hint="default" w:ascii="Times New Roman" w:hAnsi="Times New Roman" w:eastAsia="宋体" w:cs="Times New Roman"/>
                      <w:sz w:val="21"/>
                      <w:szCs w:val="21"/>
                      <w:highlight w:val="yellow"/>
                    </w:rPr>
                  </w:pPr>
                </w:p>
              </w:tc>
              <w:tc>
                <w:tcPr>
                  <w:tcW w:w="650" w:type="dxa"/>
                  <w:vMerge w:val="continue"/>
                  <w:noWrap w:val="0"/>
                  <w:vAlign w:val="center"/>
                </w:tcPr>
                <w:p w14:paraId="09CE0A52">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pacing w:val="0"/>
                      <w:w w:val="100"/>
                      <w:kern w:val="0"/>
                      <w:position w:val="0"/>
                      <w:sz w:val="21"/>
                      <w:szCs w:val="21"/>
                      <w:highlight w:val="none"/>
                    </w:rPr>
                  </w:pPr>
                </w:p>
              </w:tc>
              <w:tc>
                <w:tcPr>
                  <w:tcW w:w="706" w:type="dxa"/>
                  <w:gridSpan w:val="2"/>
                  <w:vMerge w:val="continue"/>
                  <w:noWrap w:val="0"/>
                  <w:vAlign w:val="center"/>
                </w:tcPr>
                <w:p w14:paraId="1E758A8A">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pacing w:val="0"/>
                      <w:w w:val="100"/>
                      <w:kern w:val="0"/>
                      <w:position w:val="0"/>
                      <w:sz w:val="21"/>
                      <w:szCs w:val="21"/>
                      <w:highlight w:val="none"/>
                    </w:rPr>
                  </w:pPr>
                </w:p>
              </w:tc>
              <w:tc>
                <w:tcPr>
                  <w:tcW w:w="1921" w:type="dxa"/>
                  <w:gridSpan w:val="4"/>
                  <w:shd w:val="clear" w:color="auto" w:fill="auto"/>
                  <w:noWrap w:val="0"/>
                  <w:vAlign w:val="center"/>
                </w:tcPr>
                <w:p w14:paraId="41D6163F">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COD</w:t>
                  </w:r>
                </w:p>
              </w:tc>
              <w:tc>
                <w:tcPr>
                  <w:tcW w:w="1098" w:type="dxa"/>
                  <w:shd w:val="clear" w:color="auto" w:fill="auto"/>
                  <w:noWrap w:val="0"/>
                  <w:vAlign w:val="center"/>
                </w:tcPr>
                <w:p w14:paraId="6D5DA337">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color w:val="auto"/>
                      <w:spacing w:val="0"/>
                      <w:w w:val="100"/>
                      <w:kern w:val="0"/>
                      <w:position w:val="0"/>
                      <w:sz w:val="21"/>
                      <w:szCs w:val="21"/>
                      <w:highlight w:val="none"/>
                      <w:lang w:val="en-US" w:eastAsia="zh-CN" w:bidi="ar-SA"/>
                    </w:rPr>
                  </w:pPr>
                  <w:r>
                    <w:rPr>
                      <w:rFonts w:hint="default" w:ascii="Times New Roman" w:hAnsi="Times New Roman" w:eastAsia="宋体" w:cs="Times New Roman"/>
                      <w:color w:val="000000"/>
                      <w:sz w:val="21"/>
                      <w:szCs w:val="21"/>
                    </w:rPr>
                    <w:t>0.6124</w:t>
                  </w:r>
                </w:p>
              </w:tc>
              <w:tc>
                <w:tcPr>
                  <w:tcW w:w="1212" w:type="dxa"/>
                  <w:shd w:val="clear" w:color="auto" w:fill="auto"/>
                  <w:noWrap w:val="0"/>
                  <w:vAlign w:val="center"/>
                </w:tcPr>
                <w:p w14:paraId="087A726D">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0</w:t>
                  </w:r>
                </w:p>
              </w:tc>
              <w:tc>
                <w:tcPr>
                  <w:tcW w:w="1225" w:type="dxa"/>
                  <w:shd w:val="clear" w:color="auto" w:fill="auto"/>
                  <w:noWrap w:val="0"/>
                  <w:vAlign w:val="center"/>
                </w:tcPr>
                <w:p w14:paraId="5EF656E4">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0</w:t>
                  </w:r>
                </w:p>
              </w:tc>
              <w:tc>
                <w:tcPr>
                  <w:tcW w:w="1282" w:type="dxa"/>
                  <w:shd w:val="clear" w:color="auto" w:fill="auto"/>
                  <w:noWrap w:val="0"/>
                  <w:vAlign w:val="center"/>
                </w:tcPr>
                <w:p w14:paraId="321B0C20">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color w:val="auto"/>
                      <w:sz w:val="21"/>
                      <w:szCs w:val="21"/>
                      <w:highlight w:val="none"/>
                      <w:lang w:val="en-US" w:eastAsia="zh-CN"/>
                    </w:rPr>
                    <w:t>0</w:t>
                  </w:r>
                </w:p>
              </w:tc>
              <w:tc>
                <w:tcPr>
                  <w:tcW w:w="1387" w:type="dxa"/>
                  <w:shd w:val="clear" w:color="auto" w:fill="auto"/>
                  <w:noWrap w:val="0"/>
                  <w:vAlign w:val="center"/>
                </w:tcPr>
                <w:p w14:paraId="1D1155A6">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b w:val="0"/>
                      <w:bCs w:val="0"/>
                      <w:sz w:val="21"/>
                      <w:szCs w:val="21"/>
                      <w:highlight w:val="none"/>
                    </w:rPr>
                    <w:t>/</w:t>
                  </w:r>
                </w:p>
              </w:tc>
              <w:tc>
                <w:tcPr>
                  <w:tcW w:w="1697" w:type="dxa"/>
                  <w:shd w:val="clear" w:color="auto" w:fill="auto"/>
                  <w:noWrap w:val="0"/>
                  <w:vAlign w:val="center"/>
                </w:tcPr>
                <w:p w14:paraId="2B8EF2EE">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sz w:val="21"/>
                      <w:szCs w:val="21"/>
                    </w:rPr>
                    <w:t>0.6124</w:t>
                  </w:r>
                  <w:r>
                    <w:rPr>
                      <w:rFonts w:hint="default" w:ascii="Times New Roman" w:hAnsi="Times New Roman" w:eastAsia="宋体" w:cs="Times New Roman"/>
                      <w:color w:val="000000"/>
                      <w:sz w:val="21"/>
                      <w:szCs w:val="21"/>
                      <w:lang w:val="en-US" w:eastAsia="zh-CN"/>
                    </w:rPr>
                    <w:t>/</w:t>
                  </w:r>
                  <w:r>
                    <w:rPr>
                      <w:rFonts w:hint="default" w:ascii="Times New Roman" w:hAnsi="Times New Roman" w:eastAsia="宋体" w:cs="Times New Roman"/>
                      <w:color w:val="000000"/>
                      <w:sz w:val="21"/>
                      <w:szCs w:val="21"/>
                    </w:rPr>
                    <w:t>0.1512</w:t>
                  </w:r>
                </w:p>
              </w:tc>
              <w:tc>
                <w:tcPr>
                  <w:tcW w:w="1590" w:type="dxa"/>
                  <w:shd w:val="clear" w:color="auto" w:fill="auto"/>
                  <w:noWrap w:val="0"/>
                  <w:vAlign w:val="center"/>
                </w:tcPr>
                <w:p w14:paraId="5FC10A4F">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color w:val="auto"/>
                      <w:sz w:val="21"/>
                      <w:szCs w:val="21"/>
                      <w:highlight w:val="none"/>
                      <w:lang w:val="en-US" w:eastAsia="zh-CN"/>
                    </w:rPr>
                    <w:t>0</w:t>
                  </w:r>
                </w:p>
              </w:tc>
            </w:tr>
            <w:tr w14:paraId="6E1EADC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09" w:type="dxa"/>
                  <w:vMerge w:val="continue"/>
                  <w:noWrap w:val="0"/>
                  <w:vAlign w:val="center"/>
                </w:tcPr>
                <w:p w14:paraId="0FC01BC8">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leftChars="0" w:right="0" w:rightChars="0"/>
                    <w:jc w:val="left"/>
                    <w:rPr>
                      <w:rFonts w:hint="default" w:ascii="Times New Roman" w:hAnsi="Times New Roman" w:eastAsia="宋体" w:cs="Times New Roman"/>
                      <w:sz w:val="21"/>
                      <w:szCs w:val="21"/>
                      <w:highlight w:val="yellow"/>
                    </w:rPr>
                  </w:pPr>
                </w:p>
              </w:tc>
              <w:tc>
                <w:tcPr>
                  <w:tcW w:w="650" w:type="dxa"/>
                  <w:vMerge w:val="continue"/>
                  <w:noWrap w:val="0"/>
                  <w:vAlign w:val="center"/>
                </w:tcPr>
                <w:p w14:paraId="6875A705">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pacing w:val="0"/>
                      <w:w w:val="100"/>
                      <w:kern w:val="0"/>
                      <w:position w:val="0"/>
                      <w:sz w:val="21"/>
                      <w:szCs w:val="21"/>
                      <w:highlight w:val="none"/>
                    </w:rPr>
                  </w:pPr>
                </w:p>
              </w:tc>
              <w:tc>
                <w:tcPr>
                  <w:tcW w:w="706" w:type="dxa"/>
                  <w:gridSpan w:val="2"/>
                  <w:vMerge w:val="continue"/>
                  <w:noWrap w:val="0"/>
                  <w:vAlign w:val="center"/>
                </w:tcPr>
                <w:p w14:paraId="0B10B10F">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pacing w:val="0"/>
                      <w:w w:val="100"/>
                      <w:kern w:val="0"/>
                      <w:position w:val="0"/>
                      <w:sz w:val="21"/>
                      <w:szCs w:val="21"/>
                      <w:highlight w:val="none"/>
                    </w:rPr>
                  </w:pPr>
                </w:p>
              </w:tc>
              <w:tc>
                <w:tcPr>
                  <w:tcW w:w="1921" w:type="dxa"/>
                  <w:gridSpan w:val="4"/>
                  <w:shd w:val="clear" w:color="auto" w:fill="auto"/>
                  <w:noWrap w:val="0"/>
                  <w:vAlign w:val="center"/>
                </w:tcPr>
                <w:p w14:paraId="0B6AF5F6">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SS</w:t>
                  </w:r>
                </w:p>
              </w:tc>
              <w:tc>
                <w:tcPr>
                  <w:tcW w:w="1098" w:type="dxa"/>
                  <w:shd w:val="clear" w:color="auto" w:fill="auto"/>
                  <w:noWrap w:val="0"/>
                  <w:vAlign w:val="center"/>
                </w:tcPr>
                <w:p w14:paraId="2249CFE5">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color w:val="auto"/>
                      <w:spacing w:val="0"/>
                      <w:w w:val="100"/>
                      <w:kern w:val="0"/>
                      <w:position w:val="0"/>
                      <w:sz w:val="21"/>
                      <w:szCs w:val="21"/>
                      <w:highlight w:val="none"/>
                      <w:lang w:val="en-US" w:eastAsia="zh-CN" w:bidi="ar-SA"/>
                    </w:rPr>
                  </w:pPr>
                  <w:r>
                    <w:rPr>
                      <w:rFonts w:hint="default" w:ascii="Times New Roman" w:hAnsi="Times New Roman" w:eastAsia="宋体" w:cs="Times New Roman"/>
                      <w:color w:val="000000"/>
                      <w:sz w:val="21"/>
                      <w:szCs w:val="21"/>
                    </w:rPr>
                    <w:t>0.0653</w:t>
                  </w:r>
                </w:p>
              </w:tc>
              <w:tc>
                <w:tcPr>
                  <w:tcW w:w="1212" w:type="dxa"/>
                  <w:shd w:val="clear" w:color="auto" w:fill="auto"/>
                  <w:noWrap w:val="0"/>
                  <w:vAlign w:val="center"/>
                </w:tcPr>
                <w:p w14:paraId="5CCA9B2F">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0</w:t>
                  </w:r>
                </w:p>
              </w:tc>
              <w:tc>
                <w:tcPr>
                  <w:tcW w:w="1225" w:type="dxa"/>
                  <w:shd w:val="clear" w:color="auto" w:fill="auto"/>
                  <w:noWrap w:val="0"/>
                  <w:vAlign w:val="center"/>
                </w:tcPr>
                <w:p w14:paraId="4DE90636">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0</w:t>
                  </w:r>
                </w:p>
              </w:tc>
              <w:tc>
                <w:tcPr>
                  <w:tcW w:w="1282" w:type="dxa"/>
                  <w:shd w:val="clear" w:color="auto" w:fill="auto"/>
                  <w:noWrap w:val="0"/>
                  <w:vAlign w:val="center"/>
                </w:tcPr>
                <w:p w14:paraId="76351A10">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color w:val="auto"/>
                      <w:sz w:val="21"/>
                      <w:szCs w:val="21"/>
                      <w:highlight w:val="none"/>
                      <w:lang w:val="en-US" w:eastAsia="zh-CN"/>
                    </w:rPr>
                    <w:t>0</w:t>
                  </w:r>
                </w:p>
              </w:tc>
              <w:tc>
                <w:tcPr>
                  <w:tcW w:w="1387" w:type="dxa"/>
                  <w:shd w:val="clear" w:color="auto" w:fill="auto"/>
                  <w:noWrap w:val="0"/>
                  <w:vAlign w:val="center"/>
                </w:tcPr>
                <w:p w14:paraId="1E593730">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b w:val="0"/>
                      <w:bCs w:val="0"/>
                      <w:sz w:val="21"/>
                      <w:szCs w:val="21"/>
                      <w:highlight w:val="none"/>
                    </w:rPr>
                    <w:t>/</w:t>
                  </w:r>
                </w:p>
              </w:tc>
              <w:tc>
                <w:tcPr>
                  <w:tcW w:w="1697" w:type="dxa"/>
                  <w:shd w:val="clear" w:color="auto" w:fill="auto"/>
                  <w:noWrap w:val="0"/>
                  <w:vAlign w:val="center"/>
                </w:tcPr>
                <w:p w14:paraId="2D0BECA8">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sz w:val="21"/>
                      <w:szCs w:val="21"/>
                    </w:rPr>
                    <w:t>0.0653</w:t>
                  </w:r>
                  <w:r>
                    <w:rPr>
                      <w:rFonts w:hint="default" w:ascii="Times New Roman" w:hAnsi="Times New Roman" w:eastAsia="宋体" w:cs="Times New Roman"/>
                      <w:color w:val="000000"/>
                      <w:sz w:val="21"/>
                      <w:szCs w:val="21"/>
                      <w:lang w:val="en-US" w:eastAsia="zh-CN"/>
                    </w:rPr>
                    <w:t>/</w:t>
                  </w:r>
                  <w:r>
                    <w:rPr>
                      <w:rFonts w:hint="default" w:ascii="Times New Roman" w:hAnsi="Times New Roman" w:eastAsia="宋体" w:cs="Times New Roman"/>
                      <w:color w:val="000000"/>
                      <w:sz w:val="21"/>
                      <w:szCs w:val="21"/>
                    </w:rPr>
                    <w:t>0.0227</w:t>
                  </w:r>
                </w:p>
              </w:tc>
              <w:tc>
                <w:tcPr>
                  <w:tcW w:w="1590" w:type="dxa"/>
                  <w:shd w:val="clear" w:color="auto" w:fill="auto"/>
                  <w:noWrap w:val="0"/>
                  <w:vAlign w:val="center"/>
                </w:tcPr>
                <w:p w14:paraId="029E187A">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color w:val="auto"/>
                      <w:sz w:val="21"/>
                      <w:szCs w:val="21"/>
                      <w:highlight w:val="none"/>
                      <w:lang w:val="en-US" w:eastAsia="zh-CN"/>
                    </w:rPr>
                    <w:t>0</w:t>
                  </w:r>
                </w:p>
              </w:tc>
            </w:tr>
            <w:tr w14:paraId="2CDC915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09" w:type="dxa"/>
                  <w:vMerge w:val="continue"/>
                  <w:noWrap w:val="0"/>
                  <w:vAlign w:val="center"/>
                </w:tcPr>
                <w:p w14:paraId="61553215">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leftChars="0" w:right="0" w:rightChars="0"/>
                    <w:jc w:val="left"/>
                    <w:rPr>
                      <w:rFonts w:hint="default" w:ascii="Times New Roman" w:hAnsi="Times New Roman" w:eastAsia="宋体" w:cs="Times New Roman"/>
                      <w:sz w:val="21"/>
                      <w:szCs w:val="21"/>
                      <w:highlight w:val="yellow"/>
                    </w:rPr>
                  </w:pPr>
                </w:p>
              </w:tc>
              <w:tc>
                <w:tcPr>
                  <w:tcW w:w="650" w:type="dxa"/>
                  <w:vMerge w:val="continue"/>
                  <w:noWrap w:val="0"/>
                  <w:vAlign w:val="center"/>
                </w:tcPr>
                <w:p w14:paraId="134595AE">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pacing w:val="0"/>
                      <w:w w:val="100"/>
                      <w:kern w:val="0"/>
                      <w:position w:val="0"/>
                      <w:sz w:val="21"/>
                      <w:szCs w:val="21"/>
                      <w:highlight w:val="none"/>
                    </w:rPr>
                  </w:pPr>
                </w:p>
              </w:tc>
              <w:tc>
                <w:tcPr>
                  <w:tcW w:w="706" w:type="dxa"/>
                  <w:gridSpan w:val="2"/>
                  <w:vMerge w:val="continue"/>
                  <w:noWrap w:val="0"/>
                  <w:vAlign w:val="center"/>
                </w:tcPr>
                <w:p w14:paraId="22E9FDAA">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pacing w:val="0"/>
                      <w:w w:val="100"/>
                      <w:kern w:val="0"/>
                      <w:position w:val="0"/>
                      <w:sz w:val="21"/>
                      <w:szCs w:val="21"/>
                      <w:highlight w:val="none"/>
                    </w:rPr>
                  </w:pPr>
                </w:p>
              </w:tc>
              <w:tc>
                <w:tcPr>
                  <w:tcW w:w="1921" w:type="dxa"/>
                  <w:gridSpan w:val="4"/>
                  <w:shd w:val="clear" w:color="auto" w:fill="auto"/>
                  <w:noWrap w:val="0"/>
                  <w:vAlign w:val="center"/>
                </w:tcPr>
                <w:p w14:paraId="5017F550">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氨氮</w:t>
                  </w:r>
                </w:p>
              </w:tc>
              <w:tc>
                <w:tcPr>
                  <w:tcW w:w="1098" w:type="dxa"/>
                  <w:shd w:val="clear" w:color="auto" w:fill="auto"/>
                  <w:noWrap w:val="0"/>
                  <w:vAlign w:val="center"/>
                </w:tcPr>
                <w:p w14:paraId="7D049CC1">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pacing w:val="0"/>
                      <w:w w:val="100"/>
                      <w:kern w:val="0"/>
                      <w:position w:val="0"/>
                      <w:sz w:val="21"/>
                      <w:szCs w:val="21"/>
                      <w:highlight w:val="none"/>
                      <w:lang w:val="en-US" w:eastAsia="zh-CN" w:bidi="ar-SA"/>
                    </w:rPr>
                  </w:pPr>
                  <w:r>
                    <w:rPr>
                      <w:rFonts w:hint="default" w:ascii="Times New Roman" w:hAnsi="Times New Roman" w:eastAsia="宋体" w:cs="Times New Roman"/>
                      <w:color w:val="000000"/>
                      <w:sz w:val="21"/>
                      <w:szCs w:val="21"/>
                    </w:rPr>
                    <w:t>0.0064</w:t>
                  </w:r>
                </w:p>
              </w:tc>
              <w:tc>
                <w:tcPr>
                  <w:tcW w:w="1212" w:type="dxa"/>
                  <w:shd w:val="clear" w:color="auto" w:fill="auto"/>
                  <w:noWrap w:val="0"/>
                  <w:vAlign w:val="center"/>
                </w:tcPr>
                <w:p w14:paraId="11300FEC">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0</w:t>
                  </w:r>
                </w:p>
              </w:tc>
              <w:tc>
                <w:tcPr>
                  <w:tcW w:w="1225" w:type="dxa"/>
                  <w:shd w:val="clear" w:color="auto" w:fill="auto"/>
                  <w:noWrap w:val="0"/>
                  <w:vAlign w:val="center"/>
                </w:tcPr>
                <w:p w14:paraId="7F37E029">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0</w:t>
                  </w:r>
                </w:p>
              </w:tc>
              <w:tc>
                <w:tcPr>
                  <w:tcW w:w="1282" w:type="dxa"/>
                  <w:shd w:val="clear" w:color="auto" w:fill="auto"/>
                  <w:noWrap w:val="0"/>
                  <w:vAlign w:val="center"/>
                </w:tcPr>
                <w:p w14:paraId="0C6D1814">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color w:val="auto"/>
                      <w:sz w:val="21"/>
                      <w:szCs w:val="21"/>
                      <w:highlight w:val="none"/>
                      <w:lang w:val="en-US" w:eastAsia="zh-CN"/>
                    </w:rPr>
                    <w:t>0</w:t>
                  </w:r>
                </w:p>
              </w:tc>
              <w:tc>
                <w:tcPr>
                  <w:tcW w:w="1387" w:type="dxa"/>
                  <w:shd w:val="clear" w:color="auto" w:fill="auto"/>
                  <w:noWrap w:val="0"/>
                  <w:vAlign w:val="center"/>
                </w:tcPr>
                <w:p w14:paraId="13F2334F">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b w:val="0"/>
                      <w:bCs w:val="0"/>
                      <w:sz w:val="21"/>
                      <w:szCs w:val="21"/>
                      <w:highlight w:val="none"/>
                    </w:rPr>
                    <w:t>/</w:t>
                  </w:r>
                </w:p>
              </w:tc>
              <w:tc>
                <w:tcPr>
                  <w:tcW w:w="1697" w:type="dxa"/>
                  <w:shd w:val="clear" w:color="auto" w:fill="auto"/>
                  <w:noWrap w:val="0"/>
                  <w:vAlign w:val="center"/>
                </w:tcPr>
                <w:p w14:paraId="297520C7">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sz w:val="21"/>
                      <w:szCs w:val="21"/>
                    </w:rPr>
                    <w:t>0.0064</w:t>
                  </w:r>
                  <w:r>
                    <w:rPr>
                      <w:rFonts w:hint="default" w:ascii="Times New Roman" w:hAnsi="Times New Roman" w:eastAsia="宋体" w:cs="Times New Roman"/>
                      <w:color w:val="000000"/>
                      <w:sz w:val="21"/>
                      <w:szCs w:val="21"/>
                      <w:lang w:val="en-US" w:eastAsia="zh-CN"/>
                    </w:rPr>
                    <w:t>/</w:t>
                  </w:r>
                  <w:r>
                    <w:rPr>
                      <w:rFonts w:hint="default" w:ascii="Times New Roman" w:hAnsi="Times New Roman" w:eastAsia="宋体" w:cs="Times New Roman"/>
                      <w:color w:val="000000"/>
                      <w:sz w:val="21"/>
                      <w:szCs w:val="21"/>
                    </w:rPr>
                    <w:t>0.0064</w:t>
                  </w:r>
                </w:p>
              </w:tc>
              <w:tc>
                <w:tcPr>
                  <w:tcW w:w="1590" w:type="dxa"/>
                  <w:shd w:val="clear" w:color="auto" w:fill="auto"/>
                  <w:noWrap w:val="0"/>
                  <w:vAlign w:val="center"/>
                </w:tcPr>
                <w:p w14:paraId="2966C10A">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color w:val="auto"/>
                      <w:sz w:val="21"/>
                      <w:szCs w:val="21"/>
                      <w:highlight w:val="none"/>
                      <w:lang w:val="en-US" w:eastAsia="zh-CN"/>
                    </w:rPr>
                    <w:t>0</w:t>
                  </w:r>
                </w:p>
              </w:tc>
            </w:tr>
            <w:tr w14:paraId="114504C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09" w:type="dxa"/>
                  <w:vMerge w:val="continue"/>
                  <w:noWrap w:val="0"/>
                  <w:vAlign w:val="center"/>
                </w:tcPr>
                <w:p w14:paraId="316DD545">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leftChars="0" w:right="0" w:rightChars="0"/>
                    <w:jc w:val="left"/>
                    <w:rPr>
                      <w:rFonts w:hint="default" w:ascii="Times New Roman" w:hAnsi="Times New Roman" w:eastAsia="宋体" w:cs="Times New Roman"/>
                      <w:sz w:val="21"/>
                      <w:szCs w:val="21"/>
                      <w:highlight w:val="yellow"/>
                    </w:rPr>
                  </w:pPr>
                </w:p>
              </w:tc>
              <w:tc>
                <w:tcPr>
                  <w:tcW w:w="650" w:type="dxa"/>
                  <w:vMerge w:val="continue"/>
                  <w:noWrap w:val="0"/>
                  <w:vAlign w:val="center"/>
                </w:tcPr>
                <w:p w14:paraId="7E504D8D">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pacing w:val="0"/>
                      <w:w w:val="100"/>
                      <w:kern w:val="0"/>
                      <w:position w:val="0"/>
                      <w:sz w:val="21"/>
                      <w:szCs w:val="21"/>
                      <w:highlight w:val="none"/>
                    </w:rPr>
                  </w:pPr>
                </w:p>
              </w:tc>
              <w:tc>
                <w:tcPr>
                  <w:tcW w:w="706" w:type="dxa"/>
                  <w:gridSpan w:val="2"/>
                  <w:vMerge w:val="continue"/>
                  <w:noWrap w:val="0"/>
                  <w:vAlign w:val="center"/>
                </w:tcPr>
                <w:p w14:paraId="71F69755">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pacing w:val="0"/>
                      <w:w w:val="100"/>
                      <w:kern w:val="0"/>
                      <w:position w:val="0"/>
                      <w:sz w:val="21"/>
                      <w:szCs w:val="21"/>
                      <w:highlight w:val="none"/>
                    </w:rPr>
                  </w:pPr>
                </w:p>
              </w:tc>
              <w:tc>
                <w:tcPr>
                  <w:tcW w:w="1921" w:type="dxa"/>
                  <w:gridSpan w:val="4"/>
                  <w:shd w:val="clear" w:color="auto" w:fill="auto"/>
                  <w:noWrap w:val="0"/>
                  <w:vAlign w:val="center"/>
                </w:tcPr>
                <w:p w14:paraId="203FD166">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总氮</w:t>
                  </w:r>
                </w:p>
              </w:tc>
              <w:tc>
                <w:tcPr>
                  <w:tcW w:w="1098" w:type="dxa"/>
                  <w:shd w:val="clear" w:color="auto" w:fill="auto"/>
                  <w:noWrap w:val="0"/>
                  <w:vAlign w:val="center"/>
                </w:tcPr>
                <w:p w14:paraId="2E422EE6">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pacing w:val="0"/>
                      <w:w w:val="100"/>
                      <w:kern w:val="0"/>
                      <w:position w:val="0"/>
                      <w:sz w:val="21"/>
                      <w:szCs w:val="21"/>
                      <w:highlight w:val="none"/>
                      <w:lang w:val="en-US" w:eastAsia="zh-CN" w:bidi="ar-SA"/>
                    </w:rPr>
                  </w:pPr>
                  <w:r>
                    <w:rPr>
                      <w:rFonts w:hint="default" w:ascii="Times New Roman" w:hAnsi="Times New Roman" w:eastAsia="宋体" w:cs="Times New Roman"/>
                      <w:color w:val="000000"/>
                      <w:sz w:val="21"/>
                      <w:szCs w:val="21"/>
                    </w:rPr>
                    <w:t>0.0096</w:t>
                  </w:r>
                </w:p>
              </w:tc>
              <w:tc>
                <w:tcPr>
                  <w:tcW w:w="1212" w:type="dxa"/>
                  <w:shd w:val="clear" w:color="auto" w:fill="auto"/>
                  <w:noWrap w:val="0"/>
                  <w:vAlign w:val="center"/>
                </w:tcPr>
                <w:p w14:paraId="77474FA1">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0</w:t>
                  </w:r>
                </w:p>
              </w:tc>
              <w:tc>
                <w:tcPr>
                  <w:tcW w:w="1225" w:type="dxa"/>
                  <w:shd w:val="clear" w:color="auto" w:fill="auto"/>
                  <w:noWrap w:val="0"/>
                  <w:vAlign w:val="center"/>
                </w:tcPr>
                <w:p w14:paraId="49EB9FE9">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0</w:t>
                  </w:r>
                </w:p>
              </w:tc>
              <w:tc>
                <w:tcPr>
                  <w:tcW w:w="1282" w:type="dxa"/>
                  <w:shd w:val="clear" w:color="auto" w:fill="auto"/>
                  <w:noWrap w:val="0"/>
                  <w:vAlign w:val="center"/>
                </w:tcPr>
                <w:p w14:paraId="3B7DD7EC">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color w:val="auto"/>
                      <w:sz w:val="21"/>
                      <w:szCs w:val="21"/>
                      <w:highlight w:val="none"/>
                      <w:lang w:val="en-US" w:eastAsia="zh-CN"/>
                    </w:rPr>
                    <w:t>0</w:t>
                  </w:r>
                </w:p>
              </w:tc>
              <w:tc>
                <w:tcPr>
                  <w:tcW w:w="1387" w:type="dxa"/>
                  <w:shd w:val="clear" w:color="auto" w:fill="auto"/>
                  <w:noWrap w:val="0"/>
                  <w:vAlign w:val="center"/>
                </w:tcPr>
                <w:p w14:paraId="7270BC8F">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b w:val="0"/>
                      <w:bCs w:val="0"/>
                      <w:sz w:val="21"/>
                      <w:szCs w:val="21"/>
                      <w:highlight w:val="none"/>
                    </w:rPr>
                    <w:t>/</w:t>
                  </w:r>
                </w:p>
              </w:tc>
              <w:tc>
                <w:tcPr>
                  <w:tcW w:w="1697" w:type="dxa"/>
                  <w:shd w:val="clear" w:color="auto" w:fill="auto"/>
                  <w:noWrap w:val="0"/>
                  <w:vAlign w:val="center"/>
                </w:tcPr>
                <w:p w14:paraId="7EA9FE59">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sz w:val="21"/>
                      <w:szCs w:val="21"/>
                    </w:rPr>
                    <w:t>0.0096</w:t>
                  </w:r>
                  <w:r>
                    <w:rPr>
                      <w:rFonts w:hint="default" w:ascii="Times New Roman" w:hAnsi="Times New Roman" w:eastAsia="宋体" w:cs="Times New Roman"/>
                      <w:color w:val="000000"/>
                      <w:sz w:val="21"/>
                      <w:szCs w:val="21"/>
                      <w:lang w:val="en-US" w:eastAsia="zh-CN"/>
                    </w:rPr>
                    <w:t>/</w:t>
                  </w:r>
                  <w:r>
                    <w:rPr>
                      <w:rFonts w:hint="default" w:ascii="Times New Roman" w:hAnsi="Times New Roman" w:eastAsia="宋体" w:cs="Times New Roman"/>
                      <w:color w:val="000000"/>
                      <w:sz w:val="21"/>
                      <w:szCs w:val="21"/>
                    </w:rPr>
                    <w:t>0.0096</w:t>
                  </w:r>
                </w:p>
              </w:tc>
              <w:tc>
                <w:tcPr>
                  <w:tcW w:w="1590" w:type="dxa"/>
                  <w:shd w:val="clear" w:color="auto" w:fill="auto"/>
                  <w:noWrap w:val="0"/>
                  <w:vAlign w:val="center"/>
                </w:tcPr>
                <w:p w14:paraId="10491E91">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color w:val="auto"/>
                      <w:sz w:val="21"/>
                      <w:szCs w:val="21"/>
                      <w:highlight w:val="none"/>
                      <w:lang w:val="en-US" w:eastAsia="zh-CN"/>
                    </w:rPr>
                    <w:t>0</w:t>
                  </w:r>
                </w:p>
              </w:tc>
            </w:tr>
            <w:tr w14:paraId="533C9B3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09" w:type="dxa"/>
                  <w:vMerge w:val="continue"/>
                  <w:noWrap w:val="0"/>
                  <w:vAlign w:val="center"/>
                </w:tcPr>
                <w:p w14:paraId="0A19D0B5">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leftChars="0" w:right="0" w:rightChars="0"/>
                    <w:jc w:val="left"/>
                    <w:rPr>
                      <w:rFonts w:hint="default" w:ascii="Times New Roman" w:hAnsi="Times New Roman" w:eastAsia="宋体" w:cs="Times New Roman"/>
                      <w:sz w:val="21"/>
                      <w:szCs w:val="21"/>
                      <w:highlight w:val="yellow"/>
                    </w:rPr>
                  </w:pPr>
                </w:p>
              </w:tc>
              <w:tc>
                <w:tcPr>
                  <w:tcW w:w="650" w:type="dxa"/>
                  <w:vMerge w:val="continue"/>
                  <w:noWrap w:val="0"/>
                  <w:vAlign w:val="center"/>
                </w:tcPr>
                <w:p w14:paraId="222CECC3">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pacing w:val="0"/>
                      <w:w w:val="100"/>
                      <w:kern w:val="0"/>
                      <w:position w:val="0"/>
                      <w:sz w:val="21"/>
                      <w:szCs w:val="21"/>
                      <w:highlight w:val="none"/>
                    </w:rPr>
                  </w:pPr>
                </w:p>
              </w:tc>
              <w:tc>
                <w:tcPr>
                  <w:tcW w:w="706" w:type="dxa"/>
                  <w:gridSpan w:val="2"/>
                  <w:vMerge w:val="continue"/>
                  <w:noWrap w:val="0"/>
                  <w:vAlign w:val="center"/>
                </w:tcPr>
                <w:p w14:paraId="4333F68B">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pacing w:val="0"/>
                      <w:w w:val="100"/>
                      <w:kern w:val="0"/>
                      <w:position w:val="0"/>
                      <w:sz w:val="21"/>
                      <w:szCs w:val="21"/>
                      <w:highlight w:val="none"/>
                    </w:rPr>
                  </w:pPr>
                </w:p>
              </w:tc>
              <w:tc>
                <w:tcPr>
                  <w:tcW w:w="1921" w:type="dxa"/>
                  <w:gridSpan w:val="4"/>
                  <w:shd w:val="clear" w:color="auto" w:fill="auto"/>
                  <w:noWrap w:val="0"/>
                  <w:vAlign w:val="center"/>
                </w:tcPr>
                <w:p w14:paraId="70556DE5">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LAS</w:t>
                  </w:r>
                </w:p>
              </w:tc>
              <w:tc>
                <w:tcPr>
                  <w:tcW w:w="1098" w:type="dxa"/>
                  <w:shd w:val="clear" w:color="auto" w:fill="auto"/>
                  <w:noWrap w:val="0"/>
                  <w:vAlign w:val="center"/>
                </w:tcPr>
                <w:p w14:paraId="51141654">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pacing w:val="0"/>
                      <w:w w:val="100"/>
                      <w:kern w:val="0"/>
                      <w:position w:val="0"/>
                      <w:sz w:val="21"/>
                      <w:szCs w:val="21"/>
                      <w:highlight w:val="none"/>
                      <w:lang w:val="en-US" w:eastAsia="zh-CN" w:bidi="ar-SA"/>
                    </w:rPr>
                  </w:pPr>
                  <w:r>
                    <w:rPr>
                      <w:rFonts w:hint="default" w:ascii="Times New Roman" w:hAnsi="Times New Roman" w:eastAsia="宋体" w:cs="Times New Roman"/>
                      <w:color w:val="000000"/>
                      <w:sz w:val="21"/>
                      <w:szCs w:val="21"/>
                    </w:rPr>
                    <w:t>0.0017</w:t>
                  </w:r>
                </w:p>
              </w:tc>
              <w:tc>
                <w:tcPr>
                  <w:tcW w:w="1212" w:type="dxa"/>
                  <w:shd w:val="clear" w:color="auto" w:fill="auto"/>
                  <w:noWrap w:val="0"/>
                  <w:vAlign w:val="center"/>
                </w:tcPr>
                <w:p w14:paraId="25699D46">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0</w:t>
                  </w:r>
                </w:p>
              </w:tc>
              <w:tc>
                <w:tcPr>
                  <w:tcW w:w="1225" w:type="dxa"/>
                  <w:shd w:val="clear" w:color="auto" w:fill="auto"/>
                  <w:noWrap w:val="0"/>
                  <w:vAlign w:val="center"/>
                </w:tcPr>
                <w:p w14:paraId="4AC28BA9">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0</w:t>
                  </w:r>
                </w:p>
              </w:tc>
              <w:tc>
                <w:tcPr>
                  <w:tcW w:w="1282" w:type="dxa"/>
                  <w:shd w:val="clear" w:color="auto" w:fill="auto"/>
                  <w:noWrap w:val="0"/>
                  <w:vAlign w:val="center"/>
                </w:tcPr>
                <w:p w14:paraId="1620C664">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color w:val="auto"/>
                      <w:sz w:val="21"/>
                      <w:szCs w:val="21"/>
                      <w:highlight w:val="none"/>
                      <w:lang w:val="en-US" w:eastAsia="zh-CN"/>
                    </w:rPr>
                    <w:t>0</w:t>
                  </w:r>
                </w:p>
              </w:tc>
              <w:tc>
                <w:tcPr>
                  <w:tcW w:w="1387" w:type="dxa"/>
                  <w:shd w:val="clear" w:color="auto" w:fill="auto"/>
                  <w:noWrap w:val="0"/>
                  <w:vAlign w:val="center"/>
                </w:tcPr>
                <w:p w14:paraId="2DEAE474">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b w:val="0"/>
                      <w:bCs w:val="0"/>
                      <w:sz w:val="21"/>
                      <w:szCs w:val="21"/>
                      <w:highlight w:val="none"/>
                    </w:rPr>
                    <w:t>/</w:t>
                  </w:r>
                </w:p>
              </w:tc>
              <w:tc>
                <w:tcPr>
                  <w:tcW w:w="1697" w:type="dxa"/>
                  <w:shd w:val="clear" w:color="auto" w:fill="auto"/>
                  <w:noWrap w:val="0"/>
                  <w:vAlign w:val="center"/>
                </w:tcPr>
                <w:p w14:paraId="4BA7A847">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sz w:val="21"/>
                      <w:szCs w:val="21"/>
                    </w:rPr>
                    <w:t>0.0017</w:t>
                  </w:r>
                  <w:r>
                    <w:rPr>
                      <w:rFonts w:hint="default" w:ascii="Times New Roman" w:hAnsi="Times New Roman" w:eastAsia="宋体" w:cs="Times New Roman"/>
                      <w:color w:val="000000"/>
                      <w:sz w:val="21"/>
                      <w:szCs w:val="21"/>
                      <w:lang w:val="en-US" w:eastAsia="zh-CN"/>
                    </w:rPr>
                    <w:t>/</w:t>
                  </w:r>
                  <w:r>
                    <w:rPr>
                      <w:rFonts w:hint="default" w:ascii="Times New Roman" w:hAnsi="Times New Roman" w:eastAsia="宋体" w:cs="Times New Roman"/>
                      <w:color w:val="000000"/>
                      <w:sz w:val="21"/>
                      <w:szCs w:val="21"/>
                    </w:rPr>
                    <w:t>0.0015</w:t>
                  </w:r>
                </w:p>
              </w:tc>
              <w:tc>
                <w:tcPr>
                  <w:tcW w:w="1590" w:type="dxa"/>
                  <w:shd w:val="clear" w:color="auto" w:fill="auto"/>
                  <w:noWrap w:val="0"/>
                  <w:vAlign w:val="center"/>
                </w:tcPr>
                <w:p w14:paraId="3B68BFB5">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color w:val="auto"/>
                      <w:sz w:val="21"/>
                      <w:szCs w:val="21"/>
                      <w:highlight w:val="none"/>
                      <w:lang w:val="en-US" w:eastAsia="zh-CN"/>
                    </w:rPr>
                    <w:t>0</w:t>
                  </w:r>
                </w:p>
              </w:tc>
            </w:tr>
            <w:tr w14:paraId="47F67F6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09" w:type="dxa"/>
                  <w:vMerge w:val="continue"/>
                  <w:noWrap w:val="0"/>
                  <w:vAlign w:val="center"/>
                </w:tcPr>
                <w:p w14:paraId="11A10971">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leftChars="0" w:right="0" w:rightChars="0"/>
                    <w:jc w:val="left"/>
                    <w:rPr>
                      <w:rFonts w:hint="default" w:ascii="Times New Roman" w:hAnsi="Times New Roman" w:eastAsia="宋体" w:cs="Times New Roman"/>
                      <w:sz w:val="21"/>
                      <w:szCs w:val="21"/>
                      <w:highlight w:val="yellow"/>
                    </w:rPr>
                  </w:pPr>
                </w:p>
              </w:tc>
              <w:tc>
                <w:tcPr>
                  <w:tcW w:w="650" w:type="dxa"/>
                  <w:vMerge w:val="continue"/>
                  <w:noWrap w:val="0"/>
                  <w:vAlign w:val="center"/>
                </w:tcPr>
                <w:p w14:paraId="5F763D12">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pacing w:val="0"/>
                      <w:w w:val="100"/>
                      <w:kern w:val="0"/>
                      <w:position w:val="0"/>
                      <w:sz w:val="21"/>
                      <w:szCs w:val="21"/>
                      <w:highlight w:val="none"/>
                    </w:rPr>
                  </w:pPr>
                </w:p>
              </w:tc>
              <w:tc>
                <w:tcPr>
                  <w:tcW w:w="706" w:type="dxa"/>
                  <w:gridSpan w:val="2"/>
                  <w:vMerge w:val="continue"/>
                  <w:noWrap w:val="0"/>
                  <w:vAlign w:val="center"/>
                </w:tcPr>
                <w:p w14:paraId="0F856957">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pacing w:val="0"/>
                      <w:w w:val="100"/>
                      <w:kern w:val="0"/>
                      <w:position w:val="0"/>
                      <w:sz w:val="21"/>
                      <w:szCs w:val="21"/>
                      <w:highlight w:val="none"/>
                    </w:rPr>
                  </w:pPr>
                </w:p>
              </w:tc>
              <w:tc>
                <w:tcPr>
                  <w:tcW w:w="1921" w:type="dxa"/>
                  <w:gridSpan w:val="4"/>
                  <w:shd w:val="clear" w:color="auto" w:fill="auto"/>
                  <w:noWrap w:val="0"/>
                  <w:vAlign w:val="center"/>
                </w:tcPr>
                <w:p w14:paraId="2737A2BA">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石油类</w:t>
                  </w:r>
                </w:p>
              </w:tc>
              <w:tc>
                <w:tcPr>
                  <w:tcW w:w="1098" w:type="dxa"/>
                  <w:shd w:val="clear" w:color="auto" w:fill="auto"/>
                  <w:noWrap w:val="0"/>
                  <w:vAlign w:val="center"/>
                </w:tcPr>
                <w:p w14:paraId="4072C8FD">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color w:val="000000"/>
                      <w:sz w:val="21"/>
                      <w:szCs w:val="21"/>
                    </w:rPr>
                    <w:t>0.0068</w:t>
                  </w:r>
                </w:p>
              </w:tc>
              <w:tc>
                <w:tcPr>
                  <w:tcW w:w="1212" w:type="dxa"/>
                  <w:shd w:val="clear" w:color="auto" w:fill="auto"/>
                  <w:noWrap w:val="0"/>
                  <w:vAlign w:val="center"/>
                </w:tcPr>
                <w:p w14:paraId="0F78FDA0">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color w:val="auto"/>
                      <w:sz w:val="21"/>
                      <w:szCs w:val="21"/>
                      <w:highlight w:val="none"/>
                      <w:lang w:val="en-US" w:eastAsia="zh-CN"/>
                    </w:rPr>
                    <w:t>0</w:t>
                  </w:r>
                </w:p>
              </w:tc>
              <w:tc>
                <w:tcPr>
                  <w:tcW w:w="1225" w:type="dxa"/>
                  <w:shd w:val="clear" w:color="auto" w:fill="auto"/>
                  <w:noWrap w:val="0"/>
                  <w:vAlign w:val="center"/>
                </w:tcPr>
                <w:p w14:paraId="25ACBE35">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0</w:t>
                  </w:r>
                </w:p>
              </w:tc>
              <w:tc>
                <w:tcPr>
                  <w:tcW w:w="1282" w:type="dxa"/>
                  <w:shd w:val="clear" w:color="auto" w:fill="auto"/>
                  <w:noWrap w:val="0"/>
                  <w:vAlign w:val="center"/>
                </w:tcPr>
                <w:p w14:paraId="4994B771">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color w:val="auto"/>
                      <w:sz w:val="21"/>
                      <w:szCs w:val="21"/>
                      <w:highlight w:val="none"/>
                      <w:lang w:val="en-US" w:eastAsia="zh-CN"/>
                    </w:rPr>
                    <w:t>0</w:t>
                  </w:r>
                </w:p>
              </w:tc>
              <w:tc>
                <w:tcPr>
                  <w:tcW w:w="1387" w:type="dxa"/>
                  <w:shd w:val="clear" w:color="auto" w:fill="auto"/>
                  <w:noWrap w:val="0"/>
                  <w:vAlign w:val="center"/>
                </w:tcPr>
                <w:p w14:paraId="76A48169">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b w:val="0"/>
                      <w:bCs w:val="0"/>
                      <w:sz w:val="21"/>
                      <w:szCs w:val="21"/>
                      <w:highlight w:val="none"/>
                    </w:rPr>
                    <w:t>/</w:t>
                  </w:r>
                </w:p>
              </w:tc>
              <w:tc>
                <w:tcPr>
                  <w:tcW w:w="1697" w:type="dxa"/>
                  <w:shd w:val="clear" w:color="auto" w:fill="auto"/>
                  <w:noWrap w:val="0"/>
                  <w:vAlign w:val="center"/>
                </w:tcPr>
                <w:p w14:paraId="5D463FE5">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sz w:val="21"/>
                      <w:szCs w:val="21"/>
                    </w:rPr>
                    <w:t>0.0068</w:t>
                  </w:r>
                  <w:r>
                    <w:rPr>
                      <w:rFonts w:hint="default" w:ascii="Times New Roman" w:hAnsi="Times New Roman" w:eastAsia="宋体" w:cs="Times New Roman"/>
                      <w:color w:val="000000"/>
                      <w:sz w:val="21"/>
                      <w:szCs w:val="21"/>
                      <w:lang w:val="en-US" w:eastAsia="zh-CN"/>
                    </w:rPr>
                    <w:t>/</w:t>
                  </w:r>
                  <w:r>
                    <w:rPr>
                      <w:rFonts w:hint="default" w:ascii="Times New Roman" w:hAnsi="Times New Roman" w:eastAsia="宋体" w:cs="Times New Roman"/>
                      <w:color w:val="000000"/>
                      <w:sz w:val="21"/>
                      <w:szCs w:val="21"/>
                    </w:rPr>
                    <w:t>0.0004</w:t>
                  </w:r>
                </w:p>
              </w:tc>
              <w:tc>
                <w:tcPr>
                  <w:tcW w:w="1590" w:type="dxa"/>
                  <w:shd w:val="clear" w:color="auto" w:fill="auto"/>
                  <w:noWrap w:val="0"/>
                  <w:vAlign w:val="center"/>
                </w:tcPr>
                <w:p w14:paraId="6CD6F66E">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color w:val="auto"/>
                      <w:sz w:val="21"/>
                      <w:szCs w:val="21"/>
                      <w:highlight w:val="none"/>
                      <w:lang w:val="en-US" w:eastAsia="zh-CN"/>
                    </w:rPr>
                    <w:t>0</w:t>
                  </w:r>
                </w:p>
              </w:tc>
            </w:tr>
            <w:tr w14:paraId="58C0024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09" w:type="dxa"/>
                  <w:vMerge w:val="continue"/>
                  <w:noWrap w:val="0"/>
                  <w:vAlign w:val="center"/>
                </w:tcPr>
                <w:p w14:paraId="217D703E">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leftChars="0" w:right="0" w:rightChars="0"/>
                    <w:jc w:val="left"/>
                    <w:rPr>
                      <w:rFonts w:hint="default" w:ascii="Times New Roman" w:hAnsi="Times New Roman" w:eastAsia="宋体" w:cs="Times New Roman"/>
                      <w:sz w:val="21"/>
                      <w:szCs w:val="21"/>
                      <w:highlight w:val="yellow"/>
                    </w:rPr>
                  </w:pPr>
                </w:p>
              </w:tc>
              <w:tc>
                <w:tcPr>
                  <w:tcW w:w="650" w:type="dxa"/>
                  <w:vMerge w:val="restart"/>
                  <w:noWrap w:val="0"/>
                  <w:vAlign w:val="center"/>
                </w:tcPr>
                <w:p w14:paraId="23D96592">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pacing w:val="0"/>
                      <w:w w:val="100"/>
                      <w:kern w:val="0"/>
                      <w:position w:val="0"/>
                      <w:sz w:val="21"/>
                      <w:szCs w:val="21"/>
                      <w:highlight w:val="none"/>
                      <w:lang w:eastAsia="zh-CN"/>
                    </w:rPr>
                  </w:pPr>
                  <w:r>
                    <w:rPr>
                      <w:rFonts w:hint="default" w:ascii="Times New Roman" w:hAnsi="Times New Roman" w:eastAsia="宋体" w:cs="Times New Roman"/>
                      <w:sz w:val="21"/>
                      <w:szCs w:val="21"/>
                      <w:lang w:val="en-US" w:eastAsia="zh-CN"/>
                    </w:rPr>
                    <w:t>101厂区</w:t>
                  </w:r>
                </w:p>
              </w:tc>
              <w:tc>
                <w:tcPr>
                  <w:tcW w:w="706" w:type="dxa"/>
                  <w:gridSpan w:val="2"/>
                  <w:vMerge w:val="restart"/>
                  <w:noWrap w:val="0"/>
                  <w:vAlign w:val="center"/>
                </w:tcPr>
                <w:p w14:paraId="427565C3">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WS-00</w:t>
                  </w:r>
                  <w:r>
                    <w:rPr>
                      <w:rFonts w:hint="default" w:ascii="Times New Roman" w:hAnsi="Times New Roman" w:eastAsia="宋体" w:cs="Times New Roman"/>
                      <w:sz w:val="21"/>
                      <w:szCs w:val="21"/>
                      <w:lang w:val="en-US" w:eastAsia="zh-CN"/>
                    </w:rPr>
                    <w:t>3</w:t>
                  </w:r>
                  <w:r>
                    <w:rPr>
                      <w:rFonts w:hint="default" w:ascii="Times New Roman" w:hAnsi="Times New Roman" w:eastAsia="宋体" w:cs="Times New Roman"/>
                      <w:sz w:val="21"/>
                      <w:szCs w:val="21"/>
                    </w:rPr>
                    <w:t>排放口厂</w:t>
                  </w:r>
                </w:p>
              </w:tc>
              <w:tc>
                <w:tcPr>
                  <w:tcW w:w="1921" w:type="dxa"/>
                  <w:gridSpan w:val="4"/>
                  <w:noWrap w:val="0"/>
                  <w:vAlign w:val="center"/>
                </w:tcPr>
                <w:p w14:paraId="4503A5CE">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水量（万吨）</w:t>
                  </w:r>
                </w:p>
              </w:tc>
              <w:tc>
                <w:tcPr>
                  <w:tcW w:w="1098" w:type="dxa"/>
                  <w:noWrap w:val="0"/>
                  <w:vAlign w:val="center"/>
                </w:tcPr>
                <w:p w14:paraId="3C9577D7">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pacing w:val="0"/>
                      <w:w w:val="100"/>
                      <w:kern w:val="0"/>
                      <w:position w:val="0"/>
                      <w:sz w:val="21"/>
                      <w:szCs w:val="21"/>
                      <w:highlight w:val="none"/>
                      <w:lang w:val="en-US" w:eastAsia="zh-CN" w:bidi="ar-SA"/>
                    </w:rPr>
                  </w:pPr>
                  <w:r>
                    <w:rPr>
                      <w:rFonts w:hint="default" w:ascii="Times New Roman" w:hAnsi="Times New Roman" w:eastAsia="宋体" w:cs="Times New Roman"/>
                      <w:spacing w:val="0"/>
                      <w:w w:val="100"/>
                      <w:kern w:val="0"/>
                      <w:position w:val="0"/>
                      <w:sz w:val="21"/>
                      <w:szCs w:val="21"/>
                      <w:highlight w:val="none"/>
                      <w:lang w:val="en-US" w:eastAsia="zh-CN" w:bidi="ar-SA"/>
                    </w:rPr>
                    <w:t>0</w:t>
                  </w:r>
                </w:p>
              </w:tc>
              <w:tc>
                <w:tcPr>
                  <w:tcW w:w="1212" w:type="dxa"/>
                  <w:noWrap w:val="0"/>
                  <w:vAlign w:val="center"/>
                </w:tcPr>
                <w:p w14:paraId="45162152">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spacing w:val="0"/>
                      <w:w w:val="100"/>
                      <w:kern w:val="0"/>
                      <w:position w:val="0"/>
                      <w:sz w:val="21"/>
                      <w:szCs w:val="21"/>
                      <w:highlight w:val="none"/>
                      <w:lang w:val="en-US" w:eastAsia="zh-CN" w:bidi="ar-SA"/>
                    </w:rPr>
                    <w:t>0.2592</w:t>
                  </w:r>
                </w:p>
              </w:tc>
              <w:tc>
                <w:tcPr>
                  <w:tcW w:w="1225" w:type="dxa"/>
                  <w:noWrap w:val="0"/>
                  <w:vAlign w:val="center"/>
                </w:tcPr>
                <w:p w14:paraId="3D01E3FE">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282" w:type="dxa"/>
                  <w:noWrap w:val="0"/>
                  <w:vAlign w:val="center"/>
                </w:tcPr>
                <w:p w14:paraId="70D68568">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spacing w:val="0"/>
                      <w:w w:val="100"/>
                      <w:kern w:val="0"/>
                      <w:position w:val="0"/>
                      <w:sz w:val="21"/>
                      <w:szCs w:val="21"/>
                      <w:highlight w:val="none"/>
                      <w:lang w:val="en-US" w:eastAsia="zh-CN" w:bidi="ar-SA"/>
                    </w:rPr>
                    <w:t>0.2592</w:t>
                  </w:r>
                </w:p>
              </w:tc>
              <w:tc>
                <w:tcPr>
                  <w:tcW w:w="1387" w:type="dxa"/>
                  <w:noWrap w:val="0"/>
                  <w:vAlign w:val="center"/>
                </w:tcPr>
                <w:p w14:paraId="1857F298">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b w:val="0"/>
                      <w:bCs w:val="0"/>
                      <w:sz w:val="21"/>
                      <w:szCs w:val="21"/>
                      <w:highlight w:val="none"/>
                    </w:rPr>
                    <w:t>/</w:t>
                  </w:r>
                </w:p>
              </w:tc>
              <w:tc>
                <w:tcPr>
                  <w:tcW w:w="1697" w:type="dxa"/>
                  <w:noWrap w:val="0"/>
                  <w:vAlign w:val="center"/>
                </w:tcPr>
                <w:p w14:paraId="44CA34E9">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spacing w:val="0"/>
                      <w:w w:val="100"/>
                      <w:kern w:val="0"/>
                      <w:position w:val="0"/>
                      <w:sz w:val="21"/>
                      <w:szCs w:val="21"/>
                      <w:highlight w:val="none"/>
                      <w:lang w:val="en-US" w:eastAsia="zh-CN" w:bidi="ar-SA"/>
                    </w:rPr>
                    <w:t>0.2592</w:t>
                  </w:r>
                </w:p>
              </w:tc>
              <w:tc>
                <w:tcPr>
                  <w:tcW w:w="1590" w:type="dxa"/>
                  <w:noWrap w:val="0"/>
                  <w:vAlign w:val="center"/>
                </w:tcPr>
                <w:p w14:paraId="75C77853">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spacing w:val="0"/>
                      <w:w w:val="100"/>
                      <w:kern w:val="0"/>
                      <w:position w:val="0"/>
                      <w:sz w:val="21"/>
                      <w:szCs w:val="21"/>
                      <w:highlight w:val="none"/>
                      <w:lang w:val="en-US" w:eastAsia="zh-CN" w:bidi="ar-SA"/>
                    </w:rPr>
                    <w:t>+0.2592</w:t>
                  </w:r>
                </w:p>
              </w:tc>
            </w:tr>
            <w:tr w14:paraId="6AEC32C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09" w:type="dxa"/>
                  <w:vMerge w:val="continue"/>
                  <w:noWrap w:val="0"/>
                  <w:vAlign w:val="center"/>
                </w:tcPr>
                <w:p w14:paraId="765B0383">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leftChars="0" w:right="0" w:rightChars="0"/>
                    <w:jc w:val="left"/>
                    <w:rPr>
                      <w:rFonts w:hint="default" w:ascii="Times New Roman" w:hAnsi="Times New Roman" w:eastAsia="宋体" w:cs="Times New Roman"/>
                      <w:sz w:val="21"/>
                      <w:szCs w:val="21"/>
                      <w:highlight w:val="yellow"/>
                    </w:rPr>
                  </w:pPr>
                </w:p>
              </w:tc>
              <w:tc>
                <w:tcPr>
                  <w:tcW w:w="650" w:type="dxa"/>
                  <w:vMerge w:val="continue"/>
                  <w:noWrap w:val="0"/>
                  <w:vAlign w:val="center"/>
                </w:tcPr>
                <w:p w14:paraId="64FB5B4C">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pacing w:val="0"/>
                      <w:w w:val="100"/>
                      <w:kern w:val="0"/>
                      <w:position w:val="0"/>
                      <w:sz w:val="21"/>
                      <w:szCs w:val="21"/>
                      <w:highlight w:val="none"/>
                    </w:rPr>
                  </w:pPr>
                </w:p>
              </w:tc>
              <w:tc>
                <w:tcPr>
                  <w:tcW w:w="706" w:type="dxa"/>
                  <w:gridSpan w:val="2"/>
                  <w:vMerge w:val="continue"/>
                  <w:noWrap w:val="0"/>
                  <w:vAlign w:val="center"/>
                </w:tcPr>
                <w:p w14:paraId="0749A3BC">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pacing w:val="0"/>
                      <w:w w:val="100"/>
                      <w:kern w:val="0"/>
                      <w:position w:val="0"/>
                      <w:sz w:val="21"/>
                      <w:szCs w:val="21"/>
                      <w:highlight w:val="none"/>
                    </w:rPr>
                  </w:pPr>
                </w:p>
              </w:tc>
              <w:tc>
                <w:tcPr>
                  <w:tcW w:w="1921" w:type="dxa"/>
                  <w:gridSpan w:val="4"/>
                  <w:noWrap w:val="0"/>
                  <w:vAlign w:val="center"/>
                </w:tcPr>
                <w:p w14:paraId="4E08033F">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COD</w:t>
                  </w:r>
                </w:p>
              </w:tc>
              <w:tc>
                <w:tcPr>
                  <w:tcW w:w="1098" w:type="dxa"/>
                  <w:noWrap w:val="0"/>
                  <w:vAlign w:val="center"/>
                </w:tcPr>
                <w:p w14:paraId="3095EDBB">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pacing w:val="0"/>
                      <w:w w:val="100"/>
                      <w:kern w:val="0"/>
                      <w:position w:val="0"/>
                      <w:sz w:val="21"/>
                      <w:szCs w:val="21"/>
                      <w:highlight w:val="none"/>
                      <w:lang w:val="en-US" w:eastAsia="zh-CN" w:bidi="ar-SA"/>
                    </w:rPr>
                  </w:pPr>
                  <w:r>
                    <w:rPr>
                      <w:rFonts w:hint="default" w:ascii="Times New Roman" w:hAnsi="Times New Roman" w:eastAsia="宋体" w:cs="Times New Roman"/>
                      <w:spacing w:val="0"/>
                      <w:w w:val="100"/>
                      <w:kern w:val="0"/>
                      <w:position w:val="0"/>
                      <w:sz w:val="21"/>
                      <w:szCs w:val="21"/>
                      <w:highlight w:val="none"/>
                      <w:lang w:val="en-US" w:eastAsia="zh-CN" w:bidi="ar-SA"/>
                    </w:rPr>
                    <w:t>0</w:t>
                  </w:r>
                </w:p>
              </w:tc>
              <w:tc>
                <w:tcPr>
                  <w:tcW w:w="1212" w:type="dxa"/>
                  <w:shd w:val="clear" w:color="auto" w:fill="auto"/>
                  <w:noWrap w:val="0"/>
                  <w:vAlign w:val="center"/>
                </w:tcPr>
                <w:p w14:paraId="6CCDD49D">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0.858</w:t>
                  </w:r>
                </w:p>
              </w:tc>
              <w:tc>
                <w:tcPr>
                  <w:tcW w:w="1225" w:type="dxa"/>
                  <w:noWrap w:val="0"/>
                  <w:vAlign w:val="center"/>
                </w:tcPr>
                <w:p w14:paraId="4579241C">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0.237</w:t>
                  </w:r>
                </w:p>
              </w:tc>
              <w:tc>
                <w:tcPr>
                  <w:tcW w:w="1282" w:type="dxa"/>
                  <w:noWrap w:val="0"/>
                  <w:vAlign w:val="center"/>
                </w:tcPr>
                <w:p w14:paraId="5E0F984E">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0.621</w:t>
                  </w:r>
                </w:p>
              </w:tc>
              <w:tc>
                <w:tcPr>
                  <w:tcW w:w="1387" w:type="dxa"/>
                  <w:noWrap w:val="0"/>
                  <w:vAlign w:val="center"/>
                </w:tcPr>
                <w:p w14:paraId="3B924C80">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b w:val="0"/>
                      <w:bCs w:val="0"/>
                      <w:sz w:val="21"/>
                      <w:szCs w:val="21"/>
                      <w:highlight w:val="none"/>
                    </w:rPr>
                    <w:t>/</w:t>
                  </w:r>
                </w:p>
              </w:tc>
              <w:tc>
                <w:tcPr>
                  <w:tcW w:w="1697" w:type="dxa"/>
                  <w:noWrap w:val="0"/>
                  <w:vAlign w:val="center"/>
                </w:tcPr>
                <w:p w14:paraId="587A720F">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color w:val="auto"/>
                      <w:kern w:val="0"/>
                      <w:sz w:val="21"/>
                      <w:szCs w:val="21"/>
                      <w:highlight w:val="none"/>
                      <w:lang w:val="en-US" w:eastAsia="zh-CN" w:bidi="ar-SA"/>
                    </w:rPr>
                    <w:t>0.621/0.052</w:t>
                  </w:r>
                </w:p>
              </w:tc>
              <w:tc>
                <w:tcPr>
                  <w:tcW w:w="1590" w:type="dxa"/>
                  <w:noWrap w:val="0"/>
                  <w:vAlign w:val="center"/>
                </w:tcPr>
                <w:p w14:paraId="7788954A">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color w:val="auto"/>
                      <w:kern w:val="0"/>
                      <w:sz w:val="21"/>
                      <w:szCs w:val="21"/>
                      <w:highlight w:val="none"/>
                      <w:lang w:val="en-US" w:eastAsia="zh-CN" w:bidi="ar-SA"/>
                    </w:rPr>
                    <w:t>+0.621/0.052</w:t>
                  </w:r>
                </w:p>
              </w:tc>
            </w:tr>
            <w:tr w14:paraId="1113DE7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09" w:type="dxa"/>
                  <w:vMerge w:val="continue"/>
                  <w:noWrap w:val="0"/>
                  <w:vAlign w:val="center"/>
                </w:tcPr>
                <w:p w14:paraId="738709E4">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leftChars="0" w:right="0" w:rightChars="0"/>
                    <w:jc w:val="left"/>
                    <w:rPr>
                      <w:rFonts w:hint="default" w:ascii="Times New Roman" w:hAnsi="Times New Roman" w:eastAsia="宋体" w:cs="Times New Roman"/>
                      <w:sz w:val="21"/>
                      <w:szCs w:val="21"/>
                      <w:highlight w:val="yellow"/>
                    </w:rPr>
                  </w:pPr>
                </w:p>
              </w:tc>
              <w:tc>
                <w:tcPr>
                  <w:tcW w:w="650" w:type="dxa"/>
                  <w:vMerge w:val="continue"/>
                  <w:noWrap w:val="0"/>
                  <w:vAlign w:val="center"/>
                </w:tcPr>
                <w:p w14:paraId="06869930">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pacing w:val="0"/>
                      <w:w w:val="100"/>
                      <w:kern w:val="0"/>
                      <w:position w:val="0"/>
                      <w:sz w:val="21"/>
                      <w:szCs w:val="21"/>
                      <w:highlight w:val="none"/>
                    </w:rPr>
                  </w:pPr>
                </w:p>
              </w:tc>
              <w:tc>
                <w:tcPr>
                  <w:tcW w:w="706" w:type="dxa"/>
                  <w:gridSpan w:val="2"/>
                  <w:vMerge w:val="continue"/>
                  <w:noWrap w:val="0"/>
                  <w:vAlign w:val="center"/>
                </w:tcPr>
                <w:p w14:paraId="4D312B34">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pacing w:val="0"/>
                      <w:w w:val="100"/>
                      <w:kern w:val="0"/>
                      <w:position w:val="0"/>
                      <w:sz w:val="21"/>
                      <w:szCs w:val="21"/>
                      <w:highlight w:val="none"/>
                    </w:rPr>
                  </w:pPr>
                </w:p>
              </w:tc>
              <w:tc>
                <w:tcPr>
                  <w:tcW w:w="1921" w:type="dxa"/>
                  <w:gridSpan w:val="4"/>
                  <w:noWrap w:val="0"/>
                  <w:vAlign w:val="center"/>
                </w:tcPr>
                <w:p w14:paraId="3B6CFF18">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SS</w:t>
                  </w:r>
                </w:p>
              </w:tc>
              <w:tc>
                <w:tcPr>
                  <w:tcW w:w="1098" w:type="dxa"/>
                  <w:noWrap w:val="0"/>
                  <w:vAlign w:val="center"/>
                </w:tcPr>
                <w:p w14:paraId="3EDDF719">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pacing w:val="0"/>
                      <w:w w:val="100"/>
                      <w:kern w:val="0"/>
                      <w:position w:val="0"/>
                      <w:sz w:val="21"/>
                      <w:szCs w:val="21"/>
                      <w:highlight w:val="none"/>
                      <w:lang w:val="en-US" w:eastAsia="zh-CN" w:bidi="ar-SA"/>
                    </w:rPr>
                  </w:pPr>
                  <w:r>
                    <w:rPr>
                      <w:rFonts w:hint="default" w:ascii="Times New Roman" w:hAnsi="Times New Roman" w:eastAsia="宋体" w:cs="Times New Roman"/>
                      <w:spacing w:val="0"/>
                      <w:w w:val="100"/>
                      <w:kern w:val="0"/>
                      <w:position w:val="0"/>
                      <w:sz w:val="21"/>
                      <w:szCs w:val="21"/>
                      <w:highlight w:val="none"/>
                      <w:lang w:val="en-US" w:eastAsia="zh-CN" w:bidi="ar-SA"/>
                    </w:rPr>
                    <w:t>0</w:t>
                  </w:r>
                </w:p>
              </w:tc>
              <w:tc>
                <w:tcPr>
                  <w:tcW w:w="1212" w:type="dxa"/>
                  <w:shd w:val="clear" w:color="auto" w:fill="auto"/>
                  <w:noWrap w:val="0"/>
                  <w:vAlign w:val="center"/>
                </w:tcPr>
                <w:p w14:paraId="0C60E02F">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0.691</w:t>
                  </w:r>
                </w:p>
              </w:tc>
              <w:tc>
                <w:tcPr>
                  <w:tcW w:w="1225" w:type="dxa"/>
                  <w:noWrap w:val="0"/>
                  <w:vAlign w:val="center"/>
                </w:tcPr>
                <w:p w14:paraId="6F80F01F">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0.287</w:t>
                  </w:r>
                </w:p>
              </w:tc>
              <w:tc>
                <w:tcPr>
                  <w:tcW w:w="1282" w:type="dxa"/>
                  <w:noWrap w:val="0"/>
                  <w:vAlign w:val="center"/>
                </w:tcPr>
                <w:p w14:paraId="03D05C0D">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0.404</w:t>
                  </w:r>
                </w:p>
              </w:tc>
              <w:tc>
                <w:tcPr>
                  <w:tcW w:w="1387" w:type="dxa"/>
                  <w:noWrap w:val="0"/>
                  <w:vAlign w:val="center"/>
                </w:tcPr>
                <w:p w14:paraId="2A8BD998">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b w:val="0"/>
                      <w:bCs w:val="0"/>
                      <w:sz w:val="21"/>
                      <w:szCs w:val="21"/>
                      <w:highlight w:val="none"/>
                    </w:rPr>
                    <w:t>/</w:t>
                  </w:r>
                </w:p>
              </w:tc>
              <w:tc>
                <w:tcPr>
                  <w:tcW w:w="1697" w:type="dxa"/>
                  <w:noWrap w:val="0"/>
                  <w:vAlign w:val="center"/>
                </w:tcPr>
                <w:p w14:paraId="7FD11EDA">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color w:val="auto"/>
                      <w:szCs w:val="21"/>
                      <w:highlight w:val="none"/>
                      <w:lang w:val="en-US" w:eastAsia="zh-CN"/>
                    </w:rPr>
                    <w:t>0.404/0.008</w:t>
                  </w:r>
                </w:p>
              </w:tc>
              <w:tc>
                <w:tcPr>
                  <w:tcW w:w="1590" w:type="dxa"/>
                  <w:noWrap w:val="0"/>
                  <w:vAlign w:val="center"/>
                </w:tcPr>
                <w:p w14:paraId="3E88D71F">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color w:val="auto"/>
                      <w:szCs w:val="21"/>
                      <w:highlight w:val="none"/>
                      <w:lang w:val="en-US" w:eastAsia="zh-CN"/>
                    </w:rPr>
                    <w:t>+0.404/0.008</w:t>
                  </w:r>
                </w:p>
              </w:tc>
            </w:tr>
            <w:tr w14:paraId="5765FA7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09" w:type="dxa"/>
                  <w:vMerge w:val="continue"/>
                  <w:noWrap w:val="0"/>
                  <w:vAlign w:val="center"/>
                </w:tcPr>
                <w:p w14:paraId="3CE85A08">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leftChars="0" w:right="0" w:rightChars="0"/>
                    <w:jc w:val="left"/>
                    <w:rPr>
                      <w:rFonts w:hint="default" w:ascii="Times New Roman" w:hAnsi="Times New Roman" w:eastAsia="宋体" w:cs="Times New Roman"/>
                      <w:sz w:val="21"/>
                      <w:szCs w:val="21"/>
                      <w:highlight w:val="yellow"/>
                    </w:rPr>
                  </w:pPr>
                </w:p>
              </w:tc>
              <w:tc>
                <w:tcPr>
                  <w:tcW w:w="650" w:type="dxa"/>
                  <w:vMerge w:val="continue"/>
                  <w:noWrap w:val="0"/>
                  <w:vAlign w:val="center"/>
                </w:tcPr>
                <w:p w14:paraId="499BFBAD">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pacing w:val="0"/>
                      <w:w w:val="100"/>
                      <w:kern w:val="0"/>
                      <w:position w:val="0"/>
                      <w:sz w:val="21"/>
                      <w:szCs w:val="21"/>
                      <w:highlight w:val="none"/>
                    </w:rPr>
                  </w:pPr>
                </w:p>
              </w:tc>
              <w:tc>
                <w:tcPr>
                  <w:tcW w:w="706" w:type="dxa"/>
                  <w:gridSpan w:val="2"/>
                  <w:vMerge w:val="continue"/>
                  <w:noWrap w:val="0"/>
                  <w:vAlign w:val="center"/>
                </w:tcPr>
                <w:p w14:paraId="2CA0BADE">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pacing w:val="0"/>
                      <w:w w:val="100"/>
                      <w:kern w:val="0"/>
                      <w:position w:val="0"/>
                      <w:sz w:val="21"/>
                      <w:szCs w:val="21"/>
                      <w:highlight w:val="none"/>
                    </w:rPr>
                  </w:pPr>
                </w:p>
              </w:tc>
              <w:tc>
                <w:tcPr>
                  <w:tcW w:w="1921" w:type="dxa"/>
                  <w:gridSpan w:val="4"/>
                  <w:noWrap w:val="0"/>
                  <w:vAlign w:val="center"/>
                </w:tcPr>
                <w:p w14:paraId="2A87E1EE">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氨氮</w:t>
                  </w:r>
                </w:p>
              </w:tc>
              <w:tc>
                <w:tcPr>
                  <w:tcW w:w="1098" w:type="dxa"/>
                  <w:noWrap w:val="0"/>
                  <w:vAlign w:val="center"/>
                </w:tcPr>
                <w:p w14:paraId="7698675A">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pacing w:val="0"/>
                      <w:w w:val="100"/>
                      <w:kern w:val="0"/>
                      <w:position w:val="0"/>
                      <w:sz w:val="21"/>
                      <w:szCs w:val="21"/>
                      <w:highlight w:val="none"/>
                      <w:lang w:val="en-US" w:eastAsia="zh-CN" w:bidi="ar-SA"/>
                    </w:rPr>
                  </w:pPr>
                  <w:r>
                    <w:rPr>
                      <w:rFonts w:hint="default" w:ascii="Times New Roman" w:hAnsi="Times New Roman" w:eastAsia="宋体" w:cs="Times New Roman"/>
                      <w:spacing w:val="0"/>
                      <w:w w:val="100"/>
                      <w:kern w:val="0"/>
                      <w:position w:val="0"/>
                      <w:sz w:val="21"/>
                      <w:szCs w:val="21"/>
                      <w:highlight w:val="none"/>
                      <w:lang w:val="en-US" w:eastAsia="zh-CN" w:bidi="ar-SA"/>
                    </w:rPr>
                    <w:t>0</w:t>
                  </w:r>
                </w:p>
              </w:tc>
              <w:tc>
                <w:tcPr>
                  <w:tcW w:w="1212" w:type="dxa"/>
                  <w:shd w:val="clear" w:color="auto" w:fill="auto"/>
                  <w:noWrap w:val="0"/>
                  <w:vAlign w:val="center"/>
                </w:tcPr>
                <w:p w14:paraId="787B0A68">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0.058</w:t>
                  </w:r>
                </w:p>
              </w:tc>
              <w:tc>
                <w:tcPr>
                  <w:tcW w:w="1225" w:type="dxa"/>
                  <w:noWrap w:val="0"/>
                  <w:vAlign w:val="center"/>
                </w:tcPr>
                <w:p w14:paraId="03F27A94">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282" w:type="dxa"/>
                  <w:noWrap w:val="0"/>
                  <w:vAlign w:val="center"/>
                </w:tcPr>
                <w:p w14:paraId="411D8B4A">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color w:val="auto"/>
                      <w:kern w:val="2"/>
                      <w:sz w:val="21"/>
                      <w:szCs w:val="21"/>
                      <w:highlight w:val="none"/>
                      <w:lang w:val="en-US" w:eastAsia="zh-CN" w:bidi="ar-SA"/>
                    </w:rPr>
                    <w:t>0.058</w:t>
                  </w:r>
                </w:p>
              </w:tc>
              <w:tc>
                <w:tcPr>
                  <w:tcW w:w="1387" w:type="dxa"/>
                  <w:noWrap w:val="0"/>
                  <w:vAlign w:val="center"/>
                </w:tcPr>
                <w:p w14:paraId="0B8C246D">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b w:val="0"/>
                      <w:bCs w:val="0"/>
                      <w:sz w:val="21"/>
                      <w:szCs w:val="21"/>
                      <w:highlight w:val="none"/>
                    </w:rPr>
                    <w:t>/</w:t>
                  </w:r>
                </w:p>
              </w:tc>
              <w:tc>
                <w:tcPr>
                  <w:tcW w:w="1697" w:type="dxa"/>
                  <w:noWrap w:val="0"/>
                  <w:vAlign w:val="center"/>
                </w:tcPr>
                <w:p w14:paraId="500AE7E5">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color w:val="auto"/>
                      <w:szCs w:val="21"/>
                      <w:highlight w:val="none"/>
                      <w:lang w:val="en-US" w:eastAsia="zh-CN"/>
                    </w:rPr>
                    <w:t>0.058/0.003</w:t>
                  </w:r>
                </w:p>
              </w:tc>
              <w:tc>
                <w:tcPr>
                  <w:tcW w:w="1590" w:type="dxa"/>
                  <w:noWrap w:val="0"/>
                  <w:vAlign w:val="center"/>
                </w:tcPr>
                <w:p w14:paraId="14A6FB3A">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color w:val="auto"/>
                      <w:szCs w:val="21"/>
                      <w:highlight w:val="none"/>
                      <w:lang w:val="en-US" w:eastAsia="zh-CN"/>
                    </w:rPr>
                    <w:t>+0.058/0.003</w:t>
                  </w:r>
                </w:p>
              </w:tc>
            </w:tr>
            <w:tr w14:paraId="34667F5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09" w:type="dxa"/>
                  <w:vMerge w:val="continue"/>
                  <w:noWrap w:val="0"/>
                  <w:vAlign w:val="center"/>
                </w:tcPr>
                <w:p w14:paraId="347E93DA">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leftChars="0" w:right="0" w:rightChars="0"/>
                    <w:jc w:val="left"/>
                    <w:rPr>
                      <w:rFonts w:hint="default" w:ascii="Times New Roman" w:hAnsi="Times New Roman" w:eastAsia="宋体" w:cs="Times New Roman"/>
                      <w:sz w:val="21"/>
                      <w:szCs w:val="21"/>
                      <w:highlight w:val="yellow"/>
                    </w:rPr>
                  </w:pPr>
                </w:p>
              </w:tc>
              <w:tc>
                <w:tcPr>
                  <w:tcW w:w="650" w:type="dxa"/>
                  <w:vMerge w:val="continue"/>
                  <w:noWrap w:val="0"/>
                  <w:vAlign w:val="center"/>
                </w:tcPr>
                <w:p w14:paraId="7D7FE0B2">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pacing w:val="0"/>
                      <w:w w:val="100"/>
                      <w:kern w:val="0"/>
                      <w:position w:val="0"/>
                      <w:sz w:val="21"/>
                      <w:szCs w:val="21"/>
                      <w:highlight w:val="none"/>
                    </w:rPr>
                  </w:pPr>
                </w:p>
              </w:tc>
              <w:tc>
                <w:tcPr>
                  <w:tcW w:w="706" w:type="dxa"/>
                  <w:gridSpan w:val="2"/>
                  <w:vMerge w:val="continue"/>
                  <w:noWrap w:val="0"/>
                  <w:vAlign w:val="center"/>
                </w:tcPr>
                <w:p w14:paraId="131723B8">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pacing w:val="0"/>
                      <w:w w:val="100"/>
                      <w:kern w:val="0"/>
                      <w:position w:val="0"/>
                      <w:sz w:val="21"/>
                      <w:szCs w:val="21"/>
                      <w:highlight w:val="none"/>
                    </w:rPr>
                  </w:pPr>
                </w:p>
              </w:tc>
              <w:tc>
                <w:tcPr>
                  <w:tcW w:w="1921" w:type="dxa"/>
                  <w:gridSpan w:val="4"/>
                  <w:noWrap w:val="0"/>
                  <w:vAlign w:val="center"/>
                </w:tcPr>
                <w:p w14:paraId="58F998F2">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总氮</w:t>
                  </w:r>
                </w:p>
              </w:tc>
              <w:tc>
                <w:tcPr>
                  <w:tcW w:w="1098" w:type="dxa"/>
                  <w:noWrap w:val="0"/>
                  <w:vAlign w:val="center"/>
                </w:tcPr>
                <w:p w14:paraId="764927E5">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pacing w:val="0"/>
                      <w:w w:val="100"/>
                      <w:kern w:val="0"/>
                      <w:position w:val="0"/>
                      <w:sz w:val="21"/>
                      <w:szCs w:val="21"/>
                      <w:highlight w:val="none"/>
                      <w:lang w:val="en-US" w:eastAsia="zh-CN" w:bidi="ar-SA"/>
                    </w:rPr>
                  </w:pPr>
                  <w:r>
                    <w:rPr>
                      <w:rFonts w:hint="default" w:ascii="Times New Roman" w:hAnsi="Times New Roman" w:eastAsia="宋体" w:cs="Times New Roman"/>
                      <w:spacing w:val="0"/>
                      <w:w w:val="100"/>
                      <w:kern w:val="0"/>
                      <w:position w:val="0"/>
                      <w:sz w:val="21"/>
                      <w:szCs w:val="21"/>
                      <w:highlight w:val="none"/>
                      <w:lang w:val="en-US" w:eastAsia="zh-CN" w:bidi="ar-SA"/>
                    </w:rPr>
                    <w:t>0</w:t>
                  </w:r>
                </w:p>
              </w:tc>
              <w:tc>
                <w:tcPr>
                  <w:tcW w:w="1212" w:type="dxa"/>
                  <w:shd w:val="clear" w:color="auto" w:fill="auto"/>
                  <w:noWrap w:val="0"/>
                  <w:vAlign w:val="center"/>
                </w:tcPr>
                <w:p w14:paraId="0C68B47A">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0.086</w:t>
                  </w:r>
                </w:p>
              </w:tc>
              <w:tc>
                <w:tcPr>
                  <w:tcW w:w="1225" w:type="dxa"/>
                  <w:noWrap w:val="0"/>
                  <w:vAlign w:val="center"/>
                </w:tcPr>
                <w:p w14:paraId="7CA706CB">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282" w:type="dxa"/>
                  <w:noWrap w:val="0"/>
                  <w:vAlign w:val="center"/>
                </w:tcPr>
                <w:p w14:paraId="147B890E">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color w:val="auto"/>
                      <w:kern w:val="2"/>
                      <w:sz w:val="21"/>
                      <w:szCs w:val="21"/>
                      <w:highlight w:val="none"/>
                      <w:lang w:val="en-US" w:eastAsia="zh-CN" w:bidi="ar-SA"/>
                    </w:rPr>
                    <w:t>0.086</w:t>
                  </w:r>
                </w:p>
              </w:tc>
              <w:tc>
                <w:tcPr>
                  <w:tcW w:w="1387" w:type="dxa"/>
                  <w:noWrap w:val="0"/>
                  <w:vAlign w:val="center"/>
                </w:tcPr>
                <w:p w14:paraId="46B28BD3">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b w:val="0"/>
                      <w:bCs w:val="0"/>
                      <w:sz w:val="21"/>
                      <w:szCs w:val="21"/>
                      <w:highlight w:val="none"/>
                    </w:rPr>
                    <w:t>/</w:t>
                  </w:r>
                </w:p>
              </w:tc>
              <w:tc>
                <w:tcPr>
                  <w:tcW w:w="1697" w:type="dxa"/>
                  <w:noWrap w:val="0"/>
                  <w:vAlign w:val="center"/>
                </w:tcPr>
                <w:p w14:paraId="3D667EEB">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color w:val="auto"/>
                      <w:szCs w:val="21"/>
                      <w:highlight w:val="none"/>
                      <w:lang w:val="en-US" w:eastAsia="zh-CN"/>
                    </w:rPr>
                    <w:t>0.086/0.013</w:t>
                  </w:r>
                </w:p>
              </w:tc>
              <w:tc>
                <w:tcPr>
                  <w:tcW w:w="1590" w:type="dxa"/>
                  <w:noWrap w:val="0"/>
                  <w:vAlign w:val="center"/>
                </w:tcPr>
                <w:p w14:paraId="33118B8F">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color w:val="auto"/>
                      <w:szCs w:val="21"/>
                      <w:highlight w:val="none"/>
                      <w:lang w:val="en-US" w:eastAsia="zh-CN"/>
                    </w:rPr>
                    <w:t>+0.086/0.013</w:t>
                  </w:r>
                </w:p>
              </w:tc>
            </w:tr>
            <w:tr w14:paraId="33141A8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09" w:type="dxa"/>
                  <w:vMerge w:val="continue"/>
                  <w:noWrap w:val="0"/>
                  <w:vAlign w:val="center"/>
                </w:tcPr>
                <w:p w14:paraId="6C208E1F">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leftChars="0" w:right="0" w:rightChars="0"/>
                    <w:jc w:val="left"/>
                    <w:rPr>
                      <w:rFonts w:hint="default" w:ascii="Times New Roman" w:hAnsi="Times New Roman" w:eastAsia="宋体" w:cs="Times New Roman"/>
                      <w:sz w:val="21"/>
                      <w:szCs w:val="21"/>
                      <w:highlight w:val="yellow"/>
                    </w:rPr>
                  </w:pPr>
                </w:p>
              </w:tc>
              <w:tc>
                <w:tcPr>
                  <w:tcW w:w="650" w:type="dxa"/>
                  <w:vMerge w:val="continue"/>
                  <w:noWrap w:val="0"/>
                  <w:vAlign w:val="center"/>
                </w:tcPr>
                <w:p w14:paraId="5FF50574">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pacing w:val="0"/>
                      <w:w w:val="100"/>
                      <w:kern w:val="0"/>
                      <w:position w:val="0"/>
                      <w:sz w:val="21"/>
                      <w:szCs w:val="21"/>
                      <w:highlight w:val="none"/>
                    </w:rPr>
                  </w:pPr>
                </w:p>
              </w:tc>
              <w:tc>
                <w:tcPr>
                  <w:tcW w:w="706" w:type="dxa"/>
                  <w:gridSpan w:val="2"/>
                  <w:vMerge w:val="continue"/>
                  <w:noWrap w:val="0"/>
                  <w:vAlign w:val="center"/>
                </w:tcPr>
                <w:p w14:paraId="40D80E04">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pacing w:val="0"/>
                      <w:w w:val="100"/>
                      <w:kern w:val="0"/>
                      <w:position w:val="0"/>
                      <w:sz w:val="21"/>
                      <w:szCs w:val="21"/>
                      <w:highlight w:val="none"/>
                    </w:rPr>
                  </w:pPr>
                </w:p>
              </w:tc>
              <w:tc>
                <w:tcPr>
                  <w:tcW w:w="1921" w:type="dxa"/>
                  <w:gridSpan w:val="4"/>
                  <w:noWrap w:val="0"/>
                  <w:vAlign w:val="center"/>
                </w:tcPr>
                <w:p w14:paraId="2B182928">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TP</w:t>
                  </w:r>
                </w:p>
              </w:tc>
              <w:tc>
                <w:tcPr>
                  <w:tcW w:w="1098" w:type="dxa"/>
                  <w:noWrap w:val="0"/>
                  <w:vAlign w:val="center"/>
                </w:tcPr>
                <w:p w14:paraId="0ED8C30B">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pacing w:val="0"/>
                      <w:w w:val="100"/>
                      <w:kern w:val="0"/>
                      <w:position w:val="0"/>
                      <w:sz w:val="21"/>
                      <w:szCs w:val="21"/>
                      <w:highlight w:val="none"/>
                      <w:lang w:val="en-US" w:eastAsia="zh-CN" w:bidi="ar-SA"/>
                    </w:rPr>
                  </w:pPr>
                  <w:r>
                    <w:rPr>
                      <w:rFonts w:hint="default" w:ascii="Times New Roman" w:hAnsi="Times New Roman" w:eastAsia="宋体" w:cs="Times New Roman"/>
                      <w:spacing w:val="0"/>
                      <w:w w:val="100"/>
                      <w:kern w:val="0"/>
                      <w:position w:val="0"/>
                      <w:sz w:val="21"/>
                      <w:szCs w:val="21"/>
                      <w:highlight w:val="none"/>
                      <w:lang w:val="en-US" w:eastAsia="zh-CN" w:bidi="ar-SA"/>
                    </w:rPr>
                    <w:t>0</w:t>
                  </w:r>
                </w:p>
              </w:tc>
              <w:tc>
                <w:tcPr>
                  <w:tcW w:w="1212" w:type="dxa"/>
                  <w:shd w:val="clear" w:color="auto" w:fill="auto"/>
                  <w:noWrap w:val="0"/>
                  <w:vAlign w:val="center"/>
                </w:tcPr>
                <w:p w14:paraId="27E7C7C7">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0.007</w:t>
                  </w:r>
                </w:p>
              </w:tc>
              <w:tc>
                <w:tcPr>
                  <w:tcW w:w="1225" w:type="dxa"/>
                  <w:noWrap w:val="0"/>
                  <w:vAlign w:val="center"/>
                </w:tcPr>
                <w:p w14:paraId="5AB6B2F5">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282" w:type="dxa"/>
                  <w:noWrap w:val="0"/>
                  <w:vAlign w:val="center"/>
                </w:tcPr>
                <w:p w14:paraId="3B9ED2E2">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color w:val="auto"/>
                      <w:kern w:val="2"/>
                      <w:sz w:val="21"/>
                      <w:szCs w:val="21"/>
                      <w:highlight w:val="none"/>
                      <w:lang w:val="en-US" w:eastAsia="zh-CN" w:bidi="ar-SA"/>
                    </w:rPr>
                    <w:t>0.007</w:t>
                  </w:r>
                </w:p>
              </w:tc>
              <w:tc>
                <w:tcPr>
                  <w:tcW w:w="1387" w:type="dxa"/>
                  <w:noWrap w:val="0"/>
                  <w:vAlign w:val="center"/>
                </w:tcPr>
                <w:p w14:paraId="0368A95D">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b w:val="0"/>
                      <w:bCs w:val="0"/>
                      <w:sz w:val="21"/>
                      <w:szCs w:val="21"/>
                      <w:highlight w:val="none"/>
                    </w:rPr>
                    <w:t>/</w:t>
                  </w:r>
                </w:p>
              </w:tc>
              <w:tc>
                <w:tcPr>
                  <w:tcW w:w="1697" w:type="dxa"/>
                  <w:noWrap w:val="0"/>
                  <w:vAlign w:val="center"/>
                </w:tcPr>
                <w:p w14:paraId="20C1CEAC">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color w:val="auto"/>
                      <w:szCs w:val="21"/>
                      <w:highlight w:val="none"/>
                      <w:lang w:val="en-US" w:eastAsia="zh-CN"/>
                    </w:rPr>
                    <w:t>0.007/0.001</w:t>
                  </w:r>
                </w:p>
              </w:tc>
              <w:tc>
                <w:tcPr>
                  <w:tcW w:w="1590" w:type="dxa"/>
                  <w:noWrap w:val="0"/>
                  <w:vAlign w:val="center"/>
                </w:tcPr>
                <w:p w14:paraId="4F39A132">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color w:val="auto"/>
                      <w:szCs w:val="21"/>
                      <w:highlight w:val="none"/>
                      <w:lang w:val="en-US" w:eastAsia="zh-CN"/>
                    </w:rPr>
                    <w:t>+0.007/0.001</w:t>
                  </w:r>
                </w:p>
              </w:tc>
            </w:tr>
            <w:tr w14:paraId="2F7CF8B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09" w:type="dxa"/>
                  <w:vMerge w:val="continue"/>
                  <w:noWrap w:val="0"/>
                  <w:vAlign w:val="center"/>
                </w:tcPr>
                <w:p w14:paraId="5B0F210D">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leftChars="0" w:right="0" w:rightChars="0"/>
                    <w:jc w:val="left"/>
                    <w:rPr>
                      <w:rFonts w:hint="default" w:ascii="Times New Roman" w:hAnsi="Times New Roman" w:eastAsia="宋体" w:cs="Times New Roman"/>
                      <w:sz w:val="21"/>
                      <w:szCs w:val="21"/>
                      <w:highlight w:val="yellow"/>
                    </w:rPr>
                  </w:pPr>
                </w:p>
              </w:tc>
              <w:tc>
                <w:tcPr>
                  <w:tcW w:w="650" w:type="dxa"/>
                  <w:vMerge w:val="restart"/>
                  <w:noWrap w:val="0"/>
                  <w:vAlign w:val="center"/>
                </w:tcPr>
                <w:p w14:paraId="51783D4D">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pacing w:val="0"/>
                      <w:w w:val="100"/>
                      <w:kern w:val="0"/>
                      <w:position w:val="0"/>
                      <w:sz w:val="21"/>
                      <w:szCs w:val="21"/>
                      <w:highlight w:val="none"/>
                      <w:lang w:val="en-US"/>
                    </w:rPr>
                  </w:pPr>
                  <w:r>
                    <w:rPr>
                      <w:rFonts w:hint="default" w:ascii="Times New Roman" w:hAnsi="Times New Roman" w:eastAsia="宋体" w:cs="Times New Roman"/>
                      <w:sz w:val="21"/>
                      <w:szCs w:val="21"/>
                      <w:lang w:val="en-US" w:eastAsia="zh-CN"/>
                    </w:rPr>
                    <w:t>108厂区</w:t>
                  </w:r>
                </w:p>
              </w:tc>
              <w:tc>
                <w:tcPr>
                  <w:tcW w:w="706" w:type="dxa"/>
                  <w:gridSpan w:val="2"/>
                  <w:vMerge w:val="restart"/>
                  <w:noWrap w:val="0"/>
                  <w:vAlign w:val="center"/>
                </w:tcPr>
                <w:p w14:paraId="52B67CE9">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WS-00</w:t>
                  </w:r>
                  <w:r>
                    <w:rPr>
                      <w:rFonts w:hint="default" w:ascii="Times New Roman" w:hAnsi="Times New Roman" w:eastAsia="宋体" w:cs="Times New Roman"/>
                      <w:sz w:val="21"/>
                      <w:szCs w:val="21"/>
                      <w:lang w:val="en-US" w:eastAsia="zh-CN"/>
                    </w:rPr>
                    <w:t>4</w:t>
                  </w:r>
                  <w:r>
                    <w:rPr>
                      <w:rFonts w:hint="default" w:ascii="Times New Roman" w:hAnsi="Times New Roman" w:eastAsia="宋体" w:cs="Times New Roman"/>
                      <w:sz w:val="21"/>
                      <w:szCs w:val="21"/>
                    </w:rPr>
                    <w:t>排放口</w:t>
                  </w:r>
                </w:p>
              </w:tc>
              <w:tc>
                <w:tcPr>
                  <w:tcW w:w="1921" w:type="dxa"/>
                  <w:gridSpan w:val="4"/>
                  <w:noWrap w:val="0"/>
                  <w:vAlign w:val="center"/>
                </w:tcPr>
                <w:p w14:paraId="203111AF">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水量（万吨）</w:t>
                  </w:r>
                </w:p>
              </w:tc>
              <w:tc>
                <w:tcPr>
                  <w:tcW w:w="1098" w:type="dxa"/>
                  <w:noWrap w:val="0"/>
                  <w:vAlign w:val="center"/>
                </w:tcPr>
                <w:p w14:paraId="52323996">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pacing w:val="0"/>
                      <w:w w:val="100"/>
                      <w:kern w:val="0"/>
                      <w:position w:val="0"/>
                      <w:sz w:val="21"/>
                      <w:szCs w:val="21"/>
                      <w:highlight w:val="none"/>
                      <w:lang w:val="en-US" w:eastAsia="zh-CN" w:bidi="ar-SA"/>
                    </w:rPr>
                  </w:pPr>
                  <w:r>
                    <w:rPr>
                      <w:rFonts w:hint="default" w:ascii="Times New Roman" w:hAnsi="Times New Roman" w:eastAsia="宋体" w:cs="Times New Roman"/>
                      <w:spacing w:val="0"/>
                      <w:w w:val="100"/>
                      <w:kern w:val="0"/>
                      <w:position w:val="0"/>
                      <w:sz w:val="21"/>
                      <w:szCs w:val="21"/>
                      <w:highlight w:val="none"/>
                      <w:lang w:val="en-US" w:eastAsia="zh-CN" w:bidi="ar-SA"/>
                    </w:rPr>
                    <w:t>0</w:t>
                  </w:r>
                </w:p>
              </w:tc>
              <w:tc>
                <w:tcPr>
                  <w:tcW w:w="1212" w:type="dxa"/>
                  <w:noWrap w:val="0"/>
                  <w:vAlign w:val="center"/>
                </w:tcPr>
                <w:p w14:paraId="4E7DDAB9">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spacing w:val="0"/>
                      <w:w w:val="100"/>
                      <w:kern w:val="0"/>
                      <w:position w:val="0"/>
                      <w:sz w:val="21"/>
                      <w:szCs w:val="21"/>
                      <w:highlight w:val="none"/>
                      <w:lang w:val="en-US" w:eastAsia="zh-CN" w:bidi="ar-SA"/>
                    </w:rPr>
                    <w:t>0.252</w:t>
                  </w:r>
                </w:p>
              </w:tc>
              <w:tc>
                <w:tcPr>
                  <w:tcW w:w="1225" w:type="dxa"/>
                  <w:noWrap w:val="0"/>
                  <w:vAlign w:val="center"/>
                </w:tcPr>
                <w:p w14:paraId="16BC07EE">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282" w:type="dxa"/>
                  <w:shd w:val="clear" w:color="auto" w:fill="auto"/>
                  <w:noWrap w:val="0"/>
                  <w:vAlign w:val="center"/>
                </w:tcPr>
                <w:p w14:paraId="1AB39659">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spacing w:val="0"/>
                      <w:w w:val="100"/>
                      <w:kern w:val="0"/>
                      <w:position w:val="0"/>
                      <w:sz w:val="21"/>
                      <w:szCs w:val="21"/>
                      <w:highlight w:val="none"/>
                      <w:lang w:val="en-US" w:eastAsia="zh-CN" w:bidi="ar-SA"/>
                    </w:rPr>
                    <w:t>0.252</w:t>
                  </w:r>
                </w:p>
              </w:tc>
              <w:tc>
                <w:tcPr>
                  <w:tcW w:w="1387" w:type="dxa"/>
                  <w:noWrap w:val="0"/>
                  <w:vAlign w:val="center"/>
                </w:tcPr>
                <w:p w14:paraId="2C8FACE7">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b w:val="0"/>
                      <w:bCs w:val="0"/>
                      <w:sz w:val="21"/>
                      <w:szCs w:val="21"/>
                      <w:highlight w:val="none"/>
                    </w:rPr>
                    <w:t>/</w:t>
                  </w:r>
                </w:p>
              </w:tc>
              <w:tc>
                <w:tcPr>
                  <w:tcW w:w="1697" w:type="dxa"/>
                  <w:noWrap w:val="0"/>
                  <w:vAlign w:val="center"/>
                </w:tcPr>
                <w:p w14:paraId="7D4978CE">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spacing w:val="0"/>
                      <w:w w:val="100"/>
                      <w:kern w:val="0"/>
                      <w:position w:val="0"/>
                      <w:sz w:val="21"/>
                      <w:szCs w:val="21"/>
                      <w:highlight w:val="none"/>
                      <w:lang w:val="en-US" w:eastAsia="zh-CN" w:bidi="ar-SA"/>
                    </w:rPr>
                    <w:t>0.252</w:t>
                  </w:r>
                </w:p>
              </w:tc>
              <w:tc>
                <w:tcPr>
                  <w:tcW w:w="1590" w:type="dxa"/>
                  <w:noWrap w:val="0"/>
                  <w:vAlign w:val="center"/>
                </w:tcPr>
                <w:p w14:paraId="68E507B6">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spacing w:val="0"/>
                      <w:w w:val="100"/>
                      <w:kern w:val="0"/>
                      <w:position w:val="0"/>
                      <w:sz w:val="21"/>
                      <w:szCs w:val="21"/>
                      <w:highlight w:val="none"/>
                      <w:lang w:val="en-US" w:eastAsia="zh-CN" w:bidi="ar-SA"/>
                    </w:rPr>
                    <w:t>+0.252</w:t>
                  </w:r>
                </w:p>
              </w:tc>
            </w:tr>
            <w:tr w14:paraId="16EDA18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09" w:type="dxa"/>
                  <w:vMerge w:val="continue"/>
                  <w:noWrap w:val="0"/>
                  <w:vAlign w:val="center"/>
                </w:tcPr>
                <w:p w14:paraId="3DCFA86E">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leftChars="0" w:right="0" w:rightChars="0"/>
                    <w:jc w:val="left"/>
                    <w:rPr>
                      <w:rFonts w:hint="default" w:ascii="Times New Roman" w:hAnsi="Times New Roman" w:eastAsia="宋体" w:cs="Times New Roman"/>
                      <w:sz w:val="21"/>
                      <w:szCs w:val="21"/>
                      <w:highlight w:val="yellow"/>
                    </w:rPr>
                  </w:pPr>
                </w:p>
              </w:tc>
              <w:tc>
                <w:tcPr>
                  <w:tcW w:w="650" w:type="dxa"/>
                  <w:vMerge w:val="continue"/>
                  <w:noWrap w:val="0"/>
                  <w:vAlign w:val="center"/>
                </w:tcPr>
                <w:p w14:paraId="5FFCC030">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pacing w:val="0"/>
                      <w:w w:val="100"/>
                      <w:kern w:val="0"/>
                      <w:position w:val="0"/>
                      <w:sz w:val="21"/>
                      <w:szCs w:val="21"/>
                      <w:highlight w:val="none"/>
                    </w:rPr>
                  </w:pPr>
                </w:p>
              </w:tc>
              <w:tc>
                <w:tcPr>
                  <w:tcW w:w="706" w:type="dxa"/>
                  <w:gridSpan w:val="2"/>
                  <w:vMerge w:val="continue"/>
                  <w:noWrap w:val="0"/>
                  <w:vAlign w:val="center"/>
                </w:tcPr>
                <w:p w14:paraId="5105C645">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pacing w:val="0"/>
                      <w:w w:val="100"/>
                      <w:kern w:val="0"/>
                      <w:position w:val="0"/>
                      <w:sz w:val="21"/>
                      <w:szCs w:val="21"/>
                      <w:highlight w:val="none"/>
                    </w:rPr>
                  </w:pPr>
                </w:p>
              </w:tc>
              <w:tc>
                <w:tcPr>
                  <w:tcW w:w="1921" w:type="dxa"/>
                  <w:gridSpan w:val="4"/>
                  <w:noWrap w:val="0"/>
                  <w:vAlign w:val="center"/>
                </w:tcPr>
                <w:p w14:paraId="0E59FF5C">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COD</w:t>
                  </w:r>
                </w:p>
              </w:tc>
              <w:tc>
                <w:tcPr>
                  <w:tcW w:w="1098" w:type="dxa"/>
                  <w:noWrap w:val="0"/>
                  <w:vAlign w:val="center"/>
                </w:tcPr>
                <w:p w14:paraId="31CD9524">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pacing w:val="0"/>
                      <w:w w:val="100"/>
                      <w:kern w:val="0"/>
                      <w:position w:val="0"/>
                      <w:sz w:val="21"/>
                      <w:szCs w:val="21"/>
                      <w:highlight w:val="none"/>
                      <w:lang w:val="en-US" w:eastAsia="zh-CN" w:bidi="ar-SA"/>
                    </w:rPr>
                  </w:pPr>
                  <w:r>
                    <w:rPr>
                      <w:rFonts w:hint="default" w:ascii="Times New Roman" w:hAnsi="Times New Roman" w:eastAsia="宋体" w:cs="Times New Roman"/>
                      <w:spacing w:val="0"/>
                      <w:w w:val="100"/>
                      <w:kern w:val="0"/>
                      <w:position w:val="0"/>
                      <w:sz w:val="21"/>
                      <w:szCs w:val="21"/>
                      <w:highlight w:val="none"/>
                      <w:lang w:val="en-US" w:eastAsia="zh-CN" w:bidi="ar-SA"/>
                    </w:rPr>
                    <w:t>0</w:t>
                  </w:r>
                </w:p>
              </w:tc>
              <w:tc>
                <w:tcPr>
                  <w:tcW w:w="1212" w:type="dxa"/>
                  <w:shd w:val="clear" w:color="auto" w:fill="auto"/>
                  <w:noWrap w:val="0"/>
                  <w:vAlign w:val="center"/>
                </w:tcPr>
                <w:p w14:paraId="230F5804">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1.260</w:t>
                  </w:r>
                </w:p>
              </w:tc>
              <w:tc>
                <w:tcPr>
                  <w:tcW w:w="1225" w:type="dxa"/>
                  <w:noWrap w:val="0"/>
                  <w:vAlign w:val="center"/>
                </w:tcPr>
                <w:p w14:paraId="7C435764">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0.315</w:t>
                  </w:r>
                </w:p>
              </w:tc>
              <w:tc>
                <w:tcPr>
                  <w:tcW w:w="1282" w:type="dxa"/>
                  <w:shd w:val="clear" w:color="auto" w:fill="auto"/>
                  <w:noWrap w:val="0"/>
                  <w:vAlign w:val="center"/>
                </w:tcPr>
                <w:p w14:paraId="0D2E22A0">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0.945</w:t>
                  </w:r>
                </w:p>
              </w:tc>
              <w:tc>
                <w:tcPr>
                  <w:tcW w:w="1387" w:type="dxa"/>
                  <w:noWrap w:val="0"/>
                  <w:vAlign w:val="center"/>
                </w:tcPr>
                <w:p w14:paraId="761BA166">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b w:val="0"/>
                      <w:bCs w:val="0"/>
                      <w:sz w:val="21"/>
                      <w:szCs w:val="21"/>
                      <w:highlight w:val="none"/>
                    </w:rPr>
                    <w:t>/</w:t>
                  </w:r>
                </w:p>
              </w:tc>
              <w:tc>
                <w:tcPr>
                  <w:tcW w:w="1697" w:type="dxa"/>
                  <w:noWrap w:val="0"/>
                  <w:vAlign w:val="center"/>
                </w:tcPr>
                <w:p w14:paraId="406D086A">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0.945/</w:t>
                  </w:r>
                  <w:r>
                    <w:rPr>
                      <w:rFonts w:hint="default" w:ascii="Times New Roman" w:hAnsi="Times New Roman" w:eastAsia="宋体" w:cs="Times New Roman"/>
                      <w:spacing w:val="0"/>
                      <w:w w:val="100"/>
                      <w:kern w:val="0"/>
                      <w:position w:val="0"/>
                      <w:sz w:val="21"/>
                      <w:szCs w:val="21"/>
                      <w:highlight w:val="none"/>
                      <w:lang w:val="en-US" w:eastAsia="zh-CN" w:bidi="ar-SA"/>
                    </w:rPr>
                    <w:t>0.05</w:t>
                  </w:r>
                </w:p>
              </w:tc>
              <w:tc>
                <w:tcPr>
                  <w:tcW w:w="1590" w:type="dxa"/>
                  <w:noWrap w:val="0"/>
                  <w:vAlign w:val="center"/>
                </w:tcPr>
                <w:p w14:paraId="75CED645">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+0.945/</w:t>
                  </w:r>
                  <w:r>
                    <w:rPr>
                      <w:rFonts w:hint="default" w:ascii="Times New Roman" w:hAnsi="Times New Roman" w:eastAsia="宋体" w:cs="Times New Roman"/>
                      <w:spacing w:val="0"/>
                      <w:w w:val="100"/>
                      <w:kern w:val="0"/>
                      <w:position w:val="0"/>
                      <w:sz w:val="21"/>
                      <w:szCs w:val="21"/>
                      <w:highlight w:val="none"/>
                      <w:lang w:val="en-US" w:eastAsia="zh-CN" w:bidi="ar-SA"/>
                    </w:rPr>
                    <w:t>0.05</w:t>
                  </w:r>
                </w:p>
              </w:tc>
            </w:tr>
            <w:tr w14:paraId="4CD9C57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09" w:type="dxa"/>
                  <w:vMerge w:val="continue"/>
                  <w:noWrap w:val="0"/>
                  <w:vAlign w:val="center"/>
                </w:tcPr>
                <w:p w14:paraId="718118AD">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leftChars="0" w:right="0" w:rightChars="0"/>
                    <w:jc w:val="left"/>
                    <w:rPr>
                      <w:rFonts w:hint="default" w:ascii="Times New Roman" w:hAnsi="Times New Roman" w:eastAsia="宋体" w:cs="Times New Roman"/>
                      <w:sz w:val="21"/>
                      <w:szCs w:val="21"/>
                      <w:highlight w:val="yellow"/>
                    </w:rPr>
                  </w:pPr>
                </w:p>
              </w:tc>
              <w:tc>
                <w:tcPr>
                  <w:tcW w:w="650" w:type="dxa"/>
                  <w:vMerge w:val="continue"/>
                  <w:noWrap w:val="0"/>
                  <w:vAlign w:val="center"/>
                </w:tcPr>
                <w:p w14:paraId="62A2D374">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pacing w:val="0"/>
                      <w:w w:val="100"/>
                      <w:kern w:val="0"/>
                      <w:position w:val="0"/>
                      <w:sz w:val="21"/>
                      <w:szCs w:val="21"/>
                      <w:highlight w:val="none"/>
                    </w:rPr>
                  </w:pPr>
                </w:p>
              </w:tc>
              <w:tc>
                <w:tcPr>
                  <w:tcW w:w="706" w:type="dxa"/>
                  <w:gridSpan w:val="2"/>
                  <w:vMerge w:val="continue"/>
                  <w:noWrap w:val="0"/>
                  <w:vAlign w:val="center"/>
                </w:tcPr>
                <w:p w14:paraId="5105632A">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pacing w:val="0"/>
                      <w:w w:val="100"/>
                      <w:kern w:val="0"/>
                      <w:position w:val="0"/>
                      <w:sz w:val="21"/>
                      <w:szCs w:val="21"/>
                      <w:highlight w:val="none"/>
                    </w:rPr>
                  </w:pPr>
                </w:p>
              </w:tc>
              <w:tc>
                <w:tcPr>
                  <w:tcW w:w="1921" w:type="dxa"/>
                  <w:gridSpan w:val="4"/>
                  <w:noWrap w:val="0"/>
                  <w:vAlign w:val="center"/>
                </w:tcPr>
                <w:p w14:paraId="63E8D745">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SS</w:t>
                  </w:r>
                </w:p>
              </w:tc>
              <w:tc>
                <w:tcPr>
                  <w:tcW w:w="1098" w:type="dxa"/>
                  <w:noWrap w:val="0"/>
                  <w:vAlign w:val="center"/>
                </w:tcPr>
                <w:p w14:paraId="26133D22">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pacing w:val="0"/>
                      <w:w w:val="100"/>
                      <w:kern w:val="0"/>
                      <w:position w:val="0"/>
                      <w:sz w:val="21"/>
                      <w:szCs w:val="21"/>
                      <w:highlight w:val="none"/>
                      <w:lang w:val="en-US" w:eastAsia="zh-CN" w:bidi="ar-SA"/>
                    </w:rPr>
                  </w:pPr>
                  <w:r>
                    <w:rPr>
                      <w:rFonts w:hint="default" w:ascii="Times New Roman" w:hAnsi="Times New Roman" w:eastAsia="宋体" w:cs="Times New Roman"/>
                      <w:spacing w:val="0"/>
                      <w:w w:val="100"/>
                      <w:kern w:val="0"/>
                      <w:position w:val="0"/>
                      <w:sz w:val="21"/>
                      <w:szCs w:val="21"/>
                      <w:highlight w:val="none"/>
                      <w:lang w:val="en-US" w:eastAsia="zh-CN" w:bidi="ar-SA"/>
                    </w:rPr>
                    <w:t>0</w:t>
                  </w:r>
                </w:p>
              </w:tc>
              <w:tc>
                <w:tcPr>
                  <w:tcW w:w="1212" w:type="dxa"/>
                  <w:shd w:val="clear" w:color="auto" w:fill="auto"/>
                  <w:noWrap w:val="0"/>
                  <w:vAlign w:val="center"/>
                </w:tcPr>
                <w:p w14:paraId="06299C6B">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1.008</w:t>
                  </w:r>
                </w:p>
              </w:tc>
              <w:tc>
                <w:tcPr>
                  <w:tcW w:w="1225" w:type="dxa"/>
                  <w:noWrap w:val="0"/>
                  <w:vAlign w:val="center"/>
                </w:tcPr>
                <w:p w14:paraId="6173E100">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0.403</w:t>
                  </w:r>
                </w:p>
              </w:tc>
              <w:tc>
                <w:tcPr>
                  <w:tcW w:w="1282" w:type="dxa"/>
                  <w:shd w:val="clear" w:color="auto" w:fill="auto"/>
                  <w:noWrap w:val="0"/>
                  <w:vAlign w:val="center"/>
                </w:tcPr>
                <w:p w14:paraId="65704597">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0.605</w:t>
                  </w:r>
                </w:p>
              </w:tc>
              <w:tc>
                <w:tcPr>
                  <w:tcW w:w="1387" w:type="dxa"/>
                  <w:noWrap w:val="0"/>
                  <w:vAlign w:val="center"/>
                </w:tcPr>
                <w:p w14:paraId="6F78AB8A">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b w:val="0"/>
                      <w:bCs w:val="0"/>
                      <w:sz w:val="21"/>
                      <w:szCs w:val="21"/>
                      <w:highlight w:val="none"/>
                    </w:rPr>
                    <w:t>/</w:t>
                  </w:r>
                </w:p>
              </w:tc>
              <w:tc>
                <w:tcPr>
                  <w:tcW w:w="1697" w:type="dxa"/>
                  <w:noWrap w:val="0"/>
                  <w:vAlign w:val="center"/>
                </w:tcPr>
                <w:p w14:paraId="0319BA99">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0.605/0.008</w:t>
                  </w:r>
                </w:p>
              </w:tc>
              <w:tc>
                <w:tcPr>
                  <w:tcW w:w="1590" w:type="dxa"/>
                  <w:noWrap w:val="0"/>
                  <w:vAlign w:val="center"/>
                </w:tcPr>
                <w:p w14:paraId="2D5DE6CF">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+0.605/0.008</w:t>
                  </w:r>
                </w:p>
              </w:tc>
            </w:tr>
            <w:tr w14:paraId="72661B8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09" w:type="dxa"/>
                  <w:vMerge w:val="continue"/>
                  <w:noWrap w:val="0"/>
                  <w:vAlign w:val="center"/>
                </w:tcPr>
                <w:p w14:paraId="01E4A19D">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leftChars="0" w:right="0" w:rightChars="0"/>
                    <w:jc w:val="left"/>
                    <w:rPr>
                      <w:rFonts w:hint="default" w:ascii="Times New Roman" w:hAnsi="Times New Roman" w:eastAsia="宋体" w:cs="Times New Roman"/>
                      <w:sz w:val="21"/>
                      <w:szCs w:val="21"/>
                      <w:highlight w:val="yellow"/>
                    </w:rPr>
                  </w:pPr>
                </w:p>
              </w:tc>
              <w:tc>
                <w:tcPr>
                  <w:tcW w:w="650" w:type="dxa"/>
                  <w:vMerge w:val="continue"/>
                  <w:noWrap w:val="0"/>
                  <w:vAlign w:val="center"/>
                </w:tcPr>
                <w:p w14:paraId="2CEACC34">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pacing w:val="0"/>
                      <w:w w:val="100"/>
                      <w:kern w:val="0"/>
                      <w:position w:val="0"/>
                      <w:sz w:val="21"/>
                      <w:szCs w:val="21"/>
                      <w:highlight w:val="none"/>
                    </w:rPr>
                  </w:pPr>
                </w:p>
              </w:tc>
              <w:tc>
                <w:tcPr>
                  <w:tcW w:w="706" w:type="dxa"/>
                  <w:gridSpan w:val="2"/>
                  <w:vMerge w:val="continue"/>
                  <w:noWrap w:val="0"/>
                  <w:vAlign w:val="center"/>
                </w:tcPr>
                <w:p w14:paraId="32FE536A">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pacing w:val="0"/>
                      <w:w w:val="100"/>
                      <w:kern w:val="0"/>
                      <w:position w:val="0"/>
                      <w:sz w:val="21"/>
                      <w:szCs w:val="21"/>
                      <w:highlight w:val="none"/>
                    </w:rPr>
                  </w:pPr>
                </w:p>
              </w:tc>
              <w:tc>
                <w:tcPr>
                  <w:tcW w:w="1921" w:type="dxa"/>
                  <w:gridSpan w:val="4"/>
                  <w:noWrap w:val="0"/>
                  <w:vAlign w:val="center"/>
                </w:tcPr>
                <w:p w14:paraId="6383402E">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氨氮</w:t>
                  </w:r>
                </w:p>
              </w:tc>
              <w:tc>
                <w:tcPr>
                  <w:tcW w:w="1098" w:type="dxa"/>
                  <w:noWrap w:val="0"/>
                  <w:vAlign w:val="center"/>
                </w:tcPr>
                <w:p w14:paraId="544DB862">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pacing w:val="0"/>
                      <w:w w:val="100"/>
                      <w:kern w:val="0"/>
                      <w:position w:val="0"/>
                      <w:sz w:val="21"/>
                      <w:szCs w:val="21"/>
                      <w:highlight w:val="none"/>
                      <w:lang w:val="en-US" w:eastAsia="zh-CN" w:bidi="ar-SA"/>
                    </w:rPr>
                  </w:pPr>
                  <w:r>
                    <w:rPr>
                      <w:rFonts w:hint="default" w:ascii="Times New Roman" w:hAnsi="Times New Roman" w:eastAsia="宋体" w:cs="Times New Roman"/>
                      <w:spacing w:val="0"/>
                      <w:w w:val="100"/>
                      <w:kern w:val="0"/>
                      <w:position w:val="0"/>
                      <w:sz w:val="21"/>
                      <w:szCs w:val="21"/>
                      <w:highlight w:val="none"/>
                      <w:lang w:val="en-US" w:eastAsia="zh-CN" w:bidi="ar-SA"/>
                    </w:rPr>
                    <w:t>0</w:t>
                  </w:r>
                </w:p>
              </w:tc>
              <w:tc>
                <w:tcPr>
                  <w:tcW w:w="1212" w:type="dxa"/>
                  <w:shd w:val="clear" w:color="auto" w:fill="auto"/>
                  <w:noWrap w:val="0"/>
                  <w:vAlign w:val="center"/>
                </w:tcPr>
                <w:p w14:paraId="58AC83F6">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0.101</w:t>
                  </w:r>
                </w:p>
              </w:tc>
              <w:tc>
                <w:tcPr>
                  <w:tcW w:w="1225" w:type="dxa"/>
                  <w:noWrap w:val="0"/>
                  <w:vAlign w:val="center"/>
                </w:tcPr>
                <w:p w14:paraId="1F6A5CBF">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282" w:type="dxa"/>
                  <w:shd w:val="clear" w:color="auto" w:fill="auto"/>
                  <w:noWrap w:val="0"/>
                  <w:vAlign w:val="center"/>
                </w:tcPr>
                <w:p w14:paraId="4A1D79C4">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0.101</w:t>
                  </w:r>
                </w:p>
              </w:tc>
              <w:tc>
                <w:tcPr>
                  <w:tcW w:w="1387" w:type="dxa"/>
                  <w:noWrap w:val="0"/>
                  <w:vAlign w:val="center"/>
                </w:tcPr>
                <w:p w14:paraId="13F1B732">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b w:val="0"/>
                      <w:bCs w:val="0"/>
                      <w:sz w:val="21"/>
                      <w:szCs w:val="21"/>
                      <w:highlight w:val="none"/>
                    </w:rPr>
                    <w:t>/</w:t>
                  </w:r>
                </w:p>
              </w:tc>
              <w:tc>
                <w:tcPr>
                  <w:tcW w:w="1697" w:type="dxa"/>
                  <w:noWrap w:val="0"/>
                  <w:vAlign w:val="center"/>
                </w:tcPr>
                <w:p w14:paraId="06FB4A6F">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0.101/0.003</w:t>
                  </w:r>
                </w:p>
              </w:tc>
              <w:tc>
                <w:tcPr>
                  <w:tcW w:w="1590" w:type="dxa"/>
                  <w:noWrap w:val="0"/>
                  <w:vAlign w:val="center"/>
                </w:tcPr>
                <w:p w14:paraId="00074592">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+0.101/0.003</w:t>
                  </w:r>
                </w:p>
              </w:tc>
            </w:tr>
            <w:tr w14:paraId="5A653B5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09" w:type="dxa"/>
                  <w:vMerge w:val="continue"/>
                  <w:noWrap w:val="0"/>
                  <w:vAlign w:val="center"/>
                </w:tcPr>
                <w:p w14:paraId="5F781549">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leftChars="0" w:right="0" w:rightChars="0"/>
                    <w:jc w:val="left"/>
                    <w:rPr>
                      <w:rFonts w:hint="default" w:ascii="Times New Roman" w:hAnsi="Times New Roman" w:eastAsia="宋体" w:cs="Times New Roman"/>
                      <w:sz w:val="21"/>
                      <w:szCs w:val="21"/>
                      <w:highlight w:val="yellow"/>
                    </w:rPr>
                  </w:pPr>
                </w:p>
              </w:tc>
              <w:tc>
                <w:tcPr>
                  <w:tcW w:w="650" w:type="dxa"/>
                  <w:vMerge w:val="continue"/>
                  <w:noWrap w:val="0"/>
                  <w:vAlign w:val="center"/>
                </w:tcPr>
                <w:p w14:paraId="706DB038">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pacing w:val="0"/>
                      <w:w w:val="100"/>
                      <w:kern w:val="0"/>
                      <w:position w:val="0"/>
                      <w:sz w:val="21"/>
                      <w:szCs w:val="21"/>
                      <w:highlight w:val="none"/>
                    </w:rPr>
                  </w:pPr>
                </w:p>
              </w:tc>
              <w:tc>
                <w:tcPr>
                  <w:tcW w:w="706" w:type="dxa"/>
                  <w:gridSpan w:val="2"/>
                  <w:vMerge w:val="continue"/>
                  <w:noWrap w:val="0"/>
                  <w:vAlign w:val="center"/>
                </w:tcPr>
                <w:p w14:paraId="26F339E7">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pacing w:val="0"/>
                      <w:w w:val="100"/>
                      <w:kern w:val="0"/>
                      <w:position w:val="0"/>
                      <w:sz w:val="21"/>
                      <w:szCs w:val="21"/>
                      <w:highlight w:val="none"/>
                    </w:rPr>
                  </w:pPr>
                </w:p>
              </w:tc>
              <w:tc>
                <w:tcPr>
                  <w:tcW w:w="1921" w:type="dxa"/>
                  <w:gridSpan w:val="4"/>
                  <w:noWrap w:val="0"/>
                  <w:vAlign w:val="center"/>
                </w:tcPr>
                <w:p w14:paraId="3967FF02">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总氮</w:t>
                  </w:r>
                </w:p>
              </w:tc>
              <w:tc>
                <w:tcPr>
                  <w:tcW w:w="1098" w:type="dxa"/>
                  <w:noWrap w:val="0"/>
                  <w:vAlign w:val="center"/>
                </w:tcPr>
                <w:p w14:paraId="2EA87E7D">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pacing w:val="0"/>
                      <w:w w:val="100"/>
                      <w:kern w:val="0"/>
                      <w:position w:val="0"/>
                      <w:sz w:val="21"/>
                      <w:szCs w:val="21"/>
                      <w:highlight w:val="none"/>
                      <w:lang w:val="en-US" w:eastAsia="zh-CN" w:bidi="ar-SA"/>
                    </w:rPr>
                  </w:pPr>
                  <w:r>
                    <w:rPr>
                      <w:rFonts w:hint="default" w:ascii="Times New Roman" w:hAnsi="Times New Roman" w:eastAsia="宋体" w:cs="Times New Roman"/>
                      <w:spacing w:val="0"/>
                      <w:w w:val="100"/>
                      <w:kern w:val="0"/>
                      <w:position w:val="0"/>
                      <w:sz w:val="21"/>
                      <w:szCs w:val="21"/>
                      <w:highlight w:val="none"/>
                      <w:lang w:val="en-US" w:eastAsia="zh-CN" w:bidi="ar-SA"/>
                    </w:rPr>
                    <w:t>0</w:t>
                  </w:r>
                </w:p>
              </w:tc>
              <w:tc>
                <w:tcPr>
                  <w:tcW w:w="1212" w:type="dxa"/>
                  <w:shd w:val="clear" w:color="auto" w:fill="auto"/>
                  <w:noWrap w:val="0"/>
                  <w:vAlign w:val="center"/>
                </w:tcPr>
                <w:p w14:paraId="7DEA47AB">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0.151</w:t>
                  </w:r>
                </w:p>
              </w:tc>
              <w:tc>
                <w:tcPr>
                  <w:tcW w:w="1225" w:type="dxa"/>
                  <w:noWrap w:val="0"/>
                  <w:vAlign w:val="center"/>
                </w:tcPr>
                <w:p w14:paraId="7FE07E69">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282" w:type="dxa"/>
                  <w:shd w:val="clear" w:color="auto" w:fill="auto"/>
                  <w:noWrap w:val="0"/>
                  <w:vAlign w:val="center"/>
                </w:tcPr>
                <w:p w14:paraId="14E1E029">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0.151</w:t>
                  </w:r>
                </w:p>
              </w:tc>
              <w:tc>
                <w:tcPr>
                  <w:tcW w:w="1387" w:type="dxa"/>
                  <w:noWrap w:val="0"/>
                  <w:vAlign w:val="center"/>
                </w:tcPr>
                <w:p w14:paraId="51D58CF0">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b w:val="0"/>
                      <w:bCs w:val="0"/>
                      <w:sz w:val="21"/>
                      <w:szCs w:val="21"/>
                      <w:highlight w:val="none"/>
                    </w:rPr>
                    <w:t>/</w:t>
                  </w:r>
                </w:p>
              </w:tc>
              <w:tc>
                <w:tcPr>
                  <w:tcW w:w="1697" w:type="dxa"/>
                  <w:noWrap w:val="0"/>
                  <w:vAlign w:val="center"/>
                </w:tcPr>
                <w:p w14:paraId="63CD0DB1">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0.151/0.013</w:t>
                  </w:r>
                </w:p>
              </w:tc>
              <w:tc>
                <w:tcPr>
                  <w:tcW w:w="1590" w:type="dxa"/>
                  <w:noWrap w:val="0"/>
                  <w:vAlign w:val="center"/>
                </w:tcPr>
                <w:p w14:paraId="3300772F">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+0.151/0.013</w:t>
                  </w:r>
                </w:p>
              </w:tc>
            </w:tr>
            <w:tr w14:paraId="110E295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09" w:type="dxa"/>
                  <w:vMerge w:val="continue"/>
                  <w:noWrap w:val="0"/>
                  <w:vAlign w:val="center"/>
                </w:tcPr>
                <w:p w14:paraId="120C0B2B">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leftChars="0" w:right="0" w:rightChars="0"/>
                    <w:jc w:val="left"/>
                    <w:rPr>
                      <w:rFonts w:hint="default" w:ascii="Times New Roman" w:hAnsi="Times New Roman" w:eastAsia="宋体" w:cs="Times New Roman"/>
                      <w:sz w:val="21"/>
                      <w:szCs w:val="21"/>
                      <w:highlight w:val="yellow"/>
                    </w:rPr>
                  </w:pPr>
                </w:p>
              </w:tc>
              <w:tc>
                <w:tcPr>
                  <w:tcW w:w="650" w:type="dxa"/>
                  <w:vMerge w:val="continue"/>
                  <w:noWrap w:val="0"/>
                  <w:vAlign w:val="center"/>
                </w:tcPr>
                <w:p w14:paraId="5A1E6242">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pacing w:val="0"/>
                      <w:w w:val="100"/>
                      <w:kern w:val="0"/>
                      <w:position w:val="0"/>
                      <w:sz w:val="21"/>
                      <w:szCs w:val="21"/>
                      <w:highlight w:val="none"/>
                    </w:rPr>
                  </w:pPr>
                </w:p>
              </w:tc>
              <w:tc>
                <w:tcPr>
                  <w:tcW w:w="706" w:type="dxa"/>
                  <w:gridSpan w:val="2"/>
                  <w:vMerge w:val="continue"/>
                  <w:noWrap w:val="0"/>
                  <w:vAlign w:val="center"/>
                </w:tcPr>
                <w:p w14:paraId="7A1C8FB5">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pacing w:val="0"/>
                      <w:w w:val="100"/>
                      <w:kern w:val="0"/>
                      <w:position w:val="0"/>
                      <w:sz w:val="21"/>
                      <w:szCs w:val="21"/>
                      <w:highlight w:val="none"/>
                    </w:rPr>
                  </w:pPr>
                </w:p>
              </w:tc>
              <w:tc>
                <w:tcPr>
                  <w:tcW w:w="1921" w:type="dxa"/>
                  <w:gridSpan w:val="4"/>
                  <w:noWrap w:val="0"/>
                  <w:vAlign w:val="center"/>
                </w:tcPr>
                <w:p w14:paraId="752DA4F5">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TP</w:t>
                  </w:r>
                </w:p>
              </w:tc>
              <w:tc>
                <w:tcPr>
                  <w:tcW w:w="1098" w:type="dxa"/>
                  <w:noWrap w:val="0"/>
                  <w:vAlign w:val="center"/>
                </w:tcPr>
                <w:p w14:paraId="7077C70D">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pacing w:val="0"/>
                      <w:w w:val="100"/>
                      <w:kern w:val="0"/>
                      <w:position w:val="0"/>
                      <w:sz w:val="21"/>
                      <w:szCs w:val="21"/>
                      <w:highlight w:val="none"/>
                      <w:lang w:val="en-US" w:eastAsia="zh-CN" w:bidi="ar-SA"/>
                    </w:rPr>
                  </w:pPr>
                  <w:r>
                    <w:rPr>
                      <w:rFonts w:hint="default" w:ascii="Times New Roman" w:hAnsi="Times New Roman" w:eastAsia="宋体" w:cs="Times New Roman"/>
                      <w:spacing w:val="0"/>
                      <w:w w:val="100"/>
                      <w:kern w:val="0"/>
                      <w:position w:val="0"/>
                      <w:sz w:val="21"/>
                      <w:szCs w:val="21"/>
                      <w:highlight w:val="none"/>
                      <w:lang w:val="en-US" w:eastAsia="zh-CN" w:bidi="ar-SA"/>
                    </w:rPr>
                    <w:t>0</w:t>
                  </w:r>
                </w:p>
              </w:tc>
              <w:tc>
                <w:tcPr>
                  <w:tcW w:w="1212" w:type="dxa"/>
                  <w:shd w:val="clear" w:color="auto" w:fill="auto"/>
                  <w:noWrap w:val="0"/>
                  <w:vAlign w:val="center"/>
                </w:tcPr>
                <w:p w14:paraId="345D21B6">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0.013</w:t>
                  </w:r>
                </w:p>
              </w:tc>
              <w:tc>
                <w:tcPr>
                  <w:tcW w:w="1225" w:type="dxa"/>
                  <w:noWrap w:val="0"/>
                  <w:vAlign w:val="center"/>
                </w:tcPr>
                <w:p w14:paraId="0C73C032">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282" w:type="dxa"/>
                  <w:shd w:val="clear" w:color="auto" w:fill="auto"/>
                  <w:noWrap w:val="0"/>
                  <w:vAlign w:val="center"/>
                </w:tcPr>
                <w:p w14:paraId="7755786D">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0.013</w:t>
                  </w:r>
                </w:p>
              </w:tc>
              <w:tc>
                <w:tcPr>
                  <w:tcW w:w="1387" w:type="dxa"/>
                  <w:noWrap w:val="0"/>
                  <w:vAlign w:val="center"/>
                </w:tcPr>
                <w:p w14:paraId="2933AF62">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b w:val="0"/>
                      <w:bCs w:val="0"/>
                      <w:sz w:val="21"/>
                      <w:szCs w:val="21"/>
                      <w:highlight w:val="none"/>
                    </w:rPr>
                    <w:t>/</w:t>
                  </w:r>
                </w:p>
              </w:tc>
              <w:tc>
                <w:tcPr>
                  <w:tcW w:w="1697" w:type="dxa"/>
                  <w:noWrap w:val="0"/>
                  <w:vAlign w:val="center"/>
                </w:tcPr>
                <w:p w14:paraId="5FB074D1">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0.013/0.001</w:t>
                  </w:r>
                </w:p>
              </w:tc>
              <w:tc>
                <w:tcPr>
                  <w:tcW w:w="1590" w:type="dxa"/>
                  <w:noWrap w:val="0"/>
                  <w:vAlign w:val="center"/>
                </w:tcPr>
                <w:p w14:paraId="0E933407">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+0.013/0.001</w:t>
                  </w:r>
                </w:p>
              </w:tc>
            </w:tr>
            <w:tr w14:paraId="0687BC2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3" w:hRule="atLeast"/>
                <w:jc w:val="center"/>
              </w:trPr>
              <w:tc>
                <w:tcPr>
                  <w:tcW w:w="309" w:type="dxa"/>
                  <w:vMerge w:val="continue"/>
                  <w:noWrap w:val="0"/>
                  <w:vAlign w:val="center"/>
                </w:tcPr>
                <w:p w14:paraId="459679C9">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leftChars="0" w:right="0" w:rightChars="0"/>
                    <w:jc w:val="left"/>
                    <w:rPr>
                      <w:rFonts w:hint="default" w:ascii="Times New Roman" w:hAnsi="Times New Roman" w:eastAsia="宋体" w:cs="Times New Roman"/>
                      <w:sz w:val="21"/>
                      <w:szCs w:val="21"/>
                      <w:highlight w:val="yellow"/>
                    </w:rPr>
                  </w:pPr>
                </w:p>
              </w:tc>
              <w:tc>
                <w:tcPr>
                  <w:tcW w:w="650" w:type="dxa"/>
                  <w:vMerge w:val="continue"/>
                  <w:noWrap w:val="0"/>
                  <w:vAlign w:val="center"/>
                </w:tcPr>
                <w:p w14:paraId="42CB00D1">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pacing w:val="0"/>
                      <w:w w:val="100"/>
                      <w:kern w:val="0"/>
                      <w:position w:val="0"/>
                      <w:sz w:val="21"/>
                      <w:szCs w:val="21"/>
                      <w:highlight w:val="none"/>
                    </w:rPr>
                  </w:pPr>
                </w:p>
              </w:tc>
              <w:tc>
                <w:tcPr>
                  <w:tcW w:w="706" w:type="dxa"/>
                  <w:gridSpan w:val="2"/>
                  <w:vMerge w:val="restart"/>
                  <w:noWrap w:val="0"/>
                  <w:vAlign w:val="center"/>
                </w:tcPr>
                <w:p w14:paraId="2867F86B">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WS-00</w:t>
                  </w:r>
                  <w:r>
                    <w:rPr>
                      <w:rFonts w:hint="default" w:ascii="Times New Roman" w:hAnsi="Times New Roman" w:eastAsia="宋体" w:cs="Times New Roman"/>
                      <w:sz w:val="21"/>
                      <w:szCs w:val="21"/>
                      <w:lang w:val="en-US" w:eastAsia="zh-CN"/>
                    </w:rPr>
                    <w:t>5</w:t>
                  </w:r>
                  <w:r>
                    <w:rPr>
                      <w:rFonts w:hint="default" w:ascii="Times New Roman" w:hAnsi="Times New Roman" w:eastAsia="宋体" w:cs="Times New Roman"/>
                      <w:sz w:val="21"/>
                      <w:szCs w:val="21"/>
                    </w:rPr>
                    <w:t>排放口</w:t>
                  </w:r>
                </w:p>
              </w:tc>
              <w:tc>
                <w:tcPr>
                  <w:tcW w:w="1921" w:type="dxa"/>
                  <w:gridSpan w:val="4"/>
                  <w:shd w:val="clear" w:color="auto" w:fill="auto"/>
                  <w:noWrap w:val="0"/>
                  <w:vAlign w:val="center"/>
                </w:tcPr>
                <w:p w14:paraId="7CAA7FE2">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水量（万吨）</w:t>
                  </w:r>
                </w:p>
              </w:tc>
              <w:tc>
                <w:tcPr>
                  <w:tcW w:w="1098" w:type="dxa"/>
                  <w:noWrap w:val="0"/>
                  <w:vAlign w:val="center"/>
                </w:tcPr>
                <w:p w14:paraId="026230BA">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pacing w:val="0"/>
                      <w:w w:val="100"/>
                      <w:kern w:val="0"/>
                      <w:position w:val="0"/>
                      <w:sz w:val="21"/>
                      <w:szCs w:val="21"/>
                      <w:highlight w:val="none"/>
                      <w:lang w:val="en-US" w:eastAsia="zh-CN" w:bidi="ar-SA"/>
                    </w:rPr>
                  </w:pPr>
                  <w:r>
                    <w:rPr>
                      <w:rFonts w:hint="default" w:ascii="Times New Roman" w:hAnsi="Times New Roman" w:eastAsia="宋体" w:cs="Times New Roman"/>
                      <w:spacing w:val="0"/>
                      <w:w w:val="100"/>
                      <w:kern w:val="0"/>
                      <w:position w:val="0"/>
                      <w:sz w:val="21"/>
                      <w:szCs w:val="21"/>
                      <w:highlight w:val="none"/>
                      <w:lang w:val="en-US" w:eastAsia="zh-CN" w:bidi="ar-SA"/>
                    </w:rPr>
                    <w:t>0</w:t>
                  </w:r>
                </w:p>
              </w:tc>
              <w:tc>
                <w:tcPr>
                  <w:tcW w:w="1212" w:type="dxa"/>
                  <w:noWrap w:val="0"/>
                  <w:vAlign w:val="center"/>
                </w:tcPr>
                <w:p w14:paraId="1BCC1040">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0.259025</w:t>
                  </w:r>
                </w:p>
              </w:tc>
              <w:tc>
                <w:tcPr>
                  <w:tcW w:w="1225" w:type="dxa"/>
                  <w:noWrap w:val="0"/>
                  <w:vAlign w:val="center"/>
                </w:tcPr>
                <w:p w14:paraId="6C2C50EE">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282" w:type="dxa"/>
                  <w:noWrap w:val="0"/>
                  <w:vAlign w:val="center"/>
                </w:tcPr>
                <w:p w14:paraId="24EA10BE">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0.259025</w:t>
                  </w:r>
                </w:p>
              </w:tc>
              <w:tc>
                <w:tcPr>
                  <w:tcW w:w="1387" w:type="dxa"/>
                  <w:noWrap w:val="0"/>
                  <w:vAlign w:val="center"/>
                </w:tcPr>
                <w:p w14:paraId="0C215628">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pacing w:val="0"/>
                      <w:w w:val="100"/>
                      <w:kern w:val="0"/>
                      <w:position w:val="0"/>
                      <w:sz w:val="21"/>
                      <w:szCs w:val="21"/>
                      <w:highlight w:val="none"/>
                      <w:lang w:val="en-US" w:eastAsia="zh-CN" w:bidi="ar-SA"/>
                    </w:rPr>
                  </w:pPr>
                  <w:r>
                    <w:rPr>
                      <w:rFonts w:hint="default" w:ascii="Times New Roman" w:hAnsi="Times New Roman" w:eastAsia="宋体" w:cs="Times New Roman"/>
                      <w:b w:val="0"/>
                      <w:bCs w:val="0"/>
                      <w:sz w:val="21"/>
                      <w:szCs w:val="21"/>
                      <w:highlight w:val="none"/>
                    </w:rPr>
                    <w:t>/</w:t>
                  </w:r>
                </w:p>
              </w:tc>
              <w:tc>
                <w:tcPr>
                  <w:tcW w:w="1697" w:type="dxa"/>
                  <w:noWrap w:val="0"/>
                  <w:vAlign w:val="center"/>
                </w:tcPr>
                <w:p w14:paraId="4C5EAFAE">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0.259025</w:t>
                  </w:r>
                </w:p>
              </w:tc>
              <w:tc>
                <w:tcPr>
                  <w:tcW w:w="1590" w:type="dxa"/>
                  <w:noWrap w:val="0"/>
                  <w:vAlign w:val="center"/>
                </w:tcPr>
                <w:p w14:paraId="2118ECA2">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+0.259025</w:t>
                  </w:r>
                </w:p>
              </w:tc>
            </w:tr>
            <w:tr w14:paraId="43F70E0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09" w:type="dxa"/>
                  <w:vMerge w:val="continue"/>
                  <w:noWrap w:val="0"/>
                  <w:vAlign w:val="center"/>
                </w:tcPr>
                <w:p w14:paraId="51763CC1">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leftChars="0" w:right="0" w:rightChars="0"/>
                    <w:jc w:val="left"/>
                    <w:rPr>
                      <w:rFonts w:hint="default" w:ascii="Times New Roman" w:hAnsi="Times New Roman" w:eastAsia="宋体" w:cs="Times New Roman"/>
                      <w:sz w:val="21"/>
                      <w:szCs w:val="21"/>
                      <w:highlight w:val="yellow"/>
                    </w:rPr>
                  </w:pPr>
                </w:p>
              </w:tc>
              <w:tc>
                <w:tcPr>
                  <w:tcW w:w="650" w:type="dxa"/>
                  <w:vMerge w:val="continue"/>
                  <w:noWrap w:val="0"/>
                  <w:vAlign w:val="center"/>
                </w:tcPr>
                <w:p w14:paraId="5FB62791">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pacing w:val="0"/>
                      <w:w w:val="100"/>
                      <w:kern w:val="0"/>
                      <w:position w:val="0"/>
                      <w:sz w:val="21"/>
                      <w:szCs w:val="21"/>
                      <w:highlight w:val="none"/>
                    </w:rPr>
                  </w:pPr>
                </w:p>
              </w:tc>
              <w:tc>
                <w:tcPr>
                  <w:tcW w:w="706" w:type="dxa"/>
                  <w:gridSpan w:val="2"/>
                  <w:vMerge w:val="continue"/>
                  <w:noWrap w:val="0"/>
                  <w:vAlign w:val="center"/>
                </w:tcPr>
                <w:p w14:paraId="73AE9DE1">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pacing w:val="0"/>
                      <w:w w:val="100"/>
                      <w:kern w:val="0"/>
                      <w:position w:val="0"/>
                      <w:sz w:val="21"/>
                      <w:szCs w:val="21"/>
                      <w:highlight w:val="none"/>
                    </w:rPr>
                  </w:pPr>
                </w:p>
              </w:tc>
              <w:tc>
                <w:tcPr>
                  <w:tcW w:w="1921" w:type="dxa"/>
                  <w:gridSpan w:val="4"/>
                  <w:shd w:val="clear" w:color="auto" w:fill="auto"/>
                  <w:noWrap w:val="0"/>
                  <w:vAlign w:val="center"/>
                </w:tcPr>
                <w:p w14:paraId="48D32C11">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COD</w:t>
                  </w:r>
                </w:p>
              </w:tc>
              <w:tc>
                <w:tcPr>
                  <w:tcW w:w="1098" w:type="dxa"/>
                  <w:noWrap w:val="0"/>
                  <w:vAlign w:val="center"/>
                </w:tcPr>
                <w:p w14:paraId="003CBB50">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pacing w:val="0"/>
                      <w:w w:val="100"/>
                      <w:kern w:val="0"/>
                      <w:position w:val="0"/>
                      <w:sz w:val="21"/>
                      <w:szCs w:val="21"/>
                      <w:highlight w:val="none"/>
                      <w:lang w:val="en-US" w:eastAsia="zh-CN" w:bidi="ar-SA"/>
                    </w:rPr>
                  </w:pPr>
                  <w:r>
                    <w:rPr>
                      <w:rFonts w:hint="default" w:ascii="Times New Roman" w:hAnsi="Times New Roman" w:eastAsia="宋体" w:cs="Times New Roman"/>
                      <w:spacing w:val="0"/>
                      <w:w w:val="100"/>
                      <w:kern w:val="0"/>
                      <w:position w:val="0"/>
                      <w:sz w:val="21"/>
                      <w:szCs w:val="21"/>
                      <w:highlight w:val="none"/>
                      <w:lang w:val="en-US" w:eastAsia="zh-CN" w:bidi="ar-SA"/>
                    </w:rPr>
                    <w:t>0</w:t>
                  </w:r>
                </w:p>
              </w:tc>
              <w:tc>
                <w:tcPr>
                  <w:tcW w:w="1212" w:type="dxa"/>
                  <w:shd w:val="clear" w:color="auto" w:fill="auto"/>
                  <w:noWrap w:val="0"/>
                  <w:vAlign w:val="center"/>
                </w:tcPr>
                <w:p w14:paraId="138A1C2A">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1.267</w:t>
                  </w:r>
                </w:p>
              </w:tc>
              <w:tc>
                <w:tcPr>
                  <w:tcW w:w="1225" w:type="dxa"/>
                  <w:noWrap w:val="0"/>
                  <w:vAlign w:val="center"/>
                </w:tcPr>
                <w:p w14:paraId="0E785D1D">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0.315</w:t>
                  </w:r>
                </w:p>
              </w:tc>
              <w:tc>
                <w:tcPr>
                  <w:tcW w:w="1282" w:type="dxa"/>
                  <w:shd w:val="clear" w:color="auto" w:fill="auto"/>
                  <w:noWrap w:val="0"/>
                  <w:vAlign w:val="center"/>
                </w:tcPr>
                <w:p w14:paraId="48B23090">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bCs/>
                      <w:snapToGrid w:val="0"/>
                      <w:kern w:val="0"/>
                      <w:sz w:val="21"/>
                      <w:szCs w:val="21"/>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0.952</w:t>
                  </w:r>
                </w:p>
              </w:tc>
              <w:tc>
                <w:tcPr>
                  <w:tcW w:w="1387" w:type="dxa"/>
                  <w:noWrap w:val="0"/>
                  <w:vAlign w:val="center"/>
                </w:tcPr>
                <w:p w14:paraId="2FC46CA2">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pacing w:val="0"/>
                      <w:w w:val="100"/>
                      <w:kern w:val="0"/>
                      <w:position w:val="0"/>
                      <w:sz w:val="21"/>
                      <w:szCs w:val="21"/>
                      <w:highlight w:val="none"/>
                      <w:lang w:val="en-US" w:eastAsia="zh-CN" w:bidi="ar-SA"/>
                    </w:rPr>
                  </w:pPr>
                  <w:r>
                    <w:rPr>
                      <w:rFonts w:hint="default" w:ascii="Times New Roman" w:hAnsi="Times New Roman" w:eastAsia="宋体" w:cs="Times New Roman"/>
                      <w:b w:val="0"/>
                      <w:bCs w:val="0"/>
                      <w:sz w:val="21"/>
                      <w:szCs w:val="21"/>
                      <w:highlight w:val="none"/>
                    </w:rPr>
                    <w:t>/</w:t>
                  </w:r>
                </w:p>
              </w:tc>
              <w:tc>
                <w:tcPr>
                  <w:tcW w:w="1697" w:type="dxa"/>
                  <w:noWrap w:val="0"/>
                  <w:vAlign w:val="center"/>
                </w:tcPr>
                <w:p w14:paraId="0826F4BA">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bCs/>
                      <w:snapToGrid w:val="0"/>
                      <w:kern w:val="0"/>
                      <w:szCs w:val="21"/>
                      <w:lang w:val="en-US" w:eastAsia="zh-CN"/>
                    </w:rPr>
                    <w:t>0.952/0.051</w:t>
                  </w:r>
                </w:p>
              </w:tc>
              <w:tc>
                <w:tcPr>
                  <w:tcW w:w="1590" w:type="dxa"/>
                  <w:noWrap w:val="0"/>
                  <w:vAlign w:val="center"/>
                </w:tcPr>
                <w:p w14:paraId="34ADCE17">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bCs/>
                      <w:snapToGrid w:val="0"/>
                      <w:kern w:val="0"/>
                      <w:szCs w:val="21"/>
                      <w:lang w:val="en-US" w:eastAsia="zh-CN"/>
                    </w:rPr>
                    <w:t>+0.952/0.051</w:t>
                  </w:r>
                </w:p>
              </w:tc>
            </w:tr>
            <w:tr w14:paraId="3E9D723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09" w:type="dxa"/>
                  <w:vMerge w:val="continue"/>
                  <w:noWrap w:val="0"/>
                  <w:vAlign w:val="center"/>
                </w:tcPr>
                <w:p w14:paraId="5EB7FB13">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leftChars="0" w:right="0" w:rightChars="0"/>
                    <w:jc w:val="left"/>
                    <w:rPr>
                      <w:rFonts w:hint="default" w:ascii="Times New Roman" w:hAnsi="Times New Roman" w:eastAsia="宋体" w:cs="Times New Roman"/>
                      <w:sz w:val="21"/>
                      <w:szCs w:val="21"/>
                      <w:highlight w:val="yellow"/>
                    </w:rPr>
                  </w:pPr>
                </w:p>
              </w:tc>
              <w:tc>
                <w:tcPr>
                  <w:tcW w:w="650" w:type="dxa"/>
                  <w:vMerge w:val="continue"/>
                  <w:noWrap w:val="0"/>
                  <w:vAlign w:val="center"/>
                </w:tcPr>
                <w:p w14:paraId="3B436422">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pacing w:val="0"/>
                      <w:w w:val="100"/>
                      <w:kern w:val="0"/>
                      <w:position w:val="0"/>
                      <w:sz w:val="21"/>
                      <w:szCs w:val="21"/>
                      <w:highlight w:val="none"/>
                    </w:rPr>
                  </w:pPr>
                </w:p>
              </w:tc>
              <w:tc>
                <w:tcPr>
                  <w:tcW w:w="706" w:type="dxa"/>
                  <w:gridSpan w:val="2"/>
                  <w:vMerge w:val="continue"/>
                  <w:noWrap w:val="0"/>
                  <w:vAlign w:val="center"/>
                </w:tcPr>
                <w:p w14:paraId="56B4BCE1">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pacing w:val="0"/>
                      <w:w w:val="100"/>
                      <w:kern w:val="0"/>
                      <w:position w:val="0"/>
                      <w:sz w:val="21"/>
                      <w:szCs w:val="21"/>
                      <w:highlight w:val="none"/>
                    </w:rPr>
                  </w:pPr>
                </w:p>
              </w:tc>
              <w:tc>
                <w:tcPr>
                  <w:tcW w:w="1921" w:type="dxa"/>
                  <w:gridSpan w:val="4"/>
                  <w:shd w:val="clear" w:color="auto" w:fill="auto"/>
                  <w:noWrap w:val="0"/>
                  <w:vAlign w:val="center"/>
                </w:tcPr>
                <w:p w14:paraId="1D5F40D4">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SS</w:t>
                  </w:r>
                </w:p>
              </w:tc>
              <w:tc>
                <w:tcPr>
                  <w:tcW w:w="1098" w:type="dxa"/>
                  <w:noWrap w:val="0"/>
                  <w:vAlign w:val="center"/>
                </w:tcPr>
                <w:p w14:paraId="2525C6E4">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pacing w:val="0"/>
                      <w:w w:val="100"/>
                      <w:kern w:val="0"/>
                      <w:position w:val="0"/>
                      <w:sz w:val="21"/>
                      <w:szCs w:val="21"/>
                      <w:highlight w:val="none"/>
                      <w:lang w:val="en-US" w:eastAsia="zh-CN" w:bidi="ar-SA"/>
                    </w:rPr>
                  </w:pPr>
                  <w:r>
                    <w:rPr>
                      <w:rFonts w:hint="default" w:ascii="Times New Roman" w:hAnsi="Times New Roman" w:eastAsia="宋体" w:cs="Times New Roman"/>
                      <w:spacing w:val="0"/>
                      <w:w w:val="100"/>
                      <w:kern w:val="0"/>
                      <w:position w:val="0"/>
                      <w:sz w:val="21"/>
                      <w:szCs w:val="21"/>
                      <w:highlight w:val="none"/>
                      <w:lang w:val="en-US" w:eastAsia="zh-CN" w:bidi="ar-SA"/>
                    </w:rPr>
                    <w:t>0</w:t>
                  </w:r>
                </w:p>
              </w:tc>
              <w:tc>
                <w:tcPr>
                  <w:tcW w:w="1212" w:type="dxa"/>
                  <w:shd w:val="clear" w:color="auto" w:fill="auto"/>
                  <w:noWrap w:val="0"/>
                  <w:vAlign w:val="center"/>
                </w:tcPr>
                <w:p w14:paraId="2F402EA6">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1.014</w:t>
                  </w:r>
                </w:p>
              </w:tc>
              <w:tc>
                <w:tcPr>
                  <w:tcW w:w="1225" w:type="dxa"/>
                  <w:noWrap w:val="0"/>
                  <w:vAlign w:val="center"/>
                </w:tcPr>
                <w:p w14:paraId="572B89DA">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0.403</w:t>
                  </w:r>
                </w:p>
              </w:tc>
              <w:tc>
                <w:tcPr>
                  <w:tcW w:w="1282" w:type="dxa"/>
                  <w:shd w:val="clear" w:color="auto" w:fill="auto"/>
                  <w:noWrap w:val="0"/>
                  <w:vAlign w:val="center"/>
                </w:tcPr>
                <w:p w14:paraId="557498A1">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bCs/>
                      <w:snapToGrid w:val="0"/>
                      <w:kern w:val="0"/>
                      <w:sz w:val="21"/>
                      <w:szCs w:val="21"/>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0.611</w:t>
                  </w:r>
                </w:p>
              </w:tc>
              <w:tc>
                <w:tcPr>
                  <w:tcW w:w="1387" w:type="dxa"/>
                  <w:noWrap w:val="0"/>
                  <w:vAlign w:val="center"/>
                </w:tcPr>
                <w:p w14:paraId="2E73618A">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pacing w:val="0"/>
                      <w:w w:val="100"/>
                      <w:kern w:val="0"/>
                      <w:position w:val="0"/>
                      <w:sz w:val="21"/>
                      <w:szCs w:val="21"/>
                      <w:highlight w:val="none"/>
                      <w:lang w:val="en-US" w:eastAsia="zh-CN" w:bidi="ar-SA"/>
                    </w:rPr>
                  </w:pPr>
                  <w:r>
                    <w:rPr>
                      <w:rFonts w:hint="default" w:ascii="Times New Roman" w:hAnsi="Times New Roman" w:eastAsia="宋体" w:cs="Times New Roman"/>
                      <w:b w:val="0"/>
                      <w:bCs w:val="0"/>
                      <w:sz w:val="21"/>
                      <w:szCs w:val="21"/>
                      <w:highlight w:val="none"/>
                    </w:rPr>
                    <w:t>/</w:t>
                  </w:r>
                </w:p>
              </w:tc>
              <w:tc>
                <w:tcPr>
                  <w:tcW w:w="1697" w:type="dxa"/>
                  <w:noWrap w:val="0"/>
                  <w:vAlign w:val="center"/>
                </w:tcPr>
                <w:p w14:paraId="3C84D769">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bCs/>
                      <w:snapToGrid w:val="0"/>
                      <w:kern w:val="0"/>
                      <w:szCs w:val="21"/>
                      <w:lang w:val="en-US" w:eastAsia="zh-CN"/>
                    </w:rPr>
                    <w:t>0.611/0.008</w:t>
                  </w:r>
                </w:p>
              </w:tc>
              <w:tc>
                <w:tcPr>
                  <w:tcW w:w="1590" w:type="dxa"/>
                  <w:noWrap w:val="0"/>
                  <w:vAlign w:val="center"/>
                </w:tcPr>
                <w:p w14:paraId="16C4283D">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bCs/>
                      <w:snapToGrid w:val="0"/>
                      <w:kern w:val="0"/>
                      <w:szCs w:val="21"/>
                      <w:lang w:val="en-US" w:eastAsia="zh-CN"/>
                    </w:rPr>
                    <w:t>+0.611/0.008</w:t>
                  </w:r>
                </w:p>
              </w:tc>
            </w:tr>
            <w:tr w14:paraId="06FB4D5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09" w:type="dxa"/>
                  <w:vMerge w:val="continue"/>
                  <w:noWrap w:val="0"/>
                  <w:vAlign w:val="center"/>
                </w:tcPr>
                <w:p w14:paraId="49912F68">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leftChars="0" w:right="0" w:rightChars="0"/>
                    <w:jc w:val="left"/>
                    <w:rPr>
                      <w:rFonts w:hint="default" w:ascii="Times New Roman" w:hAnsi="Times New Roman" w:eastAsia="宋体" w:cs="Times New Roman"/>
                      <w:sz w:val="21"/>
                      <w:szCs w:val="21"/>
                      <w:highlight w:val="yellow"/>
                    </w:rPr>
                  </w:pPr>
                </w:p>
              </w:tc>
              <w:tc>
                <w:tcPr>
                  <w:tcW w:w="650" w:type="dxa"/>
                  <w:vMerge w:val="continue"/>
                  <w:noWrap w:val="0"/>
                  <w:vAlign w:val="center"/>
                </w:tcPr>
                <w:p w14:paraId="43741B02">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pacing w:val="0"/>
                      <w:w w:val="100"/>
                      <w:kern w:val="0"/>
                      <w:position w:val="0"/>
                      <w:sz w:val="21"/>
                      <w:szCs w:val="21"/>
                      <w:highlight w:val="none"/>
                    </w:rPr>
                  </w:pPr>
                </w:p>
              </w:tc>
              <w:tc>
                <w:tcPr>
                  <w:tcW w:w="706" w:type="dxa"/>
                  <w:gridSpan w:val="2"/>
                  <w:vMerge w:val="continue"/>
                  <w:noWrap w:val="0"/>
                  <w:vAlign w:val="center"/>
                </w:tcPr>
                <w:p w14:paraId="6BFF34FD">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pacing w:val="0"/>
                      <w:w w:val="100"/>
                      <w:kern w:val="0"/>
                      <w:position w:val="0"/>
                      <w:sz w:val="21"/>
                      <w:szCs w:val="21"/>
                      <w:highlight w:val="none"/>
                    </w:rPr>
                  </w:pPr>
                </w:p>
              </w:tc>
              <w:tc>
                <w:tcPr>
                  <w:tcW w:w="1921" w:type="dxa"/>
                  <w:gridSpan w:val="4"/>
                  <w:shd w:val="clear" w:color="auto" w:fill="auto"/>
                  <w:noWrap w:val="0"/>
                  <w:vAlign w:val="center"/>
                </w:tcPr>
                <w:p w14:paraId="2E62E697">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氨氮</w:t>
                  </w:r>
                </w:p>
              </w:tc>
              <w:tc>
                <w:tcPr>
                  <w:tcW w:w="1098" w:type="dxa"/>
                  <w:noWrap w:val="0"/>
                  <w:vAlign w:val="center"/>
                </w:tcPr>
                <w:p w14:paraId="0C0AE9BC">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pacing w:val="0"/>
                      <w:w w:val="100"/>
                      <w:kern w:val="0"/>
                      <w:position w:val="0"/>
                      <w:sz w:val="21"/>
                      <w:szCs w:val="21"/>
                      <w:highlight w:val="none"/>
                      <w:lang w:val="en-US" w:eastAsia="zh-CN" w:bidi="ar-SA"/>
                    </w:rPr>
                  </w:pPr>
                  <w:r>
                    <w:rPr>
                      <w:rFonts w:hint="default" w:ascii="Times New Roman" w:hAnsi="Times New Roman" w:eastAsia="宋体" w:cs="Times New Roman"/>
                      <w:spacing w:val="0"/>
                      <w:w w:val="100"/>
                      <w:kern w:val="0"/>
                      <w:position w:val="0"/>
                      <w:sz w:val="21"/>
                      <w:szCs w:val="21"/>
                      <w:highlight w:val="none"/>
                      <w:lang w:val="en-US" w:eastAsia="zh-CN" w:bidi="ar-SA"/>
                    </w:rPr>
                    <w:t>0</w:t>
                  </w:r>
                </w:p>
              </w:tc>
              <w:tc>
                <w:tcPr>
                  <w:tcW w:w="1212" w:type="dxa"/>
                  <w:shd w:val="clear" w:color="auto" w:fill="auto"/>
                  <w:noWrap w:val="0"/>
                  <w:vAlign w:val="center"/>
                </w:tcPr>
                <w:p w14:paraId="6E8E90EE">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0.101</w:t>
                  </w:r>
                </w:p>
              </w:tc>
              <w:tc>
                <w:tcPr>
                  <w:tcW w:w="1225" w:type="dxa"/>
                  <w:noWrap w:val="0"/>
                  <w:vAlign w:val="center"/>
                </w:tcPr>
                <w:p w14:paraId="4E03D2FC">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282" w:type="dxa"/>
                  <w:shd w:val="clear" w:color="auto" w:fill="auto"/>
                  <w:noWrap w:val="0"/>
                  <w:vAlign w:val="center"/>
                </w:tcPr>
                <w:p w14:paraId="7F7E6158">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0.101</w:t>
                  </w:r>
                </w:p>
              </w:tc>
              <w:tc>
                <w:tcPr>
                  <w:tcW w:w="1387" w:type="dxa"/>
                  <w:noWrap w:val="0"/>
                  <w:vAlign w:val="center"/>
                </w:tcPr>
                <w:p w14:paraId="25D2A5B1">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pacing w:val="0"/>
                      <w:w w:val="100"/>
                      <w:kern w:val="0"/>
                      <w:position w:val="0"/>
                      <w:sz w:val="21"/>
                      <w:szCs w:val="21"/>
                      <w:highlight w:val="none"/>
                      <w:lang w:val="en-US" w:eastAsia="zh-CN" w:bidi="ar-SA"/>
                    </w:rPr>
                  </w:pPr>
                  <w:r>
                    <w:rPr>
                      <w:rFonts w:hint="default" w:ascii="Times New Roman" w:hAnsi="Times New Roman" w:eastAsia="宋体" w:cs="Times New Roman"/>
                      <w:b w:val="0"/>
                      <w:bCs w:val="0"/>
                      <w:sz w:val="21"/>
                      <w:szCs w:val="21"/>
                      <w:highlight w:val="none"/>
                    </w:rPr>
                    <w:t>/</w:t>
                  </w:r>
                </w:p>
              </w:tc>
              <w:tc>
                <w:tcPr>
                  <w:tcW w:w="1697" w:type="dxa"/>
                  <w:noWrap w:val="0"/>
                  <w:vAlign w:val="center"/>
                </w:tcPr>
                <w:p w14:paraId="4B4E608B">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0.101/0.003</w:t>
                  </w:r>
                </w:p>
              </w:tc>
              <w:tc>
                <w:tcPr>
                  <w:tcW w:w="1590" w:type="dxa"/>
                  <w:noWrap w:val="0"/>
                  <w:vAlign w:val="center"/>
                </w:tcPr>
                <w:p w14:paraId="0D5FE43B">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+0.101/0.003</w:t>
                  </w:r>
                </w:p>
              </w:tc>
            </w:tr>
            <w:tr w14:paraId="4241103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09" w:type="dxa"/>
                  <w:vMerge w:val="continue"/>
                  <w:noWrap w:val="0"/>
                  <w:vAlign w:val="center"/>
                </w:tcPr>
                <w:p w14:paraId="229BDF60">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leftChars="0" w:right="0" w:rightChars="0"/>
                    <w:jc w:val="left"/>
                    <w:rPr>
                      <w:rFonts w:hint="default" w:ascii="Times New Roman" w:hAnsi="Times New Roman" w:eastAsia="宋体" w:cs="Times New Roman"/>
                      <w:sz w:val="21"/>
                      <w:szCs w:val="21"/>
                      <w:highlight w:val="yellow"/>
                    </w:rPr>
                  </w:pPr>
                </w:p>
              </w:tc>
              <w:tc>
                <w:tcPr>
                  <w:tcW w:w="650" w:type="dxa"/>
                  <w:vMerge w:val="continue"/>
                  <w:noWrap w:val="0"/>
                  <w:vAlign w:val="center"/>
                </w:tcPr>
                <w:p w14:paraId="114551D2">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pacing w:val="0"/>
                      <w:w w:val="100"/>
                      <w:kern w:val="0"/>
                      <w:position w:val="0"/>
                      <w:sz w:val="21"/>
                      <w:szCs w:val="21"/>
                      <w:highlight w:val="none"/>
                    </w:rPr>
                  </w:pPr>
                </w:p>
              </w:tc>
              <w:tc>
                <w:tcPr>
                  <w:tcW w:w="706" w:type="dxa"/>
                  <w:gridSpan w:val="2"/>
                  <w:vMerge w:val="continue"/>
                  <w:noWrap w:val="0"/>
                  <w:vAlign w:val="center"/>
                </w:tcPr>
                <w:p w14:paraId="6B627EBC">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pacing w:val="0"/>
                      <w:w w:val="100"/>
                      <w:kern w:val="0"/>
                      <w:position w:val="0"/>
                      <w:sz w:val="21"/>
                      <w:szCs w:val="21"/>
                      <w:highlight w:val="none"/>
                    </w:rPr>
                  </w:pPr>
                </w:p>
              </w:tc>
              <w:tc>
                <w:tcPr>
                  <w:tcW w:w="1921" w:type="dxa"/>
                  <w:gridSpan w:val="4"/>
                  <w:shd w:val="clear" w:color="auto" w:fill="auto"/>
                  <w:noWrap w:val="0"/>
                  <w:vAlign w:val="center"/>
                </w:tcPr>
                <w:p w14:paraId="5EAA075C">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总氮</w:t>
                  </w:r>
                </w:p>
              </w:tc>
              <w:tc>
                <w:tcPr>
                  <w:tcW w:w="1098" w:type="dxa"/>
                  <w:noWrap w:val="0"/>
                  <w:vAlign w:val="center"/>
                </w:tcPr>
                <w:p w14:paraId="5BE6CD3E">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pacing w:val="0"/>
                      <w:w w:val="100"/>
                      <w:kern w:val="0"/>
                      <w:position w:val="0"/>
                      <w:sz w:val="21"/>
                      <w:szCs w:val="21"/>
                      <w:highlight w:val="none"/>
                      <w:lang w:val="en-US" w:eastAsia="zh-CN" w:bidi="ar-SA"/>
                    </w:rPr>
                  </w:pPr>
                  <w:r>
                    <w:rPr>
                      <w:rFonts w:hint="default" w:ascii="Times New Roman" w:hAnsi="Times New Roman" w:eastAsia="宋体" w:cs="Times New Roman"/>
                      <w:spacing w:val="0"/>
                      <w:w w:val="100"/>
                      <w:kern w:val="0"/>
                      <w:position w:val="0"/>
                      <w:sz w:val="21"/>
                      <w:szCs w:val="21"/>
                      <w:highlight w:val="none"/>
                      <w:lang w:val="en-US" w:eastAsia="zh-CN" w:bidi="ar-SA"/>
                    </w:rPr>
                    <w:t>0</w:t>
                  </w:r>
                </w:p>
              </w:tc>
              <w:tc>
                <w:tcPr>
                  <w:tcW w:w="1212" w:type="dxa"/>
                  <w:shd w:val="clear" w:color="auto" w:fill="auto"/>
                  <w:noWrap w:val="0"/>
                  <w:vAlign w:val="center"/>
                </w:tcPr>
                <w:p w14:paraId="03436F88">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0.151</w:t>
                  </w:r>
                </w:p>
              </w:tc>
              <w:tc>
                <w:tcPr>
                  <w:tcW w:w="1225" w:type="dxa"/>
                  <w:noWrap w:val="0"/>
                  <w:vAlign w:val="center"/>
                </w:tcPr>
                <w:p w14:paraId="18E5EA34">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282" w:type="dxa"/>
                  <w:shd w:val="clear" w:color="auto" w:fill="auto"/>
                  <w:noWrap w:val="0"/>
                  <w:vAlign w:val="center"/>
                </w:tcPr>
                <w:p w14:paraId="5ED36038">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0.151</w:t>
                  </w:r>
                </w:p>
              </w:tc>
              <w:tc>
                <w:tcPr>
                  <w:tcW w:w="1387" w:type="dxa"/>
                  <w:noWrap w:val="0"/>
                  <w:vAlign w:val="center"/>
                </w:tcPr>
                <w:p w14:paraId="0FD9FFDF">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pacing w:val="0"/>
                      <w:w w:val="100"/>
                      <w:kern w:val="0"/>
                      <w:position w:val="0"/>
                      <w:sz w:val="21"/>
                      <w:szCs w:val="21"/>
                      <w:highlight w:val="none"/>
                      <w:lang w:val="en-US" w:eastAsia="zh-CN" w:bidi="ar-SA"/>
                    </w:rPr>
                  </w:pPr>
                  <w:r>
                    <w:rPr>
                      <w:rFonts w:hint="default" w:ascii="Times New Roman" w:hAnsi="Times New Roman" w:eastAsia="宋体" w:cs="Times New Roman"/>
                      <w:b w:val="0"/>
                      <w:bCs w:val="0"/>
                      <w:sz w:val="21"/>
                      <w:szCs w:val="21"/>
                      <w:highlight w:val="none"/>
                    </w:rPr>
                    <w:t>/</w:t>
                  </w:r>
                </w:p>
              </w:tc>
              <w:tc>
                <w:tcPr>
                  <w:tcW w:w="1697" w:type="dxa"/>
                  <w:noWrap w:val="0"/>
                  <w:vAlign w:val="center"/>
                </w:tcPr>
                <w:p w14:paraId="2751C694">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0.151/0.013</w:t>
                  </w:r>
                </w:p>
              </w:tc>
              <w:tc>
                <w:tcPr>
                  <w:tcW w:w="1590" w:type="dxa"/>
                  <w:noWrap w:val="0"/>
                  <w:vAlign w:val="center"/>
                </w:tcPr>
                <w:p w14:paraId="24E891FA">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+0.151/0.013</w:t>
                  </w:r>
                </w:p>
              </w:tc>
            </w:tr>
            <w:tr w14:paraId="5ED093B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21" w:hRule="atLeast"/>
                <w:jc w:val="center"/>
              </w:trPr>
              <w:tc>
                <w:tcPr>
                  <w:tcW w:w="309" w:type="dxa"/>
                  <w:vMerge w:val="continue"/>
                  <w:noWrap w:val="0"/>
                  <w:vAlign w:val="center"/>
                </w:tcPr>
                <w:p w14:paraId="3AF5E1A4">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leftChars="0" w:right="0" w:rightChars="0"/>
                    <w:jc w:val="left"/>
                    <w:rPr>
                      <w:rFonts w:hint="default" w:ascii="Times New Roman" w:hAnsi="Times New Roman" w:eastAsia="宋体" w:cs="Times New Roman"/>
                      <w:sz w:val="21"/>
                      <w:szCs w:val="21"/>
                      <w:highlight w:val="yellow"/>
                    </w:rPr>
                  </w:pPr>
                </w:p>
              </w:tc>
              <w:tc>
                <w:tcPr>
                  <w:tcW w:w="650" w:type="dxa"/>
                  <w:vMerge w:val="continue"/>
                  <w:noWrap w:val="0"/>
                  <w:vAlign w:val="center"/>
                </w:tcPr>
                <w:p w14:paraId="54F087D7">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pacing w:val="0"/>
                      <w:w w:val="100"/>
                      <w:kern w:val="0"/>
                      <w:position w:val="0"/>
                      <w:sz w:val="21"/>
                      <w:szCs w:val="21"/>
                      <w:highlight w:val="none"/>
                    </w:rPr>
                  </w:pPr>
                </w:p>
              </w:tc>
              <w:tc>
                <w:tcPr>
                  <w:tcW w:w="706" w:type="dxa"/>
                  <w:gridSpan w:val="2"/>
                  <w:vMerge w:val="continue"/>
                  <w:noWrap w:val="0"/>
                  <w:vAlign w:val="center"/>
                </w:tcPr>
                <w:p w14:paraId="4BE57FE2">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pacing w:val="0"/>
                      <w:w w:val="100"/>
                      <w:kern w:val="0"/>
                      <w:position w:val="0"/>
                      <w:sz w:val="21"/>
                      <w:szCs w:val="21"/>
                      <w:highlight w:val="none"/>
                    </w:rPr>
                  </w:pPr>
                </w:p>
              </w:tc>
              <w:tc>
                <w:tcPr>
                  <w:tcW w:w="1921" w:type="dxa"/>
                  <w:gridSpan w:val="4"/>
                  <w:shd w:val="clear" w:color="auto" w:fill="auto"/>
                  <w:noWrap w:val="0"/>
                  <w:vAlign w:val="center"/>
                </w:tcPr>
                <w:p w14:paraId="51B8436E">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TP</w:t>
                  </w:r>
                </w:p>
              </w:tc>
              <w:tc>
                <w:tcPr>
                  <w:tcW w:w="1098" w:type="dxa"/>
                  <w:noWrap w:val="0"/>
                  <w:vAlign w:val="center"/>
                </w:tcPr>
                <w:p w14:paraId="72F01970">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pacing w:val="0"/>
                      <w:w w:val="100"/>
                      <w:kern w:val="0"/>
                      <w:position w:val="0"/>
                      <w:sz w:val="21"/>
                      <w:szCs w:val="21"/>
                      <w:highlight w:val="none"/>
                      <w:lang w:val="en-US" w:eastAsia="zh-CN" w:bidi="ar-SA"/>
                    </w:rPr>
                  </w:pPr>
                  <w:r>
                    <w:rPr>
                      <w:rFonts w:hint="default" w:ascii="Times New Roman" w:hAnsi="Times New Roman" w:eastAsia="宋体" w:cs="Times New Roman"/>
                      <w:spacing w:val="0"/>
                      <w:w w:val="100"/>
                      <w:kern w:val="0"/>
                      <w:position w:val="0"/>
                      <w:sz w:val="21"/>
                      <w:szCs w:val="21"/>
                      <w:highlight w:val="none"/>
                      <w:lang w:val="en-US" w:eastAsia="zh-CN" w:bidi="ar-SA"/>
                    </w:rPr>
                    <w:t>0</w:t>
                  </w:r>
                </w:p>
              </w:tc>
              <w:tc>
                <w:tcPr>
                  <w:tcW w:w="1212" w:type="dxa"/>
                  <w:shd w:val="clear" w:color="auto" w:fill="auto"/>
                  <w:noWrap w:val="0"/>
                  <w:vAlign w:val="center"/>
                </w:tcPr>
                <w:p w14:paraId="3407E996">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0.013</w:t>
                  </w:r>
                </w:p>
              </w:tc>
              <w:tc>
                <w:tcPr>
                  <w:tcW w:w="1225" w:type="dxa"/>
                  <w:noWrap w:val="0"/>
                  <w:vAlign w:val="center"/>
                </w:tcPr>
                <w:p w14:paraId="683498F7">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282" w:type="dxa"/>
                  <w:shd w:val="clear" w:color="auto" w:fill="auto"/>
                  <w:noWrap w:val="0"/>
                  <w:vAlign w:val="center"/>
                </w:tcPr>
                <w:p w14:paraId="6A5CC628">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0.013</w:t>
                  </w:r>
                </w:p>
              </w:tc>
              <w:tc>
                <w:tcPr>
                  <w:tcW w:w="1387" w:type="dxa"/>
                  <w:noWrap w:val="0"/>
                  <w:vAlign w:val="center"/>
                </w:tcPr>
                <w:p w14:paraId="6D9471FD">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pacing w:val="0"/>
                      <w:w w:val="100"/>
                      <w:kern w:val="0"/>
                      <w:position w:val="0"/>
                      <w:sz w:val="21"/>
                      <w:szCs w:val="21"/>
                      <w:highlight w:val="none"/>
                      <w:lang w:val="en-US" w:eastAsia="zh-CN" w:bidi="ar-SA"/>
                    </w:rPr>
                  </w:pPr>
                  <w:r>
                    <w:rPr>
                      <w:rFonts w:hint="default" w:ascii="Times New Roman" w:hAnsi="Times New Roman" w:eastAsia="宋体" w:cs="Times New Roman"/>
                      <w:b w:val="0"/>
                      <w:bCs w:val="0"/>
                      <w:sz w:val="21"/>
                      <w:szCs w:val="21"/>
                      <w:highlight w:val="none"/>
                    </w:rPr>
                    <w:t>/</w:t>
                  </w:r>
                </w:p>
              </w:tc>
              <w:tc>
                <w:tcPr>
                  <w:tcW w:w="1697" w:type="dxa"/>
                  <w:noWrap w:val="0"/>
                  <w:vAlign w:val="center"/>
                </w:tcPr>
                <w:p w14:paraId="7E39F0E8">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0.013/0.001</w:t>
                  </w:r>
                </w:p>
              </w:tc>
              <w:tc>
                <w:tcPr>
                  <w:tcW w:w="1590" w:type="dxa"/>
                  <w:noWrap w:val="0"/>
                  <w:vAlign w:val="center"/>
                </w:tcPr>
                <w:p w14:paraId="0C4C4CC8">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+0.013/0.001</w:t>
                  </w:r>
                </w:p>
              </w:tc>
            </w:tr>
            <w:tr w14:paraId="44400DC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09" w:type="dxa"/>
                  <w:vMerge w:val="continue"/>
                  <w:shd w:val="clear" w:color="auto" w:fill="auto"/>
                  <w:noWrap w:val="0"/>
                  <w:vAlign w:val="center"/>
                </w:tcPr>
                <w:p w14:paraId="2448D5BE">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leftChars="0" w:right="0" w:rightChars="0"/>
                    <w:jc w:val="left"/>
                    <w:rPr>
                      <w:rFonts w:hint="default" w:ascii="Times New Roman" w:hAnsi="Times New Roman" w:eastAsia="宋体" w:cs="Times New Roman"/>
                      <w:sz w:val="21"/>
                      <w:szCs w:val="21"/>
                      <w:highlight w:val="yellow"/>
                    </w:rPr>
                  </w:pPr>
                </w:p>
              </w:tc>
              <w:tc>
                <w:tcPr>
                  <w:tcW w:w="1356" w:type="dxa"/>
                  <w:gridSpan w:val="3"/>
                  <w:vMerge w:val="restart"/>
                  <w:shd w:val="clear" w:color="auto" w:fill="F1F1F1" w:themeFill="background1" w:themeFillShade="F2"/>
                  <w:noWrap w:val="0"/>
                  <w:vAlign w:val="center"/>
                </w:tcPr>
                <w:p w14:paraId="6C87128E">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pacing w:val="0"/>
                      <w:w w:val="100"/>
                      <w:kern w:val="0"/>
                      <w:position w:val="0"/>
                      <w:sz w:val="21"/>
                      <w:szCs w:val="21"/>
                      <w:highlight w:val="none"/>
                      <w:lang w:val="en-US" w:eastAsia="zh-CN"/>
                    </w:rPr>
                  </w:pPr>
                  <w:r>
                    <w:rPr>
                      <w:rFonts w:hint="default" w:ascii="Times New Roman" w:hAnsi="Times New Roman" w:eastAsia="宋体" w:cs="Times New Roman"/>
                      <w:spacing w:val="0"/>
                      <w:w w:val="100"/>
                      <w:kern w:val="0"/>
                      <w:position w:val="0"/>
                      <w:sz w:val="21"/>
                      <w:szCs w:val="21"/>
                      <w:highlight w:val="none"/>
                      <w:lang w:val="en-US" w:eastAsia="zh-CN"/>
                    </w:rPr>
                    <w:t>全厂</w:t>
                  </w:r>
                </w:p>
                <w:p w14:paraId="3E26367C">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pacing w:val="0"/>
                      <w:w w:val="100"/>
                      <w:kern w:val="0"/>
                      <w:position w:val="0"/>
                      <w:sz w:val="21"/>
                      <w:szCs w:val="21"/>
                      <w:highlight w:val="none"/>
                      <w:lang w:val="en-US" w:eastAsia="zh-CN"/>
                    </w:rPr>
                  </w:pPr>
                  <w:r>
                    <w:rPr>
                      <w:rFonts w:hint="default" w:ascii="Times New Roman" w:hAnsi="Times New Roman" w:eastAsia="宋体" w:cs="Times New Roman"/>
                      <w:spacing w:val="0"/>
                      <w:w w:val="100"/>
                      <w:kern w:val="0"/>
                      <w:position w:val="0"/>
                      <w:sz w:val="21"/>
                      <w:szCs w:val="21"/>
                      <w:highlight w:val="none"/>
                      <w:lang w:val="en-US" w:eastAsia="zh-CN"/>
                    </w:rPr>
                    <w:t>合计</w:t>
                  </w:r>
                </w:p>
              </w:tc>
              <w:tc>
                <w:tcPr>
                  <w:tcW w:w="1921" w:type="dxa"/>
                  <w:gridSpan w:val="4"/>
                  <w:shd w:val="clear" w:color="auto" w:fill="F1F1F1" w:themeFill="background1" w:themeFillShade="F2"/>
                  <w:noWrap w:val="0"/>
                  <w:vAlign w:val="center"/>
                </w:tcPr>
                <w:p w14:paraId="567AF025">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水量（万吨）</w:t>
                  </w:r>
                </w:p>
              </w:tc>
              <w:tc>
                <w:tcPr>
                  <w:tcW w:w="1098" w:type="dxa"/>
                  <w:shd w:val="clear" w:color="auto" w:fill="F1F1F1" w:themeFill="background1" w:themeFillShade="F2"/>
                  <w:noWrap w:val="0"/>
                  <w:vAlign w:val="center"/>
                </w:tcPr>
                <w:p w14:paraId="74B5C000">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szCs w:val="21"/>
                      <w:lang w:val="en-US" w:eastAsia="zh-CN"/>
                    </w:rPr>
                    <w:t>1.9946</w:t>
                  </w:r>
                </w:p>
              </w:tc>
              <w:tc>
                <w:tcPr>
                  <w:tcW w:w="1212" w:type="dxa"/>
                  <w:shd w:val="clear" w:color="auto" w:fill="F1F1F1" w:themeFill="background1" w:themeFillShade="F2"/>
                  <w:noWrap w:val="0"/>
                  <w:vAlign w:val="center"/>
                </w:tcPr>
                <w:p w14:paraId="3417B641">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0.770225</w:t>
                  </w:r>
                </w:p>
              </w:tc>
              <w:tc>
                <w:tcPr>
                  <w:tcW w:w="1225" w:type="dxa"/>
                  <w:shd w:val="clear" w:color="auto" w:fill="F1F1F1" w:themeFill="background1" w:themeFillShade="F2"/>
                  <w:noWrap w:val="0"/>
                  <w:vAlign w:val="center"/>
                </w:tcPr>
                <w:p w14:paraId="4BE098D3">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282" w:type="dxa"/>
                  <w:shd w:val="clear" w:color="auto" w:fill="F1F1F1" w:themeFill="background1" w:themeFillShade="F2"/>
                  <w:noWrap w:val="0"/>
                  <w:vAlign w:val="center"/>
                </w:tcPr>
                <w:p w14:paraId="56C62FE1">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0.770225</w:t>
                  </w:r>
                </w:p>
              </w:tc>
              <w:tc>
                <w:tcPr>
                  <w:tcW w:w="1387" w:type="dxa"/>
                  <w:shd w:val="clear" w:color="auto" w:fill="F1F1F1" w:themeFill="background1" w:themeFillShade="F2"/>
                  <w:noWrap w:val="0"/>
                  <w:vAlign w:val="center"/>
                </w:tcPr>
                <w:p w14:paraId="23E307F7">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b w:val="0"/>
                      <w:bCs w:val="0"/>
                      <w:sz w:val="21"/>
                      <w:szCs w:val="21"/>
                      <w:highlight w:val="none"/>
                    </w:rPr>
                    <w:t>/</w:t>
                  </w:r>
                </w:p>
              </w:tc>
              <w:tc>
                <w:tcPr>
                  <w:tcW w:w="1697" w:type="dxa"/>
                  <w:shd w:val="clear" w:color="auto" w:fill="F1F1F1" w:themeFill="background1" w:themeFillShade="F2"/>
                  <w:noWrap w:val="0"/>
                  <w:vAlign w:val="center"/>
                </w:tcPr>
                <w:p w14:paraId="1FC03CE4">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2.764825</w:t>
                  </w:r>
                </w:p>
              </w:tc>
              <w:tc>
                <w:tcPr>
                  <w:tcW w:w="1590" w:type="dxa"/>
                  <w:shd w:val="clear" w:color="auto" w:fill="F1F1F1" w:themeFill="background1" w:themeFillShade="F2"/>
                  <w:noWrap w:val="0"/>
                  <w:vAlign w:val="center"/>
                </w:tcPr>
                <w:p w14:paraId="2D270FA7">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0.770225</w:t>
                  </w:r>
                </w:p>
              </w:tc>
            </w:tr>
            <w:tr w14:paraId="1D4D1E6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46" w:hRule="atLeast"/>
                <w:jc w:val="center"/>
              </w:trPr>
              <w:tc>
                <w:tcPr>
                  <w:tcW w:w="309" w:type="dxa"/>
                  <w:vMerge w:val="continue"/>
                  <w:shd w:val="clear" w:color="auto" w:fill="auto"/>
                  <w:noWrap w:val="0"/>
                  <w:vAlign w:val="center"/>
                </w:tcPr>
                <w:p w14:paraId="382C591F">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leftChars="0" w:right="0" w:rightChars="0"/>
                    <w:jc w:val="left"/>
                    <w:rPr>
                      <w:rFonts w:hint="default" w:ascii="Times New Roman" w:hAnsi="Times New Roman" w:eastAsia="宋体" w:cs="Times New Roman"/>
                      <w:sz w:val="21"/>
                      <w:szCs w:val="21"/>
                      <w:highlight w:val="yellow"/>
                    </w:rPr>
                  </w:pPr>
                </w:p>
              </w:tc>
              <w:tc>
                <w:tcPr>
                  <w:tcW w:w="1356" w:type="dxa"/>
                  <w:gridSpan w:val="3"/>
                  <w:vMerge w:val="continue"/>
                  <w:shd w:val="clear" w:color="auto" w:fill="F1F1F1" w:themeFill="background1" w:themeFillShade="F2"/>
                  <w:noWrap w:val="0"/>
                  <w:vAlign w:val="center"/>
                </w:tcPr>
                <w:p w14:paraId="6F399B2C">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pacing w:val="0"/>
                      <w:w w:val="100"/>
                      <w:kern w:val="0"/>
                      <w:position w:val="0"/>
                      <w:sz w:val="21"/>
                      <w:szCs w:val="21"/>
                      <w:highlight w:val="none"/>
                    </w:rPr>
                  </w:pPr>
                </w:p>
              </w:tc>
              <w:tc>
                <w:tcPr>
                  <w:tcW w:w="1921" w:type="dxa"/>
                  <w:gridSpan w:val="4"/>
                  <w:shd w:val="clear" w:color="auto" w:fill="F1F1F1" w:themeFill="background1" w:themeFillShade="F2"/>
                  <w:noWrap w:val="0"/>
                  <w:vAlign w:val="center"/>
                </w:tcPr>
                <w:p w14:paraId="6B98BEC8">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COD</w:t>
                  </w:r>
                </w:p>
              </w:tc>
              <w:tc>
                <w:tcPr>
                  <w:tcW w:w="1098" w:type="dxa"/>
                  <w:shd w:val="clear" w:color="auto" w:fill="F1F1F1" w:themeFill="background1" w:themeFillShade="F2"/>
                  <w:noWrap w:val="0"/>
                  <w:vAlign w:val="center"/>
                </w:tcPr>
                <w:p w14:paraId="7BB12A05">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szCs w:val="21"/>
                      <w:lang w:val="en-US" w:eastAsia="zh-CN"/>
                    </w:rPr>
                    <w:t>3.364</w:t>
                  </w:r>
                </w:p>
              </w:tc>
              <w:tc>
                <w:tcPr>
                  <w:tcW w:w="1212" w:type="dxa"/>
                  <w:shd w:val="clear" w:color="auto" w:fill="F1F1F1" w:themeFill="background1" w:themeFillShade="F2"/>
                  <w:noWrap w:val="0"/>
                  <w:vAlign w:val="center"/>
                </w:tcPr>
                <w:p w14:paraId="0D82A497">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3.385</w:t>
                  </w:r>
                </w:p>
              </w:tc>
              <w:tc>
                <w:tcPr>
                  <w:tcW w:w="1225" w:type="dxa"/>
                  <w:shd w:val="clear" w:color="auto" w:fill="F1F1F1" w:themeFill="background1" w:themeFillShade="F2"/>
                  <w:noWrap w:val="0"/>
                  <w:vAlign w:val="center"/>
                </w:tcPr>
                <w:p w14:paraId="01E6E7DC">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0.867</w:t>
                  </w:r>
                </w:p>
              </w:tc>
              <w:tc>
                <w:tcPr>
                  <w:tcW w:w="1282" w:type="dxa"/>
                  <w:shd w:val="clear" w:color="auto" w:fill="F1F1F1" w:themeFill="background1" w:themeFillShade="F2"/>
                  <w:noWrap w:val="0"/>
                  <w:vAlign w:val="center"/>
                </w:tcPr>
                <w:p w14:paraId="5CBABAC5">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2.518</w:t>
                  </w:r>
                </w:p>
              </w:tc>
              <w:tc>
                <w:tcPr>
                  <w:tcW w:w="1387" w:type="dxa"/>
                  <w:shd w:val="clear" w:color="auto" w:fill="F1F1F1" w:themeFill="background1" w:themeFillShade="F2"/>
                  <w:noWrap w:val="0"/>
                  <w:vAlign w:val="center"/>
                </w:tcPr>
                <w:p w14:paraId="63CA669F">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b w:val="0"/>
                      <w:bCs w:val="0"/>
                      <w:sz w:val="21"/>
                      <w:szCs w:val="21"/>
                      <w:highlight w:val="none"/>
                    </w:rPr>
                    <w:t>/</w:t>
                  </w:r>
                </w:p>
              </w:tc>
              <w:tc>
                <w:tcPr>
                  <w:tcW w:w="1697" w:type="dxa"/>
                  <w:shd w:val="clear" w:color="auto" w:fill="F1F1F1" w:themeFill="background1" w:themeFillShade="F2"/>
                  <w:noWrap w:val="0"/>
                  <w:vAlign w:val="center"/>
                </w:tcPr>
                <w:p w14:paraId="5CEE7712">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5.882/0.5519</w:t>
                  </w:r>
                </w:p>
              </w:tc>
              <w:tc>
                <w:tcPr>
                  <w:tcW w:w="1590" w:type="dxa"/>
                  <w:shd w:val="clear" w:color="auto" w:fill="F1F1F1" w:themeFill="background1" w:themeFillShade="F2"/>
                  <w:noWrap w:val="0"/>
                  <w:vAlign w:val="center"/>
                </w:tcPr>
                <w:p w14:paraId="1F662CE6">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2.518/0.153</w:t>
                  </w:r>
                </w:p>
              </w:tc>
            </w:tr>
            <w:tr w14:paraId="0FE05E9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46" w:hRule="atLeast"/>
                <w:jc w:val="center"/>
              </w:trPr>
              <w:tc>
                <w:tcPr>
                  <w:tcW w:w="309" w:type="dxa"/>
                  <w:vMerge w:val="continue"/>
                  <w:shd w:val="clear" w:color="auto" w:fill="auto"/>
                  <w:noWrap w:val="0"/>
                  <w:vAlign w:val="center"/>
                </w:tcPr>
                <w:p w14:paraId="22B5B653">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leftChars="0" w:right="0" w:rightChars="0"/>
                    <w:jc w:val="left"/>
                    <w:rPr>
                      <w:rFonts w:hint="default" w:ascii="Times New Roman" w:hAnsi="Times New Roman" w:eastAsia="宋体" w:cs="Times New Roman"/>
                      <w:sz w:val="21"/>
                      <w:szCs w:val="21"/>
                      <w:highlight w:val="yellow"/>
                    </w:rPr>
                  </w:pPr>
                </w:p>
              </w:tc>
              <w:tc>
                <w:tcPr>
                  <w:tcW w:w="1356" w:type="dxa"/>
                  <w:gridSpan w:val="3"/>
                  <w:vMerge w:val="continue"/>
                  <w:shd w:val="clear" w:color="auto" w:fill="F1F1F1" w:themeFill="background1" w:themeFillShade="F2"/>
                  <w:noWrap w:val="0"/>
                  <w:vAlign w:val="center"/>
                </w:tcPr>
                <w:p w14:paraId="211BD909">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pacing w:val="0"/>
                      <w:w w:val="100"/>
                      <w:kern w:val="0"/>
                      <w:position w:val="0"/>
                      <w:sz w:val="21"/>
                      <w:szCs w:val="21"/>
                      <w:highlight w:val="none"/>
                    </w:rPr>
                  </w:pPr>
                </w:p>
              </w:tc>
              <w:tc>
                <w:tcPr>
                  <w:tcW w:w="1921" w:type="dxa"/>
                  <w:gridSpan w:val="4"/>
                  <w:shd w:val="clear" w:color="auto" w:fill="F1F1F1" w:themeFill="background1" w:themeFillShade="F2"/>
                  <w:noWrap w:val="0"/>
                  <w:vAlign w:val="center"/>
                </w:tcPr>
                <w:p w14:paraId="281ABA14">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en-US" w:bidi="ar"/>
                    </w:rPr>
                  </w:pPr>
                  <w:r>
                    <w:rPr>
                      <w:rFonts w:hint="default" w:ascii="Times New Roman" w:hAnsi="Times New Roman" w:eastAsia="宋体" w:cs="Times New Roman"/>
                      <w:i w:val="0"/>
                      <w:iCs w:val="0"/>
                      <w:color w:val="000000"/>
                      <w:kern w:val="0"/>
                      <w:sz w:val="21"/>
                      <w:szCs w:val="21"/>
                      <w:highlight w:val="none"/>
                      <w:u w:val="none"/>
                      <w:lang w:val="en-US" w:eastAsia="zh-CN" w:bidi="ar"/>
                    </w:rPr>
                    <w:t>SS</w:t>
                  </w:r>
                </w:p>
              </w:tc>
              <w:tc>
                <w:tcPr>
                  <w:tcW w:w="1098" w:type="dxa"/>
                  <w:shd w:val="clear" w:color="auto" w:fill="F1F1F1" w:themeFill="background1" w:themeFillShade="F2"/>
                  <w:noWrap w:val="0"/>
                  <w:vAlign w:val="center"/>
                </w:tcPr>
                <w:p w14:paraId="651802F6">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szCs w:val="21"/>
                      <w:lang w:val="en-US" w:eastAsia="zh-CN"/>
                    </w:rPr>
                    <w:t>2.2706</w:t>
                  </w:r>
                </w:p>
              </w:tc>
              <w:tc>
                <w:tcPr>
                  <w:tcW w:w="1212" w:type="dxa"/>
                  <w:shd w:val="clear" w:color="auto" w:fill="F1F1F1" w:themeFill="background1" w:themeFillShade="F2"/>
                  <w:noWrap w:val="0"/>
                  <w:vAlign w:val="center"/>
                </w:tcPr>
                <w:p w14:paraId="55C7297B">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2.713</w:t>
                  </w:r>
                </w:p>
              </w:tc>
              <w:tc>
                <w:tcPr>
                  <w:tcW w:w="1225" w:type="dxa"/>
                  <w:shd w:val="clear" w:color="auto" w:fill="F1F1F1" w:themeFill="background1" w:themeFillShade="F2"/>
                  <w:noWrap w:val="0"/>
                  <w:vAlign w:val="center"/>
                </w:tcPr>
                <w:p w14:paraId="557732CB">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1.093</w:t>
                  </w:r>
                </w:p>
              </w:tc>
              <w:tc>
                <w:tcPr>
                  <w:tcW w:w="1282" w:type="dxa"/>
                  <w:shd w:val="clear" w:color="auto" w:fill="F1F1F1" w:themeFill="background1" w:themeFillShade="F2"/>
                  <w:noWrap w:val="0"/>
                  <w:vAlign w:val="center"/>
                </w:tcPr>
                <w:p w14:paraId="12A94B56">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1.62</w:t>
                  </w:r>
                </w:p>
              </w:tc>
              <w:tc>
                <w:tcPr>
                  <w:tcW w:w="1387" w:type="dxa"/>
                  <w:shd w:val="clear" w:color="auto" w:fill="F1F1F1" w:themeFill="background1" w:themeFillShade="F2"/>
                  <w:noWrap w:val="0"/>
                  <w:vAlign w:val="center"/>
                </w:tcPr>
                <w:p w14:paraId="0F0D95CF">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b w:val="0"/>
                      <w:bCs w:val="0"/>
                      <w:sz w:val="21"/>
                      <w:szCs w:val="21"/>
                      <w:highlight w:val="none"/>
                    </w:rPr>
                    <w:t>/</w:t>
                  </w:r>
                </w:p>
              </w:tc>
              <w:tc>
                <w:tcPr>
                  <w:tcW w:w="1697" w:type="dxa"/>
                  <w:shd w:val="clear" w:color="auto" w:fill="F1F1F1" w:themeFill="background1" w:themeFillShade="F2"/>
                  <w:noWrap w:val="0"/>
                  <w:vAlign w:val="center"/>
                </w:tcPr>
                <w:p w14:paraId="1E4BD64A">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3.8906/0.0839</w:t>
                  </w:r>
                </w:p>
              </w:tc>
              <w:tc>
                <w:tcPr>
                  <w:tcW w:w="1590" w:type="dxa"/>
                  <w:shd w:val="clear" w:color="auto" w:fill="F1F1F1" w:themeFill="background1" w:themeFillShade="F2"/>
                  <w:noWrap w:val="0"/>
                  <w:vAlign w:val="center"/>
                </w:tcPr>
                <w:p w14:paraId="35314A14">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1.62/0.024</w:t>
                  </w:r>
                </w:p>
              </w:tc>
            </w:tr>
            <w:tr w14:paraId="544A049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09" w:type="dxa"/>
                  <w:vMerge w:val="continue"/>
                  <w:shd w:val="clear" w:color="auto" w:fill="auto"/>
                  <w:noWrap w:val="0"/>
                  <w:vAlign w:val="center"/>
                </w:tcPr>
                <w:p w14:paraId="4B667C64">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leftChars="0" w:right="0" w:rightChars="0"/>
                    <w:jc w:val="left"/>
                    <w:rPr>
                      <w:rFonts w:hint="default" w:ascii="Times New Roman" w:hAnsi="Times New Roman" w:eastAsia="宋体" w:cs="Times New Roman"/>
                      <w:sz w:val="21"/>
                      <w:szCs w:val="21"/>
                      <w:highlight w:val="yellow"/>
                    </w:rPr>
                  </w:pPr>
                </w:p>
              </w:tc>
              <w:tc>
                <w:tcPr>
                  <w:tcW w:w="1356" w:type="dxa"/>
                  <w:gridSpan w:val="3"/>
                  <w:vMerge w:val="continue"/>
                  <w:shd w:val="clear" w:color="auto" w:fill="F1F1F1" w:themeFill="background1" w:themeFillShade="F2"/>
                  <w:noWrap w:val="0"/>
                  <w:vAlign w:val="center"/>
                </w:tcPr>
                <w:p w14:paraId="5D10887E">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pacing w:val="0"/>
                      <w:w w:val="100"/>
                      <w:kern w:val="0"/>
                      <w:position w:val="0"/>
                      <w:sz w:val="21"/>
                      <w:szCs w:val="21"/>
                      <w:highlight w:val="none"/>
                    </w:rPr>
                  </w:pPr>
                </w:p>
              </w:tc>
              <w:tc>
                <w:tcPr>
                  <w:tcW w:w="1921" w:type="dxa"/>
                  <w:gridSpan w:val="4"/>
                  <w:shd w:val="clear" w:color="auto" w:fill="F1F1F1" w:themeFill="background1" w:themeFillShade="F2"/>
                  <w:noWrap w:val="0"/>
                  <w:vAlign w:val="center"/>
                </w:tcPr>
                <w:p w14:paraId="1FA2A9E2">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en-US" w:bidi="ar"/>
                    </w:rPr>
                  </w:pPr>
                  <w:r>
                    <w:rPr>
                      <w:rFonts w:hint="default" w:ascii="Times New Roman" w:hAnsi="Times New Roman" w:eastAsia="宋体" w:cs="Times New Roman"/>
                      <w:i w:val="0"/>
                      <w:iCs w:val="0"/>
                      <w:color w:val="000000"/>
                      <w:kern w:val="0"/>
                      <w:sz w:val="21"/>
                      <w:szCs w:val="21"/>
                      <w:highlight w:val="none"/>
                      <w:u w:val="none"/>
                      <w:lang w:val="en-US" w:eastAsia="zh-CN" w:bidi="ar"/>
                    </w:rPr>
                    <w:t>氨氮</w:t>
                  </w:r>
                </w:p>
              </w:tc>
              <w:tc>
                <w:tcPr>
                  <w:tcW w:w="1098" w:type="dxa"/>
                  <w:shd w:val="clear" w:color="auto" w:fill="F1F1F1" w:themeFill="background1" w:themeFillShade="F2"/>
                  <w:noWrap w:val="0"/>
                  <w:vAlign w:val="center"/>
                </w:tcPr>
                <w:p w14:paraId="5D2A459A">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szCs w:val="21"/>
                      <w:lang w:val="en-US" w:eastAsia="zh-CN"/>
                    </w:rPr>
                    <w:t>0.2089</w:t>
                  </w:r>
                </w:p>
              </w:tc>
              <w:tc>
                <w:tcPr>
                  <w:tcW w:w="1212" w:type="dxa"/>
                  <w:shd w:val="clear" w:color="auto" w:fill="F1F1F1" w:themeFill="background1" w:themeFillShade="F2"/>
                  <w:noWrap w:val="0"/>
                  <w:vAlign w:val="center"/>
                </w:tcPr>
                <w:p w14:paraId="779645BC">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0.26</w:t>
                  </w:r>
                </w:p>
              </w:tc>
              <w:tc>
                <w:tcPr>
                  <w:tcW w:w="1225" w:type="dxa"/>
                  <w:shd w:val="clear" w:color="auto" w:fill="F1F1F1" w:themeFill="background1" w:themeFillShade="F2"/>
                  <w:noWrap w:val="0"/>
                  <w:vAlign w:val="center"/>
                </w:tcPr>
                <w:p w14:paraId="04A1AEDE">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282" w:type="dxa"/>
                  <w:shd w:val="clear" w:color="auto" w:fill="F1F1F1" w:themeFill="background1" w:themeFillShade="F2"/>
                  <w:noWrap w:val="0"/>
                  <w:vAlign w:val="center"/>
                </w:tcPr>
                <w:p w14:paraId="6784395D">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0.26</w:t>
                  </w:r>
                </w:p>
              </w:tc>
              <w:tc>
                <w:tcPr>
                  <w:tcW w:w="1387" w:type="dxa"/>
                  <w:shd w:val="clear" w:color="auto" w:fill="F1F1F1" w:themeFill="background1" w:themeFillShade="F2"/>
                  <w:noWrap w:val="0"/>
                  <w:vAlign w:val="center"/>
                </w:tcPr>
                <w:p w14:paraId="6655254D">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b w:val="0"/>
                      <w:bCs w:val="0"/>
                      <w:sz w:val="21"/>
                      <w:szCs w:val="21"/>
                      <w:highlight w:val="none"/>
                    </w:rPr>
                    <w:t>/</w:t>
                  </w:r>
                </w:p>
              </w:tc>
              <w:tc>
                <w:tcPr>
                  <w:tcW w:w="1697" w:type="dxa"/>
                  <w:shd w:val="clear" w:color="auto" w:fill="F1F1F1" w:themeFill="background1" w:themeFillShade="F2"/>
                  <w:noWrap w:val="0"/>
                  <w:vAlign w:val="center"/>
                </w:tcPr>
                <w:p w14:paraId="54466637">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0.4689/0.0278</w:t>
                  </w:r>
                </w:p>
              </w:tc>
              <w:tc>
                <w:tcPr>
                  <w:tcW w:w="1590" w:type="dxa"/>
                  <w:shd w:val="clear" w:color="auto" w:fill="F1F1F1" w:themeFill="background1" w:themeFillShade="F2"/>
                  <w:noWrap w:val="0"/>
                  <w:vAlign w:val="center"/>
                </w:tcPr>
                <w:p w14:paraId="791E9561">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0.26/0.009</w:t>
                  </w:r>
                </w:p>
              </w:tc>
            </w:tr>
            <w:tr w14:paraId="3B3FA93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6" w:hRule="atLeast"/>
                <w:jc w:val="center"/>
              </w:trPr>
              <w:tc>
                <w:tcPr>
                  <w:tcW w:w="309" w:type="dxa"/>
                  <w:vMerge w:val="continue"/>
                  <w:shd w:val="clear" w:color="auto" w:fill="auto"/>
                  <w:noWrap w:val="0"/>
                  <w:vAlign w:val="center"/>
                </w:tcPr>
                <w:p w14:paraId="0BFA23EA">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leftChars="0" w:right="0" w:rightChars="0"/>
                    <w:jc w:val="left"/>
                    <w:rPr>
                      <w:rFonts w:hint="default" w:ascii="Times New Roman" w:hAnsi="Times New Roman" w:eastAsia="宋体" w:cs="Times New Roman"/>
                      <w:sz w:val="21"/>
                      <w:szCs w:val="21"/>
                      <w:highlight w:val="yellow"/>
                    </w:rPr>
                  </w:pPr>
                </w:p>
              </w:tc>
              <w:tc>
                <w:tcPr>
                  <w:tcW w:w="1356" w:type="dxa"/>
                  <w:gridSpan w:val="3"/>
                  <w:vMerge w:val="continue"/>
                  <w:shd w:val="clear" w:color="auto" w:fill="F1F1F1" w:themeFill="background1" w:themeFillShade="F2"/>
                  <w:noWrap w:val="0"/>
                  <w:vAlign w:val="center"/>
                </w:tcPr>
                <w:p w14:paraId="0A61A3AE">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pacing w:val="0"/>
                      <w:w w:val="100"/>
                      <w:kern w:val="0"/>
                      <w:position w:val="0"/>
                      <w:sz w:val="21"/>
                      <w:szCs w:val="21"/>
                      <w:highlight w:val="none"/>
                    </w:rPr>
                  </w:pPr>
                </w:p>
              </w:tc>
              <w:tc>
                <w:tcPr>
                  <w:tcW w:w="1921" w:type="dxa"/>
                  <w:gridSpan w:val="4"/>
                  <w:shd w:val="clear" w:color="auto" w:fill="F1F1F1" w:themeFill="background1" w:themeFillShade="F2"/>
                  <w:noWrap w:val="0"/>
                  <w:vAlign w:val="center"/>
                </w:tcPr>
                <w:p w14:paraId="3EF9AF4D">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总氮</w:t>
                  </w:r>
                </w:p>
              </w:tc>
              <w:tc>
                <w:tcPr>
                  <w:tcW w:w="1098" w:type="dxa"/>
                  <w:shd w:val="clear" w:color="auto" w:fill="F1F1F1" w:themeFill="background1" w:themeFillShade="F2"/>
                  <w:noWrap w:val="0"/>
                  <w:vAlign w:val="center"/>
                </w:tcPr>
                <w:p w14:paraId="36B6B31F">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szCs w:val="21"/>
                      <w:lang w:val="en-US" w:eastAsia="zh-CN"/>
                    </w:rPr>
                    <w:t>0.3109</w:t>
                  </w:r>
                </w:p>
              </w:tc>
              <w:tc>
                <w:tcPr>
                  <w:tcW w:w="1212" w:type="dxa"/>
                  <w:shd w:val="clear" w:color="auto" w:fill="F1F1F1" w:themeFill="background1" w:themeFillShade="F2"/>
                  <w:noWrap w:val="0"/>
                  <w:vAlign w:val="center"/>
                </w:tcPr>
                <w:p w14:paraId="0AB0DA38">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0.388</w:t>
                  </w:r>
                </w:p>
              </w:tc>
              <w:tc>
                <w:tcPr>
                  <w:tcW w:w="1225" w:type="dxa"/>
                  <w:shd w:val="clear" w:color="auto" w:fill="F1F1F1" w:themeFill="background1" w:themeFillShade="F2"/>
                  <w:noWrap w:val="0"/>
                  <w:vAlign w:val="center"/>
                </w:tcPr>
                <w:p w14:paraId="15332567">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282" w:type="dxa"/>
                  <w:shd w:val="clear" w:color="auto" w:fill="F1F1F1" w:themeFill="background1" w:themeFillShade="F2"/>
                  <w:noWrap w:val="0"/>
                  <w:vAlign w:val="center"/>
                </w:tcPr>
                <w:p w14:paraId="40C73D75">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0.388</w:t>
                  </w:r>
                </w:p>
              </w:tc>
              <w:tc>
                <w:tcPr>
                  <w:tcW w:w="1387" w:type="dxa"/>
                  <w:shd w:val="clear" w:color="auto" w:fill="F1F1F1" w:themeFill="background1" w:themeFillShade="F2"/>
                  <w:noWrap w:val="0"/>
                  <w:vAlign w:val="center"/>
                </w:tcPr>
                <w:p w14:paraId="621F5447">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b w:val="0"/>
                      <w:bCs w:val="0"/>
                      <w:sz w:val="21"/>
                      <w:szCs w:val="21"/>
                      <w:highlight w:val="none"/>
                    </w:rPr>
                    <w:t>/</w:t>
                  </w:r>
                </w:p>
              </w:tc>
              <w:tc>
                <w:tcPr>
                  <w:tcW w:w="1697" w:type="dxa"/>
                  <w:shd w:val="clear" w:color="auto" w:fill="F1F1F1" w:themeFill="background1" w:themeFillShade="F2"/>
                  <w:noWrap w:val="0"/>
                  <w:vAlign w:val="center"/>
                </w:tcPr>
                <w:p w14:paraId="78401C7E">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0.6989/0.1105</w:t>
                  </w:r>
                </w:p>
              </w:tc>
              <w:tc>
                <w:tcPr>
                  <w:tcW w:w="1590" w:type="dxa"/>
                  <w:shd w:val="clear" w:color="auto" w:fill="F1F1F1" w:themeFill="background1" w:themeFillShade="F2"/>
                  <w:noWrap w:val="0"/>
                  <w:vAlign w:val="center"/>
                </w:tcPr>
                <w:p w14:paraId="2F94AFDF">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0.388/0.039</w:t>
                  </w:r>
                </w:p>
              </w:tc>
            </w:tr>
            <w:tr w14:paraId="5A7BFA3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6" w:hRule="atLeast"/>
                <w:jc w:val="center"/>
              </w:trPr>
              <w:tc>
                <w:tcPr>
                  <w:tcW w:w="309" w:type="dxa"/>
                  <w:vMerge w:val="continue"/>
                  <w:shd w:val="clear" w:color="auto" w:fill="auto"/>
                  <w:noWrap w:val="0"/>
                  <w:vAlign w:val="center"/>
                </w:tcPr>
                <w:p w14:paraId="53DFF09C">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leftChars="0" w:right="0" w:rightChars="0"/>
                    <w:jc w:val="left"/>
                    <w:rPr>
                      <w:rFonts w:hint="default" w:ascii="Times New Roman" w:hAnsi="Times New Roman" w:eastAsia="宋体" w:cs="Times New Roman"/>
                      <w:sz w:val="21"/>
                      <w:szCs w:val="21"/>
                      <w:highlight w:val="yellow"/>
                    </w:rPr>
                  </w:pPr>
                </w:p>
              </w:tc>
              <w:tc>
                <w:tcPr>
                  <w:tcW w:w="1356" w:type="dxa"/>
                  <w:gridSpan w:val="3"/>
                  <w:vMerge w:val="continue"/>
                  <w:shd w:val="clear" w:color="auto" w:fill="F1F1F1" w:themeFill="background1" w:themeFillShade="F2"/>
                  <w:noWrap w:val="0"/>
                  <w:vAlign w:val="center"/>
                </w:tcPr>
                <w:p w14:paraId="5380A3DD">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pacing w:val="0"/>
                      <w:w w:val="100"/>
                      <w:kern w:val="0"/>
                      <w:position w:val="0"/>
                      <w:sz w:val="21"/>
                      <w:szCs w:val="21"/>
                      <w:highlight w:val="none"/>
                    </w:rPr>
                  </w:pPr>
                </w:p>
              </w:tc>
              <w:tc>
                <w:tcPr>
                  <w:tcW w:w="1921" w:type="dxa"/>
                  <w:gridSpan w:val="4"/>
                  <w:shd w:val="clear" w:color="auto" w:fill="F1F1F1" w:themeFill="background1" w:themeFillShade="F2"/>
                  <w:noWrap w:val="0"/>
                  <w:vAlign w:val="center"/>
                </w:tcPr>
                <w:p w14:paraId="72EBB1E1">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TP</w:t>
                  </w:r>
                </w:p>
              </w:tc>
              <w:tc>
                <w:tcPr>
                  <w:tcW w:w="1098" w:type="dxa"/>
                  <w:shd w:val="clear" w:color="auto" w:fill="F1F1F1" w:themeFill="background1" w:themeFillShade="F2"/>
                  <w:noWrap w:val="0"/>
                  <w:vAlign w:val="center"/>
                </w:tcPr>
                <w:p w14:paraId="5E63AFB0">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szCs w:val="21"/>
                      <w:lang w:val="en-US" w:eastAsia="zh-CN"/>
                    </w:rPr>
                    <w:t>0.0306</w:t>
                  </w:r>
                </w:p>
              </w:tc>
              <w:tc>
                <w:tcPr>
                  <w:tcW w:w="1212" w:type="dxa"/>
                  <w:shd w:val="clear" w:color="auto" w:fill="F1F1F1" w:themeFill="background1" w:themeFillShade="F2"/>
                  <w:noWrap w:val="0"/>
                  <w:vAlign w:val="center"/>
                </w:tcPr>
                <w:p w14:paraId="5FCC1610">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0.033</w:t>
                  </w:r>
                </w:p>
              </w:tc>
              <w:tc>
                <w:tcPr>
                  <w:tcW w:w="1225" w:type="dxa"/>
                  <w:shd w:val="clear" w:color="auto" w:fill="F1F1F1" w:themeFill="background1" w:themeFillShade="F2"/>
                  <w:noWrap w:val="0"/>
                  <w:vAlign w:val="center"/>
                </w:tcPr>
                <w:p w14:paraId="61688DCC">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282" w:type="dxa"/>
                  <w:shd w:val="clear" w:color="auto" w:fill="F1F1F1" w:themeFill="background1" w:themeFillShade="F2"/>
                  <w:noWrap w:val="0"/>
                  <w:vAlign w:val="center"/>
                </w:tcPr>
                <w:p w14:paraId="7CB7A264">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0.033</w:t>
                  </w:r>
                </w:p>
              </w:tc>
              <w:tc>
                <w:tcPr>
                  <w:tcW w:w="1387" w:type="dxa"/>
                  <w:shd w:val="clear" w:color="auto" w:fill="F1F1F1" w:themeFill="background1" w:themeFillShade="F2"/>
                  <w:noWrap w:val="0"/>
                  <w:vAlign w:val="center"/>
                </w:tcPr>
                <w:p w14:paraId="6904E05F">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b w:val="0"/>
                      <w:bCs w:val="0"/>
                      <w:sz w:val="21"/>
                      <w:szCs w:val="21"/>
                      <w:highlight w:val="none"/>
                    </w:rPr>
                    <w:t>/</w:t>
                  </w:r>
                </w:p>
              </w:tc>
              <w:tc>
                <w:tcPr>
                  <w:tcW w:w="1697" w:type="dxa"/>
                  <w:shd w:val="clear" w:color="auto" w:fill="F1F1F1" w:themeFill="background1" w:themeFillShade="F2"/>
                  <w:noWrap w:val="0"/>
                  <w:vAlign w:val="center"/>
                </w:tcPr>
                <w:p w14:paraId="0E9AFC4E">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0.0636/0.0055</w:t>
                  </w:r>
                </w:p>
              </w:tc>
              <w:tc>
                <w:tcPr>
                  <w:tcW w:w="1590" w:type="dxa"/>
                  <w:shd w:val="clear" w:color="auto" w:fill="F1F1F1" w:themeFill="background1" w:themeFillShade="F2"/>
                  <w:noWrap w:val="0"/>
                  <w:vAlign w:val="center"/>
                </w:tcPr>
                <w:p w14:paraId="4B86CAD7">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0.033/0.003</w:t>
                  </w:r>
                </w:p>
              </w:tc>
            </w:tr>
            <w:tr w14:paraId="1742F34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6" w:hRule="atLeast"/>
                <w:jc w:val="center"/>
              </w:trPr>
              <w:tc>
                <w:tcPr>
                  <w:tcW w:w="309" w:type="dxa"/>
                  <w:vMerge w:val="continue"/>
                  <w:shd w:val="clear" w:color="auto" w:fill="auto"/>
                  <w:noWrap w:val="0"/>
                  <w:vAlign w:val="center"/>
                </w:tcPr>
                <w:p w14:paraId="452D8CF9">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leftChars="0" w:right="0" w:rightChars="0"/>
                    <w:jc w:val="left"/>
                    <w:rPr>
                      <w:rFonts w:hint="default" w:ascii="Times New Roman" w:hAnsi="Times New Roman" w:eastAsia="宋体" w:cs="Times New Roman"/>
                      <w:sz w:val="21"/>
                      <w:szCs w:val="21"/>
                      <w:highlight w:val="yellow"/>
                    </w:rPr>
                  </w:pPr>
                </w:p>
              </w:tc>
              <w:tc>
                <w:tcPr>
                  <w:tcW w:w="1356" w:type="dxa"/>
                  <w:gridSpan w:val="3"/>
                  <w:vMerge w:val="continue"/>
                  <w:shd w:val="clear" w:color="auto" w:fill="F1F1F1" w:themeFill="background1" w:themeFillShade="F2"/>
                  <w:noWrap w:val="0"/>
                  <w:vAlign w:val="center"/>
                </w:tcPr>
                <w:p w14:paraId="51306ADE">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pacing w:val="0"/>
                      <w:w w:val="100"/>
                      <w:kern w:val="0"/>
                      <w:position w:val="0"/>
                      <w:sz w:val="21"/>
                      <w:szCs w:val="21"/>
                      <w:highlight w:val="none"/>
                    </w:rPr>
                  </w:pPr>
                </w:p>
              </w:tc>
              <w:tc>
                <w:tcPr>
                  <w:tcW w:w="1921" w:type="dxa"/>
                  <w:gridSpan w:val="4"/>
                  <w:shd w:val="clear" w:color="auto" w:fill="F1F1F1" w:themeFill="background1" w:themeFillShade="F2"/>
                  <w:noWrap w:val="0"/>
                  <w:vAlign w:val="center"/>
                </w:tcPr>
                <w:p w14:paraId="4B679123">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LAS</w:t>
                  </w:r>
                </w:p>
              </w:tc>
              <w:tc>
                <w:tcPr>
                  <w:tcW w:w="1098" w:type="dxa"/>
                  <w:shd w:val="clear" w:color="auto" w:fill="F1F1F1" w:themeFill="background1" w:themeFillShade="F2"/>
                  <w:noWrap w:val="0"/>
                  <w:vAlign w:val="center"/>
                </w:tcPr>
                <w:p w14:paraId="6C2B2165">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szCs w:val="21"/>
                      <w:lang w:val="en-US" w:eastAsia="zh-CN"/>
                    </w:rPr>
                    <w:t>0.0017</w:t>
                  </w:r>
                </w:p>
              </w:tc>
              <w:tc>
                <w:tcPr>
                  <w:tcW w:w="1212" w:type="dxa"/>
                  <w:shd w:val="clear" w:color="auto" w:fill="F1F1F1" w:themeFill="background1" w:themeFillShade="F2"/>
                  <w:noWrap w:val="0"/>
                  <w:vAlign w:val="center"/>
                </w:tcPr>
                <w:p w14:paraId="792ECD81">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225" w:type="dxa"/>
                  <w:shd w:val="clear" w:color="auto" w:fill="F1F1F1" w:themeFill="background1" w:themeFillShade="F2"/>
                  <w:noWrap w:val="0"/>
                  <w:vAlign w:val="center"/>
                </w:tcPr>
                <w:p w14:paraId="4D90A6A7">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282" w:type="dxa"/>
                  <w:shd w:val="clear" w:color="auto" w:fill="F1F1F1" w:themeFill="background1" w:themeFillShade="F2"/>
                  <w:noWrap w:val="0"/>
                  <w:vAlign w:val="center"/>
                </w:tcPr>
                <w:p w14:paraId="20E6C86B">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387" w:type="dxa"/>
                  <w:shd w:val="clear" w:color="auto" w:fill="F1F1F1" w:themeFill="background1" w:themeFillShade="F2"/>
                  <w:noWrap w:val="0"/>
                  <w:vAlign w:val="center"/>
                </w:tcPr>
                <w:p w14:paraId="71D4DC70">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sz w:val="21"/>
                      <w:szCs w:val="21"/>
                      <w:highlight w:val="none"/>
                      <w:lang w:val="en-US" w:eastAsia="zh-CN"/>
                    </w:rPr>
                  </w:pPr>
                  <w:r>
                    <w:rPr>
                      <w:rFonts w:hint="default" w:ascii="Times New Roman" w:hAnsi="Times New Roman" w:eastAsia="宋体" w:cs="Times New Roman"/>
                      <w:b w:val="0"/>
                      <w:bCs w:val="0"/>
                      <w:sz w:val="21"/>
                      <w:szCs w:val="21"/>
                      <w:highlight w:val="none"/>
                      <w:lang w:val="en-US" w:eastAsia="zh-CN"/>
                    </w:rPr>
                    <w:t>/</w:t>
                  </w:r>
                </w:p>
              </w:tc>
              <w:tc>
                <w:tcPr>
                  <w:tcW w:w="1697" w:type="dxa"/>
                  <w:shd w:val="clear" w:color="auto" w:fill="F1F1F1" w:themeFill="background1" w:themeFillShade="F2"/>
                  <w:noWrap w:val="0"/>
                  <w:vAlign w:val="center"/>
                </w:tcPr>
                <w:p w14:paraId="28FC5C0E">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color w:val="000000"/>
                      <w:sz w:val="21"/>
                      <w:szCs w:val="21"/>
                    </w:rPr>
                    <w:t>0.0017</w:t>
                  </w:r>
                  <w:r>
                    <w:rPr>
                      <w:rFonts w:hint="default" w:ascii="Times New Roman" w:hAnsi="Times New Roman" w:eastAsia="宋体" w:cs="Times New Roman"/>
                      <w:color w:val="000000"/>
                      <w:sz w:val="21"/>
                      <w:szCs w:val="21"/>
                      <w:lang w:val="en-US" w:eastAsia="zh-CN"/>
                    </w:rPr>
                    <w:t>/</w:t>
                  </w:r>
                  <w:r>
                    <w:rPr>
                      <w:rFonts w:hint="default" w:ascii="Times New Roman" w:hAnsi="Times New Roman" w:eastAsia="宋体" w:cs="Times New Roman"/>
                      <w:color w:val="000000"/>
                      <w:sz w:val="21"/>
                      <w:szCs w:val="21"/>
                    </w:rPr>
                    <w:t>0.0015</w:t>
                  </w:r>
                </w:p>
              </w:tc>
              <w:tc>
                <w:tcPr>
                  <w:tcW w:w="1590" w:type="dxa"/>
                  <w:shd w:val="clear" w:color="auto" w:fill="F1F1F1" w:themeFill="background1" w:themeFillShade="F2"/>
                  <w:noWrap w:val="0"/>
                  <w:vAlign w:val="center"/>
                </w:tcPr>
                <w:p w14:paraId="58953C96">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r>
            <w:tr w14:paraId="744C7F4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6" w:hRule="atLeast"/>
                <w:jc w:val="center"/>
              </w:trPr>
              <w:tc>
                <w:tcPr>
                  <w:tcW w:w="309" w:type="dxa"/>
                  <w:vMerge w:val="continue"/>
                  <w:shd w:val="clear" w:color="auto" w:fill="auto"/>
                  <w:noWrap w:val="0"/>
                  <w:vAlign w:val="center"/>
                </w:tcPr>
                <w:p w14:paraId="5581A4F9">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leftChars="0" w:right="0" w:rightChars="0"/>
                    <w:jc w:val="left"/>
                    <w:rPr>
                      <w:rFonts w:hint="default" w:ascii="Times New Roman" w:hAnsi="Times New Roman" w:eastAsia="宋体" w:cs="Times New Roman"/>
                      <w:sz w:val="21"/>
                      <w:szCs w:val="21"/>
                      <w:highlight w:val="yellow"/>
                    </w:rPr>
                  </w:pPr>
                </w:p>
              </w:tc>
              <w:tc>
                <w:tcPr>
                  <w:tcW w:w="1356" w:type="dxa"/>
                  <w:gridSpan w:val="3"/>
                  <w:vMerge w:val="continue"/>
                  <w:shd w:val="clear" w:color="auto" w:fill="F1F1F1" w:themeFill="background1" w:themeFillShade="F2"/>
                  <w:noWrap w:val="0"/>
                  <w:vAlign w:val="center"/>
                </w:tcPr>
                <w:p w14:paraId="2585C5C4">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pacing w:val="0"/>
                      <w:w w:val="100"/>
                      <w:kern w:val="0"/>
                      <w:position w:val="0"/>
                      <w:sz w:val="21"/>
                      <w:szCs w:val="21"/>
                      <w:highlight w:val="none"/>
                    </w:rPr>
                  </w:pPr>
                </w:p>
              </w:tc>
              <w:tc>
                <w:tcPr>
                  <w:tcW w:w="1921" w:type="dxa"/>
                  <w:gridSpan w:val="4"/>
                  <w:shd w:val="clear" w:color="auto" w:fill="F1F1F1" w:themeFill="background1" w:themeFillShade="F2"/>
                  <w:noWrap w:val="0"/>
                  <w:vAlign w:val="center"/>
                </w:tcPr>
                <w:p w14:paraId="396DC63E">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石油类</w:t>
                  </w:r>
                </w:p>
              </w:tc>
              <w:tc>
                <w:tcPr>
                  <w:tcW w:w="1098" w:type="dxa"/>
                  <w:shd w:val="clear" w:color="auto" w:fill="F1F1F1" w:themeFill="background1" w:themeFillShade="F2"/>
                  <w:noWrap w:val="0"/>
                  <w:vAlign w:val="center"/>
                </w:tcPr>
                <w:p w14:paraId="414B892A">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szCs w:val="21"/>
                      <w:lang w:val="en-US" w:eastAsia="zh-CN"/>
                    </w:rPr>
                    <w:t>0.0068</w:t>
                  </w:r>
                </w:p>
              </w:tc>
              <w:tc>
                <w:tcPr>
                  <w:tcW w:w="1212" w:type="dxa"/>
                  <w:shd w:val="clear" w:color="auto" w:fill="F1F1F1" w:themeFill="background1" w:themeFillShade="F2"/>
                  <w:noWrap w:val="0"/>
                  <w:vAlign w:val="center"/>
                </w:tcPr>
                <w:p w14:paraId="58E803D6">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225" w:type="dxa"/>
                  <w:shd w:val="clear" w:color="auto" w:fill="F1F1F1" w:themeFill="background1" w:themeFillShade="F2"/>
                  <w:noWrap w:val="0"/>
                  <w:vAlign w:val="center"/>
                </w:tcPr>
                <w:p w14:paraId="33DE3E6C">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282" w:type="dxa"/>
                  <w:shd w:val="clear" w:color="auto" w:fill="F1F1F1" w:themeFill="background1" w:themeFillShade="F2"/>
                  <w:noWrap w:val="0"/>
                  <w:vAlign w:val="center"/>
                </w:tcPr>
                <w:p w14:paraId="119C2B33">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387" w:type="dxa"/>
                  <w:shd w:val="clear" w:color="auto" w:fill="F1F1F1" w:themeFill="background1" w:themeFillShade="F2"/>
                  <w:noWrap w:val="0"/>
                  <w:vAlign w:val="center"/>
                </w:tcPr>
                <w:p w14:paraId="3CDF7224">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sz w:val="21"/>
                      <w:szCs w:val="21"/>
                      <w:highlight w:val="none"/>
                      <w:lang w:val="en-US" w:eastAsia="zh-CN"/>
                    </w:rPr>
                  </w:pPr>
                  <w:r>
                    <w:rPr>
                      <w:rFonts w:hint="default" w:ascii="Times New Roman" w:hAnsi="Times New Roman" w:eastAsia="宋体" w:cs="Times New Roman"/>
                      <w:b w:val="0"/>
                      <w:bCs w:val="0"/>
                      <w:sz w:val="21"/>
                      <w:szCs w:val="21"/>
                      <w:highlight w:val="none"/>
                      <w:lang w:val="en-US" w:eastAsia="zh-CN"/>
                    </w:rPr>
                    <w:t>/</w:t>
                  </w:r>
                </w:p>
              </w:tc>
              <w:tc>
                <w:tcPr>
                  <w:tcW w:w="1697" w:type="dxa"/>
                  <w:shd w:val="clear" w:color="auto" w:fill="F1F1F1" w:themeFill="background1" w:themeFillShade="F2"/>
                  <w:noWrap w:val="0"/>
                  <w:vAlign w:val="center"/>
                </w:tcPr>
                <w:p w14:paraId="2A769844">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color w:val="000000"/>
                      <w:sz w:val="21"/>
                      <w:szCs w:val="21"/>
                    </w:rPr>
                    <w:t>0.0068</w:t>
                  </w:r>
                  <w:r>
                    <w:rPr>
                      <w:rFonts w:hint="default" w:ascii="Times New Roman" w:hAnsi="Times New Roman" w:eastAsia="宋体" w:cs="Times New Roman"/>
                      <w:color w:val="000000"/>
                      <w:sz w:val="21"/>
                      <w:szCs w:val="21"/>
                      <w:lang w:val="en-US" w:eastAsia="zh-CN"/>
                    </w:rPr>
                    <w:t>/</w:t>
                  </w:r>
                  <w:r>
                    <w:rPr>
                      <w:rFonts w:hint="default" w:ascii="Times New Roman" w:hAnsi="Times New Roman" w:eastAsia="宋体" w:cs="Times New Roman"/>
                      <w:color w:val="000000"/>
                      <w:sz w:val="21"/>
                      <w:szCs w:val="21"/>
                    </w:rPr>
                    <w:t>0.0004</w:t>
                  </w:r>
                </w:p>
              </w:tc>
              <w:tc>
                <w:tcPr>
                  <w:tcW w:w="1590" w:type="dxa"/>
                  <w:shd w:val="clear" w:color="auto" w:fill="F1F1F1" w:themeFill="background1" w:themeFillShade="F2"/>
                  <w:noWrap w:val="0"/>
                  <w:vAlign w:val="center"/>
                </w:tcPr>
                <w:p w14:paraId="1AE01DEA">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r>
            <w:tr w14:paraId="3AE0FAB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6" w:hRule="atLeast"/>
                <w:jc w:val="center"/>
              </w:trPr>
              <w:tc>
                <w:tcPr>
                  <w:tcW w:w="309" w:type="dxa"/>
                  <w:vMerge w:val="restart"/>
                  <w:noWrap w:val="0"/>
                  <w:vAlign w:val="center"/>
                </w:tcPr>
                <w:p w14:paraId="51D7B2CD">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bCs/>
                      <w:sz w:val="21"/>
                      <w:szCs w:val="21"/>
                      <w:highlight w:val="none"/>
                    </w:rPr>
                  </w:pPr>
                  <w:r>
                    <w:rPr>
                      <w:rFonts w:hint="default" w:ascii="Times New Roman" w:hAnsi="Times New Roman" w:eastAsia="宋体" w:cs="Times New Roman"/>
                      <w:b/>
                      <w:bCs/>
                      <w:sz w:val="21"/>
                      <w:szCs w:val="21"/>
                      <w:highlight w:val="none"/>
                    </w:rPr>
                    <w:t>种类</w:t>
                  </w:r>
                </w:p>
              </w:tc>
              <w:tc>
                <w:tcPr>
                  <w:tcW w:w="3277" w:type="dxa"/>
                  <w:gridSpan w:val="7"/>
                  <w:vMerge w:val="restart"/>
                  <w:noWrap w:val="0"/>
                  <w:vAlign w:val="center"/>
                </w:tcPr>
                <w:p w14:paraId="1CC26464">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bCs/>
                      <w:sz w:val="21"/>
                      <w:szCs w:val="21"/>
                      <w:highlight w:val="none"/>
                    </w:rPr>
                  </w:pPr>
                  <w:r>
                    <w:rPr>
                      <w:rFonts w:hint="default" w:ascii="Times New Roman" w:hAnsi="Times New Roman" w:eastAsia="宋体" w:cs="Times New Roman"/>
                      <w:b/>
                      <w:bCs/>
                      <w:sz w:val="21"/>
                      <w:szCs w:val="21"/>
                      <w:highlight w:val="none"/>
                    </w:rPr>
                    <w:t>污染物名称</w:t>
                  </w:r>
                </w:p>
              </w:tc>
              <w:tc>
                <w:tcPr>
                  <w:tcW w:w="1098" w:type="dxa"/>
                  <w:vMerge w:val="restart"/>
                  <w:noWrap w:val="0"/>
                  <w:vAlign w:val="center"/>
                </w:tcPr>
                <w:p w14:paraId="39360764">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bCs/>
                      <w:sz w:val="21"/>
                      <w:szCs w:val="21"/>
                      <w:highlight w:val="none"/>
                    </w:rPr>
                  </w:pPr>
                  <w:r>
                    <w:rPr>
                      <w:rFonts w:hint="default" w:ascii="Times New Roman" w:hAnsi="Times New Roman" w:eastAsia="宋体" w:cs="Times New Roman"/>
                      <w:b/>
                      <w:bCs/>
                      <w:sz w:val="21"/>
                      <w:szCs w:val="21"/>
                      <w:highlight w:val="none"/>
                    </w:rPr>
                    <w:t>原项目排放量</w:t>
                  </w:r>
                </w:p>
              </w:tc>
              <w:tc>
                <w:tcPr>
                  <w:tcW w:w="3719" w:type="dxa"/>
                  <w:gridSpan w:val="3"/>
                  <w:noWrap w:val="0"/>
                  <w:vAlign w:val="center"/>
                </w:tcPr>
                <w:p w14:paraId="6715E06B">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bCs/>
                      <w:sz w:val="21"/>
                      <w:szCs w:val="21"/>
                      <w:highlight w:val="none"/>
                    </w:rPr>
                  </w:pPr>
                  <w:r>
                    <w:rPr>
                      <w:rFonts w:hint="default" w:ascii="Times New Roman" w:hAnsi="Times New Roman" w:eastAsia="宋体" w:cs="Times New Roman"/>
                      <w:b/>
                      <w:bCs/>
                      <w:sz w:val="21"/>
                      <w:szCs w:val="21"/>
                      <w:highlight w:val="none"/>
                      <w:lang w:val="en-US" w:eastAsia="zh-CN"/>
                    </w:rPr>
                    <w:t>本</w:t>
                  </w:r>
                  <w:r>
                    <w:rPr>
                      <w:rFonts w:hint="default" w:ascii="Times New Roman" w:hAnsi="Times New Roman" w:eastAsia="宋体" w:cs="Times New Roman"/>
                      <w:b/>
                      <w:bCs/>
                      <w:sz w:val="21"/>
                      <w:szCs w:val="21"/>
                      <w:highlight w:val="none"/>
                    </w:rPr>
                    <w:t>项目</w:t>
                  </w:r>
                </w:p>
              </w:tc>
              <w:tc>
                <w:tcPr>
                  <w:tcW w:w="1387" w:type="dxa"/>
                  <w:vMerge w:val="restart"/>
                  <w:noWrap w:val="0"/>
                  <w:vAlign w:val="center"/>
                </w:tcPr>
                <w:p w14:paraId="4AEBF7BF">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lang w:eastAsia="zh-CN"/>
                    </w:rPr>
                    <w:t>“</w:t>
                  </w:r>
                  <w:r>
                    <w:rPr>
                      <w:rFonts w:hint="default" w:ascii="Times New Roman" w:hAnsi="Times New Roman" w:eastAsia="宋体" w:cs="Times New Roman"/>
                      <w:b/>
                      <w:bCs/>
                      <w:color w:val="auto"/>
                      <w:sz w:val="21"/>
                      <w:szCs w:val="21"/>
                      <w:highlight w:val="none"/>
                    </w:rPr>
                    <w:t>以新带老</w:t>
                  </w:r>
                  <w:r>
                    <w:rPr>
                      <w:rFonts w:hint="default" w:ascii="Times New Roman" w:hAnsi="Times New Roman" w:eastAsia="宋体" w:cs="Times New Roman"/>
                      <w:b/>
                      <w:bCs/>
                      <w:color w:val="auto"/>
                      <w:sz w:val="21"/>
                      <w:szCs w:val="21"/>
                      <w:highlight w:val="none"/>
                      <w:lang w:eastAsia="zh-CN"/>
                    </w:rPr>
                    <w:t>”</w:t>
                  </w:r>
                  <w:r>
                    <w:rPr>
                      <w:rFonts w:hint="default" w:ascii="Times New Roman" w:hAnsi="Times New Roman" w:eastAsia="宋体" w:cs="Times New Roman"/>
                      <w:b/>
                      <w:bCs/>
                      <w:color w:val="auto"/>
                      <w:sz w:val="21"/>
                      <w:szCs w:val="21"/>
                      <w:highlight w:val="none"/>
                    </w:rPr>
                    <w:t>削减量</w:t>
                  </w:r>
                </w:p>
              </w:tc>
              <w:tc>
                <w:tcPr>
                  <w:tcW w:w="1697" w:type="dxa"/>
                  <w:vMerge w:val="restart"/>
                  <w:noWrap w:val="0"/>
                  <w:vAlign w:val="center"/>
                </w:tcPr>
                <w:p w14:paraId="7BC60CCE">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bCs/>
                      <w:sz w:val="21"/>
                      <w:szCs w:val="21"/>
                      <w:highlight w:val="none"/>
                    </w:rPr>
                  </w:pPr>
                  <w:r>
                    <w:rPr>
                      <w:rFonts w:hint="default" w:ascii="Times New Roman" w:hAnsi="Times New Roman" w:eastAsia="宋体" w:cs="Times New Roman"/>
                      <w:b/>
                      <w:bCs/>
                      <w:sz w:val="21"/>
                      <w:szCs w:val="21"/>
                      <w:highlight w:val="none"/>
                    </w:rPr>
                    <w:t>全厂排放量</w:t>
                  </w:r>
                </w:p>
              </w:tc>
              <w:tc>
                <w:tcPr>
                  <w:tcW w:w="1590" w:type="dxa"/>
                  <w:vMerge w:val="restart"/>
                  <w:noWrap w:val="0"/>
                  <w:vAlign w:val="center"/>
                </w:tcPr>
                <w:p w14:paraId="21440941">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bCs/>
                      <w:sz w:val="21"/>
                      <w:szCs w:val="21"/>
                      <w:highlight w:val="none"/>
                    </w:rPr>
                  </w:pPr>
                  <w:r>
                    <w:rPr>
                      <w:rFonts w:hint="default" w:ascii="Times New Roman" w:hAnsi="Times New Roman" w:eastAsia="宋体" w:cs="Times New Roman"/>
                      <w:b/>
                      <w:bCs/>
                      <w:sz w:val="21"/>
                      <w:szCs w:val="21"/>
                      <w:highlight w:val="none"/>
                    </w:rPr>
                    <w:t>排放增减量</w:t>
                  </w:r>
                </w:p>
              </w:tc>
            </w:tr>
            <w:tr w14:paraId="3FB3977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6" w:hRule="atLeast"/>
                <w:jc w:val="center"/>
              </w:trPr>
              <w:tc>
                <w:tcPr>
                  <w:tcW w:w="309" w:type="dxa"/>
                  <w:vMerge w:val="continue"/>
                  <w:noWrap w:val="0"/>
                  <w:vAlign w:val="center"/>
                </w:tcPr>
                <w:p w14:paraId="6B8E0FC7">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yellow"/>
                    </w:rPr>
                  </w:pPr>
                </w:p>
              </w:tc>
              <w:tc>
                <w:tcPr>
                  <w:tcW w:w="3277" w:type="dxa"/>
                  <w:gridSpan w:val="7"/>
                  <w:vMerge w:val="continue"/>
                  <w:noWrap w:val="0"/>
                  <w:vAlign w:val="center"/>
                </w:tcPr>
                <w:p w14:paraId="467D7B8D">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yellow"/>
                    </w:rPr>
                  </w:pPr>
                </w:p>
              </w:tc>
              <w:tc>
                <w:tcPr>
                  <w:tcW w:w="1098" w:type="dxa"/>
                  <w:vMerge w:val="continue"/>
                  <w:noWrap w:val="0"/>
                  <w:vAlign w:val="center"/>
                </w:tcPr>
                <w:p w14:paraId="0ED47C61">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yellow"/>
                    </w:rPr>
                  </w:pPr>
                </w:p>
              </w:tc>
              <w:tc>
                <w:tcPr>
                  <w:tcW w:w="1212" w:type="dxa"/>
                  <w:noWrap w:val="0"/>
                  <w:vAlign w:val="center"/>
                </w:tcPr>
                <w:p w14:paraId="02526C3E">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bCs/>
                      <w:sz w:val="21"/>
                      <w:szCs w:val="21"/>
                      <w:highlight w:val="none"/>
                    </w:rPr>
                  </w:pPr>
                  <w:r>
                    <w:rPr>
                      <w:rFonts w:hint="default" w:ascii="Times New Roman" w:hAnsi="Times New Roman" w:eastAsia="宋体" w:cs="Times New Roman"/>
                      <w:b/>
                      <w:bCs/>
                      <w:sz w:val="21"/>
                      <w:szCs w:val="21"/>
                      <w:highlight w:val="none"/>
                    </w:rPr>
                    <w:t>产生量</w:t>
                  </w:r>
                </w:p>
              </w:tc>
              <w:tc>
                <w:tcPr>
                  <w:tcW w:w="1225" w:type="dxa"/>
                  <w:noWrap w:val="0"/>
                  <w:vAlign w:val="center"/>
                </w:tcPr>
                <w:p w14:paraId="65B0EA3F">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bCs/>
                      <w:sz w:val="21"/>
                      <w:szCs w:val="21"/>
                      <w:highlight w:val="none"/>
                    </w:rPr>
                  </w:pPr>
                  <w:r>
                    <w:rPr>
                      <w:rFonts w:hint="default" w:ascii="Times New Roman" w:hAnsi="Times New Roman" w:eastAsia="宋体" w:cs="Times New Roman"/>
                      <w:b/>
                      <w:bCs/>
                      <w:sz w:val="21"/>
                      <w:szCs w:val="21"/>
                      <w:highlight w:val="none"/>
                    </w:rPr>
                    <w:t>削减量</w:t>
                  </w:r>
                </w:p>
              </w:tc>
              <w:tc>
                <w:tcPr>
                  <w:tcW w:w="1282" w:type="dxa"/>
                  <w:noWrap w:val="0"/>
                  <w:vAlign w:val="center"/>
                </w:tcPr>
                <w:p w14:paraId="0F0F038E">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b/>
                      <w:bCs/>
                      <w:sz w:val="21"/>
                      <w:szCs w:val="21"/>
                      <w:highlight w:val="none"/>
                    </w:rPr>
                  </w:pPr>
                  <w:r>
                    <w:rPr>
                      <w:rFonts w:hint="default" w:ascii="Times New Roman" w:hAnsi="Times New Roman" w:eastAsia="宋体" w:cs="Times New Roman"/>
                      <w:b/>
                      <w:bCs/>
                      <w:sz w:val="21"/>
                      <w:szCs w:val="21"/>
                      <w:highlight w:val="none"/>
                    </w:rPr>
                    <w:t>排放量</w:t>
                  </w:r>
                </w:p>
              </w:tc>
              <w:tc>
                <w:tcPr>
                  <w:tcW w:w="1387" w:type="dxa"/>
                  <w:vMerge w:val="continue"/>
                  <w:noWrap w:val="0"/>
                  <w:vAlign w:val="center"/>
                </w:tcPr>
                <w:p w14:paraId="7FF7CEC8">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color w:val="auto"/>
                      <w:sz w:val="21"/>
                      <w:szCs w:val="21"/>
                      <w:highlight w:val="none"/>
                    </w:rPr>
                  </w:pPr>
                </w:p>
              </w:tc>
              <w:tc>
                <w:tcPr>
                  <w:tcW w:w="1697" w:type="dxa"/>
                  <w:vMerge w:val="continue"/>
                  <w:noWrap w:val="0"/>
                  <w:vAlign w:val="center"/>
                </w:tcPr>
                <w:p w14:paraId="576E78BE">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yellow"/>
                    </w:rPr>
                  </w:pPr>
                </w:p>
              </w:tc>
              <w:tc>
                <w:tcPr>
                  <w:tcW w:w="1590" w:type="dxa"/>
                  <w:vMerge w:val="continue"/>
                  <w:noWrap w:val="0"/>
                  <w:vAlign w:val="center"/>
                </w:tcPr>
                <w:p w14:paraId="75FDD81C">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yellow"/>
                    </w:rPr>
                  </w:pPr>
                </w:p>
              </w:tc>
            </w:tr>
            <w:tr w14:paraId="682F1B0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6" w:hRule="atLeast"/>
                <w:jc w:val="center"/>
              </w:trPr>
              <w:tc>
                <w:tcPr>
                  <w:tcW w:w="309" w:type="dxa"/>
                  <w:vMerge w:val="restart"/>
                  <w:noWrap w:val="0"/>
                  <w:vAlign w:val="center"/>
                </w:tcPr>
                <w:p w14:paraId="694766F7">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val="0"/>
                      <w:bCs w:val="0"/>
                      <w:sz w:val="21"/>
                      <w:szCs w:val="21"/>
                      <w:highlight w:val="none"/>
                    </w:rPr>
                  </w:pPr>
                  <w:r>
                    <w:rPr>
                      <w:rFonts w:hint="default" w:ascii="Times New Roman" w:hAnsi="Times New Roman" w:eastAsia="宋体" w:cs="Times New Roman"/>
                      <w:b w:val="0"/>
                      <w:bCs w:val="0"/>
                      <w:sz w:val="21"/>
                      <w:szCs w:val="21"/>
                      <w:highlight w:val="none"/>
                    </w:rPr>
                    <w:t>废气</w:t>
                  </w:r>
                </w:p>
              </w:tc>
              <w:tc>
                <w:tcPr>
                  <w:tcW w:w="650" w:type="dxa"/>
                  <w:vMerge w:val="restart"/>
                  <w:noWrap w:val="0"/>
                  <w:vAlign w:val="center"/>
                </w:tcPr>
                <w:p w14:paraId="5E3C5949">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spacing w:val="0"/>
                      <w:w w:val="100"/>
                      <w:kern w:val="0"/>
                      <w:position w:val="0"/>
                      <w:sz w:val="21"/>
                      <w:szCs w:val="21"/>
                      <w:highlight w:val="none"/>
                      <w:lang w:val="en-US" w:eastAsia="zh-CN" w:bidi="ar-SA"/>
                    </w:rPr>
                  </w:pPr>
                  <w:r>
                    <w:rPr>
                      <w:rFonts w:hint="default" w:ascii="Times New Roman" w:hAnsi="Times New Roman" w:eastAsia="宋体" w:cs="Times New Roman"/>
                      <w:b w:val="0"/>
                      <w:bCs w:val="0"/>
                      <w:spacing w:val="0"/>
                      <w:w w:val="100"/>
                      <w:kern w:val="0"/>
                      <w:position w:val="0"/>
                      <w:sz w:val="21"/>
                      <w:szCs w:val="21"/>
                      <w:highlight w:val="none"/>
                      <w:lang w:val="en-US" w:eastAsia="zh-CN" w:bidi="ar-SA"/>
                    </w:rPr>
                    <w:t>106厂区</w:t>
                  </w:r>
                </w:p>
              </w:tc>
              <w:tc>
                <w:tcPr>
                  <w:tcW w:w="706" w:type="dxa"/>
                  <w:gridSpan w:val="2"/>
                  <w:vMerge w:val="restart"/>
                  <w:noWrap w:val="0"/>
                  <w:vAlign w:val="center"/>
                </w:tcPr>
                <w:p w14:paraId="5F4361C7">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spacing w:val="0"/>
                      <w:w w:val="100"/>
                      <w:kern w:val="0"/>
                      <w:position w:val="0"/>
                      <w:sz w:val="21"/>
                      <w:szCs w:val="21"/>
                      <w:highlight w:val="none"/>
                      <w:lang w:val="en-US" w:eastAsia="zh-CN" w:bidi="ar-SA"/>
                    </w:rPr>
                  </w:pPr>
                  <w:r>
                    <w:rPr>
                      <w:rFonts w:hint="default" w:ascii="Times New Roman" w:hAnsi="Times New Roman" w:eastAsia="宋体" w:cs="Times New Roman"/>
                      <w:b w:val="0"/>
                      <w:bCs w:val="0"/>
                      <w:spacing w:val="0"/>
                      <w:w w:val="100"/>
                      <w:kern w:val="0"/>
                      <w:position w:val="0"/>
                      <w:sz w:val="21"/>
                      <w:szCs w:val="21"/>
                      <w:highlight w:val="none"/>
                      <w:lang w:val="en-US" w:eastAsia="zh-CN" w:bidi="ar-SA"/>
                    </w:rPr>
                    <w:t>有组织</w:t>
                  </w:r>
                </w:p>
              </w:tc>
              <w:tc>
                <w:tcPr>
                  <w:tcW w:w="1921" w:type="dxa"/>
                  <w:gridSpan w:val="4"/>
                  <w:noWrap w:val="0"/>
                  <w:vAlign w:val="center"/>
                </w:tcPr>
                <w:p w14:paraId="4E7157FD">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val="0"/>
                      <w:bCs w:val="0"/>
                      <w:kern w:val="2"/>
                      <w:sz w:val="21"/>
                      <w:szCs w:val="21"/>
                      <w:highlight w:val="none"/>
                      <w:lang w:val="en-US" w:eastAsia="zh-CN" w:bidi="ar-SA"/>
                    </w:rPr>
                  </w:pPr>
                  <w:r>
                    <w:rPr>
                      <w:rFonts w:hint="default" w:ascii="Times New Roman" w:hAnsi="Times New Roman" w:eastAsia="宋体" w:cs="Times New Roman"/>
                      <w:b w:val="0"/>
                      <w:bCs w:val="0"/>
                      <w:sz w:val="21"/>
                      <w:szCs w:val="21"/>
                      <w:highlight w:val="none"/>
                    </w:rPr>
                    <w:t>酚类</w:t>
                  </w:r>
                </w:p>
              </w:tc>
              <w:tc>
                <w:tcPr>
                  <w:tcW w:w="1098" w:type="dxa"/>
                  <w:noWrap w:val="0"/>
                  <w:vAlign w:val="center"/>
                </w:tcPr>
                <w:p w14:paraId="5D7CB3F7">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val="0"/>
                      <w:bCs w:val="0"/>
                      <w:kern w:val="2"/>
                      <w:sz w:val="21"/>
                      <w:szCs w:val="21"/>
                      <w:highlight w:val="none"/>
                      <w:lang w:val="en-US" w:eastAsia="zh-CN" w:bidi="ar-SA"/>
                    </w:rPr>
                  </w:pPr>
                  <w:r>
                    <w:rPr>
                      <w:rFonts w:hint="default" w:ascii="Times New Roman" w:hAnsi="Times New Roman" w:eastAsia="宋体" w:cs="Times New Roman"/>
                      <w:b w:val="0"/>
                      <w:bCs w:val="0"/>
                      <w:sz w:val="21"/>
                      <w:szCs w:val="21"/>
                      <w:highlight w:val="none"/>
                    </w:rPr>
                    <w:t>0.0079</w:t>
                  </w:r>
                </w:p>
              </w:tc>
              <w:tc>
                <w:tcPr>
                  <w:tcW w:w="1212" w:type="dxa"/>
                  <w:noWrap w:val="0"/>
                  <w:vAlign w:val="center"/>
                </w:tcPr>
                <w:p w14:paraId="123590D5">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sz w:val="21"/>
                      <w:szCs w:val="21"/>
                      <w:highlight w:val="none"/>
                      <w:lang w:val="en-US" w:eastAsia="zh-CN"/>
                    </w:rPr>
                  </w:pPr>
                  <w:r>
                    <w:rPr>
                      <w:rFonts w:hint="default" w:ascii="Times New Roman" w:hAnsi="Times New Roman" w:eastAsia="宋体" w:cs="Times New Roman"/>
                      <w:b w:val="0"/>
                      <w:bCs w:val="0"/>
                      <w:spacing w:val="0"/>
                      <w:w w:val="100"/>
                      <w:kern w:val="0"/>
                      <w:position w:val="0"/>
                      <w:sz w:val="21"/>
                      <w:szCs w:val="21"/>
                      <w:highlight w:val="none"/>
                      <w:lang w:val="en-US" w:eastAsia="zh-CN"/>
                    </w:rPr>
                    <w:t>0</w:t>
                  </w:r>
                </w:p>
              </w:tc>
              <w:tc>
                <w:tcPr>
                  <w:tcW w:w="1225" w:type="dxa"/>
                  <w:noWrap w:val="0"/>
                  <w:vAlign w:val="center"/>
                </w:tcPr>
                <w:p w14:paraId="13C3D7B9">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i w:val="0"/>
                      <w:iCs w:val="0"/>
                      <w:color w:val="000000"/>
                      <w:kern w:val="0"/>
                      <w:sz w:val="21"/>
                      <w:szCs w:val="21"/>
                      <w:highlight w:val="none"/>
                      <w:u w:val="none"/>
                      <w:lang w:val="en-US" w:eastAsia="zh-CN" w:bidi="ar"/>
                    </w:rPr>
                  </w:pPr>
                  <w:r>
                    <w:rPr>
                      <w:rFonts w:hint="default" w:ascii="Times New Roman" w:hAnsi="Times New Roman" w:eastAsia="宋体" w:cs="Times New Roman"/>
                      <w:b w:val="0"/>
                      <w:bCs w:val="0"/>
                      <w:spacing w:val="0"/>
                      <w:w w:val="100"/>
                      <w:kern w:val="0"/>
                      <w:position w:val="0"/>
                      <w:sz w:val="21"/>
                      <w:szCs w:val="21"/>
                      <w:highlight w:val="none"/>
                      <w:lang w:val="en-US" w:eastAsia="zh-CN"/>
                    </w:rPr>
                    <w:t>0</w:t>
                  </w:r>
                </w:p>
              </w:tc>
              <w:tc>
                <w:tcPr>
                  <w:tcW w:w="1282" w:type="dxa"/>
                  <w:noWrap w:val="0"/>
                  <w:vAlign w:val="center"/>
                </w:tcPr>
                <w:p w14:paraId="05685B16">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sz w:val="21"/>
                      <w:szCs w:val="21"/>
                      <w:highlight w:val="none"/>
                      <w:lang w:val="en-US" w:eastAsia="zh-CN"/>
                    </w:rPr>
                  </w:pPr>
                  <w:r>
                    <w:rPr>
                      <w:rFonts w:hint="default" w:ascii="Times New Roman" w:hAnsi="Times New Roman" w:eastAsia="宋体" w:cs="Times New Roman"/>
                      <w:b w:val="0"/>
                      <w:bCs w:val="0"/>
                      <w:spacing w:val="0"/>
                      <w:w w:val="100"/>
                      <w:kern w:val="0"/>
                      <w:position w:val="0"/>
                      <w:sz w:val="21"/>
                      <w:szCs w:val="21"/>
                      <w:highlight w:val="none"/>
                      <w:lang w:val="en-US" w:eastAsia="zh-CN"/>
                    </w:rPr>
                    <w:t>0</w:t>
                  </w:r>
                </w:p>
              </w:tc>
              <w:tc>
                <w:tcPr>
                  <w:tcW w:w="1387" w:type="dxa"/>
                  <w:noWrap w:val="0"/>
                  <w:vAlign w:val="center"/>
                </w:tcPr>
                <w:p w14:paraId="11975685">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sz w:val="21"/>
                      <w:szCs w:val="21"/>
                      <w:highlight w:val="none"/>
                    </w:rPr>
                  </w:pPr>
                  <w:r>
                    <w:rPr>
                      <w:rFonts w:hint="default" w:ascii="Times New Roman" w:hAnsi="Times New Roman" w:eastAsia="宋体" w:cs="Times New Roman"/>
                      <w:b w:val="0"/>
                      <w:bCs w:val="0"/>
                      <w:sz w:val="21"/>
                      <w:szCs w:val="21"/>
                      <w:highlight w:val="none"/>
                    </w:rPr>
                    <w:t>/</w:t>
                  </w:r>
                </w:p>
              </w:tc>
              <w:tc>
                <w:tcPr>
                  <w:tcW w:w="1697" w:type="dxa"/>
                  <w:noWrap w:val="0"/>
                  <w:vAlign w:val="center"/>
                </w:tcPr>
                <w:p w14:paraId="4C635A5E">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val="0"/>
                      <w:bCs w:val="0"/>
                      <w:sz w:val="21"/>
                      <w:szCs w:val="21"/>
                      <w:highlight w:val="none"/>
                      <w:lang w:val="en-US"/>
                    </w:rPr>
                  </w:pPr>
                  <w:r>
                    <w:rPr>
                      <w:rFonts w:hint="default" w:ascii="Times New Roman" w:hAnsi="Times New Roman" w:eastAsia="宋体" w:cs="Times New Roman"/>
                      <w:b w:val="0"/>
                      <w:bCs w:val="0"/>
                      <w:sz w:val="21"/>
                      <w:szCs w:val="21"/>
                      <w:highlight w:val="none"/>
                    </w:rPr>
                    <w:t>0.0079</w:t>
                  </w:r>
                </w:p>
              </w:tc>
              <w:tc>
                <w:tcPr>
                  <w:tcW w:w="1590" w:type="dxa"/>
                  <w:noWrap w:val="0"/>
                  <w:vAlign w:val="center"/>
                </w:tcPr>
                <w:p w14:paraId="19650F4C">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sz w:val="21"/>
                      <w:szCs w:val="21"/>
                      <w:highlight w:val="none"/>
                      <w:lang w:val="en-US" w:eastAsia="zh-CN"/>
                    </w:rPr>
                  </w:pPr>
                  <w:r>
                    <w:rPr>
                      <w:rFonts w:hint="default" w:ascii="Times New Roman" w:hAnsi="Times New Roman" w:eastAsia="宋体" w:cs="Times New Roman"/>
                      <w:b w:val="0"/>
                      <w:bCs w:val="0"/>
                      <w:sz w:val="21"/>
                      <w:szCs w:val="21"/>
                      <w:highlight w:val="none"/>
                      <w:lang w:val="en-US" w:eastAsia="zh-CN"/>
                    </w:rPr>
                    <w:t>0</w:t>
                  </w:r>
                </w:p>
              </w:tc>
            </w:tr>
            <w:tr w14:paraId="3DFF178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6" w:hRule="atLeast"/>
                <w:jc w:val="center"/>
              </w:trPr>
              <w:tc>
                <w:tcPr>
                  <w:tcW w:w="309" w:type="dxa"/>
                  <w:vMerge w:val="continue"/>
                  <w:noWrap w:val="0"/>
                  <w:vAlign w:val="center"/>
                </w:tcPr>
                <w:p w14:paraId="36FA8F1A">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val="0"/>
                      <w:bCs w:val="0"/>
                      <w:sz w:val="21"/>
                      <w:szCs w:val="21"/>
                      <w:highlight w:val="none"/>
                    </w:rPr>
                  </w:pPr>
                </w:p>
              </w:tc>
              <w:tc>
                <w:tcPr>
                  <w:tcW w:w="650" w:type="dxa"/>
                  <w:vMerge w:val="continue"/>
                  <w:noWrap w:val="0"/>
                  <w:vAlign w:val="center"/>
                </w:tcPr>
                <w:p w14:paraId="76157B3C">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sz w:val="21"/>
                      <w:szCs w:val="21"/>
                      <w:highlight w:val="none"/>
                      <w:lang w:val="en-US" w:eastAsia="zh-CN"/>
                    </w:rPr>
                  </w:pPr>
                </w:p>
              </w:tc>
              <w:tc>
                <w:tcPr>
                  <w:tcW w:w="706" w:type="dxa"/>
                  <w:gridSpan w:val="2"/>
                  <w:vMerge w:val="continue"/>
                  <w:noWrap w:val="0"/>
                  <w:vAlign w:val="center"/>
                </w:tcPr>
                <w:p w14:paraId="3507AC90">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sz w:val="21"/>
                      <w:szCs w:val="21"/>
                      <w:highlight w:val="none"/>
                      <w:lang w:val="en-US" w:eastAsia="zh-CN"/>
                    </w:rPr>
                  </w:pPr>
                </w:p>
              </w:tc>
              <w:tc>
                <w:tcPr>
                  <w:tcW w:w="1921" w:type="dxa"/>
                  <w:gridSpan w:val="4"/>
                  <w:noWrap w:val="0"/>
                  <w:vAlign w:val="center"/>
                </w:tcPr>
                <w:p w14:paraId="70B47FB7">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val="0"/>
                      <w:bCs w:val="0"/>
                      <w:kern w:val="2"/>
                      <w:sz w:val="21"/>
                      <w:szCs w:val="21"/>
                      <w:highlight w:val="none"/>
                      <w:lang w:val="en-US" w:eastAsia="zh-CN" w:bidi="ar-SA"/>
                    </w:rPr>
                  </w:pPr>
                  <w:r>
                    <w:rPr>
                      <w:rFonts w:hint="default" w:ascii="Times New Roman" w:hAnsi="Times New Roman" w:eastAsia="宋体" w:cs="Times New Roman"/>
                      <w:b w:val="0"/>
                      <w:bCs w:val="0"/>
                      <w:sz w:val="21"/>
                      <w:szCs w:val="21"/>
                      <w:highlight w:val="none"/>
                    </w:rPr>
                    <w:t>甲基丙烯酸甲酯</w:t>
                  </w:r>
                </w:p>
              </w:tc>
              <w:tc>
                <w:tcPr>
                  <w:tcW w:w="1098" w:type="dxa"/>
                  <w:noWrap w:val="0"/>
                  <w:vAlign w:val="center"/>
                </w:tcPr>
                <w:p w14:paraId="54977EB5">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val="0"/>
                      <w:bCs w:val="0"/>
                      <w:kern w:val="2"/>
                      <w:sz w:val="21"/>
                      <w:szCs w:val="21"/>
                      <w:highlight w:val="none"/>
                      <w:lang w:val="en-US" w:eastAsia="zh-CN" w:bidi="ar-SA"/>
                    </w:rPr>
                  </w:pPr>
                  <w:r>
                    <w:rPr>
                      <w:rFonts w:hint="default" w:ascii="Times New Roman" w:hAnsi="Times New Roman" w:eastAsia="宋体" w:cs="Times New Roman"/>
                      <w:b w:val="0"/>
                      <w:bCs w:val="0"/>
                      <w:sz w:val="21"/>
                      <w:szCs w:val="21"/>
                      <w:highlight w:val="none"/>
                    </w:rPr>
                    <w:t>0.0028</w:t>
                  </w:r>
                </w:p>
              </w:tc>
              <w:tc>
                <w:tcPr>
                  <w:tcW w:w="1212" w:type="dxa"/>
                  <w:noWrap w:val="0"/>
                  <w:vAlign w:val="center"/>
                </w:tcPr>
                <w:p w14:paraId="4835333C">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spacing w:val="0"/>
                      <w:w w:val="100"/>
                      <w:kern w:val="0"/>
                      <w:position w:val="0"/>
                      <w:sz w:val="21"/>
                      <w:szCs w:val="21"/>
                      <w:highlight w:val="none"/>
                      <w:lang w:val="en-US" w:eastAsia="zh-CN"/>
                    </w:rPr>
                  </w:pPr>
                  <w:r>
                    <w:rPr>
                      <w:rFonts w:hint="default" w:ascii="Times New Roman" w:hAnsi="Times New Roman" w:eastAsia="宋体" w:cs="Times New Roman"/>
                      <w:b w:val="0"/>
                      <w:bCs w:val="0"/>
                      <w:spacing w:val="0"/>
                      <w:w w:val="100"/>
                      <w:kern w:val="0"/>
                      <w:position w:val="0"/>
                      <w:sz w:val="21"/>
                      <w:szCs w:val="21"/>
                      <w:highlight w:val="none"/>
                      <w:lang w:val="en-US" w:eastAsia="zh-CN"/>
                    </w:rPr>
                    <w:t>0</w:t>
                  </w:r>
                </w:p>
              </w:tc>
              <w:tc>
                <w:tcPr>
                  <w:tcW w:w="1225" w:type="dxa"/>
                  <w:noWrap w:val="0"/>
                  <w:vAlign w:val="center"/>
                </w:tcPr>
                <w:p w14:paraId="36F134CF">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spacing w:val="0"/>
                      <w:w w:val="100"/>
                      <w:kern w:val="0"/>
                      <w:position w:val="0"/>
                      <w:sz w:val="21"/>
                      <w:szCs w:val="21"/>
                      <w:highlight w:val="none"/>
                      <w:lang w:val="en-US" w:eastAsia="zh-CN"/>
                    </w:rPr>
                  </w:pPr>
                  <w:r>
                    <w:rPr>
                      <w:rFonts w:hint="default" w:ascii="Times New Roman" w:hAnsi="Times New Roman" w:eastAsia="宋体" w:cs="Times New Roman"/>
                      <w:b w:val="0"/>
                      <w:bCs w:val="0"/>
                      <w:spacing w:val="0"/>
                      <w:w w:val="100"/>
                      <w:kern w:val="0"/>
                      <w:position w:val="0"/>
                      <w:sz w:val="21"/>
                      <w:szCs w:val="21"/>
                      <w:highlight w:val="none"/>
                      <w:lang w:val="en-US" w:eastAsia="zh-CN"/>
                    </w:rPr>
                    <w:t>0</w:t>
                  </w:r>
                </w:p>
              </w:tc>
              <w:tc>
                <w:tcPr>
                  <w:tcW w:w="1282" w:type="dxa"/>
                  <w:noWrap w:val="0"/>
                  <w:vAlign w:val="center"/>
                </w:tcPr>
                <w:p w14:paraId="1D5673DF">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spacing w:val="0"/>
                      <w:w w:val="100"/>
                      <w:kern w:val="0"/>
                      <w:position w:val="0"/>
                      <w:sz w:val="21"/>
                      <w:szCs w:val="21"/>
                      <w:highlight w:val="none"/>
                      <w:lang w:val="en-US" w:eastAsia="zh-CN"/>
                    </w:rPr>
                  </w:pPr>
                  <w:r>
                    <w:rPr>
                      <w:rFonts w:hint="default" w:ascii="Times New Roman" w:hAnsi="Times New Roman" w:eastAsia="宋体" w:cs="Times New Roman"/>
                      <w:b w:val="0"/>
                      <w:bCs w:val="0"/>
                      <w:spacing w:val="0"/>
                      <w:w w:val="100"/>
                      <w:kern w:val="0"/>
                      <w:position w:val="0"/>
                      <w:sz w:val="21"/>
                      <w:szCs w:val="21"/>
                      <w:highlight w:val="none"/>
                      <w:lang w:val="en-US" w:eastAsia="zh-CN"/>
                    </w:rPr>
                    <w:t>0</w:t>
                  </w:r>
                </w:p>
              </w:tc>
              <w:tc>
                <w:tcPr>
                  <w:tcW w:w="1387" w:type="dxa"/>
                  <w:noWrap w:val="0"/>
                  <w:vAlign w:val="center"/>
                </w:tcPr>
                <w:p w14:paraId="6722EF15">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spacing w:val="0"/>
                      <w:w w:val="100"/>
                      <w:kern w:val="0"/>
                      <w:position w:val="0"/>
                      <w:sz w:val="21"/>
                      <w:szCs w:val="21"/>
                      <w:highlight w:val="none"/>
                      <w:lang w:val="en-US" w:eastAsia="zh-CN"/>
                    </w:rPr>
                  </w:pPr>
                  <w:r>
                    <w:rPr>
                      <w:rFonts w:hint="default" w:ascii="Times New Roman" w:hAnsi="Times New Roman" w:eastAsia="宋体" w:cs="Times New Roman"/>
                      <w:b w:val="0"/>
                      <w:bCs w:val="0"/>
                      <w:sz w:val="21"/>
                      <w:szCs w:val="21"/>
                      <w:highlight w:val="none"/>
                    </w:rPr>
                    <w:t>/</w:t>
                  </w:r>
                </w:p>
              </w:tc>
              <w:tc>
                <w:tcPr>
                  <w:tcW w:w="1697" w:type="dxa"/>
                  <w:noWrap w:val="0"/>
                  <w:vAlign w:val="center"/>
                </w:tcPr>
                <w:p w14:paraId="5D884659">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val="0"/>
                      <w:bCs w:val="0"/>
                      <w:spacing w:val="0"/>
                      <w:w w:val="100"/>
                      <w:kern w:val="0"/>
                      <w:position w:val="0"/>
                      <w:sz w:val="21"/>
                      <w:szCs w:val="21"/>
                      <w:highlight w:val="none"/>
                      <w:lang w:val="en-US" w:eastAsia="zh-CN"/>
                    </w:rPr>
                  </w:pPr>
                  <w:r>
                    <w:rPr>
                      <w:rFonts w:hint="default" w:ascii="Times New Roman" w:hAnsi="Times New Roman" w:eastAsia="宋体" w:cs="Times New Roman"/>
                      <w:b w:val="0"/>
                      <w:bCs w:val="0"/>
                      <w:sz w:val="21"/>
                      <w:szCs w:val="21"/>
                      <w:highlight w:val="none"/>
                    </w:rPr>
                    <w:t>0.0028</w:t>
                  </w:r>
                </w:p>
              </w:tc>
              <w:tc>
                <w:tcPr>
                  <w:tcW w:w="1590" w:type="dxa"/>
                  <w:noWrap w:val="0"/>
                  <w:vAlign w:val="center"/>
                </w:tcPr>
                <w:p w14:paraId="22BD7BAE">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spacing w:val="0"/>
                      <w:w w:val="100"/>
                      <w:kern w:val="0"/>
                      <w:position w:val="0"/>
                      <w:sz w:val="21"/>
                      <w:szCs w:val="21"/>
                      <w:highlight w:val="none"/>
                      <w:lang w:val="en-US" w:eastAsia="zh-CN"/>
                    </w:rPr>
                  </w:pPr>
                  <w:r>
                    <w:rPr>
                      <w:rFonts w:hint="default" w:ascii="Times New Roman" w:hAnsi="Times New Roman" w:eastAsia="宋体" w:cs="Times New Roman"/>
                      <w:b w:val="0"/>
                      <w:bCs w:val="0"/>
                      <w:spacing w:val="0"/>
                      <w:w w:val="100"/>
                      <w:kern w:val="0"/>
                      <w:position w:val="0"/>
                      <w:sz w:val="21"/>
                      <w:szCs w:val="21"/>
                      <w:highlight w:val="none"/>
                      <w:lang w:val="en-US" w:eastAsia="zh-CN"/>
                    </w:rPr>
                    <w:t>0</w:t>
                  </w:r>
                </w:p>
              </w:tc>
            </w:tr>
            <w:tr w14:paraId="29A1190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6" w:hRule="atLeast"/>
                <w:jc w:val="center"/>
              </w:trPr>
              <w:tc>
                <w:tcPr>
                  <w:tcW w:w="309" w:type="dxa"/>
                  <w:vMerge w:val="continue"/>
                  <w:noWrap w:val="0"/>
                  <w:vAlign w:val="center"/>
                </w:tcPr>
                <w:p w14:paraId="4FB6AA05">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val="0"/>
                      <w:bCs w:val="0"/>
                      <w:sz w:val="21"/>
                      <w:szCs w:val="21"/>
                      <w:highlight w:val="none"/>
                    </w:rPr>
                  </w:pPr>
                </w:p>
              </w:tc>
              <w:tc>
                <w:tcPr>
                  <w:tcW w:w="650" w:type="dxa"/>
                  <w:vMerge w:val="continue"/>
                  <w:noWrap w:val="0"/>
                  <w:vAlign w:val="center"/>
                </w:tcPr>
                <w:p w14:paraId="24124669">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sz w:val="21"/>
                      <w:szCs w:val="21"/>
                      <w:highlight w:val="none"/>
                      <w:lang w:val="en-US" w:eastAsia="zh-CN"/>
                    </w:rPr>
                  </w:pPr>
                </w:p>
              </w:tc>
              <w:tc>
                <w:tcPr>
                  <w:tcW w:w="706" w:type="dxa"/>
                  <w:gridSpan w:val="2"/>
                  <w:vMerge w:val="continue"/>
                  <w:noWrap w:val="0"/>
                  <w:vAlign w:val="center"/>
                </w:tcPr>
                <w:p w14:paraId="3F5B6669">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sz w:val="21"/>
                      <w:szCs w:val="21"/>
                      <w:highlight w:val="none"/>
                      <w:lang w:val="en-US" w:eastAsia="zh-CN"/>
                    </w:rPr>
                  </w:pPr>
                </w:p>
              </w:tc>
              <w:tc>
                <w:tcPr>
                  <w:tcW w:w="1921" w:type="dxa"/>
                  <w:gridSpan w:val="4"/>
                  <w:noWrap w:val="0"/>
                  <w:vAlign w:val="center"/>
                </w:tcPr>
                <w:p w14:paraId="7AD97F90">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val="0"/>
                      <w:bCs w:val="0"/>
                      <w:kern w:val="2"/>
                      <w:sz w:val="21"/>
                      <w:szCs w:val="21"/>
                      <w:highlight w:val="none"/>
                      <w:lang w:val="en-US" w:eastAsia="zh-CN" w:bidi="ar-SA"/>
                    </w:rPr>
                  </w:pPr>
                  <w:r>
                    <w:rPr>
                      <w:rFonts w:hint="default" w:ascii="Times New Roman" w:hAnsi="Times New Roman" w:eastAsia="宋体" w:cs="Times New Roman"/>
                      <w:b w:val="0"/>
                      <w:bCs w:val="0"/>
                      <w:sz w:val="21"/>
                      <w:szCs w:val="21"/>
                      <w:highlight w:val="none"/>
                    </w:rPr>
                    <w:t>非甲烷总烃</w:t>
                  </w:r>
                </w:p>
              </w:tc>
              <w:tc>
                <w:tcPr>
                  <w:tcW w:w="1098" w:type="dxa"/>
                  <w:noWrap w:val="0"/>
                  <w:vAlign w:val="center"/>
                </w:tcPr>
                <w:p w14:paraId="2B308AE8">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val="0"/>
                      <w:bCs w:val="0"/>
                      <w:kern w:val="2"/>
                      <w:sz w:val="21"/>
                      <w:szCs w:val="21"/>
                      <w:highlight w:val="none"/>
                      <w:lang w:val="en-US" w:eastAsia="zh-CN" w:bidi="ar-SA"/>
                    </w:rPr>
                  </w:pPr>
                  <w:r>
                    <w:rPr>
                      <w:rFonts w:hint="default" w:ascii="Times New Roman" w:hAnsi="Times New Roman" w:eastAsia="宋体" w:cs="Times New Roman"/>
                      <w:b w:val="0"/>
                      <w:bCs w:val="0"/>
                      <w:sz w:val="21"/>
                      <w:szCs w:val="21"/>
                      <w:highlight w:val="none"/>
                    </w:rPr>
                    <w:t>1.006</w:t>
                  </w:r>
                </w:p>
              </w:tc>
              <w:tc>
                <w:tcPr>
                  <w:tcW w:w="1212" w:type="dxa"/>
                  <w:noWrap w:val="0"/>
                  <w:vAlign w:val="center"/>
                </w:tcPr>
                <w:p w14:paraId="74823BEF">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spacing w:val="0"/>
                      <w:w w:val="100"/>
                      <w:kern w:val="0"/>
                      <w:position w:val="0"/>
                      <w:sz w:val="21"/>
                      <w:szCs w:val="21"/>
                      <w:highlight w:val="none"/>
                      <w:lang w:val="en-US" w:eastAsia="zh-CN"/>
                    </w:rPr>
                  </w:pPr>
                  <w:r>
                    <w:rPr>
                      <w:rFonts w:hint="default" w:ascii="Times New Roman" w:hAnsi="Times New Roman" w:eastAsia="宋体" w:cs="Times New Roman"/>
                      <w:b w:val="0"/>
                      <w:bCs w:val="0"/>
                      <w:spacing w:val="0"/>
                      <w:w w:val="100"/>
                      <w:kern w:val="0"/>
                      <w:position w:val="0"/>
                      <w:sz w:val="21"/>
                      <w:szCs w:val="21"/>
                      <w:highlight w:val="none"/>
                      <w:lang w:val="en-US" w:eastAsia="zh-CN"/>
                    </w:rPr>
                    <w:t>0</w:t>
                  </w:r>
                </w:p>
              </w:tc>
              <w:tc>
                <w:tcPr>
                  <w:tcW w:w="1225" w:type="dxa"/>
                  <w:noWrap w:val="0"/>
                  <w:vAlign w:val="center"/>
                </w:tcPr>
                <w:p w14:paraId="1DA5621F">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spacing w:val="0"/>
                      <w:w w:val="100"/>
                      <w:kern w:val="0"/>
                      <w:position w:val="0"/>
                      <w:sz w:val="21"/>
                      <w:szCs w:val="21"/>
                      <w:highlight w:val="none"/>
                      <w:lang w:val="en-US" w:eastAsia="zh-CN"/>
                    </w:rPr>
                  </w:pPr>
                  <w:r>
                    <w:rPr>
                      <w:rFonts w:hint="default" w:ascii="Times New Roman" w:hAnsi="Times New Roman" w:eastAsia="宋体" w:cs="Times New Roman"/>
                      <w:b w:val="0"/>
                      <w:bCs w:val="0"/>
                      <w:spacing w:val="0"/>
                      <w:w w:val="100"/>
                      <w:kern w:val="0"/>
                      <w:position w:val="0"/>
                      <w:sz w:val="21"/>
                      <w:szCs w:val="21"/>
                      <w:highlight w:val="none"/>
                      <w:lang w:val="en-US" w:eastAsia="zh-CN"/>
                    </w:rPr>
                    <w:t>0</w:t>
                  </w:r>
                </w:p>
              </w:tc>
              <w:tc>
                <w:tcPr>
                  <w:tcW w:w="1282" w:type="dxa"/>
                  <w:noWrap w:val="0"/>
                  <w:vAlign w:val="center"/>
                </w:tcPr>
                <w:p w14:paraId="1CCB214D">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spacing w:val="0"/>
                      <w:w w:val="100"/>
                      <w:kern w:val="0"/>
                      <w:position w:val="0"/>
                      <w:sz w:val="21"/>
                      <w:szCs w:val="21"/>
                      <w:highlight w:val="none"/>
                      <w:lang w:val="en-US" w:eastAsia="zh-CN"/>
                    </w:rPr>
                  </w:pPr>
                  <w:r>
                    <w:rPr>
                      <w:rFonts w:hint="default" w:ascii="Times New Roman" w:hAnsi="Times New Roman" w:eastAsia="宋体" w:cs="Times New Roman"/>
                      <w:b w:val="0"/>
                      <w:bCs w:val="0"/>
                      <w:spacing w:val="0"/>
                      <w:w w:val="100"/>
                      <w:kern w:val="0"/>
                      <w:position w:val="0"/>
                      <w:sz w:val="21"/>
                      <w:szCs w:val="21"/>
                      <w:highlight w:val="none"/>
                      <w:lang w:val="en-US" w:eastAsia="zh-CN"/>
                    </w:rPr>
                    <w:t>0</w:t>
                  </w:r>
                </w:p>
              </w:tc>
              <w:tc>
                <w:tcPr>
                  <w:tcW w:w="1387" w:type="dxa"/>
                  <w:noWrap w:val="0"/>
                  <w:vAlign w:val="center"/>
                </w:tcPr>
                <w:p w14:paraId="64E6EE1D">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spacing w:val="0"/>
                      <w:w w:val="100"/>
                      <w:kern w:val="0"/>
                      <w:position w:val="0"/>
                      <w:sz w:val="21"/>
                      <w:szCs w:val="21"/>
                      <w:highlight w:val="none"/>
                      <w:lang w:val="en-US" w:eastAsia="zh-CN"/>
                    </w:rPr>
                  </w:pPr>
                  <w:r>
                    <w:rPr>
                      <w:rFonts w:hint="default" w:ascii="Times New Roman" w:hAnsi="Times New Roman" w:eastAsia="宋体" w:cs="Times New Roman"/>
                      <w:b w:val="0"/>
                      <w:bCs w:val="0"/>
                      <w:sz w:val="21"/>
                      <w:szCs w:val="21"/>
                      <w:highlight w:val="none"/>
                    </w:rPr>
                    <w:t>/</w:t>
                  </w:r>
                </w:p>
              </w:tc>
              <w:tc>
                <w:tcPr>
                  <w:tcW w:w="1697" w:type="dxa"/>
                  <w:noWrap w:val="0"/>
                  <w:vAlign w:val="center"/>
                </w:tcPr>
                <w:p w14:paraId="428EFCD6">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val="0"/>
                      <w:bCs w:val="0"/>
                      <w:spacing w:val="0"/>
                      <w:w w:val="100"/>
                      <w:kern w:val="0"/>
                      <w:position w:val="0"/>
                      <w:sz w:val="21"/>
                      <w:szCs w:val="21"/>
                      <w:highlight w:val="none"/>
                      <w:lang w:val="en-US" w:eastAsia="zh-CN"/>
                    </w:rPr>
                  </w:pPr>
                  <w:r>
                    <w:rPr>
                      <w:rFonts w:hint="default" w:ascii="Times New Roman" w:hAnsi="Times New Roman" w:eastAsia="宋体" w:cs="Times New Roman"/>
                      <w:b w:val="0"/>
                      <w:bCs w:val="0"/>
                      <w:sz w:val="21"/>
                      <w:szCs w:val="21"/>
                      <w:highlight w:val="none"/>
                    </w:rPr>
                    <w:t>1.006</w:t>
                  </w:r>
                </w:p>
              </w:tc>
              <w:tc>
                <w:tcPr>
                  <w:tcW w:w="1590" w:type="dxa"/>
                  <w:noWrap w:val="0"/>
                  <w:vAlign w:val="center"/>
                </w:tcPr>
                <w:p w14:paraId="563663F2">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spacing w:val="0"/>
                      <w:w w:val="100"/>
                      <w:kern w:val="0"/>
                      <w:position w:val="0"/>
                      <w:sz w:val="21"/>
                      <w:szCs w:val="21"/>
                      <w:highlight w:val="none"/>
                      <w:lang w:val="en-US" w:eastAsia="zh-CN"/>
                    </w:rPr>
                  </w:pPr>
                  <w:r>
                    <w:rPr>
                      <w:rFonts w:hint="default" w:ascii="Times New Roman" w:hAnsi="Times New Roman" w:eastAsia="宋体" w:cs="Times New Roman"/>
                      <w:b w:val="0"/>
                      <w:bCs w:val="0"/>
                      <w:spacing w:val="0"/>
                      <w:w w:val="100"/>
                      <w:kern w:val="0"/>
                      <w:position w:val="0"/>
                      <w:sz w:val="21"/>
                      <w:szCs w:val="21"/>
                      <w:highlight w:val="none"/>
                      <w:lang w:val="en-US" w:eastAsia="zh-CN"/>
                    </w:rPr>
                    <w:t>0</w:t>
                  </w:r>
                </w:p>
              </w:tc>
            </w:tr>
            <w:tr w14:paraId="01FCE20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6" w:hRule="atLeast"/>
                <w:jc w:val="center"/>
              </w:trPr>
              <w:tc>
                <w:tcPr>
                  <w:tcW w:w="309" w:type="dxa"/>
                  <w:vMerge w:val="continue"/>
                  <w:noWrap w:val="0"/>
                  <w:vAlign w:val="center"/>
                </w:tcPr>
                <w:p w14:paraId="3F220383">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val="0"/>
                      <w:bCs w:val="0"/>
                      <w:sz w:val="21"/>
                      <w:szCs w:val="21"/>
                      <w:highlight w:val="none"/>
                    </w:rPr>
                  </w:pPr>
                </w:p>
              </w:tc>
              <w:tc>
                <w:tcPr>
                  <w:tcW w:w="650" w:type="dxa"/>
                  <w:vMerge w:val="continue"/>
                  <w:noWrap w:val="0"/>
                  <w:vAlign w:val="center"/>
                </w:tcPr>
                <w:p w14:paraId="78D15A65">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sz w:val="21"/>
                      <w:szCs w:val="21"/>
                      <w:highlight w:val="none"/>
                      <w:lang w:val="en-US" w:eastAsia="zh-CN"/>
                    </w:rPr>
                  </w:pPr>
                </w:p>
              </w:tc>
              <w:tc>
                <w:tcPr>
                  <w:tcW w:w="706" w:type="dxa"/>
                  <w:gridSpan w:val="2"/>
                  <w:vMerge w:val="continue"/>
                  <w:noWrap w:val="0"/>
                  <w:vAlign w:val="center"/>
                </w:tcPr>
                <w:p w14:paraId="5647DA7B">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sz w:val="21"/>
                      <w:szCs w:val="21"/>
                      <w:highlight w:val="none"/>
                      <w:lang w:val="en-US" w:eastAsia="zh-CN"/>
                    </w:rPr>
                  </w:pPr>
                </w:p>
              </w:tc>
              <w:tc>
                <w:tcPr>
                  <w:tcW w:w="1921" w:type="dxa"/>
                  <w:gridSpan w:val="4"/>
                  <w:noWrap w:val="0"/>
                  <w:vAlign w:val="center"/>
                </w:tcPr>
                <w:p w14:paraId="37FDF0AD">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val="0"/>
                      <w:bCs w:val="0"/>
                      <w:kern w:val="2"/>
                      <w:sz w:val="21"/>
                      <w:szCs w:val="21"/>
                      <w:highlight w:val="none"/>
                      <w:lang w:val="en-US" w:eastAsia="zh-CN" w:bidi="ar-SA"/>
                    </w:rPr>
                  </w:pPr>
                  <w:r>
                    <w:rPr>
                      <w:rFonts w:hint="default" w:ascii="Times New Roman" w:hAnsi="Times New Roman" w:eastAsia="宋体" w:cs="Times New Roman"/>
                      <w:b w:val="0"/>
                      <w:bCs w:val="0"/>
                      <w:sz w:val="21"/>
                      <w:szCs w:val="21"/>
                      <w:highlight w:val="none"/>
                    </w:rPr>
                    <w:t>锡及其化合物</w:t>
                  </w:r>
                </w:p>
              </w:tc>
              <w:tc>
                <w:tcPr>
                  <w:tcW w:w="1098" w:type="dxa"/>
                  <w:noWrap w:val="0"/>
                  <w:vAlign w:val="center"/>
                </w:tcPr>
                <w:p w14:paraId="347196FA">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val="0"/>
                      <w:bCs w:val="0"/>
                      <w:kern w:val="2"/>
                      <w:sz w:val="21"/>
                      <w:szCs w:val="21"/>
                      <w:highlight w:val="none"/>
                      <w:lang w:val="en-US" w:eastAsia="zh-CN" w:bidi="ar-SA"/>
                    </w:rPr>
                  </w:pPr>
                  <w:r>
                    <w:rPr>
                      <w:rFonts w:hint="default" w:ascii="Times New Roman" w:hAnsi="Times New Roman" w:eastAsia="宋体" w:cs="Times New Roman"/>
                      <w:b w:val="0"/>
                      <w:bCs w:val="0"/>
                      <w:sz w:val="21"/>
                      <w:szCs w:val="21"/>
                      <w:highlight w:val="none"/>
                    </w:rPr>
                    <w:t>0.0004</w:t>
                  </w:r>
                </w:p>
              </w:tc>
              <w:tc>
                <w:tcPr>
                  <w:tcW w:w="1212" w:type="dxa"/>
                  <w:noWrap w:val="0"/>
                  <w:vAlign w:val="center"/>
                </w:tcPr>
                <w:p w14:paraId="6468C456">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spacing w:val="0"/>
                      <w:w w:val="100"/>
                      <w:kern w:val="0"/>
                      <w:position w:val="0"/>
                      <w:sz w:val="21"/>
                      <w:szCs w:val="21"/>
                      <w:highlight w:val="none"/>
                      <w:lang w:val="en-US" w:eastAsia="zh-CN"/>
                    </w:rPr>
                  </w:pPr>
                  <w:r>
                    <w:rPr>
                      <w:rFonts w:hint="default" w:ascii="Times New Roman" w:hAnsi="Times New Roman" w:eastAsia="宋体" w:cs="Times New Roman"/>
                      <w:b w:val="0"/>
                      <w:bCs w:val="0"/>
                      <w:spacing w:val="0"/>
                      <w:w w:val="100"/>
                      <w:kern w:val="0"/>
                      <w:position w:val="0"/>
                      <w:sz w:val="21"/>
                      <w:szCs w:val="21"/>
                      <w:highlight w:val="none"/>
                      <w:lang w:val="en-US" w:eastAsia="zh-CN"/>
                    </w:rPr>
                    <w:t>0</w:t>
                  </w:r>
                </w:p>
              </w:tc>
              <w:tc>
                <w:tcPr>
                  <w:tcW w:w="1225" w:type="dxa"/>
                  <w:noWrap w:val="0"/>
                  <w:vAlign w:val="center"/>
                </w:tcPr>
                <w:p w14:paraId="4FF0A038">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spacing w:val="0"/>
                      <w:w w:val="100"/>
                      <w:kern w:val="0"/>
                      <w:position w:val="0"/>
                      <w:sz w:val="21"/>
                      <w:szCs w:val="21"/>
                      <w:highlight w:val="none"/>
                      <w:lang w:val="en-US" w:eastAsia="zh-CN"/>
                    </w:rPr>
                  </w:pPr>
                  <w:r>
                    <w:rPr>
                      <w:rFonts w:hint="default" w:ascii="Times New Roman" w:hAnsi="Times New Roman" w:eastAsia="宋体" w:cs="Times New Roman"/>
                      <w:b w:val="0"/>
                      <w:bCs w:val="0"/>
                      <w:spacing w:val="0"/>
                      <w:w w:val="100"/>
                      <w:kern w:val="0"/>
                      <w:position w:val="0"/>
                      <w:sz w:val="21"/>
                      <w:szCs w:val="21"/>
                      <w:highlight w:val="none"/>
                      <w:lang w:val="en-US" w:eastAsia="zh-CN"/>
                    </w:rPr>
                    <w:t>0</w:t>
                  </w:r>
                </w:p>
              </w:tc>
              <w:tc>
                <w:tcPr>
                  <w:tcW w:w="1282" w:type="dxa"/>
                  <w:noWrap w:val="0"/>
                  <w:vAlign w:val="center"/>
                </w:tcPr>
                <w:p w14:paraId="38FA62B0">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spacing w:val="0"/>
                      <w:w w:val="100"/>
                      <w:kern w:val="0"/>
                      <w:position w:val="0"/>
                      <w:sz w:val="21"/>
                      <w:szCs w:val="21"/>
                      <w:highlight w:val="none"/>
                      <w:lang w:val="en-US" w:eastAsia="zh-CN"/>
                    </w:rPr>
                  </w:pPr>
                  <w:r>
                    <w:rPr>
                      <w:rFonts w:hint="default" w:ascii="Times New Roman" w:hAnsi="Times New Roman" w:eastAsia="宋体" w:cs="Times New Roman"/>
                      <w:b w:val="0"/>
                      <w:bCs w:val="0"/>
                      <w:spacing w:val="0"/>
                      <w:w w:val="100"/>
                      <w:kern w:val="0"/>
                      <w:position w:val="0"/>
                      <w:sz w:val="21"/>
                      <w:szCs w:val="21"/>
                      <w:highlight w:val="none"/>
                      <w:lang w:val="en-US" w:eastAsia="zh-CN"/>
                    </w:rPr>
                    <w:t>0</w:t>
                  </w:r>
                </w:p>
              </w:tc>
              <w:tc>
                <w:tcPr>
                  <w:tcW w:w="1387" w:type="dxa"/>
                  <w:noWrap w:val="0"/>
                  <w:vAlign w:val="center"/>
                </w:tcPr>
                <w:p w14:paraId="4ACB6A94">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spacing w:val="0"/>
                      <w:w w:val="100"/>
                      <w:kern w:val="0"/>
                      <w:position w:val="0"/>
                      <w:sz w:val="21"/>
                      <w:szCs w:val="21"/>
                      <w:highlight w:val="none"/>
                      <w:lang w:val="en-US" w:eastAsia="zh-CN"/>
                    </w:rPr>
                  </w:pPr>
                  <w:r>
                    <w:rPr>
                      <w:rFonts w:hint="default" w:ascii="Times New Roman" w:hAnsi="Times New Roman" w:eastAsia="宋体" w:cs="Times New Roman"/>
                      <w:b w:val="0"/>
                      <w:bCs w:val="0"/>
                      <w:sz w:val="21"/>
                      <w:szCs w:val="21"/>
                      <w:highlight w:val="none"/>
                    </w:rPr>
                    <w:t>/</w:t>
                  </w:r>
                </w:p>
              </w:tc>
              <w:tc>
                <w:tcPr>
                  <w:tcW w:w="1697" w:type="dxa"/>
                  <w:noWrap w:val="0"/>
                  <w:vAlign w:val="center"/>
                </w:tcPr>
                <w:p w14:paraId="62AFEAE3">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val="0"/>
                      <w:bCs w:val="0"/>
                      <w:spacing w:val="0"/>
                      <w:w w:val="100"/>
                      <w:kern w:val="0"/>
                      <w:position w:val="0"/>
                      <w:sz w:val="21"/>
                      <w:szCs w:val="21"/>
                      <w:highlight w:val="none"/>
                      <w:lang w:val="en-US" w:eastAsia="zh-CN"/>
                    </w:rPr>
                  </w:pPr>
                  <w:r>
                    <w:rPr>
                      <w:rFonts w:hint="default" w:ascii="Times New Roman" w:hAnsi="Times New Roman" w:eastAsia="宋体" w:cs="Times New Roman"/>
                      <w:b w:val="0"/>
                      <w:bCs w:val="0"/>
                      <w:sz w:val="21"/>
                      <w:szCs w:val="21"/>
                      <w:highlight w:val="none"/>
                    </w:rPr>
                    <w:t>0.0004</w:t>
                  </w:r>
                </w:p>
              </w:tc>
              <w:tc>
                <w:tcPr>
                  <w:tcW w:w="1590" w:type="dxa"/>
                  <w:noWrap w:val="0"/>
                  <w:vAlign w:val="center"/>
                </w:tcPr>
                <w:p w14:paraId="3963ECDC">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spacing w:val="0"/>
                      <w:w w:val="100"/>
                      <w:kern w:val="0"/>
                      <w:position w:val="0"/>
                      <w:sz w:val="21"/>
                      <w:szCs w:val="21"/>
                      <w:highlight w:val="none"/>
                      <w:lang w:val="en-US" w:eastAsia="zh-CN"/>
                    </w:rPr>
                  </w:pPr>
                  <w:r>
                    <w:rPr>
                      <w:rFonts w:hint="default" w:ascii="Times New Roman" w:hAnsi="Times New Roman" w:eastAsia="宋体" w:cs="Times New Roman"/>
                      <w:b w:val="0"/>
                      <w:bCs w:val="0"/>
                      <w:spacing w:val="0"/>
                      <w:w w:val="100"/>
                      <w:kern w:val="0"/>
                      <w:position w:val="0"/>
                      <w:sz w:val="21"/>
                      <w:szCs w:val="21"/>
                      <w:highlight w:val="none"/>
                      <w:lang w:val="en-US" w:eastAsia="zh-CN"/>
                    </w:rPr>
                    <w:t>0</w:t>
                  </w:r>
                </w:p>
              </w:tc>
            </w:tr>
            <w:tr w14:paraId="45726EC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6" w:hRule="atLeast"/>
                <w:jc w:val="center"/>
              </w:trPr>
              <w:tc>
                <w:tcPr>
                  <w:tcW w:w="309" w:type="dxa"/>
                  <w:vMerge w:val="continue"/>
                  <w:noWrap w:val="0"/>
                  <w:vAlign w:val="center"/>
                </w:tcPr>
                <w:p w14:paraId="5A556DA5">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val="0"/>
                      <w:bCs w:val="0"/>
                      <w:sz w:val="21"/>
                      <w:szCs w:val="21"/>
                      <w:highlight w:val="none"/>
                    </w:rPr>
                  </w:pPr>
                </w:p>
              </w:tc>
              <w:tc>
                <w:tcPr>
                  <w:tcW w:w="650" w:type="dxa"/>
                  <w:vMerge w:val="continue"/>
                  <w:noWrap w:val="0"/>
                  <w:vAlign w:val="center"/>
                </w:tcPr>
                <w:p w14:paraId="01BA77C0">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sz w:val="21"/>
                      <w:szCs w:val="21"/>
                      <w:highlight w:val="none"/>
                      <w:lang w:val="en-US" w:eastAsia="zh-CN"/>
                    </w:rPr>
                  </w:pPr>
                </w:p>
              </w:tc>
              <w:tc>
                <w:tcPr>
                  <w:tcW w:w="706" w:type="dxa"/>
                  <w:gridSpan w:val="2"/>
                  <w:vMerge w:val="restart"/>
                  <w:noWrap w:val="0"/>
                  <w:vAlign w:val="center"/>
                </w:tcPr>
                <w:p w14:paraId="12DCA255">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sz w:val="21"/>
                      <w:szCs w:val="21"/>
                      <w:highlight w:val="none"/>
                      <w:lang w:val="en-US" w:eastAsia="zh-CN"/>
                    </w:rPr>
                  </w:pPr>
                  <w:r>
                    <w:rPr>
                      <w:rFonts w:hint="default" w:ascii="Times New Roman" w:hAnsi="Times New Roman" w:eastAsia="宋体" w:cs="Times New Roman"/>
                      <w:b w:val="0"/>
                      <w:bCs w:val="0"/>
                      <w:sz w:val="21"/>
                      <w:szCs w:val="21"/>
                      <w:highlight w:val="none"/>
                      <w:lang w:val="en-US" w:eastAsia="zh-CN"/>
                    </w:rPr>
                    <w:t>无组织</w:t>
                  </w:r>
                </w:p>
              </w:tc>
              <w:tc>
                <w:tcPr>
                  <w:tcW w:w="1921" w:type="dxa"/>
                  <w:gridSpan w:val="4"/>
                  <w:noWrap w:val="0"/>
                  <w:vAlign w:val="center"/>
                </w:tcPr>
                <w:p w14:paraId="225C187A">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val="0"/>
                      <w:bCs w:val="0"/>
                      <w:kern w:val="2"/>
                      <w:sz w:val="21"/>
                      <w:szCs w:val="21"/>
                      <w:highlight w:val="none"/>
                      <w:lang w:val="en-US" w:eastAsia="zh-CN" w:bidi="ar-SA"/>
                    </w:rPr>
                  </w:pPr>
                  <w:r>
                    <w:rPr>
                      <w:rFonts w:hint="default" w:ascii="Times New Roman" w:hAnsi="Times New Roman" w:eastAsia="宋体" w:cs="Times New Roman"/>
                      <w:b w:val="0"/>
                      <w:bCs w:val="0"/>
                      <w:sz w:val="21"/>
                      <w:szCs w:val="21"/>
                      <w:highlight w:val="none"/>
                    </w:rPr>
                    <w:t>酚类</w:t>
                  </w:r>
                </w:p>
              </w:tc>
              <w:tc>
                <w:tcPr>
                  <w:tcW w:w="1098" w:type="dxa"/>
                  <w:noWrap w:val="0"/>
                  <w:vAlign w:val="center"/>
                </w:tcPr>
                <w:p w14:paraId="74222968">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val="0"/>
                      <w:bCs w:val="0"/>
                      <w:kern w:val="2"/>
                      <w:sz w:val="21"/>
                      <w:szCs w:val="21"/>
                      <w:highlight w:val="none"/>
                      <w:lang w:val="en-US" w:eastAsia="zh-CN" w:bidi="ar-SA"/>
                    </w:rPr>
                  </w:pPr>
                  <w:r>
                    <w:rPr>
                      <w:rFonts w:hint="default" w:ascii="Times New Roman" w:hAnsi="Times New Roman" w:eastAsia="宋体" w:cs="Times New Roman"/>
                      <w:b w:val="0"/>
                      <w:bCs w:val="0"/>
                      <w:sz w:val="21"/>
                      <w:szCs w:val="21"/>
                      <w:highlight w:val="none"/>
                    </w:rPr>
                    <w:t>0.0087</w:t>
                  </w:r>
                </w:p>
              </w:tc>
              <w:tc>
                <w:tcPr>
                  <w:tcW w:w="1212" w:type="dxa"/>
                  <w:noWrap w:val="0"/>
                  <w:vAlign w:val="center"/>
                </w:tcPr>
                <w:p w14:paraId="6CCD9D46">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spacing w:val="0"/>
                      <w:w w:val="100"/>
                      <w:kern w:val="0"/>
                      <w:position w:val="0"/>
                      <w:sz w:val="21"/>
                      <w:szCs w:val="21"/>
                      <w:highlight w:val="none"/>
                      <w:lang w:val="en-US" w:eastAsia="zh-CN"/>
                    </w:rPr>
                  </w:pPr>
                  <w:r>
                    <w:rPr>
                      <w:rFonts w:hint="default" w:ascii="Times New Roman" w:hAnsi="Times New Roman" w:eastAsia="宋体" w:cs="Times New Roman"/>
                      <w:b w:val="0"/>
                      <w:bCs w:val="0"/>
                      <w:spacing w:val="0"/>
                      <w:w w:val="100"/>
                      <w:kern w:val="0"/>
                      <w:position w:val="0"/>
                      <w:sz w:val="21"/>
                      <w:szCs w:val="21"/>
                      <w:highlight w:val="none"/>
                      <w:lang w:val="en-US" w:eastAsia="zh-CN"/>
                    </w:rPr>
                    <w:t>0</w:t>
                  </w:r>
                </w:p>
              </w:tc>
              <w:tc>
                <w:tcPr>
                  <w:tcW w:w="1225" w:type="dxa"/>
                  <w:noWrap w:val="0"/>
                  <w:vAlign w:val="center"/>
                </w:tcPr>
                <w:p w14:paraId="5A2E804D">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spacing w:val="0"/>
                      <w:w w:val="100"/>
                      <w:kern w:val="0"/>
                      <w:position w:val="0"/>
                      <w:sz w:val="21"/>
                      <w:szCs w:val="21"/>
                      <w:highlight w:val="none"/>
                      <w:lang w:val="en-US" w:eastAsia="zh-CN"/>
                    </w:rPr>
                  </w:pPr>
                  <w:r>
                    <w:rPr>
                      <w:rFonts w:hint="default" w:ascii="Times New Roman" w:hAnsi="Times New Roman" w:eastAsia="宋体" w:cs="Times New Roman"/>
                      <w:b w:val="0"/>
                      <w:bCs w:val="0"/>
                      <w:spacing w:val="0"/>
                      <w:w w:val="100"/>
                      <w:kern w:val="0"/>
                      <w:position w:val="0"/>
                      <w:sz w:val="21"/>
                      <w:szCs w:val="21"/>
                      <w:highlight w:val="none"/>
                      <w:lang w:val="en-US" w:eastAsia="zh-CN"/>
                    </w:rPr>
                    <w:t>0</w:t>
                  </w:r>
                </w:p>
              </w:tc>
              <w:tc>
                <w:tcPr>
                  <w:tcW w:w="1282" w:type="dxa"/>
                  <w:noWrap w:val="0"/>
                  <w:vAlign w:val="center"/>
                </w:tcPr>
                <w:p w14:paraId="4F5B719B">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spacing w:val="0"/>
                      <w:w w:val="100"/>
                      <w:kern w:val="0"/>
                      <w:position w:val="0"/>
                      <w:sz w:val="21"/>
                      <w:szCs w:val="21"/>
                      <w:highlight w:val="none"/>
                      <w:lang w:val="en-US" w:eastAsia="zh-CN"/>
                    </w:rPr>
                  </w:pPr>
                  <w:r>
                    <w:rPr>
                      <w:rFonts w:hint="default" w:ascii="Times New Roman" w:hAnsi="Times New Roman" w:eastAsia="宋体" w:cs="Times New Roman"/>
                      <w:b w:val="0"/>
                      <w:bCs w:val="0"/>
                      <w:spacing w:val="0"/>
                      <w:w w:val="100"/>
                      <w:kern w:val="0"/>
                      <w:position w:val="0"/>
                      <w:sz w:val="21"/>
                      <w:szCs w:val="21"/>
                      <w:highlight w:val="none"/>
                      <w:lang w:val="en-US" w:eastAsia="zh-CN"/>
                    </w:rPr>
                    <w:t>0</w:t>
                  </w:r>
                </w:p>
              </w:tc>
              <w:tc>
                <w:tcPr>
                  <w:tcW w:w="1387" w:type="dxa"/>
                  <w:noWrap w:val="0"/>
                  <w:vAlign w:val="center"/>
                </w:tcPr>
                <w:p w14:paraId="1D619DED">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spacing w:val="0"/>
                      <w:w w:val="100"/>
                      <w:kern w:val="0"/>
                      <w:position w:val="0"/>
                      <w:sz w:val="21"/>
                      <w:szCs w:val="21"/>
                      <w:highlight w:val="none"/>
                      <w:lang w:val="en-US" w:eastAsia="zh-CN"/>
                    </w:rPr>
                  </w:pPr>
                  <w:r>
                    <w:rPr>
                      <w:rFonts w:hint="default" w:ascii="Times New Roman" w:hAnsi="Times New Roman" w:eastAsia="宋体" w:cs="Times New Roman"/>
                      <w:b w:val="0"/>
                      <w:bCs w:val="0"/>
                      <w:sz w:val="21"/>
                      <w:szCs w:val="21"/>
                      <w:highlight w:val="none"/>
                    </w:rPr>
                    <w:t>/</w:t>
                  </w:r>
                </w:p>
              </w:tc>
              <w:tc>
                <w:tcPr>
                  <w:tcW w:w="1697" w:type="dxa"/>
                  <w:noWrap w:val="0"/>
                  <w:vAlign w:val="center"/>
                </w:tcPr>
                <w:p w14:paraId="4E6E495B">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val="0"/>
                      <w:bCs w:val="0"/>
                      <w:spacing w:val="0"/>
                      <w:w w:val="100"/>
                      <w:kern w:val="0"/>
                      <w:position w:val="0"/>
                      <w:sz w:val="21"/>
                      <w:szCs w:val="21"/>
                      <w:highlight w:val="none"/>
                      <w:lang w:val="en-US" w:eastAsia="zh-CN"/>
                    </w:rPr>
                  </w:pPr>
                  <w:r>
                    <w:rPr>
                      <w:rFonts w:hint="default" w:ascii="Times New Roman" w:hAnsi="Times New Roman" w:eastAsia="宋体" w:cs="Times New Roman"/>
                      <w:b w:val="0"/>
                      <w:bCs w:val="0"/>
                      <w:sz w:val="21"/>
                      <w:szCs w:val="21"/>
                      <w:highlight w:val="none"/>
                    </w:rPr>
                    <w:t>0.0087</w:t>
                  </w:r>
                </w:p>
              </w:tc>
              <w:tc>
                <w:tcPr>
                  <w:tcW w:w="1590" w:type="dxa"/>
                  <w:noWrap w:val="0"/>
                  <w:vAlign w:val="center"/>
                </w:tcPr>
                <w:p w14:paraId="2F4D7A86">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spacing w:val="0"/>
                      <w:w w:val="100"/>
                      <w:kern w:val="0"/>
                      <w:position w:val="0"/>
                      <w:sz w:val="21"/>
                      <w:szCs w:val="21"/>
                      <w:highlight w:val="none"/>
                      <w:lang w:val="en-US" w:eastAsia="zh-CN"/>
                    </w:rPr>
                  </w:pPr>
                  <w:r>
                    <w:rPr>
                      <w:rFonts w:hint="default" w:ascii="Times New Roman" w:hAnsi="Times New Roman" w:eastAsia="宋体" w:cs="Times New Roman"/>
                      <w:b w:val="0"/>
                      <w:bCs w:val="0"/>
                      <w:spacing w:val="0"/>
                      <w:w w:val="100"/>
                      <w:kern w:val="0"/>
                      <w:position w:val="0"/>
                      <w:sz w:val="21"/>
                      <w:szCs w:val="21"/>
                      <w:highlight w:val="none"/>
                      <w:lang w:val="en-US" w:eastAsia="zh-CN"/>
                    </w:rPr>
                    <w:t>0</w:t>
                  </w:r>
                </w:p>
              </w:tc>
            </w:tr>
            <w:tr w14:paraId="06629DC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6" w:hRule="atLeast"/>
                <w:jc w:val="center"/>
              </w:trPr>
              <w:tc>
                <w:tcPr>
                  <w:tcW w:w="309" w:type="dxa"/>
                  <w:vMerge w:val="continue"/>
                  <w:noWrap w:val="0"/>
                  <w:vAlign w:val="center"/>
                </w:tcPr>
                <w:p w14:paraId="39C08DCA">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val="0"/>
                      <w:bCs w:val="0"/>
                      <w:sz w:val="21"/>
                      <w:szCs w:val="21"/>
                      <w:highlight w:val="none"/>
                    </w:rPr>
                  </w:pPr>
                </w:p>
              </w:tc>
              <w:tc>
                <w:tcPr>
                  <w:tcW w:w="650" w:type="dxa"/>
                  <w:vMerge w:val="continue"/>
                  <w:noWrap w:val="0"/>
                  <w:vAlign w:val="center"/>
                </w:tcPr>
                <w:p w14:paraId="40A038D3">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sz w:val="21"/>
                      <w:szCs w:val="21"/>
                      <w:highlight w:val="none"/>
                      <w:lang w:val="en-US" w:eastAsia="zh-CN"/>
                    </w:rPr>
                  </w:pPr>
                </w:p>
              </w:tc>
              <w:tc>
                <w:tcPr>
                  <w:tcW w:w="706" w:type="dxa"/>
                  <w:gridSpan w:val="2"/>
                  <w:vMerge w:val="continue"/>
                  <w:noWrap w:val="0"/>
                  <w:vAlign w:val="center"/>
                </w:tcPr>
                <w:p w14:paraId="08560429">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sz w:val="21"/>
                      <w:szCs w:val="21"/>
                      <w:highlight w:val="none"/>
                      <w:lang w:val="en-US" w:eastAsia="zh-CN"/>
                    </w:rPr>
                  </w:pPr>
                </w:p>
              </w:tc>
              <w:tc>
                <w:tcPr>
                  <w:tcW w:w="1921" w:type="dxa"/>
                  <w:gridSpan w:val="4"/>
                  <w:noWrap w:val="0"/>
                  <w:vAlign w:val="center"/>
                </w:tcPr>
                <w:p w14:paraId="71A7FF48">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val="0"/>
                      <w:bCs w:val="0"/>
                      <w:kern w:val="2"/>
                      <w:sz w:val="21"/>
                      <w:szCs w:val="21"/>
                      <w:highlight w:val="none"/>
                      <w:lang w:val="en-US" w:eastAsia="zh-CN" w:bidi="ar-SA"/>
                    </w:rPr>
                  </w:pPr>
                  <w:r>
                    <w:rPr>
                      <w:rFonts w:hint="default" w:ascii="Times New Roman" w:hAnsi="Times New Roman" w:eastAsia="宋体" w:cs="Times New Roman"/>
                      <w:b w:val="0"/>
                      <w:bCs w:val="0"/>
                      <w:sz w:val="21"/>
                      <w:szCs w:val="21"/>
                      <w:highlight w:val="none"/>
                    </w:rPr>
                    <w:t>甲基丙烯酸甲酯</w:t>
                  </w:r>
                </w:p>
              </w:tc>
              <w:tc>
                <w:tcPr>
                  <w:tcW w:w="1098" w:type="dxa"/>
                  <w:noWrap w:val="0"/>
                  <w:vAlign w:val="center"/>
                </w:tcPr>
                <w:p w14:paraId="0C139722">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val="0"/>
                      <w:bCs w:val="0"/>
                      <w:kern w:val="2"/>
                      <w:sz w:val="21"/>
                      <w:szCs w:val="21"/>
                      <w:highlight w:val="none"/>
                      <w:lang w:val="en-US" w:eastAsia="zh-CN" w:bidi="ar-SA"/>
                    </w:rPr>
                  </w:pPr>
                  <w:r>
                    <w:rPr>
                      <w:rFonts w:hint="default" w:ascii="Times New Roman" w:hAnsi="Times New Roman" w:eastAsia="宋体" w:cs="Times New Roman"/>
                      <w:b w:val="0"/>
                      <w:bCs w:val="0"/>
                      <w:sz w:val="21"/>
                      <w:szCs w:val="21"/>
                      <w:highlight w:val="none"/>
                    </w:rPr>
                    <w:t>0.0032</w:t>
                  </w:r>
                </w:p>
              </w:tc>
              <w:tc>
                <w:tcPr>
                  <w:tcW w:w="1212" w:type="dxa"/>
                  <w:noWrap w:val="0"/>
                  <w:vAlign w:val="center"/>
                </w:tcPr>
                <w:p w14:paraId="5962E395">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spacing w:val="0"/>
                      <w:w w:val="100"/>
                      <w:kern w:val="0"/>
                      <w:position w:val="0"/>
                      <w:sz w:val="21"/>
                      <w:szCs w:val="21"/>
                      <w:highlight w:val="none"/>
                      <w:lang w:val="en-US" w:eastAsia="zh-CN"/>
                    </w:rPr>
                  </w:pPr>
                  <w:r>
                    <w:rPr>
                      <w:rFonts w:hint="default" w:ascii="Times New Roman" w:hAnsi="Times New Roman" w:eastAsia="宋体" w:cs="Times New Roman"/>
                      <w:b w:val="0"/>
                      <w:bCs w:val="0"/>
                      <w:spacing w:val="0"/>
                      <w:w w:val="100"/>
                      <w:kern w:val="0"/>
                      <w:position w:val="0"/>
                      <w:sz w:val="21"/>
                      <w:szCs w:val="21"/>
                      <w:highlight w:val="none"/>
                      <w:lang w:val="en-US" w:eastAsia="zh-CN"/>
                    </w:rPr>
                    <w:t>0</w:t>
                  </w:r>
                </w:p>
              </w:tc>
              <w:tc>
                <w:tcPr>
                  <w:tcW w:w="1225" w:type="dxa"/>
                  <w:noWrap w:val="0"/>
                  <w:vAlign w:val="center"/>
                </w:tcPr>
                <w:p w14:paraId="47FE4F22">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spacing w:val="0"/>
                      <w:w w:val="100"/>
                      <w:kern w:val="0"/>
                      <w:position w:val="0"/>
                      <w:sz w:val="21"/>
                      <w:szCs w:val="21"/>
                      <w:highlight w:val="none"/>
                      <w:lang w:val="en-US" w:eastAsia="zh-CN"/>
                    </w:rPr>
                  </w:pPr>
                  <w:r>
                    <w:rPr>
                      <w:rFonts w:hint="default" w:ascii="Times New Roman" w:hAnsi="Times New Roman" w:eastAsia="宋体" w:cs="Times New Roman"/>
                      <w:b w:val="0"/>
                      <w:bCs w:val="0"/>
                      <w:spacing w:val="0"/>
                      <w:w w:val="100"/>
                      <w:kern w:val="0"/>
                      <w:position w:val="0"/>
                      <w:sz w:val="21"/>
                      <w:szCs w:val="21"/>
                      <w:highlight w:val="none"/>
                      <w:lang w:val="en-US" w:eastAsia="zh-CN"/>
                    </w:rPr>
                    <w:t>0</w:t>
                  </w:r>
                </w:p>
              </w:tc>
              <w:tc>
                <w:tcPr>
                  <w:tcW w:w="1282" w:type="dxa"/>
                  <w:noWrap w:val="0"/>
                  <w:vAlign w:val="center"/>
                </w:tcPr>
                <w:p w14:paraId="463CD02C">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spacing w:val="0"/>
                      <w:w w:val="100"/>
                      <w:kern w:val="0"/>
                      <w:position w:val="0"/>
                      <w:sz w:val="21"/>
                      <w:szCs w:val="21"/>
                      <w:highlight w:val="none"/>
                      <w:lang w:val="en-US" w:eastAsia="zh-CN"/>
                    </w:rPr>
                  </w:pPr>
                  <w:r>
                    <w:rPr>
                      <w:rFonts w:hint="default" w:ascii="Times New Roman" w:hAnsi="Times New Roman" w:eastAsia="宋体" w:cs="Times New Roman"/>
                      <w:b w:val="0"/>
                      <w:bCs w:val="0"/>
                      <w:spacing w:val="0"/>
                      <w:w w:val="100"/>
                      <w:kern w:val="0"/>
                      <w:position w:val="0"/>
                      <w:sz w:val="21"/>
                      <w:szCs w:val="21"/>
                      <w:highlight w:val="none"/>
                      <w:lang w:val="en-US" w:eastAsia="zh-CN"/>
                    </w:rPr>
                    <w:t>0</w:t>
                  </w:r>
                </w:p>
              </w:tc>
              <w:tc>
                <w:tcPr>
                  <w:tcW w:w="1387" w:type="dxa"/>
                  <w:noWrap w:val="0"/>
                  <w:vAlign w:val="center"/>
                </w:tcPr>
                <w:p w14:paraId="4F433A7A">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spacing w:val="0"/>
                      <w:w w:val="100"/>
                      <w:kern w:val="0"/>
                      <w:position w:val="0"/>
                      <w:sz w:val="21"/>
                      <w:szCs w:val="21"/>
                      <w:highlight w:val="none"/>
                      <w:lang w:val="en-US" w:eastAsia="zh-CN"/>
                    </w:rPr>
                  </w:pPr>
                  <w:r>
                    <w:rPr>
                      <w:rFonts w:hint="default" w:ascii="Times New Roman" w:hAnsi="Times New Roman" w:eastAsia="宋体" w:cs="Times New Roman"/>
                      <w:b w:val="0"/>
                      <w:bCs w:val="0"/>
                      <w:sz w:val="21"/>
                      <w:szCs w:val="21"/>
                      <w:highlight w:val="none"/>
                    </w:rPr>
                    <w:t>/</w:t>
                  </w:r>
                </w:p>
              </w:tc>
              <w:tc>
                <w:tcPr>
                  <w:tcW w:w="1697" w:type="dxa"/>
                  <w:noWrap w:val="0"/>
                  <w:vAlign w:val="center"/>
                </w:tcPr>
                <w:p w14:paraId="765356F2">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val="0"/>
                      <w:bCs w:val="0"/>
                      <w:spacing w:val="0"/>
                      <w:w w:val="100"/>
                      <w:kern w:val="0"/>
                      <w:position w:val="0"/>
                      <w:sz w:val="21"/>
                      <w:szCs w:val="21"/>
                      <w:highlight w:val="none"/>
                      <w:lang w:val="en-US" w:eastAsia="zh-CN"/>
                    </w:rPr>
                  </w:pPr>
                  <w:r>
                    <w:rPr>
                      <w:rFonts w:hint="default" w:ascii="Times New Roman" w:hAnsi="Times New Roman" w:eastAsia="宋体" w:cs="Times New Roman"/>
                      <w:b w:val="0"/>
                      <w:bCs w:val="0"/>
                      <w:sz w:val="21"/>
                      <w:szCs w:val="21"/>
                      <w:highlight w:val="none"/>
                    </w:rPr>
                    <w:t>0.0032</w:t>
                  </w:r>
                </w:p>
              </w:tc>
              <w:tc>
                <w:tcPr>
                  <w:tcW w:w="1590" w:type="dxa"/>
                  <w:noWrap w:val="0"/>
                  <w:vAlign w:val="center"/>
                </w:tcPr>
                <w:p w14:paraId="21BEFA20">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spacing w:val="0"/>
                      <w:w w:val="100"/>
                      <w:kern w:val="0"/>
                      <w:position w:val="0"/>
                      <w:sz w:val="21"/>
                      <w:szCs w:val="21"/>
                      <w:highlight w:val="none"/>
                      <w:lang w:val="en-US" w:eastAsia="zh-CN"/>
                    </w:rPr>
                  </w:pPr>
                  <w:r>
                    <w:rPr>
                      <w:rFonts w:hint="default" w:ascii="Times New Roman" w:hAnsi="Times New Roman" w:eastAsia="宋体" w:cs="Times New Roman"/>
                      <w:b w:val="0"/>
                      <w:bCs w:val="0"/>
                      <w:spacing w:val="0"/>
                      <w:w w:val="100"/>
                      <w:kern w:val="0"/>
                      <w:position w:val="0"/>
                      <w:sz w:val="21"/>
                      <w:szCs w:val="21"/>
                      <w:highlight w:val="none"/>
                      <w:lang w:val="en-US" w:eastAsia="zh-CN"/>
                    </w:rPr>
                    <w:t>0</w:t>
                  </w:r>
                </w:p>
              </w:tc>
            </w:tr>
            <w:tr w14:paraId="15B8F67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6" w:hRule="atLeast"/>
                <w:jc w:val="center"/>
              </w:trPr>
              <w:tc>
                <w:tcPr>
                  <w:tcW w:w="309" w:type="dxa"/>
                  <w:vMerge w:val="continue"/>
                  <w:noWrap w:val="0"/>
                  <w:vAlign w:val="center"/>
                </w:tcPr>
                <w:p w14:paraId="2FF105FC">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val="0"/>
                      <w:bCs w:val="0"/>
                      <w:sz w:val="21"/>
                      <w:szCs w:val="21"/>
                      <w:highlight w:val="none"/>
                    </w:rPr>
                  </w:pPr>
                </w:p>
              </w:tc>
              <w:tc>
                <w:tcPr>
                  <w:tcW w:w="650" w:type="dxa"/>
                  <w:vMerge w:val="continue"/>
                  <w:noWrap w:val="0"/>
                  <w:vAlign w:val="center"/>
                </w:tcPr>
                <w:p w14:paraId="1BBD55EA">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sz w:val="21"/>
                      <w:szCs w:val="21"/>
                      <w:highlight w:val="none"/>
                      <w:lang w:val="en-US" w:eastAsia="zh-CN"/>
                    </w:rPr>
                  </w:pPr>
                </w:p>
              </w:tc>
              <w:tc>
                <w:tcPr>
                  <w:tcW w:w="706" w:type="dxa"/>
                  <w:gridSpan w:val="2"/>
                  <w:vMerge w:val="continue"/>
                  <w:noWrap w:val="0"/>
                  <w:vAlign w:val="center"/>
                </w:tcPr>
                <w:p w14:paraId="016E7189">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sz w:val="21"/>
                      <w:szCs w:val="21"/>
                      <w:highlight w:val="none"/>
                      <w:lang w:val="en-US" w:eastAsia="zh-CN"/>
                    </w:rPr>
                  </w:pPr>
                </w:p>
              </w:tc>
              <w:tc>
                <w:tcPr>
                  <w:tcW w:w="1921" w:type="dxa"/>
                  <w:gridSpan w:val="4"/>
                  <w:noWrap w:val="0"/>
                  <w:vAlign w:val="center"/>
                </w:tcPr>
                <w:p w14:paraId="575AC752">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val="0"/>
                      <w:bCs w:val="0"/>
                      <w:kern w:val="2"/>
                      <w:sz w:val="21"/>
                      <w:szCs w:val="21"/>
                      <w:highlight w:val="none"/>
                      <w:lang w:val="en-US" w:eastAsia="zh-CN" w:bidi="ar-SA"/>
                    </w:rPr>
                  </w:pPr>
                  <w:r>
                    <w:rPr>
                      <w:rFonts w:hint="default" w:ascii="Times New Roman" w:hAnsi="Times New Roman" w:eastAsia="宋体" w:cs="Times New Roman"/>
                      <w:b w:val="0"/>
                      <w:bCs w:val="0"/>
                      <w:sz w:val="21"/>
                      <w:szCs w:val="21"/>
                      <w:highlight w:val="none"/>
                    </w:rPr>
                    <w:t>非甲烷总烃</w:t>
                  </w:r>
                </w:p>
              </w:tc>
              <w:tc>
                <w:tcPr>
                  <w:tcW w:w="1098" w:type="dxa"/>
                  <w:noWrap w:val="0"/>
                  <w:vAlign w:val="center"/>
                </w:tcPr>
                <w:p w14:paraId="2377041F">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val="0"/>
                      <w:bCs w:val="0"/>
                      <w:kern w:val="2"/>
                      <w:sz w:val="21"/>
                      <w:szCs w:val="21"/>
                      <w:highlight w:val="none"/>
                      <w:lang w:val="en-US" w:eastAsia="zh-CN" w:bidi="ar-SA"/>
                    </w:rPr>
                  </w:pPr>
                  <w:r>
                    <w:rPr>
                      <w:rFonts w:hint="default" w:ascii="Times New Roman" w:hAnsi="Times New Roman" w:eastAsia="宋体" w:cs="Times New Roman"/>
                      <w:b w:val="0"/>
                      <w:bCs w:val="0"/>
                      <w:sz w:val="21"/>
                      <w:szCs w:val="21"/>
                      <w:highlight w:val="none"/>
                    </w:rPr>
                    <w:t>0.8154</w:t>
                  </w:r>
                </w:p>
              </w:tc>
              <w:tc>
                <w:tcPr>
                  <w:tcW w:w="1212" w:type="dxa"/>
                  <w:noWrap w:val="0"/>
                  <w:vAlign w:val="center"/>
                </w:tcPr>
                <w:p w14:paraId="53D12984">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spacing w:val="0"/>
                      <w:w w:val="100"/>
                      <w:kern w:val="0"/>
                      <w:position w:val="0"/>
                      <w:sz w:val="21"/>
                      <w:szCs w:val="21"/>
                      <w:highlight w:val="none"/>
                      <w:lang w:val="en-US" w:eastAsia="zh-CN"/>
                    </w:rPr>
                  </w:pPr>
                  <w:r>
                    <w:rPr>
                      <w:rFonts w:hint="default" w:ascii="Times New Roman" w:hAnsi="Times New Roman" w:eastAsia="宋体" w:cs="Times New Roman"/>
                      <w:b w:val="0"/>
                      <w:bCs w:val="0"/>
                      <w:spacing w:val="0"/>
                      <w:w w:val="100"/>
                      <w:kern w:val="0"/>
                      <w:position w:val="0"/>
                      <w:sz w:val="21"/>
                      <w:szCs w:val="21"/>
                      <w:highlight w:val="none"/>
                      <w:lang w:val="en-US" w:eastAsia="zh-CN"/>
                    </w:rPr>
                    <w:t>0</w:t>
                  </w:r>
                </w:p>
              </w:tc>
              <w:tc>
                <w:tcPr>
                  <w:tcW w:w="1225" w:type="dxa"/>
                  <w:noWrap w:val="0"/>
                  <w:vAlign w:val="center"/>
                </w:tcPr>
                <w:p w14:paraId="0F28ACBF">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spacing w:val="0"/>
                      <w:w w:val="100"/>
                      <w:kern w:val="0"/>
                      <w:position w:val="0"/>
                      <w:sz w:val="21"/>
                      <w:szCs w:val="21"/>
                      <w:highlight w:val="none"/>
                      <w:lang w:val="en-US" w:eastAsia="zh-CN"/>
                    </w:rPr>
                  </w:pPr>
                  <w:r>
                    <w:rPr>
                      <w:rFonts w:hint="default" w:ascii="Times New Roman" w:hAnsi="Times New Roman" w:eastAsia="宋体" w:cs="Times New Roman"/>
                      <w:b w:val="0"/>
                      <w:bCs w:val="0"/>
                      <w:spacing w:val="0"/>
                      <w:w w:val="100"/>
                      <w:kern w:val="0"/>
                      <w:position w:val="0"/>
                      <w:sz w:val="21"/>
                      <w:szCs w:val="21"/>
                      <w:highlight w:val="none"/>
                      <w:lang w:val="en-US" w:eastAsia="zh-CN"/>
                    </w:rPr>
                    <w:t>0</w:t>
                  </w:r>
                </w:p>
              </w:tc>
              <w:tc>
                <w:tcPr>
                  <w:tcW w:w="1282" w:type="dxa"/>
                  <w:noWrap w:val="0"/>
                  <w:vAlign w:val="center"/>
                </w:tcPr>
                <w:p w14:paraId="0B45011D">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spacing w:val="0"/>
                      <w:w w:val="100"/>
                      <w:kern w:val="0"/>
                      <w:position w:val="0"/>
                      <w:sz w:val="21"/>
                      <w:szCs w:val="21"/>
                      <w:highlight w:val="none"/>
                      <w:lang w:val="en-US" w:eastAsia="zh-CN"/>
                    </w:rPr>
                  </w:pPr>
                  <w:r>
                    <w:rPr>
                      <w:rFonts w:hint="default" w:ascii="Times New Roman" w:hAnsi="Times New Roman" w:eastAsia="宋体" w:cs="Times New Roman"/>
                      <w:b w:val="0"/>
                      <w:bCs w:val="0"/>
                      <w:spacing w:val="0"/>
                      <w:w w:val="100"/>
                      <w:kern w:val="0"/>
                      <w:position w:val="0"/>
                      <w:sz w:val="21"/>
                      <w:szCs w:val="21"/>
                      <w:highlight w:val="none"/>
                      <w:lang w:val="en-US" w:eastAsia="zh-CN"/>
                    </w:rPr>
                    <w:t>0</w:t>
                  </w:r>
                </w:p>
              </w:tc>
              <w:tc>
                <w:tcPr>
                  <w:tcW w:w="1387" w:type="dxa"/>
                  <w:noWrap w:val="0"/>
                  <w:vAlign w:val="center"/>
                </w:tcPr>
                <w:p w14:paraId="5AF4214C">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spacing w:val="0"/>
                      <w:w w:val="100"/>
                      <w:kern w:val="0"/>
                      <w:position w:val="0"/>
                      <w:sz w:val="21"/>
                      <w:szCs w:val="21"/>
                      <w:highlight w:val="none"/>
                      <w:lang w:val="en-US" w:eastAsia="zh-CN"/>
                    </w:rPr>
                  </w:pPr>
                  <w:r>
                    <w:rPr>
                      <w:rFonts w:hint="default" w:ascii="Times New Roman" w:hAnsi="Times New Roman" w:eastAsia="宋体" w:cs="Times New Roman"/>
                      <w:b w:val="0"/>
                      <w:bCs w:val="0"/>
                      <w:sz w:val="21"/>
                      <w:szCs w:val="21"/>
                      <w:highlight w:val="none"/>
                    </w:rPr>
                    <w:t>/</w:t>
                  </w:r>
                </w:p>
              </w:tc>
              <w:tc>
                <w:tcPr>
                  <w:tcW w:w="1697" w:type="dxa"/>
                  <w:noWrap w:val="0"/>
                  <w:vAlign w:val="center"/>
                </w:tcPr>
                <w:p w14:paraId="0563FA96">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val="0"/>
                      <w:bCs w:val="0"/>
                      <w:spacing w:val="0"/>
                      <w:w w:val="100"/>
                      <w:kern w:val="0"/>
                      <w:position w:val="0"/>
                      <w:sz w:val="21"/>
                      <w:szCs w:val="21"/>
                      <w:highlight w:val="none"/>
                      <w:lang w:val="en-US" w:eastAsia="zh-CN"/>
                    </w:rPr>
                  </w:pPr>
                  <w:r>
                    <w:rPr>
                      <w:rFonts w:hint="default" w:ascii="Times New Roman" w:hAnsi="Times New Roman" w:eastAsia="宋体" w:cs="Times New Roman"/>
                      <w:b w:val="0"/>
                      <w:bCs w:val="0"/>
                      <w:sz w:val="21"/>
                      <w:szCs w:val="21"/>
                      <w:highlight w:val="none"/>
                    </w:rPr>
                    <w:t>0.8154</w:t>
                  </w:r>
                </w:p>
              </w:tc>
              <w:tc>
                <w:tcPr>
                  <w:tcW w:w="1590" w:type="dxa"/>
                  <w:noWrap w:val="0"/>
                  <w:vAlign w:val="center"/>
                </w:tcPr>
                <w:p w14:paraId="7CAB3303">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spacing w:val="0"/>
                      <w:w w:val="100"/>
                      <w:kern w:val="0"/>
                      <w:position w:val="0"/>
                      <w:sz w:val="21"/>
                      <w:szCs w:val="21"/>
                      <w:highlight w:val="none"/>
                      <w:lang w:val="en-US" w:eastAsia="zh-CN"/>
                    </w:rPr>
                  </w:pPr>
                  <w:r>
                    <w:rPr>
                      <w:rFonts w:hint="default" w:ascii="Times New Roman" w:hAnsi="Times New Roman" w:eastAsia="宋体" w:cs="Times New Roman"/>
                      <w:b w:val="0"/>
                      <w:bCs w:val="0"/>
                      <w:spacing w:val="0"/>
                      <w:w w:val="100"/>
                      <w:kern w:val="0"/>
                      <w:position w:val="0"/>
                      <w:sz w:val="21"/>
                      <w:szCs w:val="21"/>
                      <w:highlight w:val="none"/>
                      <w:lang w:val="en-US" w:eastAsia="zh-CN"/>
                    </w:rPr>
                    <w:t>0</w:t>
                  </w:r>
                </w:p>
              </w:tc>
            </w:tr>
            <w:tr w14:paraId="5AAF707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6" w:hRule="atLeast"/>
                <w:jc w:val="center"/>
              </w:trPr>
              <w:tc>
                <w:tcPr>
                  <w:tcW w:w="309" w:type="dxa"/>
                  <w:vMerge w:val="continue"/>
                  <w:noWrap w:val="0"/>
                  <w:vAlign w:val="center"/>
                </w:tcPr>
                <w:p w14:paraId="42E7CBAE">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val="0"/>
                      <w:bCs w:val="0"/>
                      <w:sz w:val="21"/>
                      <w:szCs w:val="21"/>
                      <w:highlight w:val="none"/>
                    </w:rPr>
                  </w:pPr>
                </w:p>
              </w:tc>
              <w:tc>
                <w:tcPr>
                  <w:tcW w:w="650" w:type="dxa"/>
                  <w:vMerge w:val="continue"/>
                  <w:noWrap w:val="0"/>
                  <w:vAlign w:val="center"/>
                </w:tcPr>
                <w:p w14:paraId="71DEE778">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sz w:val="21"/>
                      <w:szCs w:val="21"/>
                      <w:highlight w:val="none"/>
                      <w:lang w:val="en-US" w:eastAsia="zh-CN"/>
                    </w:rPr>
                  </w:pPr>
                </w:p>
              </w:tc>
              <w:tc>
                <w:tcPr>
                  <w:tcW w:w="706" w:type="dxa"/>
                  <w:gridSpan w:val="2"/>
                  <w:vMerge w:val="continue"/>
                  <w:noWrap w:val="0"/>
                  <w:vAlign w:val="center"/>
                </w:tcPr>
                <w:p w14:paraId="485E5E1F">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sz w:val="21"/>
                      <w:szCs w:val="21"/>
                      <w:highlight w:val="none"/>
                      <w:lang w:val="en-US" w:eastAsia="zh-CN"/>
                    </w:rPr>
                  </w:pPr>
                </w:p>
              </w:tc>
              <w:tc>
                <w:tcPr>
                  <w:tcW w:w="1921" w:type="dxa"/>
                  <w:gridSpan w:val="4"/>
                  <w:noWrap w:val="0"/>
                  <w:vAlign w:val="center"/>
                </w:tcPr>
                <w:p w14:paraId="75C3DEB9">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val="0"/>
                      <w:bCs w:val="0"/>
                      <w:kern w:val="2"/>
                      <w:sz w:val="21"/>
                      <w:szCs w:val="21"/>
                      <w:highlight w:val="none"/>
                      <w:lang w:val="en-US" w:eastAsia="zh-CN" w:bidi="ar-SA"/>
                    </w:rPr>
                  </w:pPr>
                  <w:r>
                    <w:rPr>
                      <w:rFonts w:hint="default" w:ascii="Times New Roman" w:hAnsi="Times New Roman" w:eastAsia="宋体" w:cs="Times New Roman"/>
                      <w:b w:val="0"/>
                      <w:bCs w:val="0"/>
                      <w:sz w:val="21"/>
                      <w:szCs w:val="21"/>
                      <w:highlight w:val="none"/>
                    </w:rPr>
                    <w:t>锡及其化合物</w:t>
                  </w:r>
                </w:p>
              </w:tc>
              <w:tc>
                <w:tcPr>
                  <w:tcW w:w="1098" w:type="dxa"/>
                  <w:noWrap w:val="0"/>
                  <w:vAlign w:val="center"/>
                </w:tcPr>
                <w:p w14:paraId="7AAB37A8">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val="0"/>
                      <w:bCs w:val="0"/>
                      <w:kern w:val="2"/>
                      <w:sz w:val="21"/>
                      <w:szCs w:val="21"/>
                      <w:highlight w:val="none"/>
                      <w:lang w:val="en-US" w:eastAsia="zh-CN" w:bidi="ar-SA"/>
                    </w:rPr>
                  </w:pPr>
                  <w:r>
                    <w:rPr>
                      <w:rFonts w:hint="default" w:ascii="Times New Roman" w:hAnsi="Times New Roman" w:eastAsia="宋体" w:cs="Times New Roman"/>
                      <w:b w:val="0"/>
                      <w:bCs w:val="0"/>
                      <w:sz w:val="21"/>
                      <w:szCs w:val="21"/>
                      <w:highlight w:val="none"/>
                    </w:rPr>
                    <w:t>0.0005</w:t>
                  </w:r>
                </w:p>
              </w:tc>
              <w:tc>
                <w:tcPr>
                  <w:tcW w:w="1212" w:type="dxa"/>
                  <w:noWrap w:val="0"/>
                  <w:vAlign w:val="center"/>
                </w:tcPr>
                <w:p w14:paraId="3CCF80C3">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spacing w:val="0"/>
                      <w:w w:val="100"/>
                      <w:kern w:val="0"/>
                      <w:position w:val="0"/>
                      <w:sz w:val="21"/>
                      <w:szCs w:val="21"/>
                      <w:highlight w:val="none"/>
                      <w:lang w:val="en-US" w:eastAsia="zh-CN"/>
                    </w:rPr>
                  </w:pPr>
                  <w:r>
                    <w:rPr>
                      <w:rFonts w:hint="default" w:ascii="Times New Roman" w:hAnsi="Times New Roman" w:eastAsia="宋体" w:cs="Times New Roman"/>
                      <w:b w:val="0"/>
                      <w:bCs w:val="0"/>
                      <w:spacing w:val="0"/>
                      <w:w w:val="100"/>
                      <w:kern w:val="0"/>
                      <w:position w:val="0"/>
                      <w:sz w:val="21"/>
                      <w:szCs w:val="21"/>
                      <w:highlight w:val="none"/>
                      <w:lang w:val="en-US" w:eastAsia="zh-CN"/>
                    </w:rPr>
                    <w:t>0</w:t>
                  </w:r>
                </w:p>
              </w:tc>
              <w:tc>
                <w:tcPr>
                  <w:tcW w:w="1225" w:type="dxa"/>
                  <w:noWrap w:val="0"/>
                  <w:vAlign w:val="center"/>
                </w:tcPr>
                <w:p w14:paraId="102E976C">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spacing w:val="0"/>
                      <w:w w:val="100"/>
                      <w:kern w:val="0"/>
                      <w:position w:val="0"/>
                      <w:sz w:val="21"/>
                      <w:szCs w:val="21"/>
                      <w:highlight w:val="none"/>
                      <w:lang w:val="en-US" w:eastAsia="zh-CN"/>
                    </w:rPr>
                  </w:pPr>
                  <w:r>
                    <w:rPr>
                      <w:rFonts w:hint="default" w:ascii="Times New Roman" w:hAnsi="Times New Roman" w:eastAsia="宋体" w:cs="Times New Roman"/>
                      <w:b w:val="0"/>
                      <w:bCs w:val="0"/>
                      <w:spacing w:val="0"/>
                      <w:w w:val="100"/>
                      <w:kern w:val="0"/>
                      <w:position w:val="0"/>
                      <w:sz w:val="21"/>
                      <w:szCs w:val="21"/>
                      <w:highlight w:val="none"/>
                      <w:lang w:val="en-US" w:eastAsia="zh-CN"/>
                    </w:rPr>
                    <w:t>0</w:t>
                  </w:r>
                </w:p>
              </w:tc>
              <w:tc>
                <w:tcPr>
                  <w:tcW w:w="1282" w:type="dxa"/>
                  <w:noWrap w:val="0"/>
                  <w:vAlign w:val="center"/>
                </w:tcPr>
                <w:p w14:paraId="41D07D95">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spacing w:val="0"/>
                      <w:w w:val="100"/>
                      <w:kern w:val="0"/>
                      <w:position w:val="0"/>
                      <w:sz w:val="21"/>
                      <w:szCs w:val="21"/>
                      <w:highlight w:val="none"/>
                      <w:lang w:val="en-US" w:eastAsia="zh-CN"/>
                    </w:rPr>
                  </w:pPr>
                  <w:r>
                    <w:rPr>
                      <w:rFonts w:hint="default" w:ascii="Times New Roman" w:hAnsi="Times New Roman" w:eastAsia="宋体" w:cs="Times New Roman"/>
                      <w:b w:val="0"/>
                      <w:bCs w:val="0"/>
                      <w:spacing w:val="0"/>
                      <w:w w:val="100"/>
                      <w:kern w:val="0"/>
                      <w:position w:val="0"/>
                      <w:sz w:val="21"/>
                      <w:szCs w:val="21"/>
                      <w:highlight w:val="none"/>
                      <w:lang w:val="en-US" w:eastAsia="zh-CN"/>
                    </w:rPr>
                    <w:t>0</w:t>
                  </w:r>
                </w:p>
              </w:tc>
              <w:tc>
                <w:tcPr>
                  <w:tcW w:w="1387" w:type="dxa"/>
                  <w:noWrap w:val="0"/>
                  <w:vAlign w:val="center"/>
                </w:tcPr>
                <w:p w14:paraId="6291DB2B">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spacing w:val="0"/>
                      <w:w w:val="100"/>
                      <w:kern w:val="0"/>
                      <w:position w:val="0"/>
                      <w:sz w:val="21"/>
                      <w:szCs w:val="21"/>
                      <w:highlight w:val="none"/>
                      <w:lang w:val="en-US" w:eastAsia="zh-CN"/>
                    </w:rPr>
                  </w:pPr>
                  <w:r>
                    <w:rPr>
                      <w:rFonts w:hint="default" w:ascii="Times New Roman" w:hAnsi="Times New Roman" w:eastAsia="宋体" w:cs="Times New Roman"/>
                      <w:b w:val="0"/>
                      <w:bCs w:val="0"/>
                      <w:sz w:val="21"/>
                      <w:szCs w:val="21"/>
                      <w:highlight w:val="none"/>
                    </w:rPr>
                    <w:t>/</w:t>
                  </w:r>
                </w:p>
              </w:tc>
              <w:tc>
                <w:tcPr>
                  <w:tcW w:w="1697" w:type="dxa"/>
                  <w:noWrap w:val="0"/>
                  <w:vAlign w:val="center"/>
                </w:tcPr>
                <w:p w14:paraId="540AAF84">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val="0"/>
                      <w:bCs w:val="0"/>
                      <w:spacing w:val="0"/>
                      <w:w w:val="100"/>
                      <w:kern w:val="0"/>
                      <w:position w:val="0"/>
                      <w:sz w:val="21"/>
                      <w:szCs w:val="21"/>
                      <w:highlight w:val="none"/>
                      <w:lang w:val="en-US" w:eastAsia="zh-CN"/>
                    </w:rPr>
                  </w:pPr>
                  <w:r>
                    <w:rPr>
                      <w:rFonts w:hint="default" w:ascii="Times New Roman" w:hAnsi="Times New Roman" w:eastAsia="宋体" w:cs="Times New Roman"/>
                      <w:b w:val="0"/>
                      <w:bCs w:val="0"/>
                      <w:sz w:val="21"/>
                      <w:szCs w:val="21"/>
                      <w:highlight w:val="none"/>
                    </w:rPr>
                    <w:t>0.0005</w:t>
                  </w:r>
                </w:p>
              </w:tc>
              <w:tc>
                <w:tcPr>
                  <w:tcW w:w="1590" w:type="dxa"/>
                  <w:noWrap w:val="0"/>
                  <w:vAlign w:val="center"/>
                </w:tcPr>
                <w:p w14:paraId="17E19E9A">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spacing w:val="0"/>
                      <w:w w:val="100"/>
                      <w:kern w:val="0"/>
                      <w:position w:val="0"/>
                      <w:sz w:val="21"/>
                      <w:szCs w:val="21"/>
                      <w:highlight w:val="none"/>
                      <w:lang w:val="en-US" w:eastAsia="zh-CN"/>
                    </w:rPr>
                  </w:pPr>
                  <w:r>
                    <w:rPr>
                      <w:rFonts w:hint="default" w:ascii="Times New Roman" w:hAnsi="Times New Roman" w:eastAsia="宋体" w:cs="Times New Roman"/>
                      <w:b w:val="0"/>
                      <w:bCs w:val="0"/>
                      <w:spacing w:val="0"/>
                      <w:w w:val="100"/>
                      <w:kern w:val="0"/>
                      <w:position w:val="0"/>
                      <w:sz w:val="21"/>
                      <w:szCs w:val="21"/>
                      <w:highlight w:val="none"/>
                      <w:lang w:val="en-US" w:eastAsia="zh-CN"/>
                    </w:rPr>
                    <w:t>0</w:t>
                  </w:r>
                </w:p>
              </w:tc>
            </w:tr>
            <w:tr w14:paraId="035FE55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6" w:hRule="atLeast"/>
                <w:jc w:val="center"/>
              </w:trPr>
              <w:tc>
                <w:tcPr>
                  <w:tcW w:w="309" w:type="dxa"/>
                  <w:vMerge w:val="continue"/>
                  <w:noWrap w:val="0"/>
                  <w:vAlign w:val="center"/>
                </w:tcPr>
                <w:p w14:paraId="5ABF43D3">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val="0"/>
                      <w:bCs w:val="0"/>
                      <w:sz w:val="21"/>
                      <w:szCs w:val="21"/>
                      <w:highlight w:val="none"/>
                    </w:rPr>
                  </w:pPr>
                </w:p>
              </w:tc>
              <w:tc>
                <w:tcPr>
                  <w:tcW w:w="650" w:type="dxa"/>
                  <w:vMerge w:val="continue"/>
                  <w:noWrap w:val="0"/>
                  <w:vAlign w:val="center"/>
                </w:tcPr>
                <w:p w14:paraId="1E661B05">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sz w:val="21"/>
                      <w:szCs w:val="21"/>
                      <w:highlight w:val="none"/>
                      <w:lang w:val="en-US" w:eastAsia="zh-CN"/>
                    </w:rPr>
                  </w:pPr>
                </w:p>
              </w:tc>
              <w:tc>
                <w:tcPr>
                  <w:tcW w:w="706" w:type="dxa"/>
                  <w:gridSpan w:val="2"/>
                  <w:vMerge w:val="continue"/>
                  <w:noWrap w:val="0"/>
                  <w:vAlign w:val="center"/>
                </w:tcPr>
                <w:p w14:paraId="0633E51E">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sz w:val="21"/>
                      <w:szCs w:val="21"/>
                      <w:highlight w:val="none"/>
                      <w:lang w:val="en-US" w:eastAsia="zh-CN"/>
                    </w:rPr>
                  </w:pPr>
                </w:p>
              </w:tc>
              <w:tc>
                <w:tcPr>
                  <w:tcW w:w="1921" w:type="dxa"/>
                  <w:gridSpan w:val="4"/>
                  <w:noWrap w:val="0"/>
                  <w:vAlign w:val="center"/>
                </w:tcPr>
                <w:p w14:paraId="398104BD">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val="0"/>
                      <w:bCs w:val="0"/>
                      <w:sz w:val="21"/>
                      <w:szCs w:val="21"/>
                      <w:highlight w:val="none"/>
                    </w:rPr>
                  </w:pPr>
                  <w:r>
                    <w:rPr>
                      <w:rFonts w:hint="default" w:ascii="Times New Roman" w:hAnsi="Times New Roman" w:eastAsia="宋体" w:cs="Times New Roman"/>
                      <w:b w:val="0"/>
                      <w:bCs w:val="0"/>
                      <w:sz w:val="21"/>
                      <w:szCs w:val="21"/>
                      <w:highlight w:val="none"/>
                      <w:lang w:val="en-US" w:eastAsia="zh-CN"/>
                    </w:rPr>
                    <w:t>颗粒物</w:t>
                  </w:r>
                </w:p>
              </w:tc>
              <w:tc>
                <w:tcPr>
                  <w:tcW w:w="1098" w:type="dxa"/>
                  <w:noWrap w:val="0"/>
                  <w:vAlign w:val="center"/>
                </w:tcPr>
                <w:p w14:paraId="383E2314">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val="0"/>
                      <w:bCs w:val="0"/>
                      <w:sz w:val="21"/>
                      <w:szCs w:val="21"/>
                      <w:highlight w:val="none"/>
                      <w:lang w:val="en-US" w:eastAsia="zh-CN"/>
                    </w:rPr>
                  </w:pPr>
                  <w:r>
                    <w:rPr>
                      <w:rFonts w:hint="default" w:ascii="Times New Roman" w:hAnsi="Times New Roman" w:eastAsia="宋体" w:cs="Times New Roman"/>
                      <w:b w:val="0"/>
                      <w:bCs w:val="0"/>
                      <w:sz w:val="21"/>
                      <w:szCs w:val="21"/>
                      <w:highlight w:val="none"/>
                      <w:lang w:val="en-US" w:eastAsia="zh-CN"/>
                    </w:rPr>
                    <w:t>0.0061</w:t>
                  </w:r>
                </w:p>
              </w:tc>
              <w:tc>
                <w:tcPr>
                  <w:tcW w:w="1212" w:type="dxa"/>
                  <w:noWrap w:val="0"/>
                  <w:vAlign w:val="center"/>
                </w:tcPr>
                <w:p w14:paraId="1FC195E8">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spacing w:val="0"/>
                      <w:w w:val="100"/>
                      <w:kern w:val="0"/>
                      <w:position w:val="0"/>
                      <w:sz w:val="21"/>
                      <w:szCs w:val="21"/>
                      <w:highlight w:val="none"/>
                      <w:lang w:val="en-US" w:eastAsia="zh-CN"/>
                    </w:rPr>
                  </w:pPr>
                  <w:r>
                    <w:rPr>
                      <w:rFonts w:hint="default" w:ascii="Times New Roman" w:hAnsi="Times New Roman" w:eastAsia="宋体" w:cs="Times New Roman"/>
                      <w:b w:val="0"/>
                      <w:bCs w:val="0"/>
                      <w:spacing w:val="0"/>
                      <w:w w:val="100"/>
                      <w:kern w:val="0"/>
                      <w:position w:val="0"/>
                      <w:sz w:val="21"/>
                      <w:szCs w:val="21"/>
                      <w:highlight w:val="none"/>
                      <w:lang w:val="en-US" w:eastAsia="zh-CN"/>
                    </w:rPr>
                    <w:t>0</w:t>
                  </w:r>
                </w:p>
              </w:tc>
              <w:tc>
                <w:tcPr>
                  <w:tcW w:w="1225" w:type="dxa"/>
                  <w:noWrap w:val="0"/>
                  <w:vAlign w:val="center"/>
                </w:tcPr>
                <w:p w14:paraId="319588A8">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spacing w:val="0"/>
                      <w:w w:val="100"/>
                      <w:kern w:val="0"/>
                      <w:position w:val="0"/>
                      <w:sz w:val="21"/>
                      <w:szCs w:val="21"/>
                      <w:highlight w:val="none"/>
                      <w:lang w:val="en-US" w:eastAsia="zh-CN"/>
                    </w:rPr>
                  </w:pPr>
                  <w:r>
                    <w:rPr>
                      <w:rFonts w:hint="default" w:ascii="Times New Roman" w:hAnsi="Times New Roman" w:eastAsia="宋体" w:cs="Times New Roman"/>
                      <w:b w:val="0"/>
                      <w:bCs w:val="0"/>
                      <w:spacing w:val="0"/>
                      <w:w w:val="100"/>
                      <w:kern w:val="0"/>
                      <w:position w:val="0"/>
                      <w:sz w:val="21"/>
                      <w:szCs w:val="21"/>
                      <w:highlight w:val="none"/>
                      <w:lang w:val="en-US" w:eastAsia="zh-CN"/>
                    </w:rPr>
                    <w:t>0</w:t>
                  </w:r>
                </w:p>
              </w:tc>
              <w:tc>
                <w:tcPr>
                  <w:tcW w:w="1282" w:type="dxa"/>
                  <w:noWrap w:val="0"/>
                  <w:vAlign w:val="center"/>
                </w:tcPr>
                <w:p w14:paraId="1B306B37">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spacing w:val="0"/>
                      <w:w w:val="100"/>
                      <w:kern w:val="0"/>
                      <w:position w:val="0"/>
                      <w:sz w:val="21"/>
                      <w:szCs w:val="21"/>
                      <w:highlight w:val="none"/>
                      <w:lang w:val="en-US" w:eastAsia="zh-CN"/>
                    </w:rPr>
                  </w:pPr>
                  <w:r>
                    <w:rPr>
                      <w:rFonts w:hint="default" w:ascii="Times New Roman" w:hAnsi="Times New Roman" w:eastAsia="宋体" w:cs="Times New Roman"/>
                      <w:b w:val="0"/>
                      <w:bCs w:val="0"/>
                      <w:spacing w:val="0"/>
                      <w:w w:val="100"/>
                      <w:kern w:val="0"/>
                      <w:position w:val="0"/>
                      <w:sz w:val="21"/>
                      <w:szCs w:val="21"/>
                      <w:highlight w:val="none"/>
                      <w:lang w:val="en-US" w:eastAsia="zh-CN"/>
                    </w:rPr>
                    <w:t>0</w:t>
                  </w:r>
                </w:p>
              </w:tc>
              <w:tc>
                <w:tcPr>
                  <w:tcW w:w="1387" w:type="dxa"/>
                  <w:noWrap w:val="0"/>
                  <w:vAlign w:val="center"/>
                </w:tcPr>
                <w:p w14:paraId="0FF22438">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sz w:val="21"/>
                      <w:szCs w:val="21"/>
                      <w:highlight w:val="none"/>
                    </w:rPr>
                  </w:pPr>
                  <w:r>
                    <w:rPr>
                      <w:rFonts w:hint="default" w:ascii="Times New Roman" w:hAnsi="Times New Roman" w:eastAsia="宋体" w:cs="Times New Roman"/>
                      <w:b w:val="0"/>
                      <w:bCs w:val="0"/>
                      <w:sz w:val="21"/>
                      <w:szCs w:val="21"/>
                      <w:highlight w:val="none"/>
                    </w:rPr>
                    <w:t>/</w:t>
                  </w:r>
                </w:p>
              </w:tc>
              <w:tc>
                <w:tcPr>
                  <w:tcW w:w="1697" w:type="dxa"/>
                  <w:noWrap w:val="0"/>
                  <w:vAlign w:val="center"/>
                </w:tcPr>
                <w:p w14:paraId="09F782D2">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val="0"/>
                      <w:bCs w:val="0"/>
                      <w:sz w:val="21"/>
                      <w:szCs w:val="21"/>
                      <w:highlight w:val="none"/>
                      <w:lang w:val="en-US"/>
                    </w:rPr>
                  </w:pPr>
                  <w:r>
                    <w:rPr>
                      <w:rFonts w:hint="default" w:ascii="Times New Roman" w:hAnsi="Times New Roman" w:eastAsia="宋体" w:cs="Times New Roman"/>
                      <w:b w:val="0"/>
                      <w:bCs w:val="0"/>
                      <w:sz w:val="21"/>
                      <w:szCs w:val="21"/>
                      <w:highlight w:val="none"/>
                      <w:lang w:val="en-US" w:eastAsia="zh-CN"/>
                    </w:rPr>
                    <w:t>0.0061</w:t>
                  </w:r>
                </w:p>
              </w:tc>
              <w:tc>
                <w:tcPr>
                  <w:tcW w:w="1590" w:type="dxa"/>
                  <w:noWrap w:val="0"/>
                  <w:vAlign w:val="center"/>
                </w:tcPr>
                <w:p w14:paraId="715AE0D7">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spacing w:val="0"/>
                      <w:w w:val="100"/>
                      <w:kern w:val="0"/>
                      <w:position w:val="0"/>
                      <w:sz w:val="21"/>
                      <w:szCs w:val="21"/>
                      <w:highlight w:val="none"/>
                      <w:lang w:val="en-US" w:eastAsia="zh-CN"/>
                    </w:rPr>
                  </w:pPr>
                  <w:r>
                    <w:rPr>
                      <w:rFonts w:hint="default" w:ascii="Times New Roman" w:hAnsi="Times New Roman" w:eastAsia="宋体" w:cs="Times New Roman"/>
                      <w:b w:val="0"/>
                      <w:bCs w:val="0"/>
                      <w:spacing w:val="0"/>
                      <w:w w:val="100"/>
                      <w:kern w:val="0"/>
                      <w:position w:val="0"/>
                      <w:sz w:val="21"/>
                      <w:szCs w:val="21"/>
                      <w:highlight w:val="none"/>
                      <w:lang w:val="en-US" w:eastAsia="zh-CN"/>
                    </w:rPr>
                    <w:t>0</w:t>
                  </w:r>
                </w:p>
              </w:tc>
            </w:tr>
            <w:tr w14:paraId="17D1ECC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09" w:type="dxa"/>
                  <w:vMerge w:val="continue"/>
                  <w:noWrap w:val="0"/>
                  <w:vAlign w:val="center"/>
                </w:tcPr>
                <w:p w14:paraId="3A266387">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val="0"/>
                      <w:bCs w:val="0"/>
                      <w:sz w:val="21"/>
                      <w:szCs w:val="21"/>
                      <w:highlight w:val="none"/>
                    </w:rPr>
                  </w:pPr>
                </w:p>
              </w:tc>
              <w:tc>
                <w:tcPr>
                  <w:tcW w:w="650" w:type="dxa"/>
                  <w:vMerge w:val="restart"/>
                  <w:noWrap w:val="0"/>
                  <w:vAlign w:val="center"/>
                </w:tcPr>
                <w:p w14:paraId="0B9AD781">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sz w:val="21"/>
                      <w:szCs w:val="21"/>
                      <w:highlight w:val="none"/>
                      <w:lang w:val="en-US" w:eastAsia="zh-CN"/>
                    </w:rPr>
                  </w:pPr>
                  <w:r>
                    <w:rPr>
                      <w:rFonts w:hint="default" w:ascii="Times New Roman" w:hAnsi="Times New Roman" w:eastAsia="宋体" w:cs="Times New Roman"/>
                      <w:sz w:val="21"/>
                      <w:szCs w:val="21"/>
                      <w:lang w:val="en-US" w:eastAsia="zh-CN"/>
                    </w:rPr>
                    <w:t>101厂区</w:t>
                  </w:r>
                </w:p>
              </w:tc>
              <w:tc>
                <w:tcPr>
                  <w:tcW w:w="706" w:type="dxa"/>
                  <w:gridSpan w:val="2"/>
                  <w:vMerge w:val="restart"/>
                  <w:noWrap w:val="0"/>
                  <w:vAlign w:val="center"/>
                </w:tcPr>
                <w:p w14:paraId="3A2A7D1E">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sz w:val="21"/>
                      <w:szCs w:val="21"/>
                      <w:highlight w:val="none"/>
                      <w:lang w:val="en-US" w:eastAsia="zh-CN"/>
                    </w:rPr>
                  </w:pPr>
                  <w:r>
                    <w:rPr>
                      <w:rFonts w:hint="default" w:ascii="Times New Roman" w:hAnsi="Times New Roman" w:eastAsia="宋体" w:cs="Times New Roman"/>
                      <w:b w:val="0"/>
                      <w:bCs w:val="0"/>
                      <w:spacing w:val="0"/>
                      <w:w w:val="100"/>
                      <w:kern w:val="0"/>
                      <w:position w:val="0"/>
                      <w:sz w:val="21"/>
                      <w:szCs w:val="21"/>
                      <w:highlight w:val="none"/>
                      <w:lang w:val="en-US" w:eastAsia="zh-CN" w:bidi="ar-SA"/>
                    </w:rPr>
                    <w:t>有组织</w:t>
                  </w:r>
                </w:p>
              </w:tc>
              <w:tc>
                <w:tcPr>
                  <w:tcW w:w="1921" w:type="dxa"/>
                  <w:gridSpan w:val="4"/>
                  <w:shd w:val="clear" w:color="auto" w:fill="auto"/>
                  <w:noWrap w:val="0"/>
                  <w:vAlign w:val="center"/>
                </w:tcPr>
                <w:p w14:paraId="367A8A13">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val="0"/>
                      <w:bCs w:val="0"/>
                      <w:kern w:val="2"/>
                      <w:sz w:val="21"/>
                      <w:szCs w:val="21"/>
                      <w:highlight w:val="none"/>
                      <w:lang w:val="en-US" w:eastAsia="zh-CN" w:bidi="ar-SA"/>
                    </w:rPr>
                  </w:pPr>
                  <w:r>
                    <w:rPr>
                      <w:rFonts w:hint="default" w:ascii="Times New Roman" w:hAnsi="Times New Roman" w:eastAsia="宋体" w:cs="Times New Roman"/>
                      <w:b w:val="0"/>
                      <w:bCs w:val="0"/>
                      <w:sz w:val="21"/>
                      <w:szCs w:val="21"/>
                      <w:highlight w:val="none"/>
                    </w:rPr>
                    <w:t>非甲烷总烃</w:t>
                  </w:r>
                </w:p>
              </w:tc>
              <w:tc>
                <w:tcPr>
                  <w:tcW w:w="1098" w:type="dxa"/>
                  <w:shd w:val="clear" w:color="auto" w:fill="auto"/>
                  <w:noWrap w:val="0"/>
                  <w:vAlign w:val="center"/>
                </w:tcPr>
                <w:p w14:paraId="28959F49">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val="0"/>
                      <w:bCs w:val="0"/>
                      <w:kern w:val="2"/>
                      <w:sz w:val="21"/>
                      <w:szCs w:val="21"/>
                      <w:highlight w:val="none"/>
                      <w:lang w:val="en-US" w:eastAsia="zh-CN" w:bidi="ar-SA"/>
                    </w:rPr>
                  </w:pPr>
                  <w:r>
                    <w:rPr>
                      <w:rFonts w:hint="default" w:ascii="Times New Roman" w:hAnsi="Times New Roman" w:eastAsia="宋体" w:cs="Times New Roman"/>
                      <w:b w:val="0"/>
                      <w:bCs w:val="0"/>
                      <w:kern w:val="2"/>
                      <w:sz w:val="21"/>
                      <w:szCs w:val="21"/>
                      <w:highlight w:val="none"/>
                      <w:lang w:val="en-US" w:eastAsia="zh-CN" w:bidi="ar-SA"/>
                    </w:rPr>
                    <w:t>0</w:t>
                  </w:r>
                </w:p>
              </w:tc>
              <w:tc>
                <w:tcPr>
                  <w:tcW w:w="1212" w:type="dxa"/>
                  <w:shd w:val="clear" w:color="auto" w:fill="auto"/>
                  <w:noWrap w:val="0"/>
                  <w:vAlign w:val="center"/>
                </w:tcPr>
                <w:p w14:paraId="6738F885">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kern w:val="0"/>
                      <w:sz w:val="21"/>
                      <w:szCs w:val="21"/>
                      <w:highlight w:val="none"/>
                      <w:lang w:val="en-US" w:eastAsia="zh-CN" w:bidi="ar-SA"/>
                    </w:rPr>
                  </w:pPr>
                  <w:r>
                    <w:rPr>
                      <w:rFonts w:hint="default" w:ascii="Times New Roman" w:hAnsi="Times New Roman" w:eastAsia="宋体" w:cs="Times New Roman"/>
                      <w:b w:val="0"/>
                      <w:bCs w:val="0"/>
                      <w:spacing w:val="0"/>
                      <w:w w:val="100"/>
                      <w:kern w:val="0"/>
                      <w:position w:val="0"/>
                      <w:sz w:val="21"/>
                      <w:szCs w:val="21"/>
                      <w:highlight w:val="none"/>
                      <w:lang w:val="en-US" w:eastAsia="zh-CN"/>
                    </w:rPr>
                    <w:t>0.41</w:t>
                  </w:r>
                </w:p>
              </w:tc>
              <w:tc>
                <w:tcPr>
                  <w:tcW w:w="1225" w:type="dxa"/>
                  <w:shd w:val="clear" w:color="auto" w:fill="auto"/>
                  <w:noWrap w:val="0"/>
                  <w:vAlign w:val="center"/>
                </w:tcPr>
                <w:p w14:paraId="28EBC101">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i w:val="0"/>
                      <w:iCs w:val="0"/>
                      <w:color w:val="000000"/>
                      <w:kern w:val="0"/>
                      <w:sz w:val="21"/>
                      <w:szCs w:val="21"/>
                      <w:highlight w:val="none"/>
                      <w:u w:val="none"/>
                      <w:lang w:val="en-US" w:eastAsia="zh-CN" w:bidi="ar"/>
                    </w:rPr>
                  </w:pPr>
                  <w:r>
                    <w:rPr>
                      <w:rFonts w:hint="default" w:ascii="Times New Roman" w:hAnsi="Times New Roman" w:eastAsia="宋体" w:cs="Times New Roman"/>
                      <w:b w:val="0"/>
                      <w:bCs w:val="0"/>
                      <w:spacing w:val="0"/>
                      <w:w w:val="100"/>
                      <w:kern w:val="0"/>
                      <w:position w:val="0"/>
                      <w:sz w:val="21"/>
                      <w:szCs w:val="21"/>
                      <w:highlight w:val="none"/>
                      <w:lang w:val="en-US" w:eastAsia="zh-CN"/>
                    </w:rPr>
                    <w:t>0.369</w:t>
                  </w:r>
                </w:p>
              </w:tc>
              <w:tc>
                <w:tcPr>
                  <w:tcW w:w="1282" w:type="dxa"/>
                  <w:shd w:val="clear" w:color="auto" w:fill="auto"/>
                  <w:noWrap w:val="0"/>
                  <w:vAlign w:val="center"/>
                </w:tcPr>
                <w:p w14:paraId="3BE4D390">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kern w:val="0"/>
                      <w:sz w:val="21"/>
                      <w:szCs w:val="21"/>
                      <w:highlight w:val="none"/>
                      <w:lang w:val="en-US" w:eastAsia="zh-CN" w:bidi="ar-SA"/>
                    </w:rPr>
                  </w:pPr>
                  <w:r>
                    <w:rPr>
                      <w:rFonts w:hint="default" w:ascii="Times New Roman" w:hAnsi="Times New Roman" w:eastAsia="宋体" w:cs="Times New Roman"/>
                      <w:b w:val="0"/>
                      <w:bCs w:val="0"/>
                      <w:spacing w:val="0"/>
                      <w:w w:val="100"/>
                      <w:kern w:val="0"/>
                      <w:position w:val="0"/>
                      <w:sz w:val="21"/>
                      <w:szCs w:val="21"/>
                      <w:highlight w:val="none"/>
                      <w:lang w:val="en-US" w:eastAsia="zh-CN"/>
                    </w:rPr>
                    <w:t>0.041</w:t>
                  </w:r>
                </w:p>
              </w:tc>
              <w:tc>
                <w:tcPr>
                  <w:tcW w:w="1387" w:type="dxa"/>
                  <w:shd w:val="clear" w:color="auto" w:fill="auto"/>
                  <w:noWrap w:val="0"/>
                  <w:vAlign w:val="center"/>
                </w:tcPr>
                <w:p w14:paraId="03AADF2F">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sz w:val="21"/>
                      <w:szCs w:val="21"/>
                      <w:highlight w:val="none"/>
                    </w:rPr>
                    <w:t>/</w:t>
                  </w:r>
                </w:p>
              </w:tc>
              <w:tc>
                <w:tcPr>
                  <w:tcW w:w="1697" w:type="dxa"/>
                  <w:shd w:val="clear" w:color="auto" w:fill="auto"/>
                  <w:noWrap w:val="0"/>
                  <w:vAlign w:val="center"/>
                </w:tcPr>
                <w:p w14:paraId="3231F4C6">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kern w:val="2"/>
                      <w:sz w:val="21"/>
                      <w:szCs w:val="21"/>
                      <w:highlight w:val="none"/>
                      <w:lang w:val="en-US" w:eastAsia="zh-CN" w:bidi="ar-SA"/>
                    </w:rPr>
                  </w:pPr>
                  <w:r>
                    <w:rPr>
                      <w:rFonts w:hint="default" w:ascii="Times New Roman" w:hAnsi="Times New Roman" w:eastAsia="宋体" w:cs="Times New Roman"/>
                      <w:b w:val="0"/>
                      <w:bCs w:val="0"/>
                      <w:spacing w:val="0"/>
                      <w:w w:val="100"/>
                      <w:kern w:val="0"/>
                      <w:position w:val="0"/>
                      <w:sz w:val="21"/>
                      <w:szCs w:val="21"/>
                      <w:highlight w:val="none"/>
                      <w:lang w:val="en-US" w:eastAsia="zh-CN"/>
                    </w:rPr>
                    <w:t>0.041</w:t>
                  </w:r>
                </w:p>
              </w:tc>
              <w:tc>
                <w:tcPr>
                  <w:tcW w:w="1590" w:type="dxa"/>
                  <w:shd w:val="clear" w:color="auto" w:fill="auto"/>
                  <w:noWrap w:val="0"/>
                  <w:vAlign w:val="center"/>
                </w:tcPr>
                <w:p w14:paraId="7D36B468">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kern w:val="0"/>
                      <w:sz w:val="21"/>
                      <w:szCs w:val="21"/>
                      <w:highlight w:val="none"/>
                      <w:lang w:val="en-US" w:eastAsia="zh-CN" w:bidi="ar-SA"/>
                    </w:rPr>
                  </w:pPr>
                  <w:r>
                    <w:rPr>
                      <w:rFonts w:hint="default" w:ascii="Times New Roman" w:hAnsi="Times New Roman" w:eastAsia="宋体" w:cs="Times New Roman"/>
                      <w:b w:val="0"/>
                      <w:bCs w:val="0"/>
                      <w:spacing w:val="0"/>
                      <w:w w:val="100"/>
                      <w:kern w:val="0"/>
                      <w:position w:val="0"/>
                      <w:sz w:val="21"/>
                      <w:szCs w:val="21"/>
                      <w:highlight w:val="none"/>
                      <w:lang w:val="en-US" w:eastAsia="zh-CN"/>
                    </w:rPr>
                    <w:t>+0.041</w:t>
                  </w:r>
                </w:p>
              </w:tc>
            </w:tr>
            <w:tr w14:paraId="3C14F73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09" w:type="dxa"/>
                  <w:vMerge w:val="continue"/>
                  <w:noWrap w:val="0"/>
                  <w:vAlign w:val="center"/>
                </w:tcPr>
                <w:p w14:paraId="3405349F">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val="0"/>
                      <w:bCs w:val="0"/>
                      <w:sz w:val="21"/>
                      <w:szCs w:val="21"/>
                      <w:highlight w:val="none"/>
                    </w:rPr>
                  </w:pPr>
                </w:p>
              </w:tc>
              <w:tc>
                <w:tcPr>
                  <w:tcW w:w="650" w:type="dxa"/>
                  <w:vMerge w:val="continue"/>
                  <w:noWrap w:val="0"/>
                  <w:vAlign w:val="center"/>
                </w:tcPr>
                <w:p w14:paraId="4F167BF3">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z w:val="21"/>
                      <w:szCs w:val="21"/>
                      <w:lang w:val="en-US" w:eastAsia="zh-CN"/>
                    </w:rPr>
                  </w:pPr>
                </w:p>
              </w:tc>
              <w:tc>
                <w:tcPr>
                  <w:tcW w:w="706" w:type="dxa"/>
                  <w:gridSpan w:val="2"/>
                  <w:vMerge w:val="continue"/>
                  <w:noWrap w:val="0"/>
                  <w:vAlign w:val="center"/>
                </w:tcPr>
                <w:p w14:paraId="6EC6D1B4">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spacing w:val="0"/>
                      <w:w w:val="100"/>
                      <w:kern w:val="0"/>
                      <w:position w:val="0"/>
                      <w:sz w:val="21"/>
                      <w:szCs w:val="21"/>
                      <w:highlight w:val="none"/>
                      <w:lang w:val="en-US" w:eastAsia="zh-CN" w:bidi="ar-SA"/>
                    </w:rPr>
                  </w:pPr>
                </w:p>
              </w:tc>
              <w:tc>
                <w:tcPr>
                  <w:tcW w:w="1138" w:type="dxa"/>
                  <w:gridSpan w:val="2"/>
                  <w:shd w:val="clear" w:color="auto" w:fill="auto"/>
                  <w:noWrap w:val="0"/>
                  <w:vAlign w:val="center"/>
                </w:tcPr>
                <w:p w14:paraId="0FF3D3F8">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val="0"/>
                      <w:bCs w:val="0"/>
                      <w:sz w:val="21"/>
                      <w:szCs w:val="21"/>
                      <w:highlight w:val="none"/>
                      <w:lang w:val="en-US" w:eastAsia="zh-CN"/>
                    </w:rPr>
                  </w:pPr>
                  <w:r>
                    <w:rPr>
                      <w:rFonts w:hint="default" w:ascii="Times New Roman" w:hAnsi="Times New Roman" w:eastAsia="宋体" w:cs="Times New Roman"/>
                      <w:b w:val="0"/>
                      <w:bCs w:val="0"/>
                      <w:sz w:val="21"/>
                      <w:szCs w:val="21"/>
                      <w:highlight w:val="none"/>
                      <w:lang w:val="en-US" w:eastAsia="zh-CN"/>
                    </w:rPr>
                    <w:t>其中</w:t>
                  </w:r>
                </w:p>
              </w:tc>
              <w:tc>
                <w:tcPr>
                  <w:tcW w:w="783" w:type="dxa"/>
                  <w:gridSpan w:val="2"/>
                  <w:shd w:val="clear" w:color="auto" w:fill="auto"/>
                  <w:noWrap w:val="0"/>
                  <w:vAlign w:val="center"/>
                </w:tcPr>
                <w:p w14:paraId="654E970F">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val="0"/>
                      <w:bCs w:val="0"/>
                      <w:sz w:val="21"/>
                      <w:szCs w:val="21"/>
                      <w:highlight w:val="none"/>
                      <w:lang w:val="en-US" w:eastAsia="zh-CN"/>
                    </w:rPr>
                  </w:pPr>
                  <w:r>
                    <w:rPr>
                      <w:rFonts w:hint="default" w:ascii="Times New Roman" w:hAnsi="Times New Roman" w:eastAsia="宋体" w:cs="Times New Roman"/>
                      <w:b w:val="0"/>
                      <w:bCs w:val="0"/>
                      <w:sz w:val="21"/>
                      <w:szCs w:val="21"/>
                      <w:highlight w:val="none"/>
                      <w:lang w:val="en-US" w:eastAsia="zh-CN"/>
                    </w:rPr>
                    <w:t>甲醛</w:t>
                  </w:r>
                </w:p>
              </w:tc>
              <w:tc>
                <w:tcPr>
                  <w:tcW w:w="1098" w:type="dxa"/>
                  <w:shd w:val="clear" w:color="auto" w:fill="auto"/>
                  <w:noWrap w:val="0"/>
                  <w:vAlign w:val="center"/>
                </w:tcPr>
                <w:p w14:paraId="5595DB1F">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val="0"/>
                      <w:bCs w:val="0"/>
                      <w:kern w:val="2"/>
                      <w:sz w:val="21"/>
                      <w:szCs w:val="21"/>
                      <w:highlight w:val="none"/>
                      <w:lang w:val="en-US" w:eastAsia="zh-CN" w:bidi="ar-SA"/>
                    </w:rPr>
                  </w:pPr>
                  <w:r>
                    <w:rPr>
                      <w:rFonts w:hint="default" w:ascii="Times New Roman" w:hAnsi="Times New Roman" w:eastAsia="宋体" w:cs="Times New Roman"/>
                      <w:b w:val="0"/>
                      <w:bCs w:val="0"/>
                      <w:kern w:val="2"/>
                      <w:sz w:val="21"/>
                      <w:szCs w:val="21"/>
                      <w:highlight w:val="none"/>
                      <w:lang w:val="en-US" w:eastAsia="zh-CN" w:bidi="ar-SA"/>
                    </w:rPr>
                    <w:t>0</w:t>
                  </w:r>
                </w:p>
              </w:tc>
              <w:tc>
                <w:tcPr>
                  <w:tcW w:w="1212" w:type="dxa"/>
                  <w:shd w:val="clear" w:color="auto" w:fill="auto"/>
                  <w:noWrap w:val="0"/>
                  <w:vAlign w:val="center"/>
                </w:tcPr>
                <w:p w14:paraId="1F608705">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kern w:val="0"/>
                      <w:sz w:val="21"/>
                      <w:szCs w:val="21"/>
                      <w:highlight w:val="none"/>
                      <w:lang w:val="en-US" w:eastAsia="zh-CN" w:bidi="ar-SA"/>
                    </w:rPr>
                  </w:pPr>
                  <w:r>
                    <w:rPr>
                      <w:rFonts w:hint="default" w:ascii="Times New Roman" w:hAnsi="Times New Roman" w:eastAsia="宋体" w:cs="Times New Roman"/>
                      <w:b w:val="0"/>
                      <w:bCs w:val="0"/>
                      <w:spacing w:val="0"/>
                      <w:w w:val="100"/>
                      <w:kern w:val="0"/>
                      <w:position w:val="0"/>
                      <w:sz w:val="21"/>
                      <w:szCs w:val="21"/>
                      <w:highlight w:val="none"/>
                      <w:lang w:val="en-US" w:eastAsia="zh-CN"/>
                    </w:rPr>
                    <w:t>0.045</w:t>
                  </w:r>
                </w:p>
              </w:tc>
              <w:tc>
                <w:tcPr>
                  <w:tcW w:w="1225" w:type="dxa"/>
                  <w:shd w:val="clear" w:color="auto" w:fill="auto"/>
                  <w:noWrap w:val="0"/>
                  <w:vAlign w:val="center"/>
                </w:tcPr>
                <w:p w14:paraId="1F58F653">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i w:val="0"/>
                      <w:iCs w:val="0"/>
                      <w:color w:val="000000"/>
                      <w:kern w:val="0"/>
                      <w:sz w:val="21"/>
                      <w:szCs w:val="21"/>
                      <w:highlight w:val="none"/>
                      <w:u w:val="none"/>
                      <w:lang w:val="en-US" w:eastAsia="zh-CN" w:bidi="ar"/>
                    </w:rPr>
                  </w:pPr>
                  <w:r>
                    <w:rPr>
                      <w:rFonts w:hint="default" w:ascii="Times New Roman" w:hAnsi="Times New Roman" w:eastAsia="宋体" w:cs="Times New Roman"/>
                      <w:b w:val="0"/>
                      <w:bCs w:val="0"/>
                      <w:spacing w:val="0"/>
                      <w:w w:val="100"/>
                      <w:kern w:val="0"/>
                      <w:position w:val="0"/>
                      <w:sz w:val="21"/>
                      <w:szCs w:val="21"/>
                      <w:highlight w:val="none"/>
                      <w:lang w:val="en-US" w:eastAsia="zh-CN"/>
                    </w:rPr>
                    <w:t>0.0405</w:t>
                  </w:r>
                </w:p>
              </w:tc>
              <w:tc>
                <w:tcPr>
                  <w:tcW w:w="1282" w:type="dxa"/>
                  <w:shd w:val="clear" w:color="auto" w:fill="auto"/>
                  <w:noWrap w:val="0"/>
                  <w:vAlign w:val="center"/>
                </w:tcPr>
                <w:p w14:paraId="1DDAF549">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kern w:val="0"/>
                      <w:sz w:val="21"/>
                      <w:szCs w:val="21"/>
                      <w:highlight w:val="none"/>
                      <w:lang w:val="en-US" w:eastAsia="zh-CN" w:bidi="ar-SA"/>
                    </w:rPr>
                  </w:pPr>
                  <w:r>
                    <w:rPr>
                      <w:rFonts w:hint="default" w:ascii="Times New Roman" w:hAnsi="Times New Roman" w:eastAsia="宋体" w:cs="Times New Roman"/>
                      <w:b w:val="0"/>
                      <w:bCs w:val="0"/>
                      <w:spacing w:val="0"/>
                      <w:w w:val="100"/>
                      <w:kern w:val="0"/>
                      <w:position w:val="0"/>
                      <w:sz w:val="21"/>
                      <w:szCs w:val="21"/>
                      <w:highlight w:val="none"/>
                      <w:lang w:val="en-US" w:eastAsia="zh-CN"/>
                    </w:rPr>
                    <w:t>0.0045</w:t>
                  </w:r>
                </w:p>
              </w:tc>
              <w:tc>
                <w:tcPr>
                  <w:tcW w:w="1387" w:type="dxa"/>
                  <w:shd w:val="clear" w:color="auto" w:fill="auto"/>
                  <w:noWrap w:val="0"/>
                  <w:vAlign w:val="center"/>
                </w:tcPr>
                <w:p w14:paraId="13ADDC15">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sz w:val="21"/>
                      <w:szCs w:val="21"/>
                      <w:highlight w:val="none"/>
                    </w:rPr>
                  </w:pPr>
                </w:p>
              </w:tc>
              <w:tc>
                <w:tcPr>
                  <w:tcW w:w="1697" w:type="dxa"/>
                  <w:shd w:val="clear" w:color="auto" w:fill="auto"/>
                  <w:noWrap w:val="0"/>
                  <w:vAlign w:val="center"/>
                </w:tcPr>
                <w:p w14:paraId="40CFFBA2">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kern w:val="0"/>
                      <w:sz w:val="21"/>
                      <w:szCs w:val="21"/>
                      <w:highlight w:val="none"/>
                      <w:lang w:val="en-US" w:eastAsia="zh-CN" w:bidi="ar-SA"/>
                    </w:rPr>
                  </w:pPr>
                  <w:r>
                    <w:rPr>
                      <w:rFonts w:hint="default" w:ascii="Times New Roman" w:hAnsi="Times New Roman" w:eastAsia="宋体" w:cs="Times New Roman"/>
                      <w:b w:val="0"/>
                      <w:bCs w:val="0"/>
                      <w:spacing w:val="0"/>
                      <w:w w:val="100"/>
                      <w:kern w:val="0"/>
                      <w:position w:val="0"/>
                      <w:sz w:val="21"/>
                      <w:szCs w:val="21"/>
                      <w:highlight w:val="none"/>
                      <w:lang w:val="en-US" w:eastAsia="zh-CN"/>
                    </w:rPr>
                    <w:t>0.0045</w:t>
                  </w:r>
                </w:p>
              </w:tc>
              <w:tc>
                <w:tcPr>
                  <w:tcW w:w="1590" w:type="dxa"/>
                  <w:shd w:val="clear" w:color="auto" w:fill="auto"/>
                  <w:noWrap w:val="0"/>
                  <w:vAlign w:val="center"/>
                </w:tcPr>
                <w:p w14:paraId="461341B7">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kern w:val="0"/>
                      <w:sz w:val="21"/>
                      <w:szCs w:val="21"/>
                      <w:highlight w:val="none"/>
                      <w:lang w:val="en-US" w:eastAsia="zh-CN" w:bidi="ar-SA"/>
                    </w:rPr>
                  </w:pPr>
                  <w:r>
                    <w:rPr>
                      <w:rFonts w:hint="default" w:ascii="Times New Roman" w:hAnsi="Times New Roman" w:eastAsia="宋体" w:cs="Times New Roman"/>
                      <w:b w:val="0"/>
                      <w:bCs w:val="0"/>
                      <w:spacing w:val="0"/>
                      <w:w w:val="100"/>
                      <w:kern w:val="0"/>
                      <w:position w:val="0"/>
                      <w:sz w:val="21"/>
                      <w:szCs w:val="21"/>
                      <w:highlight w:val="none"/>
                      <w:lang w:val="en-US" w:eastAsia="zh-CN"/>
                    </w:rPr>
                    <w:t>+0.0045</w:t>
                  </w:r>
                </w:p>
              </w:tc>
            </w:tr>
            <w:tr w14:paraId="2481C73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09" w:type="dxa"/>
                  <w:vMerge w:val="continue"/>
                  <w:noWrap w:val="0"/>
                  <w:vAlign w:val="center"/>
                </w:tcPr>
                <w:p w14:paraId="07189465">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val="0"/>
                      <w:bCs w:val="0"/>
                      <w:sz w:val="21"/>
                      <w:szCs w:val="21"/>
                      <w:highlight w:val="none"/>
                    </w:rPr>
                  </w:pPr>
                </w:p>
              </w:tc>
              <w:tc>
                <w:tcPr>
                  <w:tcW w:w="650" w:type="dxa"/>
                  <w:vMerge w:val="continue"/>
                  <w:noWrap w:val="0"/>
                  <w:vAlign w:val="center"/>
                </w:tcPr>
                <w:p w14:paraId="65A71A42">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sz w:val="21"/>
                      <w:szCs w:val="21"/>
                      <w:highlight w:val="none"/>
                      <w:lang w:val="en-US" w:eastAsia="zh-CN"/>
                    </w:rPr>
                  </w:pPr>
                </w:p>
              </w:tc>
              <w:tc>
                <w:tcPr>
                  <w:tcW w:w="706" w:type="dxa"/>
                  <w:gridSpan w:val="2"/>
                  <w:vMerge w:val="continue"/>
                  <w:noWrap w:val="0"/>
                  <w:vAlign w:val="center"/>
                </w:tcPr>
                <w:p w14:paraId="2016C973">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sz w:val="21"/>
                      <w:szCs w:val="21"/>
                      <w:highlight w:val="none"/>
                      <w:lang w:val="en-US" w:eastAsia="zh-CN"/>
                    </w:rPr>
                  </w:pPr>
                </w:p>
              </w:tc>
              <w:tc>
                <w:tcPr>
                  <w:tcW w:w="1921" w:type="dxa"/>
                  <w:gridSpan w:val="4"/>
                  <w:shd w:val="clear" w:color="auto" w:fill="auto"/>
                  <w:noWrap w:val="0"/>
                  <w:vAlign w:val="center"/>
                </w:tcPr>
                <w:p w14:paraId="1C37B60D">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val="0"/>
                      <w:bCs w:val="0"/>
                      <w:kern w:val="2"/>
                      <w:sz w:val="21"/>
                      <w:szCs w:val="21"/>
                      <w:highlight w:val="none"/>
                      <w:lang w:val="en-US" w:eastAsia="zh-CN" w:bidi="ar-SA"/>
                    </w:rPr>
                  </w:pPr>
                  <w:r>
                    <w:rPr>
                      <w:rFonts w:hint="default" w:ascii="Times New Roman" w:hAnsi="Times New Roman" w:eastAsia="宋体" w:cs="Times New Roman"/>
                      <w:b w:val="0"/>
                      <w:bCs w:val="0"/>
                      <w:sz w:val="21"/>
                      <w:szCs w:val="21"/>
                      <w:highlight w:val="none"/>
                      <w:lang w:val="en-US" w:eastAsia="zh-CN"/>
                    </w:rPr>
                    <w:t>颗粒物</w:t>
                  </w:r>
                </w:p>
              </w:tc>
              <w:tc>
                <w:tcPr>
                  <w:tcW w:w="1098" w:type="dxa"/>
                  <w:shd w:val="clear" w:color="auto" w:fill="auto"/>
                  <w:noWrap w:val="0"/>
                  <w:vAlign w:val="center"/>
                </w:tcPr>
                <w:p w14:paraId="3CC035BA">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val="0"/>
                      <w:bCs w:val="0"/>
                      <w:kern w:val="2"/>
                      <w:sz w:val="21"/>
                      <w:szCs w:val="21"/>
                      <w:highlight w:val="none"/>
                      <w:lang w:val="en-US" w:eastAsia="zh-CN" w:bidi="ar-SA"/>
                    </w:rPr>
                  </w:pPr>
                  <w:r>
                    <w:rPr>
                      <w:rFonts w:hint="default" w:ascii="Times New Roman" w:hAnsi="Times New Roman" w:eastAsia="宋体" w:cs="Times New Roman"/>
                      <w:b w:val="0"/>
                      <w:bCs w:val="0"/>
                      <w:kern w:val="2"/>
                      <w:sz w:val="21"/>
                      <w:szCs w:val="21"/>
                      <w:highlight w:val="none"/>
                      <w:lang w:val="en-US" w:eastAsia="zh-CN" w:bidi="ar-SA"/>
                    </w:rPr>
                    <w:t>0</w:t>
                  </w:r>
                </w:p>
              </w:tc>
              <w:tc>
                <w:tcPr>
                  <w:tcW w:w="1212" w:type="dxa"/>
                  <w:shd w:val="clear" w:color="auto" w:fill="auto"/>
                  <w:noWrap w:val="0"/>
                  <w:vAlign w:val="center"/>
                </w:tcPr>
                <w:p w14:paraId="3C449C67">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spacing w:val="0"/>
                      <w:w w:val="100"/>
                      <w:kern w:val="0"/>
                      <w:position w:val="0"/>
                      <w:sz w:val="21"/>
                      <w:szCs w:val="21"/>
                      <w:highlight w:val="none"/>
                      <w:lang w:val="en-US" w:eastAsia="zh-CN" w:bidi="ar-SA"/>
                    </w:rPr>
                  </w:pPr>
                  <w:r>
                    <w:rPr>
                      <w:rFonts w:hint="default" w:ascii="Times New Roman" w:hAnsi="Times New Roman" w:eastAsia="宋体" w:cs="Times New Roman"/>
                      <w:b w:val="0"/>
                      <w:bCs w:val="0"/>
                      <w:spacing w:val="0"/>
                      <w:w w:val="100"/>
                      <w:kern w:val="0"/>
                      <w:position w:val="0"/>
                      <w:sz w:val="21"/>
                      <w:szCs w:val="21"/>
                      <w:highlight w:val="none"/>
                      <w:lang w:val="en-US" w:eastAsia="zh-CN" w:bidi="ar-SA"/>
                    </w:rPr>
                    <w:t>0.068</w:t>
                  </w:r>
                </w:p>
              </w:tc>
              <w:tc>
                <w:tcPr>
                  <w:tcW w:w="1225" w:type="dxa"/>
                  <w:shd w:val="clear" w:color="auto" w:fill="auto"/>
                  <w:noWrap w:val="0"/>
                  <w:vAlign w:val="center"/>
                </w:tcPr>
                <w:p w14:paraId="35FBD898">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spacing w:val="0"/>
                      <w:w w:val="100"/>
                      <w:kern w:val="0"/>
                      <w:position w:val="0"/>
                      <w:sz w:val="21"/>
                      <w:szCs w:val="21"/>
                      <w:highlight w:val="none"/>
                      <w:lang w:val="en-US" w:eastAsia="zh-CN" w:bidi="ar-SA"/>
                    </w:rPr>
                  </w:pPr>
                  <w:r>
                    <w:rPr>
                      <w:rFonts w:hint="default" w:ascii="Times New Roman" w:hAnsi="Times New Roman" w:eastAsia="宋体" w:cs="Times New Roman"/>
                      <w:b w:val="0"/>
                      <w:bCs w:val="0"/>
                      <w:spacing w:val="0"/>
                      <w:w w:val="100"/>
                      <w:kern w:val="0"/>
                      <w:position w:val="0"/>
                      <w:sz w:val="21"/>
                      <w:szCs w:val="21"/>
                      <w:highlight w:val="none"/>
                      <w:lang w:val="en-US" w:eastAsia="zh-CN" w:bidi="ar-SA"/>
                    </w:rPr>
                    <w:t>0.061</w:t>
                  </w:r>
                </w:p>
              </w:tc>
              <w:tc>
                <w:tcPr>
                  <w:tcW w:w="1282" w:type="dxa"/>
                  <w:shd w:val="clear" w:color="auto" w:fill="auto"/>
                  <w:noWrap w:val="0"/>
                  <w:vAlign w:val="center"/>
                </w:tcPr>
                <w:p w14:paraId="621F332F">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spacing w:val="0"/>
                      <w:w w:val="100"/>
                      <w:kern w:val="0"/>
                      <w:position w:val="0"/>
                      <w:sz w:val="21"/>
                      <w:szCs w:val="21"/>
                      <w:highlight w:val="none"/>
                      <w:lang w:val="en-US" w:eastAsia="zh-CN" w:bidi="ar-SA"/>
                    </w:rPr>
                  </w:pPr>
                  <w:r>
                    <w:rPr>
                      <w:rFonts w:hint="default" w:ascii="Times New Roman" w:hAnsi="Times New Roman" w:eastAsia="宋体" w:cs="Times New Roman"/>
                      <w:b w:val="0"/>
                      <w:bCs w:val="0"/>
                      <w:spacing w:val="0"/>
                      <w:w w:val="100"/>
                      <w:kern w:val="0"/>
                      <w:position w:val="0"/>
                      <w:sz w:val="21"/>
                      <w:szCs w:val="21"/>
                      <w:highlight w:val="none"/>
                      <w:lang w:val="en-US" w:eastAsia="zh-CN" w:bidi="ar-SA"/>
                    </w:rPr>
                    <w:t>0.007</w:t>
                  </w:r>
                </w:p>
              </w:tc>
              <w:tc>
                <w:tcPr>
                  <w:tcW w:w="1387" w:type="dxa"/>
                  <w:shd w:val="clear" w:color="auto" w:fill="auto"/>
                  <w:noWrap w:val="0"/>
                  <w:vAlign w:val="center"/>
                </w:tcPr>
                <w:p w14:paraId="3814A7AD">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spacing w:val="0"/>
                      <w:w w:val="100"/>
                      <w:kern w:val="0"/>
                      <w:position w:val="0"/>
                      <w:sz w:val="21"/>
                      <w:szCs w:val="21"/>
                      <w:highlight w:val="none"/>
                      <w:lang w:val="en-US" w:eastAsia="zh-CN" w:bidi="ar-SA"/>
                    </w:rPr>
                  </w:pPr>
                  <w:r>
                    <w:rPr>
                      <w:rFonts w:hint="default" w:ascii="Times New Roman" w:hAnsi="Times New Roman" w:eastAsia="宋体" w:cs="Times New Roman"/>
                      <w:b w:val="0"/>
                      <w:bCs w:val="0"/>
                      <w:sz w:val="21"/>
                      <w:szCs w:val="21"/>
                      <w:highlight w:val="none"/>
                    </w:rPr>
                    <w:t>/</w:t>
                  </w:r>
                </w:p>
              </w:tc>
              <w:tc>
                <w:tcPr>
                  <w:tcW w:w="1697" w:type="dxa"/>
                  <w:shd w:val="clear" w:color="auto" w:fill="auto"/>
                  <w:noWrap w:val="0"/>
                  <w:vAlign w:val="center"/>
                </w:tcPr>
                <w:p w14:paraId="0E601448">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spacing w:val="0"/>
                      <w:w w:val="100"/>
                      <w:kern w:val="0"/>
                      <w:position w:val="0"/>
                      <w:sz w:val="21"/>
                      <w:szCs w:val="21"/>
                      <w:highlight w:val="none"/>
                      <w:lang w:val="en-US" w:eastAsia="zh-CN" w:bidi="ar-SA"/>
                    </w:rPr>
                  </w:pPr>
                  <w:r>
                    <w:rPr>
                      <w:rFonts w:hint="default" w:ascii="Times New Roman" w:hAnsi="Times New Roman" w:eastAsia="宋体" w:cs="Times New Roman"/>
                      <w:b w:val="0"/>
                      <w:bCs w:val="0"/>
                      <w:spacing w:val="0"/>
                      <w:w w:val="100"/>
                      <w:kern w:val="0"/>
                      <w:position w:val="0"/>
                      <w:sz w:val="21"/>
                      <w:szCs w:val="21"/>
                      <w:highlight w:val="none"/>
                      <w:lang w:val="en-US" w:eastAsia="zh-CN" w:bidi="ar-SA"/>
                    </w:rPr>
                    <w:t>0.007</w:t>
                  </w:r>
                </w:p>
              </w:tc>
              <w:tc>
                <w:tcPr>
                  <w:tcW w:w="1590" w:type="dxa"/>
                  <w:shd w:val="clear" w:color="auto" w:fill="auto"/>
                  <w:noWrap w:val="0"/>
                  <w:vAlign w:val="center"/>
                </w:tcPr>
                <w:p w14:paraId="70D75F7E">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spacing w:val="0"/>
                      <w:w w:val="100"/>
                      <w:kern w:val="0"/>
                      <w:position w:val="0"/>
                      <w:sz w:val="21"/>
                      <w:szCs w:val="21"/>
                      <w:highlight w:val="none"/>
                      <w:lang w:val="en-US" w:eastAsia="zh-CN" w:bidi="ar-SA"/>
                    </w:rPr>
                  </w:pPr>
                  <w:r>
                    <w:rPr>
                      <w:rFonts w:hint="default" w:ascii="Times New Roman" w:hAnsi="Times New Roman" w:eastAsia="宋体" w:cs="Times New Roman"/>
                      <w:b w:val="0"/>
                      <w:bCs w:val="0"/>
                      <w:spacing w:val="0"/>
                      <w:w w:val="100"/>
                      <w:kern w:val="0"/>
                      <w:position w:val="0"/>
                      <w:sz w:val="21"/>
                      <w:szCs w:val="21"/>
                      <w:highlight w:val="none"/>
                      <w:lang w:val="en-US" w:eastAsia="zh-CN" w:bidi="ar-SA"/>
                    </w:rPr>
                    <w:t>+0.007</w:t>
                  </w:r>
                </w:p>
              </w:tc>
            </w:tr>
            <w:tr w14:paraId="0EC697F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09" w:type="dxa"/>
                  <w:vMerge w:val="continue"/>
                  <w:noWrap w:val="0"/>
                  <w:vAlign w:val="center"/>
                </w:tcPr>
                <w:p w14:paraId="3EFCEE02">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val="0"/>
                      <w:bCs w:val="0"/>
                      <w:sz w:val="21"/>
                      <w:szCs w:val="21"/>
                      <w:highlight w:val="none"/>
                    </w:rPr>
                  </w:pPr>
                </w:p>
              </w:tc>
              <w:tc>
                <w:tcPr>
                  <w:tcW w:w="650" w:type="dxa"/>
                  <w:vMerge w:val="continue"/>
                  <w:noWrap w:val="0"/>
                  <w:vAlign w:val="center"/>
                </w:tcPr>
                <w:p w14:paraId="12047A29">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sz w:val="21"/>
                      <w:szCs w:val="21"/>
                      <w:highlight w:val="none"/>
                      <w:lang w:val="en-US" w:eastAsia="zh-CN"/>
                    </w:rPr>
                  </w:pPr>
                </w:p>
              </w:tc>
              <w:tc>
                <w:tcPr>
                  <w:tcW w:w="706" w:type="dxa"/>
                  <w:gridSpan w:val="2"/>
                  <w:vMerge w:val="restart"/>
                  <w:noWrap w:val="0"/>
                  <w:vAlign w:val="center"/>
                </w:tcPr>
                <w:p w14:paraId="14160381">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sz w:val="21"/>
                      <w:szCs w:val="21"/>
                      <w:highlight w:val="none"/>
                      <w:lang w:val="en-US" w:eastAsia="zh-CN"/>
                    </w:rPr>
                  </w:pPr>
                  <w:r>
                    <w:rPr>
                      <w:rFonts w:hint="default" w:ascii="Times New Roman" w:hAnsi="Times New Roman" w:eastAsia="宋体" w:cs="Times New Roman"/>
                      <w:b w:val="0"/>
                      <w:bCs w:val="0"/>
                      <w:sz w:val="21"/>
                      <w:szCs w:val="21"/>
                      <w:highlight w:val="none"/>
                      <w:lang w:val="en-US" w:eastAsia="zh-CN"/>
                    </w:rPr>
                    <w:t>无组织</w:t>
                  </w:r>
                </w:p>
              </w:tc>
              <w:tc>
                <w:tcPr>
                  <w:tcW w:w="1921" w:type="dxa"/>
                  <w:gridSpan w:val="4"/>
                  <w:shd w:val="clear" w:color="auto" w:fill="auto"/>
                  <w:noWrap w:val="0"/>
                  <w:vAlign w:val="center"/>
                </w:tcPr>
                <w:p w14:paraId="79CDE334">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val="0"/>
                      <w:bCs w:val="0"/>
                      <w:kern w:val="2"/>
                      <w:sz w:val="21"/>
                      <w:szCs w:val="21"/>
                      <w:highlight w:val="none"/>
                      <w:lang w:val="en-US" w:eastAsia="zh-CN" w:bidi="ar-SA"/>
                    </w:rPr>
                  </w:pPr>
                  <w:r>
                    <w:rPr>
                      <w:rFonts w:hint="default" w:ascii="Times New Roman" w:hAnsi="Times New Roman" w:eastAsia="宋体" w:cs="Times New Roman"/>
                      <w:b w:val="0"/>
                      <w:bCs w:val="0"/>
                      <w:sz w:val="21"/>
                      <w:szCs w:val="21"/>
                      <w:highlight w:val="none"/>
                    </w:rPr>
                    <w:t>非甲烷总烃</w:t>
                  </w:r>
                </w:p>
              </w:tc>
              <w:tc>
                <w:tcPr>
                  <w:tcW w:w="1098" w:type="dxa"/>
                  <w:shd w:val="clear" w:color="auto" w:fill="auto"/>
                  <w:noWrap w:val="0"/>
                  <w:vAlign w:val="center"/>
                </w:tcPr>
                <w:p w14:paraId="74A5A54F">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val="0"/>
                      <w:bCs w:val="0"/>
                      <w:kern w:val="2"/>
                      <w:sz w:val="21"/>
                      <w:szCs w:val="21"/>
                      <w:highlight w:val="none"/>
                      <w:lang w:val="en-US" w:eastAsia="zh-CN" w:bidi="ar-SA"/>
                    </w:rPr>
                  </w:pPr>
                  <w:r>
                    <w:rPr>
                      <w:rFonts w:hint="default" w:ascii="Times New Roman" w:hAnsi="Times New Roman" w:eastAsia="宋体" w:cs="Times New Roman"/>
                      <w:b w:val="0"/>
                      <w:bCs w:val="0"/>
                      <w:kern w:val="2"/>
                      <w:sz w:val="21"/>
                      <w:szCs w:val="21"/>
                      <w:highlight w:val="none"/>
                      <w:lang w:val="en-US" w:eastAsia="zh-CN" w:bidi="ar-SA"/>
                    </w:rPr>
                    <w:t>0</w:t>
                  </w:r>
                </w:p>
              </w:tc>
              <w:tc>
                <w:tcPr>
                  <w:tcW w:w="1212" w:type="dxa"/>
                  <w:shd w:val="clear" w:color="auto" w:fill="auto"/>
                  <w:noWrap w:val="0"/>
                  <w:vAlign w:val="center"/>
                </w:tcPr>
                <w:p w14:paraId="3AE3BFC7">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kern w:val="0"/>
                      <w:sz w:val="21"/>
                      <w:szCs w:val="21"/>
                      <w:highlight w:val="none"/>
                      <w:lang w:val="en-US" w:eastAsia="zh-CN" w:bidi="ar-SA"/>
                    </w:rPr>
                  </w:pPr>
                  <w:r>
                    <w:rPr>
                      <w:rFonts w:hint="default" w:ascii="Times New Roman" w:hAnsi="Times New Roman" w:eastAsia="宋体" w:cs="Times New Roman"/>
                      <w:b w:val="0"/>
                      <w:bCs w:val="0"/>
                      <w:kern w:val="0"/>
                      <w:sz w:val="21"/>
                      <w:szCs w:val="21"/>
                      <w:highlight w:val="none"/>
                      <w:lang w:val="en-US" w:eastAsia="zh-CN" w:bidi="ar-SA"/>
                    </w:rPr>
                    <w:t>0.048</w:t>
                  </w:r>
                </w:p>
              </w:tc>
              <w:tc>
                <w:tcPr>
                  <w:tcW w:w="1225" w:type="dxa"/>
                  <w:shd w:val="clear" w:color="auto" w:fill="auto"/>
                  <w:noWrap w:val="0"/>
                  <w:vAlign w:val="center"/>
                </w:tcPr>
                <w:p w14:paraId="4BCD3538">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i w:val="0"/>
                      <w:iCs w:val="0"/>
                      <w:color w:val="000000"/>
                      <w:kern w:val="0"/>
                      <w:sz w:val="21"/>
                      <w:szCs w:val="21"/>
                      <w:highlight w:val="none"/>
                      <w:u w:val="none"/>
                      <w:lang w:val="en-US" w:eastAsia="zh-CN" w:bidi="ar"/>
                    </w:rPr>
                  </w:pPr>
                  <w:r>
                    <w:rPr>
                      <w:rFonts w:hint="default" w:ascii="Times New Roman" w:hAnsi="Times New Roman" w:eastAsia="宋体" w:cs="Times New Roman"/>
                      <w:b w:val="0"/>
                      <w:bCs w:val="0"/>
                      <w:i w:val="0"/>
                      <w:iCs w:val="0"/>
                      <w:color w:val="000000"/>
                      <w:kern w:val="0"/>
                      <w:sz w:val="21"/>
                      <w:szCs w:val="21"/>
                      <w:highlight w:val="none"/>
                      <w:u w:val="none"/>
                      <w:lang w:val="en-US" w:eastAsia="zh-CN" w:bidi="ar"/>
                    </w:rPr>
                    <w:t>0</w:t>
                  </w:r>
                </w:p>
              </w:tc>
              <w:tc>
                <w:tcPr>
                  <w:tcW w:w="1282" w:type="dxa"/>
                  <w:shd w:val="clear" w:color="auto" w:fill="auto"/>
                  <w:noWrap w:val="0"/>
                  <w:vAlign w:val="center"/>
                </w:tcPr>
                <w:p w14:paraId="74D97A8A">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kern w:val="0"/>
                      <w:sz w:val="21"/>
                      <w:szCs w:val="21"/>
                      <w:highlight w:val="none"/>
                      <w:lang w:val="en-US" w:eastAsia="zh-CN" w:bidi="ar-SA"/>
                    </w:rPr>
                  </w:pPr>
                  <w:r>
                    <w:rPr>
                      <w:rFonts w:hint="default" w:ascii="Times New Roman" w:hAnsi="Times New Roman" w:eastAsia="宋体" w:cs="Times New Roman"/>
                      <w:b w:val="0"/>
                      <w:bCs w:val="0"/>
                      <w:kern w:val="0"/>
                      <w:sz w:val="21"/>
                      <w:szCs w:val="21"/>
                      <w:highlight w:val="none"/>
                      <w:lang w:val="en-US" w:eastAsia="zh-CN" w:bidi="ar-SA"/>
                    </w:rPr>
                    <w:t>0.048</w:t>
                  </w:r>
                </w:p>
              </w:tc>
              <w:tc>
                <w:tcPr>
                  <w:tcW w:w="1387" w:type="dxa"/>
                  <w:shd w:val="clear" w:color="auto" w:fill="auto"/>
                  <w:noWrap w:val="0"/>
                  <w:vAlign w:val="center"/>
                </w:tcPr>
                <w:p w14:paraId="12260298">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sz w:val="21"/>
                      <w:szCs w:val="21"/>
                      <w:highlight w:val="none"/>
                    </w:rPr>
                    <w:t>/</w:t>
                  </w:r>
                </w:p>
              </w:tc>
              <w:tc>
                <w:tcPr>
                  <w:tcW w:w="1697" w:type="dxa"/>
                  <w:shd w:val="clear" w:color="auto" w:fill="auto"/>
                  <w:noWrap w:val="0"/>
                  <w:vAlign w:val="center"/>
                </w:tcPr>
                <w:p w14:paraId="46787E9A">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kern w:val="2"/>
                      <w:sz w:val="21"/>
                      <w:szCs w:val="21"/>
                      <w:highlight w:val="none"/>
                      <w:lang w:val="en-US" w:eastAsia="zh-CN" w:bidi="ar-SA"/>
                    </w:rPr>
                  </w:pPr>
                  <w:r>
                    <w:rPr>
                      <w:rFonts w:hint="default" w:ascii="Times New Roman" w:hAnsi="Times New Roman" w:eastAsia="宋体" w:cs="Times New Roman"/>
                      <w:b w:val="0"/>
                      <w:bCs w:val="0"/>
                      <w:kern w:val="0"/>
                      <w:sz w:val="21"/>
                      <w:szCs w:val="21"/>
                      <w:highlight w:val="none"/>
                      <w:lang w:val="en-US" w:eastAsia="zh-CN" w:bidi="ar-SA"/>
                    </w:rPr>
                    <w:t>0.048</w:t>
                  </w:r>
                </w:p>
              </w:tc>
              <w:tc>
                <w:tcPr>
                  <w:tcW w:w="1590" w:type="dxa"/>
                  <w:shd w:val="clear" w:color="auto" w:fill="auto"/>
                  <w:noWrap w:val="0"/>
                  <w:vAlign w:val="center"/>
                </w:tcPr>
                <w:p w14:paraId="2C4A4665">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kern w:val="0"/>
                      <w:sz w:val="21"/>
                      <w:szCs w:val="21"/>
                      <w:highlight w:val="none"/>
                      <w:lang w:val="en-US" w:eastAsia="zh-CN" w:bidi="ar-SA"/>
                    </w:rPr>
                  </w:pPr>
                  <w:r>
                    <w:rPr>
                      <w:rFonts w:hint="default" w:ascii="Times New Roman" w:hAnsi="Times New Roman" w:eastAsia="宋体" w:cs="Times New Roman"/>
                      <w:b w:val="0"/>
                      <w:bCs w:val="0"/>
                      <w:kern w:val="0"/>
                      <w:sz w:val="21"/>
                      <w:szCs w:val="21"/>
                      <w:highlight w:val="none"/>
                      <w:lang w:val="en-US" w:eastAsia="zh-CN" w:bidi="ar-SA"/>
                    </w:rPr>
                    <w:t>+0.048</w:t>
                  </w:r>
                </w:p>
              </w:tc>
            </w:tr>
            <w:tr w14:paraId="769309F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0" w:hRule="atLeast"/>
                <w:jc w:val="center"/>
              </w:trPr>
              <w:tc>
                <w:tcPr>
                  <w:tcW w:w="309" w:type="dxa"/>
                  <w:vMerge w:val="continue"/>
                  <w:noWrap w:val="0"/>
                  <w:vAlign w:val="center"/>
                </w:tcPr>
                <w:p w14:paraId="19CC083F">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val="0"/>
                      <w:bCs w:val="0"/>
                      <w:sz w:val="21"/>
                      <w:szCs w:val="21"/>
                      <w:highlight w:val="none"/>
                    </w:rPr>
                  </w:pPr>
                </w:p>
              </w:tc>
              <w:tc>
                <w:tcPr>
                  <w:tcW w:w="650" w:type="dxa"/>
                  <w:vMerge w:val="continue"/>
                  <w:noWrap w:val="0"/>
                  <w:vAlign w:val="center"/>
                </w:tcPr>
                <w:p w14:paraId="4F7A5742">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sz w:val="21"/>
                      <w:szCs w:val="21"/>
                      <w:highlight w:val="none"/>
                      <w:lang w:val="en-US" w:eastAsia="zh-CN"/>
                    </w:rPr>
                  </w:pPr>
                </w:p>
              </w:tc>
              <w:tc>
                <w:tcPr>
                  <w:tcW w:w="706" w:type="dxa"/>
                  <w:gridSpan w:val="2"/>
                  <w:vMerge w:val="continue"/>
                  <w:noWrap w:val="0"/>
                  <w:vAlign w:val="center"/>
                </w:tcPr>
                <w:p w14:paraId="22A14170">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sz w:val="21"/>
                      <w:szCs w:val="21"/>
                      <w:highlight w:val="none"/>
                      <w:lang w:val="en-US" w:eastAsia="zh-CN"/>
                    </w:rPr>
                  </w:pPr>
                </w:p>
              </w:tc>
              <w:tc>
                <w:tcPr>
                  <w:tcW w:w="1138" w:type="dxa"/>
                  <w:gridSpan w:val="2"/>
                  <w:shd w:val="clear" w:color="auto" w:fill="auto"/>
                  <w:noWrap w:val="0"/>
                  <w:vAlign w:val="center"/>
                </w:tcPr>
                <w:p w14:paraId="1AA7441E">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val="0"/>
                      <w:bCs w:val="0"/>
                      <w:sz w:val="21"/>
                      <w:szCs w:val="21"/>
                      <w:highlight w:val="none"/>
                      <w:lang w:val="en-US" w:eastAsia="zh-CN"/>
                    </w:rPr>
                  </w:pPr>
                  <w:r>
                    <w:rPr>
                      <w:rFonts w:hint="default" w:ascii="Times New Roman" w:hAnsi="Times New Roman" w:eastAsia="宋体" w:cs="Times New Roman"/>
                      <w:b w:val="0"/>
                      <w:bCs w:val="0"/>
                      <w:sz w:val="21"/>
                      <w:szCs w:val="21"/>
                      <w:highlight w:val="none"/>
                      <w:lang w:val="en-US" w:eastAsia="zh-CN"/>
                    </w:rPr>
                    <w:t>其中</w:t>
                  </w:r>
                </w:p>
              </w:tc>
              <w:tc>
                <w:tcPr>
                  <w:tcW w:w="783" w:type="dxa"/>
                  <w:gridSpan w:val="2"/>
                  <w:shd w:val="clear" w:color="auto" w:fill="auto"/>
                  <w:noWrap w:val="0"/>
                  <w:vAlign w:val="center"/>
                </w:tcPr>
                <w:p w14:paraId="23A57059">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val="0"/>
                      <w:bCs w:val="0"/>
                      <w:sz w:val="21"/>
                      <w:szCs w:val="21"/>
                      <w:highlight w:val="none"/>
                      <w:lang w:val="en-US" w:eastAsia="zh-CN"/>
                    </w:rPr>
                  </w:pPr>
                  <w:r>
                    <w:rPr>
                      <w:rFonts w:hint="default" w:ascii="Times New Roman" w:hAnsi="Times New Roman" w:eastAsia="宋体" w:cs="Times New Roman"/>
                      <w:b w:val="0"/>
                      <w:bCs w:val="0"/>
                      <w:sz w:val="21"/>
                      <w:szCs w:val="21"/>
                      <w:highlight w:val="none"/>
                      <w:lang w:val="en-US" w:eastAsia="zh-CN"/>
                    </w:rPr>
                    <w:t>甲醛</w:t>
                  </w:r>
                </w:p>
              </w:tc>
              <w:tc>
                <w:tcPr>
                  <w:tcW w:w="1098" w:type="dxa"/>
                  <w:shd w:val="clear" w:color="auto" w:fill="auto"/>
                  <w:noWrap w:val="0"/>
                  <w:vAlign w:val="center"/>
                </w:tcPr>
                <w:p w14:paraId="55C3DD39">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val="0"/>
                      <w:bCs w:val="0"/>
                      <w:kern w:val="2"/>
                      <w:sz w:val="21"/>
                      <w:szCs w:val="21"/>
                      <w:highlight w:val="none"/>
                      <w:lang w:val="en-US" w:eastAsia="zh-CN" w:bidi="ar-SA"/>
                    </w:rPr>
                  </w:pPr>
                  <w:r>
                    <w:rPr>
                      <w:rFonts w:hint="default" w:ascii="Times New Roman" w:hAnsi="Times New Roman" w:eastAsia="宋体" w:cs="Times New Roman"/>
                      <w:b w:val="0"/>
                      <w:bCs w:val="0"/>
                      <w:kern w:val="2"/>
                      <w:sz w:val="21"/>
                      <w:szCs w:val="21"/>
                      <w:highlight w:val="none"/>
                      <w:lang w:val="en-US" w:eastAsia="zh-CN" w:bidi="ar-SA"/>
                    </w:rPr>
                    <w:t>0</w:t>
                  </w:r>
                </w:p>
              </w:tc>
              <w:tc>
                <w:tcPr>
                  <w:tcW w:w="1212" w:type="dxa"/>
                  <w:shd w:val="clear" w:color="auto" w:fill="auto"/>
                  <w:noWrap w:val="0"/>
                  <w:vAlign w:val="center"/>
                </w:tcPr>
                <w:p w14:paraId="54C9195B">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kern w:val="0"/>
                      <w:sz w:val="21"/>
                      <w:szCs w:val="21"/>
                      <w:highlight w:val="none"/>
                      <w:lang w:val="en-US" w:eastAsia="zh-CN" w:bidi="ar-SA"/>
                    </w:rPr>
                  </w:pPr>
                  <w:r>
                    <w:rPr>
                      <w:rFonts w:hint="default" w:ascii="Times New Roman" w:hAnsi="Times New Roman" w:eastAsia="宋体" w:cs="Times New Roman"/>
                      <w:b w:val="0"/>
                      <w:bCs w:val="0"/>
                      <w:kern w:val="0"/>
                      <w:sz w:val="21"/>
                      <w:szCs w:val="21"/>
                      <w:highlight w:val="none"/>
                      <w:lang w:val="en-US" w:eastAsia="zh-CN" w:bidi="ar-SA"/>
                    </w:rPr>
                    <w:t>0.005</w:t>
                  </w:r>
                </w:p>
              </w:tc>
              <w:tc>
                <w:tcPr>
                  <w:tcW w:w="1225" w:type="dxa"/>
                  <w:shd w:val="clear" w:color="auto" w:fill="auto"/>
                  <w:noWrap w:val="0"/>
                  <w:vAlign w:val="center"/>
                </w:tcPr>
                <w:p w14:paraId="63FAD2B0">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i w:val="0"/>
                      <w:iCs w:val="0"/>
                      <w:color w:val="000000"/>
                      <w:kern w:val="0"/>
                      <w:sz w:val="21"/>
                      <w:szCs w:val="21"/>
                      <w:highlight w:val="none"/>
                      <w:u w:val="none"/>
                      <w:lang w:val="en-US" w:eastAsia="zh-CN" w:bidi="ar"/>
                    </w:rPr>
                  </w:pPr>
                  <w:r>
                    <w:rPr>
                      <w:rFonts w:hint="default" w:ascii="Times New Roman" w:hAnsi="Times New Roman" w:eastAsia="宋体" w:cs="Times New Roman"/>
                      <w:b w:val="0"/>
                      <w:bCs w:val="0"/>
                      <w:i w:val="0"/>
                      <w:iCs w:val="0"/>
                      <w:color w:val="000000"/>
                      <w:kern w:val="0"/>
                      <w:sz w:val="21"/>
                      <w:szCs w:val="21"/>
                      <w:highlight w:val="none"/>
                      <w:u w:val="none"/>
                      <w:lang w:val="en-US" w:eastAsia="zh-CN" w:bidi="ar"/>
                    </w:rPr>
                    <w:t>0</w:t>
                  </w:r>
                </w:p>
              </w:tc>
              <w:tc>
                <w:tcPr>
                  <w:tcW w:w="1282" w:type="dxa"/>
                  <w:shd w:val="clear" w:color="auto" w:fill="auto"/>
                  <w:noWrap w:val="0"/>
                  <w:vAlign w:val="center"/>
                </w:tcPr>
                <w:p w14:paraId="0D028D14">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kern w:val="0"/>
                      <w:sz w:val="21"/>
                      <w:szCs w:val="21"/>
                      <w:highlight w:val="none"/>
                      <w:lang w:val="en-US" w:eastAsia="zh-CN" w:bidi="ar-SA"/>
                    </w:rPr>
                  </w:pPr>
                  <w:r>
                    <w:rPr>
                      <w:rFonts w:hint="default" w:ascii="Times New Roman" w:hAnsi="Times New Roman" w:eastAsia="宋体" w:cs="Times New Roman"/>
                      <w:b w:val="0"/>
                      <w:bCs w:val="0"/>
                      <w:kern w:val="0"/>
                      <w:sz w:val="21"/>
                      <w:szCs w:val="21"/>
                      <w:highlight w:val="none"/>
                      <w:lang w:val="en-US" w:eastAsia="zh-CN" w:bidi="ar-SA"/>
                    </w:rPr>
                    <w:t>0.005</w:t>
                  </w:r>
                </w:p>
              </w:tc>
              <w:tc>
                <w:tcPr>
                  <w:tcW w:w="1387" w:type="dxa"/>
                  <w:shd w:val="clear" w:color="auto" w:fill="auto"/>
                  <w:noWrap w:val="0"/>
                  <w:vAlign w:val="center"/>
                </w:tcPr>
                <w:p w14:paraId="7EFBC556">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sz w:val="21"/>
                      <w:szCs w:val="21"/>
                      <w:highlight w:val="none"/>
                      <w:lang w:val="en-US" w:eastAsia="zh-CN"/>
                    </w:rPr>
                  </w:pPr>
                  <w:r>
                    <w:rPr>
                      <w:rFonts w:hint="default" w:ascii="Times New Roman" w:hAnsi="Times New Roman" w:eastAsia="宋体" w:cs="Times New Roman"/>
                      <w:b w:val="0"/>
                      <w:bCs w:val="0"/>
                      <w:sz w:val="21"/>
                      <w:szCs w:val="21"/>
                      <w:highlight w:val="none"/>
                      <w:lang w:val="en-US" w:eastAsia="zh-CN"/>
                    </w:rPr>
                    <w:t>/</w:t>
                  </w:r>
                </w:p>
              </w:tc>
              <w:tc>
                <w:tcPr>
                  <w:tcW w:w="1697" w:type="dxa"/>
                  <w:shd w:val="clear" w:color="auto" w:fill="auto"/>
                  <w:noWrap w:val="0"/>
                  <w:vAlign w:val="center"/>
                </w:tcPr>
                <w:p w14:paraId="6727624B">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kern w:val="0"/>
                      <w:sz w:val="21"/>
                      <w:szCs w:val="21"/>
                      <w:highlight w:val="none"/>
                      <w:lang w:val="en-US" w:eastAsia="zh-CN" w:bidi="ar-SA"/>
                    </w:rPr>
                  </w:pPr>
                  <w:r>
                    <w:rPr>
                      <w:rFonts w:hint="default" w:ascii="Times New Roman" w:hAnsi="Times New Roman" w:eastAsia="宋体" w:cs="Times New Roman"/>
                      <w:b w:val="0"/>
                      <w:bCs w:val="0"/>
                      <w:kern w:val="0"/>
                      <w:sz w:val="21"/>
                      <w:szCs w:val="21"/>
                      <w:highlight w:val="none"/>
                      <w:lang w:val="en-US" w:eastAsia="zh-CN" w:bidi="ar-SA"/>
                    </w:rPr>
                    <w:t>0.005</w:t>
                  </w:r>
                </w:p>
              </w:tc>
              <w:tc>
                <w:tcPr>
                  <w:tcW w:w="1590" w:type="dxa"/>
                  <w:shd w:val="clear" w:color="auto" w:fill="auto"/>
                  <w:noWrap w:val="0"/>
                  <w:vAlign w:val="center"/>
                </w:tcPr>
                <w:p w14:paraId="3E06919B">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kern w:val="0"/>
                      <w:sz w:val="21"/>
                      <w:szCs w:val="21"/>
                      <w:highlight w:val="none"/>
                      <w:lang w:val="en-US" w:eastAsia="zh-CN" w:bidi="ar-SA"/>
                    </w:rPr>
                  </w:pPr>
                  <w:r>
                    <w:rPr>
                      <w:rFonts w:hint="default" w:ascii="Times New Roman" w:hAnsi="Times New Roman" w:eastAsia="宋体" w:cs="Times New Roman"/>
                      <w:b w:val="0"/>
                      <w:bCs w:val="0"/>
                      <w:kern w:val="0"/>
                      <w:sz w:val="21"/>
                      <w:szCs w:val="21"/>
                      <w:highlight w:val="none"/>
                      <w:lang w:val="en-US" w:eastAsia="zh-CN" w:bidi="ar-SA"/>
                    </w:rPr>
                    <w:t>+0.005</w:t>
                  </w:r>
                </w:p>
              </w:tc>
            </w:tr>
            <w:tr w14:paraId="56BAEC5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09" w:type="dxa"/>
                  <w:vMerge w:val="continue"/>
                  <w:noWrap w:val="0"/>
                  <w:vAlign w:val="center"/>
                </w:tcPr>
                <w:p w14:paraId="55E93B45">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val="0"/>
                      <w:bCs w:val="0"/>
                      <w:sz w:val="21"/>
                      <w:szCs w:val="21"/>
                      <w:highlight w:val="none"/>
                    </w:rPr>
                  </w:pPr>
                </w:p>
              </w:tc>
              <w:tc>
                <w:tcPr>
                  <w:tcW w:w="650" w:type="dxa"/>
                  <w:vMerge w:val="continue"/>
                  <w:noWrap w:val="0"/>
                  <w:vAlign w:val="center"/>
                </w:tcPr>
                <w:p w14:paraId="61368134">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sz w:val="21"/>
                      <w:szCs w:val="21"/>
                      <w:highlight w:val="none"/>
                      <w:lang w:val="en-US" w:eastAsia="zh-CN"/>
                    </w:rPr>
                  </w:pPr>
                </w:p>
              </w:tc>
              <w:tc>
                <w:tcPr>
                  <w:tcW w:w="706" w:type="dxa"/>
                  <w:gridSpan w:val="2"/>
                  <w:vMerge w:val="continue"/>
                  <w:noWrap w:val="0"/>
                  <w:vAlign w:val="center"/>
                </w:tcPr>
                <w:p w14:paraId="1467FE3E">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sz w:val="21"/>
                      <w:szCs w:val="21"/>
                      <w:highlight w:val="none"/>
                      <w:lang w:val="en-US" w:eastAsia="zh-CN"/>
                    </w:rPr>
                  </w:pPr>
                </w:p>
              </w:tc>
              <w:tc>
                <w:tcPr>
                  <w:tcW w:w="1921" w:type="dxa"/>
                  <w:gridSpan w:val="4"/>
                  <w:shd w:val="clear" w:color="auto" w:fill="auto"/>
                  <w:noWrap w:val="0"/>
                  <w:vAlign w:val="center"/>
                </w:tcPr>
                <w:p w14:paraId="55477CDF">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val="0"/>
                      <w:bCs w:val="0"/>
                      <w:kern w:val="2"/>
                      <w:sz w:val="21"/>
                      <w:szCs w:val="21"/>
                      <w:highlight w:val="none"/>
                      <w:lang w:val="en-US" w:eastAsia="zh-CN" w:bidi="ar-SA"/>
                    </w:rPr>
                  </w:pPr>
                  <w:r>
                    <w:rPr>
                      <w:rFonts w:hint="default" w:ascii="Times New Roman" w:hAnsi="Times New Roman" w:eastAsia="宋体" w:cs="Times New Roman"/>
                      <w:b w:val="0"/>
                      <w:bCs w:val="0"/>
                      <w:sz w:val="21"/>
                      <w:szCs w:val="21"/>
                      <w:highlight w:val="none"/>
                      <w:lang w:val="en-US" w:eastAsia="zh-CN"/>
                    </w:rPr>
                    <w:t>颗粒物</w:t>
                  </w:r>
                </w:p>
              </w:tc>
              <w:tc>
                <w:tcPr>
                  <w:tcW w:w="1098" w:type="dxa"/>
                  <w:shd w:val="clear" w:color="auto" w:fill="auto"/>
                  <w:noWrap w:val="0"/>
                  <w:vAlign w:val="center"/>
                </w:tcPr>
                <w:p w14:paraId="5A297AB4">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val="0"/>
                      <w:bCs w:val="0"/>
                      <w:kern w:val="2"/>
                      <w:sz w:val="21"/>
                      <w:szCs w:val="21"/>
                      <w:highlight w:val="none"/>
                      <w:lang w:val="en-US" w:eastAsia="zh-CN" w:bidi="ar-SA"/>
                    </w:rPr>
                  </w:pPr>
                  <w:r>
                    <w:rPr>
                      <w:rFonts w:hint="default" w:ascii="Times New Roman" w:hAnsi="Times New Roman" w:eastAsia="宋体" w:cs="Times New Roman"/>
                      <w:b w:val="0"/>
                      <w:bCs w:val="0"/>
                      <w:kern w:val="2"/>
                      <w:sz w:val="21"/>
                      <w:szCs w:val="21"/>
                      <w:highlight w:val="none"/>
                      <w:lang w:val="en-US" w:eastAsia="zh-CN" w:bidi="ar-SA"/>
                    </w:rPr>
                    <w:t>0</w:t>
                  </w:r>
                </w:p>
              </w:tc>
              <w:tc>
                <w:tcPr>
                  <w:tcW w:w="1212" w:type="dxa"/>
                  <w:shd w:val="clear" w:color="auto" w:fill="auto"/>
                  <w:noWrap w:val="0"/>
                  <w:vAlign w:val="center"/>
                </w:tcPr>
                <w:p w14:paraId="09C718B5">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spacing w:val="0"/>
                      <w:w w:val="100"/>
                      <w:kern w:val="0"/>
                      <w:position w:val="0"/>
                      <w:sz w:val="21"/>
                      <w:szCs w:val="21"/>
                      <w:highlight w:val="none"/>
                      <w:lang w:val="en-US" w:eastAsia="zh-CN" w:bidi="ar-SA"/>
                    </w:rPr>
                  </w:pPr>
                  <w:r>
                    <w:rPr>
                      <w:rFonts w:hint="default" w:ascii="Times New Roman" w:hAnsi="Times New Roman" w:eastAsia="宋体" w:cs="Times New Roman"/>
                      <w:b w:val="0"/>
                      <w:bCs w:val="0"/>
                      <w:spacing w:val="0"/>
                      <w:w w:val="100"/>
                      <w:kern w:val="0"/>
                      <w:position w:val="0"/>
                      <w:sz w:val="21"/>
                      <w:szCs w:val="21"/>
                      <w:highlight w:val="none"/>
                      <w:lang w:val="en-US" w:eastAsia="zh-CN" w:bidi="ar-SA"/>
                    </w:rPr>
                    <w:t>0.007</w:t>
                  </w:r>
                </w:p>
              </w:tc>
              <w:tc>
                <w:tcPr>
                  <w:tcW w:w="1225" w:type="dxa"/>
                  <w:shd w:val="clear" w:color="auto" w:fill="auto"/>
                  <w:noWrap w:val="0"/>
                  <w:vAlign w:val="center"/>
                </w:tcPr>
                <w:p w14:paraId="2EBD7D5A">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spacing w:val="0"/>
                      <w:w w:val="100"/>
                      <w:kern w:val="0"/>
                      <w:position w:val="0"/>
                      <w:sz w:val="21"/>
                      <w:szCs w:val="21"/>
                      <w:highlight w:val="none"/>
                      <w:lang w:val="en-US" w:eastAsia="zh-CN" w:bidi="ar-SA"/>
                    </w:rPr>
                  </w:pPr>
                  <w:r>
                    <w:rPr>
                      <w:rFonts w:hint="default" w:ascii="Times New Roman" w:hAnsi="Times New Roman" w:eastAsia="宋体" w:cs="Times New Roman"/>
                      <w:b w:val="0"/>
                      <w:bCs w:val="0"/>
                      <w:spacing w:val="0"/>
                      <w:w w:val="100"/>
                      <w:kern w:val="0"/>
                      <w:position w:val="0"/>
                      <w:sz w:val="21"/>
                      <w:szCs w:val="21"/>
                      <w:highlight w:val="none"/>
                      <w:lang w:val="en-US" w:eastAsia="zh-CN" w:bidi="ar-SA"/>
                    </w:rPr>
                    <w:t>0</w:t>
                  </w:r>
                </w:p>
              </w:tc>
              <w:tc>
                <w:tcPr>
                  <w:tcW w:w="1282" w:type="dxa"/>
                  <w:shd w:val="clear" w:color="auto" w:fill="auto"/>
                  <w:noWrap w:val="0"/>
                  <w:vAlign w:val="center"/>
                </w:tcPr>
                <w:p w14:paraId="7B734342">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spacing w:val="0"/>
                      <w:w w:val="100"/>
                      <w:kern w:val="0"/>
                      <w:position w:val="0"/>
                      <w:sz w:val="21"/>
                      <w:szCs w:val="21"/>
                      <w:highlight w:val="none"/>
                      <w:lang w:val="en-US" w:eastAsia="zh-CN" w:bidi="ar-SA"/>
                    </w:rPr>
                  </w:pPr>
                  <w:r>
                    <w:rPr>
                      <w:rFonts w:hint="default" w:ascii="Times New Roman" w:hAnsi="Times New Roman" w:eastAsia="宋体" w:cs="Times New Roman"/>
                      <w:b w:val="0"/>
                      <w:bCs w:val="0"/>
                      <w:spacing w:val="0"/>
                      <w:w w:val="100"/>
                      <w:kern w:val="0"/>
                      <w:position w:val="0"/>
                      <w:sz w:val="21"/>
                      <w:szCs w:val="21"/>
                      <w:highlight w:val="none"/>
                      <w:lang w:val="en-US" w:eastAsia="zh-CN" w:bidi="ar-SA"/>
                    </w:rPr>
                    <w:t>0.007</w:t>
                  </w:r>
                </w:p>
              </w:tc>
              <w:tc>
                <w:tcPr>
                  <w:tcW w:w="1387" w:type="dxa"/>
                  <w:shd w:val="clear" w:color="auto" w:fill="auto"/>
                  <w:noWrap w:val="0"/>
                  <w:vAlign w:val="center"/>
                </w:tcPr>
                <w:p w14:paraId="06EBA6DE">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spacing w:val="0"/>
                      <w:w w:val="100"/>
                      <w:kern w:val="0"/>
                      <w:position w:val="0"/>
                      <w:sz w:val="21"/>
                      <w:szCs w:val="21"/>
                      <w:highlight w:val="none"/>
                      <w:lang w:val="en-US" w:eastAsia="zh-CN" w:bidi="ar-SA"/>
                    </w:rPr>
                  </w:pPr>
                  <w:r>
                    <w:rPr>
                      <w:rFonts w:hint="default" w:ascii="Times New Roman" w:hAnsi="Times New Roman" w:eastAsia="宋体" w:cs="Times New Roman"/>
                      <w:b w:val="0"/>
                      <w:bCs w:val="0"/>
                      <w:sz w:val="21"/>
                      <w:szCs w:val="21"/>
                      <w:highlight w:val="none"/>
                    </w:rPr>
                    <w:t>/</w:t>
                  </w:r>
                </w:p>
              </w:tc>
              <w:tc>
                <w:tcPr>
                  <w:tcW w:w="1697" w:type="dxa"/>
                  <w:shd w:val="clear" w:color="auto" w:fill="auto"/>
                  <w:noWrap w:val="0"/>
                  <w:vAlign w:val="center"/>
                </w:tcPr>
                <w:p w14:paraId="33E73ECB">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spacing w:val="0"/>
                      <w:w w:val="100"/>
                      <w:kern w:val="0"/>
                      <w:position w:val="0"/>
                      <w:sz w:val="21"/>
                      <w:szCs w:val="21"/>
                      <w:highlight w:val="none"/>
                      <w:lang w:val="en-US" w:eastAsia="zh-CN" w:bidi="ar-SA"/>
                    </w:rPr>
                  </w:pPr>
                  <w:r>
                    <w:rPr>
                      <w:rFonts w:hint="default" w:ascii="Times New Roman" w:hAnsi="Times New Roman" w:eastAsia="宋体" w:cs="Times New Roman"/>
                      <w:b w:val="0"/>
                      <w:bCs w:val="0"/>
                      <w:spacing w:val="0"/>
                      <w:w w:val="100"/>
                      <w:kern w:val="0"/>
                      <w:position w:val="0"/>
                      <w:sz w:val="21"/>
                      <w:szCs w:val="21"/>
                      <w:highlight w:val="none"/>
                      <w:lang w:val="en-US" w:eastAsia="zh-CN" w:bidi="ar-SA"/>
                    </w:rPr>
                    <w:t>0.007</w:t>
                  </w:r>
                </w:p>
              </w:tc>
              <w:tc>
                <w:tcPr>
                  <w:tcW w:w="1590" w:type="dxa"/>
                  <w:shd w:val="clear" w:color="auto" w:fill="auto"/>
                  <w:noWrap w:val="0"/>
                  <w:vAlign w:val="center"/>
                </w:tcPr>
                <w:p w14:paraId="0768702E">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spacing w:val="0"/>
                      <w:w w:val="100"/>
                      <w:kern w:val="0"/>
                      <w:position w:val="0"/>
                      <w:sz w:val="21"/>
                      <w:szCs w:val="21"/>
                      <w:highlight w:val="none"/>
                      <w:lang w:val="en-US" w:eastAsia="zh-CN" w:bidi="ar-SA"/>
                    </w:rPr>
                  </w:pPr>
                  <w:r>
                    <w:rPr>
                      <w:rFonts w:hint="default" w:ascii="Times New Roman" w:hAnsi="Times New Roman" w:eastAsia="宋体" w:cs="Times New Roman"/>
                      <w:b w:val="0"/>
                      <w:bCs w:val="0"/>
                      <w:spacing w:val="0"/>
                      <w:w w:val="100"/>
                      <w:kern w:val="0"/>
                      <w:position w:val="0"/>
                      <w:sz w:val="21"/>
                      <w:szCs w:val="21"/>
                      <w:highlight w:val="none"/>
                      <w:lang w:val="en-US" w:eastAsia="zh-CN" w:bidi="ar-SA"/>
                    </w:rPr>
                    <w:t>+0.007</w:t>
                  </w:r>
                </w:p>
              </w:tc>
            </w:tr>
            <w:tr w14:paraId="6811441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1" w:hRule="atLeast"/>
                <w:jc w:val="center"/>
              </w:trPr>
              <w:tc>
                <w:tcPr>
                  <w:tcW w:w="309" w:type="dxa"/>
                  <w:vMerge w:val="continue"/>
                  <w:noWrap w:val="0"/>
                  <w:vAlign w:val="center"/>
                </w:tcPr>
                <w:p w14:paraId="683A66F0">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val="0"/>
                      <w:bCs w:val="0"/>
                      <w:sz w:val="21"/>
                      <w:szCs w:val="21"/>
                      <w:highlight w:val="none"/>
                    </w:rPr>
                  </w:pPr>
                </w:p>
              </w:tc>
              <w:tc>
                <w:tcPr>
                  <w:tcW w:w="650" w:type="dxa"/>
                  <w:vMerge w:val="restart"/>
                  <w:noWrap w:val="0"/>
                  <w:vAlign w:val="center"/>
                </w:tcPr>
                <w:p w14:paraId="426DD4A2">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sz w:val="21"/>
                      <w:szCs w:val="21"/>
                      <w:highlight w:val="none"/>
                      <w:lang w:val="en-US" w:eastAsia="zh-CN"/>
                    </w:rPr>
                  </w:pPr>
                  <w:r>
                    <w:rPr>
                      <w:rFonts w:hint="default" w:ascii="Times New Roman" w:hAnsi="Times New Roman" w:eastAsia="宋体" w:cs="Times New Roman"/>
                      <w:sz w:val="21"/>
                      <w:szCs w:val="21"/>
                      <w:lang w:val="en-US" w:eastAsia="zh-CN"/>
                    </w:rPr>
                    <w:t>108厂区</w:t>
                  </w:r>
                </w:p>
              </w:tc>
              <w:tc>
                <w:tcPr>
                  <w:tcW w:w="706" w:type="dxa"/>
                  <w:gridSpan w:val="2"/>
                  <w:vMerge w:val="restart"/>
                  <w:noWrap w:val="0"/>
                  <w:vAlign w:val="center"/>
                </w:tcPr>
                <w:p w14:paraId="3CA6040E">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sz w:val="21"/>
                      <w:szCs w:val="21"/>
                      <w:highlight w:val="none"/>
                      <w:lang w:val="en-US" w:eastAsia="zh-CN"/>
                    </w:rPr>
                  </w:pPr>
                  <w:r>
                    <w:rPr>
                      <w:rFonts w:hint="default" w:ascii="Times New Roman" w:hAnsi="Times New Roman" w:eastAsia="宋体" w:cs="Times New Roman"/>
                      <w:b w:val="0"/>
                      <w:bCs w:val="0"/>
                      <w:spacing w:val="0"/>
                      <w:w w:val="100"/>
                      <w:kern w:val="0"/>
                      <w:position w:val="0"/>
                      <w:sz w:val="21"/>
                      <w:szCs w:val="21"/>
                      <w:highlight w:val="none"/>
                      <w:lang w:val="en-US" w:eastAsia="zh-CN" w:bidi="ar-SA"/>
                    </w:rPr>
                    <w:t>有组织</w:t>
                  </w:r>
                </w:p>
              </w:tc>
              <w:tc>
                <w:tcPr>
                  <w:tcW w:w="1921" w:type="dxa"/>
                  <w:gridSpan w:val="4"/>
                  <w:shd w:val="clear" w:color="auto" w:fill="auto"/>
                  <w:noWrap w:val="0"/>
                  <w:vAlign w:val="center"/>
                </w:tcPr>
                <w:p w14:paraId="458BE719">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val="0"/>
                      <w:bCs w:val="0"/>
                      <w:sz w:val="21"/>
                      <w:szCs w:val="21"/>
                      <w:highlight w:val="none"/>
                    </w:rPr>
                  </w:pPr>
                  <w:r>
                    <w:rPr>
                      <w:rFonts w:hint="default" w:ascii="Times New Roman" w:hAnsi="Times New Roman" w:eastAsia="宋体" w:cs="Times New Roman"/>
                      <w:b w:val="0"/>
                      <w:bCs w:val="0"/>
                      <w:sz w:val="21"/>
                      <w:szCs w:val="21"/>
                      <w:highlight w:val="none"/>
                    </w:rPr>
                    <w:t>非甲烷总烃</w:t>
                  </w:r>
                </w:p>
              </w:tc>
              <w:tc>
                <w:tcPr>
                  <w:tcW w:w="1098" w:type="dxa"/>
                  <w:shd w:val="clear" w:color="auto" w:fill="auto"/>
                  <w:noWrap w:val="0"/>
                  <w:vAlign w:val="center"/>
                </w:tcPr>
                <w:p w14:paraId="6C56C8B9">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val="0"/>
                      <w:bCs w:val="0"/>
                      <w:sz w:val="21"/>
                      <w:szCs w:val="21"/>
                      <w:highlight w:val="none"/>
                    </w:rPr>
                  </w:pPr>
                  <w:r>
                    <w:rPr>
                      <w:rFonts w:hint="default" w:ascii="Times New Roman" w:hAnsi="Times New Roman" w:eastAsia="宋体" w:cs="Times New Roman"/>
                      <w:b w:val="0"/>
                      <w:bCs w:val="0"/>
                      <w:kern w:val="2"/>
                      <w:sz w:val="21"/>
                      <w:szCs w:val="21"/>
                      <w:highlight w:val="none"/>
                      <w:lang w:val="en-US" w:eastAsia="zh-CN" w:bidi="ar-SA"/>
                    </w:rPr>
                    <w:t>0</w:t>
                  </w:r>
                </w:p>
              </w:tc>
              <w:tc>
                <w:tcPr>
                  <w:tcW w:w="1212" w:type="dxa"/>
                  <w:shd w:val="clear" w:color="auto" w:fill="auto"/>
                  <w:noWrap w:val="0"/>
                  <w:vAlign w:val="center"/>
                </w:tcPr>
                <w:p w14:paraId="0E09364D">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kern w:val="0"/>
                      <w:sz w:val="21"/>
                      <w:szCs w:val="21"/>
                      <w:highlight w:val="none"/>
                      <w:lang w:val="en-US" w:eastAsia="zh-CN" w:bidi="ar-SA"/>
                    </w:rPr>
                  </w:pPr>
                  <w:r>
                    <w:rPr>
                      <w:rFonts w:hint="default" w:ascii="Times New Roman" w:hAnsi="Times New Roman" w:eastAsia="宋体" w:cs="Times New Roman"/>
                      <w:b w:val="0"/>
                      <w:bCs w:val="0"/>
                      <w:kern w:val="0"/>
                      <w:sz w:val="21"/>
                      <w:szCs w:val="21"/>
                      <w:highlight w:val="none"/>
                      <w:lang w:val="en-US" w:eastAsia="zh-CN" w:bidi="ar-SA"/>
                    </w:rPr>
                    <w:t>1.61</w:t>
                  </w:r>
                </w:p>
              </w:tc>
              <w:tc>
                <w:tcPr>
                  <w:tcW w:w="1225" w:type="dxa"/>
                  <w:shd w:val="clear" w:color="auto" w:fill="auto"/>
                  <w:noWrap w:val="0"/>
                  <w:vAlign w:val="center"/>
                </w:tcPr>
                <w:p w14:paraId="4F31E95D">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i w:val="0"/>
                      <w:iCs w:val="0"/>
                      <w:color w:val="000000"/>
                      <w:kern w:val="0"/>
                      <w:sz w:val="21"/>
                      <w:szCs w:val="21"/>
                      <w:highlight w:val="none"/>
                      <w:u w:val="none"/>
                      <w:lang w:val="en-US" w:eastAsia="zh-CN" w:bidi="ar"/>
                    </w:rPr>
                  </w:pPr>
                  <w:r>
                    <w:rPr>
                      <w:rFonts w:hint="default" w:ascii="Times New Roman" w:hAnsi="Times New Roman" w:eastAsia="宋体" w:cs="Times New Roman"/>
                      <w:b w:val="0"/>
                      <w:bCs w:val="0"/>
                      <w:i w:val="0"/>
                      <w:iCs w:val="0"/>
                      <w:color w:val="000000"/>
                      <w:kern w:val="0"/>
                      <w:sz w:val="21"/>
                      <w:szCs w:val="21"/>
                      <w:highlight w:val="none"/>
                      <w:u w:val="none"/>
                      <w:lang w:val="en-US" w:eastAsia="zh-CN" w:bidi="ar"/>
                    </w:rPr>
                    <w:t>1.449</w:t>
                  </w:r>
                </w:p>
              </w:tc>
              <w:tc>
                <w:tcPr>
                  <w:tcW w:w="1282" w:type="dxa"/>
                  <w:shd w:val="clear" w:color="auto" w:fill="auto"/>
                  <w:noWrap w:val="0"/>
                  <w:vAlign w:val="center"/>
                </w:tcPr>
                <w:p w14:paraId="102723F3">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kern w:val="0"/>
                      <w:sz w:val="21"/>
                      <w:szCs w:val="21"/>
                      <w:highlight w:val="none"/>
                      <w:lang w:val="en-US" w:eastAsia="zh-CN" w:bidi="ar-SA"/>
                    </w:rPr>
                  </w:pPr>
                  <w:r>
                    <w:rPr>
                      <w:rFonts w:hint="default" w:ascii="Times New Roman" w:hAnsi="Times New Roman" w:eastAsia="宋体" w:cs="Times New Roman"/>
                      <w:b w:val="0"/>
                      <w:bCs w:val="0"/>
                      <w:kern w:val="0"/>
                      <w:sz w:val="21"/>
                      <w:szCs w:val="21"/>
                      <w:highlight w:val="none"/>
                      <w:lang w:val="en-US" w:eastAsia="zh-CN" w:bidi="ar-SA"/>
                    </w:rPr>
                    <w:t>0.161</w:t>
                  </w:r>
                </w:p>
              </w:tc>
              <w:tc>
                <w:tcPr>
                  <w:tcW w:w="1387" w:type="dxa"/>
                  <w:shd w:val="clear" w:color="auto" w:fill="auto"/>
                  <w:noWrap w:val="0"/>
                  <w:vAlign w:val="center"/>
                </w:tcPr>
                <w:p w14:paraId="1BF59052">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sz w:val="21"/>
                      <w:szCs w:val="21"/>
                      <w:highlight w:val="none"/>
                    </w:rPr>
                  </w:pPr>
                  <w:r>
                    <w:rPr>
                      <w:rFonts w:hint="default" w:ascii="Times New Roman" w:hAnsi="Times New Roman" w:eastAsia="宋体" w:cs="Times New Roman"/>
                      <w:b w:val="0"/>
                      <w:bCs w:val="0"/>
                      <w:sz w:val="21"/>
                      <w:szCs w:val="21"/>
                      <w:highlight w:val="none"/>
                    </w:rPr>
                    <w:t>/</w:t>
                  </w:r>
                </w:p>
              </w:tc>
              <w:tc>
                <w:tcPr>
                  <w:tcW w:w="1697" w:type="dxa"/>
                  <w:shd w:val="clear" w:color="auto" w:fill="auto"/>
                  <w:noWrap w:val="0"/>
                  <w:vAlign w:val="center"/>
                </w:tcPr>
                <w:p w14:paraId="0EE836DB">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sz w:val="21"/>
                      <w:szCs w:val="21"/>
                      <w:highlight w:val="none"/>
                    </w:rPr>
                  </w:pPr>
                  <w:r>
                    <w:rPr>
                      <w:rFonts w:hint="default" w:ascii="Times New Roman" w:hAnsi="Times New Roman" w:eastAsia="宋体" w:cs="Times New Roman"/>
                      <w:b w:val="0"/>
                      <w:bCs w:val="0"/>
                      <w:kern w:val="0"/>
                      <w:sz w:val="21"/>
                      <w:szCs w:val="21"/>
                      <w:highlight w:val="none"/>
                      <w:lang w:val="en-US" w:eastAsia="zh-CN" w:bidi="ar-SA"/>
                    </w:rPr>
                    <w:t>0.161</w:t>
                  </w:r>
                </w:p>
              </w:tc>
              <w:tc>
                <w:tcPr>
                  <w:tcW w:w="1590" w:type="dxa"/>
                  <w:shd w:val="clear" w:color="auto" w:fill="auto"/>
                  <w:noWrap w:val="0"/>
                  <w:vAlign w:val="center"/>
                </w:tcPr>
                <w:p w14:paraId="739CE146">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spacing w:val="0"/>
                      <w:w w:val="100"/>
                      <w:kern w:val="0"/>
                      <w:position w:val="0"/>
                      <w:sz w:val="21"/>
                      <w:szCs w:val="21"/>
                      <w:highlight w:val="none"/>
                      <w:lang w:val="en-US" w:eastAsia="zh-CN"/>
                    </w:rPr>
                  </w:pPr>
                  <w:r>
                    <w:rPr>
                      <w:rFonts w:hint="default" w:ascii="Times New Roman" w:hAnsi="Times New Roman" w:eastAsia="宋体" w:cs="Times New Roman"/>
                      <w:b w:val="0"/>
                      <w:bCs w:val="0"/>
                      <w:kern w:val="0"/>
                      <w:sz w:val="21"/>
                      <w:szCs w:val="21"/>
                      <w:highlight w:val="none"/>
                      <w:lang w:val="en-US" w:eastAsia="zh-CN" w:bidi="ar-SA"/>
                    </w:rPr>
                    <w:t>+0.161</w:t>
                  </w:r>
                </w:p>
              </w:tc>
            </w:tr>
            <w:tr w14:paraId="201F210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0" w:hRule="atLeast"/>
                <w:jc w:val="center"/>
              </w:trPr>
              <w:tc>
                <w:tcPr>
                  <w:tcW w:w="309" w:type="dxa"/>
                  <w:vMerge w:val="continue"/>
                  <w:noWrap w:val="0"/>
                  <w:vAlign w:val="center"/>
                </w:tcPr>
                <w:p w14:paraId="272F203B">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val="0"/>
                      <w:bCs w:val="0"/>
                      <w:sz w:val="21"/>
                      <w:szCs w:val="21"/>
                      <w:highlight w:val="none"/>
                    </w:rPr>
                  </w:pPr>
                </w:p>
              </w:tc>
              <w:tc>
                <w:tcPr>
                  <w:tcW w:w="650" w:type="dxa"/>
                  <w:vMerge w:val="continue"/>
                  <w:noWrap w:val="0"/>
                  <w:vAlign w:val="center"/>
                </w:tcPr>
                <w:p w14:paraId="00994521">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sz w:val="21"/>
                      <w:szCs w:val="21"/>
                      <w:highlight w:val="none"/>
                      <w:lang w:val="en-US" w:eastAsia="zh-CN"/>
                    </w:rPr>
                  </w:pPr>
                </w:p>
              </w:tc>
              <w:tc>
                <w:tcPr>
                  <w:tcW w:w="706" w:type="dxa"/>
                  <w:gridSpan w:val="2"/>
                  <w:vMerge w:val="continue"/>
                  <w:noWrap w:val="0"/>
                  <w:vAlign w:val="center"/>
                </w:tcPr>
                <w:p w14:paraId="7336FFB1">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sz w:val="21"/>
                      <w:szCs w:val="21"/>
                      <w:highlight w:val="none"/>
                      <w:lang w:val="en-US" w:eastAsia="zh-CN"/>
                    </w:rPr>
                  </w:pPr>
                </w:p>
              </w:tc>
              <w:tc>
                <w:tcPr>
                  <w:tcW w:w="1921" w:type="dxa"/>
                  <w:gridSpan w:val="4"/>
                  <w:shd w:val="clear" w:color="auto" w:fill="auto"/>
                  <w:noWrap w:val="0"/>
                  <w:vAlign w:val="center"/>
                </w:tcPr>
                <w:p w14:paraId="39D81E22">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val="0"/>
                      <w:bCs w:val="0"/>
                      <w:sz w:val="21"/>
                      <w:szCs w:val="21"/>
                      <w:highlight w:val="none"/>
                    </w:rPr>
                  </w:pPr>
                  <w:r>
                    <w:rPr>
                      <w:rFonts w:hint="default" w:ascii="Times New Roman" w:hAnsi="Times New Roman" w:eastAsia="宋体" w:cs="Times New Roman"/>
                      <w:b w:val="0"/>
                      <w:bCs w:val="0"/>
                      <w:sz w:val="21"/>
                      <w:szCs w:val="21"/>
                      <w:highlight w:val="none"/>
                      <w:lang w:val="en-US" w:eastAsia="zh-CN"/>
                    </w:rPr>
                    <w:t>颗粒物</w:t>
                  </w:r>
                </w:p>
              </w:tc>
              <w:tc>
                <w:tcPr>
                  <w:tcW w:w="1098" w:type="dxa"/>
                  <w:shd w:val="clear" w:color="auto" w:fill="auto"/>
                  <w:noWrap w:val="0"/>
                  <w:vAlign w:val="center"/>
                </w:tcPr>
                <w:p w14:paraId="1E240F5A">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val="0"/>
                      <w:bCs w:val="0"/>
                      <w:sz w:val="21"/>
                      <w:szCs w:val="21"/>
                      <w:highlight w:val="none"/>
                    </w:rPr>
                  </w:pPr>
                  <w:r>
                    <w:rPr>
                      <w:rFonts w:hint="default" w:ascii="Times New Roman" w:hAnsi="Times New Roman" w:eastAsia="宋体" w:cs="Times New Roman"/>
                      <w:b w:val="0"/>
                      <w:bCs w:val="0"/>
                      <w:kern w:val="2"/>
                      <w:sz w:val="21"/>
                      <w:szCs w:val="21"/>
                      <w:highlight w:val="none"/>
                      <w:lang w:val="en-US" w:eastAsia="zh-CN" w:bidi="ar-SA"/>
                    </w:rPr>
                    <w:t>0</w:t>
                  </w:r>
                </w:p>
              </w:tc>
              <w:tc>
                <w:tcPr>
                  <w:tcW w:w="1212" w:type="dxa"/>
                  <w:shd w:val="clear" w:color="auto" w:fill="auto"/>
                  <w:noWrap w:val="0"/>
                  <w:vAlign w:val="center"/>
                </w:tcPr>
                <w:p w14:paraId="139A73BD">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spacing w:val="0"/>
                      <w:w w:val="100"/>
                      <w:kern w:val="0"/>
                      <w:position w:val="0"/>
                      <w:sz w:val="21"/>
                      <w:szCs w:val="21"/>
                      <w:highlight w:val="none"/>
                      <w:lang w:val="en-US" w:eastAsia="zh-CN" w:bidi="ar-SA"/>
                    </w:rPr>
                  </w:pPr>
                  <w:r>
                    <w:rPr>
                      <w:rFonts w:hint="default" w:ascii="Times New Roman" w:hAnsi="Times New Roman" w:eastAsia="宋体" w:cs="Times New Roman"/>
                      <w:b w:val="0"/>
                      <w:bCs w:val="0"/>
                      <w:spacing w:val="0"/>
                      <w:w w:val="100"/>
                      <w:kern w:val="0"/>
                      <w:position w:val="0"/>
                      <w:sz w:val="21"/>
                      <w:szCs w:val="21"/>
                      <w:highlight w:val="none"/>
                      <w:lang w:val="en-US" w:eastAsia="zh-CN" w:bidi="ar-SA"/>
                    </w:rPr>
                    <w:t>0.278</w:t>
                  </w:r>
                </w:p>
              </w:tc>
              <w:tc>
                <w:tcPr>
                  <w:tcW w:w="1225" w:type="dxa"/>
                  <w:shd w:val="clear" w:color="auto" w:fill="auto"/>
                  <w:noWrap w:val="0"/>
                  <w:vAlign w:val="center"/>
                </w:tcPr>
                <w:p w14:paraId="5156C2D9">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spacing w:val="0"/>
                      <w:w w:val="100"/>
                      <w:kern w:val="0"/>
                      <w:position w:val="0"/>
                      <w:sz w:val="21"/>
                      <w:szCs w:val="21"/>
                      <w:highlight w:val="none"/>
                      <w:lang w:val="en-US" w:eastAsia="zh-CN" w:bidi="ar-SA"/>
                    </w:rPr>
                  </w:pPr>
                  <w:r>
                    <w:rPr>
                      <w:rFonts w:hint="default" w:ascii="Times New Roman" w:hAnsi="Times New Roman" w:eastAsia="宋体" w:cs="Times New Roman"/>
                      <w:b w:val="0"/>
                      <w:bCs w:val="0"/>
                      <w:spacing w:val="0"/>
                      <w:w w:val="100"/>
                      <w:kern w:val="0"/>
                      <w:position w:val="0"/>
                      <w:sz w:val="21"/>
                      <w:szCs w:val="21"/>
                      <w:highlight w:val="none"/>
                      <w:lang w:val="en-US" w:eastAsia="zh-CN" w:bidi="ar-SA"/>
                    </w:rPr>
                    <w:t>0.25</w:t>
                  </w:r>
                </w:p>
              </w:tc>
              <w:tc>
                <w:tcPr>
                  <w:tcW w:w="1282" w:type="dxa"/>
                  <w:shd w:val="clear" w:color="auto" w:fill="auto"/>
                  <w:noWrap w:val="0"/>
                  <w:vAlign w:val="center"/>
                </w:tcPr>
                <w:p w14:paraId="2BF00D94">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spacing w:val="0"/>
                      <w:w w:val="100"/>
                      <w:kern w:val="0"/>
                      <w:position w:val="0"/>
                      <w:sz w:val="21"/>
                      <w:szCs w:val="21"/>
                      <w:highlight w:val="none"/>
                      <w:lang w:val="en-US" w:eastAsia="zh-CN" w:bidi="ar-SA"/>
                    </w:rPr>
                  </w:pPr>
                  <w:r>
                    <w:rPr>
                      <w:rFonts w:hint="default" w:ascii="Times New Roman" w:hAnsi="Times New Roman" w:eastAsia="宋体" w:cs="Times New Roman"/>
                      <w:b w:val="0"/>
                      <w:bCs w:val="0"/>
                      <w:kern w:val="2"/>
                      <w:sz w:val="21"/>
                      <w:szCs w:val="21"/>
                      <w:highlight w:val="none"/>
                      <w:lang w:val="en-US" w:eastAsia="zh-CN" w:bidi="ar-SA"/>
                    </w:rPr>
                    <w:t>0.028</w:t>
                  </w:r>
                </w:p>
              </w:tc>
              <w:tc>
                <w:tcPr>
                  <w:tcW w:w="1387" w:type="dxa"/>
                  <w:shd w:val="clear" w:color="auto" w:fill="auto"/>
                  <w:noWrap w:val="0"/>
                  <w:vAlign w:val="center"/>
                </w:tcPr>
                <w:p w14:paraId="50285218">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sz w:val="21"/>
                      <w:szCs w:val="21"/>
                      <w:highlight w:val="none"/>
                    </w:rPr>
                  </w:pPr>
                  <w:r>
                    <w:rPr>
                      <w:rFonts w:hint="default" w:ascii="Times New Roman" w:hAnsi="Times New Roman" w:eastAsia="宋体" w:cs="Times New Roman"/>
                      <w:b w:val="0"/>
                      <w:bCs w:val="0"/>
                      <w:sz w:val="21"/>
                      <w:szCs w:val="21"/>
                      <w:highlight w:val="none"/>
                    </w:rPr>
                    <w:t>/</w:t>
                  </w:r>
                </w:p>
              </w:tc>
              <w:tc>
                <w:tcPr>
                  <w:tcW w:w="1697" w:type="dxa"/>
                  <w:shd w:val="clear" w:color="auto" w:fill="auto"/>
                  <w:noWrap w:val="0"/>
                  <w:vAlign w:val="center"/>
                </w:tcPr>
                <w:p w14:paraId="12A98484">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sz w:val="21"/>
                      <w:szCs w:val="21"/>
                      <w:highlight w:val="none"/>
                      <w:lang w:val="en-US"/>
                    </w:rPr>
                  </w:pPr>
                  <w:r>
                    <w:rPr>
                      <w:rFonts w:hint="default" w:ascii="Times New Roman" w:hAnsi="Times New Roman" w:eastAsia="宋体" w:cs="Times New Roman"/>
                      <w:b w:val="0"/>
                      <w:bCs w:val="0"/>
                      <w:kern w:val="2"/>
                      <w:sz w:val="21"/>
                      <w:szCs w:val="21"/>
                      <w:highlight w:val="none"/>
                      <w:lang w:val="en-US" w:eastAsia="zh-CN" w:bidi="ar-SA"/>
                    </w:rPr>
                    <w:t>0.028</w:t>
                  </w:r>
                </w:p>
              </w:tc>
              <w:tc>
                <w:tcPr>
                  <w:tcW w:w="1590" w:type="dxa"/>
                  <w:shd w:val="clear" w:color="auto" w:fill="auto"/>
                  <w:noWrap w:val="0"/>
                  <w:vAlign w:val="center"/>
                </w:tcPr>
                <w:p w14:paraId="6BECB674">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spacing w:val="0"/>
                      <w:w w:val="100"/>
                      <w:kern w:val="0"/>
                      <w:position w:val="0"/>
                      <w:sz w:val="21"/>
                      <w:szCs w:val="21"/>
                      <w:highlight w:val="none"/>
                      <w:lang w:val="en-US" w:eastAsia="zh-CN"/>
                    </w:rPr>
                  </w:pPr>
                  <w:r>
                    <w:rPr>
                      <w:rFonts w:hint="default" w:ascii="Times New Roman" w:hAnsi="Times New Roman" w:eastAsia="宋体" w:cs="Times New Roman"/>
                      <w:b w:val="0"/>
                      <w:bCs w:val="0"/>
                      <w:kern w:val="2"/>
                      <w:sz w:val="21"/>
                      <w:szCs w:val="21"/>
                      <w:highlight w:val="none"/>
                      <w:lang w:val="en-US" w:eastAsia="zh-CN" w:bidi="ar-SA"/>
                    </w:rPr>
                    <w:t>+0.028</w:t>
                  </w:r>
                </w:p>
              </w:tc>
            </w:tr>
            <w:tr w14:paraId="028FCB7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0" w:hRule="atLeast"/>
                <w:jc w:val="center"/>
              </w:trPr>
              <w:tc>
                <w:tcPr>
                  <w:tcW w:w="309" w:type="dxa"/>
                  <w:vMerge w:val="continue"/>
                  <w:noWrap w:val="0"/>
                  <w:vAlign w:val="center"/>
                </w:tcPr>
                <w:p w14:paraId="10D677A9">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val="0"/>
                      <w:bCs w:val="0"/>
                      <w:sz w:val="21"/>
                      <w:szCs w:val="21"/>
                      <w:highlight w:val="none"/>
                    </w:rPr>
                  </w:pPr>
                </w:p>
              </w:tc>
              <w:tc>
                <w:tcPr>
                  <w:tcW w:w="650" w:type="dxa"/>
                  <w:vMerge w:val="continue"/>
                  <w:noWrap w:val="0"/>
                  <w:vAlign w:val="center"/>
                </w:tcPr>
                <w:p w14:paraId="76D39BD8">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sz w:val="21"/>
                      <w:szCs w:val="21"/>
                      <w:highlight w:val="none"/>
                      <w:lang w:val="en-US" w:eastAsia="zh-CN"/>
                    </w:rPr>
                  </w:pPr>
                </w:p>
              </w:tc>
              <w:tc>
                <w:tcPr>
                  <w:tcW w:w="706" w:type="dxa"/>
                  <w:gridSpan w:val="2"/>
                  <w:vMerge w:val="restart"/>
                  <w:noWrap w:val="0"/>
                  <w:vAlign w:val="center"/>
                </w:tcPr>
                <w:p w14:paraId="0592D65E">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sz w:val="21"/>
                      <w:szCs w:val="21"/>
                      <w:highlight w:val="none"/>
                      <w:lang w:val="en-US" w:eastAsia="zh-CN"/>
                    </w:rPr>
                  </w:pPr>
                  <w:r>
                    <w:rPr>
                      <w:rFonts w:hint="default" w:ascii="Times New Roman" w:hAnsi="Times New Roman" w:eastAsia="宋体" w:cs="Times New Roman"/>
                      <w:b w:val="0"/>
                      <w:bCs w:val="0"/>
                      <w:sz w:val="21"/>
                      <w:szCs w:val="21"/>
                      <w:highlight w:val="none"/>
                      <w:lang w:val="en-US" w:eastAsia="zh-CN"/>
                    </w:rPr>
                    <w:t>无组织</w:t>
                  </w:r>
                </w:p>
              </w:tc>
              <w:tc>
                <w:tcPr>
                  <w:tcW w:w="1921" w:type="dxa"/>
                  <w:gridSpan w:val="4"/>
                  <w:shd w:val="clear" w:color="auto" w:fill="auto"/>
                  <w:noWrap w:val="0"/>
                  <w:vAlign w:val="center"/>
                </w:tcPr>
                <w:p w14:paraId="08B6F00C">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val="0"/>
                      <w:bCs w:val="0"/>
                      <w:sz w:val="21"/>
                      <w:szCs w:val="21"/>
                      <w:highlight w:val="none"/>
                    </w:rPr>
                  </w:pPr>
                  <w:r>
                    <w:rPr>
                      <w:rFonts w:hint="default" w:ascii="Times New Roman" w:hAnsi="Times New Roman" w:eastAsia="宋体" w:cs="Times New Roman"/>
                      <w:b w:val="0"/>
                      <w:bCs w:val="0"/>
                      <w:sz w:val="21"/>
                      <w:szCs w:val="21"/>
                      <w:highlight w:val="none"/>
                    </w:rPr>
                    <w:t>非甲烷总烃</w:t>
                  </w:r>
                </w:p>
              </w:tc>
              <w:tc>
                <w:tcPr>
                  <w:tcW w:w="1098" w:type="dxa"/>
                  <w:shd w:val="clear" w:color="auto" w:fill="auto"/>
                  <w:noWrap w:val="0"/>
                  <w:vAlign w:val="center"/>
                </w:tcPr>
                <w:p w14:paraId="38AF4C22">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val="0"/>
                      <w:bCs w:val="0"/>
                      <w:sz w:val="21"/>
                      <w:szCs w:val="21"/>
                      <w:highlight w:val="none"/>
                    </w:rPr>
                  </w:pPr>
                  <w:r>
                    <w:rPr>
                      <w:rFonts w:hint="default" w:ascii="Times New Roman" w:hAnsi="Times New Roman" w:eastAsia="宋体" w:cs="Times New Roman"/>
                      <w:b w:val="0"/>
                      <w:bCs w:val="0"/>
                      <w:kern w:val="2"/>
                      <w:sz w:val="21"/>
                      <w:szCs w:val="21"/>
                      <w:highlight w:val="none"/>
                      <w:lang w:val="en-US" w:eastAsia="zh-CN" w:bidi="ar-SA"/>
                    </w:rPr>
                    <w:t>0</w:t>
                  </w:r>
                </w:p>
              </w:tc>
              <w:tc>
                <w:tcPr>
                  <w:tcW w:w="1212" w:type="dxa"/>
                  <w:shd w:val="clear" w:color="auto" w:fill="auto"/>
                  <w:noWrap w:val="0"/>
                  <w:vAlign w:val="center"/>
                </w:tcPr>
                <w:p w14:paraId="0C9D16F4">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spacing w:val="0"/>
                      <w:w w:val="100"/>
                      <w:kern w:val="0"/>
                      <w:position w:val="0"/>
                      <w:sz w:val="21"/>
                      <w:szCs w:val="21"/>
                      <w:highlight w:val="none"/>
                      <w:lang w:val="en-US" w:eastAsia="zh-CN"/>
                    </w:rPr>
                  </w:pPr>
                  <w:r>
                    <w:rPr>
                      <w:rFonts w:hint="default" w:ascii="Times New Roman" w:hAnsi="Times New Roman" w:eastAsia="宋体" w:cs="Times New Roman"/>
                      <w:b w:val="0"/>
                      <w:bCs w:val="0"/>
                      <w:spacing w:val="0"/>
                      <w:w w:val="100"/>
                      <w:kern w:val="0"/>
                      <w:position w:val="0"/>
                      <w:sz w:val="21"/>
                      <w:szCs w:val="21"/>
                      <w:highlight w:val="none"/>
                      <w:lang w:val="en-US" w:eastAsia="zh-CN"/>
                    </w:rPr>
                    <w:t>0.1248</w:t>
                  </w:r>
                </w:p>
              </w:tc>
              <w:tc>
                <w:tcPr>
                  <w:tcW w:w="1225" w:type="dxa"/>
                  <w:shd w:val="clear" w:color="auto" w:fill="auto"/>
                  <w:noWrap w:val="0"/>
                  <w:vAlign w:val="center"/>
                </w:tcPr>
                <w:p w14:paraId="7B193C6D">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spacing w:val="0"/>
                      <w:w w:val="100"/>
                      <w:kern w:val="0"/>
                      <w:position w:val="0"/>
                      <w:sz w:val="21"/>
                      <w:szCs w:val="21"/>
                      <w:highlight w:val="none"/>
                      <w:lang w:val="en-US" w:eastAsia="zh-CN"/>
                    </w:rPr>
                  </w:pPr>
                  <w:r>
                    <w:rPr>
                      <w:rFonts w:hint="default" w:ascii="Times New Roman" w:hAnsi="Times New Roman" w:eastAsia="宋体" w:cs="Times New Roman"/>
                      <w:b w:val="0"/>
                      <w:bCs w:val="0"/>
                      <w:spacing w:val="0"/>
                      <w:w w:val="100"/>
                      <w:kern w:val="0"/>
                      <w:position w:val="0"/>
                      <w:sz w:val="21"/>
                      <w:szCs w:val="21"/>
                      <w:highlight w:val="none"/>
                      <w:lang w:val="en-US" w:eastAsia="zh-CN"/>
                    </w:rPr>
                    <w:t>0</w:t>
                  </w:r>
                </w:p>
              </w:tc>
              <w:tc>
                <w:tcPr>
                  <w:tcW w:w="1282" w:type="dxa"/>
                  <w:shd w:val="clear" w:color="auto" w:fill="auto"/>
                  <w:noWrap w:val="0"/>
                  <w:vAlign w:val="center"/>
                </w:tcPr>
                <w:p w14:paraId="3F1AEFD3">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spacing w:val="0"/>
                      <w:w w:val="100"/>
                      <w:kern w:val="0"/>
                      <w:position w:val="0"/>
                      <w:sz w:val="21"/>
                      <w:szCs w:val="21"/>
                      <w:highlight w:val="none"/>
                      <w:lang w:val="en-US" w:eastAsia="zh-CN"/>
                    </w:rPr>
                  </w:pPr>
                  <w:r>
                    <w:rPr>
                      <w:rFonts w:hint="default" w:ascii="Times New Roman" w:hAnsi="Times New Roman" w:eastAsia="宋体" w:cs="Times New Roman"/>
                      <w:b w:val="0"/>
                      <w:bCs w:val="0"/>
                      <w:spacing w:val="0"/>
                      <w:w w:val="100"/>
                      <w:kern w:val="0"/>
                      <w:position w:val="0"/>
                      <w:sz w:val="21"/>
                      <w:szCs w:val="21"/>
                      <w:highlight w:val="none"/>
                      <w:lang w:val="en-US" w:eastAsia="zh-CN"/>
                    </w:rPr>
                    <w:t>0.1248</w:t>
                  </w:r>
                </w:p>
              </w:tc>
              <w:tc>
                <w:tcPr>
                  <w:tcW w:w="1387" w:type="dxa"/>
                  <w:shd w:val="clear" w:color="auto" w:fill="auto"/>
                  <w:noWrap w:val="0"/>
                  <w:vAlign w:val="center"/>
                </w:tcPr>
                <w:p w14:paraId="6EB288D6">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sz w:val="21"/>
                      <w:szCs w:val="21"/>
                      <w:highlight w:val="none"/>
                    </w:rPr>
                  </w:pPr>
                  <w:r>
                    <w:rPr>
                      <w:rFonts w:hint="default" w:ascii="Times New Roman" w:hAnsi="Times New Roman" w:eastAsia="宋体" w:cs="Times New Roman"/>
                      <w:b w:val="0"/>
                      <w:bCs w:val="0"/>
                      <w:sz w:val="21"/>
                      <w:szCs w:val="21"/>
                      <w:highlight w:val="none"/>
                    </w:rPr>
                    <w:t>/</w:t>
                  </w:r>
                </w:p>
              </w:tc>
              <w:tc>
                <w:tcPr>
                  <w:tcW w:w="1697" w:type="dxa"/>
                  <w:shd w:val="clear" w:color="auto" w:fill="auto"/>
                  <w:noWrap w:val="0"/>
                  <w:vAlign w:val="center"/>
                </w:tcPr>
                <w:p w14:paraId="47C7B268">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sz w:val="21"/>
                      <w:szCs w:val="21"/>
                      <w:highlight w:val="none"/>
                      <w:lang w:val="en-US"/>
                    </w:rPr>
                  </w:pPr>
                  <w:r>
                    <w:rPr>
                      <w:rFonts w:hint="default" w:ascii="Times New Roman" w:hAnsi="Times New Roman" w:eastAsia="宋体" w:cs="Times New Roman"/>
                      <w:b w:val="0"/>
                      <w:bCs w:val="0"/>
                      <w:spacing w:val="0"/>
                      <w:w w:val="100"/>
                      <w:kern w:val="0"/>
                      <w:position w:val="0"/>
                      <w:sz w:val="21"/>
                      <w:szCs w:val="21"/>
                      <w:highlight w:val="none"/>
                      <w:lang w:val="en-US" w:eastAsia="zh-CN"/>
                    </w:rPr>
                    <w:t>0.1248</w:t>
                  </w:r>
                </w:p>
              </w:tc>
              <w:tc>
                <w:tcPr>
                  <w:tcW w:w="1590" w:type="dxa"/>
                  <w:shd w:val="clear" w:color="auto" w:fill="auto"/>
                  <w:noWrap w:val="0"/>
                  <w:vAlign w:val="center"/>
                </w:tcPr>
                <w:p w14:paraId="72AF3C72">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spacing w:val="0"/>
                      <w:w w:val="100"/>
                      <w:kern w:val="0"/>
                      <w:position w:val="0"/>
                      <w:sz w:val="21"/>
                      <w:szCs w:val="21"/>
                      <w:highlight w:val="none"/>
                      <w:lang w:val="en-US" w:eastAsia="zh-CN"/>
                    </w:rPr>
                  </w:pPr>
                  <w:r>
                    <w:rPr>
                      <w:rFonts w:hint="default" w:ascii="Times New Roman" w:hAnsi="Times New Roman" w:eastAsia="宋体" w:cs="Times New Roman"/>
                      <w:b w:val="0"/>
                      <w:bCs w:val="0"/>
                      <w:spacing w:val="0"/>
                      <w:w w:val="100"/>
                      <w:kern w:val="0"/>
                      <w:position w:val="0"/>
                      <w:sz w:val="21"/>
                      <w:szCs w:val="21"/>
                      <w:highlight w:val="none"/>
                      <w:lang w:val="en-US" w:eastAsia="zh-CN"/>
                    </w:rPr>
                    <w:t>+0.1248</w:t>
                  </w:r>
                </w:p>
              </w:tc>
            </w:tr>
            <w:tr w14:paraId="52614E4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0" w:hRule="atLeast"/>
                <w:jc w:val="center"/>
              </w:trPr>
              <w:tc>
                <w:tcPr>
                  <w:tcW w:w="309" w:type="dxa"/>
                  <w:vMerge w:val="continue"/>
                  <w:noWrap w:val="0"/>
                  <w:vAlign w:val="center"/>
                </w:tcPr>
                <w:p w14:paraId="47EBEC7D">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val="0"/>
                      <w:bCs w:val="0"/>
                      <w:sz w:val="21"/>
                      <w:szCs w:val="21"/>
                      <w:highlight w:val="none"/>
                    </w:rPr>
                  </w:pPr>
                </w:p>
              </w:tc>
              <w:tc>
                <w:tcPr>
                  <w:tcW w:w="650" w:type="dxa"/>
                  <w:vMerge w:val="continue"/>
                  <w:noWrap w:val="0"/>
                  <w:vAlign w:val="center"/>
                </w:tcPr>
                <w:p w14:paraId="70E02F2A">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sz w:val="21"/>
                      <w:szCs w:val="21"/>
                      <w:highlight w:val="none"/>
                      <w:lang w:val="en-US" w:eastAsia="zh-CN"/>
                    </w:rPr>
                  </w:pPr>
                </w:p>
              </w:tc>
              <w:tc>
                <w:tcPr>
                  <w:tcW w:w="706" w:type="dxa"/>
                  <w:gridSpan w:val="2"/>
                  <w:vMerge w:val="continue"/>
                  <w:noWrap w:val="0"/>
                  <w:vAlign w:val="center"/>
                </w:tcPr>
                <w:p w14:paraId="27D8CA8D">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sz w:val="21"/>
                      <w:szCs w:val="21"/>
                      <w:highlight w:val="none"/>
                      <w:lang w:val="en-US" w:eastAsia="zh-CN"/>
                    </w:rPr>
                  </w:pPr>
                </w:p>
              </w:tc>
              <w:tc>
                <w:tcPr>
                  <w:tcW w:w="1921" w:type="dxa"/>
                  <w:gridSpan w:val="4"/>
                  <w:shd w:val="clear" w:color="auto" w:fill="auto"/>
                  <w:noWrap w:val="0"/>
                  <w:vAlign w:val="center"/>
                </w:tcPr>
                <w:p w14:paraId="6DE9AACA">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val="0"/>
                      <w:bCs w:val="0"/>
                      <w:sz w:val="21"/>
                      <w:szCs w:val="21"/>
                      <w:highlight w:val="none"/>
                    </w:rPr>
                  </w:pPr>
                  <w:r>
                    <w:rPr>
                      <w:rFonts w:hint="default" w:ascii="Times New Roman" w:hAnsi="Times New Roman" w:eastAsia="宋体" w:cs="Times New Roman"/>
                      <w:b w:val="0"/>
                      <w:bCs w:val="0"/>
                      <w:sz w:val="21"/>
                      <w:szCs w:val="21"/>
                      <w:highlight w:val="none"/>
                      <w:lang w:val="en-US" w:eastAsia="zh-CN"/>
                    </w:rPr>
                    <w:t>颗粒物</w:t>
                  </w:r>
                </w:p>
              </w:tc>
              <w:tc>
                <w:tcPr>
                  <w:tcW w:w="1098" w:type="dxa"/>
                  <w:shd w:val="clear" w:color="auto" w:fill="auto"/>
                  <w:noWrap w:val="0"/>
                  <w:vAlign w:val="center"/>
                </w:tcPr>
                <w:p w14:paraId="57907F9F">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val="0"/>
                      <w:bCs w:val="0"/>
                      <w:sz w:val="21"/>
                      <w:szCs w:val="21"/>
                      <w:highlight w:val="none"/>
                    </w:rPr>
                  </w:pPr>
                  <w:r>
                    <w:rPr>
                      <w:rFonts w:hint="default" w:ascii="Times New Roman" w:hAnsi="Times New Roman" w:eastAsia="宋体" w:cs="Times New Roman"/>
                      <w:b w:val="0"/>
                      <w:bCs w:val="0"/>
                      <w:kern w:val="2"/>
                      <w:sz w:val="21"/>
                      <w:szCs w:val="21"/>
                      <w:highlight w:val="none"/>
                      <w:lang w:val="en-US" w:eastAsia="zh-CN" w:bidi="ar-SA"/>
                    </w:rPr>
                    <w:t>0</w:t>
                  </w:r>
                </w:p>
              </w:tc>
              <w:tc>
                <w:tcPr>
                  <w:tcW w:w="1212" w:type="dxa"/>
                  <w:shd w:val="clear" w:color="auto" w:fill="auto"/>
                  <w:noWrap w:val="0"/>
                  <w:vAlign w:val="center"/>
                </w:tcPr>
                <w:p w14:paraId="07C162C0">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spacing w:val="0"/>
                      <w:w w:val="100"/>
                      <w:kern w:val="0"/>
                      <w:position w:val="0"/>
                      <w:sz w:val="21"/>
                      <w:szCs w:val="21"/>
                      <w:highlight w:val="none"/>
                      <w:lang w:val="en-US" w:eastAsia="zh-CN"/>
                    </w:rPr>
                  </w:pPr>
                  <w:r>
                    <w:rPr>
                      <w:rFonts w:hint="default" w:ascii="Times New Roman" w:hAnsi="Times New Roman" w:eastAsia="宋体" w:cs="Times New Roman"/>
                      <w:b w:val="0"/>
                      <w:bCs w:val="0"/>
                      <w:spacing w:val="0"/>
                      <w:w w:val="100"/>
                      <w:kern w:val="0"/>
                      <w:position w:val="0"/>
                      <w:sz w:val="21"/>
                      <w:szCs w:val="21"/>
                      <w:highlight w:val="none"/>
                      <w:lang w:val="en-US" w:eastAsia="zh-CN"/>
                    </w:rPr>
                    <w:t>0.019</w:t>
                  </w:r>
                </w:p>
              </w:tc>
              <w:tc>
                <w:tcPr>
                  <w:tcW w:w="1225" w:type="dxa"/>
                  <w:shd w:val="clear" w:color="auto" w:fill="auto"/>
                  <w:noWrap w:val="0"/>
                  <w:vAlign w:val="center"/>
                </w:tcPr>
                <w:p w14:paraId="4871CCE6">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spacing w:val="0"/>
                      <w:w w:val="100"/>
                      <w:kern w:val="0"/>
                      <w:position w:val="0"/>
                      <w:sz w:val="21"/>
                      <w:szCs w:val="21"/>
                      <w:highlight w:val="none"/>
                      <w:lang w:val="en-US" w:eastAsia="zh-CN"/>
                    </w:rPr>
                  </w:pPr>
                  <w:r>
                    <w:rPr>
                      <w:rFonts w:hint="default" w:ascii="Times New Roman" w:hAnsi="Times New Roman" w:eastAsia="宋体" w:cs="Times New Roman"/>
                      <w:b w:val="0"/>
                      <w:bCs w:val="0"/>
                      <w:spacing w:val="0"/>
                      <w:w w:val="100"/>
                      <w:kern w:val="0"/>
                      <w:position w:val="0"/>
                      <w:sz w:val="21"/>
                      <w:szCs w:val="21"/>
                      <w:highlight w:val="none"/>
                      <w:lang w:val="en-US" w:eastAsia="zh-CN"/>
                    </w:rPr>
                    <w:t>0</w:t>
                  </w:r>
                </w:p>
              </w:tc>
              <w:tc>
                <w:tcPr>
                  <w:tcW w:w="1282" w:type="dxa"/>
                  <w:shd w:val="clear" w:color="auto" w:fill="auto"/>
                  <w:noWrap w:val="0"/>
                  <w:vAlign w:val="center"/>
                </w:tcPr>
                <w:p w14:paraId="458B3B70">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spacing w:val="0"/>
                      <w:w w:val="100"/>
                      <w:kern w:val="0"/>
                      <w:position w:val="0"/>
                      <w:sz w:val="21"/>
                      <w:szCs w:val="21"/>
                      <w:highlight w:val="none"/>
                      <w:lang w:val="en-US" w:eastAsia="zh-CN"/>
                    </w:rPr>
                  </w:pPr>
                  <w:r>
                    <w:rPr>
                      <w:rFonts w:hint="default" w:ascii="Times New Roman" w:hAnsi="Times New Roman" w:eastAsia="宋体" w:cs="Times New Roman"/>
                      <w:b w:val="0"/>
                      <w:bCs w:val="0"/>
                      <w:spacing w:val="0"/>
                      <w:w w:val="100"/>
                      <w:kern w:val="0"/>
                      <w:position w:val="0"/>
                      <w:sz w:val="21"/>
                      <w:szCs w:val="21"/>
                      <w:highlight w:val="none"/>
                      <w:lang w:val="en-US" w:eastAsia="zh-CN"/>
                    </w:rPr>
                    <w:t>0.019</w:t>
                  </w:r>
                </w:p>
              </w:tc>
              <w:tc>
                <w:tcPr>
                  <w:tcW w:w="1387" w:type="dxa"/>
                  <w:shd w:val="clear" w:color="auto" w:fill="auto"/>
                  <w:noWrap w:val="0"/>
                  <w:vAlign w:val="center"/>
                </w:tcPr>
                <w:p w14:paraId="76F5C70D">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sz w:val="21"/>
                      <w:szCs w:val="21"/>
                      <w:highlight w:val="none"/>
                    </w:rPr>
                  </w:pPr>
                  <w:r>
                    <w:rPr>
                      <w:rFonts w:hint="default" w:ascii="Times New Roman" w:hAnsi="Times New Roman" w:eastAsia="宋体" w:cs="Times New Roman"/>
                      <w:b w:val="0"/>
                      <w:bCs w:val="0"/>
                      <w:sz w:val="21"/>
                      <w:szCs w:val="21"/>
                      <w:highlight w:val="none"/>
                    </w:rPr>
                    <w:t>/</w:t>
                  </w:r>
                </w:p>
              </w:tc>
              <w:tc>
                <w:tcPr>
                  <w:tcW w:w="1697" w:type="dxa"/>
                  <w:shd w:val="clear" w:color="auto" w:fill="auto"/>
                  <w:noWrap w:val="0"/>
                  <w:vAlign w:val="center"/>
                </w:tcPr>
                <w:p w14:paraId="5470B820">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sz w:val="21"/>
                      <w:szCs w:val="21"/>
                      <w:highlight w:val="none"/>
                    </w:rPr>
                  </w:pPr>
                  <w:r>
                    <w:rPr>
                      <w:rFonts w:hint="default" w:ascii="Times New Roman" w:hAnsi="Times New Roman" w:eastAsia="宋体" w:cs="Times New Roman"/>
                      <w:b w:val="0"/>
                      <w:bCs w:val="0"/>
                      <w:spacing w:val="0"/>
                      <w:w w:val="100"/>
                      <w:kern w:val="0"/>
                      <w:position w:val="0"/>
                      <w:sz w:val="21"/>
                      <w:szCs w:val="21"/>
                      <w:highlight w:val="none"/>
                      <w:lang w:val="en-US" w:eastAsia="zh-CN"/>
                    </w:rPr>
                    <w:t>0.019</w:t>
                  </w:r>
                </w:p>
              </w:tc>
              <w:tc>
                <w:tcPr>
                  <w:tcW w:w="1590" w:type="dxa"/>
                  <w:shd w:val="clear" w:color="auto" w:fill="auto"/>
                  <w:noWrap w:val="0"/>
                  <w:vAlign w:val="center"/>
                </w:tcPr>
                <w:p w14:paraId="2CBB2F67">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spacing w:val="0"/>
                      <w:w w:val="100"/>
                      <w:kern w:val="0"/>
                      <w:position w:val="0"/>
                      <w:sz w:val="21"/>
                      <w:szCs w:val="21"/>
                      <w:highlight w:val="none"/>
                      <w:lang w:val="en-US" w:eastAsia="zh-CN"/>
                    </w:rPr>
                  </w:pPr>
                  <w:r>
                    <w:rPr>
                      <w:rFonts w:hint="default" w:ascii="Times New Roman" w:hAnsi="Times New Roman" w:eastAsia="宋体" w:cs="Times New Roman"/>
                      <w:b w:val="0"/>
                      <w:bCs w:val="0"/>
                      <w:spacing w:val="0"/>
                      <w:w w:val="100"/>
                      <w:kern w:val="0"/>
                      <w:position w:val="0"/>
                      <w:sz w:val="21"/>
                      <w:szCs w:val="21"/>
                      <w:highlight w:val="none"/>
                      <w:lang w:val="en-US" w:eastAsia="zh-CN"/>
                    </w:rPr>
                    <w:t>+0.019</w:t>
                  </w:r>
                </w:p>
              </w:tc>
            </w:tr>
            <w:tr w14:paraId="1A8A652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6" w:hRule="atLeast"/>
                <w:jc w:val="center"/>
              </w:trPr>
              <w:tc>
                <w:tcPr>
                  <w:tcW w:w="309" w:type="dxa"/>
                  <w:vMerge w:val="continue"/>
                  <w:shd w:val="clear" w:color="auto" w:fill="auto"/>
                  <w:noWrap w:val="0"/>
                  <w:vAlign w:val="center"/>
                </w:tcPr>
                <w:p w14:paraId="619DCBA5">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val="0"/>
                      <w:bCs w:val="0"/>
                      <w:sz w:val="21"/>
                      <w:szCs w:val="21"/>
                      <w:highlight w:val="none"/>
                    </w:rPr>
                  </w:pPr>
                </w:p>
              </w:tc>
              <w:tc>
                <w:tcPr>
                  <w:tcW w:w="650" w:type="dxa"/>
                  <w:vMerge w:val="restart"/>
                  <w:shd w:val="clear" w:color="auto" w:fill="F1F1F1" w:themeFill="background1" w:themeFillShade="F2"/>
                  <w:noWrap w:val="0"/>
                  <w:vAlign w:val="center"/>
                </w:tcPr>
                <w:p w14:paraId="221A5DB5">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sz w:val="21"/>
                      <w:szCs w:val="21"/>
                      <w:highlight w:val="none"/>
                      <w:lang w:val="en-US" w:eastAsia="zh-CN"/>
                    </w:rPr>
                  </w:pPr>
                  <w:ins w:id="77" w:author="刘" w:date="2025-02-17T14:05:59Z">
                    <w:r>
                      <w:rPr>
                        <w:rFonts w:hint="default" w:ascii="Times New Roman" w:hAnsi="Times New Roman" w:eastAsia="宋体" w:cs="Times New Roman"/>
                        <w:b w:val="0"/>
                        <w:bCs w:val="0"/>
                        <w:sz w:val="21"/>
                        <w:szCs w:val="21"/>
                        <w:highlight w:val="none"/>
                        <w:lang w:val="en-US" w:eastAsia="zh-CN"/>
                      </w:rPr>
                      <w:t>全厂</w:t>
                    </w:r>
                  </w:ins>
                  <w:r>
                    <w:rPr>
                      <w:rFonts w:hint="default" w:ascii="Times New Roman" w:hAnsi="Times New Roman" w:eastAsia="宋体" w:cs="Times New Roman"/>
                      <w:b w:val="0"/>
                      <w:bCs w:val="0"/>
                      <w:sz w:val="21"/>
                      <w:szCs w:val="21"/>
                      <w:highlight w:val="none"/>
                      <w:lang w:val="en-US" w:eastAsia="zh-CN"/>
                    </w:rPr>
                    <w:t>合计</w:t>
                  </w:r>
                </w:p>
              </w:tc>
              <w:tc>
                <w:tcPr>
                  <w:tcW w:w="706" w:type="dxa"/>
                  <w:gridSpan w:val="2"/>
                  <w:vMerge w:val="restart"/>
                  <w:shd w:val="clear" w:color="auto" w:fill="F1F1F1" w:themeFill="background1" w:themeFillShade="F2"/>
                  <w:noWrap w:val="0"/>
                  <w:vAlign w:val="center"/>
                </w:tcPr>
                <w:p w14:paraId="1E89AB4A">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sz w:val="21"/>
                      <w:szCs w:val="21"/>
                      <w:highlight w:val="none"/>
                      <w:lang w:val="en-US" w:eastAsia="zh-CN"/>
                    </w:rPr>
                  </w:pPr>
                  <w:r>
                    <w:rPr>
                      <w:rFonts w:hint="default" w:ascii="Times New Roman" w:hAnsi="Times New Roman" w:eastAsia="宋体" w:cs="Times New Roman"/>
                      <w:b w:val="0"/>
                      <w:bCs w:val="0"/>
                      <w:sz w:val="21"/>
                      <w:szCs w:val="21"/>
                      <w:highlight w:val="none"/>
                      <w:lang w:val="en-US" w:eastAsia="zh-CN"/>
                    </w:rPr>
                    <w:t>有组织</w:t>
                  </w:r>
                </w:p>
              </w:tc>
              <w:tc>
                <w:tcPr>
                  <w:tcW w:w="1921" w:type="dxa"/>
                  <w:gridSpan w:val="4"/>
                  <w:shd w:val="clear" w:color="auto" w:fill="F1F1F1" w:themeFill="background1" w:themeFillShade="F2"/>
                  <w:noWrap w:val="0"/>
                  <w:vAlign w:val="center"/>
                </w:tcPr>
                <w:p w14:paraId="5B60DF87">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val="0"/>
                      <w:bCs w:val="0"/>
                      <w:kern w:val="2"/>
                      <w:sz w:val="21"/>
                      <w:szCs w:val="21"/>
                      <w:highlight w:val="none"/>
                      <w:lang w:val="en-US" w:eastAsia="zh-CN" w:bidi="ar-SA"/>
                    </w:rPr>
                  </w:pPr>
                  <w:r>
                    <w:rPr>
                      <w:rFonts w:hint="default" w:ascii="Times New Roman" w:hAnsi="Times New Roman" w:eastAsia="宋体" w:cs="Times New Roman"/>
                      <w:b w:val="0"/>
                      <w:bCs w:val="0"/>
                      <w:sz w:val="21"/>
                      <w:szCs w:val="21"/>
                      <w:highlight w:val="none"/>
                    </w:rPr>
                    <w:t>酚类</w:t>
                  </w:r>
                </w:p>
              </w:tc>
              <w:tc>
                <w:tcPr>
                  <w:tcW w:w="1098" w:type="dxa"/>
                  <w:shd w:val="clear" w:color="auto" w:fill="F1F1F1" w:themeFill="background1" w:themeFillShade="F2"/>
                  <w:noWrap w:val="0"/>
                  <w:vAlign w:val="center"/>
                </w:tcPr>
                <w:p w14:paraId="4B798EB3">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val="0"/>
                      <w:bCs w:val="0"/>
                      <w:sz w:val="21"/>
                      <w:szCs w:val="21"/>
                      <w:highlight w:val="none"/>
                    </w:rPr>
                  </w:pPr>
                  <w:r>
                    <w:rPr>
                      <w:rFonts w:hint="default" w:ascii="Times New Roman" w:hAnsi="Times New Roman" w:eastAsia="宋体" w:cs="Times New Roman"/>
                      <w:b w:val="0"/>
                      <w:bCs w:val="0"/>
                      <w:sz w:val="21"/>
                      <w:szCs w:val="21"/>
                      <w:highlight w:val="none"/>
                    </w:rPr>
                    <w:t>0.0079</w:t>
                  </w:r>
                </w:p>
              </w:tc>
              <w:tc>
                <w:tcPr>
                  <w:tcW w:w="1212" w:type="dxa"/>
                  <w:shd w:val="clear" w:color="auto" w:fill="F1F1F1" w:themeFill="background1" w:themeFillShade="F2"/>
                  <w:noWrap w:val="0"/>
                  <w:vAlign w:val="center"/>
                </w:tcPr>
                <w:p w14:paraId="59C03FB5">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spacing w:val="0"/>
                      <w:w w:val="100"/>
                      <w:kern w:val="0"/>
                      <w:position w:val="0"/>
                      <w:sz w:val="21"/>
                      <w:szCs w:val="21"/>
                      <w:highlight w:val="none"/>
                      <w:lang w:val="en-US" w:eastAsia="zh-CN"/>
                    </w:rPr>
                  </w:pPr>
                  <w:r>
                    <w:rPr>
                      <w:rFonts w:hint="default" w:ascii="Times New Roman" w:hAnsi="Times New Roman" w:eastAsia="宋体" w:cs="Times New Roman"/>
                      <w:b w:val="0"/>
                      <w:bCs w:val="0"/>
                      <w:spacing w:val="0"/>
                      <w:w w:val="100"/>
                      <w:kern w:val="0"/>
                      <w:position w:val="0"/>
                      <w:sz w:val="21"/>
                      <w:szCs w:val="21"/>
                      <w:highlight w:val="none"/>
                      <w:lang w:val="en-US" w:eastAsia="zh-CN"/>
                    </w:rPr>
                    <w:t>0</w:t>
                  </w:r>
                </w:p>
              </w:tc>
              <w:tc>
                <w:tcPr>
                  <w:tcW w:w="1225" w:type="dxa"/>
                  <w:shd w:val="clear" w:color="auto" w:fill="F1F1F1" w:themeFill="background1" w:themeFillShade="F2"/>
                  <w:noWrap w:val="0"/>
                  <w:vAlign w:val="center"/>
                </w:tcPr>
                <w:p w14:paraId="088952A5">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spacing w:val="0"/>
                      <w:w w:val="100"/>
                      <w:kern w:val="0"/>
                      <w:position w:val="0"/>
                      <w:sz w:val="21"/>
                      <w:szCs w:val="21"/>
                      <w:highlight w:val="none"/>
                      <w:lang w:val="en-US" w:eastAsia="zh-CN"/>
                    </w:rPr>
                  </w:pPr>
                  <w:r>
                    <w:rPr>
                      <w:rFonts w:hint="default" w:ascii="Times New Roman" w:hAnsi="Times New Roman" w:eastAsia="宋体" w:cs="Times New Roman"/>
                      <w:b w:val="0"/>
                      <w:bCs w:val="0"/>
                      <w:spacing w:val="0"/>
                      <w:w w:val="100"/>
                      <w:kern w:val="0"/>
                      <w:position w:val="0"/>
                      <w:sz w:val="21"/>
                      <w:szCs w:val="21"/>
                      <w:highlight w:val="none"/>
                      <w:lang w:val="en-US" w:eastAsia="zh-CN"/>
                    </w:rPr>
                    <w:t>0</w:t>
                  </w:r>
                </w:p>
              </w:tc>
              <w:tc>
                <w:tcPr>
                  <w:tcW w:w="1282" w:type="dxa"/>
                  <w:shd w:val="clear" w:color="auto" w:fill="F1F1F1" w:themeFill="background1" w:themeFillShade="F2"/>
                  <w:noWrap w:val="0"/>
                  <w:vAlign w:val="center"/>
                </w:tcPr>
                <w:p w14:paraId="424FB372">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spacing w:val="0"/>
                      <w:w w:val="100"/>
                      <w:kern w:val="0"/>
                      <w:position w:val="0"/>
                      <w:sz w:val="21"/>
                      <w:szCs w:val="21"/>
                      <w:highlight w:val="none"/>
                      <w:lang w:val="en-US" w:eastAsia="zh-CN"/>
                    </w:rPr>
                  </w:pPr>
                  <w:r>
                    <w:rPr>
                      <w:rFonts w:hint="default" w:ascii="Times New Roman" w:hAnsi="Times New Roman" w:eastAsia="宋体" w:cs="Times New Roman"/>
                      <w:b w:val="0"/>
                      <w:bCs w:val="0"/>
                      <w:spacing w:val="0"/>
                      <w:w w:val="100"/>
                      <w:kern w:val="0"/>
                      <w:position w:val="0"/>
                      <w:sz w:val="21"/>
                      <w:szCs w:val="21"/>
                      <w:highlight w:val="none"/>
                      <w:lang w:val="en-US" w:eastAsia="zh-CN"/>
                    </w:rPr>
                    <w:t>0</w:t>
                  </w:r>
                </w:p>
              </w:tc>
              <w:tc>
                <w:tcPr>
                  <w:tcW w:w="1387" w:type="dxa"/>
                  <w:shd w:val="clear" w:color="auto" w:fill="F1F1F1" w:themeFill="background1" w:themeFillShade="F2"/>
                  <w:noWrap w:val="0"/>
                  <w:vAlign w:val="center"/>
                </w:tcPr>
                <w:p w14:paraId="1CFD5144">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sz w:val="21"/>
                      <w:szCs w:val="21"/>
                      <w:highlight w:val="none"/>
                      <w:lang w:val="en-US" w:eastAsia="zh-CN"/>
                    </w:rPr>
                  </w:pPr>
                  <w:r>
                    <w:rPr>
                      <w:rFonts w:hint="default" w:ascii="Times New Roman" w:hAnsi="Times New Roman" w:eastAsia="宋体" w:cs="Times New Roman"/>
                      <w:b w:val="0"/>
                      <w:bCs w:val="0"/>
                      <w:sz w:val="21"/>
                      <w:szCs w:val="21"/>
                      <w:highlight w:val="none"/>
                      <w:lang w:val="en-US" w:eastAsia="zh-CN"/>
                    </w:rPr>
                    <w:t>/</w:t>
                  </w:r>
                </w:p>
              </w:tc>
              <w:tc>
                <w:tcPr>
                  <w:tcW w:w="1697" w:type="dxa"/>
                  <w:shd w:val="clear" w:color="auto" w:fill="F1F1F1" w:themeFill="background1" w:themeFillShade="F2"/>
                  <w:noWrap w:val="0"/>
                  <w:vAlign w:val="center"/>
                </w:tcPr>
                <w:p w14:paraId="2F30E9BF">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val="0"/>
                      <w:bCs w:val="0"/>
                      <w:spacing w:val="0"/>
                      <w:w w:val="100"/>
                      <w:kern w:val="0"/>
                      <w:position w:val="0"/>
                      <w:sz w:val="21"/>
                      <w:szCs w:val="21"/>
                      <w:highlight w:val="none"/>
                      <w:lang w:val="en-US" w:eastAsia="zh-CN"/>
                    </w:rPr>
                  </w:pPr>
                  <w:r>
                    <w:rPr>
                      <w:rFonts w:hint="default" w:ascii="Times New Roman" w:hAnsi="Times New Roman" w:eastAsia="宋体" w:cs="Times New Roman"/>
                      <w:b w:val="0"/>
                      <w:bCs w:val="0"/>
                      <w:sz w:val="21"/>
                      <w:szCs w:val="21"/>
                      <w:highlight w:val="none"/>
                    </w:rPr>
                    <w:t>0.0079</w:t>
                  </w:r>
                </w:p>
              </w:tc>
              <w:tc>
                <w:tcPr>
                  <w:tcW w:w="1590" w:type="dxa"/>
                  <w:shd w:val="clear" w:color="auto" w:fill="F1F1F1" w:themeFill="background1" w:themeFillShade="F2"/>
                  <w:noWrap w:val="0"/>
                  <w:vAlign w:val="center"/>
                </w:tcPr>
                <w:p w14:paraId="008DD324">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spacing w:val="0"/>
                      <w:w w:val="100"/>
                      <w:kern w:val="0"/>
                      <w:position w:val="0"/>
                      <w:sz w:val="21"/>
                      <w:szCs w:val="21"/>
                      <w:highlight w:val="none"/>
                      <w:lang w:val="en-US" w:eastAsia="zh-CN"/>
                    </w:rPr>
                  </w:pPr>
                  <w:r>
                    <w:rPr>
                      <w:rFonts w:hint="default" w:ascii="Times New Roman" w:hAnsi="Times New Roman" w:eastAsia="宋体" w:cs="Times New Roman"/>
                      <w:b w:val="0"/>
                      <w:bCs w:val="0"/>
                      <w:spacing w:val="0"/>
                      <w:w w:val="100"/>
                      <w:kern w:val="0"/>
                      <w:position w:val="0"/>
                      <w:sz w:val="21"/>
                      <w:szCs w:val="21"/>
                      <w:highlight w:val="none"/>
                      <w:lang w:val="en-US" w:eastAsia="zh-CN"/>
                    </w:rPr>
                    <w:t>0</w:t>
                  </w:r>
                </w:p>
              </w:tc>
            </w:tr>
            <w:tr w14:paraId="71A6E08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6" w:hRule="atLeast"/>
                <w:jc w:val="center"/>
              </w:trPr>
              <w:tc>
                <w:tcPr>
                  <w:tcW w:w="309" w:type="dxa"/>
                  <w:vMerge w:val="continue"/>
                  <w:shd w:val="clear" w:color="auto" w:fill="auto"/>
                  <w:noWrap w:val="0"/>
                  <w:vAlign w:val="center"/>
                </w:tcPr>
                <w:p w14:paraId="354A04C0">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val="0"/>
                      <w:bCs w:val="0"/>
                      <w:sz w:val="21"/>
                      <w:szCs w:val="21"/>
                      <w:highlight w:val="none"/>
                    </w:rPr>
                  </w:pPr>
                </w:p>
              </w:tc>
              <w:tc>
                <w:tcPr>
                  <w:tcW w:w="650" w:type="dxa"/>
                  <w:vMerge w:val="continue"/>
                  <w:shd w:val="clear" w:color="auto" w:fill="F1F1F1" w:themeFill="background1" w:themeFillShade="F2"/>
                  <w:noWrap w:val="0"/>
                  <w:vAlign w:val="center"/>
                </w:tcPr>
                <w:p w14:paraId="0E32305F">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sz w:val="21"/>
                      <w:szCs w:val="21"/>
                      <w:highlight w:val="none"/>
                      <w:lang w:val="en-US" w:eastAsia="zh-CN"/>
                    </w:rPr>
                  </w:pPr>
                </w:p>
              </w:tc>
              <w:tc>
                <w:tcPr>
                  <w:tcW w:w="706" w:type="dxa"/>
                  <w:gridSpan w:val="2"/>
                  <w:vMerge w:val="continue"/>
                  <w:shd w:val="clear" w:color="auto" w:fill="F1F1F1" w:themeFill="background1" w:themeFillShade="F2"/>
                  <w:noWrap w:val="0"/>
                  <w:vAlign w:val="center"/>
                </w:tcPr>
                <w:p w14:paraId="1C5E9A51">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sz w:val="21"/>
                      <w:szCs w:val="21"/>
                      <w:highlight w:val="none"/>
                      <w:lang w:val="en-US" w:eastAsia="zh-CN"/>
                    </w:rPr>
                  </w:pPr>
                </w:p>
              </w:tc>
              <w:tc>
                <w:tcPr>
                  <w:tcW w:w="1921" w:type="dxa"/>
                  <w:gridSpan w:val="4"/>
                  <w:shd w:val="clear" w:color="auto" w:fill="F1F1F1" w:themeFill="background1" w:themeFillShade="F2"/>
                  <w:noWrap w:val="0"/>
                  <w:vAlign w:val="center"/>
                </w:tcPr>
                <w:p w14:paraId="711B29D4">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val="0"/>
                      <w:bCs w:val="0"/>
                      <w:kern w:val="2"/>
                      <w:sz w:val="21"/>
                      <w:szCs w:val="21"/>
                      <w:highlight w:val="none"/>
                      <w:lang w:val="en-US" w:eastAsia="zh-CN" w:bidi="ar-SA"/>
                    </w:rPr>
                  </w:pPr>
                  <w:r>
                    <w:rPr>
                      <w:rFonts w:hint="default" w:ascii="Times New Roman" w:hAnsi="Times New Roman" w:eastAsia="宋体" w:cs="Times New Roman"/>
                      <w:b w:val="0"/>
                      <w:bCs w:val="0"/>
                      <w:sz w:val="21"/>
                      <w:szCs w:val="21"/>
                      <w:highlight w:val="none"/>
                    </w:rPr>
                    <w:t>甲基丙烯酸甲酯</w:t>
                  </w:r>
                </w:p>
              </w:tc>
              <w:tc>
                <w:tcPr>
                  <w:tcW w:w="1098" w:type="dxa"/>
                  <w:shd w:val="clear" w:color="auto" w:fill="F1F1F1" w:themeFill="background1" w:themeFillShade="F2"/>
                  <w:noWrap w:val="0"/>
                  <w:vAlign w:val="center"/>
                </w:tcPr>
                <w:p w14:paraId="2B9E3E98">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val="0"/>
                      <w:bCs w:val="0"/>
                      <w:sz w:val="21"/>
                      <w:szCs w:val="21"/>
                      <w:highlight w:val="none"/>
                    </w:rPr>
                  </w:pPr>
                  <w:r>
                    <w:rPr>
                      <w:rFonts w:hint="default" w:ascii="Times New Roman" w:hAnsi="Times New Roman" w:eastAsia="宋体" w:cs="Times New Roman"/>
                      <w:b w:val="0"/>
                      <w:bCs w:val="0"/>
                      <w:sz w:val="21"/>
                      <w:szCs w:val="21"/>
                      <w:highlight w:val="none"/>
                    </w:rPr>
                    <w:t>0.0028</w:t>
                  </w:r>
                </w:p>
              </w:tc>
              <w:tc>
                <w:tcPr>
                  <w:tcW w:w="1212" w:type="dxa"/>
                  <w:shd w:val="clear" w:color="auto" w:fill="F1F1F1" w:themeFill="background1" w:themeFillShade="F2"/>
                  <w:noWrap w:val="0"/>
                  <w:vAlign w:val="center"/>
                </w:tcPr>
                <w:p w14:paraId="003494CB">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spacing w:val="0"/>
                      <w:w w:val="100"/>
                      <w:kern w:val="0"/>
                      <w:position w:val="0"/>
                      <w:sz w:val="21"/>
                      <w:szCs w:val="21"/>
                      <w:highlight w:val="none"/>
                      <w:lang w:val="en-US" w:eastAsia="zh-CN"/>
                    </w:rPr>
                  </w:pPr>
                  <w:r>
                    <w:rPr>
                      <w:rFonts w:hint="default" w:ascii="Times New Roman" w:hAnsi="Times New Roman" w:eastAsia="宋体" w:cs="Times New Roman"/>
                      <w:b w:val="0"/>
                      <w:bCs w:val="0"/>
                      <w:spacing w:val="0"/>
                      <w:w w:val="100"/>
                      <w:kern w:val="0"/>
                      <w:position w:val="0"/>
                      <w:sz w:val="21"/>
                      <w:szCs w:val="21"/>
                      <w:highlight w:val="none"/>
                      <w:lang w:val="en-US" w:eastAsia="zh-CN"/>
                    </w:rPr>
                    <w:t>0</w:t>
                  </w:r>
                </w:p>
              </w:tc>
              <w:tc>
                <w:tcPr>
                  <w:tcW w:w="1225" w:type="dxa"/>
                  <w:shd w:val="clear" w:color="auto" w:fill="F1F1F1" w:themeFill="background1" w:themeFillShade="F2"/>
                  <w:noWrap w:val="0"/>
                  <w:vAlign w:val="center"/>
                </w:tcPr>
                <w:p w14:paraId="32F1F6F9">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spacing w:val="0"/>
                      <w:w w:val="100"/>
                      <w:kern w:val="0"/>
                      <w:position w:val="0"/>
                      <w:sz w:val="21"/>
                      <w:szCs w:val="21"/>
                      <w:highlight w:val="none"/>
                      <w:lang w:val="en-US" w:eastAsia="zh-CN"/>
                    </w:rPr>
                  </w:pPr>
                  <w:r>
                    <w:rPr>
                      <w:rFonts w:hint="default" w:ascii="Times New Roman" w:hAnsi="Times New Roman" w:eastAsia="宋体" w:cs="Times New Roman"/>
                      <w:b w:val="0"/>
                      <w:bCs w:val="0"/>
                      <w:spacing w:val="0"/>
                      <w:w w:val="100"/>
                      <w:kern w:val="0"/>
                      <w:position w:val="0"/>
                      <w:sz w:val="21"/>
                      <w:szCs w:val="21"/>
                      <w:highlight w:val="none"/>
                      <w:lang w:val="en-US" w:eastAsia="zh-CN"/>
                    </w:rPr>
                    <w:t>0</w:t>
                  </w:r>
                </w:p>
              </w:tc>
              <w:tc>
                <w:tcPr>
                  <w:tcW w:w="1282" w:type="dxa"/>
                  <w:shd w:val="clear" w:color="auto" w:fill="F1F1F1" w:themeFill="background1" w:themeFillShade="F2"/>
                  <w:noWrap w:val="0"/>
                  <w:vAlign w:val="center"/>
                </w:tcPr>
                <w:p w14:paraId="79BD78DE">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spacing w:val="0"/>
                      <w:w w:val="100"/>
                      <w:kern w:val="0"/>
                      <w:position w:val="0"/>
                      <w:sz w:val="21"/>
                      <w:szCs w:val="21"/>
                      <w:highlight w:val="none"/>
                      <w:lang w:val="en-US" w:eastAsia="zh-CN"/>
                    </w:rPr>
                  </w:pPr>
                  <w:r>
                    <w:rPr>
                      <w:rFonts w:hint="default" w:ascii="Times New Roman" w:hAnsi="Times New Roman" w:eastAsia="宋体" w:cs="Times New Roman"/>
                      <w:b w:val="0"/>
                      <w:bCs w:val="0"/>
                      <w:spacing w:val="0"/>
                      <w:w w:val="100"/>
                      <w:kern w:val="0"/>
                      <w:position w:val="0"/>
                      <w:sz w:val="21"/>
                      <w:szCs w:val="21"/>
                      <w:highlight w:val="none"/>
                      <w:lang w:val="en-US" w:eastAsia="zh-CN"/>
                    </w:rPr>
                    <w:t>0</w:t>
                  </w:r>
                </w:p>
              </w:tc>
              <w:tc>
                <w:tcPr>
                  <w:tcW w:w="1387" w:type="dxa"/>
                  <w:shd w:val="clear" w:color="auto" w:fill="F1F1F1" w:themeFill="background1" w:themeFillShade="F2"/>
                  <w:noWrap w:val="0"/>
                  <w:vAlign w:val="center"/>
                </w:tcPr>
                <w:p w14:paraId="6334B59E">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sz w:val="21"/>
                      <w:szCs w:val="21"/>
                      <w:highlight w:val="none"/>
                      <w:lang w:val="en-US" w:eastAsia="zh-CN"/>
                    </w:rPr>
                  </w:pPr>
                  <w:r>
                    <w:rPr>
                      <w:rFonts w:hint="default" w:ascii="Times New Roman" w:hAnsi="Times New Roman" w:eastAsia="宋体" w:cs="Times New Roman"/>
                      <w:b w:val="0"/>
                      <w:bCs w:val="0"/>
                      <w:sz w:val="21"/>
                      <w:szCs w:val="21"/>
                      <w:highlight w:val="none"/>
                      <w:lang w:val="en-US" w:eastAsia="zh-CN"/>
                    </w:rPr>
                    <w:t>/</w:t>
                  </w:r>
                </w:p>
              </w:tc>
              <w:tc>
                <w:tcPr>
                  <w:tcW w:w="1697" w:type="dxa"/>
                  <w:shd w:val="clear" w:color="auto" w:fill="F1F1F1" w:themeFill="background1" w:themeFillShade="F2"/>
                  <w:noWrap w:val="0"/>
                  <w:vAlign w:val="center"/>
                </w:tcPr>
                <w:p w14:paraId="5FCC1DCB">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val="0"/>
                      <w:bCs w:val="0"/>
                      <w:spacing w:val="0"/>
                      <w:w w:val="100"/>
                      <w:kern w:val="0"/>
                      <w:position w:val="0"/>
                      <w:sz w:val="21"/>
                      <w:szCs w:val="21"/>
                      <w:highlight w:val="none"/>
                      <w:lang w:val="en-US" w:eastAsia="zh-CN"/>
                    </w:rPr>
                  </w:pPr>
                  <w:r>
                    <w:rPr>
                      <w:rFonts w:hint="default" w:ascii="Times New Roman" w:hAnsi="Times New Roman" w:eastAsia="宋体" w:cs="Times New Roman"/>
                      <w:b w:val="0"/>
                      <w:bCs w:val="0"/>
                      <w:sz w:val="21"/>
                      <w:szCs w:val="21"/>
                      <w:highlight w:val="none"/>
                    </w:rPr>
                    <w:t>0.0028</w:t>
                  </w:r>
                </w:p>
              </w:tc>
              <w:tc>
                <w:tcPr>
                  <w:tcW w:w="1590" w:type="dxa"/>
                  <w:shd w:val="clear" w:color="auto" w:fill="F1F1F1" w:themeFill="background1" w:themeFillShade="F2"/>
                  <w:noWrap w:val="0"/>
                  <w:vAlign w:val="center"/>
                </w:tcPr>
                <w:p w14:paraId="29D2C282">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spacing w:val="0"/>
                      <w:w w:val="100"/>
                      <w:kern w:val="0"/>
                      <w:position w:val="0"/>
                      <w:sz w:val="21"/>
                      <w:szCs w:val="21"/>
                      <w:highlight w:val="none"/>
                      <w:lang w:val="en-US" w:eastAsia="zh-CN"/>
                    </w:rPr>
                  </w:pPr>
                  <w:r>
                    <w:rPr>
                      <w:rFonts w:hint="default" w:ascii="Times New Roman" w:hAnsi="Times New Roman" w:eastAsia="宋体" w:cs="Times New Roman"/>
                      <w:b w:val="0"/>
                      <w:bCs w:val="0"/>
                      <w:spacing w:val="0"/>
                      <w:w w:val="100"/>
                      <w:kern w:val="0"/>
                      <w:position w:val="0"/>
                      <w:sz w:val="21"/>
                      <w:szCs w:val="21"/>
                      <w:highlight w:val="none"/>
                      <w:lang w:val="en-US" w:eastAsia="zh-CN"/>
                    </w:rPr>
                    <w:t>0</w:t>
                  </w:r>
                </w:p>
              </w:tc>
            </w:tr>
            <w:tr w14:paraId="0BA73E1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6" w:hRule="atLeast"/>
                <w:jc w:val="center"/>
              </w:trPr>
              <w:tc>
                <w:tcPr>
                  <w:tcW w:w="309" w:type="dxa"/>
                  <w:vMerge w:val="continue"/>
                  <w:shd w:val="clear" w:color="auto" w:fill="auto"/>
                  <w:noWrap w:val="0"/>
                  <w:vAlign w:val="center"/>
                </w:tcPr>
                <w:p w14:paraId="465CA813">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val="0"/>
                      <w:bCs w:val="0"/>
                      <w:sz w:val="21"/>
                      <w:szCs w:val="21"/>
                      <w:highlight w:val="none"/>
                    </w:rPr>
                  </w:pPr>
                </w:p>
              </w:tc>
              <w:tc>
                <w:tcPr>
                  <w:tcW w:w="650" w:type="dxa"/>
                  <w:vMerge w:val="continue"/>
                  <w:shd w:val="clear" w:color="auto" w:fill="F1F1F1" w:themeFill="background1" w:themeFillShade="F2"/>
                  <w:noWrap w:val="0"/>
                  <w:vAlign w:val="center"/>
                </w:tcPr>
                <w:p w14:paraId="4B28F9B2">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sz w:val="21"/>
                      <w:szCs w:val="21"/>
                      <w:highlight w:val="none"/>
                      <w:lang w:val="en-US" w:eastAsia="zh-CN"/>
                    </w:rPr>
                  </w:pPr>
                </w:p>
              </w:tc>
              <w:tc>
                <w:tcPr>
                  <w:tcW w:w="706" w:type="dxa"/>
                  <w:gridSpan w:val="2"/>
                  <w:vMerge w:val="continue"/>
                  <w:shd w:val="clear" w:color="auto" w:fill="F1F1F1" w:themeFill="background1" w:themeFillShade="F2"/>
                  <w:noWrap w:val="0"/>
                  <w:vAlign w:val="center"/>
                </w:tcPr>
                <w:p w14:paraId="0D4A3628">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sz w:val="21"/>
                      <w:szCs w:val="21"/>
                      <w:highlight w:val="none"/>
                      <w:lang w:val="en-US" w:eastAsia="zh-CN"/>
                    </w:rPr>
                  </w:pPr>
                </w:p>
              </w:tc>
              <w:tc>
                <w:tcPr>
                  <w:tcW w:w="1921" w:type="dxa"/>
                  <w:gridSpan w:val="4"/>
                  <w:shd w:val="clear" w:color="auto" w:fill="F1F1F1" w:themeFill="background1" w:themeFillShade="F2"/>
                  <w:noWrap w:val="0"/>
                  <w:vAlign w:val="center"/>
                </w:tcPr>
                <w:p w14:paraId="4B96ECD8">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val="0"/>
                      <w:bCs w:val="0"/>
                      <w:kern w:val="2"/>
                      <w:sz w:val="21"/>
                      <w:szCs w:val="21"/>
                      <w:highlight w:val="none"/>
                      <w:lang w:val="en-US" w:eastAsia="zh-CN" w:bidi="ar-SA"/>
                    </w:rPr>
                  </w:pPr>
                  <w:r>
                    <w:rPr>
                      <w:rFonts w:hint="default" w:ascii="Times New Roman" w:hAnsi="Times New Roman" w:eastAsia="宋体" w:cs="Times New Roman"/>
                      <w:b w:val="0"/>
                      <w:bCs w:val="0"/>
                      <w:sz w:val="21"/>
                      <w:szCs w:val="21"/>
                      <w:highlight w:val="none"/>
                    </w:rPr>
                    <w:t>非甲烷总烃</w:t>
                  </w:r>
                </w:p>
              </w:tc>
              <w:tc>
                <w:tcPr>
                  <w:tcW w:w="1098" w:type="dxa"/>
                  <w:shd w:val="clear" w:color="auto" w:fill="F1F1F1" w:themeFill="background1" w:themeFillShade="F2"/>
                  <w:noWrap w:val="0"/>
                  <w:vAlign w:val="center"/>
                </w:tcPr>
                <w:p w14:paraId="03175102">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val="0"/>
                      <w:bCs w:val="0"/>
                      <w:sz w:val="21"/>
                      <w:szCs w:val="21"/>
                      <w:highlight w:val="none"/>
                    </w:rPr>
                  </w:pPr>
                  <w:r>
                    <w:rPr>
                      <w:rFonts w:hint="default" w:ascii="Times New Roman" w:hAnsi="Times New Roman" w:eastAsia="宋体" w:cs="Times New Roman"/>
                      <w:b w:val="0"/>
                      <w:bCs w:val="0"/>
                      <w:sz w:val="21"/>
                      <w:szCs w:val="21"/>
                      <w:highlight w:val="none"/>
                    </w:rPr>
                    <w:t>1.006</w:t>
                  </w:r>
                </w:p>
              </w:tc>
              <w:tc>
                <w:tcPr>
                  <w:tcW w:w="1212" w:type="dxa"/>
                  <w:shd w:val="clear" w:color="auto" w:fill="F1F1F1" w:themeFill="background1" w:themeFillShade="F2"/>
                  <w:noWrap w:val="0"/>
                  <w:vAlign w:val="center"/>
                </w:tcPr>
                <w:p w14:paraId="1729FD0C">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spacing w:val="0"/>
                      <w:w w:val="100"/>
                      <w:kern w:val="0"/>
                      <w:position w:val="0"/>
                      <w:sz w:val="21"/>
                      <w:szCs w:val="21"/>
                      <w:highlight w:val="none"/>
                      <w:lang w:val="en-US" w:eastAsia="zh-CN" w:bidi="ar-SA"/>
                    </w:rPr>
                  </w:pPr>
                  <w:r>
                    <w:rPr>
                      <w:rFonts w:hint="default" w:ascii="Times New Roman" w:hAnsi="Times New Roman" w:eastAsia="宋体" w:cs="Times New Roman"/>
                      <w:b w:val="0"/>
                      <w:bCs w:val="0"/>
                      <w:spacing w:val="0"/>
                      <w:w w:val="100"/>
                      <w:kern w:val="0"/>
                      <w:position w:val="0"/>
                      <w:sz w:val="21"/>
                      <w:szCs w:val="21"/>
                      <w:highlight w:val="none"/>
                      <w:lang w:val="en-US" w:eastAsia="zh-CN"/>
                    </w:rPr>
                    <w:t>2.02</w:t>
                  </w:r>
                </w:p>
              </w:tc>
              <w:tc>
                <w:tcPr>
                  <w:tcW w:w="1225" w:type="dxa"/>
                  <w:shd w:val="clear" w:color="auto" w:fill="F1F1F1" w:themeFill="background1" w:themeFillShade="F2"/>
                  <w:noWrap w:val="0"/>
                  <w:vAlign w:val="center"/>
                </w:tcPr>
                <w:p w14:paraId="0CF4BF32">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spacing w:val="0"/>
                      <w:w w:val="100"/>
                      <w:kern w:val="0"/>
                      <w:position w:val="0"/>
                      <w:sz w:val="21"/>
                      <w:szCs w:val="21"/>
                      <w:highlight w:val="none"/>
                      <w:lang w:val="en-US" w:eastAsia="zh-CN" w:bidi="ar-SA"/>
                    </w:rPr>
                  </w:pPr>
                  <w:r>
                    <w:rPr>
                      <w:rFonts w:hint="default" w:ascii="Times New Roman" w:hAnsi="Times New Roman" w:eastAsia="宋体" w:cs="Times New Roman"/>
                      <w:b w:val="0"/>
                      <w:bCs w:val="0"/>
                      <w:spacing w:val="0"/>
                      <w:w w:val="100"/>
                      <w:kern w:val="0"/>
                      <w:position w:val="0"/>
                      <w:sz w:val="21"/>
                      <w:szCs w:val="21"/>
                      <w:highlight w:val="none"/>
                      <w:lang w:val="en-US" w:eastAsia="zh-CN"/>
                    </w:rPr>
                    <w:t>1.818</w:t>
                  </w:r>
                </w:p>
              </w:tc>
              <w:tc>
                <w:tcPr>
                  <w:tcW w:w="1282" w:type="dxa"/>
                  <w:shd w:val="clear" w:color="auto" w:fill="F1F1F1" w:themeFill="background1" w:themeFillShade="F2"/>
                  <w:noWrap w:val="0"/>
                  <w:vAlign w:val="center"/>
                </w:tcPr>
                <w:p w14:paraId="089D7FDC">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spacing w:val="0"/>
                      <w:w w:val="100"/>
                      <w:kern w:val="0"/>
                      <w:position w:val="0"/>
                      <w:sz w:val="21"/>
                      <w:szCs w:val="21"/>
                      <w:highlight w:val="none"/>
                      <w:lang w:val="en-US" w:eastAsia="zh-CN" w:bidi="ar-SA"/>
                    </w:rPr>
                  </w:pPr>
                  <w:r>
                    <w:rPr>
                      <w:rFonts w:hint="default" w:ascii="Times New Roman" w:hAnsi="Times New Roman" w:eastAsia="宋体" w:cs="Times New Roman"/>
                      <w:b w:val="0"/>
                      <w:bCs w:val="0"/>
                      <w:spacing w:val="0"/>
                      <w:w w:val="100"/>
                      <w:kern w:val="0"/>
                      <w:position w:val="0"/>
                      <w:sz w:val="21"/>
                      <w:szCs w:val="21"/>
                      <w:highlight w:val="none"/>
                      <w:lang w:val="en-US" w:eastAsia="zh-CN"/>
                    </w:rPr>
                    <w:t>0.202</w:t>
                  </w:r>
                </w:p>
              </w:tc>
              <w:tc>
                <w:tcPr>
                  <w:tcW w:w="1387" w:type="dxa"/>
                  <w:shd w:val="clear" w:color="auto" w:fill="F1F1F1" w:themeFill="background1" w:themeFillShade="F2"/>
                  <w:noWrap w:val="0"/>
                  <w:vAlign w:val="center"/>
                </w:tcPr>
                <w:p w14:paraId="4293B36B">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sz w:val="21"/>
                      <w:szCs w:val="21"/>
                      <w:highlight w:val="none"/>
                      <w:lang w:val="en-US" w:eastAsia="zh-CN"/>
                    </w:rPr>
                  </w:pPr>
                  <w:r>
                    <w:rPr>
                      <w:rFonts w:hint="default" w:ascii="Times New Roman" w:hAnsi="Times New Roman" w:eastAsia="宋体" w:cs="Times New Roman"/>
                      <w:b w:val="0"/>
                      <w:bCs w:val="0"/>
                      <w:sz w:val="21"/>
                      <w:szCs w:val="21"/>
                      <w:highlight w:val="none"/>
                      <w:lang w:val="en-US" w:eastAsia="zh-CN"/>
                    </w:rPr>
                    <w:t>/</w:t>
                  </w:r>
                </w:p>
              </w:tc>
              <w:tc>
                <w:tcPr>
                  <w:tcW w:w="1697" w:type="dxa"/>
                  <w:shd w:val="clear" w:color="auto" w:fill="F1F1F1" w:themeFill="background1" w:themeFillShade="F2"/>
                  <w:noWrap w:val="0"/>
                  <w:vAlign w:val="center"/>
                </w:tcPr>
                <w:p w14:paraId="0B4E836A">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spacing w:val="0"/>
                      <w:w w:val="100"/>
                      <w:kern w:val="0"/>
                      <w:position w:val="0"/>
                      <w:sz w:val="21"/>
                      <w:szCs w:val="21"/>
                      <w:highlight w:val="none"/>
                      <w:lang w:val="en-US" w:eastAsia="zh-CN"/>
                    </w:rPr>
                  </w:pPr>
                  <w:r>
                    <w:rPr>
                      <w:rFonts w:hint="default" w:ascii="Times New Roman" w:hAnsi="Times New Roman" w:eastAsia="宋体" w:cs="Times New Roman"/>
                      <w:b w:val="0"/>
                      <w:bCs w:val="0"/>
                      <w:spacing w:val="0"/>
                      <w:w w:val="100"/>
                      <w:kern w:val="0"/>
                      <w:position w:val="0"/>
                      <w:sz w:val="21"/>
                      <w:szCs w:val="21"/>
                      <w:highlight w:val="none"/>
                      <w:lang w:val="en-US" w:eastAsia="zh-CN"/>
                    </w:rPr>
                    <w:t>1.301</w:t>
                  </w:r>
                </w:p>
              </w:tc>
              <w:tc>
                <w:tcPr>
                  <w:tcW w:w="1590" w:type="dxa"/>
                  <w:shd w:val="clear" w:color="auto" w:fill="F1F1F1" w:themeFill="background1" w:themeFillShade="F2"/>
                  <w:noWrap w:val="0"/>
                  <w:vAlign w:val="center"/>
                </w:tcPr>
                <w:p w14:paraId="6E093343">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spacing w:val="0"/>
                      <w:w w:val="100"/>
                      <w:kern w:val="0"/>
                      <w:position w:val="0"/>
                      <w:sz w:val="21"/>
                      <w:szCs w:val="21"/>
                      <w:highlight w:val="none"/>
                      <w:lang w:val="en-US" w:eastAsia="zh-CN"/>
                    </w:rPr>
                  </w:pPr>
                  <w:r>
                    <w:rPr>
                      <w:rFonts w:hint="eastAsia" w:cs="Times New Roman"/>
                      <w:b w:val="0"/>
                      <w:bCs w:val="0"/>
                      <w:spacing w:val="0"/>
                      <w:w w:val="100"/>
                      <w:kern w:val="0"/>
                      <w:position w:val="0"/>
                      <w:sz w:val="21"/>
                      <w:szCs w:val="21"/>
                      <w:highlight w:val="none"/>
                      <w:lang w:val="en-US" w:eastAsia="zh-CN"/>
                    </w:rPr>
                    <w:t>+</w:t>
                  </w:r>
                  <w:r>
                    <w:rPr>
                      <w:rFonts w:hint="default" w:ascii="Times New Roman" w:hAnsi="Times New Roman" w:eastAsia="宋体" w:cs="Times New Roman"/>
                      <w:b w:val="0"/>
                      <w:bCs w:val="0"/>
                      <w:spacing w:val="0"/>
                      <w:w w:val="100"/>
                      <w:kern w:val="0"/>
                      <w:position w:val="0"/>
                      <w:sz w:val="21"/>
                      <w:szCs w:val="21"/>
                      <w:highlight w:val="none"/>
                      <w:lang w:val="en-US" w:eastAsia="zh-CN"/>
                    </w:rPr>
                    <w:t>0.202</w:t>
                  </w:r>
                </w:p>
              </w:tc>
            </w:tr>
            <w:tr w14:paraId="3FD02EE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6" w:hRule="atLeast"/>
                <w:jc w:val="center"/>
              </w:trPr>
              <w:tc>
                <w:tcPr>
                  <w:tcW w:w="309" w:type="dxa"/>
                  <w:vMerge w:val="continue"/>
                  <w:shd w:val="clear" w:color="auto" w:fill="auto"/>
                  <w:noWrap w:val="0"/>
                  <w:vAlign w:val="center"/>
                </w:tcPr>
                <w:p w14:paraId="0A584389">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val="0"/>
                      <w:bCs w:val="0"/>
                      <w:sz w:val="21"/>
                      <w:szCs w:val="21"/>
                      <w:highlight w:val="none"/>
                    </w:rPr>
                  </w:pPr>
                </w:p>
              </w:tc>
              <w:tc>
                <w:tcPr>
                  <w:tcW w:w="650" w:type="dxa"/>
                  <w:vMerge w:val="continue"/>
                  <w:shd w:val="clear" w:color="auto" w:fill="F1F1F1" w:themeFill="background1" w:themeFillShade="F2"/>
                  <w:noWrap w:val="0"/>
                  <w:vAlign w:val="center"/>
                </w:tcPr>
                <w:p w14:paraId="04B03A35">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sz w:val="21"/>
                      <w:szCs w:val="21"/>
                      <w:highlight w:val="none"/>
                      <w:lang w:val="en-US" w:eastAsia="zh-CN"/>
                    </w:rPr>
                  </w:pPr>
                </w:p>
              </w:tc>
              <w:tc>
                <w:tcPr>
                  <w:tcW w:w="706" w:type="dxa"/>
                  <w:gridSpan w:val="2"/>
                  <w:vMerge w:val="continue"/>
                  <w:shd w:val="clear" w:color="auto" w:fill="F1F1F1" w:themeFill="background1" w:themeFillShade="F2"/>
                  <w:noWrap w:val="0"/>
                  <w:vAlign w:val="center"/>
                </w:tcPr>
                <w:p w14:paraId="4548D4DA">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sz w:val="21"/>
                      <w:szCs w:val="21"/>
                      <w:highlight w:val="none"/>
                      <w:lang w:val="en-US" w:eastAsia="zh-CN"/>
                    </w:rPr>
                  </w:pPr>
                </w:p>
              </w:tc>
              <w:tc>
                <w:tcPr>
                  <w:tcW w:w="1138" w:type="dxa"/>
                  <w:gridSpan w:val="2"/>
                  <w:shd w:val="clear" w:color="auto" w:fill="F1F1F1" w:themeFill="background1" w:themeFillShade="F2"/>
                  <w:noWrap w:val="0"/>
                  <w:vAlign w:val="center"/>
                </w:tcPr>
                <w:p w14:paraId="0678743C">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val="0"/>
                      <w:bCs w:val="0"/>
                      <w:sz w:val="21"/>
                      <w:szCs w:val="21"/>
                      <w:highlight w:val="none"/>
                      <w:lang w:val="en-US" w:eastAsia="zh-CN"/>
                    </w:rPr>
                  </w:pPr>
                  <w:r>
                    <w:rPr>
                      <w:rFonts w:hint="default" w:ascii="Times New Roman" w:hAnsi="Times New Roman" w:eastAsia="宋体" w:cs="Times New Roman"/>
                      <w:b w:val="0"/>
                      <w:bCs w:val="0"/>
                      <w:sz w:val="21"/>
                      <w:szCs w:val="21"/>
                      <w:highlight w:val="none"/>
                      <w:lang w:val="en-US" w:eastAsia="zh-CN"/>
                    </w:rPr>
                    <w:t>其中</w:t>
                  </w:r>
                </w:p>
              </w:tc>
              <w:tc>
                <w:tcPr>
                  <w:tcW w:w="783" w:type="dxa"/>
                  <w:gridSpan w:val="2"/>
                  <w:shd w:val="clear" w:color="auto" w:fill="F1F1F1" w:themeFill="background1" w:themeFillShade="F2"/>
                  <w:noWrap w:val="0"/>
                  <w:vAlign w:val="center"/>
                </w:tcPr>
                <w:p w14:paraId="2008F352">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val="0"/>
                      <w:bCs w:val="0"/>
                      <w:sz w:val="21"/>
                      <w:szCs w:val="21"/>
                      <w:highlight w:val="none"/>
                      <w:lang w:val="en-US" w:eastAsia="zh-CN"/>
                    </w:rPr>
                  </w:pPr>
                  <w:r>
                    <w:rPr>
                      <w:rFonts w:hint="default" w:ascii="Times New Roman" w:hAnsi="Times New Roman" w:eastAsia="宋体" w:cs="Times New Roman"/>
                      <w:b w:val="0"/>
                      <w:bCs w:val="0"/>
                      <w:sz w:val="21"/>
                      <w:szCs w:val="21"/>
                      <w:highlight w:val="none"/>
                      <w:lang w:val="en-US" w:eastAsia="zh-CN"/>
                    </w:rPr>
                    <w:t>甲醛</w:t>
                  </w:r>
                </w:p>
              </w:tc>
              <w:tc>
                <w:tcPr>
                  <w:tcW w:w="1098" w:type="dxa"/>
                  <w:shd w:val="clear" w:color="auto" w:fill="F1F1F1" w:themeFill="background1" w:themeFillShade="F2"/>
                  <w:noWrap w:val="0"/>
                  <w:vAlign w:val="center"/>
                </w:tcPr>
                <w:p w14:paraId="7A33F7FF">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val="0"/>
                      <w:bCs w:val="0"/>
                      <w:color w:val="000000"/>
                      <w:sz w:val="21"/>
                      <w:szCs w:val="21"/>
                      <w:highlight w:val="none"/>
                      <w:lang w:val="en-US" w:eastAsia="zh-CN"/>
                    </w:rPr>
                  </w:pPr>
                  <w:r>
                    <w:rPr>
                      <w:rFonts w:hint="default" w:ascii="Times New Roman" w:hAnsi="Times New Roman" w:eastAsia="宋体" w:cs="Times New Roman"/>
                      <w:b w:val="0"/>
                      <w:bCs w:val="0"/>
                      <w:sz w:val="21"/>
                      <w:szCs w:val="21"/>
                      <w:highlight w:val="none"/>
                      <w:lang w:val="en-US" w:eastAsia="zh-CN"/>
                    </w:rPr>
                    <w:t>0</w:t>
                  </w:r>
                </w:p>
              </w:tc>
              <w:tc>
                <w:tcPr>
                  <w:tcW w:w="1212" w:type="dxa"/>
                  <w:shd w:val="clear" w:color="auto" w:fill="F1F1F1" w:themeFill="background1" w:themeFillShade="F2"/>
                  <w:noWrap w:val="0"/>
                  <w:vAlign w:val="center"/>
                </w:tcPr>
                <w:p w14:paraId="78AFDD58">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spacing w:val="0"/>
                      <w:w w:val="100"/>
                      <w:kern w:val="0"/>
                      <w:position w:val="0"/>
                      <w:sz w:val="21"/>
                      <w:szCs w:val="21"/>
                      <w:highlight w:val="none"/>
                      <w:lang w:val="en-US" w:eastAsia="zh-CN"/>
                    </w:rPr>
                  </w:pPr>
                  <w:r>
                    <w:rPr>
                      <w:rFonts w:hint="default" w:ascii="Times New Roman" w:hAnsi="Times New Roman" w:eastAsia="宋体" w:cs="Times New Roman"/>
                      <w:b w:val="0"/>
                      <w:bCs w:val="0"/>
                      <w:spacing w:val="0"/>
                      <w:w w:val="100"/>
                      <w:kern w:val="0"/>
                      <w:position w:val="0"/>
                      <w:sz w:val="21"/>
                      <w:szCs w:val="21"/>
                      <w:highlight w:val="none"/>
                      <w:lang w:val="en-US" w:eastAsia="zh-CN"/>
                    </w:rPr>
                    <w:t>0.045</w:t>
                  </w:r>
                </w:p>
              </w:tc>
              <w:tc>
                <w:tcPr>
                  <w:tcW w:w="1225" w:type="dxa"/>
                  <w:shd w:val="clear" w:color="auto" w:fill="F1F1F1" w:themeFill="background1" w:themeFillShade="F2"/>
                  <w:noWrap w:val="0"/>
                  <w:vAlign w:val="center"/>
                </w:tcPr>
                <w:p w14:paraId="7B0E4B9E">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spacing w:val="0"/>
                      <w:w w:val="100"/>
                      <w:kern w:val="0"/>
                      <w:position w:val="0"/>
                      <w:sz w:val="21"/>
                      <w:szCs w:val="21"/>
                      <w:highlight w:val="none"/>
                      <w:lang w:val="en-US" w:eastAsia="zh-CN"/>
                    </w:rPr>
                  </w:pPr>
                  <w:r>
                    <w:rPr>
                      <w:rFonts w:hint="default" w:ascii="Times New Roman" w:hAnsi="Times New Roman" w:eastAsia="宋体" w:cs="Times New Roman"/>
                      <w:b w:val="0"/>
                      <w:bCs w:val="0"/>
                      <w:spacing w:val="0"/>
                      <w:w w:val="100"/>
                      <w:kern w:val="0"/>
                      <w:position w:val="0"/>
                      <w:sz w:val="21"/>
                      <w:szCs w:val="21"/>
                      <w:highlight w:val="none"/>
                      <w:lang w:val="en-US" w:eastAsia="zh-CN"/>
                    </w:rPr>
                    <w:t>0.0405</w:t>
                  </w:r>
                </w:p>
              </w:tc>
              <w:tc>
                <w:tcPr>
                  <w:tcW w:w="1282" w:type="dxa"/>
                  <w:shd w:val="clear" w:color="auto" w:fill="F1F1F1" w:themeFill="background1" w:themeFillShade="F2"/>
                  <w:noWrap w:val="0"/>
                  <w:vAlign w:val="center"/>
                </w:tcPr>
                <w:p w14:paraId="78D99371">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spacing w:val="0"/>
                      <w:w w:val="100"/>
                      <w:kern w:val="0"/>
                      <w:position w:val="0"/>
                      <w:sz w:val="21"/>
                      <w:szCs w:val="21"/>
                      <w:highlight w:val="none"/>
                      <w:lang w:val="en-US" w:eastAsia="zh-CN"/>
                    </w:rPr>
                  </w:pPr>
                  <w:r>
                    <w:rPr>
                      <w:rFonts w:hint="default" w:ascii="Times New Roman" w:hAnsi="Times New Roman" w:eastAsia="宋体" w:cs="Times New Roman"/>
                      <w:b w:val="0"/>
                      <w:bCs w:val="0"/>
                      <w:spacing w:val="0"/>
                      <w:w w:val="100"/>
                      <w:kern w:val="0"/>
                      <w:position w:val="0"/>
                      <w:sz w:val="21"/>
                      <w:szCs w:val="21"/>
                      <w:highlight w:val="none"/>
                      <w:lang w:val="en-US" w:eastAsia="zh-CN"/>
                    </w:rPr>
                    <w:t>0.0045</w:t>
                  </w:r>
                </w:p>
              </w:tc>
              <w:tc>
                <w:tcPr>
                  <w:tcW w:w="1387" w:type="dxa"/>
                  <w:shd w:val="clear" w:color="auto" w:fill="F1F1F1" w:themeFill="background1" w:themeFillShade="F2"/>
                  <w:noWrap w:val="0"/>
                  <w:vAlign w:val="center"/>
                </w:tcPr>
                <w:p w14:paraId="71C57CE3">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sz w:val="21"/>
                      <w:szCs w:val="21"/>
                      <w:highlight w:val="none"/>
                      <w:lang w:val="en-US" w:eastAsia="zh-CN"/>
                    </w:rPr>
                  </w:pPr>
                  <w:r>
                    <w:rPr>
                      <w:rFonts w:hint="default" w:ascii="Times New Roman" w:hAnsi="Times New Roman" w:eastAsia="宋体" w:cs="Times New Roman"/>
                      <w:b w:val="0"/>
                      <w:bCs w:val="0"/>
                      <w:sz w:val="21"/>
                      <w:szCs w:val="21"/>
                      <w:highlight w:val="none"/>
                      <w:lang w:val="en-US" w:eastAsia="zh-CN"/>
                    </w:rPr>
                    <w:t>/</w:t>
                  </w:r>
                </w:p>
              </w:tc>
              <w:tc>
                <w:tcPr>
                  <w:tcW w:w="1697" w:type="dxa"/>
                  <w:shd w:val="clear" w:color="auto" w:fill="F1F1F1" w:themeFill="background1" w:themeFillShade="F2"/>
                  <w:noWrap w:val="0"/>
                  <w:vAlign w:val="center"/>
                </w:tcPr>
                <w:p w14:paraId="683CB2E1">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spacing w:val="0"/>
                      <w:w w:val="100"/>
                      <w:kern w:val="0"/>
                      <w:position w:val="0"/>
                      <w:sz w:val="21"/>
                      <w:szCs w:val="21"/>
                      <w:highlight w:val="none"/>
                      <w:lang w:val="en-US" w:eastAsia="zh-CN"/>
                    </w:rPr>
                  </w:pPr>
                  <w:r>
                    <w:rPr>
                      <w:rFonts w:hint="default" w:ascii="Times New Roman" w:hAnsi="Times New Roman" w:eastAsia="宋体" w:cs="Times New Roman"/>
                      <w:b w:val="0"/>
                      <w:bCs w:val="0"/>
                      <w:spacing w:val="0"/>
                      <w:w w:val="100"/>
                      <w:kern w:val="0"/>
                      <w:position w:val="0"/>
                      <w:sz w:val="21"/>
                      <w:szCs w:val="21"/>
                      <w:highlight w:val="none"/>
                      <w:lang w:val="en-US" w:eastAsia="zh-CN"/>
                    </w:rPr>
                    <w:t>0.093</w:t>
                  </w:r>
                </w:p>
              </w:tc>
              <w:tc>
                <w:tcPr>
                  <w:tcW w:w="1590" w:type="dxa"/>
                  <w:shd w:val="clear" w:color="auto" w:fill="F1F1F1" w:themeFill="background1" w:themeFillShade="F2"/>
                  <w:noWrap w:val="0"/>
                  <w:vAlign w:val="center"/>
                </w:tcPr>
                <w:p w14:paraId="4C8EAF91">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spacing w:val="0"/>
                      <w:w w:val="100"/>
                      <w:kern w:val="0"/>
                      <w:position w:val="0"/>
                      <w:sz w:val="21"/>
                      <w:szCs w:val="21"/>
                      <w:highlight w:val="none"/>
                      <w:lang w:val="en-US" w:eastAsia="zh-CN"/>
                    </w:rPr>
                  </w:pPr>
                  <w:r>
                    <w:rPr>
                      <w:rFonts w:hint="eastAsia" w:cs="Times New Roman"/>
                      <w:b w:val="0"/>
                      <w:bCs w:val="0"/>
                      <w:spacing w:val="0"/>
                      <w:w w:val="100"/>
                      <w:kern w:val="0"/>
                      <w:position w:val="0"/>
                      <w:sz w:val="21"/>
                      <w:szCs w:val="21"/>
                      <w:highlight w:val="none"/>
                      <w:lang w:val="en-US" w:eastAsia="zh-CN"/>
                    </w:rPr>
                    <w:t>+</w:t>
                  </w:r>
                  <w:r>
                    <w:rPr>
                      <w:rFonts w:hint="default" w:ascii="Times New Roman" w:hAnsi="Times New Roman" w:eastAsia="宋体" w:cs="Times New Roman"/>
                      <w:b w:val="0"/>
                      <w:bCs w:val="0"/>
                      <w:spacing w:val="0"/>
                      <w:w w:val="100"/>
                      <w:kern w:val="0"/>
                      <w:position w:val="0"/>
                      <w:sz w:val="21"/>
                      <w:szCs w:val="21"/>
                      <w:highlight w:val="none"/>
                      <w:lang w:val="en-US" w:eastAsia="zh-CN"/>
                    </w:rPr>
                    <w:t>0.0045</w:t>
                  </w:r>
                </w:p>
              </w:tc>
            </w:tr>
            <w:tr w14:paraId="483E8BA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09" w:type="dxa"/>
                  <w:vMerge w:val="continue"/>
                  <w:shd w:val="clear" w:color="auto" w:fill="auto"/>
                  <w:noWrap w:val="0"/>
                  <w:vAlign w:val="center"/>
                </w:tcPr>
                <w:p w14:paraId="0E750C78">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val="0"/>
                      <w:bCs w:val="0"/>
                      <w:sz w:val="21"/>
                      <w:szCs w:val="21"/>
                      <w:highlight w:val="none"/>
                    </w:rPr>
                  </w:pPr>
                </w:p>
              </w:tc>
              <w:tc>
                <w:tcPr>
                  <w:tcW w:w="650" w:type="dxa"/>
                  <w:vMerge w:val="continue"/>
                  <w:shd w:val="clear" w:color="auto" w:fill="F1F1F1" w:themeFill="background1" w:themeFillShade="F2"/>
                  <w:noWrap w:val="0"/>
                  <w:vAlign w:val="center"/>
                </w:tcPr>
                <w:p w14:paraId="433A1553">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sz w:val="21"/>
                      <w:szCs w:val="21"/>
                      <w:highlight w:val="none"/>
                      <w:lang w:val="en-US" w:eastAsia="zh-CN"/>
                    </w:rPr>
                  </w:pPr>
                </w:p>
              </w:tc>
              <w:tc>
                <w:tcPr>
                  <w:tcW w:w="706" w:type="dxa"/>
                  <w:gridSpan w:val="2"/>
                  <w:vMerge w:val="continue"/>
                  <w:shd w:val="clear" w:color="auto" w:fill="F1F1F1" w:themeFill="background1" w:themeFillShade="F2"/>
                  <w:noWrap w:val="0"/>
                  <w:vAlign w:val="center"/>
                </w:tcPr>
                <w:p w14:paraId="4AFC2633">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sz w:val="21"/>
                      <w:szCs w:val="21"/>
                      <w:highlight w:val="none"/>
                      <w:lang w:val="en-US" w:eastAsia="zh-CN"/>
                    </w:rPr>
                  </w:pPr>
                </w:p>
              </w:tc>
              <w:tc>
                <w:tcPr>
                  <w:tcW w:w="1921" w:type="dxa"/>
                  <w:gridSpan w:val="4"/>
                  <w:shd w:val="clear" w:color="auto" w:fill="F1F1F1" w:themeFill="background1" w:themeFillShade="F2"/>
                  <w:noWrap w:val="0"/>
                  <w:vAlign w:val="center"/>
                </w:tcPr>
                <w:p w14:paraId="65DB5A08">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val="0"/>
                      <w:bCs w:val="0"/>
                      <w:kern w:val="2"/>
                      <w:sz w:val="21"/>
                      <w:szCs w:val="21"/>
                      <w:highlight w:val="none"/>
                      <w:lang w:val="en-US" w:eastAsia="zh-CN" w:bidi="ar-SA"/>
                    </w:rPr>
                  </w:pPr>
                  <w:r>
                    <w:rPr>
                      <w:rFonts w:hint="default" w:ascii="Times New Roman" w:hAnsi="Times New Roman" w:eastAsia="宋体" w:cs="Times New Roman"/>
                      <w:b w:val="0"/>
                      <w:bCs w:val="0"/>
                      <w:sz w:val="21"/>
                      <w:szCs w:val="21"/>
                      <w:highlight w:val="none"/>
                    </w:rPr>
                    <w:t>颗粒物</w:t>
                  </w:r>
                </w:p>
              </w:tc>
              <w:tc>
                <w:tcPr>
                  <w:tcW w:w="1098" w:type="dxa"/>
                  <w:shd w:val="clear" w:color="auto" w:fill="F1F1F1" w:themeFill="background1" w:themeFillShade="F2"/>
                  <w:noWrap w:val="0"/>
                  <w:vAlign w:val="center"/>
                </w:tcPr>
                <w:p w14:paraId="2C9E552A">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val="0"/>
                      <w:bCs w:val="0"/>
                      <w:kern w:val="2"/>
                      <w:sz w:val="21"/>
                      <w:szCs w:val="21"/>
                      <w:highlight w:val="none"/>
                      <w:lang w:val="en-US" w:eastAsia="zh-CN" w:bidi="ar-SA"/>
                    </w:rPr>
                  </w:pPr>
                  <w:r>
                    <w:rPr>
                      <w:rFonts w:hint="default" w:ascii="Times New Roman" w:hAnsi="Times New Roman" w:eastAsia="宋体" w:cs="Times New Roman"/>
                      <w:b w:val="0"/>
                      <w:bCs w:val="0"/>
                      <w:sz w:val="21"/>
                      <w:szCs w:val="21"/>
                      <w:highlight w:val="none"/>
                      <w:lang w:val="en-US" w:eastAsia="zh-CN"/>
                    </w:rPr>
                    <w:t>0</w:t>
                  </w:r>
                </w:p>
              </w:tc>
              <w:tc>
                <w:tcPr>
                  <w:tcW w:w="1212" w:type="dxa"/>
                  <w:shd w:val="clear" w:color="auto" w:fill="F1F1F1" w:themeFill="background1" w:themeFillShade="F2"/>
                  <w:noWrap w:val="0"/>
                  <w:vAlign w:val="center"/>
                </w:tcPr>
                <w:p w14:paraId="234BF595">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spacing w:val="0"/>
                      <w:w w:val="100"/>
                      <w:kern w:val="0"/>
                      <w:position w:val="0"/>
                      <w:sz w:val="21"/>
                      <w:szCs w:val="21"/>
                      <w:highlight w:val="none"/>
                      <w:lang w:val="en-US" w:eastAsia="zh-CN" w:bidi="ar-SA"/>
                    </w:rPr>
                  </w:pPr>
                  <w:r>
                    <w:rPr>
                      <w:rFonts w:hint="default" w:ascii="Times New Roman" w:hAnsi="Times New Roman" w:eastAsia="宋体" w:cs="Times New Roman"/>
                      <w:b w:val="0"/>
                      <w:bCs w:val="0"/>
                      <w:spacing w:val="0"/>
                      <w:w w:val="100"/>
                      <w:kern w:val="0"/>
                      <w:position w:val="0"/>
                      <w:sz w:val="21"/>
                      <w:szCs w:val="21"/>
                      <w:highlight w:val="none"/>
                      <w:lang w:val="en-US" w:eastAsia="zh-CN" w:bidi="ar-SA"/>
                    </w:rPr>
                    <w:t>0.346</w:t>
                  </w:r>
                </w:p>
              </w:tc>
              <w:tc>
                <w:tcPr>
                  <w:tcW w:w="1225" w:type="dxa"/>
                  <w:shd w:val="clear" w:color="auto" w:fill="F1F1F1" w:themeFill="background1" w:themeFillShade="F2"/>
                  <w:noWrap w:val="0"/>
                  <w:vAlign w:val="center"/>
                </w:tcPr>
                <w:p w14:paraId="328CEFCF">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spacing w:val="0"/>
                      <w:w w:val="100"/>
                      <w:kern w:val="0"/>
                      <w:position w:val="0"/>
                      <w:sz w:val="21"/>
                      <w:szCs w:val="21"/>
                      <w:highlight w:val="none"/>
                      <w:lang w:val="en-US" w:eastAsia="zh-CN" w:bidi="ar-SA"/>
                    </w:rPr>
                  </w:pPr>
                  <w:r>
                    <w:rPr>
                      <w:rFonts w:hint="default" w:ascii="Times New Roman" w:hAnsi="Times New Roman" w:eastAsia="宋体" w:cs="Times New Roman"/>
                      <w:b w:val="0"/>
                      <w:bCs w:val="0"/>
                      <w:spacing w:val="0"/>
                      <w:w w:val="100"/>
                      <w:kern w:val="0"/>
                      <w:position w:val="0"/>
                      <w:sz w:val="21"/>
                      <w:szCs w:val="21"/>
                      <w:highlight w:val="none"/>
                      <w:lang w:val="en-US" w:eastAsia="zh-CN" w:bidi="ar-SA"/>
                    </w:rPr>
                    <w:t>0.31</w:t>
                  </w:r>
                  <w:r>
                    <w:rPr>
                      <w:rFonts w:hint="eastAsia" w:cs="Times New Roman"/>
                      <w:b w:val="0"/>
                      <w:bCs w:val="0"/>
                      <w:spacing w:val="0"/>
                      <w:w w:val="100"/>
                      <w:kern w:val="0"/>
                      <w:position w:val="0"/>
                      <w:sz w:val="21"/>
                      <w:szCs w:val="21"/>
                      <w:highlight w:val="none"/>
                      <w:lang w:val="en-US" w:eastAsia="zh-CN" w:bidi="ar-SA"/>
                    </w:rPr>
                    <w:t>1</w:t>
                  </w:r>
                </w:p>
              </w:tc>
              <w:tc>
                <w:tcPr>
                  <w:tcW w:w="1282" w:type="dxa"/>
                  <w:shd w:val="clear" w:color="auto" w:fill="F1F1F1" w:themeFill="background1" w:themeFillShade="F2"/>
                  <w:noWrap w:val="0"/>
                  <w:vAlign w:val="center"/>
                </w:tcPr>
                <w:p w14:paraId="5E0F9BB7">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spacing w:val="0"/>
                      <w:w w:val="100"/>
                      <w:kern w:val="0"/>
                      <w:position w:val="0"/>
                      <w:sz w:val="21"/>
                      <w:szCs w:val="21"/>
                      <w:highlight w:val="none"/>
                      <w:lang w:val="en-US" w:eastAsia="zh-CN" w:bidi="ar-SA"/>
                    </w:rPr>
                  </w:pPr>
                  <w:r>
                    <w:rPr>
                      <w:rFonts w:hint="default" w:ascii="Times New Roman" w:hAnsi="Times New Roman" w:eastAsia="宋体" w:cs="Times New Roman"/>
                      <w:b w:val="0"/>
                      <w:bCs w:val="0"/>
                      <w:spacing w:val="0"/>
                      <w:w w:val="100"/>
                      <w:kern w:val="0"/>
                      <w:position w:val="0"/>
                      <w:sz w:val="21"/>
                      <w:szCs w:val="21"/>
                      <w:highlight w:val="none"/>
                      <w:lang w:val="en-US" w:eastAsia="zh-CN" w:bidi="ar-SA"/>
                    </w:rPr>
                    <w:t>0.03</w:t>
                  </w:r>
                  <w:r>
                    <w:rPr>
                      <w:rFonts w:hint="eastAsia" w:cs="Times New Roman"/>
                      <w:b w:val="0"/>
                      <w:bCs w:val="0"/>
                      <w:spacing w:val="0"/>
                      <w:w w:val="100"/>
                      <w:kern w:val="0"/>
                      <w:position w:val="0"/>
                      <w:sz w:val="21"/>
                      <w:szCs w:val="21"/>
                      <w:highlight w:val="none"/>
                      <w:lang w:val="en-US" w:eastAsia="zh-CN" w:bidi="ar-SA"/>
                    </w:rPr>
                    <w:t>5</w:t>
                  </w:r>
                </w:p>
              </w:tc>
              <w:tc>
                <w:tcPr>
                  <w:tcW w:w="1387" w:type="dxa"/>
                  <w:shd w:val="clear" w:color="auto" w:fill="F1F1F1" w:themeFill="background1" w:themeFillShade="F2"/>
                  <w:noWrap w:val="0"/>
                  <w:vAlign w:val="center"/>
                </w:tcPr>
                <w:p w14:paraId="6292AD73">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kern w:val="2"/>
                      <w:sz w:val="21"/>
                      <w:szCs w:val="21"/>
                      <w:highlight w:val="none"/>
                      <w:lang w:val="en-US" w:eastAsia="zh-CN" w:bidi="ar-SA"/>
                    </w:rPr>
                  </w:pPr>
                  <w:r>
                    <w:rPr>
                      <w:rFonts w:hint="default" w:ascii="Times New Roman" w:hAnsi="Times New Roman" w:eastAsia="宋体" w:cs="Times New Roman"/>
                      <w:b w:val="0"/>
                      <w:bCs w:val="0"/>
                      <w:kern w:val="2"/>
                      <w:sz w:val="21"/>
                      <w:szCs w:val="21"/>
                      <w:highlight w:val="none"/>
                      <w:lang w:val="en-US" w:eastAsia="zh-CN" w:bidi="ar-SA"/>
                    </w:rPr>
                    <w:t>/</w:t>
                  </w:r>
                </w:p>
              </w:tc>
              <w:tc>
                <w:tcPr>
                  <w:tcW w:w="1697" w:type="dxa"/>
                  <w:shd w:val="clear" w:color="auto" w:fill="F1F1F1" w:themeFill="background1" w:themeFillShade="F2"/>
                  <w:noWrap w:val="0"/>
                  <w:vAlign w:val="center"/>
                </w:tcPr>
                <w:p w14:paraId="506F979E">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spacing w:val="0"/>
                      <w:w w:val="100"/>
                      <w:kern w:val="0"/>
                      <w:position w:val="0"/>
                      <w:sz w:val="21"/>
                      <w:szCs w:val="21"/>
                      <w:highlight w:val="none"/>
                      <w:lang w:val="en-US" w:eastAsia="zh-CN" w:bidi="ar-SA"/>
                    </w:rPr>
                  </w:pPr>
                  <w:r>
                    <w:rPr>
                      <w:rFonts w:hint="default" w:ascii="Times New Roman" w:hAnsi="Times New Roman" w:eastAsia="宋体" w:cs="Times New Roman"/>
                      <w:b w:val="0"/>
                      <w:bCs w:val="0"/>
                      <w:spacing w:val="0"/>
                      <w:w w:val="100"/>
                      <w:kern w:val="0"/>
                      <w:position w:val="0"/>
                      <w:sz w:val="21"/>
                      <w:szCs w:val="21"/>
                      <w:highlight w:val="none"/>
                      <w:lang w:val="en-US" w:eastAsia="zh-CN" w:bidi="ar-SA"/>
                    </w:rPr>
                    <w:t>0.03</w:t>
                  </w:r>
                  <w:r>
                    <w:rPr>
                      <w:rFonts w:hint="eastAsia" w:cs="Times New Roman"/>
                      <w:b w:val="0"/>
                      <w:bCs w:val="0"/>
                      <w:spacing w:val="0"/>
                      <w:w w:val="100"/>
                      <w:kern w:val="0"/>
                      <w:position w:val="0"/>
                      <w:sz w:val="21"/>
                      <w:szCs w:val="21"/>
                      <w:highlight w:val="none"/>
                      <w:lang w:val="en-US" w:eastAsia="zh-CN" w:bidi="ar-SA"/>
                    </w:rPr>
                    <w:t>5</w:t>
                  </w:r>
                </w:p>
              </w:tc>
              <w:tc>
                <w:tcPr>
                  <w:tcW w:w="1590" w:type="dxa"/>
                  <w:shd w:val="clear" w:color="auto" w:fill="F1F1F1" w:themeFill="background1" w:themeFillShade="F2"/>
                  <w:noWrap w:val="0"/>
                  <w:vAlign w:val="center"/>
                </w:tcPr>
                <w:p w14:paraId="445A93EB">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spacing w:val="0"/>
                      <w:w w:val="100"/>
                      <w:kern w:val="0"/>
                      <w:position w:val="0"/>
                      <w:sz w:val="21"/>
                      <w:szCs w:val="21"/>
                      <w:highlight w:val="none"/>
                      <w:lang w:val="en-US" w:eastAsia="zh-CN" w:bidi="ar-SA"/>
                    </w:rPr>
                  </w:pPr>
                  <w:r>
                    <w:rPr>
                      <w:rFonts w:hint="eastAsia" w:cs="Times New Roman"/>
                      <w:b w:val="0"/>
                      <w:bCs w:val="0"/>
                      <w:spacing w:val="0"/>
                      <w:w w:val="100"/>
                      <w:kern w:val="0"/>
                      <w:position w:val="0"/>
                      <w:sz w:val="21"/>
                      <w:szCs w:val="21"/>
                      <w:highlight w:val="none"/>
                      <w:lang w:val="en-US" w:eastAsia="zh-CN" w:bidi="ar-SA"/>
                    </w:rPr>
                    <w:t>+</w:t>
                  </w:r>
                  <w:r>
                    <w:rPr>
                      <w:rFonts w:hint="default" w:ascii="Times New Roman" w:hAnsi="Times New Roman" w:eastAsia="宋体" w:cs="Times New Roman"/>
                      <w:b w:val="0"/>
                      <w:bCs w:val="0"/>
                      <w:spacing w:val="0"/>
                      <w:w w:val="100"/>
                      <w:kern w:val="0"/>
                      <w:position w:val="0"/>
                      <w:sz w:val="21"/>
                      <w:szCs w:val="21"/>
                      <w:highlight w:val="none"/>
                      <w:lang w:val="en-US" w:eastAsia="zh-CN" w:bidi="ar-SA"/>
                    </w:rPr>
                    <w:t>0.03</w:t>
                  </w:r>
                  <w:r>
                    <w:rPr>
                      <w:rFonts w:hint="eastAsia" w:cs="Times New Roman"/>
                      <w:b w:val="0"/>
                      <w:bCs w:val="0"/>
                      <w:spacing w:val="0"/>
                      <w:w w:val="100"/>
                      <w:kern w:val="0"/>
                      <w:position w:val="0"/>
                      <w:sz w:val="21"/>
                      <w:szCs w:val="21"/>
                      <w:highlight w:val="none"/>
                      <w:lang w:val="en-US" w:eastAsia="zh-CN" w:bidi="ar-SA"/>
                    </w:rPr>
                    <w:t>5</w:t>
                  </w:r>
                </w:p>
              </w:tc>
            </w:tr>
            <w:tr w14:paraId="3FB00FC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6" w:hRule="atLeast"/>
                <w:jc w:val="center"/>
              </w:trPr>
              <w:tc>
                <w:tcPr>
                  <w:tcW w:w="309" w:type="dxa"/>
                  <w:vMerge w:val="continue"/>
                  <w:shd w:val="clear" w:color="auto" w:fill="auto"/>
                  <w:noWrap w:val="0"/>
                  <w:vAlign w:val="center"/>
                </w:tcPr>
                <w:p w14:paraId="72FFF1E7">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val="0"/>
                      <w:bCs w:val="0"/>
                      <w:sz w:val="21"/>
                      <w:szCs w:val="21"/>
                      <w:highlight w:val="none"/>
                    </w:rPr>
                  </w:pPr>
                </w:p>
              </w:tc>
              <w:tc>
                <w:tcPr>
                  <w:tcW w:w="650" w:type="dxa"/>
                  <w:vMerge w:val="continue"/>
                  <w:shd w:val="clear" w:color="auto" w:fill="F1F1F1" w:themeFill="background1" w:themeFillShade="F2"/>
                  <w:noWrap w:val="0"/>
                  <w:vAlign w:val="center"/>
                </w:tcPr>
                <w:p w14:paraId="0B651D11">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sz w:val="21"/>
                      <w:szCs w:val="21"/>
                      <w:highlight w:val="none"/>
                      <w:lang w:val="en-US" w:eastAsia="zh-CN"/>
                    </w:rPr>
                  </w:pPr>
                </w:p>
              </w:tc>
              <w:tc>
                <w:tcPr>
                  <w:tcW w:w="706" w:type="dxa"/>
                  <w:gridSpan w:val="2"/>
                  <w:vMerge w:val="continue"/>
                  <w:shd w:val="clear" w:color="auto" w:fill="F1F1F1" w:themeFill="background1" w:themeFillShade="F2"/>
                  <w:noWrap w:val="0"/>
                  <w:vAlign w:val="center"/>
                </w:tcPr>
                <w:p w14:paraId="3BBA9088">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sz w:val="21"/>
                      <w:szCs w:val="21"/>
                      <w:highlight w:val="none"/>
                      <w:lang w:val="en-US" w:eastAsia="zh-CN"/>
                    </w:rPr>
                  </w:pPr>
                </w:p>
              </w:tc>
              <w:tc>
                <w:tcPr>
                  <w:tcW w:w="1921" w:type="dxa"/>
                  <w:gridSpan w:val="4"/>
                  <w:shd w:val="clear" w:color="auto" w:fill="F1F1F1" w:themeFill="background1" w:themeFillShade="F2"/>
                  <w:noWrap w:val="0"/>
                  <w:vAlign w:val="center"/>
                </w:tcPr>
                <w:p w14:paraId="7284C14E">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val="0"/>
                      <w:bCs w:val="0"/>
                      <w:kern w:val="2"/>
                      <w:sz w:val="21"/>
                      <w:szCs w:val="21"/>
                      <w:highlight w:val="none"/>
                      <w:lang w:val="en-US" w:eastAsia="zh-CN" w:bidi="ar-SA"/>
                    </w:rPr>
                  </w:pPr>
                  <w:r>
                    <w:rPr>
                      <w:rFonts w:hint="default" w:ascii="Times New Roman" w:hAnsi="Times New Roman" w:eastAsia="宋体" w:cs="Times New Roman"/>
                      <w:b w:val="0"/>
                      <w:bCs w:val="0"/>
                      <w:sz w:val="21"/>
                      <w:szCs w:val="21"/>
                      <w:highlight w:val="none"/>
                    </w:rPr>
                    <w:t>锡及其化合物</w:t>
                  </w:r>
                </w:p>
              </w:tc>
              <w:tc>
                <w:tcPr>
                  <w:tcW w:w="1098" w:type="dxa"/>
                  <w:shd w:val="clear" w:color="auto" w:fill="F1F1F1" w:themeFill="background1" w:themeFillShade="F2"/>
                  <w:noWrap w:val="0"/>
                  <w:vAlign w:val="center"/>
                </w:tcPr>
                <w:p w14:paraId="3864714B">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val="0"/>
                      <w:bCs w:val="0"/>
                      <w:kern w:val="2"/>
                      <w:sz w:val="21"/>
                      <w:szCs w:val="21"/>
                      <w:highlight w:val="none"/>
                      <w:lang w:val="en-US" w:eastAsia="zh-CN" w:bidi="ar-SA"/>
                    </w:rPr>
                  </w:pPr>
                  <w:r>
                    <w:rPr>
                      <w:rFonts w:hint="default" w:ascii="Times New Roman" w:hAnsi="Times New Roman" w:eastAsia="宋体" w:cs="Times New Roman"/>
                      <w:b w:val="0"/>
                      <w:bCs w:val="0"/>
                      <w:sz w:val="21"/>
                      <w:szCs w:val="21"/>
                      <w:highlight w:val="none"/>
                      <w:lang w:val="en-US" w:eastAsia="zh-CN"/>
                    </w:rPr>
                    <w:t>0.0004</w:t>
                  </w:r>
                </w:p>
              </w:tc>
              <w:tc>
                <w:tcPr>
                  <w:tcW w:w="1212" w:type="dxa"/>
                  <w:shd w:val="clear" w:color="auto" w:fill="F1F1F1" w:themeFill="background1" w:themeFillShade="F2"/>
                  <w:noWrap w:val="0"/>
                  <w:vAlign w:val="center"/>
                </w:tcPr>
                <w:p w14:paraId="692E8656">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spacing w:val="0"/>
                      <w:w w:val="100"/>
                      <w:kern w:val="0"/>
                      <w:position w:val="0"/>
                      <w:sz w:val="21"/>
                      <w:szCs w:val="21"/>
                      <w:highlight w:val="none"/>
                      <w:lang w:val="en-US" w:eastAsia="zh-CN" w:bidi="ar-SA"/>
                    </w:rPr>
                  </w:pPr>
                  <w:r>
                    <w:rPr>
                      <w:rFonts w:hint="default" w:ascii="Times New Roman" w:hAnsi="Times New Roman" w:eastAsia="宋体" w:cs="Times New Roman"/>
                      <w:b w:val="0"/>
                      <w:bCs w:val="0"/>
                      <w:spacing w:val="0"/>
                      <w:w w:val="100"/>
                      <w:kern w:val="0"/>
                      <w:position w:val="0"/>
                      <w:sz w:val="21"/>
                      <w:szCs w:val="21"/>
                      <w:highlight w:val="none"/>
                      <w:lang w:val="en-US" w:eastAsia="zh-CN" w:bidi="ar-SA"/>
                    </w:rPr>
                    <w:t>0</w:t>
                  </w:r>
                </w:p>
              </w:tc>
              <w:tc>
                <w:tcPr>
                  <w:tcW w:w="1225" w:type="dxa"/>
                  <w:shd w:val="clear" w:color="auto" w:fill="F1F1F1" w:themeFill="background1" w:themeFillShade="F2"/>
                  <w:noWrap w:val="0"/>
                  <w:vAlign w:val="center"/>
                </w:tcPr>
                <w:p w14:paraId="4F8566F3">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spacing w:val="0"/>
                      <w:w w:val="100"/>
                      <w:kern w:val="0"/>
                      <w:position w:val="0"/>
                      <w:sz w:val="21"/>
                      <w:szCs w:val="21"/>
                      <w:highlight w:val="none"/>
                      <w:lang w:val="en-US" w:eastAsia="zh-CN" w:bidi="ar-SA"/>
                    </w:rPr>
                  </w:pPr>
                  <w:r>
                    <w:rPr>
                      <w:rFonts w:hint="default" w:ascii="Times New Roman" w:hAnsi="Times New Roman" w:eastAsia="宋体" w:cs="Times New Roman"/>
                      <w:b w:val="0"/>
                      <w:bCs w:val="0"/>
                      <w:spacing w:val="0"/>
                      <w:w w:val="100"/>
                      <w:kern w:val="0"/>
                      <w:position w:val="0"/>
                      <w:sz w:val="21"/>
                      <w:szCs w:val="21"/>
                      <w:highlight w:val="none"/>
                      <w:lang w:val="en-US" w:eastAsia="zh-CN" w:bidi="ar-SA"/>
                    </w:rPr>
                    <w:t>0</w:t>
                  </w:r>
                </w:p>
              </w:tc>
              <w:tc>
                <w:tcPr>
                  <w:tcW w:w="1282" w:type="dxa"/>
                  <w:shd w:val="clear" w:color="auto" w:fill="F1F1F1" w:themeFill="background1" w:themeFillShade="F2"/>
                  <w:noWrap w:val="0"/>
                  <w:vAlign w:val="center"/>
                </w:tcPr>
                <w:p w14:paraId="4A30FCF1">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spacing w:val="0"/>
                      <w:w w:val="100"/>
                      <w:kern w:val="0"/>
                      <w:position w:val="0"/>
                      <w:sz w:val="21"/>
                      <w:szCs w:val="21"/>
                      <w:highlight w:val="none"/>
                      <w:lang w:val="en-US" w:eastAsia="zh-CN" w:bidi="ar-SA"/>
                    </w:rPr>
                  </w:pPr>
                  <w:r>
                    <w:rPr>
                      <w:rFonts w:hint="default" w:ascii="Times New Roman" w:hAnsi="Times New Roman" w:eastAsia="宋体" w:cs="Times New Roman"/>
                      <w:b w:val="0"/>
                      <w:bCs w:val="0"/>
                      <w:spacing w:val="0"/>
                      <w:w w:val="100"/>
                      <w:kern w:val="0"/>
                      <w:position w:val="0"/>
                      <w:sz w:val="21"/>
                      <w:szCs w:val="21"/>
                      <w:highlight w:val="none"/>
                      <w:lang w:val="en-US" w:eastAsia="zh-CN" w:bidi="ar-SA"/>
                    </w:rPr>
                    <w:t>0</w:t>
                  </w:r>
                </w:p>
              </w:tc>
              <w:tc>
                <w:tcPr>
                  <w:tcW w:w="1387" w:type="dxa"/>
                  <w:shd w:val="clear" w:color="auto" w:fill="F1F1F1" w:themeFill="background1" w:themeFillShade="F2"/>
                  <w:noWrap w:val="0"/>
                  <w:vAlign w:val="center"/>
                </w:tcPr>
                <w:p w14:paraId="3BD0B317">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kern w:val="2"/>
                      <w:sz w:val="21"/>
                      <w:szCs w:val="21"/>
                      <w:highlight w:val="none"/>
                      <w:lang w:val="en-US" w:eastAsia="zh-CN" w:bidi="ar-SA"/>
                    </w:rPr>
                  </w:pPr>
                  <w:r>
                    <w:rPr>
                      <w:rFonts w:hint="default" w:ascii="Times New Roman" w:hAnsi="Times New Roman" w:eastAsia="宋体" w:cs="Times New Roman"/>
                      <w:b w:val="0"/>
                      <w:bCs w:val="0"/>
                      <w:kern w:val="2"/>
                      <w:sz w:val="21"/>
                      <w:szCs w:val="21"/>
                      <w:highlight w:val="none"/>
                      <w:lang w:val="en-US" w:eastAsia="zh-CN" w:bidi="ar-SA"/>
                    </w:rPr>
                    <w:t>/</w:t>
                  </w:r>
                </w:p>
              </w:tc>
              <w:tc>
                <w:tcPr>
                  <w:tcW w:w="1697" w:type="dxa"/>
                  <w:shd w:val="clear" w:color="auto" w:fill="F1F1F1" w:themeFill="background1" w:themeFillShade="F2"/>
                  <w:noWrap w:val="0"/>
                  <w:vAlign w:val="center"/>
                </w:tcPr>
                <w:p w14:paraId="21E96836">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val="0"/>
                      <w:bCs w:val="0"/>
                      <w:spacing w:val="0"/>
                      <w:w w:val="100"/>
                      <w:kern w:val="0"/>
                      <w:position w:val="0"/>
                      <w:sz w:val="21"/>
                      <w:szCs w:val="21"/>
                      <w:highlight w:val="none"/>
                      <w:lang w:val="en-US" w:eastAsia="zh-CN" w:bidi="ar-SA"/>
                    </w:rPr>
                  </w:pPr>
                  <w:r>
                    <w:rPr>
                      <w:rFonts w:hint="default" w:ascii="Times New Roman" w:hAnsi="Times New Roman" w:eastAsia="宋体" w:cs="Times New Roman"/>
                      <w:b w:val="0"/>
                      <w:bCs w:val="0"/>
                      <w:sz w:val="21"/>
                      <w:szCs w:val="21"/>
                      <w:highlight w:val="none"/>
                      <w:lang w:val="en-US" w:eastAsia="zh-CN"/>
                    </w:rPr>
                    <w:t>0.0004</w:t>
                  </w:r>
                </w:p>
              </w:tc>
              <w:tc>
                <w:tcPr>
                  <w:tcW w:w="1590" w:type="dxa"/>
                  <w:shd w:val="clear" w:color="auto" w:fill="F1F1F1" w:themeFill="background1" w:themeFillShade="F2"/>
                  <w:noWrap w:val="0"/>
                  <w:vAlign w:val="center"/>
                </w:tcPr>
                <w:p w14:paraId="1C39CAC3">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spacing w:val="0"/>
                      <w:w w:val="100"/>
                      <w:kern w:val="0"/>
                      <w:position w:val="0"/>
                      <w:sz w:val="21"/>
                      <w:szCs w:val="21"/>
                      <w:highlight w:val="none"/>
                      <w:lang w:val="en-US" w:eastAsia="zh-CN" w:bidi="ar-SA"/>
                    </w:rPr>
                  </w:pPr>
                  <w:r>
                    <w:rPr>
                      <w:rFonts w:hint="default" w:ascii="Times New Roman" w:hAnsi="Times New Roman" w:eastAsia="宋体" w:cs="Times New Roman"/>
                      <w:b w:val="0"/>
                      <w:bCs w:val="0"/>
                      <w:spacing w:val="0"/>
                      <w:w w:val="100"/>
                      <w:kern w:val="0"/>
                      <w:position w:val="0"/>
                      <w:sz w:val="21"/>
                      <w:szCs w:val="21"/>
                      <w:highlight w:val="none"/>
                      <w:lang w:val="en-US" w:eastAsia="zh-CN" w:bidi="ar-SA"/>
                    </w:rPr>
                    <w:t>0</w:t>
                  </w:r>
                </w:p>
              </w:tc>
            </w:tr>
            <w:tr w14:paraId="3659C72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Change w:id="79" w:author="刘" w:date="2025-02-17T14:09:42Z">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blPrExChange>
              </w:tblPrEx>
              <w:trPr>
                <w:trHeight w:val="90" w:hRule="atLeast"/>
                <w:jc w:val="center"/>
                <w:ins w:id="78" w:author="刘" w:date="2025-02-17T14:06:23Z"/>
                <w:trPrChange w:id="79" w:author="刘" w:date="2025-02-17T14:09:42Z">
                  <w:trPr>
                    <w:trHeight w:val="276" w:hRule="atLeast"/>
                    <w:jc w:val="center"/>
                  </w:trPr>
                </w:trPrChange>
              </w:trPr>
              <w:tc>
                <w:tcPr>
                  <w:tcW w:w="309" w:type="dxa"/>
                  <w:vMerge w:val="continue"/>
                  <w:shd w:val="clear" w:color="auto" w:fill="auto"/>
                  <w:noWrap w:val="0"/>
                  <w:vAlign w:val="center"/>
                  <w:tcPrChange w:id="80" w:author="刘" w:date="2025-02-17T14:09:42Z">
                    <w:tcPr>
                      <w:tcW w:w="309" w:type="dxa"/>
                      <w:vMerge w:val="continue"/>
                      <w:shd w:val="clear" w:color="auto" w:fill="auto"/>
                      <w:noWrap w:val="0"/>
                      <w:vAlign w:val="center"/>
                    </w:tcPr>
                  </w:tcPrChange>
                </w:tcPr>
                <w:p w14:paraId="45F681AF">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ins w:id="81" w:author="刘" w:date="2025-02-17T14:06:23Z"/>
                      <w:rFonts w:hint="default" w:ascii="Times New Roman" w:hAnsi="Times New Roman" w:eastAsia="宋体" w:cs="Times New Roman"/>
                      <w:b w:val="0"/>
                      <w:bCs w:val="0"/>
                      <w:sz w:val="21"/>
                      <w:szCs w:val="21"/>
                      <w:highlight w:val="none"/>
                    </w:rPr>
                  </w:pPr>
                </w:p>
              </w:tc>
              <w:tc>
                <w:tcPr>
                  <w:tcW w:w="650" w:type="dxa"/>
                  <w:vMerge w:val="continue"/>
                  <w:shd w:val="clear" w:color="auto" w:fill="F1F1F1" w:themeFill="background1" w:themeFillShade="F2"/>
                  <w:noWrap w:val="0"/>
                  <w:vAlign w:val="center"/>
                  <w:tcPrChange w:id="82" w:author="刘" w:date="2025-02-17T14:09:42Z">
                    <w:tcPr>
                      <w:tcW w:w="856" w:type="dxa"/>
                      <w:gridSpan w:val="3"/>
                      <w:vMerge w:val="continue"/>
                      <w:shd w:val="clear" w:color="auto" w:fill="D7D7D7"/>
                      <w:noWrap w:val="0"/>
                      <w:vAlign w:val="center"/>
                    </w:tcPr>
                  </w:tcPrChange>
                </w:tcPr>
                <w:p w14:paraId="3F73C579">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ins w:id="83" w:author="刘" w:date="2025-02-17T14:06:23Z"/>
                      <w:rFonts w:hint="default" w:ascii="Times New Roman" w:hAnsi="Times New Roman" w:eastAsia="宋体" w:cs="Times New Roman"/>
                      <w:b w:val="0"/>
                      <w:bCs w:val="0"/>
                      <w:sz w:val="21"/>
                      <w:szCs w:val="21"/>
                      <w:highlight w:val="none"/>
                      <w:lang w:val="en-US" w:eastAsia="zh-CN"/>
                    </w:rPr>
                  </w:pPr>
                </w:p>
              </w:tc>
              <w:tc>
                <w:tcPr>
                  <w:tcW w:w="706" w:type="dxa"/>
                  <w:gridSpan w:val="2"/>
                  <w:vMerge w:val="restart"/>
                  <w:shd w:val="clear" w:color="auto" w:fill="F1F1F1" w:themeFill="background1" w:themeFillShade="F2"/>
                  <w:noWrap w:val="0"/>
                  <w:vAlign w:val="center"/>
                  <w:tcPrChange w:id="84" w:author="刘" w:date="2025-02-17T14:09:42Z">
                    <w:tcPr>
                      <w:tcW w:w="856" w:type="dxa"/>
                      <w:gridSpan w:val="2"/>
                      <w:vMerge w:val="restart"/>
                      <w:shd w:val="clear" w:color="auto" w:fill="D7D7D7"/>
                      <w:noWrap w:val="0"/>
                      <w:vAlign w:val="center"/>
                    </w:tcPr>
                  </w:tcPrChange>
                </w:tcPr>
                <w:p w14:paraId="7237AF57">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ins w:id="85" w:author="刘" w:date="2025-02-17T14:06:23Z"/>
                      <w:rFonts w:hint="default" w:ascii="Times New Roman" w:hAnsi="Times New Roman" w:eastAsia="宋体" w:cs="Times New Roman"/>
                      <w:b w:val="0"/>
                      <w:bCs w:val="0"/>
                      <w:sz w:val="21"/>
                      <w:szCs w:val="21"/>
                      <w:highlight w:val="none"/>
                      <w:lang w:val="en-US" w:eastAsia="zh-CN"/>
                    </w:rPr>
                  </w:pPr>
                  <w:r>
                    <w:rPr>
                      <w:rFonts w:hint="default" w:ascii="Times New Roman" w:hAnsi="Times New Roman" w:eastAsia="宋体" w:cs="Times New Roman"/>
                      <w:b w:val="0"/>
                      <w:bCs w:val="0"/>
                      <w:sz w:val="21"/>
                      <w:szCs w:val="21"/>
                      <w:highlight w:val="none"/>
                      <w:lang w:val="en-US" w:eastAsia="zh-CN"/>
                    </w:rPr>
                    <w:t>无组织</w:t>
                  </w:r>
                </w:p>
              </w:tc>
              <w:tc>
                <w:tcPr>
                  <w:tcW w:w="1921" w:type="dxa"/>
                  <w:gridSpan w:val="4"/>
                  <w:shd w:val="clear" w:color="auto" w:fill="F1F1F1" w:themeFill="background1" w:themeFillShade="F2"/>
                  <w:noWrap w:val="0"/>
                  <w:vAlign w:val="center"/>
                  <w:tcPrChange w:id="86" w:author="刘" w:date="2025-02-17T14:09:42Z">
                    <w:tcPr>
                      <w:tcW w:w="1565" w:type="dxa"/>
                      <w:gridSpan w:val="4"/>
                      <w:shd w:val="clear" w:color="auto" w:fill="D7D7D7"/>
                      <w:noWrap w:val="0"/>
                      <w:vAlign w:val="center"/>
                    </w:tcPr>
                  </w:tcPrChange>
                </w:tcPr>
                <w:p w14:paraId="70F3568F">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ins w:id="87" w:author="刘" w:date="2025-02-17T14:06:23Z"/>
                      <w:rFonts w:hint="default" w:ascii="Times New Roman" w:hAnsi="Times New Roman" w:eastAsia="宋体" w:cs="Times New Roman"/>
                      <w:b w:val="0"/>
                      <w:bCs w:val="0"/>
                      <w:sz w:val="21"/>
                      <w:szCs w:val="21"/>
                      <w:highlight w:val="none"/>
                    </w:rPr>
                  </w:pPr>
                  <w:r>
                    <w:rPr>
                      <w:rFonts w:hint="default" w:ascii="Times New Roman" w:hAnsi="Times New Roman" w:eastAsia="宋体" w:cs="Times New Roman"/>
                      <w:b w:val="0"/>
                      <w:bCs w:val="0"/>
                      <w:sz w:val="21"/>
                      <w:szCs w:val="21"/>
                      <w:highlight w:val="none"/>
                    </w:rPr>
                    <w:t>酚类</w:t>
                  </w:r>
                </w:p>
              </w:tc>
              <w:tc>
                <w:tcPr>
                  <w:tcW w:w="1098" w:type="dxa"/>
                  <w:shd w:val="clear" w:color="auto" w:fill="F1F1F1" w:themeFill="background1" w:themeFillShade="F2"/>
                  <w:noWrap w:val="0"/>
                  <w:vAlign w:val="center"/>
                  <w:tcPrChange w:id="88" w:author="刘" w:date="2025-02-17T14:09:42Z">
                    <w:tcPr>
                      <w:tcW w:w="1098" w:type="dxa"/>
                      <w:shd w:val="clear" w:color="auto" w:fill="D7D7D7"/>
                      <w:noWrap w:val="0"/>
                      <w:vAlign w:val="center"/>
                    </w:tcPr>
                  </w:tcPrChange>
                </w:tcPr>
                <w:p w14:paraId="633BCC59">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ins w:id="89" w:author="刘" w:date="2025-02-17T14:06:23Z"/>
                      <w:rFonts w:hint="default" w:ascii="Times New Roman" w:hAnsi="Times New Roman" w:eastAsia="宋体" w:cs="Times New Roman"/>
                      <w:b w:val="0"/>
                      <w:bCs w:val="0"/>
                      <w:color w:val="000000"/>
                      <w:sz w:val="21"/>
                      <w:szCs w:val="21"/>
                      <w:highlight w:val="none"/>
                      <w:lang w:val="en-US" w:eastAsia="zh-CN"/>
                    </w:rPr>
                  </w:pPr>
                  <w:r>
                    <w:rPr>
                      <w:rFonts w:hint="default" w:ascii="Times New Roman" w:hAnsi="Times New Roman" w:eastAsia="宋体" w:cs="Times New Roman"/>
                      <w:b w:val="0"/>
                      <w:bCs w:val="0"/>
                      <w:sz w:val="21"/>
                      <w:szCs w:val="21"/>
                      <w:highlight w:val="none"/>
                      <w:lang w:val="en-US" w:eastAsia="zh-CN"/>
                    </w:rPr>
                    <w:t>0.0087</w:t>
                  </w:r>
                </w:p>
              </w:tc>
              <w:tc>
                <w:tcPr>
                  <w:tcW w:w="1212" w:type="dxa"/>
                  <w:shd w:val="clear" w:color="auto" w:fill="F1F1F1" w:themeFill="background1" w:themeFillShade="F2"/>
                  <w:noWrap w:val="0"/>
                  <w:vAlign w:val="center"/>
                  <w:tcPrChange w:id="90" w:author="刘" w:date="2025-02-17T14:09:42Z">
                    <w:tcPr>
                      <w:tcW w:w="1212" w:type="dxa"/>
                      <w:shd w:val="clear" w:color="auto" w:fill="D7D7D7"/>
                      <w:noWrap w:val="0"/>
                      <w:vAlign w:val="center"/>
                    </w:tcPr>
                  </w:tcPrChange>
                </w:tcPr>
                <w:p w14:paraId="1F2C6F83">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ins w:id="91" w:author="刘" w:date="2025-02-17T14:06:23Z"/>
                      <w:rFonts w:hint="default" w:ascii="Times New Roman" w:hAnsi="Times New Roman" w:eastAsia="宋体" w:cs="Times New Roman"/>
                      <w:b w:val="0"/>
                      <w:bCs w:val="0"/>
                      <w:sz w:val="21"/>
                      <w:szCs w:val="21"/>
                      <w:highlight w:val="none"/>
                      <w:lang w:val="en-US" w:eastAsia="zh-CN"/>
                    </w:rPr>
                  </w:pPr>
                  <w:r>
                    <w:rPr>
                      <w:rFonts w:hint="default" w:ascii="Times New Roman" w:hAnsi="Times New Roman" w:eastAsia="宋体" w:cs="Times New Roman"/>
                      <w:b w:val="0"/>
                      <w:bCs w:val="0"/>
                      <w:spacing w:val="0"/>
                      <w:w w:val="100"/>
                      <w:kern w:val="0"/>
                      <w:position w:val="0"/>
                      <w:sz w:val="21"/>
                      <w:szCs w:val="21"/>
                      <w:highlight w:val="none"/>
                      <w:lang w:val="en-US" w:eastAsia="zh-CN"/>
                    </w:rPr>
                    <w:t>0</w:t>
                  </w:r>
                </w:p>
              </w:tc>
              <w:tc>
                <w:tcPr>
                  <w:tcW w:w="1225" w:type="dxa"/>
                  <w:shd w:val="clear" w:color="auto" w:fill="F1F1F1" w:themeFill="background1" w:themeFillShade="F2"/>
                  <w:noWrap w:val="0"/>
                  <w:vAlign w:val="center"/>
                  <w:tcPrChange w:id="92" w:author="刘" w:date="2025-02-17T14:09:42Z">
                    <w:tcPr>
                      <w:tcW w:w="1225" w:type="dxa"/>
                      <w:shd w:val="clear" w:color="auto" w:fill="D7D7D7"/>
                      <w:noWrap w:val="0"/>
                      <w:vAlign w:val="center"/>
                    </w:tcPr>
                  </w:tcPrChange>
                </w:tcPr>
                <w:p w14:paraId="7437979C">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ins w:id="93" w:author="刘" w:date="2025-02-17T14:06:23Z"/>
                      <w:rFonts w:hint="default" w:ascii="Times New Roman" w:hAnsi="Times New Roman" w:eastAsia="宋体" w:cs="Times New Roman"/>
                      <w:b w:val="0"/>
                      <w:bCs w:val="0"/>
                      <w:sz w:val="21"/>
                      <w:szCs w:val="21"/>
                      <w:highlight w:val="none"/>
                      <w:lang w:val="en-US" w:eastAsia="zh-CN"/>
                    </w:rPr>
                  </w:pPr>
                  <w:r>
                    <w:rPr>
                      <w:rFonts w:hint="default" w:ascii="Times New Roman" w:hAnsi="Times New Roman" w:eastAsia="宋体" w:cs="Times New Roman"/>
                      <w:b w:val="0"/>
                      <w:bCs w:val="0"/>
                      <w:spacing w:val="0"/>
                      <w:w w:val="100"/>
                      <w:kern w:val="0"/>
                      <w:position w:val="0"/>
                      <w:sz w:val="21"/>
                      <w:szCs w:val="21"/>
                      <w:highlight w:val="none"/>
                      <w:lang w:val="en-US" w:eastAsia="zh-CN"/>
                    </w:rPr>
                    <w:t>0</w:t>
                  </w:r>
                </w:p>
              </w:tc>
              <w:tc>
                <w:tcPr>
                  <w:tcW w:w="1282" w:type="dxa"/>
                  <w:shd w:val="clear" w:color="auto" w:fill="F1F1F1" w:themeFill="background1" w:themeFillShade="F2"/>
                  <w:noWrap w:val="0"/>
                  <w:vAlign w:val="center"/>
                  <w:tcPrChange w:id="94" w:author="刘" w:date="2025-02-17T14:09:42Z">
                    <w:tcPr>
                      <w:tcW w:w="1282" w:type="dxa"/>
                      <w:shd w:val="clear" w:color="auto" w:fill="D7D7D7"/>
                      <w:noWrap w:val="0"/>
                      <w:vAlign w:val="center"/>
                    </w:tcPr>
                  </w:tcPrChange>
                </w:tcPr>
                <w:p w14:paraId="4F365C89">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ins w:id="95" w:author="刘" w:date="2025-02-17T14:06:23Z"/>
                      <w:rFonts w:hint="default" w:ascii="Times New Roman" w:hAnsi="Times New Roman" w:eastAsia="宋体" w:cs="Times New Roman"/>
                      <w:b w:val="0"/>
                      <w:bCs w:val="0"/>
                      <w:sz w:val="21"/>
                      <w:szCs w:val="21"/>
                      <w:highlight w:val="none"/>
                      <w:lang w:val="en-US" w:eastAsia="zh-CN"/>
                    </w:rPr>
                  </w:pPr>
                  <w:r>
                    <w:rPr>
                      <w:rFonts w:hint="default" w:ascii="Times New Roman" w:hAnsi="Times New Roman" w:eastAsia="宋体" w:cs="Times New Roman"/>
                      <w:b w:val="0"/>
                      <w:bCs w:val="0"/>
                      <w:spacing w:val="0"/>
                      <w:w w:val="100"/>
                      <w:kern w:val="0"/>
                      <w:position w:val="0"/>
                      <w:sz w:val="21"/>
                      <w:szCs w:val="21"/>
                      <w:highlight w:val="none"/>
                      <w:lang w:val="en-US" w:eastAsia="zh-CN"/>
                    </w:rPr>
                    <w:t>0</w:t>
                  </w:r>
                </w:p>
              </w:tc>
              <w:tc>
                <w:tcPr>
                  <w:tcW w:w="1387" w:type="dxa"/>
                  <w:shd w:val="clear" w:color="auto" w:fill="F1F1F1" w:themeFill="background1" w:themeFillShade="F2"/>
                  <w:noWrap w:val="0"/>
                  <w:vAlign w:val="center"/>
                  <w:tcPrChange w:id="96" w:author="刘" w:date="2025-02-17T14:09:42Z">
                    <w:tcPr>
                      <w:tcW w:w="1387" w:type="dxa"/>
                      <w:shd w:val="clear" w:color="auto" w:fill="D7D7D7"/>
                      <w:noWrap w:val="0"/>
                      <w:vAlign w:val="center"/>
                    </w:tcPr>
                  </w:tcPrChange>
                </w:tcPr>
                <w:p w14:paraId="65AD98B2">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ins w:id="97" w:author="刘" w:date="2025-02-17T14:06:23Z"/>
                      <w:rFonts w:hint="default" w:ascii="Times New Roman" w:hAnsi="Times New Roman" w:eastAsia="宋体" w:cs="Times New Roman"/>
                      <w:b w:val="0"/>
                      <w:bCs w:val="0"/>
                      <w:sz w:val="21"/>
                      <w:szCs w:val="21"/>
                      <w:highlight w:val="none"/>
                    </w:rPr>
                  </w:pPr>
                  <w:r>
                    <w:rPr>
                      <w:rFonts w:hint="default" w:ascii="Times New Roman" w:hAnsi="Times New Roman" w:eastAsia="宋体" w:cs="Times New Roman"/>
                      <w:b w:val="0"/>
                      <w:bCs w:val="0"/>
                      <w:sz w:val="21"/>
                      <w:szCs w:val="21"/>
                      <w:highlight w:val="none"/>
                      <w:lang w:val="en-US" w:eastAsia="zh-CN"/>
                    </w:rPr>
                    <w:t>/</w:t>
                  </w:r>
                </w:p>
              </w:tc>
              <w:tc>
                <w:tcPr>
                  <w:tcW w:w="1697" w:type="dxa"/>
                  <w:shd w:val="clear" w:color="auto" w:fill="F1F1F1" w:themeFill="background1" w:themeFillShade="F2"/>
                  <w:noWrap w:val="0"/>
                  <w:vAlign w:val="center"/>
                  <w:tcPrChange w:id="98" w:author="刘" w:date="2025-02-17T14:09:42Z">
                    <w:tcPr>
                      <w:tcW w:w="1697" w:type="dxa"/>
                      <w:shd w:val="clear" w:color="auto" w:fill="D7D7D7"/>
                      <w:noWrap w:val="0"/>
                      <w:vAlign w:val="center"/>
                    </w:tcPr>
                  </w:tcPrChange>
                </w:tcPr>
                <w:p w14:paraId="0316A8CE">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ins w:id="99" w:author="刘" w:date="2025-02-17T14:06:23Z"/>
                      <w:rFonts w:hint="default" w:ascii="Times New Roman" w:hAnsi="Times New Roman" w:eastAsia="宋体" w:cs="Times New Roman"/>
                      <w:b w:val="0"/>
                      <w:bCs w:val="0"/>
                      <w:color w:val="000000"/>
                      <w:sz w:val="21"/>
                      <w:szCs w:val="21"/>
                      <w:highlight w:val="none"/>
                    </w:rPr>
                  </w:pPr>
                  <w:r>
                    <w:rPr>
                      <w:rFonts w:hint="default" w:ascii="Times New Roman" w:hAnsi="Times New Roman" w:eastAsia="宋体" w:cs="Times New Roman"/>
                      <w:b w:val="0"/>
                      <w:bCs w:val="0"/>
                      <w:sz w:val="21"/>
                      <w:szCs w:val="21"/>
                      <w:highlight w:val="none"/>
                      <w:lang w:val="en-US" w:eastAsia="zh-CN"/>
                    </w:rPr>
                    <w:t>0.0087</w:t>
                  </w:r>
                </w:p>
              </w:tc>
              <w:tc>
                <w:tcPr>
                  <w:tcW w:w="1590" w:type="dxa"/>
                  <w:shd w:val="clear" w:color="auto" w:fill="F1F1F1" w:themeFill="background1" w:themeFillShade="F2"/>
                  <w:noWrap w:val="0"/>
                  <w:vAlign w:val="center"/>
                  <w:tcPrChange w:id="100" w:author="刘" w:date="2025-02-17T14:09:42Z">
                    <w:tcPr>
                      <w:tcW w:w="1590" w:type="dxa"/>
                      <w:shd w:val="clear" w:color="auto" w:fill="D7D7D7"/>
                      <w:noWrap w:val="0"/>
                      <w:vAlign w:val="center"/>
                    </w:tcPr>
                  </w:tcPrChange>
                </w:tcPr>
                <w:p w14:paraId="7AE7A3BE">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ins w:id="101" w:author="刘" w:date="2025-02-17T14:06:23Z"/>
                      <w:rFonts w:hint="default" w:ascii="Times New Roman" w:hAnsi="Times New Roman" w:eastAsia="宋体" w:cs="Times New Roman"/>
                      <w:b w:val="0"/>
                      <w:bCs w:val="0"/>
                      <w:spacing w:val="0"/>
                      <w:w w:val="100"/>
                      <w:kern w:val="0"/>
                      <w:position w:val="0"/>
                      <w:sz w:val="21"/>
                      <w:szCs w:val="21"/>
                      <w:highlight w:val="none"/>
                      <w:lang w:val="en-US" w:eastAsia="zh-CN"/>
                    </w:rPr>
                  </w:pPr>
                  <w:r>
                    <w:rPr>
                      <w:rFonts w:hint="default" w:ascii="Times New Roman" w:hAnsi="Times New Roman" w:eastAsia="宋体" w:cs="Times New Roman"/>
                      <w:b w:val="0"/>
                      <w:bCs w:val="0"/>
                      <w:spacing w:val="0"/>
                      <w:w w:val="100"/>
                      <w:kern w:val="0"/>
                      <w:position w:val="0"/>
                      <w:sz w:val="21"/>
                      <w:szCs w:val="21"/>
                      <w:highlight w:val="none"/>
                      <w:lang w:val="en-US" w:eastAsia="zh-CN"/>
                    </w:rPr>
                    <w:t>0</w:t>
                  </w:r>
                </w:p>
              </w:tc>
            </w:tr>
            <w:tr w14:paraId="3EC543B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ins w:id="102" w:author="刘" w:date="2025-02-17T14:06:23Z"/>
              </w:trPr>
              <w:tc>
                <w:tcPr>
                  <w:tcW w:w="309" w:type="dxa"/>
                  <w:vMerge w:val="continue"/>
                  <w:shd w:val="clear" w:color="auto" w:fill="auto"/>
                  <w:noWrap w:val="0"/>
                  <w:vAlign w:val="center"/>
                </w:tcPr>
                <w:p w14:paraId="1D18F815">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ins w:id="103" w:author="刘" w:date="2025-02-17T14:06:23Z"/>
                      <w:rFonts w:hint="default" w:ascii="Times New Roman" w:hAnsi="Times New Roman" w:eastAsia="宋体" w:cs="Times New Roman"/>
                      <w:b w:val="0"/>
                      <w:bCs w:val="0"/>
                      <w:sz w:val="21"/>
                      <w:szCs w:val="21"/>
                      <w:highlight w:val="none"/>
                    </w:rPr>
                  </w:pPr>
                </w:p>
              </w:tc>
              <w:tc>
                <w:tcPr>
                  <w:tcW w:w="650" w:type="dxa"/>
                  <w:vMerge w:val="continue"/>
                  <w:shd w:val="clear" w:color="auto" w:fill="F1F1F1" w:themeFill="background1" w:themeFillShade="F2"/>
                  <w:noWrap w:val="0"/>
                  <w:vAlign w:val="center"/>
                </w:tcPr>
                <w:p w14:paraId="4081FD01">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ins w:id="104" w:author="刘" w:date="2025-02-17T14:06:23Z"/>
                      <w:rFonts w:hint="default" w:ascii="Times New Roman" w:hAnsi="Times New Roman" w:eastAsia="宋体" w:cs="Times New Roman"/>
                      <w:b w:val="0"/>
                      <w:bCs w:val="0"/>
                      <w:sz w:val="21"/>
                      <w:szCs w:val="21"/>
                      <w:highlight w:val="none"/>
                      <w:lang w:val="en-US" w:eastAsia="zh-CN"/>
                    </w:rPr>
                  </w:pPr>
                </w:p>
              </w:tc>
              <w:tc>
                <w:tcPr>
                  <w:tcW w:w="706" w:type="dxa"/>
                  <w:gridSpan w:val="2"/>
                  <w:vMerge w:val="continue"/>
                  <w:shd w:val="clear" w:color="auto" w:fill="F1F1F1" w:themeFill="background1" w:themeFillShade="F2"/>
                  <w:noWrap w:val="0"/>
                  <w:vAlign w:val="center"/>
                </w:tcPr>
                <w:p w14:paraId="1F20B82C">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ins w:id="105" w:author="刘" w:date="2025-02-17T14:06:23Z"/>
                      <w:rFonts w:hint="default" w:ascii="Times New Roman" w:hAnsi="Times New Roman" w:eastAsia="宋体" w:cs="Times New Roman"/>
                      <w:b w:val="0"/>
                      <w:bCs w:val="0"/>
                      <w:sz w:val="21"/>
                      <w:szCs w:val="21"/>
                      <w:highlight w:val="none"/>
                      <w:lang w:val="en-US" w:eastAsia="zh-CN"/>
                    </w:rPr>
                  </w:pPr>
                </w:p>
              </w:tc>
              <w:tc>
                <w:tcPr>
                  <w:tcW w:w="1921" w:type="dxa"/>
                  <w:gridSpan w:val="4"/>
                  <w:shd w:val="clear" w:color="auto" w:fill="F1F1F1" w:themeFill="background1" w:themeFillShade="F2"/>
                  <w:noWrap w:val="0"/>
                  <w:vAlign w:val="center"/>
                </w:tcPr>
                <w:p w14:paraId="2BB5532E">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ins w:id="106" w:author="刘" w:date="2025-02-17T14:06:23Z"/>
                      <w:rFonts w:hint="default" w:ascii="Times New Roman" w:hAnsi="Times New Roman" w:eastAsia="宋体" w:cs="Times New Roman"/>
                      <w:b w:val="0"/>
                      <w:bCs w:val="0"/>
                      <w:sz w:val="21"/>
                      <w:szCs w:val="21"/>
                      <w:highlight w:val="none"/>
                    </w:rPr>
                  </w:pPr>
                  <w:r>
                    <w:rPr>
                      <w:rFonts w:hint="default" w:ascii="Times New Roman" w:hAnsi="Times New Roman" w:eastAsia="宋体" w:cs="Times New Roman"/>
                      <w:b w:val="0"/>
                      <w:bCs w:val="0"/>
                      <w:sz w:val="21"/>
                      <w:szCs w:val="21"/>
                      <w:highlight w:val="none"/>
                    </w:rPr>
                    <w:t>甲基丙烯酸甲酯</w:t>
                  </w:r>
                </w:p>
              </w:tc>
              <w:tc>
                <w:tcPr>
                  <w:tcW w:w="1098" w:type="dxa"/>
                  <w:shd w:val="clear" w:color="auto" w:fill="F1F1F1" w:themeFill="background1" w:themeFillShade="F2"/>
                  <w:noWrap w:val="0"/>
                  <w:vAlign w:val="center"/>
                </w:tcPr>
                <w:p w14:paraId="178C8D6B">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ins w:id="107" w:author="刘" w:date="2025-02-17T14:06:23Z"/>
                      <w:rFonts w:hint="default" w:ascii="Times New Roman" w:hAnsi="Times New Roman" w:eastAsia="宋体" w:cs="Times New Roman"/>
                      <w:b w:val="0"/>
                      <w:bCs w:val="0"/>
                      <w:color w:val="000000"/>
                      <w:sz w:val="21"/>
                      <w:szCs w:val="21"/>
                      <w:highlight w:val="none"/>
                      <w:lang w:val="en-US" w:eastAsia="zh-CN"/>
                    </w:rPr>
                  </w:pPr>
                  <w:r>
                    <w:rPr>
                      <w:rFonts w:hint="default" w:ascii="Times New Roman" w:hAnsi="Times New Roman" w:eastAsia="宋体" w:cs="Times New Roman"/>
                      <w:b w:val="0"/>
                      <w:bCs w:val="0"/>
                      <w:sz w:val="21"/>
                      <w:szCs w:val="21"/>
                      <w:highlight w:val="none"/>
                      <w:lang w:val="en-US" w:eastAsia="zh-CN"/>
                    </w:rPr>
                    <w:t>0.0032</w:t>
                  </w:r>
                </w:p>
              </w:tc>
              <w:tc>
                <w:tcPr>
                  <w:tcW w:w="1212" w:type="dxa"/>
                  <w:shd w:val="clear" w:color="auto" w:fill="F1F1F1" w:themeFill="background1" w:themeFillShade="F2"/>
                  <w:noWrap w:val="0"/>
                  <w:vAlign w:val="center"/>
                </w:tcPr>
                <w:p w14:paraId="0998595A">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ins w:id="108" w:author="刘" w:date="2025-02-17T14:06:23Z"/>
                      <w:rFonts w:hint="default" w:ascii="Times New Roman" w:hAnsi="Times New Roman" w:eastAsia="宋体" w:cs="Times New Roman"/>
                      <w:b w:val="0"/>
                      <w:bCs w:val="0"/>
                      <w:sz w:val="21"/>
                      <w:szCs w:val="21"/>
                      <w:highlight w:val="none"/>
                      <w:lang w:val="en-US" w:eastAsia="zh-CN"/>
                    </w:rPr>
                  </w:pPr>
                  <w:r>
                    <w:rPr>
                      <w:rFonts w:hint="default" w:ascii="Times New Roman" w:hAnsi="Times New Roman" w:eastAsia="宋体" w:cs="Times New Roman"/>
                      <w:b w:val="0"/>
                      <w:bCs w:val="0"/>
                      <w:spacing w:val="0"/>
                      <w:w w:val="100"/>
                      <w:kern w:val="0"/>
                      <w:position w:val="0"/>
                      <w:sz w:val="21"/>
                      <w:szCs w:val="21"/>
                      <w:highlight w:val="none"/>
                      <w:lang w:val="en-US" w:eastAsia="zh-CN"/>
                    </w:rPr>
                    <w:t>0</w:t>
                  </w:r>
                </w:p>
              </w:tc>
              <w:tc>
                <w:tcPr>
                  <w:tcW w:w="1225" w:type="dxa"/>
                  <w:shd w:val="clear" w:color="auto" w:fill="F1F1F1" w:themeFill="background1" w:themeFillShade="F2"/>
                  <w:noWrap w:val="0"/>
                  <w:vAlign w:val="center"/>
                </w:tcPr>
                <w:p w14:paraId="2B7736B9">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ins w:id="109" w:author="刘" w:date="2025-02-17T14:06:23Z"/>
                      <w:rFonts w:hint="default" w:ascii="Times New Roman" w:hAnsi="Times New Roman" w:eastAsia="宋体" w:cs="Times New Roman"/>
                      <w:b w:val="0"/>
                      <w:bCs w:val="0"/>
                      <w:sz w:val="21"/>
                      <w:szCs w:val="21"/>
                      <w:highlight w:val="none"/>
                      <w:lang w:val="en-US" w:eastAsia="zh-CN"/>
                    </w:rPr>
                  </w:pPr>
                  <w:r>
                    <w:rPr>
                      <w:rFonts w:hint="default" w:ascii="Times New Roman" w:hAnsi="Times New Roman" w:eastAsia="宋体" w:cs="Times New Roman"/>
                      <w:b w:val="0"/>
                      <w:bCs w:val="0"/>
                      <w:spacing w:val="0"/>
                      <w:w w:val="100"/>
                      <w:kern w:val="0"/>
                      <w:position w:val="0"/>
                      <w:sz w:val="21"/>
                      <w:szCs w:val="21"/>
                      <w:highlight w:val="none"/>
                      <w:lang w:val="en-US" w:eastAsia="zh-CN"/>
                    </w:rPr>
                    <w:t>0</w:t>
                  </w:r>
                </w:p>
              </w:tc>
              <w:tc>
                <w:tcPr>
                  <w:tcW w:w="1282" w:type="dxa"/>
                  <w:shd w:val="clear" w:color="auto" w:fill="F1F1F1" w:themeFill="background1" w:themeFillShade="F2"/>
                  <w:noWrap w:val="0"/>
                  <w:vAlign w:val="center"/>
                </w:tcPr>
                <w:p w14:paraId="119C2509">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ins w:id="110" w:author="刘" w:date="2025-02-17T14:06:23Z"/>
                      <w:rFonts w:hint="default" w:ascii="Times New Roman" w:hAnsi="Times New Roman" w:eastAsia="宋体" w:cs="Times New Roman"/>
                      <w:b w:val="0"/>
                      <w:bCs w:val="0"/>
                      <w:sz w:val="21"/>
                      <w:szCs w:val="21"/>
                      <w:highlight w:val="none"/>
                      <w:lang w:val="en-US" w:eastAsia="zh-CN"/>
                    </w:rPr>
                  </w:pPr>
                  <w:r>
                    <w:rPr>
                      <w:rFonts w:hint="default" w:ascii="Times New Roman" w:hAnsi="Times New Roman" w:eastAsia="宋体" w:cs="Times New Roman"/>
                      <w:b w:val="0"/>
                      <w:bCs w:val="0"/>
                      <w:spacing w:val="0"/>
                      <w:w w:val="100"/>
                      <w:kern w:val="0"/>
                      <w:position w:val="0"/>
                      <w:sz w:val="21"/>
                      <w:szCs w:val="21"/>
                      <w:highlight w:val="none"/>
                      <w:lang w:val="en-US" w:eastAsia="zh-CN"/>
                    </w:rPr>
                    <w:t>0</w:t>
                  </w:r>
                </w:p>
              </w:tc>
              <w:tc>
                <w:tcPr>
                  <w:tcW w:w="1387" w:type="dxa"/>
                  <w:shd w:val="clear" w:color="auto" w:fill="F1F1F1" w:themeFill="background1" w:themeFillShade="F2"/>
                  <w:noWrap w:val="0"/>
                  <w:vAlign w:val="center"/>
                </w:tcPr>
                <w:p w14:paraId="719BD7BE">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ins w:id="111" w:author="刘" w:date="2025-02-17T14:06:23Z"/>
                      <w:rFonts w:hint="default" w:ascii="Times New Roman" w:hAnsi="Times New Roman" w:eastAsia="宋体" w:cs="Times New Roman"/>
                      <w:b w:val="0"/>
                      <w:bCs w:val="0"/>
                      <w:sz w:val="21"/>
                      <w:szCs w:val="21"/>
                      <w:highlight w:val="none"/>
                    </w:rPr>
                  </w:pPr>
                  <w:r>
                    <w:rPr>
                      <w:rFonts w:hint="default" w:ascii="Times New Roman" w:hAnsi="Times New Roman" w:eastAsia="宋体" w:cs="Times New Roman"/>
                      <w:b w:val="0"/>
                      <w:bCs w:val="0"/>
                      <w:sz w:val="21"/>
                      <w:szCs w:val="21"/>
                      <w:highlight w:val="none"/>
                      <w:lang w:val="en-US" w:eastAsia="zh-CN"/>
                    </w:rPr>
                    <w:t>/</w:t>
                  </w:r>
                </w:p>
              </w:tc>
              <w:tc>
                <w:tcPr>
                  <w:tcW w:w="1697" w:type="dxa"/>
                  <w:shd w:val="clear" w:color="auto" w:fill="F1F1F1" w:themeFill="background1" w:themeFillShade="F2"/>
                  <w:noWrap w:val="0"/>
                  <w:vAlign w:val="center"/>
                </w:tcPr>
                <w:p w14:paraId="27CB1389">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ins w:id="112" w:author="刘" w:date="2025-02-17T14:06:23Z"/>
                      <w:rFonts w:hint="default" w:ascii="Times New Roman" w:hAnsi="Times New Roman" w:eastAsia="宋体" w:cs="Times New Roman"/>
                      <w:b w:val="0"/>
                      <w:bCs w:val="0"/>
                      <w:color w:val="000000"/>
                      <w:sz w:val="21"/>
                      <w:szCs w:val="21"/>
                      <w:highlight w:val="none"/>
                      <w:lang w:val="en-US"/>
                    </w:rPr>
                  </w:pPr>
                  <w:r>
                    <w:rPr>
                      <w:rFonts w:hint="default" w:ascii="Times New Roman" w:hAnsi="Times New Roman" w:eastAsia="宋体" w:cs="Times New Roman"/>
                      <w:b w:val="0"/>
                      <w:bCs w:val="0"/>
                      <w:sz w:val="21"/>
                      <w:szCs w:val="21"/>
                      <w:highlight w:val="none"/>
                      <w:lang w:val="en-US" w:eastAsia="zh-CN"/>
                    </w:rPr>
                    <w:t>0.0032</w:t>
                  </w:r>
                </w:p>
              </w:tc>
              <w:tc>
                <w:tcPr>
                  <w:tcW w:w="1590" w:type="dxa"/>
                  <w:shd w:val="clear" w:color="auto" w:fill="F1F1F1" w:themeFill="background1" w:themeFillShade="F2"/>
                  <w:noWrap w:val="0"/>
                  <w:vAlign w:val="center"/>
                </w:tcPr>
                <w:p w14:paraId="1A40171F">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ins w:id="113" w:author="刘" w:date="2025-02-17T14:06:23Z"/>
                      <w:rFonts w:hint="default" w:ascii="Times New Roman" w:hAnsi="Times New Roman" w:eastAsia="宋体" w:cs="Times New Roman"/>
                      <w:b w:val="0"/>
                      <w:bCs w:val="0"/>
                      <w:spacing w:val="0"/>
                      <w:w w:val="100"/>
                      <w:kern w:val="0"/>
                      <w:position w:val="0"/>
                      <w:sz w:val="21"/>
                      <w:szCs w:val="21"/>
                      <w:highlight w:val="none"/>
                      <w:lang w:val="en-US" w:eastAsia="zh-CN"/>
                    </w:rPr>
                  </w:pPr>
                  <w:r>
                    <w:rPr>
                      <w:rFonts w:hint="default" w:ascii="Times New Roman" w:hAnsi="Times New Roman" w:eastAsia="宋体" w:cs="Times New Roman"/>
                      <w:b w:val="0"/>
                      <w:bCs w:val="0"/>
                      <w:spacing w:val="0"/>
                      <w:w w:val="100"/>
                      <w:kern w:val="0"/>
                      <w:position w:val="0"/>
                      <w:sz w:val="21"/>
                      <w:szCs w:val="21"/>
                      <w:highlight w:val="none"/>
                      <w:lang w:val="en-US" w:eastAsia="zh-CN"/>
                    </w:rPr>
                    <w:t>0</w:t>
                  </w:r>
                </w:p>
              </w:tc>
            </w:tr>
            <w:tr w14:paraId="4D26BD8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6" w:hRule="atLeast"/>
                <w:jc w:val="center"/>
                <w:ins w:id="114" w:author="刘" w:date="2025-02-17T14:06:23Z"/>
              </w:trPr>
              <w:tc>
                <w:tcPr>
                  <w:tcW w:w="309" w:type="dxa"/>
                  <w:vMerge w:val="continue"/>
                  <w:shd w:val="clear" w:color="auto" w:fill="auto"/>
                  <w:noWrap w:val="0"/>
                  <w:vAlign w:val="center"/>
                </w:tcPr>
                <w:p w14:paraId="29CD6A66">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ins w:id="115" w:author="刘" w:date="2025-02-17T14:06:23Z"/>
                      <w:rFonts w:hint="default" w:ascii="Times New Roman" w:hAnsi="Times New Roman" w:eastAsia="宋体" w:cs="Times New Roman"/>
                      <w:b w:val="0"/>
                      <w:bCs w:val="0"/>
                      <w:sz w:val="21"/>
                      <w:szCs w:val="21"/>
                      <w:highlight w:val="none"/>
                    </w:rPr>
                  </w:pPr>
                </w:p>
              </w:tc>
              <w:tc>
                <w:tcPr>
                  <w:tcW w:w="650" w:type="dxa"/>
                  <w:vMerge w:val="continue"/>
                  <w:shd w:val="clear" w:color="auto" w:fill="F1F1F1" w:themeFill="background1" w:themeFillShade="F2"/>
                  <w:noWrap w:val="0"/>
                  <w:vAlign w:val="center"/>
                </w:tcPr>
                <w:p w14:paraId="71287912">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ins w:id="116" w:author="刘" w:date="2025-02-17T14:06:23Z"/>
                      <w:rFonts w:hint="default" w:ascii="Times New Roman" w:hAnsi="Times New Roman" w:eastAsia="宋体" w:cs="Times New Roman"/>
                      <w:b w:val="0"/>
                      <w:bCs w:val="0"/>
                      <w:sz w:val="21"/>
                      <w:szCs w:val="21"/>
                      <w:highlight w:val="none"/>
                      <w:lang w:val="en-US" w:eastAsia="zh-CN"/>
                    </w:rPr>
                  </w:pPr>
                </w:p>
              </w:tc>
              <w:tc>
                <w:tcPr>
                  <w:tcW w:w="706" w:type="dxa"/>
                  <w:gridSpan w:val="2"/>
                  <w:vMerge w:val="continue"/>
                  <w:shd w:val="clear" w:color="auto" w:fill="F1F1F1" w:themeFill="background1" w:themeFillShade="F2"/>
                  <w:noWrap w:val="0"/>
                  <w:vAlign w:val="center"/>
                </w:tcPr>
                <w:p w14:paraId="632CA75B">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ins w:id="117" w:author="刘" w:date="2025-02-17T14:06:23Z"/>
                      <w:rFonts w:hint="default" w:ascii="Times New Roman" w:hAnsi="Times New Roman" w:eastAsia="宋体" w:cs="Times New Roman"/>
                      <w:b w:val="0"/>
                      <w:bCs w:val="0"/>
                      <w:sz w:val="21"/>
                      <w:szCs w:val="21"/>
                      <w:highlight w:val="none"/>
                      <w:lang w:val="en-US" w:eastAsia="zh-CN"/>
                    </w:rPr>
                  </w:pPr>
                </w:p>
              </w:tc>
              <w:tc>
                <w:tcPr>
                  <w:tcW w:w="1921" w:type="dxa"/>
                  <w:gridSpan w:val="4"/>
                  <w:shd w:val="clear" w:color="auto" w:fill="F1F1F1" w:themeFill="background1" w:themeFillShade="F2"/>
                  <w:noWrap w:val="0"/>
                  <w:vAlign w:val="center"/>
                </w:tcPr>
                <w:p w14:paraId="7EA9CB24">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ins w:id="118" w:author="刘" w:date="2025-02-17T14:06:23Z"/>
                      <w:rFonts w:hint="default" w:ascii="Times New Roman" w:hAnsi="Times New Roman" w:eastAsia="宋体" w:cs="Times New Roman"/>
                      <w:b w:val="0"/>
                      <w:bCs w:val="0"/>
                      <w:sz w:val="21"/>
                      <w:szCs w:val="21"/>
                      <w:highlight w:val="none"/>
                    </w:rPr>
                  </w:pPr>
                  <w:r>
                    <w:rPr>
                      <w:rFonts w:hint="default" w:ascii="Times New Roman" w:hAnsi="Times New Roman" w:eastAsia="宋体" w:cs="Times New Roman"/>
                      <w:b w:val="0"/>
                      <w:bCs w:val="0"/>
                      <w:sz w:val="21"/>
                      <w:szCs w:val="21"/>
                      <w:highlight w:val="none"/>
                    </w:rPr>
                    <w:t>非甲烷总烃</w:t>
                  </w:r>
                </w:p>
              </w:tc>
              <w:tc>
                <w:tcPr>
                  <w:tcW w:w="1098" w:type="dxa"/>
                  <w:shd w:val="clear" w:color="auto" w:fill="F1F1F1" w:themeFill="background1" w:themeFillShade="F2"/>
                  <w:noWrap w:val="0"/>
                  <w:vAlign w:val="center"/>
                </w:tcPr>
                <w:p w14:paraId="247E912A">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ins w:id="119" w:author="刘" w:date="2025-02-17T14:06:23Z"/>
                      <w:rFonts w:hint="default" w:ascii="Times New Roman" w:hAnsi="Times New Roman" w:eastAsia="宋体" w:cs="Times New Roman"/>
                      <w:b w:val="0"/>
                      <w:bCs w:val="0"/>
                      <w:color w:val="000000"/>
                      <w:sz w:val="21"/>
                      <w:szCs w:val="21"/>
                      <w:highlight w:val="none"/>
                      <w:lang w:val="en-US"/>
                    </w:rPr>
                  </w:pPr>
                  <w:r>
                    <w:rPr>
                      <w:rFonts w:hint="default" w:ascii="Times New Roman" w:hAnsi="Times New Roman" w:eastAsia="宋体" w:cs="Times New Roman"/>
                      <w:b w:val="0"/>
                      <w:bCs w:val="0"/>
                      <w:sz w:val="21"/>
                      <w:szCs w:val="21"/>
                      <w:highlight w:val="none"/>
                      <w:lang w:val="en-US" w:eastAsia="zh-CN"/>
                    </w:rPr>
                    <w:t>0.8154</w:t>
                  </w:r>
                </w:p>
              </w:tc>
              <w:tc>
                <w:tcPr>
                  <w:tcW w:w="1212" w:type="dxa"/>
                  <w:shd w:val="clear" w:color="auto" w:fill="F1F1F1" w:themeFill="background1" w:themeFillShade="F2"/>
                  <w:noWrap w:val="0"/>
                  <w:vAlign w:val="center"/>
                </w:tcPr>
                <w:p w14:paraId="6250B33B">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ins w:id="120" w:author="刘" w:date="2025-02-17T14:06:23Z"/>
                      <w:rFonts w:hint="default" w:ascii="Times New Roman" w:hAnsi="Times New Roman" w:eastAsia="宋体" w:cs="Times New Roman"/>
                      <w:b w:val="0"/>
                      <w:bCs w:val="0"/>
                      <w:sz w:val="21"/>
                      <w:szCs w:val="21"/>
                      <w:highlight w:val="none"/>
                      <w:lang w:val="en-US" w:eastAsia="zh-CN"/>
                    </w:rPr>
                  </w:pPr>
                  <w:r>
                    <w:rPr>
                      <w:rFonts w:hint="default" w:ascii="Times New Roman" w:hAnsi="Times New Roman" w:eastAsia="宋体" w:cs="Times New Roman"/>
                      <w:b w:val="0"/>
                      <w:bCs w:val="0"/>
                      <w:sz w:val="21"/>
                      <w:szCs w:val="21"/>
                      <w:highlight w:val="none"/>
                      <w:lang w:val="en-US" w:eastAsia="zh-CN"/>
                    </w:rPr>
                    <w:t>0.1728</w:t>
                  </w:r>
                </w:p>
              </w:tc>
              <w:tc>
                <w:tcPr>
                  <w:tcW w:w="1225" w:type="dxa"/>
                  <w:shd w:val="clear" w:color="auto" w:fill="F1F1F1" w:themeFill="background1" w:themeFillShade="F2"/>
                  <w:noWrap w:val="0"/>
                  <w:vAlign w:val="center"/>
                </w:tcPr>
                <w:p w14:paraId="09ABE0F4">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ins w:id="121" w:author="刘" w:date="2025-02-17T14:06:23Z"/>
                      <w:rFonts w:hint="default" w:ascii="Times New Roman" w:hAnsi="Times New Roman" w:eastAsia="宋体" w:cs="Times New Roman"/>
                      <w:b w:val="0"/>
                      <w:bCs w:val="0"/>
                      <w:sz w:val="21"/>
                      <w:szCs w:val="21"/>
                      <w:highlight w:val="none"/>
                      <w:lang w:val="en-US" w:eastAsia="zh-CN"/>
                    </w:rPr>
                  </w:pPr>
                  <w:r>
                    <w:rPr>
                      <w:rFonts w:hint="default" w:ascii="Times New Roman" w:hAnsi="Times New Roman" w:eastAsia="宋体" w:cs="Times New Roman"/>
                      <w:b w:val="0"/>
                      <w:bCs w:val="0"/>
                      <w:sz w:val="21"/>
                      <w:szCs w:val="21"/>
                      <w:highlight w:val="none"/>
                      <w:lang w:val="en-US" w:eastAsia="zh-CN"/>
                    </w:rPr>
                    <w:t>0</w:t>
                  </w:r>
                </w:p>
              </w:tc>
              <w:tc>
                <w:tcPr>
                  <w:tcW w:w="1282" w:type="dxa"/>
                  <w:shd w:val="clear" w:color="auto" w:fill="F1F1F1" w:themeFill="background1" w:themeFillShade="F2"/>
                  <w:noWrap w:val="0"/>
                  <w:vAlign w:val="center"/>
                </w:tcPr>
                <w:p w14:paraId="1C5BB02E">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ins w:id="122" w:author="刘" w:date="2025-02-17T14:06:23Z"/>
                      <w:rFonts w:hint="default" w:ascii="Times New Roman" w:hAnsi="Times New Roman" w:eastAsia="宋体" w:cs="Times New Roman"/>
                      <w:b w:val="0"/>
                      <w:bCs w:val="0"/>
                      <w:sz w:val="21"/>
                      <w:szCs w:val="21"/>
                      <w:highlight w:val="none"/>
                      <w:lang w:val="en-US" w:eastAsia="zh-CN"/>
                    </w:rPr>
                  </w:pPr>
                  <w:r>
                    <w:rPr>
                      <w:rFonts w:hint="default" w:ascii="Times New Roman" w:hAnsi="Times New Roman" w:eastAsia="宋体" w:cs="Times New Roman"/>
                      <w:b w:val="0"/>
                      <w:bCs w:val="0"/>
                      <w:sz w:val="21"/>
                      <w:szCs w:val="21"/>
                      <w:highlight w:val="none"/>
                      <w:lang w:val="en-US" w:eastAsia="zh-CN"/>
                    </w:rPr>
                    <w:t>0.1728</w:t>
                  </w:r>
                </w:p>
              </w:tc>
              <w:tc>
                <w:tcPr>
                  <w:tcW w:w="1387" w:type="dxa"/>
                  <w:shd w:val="clear" w:color="auto" w:fill="F1F1F1" w:themeFill="background1" w:themeFillShade="F2"/>
                  <w:noWrap w:val="0"/>
                  <w:vAlign w:val="center"/>
                </w:tcPr>
                <w:p w14:paraId="73A2CAB2">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ins w:id="123" w:author="刘" w:date="2025-02-17T14:06:23Z"/>
                      <w:rFonts w:hint="default" w:ascii="Times New Roman" w:hAnsi="Times New Roman" w:eastAsia="宋体" w:cs="Times New Roman"/>
                      <w:b w:val="0"/>
                      <w:bCs w:val="0"/>
                      <w:sz w:val="21"/>
                      <w:szCs w:val="21"/>
                      <w:highlight w:val="none"/>
                    </w:rPr>
                  </w:pPr>
                  <w:r>
                    <w:rPr>
                      <w:rFonts w:hint="default" w:ascii="Times New Roman" w:hAnsi="Times New Roman" w:eastAsia="宋体" w:cs="Times New Roman"/>
                      <w:b w:val="0"/>
                      <w:bCs w:val="0"/>
                      <w:kern w:val="2"/>
                      <w:sz w:val="21"/>
                      <w:szCs w:val="21"/>
                      <w:highlight w:val="none"/>
                      <w:lang w:val="en-US" w:eastAsia="zh-CN" w:bidi="ar-SA"/>
                    </w:rPr>
                    <w:t>/</w:t>
                  </w:r>
                </w:p>
              </w:tc>
              <w:tc>
                <w:tcPr>
                  <w:tcW w:w="1697" w:type="dxa"/>
                  <w:shd w:val="clear" w:color="auto" w:fill="F1F1F1" w:themeFill="background1" w:themeFillShade="F2"/>
                  <w:noWrap w:val="0"/>
                  <w:vAlign w:val="center"/>
                </w:tcPr>
                <w:p w14:paraId="48CC982D">
                  <w:pPr>
                    <w:keepNext w:val="0"/>
                    <w:keepLines w:val="0"/>
                    <w:pageBreakBefore w:val="0"/>
                    <w:suppressLineNumbers w:val="0"/>
                    <w:tabs>
                      <w:tab w:val="left" w:pos="600"/>
                    </w:tabs>
                    <w:kinsoku/>
                    <w:wordWrap/>
                    <w:overflowPunct/>
                    <w:topLinePunct w:val="0"/>
                    <w:bidi w:val="0"/>
                    <w:snapToGrid w:val="0"/>
                    <w:spacing w:before="0" w:beforeAutospacing="0" w:after="0" w:afterAutospacing="0" w:line="240" w:lineRule="auto"/>
                    <w:ind w:left="0" w:leftChars="0" w:right="0" w:rightChars="0"/>
                    <w:jc w:val="center"/>
                    <w:rPr>
                      <w:ins w:id="124" w:author="刘" w:date="2025-02-17T14:06:23Z"/>
                      <w:rFonts w:hint="default" w:ascii="Times New Roman" w:hAnsi="Times New Roman" w:eastAsia="宋体" w:cs="Times New Roman"/>
                      <w:b w:val="0"/>
                      <w:bCs w:val="0"/>
                      <w:color w:val="000000"/>
                      <w:sz w:val="21"/>
                      <w:szCs w:val="21"/>
                      <w:highlight w:val="none"/>
                      <w:lang w:val="en-US" w:eastAsia="zh-CN"/>
                    </w:rPr>
                  </w:pPr>
                  <w:r>
                    <w:rPr>
                      <w:rFonts w:hint="default" w:ascii="Times New Roman" w:hAnsi="Times New Roman" w:eastAsia="宋体" w:cs="Times New Roman"/>
                      <w:b w:val="0"/>
                      <w:bCs w:val="0"/>
                      <w:color w:val="000000"/>
                      <w:sz w:val="21"/>
                      <w:szCs w:val="21"/>
                      <w:highlight w:val="none"/>
                      <w:lang w:val="en-US" w:eastAsia="zh-CN"/>
                    </w:rPr>
                    <w:t>0.9882</w:t>
                  </w:r>
                </w:p>
              </w:tc>
              <w:tc>
                <w:tcPr>
                  <w:tcW w:w="1590" w:type="dxa"/>
                  <w:shd w:val="clear" w:color="auto" w:fill="F1F1F1" w:themeFill="background1" w:themeFillShade="F2"/>
                  <w:noWrap w:val="0"/>
                  <w:vAlign w:val="center"/>
                </w:tcPr>
                <w:p w14:paraId="1A3EEAD8">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ins w:id="125" w:author="刘" w:date="2025-02-17T14:06:23Z"/>
                      <w:rFonts w:hint="default" w:ascii="Times New Roman" w:hAnsi="Times New Roman" w:eastAsia="宋体" w:cs="Times New Roman"/>
                      <w:b w:val="0"/>
                      <w:bCs w:val="0"/>
                      <w:spacing w:val="0"/>
                      <w:w w:val="100"/>
                      <w:kern w:val="0"/>
                      <w:position w:val="0"/>
                      <w:sz w:val="21"/>
                      <w:szCs w:val="21"/>
                      <w:highlight w:val="none"/>
                      <w:lang w:val="en-US" w:eastAsia="zh-CN"/>
                    </w:rPr>
                  </w:pPr>
                  <w:r>
                    <w:rPr>
                      <w:rFonts w:hint="default" w:ascii="Times New Roman" w:hAnsi="Times New Roman" w:eastAsia="宋体" w:cs="Times New Roman"/>
                      <w:b w:val="0"/>
                      <w:bCs w:val="0"/>
                      <w:sz w:val="21"/>
                      <w:szCs w:val="21"/>
                      <w:highlight w:val="none"/>
                      <w:lang w:val="en-US" w:eastAsia="zh-CN"/>
                    </w:rPr>
                    <w:t>+0.1728</w:t>
                  </w:r>
                </w:p>
              </w:tc>
            </w:tr>
            <w:tr w14:paraId="5D44E3B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6" w:hRule="atLeast"/>
                <w:jc w:val="center"/>
                <w:ins w:id="126" w:author="刘" w:date="2025-02-17T14:06:23Z"/>
              </w:trPr>
              <w:tc>
                <w:tcPr>
                  <w:tcW w:w="309" w:type="dxa"/>
                  <w:vMerge w:val="continue"/>
                  <w:shd w:val="clear" w:color="auto" w:fill="auto"/>
                  <w:noWrap w:val="0"/>
                  <w:vAlign w:val="center"/>
                </w:tcPr>
                <w:p w14:paraId="292B4D85">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ins w:id="127" w:author="刘" w:date="2025-02-17T14:06:23Z"/>
                      <w:rFonts w:hint="default" w:ascii="Times New Roman" w:hAnsi="Times New Roman" w:eastAsia="宋体" w:cs="Times New Roman"/>
                      <w:b w:val="0"/>
                      <w:bCs w:val="0"/>
                      <w:sz w:val="21"/>
                      <w:szCs w:val="21"/>
                      <w:highlight w:val="none"/>
                    </w:rPr>
                  </w:pPr>
                </w:p>
              </w:tc>
              <w:tc>
                <w:tcPr>
                  <w:tcW w:w="650" w:type="dxa"/>
                  <w:vMerge w:val="continue"/>
                  <w:shd w:val="clear" w:color="auto" w:fill="F1F1F1" w:themeFill="background1" w:themeFillShade="F2"/>
                  <w:noWrap w:val="0"/>
                  <w:vAlign w:val="center"/>
                </w:tcPr>
                <w:p w14:paraId="0E4D6D51">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ins w:id="128" w:author="刘" w:date="2025-02-17T14:06:23Z"/>
                      <w:rFonts w:hint="default" w:ascii="Times New Roman" w:hAnsi="Times New Roman" w:eastAsia="宋体" w:cs="Times New Roman"/>
                      <w:b w:val="0"/>
                      <w:bCs w:val="0"/>
                      <w:sz w:val="21"/>
                      <w:szCs w:val="21"/>
                      <w:highlight w:val="none"/>
                      <w:lang w:val="en-US" w:eastAsia="zh-CN"/>
                    </w:rPr>
                  </w:pPr>
                </w:p>
              </w:tc>
              <w:tc>
                <w:tcPr>
                  <w:tcW w:w="706" w:type="dxa"/>
                  <w:gridSpan w:val="2"/>
                  <w:vMerge w:val="continue"/>
                  <w:shd w:val="clear" w:color="auto" w:fill="F1F1F1" w:themeFill="background1" w:themeFillShade="F2"/>
                  <w:noWrap w:val="0"/>
                  <w:vAlign w:val="center"/>
                </w:tcPr>
                <w:p w14:paraId="1DEA163B">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ins w:id="129" w:author="刘" w:date="2025-02-17T14:06:23Z"/>
                      <w:rFonts w:hint="default" w:ascii="Times New Roman" w:hAnsi="Times New Roman" w:eastAsia="宋体" w:cs="Times New Roman"/>
                      <w:b w:val="0"/>
                      <w:bCs w:val="0"/>
                      <w:sz w:val="21"/>
                      <w:szCs w:val="21"/>
                      <w:highlight w:val="none"/>
                      <w:lang w:val="en-US" w:eastAsia="zh-CN"/>
                    </w:rPr>
                  </w:pPr>
                </w:p>
              </w:tc>
              <w:tc>
                <w:tcPr>
                  <w:tcW w:w="1135" w:type="dxa"/>
                  <w:shd w:val="clear" w:color="auto" w:fill="F1F1F1" w:themeFill="background1" w:themeFillShade="F2"/>
                  <w:noWrap w:val="0"/>
                  <w:vAlign w:val="center"/>
                </w:tcPr>
                <w:p w14:paraId="27BA15C3">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ins w:id="130" w:author="刘" w:date="2025-02-17T14:06:23Z"/>
                      <w:rFonts w:hint="default" w:ascii="Times New Roman" w:hAnsi="Times New Roman" w:eastAsia="宋体" w:cs="Times New Roman"/>
                      <w:b w:val="0"/>
                      <w:bCs w:val="0"/>
                      <w:sz w:val="21"/>
                      <w:szCs w:val="21"/>
                      <w:highlight w:val="none"/>
                    </w:rPr>
                  </w:pPr>
                  <w:r>
                    <w:rPr>
                      <w:rFonts w:hint="default" w:ascii="Times New Roman" w:hAnsi="Times New Roman" w:eastAsia="宋体" w:cs="Times New Roman"/>
                      <w:b w:val="0"/>
                      <w:bCs w:val="0"/>
                      <w:sz w:val="21"/>
                      <w:szCs w:val="21"/>
                      <w:highlight w:val="none"/>
                      <w:lang w:val="en-US" w:eastAsia="zh-CN"/>
                    </w:rPr>
                    <w:t>其中</w:t>
                  </w:r>
                </w:p>
              </w:tc>
              <w:tc>
                <w:tcPr>
                  <w:tcW w:w="782" w:type="dxa"/>
                  <w:gridSpan w:val="2"/>
                  <w:shd w:val="clear" w:color="auto" w:fill="F1F1F1" w:themeFill="background1" w:themeFillShade="F2"/>
                  <w:noWrap w:val="0"/>
                  <w:vAlign w:val="center"/>
                </w:tcPr>
                <w:p w14:paraId="338937E8">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rPr>
                  </w:pPr>
                  <w:r>
                    <w:rPr>
                      <w:rFonts w:hint="default" w:ascii="Times New Roman" w:hAnsi="Times New Roman" w:eastAsia="宋体" w:cs="Times New Roman"/>
                      <w:b w:val="0"/>
                      <w:bCs w:val="0"/>
                      <w:sz w:val="21"/>
                      <w:szCs w:val="21"/>
                      <w:highlight w:val="none"/>
                      <w:lang w:val="en-US" w:eastAsia="zh-CN"/>
                    </w:rPr>
                    <w:t>甲醛</w:t>
                  </w:r>
                </w:p>
              </w:tc>
              <w:tc>
                <w:tcPr>
                  <w:tcW w:w="4" w:type="dxa"/>
                  <w:shd w:val="clear" w:color="auto" w:fill="F1F1F1" w:themeFill="background1" w:themeFillShade="F2"/>
                  <w:noWrap w:val="0"/>
                  <w:vAlign w:val="center"/>
                </w:tcPr>
                <w:p w14:paraId="62DADBE8">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rPr>
                  </w:pPr>
                </w:p>
              </w:tc>
              <w:tc>
                <w:tcPr>
                  <w:tcW w:w="1098" w:type="dxa"/>
                  <w:shd w:val="clear" w:color="auto" w:fill="F1F1F1" w:themeFill="background1" w:themeFillShade="F2"/>
                  <w:noWrap w:val="0"/>
                  <w:vAlign w:val="center"/>
                </w:tcPr>
                <w:p w14:paraId="47AA8BF2">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ins w:id="131" w:author="刘" w:date="2025-02-17T14:06:23Z"/>
                      <w:rFonts w:hint="default" w:ascii="Times New Roman" w:hAnsi="Times New Roman" w:eastAsia="宋体" w:cs="Times New Roman"/>
                      <w:b w:val="0"/>
                      <w:bCs w:val="0"/>
                      <w:color w:val="000000"/>
                      <w:sz w:val="21"/>
                      <w:szCs w:val="21"/>
                      <w:highlight w:val="none"/>
                      <w:lang w:eastAsia="zh-CN"/>
                    </w:rPr>
                  </w:pPr>
                  <w:r>
                    <w:rPr>
                      <w:rFonts w:hint="default" w:ascii="Times New Roman" w:hAnsi="Times New Roman" w:eastAsia="宋体" w:cs="Times New Roman"/>
                      <w:b w:val="0"/>
                      <w:bCs w:val="0"/>
                      <w:sz w:val="21"/>
                      <w:szCs w:val="21"/>
                      <w:highlight w:val="none"/>
                      <w:lang w:val="en-US" w:eastAsia="zh-CN"/>
                    </w:rPr>
                    <w:t>0</w:t>
                  </w:r>
                </w:p>
              </w:tc>
              <w:tc>
                <w:tcPr>
                  <w:tcW w:w="1212" w:type="dxa"/>
                  <w:shd w:val="clear" w:color="auto" w:fill="F1F1F1" w:themeFill="background1" w:themeFillShade="F2"/>
                  <w:noWrap w:val="0"/>
                  <w:vAlign w:val="center"/>
                </w:tcPr>
                <w:p w14:paraId="491D195C">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ins w:id="132" w:author="刘" w:date="2025-02-17T14:06:23Z"/>
                      <w:rFonts w:hint="default" w:ascii="Times New Roman" w:hAnsi="Times New Roman" w:eastAsia="宋体" w:cs="Times New Roman"/>
                      <w:b w:val="0"/>
                      <w:bCs w:val="0"/>
                      <w:sz w:val="21"/>
                      <w:szCs w:val="21"/>
                      <w:highlight w:val="none"/>
                      <w:lang w:val="en-US" w:eastAsia="zh-CN"/>
                    </w:rPr>
                  </w:pPr>
                  <w:r>
                    <w:rPr>
                      <w:rFonts w:hint="default" w:ascii="Times New Roman" w:hAnsi="Times New Roman" w:eastAsia="宋体" w:cs="Times New Roman"/>
                      <w:b w:val="0"/>
                      <w:bCs w:val="0"/>
                      <w:kern w:val="0"/>
                      <w:sz w:val="21"/>
                      <w:szCs w:val="21"/>
                      <w:highlight w:val="none"/>
                      <w:lang w:val="en-US" w:eastAsia="zh-CN" w:bidi="ar-SA"/>
                    </w:rPr>
                    <w:t>0.005</w:t>
                  </w:r>
                </w:p>
              </w:tc>
              <w:tc>
                <w:tcPr>
                  <w:tcW w:w="1225" w:type="dxa"/>
                  <w:shd w:val="clear" w:color="auto" w:fill="F1F1F1" w:themeFill="background1" w:themeFillShade="F2"/>
                  <w:noWrap w:val="0"/>
                  <w:vAlign w:val="center"/>
                </w:tcPr>
                <w:p w14:paraId="1FFEF252">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ins w:id="133" w:author="刘" w:date="2025-02-17T14:06:23Z"/>
                      <w:rFonts w:hint="default" w:ascii="Times New Roman" w:hAnsi="Times New Roman" w:eastAsia="宋体" w:cs="Times New Roman"/>
                      <w:b w:val="0"/>
                      <w:bCs w:val="0"/>
                      <w:sz w:val="21"/>
                      <w:szCs w:val="21"/>
                      <w:highlight w:val="none"/>
                      <w:lang w:val="en-US" w:eastAsia="zh-CN"/>
                    </w:rPr>
                  </w:pPr>
                  <w:r>
                    <w:rPr>
                      <w:rFonts w:hint="eastAsia" w:cs="Times New Roman"/>
                      <w:b w:val="0"/>
                      <w:bCs w:val="0"/>
                      <w:kern w:val="2"/>
                      <w:sz w:val="21"/>
                      <w:szCs w:val="21"/>
                      <w:highlight w:val="none"/>
                      <w:lang w:val="en-US" w:eastAsia="zh-CN" w:bidi="ar-SA"/>
                    </w:rPr>
                    <w:t>0</w:t>
                  </w:r>
                </w:p>
              </w:tc>
              <w:tc>
                <w:tcPr>
                  <w:tcW w:w="1282" w:type="dxa"/>
                  <w:shd w:val="clear" w:color="auto" w:fill="F1F1F1" w:themeFill="background1" w:themeFillShade="F2"/>
                  <w:noWrap w:val="0"/>
                  <w:vAlign w:val="center"/>
                </w:tcPr>
                <w:p w14:paraId="34EF67F6">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ins w:id="134" w:author="刘" w:date="2025-02-17T14:06:23Z"/>
                      <w:rFonts w:hint="default" w:ascii="Times New Roman" w:hAnsi="Times New Roman" w:eastAsia="宋体" w:cs="Times New Roman"/>
                      <w:b w:val="0"/>
                      <w:bCs w:val="0"/>
                      <w:sz w:val="21"/>
                      <w:szCs w:val="21"/>
                      <w:highlight w:val="none"/>
                      <w:lang w:val="en-US" w:eastAsia="zh-CN"/>
                    </w:rPr>
                  </w:pPr>
                  <w:r>
                    <w:rPr>
                      <w:rFonts w:hint="default" w:ascii="Times New Roman" w:hAnsi="Times New Roman" w:eastAsia="宋体" w:cs="Times New Roman"/>
                      <w:b w:val="0"/>
                      <w:bCs w:val="0"/>
                      <w:kern w:val="0"/>
                      <w:sz w:val="21"/>
                      <w:szCs w:val="21"/>
                      <w:highlight w:val="none"/>
                      <w:lang w:val="en-US" w:eastAsia="zh-CN" w:bidi="ar-SA"/>
                    </w:rPr>
                    <w:t>0.005</w:t>
                  </w:r>
                </w:p>
              </w:tc>
              <w:tc>
                <w:tcPr>
                  <w:tcW w:w="1387" w:type="dxa"/>
                  <w:shd w:val="clear" w:color="auto" w:fill="F1F1F1" w:themeFill="background1" w:themeFillShade="F2"/>
                  <w:noWrap w:val="0"/>
                  <w:vAlign w:val="center"/>
                </w:tcPr>
                <w:p w14:paraId="222397F8">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ins w:id="135" w:author="刘" w:date="2025-02-17T14:06:23Z"/>
                      <w:rFonts w:hint="default" w:ascii="Times New Roman" w:hAnsi="Times New Roman" w:eastAsia="宋体" w:cs="Times New Roman"/>
                      <w:b w:val="0"/>
                      <w:bCs w:val="0"/>
                      <w:sz w:val="21"/>
                      <w:szCs w:val="21"/>
                      <w:highlight w:val="none"/>
                    </w:rPr>
                  </w:pPr>
                  <w:r>
                    <w:rPr>
                      <w:rFonts w:hint="default" w:ascii="Times New Roman" w:hAnsi="Times New Roman" w:eastAsia="宋体" w:cs="Times New Roman"/>
                      <w:b w:val="0"/>
                      <w:bCs w:val="0"/>
                      <w:kern w:val="2"/>
                      <w:sz w:val="21"/>
                      <w:szCs w:val="21"/>
                      <w:highlight w:val="none"/>
                      <w:lang w:val="en-US" w:eastAsia="zh-CN" w:bidi="ar-SA"/>
                    </w:rPr>
                    <w:t>/</w:t>
                  </w:r>
                </w:p>
              </w:tc>
              <w:tc>
                <w:tcPr>
                  <w:tcW w:w="1697" w:type="dxa"/>
                  <w:shd w:val="clear" w:color="auto" w:fill="F1F1F1" w:themeFill="background1" w:themeFillShade="F2"/>
                  <w:noWrap w:val="0"/>
                  <w:vAlign w:val="center"/>
                </w:tcPr>
                <w:p w14:paraId="17F4D35A">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ins w:id="136" w:author="刘" w:date="2025-02-17T14:06:23Z"/>
                      <w:rFonts w:hint="default" w:ascii="Times New Roman" w:hAnsi="Times New Roman" w:eastAsia="宋体" w:cs="Times New Roman"/>
                      <w:b w:val="0"/>
                      <w:bCs w:val="0"/>
                      <w:color w:val="000000"/>
                      <w:sz w:val="21"/>
                      <w:szCs w:val="21"/>
                      <w:highlight w:val="none"/>
                      <w:lang w:val="en-US"/>
                    </w:rPr>
                  </w:pPr>
                  <w:r>
                    <w:rPr>
                      <w:rFonts w:hint="default" w:ascii="Times New Roman" w:hAnsi="Times New Roman" w:eastAsia="宋体" w:cs="Times New Roman"/>
                      <w:b w:val="0"/>
                      <w:bCs w:val="0"/>
                      <w:kern w:val="0"/>
                      <w:sz w:val="21"/>
                      <w:szCs w:val="21"/>
                      <w:highlight w:val="none"/>
                      <w:lang w:val="en-US" w:eastAsia="zh-CN" w:bidi="ar-SA"/>
                    </w:rPr>
                    <w:t>0.005</w:t>
                  </w:r>
                </w:p>
              </w:tc>
              <w:tc>
                <w:tcPr>
                  <w:tcW w:w="1590" w:type="dxa"/>
                  <w:shd w:val="clear" w:color="auto" w:fill="F1F1F1" w:themeFill="background1" w:themeFillShade="F2"/>
                  <w:noWrap w:val="0"/>
                  <w:vAlign w:val="center"/>
                </w:tcPr>
                <w:p w14:paraId="1EEC756D">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ins w:id="137" w:author="刘" w:date="2025-02-17T14:06:23Z"/>
                      <w:rFonts w:hint="default" w:ascii="Times New Roman" w:hAnsi="Times New Roman" w:eastAsia="宋体" w:cs="Times New Roman"/>
                      <w:b w:val="0"/>
                      <w:bCs w:val="0"/>
                      <w:spacing w:val="0"/>
                      <w:w w:val="100"/>
                      <w:kern w:val="0"/>
                      <w:position w:val="0"/>
                      <w:sz w:val="21"/>
                      <w:szCs w:val="21"/>
                      <w:highlight w:val="none"/>
                      <w:lang w:val="en-US" w:eastAsia="zh-CN"/>
                    </w:rPr>
                  </w:pPr>
                  <w:r>
                    <w:rPr>
                      <w:rFonts w:hint="default" w:ascii="Times New Roman" w:hAnsi="Times New Roman" w:eastAsia="宋体" w:cs="Times New Roman"/>
                      <w:b w:val="0"/>
                      <w:bCs w:val="0"/>
                      <w:kern w:val="0"/>
                      <w:sz w:val="21"/>
                      <w:szCs w:val="21"/>
                      <w:highlight w:val="none"/>
                      <w:lang w:val="en-US" w:eastAsia="zh-CN" w:bidi="ar-SA"/>
                    </w:rPr>
                    <w:t>+0.005</w:t>
                  </w:r>
                </w:p>
              </w:tc>
            </w:tr>
            <w:tr w14:paraId="281ADAE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ins w:id="138" w:author="刘" w:date="2025-02-17T14:06:23Z"/>
              </w:trPr>
              <w:tc>
                <w:tcPr>
                  <w:tcW w:w="309" w:type="dxa"/>
                  <w:vMerge w:val="continue"/>
                  <w:shd w:val="clear" w:color="auto" w:fill="auto"/>
                  <w:noWrap w:val="0"/>
                  <w:vAlign w:val="center"/>
                </w:tcPr>
                <w:p w14:paraId="6331A1A8">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ins w:id="139" w:author="刘" w:date="2025-02-17T14:06:23Z"/>
                      <w:rFonts w:hint="default" w:ascii="Times New Roman" w:hAnsi="Times New Roman" w:eastAsia="宋体" w:cs="Times New Roman"/>
                      <w:b w:val="0"/>
                      <w:bCs w:val="0"/>
                      <w:sz w:val="21"/>
                      <w:szCs w:val="21"/>
                      <w:highlight w:val="none"/>
                    </w:rPr>
                  </w:pPr>
                </w:p>
              </w:tc>
              <w:tc>
                <w:tcPr>
                  <w:tcW w:w="650" w:type="dxa"/>
                  <w:vMerge w:val="continue"/>
                  <w:shd w:val="clear" w:color="auto" w:fill="F1F1F1" w:themeFill="background1" w:themeFillShade="F2"/>
                  <w:noWrap w:val="0"/>
                  <w:vAlign w:val="center"/>
                </w:tcPr>
                <w:p w14:paraId="15A2DC55">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ins w:id="140" w:author="刘" w:date="2025-02-17T14:06:23Z"/>
                      <w:rFonts w:hint="default" w:ascii="Times New Roman" w:hAnsi="Times New Roman" w:eastAsia="宋体" w:cs="Times New Roman"/>
                      <w:b w:val="0"/>
                      <w:bCs w:val="0"/>
                      <w:sz w:val="21"/>
                      <w:szCs w:val="21"/>
                      <w:highlight w:val="none"/>
                      <w:lang w:val="en-US" w:eastAsia="zh-CN"/>
                    </w:rPr>
                  </w:pPr>
                </w:p>
              </w:tc>
              <w:tc>
                <w:tcPr>
                  <w:tcW w:w="706" w:type="dxa"/>
                  <w:gridSpan w:val="2"/>
                  <w:vMerge w:val="continue"/>
                  <w:shd w:val="clear" w:color="auto" w:fill="F1F1F1" w:themeFill="background1" w:themeFillShade="F2"/>
                  <w:noWrap w:val="0"/>
                  <w:vAlign w:val="center"/>
                </w:tcPr>
                <w:p w14:paraId="6BD82A40">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ins w:id="141" w:author="刘" w:date="2025-02-17T14:06:23Z"/>
                      <w:rFonts w:hint="default" w:ascii="Times New Roman" w:hAnsi="Times New Roman" w:eastAsia="宋体" w:cs="Times New Roman"/>
                      <w:b w:val="0"/>
                      <w:bCs w:val="0"/>
                      <w:sz w:val="21"/>
                      <w:szCs w:val="21"/>
                      <w:highlight w:val="none"/>
                      <w:lang w:val="en-US" w:eastAsia="zh-CN"/>
                    </w:rPr>
                  </w:pPr>
                </w:p>
              </w:tc>
              <w:tc>
                <w:tcPr>
                  <w:tcW w:w="1921" w:type="dxa"/>
                  <w:gridSpan w:val="4"/>
                  <w:shd w:val="clear" w:color="auto" w:fill="F1F1F1" w:themeFill="background1" w:themeFillShade="F2"/>
                  <w:noWrap w:val="0"/>
                  <w:vAlign w:val="center"/>
                </w:tcPr>
                <w:p w14:paraId="61415063">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ins w:id="142" w:author="刘" w:date="2025-02-17T14:06:23Z"/>
                      <w:rFonts w:hint="default" w:ascii="Times New Roman" w:hAnsi="Times New Roman" w:eastAsia="宋体" w:cs="Times New Roman"/>
                      <w:b w:val="0"/>
                      <w:bCs w:val="0"/>
                      <w:sz w:val="21"/>
                      <w:szCs w:val="21"/>
                      <w:highlight w:val="none"/>
                    </w:rPr>
                  </w:pPr>
                  <w:r>
                    <w:rPr>
                      <w:rFonts w:hint="default" w:ascii="Times New Roman" w:hAnsi="Times New Roman" w:eastAsia="宋体" w:cs="Times New Roman"/>
                      <w:b w:val="0"/>
                      <w:bCs w:val="0"/>
                      <w:sz w:val="21"/>
                      <w:szCs w:val="21"/>
                      <w:highlight w:val="none"/>
                    </w:rPr>
                    <w:t>颗粒物</w:t>
                  </w:r>
                </w:p>
              </w:tc>
              <w:tc>
                <w:tcPr>
                  <w:tcW w:w="1098" w:type="dxa"/>
                  <w:shd w:val="clear" w:color="auto" w:fill="F1F1F1" w:themeFill="background1" w:themeFillShade="F2"/>
                  <w:noWrap w:val="0"/>
                  <w:vAlign w:val="center"/>
                </w:tcPr>
                <w:p w14:paraId="288F30E4">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ins w:id="143" w:author="刘" w:date="2025-02-17T14:06:23Z"/>
                      <w:rFonts w:hint="default" w:ascii="Times New Roman" w:hAnsi="Times New Roman" w:eastAsia="宋体" w:cs="Times New Roman"/>
                      <w:b w:val="0"/>
                      <w:bCs w:val="0"/>
                      <w:color w:val="000000"/>
                      <w:sz w:val="21"/>
                      <w:szCs w:val="21"/>
                      <w:highlight w:val="none"/>
                      <w:lang w:val="en-US" w:eastAsia="zh-CN"/>
                    </w:rPr>
                  </w:pPr>
                  <w:r>
                    <w:rPr>
                      <w:rFonts w:hint="default" w:ascii="Times New Roman" w:hAnsi="Times New Roman" w:eastAsia="宋体" w:cs="Times New Roman"/>
                      <w:b w:val="0"/>
                      <w:bCs w:val="0"/>
                      <w:sz w:val="21"/>
                      <w:szCs w:val="21"/>
                      <w:highlight w:val="none"/>
                      <w:lang w:val="en-US" w:eastAsia="zh-CN"/>
                    </w:rPr>
                    <w:t>0.0061</w:t>
                  </w:r>
                </w:p>
              </w:tc>
              <w:tc>
                <w:tcPr>
                  <w:tcW w:w="1212" w:type="dxa"/>
                  <w:shd w:val="clear" w:color="auto" w:fill="F1F1F1" w:themeFill="background1" w:themeFillShade="F2"/>
                  <w:noWrap w:val="0"/>
                  <w:vAlign w:val="center"/>
                </w:tcPr>
                <w:p w14:paraId="6EF38156">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ins w:id="144" w:author="刘" w:date="2025-02-17T14:06:23Z"/>
                      <w:rFonts w:hint="default" w:ascii="Times New Roman" w:hAnsi="Times New Roman" w:eastAsia="宋体" w:cs="Times New Roman"/>
                      <w:b w:val="0"/>
                      <w:bCs w:val="0"/>
                      <w:sz w:val="21"/>
                      <w:szCs w:val="21"/>
                      <w:highlight w:val="none"/>
                      <w:lang w:val="en-US" w:eastAsia="zh-CN"/>
                    </w:rPr>
                  </w:pPr>
                  <w:r>
                    <w:rPr>
                      <w:rFonts w:hint="default" w:ascii="Times New Roman" w:hAnsi="Times New Roman" w:eastAsia="宋体" w:cs="Times New Roman"/>
                      <w:b w:val="0"/>
                      <w:bCs w:val="0"/>
                      <w:sz w:val="21"/>
                      <w:szCs w:val="21"/>
                      <w:highlight w:val="none"/>
                      <w:lang w:val="en-US" w:eastAsia="zh-CN"/>
                    </w:rPr>
                    <w:t>0.026</w:t>
                  </w:r>
                </w:p>
              </w:tc>
              <w:tc>
                <w:tcPr>
                  <w:tcW w:w="1225" w:type="dxa"/>
                  <w:shd w:val="clear" w:color="auto" w:fill="F1F1F1" w:themeFill="background1" w:themeFillShade="F2"/>
                  <w:noWrap w:val="0"/>
                  <w:vAlign w:val="center"/>
                </w:tcPr>
                <w:p w14:paraId="5805425D">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ins w:id="145" w:author="刘" w:date="2025-02-17T14:06:23Z"/>
                      <w:rFonts w:hint="default" w:ascii="Times New Roman" w:hAnsi="Times New Roman" w:eastAsia="宋体" w:cs="Times New Roman"/>
                      <w:b w:val="0"/>
                      <w:bCs w:val="0"/>
                      <w:sz w:val="21"/>
                      <w:szCs w:val="21"/>
                      <w:highlight w:val="none"/>
                      <w:lang w:val="en-US" w:eastAsia="zh-CN"/>
                    </w:rPr>
                  </w:pPr>
                  <w:r>
                    <w:rPr>
                      <w:rFonts w:hint="default" w:ascii="Times New Roman" w:hAnsi="Times New Roman" w:eastAsia="宋体" w:cs="Times New Roman"/>
                      <w:b w:val="0"/>
                      <w:bCs w:val="0"/>
                      <w:sz w:val="21"/>
                      <w:szCs w:val="21"/>
                      <w:highlight w:val="none"/>
                      <w:lang w:val="en-US" w:eastAsia="zh-CN"/>
                    </w:rPr>
                    <w:t>0</w:t>
                  </w:r>
                </w:p>
              </w:tc>
              <w:tc>
                <w:tcPr>
                  <w:tcW w:w="1282" w:type="dxa"/>
                  <w:shd w:val="clear" w:color="auto" w:fill="F1F1F1" w:themeFill="background1" w:themeFillShade="F2"/>
                  <w:noWrap w:val="0"/>
                  <w:vAlign w:val="center"/>
                </w:tcPr>
                <w:p w14:paraId="5BC48274">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ins w:id="146" w:author="刘" w:date="2025-02-17T14:06:23Z"/>
                      <w:rFonts w:hint="default" w:ascii="Times New Roman" w:hAnsi="Times New Roman" w:eastAsia="宋体" w:cs="Times New Roman"/>
                      <w:b w:val="0"/>
                      <w:bCs w:val="0"/>
                      <w:sz w:val="21"/>
                      <w:szCs w:val="21"/>
                      <w:highlight w:val="none"/>
                      <w:lang w:val="en-US" w:eastAsia="zh-CN"/>
                    </w:rPr>
                  </w:pPr>
                  <w:r>
                    <w:rPr>
                      <w:rFonts w:hint="default" w:ascii="Times New Roman" w:hAnsi="Times New Roman" w:eastAsia="宋体" w:cs="Times New Roman"/>
                      <w:b w:val="0"/>
                      <w:bCs w:val="0"/>
                      <w:sz w:val="21"/>
                      <w:szCs w:val="21"/>
                      <w:highlight w:val="none"/>
                      <w:lang w:val="en-US" w:eastAsia="zh-CN"/>
                    </w:rPr>
                    <w:t>0.026</w:t>
                  </w:r>
                </w:p>
              </w:tc>
              <w:tc>
                <w:tcPr>
                  <w:tcW w:w="1387" w:type="dxa"/>
                  <w:shd w:val="clear" w:color="auto" w:fill="F1F1F1" w:themeFill="background1" w:themeFillShade="F2"/>
                  <w:noWrap w:val="0"/>
                  <w:vAlign w:val="center"/>
                </w:tcPr>
                <w:p w14:paraId="2DC67492">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ins w:id="147" w:author="刘" w:date="2025-02-17T14:06:23Z"/>
                      <w:rFonts w:hint="default" w:ascii="Times New Roman" w:hAnsi="Times New Roman" w:eastAsia="宋体" w:cs="Times New Roman"/>
                      <w:b w:val="0"/>
                      <w:bCs w:val="0"/>
                      <w:sz w:val="21"/>
                      <w:szCs w:val="21"/>
                      <w:highlight w:val="none"/>
                    </w:rPr>
                  </w:pPr>
                  <w:r>
                    <w:rPr>
                      <w:rFonts w:hint="default" w:ascii="Times New Roman" w:hAnsi="Times New Roman" w:eastAsia="宋体" w:cs="Times New Roman"/>
                      <w:b w:val="0"/>
                      <w:bCs w:val="0"/>
                      <w:kern w:val="2"/>
                      <w:sz w:val="21"/>
                      <w:szCs w:val="21"/>
                      <w:highlight w:val="none"/>
                      <w:lang w:val="en-US" w:eastAsia="zh-CN" w:bidi="ar-SA"/>
                    </w:rPr>
                    <w:t>/</w:t>
                  </w:r>
                </w:p>
              </w:tc>
              <w:tc>
                <w:tcPr>
                  <w:tcW w:w="1697" w:type="dxa"/>
                  <w:shd w:val="clear" w:color="auto" w:fill="F1F1F1" w:themeFill="background1" w:themeFillShade="F2"/>
                  <w:noWrap w:val="0"/>
                  <w:vAlign w:val="center"/>
                </w:tcPr>
                <w:p w14:paraId="0E406A94">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ins w:id="148" w:author="刘" w:date="2025-02-17T14:06:23Z"/>
                      <w:rFonts w:hint="default" w:ascii="Times New Roman" w:hAnsi="Times New Roman" w:eastAsia="宋体" w:cs="Times New Roman"/>
                      <w:b w:val="0"/>
                      <w:bCs w:val="0"/>
                      <w:color w:val="000000"/>
                      <w:sz w:val="21"/>
                      <w:szCs w:val="21"/>
                      <w:highlight w:val="none"/>
                      <w:lang w:val="en-US" w:eastAsia="zh-CN"/>
                    </w:rPr>
                  </w:pPr>
                  <w:r>
                    <w:rPr>
                      <w:rFonts w:hint="default" w:ascii="Times New Roman" w:hAnsi="Times New Roman" w:eastAsia="宋体" w:cs="Times New Roman"/>
                      <w:b w:val="0"/>
                      <w:bCs w:val="0"/>
                      <w:color w:val="000000"/>
                      <w:sz w:val="21"/>
                      <w:szCs w:val="21"/>
                      <w:highlight w:val="none"/>
                      <w:lang w:val="en-US" w:eastAsia="zh-CN"/>
                    </w:rPr>
                    <w:t>0.0321</w:t>
                  </w:r>
                </w:p>
              </w:tc>
              <w:tc>
                <w:tcPr>
                  <w:tcW w:w="1590" w:type="dxa"/>
                  <w:shd w:val="clear" w:color="auto" w:fill="F1F1F1" w:themeFill="background1" w:themeFillShade="F2"/>
                  <w:noWrap w:val="0"/>
                  <w:vAlign w:val="center"/>
                </w:tcPr>
                <w:p w14:paraId="3081C561">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ins w:id="149" w:author="刘" w:date="2025-02-17T14:06:23Z"/>
                      <w:rFonts w:hint="default" w:ascii="Times New Roman" w:hAnsi="Times New Roman" w:eastAsia="宋体" w:cs="Times New Roman"/>
                      <w:b w:val="0"/>
                      <w:bCs w:val="0"/>
                      <w:spacing w:val="0"/>
                      <w:w w:val="100"/>
                      <w:kern w:val="0"/>
                      <w:position w:val="0"/>
                      <w:sz w:val="21"/>
                      <w:szCs w:val="21"/>
                      <w:highlight w:val="none"/>
                      <w:lang w:val="en-US" w:eastAsia="zh-CN"/>
                    </w:rPr>
                  </w:pPr>
                  <w:r>
                    <w:rPr>
                      <w:rFonts w:hint="default" w:ascii="Times New Roman" w:hAnsi="Times New Roman" w:eastAsia="宋体" w:cs="Times New Roman"/>
                      <w:b w:val="0"/>
                      <w:bCs w:val="0"/>
                      <w:sz w:val="21"/>
                      <w:szCs w:val="21"/>
                      <w:highlight w:val="none"/>
                      <w:lang w:val="en-US" w:eastAsia="zh-CN"/>
                    </w:rPr>
                    <w:t>+0.026</w:t>
                  </w:r>
                </w:p>
              </w:tc>
            </w:tr>
            <w:tr w14:paraId="76025A7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ins w:id="150" w:author="刘" w:date="2025-02-17T14:06:23Z"/>
              </w:trPr>
              <w:tc>
                <w:tcPr>
                  <w:tcW w:w="309" w:type="dxa"/>
                  <w:vMerge w:val="continue"/>
                  <w:shd w:val="clear" w:color="auto" w:fill="auto"/>
                  <w:noWrap w:val="0"/>
                  <w:vAlign w:val="center"/>
                </w:tcPr>
                <w:p w14:paraId="421287F5">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ins w:id="151" w:author="刘" w:date="2025-02-17T14:06:23Z"/>
                      <w:rFonts w:hint="default" w:ascii="Times New Roman" w:hAnsi="Times New Roman" w:eastAsia="宋体" w:cs="Times New Roman"/>
                      <w:b w:val="0"/>
                      <w:bCs w:val="0"/>
                      <w:sz w:val="21"/>
                      <w:szCs w:val="21"/>
                      <w:highlight w:val="none"/>
                    </w:rPr>
                  </w:pPr>
                </w:p>
              </w:tc>
              <w:tc>
                <w:tcPr>
                  <w:tcW w:w="650" w:type="dxa"/>
                  <w:vMerge w:val="continue"/>
                  <w:shd w:val="clear" w:color="auto" w:fill="F1F1F1" w:themeFill="background1" w:themeFillShade="F2"/>
                  <w:noWrap w:val="0"/>
                  <w:vAlign w:val="center"/>
                </w:tcPr>
                <w:p w14:paraId="5DBD127A">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ins w:id="152" w:author="刘" w:date="2025-02-17T14:06:23Z"/>
                      <w:rFonts w:hint="default" w:ascii="Times New Roman" w:hAnsi="Times New Roman" w:eastAsia="宋体" w:cs="Times New Roman"/>
                      <w:b w:val="0"/>
                      <w:bCs w:val="0"/>
                      <w:sz w:val="21"/>
                      <w:szCs w:val="21"/>
                      <w:highlight w:val="none"/>
                      <w:lang w:val="en-US" w:eastAsia="zh-CN"/>
                    </w:rPr>
                  </w:pPr>
                </w:p>
              </w:tc>
              <w:tc>
                <w:tcPr>
                  <w:tcW w:w="706" w:type="dxa"/>
                  <w:gridSpan w:val="2"/>
                  <w:vMerge w:val="continue"/>
                  <w:shd w:val="clear" w:color="auto" w:fill="F1F1F1" w:themeFill="background1" w:themeFillShade="F2"/>
                  <w:noWrap w:val="0"/>
                  <w:vAlign w:val="center"/>
                </w:tcPr>
                <w:p w14:paraId="29CBED1C">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ins w:id="153" w:author="刘" w:date="2025-02-17T14:06:23Z"/>
                      <w:rFonts w:hint="default" w:ascii="Times New Roman" w:hAnsi="Times New Roman" w:eastAsia="宋体" w:cs="Times New Roman"/>
                      <w:b w:val="0"/>
                      <w:bCs w:val="0"/>
                      <w:sz w:val="21"/>
                      <w:szCs w:val="21"/>
                      <w:highlight w:val="none"/>
                      <w:lang w:val="en-US" w:eastAsia="zh-CN"/>
                    </w:rPr>
                  </w:pPr>
                </w:p>
              </w:tc>
              <w:tc>
                <w:tcPr>
                  <w:tcW w:w="1921" w:type="dxa"/>
                  <w:gridSpan w:val="4"/>
                  <w:shd w:val="clear" w:color="auto" w:fill="F1F1F1" w:themeFill="background1" w:themeFillShade="F2"/>
                  <w:noWrap w:val="0"/>
                  <w:vAlign w:val="center"/>
                </w:tcPr>
                <w:p w14:paraId="6F5CCF70">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ins w:id="154" w:author="刘" w:date="2025-02-17T14:06:23Z"/>
                      <w:rFonts w:hint="default" w:ascii="Times New Roman" w:hAnsi="Times New Roman" w:eastAsia="宋体" w:cs="Times New Roman"/>
                      <w:b w:val="0"/>
                      <w:bCs w:val="0"/>
                      <w:sz w:val="21"/>
                      <w:szCs w:val="21"/>
                      <w:highlight w:val="none"/>
                    </w:rPr>
                  </w:pPr>
                  <w:r>
                    <w:rPr>
                      <w:rFonts w:hint="default" w:ascii="Times New Roman" w:hAnsi="Times New Roman" w:eastAsia="宋体" w:cs="Times New Roman"/>
                      <w:b w:val="0"/>
                      <w:bCs w:val="0"/>
                      <w:sz w:val="21"/>
                      <w:szCs w:val="21"/>
                      <w:highlight w:val="none"/>
                    </w:rPr>
                    <w:t>锡及其化合物</w:t>
                  </w:r>
                </w:p>
              </w:tc>
              <w:tc>
                <w:tcPr>
                  <w:tcW w:w="1098" w:type="dxa"/>
                  <w:shd w:val="clear" w:color="auto" w:fill="F1F1F1" w:themeFill="background1" w:themeFillShade="F2"/>
                  <w:noWrap w:val="0"/>
                  <w:vAlign w:val="center"/>
                </w:tcPr>
                <w:p w14:paraId="0FD8FE64">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ins w:id="155" w:author="刘" w:date="2025-02-17T14:06:23Z"/>
                      <w:rFonts w:hint="default" w:ascii="Times New Roman" w:hAnsi="Times New Roman" w:eastAsia="宋体" w:cs="Times New Roman"/>
                      <w:b w:val="0"/>
                      <w:bCs w:val="0"/>
                      <w:color w:val="000000"/>
                      <w:sz w:val="21"/>
                      <w:szCs w:val="21"/>
                      <w:highlight w:val="none"/>
                      <w:lang w:val="en-US" w:eastAsia="zh-CN"/>
                    </w:rPr>
                  </w:pPr>
                  <w:r>
                    <w:rPr>
                      <w:rFonts w:hint="default" w:ascii="Times New Roman" w:hAnsi="Times New Roman" w:eastAsia="宋体" w:cs="Times New Roman"/>
                      <w:b w:val="0"/>
                      <w:bCs w:val="0"/>
                      <w:sz w:val="21"/>
                      <w:szCs w:val="21"/>
                      <w:highlight w:val="none"/>
                      <w:lang w:val="en-US" w:eastAsia="zh-CN"/>
                    </w:rPr>
                    <w:t>0.0005</w:t>
                  </w:r>
                </w:p>
              </w:tc>
              <w:tc>
                <w:tcPr>
                  <w:tcW w:w="1212" w:type="dxa"/>
                  <w:shd w:val="clear" w:color="auto" w:fill="F1F1F1" w:themeFill="background1" w:themeFillShade="F2"/>
                  <w:noWrap w:val="0"/>
                  <w:vAlign w:val="center"/>
                </w:tcPr>
                <w:p w14:paraId="79649DFF">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ins w:id="156" w:author="刘" w:date="2025-02-17T14:06:23Z"/>
                      <w:rFonts w:hint="default" w:ascii="Times New Roman" w:hAnsi="Times New Roman" w:eastAsia="宋体" w:cs="Times New Roman"/>
                      <w:b w:val="0"/>
                      <w:bCs w:val="0"/>
                      <w:sz w:val="21"/>
                      <w:szCs w:val="21"/>
                      <w:highlight w:val="none"/>
                      <w:lang w:val="en-US" w:eastAsia="zh-CN"/>
                    </w:rPr>
                  </w:pPr>
                  <w:r>
                    <w:rPr>
                      <w:rFonts w:hint="default" w:ascii="Times New Roman" w:hAnsi="Times New Roman" w:eastAsia="宋体" w:cs="Times New Roman"/>
                      <w:b w:val="0"/>
                      <w:bCs w:val="0"/>
                      <w:spacing w:val="0"/>
                      <w:w w:val="100"/>
                      <w:kern w:val="0"/>
                      <w:position w:val="0"/>
                      <w:sz w:val="21"/>
                      <w:szCs w:val="21"/>
                      <w:highlight w:val="none"/>
                      <w:lang w:val="en-US" w:eastAsia="zh-CN"/>
                    </w:rPr>
                    <w:t>0</w:t>
                  </w:r>
                </w:p>
              </w:tc>
              <w:tc>
                <w:tcPr>
                  <w:tcW w:w="1225" w:type="dxa"/>
                  <w:shd w:val="clear" w:color="auto" w:fill="F1F1F1" w:themeFill="background1" w:themeFillShade="F2"/>
                  <w:noWrap w:val="0"/>
                  <w:vAlign w:val="center"/>
                </w:tcPr>
                <w:p w14:paraId="701983B3">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ins w:id="157" w:author="刘" w:date="2025-02-17T14:06:23Z"/>
                      <w:rFonts w:hint="default" w:ascii="Times New Roman" w:hAnsi="Times New Roman" w:eastAsia="宋体" w:cs="Times New Roman"/>
                      <w:b w:val="0"/>
                      <w:bCs w:val="0"/>
                      <w:sz w:val="21"/>
                      <w:szCs w:val="21"/>
                      <w:highlight w:val="none"/>
                      <w:lang w:val="en-US" w:eastAsia="zh-CN"/>
                    </w:rPr>
                  </w:pPr>
                  <w:r>
                    <w:rPr>
                      <w:rFonts w:hint="default" w:ascii="Times New Roman" w:hAnsi="Times New Roman" w:eastAsia="宋体" w:cs="Times New Roman"/>
                      <w:b w:val="0"/>
                      <w:bCs w:val="0"/>
                      <w:spacing w:val="0"/>
                      <w:w w:val="100"/>
                      <w:kern w:val="0"/>
                      <w:position w:val="0"/>
                      <w:sz w:val="21"/>
                      <w:szCs w:val="21"/>
                      <w:highlight w:val="none"/>
                      <w:lang w:val="en-US" w:eastAsia="zh-CN"/>
                    </w:rPr>
                    <w:t>0</w:t>
                  </w:r>
                </w:p>
              </w:tc>
              <w:tc>
                <w:tcPr>
                  <w:tcW w:w="1282" w:type="dxa"/>
                  <w:shd w:val="clear" w:color="auto" w:fill="F1F1F1" w:themeFill="background1" w:themeFillShade="F2"/>
                  <w:noWrap w:val="0"/>
                  <w:vAlign w:val="center"/>
                </w:tcPr>
                <w:p w14:paraId="2F25E32C">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ins w:id="158" w:author="刘" w:date="2025-02-17T14:06:23Z"/>
                      <w:rFonts w:hint="default" w:ascii="Times New Roman" w:hAnsi="Times New Roman" w:eastAsia="宋体" w:cs="Times New Roman"/>
                      <w:b w:val="0"/>
                      <w:bCs w:val="0"/>
                      <w:sz w:val="21"/>
                      <w:szCs w:val="21"/>
                      <w:highlight w:val="none"/>
                      <w:lang w:val="en-US" w:eastAsia="zh-CN"/>
                    </w:rPr>
                  </w:pPr>
                  <w:r>
                    <w:rPr>
                      <w:rFonts w:hint="default" w:ascii="Times New Roman" w:hAnsi="Times New Roman" w:eastAsia="宋体" w:cs="Times New Roman"/>
                      <w:b w:val="0"/>
                      <w:bCs w:val="0"/>
                      <w:spacing w:val="0"/>
                      <w:w w:val="100"/>
                      <w:kern w:val="0"/>
                      <w:position w:val="0"/>
                      <w:sz w:val="21"/>
                      <w:szCs w:val="21"/>
                      <w:highlight w:val="none"/>
                      <w:lang w:val="en-US" w:eastAsia="zh-CN"/>
                    </w:rPr>
                    <w:t>0</w:t>
                  </w:r>
                </w:p>
              </w:tc>
              <w:tc>
                <w:tcPr>
                  <w:tcW w:w="1387" w:type="dxa"/>
                  <w:shd w:val="clear" w:color="auto" w:fill="F1F1F1" w:themeFill="background1" w:themeFillShade="F2"/>
                  <w:noWrap w:val="0"/>
                  <w:vAlign w:val="center"/>
                </w:tcPr>
                <w:p w14:paraId="5EBC9A34">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ins w:id="159" w:author="刘" w:date="2025-02-17T14:06:23Z"/>
                      <w:rFonts w:hint="default" w:ascii="Times New Roman" w:hAnsi="Times New Roman" w:eastAsia="宋体" w:cs="Times New Roman"/>
                      <w:b w:val="0"/>
                      <w:bCs w:val="0"/>
                      <w:sz w:val="21"/>
                      <w:szCs w:val="21"/>
                      <w:highlight w:val="none"/>
                    </w:rPr>
                  </w:pPr>
                  <w:r>
                    <w:rPr>
                      <w:rFonts w:hint="default" w:ascii="Times New Roman" w:hAnsi="Times New Roman" w:eastAsia="宋体" w:cs="Times New Roman"/>
                      <w:b w:val="0"/>
                      <w:bCs w:val="0"/>
                      <w:sz w:val="21"/>
                      <w:szCs w:val="21"/>
                      <w:highlight w:val="none"/>
                      <w:lang w:val="en-US" w:eastAsia="zh-CN"/>
                    </w:rPr>
                    <w:t>/</w:t>
                  </w:r>
                </w:p>
              </w:tc>
              <w:tc>
                <w:tcPr>
                  <w:tcW w:w="1697" w:type="dxa"/>
                  <w:shd w:val="clear" w:color="auto" w:fill="F1F1F1" w:themeFill="background1" w:themeFillShade="F2"/>
                  <w:noWrap w:val="0"/>
                  <w:vAlign w:val="center"/>
                </w:tcPr>
                <w:p w14:paraId="6C6030C9">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ins w:id="160" w:author="刘" w:date="2025-02-17T14:06:23Z"/>
                      <w:rFonts w:hint="default" w:ascii="Times New Roman" w:hAnsi="Times New Roman" w:eastAsia="宋体" w:cs="Times New Roman"/>
                      <w:b w:val="0"/>
                      <w:bCs w:val="0"/>
                      <w:color w:val="000000"/>
                      <w:sz w:val="21"/>
                      <w:szCs w:val="21"/>
                      <w:highlight w:val="none"/>
                      <w:lang w:val="en-US" w:eastAsia="zh-CN"/>
                    </w:rPr>
                  </w:pPr>
                  <w:r>
                    <w:rPr>
                      <w:rFonts w:hint="default" w:ascii="Times New Roman" w:hAnsi="Times New Roman" w:eastAsia="宋体" w:cs="Times New Roman"/>
                      <w:b w:val="0"/>
                      <w:bCs w:val="0"/>
                      <w:sz w:val="21"/>
                      <w:szCs w:val="21"/>
                      <w:highlight w:val="none"/>
                      <w:lang w:val="en-US" w:eastAsia="zh-CN"/>
                    </w:rPr>
                    <w:t>0.0005</w:t>
                  </w:r>
                </w:p>
              </w:tc>
              <w:tc>
                <w:tcPr>
                  <w:tcW w:w="1590" w:type="dxa"/>
                  <w:shd w:val="clear" w:color="auto" w:fill="F1F1F1" w:themeFill="background1" w:themeFillShade="F2"/>
                  <w:noWrap w:val="0"/>
                  <w:vAlign w:val="center"/>
                </w:tcPr>
                <w:p w14:paraId="499E61A2">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ins w:id="161" w:author="刘" w:date="2025-02-17T14:06:23Z"/>
                      <w:rFonts w:hint="default" w:ascii="Times New Roman" w:hAnsi="Times New Roman" w:eastAsia="宋体" w:cs="Times New Roman"/>
                      <w:b w:val="0"/>
                      <w:bCs w:val="0"/>
                      <w:spacing w:val="0"/>
                      <w:w w:val="100"/>
                      <w:kern w:val="0"/>
                      <w:position w:val="0"/>
                      <w:sz w:val="21"/>
                      <w:szCs w:val="21"/>
                      <w:highlight w:val="none"/>
                      <w:lang w:val="en-US" w:eastAsia="zh-CN"/>
                    </w:rPr>
                  </w:pPr>
                  <w:r>
                    <w:rPr>
                      <w:rFonts w:hint="default" w:ascii="Times New Roman" w:hAnsi="Times New Roman" w:eastAsia="宋体" w:cs="Times New Roman"/>
                      <w:b w:val="0"/>
                      <w:bCs w:val="0"/>
                      <w:spacing w:val="0"/>
                      <w:w w:val="100"/>
                      <w:kern w:val="0"/>
                      <w:position w:val="0"/>
                      <w:sz w:val="21"/>
                      <w:szCs w:val="21"/>
                      <w:highlight w:val="none"/>
                      <w:lang w:val="en-US" w:eastAsia="zh-CN"/>
                    </w:rPr>
                    <w:t>0</w:t>
                  </w:r>
                </w:p>
              </w:tc>
            </w:tr>
            <w:tr w14:paraId="5E63384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09" w:type="dxa"/>
                  <w:noWrap w:val="0"/>
                  <w:vAlign w:val="center"/>
                </w:tcPr>
                <w:p w14:paraId="4CC0B8EA">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bCs/>
                      <w:kern w:val="2"/>
                      <w:sz w:val="21"/>
                      <w:szCs w:val="21"/>
                      <w:highlight w:val="none"/>
                      <w:lang w:val="en-US" w:eastAsia="zh-CN" w:bidi="ar-SA"/>
                    </w:rPr>
                  </w:pPr>
                  <w:r>
                    <w:rPr>
                      <w:rFonts w:hint="default" w:ascii="Times New Roman" w:hAnsi="Times New Roman" w:eastAsia="宋体" w:cs="Times New Roman"/>
                      <w:b/>
                      <w:bCs/>
                      <w:sz w:val="21"/>
                      <w:szCs w:val="21"/>
                      <w:highlight w:val="none"/>
                    </w:rPr>
                    <w:t>种类</w:t>
                  </w:r>
                </w:p>
              </w:tc>
              <w:tc>
                <w:tcPr>
                  <w:tcW w:w="3277" w:type="dxa"/>
                  <w:gridSpan w:val="7"/>
                  <w:noWrap w:val="0"/>
                  <w:vAlign w:val="center"/>
                </w:tcPr>
                <w:p w14:paraId="1C54E6A1">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bCs/>
                      <w:kern w:val="2"/>
                      <w:sz w:val="21"/>
                      <w:szCs w:val="21"/>
                      <w:highlight w:val="none"/>
                      <w:lang w:val="en-US" w:eastAsia="zh-CN" w:bidi="ar-SA"/>
                    </w:rPr>
                  </w:pPr>
                  <w:r>
                    <w:rPr>
                      <w:rFonts w:hint="default" w:ascii="Times New Roman" w:hAnsi="Times New Roman" w:eastAsia="宋体" w:cs="Times New Roman"/>
                      <w:b/>
                      <w:bCs/>
                      <w:sz w:val="21"/>
                      <w:szCs w:val="21"/>
                      <w:highlight w:val="none"/>
                    </w:rPr>
                    <w:t>污染物名称</w:t>
                  </w:r>
                </w:p>
              </w:tc>
              <w:tc>
                <w:tcPr>
                  <w:tcW w:w="1098" w:type="dxa"/>
                  <w:noWrap w:val="0"/>
                  <w:vAlign w:val="center"/>
                </w:tcPr>
                <w:p w14:paraId="4C92D51D">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pacing w:val="0"/>
                      <w:w w:val="100"/>
                      <w:kern w:val="0"/>
                      <w:position w:val="0"/>
                      <w:sz w:val="21"/>
                      <w:szCs w:val="21"/>
                      <w:highlight w:val="none"/>
                      <w:lang w:val="en-US" w:eastAsia="zh-CN"/>
                    </w:rPr>
                  </w:pPr>
                  <w:r>
                    <w:rPr>
                      <w:rFonts w:hint="default" w:ascii="Times New Roman" w:hAnsi="Times New Roman" w:eastAsia="宋体" w:cs="Times New Roman"/>
                      <w:b/>
                      <w:bCs/>
                      <w:kern w:val="2"/>
                      <w:sz w:val="21"/>
                      <w:szCs w:val="21"/>
                      <w:highlight w:val="none"/>
                      <w:lang w:val="en-US" w:eastAsia="zh-CN" w:bidi="ar-SA"/>
                    </w:rPr>
                    <w:t>原项目处置利用量</w:t>
                  </w:r>
                </w:p>
              </w:tc>
              <w:tc>
                <w:tcPr>
                  <w:tcW w:w="3719" w:type="dxa"/>
                  <w:gridSpan w:val="3"/>
                  <w:noWrap w:val="0"/>
                  <w:vAlign w:val="center"/>
                </w:tcPr>
                <w:p w14:paraId="5616DD53">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pacing w:val="0"/>
                      <w:w w:val="100"/>
                      <w:kern w:val="0"/>
                      <w:position w:val="0"/>
                      <w:sz w:val="21"/>
                      <w:szCs w:val="21"/>
                      <w:highlight w:val="none"/>
                      <w:lang w:val="en-US" w:eastAsia="zh-CN"/>
                    </w:rPr>
                  </w:pPr>
                  <w:r>
                    <w:rPr>
                      <w:rFonts w:hint="default" w:ascii="Times New Roman" w:hAnsi="Times New Roman" w:eastAsia="宋体" w:cs="Times New Roman"/>
                      <w:b/>
                      <w:bCs/>
                      <w:kern w:val="2"/>
                      <w:sz w:val="21"/>
                      <w:szCs w:val="21"/>
                      <w:highlight w:val="none"/>
                      <w:lang w:val="en-US" w:eastAsia="zh-CN" w:bidi="ar-SA"/>
                    </w:rPr>
                    <w:t>本项目处置利用量</w:t>
                  </w:r>
                </w:p>
              </w:tc>
              <w:tc>
                <w:tcPr>
                  <w:tcW w:w="1387" w:type="dxa"/>
                  <w:noWrap w:val="0"/>
                  <w:vAlign w:val="center"/>
                </w:tcPr>
                <w:p w14:paraId="182E3601">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pacing w:val="0"/>
                      <w:w w:val="100"/>
                      <w:kern w:val="0"/>
                      <w:position w:val="0"/>
                      <w:sz w:val="21"/>
                      <w:szCs w:val="21"/>
                      <w:highlight w:val="none"/>
                      <w:lang w:val="en-US" w:eastAsia="zh-CN"/>
                    </w:rPr>
                  </w:pPr>
                  <w:r>
                    <w:rPr>
                      <w:rFonts w:hint="default" w:ascii="Times New Roman" w:hAnsi="Times New Roman" w:eastAsia="宋体" w:cs="Times New Roman"/>
                      <w:b/>
                      <w:bCs/>
                      <w:kern w:val="2"/>
                      <w:sz w:val="21"/>
                      <w:szCs w:val="21"/>
                      <w:highlight w:val="none"/>
                      <w:lang w:val="en-US" w:eastAsia="zh-CN" w:bidi="ar-SA"/>
                    </w:rPr>
                    <w:t>“以新带老”削减量</w:t>
                  </w:r>
                </w:p>
              </w:tc>
              <w:tc>
                <w:tcPr>
                  <w:tcW w:w="1697" w:type="dxa"/>
                  <w:noWrap w:val="0"/>
                  <w:vAlign w:val="center"/>
                </w:tcPr>
                <w:p w14:paraId="1A508781">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pacing w:val="0"/>
                      <w:w w:val="100"/>
                      <w:kern w:val="0"/>
                      <w:position w:val="0"/>
                      <w:sz w:val="21"/>
                      <w:szCs w:val="21"/>
                      <w:highlight w:val="none"/>
                      <w:lang w:val="en-US" w:eastAsia="zh-CN"/>
                    </w:rPr>
                  </w:pPr>
                  <w:r>
                    <w:rPr>
                      <w:rFonts w:hint="default" w:ascii="Times New Roman" w:hAnsi="Times New Roman" w:eastAsia="宋体" w:cs="Times New Roman"/>
                      <w:b/>
                      <w:snapToGrid w:val="0"/>
                      <w:kern w:val="0"/>
                      <w:sz w:val="21"/>
                      <w:szCs w:val="21"/>
                      <w:highlight w:val="none"/>
                    </w:rPr>
                    <w:t>全厂处置利用量</w:t>
                  </w:r>
                </w:p>
              </w:tc>
              <w:tc>
                <w:tcPr>
                  <w:tcW w:w="1590" w:type="dxa"/>
                  <w:noWrap w:val="0"/>
                  <w:vAlign w:val="center"/>
                </w:tcPr>
                <w:p w14:paraId="0065C027">
                  <w:pPr>
                    <w:pStyle w:val="61"/>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pacing w:val="0"/>
                      <w:w w:val="100"/>
                      <w:kern w:val="0"/>
                      <w:position w:val="0"/>
                      <w:sz w:val="21"/>
                      <w:szCs w:val="21"/>
                      <w:highlight w:val="none"/>
                      <w:lang w:val="en-US" w:eastAsia="zh-CN"/>
                    </w:rPr>
                  </w:pPr>
                  <w:r>
                    <w:rPr>
                      <w:rFonts w:hint="default" w:ascii="Times New Roman" w:hAnsi="Times New Roman" w:eastAsia="宋体" w:cs="Times New Roman"/>
                      <w:b/>
                      <w:snapToGrid w:val="0"/>
                      <w:kern w:val="0"/>
                      <w:sz w:val="21"/>
                      <w:szCs w:val="21"/>
                      <w:highlight w:val="none"/>
                    </w:rPr>
                    <w:t>处置利用增减量</w:t>
                  </w:r>
                </w:p>
              </w:tc>
            </w:tr>
            <w:tr w14:paraId="13AFF82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09" w:type="dxa"/>
                  <w:vMerge w:val="restart"/>
                  <w:noWrap w:val="0"/>
                  <w:vAlign w:val="center"/>
                </w:tcPr>
                <w:p w14:paraId="2E689125">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固废</w:t>
                  </w:r>
                </w:p>
              </w:tc>
              <w:tc>
                <w:tcPr>
                  <w:tcW w:w="1356" w:type="dxa"/>
                  <w:gridSpan w:val="3"/>
                  <w:vMerge w:val="restart"/>
                  <w:noWrap w:val="0"/>
                  <w:vAlign w:val="center"/>
                </w:tcPr>
                <w:p w14:paraId="4F5848D0">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106厂区</w:t>
                  </w:r>
                </w:p>
              </w:tc>
              <w:tc>
                <w:tcPr>
                  <w:tcW w:w="1921" w:type="dxa"/>
                  <w:gridSpan w:val="4"/>
                  <w:shd w:val="clear" w:color="auto" w:fill="auto"/>
                  <w:noWrap w:val="0"/>
                  <w:vAlign w:val="center"/>
                </w:tcPr>
                <w:p w14:paraId="18EDDD72">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contextualSpacing/>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废边角料</w:t>
                  </w:r>
                </w:p>
              </w:tc>
              <w:tc>
                <w:tcPr>
                  <w:tcW w:w="1098" w:type="dxa"/>
                  <w:shd w:val="clear" w:color="auto" w:fill="auto"/>
                  <w:noWrap w:val="0"/>
                  <w:vAlign w:val="center"/>
                </w:tcPr>
                <w:p w14:paraId="7D98F574">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rPr>
                    <w:t>0.09</w:t>
                  </w:r>
                </w:p>
              </w:tc>
              <w:tc>
                <w:tcPr>
                  <w:tcW w:w="3719" w:type="dxa"/>
                  <w:gridSpan w:val="3"/>
                  <w:shd w:val="clear" w:color="auto" w:fill="auto"/>
                  <w:noWrap w:val="0"/>
                  <w:vAlign w:val="center"/>
                </w:tcPr>
                <w:p w14:paraId="77452093">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rPr>
                  </w:pPr>
                  <w:r>
                    <w:rPr>
                      <w:rFonts w:hint="default" w:ascii="Times New Roman" w:hAnsi="Times New Roman" w:eastAsia="宋体" w:cs="Times New Roman"/>
                      <w:snapToGrid w:val="0"/>
                      <w:kern w:val="0"/>
                      <w:sz w:val="21"/>
                      <w:szCs w:val="21"/>
                      <w:highlight w:val="none"/>
                      <w:lang w:val="en-US" w:eastAsia="zh-CN"/>
                    </w:rPr>
                    <w:t>0</w:t>
                  </w:r>
                </w:p>
              </w:tc>
              <w:tc>
                <w:tcPr>
                  <w:tcW w:w="1387" w:type="dxa"/>
                  <w:shd w:val="clear" w:color="auto" w:fill="auto"/>
                  <w:noWrap w:val="0"/>
                  <w:vAlign w:val="center"/>
                </w:tcPr>
                <w:p w14:paraId="7991144F">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kern w:val="2"/>
                      <w:sz w:val="21"/>
                      <w:szCs w:val="21"/>
                      <w:highlight w:val="none"/>
                      <w:lang w:val="en-US" w:eastAsia="zh-CN" w:bidi="ar-SA"/>
                    </w:rPr>
                  </w:pPr>
                  <w:r>
                    <w:rPr>
                      <w:rFonts w:hint="default" w:ascii="Times New Roman" w:hAnsi="Times New Roman" w:eastAsia="宋体" w:cs="Times New Roman"/>
                      <w:b w:val="0"/>
                      <w:bCs w:val="0"/>
                      <w:sz w:val="21"/>
                      <w:szCs w:val="21"/>
                      <w:highlight w:val="none"/>
                      <w:lang w:val="en-US" w:eastAsia="zh-CN"/>
                    </w:rPr>
                    <w:t>/</w:t>
                  </w:r>
                </w:p>
              </w:tc>
              <w:tc>
                <w:tcPr>
                  <w:tcW w:w="1697" w:type="dxa"/>
                  <w:shd w:val="clear" w:color="auto" w:fill="auto"/>
                  <w:noWrap w:val="0"/>
                  <w:vAlign w:val="center"/>
                </w:tcPr>
                <w:p w14:paraId="14A47D68">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kern w:val="0"/>
                      <w:sz w:val="21"/>
                      <w:szCs w:val="21"/>
                    </w:rPr>
                    <w:t>0.09</w:t>
                  </w:r>
                </w:p>
              </w:tc>
              <w:tc>
                <w:tcPr>
                  <w:tcW w:w="1590" w:type="dxa"/>
                  <w:shd w:val="clear" w:color="auto" w:fill="auto"/>
                  <w:noWrap w:val="0"/>
                  <w:vAlign w:val="center"/>
                </w:tcPr>
                <w:p w14:paraId="56EE6E42">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rPr>
                  </w:pPr>
                  <w:r>
                    <w:rPr>
                      <w:rFonts w:hint="default" w:ascii="Times New Roman" w:hAnsi="Times New Roman" w:eastAsia="宋体" w:cs="Times New Roman"/>
                      <w:snapToGrid w:val="0"/>
                      <w:kern w:val="0"/>
                      <w:sz w:val="21"/>
                      <w:szCs w:val="21"/>
                      <w:highlight w:val="none"/>
                      <w:lang w:val="en-US" w:eastAsia="zh-CN"/>
                    </w:rPr>
                    <w:t>0</w:t>
                  </w:r>
                </w:p>
              </w:tc>
            </w:tr>
            <w:tr w14:paraId="53FED80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6" w:hRule="atLeast"/>
                <w:jc w:val="center"/>
              </w:trPr>
              <w:tc>
                <w:tcPr>
                  <w:tcW w:w="309" w:type="dxa"/>
                  <w:vMerge w:val="continue"/>
                  <w:noWrap w:val="0"/>
                  <w:vAlign w:val="center"/>
                </w:tcPr>
                <w:p w14:paraId="443C9C20">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rPr>
                  </w:pPr>
                </w:p>
              </w:tc>
              <w:tc>
                <w:tcPr>
                  <w:tcW w:w="1356" w:type="dxa"/>
                  <w:gridSpan w:val="3"/>
                  <w:vMerge w:val="continue"/>
                  <w:noWrap w:val="0"/>
                  <w:vAlign w:val="center"/>
                </w:tcPr>
                <w:p w14:paraId="39BC0460">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lang w:val="en-US" w:eastAsia="zh-CN"/>
                    </w:rPr>
                  </w:pPr>
                </w:p>
              </w:tc>
              <w:tc>
                <w:tcPr>
                  <w:tcW w:w="1921" w:type="dxa"/>
                  <w:gridSpan w:val="4"/>
                  <w:shd w:val="clear" w:color="auto" w:fill="auto"/>
                  <w:noWrap w:val="0"/>
                  <w:vAlign w:val="center"/>
                </w:tcPr>
                <w:p w14:paraId="05230C13">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contextualSpacing/>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废塑料</w:t>
                  </w:r>
                </w:p>
              </w:tc>
              <w:tc>
                <w:tcPr>
                  <w:tcW w:w="1098" w:type="dxa"/>
                  <w:shd w:val="clear" w:color="auto" w:fill="auto"/>
                  <w:noWrap w:val="0"/>
                  <w:vAlign w:val="center"/>
                </w:tcPr>
                <w:p w14:paraId="69DBABEA">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6</w:t>
                  </w:r>
                </w:p>
              </w:tc>
              <w:tc>
                <w:tcPr>
                  <w:tcW w:w="3719" w:type="dxa"/>
                  <w:gridSpan w:val="3"/>
                  <w:shd w:val="clear" w:color="auto" w:fill="auto"/>
                  <w:noWrap w:val="0"/>
                  <w:vAlign w:val="center"/>
                </w:tcPr>
                <w:p w14:paraId="1A7D11B5">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rPr>
                  </w:pPr>
                  <w:r>
                    <w:rPr>
                      <w:rFonts w:hint="default" w:ascii="Times New Roman" w:hAnsi="Times New Roman" w:eastAsia="宋体" w:cs="Times New Roman"/>
                      <w:snapToGrid w:val="0"/>
                      <w:kern w:val="0"/>
                      <w:sz w:val="21"/>
                      <w:szCs w:val="21"/>
                      <w:highlight w:val="none"/>
                      <w:lang w:val="en-US" w:eastAsia="zh-CN"/>
                    </w:rPr>
                    <w:t>0</w:t>
                  </w:r>
                </w:p>
              </w:tc>
              <w:tc>
                <w:tcPr>
                  <w:tcW w:w="1387" w:type="dxa"/>
                  <w:shd w:val="clear" w:color="auto" w:fill="auto"/>
                  <w:noWrap w:val="0"/>
                  <w:vAlign w:val="center"/>
                </w:tcPr>
                <w:p w14:paraId="448BD0BE">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kern w:val="2"/>
                      <w:sz w:val="21"/>
                      <w:szCs w:val="21"/>
                      <w:highlight w:val="none"/>
                      <w:lang w:val="en-US" w:eastAsia="zh-CN" w:bidi="ar-SA"/>
                    </w:rPr>
                  </w:pPr>
                  <w:r>
                    <w:rPr>
                      <w:rFonts w:hint="default" w:ascii="Times New Roman" w:hAnsi="Times New Roman" w:eastAsia="宋体" w:cs="Times New Roman"/>
                      <w:b w:val="0"/>
                      <w:bCs w:val="0"/>
                      <w:sz w:val="21"/>
                      <w:szCs w:val="21"/>
                      <w:highlight w:val="none"/>
                      <w:lang w:val="en-US" w:eastAsia="zh-CN"/>
                    </w:rPr>
                    <w:t>/</w:t>
                  </w:r>
                </w:p>
              </w:tc>
              <w:tc>
                <w:tcPr>
                  <w:tcW w:w="1697" w:type="dxa"/>
                  <w:shd w:val="clear" w:color="auto" w:fill="auto"/>
                  <w:noWrap w:val="0"/>
                  <w:vAlign w:val="center"/>
                </w:tcPr>
                <w:p w14:paraId="64C3CA64">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z w:val="21"/>
                      <w:szCs w:val="21"/>
                    </w:rPr>
                    <w:t>6</w:t>
                  </w:r>
                </w:p>
              </w:tc>
              <w:tc>
                <w:tcPr>
                  <w:tcW w:w="1590" w:type="dxa"/>
                  <w:shd w:val="clear" w:color="auto" w:fill="auto"/>
                  <w:noWrap w:val="0"/>
                  <w:vAlign w:val="center"/>
                </w:tcPr>
                <w:p w14:paraId="5B10351F">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rPr>
                  </w:pPr>
                  <w:r>
                    <w:rPr>
                      <w:rFonts w:hint="default" w:ascii="Times New Roman" w:hAnsi="Times New Roman" w:eastAsia="宋体" w:cs="Times New Roman"/>
                      <w:snapToGrid w:val="0"/>
                      <w:kern w:val="0"/>
                      <w:sz w:val="21"/>
                      <w:szCs w:val="21"/>
                      <w:highlight w:val="none"/>
                      <w:lang w:val="en-US" w:eastAsia="zh-CN"/>
                    </w:rPr>
                    <w:t>0</w:t>
                  </w:r>
                </w:p>
              </w:tc>
            </w:tr>
            <w:tr w14:paraId="154A04D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6" w:hRule="atLeast"/>
                <w:jc w:val="center"/>
              </w:trPr>
              <w:tc>
                <w:tcPr>
                  <w:tcW w:w="309" w:type="dxa"/>
                  <w:vMerge w:val="continue"/>
                  <w:noWrap w:val="0"/>
                  <w:vAlign w:val="center"/>
                </w:tcPr>
                <w:p w14:paraId="0E09C321">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rPr>
                  </w:pPr>
                </w:p>
              </w:tc>
              <w:tc>
                <w:tcPr>
                  <w:tcW w:w="1356" w:type="dxa"/>
                  <w:gridSpan w:val="3"/>
                  <w:vMerge w:val="continue"/>
                  <w:noWrap w:val="0"/>
                  <w:vAlign w:val="center"/>
                </w:tcPr>
                <w:p w14:paraId="256E4B65">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lang w:val="en-US" w:eastAsia="zh-CN"/>
                    </w:rPr>
                  </w:pPr>
                </w:p>
              </w:tc>
              <w:tc>
                <w:tcPr>
                  <w:tcW w:w="1921" w:type="dxa"/>
                  <w:gridSpan w:val="4"/>
                  <w:shd w:val="clear" w:color="auto" w:fill="auto"/>
                  <w:noWrap w:val="0"/>
                  <w:vAlign w:val="center"/>
                </w:tcPr>
                <w:p w14:paraId="2D081D9B">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contextualSpacing/>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废包装材料</w:t>
                  </w:r>
                </w:p>
              </w:tc>
              <w:tc>
                <w:tcPr>
                  <w:tcW w:w="1098" w:type="dxa"/>
                  <w:shd w:val="clear" w:color="auto" w:fill="auto"/>
                  <w:noWrap w:val="0"/>
                  <w:vAlign w:val="center"/>
                </w:tcPr>
                <w:p w14:paraId="2A90087C">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0.02</w:t>
                  </w:r>
                </w:p>
              </w:tc>
              <w:tc>
                <w:tcPr>
                  <w:tcW w:w="3719" w:type="dxa"/>
                  <w:gridSpan w:val="3"/>
                  <w:shd w:val="clear" w:color="auto" w:fill="auto"/>
                  <w:noWrap w:val="0"/>
                  <w:vAlign w:val="center"/>
                </w:tcPr>
                <w:p w14:paraId="704099F6">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rPr>
                  </w:pPr>
                  <w:r>
                    <w:rPr>
                      <w:rFonts w:hint="default" w:ascii="Times New Roman" w:hAnsi="Times New Roman" w:eastAsia="宋体" w:cs="Times New Roman"/>
                      <w:snapToGrid w:val="0"/>
                      <w:kern w:val="0"/>
                      <w:sz w:val="21"/>
                      <w:szCs w:val="21"/>
                      <w:highlight w:val="none"/>
                      <w:lang w:val="en-US" w:eastAsia="zh-CN"/>
                    </w:rPr>
                    <w:t>0</w:t>
                  </w:r>
                </w:p>
              </w:tc>
              <w:tc>
                <w:tcPr>
                  <w:tcW w:w="1387" w:type="dxa"/>
                  <w:shd w:val="clear" w:color="auto" w:fill="auto"/>
                  <w:noWrap w:val="0"/>
                  <w:vAlign w:val="center"/>
                </w:tcPr>
                <w:p w14:paraId="5FD40D02">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kern w:val="2"/>
                      <w:sz w:val="21"/>
                      <w:szCs w:val="21"/>
                      <w:highlight w:val="none"/>
                      <w:lang w:val="en-US" w:eastAsia="zh-CN" w:bidi="ar-SA"/>
                    </w:rPr>
                  </w:pPr>
                  <w:r>
                    <w:rPr>
                      <w:rFonts w:hint="default" w:ascii="Times New Roman" w:hAnsi="Times New Roman" w:eastAsia="宋体" w:cs="Times New Roman"/>
                      <w:b w:val="0"/>
                      <w:bCs w:val="0"/>
                      <w:sz w:val="21"/>
                      <w:szCs w:val="21"/>
                      <w:highlight w:val="none"/>
                      <w:lang w:val="en-US" w:eastAsia="zh-CN"/>
                    </w:rPr>
                    <w:t>/</w:t>
                  </w:r>
                </w:p>
              </w:tc>
              <w:tc>
                <w:tcPr>
                  <w:tcW w:w="1697" w:type="dxa"/>
                  <w:shd w:val="clear" w:color="auto" w:fill="auto"/>
                  <w:noWrap w:val="0"/>
                  <w:vAlign w:val="center"/>
                </w:tcPr>
                <w:p w14:paraId="1AD322A8">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z w:val="21"/>
                      <w:szCs w:val="21"/>
                      <w:lang w:val="en-US" w:eastAsia="zh-CN"/>
                    </w:rPr>
                    <w:t>0.038</w:t>
                  </w:r>
                </w:p>
              </w:tc>
              <w:tc>
                <w:tcPr>
                  <w:tcW w:w="1590" w:type="dxa"/>
                  <w:shd w:val="clear" w:color="auto" w:fill="auto"/>
                  <w:noWrap w:val="0"/>
                  <w:vAlign w:val="center"/>
                </w:tcPr>
                <w:p w14:paraId="23F9E4C3">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rPr>
                  </w:pPr>
                  <w:r>
                    <w:rPr>
                      <w:rFonts w:hint="default" w:ascii="Times New Roman" w:hAnsi="Times New Roman" w:eastAsia="宋体" w:cs="Times New Roman"/>
                      <w:snapToGrid w:val="0"/>
                      <w:kern w:val="0"/>
                      <w:sz w:val="21"/>
                      <w:szCs w:val="21"/>
                      <w:highlight w:val="none"/>
                      <w:lang w:val="en-US" w:eastAsia="zh-CN"/>
                    </w:rPr>
                    <w:t>0</w:t>
                  </w:r>
                </w:p>
              </w:tc>
            </w:tr>
            <w:tr w14:paraId="0CAA067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6" w:hRule="atLeast"/>
                <w:jc w:val="center"/>
              </w:trPr>
              <w:tc>
                <w:tcPr>
                  <w:tcW w:w="309" w:type="dxa"/>
                  <w:vMerge w:val="continue"/>
                  <w:noWrap w:val="0"/>
                  <w:vAlign w:val="center"/>
                </w:tcPr>
                <w:p w14:paraId="25067225">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rPr>
                  </w:pPr>
                </w:p>
              </w:tc>
              <w:tc>
                <w:tcPr>
                  <w:tcW w:w="1356" w:type="dxa"/>
                  <w:gridSpan w:val="3"/>
                  <w:vMerge w:val="continue"/>
                  <w:noWrap w:val="0"/>
                  <w:vAlign w:val="center"/>
                </w:tcPr>
                <w:p w14:paraId="23AF0B1E">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lang w:val="en-US" w:eastAsia="zh-CN"/>
                    </w:rPr>
                  </w:pPr>
                </w:p>
              </w:tc>
              <w:tc>
                <w:tcPr>
                  <w:tcW w:w="1921" w:type="dxa"/>
                  <w:gridSpan w:val="4"/>
                  <w:shd w:val="clear" w:color="auto" w:fill="auto"/>
                  <w:noWrap w:val="0"/>
                  <w:vAlign w:val="center"/>
                </w:tcPr>
                <w:p w14:paraId="5057E9C4">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contextualSpacing/>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废镀膜料</w:t>
                  </w:r>
                </w:p>
              </w:tc>
              <w:tc>
                <w:tcPr>
                  <w:tcW w:w="1098" w:type="dxa"/>
                  <w:shd w:val="clear" w:color="auto" w:fill="auto"/>
                  <w:noWrap w:val="0"/>
                  <w:vAlign w:val="center"/>
                </w:tcPr>
                <w:p w14:paraId="2330A4DC">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0.05</w:t>
                  </w:r>
                </w:p>
              </w:tc>
              <w:tc>
                <w:tcPr>
                  <w:tcW w:w="3719" w:type="dxa"/>
                  <w:gridSpan w:val="3"/>
                  <w:shd w:val="clear" w:color="auto" w:fill="auto"/>
                  <w:noWrap w:val="0"/>
                  <w:vAlign w:val="center"/>
                </w:tcPr>
                <w:p w14:paraId="4F95148C">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rPr>
                  </w:pPr>
                  <w:r>
                    <w:rPr>
                      <w:rFonts w:hint="default" w:ascii="Times New Roman" w:hAnsi="Times New Roman" w:eastAsia="宋体" w:cs="Times New Roman"/>
                      <w:snapToGrid w:val="0"/>
                      <w:kern w:val="0"/>
                      <w:sz w:val="21"/>
                      <w:szCs w:val="21"/>
                      <w:highlight w:val="none"/>
                      <w:lang w:val="en-US" w:eastAsia="zh-CN"/>
                    </w:rPr>
                    <w:t>0</w:t>
                  </w:r>
                </w:p>
              </w:tc>
              <w:tc>
                <w:tcPr>
                  <w:tcW w:w="1387" w:type="dxa"/>
                  <w:shd w:val="clear" w:color="auto" w:fill="auto"/>
                  <w:noWrap w:val="0"/>
                  <w:vAlign w:val="center"/>
                </w:tcPr>
                <w:p w14:paraId="1B177FF3">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kern w:val="2"/>
                      <w:sz w:val="21"/>
                      <w:szCs w:val="21"/>
                      <w:highlight w:val="none"/>
                      <w:lang w:val="en-US" w:eastAsia="zh-CN" w:bidi="ar-SA"/>
                    </w:rPr>
                  </w:pPr>
                  <w:r>
                    <w:rPr>
                      <w:rFonts w:hint="default" w:ascii="Times New Roman" w:hAnsi="Times New Roman" w:eastAsia="宋体" w:cs="Times New Roman"/>
                      <w:b w:val="0"/>
                      <w:bCs w:val="0"/>
                      <w:sz w:val="21"/>
                      <w:szCs w:val="21"/>
                      <w:highlight w:val="none"/>
                      <w:lang w:val="en-US" w:eastAsia="zh-CN"/>
                    </w:rPr>
                    <w:t>/</w:t>
                  </w:r>
                </w:p>
              </w:tc>
              <w:tc>
                <w:tcPr>
                  <w:tcW w:w="1697" w:type="dxa"/>
                  <w:shd w:val="clear" w:color="auto" w:fill="auto"/>
                  <w:noWrap w:val="0"/>
                  <w:vAlign w:val="center"/>
                </w:tcPr>
                <w:p w14:paraId="1FA4051F">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z w:val="21"/>
                      <w:szCs w:val="21"/>
                    </w:rPr>
                    <w:t>0.05</w:t>
                  </w:r>
                </w:p>
              </w:tc>
              <w:tc>
                <w:tcPr>
                  <w:tcW w:w="1590" w:type="dxa"/>
                  <w:shd w:val="clear" w:color="auto" w:fill="auto"/>
                  <w:noWrap w:val="0"/>
                  <w:vAlign w:val="center"/>
                </w:tcPr>
                <w:p w14:paraId="1138D79C">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rPr>
                  </w:pPr>
                  <w:r>
                    <w:rPr>
                      <w:rFonts w:hint="default" w:ascii="Times New Roman" w:hAnsi="Times New Roman" w:eastAsia="宋体" w:cs="Times New Roman"/>
                      <w:snapToGrid w:val="0"/>
                      <w:kern w:val="0"/>
                      <w:sz w:val="21"/>
                      <w:szCs w:val="21"/>
                      <w:highlight w:val="none"/>
                      <w:lang w:val="en-US" w:eastAsia="zh-CN"/>
                    </w:rPr>
                    <w:t>0</w:t>
                  </w:r>
                </w:p>
              </w:tc>
            </w:tr>
            <w:tr w14:paraId="5870C04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6" w:hRule="atLeast"/>
                <w:jc w:val="center"/>
              </w:trPr>
              <w:tc>
                <w:tcPr>
                  <w:tcW w:w="309" w:type="dxa"/>
                  <w:vMerge w:val="continue"/>
                  <w:noWrap w:val="0"/>
                  <w:vAlign w:val="center"/>
                </w:tcPr>
                <w:p w14:paraId="159C0CCC">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rPr>
                  </w:pPr>
                </w:p>
              </w:tc>
              <w:tc>
                <w:tcPr>
                  <w:tcW w:w="1356" w:type="dxa"/>
                  <w:gridSpan w:val="3"/>
                  <w:vMerge w:val="continue"/>
                  <w:noWrap w:val="0"/>
                  <w:vAlign w:val="center"/>
                </w:tcPr>
                <w:p w14:paraId="72612A52">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lang w:val="en-US" w:eastAsia="zh-CN"/>
                    </w:rPr>
                  </w:pPr>
                </w:p>
              </w:tc>
              <w:tc>
                <w:tcPr>
                  <w:tcW w:w="1921" w:type="dxa"/>
                  <w:gridSpan w:val="4"/>
                  <w:shd w:val="clear" w:color="auto" w:fill="auto"/>
                  <w:noWrap w:val="0"/>
                  <w:vAlign w:val="center"/>
                </w:tcPr>
                <w:p w14:paraId="49C9BC27">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contextualSpacing/>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废膜组件</w:t>
                  </w:r>
                </w:p>
              </w:tc>
              <w:tc>
                <w:tcPr>
                  <w:tcW w:w="1098" w:type="dxa"/>
                  <w:shd w:val="clear" w:color="auto" w:fill="auto"/>
                  <w:noWrap w:val="0"/>
                  <w:vAlign w:val="center"/>
                </w:tcPr>
                <w:p w14:paraId="6DD2AF24">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0.5</w:t>
                  </w:r>
                </w:p>
              </w:tc>
              <w:tc>
                <w:tcPr>
                  <w:tcW w:w="3719" w:type="dxa"/>
                  <w:gridSpan w:val="3"/>
                  <w:shd w:val="clear" w:color="auto" w:fill="auto"/>
                  <w:noWrap w:val="0"/>
                  <w:vAlign w:val="center"/>
                </w:tcPr>
                <w:p w14:paraId="558546C5">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rPr>
                  </w:pPr>
                  <w:r>
                    <w:rPr>
                      <w:rFonts w:hint="default" w:ascii="Times New Roman" w:hAnsi="Times New Roman" w:eastAsia="宋体" w:cs="Times New Roman"/>
                      <w:snapToGrid w:val="0"/>
                      <w:kern w:val="0"/>
                      <w:sz w:val="21"/>
                      <w:szCs w:val="21"/>
                      <w:highlight w:val="none"/>
                      <w:lang w:val="en-US" w:eastAsia="zh-CN"/>
                    </w:rPr>
                    <w:t>0</w:t>
                  </w:r>
                </w:p>
              </w:tc>
              <w:tc>
                <w:tcPr>
                  <w:tcW w:w="1387" w:type="dxa"/>
                  <w:shd w:val="clear" w:color="auto" w:fill="auto"/>
                  <w:noWrap w:val="0"/>
                  <w:vAlign w:val="center"/>
                </w:tcPr>
                <w:p w14:paraId="13C6F8B7">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kern w:val="2"/>
                      <w:sz w:val="21"/>
                      <w:szCs w:val="21"/>
                      <w:highlight w:val="none"/>
                      <w:lang w:val="en-US" w:eastAsia="zh-CN" w:bidi="ar-SA"/>
                    </w:rPr>
                  </w:pPr>
                  <w:r>
                    <w:rPr>
                      <w:rFonts w:hint="default" w:ascii="Times New Roman" w:hAnsi="Times New Roman" w:eastAsia="宋体" w:cs="Times New Roman"/>
                      <w:b w:val="0"/>
                      <w:bCs w:val="0"/>
                      <w:sz w:val="21"/>
                      <w:szCs w:val="21"/>
                      <w:highlight w:val="none"/>
                      <w:lang w:val="en-US" w:eastAsia="zh-CN"/>
                    </w:rPr>
                    <w:t>/</w:t>
                  </w:r>
                </w:p>
              </w:tc>
              <w:tc>
                <w:tcPr>
                  <w:tcW w:w="1697" w:type="dxa"/>
                  <w:shd w:val="clear" w:color="auto" w:fill="auto"/>
                  <w:noWrap w:val="0"/>
                  <w:vAlign w:val="center"/>
                </w:tcPr>
                <w:p w14:paraId="51F7202D">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z w:val="21"/>
                      <w:szCs w:val="21"/>
                    </w:rPr>
                    <w:t>0.5</w:t>
                  </w:r>
                </w:p>
              </w:tc>
              <w:tc>
                <w:tcPr>
                  <w:tcW w:w="1590" w:type="dxa"/>
                  <w:shd w:val="clear" w:color="auto" w:fill="auto"/>
                  <w:noWrap w:val="0"/>
                  <w:vAlign w:val="center"/>
                </w:tcPr>
                <w:p w14:paraId="167D94D9">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rPr>
                  </w:pPr>
                  <w:r>
                    <w:rPr>
                      <w:rFonts w:hint="default" w:ascii="Times New Roman" w:hAnsi="Times New Roman" w:eastAsia="宋体" w:cs="Times New Roman"/>
                      <w:snapToGrid w:val="0"/>
                      <w:kern w:val="0"/>
                      <w:sz w:val="21"/>
                      <w:szCs w:val="21"/>
                      <w:highlight w:val="none"/>
                      <w:lang w:val="en-US" w:eastAsia="zh-CN"/>
                    </w:rPr>
                    <w:t>0</w:t>
                  </w:r>
                </w:p>
              </w:tc>
            </w:tr>
            <w:tr w14:paraId="2AA4D2D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6" w:hRule="atLeast"/>
                <w:jc w:val="center"/>
              </w:trPr>
              <w:tc>
                <w:tcPr>
                  <w:tcW w:w="309" w:type="dxa"/>
                  <w:vMerge w:val="continue"/>
                  <w:noWrap w:val="0"/>
                  <w:vAlign w:val="center"/>
                </w:tcPr>
                <w:p w14:paraId="09F81825">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rPr>
                  </w:pPr>
                </w:p>
              </w:tc>
              <w:tc>
                <w:tcPr>
                  <w:tcW w:w="1356" w:type="dxa"/>
                  <w:gridSpan w:val="3"/>
                  <w:vMerge w:val="continue"/>
                  <w:noWrap w:val="0"/>
                  <w:vAlign w:val="center"/>
                </w:tcPr>
                <w:p w14:paraId="3520F6DA">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lang w:val="en-US" w:eastAsia="zh-CN"/>
                    </w:rPr>
                  </w:pPr>
                </w:p>
              </w:tc>
              <w:tc>
                <w:tcPr>
                  <w:tcW w:w="1921" w:type="dxa"/>
                  <w:gridSpan w:val="4"/>
                  <w:shd w:val="clear" w:color="auto" w:fill="auto"/>
                  <w:noWrap w:val="0"/>
                  <w:vAlign w:val="center"/>
                </w:tcPr>
                <w:p w14:paraId="51255F0F">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sz w:val="21"/>
                      <w:szCs w:val="21"/>
                    </w:rPr>
                    <w:t>废油</w:t>
                  </w:r>
                </w:p>
              </w:tc>
              <w:tc>
                <w:tcPr>
                  <w:tcW w:w="1098" w:type="dxa"/>
                  <w:shd w:val="clear" w:color="auto" w:fill="auto"/>
                  <w:noWrap w:val="0"/>
                  <w:vAlign w:val="center"/>
                </w:tcPr>
                <w:p w14:paraId="44D8FE95">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z w:val="21"/>
                      <w:szCs w:val="21"/>
                    </w:rPr>
                    <w:t>0.1</w:t>
                  </w:r>
                </w:p>
              </w:tc>
              <w:tc>
                <w:tcPr>
                  <w:tcW w:w="3719" w:type="dxa"/>
                  <w:gridSpan w:val="3"/>
                  <w:shd w:val="clear" w:color="auto" w:fill="auto"/>
                  <w:noWrap w:val="0"/>
                  <w:vAlign w:val="center"/>
                </w:tcPr>
                <w:p w14:paraId="61FC439B">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rPr>
                  </w:pPr>
                  <w:r>
                    <w:rPr>
                      <w:rFonts w:hint="default" w:ascii="Times New Roman" w:hAnsi="Times New Roman" w:eastAsia="宋体" w:cs="Times New Roman"/>
                      <w:snapToGrid w:val="0"/>
                      <w:kern w:val="0"/>
                      <w:sz w:val="21"/>
                      <w:szCs w:val="21"/>
                      <w:highlight w:val="none"/>
                      <w:lang w:val="en-US" w:eastAsia="zh-CN"/>
                    </w:rPr>
                    <w:t>0</w:t>
                  </w:r>
                </w:p>
              </w:tc>
              <w:tc>
                <w:tcPr>
                  <w:tcW w:w="1387" w:type="dxa"/>
                  <w:shd w:val="clear" w:color="auto" w:fill="auto"/>
                  <w:noWrap w:val="0"/>
                  <w:vAlign w:val="center"/>
                </w:tcPr>
                <w:p w14:paraId="22E47313">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kern w:val="2"/>
                      <w:sz w:val="21"/>
                      <w:szCs w:val="21"/>
                      <w:highlight w:val="none"/>
                      <w:lang w:val="en-US" w:eastAsia="zh-CN" w:bidi="ar-SA"/>
                    </w:rPr>
                  </w:pPr>
                  <w:r>
                    <w:rPr>
                      <w:rFonts w:hint="default" w:ascii="Times New Roman" w:hAnsi="Times New Roman" w:eastAsia="宋体" w:cs="Times New Roman"/>
                      <w:b w:val="0"/>
                      <w:bCs w:val="0"/>
                      <w:sz w:val="21"/>
                      <w:szCs w:val="21"/>
                      <w:highlight w:val="none"/>
                      <w:lang w:val="en-US" w:eastAsia="zh-CN"/>
                    </w:rPr>
                    <w:t>/</w:t>
                  </w:r>
                </w:p>
              </w:tc>
              <w:tc>
                <w:tcPr>
                  <w:tcW w:w="1697" w:type="dxa"/>
                  <w:shd w:val="clear" w:color="auto" w:fill="auto"/>
                  <w:noWrap w:val="0"/>
                  <w:vAlign w:val="center"/>
                </w:tcPr>
                <w:p w14:paraId="43DACDDB">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z w:val="21"/>
                      <w:szCs w:val="21"/>
                      <w:lang w:val="en-US" w:eastAsia="zh-CN"/>
                    </w:rPr>
                    <w:t>0.12</w:t>
                  </w:r>
                </w:p>
              </w:tc>
              <w:tc>
                <w:tcPr>
                  <w:tcW w:w="1590" w:type="dxa"/>
                  <w:shd w:val="clear" w:color="auto" w:fill="auto"/>
                  <w:noWrap w:val="0"/>
                  <w:vAlign w:val="center"/>
                </w:tcPr>
                <w:p w14:paraId="770BB41F">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rPr>
                  </w:pPr>
                  <w:r>
                    <w:rPr>
                      <w:rFonts w:hint="default" w:ascii="Times New Roman" w:hAnsi="Times New Roman" w:eastAsia="宋体" w:cs="Times New Roman"/>
                      <w:snapToGrid w:val="0"/>
                      <w:kern w:val="0"/>
                      <w:sz w:val="21"/>
                      <w:szCs w:val="21"/>
                      <w:highlight w:val="none"/>
                      <w:lang w:val="en-US" w:eastAsia="zh-CN"/>
                    </w:rPr>
                    <w:t>0</w:t>
                  </w:r>
                </w:p>
              </w:tc>
            </w:tr>
            <w:tr w14:paraId="0395399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6" w:hRule="atLeast"/>
                <w:jc w:val="center"/>
              </w:trPr>
              <w:tc>
                <w:tcPr>
                  <w:tcW w:w="309" w:type="dxa"/>
                  <w:vMerge w:val="continue"/>
                  <w:noWrap w:val="0"/>
                  <w:vAlign w:val="center"/>
                </w:tcPr>
                <w:p w14:paraId="60FD5DDA">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rPr>
                  </w:pPr>
                </w:p>
              </w:tc>
              <w:tc>
                <w:tcPr>
                  <w:tcW w:w="1356" w:type="dxa"/>
                  <w:gridSpan w:val="3"/>
                  <w:vMerge w:val="continue"/>
                  <w:noWrap w:val="0"/>
                  <w:vAlign w:val="center"/>
                </w:tcPr>
                <w:p w14:paraId="64F5549C">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lang w:val="en-US" w:eastAsia="zh-CN"/>
                    </w:rPr>
                  </w:pPr>
                </w:p>
              </w:tc>
              <w:tc>
                <w:tcPr>
                  <w:tcW w:w="1921" w:type="dxa"/>
                  <w:gridSpan w:val="4"/>
                  <w:shd w:val="clear" w:color="auto" w:fill="auto"/>
                  <w:noWrap w:val="0"/>
                  <w:vAlign w:val="center"/>
                </w:tcPr>
                <w:p w14:paraId="462E5A98">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sz w:val="21"/>
                      <w:szCs w:val="21"/>
                    </w:rPr>
                    <w:t>废包装容器</w:t>
                  </w:r>
                </w:p>
              </w:tc>
              <w:tc>
                <w:tcPr>
                  <w:tcW w:w="1098" w:type="dxa"/>
                  <w:shd w:val="clear" w:color="auto" w:fill="auto"/>
                  <w:noWrap w:val="0"/>
                  <w:vAlign w:val="center"/>
                </w:tcPr>
                <w:p w14:paraId="2BF722CE">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z w:val="21"/>
                      <w:szCs w:val="21"/>
                    </w:rPr>
                    <w:t>2.101</w:t>
                  </w:r>
                </w:p>
              </w:tc>
              <w:tc>
                <w:tcPr>
                  <w:tcW w:w="3719" w:type="dxa"/>
                  <w:gridSpan w:val="3"/>
                  <w:shd w:val="clear" w:color="auto" w:fill="auto"/>
                  <w:noWrap w:val="0"/>
                  <w:vAlign w:val="center"/>
                </w:tcPr>
                <w:p w14:paraId="5433CD06">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rPr>
                  </w:pPr>
                  <w:r>
                    <w:rPr>
                      <w:rFonts w:hint="default" w:ascii="Times New Roman" w:hAnsi="Times New Roman" w:eastAsia="宋体" w:cs="Times New Roman"/>
                      <w:snapToGrid w:val="0"/>
                      <w:kern w:val="0"/>
                      <w:sz w:val="21"/>
                      <w:szCs w:val="21"/>
                      <w:highlight w:val="none"/>
                      <w:lang w:val="en-US" w:eastAsia="zh-CN"/>
                    </w:rPr>
                    <w:t>0</w:t>
                  </w:r>
                </w:p>
              </w:tc>
              <w:tc>
                <w:tcPr>
                  <w:tcW w:w="1387" w:type="dxa"/>
                  <w:shd w:val="clear" w:color="auto" w:fill="auto"/>
                  <w:noWrap w:val="0"/>
                  <w:vAlign w:val="center"/>
                </w:tcPr>
                <w:p w14:paraId="0F4DE5A2">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kern w:val="2"/>
                      <w:sz w:val="21"/>
                      <w:szCs w:val="21"/>
                      <w:highlight w:val="none"/>
                      <w:lang w:val="en-US" w:eastAsia="zh-CN" w:bidi="ar-SA"/>
                    </w:rPr>
                  </w:pPr>
                  <w:r>
                    <w:rPr>
                      <w:rFonts w:hint="default" w:ascii="Times New Roman" w:hAnsi="Times New Roman" w:eastAsia="宋体" w:cs="Times New Roman"/>
                      <w:b w:val="0"/>
                      <w:bCs w:val="0"/>
                      <w:sz w:val="21"/>
                      <w:szCs w:val="21"/>
                      <w:highlight w:val="none"/>
                      <w:lang w:val="en-US" w:eastAsia="zh-CN"/>
                    </w:rPr>
                    <w:t>/</w:t>
                  </w:r>
                </w:p>
              </w:tc>
              <w:tc>
                <w:tcPr>
                  <w:tcW w:w="1697" w:type="dxa"/>
                  <w:shd w:val="clear" w:color="auto" w:fill="auto"/>
                  <w:noWrap w:val="0"/>
                  <w:vAlign w:val="center"/>
                </w:tcPr>
                <w:p w14:paraId="7E88413B">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z w:val="21"/>
                      <w:szCs w:val="21"/>
                      <w:lang w:val="en-US" w:eastAsia="zh-CN"/>
                    </w:rPr>
                    <w:t>8.051</w:t>
                  </w:r>
                </w:p>
              </w:tc>
              <w:tc>
                <w:tcPr>
                  <w:tcW w:w="1590" w:type="dxa"/>
                  <w:shd w:val="clear" w:color="auto" w:fill="auto"/>
                  <w:noWrap w:val="0"/>
                  <w:vAlign w:val="center"/>
                </w:tcPr>
                <w:p w14:paraId="5499D32E">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rPr>
                  </w:pPr>
                  <w:r>
                    <w:rPr>
                      <w:rFonts w:hint="default" w:ascii="Times New Roman" w:hAnsi="Times New Roman" w:eastAsia="宋体" w:cs="Times New Roman"/>
                      <w:snapToGrid w:val="0"/>
                      <w:kern w:val="0"/>
                      <w:sz w:val="21"/>
                      <w:szCs w:val="21"/>
                      <w:highlight w:val="none"/>
                      <w:lang w:val="en-US" w:eastAsia="zh-CN"/>
                    </w:rPr>
                    <w:t>0</w:t>
                  </w:r>
                </w:p>
              </w:tc>
            </w:tr>
            <w:tr w14:paraId="5F9FE8A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6" w:hRule="atLeast"/>
                <w:jc w:val="center"/>
              </w:trPr>
              <w:tc>
                <w:tcPr>
                  <w:tcW w:w="309" w:type="dxa"/>
                  <w:vMerge w:val="continue"/>
                  <w:noWrap w:val="0"/>
                  <w:vAlign w:val="center"/>
                </w:tcPr>
                <w:p w14:paraId="4CF30439">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rPr>
                  </w:pPr>
                </w:p>
              </w:tc>
              <w:tc>
                <w:tcPr>
                  <w:tcW w:w="1356" w:type="dxa"/>
                  <w:gridSpan w:val="3"/>
                  <w:vMerge w:val="continue"/>
                  <w:noWrap w:val="0"/>
                  <w:vAlign w:val="center"/>
                </w:tcPr>
                <w:p w14:paraId="01AC5FED">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lang w:val="en-US" w:eastAsia="zh-CN"/>
                    </w:rPr>
                  </w:pPr>
                </w:p>
              </w:tc>
              <w:tc>
                <w:tcPr>
                  <w:tcW w:w="1921" w:type="dxa"/>
                  <w:gridSpan w:val="4"/>
                  <w:shd w:val="clear" w:color="auto" w:fill="auto"/>
                  <w:noWrap w:val="0"/>
                  <w:vAlign w:val="center"/>
                </w:tcPr>
                <w:p w14:paraId="1CB39016">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sz w:val="21"/>
                      <w:szCs w:val="21"/>
                    </w:rPr>
                    <w:t>废棉签和无尘布</w:t>
                  </w:r>
                </w:p>
              </w:tc>
              <w:tc>
                <w:tcPr>
                  <w:tcW w:w="1098" w:type="dxa"/>
                  <w:shd w:val="clear" w:color="auto" w:fill="auto"/>
                  <w:noWrap w:val="0"/>
                  <w:vAlign w:val="center"/>
                </w:tcPr>
                <w:p w14:paraId="4C860F55">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z w:val="21"/>
                      <w:szCs w:val="21"/>
                    </w:rPr>
                    <w:t>0.012</w:t>
                  </w:r>
                </w:p>
              </w:tc>
              <w:tc>
                <w:tcPr>
                  <w:tcW w:w="3719" w:type="dxa"/>
                  <w:gridSpan w:val="3"/>
                  <w:shd w:val="clear" w:color="auto" w:fill="auto"/>
                  <w:noWrap w:val="0"/>
                  <w:vAlign w:val="center"/>
                </w:tcPr>
                <w:p w14:paraId="305D7EC2">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rPr>
                  </w:pPr>
                  <w:r>
                    <w:rPr>
                      <w:rFonts w:hint="default" w:ascii="Times New Roman" w:hAnsi="Times New Roman" w:eastAsia="宋体" w:cs="Times New Roman"/>
                      <w:snapToGrid w:val="0"/>
                      <w:kern w:val="0"/>
                      <w:sz w:val="21"/>
                      <w:szCs w:val="21"/>
                      <w:highlight w:val="none"/>
                      <w:lang w:val="en-US" w:eastAsia="zh-CN"/>
                    </w:rPr>
                    <w:t>0</w:t>
                  </w:r>
                </w:p>
              </w:tc>
              <w:tc>
                <w:tcPr>
                  <w:tcW w:w="1387" w:type="dxa"/>
                  <w:shd w:val="clear" w:color="auto" w:fill="auto"/>
                  <w:noWrap w:val="0"/>
                  <w:vAlign w:val="center"/>
                </w:tcPr>
                <w:p w14:paraId="31FF80C2">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kern w:val="2"/>
                      <w:sz w:val="21"/>
                      <w:szCs w:val="21"/>
                      <w:highlight w:val="none"/>
                      <w:lang w:val="en-US" w:eastAsia="zh-CN" w:bidi="ar-SA"/>
                    </w:rPr>
                  </w:pPr>
                  <w:r>
                    <w:rPr>
                      <w:rFonts w:hint="default" w:ascii="Times New Roman" w:hAnsi="Times New Roman" w:eastAsia="宋体" w:cs="Times New Roman"/>
                      <w:b w:val="0"/>
                      <w:bCs w:val="0"/>
                      <w:sz w:val="21"/>
                      <w:szCs w:val="21"/>
                      <w:highlight w:val="none"/>
                      <w:lang w:val="en-US" w:eastAsia="zh-CN"/>
                    </w:rPr>
                    <w:t>/</w:t>
                  </w:r>
                </w:p>
              </w:tc>
              <w:tc>
                <w:tcPr>
                  <w:tcW w:w="1697" w:type="dxa"/>
                  <w:shd w:val="clear" w:color="auto" w:fill="auto"/>
                  <w:noWrap w:val="0"/>
                  <w:vAlign w:val="center"/>
                </w:tcPr>
                <w:p w14:paraId="4D990C7C">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z w:val="21"/>
                      <w:szCs w:val="21"/>
                      <w:lang w:val="en-US" w:eastAsia="zh-CN"/>
                    </w:rPr>
                    <w:t>1.352</w:t>
                  </w:r>
                </w:p>
              </w:tc>
              <w:tc>
                <w:tcPr>
                  <w:tcW w:w="1590" w:type="dxa"/>
                  <w:shd w:val="clear" w:color="auto" w:fill="auto"/>
                  <w:noWrap w:val="0"/>
                  <w:vAlign w:val="center"/>
                </w:tcPr>
                <w:p w14:paraId="05392A1F">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rPr>
                  </w:pPr>
                  <w:r>
                    <w:rPr>
                      <w:rFonts w:hint="default" w:ascii="Times New Roman" w:hAnsi="Times New Roman" w:eastAsia="宋体" w:cs="Times New Roman"/>
                      <w:snapToGrid w:val="0"/>
                      <w:kern w:val="0"/>
                      <w:sz w:val="21"/>
                      <w:szCs w:val="21"/>
                      <w:highlight w:val="none"/>
                      <w:lang w:val="en-US" w:eastAsia="zh-CN"/>
                    </w:rPr>
                    <w:t>0</w:t>
                  </w:r>
                </w:p>
              </w:tc>
            </w:tr>
            <w:tr w14:paraId="3867F52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6" w:hRule="atLeast"/>
                <w:jc w:val="center"/>
              </w:trPr>
              <w:tc>
                <w:tcPr>
                  <w:tcW w:w="309" w:type="dxa"/>
                  <w:vMerge w:val="continue"/>
                  <w:noWrap w:val="0"/>
                  <w:vAlign w:val="center"/>
                </w:tcPr>
                <w:p w14:paraId="07E7A38D">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rPr>
                  </w:pPr>
                </w:p>
              </w:tc>
              <w:tc>
                <w:tcPr>
                  <w:tcW w:w="1356" w:type="dxa"/>
                  <w:gridSpan w:val="3"/>
                  <w:vMerge w:val="continue"/>
                  <w:noWrap w:val="0"/>
                  <w:vAlign w:val="center"/>
                </w:tcPr>
                <w:p w14:paraId="7ACC8889">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lang w:val="en-US" w:eastAsia="zh-CN"/>
                    </w:rPr>
                  </w:pPr>
                </w:p>
              </w:tc>
              <w:tc>
                <w:tcPr>
                  <w:tcW w:w="1921" w:type="dxa"/>
                  <w:gridSpan w:val="4"/>
                  <w:shd w:val="clear" w:color="auto" w:fill="auto"/>
                  <w:noWrap w:val="0"/>
                  <w:vAlign w:val="center"/>
                </w:tcPr>
                <w:p w14:paraId="6881B3DD">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sz w:val="21"/>
                      <w:szCs w:val="21"/>
                    </w:rPr>
                    <w:t>废含油抹布及手套</w:t>
                  </w:r>
                </w:p>
              </w:tc>
              <w:tc>
                <w:tcPr>
                  <w:tcW w:w="1098" w:type="dxa"/>
                  <w:shd w:val="clear" w:color="auto" w:fill="auto"/>
                  <w:noWrap w:val="0"/>
                  <w:vAlign w:val="center"/>
                </w:tcPr>
                <w:p w14:paraId="0EC08B95">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z w:val="21"/>
                      <w:szCs w:val="21"/>
                    </w:rPr>
                    <w:t>0.1</w:t>
                  </w:r>
                </w:p>
              </w:tc>
              <w:tc>
                <w:tcPr>
                  <w:tcW w:w="3719" w:type="dxa"/>
                  <w:gridSpan w:val="3"/>
                  <w:shd w:val="clear" w:color="auto" w:fill="auto"/>
                  <w:noWrap w:val="0"/>
                  <w:vAlign w:val="center"/>
                </w:tcPr>
                <w:p w14:paraId="21D8C7A0">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rPr>
                  </w:pPr>
                  <w:r>
                    <w:rPr>
                      <w:rFonts w:hint="default" w:ascii="Times New Roman" w:hAnsi="Times New Roman" w:eastAsia="宋体" w:cs="Times New Roman"/>
                      <w:snapToGrid w:val="0"/>
                      <w:kern w:val="0"/>
                      <w:sz w:val="21"/>
                      <w:szCs w:val="21"/>
                      <w:highlight w:val="none"/>
                      <w:lang w:val="en-US" w:eastAsia="zh-CN"/>
                    </w:rPr>
                    <w:t>0</w:t>
                  </w:r>
                </w:p>
              </w:tc>
              <w:tc>
                <w:tcPr>
                  <w:tcW w:w="1387" w:type="dxa"/>
                  <w:shd w:val="clear" w:color="auto" w:fill="auto"/>
                  <w:noWrap w:val="0"/>
                  <w:vAlign w:val="center"/>
                </w:tcPr>
                <w:p w14:paraId="07AA1DF8">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kern w:val="2"/>
                      <w:sz w:val="21"/>
                      <w:szCs w:val="21"/>
                      <w:highlight w:val="none"/>
                      <w:lang w:val="en-US" w:eastAsia="zh-CN" w:bidi="ar-SA"/>
                    </w:rPr>
                  </w:pPr>
                  <w:r>
                    <w:rPr>
                      <w:rFonts w:hint="default" w:ascii="Times New Roman" w:hAnsi="Times New Roman" w:eastAsia="宋体" w:cs="Times New Roman"/>
                      <w:b w:val="0"/>
                      <w:bCs w:val="0"/>
                      <w:sz w:val="21"/>
                      <w:szCs w:val="21"/>
                      <w:highlight w:val="none"/>
                      <w:lang w:val="en-US" w:eastAsia="zh-CN"/>
                    </w:rPr>
                    <w:t>/</w:t>
                  </w:r>
                </w:p>
              </w:tc>
              <w:tc>
                <w:tcPr>
                  <w:tcW w:w="1697" w:type="dxa"/>
                  <w:shd w:val="clear" w:color="auto" w:fill="auto"/>
                  <w:noWrap w:val="0"/>
                  <w:vAlign w:val="center"/>
                </w:tcPr>
                <w:p w14:paraId="468BBB94">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z w:val="21"/>
                      <w:szCs w:val="21"/>
                    </w:rPr>
                    <w:t>0.1</w:t>
                  </w:r>
                </w:p>
              </w:tc>
              <w:tc>
                <w:tcPr>
                  <w:tcW w:w="1590" w:type="dxa"/>
                  <w:shd w:val="clear" w:color="auto" w:fill="auto"/>
                  <w:noWrap w:val="0"/>
                  <w:vAlign w:val="center"/>
                </w:tcPr>
                <w:p w14:paraId="6526D80F">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rPr>
                  </w:pPr>
                  <w:r>
                    <w:rPr>
                      <w:rFonts w:hint="default" w:ascii="Times New Roman" w:hAnsi="Times New Roman" w:eastAsia="宋体" w:cs="Times New Roman"/>
                      <w:snapToGrid w:val="0"/>
                      <w:kern w:val="0"/>
                      <w:sz w:val="21"/>
                      <w:szCs w:val="21"/>
                      <w:highlight w:val="none"/>
                      <w:lang w:val="en-US" w:eastAsia="zh-CN"/>
                    </w:rPr>
                    <w:t>0</w:t>
                  </w:r>
                </w:p>
              </w:tc>
            </w:tr>
            <w:tr w14:paraId="1B46085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6" w:hRule="atLeast"/>
                <w:jc w:val="center"/>
              </w:trPr>
              <w:tc>
                <w:tcPr>
                  <w:tcW w:w="309" w:type="dxa"/>
                  <w:vMerge w:val="continue"/>
                  <w:noWrap w:val="0"/>
                  <w:vAlign w:val="center"/>
                </w:tcPr>
                <w:p w14:paraId="0F644B7C">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rPr>
                  </w:pPr>
                </w:p>
              </w:tc>
              <w:tc>
                <w:tcPr>
                  <w:tcW w:w="1356" w:type="dxa"/>
                  <w:gridSpan w:val="3"/>
                  <w:vMerge w:val="continue"/>
                  <w:noWrap w:val="0"/>
                  <w:vAlign w:val="center"/>
                </w:tcPr>
                <w:p w14:paraId="1041CCF9">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lang w:val="en-US" w:eastAsia="zh-CN"/>
                    </w:rPr>
                  </w:pPr>
                </w:p>
              </w:tc>
              <w:tc>
                <w:tcPr>
                  <w:tcW w:w="1921" w:type="dxa"/>
                  <w:gridSpan w:val="4"/>
                  <w:shd w:val="clear" w:color="auto" w:fill="auto"/>
                  <w:noWrap w:val="0"/>
                  <w:vAlign w:val="center"/>
                </w:tcPr>
                <w:p w14:paraId="10B7FED4">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sz w:val="21"/>
                      <w:szCs w:val="21"/>
                    </w:rPr>
                    <w:t>废活性炭</w:t>
                  </w:r>
                </w:p>
              </w:tc>
              <w:tc>
                <w:tcPr>
                  <w:tcW w:w="1098" w:type="dxa"/>
                  <w:shd w:val="clear" w:color="auto" w:fill="auto"/>
                  <w:noWrap w:val="0"/>
                  <w:vAlign w:val="center"/>
                </w:tcPr>
                <w:p w14:paraId="103D8A0D">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z w:val="21"/>
                      <w:szCs w:val="21"/>
                    </w:rPr>
                    <w:t>5.2t/3年</w:t>
                  </w:r>
                </w:p>
              </w:tc>
              <w:tc>
                <w:tcPr>
                  <w:tcW w:w="3719" w:type="dxa"/>
                  <w:gridSpan w:val="3"/>
                  <w:shd w:val="clear" w:color="auto" w:fill="auto"/>
                  <w:noWrap w:val="0"/>
                  <w:vAlign w:val="center"/>
                </w:tcPr>
                <w:p w14:paraId="7404DE94">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rPr>
                  </w:pPr>
                  <w:r>
                    <w:rPr>
                      <w:rFonts w:hint="default" w:ascii="Times New Roman" w:hAnsi="Times New Roman" w:eastAsia="宋体" w:cs="Times New Roman"/>
                      <w:snapToGrid w:val="0"/>
                      <w:kern w:val="0"/>
                      <w:sz w:val="21"/>
                      <w:szCs w:val="21"/>
                      <w:highlight w:val="none"/>
                      <w:lang w:val="en-US" w:eastAsia="zh-CN"/>
                    </w:rPr>
                    <w:t>0</w:t>
                  </w:r>
                </w:p>
              </w:tc>
              <w:tc>
                <w:tcPr>
                  <w:tcW w:w="1387" w:type="dxa"/>
                  <w:shd w:val="clear" w:color="auto" w:fill="auto"/>
                  <w:noWrap w:val="0"/>
                  <w:vAlign w:val="center"/>
                </w:tcPr>
                <w:p w14:paraId="6C645B3E">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kern w:val="2"/>
                      <w:sz w:val="21"/>
                      <w:szCs w:val="21"/>
                      <w:highlight w:val="none"/>
                      <w:lang w:val="en-US" w:eastAsia="zh-CN" w:bidi="ar-SA"/>
                    </w:rPr>
                  </w:pPr>
                  <w:r>
                    <w:rPr>
                      <w:rFonts w:hint="default" w:ascii="Times New Roman" w:hAnsi="Times New Roman" w:eastAsia="宋体" w:cs="Times New Roman"/>
                      <w:b w:val="0"/>
                      <w:bCs w:val="0"/>
                      <w:sz w:val="21"/>
                      <w:szCs w:val="21"/>
                      <w:highlight w:val="none"/>
                      <w:lang w:val="en-US" w:eastAsia="zh-CN"/>
                    </w:rPr>
                    <w:t>/</w:t>
                  </w:r>
                </w:p>
              </w:tc>
              <w:tc>
                <w:tcPr>
                  <w:tcW w:w="1697" w:type="dxa"/>
                  <w:shd w:val="clear" w:color="auto" w:fill="auto"/>
                  <w:noWrap w:val="0"/>
                  <w:vAlign w:val="center"/>
                </w:tcPr>
                <w:p w14:paraId="31944908">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z w:val="21"/>
                      <w:szCs w:val="21"/>
                    </w:rPr>
                    <w:t>5.2t/3年</w:t>
                  </w:r>
                </w:p>
              </w:tc>
              <w:tc>
                <w:tcPr>
                  <w:tcW w:w="1590" w:type="dxa"/>
                  <w:shd w:val="clear" w:color="auto" w:fill="auto"/>
                  <w:noWrap w:val="0"/>
                  <w:vAlign w:val="center"/>
                </w:tcPr>
                <w:p w14:paraId="1CF49CD9">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rPr>
                  </w:pPr>
                  <w:r>
                    <w:rPr>
                      <w:rFonts w:hint="default" w:ascii="Times New Roman" w:hAnsi="Times New Roman" w:eastAsia="宋体" w:cs="Times New Roman"/>
                      <w:snapToGrid w:val="0"/>
                      <w:kern w:val="0"/>
                      <w:sz w:val="21"/>
                      <w:szCs w:val="21"/>
                      <w:highlight w:val="none"/>
                      <w:lang w:val="en-US" w:eastAsia="zh-CN"/>
                    </w:rPr>
                    <w:t>0</w:t>
                  </w:r>
                </w:p>
              </w:tc>
            </w:tr>
            <w:tr w14:paraId="74957B6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6" w:hRule="atLeast"/>
                <w:jc w:val="center"/>
              </w:trPr>
              <w:tc>
                <w:tcPr>
                  <w:tcW w:w="309" w:type="dxa"/>
                  <w:vMerge w:val="continue"/>
                  <w:noWrap w:val="0"/>
                  <w:vAlign w:val="center"/>
                </w:tcPr>
                <w:p w14:paraId="44A5E74F">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rPr>
                  </w:pPr>
                </w:p>
              </w:tc>
              <w:tc>
                <w:tcPr>
                  <w:tcW w:w="1356" w:type="dxa"/>
                  <w:gridSpan w:val="3"/>
                  <w:vMerge w:val="continue"/>
                  <w:noWrap w:val="0"/>
                  <w:vAlign w:val="center"/>
                </w:tcPr>
                <w:p w14:paraId="64CE2190">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lang w:val="en-US" w:eastAsia="zh-CN"/>
                    </w:rPr>
                  </w:pPr>
                </w:p>
              </w:tc>
              <w:tc>
                <w:tcPr>
                  <w:tcW w:w="1921" w:type="dxa"/>
                  <w:gridSpan w:val="4"/>
                  <w:shd w:val="clear" w:color="auto" w:fill="auto"/>
                  <w:noWrap w:val="0"/>
                  <w:vAlign w:val="center"/>
                </w:tcPr>
                <w:p w14:paraId="3A2F6A03">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sz w:val="21"/>
                      <w:szCs w:val="21"/>
                    </w:rPr>
                    <w:t>废活性炭</w:t>
                  </w:r>
                </w:p>
              </w:tc>
              <w:tc>
                <w:tcPr>
                  <w:tcW w:w="1098" w:type="dxa"/>
                  <w:shd w:val="clear" w:color="auto" w:fill="auto"/>
                  <w:noWrap w:val="0"/>
                  <w:vAlign w:val="center"/>
                </w:tcPr>
                <w:p w14:paraId="23BB8029">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z w:val="21"/>
                      <w:szCs w:val="21"/>
                    </w:rPr>
                    <w:t>4.45</w:t>
                  </w:r>
                </w:p>
              </w:tc>
              <w:tc>
                <w:tcPr>
                  <w:tcW w:w="3719" w:type="dxa"/>
                  <w:gridSpan w:val="3"/>
                  <w:shd w:val="clear" w:color="auto" w:fill="auto"/>
                  <w:noWrap w:val="0"/>
                  <w:vAlign w:val="center"/>
                </w:tcPr>
                <w:p w14:paraId="101FDD6C">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rPr>
                  </w:pPr>
                  <w:r>
                    <w:rPr>
                      <w:rFonts w:hint="default" w:ascii="Times New Roman" w:hAnsi="Times New Roman" w:eastAsia="宋体" w:cs="Times New Roman"/>
                      <w:snapToGrid w:val="0"/>
                      <w:kern w:val="0"/>
                      <w:sz w:val="21"/>
                      <w:szCs w:val="21"/>
                      <w:highlight w:val="none"/>
                      <w:lang w:val="en-US" w:eastAsia="zh-CN"/>
                    </w:rPr>
                    <w:t>0</w:t>
                  </w:r>
                </w:p>
              </w:tc>
              <w:tc>
                <w:tcPr>
                  <w:tcW w:w="1387" w:type="dxa"/>
                  <w:shd w:val="clear" w:color="auto" w:fill="auto"/>
                  <w:noWrap w:val="0"/>
                  <w:vAlign w:val="center"/>
                </w:tcPr>
                <w:p w14:paraId="4B8DDE3C">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kern w:val="2"/>
                      <w:sz w:val="21"/>
                      <w:szCs w:val="21"/>
                      <w:highlight w:val="none"/>
                      <w:lang w:val="en-US" w:eastAsia="zh-CN" w:bidi="ar-SA"/>
                    </w:rPr>
                  </w:pPr>
                  <w:r>
                    <w:rPr>
                      <w:rFonts w:hint="default" w:ascii="Times New Roman" w:hAnsi="Times New Roman" w:eastAsia="宋体" w:cs="Times New Roman"/>
                      <w:b w:val="0"/>
                      <w:bCs w:val="0"/>
                      <w:sz w:val="21"/>
                      <w:szCs w:val="21"/>
                      <w:highlight w:val="none"/>
                      <w:lang w:val="en-US" w:eastAsia="zh-CN"/>
                    </w:rPr>
                    <w:t>/</w:t>
                  </w:r>
                </w:p>
              </w:tc>
              <w:tc>
                <w:tcPr>
                  <w:tcW w:w="1697" w:type="dxa"/>
                  <w:shd w:val="clear" w:color="auto" w:fill="auto"/>
                  <w:noWrap w:val="0"/>
                  <w:vAlign w:val="center"/>
                </w:tcPr>
                <w:p w14:paraId="78684BFE">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z w:val="21"/>
                      <w:szCs w:val="21"/>
                      <w:lang w:val="en-US" w:eastAsia="zh-CN"/>
                    </w:rPr>
                    <w:t>12.07</w:t>
                  </w:r>
                </w:p>
              </w:tc>
              <w:tc>
                <w:tcPr>
                  <w:tcW w:w="1590" w:type="dxa"/>
                  <w:shd w:val="clear" w:color="auto" w:fill="auto"/>
                  <w:noWrap w:val="0"/>
                  <w:vAlign w:val="center"/>
                </w:tcPr>
                <w:p w14:paraId="2011E748">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rPr>
                  </w:pPr>
                  <w:r>
                    <w:rPr>
                      <w:rFonts w:hint="default" w:ascii="Times New Roman" w:hAnsi="Times New Roman" w:eastAsia="宋体" w:cs="Times New Roman"/>
                      <w:snapToGrid w:val="0"/>
                      <w:kern w:val="0"/>
                      <w:sz w:val="21"/>
                      <w:szCs w:val="21"/>
                      <w:highlight w:val="none"/>
                      <w:lang w:val="en-US" w:eastAsia="zh-CN"/>
                    </w:rPr>
                    <w:t>0</w:t>
                  </w:r>
                </w:p>
              </w:tc>
            </w:tr>
            <w:tr w14:paraId="55D7851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6" w:hRule="atLeast"/>
                <w:jc w:val="center"/>
              </w:trPr>
              <w:tc>
                <w:tcPr>
                  <w:tcW w:w="309" w:type="dxa"/>
                  <w:vMerge w:val="continue"/>
                  <w:noWrap w:val="0"/>
                  <w:vAlign w:val="center"/>
                </w:tcPr>
                <w:p w14:paraId="452BC411">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rPr>
                  </w:pPr>
                </w:p>
              </w:tc>
              <w:tc>
                <w:tcPr>
                  <w:tcW w:w="1356" w:type="dxa"/>
                  <w:gridSpan w:val="3"/>
                  <w:vMerge w:val="continue"/>
                  <w:noWrap w:val="0"/>
                  <w:vAlign w:val="center"/>
                </w:tcPr>
                <w:p w14:paraId="7C16F89C">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lang w:val="en-US" w:eastAsia="zh-CN"/>
                    </w:rPr>
                  </w:pPr>
                </w:p>
              </w:tc>
              <w:tc>
                <w:tcPr>
                  <w:tcW w:w="1921" w:type="dxa"/>
                  <w:gridSpan w:val="4"/>
                  <w:shd w:val="clear" w:color="auto" w:fill="auto"/>
                  <w:noWrap w:val="0"/>
                  <w:vAlign w:val="center"/>
                </w:tcPr>
                <w:p w14:paraId="65375B9E">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contextualSpacing/>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sz w:val="21"/>
                      <w:szCs w:val="21"/>
                    </w:rPr>
                    <w:t>废硬化液</w:t>
                  </w:r>
                </w:p>
              </w:tc>
              <w:tc>
                <w:tcPr>
                  <w:tcW w:w="1098" w:type="dxa"/>
                  <w:shd w:val="clear" w:color="auto" w:fill="auto"/>
                  <w:noWrap w:val="0"/>
                  <w:vAlign w:val="center"/>
                </w:tcPr>
                <w:p w14:paraId="1284E2A5">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z w:val="21"/>
                      <w:szCs w:val="21"/>
                    </w:rPr>
                    <w:t>3.25</w:t>
                  </w:r>
                </w:p>
              </w:tc>
              <w:tc>
                <w:tcPr>
                  <w:tcW w:w="3719" w:type="dxa"/>
                  <w:gridSpan w:val="3"/>
                  <w:shd w:val="clear" w:color="auto" w:fill="auto"/>
                  <w:noWrap w:val="0"/>
                  <w:vAlign w:val="center"/>
                </w:tcPr>
                <w:p w14:paraId="31153F9E">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rPr>
                  </w:pPr>
                  <w:r>
                    <w:rPr>
                      <w:rFonts w:hint="default" w:ascii="Times New Roman" w:hAnsi="Times New Roman" w:eastAsia="宋体" w:cs="Times New Roman"/>
                      <w:snapToGrid w:val="0"/>
                      <w:kern w:val="0"/>
                      <w:sz w:val="21"/>
                      <w:szCs w:val="21"/>
                      <w:highlight w:val="none"/>
                      <w:lang w:val="en-US" w:eastAsia="zh-CN"/>
                    </w:rPr>
                    <w:t>0</w:t>
                  </w:r>
                </w:p>
              </w:tc>
              <w:tc>
                <w:tcPr>
                  <w:tcW w:w="1387" w:type="dxa"/>
                  <w:shd w:val="clear" w:color="auto" w:fill="auto"/>
                  <w:noWrap w:val="0"/>
                  <w:vAlign w:val="center"/>
                </w:tcPr>
                <w:p w14:paraId="5BEA6694">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kern w:val="2"/>
                      <w:sz w:val="21"/>
                      <w:szCs w:val="21"/>
                      <w:highlight w:val="none"/>
                      <w:lang w:val="en-US" w:eastAsia="zh-CN" w:bidi="ar-SA"/>
                    </w:rPr>
                  </w:pPr>
                  <w:r>
                    <w:rPr>
                      <w:rFonts w:hint="default" w:ascii="Times New Roman" w:hAnsi="Times New Roman" w:eastAsia="宋体" w:cs="Times New Roman"/>
                      <w:b w:val="0"/>
                      <w:bCs w:val="0"/>
                      <w:sz w:val="21"/>
                      <w:szCs w:val="21"/>
                      <w:highlight w:val="none"/>
                      <w:lang w:val="en-US" w:eastAsia="zh-CN"/>
                    </w:rPr>
                    <w:t>/</w:t>
                  </w:r>
                </w:p>
              </w:tc>
              <w:tc>
                <w:tcPr>
                  <w:tcW w:w="1697" w:type="dxa"/>
                  <w:shd w:val="clear" w:color="auto" w:fill="auto"/>
                  <w:noWrap w:val="0"/>
                  <w:vAlign w:val="center"/>
                </w:tcPr>
                <w:p w14:paraId="2E2A2F2B">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z w:val="21"/>
                      <w:szCs w:val="21"/>
                    </w:rPr>
                    <w:t>3.25</w:t>
                  </w:r>
                </w:p>
              </w:tc>
              <w:tc>
                <w:tcPr>
                  <w:tcW w:w="1590" w:type="dxa"/>
                  <w:shd w:val="clear" w:color="auto" w:fill="auto"/>
                  <w:noWrap w:val="0"/>
                  <w:vAlign w:val="center"/>
                </w:tcPr>
                <w:p w14:paraId="6725E790">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rPr>
                  </w:pPr>
                  <w:r>
                    <w:rPr>
                      <w:rFonts w:hint="default" w:ascii="Times New Roman" w:hAnsi="Times New Roman" w:eastAsia="宋体" w:cs="Times New Roman"/>
                      <w:snapToGrid w:val="0"/>
                      <w:kern w:val="0"/>
                      <w:sz w:val="21"/>
                      <w:szCs w:val="21"/>
                      <w:highlight w:val="none"/>
                      <w:lang w:val="en-US" w:eastAsia="zh-CN"/>
                    </w:rPr>
                    <w:t>0</w:t>
                  </w:r>
                </w:p>
              </w:tc>
            </w:tr>
            <w:tr w14:paraId="260743F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6" w:hRule="atLeast"/>
                <w:jc w:val="center"/>
              </w:trPr>
              <w:tc>
                <w:tcPr>
                  <w:tcW w:w="309" w:type="dxa"/>
                  <w:vMerge w:val="continue"/>
                  <w:noWrap w:val="0"/>
                  <w:vAlign w:val="center"/>
                </w:tcPr>
                <w:p w14:paraId="7BBE396D">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rPr>
                  </w:pPr>
                </w:p>
              </w:tc>
              <w:tc>
                <w:tcPr>
                  <w:tcW w:w="1356" w:type="dxa"/>
                  <w:gridSpan w:val="3"/>
                  <w:vMerge w:val="continue"/>
                  <w:noWrap w:val="0"/>
                  <w:vAlign w:val="center"/>
                </w:tcPr>
                <w:p w14:paraId="2464CB0C">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lang w:val="en-US" w:eastAsia="zh-CN"/>
                    </w:rPr>
                  </w:pPr>
                </w:p>
              </w:tc>
              <w:tc>
                <w:tcPr>
                  <w:tcW w:w="1921" w:type="dxa"/>
                  <w:gridSpan w:val="4"/>
                  <w:shd w:val="clear" w:color="auto" w:fill="auto"/>
                  <w:noWrap w:val="0"/>
                  <w:vAlign w:val="center"/>
                </w:tcPr>
                <w:p w14:paraId="0A522481">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sz w:val="21"/>
                      <w:szCs w:val="21"/>
                    </w:rPr>
                    <w:t>废催化剂</w:t>
                  </w:r>
                </w:p>
              </w:tc>
              <w:tc>
                <w:tcPr>
                  <w:tcW w:w="1098" w:type="dxa"/>
                  <w:shd w:val="clear" w:color="auto" w:fill="auto"/>
                  <w:noWrap w:val="0"/>
                  <w:vAlign w:val="center"/>
                </w:tcPr>
                <w:p w14:paraId="107C6E9F">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z w:val="21"/>
                      <w:szCs w:val="21"/>
                    </w:rPr>
                    <w:t>0.1t/3年</w:t>
                  </w:r>
                </w:p>
              </w:tc>
              <w:tc>
                <w:tcPr>
                  <w:tcW w:w="3719" w:type="dxa"/>
                  <w:gridSpan w:val="3"/>
                  <w:shd w:val="clear" w:color="auto" w:fill="auto"/>
                  <w:noWrap w:val="0"/>
                  <w:vAlign w:val="center"/>
                </w:tcPr>
                <w:p w14:paraId="6A34FD46">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rPr>
                  </w:pPr>
                  <w:r>
                    <w:rPr>
                      <w:rFonts w:hint="default" w:ascii="Times New Roman" w:hAnsi="Times New Roman" w:eastAsia="宋体" w:cs="Times New Roman"/>
                      <w:snapToGrid w:val="0"/>
                      <w:kern w:val="0"/>
                      <w:sz w:val="21"/>
                      <w:szCs w:val="21"/>
                      <w:highlight w:val="none"/>
                      <w:lang w:val="en-US" w:eastAsia="zh-CN"/>
                    </w:rPr>
                    <w:t>0</w:t>
                  </w:r>
                </w:p>
              </w:tc>
              <w:tc>
                <w:tcPr>
                  <w:tcW w:w="1387" w:type="dxa"/>
                  <w:shd w:val="clear" w:color="auto" w:fill="auto"/>
                  <w:noWrap w:val="0"/>
                  <w:vAlign w:val="center"/>
                </w:tcPr>
                <w:p w14:paraId="574CC729">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kern w:val="2"/>
                      <w:sz w:val="21"/>
                      <w:szCs w:val="21"/>
                      <w:highlight w:val="none"/>
                      <w:lang w:val="en-US" w:eastAsia="zh-CN" w:bidi="ar-SA"/>
                    </w:rPr>
                  </w:pPr>
                  <w:r>
                    <w:rPr>
                      <w:rFonts w:hint="default" w:ascii="Times New Roman" w:hAnsi="Times New Roman" w:eastAsia="宋体" w:cs="Times New Roman"/>
                      <w:b w:val="0"/>
                      <w:bCs w:val="0"/>
                      <w:sz w:val="21"/>
                      <w:szCs w:val="21"/>
                      <w:highlight w:val="none"/>
                      <w:lang w:val="en-US" w:eastAsia="zh-CN"/>
                    </w:rPr>
                    <w:t>/</w:t>
                  </w:r>
                </w:p>
              </w:tc>
              <w:tc>
                <w:tcPr>
                  <w:tcW w:w="1697" w:type="dxa"/>
                  <w:shd w:val="clear" w:color="auto" w:fill="auto"/>
                  <w:noWrap w:val="0"/>
                  <w:vAlign w:val="center"/>
                </w:tcPr>
                <w:p w14:paraId="28788562">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z w:val="21"/>
                      <w:szCs w:val="21"/>
                    </w:rPr>
                    <w:t>0.1t/3年</w:t>
                  </w:r>
                </w:p>
              </w:tc>
              <w:tc>
                <w:tcPr>
                  <w:tcW w:w="1590" w:type="dxa"/>
                  <w:shd w:val="clear" w:color="auto" w:fill="auto"/>
                  <w:noWrap w:val="0"/>
                  <w:vAlign w:val="center"/>
                </w:tcPr>
                <w:p w14:paraId="36DE41EF">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rPr>
                  </w:pPr>
                  <w:r>
                    <w:rPr>
                      <w:rFonts w:hint="default" w:ascii="Times New Roman" w:hAnsi="Times New Roman" w:eastAsia="宋体" w:cs="Times New Roman"/>
                      <w:snapToGrid w:val="0"/>
                      <w:kern w:val="0"/>
                      <w:sz w:val="21"/>
                      <w:szCs w:val="21"/>
                      <w:highlight w:val="none"/>
                      <w:lang w:val="en-US" w:eastAsia="zh-CN"/>
                    </w:rPr>
                    <w:t>0</w:t>
                  </w:r>
                </w:p>
              </w:tc>
            </w:tr>
            <w:tr w14:paraId="2DC8C0A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6" w:hRule="atLeast"/>
                <w:jc w:val="center"/>
              </w:trPr>
              <w:tc>
                <w:tcPr>
                  <w:tcW w:w="309" w:type="dxa"/>
                  <w:vMerge w:val="continue"/>
                  <w:noWrap w:val="0"/>
                  <w:vAlign w:val="center"/>
                </w:tcPr>
                <w:p w14:paraId="7A09644E">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rPr>
                  </w:pPr>
                </w:p>
              </w:tc>
              <w:tc>
                <w:tcPr>
                  <w:tcW w:w="1356" w:type="dxa"/>
                  <w:gridSpan w:val="3"/>
                  <w:vMerge w:val="continue"/>
                  <w:noWrap w:val="0"/>
                  <w:vAlign w:val="center"/>
                </w:tcPr>
                <w:p w14:paraId="58440F1E">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lang w:val="en-US" w:eastAsia="zh-CN"/>
                    </w:rPr>
                  </w:pPr>
                </w:p>
              </w:tc>
              <w:tc>
                <w:tcPr>
                  <w:tcW w:w="1921" w:type="dxa"/>
                  <w:gridSpan w:val="4"/>
                  <w:shd w:val="clear" w:color="auto" w:fill="auto"/>
                  <w:noWrap w:val="0"/>
                  <w:vAlign w:val="center"/>
                </w:tcPr>
                <w:p w14:paraId="4E584B2A">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contextualSpacing/>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sz w:val="21"/>
                      <w:szCs w:val="21"/>
                    </w:rPr>
                    <w:t>含油废金属</w:t>
                  </w:r>
                </w:p>
              </w:tc>
              <w:tc>
                <w:tcPr>
                  <w:tcW w:w="1098" w:type="dxa"/>
                  <w:shd w:val="clear" w:color="auto" w:fill="auto"/>
                  <w:noWrap w:val="0"/>
                  <w:vAlign w:val="center"/>
                </w:tcPr>
                <w:p w14:paraId="426410A2">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z w:val="21"/>
                      <w:szCs w:val="21"/>
                    </w:rPr>
                    <w:t>0.06</w:t>
                  </w:r>
                </w:p>
              </w:tc>
              <w:tc>
                <w:tcPr>
                  <w:tcW w:w="3719" w:type="dxa"/>
                  <w:gridSpan w:val="3"/>
                  <w:shd w:val="clear" w:color="auto" w:fill="auto"/>
                  <w:noWrap w:val="0"/>
                  <w:vAlign w:val="center"/>
                </w:tcPr>
                <w:p w14:paraId="4B236FCC">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rPr>
                  </w:pPr>
                  <w:r>
                    <w:rPr>
                      <w:rFonts w:hint="default" w:ascii="Times New Roman" w:hAnsi="Times New Roman" w:eastAsia="宋体" w:cs="Times New Roman"/>
                      <w:snapToGrid w:val="0"/>
                      <w:kern w:val="0"/>
                      <w:sz w:val="21"/>
                      <w:szCs w:val="21"/>
                      <w:highlight w:val="none"/>
                      <w:lang w:val="en-US" w:eastAsia="zh-CN"/>
                    </w:rPr>
                    <w:t>0</w:t>
                  </w:r>
                </w:p>
              </w:tc>
              <w:tc>
                <w:tcPr>
                  <w:tcW w:w="1387" w:type="dxa"/>
                  <w:shd w:val="clear" w:color="auto" w:fill="auto"/>
                  <w:noWrap w:val="0"/>
                  <w:vAlign w:val="center"/>
                </w:tcPr>
                <w:p w14:paraId="021B8221">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kern w:val="2"/>
                      <w:sz w:val="21"/>
                      <w:szCs w:val="21"/>
                      <w:highlight w:val="none"/>
                      <w:lang w:val="en-US" w:eastAsia="zh-CN" w:bidi="ar-SA"/>
                    </w:rPr>
                  </w:pPr>
                  <w:r>
                    <w:rPr>
                      <w:rFonts w:hint="default" w:ascii="Times New Roman" w:hAnsi="Times New Roman" w:eastAsia="宋体" w:cs="Times New Roman"/>
                      <w:b w:val="0"/>
                      <w:bCs w:val="0"/>
                      <w:sz w:val="21"/>
                      <w:szCs w:val="21"/>
                      <w:highlight w:val="none"/>
                      <w:lang w:val="en-US" w:eastAsia="zh-CN"/>
                    </w:rPr>
                    <w:t>/</w:t>
                  </w:r>
                </w:p>
              </w:tc>
              <w:tc>
                <w:tcPr>
                  <w:tcW w:w="1697" w:type="dxa"/>
                  <w:shd w:val="clear" w:color="auto" w:fill="auto"/>
                  <w:noWrap w:val="0"/>
                  <w:vAlign w:val="center"/>
                </w:tcPr>
                <w:p w14:paraId="0BA359F2">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z w:val="21"/>
                      <w:szCs w:val="21"/>
                      <w:lang w:val="en-US" w:eastAsia="zh-CN"/>
                    </w:rPr>
                    <w:t>10.06</w:t>
                  </w:r>
                </w:p>
              </w:tc>
              <w:tc>
                <w:tcPr>
                  <w:tcW w:w="1590" w:type="dxa"/>
                  <w:shd w:val="clear" w:color="auto" w:fill="auto"/>
                  <w:noWrap w:val="0"/>
                  <w:vAlign w:val="center"/>
                </w:tcPr>
                <w:p w14:paraId="55F9E16B">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rPr>
                  </w:pPr>
                  <w:r>
                    <w:rPr>
                      <w:rFonts w:hint="default" w:ascii="Times New Roman" w:hAnsi="Times New Roman" w:eastAsia="宋体" w:cs="Times New Roman"/>
                      <w:snapToGrid w:val="0"/>
                      <w:kern w:val="0"/>
                      <w:sz w:val="21"/>
                      <w:szCs w:val="21"/>
                      <w:highlight w:val="none"/>
                      <w:lang w:val="en-US" w:eastAsia="zh-CN"/>
                    </w:rPr>
                    <w:t>0</w:t>
                  </w:r>
                </w:p>
              </w:tc>
            </w:tr>
            <w:tr w14:paraId="560D607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6" w:hRule="atLeast"/>
                <w:jc w:val="center"/>
              </w:trPr>
              <w:tc>
                <w:tcPr>
                  <w:tcW w:w="309" w:type="dxa"/>
                  <w:vMerge w:val="continue"/>
                  <w:noWrap w:val="0"/>
                  <w:vAlign w:val="center"/>
                </w:tcPr>
                <w:p w14:paraId="4A210A1E">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rPr>
                  </w:pPr>
                </w:p>
              </w:tc>
              <w:tc>
                <w:tcPr>
                  <w:tcW w:w="1356" w:type="dxa"/>
                  <w:gridSpan w:val="3"/>
                  <w:vMerge w:val="continue"/>
                  <w:noWrap w:val="0"/>
                  <w:vAlign w:val="center"/>
                </w:tcPr>
                <w:p w14:paraId="587159C6">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lang w:val="en-US" w:eastAsia="zh-CN"/>
                    </w:rPr>
                  </w:pPr>
                </w:p>
              </w:tc>
              <w:tc>
                <w:tcPr>
                  <w:tcW w:w="1921" w:type="dxa"/>
                  <w:gridSpan w:val="4"/>
                  <w:shd w:val="clear" w:color="auto" w:fill="auto"/>
                  <w:noWrap w:val="0"/>
                  <w:vAlign w:val="center"/>
                </w:tcPr>
                <w:p w14:paraId="6FD5F045">
                  <w:pPr>
                    <w:keepNext w:val="0"/>
                    <w:keepLines w:val="0"/>
                    <w:pageBreakBefore w:val="0"/>
                    <w:suppressLineNumbers w:val="0"/>
                    <w:kinsoku/>
                    <w:wordWrap/>
                    <w:overflowPunct/>
                    <w:topLinePunct w:val="0"/>
                    <w:autoSpaceDE w:val="0"/>
                    <w:autoSpaceDN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污泥</w:t>
                  </w:r>
                </w:p>
              </w:tc>
              <w:tc>
                <w:tcPr>
                  <w:tcW w:w="1098" w:type="dxa"/>
                  <w:shd w:val="clear" w:color="auto" w:fill="auto"/>
                  <w:noWrap w:val="0"/>
                  <w:vAlign w:val="center"/>
                </w:tcPr>
                <w:p w14:paraId="523EB514">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2</w:t>
                  </w:r>
                </w:p>
              </w:tc>
              <w:tc>
                <w:tcPr>
                  <w:tcW w:w="3719" w:type="dxa"/>
                  <w:gridSpan w:val="3"/>
                  <w:shd w:val="clear" w:color="auto" w:fill="auto"/>
                  <w:noWrap w:val="0"/>
                  <w:vAlign w:val="center"/>
                </w:tcPr>
                <w:p w14:paraId="1500E181">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rPr>
                  </w:pPr>
                  <w:r>
                    <w:rPr>
                      <w:rFonts w:hint="default" w:ascii="Times New Roman" w:hAnsi="Times New Roman" w:eastAsia="宋体" w:cs="Times New Roman"/>
                      <w:snapToGrid w:val="0"/>
                      <w:kern w:val="0"/>
                      <w:sz w:val="21"/>
                      <w:szCs w:val="21"/>
                      <w:highlight w:val="none"/>
                      <w:lang w:val="en-US" w:eastAsia="zh-CN"/>
                    </w:rPr>
                    <w:t>0</w:t>
                  </w:r>
                </w:p>
              </w:tc>
              <w:tc>
                <w:tcPr>
                  <w:tcW w:w="1387" w:type="dxa"/>
                  <w:shd w:val="clear" w:color="auto" w:fill="auto"/>
                  <w:noWrap w:val="0"/>
                  <w:vAlign w:val="center"/>
                </w:tcPr>
                <w:p w14:paraId="34DA0A83">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kern w:val="2"/>
                      <w:sz w:val="21"/>
                      <w:szCs w:val="21"/>
                      <w:highlight w:val="none"/>
                      <w:lang w:val="en-US" w:eastAsia="zh-CN" w:bidi="ar-SA"/>
                    </w:rPr>
                  </w:pPr>
                  <w:r>
                    <w:rPr>
                      <w:rFonts w:hint="default" w:ascii="Times New Roman" w:hAnsi="Times New Roman" w:eastAsia="宋体" w:cs="Times New Roman"/>
                      <w:b w:val="0"/>
                      <w:bCs w:val="0"/>
                      <w:sz w:val="21"/>
                      <w:szCs w:val="21"/>
                      <w:highlight w:val="none"/>
                      <w:lang w:val="en-US" w:eastAsia="zh-CN"/>
                    </w:rPr>
                    <w:t>/</w:t>
                  </w:r>
                </w:p>
              </w:tc>
              <w:tc>
                <w:tcPr>
                  <w:tcW w:w="1697" w:type="dxa"/>
                  <w:shd w:val="clear" w:color="auto" w:fill="auto"/>
                  <w:noWrap w:val="0"/>
                  <w:vAlign w:val="center"/>
                </w:tcPr>
                <w:p w14:paraId="614A1E7C">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z w:val="21"/>
                      <w:szCs w:val="21"/>
                      <w:lang w:val="en-US" w:eastAsia="zh-CN"/>
                    </w:rPr>
                    <w:t>8.2</w:t>
                  </w:r>
                </w:p>
              </w:tc>
              <w:tc>
                <w:tcPr>
                  <w:tcW w:w="1590" w:type="dxa"/>
                  <w:shd w:val="clear" w:color="auto" w:fill="auto"/>
                  <w:noWrap w:val="0"/>
                  <w:vAlign w:val="center"/>
                </w:tcPr>
                <w:p w14:paraId="48D23604">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rPr>
                  </w:pPr>
                  <w:r>
                    <w:rPr>
                      <w:rFonts w:hint="default" w:ascii="Times New Roman" w:hAnsi="Times New Roman" w:eastAsia="宋体" w:cs="Times New Roman"/>
                      <w:snapToGrid w:val="0"/>
                      <w:kern w:val="0"/>
                      <w:sz w:val="21"/>
                      <w:szCs w:val="21"/>
                      <w:highlight w:val="none"/>
                      <w:lang w:val="en-US" w:eastAsia="zh-CN"/>
                    </w:rPr>
                    <w:t>0</w:t>
                  </w:r>
                </w:p>
              </w:tc>
            </w:tr>
            <w:tr w14:paraId="25D0AA8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6" w:hRule="atLeast"/>
                <w:jc w:val="center"/>
              </w:trPr>
              <w:tc>
                <w:tcPr>
                  <w:tcW w:w="309" w:type="dxa"/>
                  <w:vMerge w:val="continue"/>
                  <w:noWrap w:val="0"/>
                  <w:vAlign w:val="center"/>
                </w:tcPr>
                <w:p w14:paraId="6820602A">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rPr>
                  </w:pPr>
                </w:p>
              </w:tc>
              <w:tc>
                <w:tcPr>
                  <w:tcW w:w="1356" w:type="dxa"/>
                  <w:gridSpan w:val="3"/>
                  <w:vMerge w:val="continue"/>
                  <w:noWrap w:val="0"/>
                  <w:vAlign w:val="center"/>
                </w:tcPr>
                <w:p w14:paraId="1B403D67">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lang w:val="en-US" w:eastAsia="zh-CN"/>
                    </w:rPr>
                  </w:pPr>
                </w:p>
              </w:tc>
              <w:tc>
                <w:tcPr>
                  <w:tcW w:w="1921" w:type="dxa"/>
                  <w:gridSpan w:val="4"/>
                  <w:shd w:val="clear" w:color="auto" w:fill="auto"/>
                  <w:noWrap w:val="0"/>
                  <w:vAlign w:val="center"/>
                </w:tcPr>
                <w:p w14:paraId="01DDC946">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contextualSpacing/>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生活垃圾</w:t>
                  </w:r>
                </w:p>
              </w:tc>
              <w:tc>
                <w:tcPr>
                  <w:tcW w:w="1098" w:type="dxa"/>
                  <w:shd w:val="clear" w:color="auto" w:fill="auto"/>
                  <w:noWrap w:val="0"/>
                  <w:vAlign w:val="center"/>
                </w:tcPr>
                <w:p w14:paraId="3240E67B">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54</w:t>
                  </w:r>
                </w:p>
              </w:tc>
              <w:tc>
                <w:tcPr>
                  <w:tcW w:w="3719" w:type="dxa"/>
                  <w:gridSpan w:val="3"/>
                  <w:shd w:val="clear" w:color="auto" w:fill="auto"/>
                  <w:noWrap w:val="0"/>
                  <w:vAlign w:val="center"/>
                </w:tcPr>
                <w:p w14:paraId="6825D02D">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rPr>
                  </w:pPr>
                  <w:r>
                    <w:rPr>
                      <w:rFonts w:hint="default" w:ascii="Times New Roman" w:hAnsi="Times New Roman" w:eastAsia="宋体" w:cs="Times New Roman"/>
                      <w:snapToGrid w:val="0"/>
                      <w:kern w:val="0"/>
                      <w:sz w:val="21"/>
                      <w:szCs w:val="21"/>
                      <w:highlight w:val="none"/>
                      <w:lang w:val="en-US" w:eastAsia="zh-CN"/>
                    </w:rPr>
                    <w:t>0</w:t>
                  </w:r>
                </w:p>
              </w:tc>
              <w:tc>
                <w:tcPr>
                  <w:tcW w:w="1387" w:type="dxa"/>
                  <w:shd w:val="clear" w:color="auto" w:fill="auto"/>
                  <w:noWrap w:val="0"/>
                  <w:vAlign w:val="center"/>
                </w:tcPr>
                <w:p w14:paraId="09B54733">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kern w:val="2"/>
                      <w:sz w:val="21"/>
                      <w:szCs w:val="21"/>
                      <w:highlight w:val="none"/>
                      <w:lang w:val="en-US" w:eastAsia="zh-CN" w:bidi="ar-SA"/>
                    </w:rPr>
                  </w:pPr>
                  <w:r>
                    <w:rPr>
                      <w:rFonts w:hint="default" w:ascii="Times New Roman" w:hAnsi="Times New Roman" w:eastAsia="宋体" w:cs="Times New Roman"/>
                      <w:b w:val="0"/>
                      <w:bCs w:val="0"/>
                      <w:sz w:val="21"/>
                      <w:szCs w:val="21"/>
                      <w:highlight w:val="none"/>
                      <w:lang w:val="en-US" w:eastAsia="zh-CN"/>
                    </w:rPr>
                    <w:t>/</w:t>
                  </w:r>
                </w:p>
              </w:tc>
              <w:tc>
                <w:tcPr>
                  <w:tcW w:w="1697" w:type="dxa"/>
                  <w:shd w:val="clear" w:color="auto" w:fill="auto"/>
                  <w:noWrap w:val="0"/>
                  <w:vAlign w:val="center"/>
                </w:tcPr>
                <w:p w14:paraId="20B3C9BC">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z w:val="21"/>
                      <w:szCs w:val="21"/>
                      <w:lang w:val="en-US" w:eastAsia="zh-CN"/>
                    </w:rPr>
                    <w:t>108</w:t>
                  </w:r>
                </w:p>
              </w:tc>
              <w:tc>
                <w:tcPr>
                  <w:tcW w:w="1590" w:type="dxa"/>
                  <w:shd w:val="clear" w:color="auto" w:fill="auto"/>
                  <w:noWrap w:val="0"/>
                  <w:vAlign w:val="center"/>
                </w:tcPr>
                <w:p w14:paraId="1FD7CD7E">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rPr>
                  </w:pPr>
                  <w:r>
                    <w:rPr>
                      <w:rFonts w:hint="default" w:ascii="Times New Roman" w:hAnsi="Times New Roman" w:eastAsia="宋体" w:cs="Times New Roman"/>
                      <w:snapToGrid w:val="0"/>
                      <w:kern w:val="0"/>
                      <w:sz w:val="21"/>
                      <w:szCs w:val="21"/>
                      <w:highlight w:val="none"/>
                      <w:lang w:val="en-US" w:eastAsia="zh-CN"/>
                    </w:rPr>
                    <w:t>0</w:t>
                  </w:r>
                </w:p>
              </w:tc>
            </w:tr>
            <w:tr w14:paraId="4FEFEA3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6" w:hRule="atLeast"/>
                <w:jc w:val="center"/>
              </w:trPr>
              <w:tc>
                <w:tcPr>
                  <w:tcW w:w="309" w:type="dxa"/>
                  <w:vMerge w:val="continue"/>
                  <w:noWrap w:val="0"/>
                  <w:vAlign w:val="center"/>
                </w:tcPr>
                <w:p w14:paraId="34B6F26E">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rPr>
                  </w:pPr>
                </w:p>
              </w:tc>
              <w:tc>
                <w:tcPr>
                  <w:tcW w:w="1356" w:type="dxa"/>
                  <w:gridSpan w:val="3"/>
                  <w:vMerge w:val="restart"/>
                  <w:noWrap w:val="0"/>
                  <w:vAlign w:val="center"/>
                </w:tcPr>
                <w:p w14:paraId="79A40F52">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101厂区</w:t>
                  </w:r>
                </w:p>
              </w:tc>
              <w:tc>
                <w:tcPr>
                  <w:tcW w:w="1921" w:type="dxa"/>
                  <w:gridSpan w:val="4"/>
                  <w:shd w:val="clear" w:color="auto" w:fill="auto"/>
                  <w:noWrap w:val="0"/>
                  <w:vAlign w:val="center"/>
                </w:tcPr>
                <w:p w14:paraId="08891998">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不合格品</w:t>
                  </w:r>
                </w:p>
              </w:tc>
              <w:tc>
                <w:tcPr>
                  <w:tcW w:w="1098" w:type="dxa"/>
                  <w:shd w:val="clear" w:color="auto" w:fill="auto"/>
                  <w:noWrap w:val="0"/>
                  <w:vAlign w:val="center"/>
                </w:tcPr>
                <w:p w14:paraId="0F6414D6">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bidi="ar-SA"/>
                    </w:rPr>
                    <w:t>0</w:t>
                  </w:r>
                </w:p>
              </w:tc>
              <w:tc>
                <w:tcPr>
                  <w:tcW w:w="3719" w:type="dxa"/>
                  <w:gridSpan w:val="3"/>
                  <w:shd w:val="clear" w:color="auto" w:fill="auto"/>
                  <w:noWrap w:val="0"/>
                  <w:vAlign w:val="center"/>
                </w:tcPr>
                <w:p w14:paraId="697F078E">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 w:val="21"/>
                      <w:szCs w:val="21"/>
                      <w:highlight w:val="none"/>
                      <w:lang w:val="en-US" w:eastAsia="zh-CN" w:bidi="ar-SA"/>
                    </w:rPr>
                    <w:t>2</w:t>
                  </w:r>
                </w:p>
              </w:tc>
              <w:tc>
                <w:tcPr>
                  <w:tcW w:w="1387" w:type="dxa"/>
                  <w:shd w:val="clear" w:color="auto" w:fill="auto"/>
                  <w:noWrap w:val="0"/>
                  <w:vAlign w:val="center"/>
                </w:tcPr>
                <w:p w14:paraId="59302EAE">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kern w:val="2"/>
                      <w:sz w:val="21"/>
                      <w:szCs w:val="21"/>
                      <w:highlight w:val="none"/>
                      <w:lang w:val="en-US" w:eastAsia="zh-CN" w:bidi="ar-SA"/>
                    </w:rPr>
                  </w:pPr>
                  <w:r>
                    <w:rPr>
                      <w:rFonts w:hint="default" w:ascii="Times New Roman" w:hAnsi="Times New Roman" w:eastAsia="宋体" w:cs="Times New Roman"/>
                      <w:b w:val="0"/>
                      <w:bCs w:val="0"/>
                      <w:sz w:val="21"/>
                      <w:szCs w:val="21"/>
                      <w:highlight w:val="none"/>
                      <w:lang w:val="en-US" w:eastAsia="zh-CN"/>
                    </w:rPr>
                    <w:t>/</w:t>
                  </w:r>
                </w:p>
              </w:tc>
              <w:tc>
                <w:tcPr>
                  <w:tcW w:w="1697" w:type="dxa"/>
                  <w:shd w:val="clear" w:color="auto" w:fill="auto"/>
                  <w:noWrap w:val="0"/>
                  <w:vAlign w:val="center"/>
                </w:tcPr>
                <w:p w14:paraId="5E431F31">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 w:val="21"/>
                      <w:szCs w:val="21"/>
                      <w:highlight w:val="none"/>
                      <w:lang w:val="en-US" w:eastAsia="zh-CN" w:bidi="ar-SA"/>
                    </w:rPr>
                    <w:t>2</w:t>
                  </w:r>
                </w:p>
              </w:tc>
              <w:tc>
                <w:tcPr>
                  <w:tcW w:w="1590" w:type="dxa"/>
                  <w:shd w:val="clear" w:color="auto" w:fill="auto"/>
                  <w:noWrap w:val="0"/>
                  <w:vAlign w:val="center"/>
                </w:tcPr>
                <w:p w14:paraId="195B52C8">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eastAsia" w:cs="Times New Roman"/>
                      <w:snapToGrid w:val="0"/>
                      <w:kern w:val="0"/>
                      <w:sz w:val="21"/>
                      <w:szCs w:val="21"/>
                      <w:highlight w:val="none"/>
                      <w:lang w:val="en-US" w:eastAsia="zh-CN" w:bidi="ar-SA"/>
                    </w:rPr>
                    <w:t>+</w:t>
                  </w:r>
                  <w:r>
                    <w:rPr>
                      <w:rFonts w:hint="default" w:ascii="Times New Roman" w:hAnsi="Times New Roman" w:eastAsia="宋体" w:cs="Times New Roman"/>
                      <w:snapToGrid w:val="0"/>
                      <w:kern w:val="0"/>
                      <w:sz w:val="21"/>
                      <w:szCs w:val="21"/>
                      <w:highlight w:val="none"/>
                      <w:lang w:val="en-US" w:eastAsia="zh-CN" w:bidi="ar-SA"/>
                    </w:rPr>
                    <w:t>2</w:t>
                  </w:r>
                </w:p>
              </w:tc>
            </w:tr>
            <w:tr w14:paraId="6221D2A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6" w:hRule="atLeast"/>
                <w:jc w:val="center"/>
              </w:trPr>
              <w:tc>
                <w:tcPr>
                  <w:tcW w:w="309" w:type="dxa"/>
                  <w:vMerge w:val="continue"/>
                  <w:noWrap w:val="0"/>
                  <w:vAlign w:val="center"/>
                </w:tcPr>
                <w:p w14:paraId="43E295A7">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rPr>
                  </w:pPr>
                </w:p>
              </w:tc>
              <w:tc>
                <w:tcPr>
                  <w:tcW w:w="1356" w:type="dxa"/>
                  <w:gridSpan w:val="3"/>
                  <w:vMerge w:val="continue"/>
                  <w:noWrap w:val="0"/>
                  <w:vAlign w:val="center"/>
                </w:tcPr>
                <w:p w14:paraId="54E38115">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lang w:val="en-US" w:eastAsia="zh-CN"/>
                    </w:rPr>
                  </w:pPr>
                </w:p>
              </w:tc>
              <w:tc>
                <w:tcPr>
                  <w:tcW w:w="1921" w:type="dxa"/>
                  <w:gridSpan w:val="4"/>
                  <w:shd w:val="clear" w:color="auto" w:fill="auto"/>
                  <w:noWrap w:val="0"/>
                  <w:vAlign w:val="center"/>
                </w:tcPr>
                <w:p w14:paraId="42CE3530">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废金属</w:t>
                  </w:r>
                </w:p>
              </w:tc>
              <w:tc>
                <w:tcPr>
                  <w:tcW w:w="1098" w:type="dxa"/>
                  <w:shd w:val="clear" w:color="auto" w:fill="auto"/>
                  <w:noWrap w:val="0"/>
                  <w:vAlign w:val="center"/>
                </w:tcPr>
                <w:p w14:paraId="0E4DC3AC">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0</w:t>
                  </w:r>
                </w:p>
              </w:tc>
              <w:tc>
                <w:tcPr>
                  <w:tcW w:w="3719" w:type="dxa"/>
                  <w:gridSpan w:val="3"/>
                  <w:shd w:val="clear" w:color="auto" w:fill="auto"/>
                  <w:noWrap w:val="0"/>
                  <w:vAlign w:val="center"/>
                </w:tcPr>
                <w:p w14:paraId="3122D5CE">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Cs w:val="21"/>
                      <w:highlight w:val="none"/>
                      <w:lang w:val="en-US" w:eastAsia="zh-CN"/>
                    </w:rPr>
                    <w:t>10</w:t>
                  </w:r>
                </w:p>
              </w:tc>
              <w:tc>
                <w:tcPr>
                  <w:tcW w:w="1387" w:type="dxa"/>
                  <w:shd w:val="clear" w:color="auto" w:fill="auto"/>
                  <w:noWrap w:val="0"/>
                  <w:vAlign w:val="center"/>
                </w:tcPr>
                <w:p w14:paraId="081FDB94">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kern w:val="2"/>
                      <w:sz w:val="21"/>
                      <w:szCs w:val="21"/>
                      <w:highlight w:val="none"/>
                      <w:lang w:val="en-US" w:eastAsia="zh-CN" w:bidi="ar-SA"/>
                    </w:rPr>
                  </w:pPr>
                  <w:r>
                    <w:rPr>
                      <w:rFonts w:hint="default" w:ascii="Times New Roman" w:hAnsi="Times New Roman" w:eastAsia="宋体" w:cs="Times New Roman"/>
                      <w:b w:val="0"/>
                      <w:bCs w:val="0"/>
                      <w:sz w:val="21"/>
                      <w:szCs w:val="21"/>
                      <w:highlight w:val="none"/>
                      <w:lang w:val="en-US" w:eastAsia="zh-CN"/>
                    </w:rPr>
                    <w:t>/</w:t>
                  </w:r>
                </w:p>
              </w:tc>
              <w:tc>
                <w:tcPr>
                  <w:tcW w:w="1697" w:type="dxa"/>
                  <w:shd w:val="clear" w:color="auto" w:fill="auto"/>
                  <w:noWrap w:val="0"/>
                  <w:vAlign w:val="center"/>
                </w:tcPr>
                <w:p w14:paraId="45151567">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Cs w:val="21"/>
                      <w:highlight w:val="none"/>
                      <w:lang w:val="en-US" w:eastAsia="zh-CN"/>
                    </w:rPr>
                    <w:t>10</w:t>
                  </w:r>
                </w:p>
              </w:tc>
              <w:tc>
                <w:tcPr>
                  <w:tcW w:w="1590" w:type="dxa"/>
                  <w:shd w:val="clear" w:color="auto" w:fill="auto"/>
                  <w:noWrap w:val="0"/>
                  <w:vAlign w:val="center"/>
                </w:tcPr>
                <w:p w14:paraId="5B6FE80F">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eastAsia" w:cs="Times New Roman"/>
                      <w:snapToGrid w:val="0"/>
                      <w:kern w:val="0"/>
                      <w:szCs w:val="21"/>
                      <w:highlight w:val="none"/>
                      <w:lang w:val="en-US" w:eastAsia="zh-CN"/>
                    </w:rPr>
                    <w:t>+</w:t>
                  </w:r>
                  <w:r>
                    <w:rPr>
                      <w:rFonts w:hint="default" w:ascii="Times New Roman" w:hAnsi="Times New Roman" w:eastAsia="宋体" w:cs="Times New Roman"/>
                      <w:snapToGrid w:val="0"/>
                      <w:kern w:val="0"/>
                      <w:szCs w:val="21"/>
                      <w:highlight w:val="none"/>
                      <w:lang w:val="en-US" w:eastAsia="zh-CN"/>
                    </w:rPr>
                    <w:t>10</w:t>
                  </w:r>
                </w:p>
              </w:tc>
            </w:tr>
            <w:tr w14:paraId="17B8E31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6" w:hRule="atLeast"/>
                <w:jc w:val="center"/>
              </w:trPr>
              <w:tc>
                <w:tcPr>
                  <w:tcW w:w="309" w:type="dxa"/>
                  <w:vMerge w:val="continue"/>
                  <w:noWrap w:val="0"/>
                  <w:vAlign w:val="center"/>
                </w:tcPr>
                <w:p w14:paraId="2768A66A">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rPr>
                  </w:pPr>
                </w:p>
              </w:tc>
              <w:tc>
                <w:tcPr>
                  <w:tcW w:w="1356" w:type="dxa"/>
                  <w:gridSpan w:val="3"/>
                  <w:vMerge w:val="continue"/>
                  <w:noWrap w:val="0"/>
                  <w:vAlign w:val="center"/>
                </w:tcPr>
                <w:p w14:paraId="41D669E7">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lang w:val="en-US" w:eastAsia="zh-CN"/>
                    </w:rPr>
                  </w:pPr>
                </w:p>
              </w:tc>
              <w:tc>
                <w:tcPr>
                  <w:tcW w:w="1921" w:type="dxa"/>
                  <w:gridSpan w:val="4"/>
                  <w:shd w:val="clear" w:color="auto" w:fill="auto"/>
                  <w:noWrap w:val="0"/>
                  <w:vAlign w:val="center"/>
                </w:tcPr>
                <w:p w14:paraId="40E68F31">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原料废包装袋</w:t>
                  </w:r>
                </w:p>
              </w:tc>
              <w:tc>
                <w:tcPr>
                  <w:tcW w:w="1098" w:type="dxa"/>
                  <w:shd w:val="clear" w:color="auto" w:fill="auto"/>
                  <w:noWrap w:val="0"/>
                  <w:vAlign w:val="center"/>
                </w:tcPr>
                <w:p w14:paraId="62F08B6A">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0"/>
                      <w:sz w:val="21"/>
                      <w:szCs w:val="21"/>
                      <w:lang w:val="en-US" w:eastAsia="zh-CN" w:bidi="ar-SA"/>
                    </w:rPr>
                    <w:t>0</w:t>
                  </w:r>
                </w:p>
              </w:tc>
              <w:tc>
                <w:tcPr>
                  <w:tcW w:w="3719" w:type="dxa"/>
                  <w:gridSpan w:val="3"/>
                  <w:shd w:val="clear" w:color="auto" w:fill="auto"/>
                  <w:noWrap w:val="0"/>
                  <w:vAlign w:val="center"/>
                </w:tcPr>
                <w:p w14:paraId="28BCE8A4">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Cs w:val="21"/>
                      <w:highlight w:val="none"/>
                      <w:lang w:val="en-US" w:eastAsia="zh-CN"/>
                    </w:rPr>
                    <w:t>0.006</w:t>
                  </w:r>
                </w:p>
              </w:tc>
              <w:tc>
                <w:tcPr>
                  <w:tcW w:w="1387" w:type="dxa"/>
                  <w:shd w:val="clear" w:color="auto" w:fill="auto"/>
                  <w:noWrap w:val="0"/>
                  <w:vAlign w:val="center"/>
                </w:tcPr>
                <w:p w14:paraId="2C915D6B">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kern w:val="2"/>
                      <w:sz w:val="21"/>
                      <w:szCs w:val="21"/>
                      <w:highlight w:val="none"/>
                      <w:lang w:val="en-US" w:eastAsia="zh-CN" w:bidi="ar-SA"/>
                    </w:rPr>
                  </w:pPr>
                  <w:r>
                    <w:rPr>
                      <w:rFonts w:hint="default" w:ascii="Times New Roman" w:hAnsi="Times New Roman" w:eastAsia="宋体" w:cs="Times New Roman"/>
                      <w:b w:val="0"/>
                      <w:bCs w:val="0"/>
                      <w:sz w:val="21"/>
                      <w:szCs w:val="21"/>
                      <w:highlight w:val="none"/>
                      <w:lang w:val="en-US" w:eastAsia="zh-CN"/>
                    </w:rPr>
                    <w:t>/</w:t>
                  </w:r>
                </w:p>
              </w:tc>
              <w:tc>
                <w:tcPr>
                  <w:tcW w:w="1697" w:type="dxa"/>
                  <w:shd w:val="clear" w:color="auto" w:fill="auto"/>
                  <w:noWrap w:val="0"/>
                  <w:vAlign w:val="center"/>
                </w:tcPr>
                <w:p w14:paraId="286EAE06">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Cs w:val="21"/>
                      <w:highlight w:val="none"/>
                      <w:lang w:val="en-US" w:eastAsia="zh-CN"/>
                    </w:rPr>
                    <w:t>0.006</w:t>
                  </w:r>
                </w:p>
              </w:tc>
              <w:tc>
                <w:tcPr>
                  <w:tcW w:w="1590" w:type="dxa"/>
                  <w:shd w:val="clear" w:color="auto" w:fill="auto"/>
                  <w:noWrap w:val="0"/>
                  <w:vAlign w:val="center"/>
                </w:tcPr>
                <w:p w14:paraId="5BA364B3">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eastAsia" w:cs="Times New Roman"/>
                      <w:snapToGrid w:val="0"/>
                      <w:kern w:val="0"/>
                      <w:szCs w:val="21"/>
                      <w:highlight w:val="none"/>
                      <w:lang w:val="en-US" w:eastAsia="zh-CN"/>
                    </w:rPr>
                    <w:t>+</w:t>
                  </w:r>
                  <w:r>
                    <w:rPr>
                      <w:rFonts w:hint="default" w:ascii="Times New Roman" w:hAnsi="Times New Roman" w:eastAsia="宋体" w:cs="Times New Roman"/>
                      <w:snapToGrid w:val="0"/>
                      <w:kern w:val="0"/>
                      <w:szCs w:val="21"/>
                      <w:highlight w:val="none"/>
                      <w:lang w:val="en-US" w:eastAsia="zh-CN"/>
                    </w:rPr>
                    <w:t>0.006</w:t>
                  </w:r>
                </w:p>
              </w:tc>
            </w:tr>
            <w:tr w14:paraId="73C287A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6" w:hRule="atLeast"/>
                <w:jc w:val="center"/>
              </w:trPr>
              <w:tc>
                <w:tcPr>
                  <w:tcW w:w="309" w:type="dxa"/>
                  <w:vMerge w:val="continue"/>
                  <w:noWrap w:val="0"/>
                  <w:vAlign w:val="center"/>
                </w:tcPr>
                <w:p w14:paraId="6C47449F">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rPr>
                  </w:pPr>
                </w:p>
              </w:tc>
              <w:tc>
                <w:tcPr>
                  <w:tcW w:w="1356" w:type="dxa"/>
                  <w:gridSpan w:val="3"/>
                  <w:vMerge w:val="continue"/>
                  <w:noWrap w:val="0"/>
                  <w:vAlign w:val="center"/>
                </w:tcPr>
                <w:p w14:paraId="68B1AED0">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lang w:val="en-US" w:eastAsia="zh-CN"/>
                    </w:rPr>
                  </w:pPr>
                </w:p>
              </w:tc>
              <w:tc>
                <w:tcPr>
                  <w:tcW w:w="1921" w:type="dxa"/>
                  <w:gridSpan w:val="4"/>
                  <w:shd w:val="clear" w:color="auto" w:fill="auto"/>
                  <w:noWrap w:val="0"/>
                  <w:vAlign w:val="center"/>
                </w:tcPr>
                <w:p w14:paraId="59B09F2E">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原料废包装</w:t>
                  </w:r>
                </w:p>
              </w:tc>
              <w:tc>
                <w:tcPr>
                  <w:tcW w:w="1098" w:type="dxa"/>
                  <w:shd w:val="clear" w:color="auto" w:fill="auto"/>
                  <w:noWrap w:val="0"/>
                  <w:vAlign w:val="center"/>
                </w:tcPr>
                <w:p w14:paraId="3138139C">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0"/>
                      <w:sz w:val="21"/>
                      <w:szCs w:val="21"/>
                      <w:lang w:val="en-US" w:eastAsia="zh-CN" w:bidi="ar-SA"/>
                    </w:rPr>
                    <w:t>0</w:t>
                  </w:r>
                </w:p>
              </w:tc>
              <w:tc>
                <w:tcPr>
                  <w:tcW w:w="3719" w:type="dxa"/>
                  <w:gridSpan w:val="3"/>
                  <w:shd w:val="clear" w:color="auto" w:fill="auto"/>
                  <w:noWrap w:val="0"/>
                  <w:vAlign w:val="center"/>
                </w:tcPr>
                <w:p w14:paraId="4DEE0A5A">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contextualSpacing/>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zCs w:val="21"/>
                      <w:highlight w:val="none"/>
                      <w:lang w:val="en-US" w:eastAsia="zh-CN"/>
                    </w:rPr>
                    <w:t>0.15</w:t>
                  </w:r>
                </w:p>
              </w:tc>
              <w:tc>
                <w:tcPr>
                  <w:tcW w:w="1387" w:type="dxa"/>
                  <w:shd w:val="clear" w:color="auto" w:fill="auto"/>
                  <w:noWrap w:val="0"/>
                  <w:vAlign w:val="center"/>
                </w:tcPr>
                <w:p w14:paraId="16ABF42A">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kern w:val="2"/>
                      <w:sz w:val="21"/>
                      <w:szCs w:val="21"/>
                      <w:highlight w:val="none"/>
                      <w:lang w:val="en-US" w:eastAsia="zh-CN" w:bidi="ar-SA"/>
                    </w:rPr>
                  </w:pPr>
                  <w:r>
                    <w:rPr>
                      <w:rFonts w:hint="default" w:ascii="Times New Roman" w:hAnsi="Times New Roman" w:eastAsia="宋体" w:cs="Times New Roman"/>
                      <w:b w:val="0"/>
                      <w:bCs w:val="0"/>
                      <w:sz w:val="21"/>
                      <w:szCs w:val="21"/>
                      <w:highlight w:val="none"/>
                      <w:lang w:val="en-US" w:eastAsia="zh-CN"/>
                    </w:rPr>
                    <w:t>/</w:t>
                  </w:r>
                </w:p>
              </w:tc>
              <w:tc>
                <w:tcPr>
                  <w:tcW w:w="1697" w:type="dxa"/>
                  <w:shd w:val="clear" w:color="auto" w:fill="auto"/>
                  <w:noWrap w:val="0"/>
                  <w:vAlign w:val="center"/>
                </w:tcPr>
                <w:p w14:paraId="2F3F484E">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contextualSpacing/>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zCs w:val="21"/>
                      <w:highlight w:val="none"/>
                      <w:lang w:val="en-US" w:eastAsia="zh-CN"/>
                    </w:rPr>
                    <w:t>0.15</w:t>
                  </w:r>
                </w:p>
              </w:tc>
              <w:tc>
                <w:tcPr>
                  <w:tcW w:w="1590" w:type="dxa"/>
                  <w:shd w:val="clear" w:color="auto" w:fill="auto"/>
                  <w:noWrap w:val="0"/>
                  <w:vAlign w:val="center"/>
                </w:tcPr>
                <w:p w14:paraId="5E205404">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contextualSpacing/>
                    <w:jc w:val="center"/>
                    <w:rPr>
                      <w:rFonts w:hint="default" w:ascii="Times New Roman" w:hAnsi="Times New Roman" w:eastAsia="宋体" w:cs="Times New Roman"/>
                      <w:snapToGrid w:val="0"/>
                      <w:kern w:val="0"/>
                      <w:sz w:val="21"/>
                      <w:szCs w:val="21"/>
                      <w:highlight w:val="none"/>
                      <w:lang w:val="en-US" w:eastAsia="zh-CN" w:bidi="ar-SA"/>
                    </w:rPr>
                  </w:pPr>
                  <w:r>
                    <w:rPr>
                      <w:rFonts w:hint="eastAsia" w:cs="Times New Roman"/>
                      <w:szCs w:val="21"/>
                      <w:highlight w:val="none"/>
                      <w:lang w:val="en-US" w:eastAsia="zh-CN"/>
                    </w:rPr>
                    <w:t>+</w:t>
                  </w:r>
                  <w:r>
                    <w:rPr>
                      <w:rFonts w:hint="default" w:ascii="Times New Roman" w:hAnsi="Times New Roman" w:eastAsia="宋体" w:cs="Times New Roman"/>
                      <w:szCs w:val="21"/>
                      <w:highlight w:val="none"/>
                      <w:lang w:val="en-US" w:eastAsia="zh-CN"/>
                    </w:rPr>
                    <w:t>0.15</w:t>
                  </w:r>
                </w:p>
              </w:tc>
            </w:tr>
            <w:tr w14:paraId="0B604BE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6" w:hRule="atLeast"/>
                <w:jc w:val="center"/>
              </w:trPr>
              <w:tc>
                <w:tcPr>
                  <w:tcW w:w="309" w:type="dxa"/>
                  <w:vMerge w:val="continue"/>
                  <w:noWrap w:val="0"/>
                  <w:vAlign w:val="center"/>
                </w:tcPr>
                <w:p w14:paraId="2743F550">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rPr>
                  </w:pPr>
                </w:p>
              </w:tc>
              <w:tc>
                <w:tcPr>
                  <w:tcW w:w="1356" w:type="dxa"/>
                  <w:gridSpan w:val="3"/>
                  <w:vMerge w:val="continue"/>
                  <w:noWrap w:val="0"/>
                  <w:vAlign w:val="center"/>
                </w:tcPr>
                <w:p w14:paraId="2B73D1D3">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lang w:val="en-US" w:eastAsia="zh-CN"/>
                    </w:rPr>
                  </w:pPr>
                </w:p>
              </w:tc>
              <w:tc>
                <w:tcPr>
                  <w:tcW w:w="1921" w:type="dxa"/>
                  <w:gridSpan w:val="4"/>
                  <w:shd w:val="clear" w:color="auto" w:fill="auto"/>
                  <w:noWrap w:val="0"/>
                  <w:vAlign w:val="center"/>
                </w:tcPr>
                <w:p w14:paraId="2F162877">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油类废包装</w:t>
                  </w:r>
                </w:p>
              </w:tc>
              <w:tc>
                <w:tcPr>
                  <w:tcW w:w="1098" w:type="dxa"/>
                  <w:shd w:val="clear" w:color="auto" w:fill="auto"/>
                  <w:noWrap w:val="0"/>
                  <w:vAlign w:val="center"/>
                </w:tcPr>
                <w:p w14:paraId="4D684950">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0"/>
                      <w:sz w:val="21"/>
                      <w:szCs w:val="21"/>
                      <w:lang w:val="en-US" w:eastAsia="zh-CN" w:bidi="ar-SA"/>
                    </w:rPr>
                    <w:t>0</w:t>
                  </w:r>
                </w:p>
              </w:tc>
              <w:tc>
                <w:tcPr>
                  <w:tcW w:w="3719" w:type="dxa"/>
                  <w:gridSpan w:val="3"/>
                  <w:shd w:val="clear" w:color="auto" w:fill="auto"/>
                  <w:noWrap w:val="0"/>
                  <w:vAlign w:val="center"/>
                </w:tcPr>
                <w:p w14:paraId="17A290FA">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Cs w:val="21"/>
                      <w:highlight w:val="none"/>
                      <w:lang w:val="en-US" w:eastAsia="zh-CN"/>
                    </w:rPr>
                    <w:t>0.57</w:t>
                  </w:r>
                </w:p>
              </w:tc>
              <w:tc>
                <w:tcPr>
                  <w:tcW w:w="1387" w:type="dxa"/>
                  <w:shd w:val="clear" w:color="auto" w:fill="auto"/>
                  <w:noWrap w:val="0"/>
                  <w:vAlign w:val="center"/>
                </w:tcPr>
                <w:p w14:paraId="22756851">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kern w:val="2"/>
                      <w:sz w:val="21"/>
                      <w:szCs w:val="21"/>
                      <w:highlight w:val="none"/>
                      <w:lang w:val="en-US" w:eastAsia="zh-CN" w:bidi="ar-SA"/>
                    </w:rPr>
                  </w:pPr>
                  <w:r>
                    <w:rPr>
                      <w:rFonts w:hint="default" w:ascii="Times New Roman" w:hAnsi="Times New Roman" w:eastAsia="宋体" w:cs="Times New Roman"/>
                      <w:b w:val="0"/>
                      <w:bCs w:val="0"/>
                      <w:sz w:val="21"/>
                      <w:szCs w:val="21"/>
                      <w:highlight w:val="none"/>
                      <w:lang w:val="en-US" w:eastAsia="zh-CN"/>
                    </w:rPr>
                    <w:t>/</w:t>
                  </w:r>
                </w:p>
              </w:tc>
              <w:tc>
                <w:tcPr>
                  <w:tcW w:w="1697" w:type="dxa"/>
                  <w:shd w:val="clear" w:color="auto" w:fill="auto"/>
                  <w:noWrap w:val="0"/>
                  <w:vAlign w:val="center"/>
                </w:tcPr>
                <w:p w14:paraId="0A656791">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Cs w:val="21"/>
                      <w:highlight w:val="none"/>
                      <w:lang w:val="en-US" w:eastAsia="zh-CN"/>
                    </w:rPr>
                    <w:t>0.57</w:t>
                  </w:r>
                </w:p>
              </w:tc>
              <w:tc>
                <w:tcPr>
                  <w:tcW w:w="1590" w:type="dxa"/>
                  <w:shd w:val="clear" w:color="auto" w:fill="auto"/>
                  <w:noWrap w:val="0"/>
                  <w:vAlign w:val="center"/>
                </w:tcPr>
                <w:p w14:paraId="764EF3AA">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eastAsia" w:cs="Times New Roman"/>
                      <w:snapToGrid w:val="0"/>
                      <w:kern w:val="0"/>
                      <w:szCs w:val="21"/>
                      <w:highlight w:val="none"/>
                      <w:lang w:val="en-US" w:eastAsia="zh-CN"/>
                    </w:rPr>
                    <w:t>+</w:t>
                  </w:r>
                  <w:r>
                    <w:rPr>
                      <w:rFonts w:hint="default" w:ascii="Times New Roman" w:hAnsi="Times New Roman" w:eastAsia="宋体" w:cs="Times New Roman"/>
                      <w:snapToGrid w:val="0"/>
                      <w:kern w:val="0"/>
                      <w:szCs w:val="21"/>
                      <w:highlight w:val="none"/>
                      <w:lang w:val="en-US" w:eastAsia="zh-CN"/>
                    </w:rPr>
                    <w:t>0.57</w:t>
                  </w:r>
                </w:p>
              </w:tc>
            </w:tr>
            <w:tr w14:paraId="79913E2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6" w:hRule="atLeast"/>
                <w:jc w:val="center"/>
              </w:trPr>
              <w:tc>
                <w:tcPr>
                  <w:tcW w:w="309" w:type="dxa"/>
                  <w:vMerge w:val="continue"/>
                  <w:noWrap w:val="0"/>
                  <w:vAlign w:val="center"/>
                </w:tcPr>
                <w:p w14:paraId="3884F254">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rPr>
                  </w:pPr>
                </w:p>
              </w:tc>
              <w:tc>
                <w:tcPr>
                  <w:tcW w:w="1356" w:type="dxa"/>
                  <w:gridSpan w:val="3"/>
                  <w:vMerge w:val="continue"/>
                  <w:noWrap w:val="0"/>
                  <w:vAlign w:val="center"/>
                </w:tcPr>
                <w:p w14:paraId="2A1A22A1">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lang w:val="en-US" w:eastAsia="zh-CN"/>
                    </w:rPr>
                  </w:pPr>
                </w:p>
              </w:tc>
              <w:tc>
                <w:tcPr>
                  <w:tcW w:w="1921" w:type="dxa"/>
                  <w:gridSpan w:val="4"/>
                  <w:shd w:val="clear" w:color="auto" w:fill="auto"/>
                  <w:noWrap w:val="0"/>
                  <w:vAlign w:val="center"/>
                </w:tcPr>
                <w:p w14:paraId="01C1EC06">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废无尘布、棉签</w:t>
                  </w:r>
                </w:p>
              </w:tc>
              <w:tc>
                <w:tcPr>
                  <w:tcW w:w="1098" w:type="dxa"/>
                  <w:shd w:val="clear" w:color="auto" w:fill="auto"/>
                  <w:noWrap w:val="0"/>
                  <w:vAlign w:val="center"/>
                </w:tcPr>
                <w:p w14:paraId="1517D05A">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0"/>
                      <w:sz w:val="21"/>
                      <w:szCs w:val="21"/>
                      <w:lang w:val="en-US" w:eastAsia="zh-CN" w:bidi="ar-SA"/>
                    </w:rPr>
                    <w:t>0</w:t>
                  </w:r>
                </w:p>
              </w:tc>
              <w:tc>
                <w:tcPr>
                  <w:tcW w:w="3719" w:type="dxa"/>
                  <w:gridSpan w:val="3"/>
                  <w:shd w:val="clear" w:color="auto" w:fill="auto"/>
                  <w:noWrap w:val="0"/>
                  <w:vAlign w:val="center"/>
                </w:tcPr>
                <w:p w14:paraId="602F1C92">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Cs w:val="21"/>
                      <w:highlight w:val="none"/>
                      <w:lang w:val="en-US" w:eastAsia="zh-CN"/>
                    </w:rPr>
                    <w:t>0.67</w:t>
                  </w:r>
                </w:p>
              </w:tc>
              <w:tc>
                <w:tcPr>
                  <w:tcW w:w="1387" w:type="dxa"/>
                  <w:shd w:val="clear" w:color="auto" w:fill="auto"/>
                  <w:noWrap w:val="0"/>
                  <w:vAlign w:val="center"/>
                </w:tcPr>
                <w:p w14:paraId="032D6C77">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kern w:val="2"/>
                      <w:sz w:val="21"/>
                      <w:szCs w:val="21"/>
                      <w:highlight w:val="none"/>
                      <w:lang w:val="en-US" w:eastAsia="zh-CN" w:bidi="ar-SA"/>
                    </w:rPr>
                  </w:pPr>
                  <w:r>
                    <w:rPr>
                      <w:rFonts w:hint="default" w:ascii="Times New Roman" w:hAnsi="Times New Roman" w:eastAsia="宋体" w:cs="Times New Roman"/>
                      <w:b w:val="0"/>
                      <w:bCs w:val="0"/>
                      <w:sz w:val="21"/>
                      <w:szCs w:val="21"/>
                      <w:highlight w:val="none"/>
                      <w:lang w:val="en-US" w:eastAsia="zh-CN"/>
                    </w:rPr>
                    <w:t>/</w:t>
                  </w:r>
                </w:p>
              </w:tc>
              <w:tc>
                <w:tcPr>
                  <w:tcW w:w="1697" w:type="dxa"/>
                  <w:shd w:val="clear" w:color="auto" w:fill="auto"/>
                  <w:noWrap w:val="0"/>
                  <w:vAlign w:val="center"/>
                </w:tcPr>
                <w:p w14:paraId="755CBFB4">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Cs w:val="21"/>
                      <w:highlight w:val="none"/>
                      <w:lang w:val="en-US" w:eastAsia="zh-CN"/>
                    </w:rPr>
                    <w:t>0.67</w:t>
                  </w:r>
                </w:p>
              </w:tc>
              <w:tc>
                <w:tcPr>
                  <w:tcW w:w="1590" w:type="dxa"/>
                  <w:shd w:val="clear" w:color="auto" w:fill="auto"/>
                  <w:noWrap w:val="0"/>
                  <w:vAlign w:val="center"/>
                </w:tcPr>
                <w:p w14:paraId="03B68CF2">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eastAsia" w:cs="Times New Roman"/>
                      <w:snapToGrid w:val="0"/>
                      <w:kern w:val="0"/>
                      <w:szCs w:val="21"/>
                      <w:highlight w:val="none"/>
                      <w:lang w:val="en-US" w:eastAsia="zh-CN"/>
                    </w:rPr>
                    <w:t>+</w:t>
                  </w:r>
                  <w:r>
                    <w:rPr>
                      <w:rFonts w:hint="default" w:ascii="Times New Roman" w:hAnsi="Times New Roman" w:eastAsia="宋体" w:cs="Times New Roman"/>
                      <w:snapToGrid w:val="0"/>
                      <w:kern w:val="0"/>
                      <w:szCs w:val="21"/>
                      <w:highlight w:val="none"/>
                      <w:lang w:val="en-US" w:eastAsia="zh-CN"/>
                    </w:rPr>
                    <w:t>0.67</w:t>
                  </w:r>
                </w:p>
              </w:tc>
            </w:tr>
            <w:tr w14:paraId="244EAA4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6" w:hRule="atLeast"/>
                <w:jc w:val="center"/>
              </w:trPr>
              <w:tc>
                <w:tcPr>
                  <w:tcW w:w="309" w:type="dxa"/>
                  <w:vMerge w:val="continue"/>
                  <w:noWrap w:val="0"/>
                  <w:vAlign w:val="center"/>
                </w:tcPr>
                <w:p w14:paraId="7CC4E097">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rPr>
                  </w:pPr>
                </w:p>
              </w:tc>
              <w:tc>
                <w:tcPr>
                  <w:tcW w:w="1356" w:type="dxa"/>
                  <w:gridSpan w:val="3"/>
                  <w:vMerge w:val="continue"/>
                  <w:noWrap w:val="0"/>
                  <w:vAlign w:val="center"/>
                </w:tcPr>
                <w:p w14:paraId="0C1FCF2D">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lang w:val="en-US" w:eastAsia="zh-CN"/>
                    </w:rPr>
                  </w:pPr>
                </w:p>
              </w:tc>
              <w:tc>
                <w:tcPr>
                  <w:tcW w:w="1921" w:type="dxa"/>
                  <w:gridSpan w:val="4"/>
                  <w:shd w:val="clear" w:color="auto" w:fill="auto"/>
                  <w:noWrap w:val="0"/>
                  <w:vAlign w:val="center"/>
                </w:tcPr>
                <w:p w14:paraId="3CBD01FE">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切削</w:t>
                  </w:r>
                  <w:r>
                    <w:rPr>
                      <w:rFonts w:hint="default" w:ascii="Times New Roman" w:hAnsi="Times New Roman" w:eastAsia="宋体" w:cs="Times New Roman"/>
                      <w:color w:val="auto"/>
                      <w:kern w:val="2"/>
                      <w:sz w:val="21"/>
                      <w:szCs w:val="21"/>
                      <w:highlight w:val="none"/>
                      <w:lang w:val="en-US" w:eastAsia="zh-CN" w:bidi="ar-SA"/>
                    </w:rPr>
                    <w:t>废液</w:t>
                  </w:r>
                </w:p>
              </w:tc>
              <w:tc>
                <w:tcPr>
                  <w:tcW w:w="1098" w:type="dxa"/>
                  <w:shd w:val="clear" w:color="auto" w:fill="auto"/>
                  <w:noWrap w:val="0"/>
                  <w:vAlign w:val="center"/>
                </w:tcPr>
                <w:p w14:paraId="15B2B13A">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0"/>
                      <w:sz w:val="21"/>
                      <w:szCs w:val="21"/>
                      <w:lang w:val="en-US" w:eastAsia="zh-CN" w:bidi="ar-SA"/>
                    </w:rPr>
                    <w:t>0</w:t>
                  </w:r>
                </w:p>
              </w:tc>
              <w:tc>
                <w:tcPr>
                  <w:tcW w:w="3719" w:type="dxa"/>
                  <w:gridSpan w:val="3"/>
                  <w:shd w:val="clear" w:color="auto" w:fill="auto"/>
                  <w:noWrap w:val="0"/>
                  <w:vAlign w:val="center"/>
                </w:tcPr>
                <w:p w14:paraId="44CBB9CC">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eastAsia" w:cs="Times New Roman"/>
                      <w:snapToGrid w:val="0"/>
                      <w:kern w:val="0"/>
                      <w:szCs w:val="21"/>
                      <w:highlight w:val="none"/>
                      <w:lang w:val="en-US" w:eastAsia="zh-CN"/>
                    </w:rPr>
                    <w:t>11.1</w:t>
                  </w:r>
                </w:p>
              </w:tc>
              <w:tc>
                <w:tcPr>
                  <w:tcW w:w="1387" w:type="dxa"/>
                  <w:shd w:val="clear" w:color="auto" w:fill="auto"/>
                  <w:noWrap w:val="0"/>
                  <w:vAlign w:val="center"/>
                </w:tcPr>
                <w:p w14:paraId="68D47888">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kern w:val="2"/>
                      <w:sz w:val="21"/>
                      <w:szCs w:val="21"/>
                      <w:highlight w:val="none"/>
                      <w:lang w:val="en-US" w:eastAsia="zh-CN" w:bidi="ar-SA"/>
                    </w:rPr>
                  </w:pPr>
                  <w:r>
                    <w:rPr>
                      <w:rFonts w:hint="default" w:ascii="Times New Roman" w:hAnsi="Times New Roman" w:eastAsia="宋体" w:cs="Times New Roman"/>
                      <w:b w:val="0"/>
                      <w:bCs w:val="0"/>
                      <w:sz w:val="21"/>
                      <w:szCs w:val="21"/>
                      <w:highlight w:val="none"/>
                      <w:lang w:val="en-US" w:eastAsia="zh-CN"/>
                    </w:rPr>
                    <w:t>/</w:t>
                  </w:r>
                </w:p>
              </w:tc>
              <w:tc>
                <w:tcPr>
                  <w:tcW w:w="1697" w:type="dxa"/>
                  <w:shd w:val="clear" w:color="auto" w:fill="auto"/>
                  <w:noWrap w:val="0"/>
                  <w:vAlign w:val="center"/>
                </w:tcPr>
                <w:p w14:paraId="769FBF54">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napToGrid w:val="0"/>
                      <w:kern w:val="0"/>
                      <w:szCs w:val="21"/>
                      <w:highlight w:val="none"/>
                      <w:lang w:val="en-US" w:eastAsia="zh-CN"/>
                    </w:rPr>
                    <w:t>1</w:t>
                  </w:r>
                  <w:r>
                    <w:rPr>
                      <w:rFonts w:hint="eastAsia" w:cs="Times New Roman"/>
                      <w:snapToGrid w:val="0"/>
                      <w:kern w:val="0"/>
                      <w:szCs w:val="21"/>
                      <w:highlight w:val="none"/>
                      <w:lang w:val="en-US" w:eastAsia="zh-CN"/>
                    </w:rPr>
                    <w:t>1</w:t>
                  </w:r>
                </w:p>
              </w:tc>
              <w:tc>
                <w:tcPr>
                  <w:tcW w:w="1590" w:type="dxa"/>
                  <w:shd w:val="clear" w:color="auto" w:fill="auto"/>
                  <w:noWrap w:val="0"/>
                  <w:vAlign w:val="center"/>
                </w:tcPr>
                <w:p w14:paraId="3631C9C9">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eastAsia" w:cs="Times New Roman"/>
                      <w:snapToGrid w:val="0"/>
                      <w:kern w:val="0"/>
                      <w:szCs w:val="21"/>
                      <w:highlight w:val="none"/>
                      <w:lang w:val="en-US" w:eastAsia="zh-CN"/>
                    </w:rPr>
                    <w:t>+</w:t>
                  </w:r>
                  <w:r>
                    <w:rPr>
                      <w:rFonts w:hint="default" w:ascii="Times New Roman" w:hAnsi="Times New Roman" w:eastAsia="宋体" w:cs="Times New Roman"/>
                      <w:snapToGrid w:val="0"/>
                      <w:kern w:val="0"/>
                      <w:szCs w:val="21"/>
                      <w:highlight w:val="none"/>
                      <w:lang w:val="en-US" w:eastAsia="zh-CN"/>
                    </w:rPr>
                    <w:t>1</w:t>
                  </w:r>
                  <w:r>
                    <w:rPr>
                      <w:rFonts w:hint="eastAsia" w:cs="Times New Roman"/>
                      <w:snapToGrid w:val="0"/>
                      <w:kern w:val="0"/>
                      <w:szCs w:val="21"/>
                      <w:highlight w:val="none"/>
                      <w:lang w:val="en-US" w:eastAsia="zh-CN"/>
                    </w:rPr>
                    <w:t>1.1</w:t>
                  </w:r>
                </w:p>
              </w:tc>
            </w:tr>
            <w:tr w14:paraId="1CEC2CA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6" w:hRule="atLeast"/>
                <w:jc w:val="center"/>
              </w:trPr>
              <w:tc>
                <w:tcPr>
                  <w:tcW w:w="309" w:type="dxa"/>
                  <w:vMerge w:val="continue"/>
                  <w:noWrap w:val="0"/>
                  <w:vAlign w:val="center"/>
                </w:tcPr>
                <w:p w14:paraId="3D6EF96E">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rPr>
                  </w:pPr>
                </w:p>
              </w:tc>
              <w:tc>
                <w:tcPr>
                  <w:tcW w:w="1356" w:type="dxa"/>
                  <w:gridSpan w:val="3"/>
                  <w:vMerge w:val="continue"/>
                  <w:noWrap w:val="0"/>
                  <w:vAlign w:val="center"/>
                </w:tcPr>
                <w:p w14:paraId="577B5EA1">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lang w:val="en-US" w:eastAsia="zh-CN"/>
                    </w:rPr>
                  </w:pPr>
                </w:p>
              </w:tc>
              <w:tc>
                <w:tcPr>
                  <w:tcW w:w="1921" w:type="dxa"/>
                  <w:gridSpan w:val="4"/>
                  <w:shd w:val="clear" w:color="auto" w:fill="auto"/>
                  <w:noWrap w:val="0"/>
                  <w:vAlign w:val="center"/>
                </w:tcPr>
                <w:p w14:paraId="7B20E665">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废切削液</w:t>
                  </w:r>
                </w:p>
              </w:tc>
              <w:tc>
                <w:tcPr>
                  <w:tcW w:w="1098" w:type="dxa"/>
                  <w:shd w:val="clear" w:color="auto" w:fill="auto"/>
                  <w:noWrap w:val="0"/>
                  <w:vAlign w:val="center"/>
                </w:tcPr>
                <w:p w14:paraId="74243456">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kern w:val="0"/>
                      <w:sz w:val="21"/>
                      <w:szCs w:val="21"/>
                      <w:lang w:val="en-US" w:eastAsia="zh-CN" w:bidi="ar-SA"/>
                    </w:rPr>
                  </w:pPr>
                  <w:r>
                    <w:rPr>
                      <w:rFonts w:hint="eastAsia" w:cs="Times New Roman"/>
                      <w:kern w:val="0"/>
                      <w:sz w:val="21"/>
                      <w:szCs w:val="21"/>
                      <w:lang w:val="en-US" w:eastAsia="zh-CN" w:bidi="ar-SA"/>
                    </w:rPr>
                    <w:t>0</w:t>
                  </w:r>
                </w:p>
              </w:tc>
              <w:tc>
                <w:tcPr>
                  <w:tcW w:w="3719" w:type="dxa"/>
                  <w:gridSpan w:val="3"/>
                  <w:shd w:val="clear" w:color="auto" w:fill="auto"/>
                  <w:noWrap w:val="0"/>
                  <w:vAlign w:val="center"/>
                </w:tcPr>
                <w:p w14:paraId="69CB1501">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cs="Times New Roman"/>
                      <w:snapToGrid w:val="0"/>
                      <w:kern w:val="0"/>
                      <w:szCs w:val="21"/>
                      <w:highlight w:val="none"/>
                      <w:lang w:val="en-US" w:eastAsia="zh-CN"/>
                    </w:rPr>
                  </w:pPr>
                  <w:r>
                    <w:rPr>
                      <w:rFonts w:hint="eastAsia" w:cs="Times New Roman"/>
                      <w:snapToGrid w:val="0"/>
                      <w:kern w:val="0"/>
                      <w:szCs w:val="21"/>
                      <w:highlight w:val="none"/>
                      <w:lang w:val="en-US" w:eastAsia="zh-CN"/>
                    </w:rPr>
                    <w:t>1.1</w:t>
                  </w:r>
                </w:p>
              </w:tc>
              <w:tc>
                <w:tcPr>
                  <w:tcW w:w="1387" w:type="dxa"/>
                  <w:shd w:val="clear" w:color="auto" w:fill="auto"/>
                  <w:noWrap w:val="0"/>
                  <w:vAlign w:val="center"/>
                </w:tcPr>
                <w:p w14:paraId="122C7651">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sz w:val="21"/>
                      <w:szCs w:val="21"/>
                      <w:highlight w:val="none"/>
                      <w:lang w:val="en-US" w:eastAsia="zh-CN"/>
                    </w:rPr>
                  </w:pPr>
                  <w:r>
                    <w:rPr>
                      <w:rFonts w:hint="default" w:ascii="Times New Roman" w:hAnsi="Times New Roman" w:eastAsia="宋体" w:cs="Times New Roman"/>
                      <w:b w:val="0"/>
                      <w:bCs w:val="0"/>
                      <w:sz w:val="21"/>
                      <w:szCs w:val="21"/>
                      <w:highlight w:val="none"/>
                      <w:lang w:val="en-US" w:eastAsia="zh-CN"/>
                    </w:rPr>
                    <w:t>/</w:t>
                  </w:r>
                </w:p>
              </w:tc>
              <w:tc>
                <w:tcPr>
                  <w:tcW w:w="1697" w:type="dxa"/>
                  <w:shd w:val="clear" w:color="auto" w:fill="auto"/>
                  <w:noWrap w:val="0"/>
                  <w:vAlign w:val="center"/>
                </w:tcPr>
                <w:p w14:paraId="2D6241CB">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kern w:val="2"/>
                      <w:sz w:val="21"/>
                      <w:szCs w:val="21"/>
                      <w:lang w:val="en-US" w:eastAsia="zh-CN" w:bidi="ar-SA"/>
                    </w:rPr>
                  </w:pPr>
                  <w:r>
                    <w:rPr>
                      <w:rFonts w:hint="eastAsia" w:cs="Times New Roman"/>
                      <w:snapToGrid w:val="0"/>
                      <w:kern w:val="0"/>
                      <w:szCs w:val="21"/>
                      <w:highlight w:val="none"/>
                      <w:lang w:val="en-US" w:eastAsia="zh-CN"/>
                    </w:rPr>
                    <w:t>1.1</w:t>
                  </w:r>
                </w:p>
              </w:tc>
              <w:tc>
                <w:tcPr>
                  <w:tcW w:w="1590" w:type="dxa"/>
                  <w:shd w:val="clear" w:color="auto" w:fill="auto"/>
                  <w:noWrap w:val="0"/>
                  <w:vAlign w:val="center"/>
                </w:tcPr>
                <w:p w14:paraId="29AFF72D">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Cs w:val="21"/>
                      <w:highlight w:val="none"/>
                      <w:lang w:val="en-US" w:eastAsia="zh-CN"/>
                    </w:rPr>
                  </w:pPr>
                  <w:r>
                    <w:rPr>
                      <w:rFonts w:hint="eastAsia" w:cs="Times New Roman"/>
                      <w:snapToGrid w:val="0"/>
                      <w:kern w:val="0"/>
                      <w:szCs w:val="21"/>
                      <w:highlight w:val="none"/>
                      <w:lang w:val="en-US" w:eastAsia="zh-CN"/>
                    </w:rPr>
                    <w:t>+1.1</w:t>
                  </w:r>
                </w:p>
              </w:tc>
            </w:tr>
            <w:tr w14:paraId="46307CE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6" w:hRule="atLeast"/>
                <w:jc w:val="center"/>
              </w:trPr>
              <w:tc>
                <w:tcPr>
                  <w:tcW w:w="309" w:type="dxa"/>
                  <w:vMerge w:val="continue"/>
                  <w:noWrap w:val="0"/>
                  <w:vAlign w:val="center"/>
                </w:tcPr>
                <w:p w14:paraId="559DF75A">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rPr>
                  </w:pPr>
                </w:p>
              </w:tc>
              <w:tc>
                <w:tcPr>
                  <w:tcW w:w="1356" w:type="dxa"/>
                  <w:gridSpan w:val="3"/>
                  <w:vMerge w:val="continue"/>
                  <w:noWrap w:val="0"/>
                  <w:vAlign w:val="center"/>
                </w:tcPr>
                <w:p w14:paraId="3568F547">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lang w:val="en-US" w:eastAsia="zh-CN"/>
                    </w:rPr>
                  </w:pPr>
                </w:p>
              </w:tc>
              <w:tc>
                <w:tcPr>
                  <w:tcW w:w="1921" w:type="dxa"/>
                  <w:gridSpan w:val="4"/>
                  <w:shd w:val="clear" w:color="auto" w:fill="auto"/>
                  <w:noWrap w:val="0"/>
                  <w:vAlign w:val="center"/>
                </w:tcPr>
                <w:p w14:paraId="7BE7B552">
                  <w:pPr>
                    <w:keepNext w:val="0"/>
                    <w:keepLines w:val="0"/>
                    <w:pageBreakBefore w:val="0"/>
                    <w:suppressLineNumbers w:val="0"/>
                    <w:kinsoku/>
                    <w:wordWrap/>
                    <w:overflowPunct/>
                    <w:topLinePunct w:val="0"/>
                    <w:autoSpaceDE w:val="0"/>
                    <w:autoSpaceDN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lang w:val="en-US" w:eastAsia="zh-CN"/>
                    </w:rPr>
                    <w:t>废活性炭</w:t>
                  </w:r>
                </w:p>
              </w:tc>
              <w:tc>
                <w:tcPr>
                  <w:tcW w:w="1098" w:type="dxa"/>
                  <w:shd w:val="clear" w:color="auto" w:fill="auto"/>
                  <w:noWrap w:val="0"/>
                  <w:vAlign w:val="center"/>
                </w:tcPr>
                <w:p w14:paraId="0160BB81">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0"/>
                      <w:sz w:val="21"/>
                      <w:szCs w:val="21"/>
                      <w:lang w:val="en-US" w:eastAsia="zh-CN" w:bidi="ar-SA"/>
                    </w:rPr>
                    <w:t>0</w:t>
                  </w:r>
                </w:p>
              </w:tc>
              <w:tc>
                <w:tcPr>
                  <w:tcW w:w="3719" w:type="dxa"/>
                  <w:gridSpan w:val="3"/>
                  <w:shd w:val="clear" w:color="auto" w:fill="auto"/>
                  <w:noWrap w:val="0"/>
                  <w:vAlign w:val="center"/>
                </w:tcPr>
                <w:p w14:paraId="5E580B64">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Cs w:val="21"/>
                      <w:highlight w:val="none"/>
                      <w:lang w:val="en-US" w:eastAsia="zh-CN"/>
                    </w:rPr>
                    <w:t>5.25</w:t>
                  </w:r>
                </w:p>
              </w:tc>
              <w:tc>
                <w:tcPr>
                  <w:tcW w:w="1387" w:type="dxa"/>
                  <w:shd w:val="clear" w:color="auto" w:fill="auto"/>
                  <w:noWrap w:val="0"/>
                  <w:vAlign w:val="center"/>
                </w:tcPr>
                <w:p w14:paraId="35BEB89E">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kern w:val="2"/>
                      <w:sz w:val="21"/>
                      <w:szCs w:val="21"/>
                      <w:highlight w:val="none"/>
                      <w:lang w:val="en-US" w:eastAsia="zh-CN" w:bidi="ar-SA"/>
                    </w:rPr>
                  </w:pPr>
                  <w:r>
                    <w:rPr>
                      <w:rFonts w:hint="default" w:ascii="Times New Roman" w:hAnsi="Times New Roman" w:eastAsia="宋体" w:cs="Times New Roman"/>
                      <w:b w:val="0"/>
                      <w:bCs w:val="0"/>
                      <w:sz w:val="21"/>
                      <w:szCs w:val="21"/>
                      <w:highlight w:val="none"/>
                      <w:lang w:val="en-US" w:eastAsia="zh-CN"/>
                    </w:rPr>
                    <w:t>/</w:t>
                  </w:r>
                </w:p>
              </w:tc>
              <w:tc>
                <w:tcPr>
                  <w:tcW w:w="1697" w:type="dxa"/>
                  <w:shd w:val="clear" w:color="auto" w:fill="auto"/>
                  <w:noWrap w:val="0"/>
                  <w:vAlign w:val="center"/>
                </w:tcPr>
                <w:p w14:paraId="30463F1B">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napToGrid w:val="0"/>
                      <w:kern w:val="0"/>
                      <w:szCs w:val="21"/>
                      <w:highlight w:val="none"/>
                      <w:lang w:val="en-US" w:eastAsia="zh-CN"/>
                    </w:rPr>
                    <w:t>5.25</w:t>
                  </w:r>
                </w:p>
              </w:tc>
              <w:tc>
                <w:tcPr>
                  <w:tcW w:w="1590" w:type="dxa"/>
                  <w:shd w:val="clear" w:color="auto" w:fill="auto"/>
                  <w:noWrap w:val="0"/>
                  <w:vAlign w:val="center"/>
                </w:tcPr>
                <w:p w14:paraId="088B7631">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eastAsia" w:cs="Times New Roman"/>
                      <w:snapToGrid w:val="0"/>
                      <w:kern w:val="0"/>
                      <w:szCs w:val="21"/>
                      <w:highlight w:val="none"/>
                      <w:lang w:val="en-US" w:eastAsia="zh-CN"/>
                    </w:rPr>
                    <w:t>+</w:t>
                  </w:r>
                  <w:r>
                    <w:rPr>
                      <w:rFonts w:hint="default" w:ascii="Times New Roman" w:hAnsi="Times New Roman" w:eastAsia="宋体" w:cs="Times New Roman"/>
                      <w:snapToGrid w:val="0"/>
                      <w:kern w:val="0"/>
                      <w:szCs w:val="21"/>
                      <w:highlight w:val="none"/>
                      <w:lang w:val="en-US" w:eastAsia="zh-CN"/>
                    </w:rPr>
                    <w:t>5.25</w:t>
                  </w:r>
                </w:p>
              </w:tc>
            </w:tr>
            <w:tr w14:paraId="547D10A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6" w:hRule="atLeast"/>
                <w:jc w:val="center"/>
              </w:trPr>
              <w:tc>
                <w:tcPr>
                  <w:tcW w:w="309" w:type="dxa"/>
                  <w:vMerge w:val="continue"/>
                  <w:noWrap w:val="0"/>
                  <w:vAlign w:val="center"/>
                </w:tcPr>
                <w:p w14:paraId="509D5928">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rPr>
                  </w:pPr>
                </w:p>
              </w:tc>
              <w:tc>
                <w:tcPr>
                  <w:tcW w:w="1356" w:type="dxa"/>
                  <w:gridSpan w:val="3"/>
                  <w:vMerge w:val="continue"/>
                  <w:noWrap w:val="0"/>
                  <w:vAlign w:val="center"/>
                </w:tcPr>
                <w:p w14:paraId="7CF564BB">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lang w:val="en-US" w:eastAsia="zh-CN"/>
                    </w:rPr>
                  </w:pPr>
                </w:p>
              </w:tc>
              <w:tc>
                <w:tcPr>
                  <w:tcW w:w="1921" w:type="dxa"/>
                  <w:gridSpan w:val="4"/>
                  <w:shd w:val="clear" w:color="auto" w:fill="auto"/>
                  <w:noWrap w:val="0"/>
                  <w:vAlign w:val="center"/>
                </w:tcPr>
                <w:p w14:paraId="6CD70ABF">
                  <w:pPr>
                    <w:keepNext w:val="0"/>
                    <w:keepLines w:val="0"/>
                    <w:pageBreakBefore w:val="0"/>
                    <w:suppressLineNumbers w:val="0"/>
                    <w:kinsoku/>
                    <w:wordWrap/>
                    <w:overflowPunct/>
                    <w:topLinePunct w:val="0"/>
                    <w:autoSpaceDE w:val="0"/>
                    <w:autoSpaceDN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lang w:val="en-US" w:eastAsia="zh-CN"/>
                    </w:rPr>
                    <w:t>废油</w:t>
                  </w:r>
                </w:p>
              </w:tc>
              <w:tc>
                <w:tcPr>
                  <w:tcW w:w="1098" w:type="dxa"/>
                  <w:shd w:val="clear" w:color="auto" w:fill="auto"/>
                  <w:noWrap w:val="0"/>
                  <w:vAlign w:val="center"/>
                </w:tcPr>
                <w:p w14:paraId="13B32AEF">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kern w:val="0"/>
                      <w:sz w:val="21"/>
                      <w:szCs w:val="21"/>
                      <w:lang w:val="en-US" w:eastAsia="zh-CN" w:bidi="ar-SA"/>
                    </w:rPr>
                    <w:t>0</w:t>
                  </w:r>
                </w:p>
              </w:tc>
              <w:tc>
                <w:tcPr>
                  <w:tcW w:w="3719" w:type="dxa"/>
                  <w:gridSpan w:val="3"/>
                  <w:shd w:val="clear" w:color="auto" w:fill="auto"/>
                  <w:noWrap w:val="0"/>
                  <w:vAlign w:val="center"/>
                </w:tcPr>
                <w:p w14:paraId="009AEFB3">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Cs w:val="21"/>
                      <w:highlight w:val="none"/>
                      <w:lang w:val="en-US" w:eastAsia="zh-CN"/>
                    </w:rPr>
                    <w:t>6.5</w:t>
                  </w:r>
                </w:p>
              </w:tc>
              <w:tc>
                <w:tcPr>
                  <w:tcW w:w="1387" w:type="dxa"/>
                  <w:shd w:val="clear" w:color="auto" w:fill="auto"/>
                  <w:noWrap w:val="0"/>
                  <w:vAlign w:val="center"/>
                </w:tcPr>
                <w:p w14:paraId="1AE00F46">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kern w:val="2"/>
                      <w:sz w:val="21"/>
                      <w:szCs w:val="21"/>
                      <w:highlight w:val="none"/>
                      <w:lang w:val="en-US" w:eastAsia="zh-CN" w:bidi="ar-SA"/>
                    </w:rPr>
                  </w:pPr>
                  <w:r>
                    <w:rPr>
                      <w:rFonts w:hint="default" w:ascii="Times New Roman" w:hAnsi="Times New Roman" w:eastAsia="宋体" w:cs="Times New Roman"/>
                      <w:b w:val="0"/>
                      <w:bCs w:val="0"/>
                      <w:sz w:val="21"/>
                      <w:szCs w:val="21"/>
                      <w:highlight w:val="none"/>
                      <w:lang w:val="en-US" w:eastAsia="zh-CN"/>
                    </w:rPr>
                    <w:t>/</w:t>
                  </w:r>
                </w:p>
              </w:tc>
              <w:tc>
                <w:tcPr>
                  <w:tcW w:w="1697" w:type="dxa"/>
                  <w:shd w:val="clear" w:color="auto" w:fill="auto"/>
                  <w:noWrap w:val="0"/>
                  <w:vAlign w:val="center"/>
                </w:tcPr>
                <w:p w14:paraId="546FEF7F">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napToGrid w:val="0"/>
                      <w:kern w:val="0"/>
                      <w:szCs w:val="21"/>
                      <w:highlight w:val="none"/>
                      <w:lang w:val="en-US" w:eastAsia="zh-CN"/>
                    </w:rPr>
                    <w:t>6.5</w:t>
                  </w:r>
                </w:p>
              </w:tc>
              <w:tc>
                <w:tcPr>
                  <w:tcW w:w="1590" w:type="dxa"/>
                  <w:shd w:val="clear" w:color="auto" w:fill="auto"/>
                  <w:noWrap w:val="0"/>
                  <w:vAlign w:val="center"/>
                </w:tcPr>
                <w:p w14:paraId="730807D0">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eastAsia" w:cs="Times New Roman"/>
                      <w:snapToGrid w:val="0"/>
                      <w:kern w:val="0"/>
                      <w:szCs w:val="21"/>
                      <w:highlight w:val="none"/>
                      <w:lang w:val="en-US" w:eastAsia="zh-CN"/>
                    </w:rPr>
                    <w:t>+</w:t>
                  </w:r>
                  <w:r>
                    <w:rPr>
                      <w:rFonts w:hint="default" w:ascii="Times New Roman" w:hAnsi="Times New Roman" w:eastAsia="宋体" w:cs="Times New Roman"/>
                      <w:snapToGrid w:val="0"/>
                      <w:kern w:val="0"/>
                      <w:szCs w:val="21"/>
                      <w:highlight w:val="none"/>
                      <w:lang w:val="en-US" w:eastAsia="zh-CN"/>
                    </w:rPr>
                    <w:t>6.5</w:t>
                  </w:r>
                </w:p>
              </w:tc>
            </w:tr>
            <w:tr w14:paraId="05C4DBA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6" w:hRule="atLeast"/>
                <w:jc w:val="center"/>
              </w:trPr>
              <w:tc>
                <w:tcPr>
                  <w:tcW w:w="309" w:type="dxa"/>
                  <w:vMerge w:val="continue"/>
                  <w:noWrap w:val="0"/>
                  <w:vAlign w:val="center"/>
                </w:tcPr>
                <w:p w14:paraId="2C7AEFD0">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rPr>
                  </w:pPr>
                </w:p>
              </w:tc>
              <w:tc>
                <w:tcPr>
                  <w:tcW w:w="1356" w:type="dxa"/>
                  <w:gridSpan w:val="3"/>
                  <w:vMerge w:val="continue"/>
                  <w:noWrap w:val="0"/>
                  <w:vAlign w:val="center"/>
                </w:tcPr>
                <w:p w14:paraId="002B0015">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lang w:val="en-US" w:eastAsia="zh-CN"/>
                    </w:rPr>
                  </w:pPr>
                </w:p>
              </w:tc>
              <w:tc>
                <w:tcPr>
                  <w:tcW w:w="1921" w:type="dxa"/>
                  <w:gridSpan w:val="4"/>
                  <w:shd w:val="clear" w:color="auto" w:fill="auto"/>
                  <w:noWrap w:val="0"/>
                  <w:vAlign w:val="center"/>
                </w:tcPr>
                <w:p w14:paraId="0CCC0630">
                  <w:pPr>
                    <w:keepNext w:val="0"/>
                    <w:keepLines w:val="0"/>
                    <w:pageBreakBefore w:val="0"/>
                    <w:suppressLineNumbers w:val="0"/>
                    <w:kinsoku/>
                    <w:wordWrap/>
                    <w:overflowPunct/>
                    <w:topLinePunct w:val="0"/>
                    <w:autoSpaceDE w:val="0"/>
                    <w:autoSpaceDN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lang w:val="en-US" w:eastAsia="zh-CN"/>
                    </w:rPr>
                    <w:t>生活垃圾</w:t>
                  </w:r>
                </w:p>
              </w:tc>
              <w:tc>
                <w:tcPr>
                  <w:tcW w:w="1098" w:type="dxa"/>
                  <w:shd w:val="clear" w:color="auto" w:fill="auto"/>
                  <w:noWrap w:val="0"/>
                  <w:vAlign w:val="center"/>
                </w:tcPr>
                <w:p w14:paraId="7E1118ED">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kern w:val="0"/>
                      <w:sz w:val="21"/>
                      <w:szCs w:val="21"/>
                      <w:lang w:val="en-US" w:eastAsia="zh-CN" w:bidi="ar-SA"/>
                    </w:rPr>
                    <w:t>0</w:t>
                  </w:r>
                </w:p>
              </w:tc>
              <w:tc>
                <w:tcPr>
                  <w:tcW w:w="3719" w:type="dxa"/>
                  <w:gridSpan w:val="3"/>
                  <w:shd w:val="clear" w:color="auto" w:fill="auto"/>
                  <w:noWrap w:val="0"/>
                  <w:vAlign w:val="center"/>
                </w:tcPr>
                <w:p w14:paraId="7484A9EE">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Cs w:val="21"/>
                      <w:highlight w:val="none"/>
                      <w:lang w:val="en-US" w:eastAsia="zh-CN"/>
                    </w:rPr>
                    <w:t>12</w:t>
                  </w:r>
                </w:p>
              </w:tc>
              <w:tc>
                <w:tcPr>
                  <w:tcW w:w="1387" w:type="dxa"/>
                  <w:shd w:val="clear" w:color="auto" w:fill="auto"/>
                  <w:noWrap w:val="0"/>
                  <w:vAlign w:val="center"/>
                </w:tcPr>
                <w:p w14:paraId="2B634A85">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kern w:val="2"/>
                      <w:sz w:val="21"/>
                      <w:szCs w:val="21"/>
                      <w:highlight w:val="none"/>
                      <w:lang w:val="en-US" w:eastAsia="zh-CN" w:bidi="ar-SA"/>
                    </w:rPr>
                  </w:pPr>
                  <w:r>
                    <w:rPr>
                      <w:rFonts w:hint="default" w:ascii="Times New Roman" w:hAnsi="Times New Roman" w:eastAsia="宋体" w:cs="Times New Roman"/>
                      <w:b w:val="0"/>
                      <w:bCs w:val="0"/>
                      <w:sz w:val="21"/>
                      <w:szCs w:val="21"/>
                      <w:highlight w:val="none"/>
                      <w:lang w:val="en-US" w:eastAsia="zh-CN"/>
                    </w:rPr>
                    <w:t>/</w:t>
                  </w:r>
                </w:p>
              </w:tc>
              <w:tc>
                <w:tcPr>
                  <w:tcW w:w="1697" w:type="dxa"/>
                  <w:shd w:val="clear" w:color="auto" w:fill="auto"/>
                  <w:noWrap w:val="0"/>
                  <w:vAlign w:val="center"/>
                </w:tcPr>
                <w:p w14:paraId="158E7848">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napToGrid w:val="0"/>
                      <w:kern w:val="0"/>
                      <w:szCs w:val="21"/>
                      <w:highlight w:val="none"/>
                      <w:lang w:val="en-US" w:eastAsia="zh-CN"/>
                    </w:rPr>
                    <w:t>12</w:t>
                  </w:r>
                </w:p>
              </w:tc>
              <w:tc>
                <w:tcPr>
                  <w:tcW w:w="1590" w:type="dxa"/>
                  <w:shd w:val="clear" w:color="auto" w:fill="auto"/>
                  <w:noWrap w:val="0"/>
                  <w:vAlign w:val="center"/>
                </w:tcPr>
                <w:p w14:paraId="333ACD0F">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eastAsia" w:cs="Times New Roman"/>
                      <w:snapToGrid w:val="0"/>
                      <w:kern w:val="0"/>
                      <w:szCs w:val="21"/>
                      <w:highlight w:val="none"/>
                      <w:lang w:val="en-US" w:eastAsia="zh-CN"/>
                    </w:rPr>
                    <w:t>+</w:t>
                  </w:r>
                  <w:r>
                    <w:rPr>
                      <w:rFonts w:hint="default" w:ascii="Times New Roman" w:hAnsi="Times New Roman" w:eastAsia="宋体" w:cs="Times New Roman"/>
                      <w:snapToGrid w:val="0"/>
                      <w:kern w:val="0"/>
                      <w:szCs w:val="21"/>
                      <w:highlight w:val="none"/>
                      <w:lang w:val="en-US" w:eastAsia="zh-CN"/>
                    </w:rPr>
                    <w:t>12</w:t>
                  </w:r>
                </w:p>
              </w:tc>
            </w:tr>
            <w:tr w14:paraId="4E414FF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6" w:hRule="atLeast"/>
                <w:jc w:val="center"/>
              </w:trPr>
              <w:tc>
                <w:tcPr>
                  <w:tcW w:w="309" w:type="dxa"/>
                  <w:vMerge w:val="continue"/>
                  <w:noWrap w:val="0"/>
                  <w:vAlign w:val="center"/>
                </w:tcPr>
                <w:p w14:paraId="7E14496F">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rPr>
                  </w:pPr>
                </w:p>
              </w:tc>
              <w:tc>
                <w:tcPr>
                  <w:tcW w:w="1356" w:type="dxa"/>
                  <w:gridSpan w:val="3"/>
                  <w:vMerge w:val="restart"/>
                  <w:noWrap w:val="0"/>
                  <w:vAlign w:val="center"/>
                </w:tcPr>
                <w:p w14:paraId="416A92BC">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108厂区</w:t>
                  </w:r>
                </w:p>
              </w:tc>
              <w:tc>
                <w:tcPr>
                  <w:tcW w:w="1921" w:type="dxa"/>
                  <w:gridSpan w:val="4"/>
                  <w:shd w:val="clear" w:color="auto" w:fill="auto"/>
                  <w:noWrap w:val="0"/>
                  <w:vAlign w:val="center"/>
                </w:tcPr>
                <w:p w14:paraId="2F1F3E76">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lang w:val="en-US" w:eastAsia="zh-CN"/>
                    </w:rPr>
                    <w:t>不合格品</w:t>
                  </w:r>
                </w:p>
              </w:tc>
              <w:tc>
                <w:tcPr>
                  <w:tcW w:w="1098" w:type="dxa"/>
                  <w:shd w:val="clear" w:color="auto" w:fill="auto"/>
                  <w:noWrap w:val="0"/>
                  <w:vAlign w:val="center"/>
                </w:tcPr>
                <w:p w14:paraId="37AB44B3">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bidi="ar-SA"/>
                    </w:rPr>
                    <w:t>0</w:t>
                  </w:r>
                </w:p>
              </w:tc>
              <w:tc>
                <w:tcPr>
                  <w:tcW w:w="3719" w:type="dxa"/>
                  <w:gridSpan w:val="3"/>
                  <w:shd w:val="clear" w:color="auto" w:fill="auto"/>
                  <w:noWrap w:val="0"/>
                  <w:vAlign w:val="center"/>
                </w:tcPr>
                <w:p w14:paraId="639DD210">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 w:val="21"/>
                      <w:szCs w:val="21"/>
                      <w:highlight w:val="none"/>
                      <w:lang w:val="en-US" w:eastAsia="zh-CN" w:bidi="ar-SA"/>
                    </w:rPr>
                    <w:t>2</w:t>
                  </w:r>
                </w:p>
              </w:tc>
              <w:tc>
                <w:tcPr>
                  <w:tcW w:w="1387" w:type="dxa"/>
                  <w:shd w:val="clear" w:color="auto" w:fill="auto"/>
                  <w:noWrap w:val="0"/>
                  <w:vAlign w:val="center"/>
                </w:tcPr>
                <w:p w14:paraId="632356DB">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kern w:val="2"/>
                      <w:sz w:val="21"/>
                      <w:szCs w:val="21"/>
                      <w:highlight w:val="none"/>
                      <w:lang w:val="en-US" w:eastAsia="zh-CN" w:bidi="ar-SA"/>
                    </w:rPr>
                  </w:pPr>
                  <w:r>
                    <w:rPr>
                      <w:rFonts w:hint="default" w:ascii="Times New Roman" w:hAnsi="Times New Roman" w:eastAsia="宋体" w:cs="Times New Roman"/>
                      <w:b w:val="0"/>
                      <w:bCs w:val="0"/>
                      <w:sz w:val="21"/>
                      <w:szCs w:val="21"/>
                      <w:highlight w:val="none"/>
                      <w:lang w:val="en-US" w:eastAsia="zh-CN"/>
                    </w:rPr>
                    <w:t>/</w:t>
                  </w:r>
                </w:p>
              </w:tc>
              <w:tc>
                <w:tcPr>
                  <w:tcW w:w="1697" w:type="dxa"/>
                  <w:shd w:val="clear" w:color="auto" w:fill="auto"/>
                  <w:noWrap w:val="0"/>
                  <w:vAlign w:val="center"/>
                </w:tcPr>
                <w:p w14:paraId="291F2337">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 w:val="21"/>
                      <w:szCs w:val="21"/>
                      <w:highlight w:val="none"/>
                      <w:lang w:val="en-US" w:eastAsia="zh-CN" w:bidi="ar-SA"/>
                    </w:rPr>
                    <w:t>2</w:t>
                  </w:r>
                </w:p>
              </w:tc>
              <w:tc>
                <w:tcPr>
                  <w:tcW w:w="1590" w:type="dxa"/>
                  <w:shd w:val="clear" w:color="auto" w:fill="auto"/>
                  <w:noWrap w:val="0"/>
                  <w:vAlign w:val="center"/>
                </w:tcPr>
                <w:p w14:paraId="3F09C15F">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eastAsia" w:cs="Times New Roman"/>
                      <w:snapToGrid w:val="0"/>
                      <w:kern w:val="0"/>
                      <w:sz w:val="21"/>
                      <w:szCs w:val="21"/>
                      <w:highlight w:val="none"/>
                      <w:lang w:val="en-US" w:eastAsia="zh-CN" w:bidi="ar-SA"/>
                    </w:rPr>
                    <w:t>+</w:t>
                  </w:r>
                  <w:r>
                    <w:rPr>
                      <w:rFonts w:hint="default" w:ascii="Times New Roman" w:hAnsi="Times New Roman" w:eastAsia="宋体" w:cs="Times New Roman"/>
                      <w:snapToGrid w:val="0"/>
                      <w:kern w:val="0"/>
                      <w:sz w:val="21"/>
                      <w:szCs w:val="21"/>
                      <w:highlight w:val="none"/>
                      <w:lang w:val="en-US" w:eastAsia="zh-CN" w:bidi="ar-SA"/>
                    </w:rPr>
                    <w:t>2</w:t>
                  </w:r>
                </w:p>
              </w:tc>
            </w:tr>
            <w:tr w14:paraId="090F1F0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6" w:hRule="atLeast"/>
                <w:jc w:val="center"/>
              </w:trPr>
              <w:tc>
                <w:tcPr>
                  <w:tcW w:w="309" w:type="dxa"/>
                  <w:vMerge w:val="continue"/>
                  <w:noWrap w:val="0"/>
                  <w:vAlign w:val="center"/>
                </w:tcPr>
                <w:p w14:paraId="3A858B56">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rPr>
                  </w:pPr>
                </w:p>
              </w:tc>
              <w:tc>
                <w:tcPr>
                  <w:tcW w:w="1356" w:type="dxa"/>
                  <w:gridSpan w:val="3"/>
                  <w:vMerge w:val="continue"/>
                  <w:noWrap w:val="0"/>
                  <w:vAlign w:val="center"/>
                </w:tcPr>
                <w:p w14:paraId="50962DFA">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lang w:val="en-US" w:eastAsia="zh-CN"/>
                    </w:rPr>
                  </w:pPr>
                </w:p>
              </w:tc>
              <w:tc>
                <w:tcPr>
                  <w:tcW w:w="1921" w:type="dxa"/>
                  <w:gridSpan w:val="4"/>
                  <w:shd w:val="clear" w:color="auto" w:fill="auto"/>
                  <w:noWrap w:val="0"/>
                  <w:vAlign w:val="center"/>
                </w:tcPr>
                <w:p w14:paraId="68E10572">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废砂</w:t>
                  </w:r>
                </w:p>
              </w:tc>
              <w:tc>
                <w:tcPr>
                  <w:tcW w:w="1098" w:type="dxa"/>
                  <w:shd w:val="clear" w:color="auto" w:fill="auto"/>
                  <w:noWrap w:val="0"/>
                  <w:vAlign w:val="center"/>
                </w:tcPr>
                <w:p w14:paraId="1FECEF32">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0"/>
                      <w:sz w:val="21"/>
                      <w:szCs w:val="21"/>
                      <w:lang w:val="en-US" w:eastAsia="zh-CN" w:bidi="ar-SA"/>
                    </w:rPr>
                    <w:t>0</w:t>
                  </w:r>
                </w:p>
              </w:tc>
              <w:tc>
                <w:tcPr>
                  <w:tcW w:w="3719" w:type="dxa"/>
                  <w:gridSpan w:val="3"/>
                  <w:shd w:val="clear" w:color="auto" w:fill="auto"/>
                  <w:noWrap w:val="0"/>
                  <w:vAlign w:val="center"/>
                </w:tcPr>
                <w:p w14:paraId="3B18CC25">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 w:val="21"/>
                      <w:szCs w:val="21"/>
                      <w:highlight w:val="none"/>
                      <w:lang w:val="en-US" w:eastAsia="zh-CN" w:bidi="ar-SA"/>
                    </w:rPr>
                    <w:t>25</w:t>
                  </w:r>
                </w:p>
              </w:tc>
              <w:tc>
                <w:tcPr>
                  <w:tcW w:w="1387" w:type="dxa"/>
                  <w:shd w:val="clear" w:color="auto" w:fill="auto"/>
                  <w:noWrap w:val="0"/>
                  <w:vAlign w:val="center"/>
                </w:tcPr>
                <w:p w14:paraId="0D6431A1">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kern w:val="2"/>
                      <w:sz w:val="21"/>
                      <w:szCs w:val="21"/>
                      <w:highlight w:val="none"/>
                      <w:lang w:val="en-US" w:eastAsia="zh-CN" w:bidi="ar-SA"/>
                    </w:rPr>
                  </w:pPr>
                  <w:r>
                    <w:rPr>
                      <w:rFonts w:hint="default" w:ascii="Times New Roman" w:hAnsi="Times New Roman" w:eastAsia="宋体" w:cs="Times New Roman"/>
                      <w:b w:val="0"/>
                      <w:bCs w:val="0"/>
                      <w:sz w:val="21"/>
                      <w:szCs w:val="21"/>
                      <w:highlight w:val="none"/>
                      <w:lang w:val="en-US" w:eastAsia="zh-CN"/>
                    </w:rPr>
                    <w:t>/</w:t>
                  </w:r>
                </w:p>
              </w:tc>
              <w:tc>
                <w:tcPr>
                  <w:tcW w:w="1697" w:type="dxa"/>
                  <w:shd w:val="clear" w:color="auto" w:fill="auto"/>
                  <w:noWrap w:val="0"/>
                  <w:vAlign w:val="center"/>
                </w:tcPr>
                <w:p w14:paraId="2406B3F6">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 w:val="21"/>
                      <w:szCs w:val="21"/>
                      <w:highlight w:val="none"/>
                      <w:lang w:val="en-US" w:eastAsia="zh-CN" w:bidi="ar-SA"/>
                    </w:rPr>
                    <w:t>25</w:t>
                  </w:r>
                </w:p>
              </w:tc>
              <w:tc>
                <w:tcPr>
                  <w:tcW w:w="1590" w:type="dxa"/>
                  <w:shd w:val="clear" w:color="auto" w:fill="auto"/>
                  <w:noWrap w:val="0"/>
                  <w:vAlign w:val="center"/>
                </w:tcPr>
                <w:p w14:paraId="1723BB8C">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eastAsia" w:cs="Times New Roman"/>
                      <w:snapToGrid w:val="0"/>
                      <w:kern w:val="0"/>
                      <w:sz w:val="21"/>
                      <w:szCs w:val="21"/>
                      <w:highlight w:val="none"/>
                      <w:lang w:val="en-US" w:eastAsia="zh-CN" w:bidi="ar-SA"/>
                    </w:rPr>
                    <w:t>+</w:t>
                  </w:r>
                  <w:r>
                    <w:rPr>
                      <w:rFonts w:hint="default" w:ascii="Times New Roman" w:hAnsi="Times New Roman" w:eastAsia="宋体" w:cs="Times New Roman"/>
                      <w:snapToGrid w:val="0"/>
                      <w:kern w:val="0"/>
                      <w:sz w:val="21"/>
                      <w:szCs w:val="21"/>
                      <w:highlight w:val="none"/>
                      <w:lang w:val="en-US" w:eastAsia="zh-CN" w:bidi="ar-SA"/>
                    </w:rPr>
                    <w:t>25</w:t>
                  </w:r>
                </w:p>
              </w:tc>
            </w:tr>
            <w:tr w14:paraId="652CC1C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6" w:hRule="atLeast"/>
                <w:jc w:val="center"/>
              </w:trPr>
              <w:tc>
                <w:tcPr>
                  <w:tcW w:w="309" w:type="dxa"/>
                  <w:vMerge w:val="continue"/>
                  <w:noWrap w:val="0"/>
                  <w:vAlign w:val="center"/>
                </w:tcPr>
                <w:p w14:paraId="78DEBEF0">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rPr>
                  </w:pPr>
                </w:p>
              </w:tc>
              <w:tc>
                <w:tcPr>
                  <w:tcW w:w="1356" w:type="dxa"/>
                  <w:gridSpan w:val="3"/>
                  <w:vMerge w:val="continue"/>
                  <w:noWrap w:val="0"/>
                  <w:vAlign w:val="center"/>
                </w:tcPr>
                <w:p w14:paraId="33C0AFFB">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lang w:val="en-US" w:eastAsia="zh-CN"/>
                    </w:rPr>
                  </w:pPr>
                </w:p>
              </w:tc>
              <w:tc>
                <w:tcPr>
                  <w:tcW w:w="1921" w:type="dxa"/>
                  <w:gridSpan w:val="4"/>
                  <w:shd w:val="clear" w:color="auto" w:fill="auto"/>
                  <w:noWrap w:val="0"/>
                  <w:vAlign w:val="center"/>
                </w:tcPr>
                <w:p w14:paraId="35EAA4A0">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原料废包装袋</w:t>
                  </w:r>
                </w:p>
              </w:tc>
              <w:tc>
                <w:tcPr>
                  <w:tcW w:w="1098" w:type="dxa"/>
                  <w:shd w:val="clear" w:color="auto" w:fill="auto"/>
                  <w:noWrap w:val="0"/>
                  <w:vAlign w:val="center"/>
                </w:tcPr>
                <w:p w14:paraId="56885B3E">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0"/>
                      <w:sz w:val="21"/>
                      <w:szCs w:val="21"/>
                      <w:lang w:val="en-US" w:eastAsia="zh-CN" w:bidi="ar-SA"/>
                    </w:rPr>
                    <w:t>0</w:t>
                  </w:r>
                </w:p>
              </w:tc>
              <w:tc>
                <w:tcPr>
                  <w:tcW w:w="3719" w:type="dxa"/>
                  <w:gridSpan w:val="3"/>
                  <w:shd w:val="clear" w:color="auto" w:fill="auto"/>
                  <w:noWrap w:val="0"/>
                  <w:vAlign w:val="center"/>
                </w:tcPr>
                <w:p w14:paraId="43E66A39">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Cs w:val="21"/>
                      <w:highlight w:val="none"/>
                      <w:lang w:val="en-US" w:eastAsia="zh-CN"/>
                    </w:rPr>
                    <w:t>0.012</w:t>
                  </w:r>
                </w:p>
              </w:tc>
              <w:tc>
                <w:tcPr>
                  <w:tcW w:w="1387" w:type="dxa"/>
                  <w:shd w:val="clear" w:color="auto" w:fill="auto"/>
                  <w:noWrap w:val="0"/>
                  <w:vAlign w:val="center"/>
                </w:tcPr>
                <w:p w14:paraId="44A576B6">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kern w:val="2"/>
                      <w:sz w:val="21"/>
                      <w:szCs w:val="21"/>
                      <w:highlight w:val="none"/>
                      <w:lang w:val="en-US" w:eastAsia="zh-CN" w:bidi="ar-SA"/>
                    </w:rPr>
                  </w:pPr>
                  <w:r>
                    <w:rPr>
                      <w:rFonts w:hint="default" w:ascii="Times New Roman" w:hAnsi="Times New Roman" w:eastAsia="宋体" w:cs="Times New Roman"/>
                      <w:b w:val="0"/>
                      <w:bCs w:val="0"/>
                      <w:sz w:val="21"/>
                      <w:szCs w:val="21"/>
                      <w:highlight w:val="none"/>
                      <w:lang w:val="en-US" w:eastAsia="zh-CN"/>
                    </w:rPr>
                    <w:t>/</w:t>
                  </w:r>
                </w:p>
              </w:tc>
              <w:tc>
                <w:tcPr>
                  <w:tcW w:w="1697" w:type="dxa"/>
                  <w:shd w:val="clear" w:color="auto" w:fill="auto"/>
                  <w:noWrap w:val="0"/>
                  <w:vAlign w:val="center"/>
                </w:tcPr>
                <w:p w14:paraId="141EC56D">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Cs w:val="21"/>
                      <w:highlight w:val="none"/>
                      <w:lang w:val="en-US" w:eastAsia="zh-CN"/>
                    </w:rPr>
                    <w:t>0.012</w:t>
                  </w:r>
                </w:p>
              </w:tc>
              <w:tc>
                <w:tcPr>
                  <w:tcW w:w="1590" w:type="dxa"/>
                  <w:shd w:val="clear" w:color="auto" w:fill="auto"/>
                  <w:noWrap w:val="0"/>
                  <w:vAlign w:val="center"/>
                </w:tcPr>
                <w:p w14:paraId="78094E63">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eastAsia" w:cs="Times New Roman"/>
                      <w:snapToGrid w:val="0"/>
                      <w:kern w:val="0"/>
                      <w:szCs w:val="21"/>
                      <w:highlight w:val="none"/>
                      <w:lang w:val="en-US" w:eastAsia="zh-CN"/>
                    </w:rPr>
                    <w:t>+</w:t>
                  </w:r>
                  <w:r>
                    <w:rPr>
                      <w:rFonts w:hint="default" w:ascii="Times New Roman" w:hAnsi="Times New Roman" w:eastAsia="宋体" w:cs="Times New Roman"/>
                      <w:snapToGrid w:val="0"/>
                      <w:kern w:val="0"/>
                      <w:szCs w:val="21"/>
                      <w:highlight w:val="none"/>
                      <w:lang w:val="en-US" w:eastAsia="zh-CN"/>
                    </w:rPr>
                    <w:t>0.012</w:t>
                  </w:r>
                </w:p>
              </w:tc>
            </w:tr>
            <w:tr w14:paraId="0F0541E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6" w:hRule="atLeast"/>
                <w:jc w:val="center"/>
              </w:trPr>
              <w:tc>
                <w:tcPr>
                  <w:tcW w:w="309" w:type="dxa"/>
                  <w:vMerge w:val="continue"/>
                  <w:noWrap w:val="0"/>
                  <w:vAlign w:val="center"/>
                </w:tcPr>
                <w:p w14:paraId="02B1C990">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rPr>
                  </w:pPr>
                </w:p>
              </w:tc>
              <w:tc>
                <w:tcPr>
                  <w:tcW w:w="1356" w:type="dxa"/>
                  <w:gridSpan w:val="3"/>
                  <w:vMerge w:val="continue"/>
                  <w:noWrap w:val="0"/>
                  <w:vAlign w:val="center"/>
                </w:tcPr>
                <w:p w14:paraId="49F4BFE0">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lang w:val="en-US" w:eastAsia="zh-CN"/>
                    </w:rPr>
                  </w:pPr>
                </w:p>
              </w:tc>
              <w:tc>
                <w:tcPr>
                  <w:tcW w:w="1921" w:type="dxa"/>
                  <w:gridSpan w:val="4"/>
                  <w:shd w:val="clear" w:color="auto" w:fill="auto"/>
                  <w:noWrap w:val="0"/>
                  <w:vAlign w:val="center"/>
                </w:tcPr>
                <w:p w14:paraId="5A219462">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废高硼硅玻璃</w:t>
                  </w:r>
                </w:p>
              </w:tc>
              <w:tc>
                <w:tcPr>
                  <w:tcW w:w="1098" w:type="dxa"/>
                  <w:shd w:val="clear" w:color="auto" w:fill="auto"/>
                  <w:noWrap w:val="0"/>
                  <w:vAlign w:val="center"/>
                </w:tcPr>
                <w:p w14:paraId="7F981D46">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0"/>
                      <w:sz w:val="21"/>
                      <w:szCs w:val="21"/>
                      <w:lang w:val="en-US" w:eastAsia="zh-CN" w:bidi="ar-SA"/>
                    </w:rPr>
                    <w:t>0</w:t>
                  </w:r>
                </w:p>
              </w:tc>
              <w:tc>
                <w:tcPr>
                  <w:tcW w:w="3719" w:type="dxa"/>
                  <w:gridSpan w:val="3"/>
                  <w:shd w:val="clear" w:color="auto" w:fill="auto"/>
                  <w:noWrap w:val="0"/>
                  <w:vAlign w:val="center"/>
                </w:tcPr>
                <w:p w14:paraId="5A57F265">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Cs w:val="21"/>
                      <w:highlight w:val="none"/>
                      <w:lang w:val="en-US" w:eastAsia="zh-CN"/>
                    </w:rPr>
                    <w:t>0.01</w:t>
                  </w:r>
                </w:p>
              </w:tc>
              <w:tc>
                <w:tcPr>
                  <w:tcW w:w="1387" w:type="dxa"/>
                  <w:shd w:val="clear" w:color="auto" w:fill="auto"/>
                  <w:noWrap w:val="0"/>
                  <w:vAlign w:val="center"/>
                </w:tcPr>
                <w:p w14:paraId="3CE951DB">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kern w:val="2"/>
                      <w:sz w:val="21"/>
                      <w:szCs w:val="21"/>
                      <w:highlight w:val="none"/>
                      <w:lang w:val="en-US" w:eastAsia="zh-CN" w:bidi="ar-SA"/>
                    </w:rPr>
                  </w:pPr>
                  <w:r>
                    <w:rPr>
                      <w:rFonts w:hint="default" w:ascii="Times New Roman" w:hAnsi="Times New Roman" w:eastAsia="宋体" w:cs="Times New Roman"/>
                      <w:b w:val="0"/>
                      <w:bCs w:val="0"/>
                      <w:sz w:val="21"/>
                      <w:szCs w:val="21"/>
                      <w:highlight w:val="none"/>
                      <w:lang w:val="en-US" w:eastAsia="zh-CN"/>
                    </w:rPr>
                    <w:t>/</w:t>
                  </w:r>
                </w:p>
              </w:tc>
              <w:tc>
                <w:tcPr>
                  <w:tcW w:w="1697" w:type="dxa"/>
                  <w:shd w:val="clear" w:color="auto" w:fill="auto"/>
                  <w:noWrap w:val="0"/>
                  <w:vAlign w:val="center"/>
                </w:tcPr>
                <w:p w14:paraId="64521A6F">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Cs w:val="21"/>
                      <w:highlight w:val="none"/>
                      <w:lang w:val="en-US" w:eastAsia="zh-CN"/>
                    </w:rPr>
                    <w:t>0.01</w:t>
                  </w:r>
                </w:p>
              </w:tc>
              <w:tc>
                <w:tcPr>
                  <w:tcW w:w="1590" w:type="dxa"/>
                  <w:shd w:val="clear" w:color="auto" w:fill="auto"/>
                  <w:noWrap w:val="0"/>
                  <w:vAlign w:val="center"/>
                </w:tcPr>
                <w:p w14:paraId="12B65265">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eastAsia" w:cs="Times New Roman"/>
                      <w:snapToGrid w:val="0"/>
                      <w:kern w:val="0"/>
                      <w:szCs w:val="21"/>
                      <w:highlight w:val="none"/>
                      <w:lang w:val="en-US" w:eastAsia="zh-CN"/>
                    </w:rPr>
                    <w:t>+</w:t>
                  </w:r>
                  <w:r>
                    <w:rPr>
                      <w:rFonts w:hint="default" w:ascii="Times New Roman" w:hAnsi="Times New Roman" w:eastAsia="宋体" w:cs="Times New Roman"/>
                      <w:snapToGrid w:val="0"/>
                      <w:kern w:val="0"/>
                      <w:szCs w:val="21"/>
                      <w:highlight w:val="none"/>
                      <w:lang w:val="en-US" w:eastAsia="zh-CN"/>
                    </w:rPr>
                    <w:t>0.01</w:t>
                  </w:r>
                </w:p>
              </w:tc>
            </w:tr>
            <w:tr w14:paraId="01CFEB6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6" w:hRule="atLeast"/>
                <w:jc w:val="center"/>
              </w:trPr>
              <w:tc>
                <w:tcPr>
                  <w:tcW w:w="309" w:type="dxa"/>
                  <w:vMerge w:val="continue"/>
                  <w:noWrap w:val="0"/>
                  <w:vAlign w:val="center"/>
                </w:tcPr>
                <w:p w14:paraId="38ADB814">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rPr>
                  </w:pPr>
                </w:p>
              </w:tc>
              <w:tc>
                <w:tcPr>
                  <w:tcW w:w="1356" w:type="dxa"/>
                  <w:gridSpan w:val="3"/>
                  <w:vMerge w:val="continue"/>
                  <w:noWrap w:val="0"/>
                  <w:vAlign w:val="center"/>
                </w:tcPr>
                <w:p w14:paraId="6768CC04">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lang w:val="en-US" w:eastAsia="zh-CN"/>
                    </w:rPr>
                  </w:pPr>
                </w:p>
              </w:tc>
              <w:tc>
                <w:tcPr>
                  <w:tcW w:w="1921" w:type="dxa"/>
                  <w:gridSpan w:val="4"/>
                  <w:shd w:val="clear" w:color="auto" w:fill="auto"/>
                  <w:noWrap w:val="0"/>
                  <w:vAlign w:val="center"/>
                </w:tcPr>
                <w:p w14:paraId="7056F1D0">
                  <w:pPr>
                    <w:keepNext w:val="0"/>
                    <w:keepLines w:val="0"/>
                    <w:pageBreakBefore w:val="0"/>
                    <w:suppressLineNumbers w:val="0"/>
                    <w:kinsoku/>
                    <w:wordWrap/>
                    <w:overflowPunct/>
                    <w:topLinePunct w:val="0"/>
                    <w:autoSpaceDE w:val="0"/>
                    <w:autoSpaceDN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lang w:val="en-US" w:eastAsia="zh-CN"/>
                    </w:rPr>
                    <w:t>废膜组件</w:t>
                  </w:r>
                </w:p>
              </w:tc>
              <w:tc>
                <w:tcPr>
                  <w:tcW w:w="1098" w:type="dxa"/>
                  <w:shd w:val="clear" w:color="auto" w:fill="auto"/>
                  <w:noWrap w:val="0"/>
                  <w:vAlign w:val="center"/>
                </w:tcPr>
                <w:p w14:paraId="2CD2C580">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0"/>
                      <w:sz w:val="21"/>
                      <w:szCs w:val="21"/>
                      <w:lang w:val="en-US" w:eastAsia="zh-CN" w:bidi="ar-SA"/>
                    </w:rPr>
                    <w:t>0</w:t>
                  </w:r>
                </w:p>
              </w:tc>
              <w:tc>
                <w:tcPr>
                  <w:tcW w:w="3719" w:type="dxa"/>
                  <w:gridSpan w:val="3"/>
                  <w:shd w:val="clear" w:color="auto" w:fill="auto"/>
                  <w:noWrap w:val="0"/>
                  <w:vAlign w:val="center"/>
                </w:tcPr>
                <w:p w14:paraId="533C0ACB">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Cs w:val="21"/>
                      <w:highlight w:val="none"/>
                      <w:lang w:val="en-US" w:eastAsia="zh-CN"/>
                    </w:rPr>
                    <w:t>0.1</w:t>
                  </w:r>
                </w:p>
              </w:tc>
              <w:tc>
                <w:tcPr>
                  <w:tcW w:w="1387" w:type="dxa"/>
                  <w:shd w:val="clear" w:color="auto" w:fill="auto"/>
                  <w:noWrap w:val="0"/>
                  <w:vAlign w:val="center"/>
                </w:tcPr>
                <w:p w14:paraId="1E8DD77F">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kern w:val="2"/>
                      <w:sz w:val="21"/>
                      <w:szCs w:val="21"/>
                      <w:highlight w:val="none"/>
                      <w:lang w:val="en-US" w:eastAsia="zh-CN" w:bidi="ar-SA"/>
                    </w:rPr>
                  </w:pPr>
                  <w:r>
                    <w:rPr>
                      <w:rFonts w:hint="default" w:ascii="Times New Roman" w:hAnsi="Times New Roman" w:eastAsia="宋体" w:cs="Times New Roman"/>
                      <w:b w:val="0"/>
                      <w:bCs w:val="0"/>
                      <w:sz w:val="21"/>
                      <w:szCs w:val="21"/>
                      <w:highlight w:val="none"/>
                      <w:lang w:val="en-US" w:eastAsia="zh-CN"/>
                    </w:rPr>
                    <w:t>/</w:t>
                  </w:r>
                </w:p>
              </w:tc>
              <w:tc>
                <w:tcPr>
                  <w:tcW w:w="1697" w:type="dxa"/>
                  <w:shd w:val="clear" w:color="auto" w:fill="auto"/>
                  <w:noWrap w:val="0"/>
                  <w:vAlign w:val="center"/>
                </w:tcPr>
                <w:p w14:paraId="36982D69">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Cs w:val="21"/>
                      <w:highlight w:val="none"/>
                      <w:lang w:val="en-US" w:eastAsia="zh-CN"/>
                    </w:rPr>
                    <w:t>0.1</w:t>
                  </w:r>
                </w:p>
              </w:tc>
              <w:tc>
                <w:tcPr>
                  <w:tcW w:w="1590" w:type="dxa"/>
                  <w:shd w:val="clear" w:color="auto" w:fill="auto"/>
                  <w:noWrap w:val="0"/>
                  <w:vAlign w:val="center"/>
                </w:tcPr>
                <w:p w14:paraId="5E3C0CF4">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eastAsia" w:cs="Times New Roman"/>
                      <w:snapToGrid w:val="0"/>
                      <w:kern w:val="0"/>
                      <w:szCs w:val="21"/>
                      <w:highlight w:val="none"/>
                      <w:lang w:val="en-US" w:eastAsia="zh-CN"/>
                    </w:rPr>
                    <w:t>+</w:t>
                  </w:r>
                  <w:r>
                    <w:rPr>
                      <w:rFonts w:hint="default" w:ascii="Times New Roman" w:hAnsi="Times New Roman" w:eastAsia="宋体" w:cs="Times New Roman"/>
                      <w:snapToGrid w:val="0"/>
                      <w:kern w:val="0"/>
                      <w:szCs w:val="21"/>
                      <w:highlight w:val="none"/>
                      <w:lang w:val="en-US" w:eastAsia="zh-CN"/>
                    </w:rPr>
                    <w:t>0.1</w:t>
                  </w:r>
                </w:p>
              </w:tc>
            </w:tr>
            <w:tr w14:paraId="0895E19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6" w:hRule="atLeast"/>
                <w:jc w:val="center"/>
              </w:trPr>
              <w:tc>
                <w:tcPr>
                  <w:tcW w:w="309" w:type="dxa"/>
                  <w:vMerge w:val="continue"/>
                  <w:noWrap w:val="0"/>
                  <w:vAlign w:val="center"/>
                </w:tcPr>
                <w:p w14:paraId="681472AD">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rPr>
                  </w:pPr>
                </w:p>
              </w:tc>
              <w:tc>
                <w:tcPr>
                  <w:tcW w:w="1356" w:type="dxa"/>
                  <w:gridSpan w:val="3"/>
                  <w:vMerge w:val="continue"/>
                  <w:noWrap w:val="0"/>
                  <w:vAlign w:val="center"/>
                </w:tcPr>
                <w:p w14:paraId="767CDC5A">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lang w:val="en-US" w:eastAsia="zh-CN"/>
                    </w:rPr>
                  </w:pPr>
                </w:p>
              </w:tc>
              <w:tc>
                <w:tcPr>
                  <w:tcW w:w="1921" w:type="dxa"/>
                  <w:gridSpan w:val="4"/>
                  <w:shd w:val="clear" w:color="auto" w:fill="auto"/>
                  <w:noWrap w:val="0"/>
                  <w:vAlign w:val="center"/>
                </w:tcPr>
                <w:p w14:paraId="1403B5A1">
                  <w:pPr>
                    <w:keepNext w:val="0"/>
                    <w:keepLines w:val="0"/>
                    <w:pageBreakBefore w:val="0"/>
                    <w:suppressLineNumbers w:val="0"/>
                    <w:kinsoku/>
                    <w:wordWrap/>
                    <w:overflowPunct/>
                    <w:topLinePunct w:val="0"/>
                    <w:autoSpaceDE w:val="0"/>
                    <w:autoSpaceDN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lang w:val="en-US" w:eastAsia="zh-CN"/>
                    </w:rPr>
                    <w:t>收集粉尘</w:t>
                  </w:r>
                </w:p>
              </w:tc>
              <w:tc>
                <w:tcPr>
                  <w:tcW w:w="1098" w:type="dxa"/>
                  <w:shd w:val="clear" w:color="auto" w:fill="auto"/>
                  <w:noWrap w:val="0"/>
                  <w:vAlign w:val="center"/>
                </w:tcPr>
                <w:p w14:paraId="032DC243">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0"/>
                      <w:sz w:val="21"/>
                      <w:szCs w:val="21"/>
                      <w:lang w:val="en-US" w:eastAsia="zh-CN" w:bidi="ar-SA"/>
                    </w:rPr>
                    <w:t>0</w:t>
                  </w:r>
                </w:p>
              </w:tc>
              <w:tc>
                <w:tcPr>
                  <w:tcW w:w="3719" w:type="dxa"/>
                  <w:gridSpan w:val="3"/>
                  <w:shd w:val="clear" w:color="auto" w:fill="auto"/>
                  <w:noWrap w:val="0"/>
                  <w:vAlign w:val="center"/>
                </w:tcPr>
                <w:p w14:paraId="136447D2">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Cs w:val="21"/>
                      <w:highlight w:val="none"/>
                      <w:lang w:val="en-US" w:eastAsia="zh-CN"/>
                    </w:rPr>
                    <w:t>0.312</w:t>
                  </w:r>
                </w:p>
              </w:tc>
              <w:tc>
                <w:tcPr>
                  <w:tcW w:w="1387" w:type="dxa"/>
                  <w:shd w:val="clear" w:color="auto" w:fill="auto"/>
                  <w:noWrap w:val="0"/>
                  <w:vAlign w:val="center"/>
                </w:tcPr>
                <w:p w14:paraId="2E174008">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kern w:val="2"/>
                      <w:sz w:val="21"/>
                      <w:szCs w:val="21"/>
                      <w:highlight w:val="none"/>
                      <w:lang w:val="en-US" w:eastAsia="zh-CN" w:bidi="ar-SA"/>
                    </w:rPr>
                  </w:pPr>
                  <w:r>
                    <w:rPr>
                      <w:rFonts w:hint="default" w:ascii="Times New Roman" w:hAnsi="Times New Roman" w:eastAsia="宋体" w:cs="Times New Roman"/>
                      <w:b w:val="0"/>
                      <w:bCs w:val="0"/>
                      <w:sz w:val="21"/>
                      <w:szCs w:val="21"/>
                      <w:highlight w:val="none"/>
                      <w:lang w:val="en-US" w:eastAsia="zh-CN"/>
                    </w:rPr>
                    <w:t>/</w:t>
                  </w:r>
                </w:p>
              </w:tc>
              <w:tc>
                <w:tcPr>
                  <w:tcW w:w="1697" w:type="dxa"/>
                  <w:shd w:val="clear" w:color="auto" w:fill="auto"/>
                  <w:noWrap w:val="0"/>
                  <w:vAlign w:val="center"/>
                </w:tcPr>
                <w:p w14:paraId="656435CF">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Cs w:val="21"/>
                      <w:highlight w:val="none"/>
                      <w:lang w:val="en-US" w:eastAsia="zh-CN"/>
                    </w:rPr>
                    <w:t>0.312</w:t>
                  </w:r>
                </w:p>
              </w:tc>
              <w:tc>
                <w:tcPr>
                  <w:tcW w:w="1590" w:type="dxa"/>
                  <w:shd w:val="clear" w:color="auto" w:fill="auto"/>
                  <w:noWrap w:val="0"/>
                  <w:vAlign w:val="center"/>
                </w:tcPr>
                <w:p w14:paraId="335A2721">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eastAsia" w:cs="Times New Roman"/>
                      <w:snapToGrid w:val="0"/>
                      <w:kern w:val="0"/>
                      <w:szCs w:val="21"/>
                      <w:highlight w:val="none"/>
                      <w:lang w:val="en-US" w:eastAsia="zh-CN"/>
                    </w:rPr>
                    <w:t>+</w:t>
                  </w:r>
                  <w:r>
                    <w:rPr>
                      <w:rFonts w:hint="default" w:ascii="Times New Roman" w:hAnsi="Times New Roman" w:eastAsia="宋体" w:cs="Times New Roman"/>
                      <w:snapToGrid w:val="0"/>
                      <w:kern w:val="0"/>
                      <w:szCs w:val="21"/>
                      <w:highlight w:val="none"/>
                      <w:lang w:val="en-US" w:eastAsia="zh-CN"/>
                    </w:rPr>
                    <w:t>0.312</w:t>
                  </w:r>
                </w:p>
              </w:tc>
            </w:tr>
            <w:tr w14:paraId="6FA0FB8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6" w:hRule="atLeast"/>
                <w:jc w:val="center"/>
              </w:trPr>
              <w:tc>
                <w:tcPr>
                  <w:tcW w:w="309" w:type="dxa"/>
                  <w:vMerge w:val="continue"/>
                  <w:noWrap w:val="0"/>
                  <w:vAlign w:val="center"/>
                </w:tcPr>
                <w:p w14:paraId="651B0890">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rPr>
                  </w:pPr>
                </w:p>
              </w:tc>
              <w:tc>
                <w:tcPr>
                  <w:tcW w:w="1356" w:type="dxa"/>
                  <w:gridSpan w:val="3"/>
                  <w:vMerge w:val="continue"/>
                  <w:noWrap w:val="0"/>
                  <w:vAlign w:val="center"/>
                </w:tcPr>
                <w:p w14:paraId="5F933B61">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lang w:val="en-US" w:eastAsia="zh-CN"/>
                    </w:rPr>
                  </w:pPr>
                </w:p>
              </w:tc>
              <w:tc>
                <w:tcPr>
                  <w:tcW w:w="1921" w:type="dxa"/>
                  <w:gridSpan w:val="4"/>
                  <w:shd w:val="clear" w:color="auto" w:fill="auto"/>
                  <w:noWrap w:val="0"/>
                  <w:vAlign w:val="center"/>
                </w:tcPr>
                <w:p w14:paraId="33CAD611">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金属屑</w:t>
                  </w:r>
                </w:p>
              </w:tc>
              <w:tc>
                <w:tcPr>
                  <w:tcW w:w="1098" w:type="dxa"/>
                  <w:shd w:val="clear" w:color="auto" w:fill="auto"/>
                  <w:noWrap w:val="0"/>
                  <w:vAlign w:val="center"/>
                </w:tcPr>
                <w:p w14:paraId="16D27CB0">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0"/>
                      <w:sz w:val="21"/>
                      <w:szCs w:val="21"/>
                      <w:lang w:val="en-US" w:eastAsia="zh-CN" w:bidi="ar-SA"/>
                    </w:rPr>
                    <w:t>0</w:t>
                  </w:r>
                </w:p>
              </w:tc>
              <w:tc>
                <w:tcPr>
                  <w:tcW w:w="3719" w:type="dxa"/>
                  <w:gridSpan w:val="3"/>
                  <w:shd w:val="clear" w:color="auto" w:fill="auto"/>
                  <w:noWrap w:val="0"/>
                  <w:vAlign w:val="center"/>
                </w:tcPr>
                <w:p w14:paraId="19E756B4">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Cs w:val="21"/>
                      <w:highlight w:val="none"/>
                      <w:lang w:val="en-US" w:eastAsia="zh-CN"/>
                    </w:rPr>
                    <w:t>10</w:t>
                  </w:r>
                </w:p>
              </w:tc>
              <w:tc>
                <w:tcPr>
                  <w:tcW w:w="1387" w:type="dxa"/>
                  <w:shd w:val="clear" w:color="auto" w:fill="auto"/>
                  <w:noWrap w:val="0"/>
                  <w:vAlign w:val="center"/>
                </w:tcPr>
                <w:p w14:paraId="132906EB">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kern w:val="2"/>
                      <w:sz w:val="21"/>
                      <w:szCs w:val="21"/>
                      <w:highlight w:val="none"/>
                      <w:lang w:val="en-US" w:eastAsia="zh-CN" w:bidi="ar-SA"/>
                    </w:rPr>
                  </w:pPr>
                  <w:r>
                    <w:rPr>
                      <w:rFonts w:hint="default" w:ascii="Times New Roman" w:hAnsi="Times New Roman" w:eastAsia="宋体" w:cs="Times New Roman"/>
                      <w:b w:val="0"/>
                      <w:bCs w:val="0"/>
                      <w:sz w:val="21"/>
                      <w:szCs w:val="21"/>
                      <w:highlight w:val="none"/>
                      <w:lang w:val="en-US" w:eastAsia="zh-CN"/>
                    </w:rPr>
                    <w:t>/</w:t>
                  </w:r>
                </w:p>
              </w:tc>
              <w:tc>
                <w:tcPr>
                  <w:tcW w:w="1697" w:type="dxa"/>
                  <w:shd w:val="clear" w:color="auto" w:fill="auto"/>
                  <w:noWrap w:val="0"/>
                  <w:vAlign w:val="center"/>
                </w:tcPr>
                <w:p w14:paraId="35438FF4">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Cs w:val="21"/>
                      <w:highlight w:val="none"/>
                      <w:lang w:val="en-US" w:eastAsia="zh-CN"/>
                    </w:rPr>
                    <w:t>10</w:t>
                  </w:r>
                </w:p>
              </w:tc>
              <w:tc>
                <w:tcPr>
                  <w:tcW w:w="1590" w:type="dxa"/>
                  <w:shd w:val="clear" w:color="auto" w:fill="auto"/>
                  <w:noWrap w:val="0"/>
                  <w:vAlign w:val="center"/>
                </w:tcPr>
                <w:p w14:paraId="556DD059">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eastAsia" w:cs="Times New Roman"/>
                      <w:snapToGrid w:val="0"/>
                      <w:kern w:val="0"/>
                      <w:szCs w:val="21"/>
                      <w:highlight w:val="none"/>
                      <w:lang w:val="en-US" w:eastAsia="zh-CN"/>
                    </w:rPr>
                    <w:t>+</w:t>
                  </w:r>
                  <w:r>
                    <w:rPr>
                      <w:rFonts w:hint="default" w:ascii="Times New Roman" w:hAnsi="Times New Roman" w:eastAsia="宋体" w:cs="Times New Roman"/>
                      <w:snapToGrid w:val="0"/>
                      <w:kern w:val="0"/>
                      <w:szCs w:val="21"/>
                      <w:highlight w:val="none"/>
                      <w:lang w:val="en-US" w:eastAsia="zh-CN"/>
                    </w:rPr>
                    <w:t>10</w:t>
                  </w:r>
                </w:p>
              </w:tc>
            </w:tr>
            <w:tr w14:paraId="4118822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6" w:hRule="atLeast"/>
                <w:jc w:val="center"/>
              </w:trPr>
              <w:tc>
                <w:tcPr>
                  <w:tcW w:w="309" w:type="dxa"/>
                  <w:vMerge w:val="continue"/>
                  <w:noWrap w:val="0"/>
                  <w:vAlign w:val="center"/>
                </w:tcPr>
                <w:p w14:paraId="4A14D15F">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rPr>
                  </w:pPr>
                </w:p>
              </w:tc>
              <w:tc>
                <w:tcPr>
                  <w:tcW w:w="1356" w:type="dxa"/>
                  <w:gridSpan w:val="3"/>
                  <w:vMerge w:val="continue"/>
                  <w:noWrap w:val="0"/>
                  <w:vAlign w:val="center"/>
                </w:tcPr>
                <w:p w14:paraId="334DA868">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lang w:val="en-US" w:eastAsia="zh-CN"/>
                    </w:rPr>
                  </w:pPr>
                </w:p>
              </w:tc>
              <w:tc>
                <w:tcPr>
                  <w:tcW w:w="1921" w:type="dxa"/>
                  <w:gridSpan w:val="4"/>
                  <w:shd w:val="clear" w:color="auto" w:fill="auto"/>
                  <w:noWrap w:val="0"/>
                  <w:vAlign w:val="center"/>
                </w:tcPr>
                <w:p w14:paraId="62DBCB07">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lang w:val="en-US" w:eastAsia="zh-CN"/>
                    </w:rPr>
                    <w:t>废周转盘</w:t>
                  </w:r>
                </w:p>
              </w:tc>
              <w:tc>
                <w:tcPr>
                  <w:tcW w:w="1098" w:type="dxa"/>
                  <w:shd w:val="clear" w:color="auto" w:fill="auto"/>
                  <w:noWrap w:val="0"/>
                  <w:vAlign w:val="center"/>
                </w:tcPr>
                <w:p w14:paraId="5A3291FF">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0"/>
                      <w:sz w:val="21"/>
                      <w:szCs w:val="21"/>
                      <w:lang w:val="en-US" w:eastAsia="zh-CN" w:bidi="ar-SA"/>
                    </w:rPr>
                    <w:t>0</w:t>
                  </w:r>
                </w:p>
              </w:tc>
              <w:tc>
                <w:tcPr>
                  <w:tcW w:w="3719" w:type="dxa"/>
                  <w:gridSpan w:val="3"/>
                  <w:shd w:val="clear" w:color="auto" w:fill="auto"/>
                  <w:noWrap w:val="0"/>
                  <w:vAlign w:val="center"/>
                </w:tcPr>
                <w:p w14:paraId="5FAC5FD2">
                  <w:pPr>
                    <w:keepNext w:val="0"/>
                    <w:keepLines w:val="0"/>
                    <w:pageBreakBefore w:val="0"/>
                    <w:suppressLineNumbers w:val="0"/>
                    <w:kinsoku/>
                    <w:wordWrap/>
                    <w:overflowPunct/>
                    <w:topLinePunct w:val="0"/>
                    <w:autoSpaceDE w:val="0"/>
                    <w:autoSpaceDN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color w:val="auto"/>
                      <w:kern w:val="2"/>
                      <w:sz w:val="21"/>
                      <w:szCs w:val="21"/>
                      <w:highlight w:val="none"/>
                      <w:lang w:val="en-US" w:eastAsia="zh-CN" w:bidi="ar-SA"/>
                    </w:rPr>
                  </w:pPr>
                  <w:r>
                    <w:rPr>
                      <w:rFonts w:hint="default" w:ascii="Times New Roman" w:hAnsi="Times New Roman" w:eastAsia="宋体" w:cs="Times New Roman"/>
                      <w:snapToGrid/>
                      <w:color w:val="auto"/>
                      <w:kern w:val="2"/>
                      <w:szCs w:val="21"/>
                      <w:highlight w:val="none"/>
                      <w:lang w:val="en-US" w:eastAsia="zh-CN"/>
                    </w:rPr>
                    <w:t>0.1</w:t>
                  </w:r>
                </w:p>
              </w:tc>
              <w:tc>
                <w:tcPr>
                  <w:tcW w:w="1387" w:type="dxa"/>
                  <w:shd w:val="clear" w:color="auto" w:fill="auto"/>
                  <w:noWrap w:val="0"/>
                  <w:vAlign w:val="center"/>
                </w:tcPr>
                <w:p w14:paraId="7A82C7D7">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kern w:val="2"/>
                      <w:sz w:val="21"/>
                      <w:szCs w:val="21"/>
                      <w:highlight w:val="none"/>
                      <w:lang w:val="en-US" w:eastAsia="zh-CN" w:bidi="ar-SA"/>
                    </w:rPr>
                  </w:pPr>
                  <w:r>
                    <w:rPr>
                      <w:rFonts w:hint="default" w:ascii="Times New Roman" w:hAnsi="Times New Roman" w:eastAsia="宋体" w:cs="Times New Roman"/>
                      <w:b w:val="0"/>
                      <w:bCs w:val="0"/>
                      <w:sz w:val="21"/>
                      <w:szCs w:val="21"/>
                      <w:highlight w:val="none"/>
                      <w:lang w:val="en-US" w:eastAsia="zh-CN"/>
                    </w:rPr>
                    <w:t>/</w:t>
                  </w:r>
                </w:p>
              </w:tc>
              <w:tc>
                <w:tcPr>
                  <w:tcW w:w="1697" w:type="dxa"/>
                  <w:shd w:val="clear" w:color="auto" w:fill="auto"/>
                  <w:noWrap w:val="0"/>
                  <w:vAlign w:val="center"/>
                </w:tcPr>
                <w:p w14:paraId="66506C71">
                  <w:pPr>
                    <w:keepNext w:val="0"/>
                    <w:keepLines w:val="0"/>
                    <w:pageBreakBefore w:val="0"/>
                    <w:suppressLineNumbers w:val="0"/>
                    <w:kinsoku/>
                    <w:wordWrap/>
                    <w:overflowPunct/>
                    <w:topLinePunct w:val="0"/>
                    <w:autoSpaceDE w:val="0"/>
                    <w:autoSpaceDN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color w:val="auto"/>
                      <w:kern w:val="2"/>
                      <w:szCs w:val="21"/>
                      <w:highlight w:val="none"/>
                      <w:lang w:val="en-US" w:eastAsia="zh-CN"/>
                    </w:rPr>
                    <w:t>0.1</w:t>
                  </w:r>
                </w:p>
              </w:tc>
              <w:tc>
                <w:tcPr>
                  <w:tcW w:w="1590" w:type="dxa"/>
                  <w:shd w:val="clear" w:color="auto" w:fill="auto"/>
                  <w:noWrap w:val="0"/>
                  <w:vAlign w:val="center"/>
                </w:tcPr>
                <w:p w14:paraId="60363AB3">
                  <w:pPr>
                    <w:keepNext w:val="0"/>
                    <w:keepLines w:val="0"/>
                    <w:pageBreakBefore w:val="0"/>
                    <w:suppressLineNumbers w:val="0"/>
                    <w:kinsoku/>
                    <w:wordWrap/>
                    <w:overflowPunct/>
                    <w:topLinePunct w:val="0"/>
                    <w:autoSpaceDE w:val="0"/>
                    <w:autoSpaceDN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color w:val="auto"/>
                      <w:kern w:val="2"/>
                      <w:sz w:val="21"/>
                      <w:szCs w:val="21"/>
                      <w:highlight w:val="none"/>
                      <w:lang w:val="en-US" w:eastAsia="zh-CN" w:bidi="ar-SA"/>
                    </w:rPr>
                  </w:pPr>
                  <w:r>
                    <w:rPr>
                      <w:rFonts w:hint="eastAsia" w:cs="Times New Roman"/>
                      <w:snapToGrid/>
                      <w:color w:val="auto"/>
                      <w:kern w:val="2"/>
                      <w:szCs w:val="21"/>
                      <w:highlight w:val="none"/>
                      <w:lang w:val="en-US" w:eastAsia="zh-CN"/>
                    </w:rPr>
                    <w:t>+</w:t>
                  </w:r>
                  <w:r>
                    <w:rPr>
                      <w:rFonts w:hint="default" w:ascii="Times New Roman" w:hAnsi="Times New Roman" w:eastAsia="宋体" w:cs="Times New Roman"/>
                      <w:snapToGrid/>
                      <w:color w:val="auto"/>
                      <w:kern w:val="2"/>
                      <w:szCs w:val="21"/>
                      <w:highlight w:val="none"/>
                      <w:lang w:val="en-US" w:eastAsia="zh-CN"/>
                    </w:rPr>
                    <w:t>0.1</w:t>
                  </w:r>
                </w:p>
              </w:tc>
            </w:tr>
            <w:tr w14:paraId="6366B41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6" w:hRule="atLeast"/>
                <w:jc w:val="center"/>
              </w:trPr>
              <w:tc>
                <w:tcPr>
                  <w:tcW w:w="309" w:type="dxa"/>
                  <w:vMerge w:val="continue"/>
                  <w:noWrap w:val="0"/>
                  <w:vAlign w:val="center"/>
                </w:tcPr>
                <w:p w14:paraId="00B0749A">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rPr>
                  </w:pPr>
                </w:p>
              </w:tc>
              <w:tc>
                <w:tcPr>
                  <w:tcW w:w="1356" w:type="dxa"/>
                  <w:gridSpan w:val="3"/>
                  <w:vMerge w:val="continue"/>
                  <w:noWrap w:val="0"/>
                  <w:vAlign w:val="center"/>
                </w:tcPr>
                <w:p w14:paraId="43E9249D">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lang w:val="en-US" w:eastAsia="zh-CN"/>
                    </w:rPr>
                  </w:pPr>
                </w:p>
              </w:tc>
              <w:tc>
                <w:tcPr>
                  <w:tcW w:w="1921" w:type="dxa"/>
                  <w:gridSpan w:val="4"/>
                  <w:shd w:val="clear" w:color="auto" w:fill="auto"/>
                  <w:noWrap w:val="0"/>
                  <w:vAlign w:val="center"/>
                </w:tcPr>
                <w:p w14:paraId="3D2D9FB3">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lang w:val="en-US" w:eastAsia="zh-CN"/>
                    </w:rPr>
                    <w:t>原料废包装</w:t>
                  </w:r>
                </w:p>
              </w:tc>
              <w:tc>
                <w:tcPr>
                  <w:tcW w:w="1098" w:type="dxa"/>
                  <w:shd w:val="clear" w:color="auto" w:fill="auto"/>
                  <w:noWrap w:val="0"/>
                  <w:vAlign w:val="center"/>
                </w:tcPr>
                <w:p w14:paraId="3D7EDA0B">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0"/>
                      <w:sz w:val="21"/>
                      <w:szCs w:val="21"/>
                      <w:lang w:val="en-US" w:eastAsia="zh-CN" w:bidi="ar-SA"/>
                    </w:rPr>
                    <w:t>0</w:t>
                  </w:r>
                </w:p>
              </w:tc>
              <w:tc>
                <w:tcPr>
                  <w:tcW w:w="3719" w:type="dxa"/>
                  <w:gridSpan w:val="3"/>
                  <w:shd w:val="clear" w:color="auto" w:fill="auto"/>
                  <w:noWrap w:val="0"/>
                  <w:vAlign w:val="center"/>
                </w:tcPr>
                <w:p w14:paraId="1D66F6F5">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Cs w:val="21"/>
                      <w:highlight w:val="none"/>
                      <w:lang w:val="en-US" w:eastAsia="zh-CN"/>
                    </w:rPr>
                    <w:t>5.8</w:t>
                  </w:r>
                </w:p>
              </w:tc>
              <w:tc>
                <w:tcPr>
                  <w:tcW w:w="1387" w:type="dxa"/>
                  <w:shd w:val="clear" w:color="auto" w:fill="auto"/>
                  <w:noWrap w:val="0"/>
                  <w:vAlign w:val="center"/>
                </w:tcPr>
                <w:p w14:paraId="02413B0A">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kern w:val="2"/>
                      <w:sz w:val="21"/>
                      <w:szCs w:val="21"/>
                      <w:highlight w:val="none"/>
                      <w:lang w:val="en-US" w:eastAsia="zh-CN" w:bidi="ar-SA"/>
                    </w:rPr>
                  </w:pPr>
                  <w:r>
                    <w:rPr>
                      <w:rFonts w:hint="default" w:ascii="Times New Roman" w:hAnsi="Times New Roman" w:eastAsia="宋体" w:cs="Times New Roman"/>
                      <w:b w:val="0"/>
                      <w:bCs w:val="0"/>
                      <w:sz w:val="21"/>
                      <w:szCs w:val="21"/>
                      <w:highlight w:val="none"/>
                      <w:lang w:val="en-US" w:eastAsia="zh-CN"/>
                    </w:rPr>
                    <w:t>/</w:t>
                  </w:r>
                </w:p>
              </w:tc>
              <w:tc>
                <w:tcPr>
                  <w:tcW w:w="1697" w:type="dxa"/>
                  <w:shd w:val="clear" w:color="auto" w:fill="auto"/>
                  <w:noWrap w:val="0"/>
                  <w:vAlign w:val="center"/>
                </w:tcPr>
                <w:p w14:paraId="22AA56B7">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Cs w:val="21"/>
                      <w:highlight w:val="none"/>
                      <w:lang w:val="en-US" w:eastAsia="zh-CN"/>
                    </w:rPr>
                    <w:t>5.8</w:t>
                  </w:r>
                </w:p>
              </w:tc>
              <w:tc>
                <w:tcPr>
                  <w:tcW w:w="1590" w:type="dxa"/>
                  <w:shd w:val="clear" w:color="auto" w:fill="auto"/>
                  <w:noWrap w:val="0"/>
                  <w:vAlign w:val="center"/>
                </w:tcPr>
                <w:p w14:paraId="211D03B2">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eastAsia" w:cs="Times New Roman"/>
                      <w:snapToGrid w:val="0"/>
                      <w:kern w:val="0"/>
                      <w:szCs w:val="21"/>
                      <w:highlight w:val="none"/>
                      <w:lang w:val="en-US" w:eastAsia="zh-CN"/>
                    </w:rPr>
                    <w:t>+</w:t>
                  </w:r>
                  <w:r>
                    <w:rPr>
                      <w:rFonts w:hint="default" w:ascii="Times New Roman" w:hAnsi="Times New Roman" w:eastAsia="宋体" w:cs="Times New Roman"/>
                      <w:snapToGrid w:val="0"/>
                      <w:kern w:val="0"/>
                      <w:szCs w:val="21"/>
                      <w:highlight w:val="none"/>
                      <w:lang w:val="en-US" w:eastAsia="zh-CN"/>
                    </w:rPr>
                    <w:t>5.8</w:t>
                  </w:r>
                </w:p>
              </w:tc>
            </w:tr>
            <w:tr w14:paraId="4DA5B7A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6" w:hRule="atLeast"/>
                <w:jc w:val="center"/>
              </w:trPr>
              <w:tc>
                <w:tcPr>
                  <w:tcW w:w="309" w:type="dxa"/>
                  <w:vMerge w:val="continue"/>
                  <w:noWrap w:val="0"/>
                  <w:vAlign w:val="center"/>
                </w:tcPr>
                <w:p w14:paraId="5E17245C">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rPr>
                  </w:pPr>
                </w:p>
              </w:tc>
              <w:tc>
                <w:tcPr>
                  <w:tcW w:w="1356" w:type="dxa"/>
                  <w:gridSpan w:val="3"/>
                  <w:vMerge w:val="continue"/>
                  <w:noWrap w:val="0"/>
                  <w:vAlign w:val="center"/>
                </w:tcPr>
                <w:p w14:paraId="3284C880">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lang w:val="en-US" w:eastAsia="zh-CN"/>
                    </w:rPr>
                  </w:pPr>
                </w:p>
              </w:tc>
              <w:tc>
                <w:tcPr>
                  <w:tcW w:w="1921" w:type="dxa"/>
                  <w:gridSpan w:val="4"/>
                  <w:shd w:val="clear" w:color="auto" w:fill="auto"/>
                  <w:noWrap w:val="0"/>
                  <w:vAlign w:val="center"/>
                </w:tcPr>
                <w:p w14:paraId="101D5FD7">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废无尘布、棉签</w:t>
                  </w:r>
                </w:p>
              </w:tc>
              <w:tc>
                <w:tcPr>
                  <w:tcW w:w="1098" w:type="dxa"/>
                  <w:shd w:val="clear" w:color="auto" w:fill="auto"/>
                  <w:noWrap w:val="0"/>
                  <w:vAlign w:val="center"/>
                </w:tcPr>
                <w:p w14:paraId="3C85B673">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0"/>
                      <w:sz w:val="21"/>
                      <w:szCs w:val="21"/>
                      <w:lang w:val="en-US" w:eastAsia="zh-CN" w:bidi="ar-SA"/>
                    </w:rPr>
                    <w:t>0</w:t>
                  </w:r>
                </w:p>
              </w:tc>
              <w:tc>
                <w:tcPr>
                  <w:tcW w:w="3719" w:type="dxa"/>
                  <w:gridSpan w:val="3"/>
                  <w:shd w:val="clear" w:color="auto" w:fill="auto"/>
                  <w:noWrap w:val="0"/>
                  <w:vAlign w:val="center"/>
                </w:tcPr>
                <w:p w14:paraId="372E6B91">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Cs w:val="21"/>
                      <w:highlight w:val="none"/>
                      <w:lang w:val="en-US" w:eastAsia="zh-CN"/>
                    </w:rPr>
                    <w:t>0.67</w:t>
                  </w:r>
                </w:p>
              </w:tc>
              <w:tc>
                <w:tcPr>
                  <w:tcW w:w="1387" w:type="dxa"/>
                  <w:shd w:val="clear" w:color="auto" w:fill="auto"/>
                  <w:noWrap w:val="0"/>
                  <w:vAlign w:val="center"/>
                </w:tcPr>
                <w:p w14:paraId="021FA901">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kern w:val="2"/>
                      <w:sz w:val="21"/>
                      <w:szCs w:val="21"/>
                      <w:highlight w:val="none"/>
                      <w:lang w:val="en-US" w:eastAsia="zh-CN" w:bidi="ar-SA"/>
                    </w:rPr>
                  </w:pPr>
                  <w:r>
                    <w:rPr>
                      <w:rFonts w:hint="default" w:ascii="Times New Roman" w:hAnsi="Times New Roman" w:eastAsia="宋体" w:cs="Times New Roman"/>
                      <w:b w:val="0"/>
                      <w:bCs w:val="0"/>
                      <w:sz w:val="21"/>
                      <w:szCs w:val="21"/>
                      <w:highlight w:val="none"/>
                      <w:lang w:val="en-US" w:eastAsia="zh-CN"/>
                    </w:rPr>
                    <w:t>/</w:t>
                  </w:r>
                </w:p>
              </w:tc>
              <w:tc>
                <w:tcPr>
                  <w:tcW w:w="1697" w:type="dxa"/>
                  <w:shd w:val="clear" w:color="auto" w:fill="auto"/>
                  <w:noWrap w:val="0"/>
                  <w:vAlign w:val="center"/>
                </w:tcPr>
                <w:p w14:paraId="383C12F7">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napToGrid w:val="0"/>
                      <w:kern w:val="0"/>
                      <w:szCs w:val="21"/>
                      <w:highlight w:val="none"/>
                      <w:lang w:val="en-US" w:eastAsia="zh-CN"/>
                    </w:rPr>
                    <w:t>0.67</w:t>
                  </w:r>
                </w:p>
              </w:tc>
              <w:tc>
                <w:tcPr>
                  <w:tcW w:w="1590" w:type="dxa"/>
                  <w:shd w:val="clear" w:color="auto" w:fill="auto"/>
                  <w:noWrap w:val="0"/>
                  <w:vAlign w:val="center"/>
                </w:tcPr>
                <w:p w14:paraId="1657B889">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eastAsia" w:cs="Times New Roman"/>
                      <w:snapToGrid w:val="0"/>
                      <w:kern w:val="0"/>
                      <w:szCs w:val="21"/>
                      <w:highlight w:val="none"/>
                      <w:lang w:val="en-US" w:eastAsia="zh-CN"/>
                    </w:rPr>
                    <w:t>+</w:t>
                  </w:r>
                  <w:r>
                    <w:rPr>
                      <w:rFonts w:hint="default" w:ascii="Times New Roman" w:hAnsi="Times New Roman" w:eastAsia="宋体" w:cs="Times New Roman"/>
                      <w:snapToGrid w:val="0"/>
                      <w:kern w:val="0"/>
                      <w:szCs w:val="21"/>
                      <w:highlight w:val="none"/>
                      <w:lang w:val="en-US" w:eastAsia="zh-CN"/>
                    </w:rPr>
                    <w:t>0.67</w:t>
                  </w:r>
                </w:p>
              </w:tc>
            </w:tr>
            <w:tr w14:paraId="03BF088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6" w:hRule="atLeast"/>
                <w:jc w:val="center"/>
              </w:trPr>
              <w:tc>
                <w:tcPr>
                  <w:tcW w:w="309" w:type="dxa"/>
                  <w:vMerge w:val="continue"/>
                  <w:noWrap w:val="0"/>
                  <w:vAlign w:val="center"/>
                </w:tcPr>
                <w:p w14:paraId="382087B0">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rPr>
                  </w:pPr>
                </w:p>
              </w:tc>
              <w:tc>
                <w:tcPr>
                  <w:tcW w:w="1356" w:type="dxa"/>
                  <w:gridSpan w:val="3"/>
                  <w:vMerge w:val="continue"/>
                  <w:noWrap w:val="0"/>
                  <w:vAlign w:val="center"/>
                </w:tcPr>
                <w:p w14:paraId="40D6566F">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lang w:val="en-US" w:eastAsia="zh-CN"/>
                    </w:rPr>
                  </w:pPr>
                </w:p>
              </w:tc>
              <w:tc>
                <w:tcPr>
                  <w:tcW w:w="1921" w:type="dxa"/>
                  <w:gridSpan w:val="4"/>
                  <w:shd w:val="clear" w:color="auto" w:fill="auto"/>
                  <w:noWrap w:val="0"/>
                  <w:vAlign w:val="center"/>
                </w:tcPr>
                <w:p w14:paraId="15692889">
                  <w:pPr>
                    <w:keepNext w:val="0"/>
                    <w:keepLines w:val="0"/>
                    <w:pageBreakBefore w:val="0"/>
                    <w:suppressLineNumbers w:val="0"/>
                    <w:kinsoku/>
                    <w:wordWrap/>
                    <w:overflowPunct/>
                    <w:topLinePunct w:val="0"/>
                    <w:autoSpaceDE w:val="0"/>
                    <w:autoSpaceDN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污泥</w:t>
                  </w:r>
                </w:p>
              </w:tc>
              <w:tc>
                <w:tcPr>
                  <w:tcW w:w="1098" w:type="dxa"/>
                  <w:shd w:val="clear" w:color="auto" w:fill="auto"/>
                  <w:noWrap w:val="0"/>
                  <w:vAlign w:val="center"/>
                </w:tcPr>
                <w:p w14:paraId="0EFA0758">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0"/>
                      <w:sz w:val="21"/>
                      <w:szCs w:val="21"/>
                      <w:lang w:val="en-US" w:eastAsia="zh-CN" w:bidi="ar-SA"/>
                    </w:rPr>
                    <w:t>0</w:t>
                  </w:r>
                </w:p>
              </w:tc>
              <w:tc>
                <w:tcPr>
                  <w:tcW w:w="3719" w:type="dxa"/>
                  <w:gridSpan w:val="3"/>
                  <w:shd w:val="clear" w:color="auto" w:fill="auto"/>
                  <w:noWrap w:val="0"/>
                  <w:vAlign w:val="center"/>
                </w:tcPr>
                <w:p w14:paraId="7FAFDE8E">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Cs w:val="21"/>
                      <w:highlight w:val="none"/>
                      <w:lang w:val="en-US" w:eastAsia="zh-CN"/>
                    </w:rPr>
                    <w:t>6.2</w:t>
                  </w:r>
                </w:p>
              </w:tc>
              <w:tc>
                <w:tcPr>
                  <w:tcW w:w="1387" w:type="dxa"/>
                  <w:shd w:val="clear" w:color="auto" w:fill="auto"/>
                  <w:noWrap w:val="0"/>
                  <w:vAlign w:val="center"/>
                </w:tcPr>
                <w:p w14:paraId="4AF0B02A">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kern w:val="2"/>
                      <w:sz w:val="21"/>
                      <w:szCs w:val="21"/>
                      <w:highlight w:val="none"/>
                      <w:lang w:val="en-US" w:eastAsia="zh-CN" w:bidi="ar-SA"/>
                    </w:rPr>
                  </w:pPr>
                  <w:r>
                    <w:rPr>
                      <w:rFonts w:hint="default" w:ascii="Times New Roman" w:hAnsi="Times New Roman" w:eastAsia="宋体" w:cs="Times New Roman"/>
                      <w:b w:val="0"/>
                      <w:bCs w:val="0"/>
                      <w:sz w:val="21"/>
                      <w:szCs w:val="21"/>
                      <w:highlight w:val="none"/>
                      <w:lang w:val="en-US" w:eastAsia="zh-CN"/>
                    </w:rPr>
                    <w:t>/</w:t>
                  </w:r>
                </w:p>
              </w:tc>
              <w:tc>
                <w:tcPr>
                  <w:tcW w:w="1697" w:type="dxa"/>
                  <w:shd w:val="clear" w:color="auto" w:fill="auto"/>
                  <w:noWrap w:val="0"/>
                  <w:vAlign w:val="center"/>
                </w:tcPr>
                <w:p w14:paraId="47FAEEFF">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napToGrid w:val="0"/>
                      <w:kern w:val="0"/>
                      <w:szCs w:val="21"/>
                      <w:highlight w:val="none"/>
                      <w:lang w:val="en-US" w:eastAsia="zh-CN"/>
                    </w:rPr>
                    <w:t>6.2</w:t>
                  </w:r>
                </w:p>
              </w:tc>
              <w:tc>
                <w:tcPr>
                  <w:tcW w:w="1590" w:type="dxa"/>
                  <w:shd w:val="clear" w:color="auto" w:fill="auto"/>
                  <w:noWrap w:val="0"/>
                  <w:vAlign w:val="center"/>
                </w:tcPr>
                <w:p w14:paraId="7072508A">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eastAsia" w:cs="Times New Roman"/>
                      <w:snapToGrid w:val="0"/>
                      <w:kern w:val="0"/>
                      <w:szCs w:val="21"/>
                      <w:highlight w:val="none"/>
                      <w:lang w:val="en-US" w:eastAsia="zh-CN"/>
                    </w:rPr>
                    <w:t>+</w:t>
                  </w:r>
                  <w:r>
                    <w:rPr>
                      <w:rFonts w:hint="default" w:ascii="Times New Roman" w:hAnsi="Times New Roman" w:eastAsia="宋体" w:cs="Times New Roman"/>
                      <w:snapToGrid w:val="0"/>
                      <w:kern w:val="0"/>
                      <w:szCs w:val="21"/>
                      <w:highlight w:val="none"/>
                      <w:lang w:val="en-US" w:eastAsia="zh-CN"/>
                    </w:rPr>
                    <w:t>6.2</w:t>
                  </w:r>
                </w:p>
              </w:tc>
            </w:tr>
            <w:tr w14:paraId="095FBF8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6" w:hRule="atLeast"/>
                <w:jc w:val="center"/>
              </w:trPr>
              <w:tc>
                <w:tcPr>
                  <w:tcW w:w="309" w:type="dxa"/>
                  <w:vMerge w:val="continue"/>
                  <w:noWrap w:val="0"/>
                  <w:vAlign w:val="center"/>
                </w:tcPr>
                <w:p w14:paraId="3F425EF3">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rPr>
                  </w:pPr>
                </w:p>
              </w:tc>
              <w:tc>
                <w:tcPr>
                  <w:tcW w:w="1356" w:type="dxa"/>
                  <w:gridSpan w:val="3"/>
                  <w:vMerge w:val="continue"/>
                  <w:noWrap w:val="0"/>
                  <w:vAlign w:val="center"/>
                </w:tcPr>
                <w:p w14:paraId="3E1A0397">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lang w:val="en-US" w:eastAsia="zh-CN"/>
                    </w:rPr>
                  </w:pPr>
                </w:p>
              </w:tc>
              <w:tc>
                <w:tcPr>
                  <w:tcW w:w="1921" w:type="dxa"/>
                  <w:gridSpan w:val="4"/>
                  <w:shd w:val="clear" w:color="auto" w:fill="auto"/>
                  <w:noWrap w:val="0"/>
                  <w:vAlign w:val="center"/>
                </w:tcPr>
                <w:p w14:paraId="685E319A">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废浓液</w:t>
                  </w:r>
                </w:p>
              </w:tc>
              <w:tc>
                <w:tcPr>
                  <w:tcW w:w="1098" w:type="dxa"/>
                  <w:shd w:val="clear" w:color="auto" w:fill="auto"/>
                  <w:noWrap w:val="0"/>
                  <w:vAlign w:val="center"/>
                </w:tcPr>
                <w:p w14:paraId="49855BE6">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0"/>
                      <w:sz w:val="21"/>
                      <w:szCs w:val="21"/>
                      <w:lang w:val="en-US" w:eastAsia="zh-CN" w:bidi="ar-SA"/>
                    </w:rPr>
                    <w:t>0</w:t>
                  </w:r>
                </w:p>
              </w:tc>
              <w:tc>
                <w:tcPr>
                  <w:tcW w:w="3719" w:type="dxa"/>
                  <w:gridSpan w:val="3"/>
                  <w:shd w:val="clear" w:color="auto" w:fill="auto"/>
                  <w:noWrap w:val="0"/>
                  <w:vAlign w:val="center"/>
                </w:tcPr>
                <w:p w14:paraId="79DB5363">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Cs w:val="21"/>
                      <w:highlight w:val="none"/>
                      <w:lang w:val="en-US" w:eastAsia="zh-CN"/>
                    </w:rPr>
                    <w:t>3</w:t>
                  </w:r>
                </w:p>
              </w:tc>
              <w:tc>
                <w:tcPr>
                  <w:tcW w:w="1387" w:type="dxa"/>
                  <w:shd w:val="clear" w:color="auto" w:fill="auto"/>
                  <w:noWrap w:val="0"/>
                  <w:vAlign w:val="center"/>
                </w:tcPr>
                <w:p w14:paraId="6244C9D8">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kern w:val="2"/>
                      <w:sz w:val="21"/>
                      <w:szCs w:val="21"/>
                      <w:highlight w:val="none"/>
                      <w:lang w:val="en-US" w:eastAsia="zh-CN" w:bidi="ar-SA"/>
                    </w:rPr>
                  </w:pPr>
                  <w:r>
                    <w:rPr>
                      <w:rFonts w:hint="default" w:ascii="Times New Roman" w:hAnsi="Times New Roman" w:eastAsia="宋体" w:cs="Times New Roman"/>
                      <w:b w:val="0"/>
                      <w:bCs w:val="0"/>
                      <w:sz w:val="21"/>
                      <w:szCs w:val="21"/>
                      <w:highlight w:val="none"/>
                      <w:lang w:val="en-US" w:eastAsia="zh-CN"/>
                    </w:rPr>
                    <w:t>/</w:t>
                  </w:r>
                </w:p>
              </w:tc>
              <w:tc>
                <w:tcPr>
                  <w:tcW w:w="1697" w:type="dxa"/>
                  <w:shd w:val="clear" w:color="auto" w:fill="auto"/>
                  <w:noWrap w:val="0"/>
                  <w:vAlign w:val="center"/>
                </w:tcPr>
                <w:p w14:paraId="74B3CB1A">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napToGrid w:val="0"/>
                      <w:kern w:val="0"/>
                      <w:szCs w:val="21"/>
                      <w:highlight w:val="none"/>
                      <w:lang w:val="en-US" w:eastAsia="zh-CN"/>
                    </w:rPr>
                    <w:t>3</w:t>
                  </w:r>
                </w:p>
              </w:tc>
              <w:tc>
                <w:tcPr>
                  <w:tcW w:w="1590" w:type="dxa"/>
                  <w:shd w:val="clear" w:color="auto" w:fill="auto"/>
                  <w:noWrap w:val="0"/>
                  <w:vAlign w:val="center"/>
                </w:tcPr>
                <w:p w14:paraId="295C19C4">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eastAsia" w:cs="Times New Roman"/>
                      <w:snapToGrid w:val="0"/>
                      <w:kern w:val="0"/>
                      <w:szCs w:val="21"/>
                      <w:highlight w:val="none"/>
                      <w:lang w:val="en-US" w:eastAsia="zh-CN"/>
                    </w:rPr>
                    <w:t>+</w:t>
                  </w:r>
                  <w:r>
                    <w:rPr>
                      <w:rFonts w:hint="default" w:ascii="Times New Roman" w:hAnsi="Times New Roman" w:eastAsia="宋体" w:cs="Times New Roman"/>
                      <w:snapToGrid w:val="0"/>
                      <w:kern w:val="0"/>
                      <w:szCs w:val="21"/>
                      <w:highlight w:val="none"/>
                      <w:lang w:val="en-US" w:eastAsia="zh-CN"/>
                    </w:rPr>
                    <w:t>3</w:t>
                  </w:r>
                </w:p>
              </w:tc>
            </w:tr>
            <w:tr w14:paraId="6C22161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6" w:hRule="atLeast"/>
                <w:jc w:val="center"/>
              </w:trPr>
              <w:tc>
                <w:tcPr>
                  <w:tcW w:w="309" w:type="dxa"/>
                  <w:vMerge w:val="continue"/>
                  <w:noWrap w:val="0"/>
                  <w:vAlign w:val="center"/>
                </w:tcPr>
                <w:p w14:paraId="2034EBEE">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rPr>
                  </w:pPr>
                </w:p>
              </w:tc>
              <w:tc>
                <w:tcPr>
                  <w:tcW w:w="1356" w:type="dxa"/>
                  <w:gridSpan w:val="3"/>
                  <w:vMerge w:val="continue"/>
                  <w:noWrap w:val="0"/>
                  <w:vAlign w:val="center"/>
                </w:tcPr>
                <w:p w14:paraId="4860C76D">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lang w:val="en-US" w:eastAsia="zh-CN"/>
                    </w:rPr>
                  </w:pPr>
                </w:p>
              </w:tc>
              <w:tc>
                <w:tcPr>
                  <w:tcW w:w="1921" w:type="dxa"/>
                  <w:gridSpan w:val="4"/>
                  <w:shd w:val="clear" w:color="auto" w:fill="auto"/>
                  <w:noWrap w:val="0"/>
                  <w:vAlign w:val="center"/>
                </w:tcPr>
                <w:p w14:paraId="308C1390">
                  <w:pPr>
                    <w:keepNext w:val="0"/>
                    <w:keepLines w:val="0"/>
                    <w:pageBreakBefore w:val="0"/>
                    <w:suppressLineNumbers w:val="0"/>
                    <w:kinsoku/>
                    <w:wordWrap/>
                    <w:overflowPunct/>
                    <w:topLinePunct w:val="0"/>
                    <w:autoSpaceDE w:val="0"/>
                    <w:autoSpaceDN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废膜组件</w:t>
                  </w:r>
                </w:p>
              </w:tc>
              <w:tc>
                <w:tcPr>
                  <w:tcW w:w="1098" w:type="dxa"/>
                  <w:shd w:val="clear" w:color="auto" w:fill="auto"/>
                  <w:noWrap w:val="0"/>
                  <w:vAlign w:val="center"/>
                </w:tcPr>
                <w:p w14:paraId="13B457E8">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0"/>
                      <w:sz w:val="21"/>
                      <w:szCs w:val="21"/>
                      <w:lang w:val="en-US" w:eastAsia="zh-CN" w:bidi="ar-SA"/>
                    </w:rPr>
                    <w:t>0</w:t>
                  </w:r>
                </w:p>
              </w:tc>
              <w:tc>
                <w:tcPr>
                  <w:tcW w:w="3719" w:type="dxa"/>
                  <w:gridSpan w:val="3"/>
                  <w:shd w:val="clear" w:color="auto" w:fill="auto"/>
                  <w:noWrap w:val="0"/>
                  <w:vAlign w:val="center"/>
                </w:tcPr>
                <w:p w14:paraId="055BC08D">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Cs w:val="21"/>
                      <w:highlight w:val="none"/>
                      <w:lang w:val="en-US" w:eastAsia="zh-CN"/>
                    </w:rPr>
                    <w:t>0.5</w:t>
                  </w:r>
                </w:p>
              </w:tc>
              <w:tc>
                <w:tcPr>
                  <w:tcW w:w="1387" w:type="dxa"/>
                  <w:shd w:val="clear" w:color="auto" w:fill="auto"/>
                  <w:noWrap w:val="0"/>
                  <w:vAlign w:val="center"/>
                </w:tcPr>
                <w:p w14:paraId="4D38F806">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kern w:val="2"/>
                      <w:sz w:val="21"/>
                      <w:szCs w:val="21"/>
                      <w:highlight w:val="none"/>
                      <w:lang w:val="en-US" w:eastAsia="zh-CN" w:bidi="ar-SA"/>
                    </w:rPr>
                  </w:pPr>
                  <w:r>
                    <w:rPr>
                      <w:rFonts w:hint="default" w:ascii="Times New Roman" w:hAnsi="Times New Roman" w:eastAsia="宋体" w:cs="Times New Roman"/>
                      <w:b w:val="0"/>
                      <w:bCs w:val="0"/>
                      <w:sz w:val="21"/>
                      <w:szCs w:val="21"/>
                      <w:highlight w:val="none"/>
                      <w:lang w:val="en-US" w:eastAsia="zh-CN"/>
                    </w:rPr>
                    <w:t>/</w:t>
                  </w:r>
                </w:p>
              </w:tc>
              <w:tc>
                <w:tcPr>
                  <w:tcW w:w="1697" w:type="dxa"/>
                  <w:shd w:val="clear" w:color="auto" w:fill="auto"/>
                  <w:noWrap w:val="0"/>
                  <w:vAlign w:val="center"/>
                </w:tcPr>
                <w:p w14:paraId="139B48EC">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napToGrid w:val="0"/>
                      <w:kern w:val="0"/>
                      <w:szCs w:val="21"/>
                      <w:highlight w:val="none"/>
                      <w:lang w:val="en-US" w:eastAsia="zh-CN"/>
                    </w:rPr>
                    <w:t>0.5</w:t>
                  </w:r>
                </w:p>
              </w:tc>
              <w:tc>
                <w:tcPr>
                  <w:tcW w:w="1590" w:type="dxa"/>
                  <w:shd w:val="clear" w:color="auto" w:fill="auto"/>
                  <w:noWrap w:val="0"/>
                  <w:vAlign w:val="center"/>
                </w:tcPr>
                <w:p w14:paraId="1D60FFA8">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eastAsia" w:cs="Times New Roman"/>
                      <w:snapToGrid w:val="0"/>
                      <w:kern w:val="0"/>
                      <w:szCs w:val="21"/>
                      <w:highlight w:val="none"/>
                      <w:lang w:val="en-US" w:eastAsia="zh-CN"/>
                    </w:rPr>
                    <w:t>+</w:t>
                  </w:r>
                  <w:r>
                    <w:rPr>
                      <w:rFonts w:hint="default" w:ascii="Times New Roman" w:hAnsi="Times New Roman" w:eastAsia="宋体" w:cs="Times New Roman"/>
                      <w:snapToGrid w:val="0"/>
                      <w:kern w:val="0"/>
                      <w:szCs w:val="21"/>
                      <w:highlight w:val="none"/>
                      <w:lang w:val="en-US" w:eastAsia="zh-CN"/>
                    </w:rPr>
                    <w:t>0.5</w:t>
                  </w:r>
                </w:p>
              </w:tc>
            </w:tr>
            <w:tr w14:paraId="30D68AA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6" w:hRule="atLeast"/>
                <w:jc w:val="center"/>
              </w:trPr>
              <w:tc>
                <w:tcPr>
                  <w:tcW w:w="309" w:type="dxa"/>
                  <w:vMerge w:val="continue"/>
                  <w:noWrap w:val="0"/>
                  <w:vAlign w:val="center"/>
                </w:tcPr>
                <w:p w14:paraId="604A42F8">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rPr>
                  </w:pPr>
                </w:p>
              </w:tc>
              <w:tc>
                <w:tcPr>
                  <w:tcW w:w="1356" w:type="dxa"/>
                  <w:gridSpan w:val="3"/>
                  <w:vMerge w:val="continue"/>
                  <w:noWrap w:val="0"/>
                  <w:vAlign w:val="center"/>
                </w:tcPr>
                <w:p w14:paraId="2F3D75DC">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lang w:val="en-US" w:eastAsia="zh-CN"/>
                    </w:rPr>
                  </w:pPr>
                </w:p>
              </w:tc>
              <w:tc>
                <w:tcPr>
                  <w:tcW w:w="1921" w:type="dxa"/>
                  <w:gridSpan w:val="4"/>
                  <w:shd w:val="clear" w:color="auto" w:fill="auto"/>
                  <w:noWrap w:val="0"/>
                  <w:vAlign w:val="center"/>
                </w:tcPr>
                <w:p w14:paraId="49C585F3">
                  <w:pPr>
                    <w:keepNext w:val="0"/>
                    <w:keepLines w:val="0"/>
                    <w:pageBreakBefore w:val="0"/>
                    <w:suppressLineNumbers w:val="0"/>
                    <w:kinsoku/>
                    <w:wordWrap/>
                    <w:overflowPunct/>
                    <w:topLinePunct w:val="0"/>
                    <w:autoSpaceDE w:val="0"/>
                    <w:autoSpaceDN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lang w:val="en-US" w:eastAsia="zh-CN"/>
                    </w:rPr>
                    <w:t>废活性炭</w:t>
                  </w:r>
                </w:p>
              </w:tc>
              <w:tc>
                <w:tcPr>
                  <w:tcW w:w="1098" w:type="dxa"/>
                  <w:shd w:val="clear" w:color="auto" w:fill="auto"/>
                  <w:noWrap w:val="0"/>
                  <w:vAlign w:val="center"/>
                </w:tcPr>
                <w:p w14:paraId="17F54583">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0"/>
                      <w:sz w:val="21"/>
                      <w:szCs w:val="21"/>
                      <w:lang w:val="en-US" w:eastAsia="zh-CN" w:bidi="ar-SA"/>
                    </w:rPr>
                    <w:t>0</w:t>
                  </w:r>
                </w:p>
              </w:tc>
              <w:tc>
                <w:tcPr>
                  <w:tcW w:w="3719" w:type="dxa"/>
                  <w:gridSpan w:val="3"/>
                  <w:shd w:val="clear" w:color="auto" w:fill="auto"/>
                  <w:noWrap w:val="0"/>
                  <w:vAlign w:val="center"/>
                </w:tcPr>
                <w:p w14:paraId="225A2222">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Cs w:val="21"/>
                      <w:highlight w:val="none"/>
                      <w:lang w:val="en-US" w:eastAsia="zh-CN"/>
                    </w:rPr>
                    <w:t>2.369</w:t>
                  </w:r>
                </w:p>
              </w:tc>
              <w:tc>
                <w:tcPr>
                  <w:tcW w:w="1387" w:type="dxa"/>
                  <w:shd w:val="clear" w:color="auto" w:fill="auto"/>
                  <w:noWrap w:val="0"/>
                  <w:vAlign w:val="center"/>
                </w:tcPr>
                <w:p w14:paraId="4A099620">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kern w:val="2"/>
                      <w:sz w:val="21"/>
                      <w:szCs w:val="21"/>
                      <w:highlight w:val="none"/>
                      <w:lang w:val="en-US" w:eastAsia="zh-CN" w:bidi="ar-SA"/>
                    </w:rPr>
                  </w:pPr>
                  <w:r>
                    <w:rPr>
                      <w:rFonts w:hint="default" w:ascii="Times New Roman" w:hAnsi="Times New Roman" w:eastAsia="宋体" w:cs="Times New Roman"/>
                      <w:b w:val="0"/>
                      <w:bCs w:val="0"/>
                      <w:sz w:val="21"/>
                      <w:szCs w:val="21"/>
                      <w:highlight w:val="none"/>
                      <w:lang w:val="en-US" w:eastAsia="zh-CN"/>
                    </w:rPr>
                    <w:t>/</w:t>
                  </w:r>
                </w:p>
              </w:tc>
              <w:tc>
                <w:tcPr>
                  <w:tcW w:w="1697" w:type="dxa"/>
                  <w:shd w:val="clear" w:color="auto" w:fill="auto"/>
                  <w:noWrap w:val="0"/>
                  <w:vAlign w:val="center"/>
                </w:tcPr>
                <w:p w14:paraId="65FD51DA">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napToGrid w:val="0"/>
                      <w:kern w:val="0"/>
                      <w:szCs w:val="21"/>
                      <w:highlight w:val="none"/>
                      <w:lang w:val="en-US" w:eastAsia="zh-CN"/>
                    </w:rPr>
                    <w:t>2.369</w:t>
                  </w:r>
                </w:p>
              </w:tc>
              <w:tc>
                <w:tcPr>
                  <w:tcW w:w="1590" w:type="dxa"/>
                  <w:shd w:val="clear" w:color="auto" w:fill="auto"/>
                  <w:noWrap w:val="0"/>
                  <w:vAlign w:val="center"/>
                </w:tcPr>
                <w:p w14:paraId="0F88DD9F">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eastAsia" w:cs="Times New Roman"/>
                      <w:snapToGrid w:val="0"/>
                      <w:kern w:val="0"/>
                      <w:szCs w:val="21"/>
                      <w:highlight w:val="none"/>
                      <w:lang w:val="en-US" w:eastAsia="zh-CN"/>
                    </w:rPr>
                    <w:t>+</w:t>
                  </w:r>
                  <w:r>
                    <w:rPr>
                      <w:rFonts w:hint="default" w:ascii="Times New Roman" w:hAnsi="Times New Roman" w:eastAsia="宋体" w:cs="Times New Roman"/>
                      <w:snapToGrid w:val="0"/>
                      <w:kern w:val="0"/>
                      <w:szCs w:val="21"/>
                      <w:highlight w:val="none"/>
                      <w:lang w:val="en-US" w:eastAsia="zh-CN"/>
                    </w:rPr>
                    <w:t>2.369</w:t>
                  </w:r>
                </w:p>
              </w:tc>
            </w:tr>
            <w:tr w14:paraId="6344EC4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6" w:hRule="atLeast"/>
                <w:jc w:val="center"/>
              </w:trPr>
              <w:tc>
                <w:tcPr>
                  <w:tcW w:w="309" w:type="dxa"/>
                  <w:vMerge w:val="continue"/>
                  <w:noWrap w:val="0"/>
                  <w:vAlign w:val="center"/>
                </w:tcPr>
                <w:p w14:paraId="58094FF7">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rPr>
                  </w:pPr>
                </w:p>
              </w:tc>
              <w:tc>
                <w:tcPr>
                  <w:tcW w:w="1356" w:type="dxa"/>
                  <w:gridSpan w:val="3"/>
                  <w:vMerge w:val="continue"/>
                  <w:noWrap w:val="0"/>
                  <w:vAlign w:val="center"/>
                </w:tcPr>
                <w:p w14:paraId="11EB9784">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lang w:val="en-US" w:eastAsia="zh-CN"/>
                    </w:rPr>
                  </w:pPr>
                </w:p>
              </w:tc>
              <w:tc>
                <w:tcPr>
                  <w:tcW w:w="1921" w:type="dxa"/>
                  <w:gridSpan w:val="4"/>
                  <w:shd w:val="clear" w:color="auto" w:fill="auto"/>
                  <w:noWrap w:val="0"/>
                  <w:vAlign w:val="center"/>
                </w:tcPr>
                <w:p w14:paraId="64182042">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废油</w:t>
                  </w:r>
                </w:p>
              </w:tc>
              <w:tc>
                <w:tcPr>
                  <w:tcW w:w="1098" w:type="dxa"/>
                  <w:shd w:val="clear" w:color="auto" w:fill="auto"/>
                  <w:noWrap w:val="0"/>
                  <w:vAlign w:val="center"/>
                </w:tcPr>
                <w:p w14:paraId="77CE6C46">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0"/>
                      <w:sz w:val="21"/>
                      <w:szCs w:val="21"/>
                      <w:lang w:val="en-US" w:eastAsia="zh-CN" w:bidi="ar-SA"/>
                    </w:rPr>
                    <w:t>0</w:t>
                  </w:r>
                </w:p>
              </w:tc>
              <w:tc>
                <w:tcPr>
                  <w:tcW w:w="3719" w:type="dxa"/>
                  <w:gridSpan w:val="3"/>
                  <w:shd w:val="clear" w:color="auto" w:fill="auto"/>
                  <w:noWrap w:val="0"/>
                  <w:vAlign w:val="center"/>
                </w:tcPr>
                <w:p w14:paraId="06274D8D">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Cs w:val="21"/>
                      <w:highlight w:val="none"/>
                      <w:lang w:val="en-US" w:eastAsia="zh-CN"/>
                    </w:rPr>
                    <w:t>0.5</w:t>
                  </w:r>
                </w:p>
              </w:tc>
              <w:tc>
                <w:tcPr>
                  <w:tcW w:w="1387" w:type="dxa"/>
                  <w:shd w:val="clear" w:color="auto" w:fill="auto"/>
                  <w:noWrap w:val="0"/>
                  <w:vAlign w:val="center"/>
                </w:tcPr>
                <w:p w14:paraId="33D539CE">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kern w:val="2"/>
                      <w:sz w:val="21"/>
                      <w:szCs w:val="21"/>
                      <w:highlight w:val="none"/>
                      <w:lang w:val="en-US" w:eastAsia="zh-CN" w:bidi="ar-SA"/>
                    </w:rPr>
                  </w:pPr>
                  <w:r>
                    <w:rPr>
                      <w:rFonts w:hint="default" w:ascii="Times New Roman" w:hAnsi="Times New Roman" w:eastAsia="宋体" w:cs="Times New Roman"/>
                      <w:b w:val="0"/>
                      <w:bCs w:val="0"/>
                      <w:sz w:val="21"/>
                      <w:szCs w:val="21"/>
                      <w:highlight w:val="none"/>
                      <w:lang w:val="en-US" w:eastAsia="zh-CN"/>
                    </w:rPr>
                    <w:t>/</w:t>
                  </w:r>
                </w:p>
              </w:tc>
              <w:tc>
                <w:tcPr>
                  <w:tcW w:w="1697" w:type="dxa"/>
                  <w:shd w:val="clear" w:color="auto" w:fill="auto"/>
                  <w:noWrap w:val="0"/>
                  <w:vAlign w:val="center"/>
                </w:tcPr>
                <w:p w14:paraId="2D5B5ED6">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napToGrid w:val="0"/>
                      <w:kern w:val="0"/>
                      <w:szCs w:val="21"/>
                      <w:highlight w:val="none"/>
                      <w:lang w:val="en-US" w:eastAsia="zh-CN"/>
                    </w:rPr>
                    <w:t>0.5</w:t>
                  </w:r>
                </w:p>
              </w:tc>
              <w:tc>
                <w:tcPr>
                  <w:tcW w:w="1590" w:type="dxa"/>
                  <w:shd w:val="clear" w:color="auto" w:fill="auto"/>
                  <w:noWrap w:val="0"/>
                  <w:vAlign w:val="center"/>
                </w:tcPr>
                <w:p w14:paraId="1BB81AF9">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eastAsia" w:cs="Times New Roman"/>
                      <w:snapToGrid w:val="0"/>
                      <w:kern w:val="0"/>
                      <w:szCs w:val="21"/>
                      <w:highlight w:val="none"/>
                      <w:lang w:val="en-US" w:eastAsia="zh-CN"/>
                    </w:rPr>
                    <w:t>+</w:t>
                  </w:r>
                  <w:r>
                    <w:rPr>
                      <w:rFonts w:hint="default" w:ascii="Times New Roman" w:hAnsi="Times New Roman" w:eastAsia="宋体" w:cs="Times New Roman"/>
                      <w:snapToGrid w:val="0"/>
                      <w:kern w:val="0"/>
                      <w:szCs w:val="21"/>
                      <w:highlight w:val="none"/>
                      <w:lang w:val="en-US" w:eastAsia="zh-CN"/>
                    </w:rPr>
                    <w:t>0.5</w:t>
                  </w:r>
                </w:p>
              </w:tc>
            </w:tr>
            <w:tr w14:paraId="78825EA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4" w:hRule="atLeast"/>
                <w:jc w:val="center"/>
              </w:trPr>
              <w:tc>
                <w:tcPr>
                  <w:tcW w:w="309" w:type="dxa"/>
                  <w:vMerge w:val="continue"/>
                  <w:noWrap w:val="0"/>
                  <w:vAlign w:val="center"/>
                </w:tcPr>
                <w:p w14:paraId="6C2CBB16">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rPr>
                  </w:pPr>
                </w:p>
              </w:tc>
              <w:tc>
                <w:tcPr>
                  <w:tcW w:w="1356" w:type="dxa"/>
                  <w:gridSpan w:val="3"/>
                  <w:vMerge w:val="continue"/>
                  <w:noWrap w:val="0"/>
                  <w:vAlign w:val="center"/>
                </w:tcPr>
                <w:p w14:paraId="46E3D07C">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lang w:val="en-US" w:eastAsia="zh-CN"/>
                    </w:rPr>
                  </w:pPr>
                </w:p>
              </w:tc>
              <w:tc>
                <w:tcPr>
                  <w:tcW w:w="1921" w:type="dxa"/>
                  <w:gridSpan w:val="4"/>
                  <w:shd w:val="clear" w:color="auto" w:fill="auto"/>
                  <w:noWrap w:val="0"/>
                  <w:vAlign w:val="center"/>
                </w:tcPr>
                <w:p w14:paraId="250590CE">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生活垃圾</w:t>
                  </w:r>
                </w:p>
              </w:tc>
              <w:tc>
                <w:tcPr>
                  <w:tcW w:w="1098" w:type="dxa"/>
                  <w:shd w:val="clear" w:color="auto" w:fill="auto"/>
                  <w:noWrap w:val="0"/>
                  <w:vAlign w:val="center"/>
                </w:tcPr>
                <w:p w14:paraId="3CB52533">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0"/>
                      <w:sz w:val="21"/>
                      <w:szCs w:val="21"/>
                      <w:lang w:val="en-US" w:eastAsia="zh-CN" w:bidi="ar-SA"/>
                    </w:rPr>
                    <w:t>0</w:t>
                  </w:r>
                </w:p>
              </w:tc>
              <w:tc>
                <w:tcPr>
                  <w:tcW w:w="3719" w:type="dxa"/>
                  <w:gridSpan w:val="3"/>
                  <w:shd w:val="clear" w:color="auto" w:fill="auto"/>
                  <w:noWrap w:val="0"/>
                  <w:vAlign w:val="center"/>
                </w:tcPr>
                <w:p w14:paraId="634E693B">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Cs w:val="21"/>
                      <w:highlight w:val="none"/>
                      <w:lang w:val="en-US" w:eastAsia="zh-CN"/>
                    </w:rPr>
                    <w:t>42</w:t>
                  </w:r>
                </w:p>
              </w:tc>
              <w:tc>
                <w:tcPr>
                  <w:tcW w:w="1387" w:type="dxa"/>
                  <w:shd w:val="clear" w:color="auto" w:fill="auto"/>
                  <w:noWrap w:val="0"/>
                  <w:vAlign w:val="center"/>
                </w:tcPr>
                <w:p w14:paraId="6F1D5C91">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kern w:val="2"/>
                      <w:sz w:val="21"/>
                      <w:szCs w:val="21"/>
                      <w:highlight w:val="none"/>
                      <w:lang w:val="en-US" w:eastAsia="zh-CN" w:bidi="ar-SA"/>
                    </w:rPr>
                  </w:pPr>
                  <w:r>
                    <w:rPr>
                      <w:rFonts w:hint="default" w:ascii="Times New Roman" w:hAnsi="Times New Roman" w:eastAsia="宋体" w:cs="Times New Roman"/>
                      <w:b w:val="0"/>
                      <w:bCs w:val="0"/>
                      <w:sz w:val="21"/>
                      <w:szCs w:val="21"/>
                      <w:highlight w:val="none"/>
                      <w:lang w:val="en-US" w:eastAsia="zh-CN"/>
                    </w:rPr>
                    <w:t>/</w:t>
                  </w:r>
                </w:p>
              </w:tc>
              <w:tc>
                <w:tcPr>
                  <w:tcW w:w="1697" w:type="dxa"/>
                  <w:shd w:val="clear" w:color="auto" w:fill="auto"/>
                  <w:noWrap w:val="0"/>
                  <w:vAlign w:val="center"/>
                </w:tcPr>
                <w:p w14:paraId="6103034F">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napToGrid w:val="0"/>
                      <w:kern w:val="0"/>
                      <w:szCs w:val="21"/>
                      <w:highlight w:val="none"/>
                      <w:lang w:val="en-US" w:eastAsia="zh-CN"/>
                    </w:rPr>
                    <w:t>42</w:t>
                  </w:r>
                </w:p>
              </w:tc>
              <w:tc>
                <w:tcPr>
                  <w:tcW w:w="1590" w:type="dxa"/>
                  <w:shd w:val="clear" w:color="auto" w:fill="auto"/>
                  <w:noWrap w:val="0"/>
                  <w:vAlign w:val="center"/>
                </w:tcPr>
                <w:p w14:paraId="09CC53C5">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eastAsia" w:cs="Times New Roman"/>
                      <w:snapToGrid w:val="0"/>
                      <w:kern w:val="0"/>
                      <w:szCs w:val="21"/>
                      <w:highlight w:val="none"/>
                      <w:lang w:val="en-US" w:eastAsia="zh-CN"/>
                    </w:rPr>
                    <w:t>+</w:t>
                  </w:r>
                  <w:r>
                    <w:rPr>
                      <w:rFonts w:hint="default" w:ascii="Times New Roman" w:hAnsi="Times New Roman" w:eastAsia="宋体" w:cs="Times New Roman"/>
                      <w:snapToGrid w:val="0"/>
                      <w:kern w:val="0"/>
                      <w:szCs w:val="21"/>
                      <w:highlight w:val="none"/>
                      <w:lang w:val="en-US" w:eastAsia="zh-CN"/>
                    </w:rPr>
                    <w:t>42</w:t>
                  </w:r>
                </w:p>
              </w:tc>
            </w:tr>
            <w:tr w14:paraId="561B9B0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6" w:hRule="atLeast"/>
                <w:jc w:val="center"/>
              </w:trPr>
              <w:tc>
                <w:tcPr>
                  <w:tcW w:w="309" w:type="dxa"/>
                  <w:vMerge w:val="continue"/>
                  <w:noWrap w:val="0"/>
                  <w:vAlign w:val="center"/>
                </w:tcPr>
                <w:p w14:paraId="7D46221B">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rPr>
                  </w:pPr>
                </w:p>
              </w:tc>
              <w:tc>
                <w:tcPr>
                  <w:tcW w:w="702" w:type="dxa"/>
                  <w:gridSpan w:val="2"/>
                  <w:vMerge w:val="restart"/>
                  <w:shd w:val="clear" w:color="auto" w:fill="F1F1F1" w:themeFill="background1" w:themeFillShade="F2"/>
                  <w:noWrap w:val="0"/>
                  <w:vAlign w:val="center"/>
                </w:tcPr>
                <w:p w14:paraId="1C0B211A">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全厂合计</w:t>
                  </w:r>
                </w:p>
              </w:tc>
              <w:tc>
                <w:tcPr>
                  <w:tcW w:w="654" w:type="dxa"/>
                  <w:vMerge w:val="restart"/>
                  <w:shd w:val="clear" w:color="auto" w:fill="F1F1F1" w:themeFill="background1" w:themeFillShade="F2"/>
                  <w:noWrap w:val="0"/>
                  <w:vAlign w:val="center"/>
                </w:tcPr>
                <w:p w14:paraId="73EC0358">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一般固废</w:t>
                  </w:r>
                </w:p>
              </w:tc>
              <w:tc>
                <w:tcPr>
                  <w:tcW w:w="1921" w:type="dxa"/>
                  <w:gridSpan w:val="4"/>
                  <w:shd w:val="clear" w:color="auto" w:fill="F1F1F1" w:themeFill="background1" w:themeFillShade="F2"/>
                  <w:noWrap w:val="0"/>
                  <w:vAlign w:val="center"/>
                </w:tcPr>
                <w:p w14:paraId="729E1EBA">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contextualSpacing/>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废边角料</w:t>
                  </w:r>
                </w:p>
              </w:tc>
              <w:tc>
                <w:tcPr>
                  <w:tcW w:w="1098" w:type="dxa"/>
                  <w:shd w:val="clear" w:color="auto" w:fill="F1F1F1" w:themeFill="background1" w:themeFillShade="F2"/>
                  <w:noWrap w:val="0"/>
                  <w:vAlign w:val="center"/>
                </w:tcPr>
                <w:p w14:paraId="2C8DD3F2">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bCs/>
                      <w:kern w:val="2"/>
                      <w:sz w:val="21"/>
                      <w:szCs w:val="21"/>
                      <w:highlight w:val="none"/>
                      <w:lang w:val="en-US" w:eastAsia="zh-CN" w:bidi="ar-SA"/>
                    </w:rPr>
                  </w:pPr>
                  <w:r>
                    <w:rPr>
                      <w:rFonts w:hint="default" w:ascii="Times New Roman" w:hAnsi="Times New Roman" w:eastAsia="宋体" w:cs="Times New Roman"/>
                      <w:kern w:val="0"/>
                      <w:sz w:val="21"/>
                      <w:szCs w:val="21"/>
                    </w:rPr>
                    <w:t>0.09</w:t>
                  </w:r>
                </w:p>
              </w:tc>
              <w:tc>
                <w:tcPr>
                  <w:tcW w:w="3719" w:type="dxa"/>
                  <w:gridSpan w:val="3"/>
                  <w:shd w:val="clear" w:color="auto" w:fill="F1F1F1" w:themeFill="background1" w:themeFillShade="F2"/>
                  <w:noWrap w:val="0"/>
                  <w:vAlign w:val="center"/>
                </w:tcPr>
                <w:p w14:paraId="44BEFDBA">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 w:val="21"/>
                      <w:szCs w:val="21"/>
                      <w:highlight w:val="none"/>
                      <w:lang w:val="en-US" w:eastAsia="zh-CN"/>
                    </w:rPr>
                    <w:t>10</w:t>
                  </w:r>
                </w:p>
              </w:tc>
              <w:tc>
                <w:tcPr>
                  <w:tcW w:w="1387" w:type="dxa"/>
                  <w:shd w:val="clear" w:color="auto" w:fill="F1F1F1" w:themeFill="background1" w:themeFillShade="F2"/>
                  <w:noWrap w:val="0"/>
                  <w:vAlign w:val="center"/>
                </w:tcPr>
                <w:p w14:paraId="53A059A8">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bCs/>
                      <w:kern w:val="2"/>
                      <w:sz w:val="21"/>
                      <w:szCs w:val="21"/>
                      <w:highlight w:val="none"/>
                      <w:lang w:val="en-US" w:eastAsia="zh-CN" w:bidi="ar-SA"/>
                    </w:rPr>
                  </w:pPr>
                  <w:r>
                    <w:rPr>
                      <w:rFonts w:hint="default" w:ascii="Times New Roman" w:hAnsi="Times New Roman" w:eastAsia="宋体" w:cs="Times New Roman"/>
                      <w:b w:val="0"/>
                      <w:bCs w:val="0"/>
                      <w:sz w:val="21"/>
                      <w:szCs w:val="21"/>
                      <w:highlight w:val="none"/>
                    </w:rPr>
                    <w:t>/</w:t>
                  </w:r>
                </w:p>
              </w:tc>
              <w:tc>
                <w:tcPr>
                  <w:tcW w:w="1697" w:type="dxa"/>
                  <w:shd w:val="clear" w:color="auto" w:fill="F1F1F1" w:themeFill="background1" w:themeFillShade="F2"/>
                  <w:noWrap w:val="0"/>
                  <w:vAlign w:val="center"/>
                </w:tcPr>
                <w:p w14:paraId="1AA11F14">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kern w:val="0"/>
                      <w:sz w:val="21"/>
                      <w:szCs w:val="21"/>
                      <w:lang w:val="en-US" w:eastAsia="zh-CN"/>
                    </w:rPr>
                    <w:t>10.</w:t>
                  </w:r>
                  <w:r>
                    <w:rPr>
                      <w:rFonts w:hint="default" w:ascii="Times New Roman" w:hAnsi="Times New Roman" w:eastAsia="宋体" w:cs="Times New Roman"/>
                      <w:kern w:val="0"/>
                      <w:sz w:val="21"/>
                      <w:szCs w:val="21"/>
                    </w:rPr>
                    <w:t>09</w:t>
                  </w:r>
                </w:p>
              </w:tc>
              <w:tc>
                <w:tcPr>
                  <w:tcW w:w="1590" w:type="dxa"/>
                  <w:shd w:val="clear" w:color="auto" w:fill="F1F1F1" w:themeFill="background1" w:themeFillShade="F2"/>
                  <w:noWrap w:val="0"/>
                  <w:vAlign w:val="center"/>
                </w:tcPr>
                <w:p w14:paraId="07C6B5FB">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 w:val="21"/>
                      <w:szCs w:val="21"/>
                      <w:highlight w:val="none"/>
                      <w:lang w:val="en-US" w:eastAsia="zh-CN"/>
                    </w:rPr>
                    <w:t>+10</w:t>
                  </w:r>
                </w:p>
              </w:tc>
            </w:tr>
            <w:tr w14:paraId="34073DE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6" w:hRule="atLeast"/>
                <w:jc w:val="center"/>
              </w:trPr>
              <w:tc>
                <w:tcPr>
                  <w:tcW w:w="309" w:type="dxa"/>
                  <w:vMerge w:val="continue"/>
                  <w:noWrap w:val="0"/>
                  <w:vAlign w:val="center"/>
                </w:tcPr>
                <w:p w14:paraId="6186E3C9">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rPr>
                  </w:pPr>
                </w:p>
              </w:tc>
              <w:tc>
                <w:tcPr>
                  <w:tcW w:w="702" w:type="dxa"/>
                  <w:gridSpan w:val="2"/>
                  <w:vMerge w:val="continue"/>
                  <w:shd w:val="clear" w:color="auto" w:fill="F1F1F1" w:themeFill="background1" w:themeFillShade="F2"/>
                  <w:noWrap w:val="0"/>
                  <w:vAlign w:val="center"/>
                </w:tcPr>
                <w:p w14:paraId="79FF0276">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lang w:val="en-US" w:eastAsia="zh-CN"/>
                    </w:rPr>
                  </w:pPr>
                </w:p>
              </w:tc>
              <w:tc>
                <w:tcPr>
                  <w:tcW w:w="654" w:type="dxa"/>
                  <w:vMerge w:val="continue"/>
                  <w:shd w:val="clear" w:color="auto" w:fill="F1F1F1" w:themeFill="background1" w:themeFillShade="F2"/>
                  <w:noWrap w:val="0"/>
                  <w:vAlign w:val="center"/>
                </w:tcPr>
                <w:p w14:paraId="7021B706">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lang w:val="en-US" w:eastAsia="zh-CN"/>
                    </w:rPr>
                  </w:pPr>
                </w:p>
              </w:tc>
              <w:tc>
                <w:tcPr>
                  <w:tcW w:w="1921" w:type="dxa"/>
                  <w:gridSpan w:val="4"/>
                  <w:shd w:val="clear" w:color="auto" w:fill="F1F1F1" w:themeFill="background1" w:themeFillShade="F2"/>
                  <w:noWrap w:val="0"/>
                  <w:vAlign w:val="center"/>
                </w:tcPr>
                <w:p w14:paraId="5670653E">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contextualSpacing/>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废塑料</w:t>
                  </w:r>
                </w:p>
              </w:tc>
              <w:tc>
                <w:tcPr>
                  <w:tcW w:w="1098" w:type="dxa"/>
                  <w:shd w:val="clear" w:color="auto" w:fill="F1F1F1" w:themeFill="background1" w:themeFillShade="F2"/>
                  <w:noWrap w:val="0"/>
                  <w:vAlign w:val="center"/>
                </w:tcPr>
                <w:p w14:paraId="17594E2A">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rPr>
                    <w:t>6</w:t>
                  </w:r>
                </w:p>
              </w:tc>
              <w:tc>
                <w:tcPr>
                  <w:tcW w:w="3719" w:type="dxa"/>
                  <w:gridSpan w:val="3"/>
                  <w:shd w:val="clear" w:color="auto" w:fill="F1F1F1" w:themeFill="background1" w:themeFillShade="F2"/>
                  <w:noWrap w:val="0"/>
                  <w:vAlign w:val="center"/>
                </w:tcPr>
                <w:p w14:paraId="3667E351">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 w:val="21"/>
                      <w:szCs w:val="21"/>
                      <w:highlight w:val="none"/>
                      <w:lang w:val="en-US" w:eastAsia="zh-CN"/>
                    </w:rPr>
                    <w:t>0</w:t>
                  </w:r>
                </w:p>
              </w:tc>
              <w:tc>
                <w:tcPr>
                  <w:tcW w:w="1387" w:type="dxa"/>
                  <w:shd w:val="clear" w:color="auto" w:fill="F1F1F1" w:themeFill="background1" w:themeFillShade="F2"/>
                  <w:noWrap w:val="0"/>
                  <w:vAlign w:val="center"/>
                </w:tcPr>
                <w:p w14:paraId="0330715F">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b w:val="0"/>
                      <w:bCs w:val="0"/>
                      <w:sz w:val="21"/>
                      <w:szCs w:val="21"/>
                      <w:highlight w:val="none"/>
                    </w:rPr>
                    <w:t>/</w:t>
                  </w:r>
                </w:p>
              </w:tc>
              <w:tc>
                <w:tcPr>
                  <w:tcW w:w="1697" w:type="dxa"/>
                  <w:shd w:val="clear" w:color="auto" w:fill="F1F1F1" w:themeFill="background1" w:themeFillShade="F2"/>
                  <w:noWrap w:val="0"/>
                  <w:vAlign w:val="center"/>
                </w:tcPr>
                <w:p w14:paraId="74429D83">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z w:val="21"/>
                      <w:szCs w:val="21"/>
                    </w:rPr>
                    <w:t>6</w:t>
                  </w:r>
                </w:p>
              </w:tc>
              <w:tc>
                <w:tcPr>
                  <w:tcW w:w="1590" w:type="dxa"/>
                  <w:shd w:val="clear" w:color="auto" w:fill="F1F1F1" w:themeFill="background1" w:themeFillShade="F2"/>
                  <w:noWrap w:val="0"/>
                  <w:vAlign w:val="center"/>
                </w:tcPr>
                <w:p w14:paraId="7B208CC1">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 w:val="21"/>
                      <w:szCs w:val="21"/>
                      <w:highlight w:val="none"/>
                      <w:lang w:val="en-US" w:eastAsia="zh-CN"/>
                    </w:rPr>
                    <w:t>0</w:t>
                  </w:r>
                </w:p>
              </w:tc>
            </w:tr>
            <w:tr w14:paraId="41948E6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09" w:type="dxa"/>
                  <w:vMerge w:val="continue"/>
                  <w:noWrap w:val="0"/>
                  <w:vAlign w:val="center"/>
                </w:tcPr>
                <w:p w14:paraId="6027A5FD">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rPr>
                  </w:pPr>
                </w:p>
              </w:tc>
              <w:tc>
                <w:tcPr>
                  <w:tcW w:w="702" w:type="dxa"/>
                  <w:gridSpan w:val="2"/>
                  <w:vMerge w:val="continue"/>
                  <w:shd w:val="clear" w:color="auto" w:fill="F1F1F1" w:themeFill="background1" w:themeFillShade="F2"/>
                  <w:noWrap w:val="0"/>
                  <w:vAlign w:val="center"/>
                </w:tcPr>
                <w:p w14:paraId="2B619DA6">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lang w:val="en-US" w:eastAsia="zh-CN"/>
                    </w:rPr>
                  </w:pPr>
                </w:p>
              </w:tc>
              <w:tc>
                <w:tcPr>
                  <w:tcW w:w="654" w:type="dxa"/>
                  <w:vMerge w:val="continue"/>
                  <w:shd w:val="clear" w:color="auto" w:fill="F1F1F1" w:themeFill="background1" w:themeFillShade="F2"/>
                  <w:noWrap w:val="0"/>
                  <w:vAlign w:val="center"/>
                </w:tcPr>
                <w:p w14:paraId="7A95E2DD">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lang w:val="en-US" w:eastAsia="zh-CN"/>
                    </w:rPr>
                  </w:pPr>
                </w:p>
              </w:tc>
              <w:tc>
                <w:tcPr>
                  <w:tcW w:w="1921" w:type="dxa"/>
                  <w:gridSpan w:val="4"/>
                  <w:shd w:val="clear" w:color="auto" w:fill="F1F1F1" w:themeFill="background1" w:themeFillShade="F2"/>
                  <w:noWrap w:val="0"/>
                  <w:vAlign w:val="center"/>
                </w:tcPr>
                <w:p w14:paraId="58A6D228">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contextualSpacing/>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废包装材料</w:t>
                  </w:r>
                </w:p>
              </w:tc>
              <w:tc>
                <w:tcPr>
                  <w:tcW w:w="1098" w:type="dxa"/>
                  <w:shd w:val="clear" w:color="auto" w:fill="F1F1F1" w:themeFill="background1" w:themeFillShade="F2"/>
                  <w:noWrap w:val="0"/>
                  <w:vAlign w:val="center"/>
                </w:tcPr>
                <w:p w14:paraId="58BC3B77">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rPr>
                    <w:t>0.02</w:t>
                  </w:r>
                </w:p>
              </w:tc>
              <w:tc>
                <w:tcPr>
                  <w:tcW w:w="3719" w:type="dxa"/>
                  <w:gridSpan w:val="3"/>
                  <w:shd w:val="clear" w:color="auto" w:fill="F1F1F1" w:themeFill="background1" w:themeFillShade="F2"/>
                  <w:noWrap w:val="0"/>
                  <w:vAlign w:val="center"/>
                </w:tcPr>
                <w:p w14:paraId="354638F7">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 w:val="21"/>
                      <w:szCs w:val="21"/>
                      <w:highlight w:val="none"/>
                      <w:lang w:val="en-US" w:eastAsia="zh-CN"/>
                    </w:rPr>
                    <w:t>0.018</w:t>
                  </w:r>
                </w:p>
              </w:tc>
              <w:tc>
                <w:tcPr>
                  <w:tcW w:w="1387" w:type="dxa"/>
                  <w:shd w:val="clear" w:color="auto" w:fill="F1F1F1" w:themeFill="background1" w:themeFillShade="F2"/>
                  <w:noWrap w:val="0"/>
                  <w:vAlign w:val="center"/>
                </w:tcPr>
                <w:p w14:paraId="0D48CEC7">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b w:val="0"/>
                      <w:bCs w:val="0"/>
                      <w:sz w:val="21"/>
                      <w:szCs w:val="21"/>
                      <w:highlight w:val="none"/>
                    </w:rPr>
                    <w:t>/</w:t>
                  </w:r>
                </w:p>
              </w:tc>
              <w:tc>
                <w:tcPr>
                  <w:tcW w:w="1697" w:type="dxa"/>
                  <w:shd w:val="clear" w:color="auto" w:fill="F1F1F1" w:themeFill="background1" w:themeFillShade="F2"/>
                  <w:noWrap w:val="0"/>
                  <w:vAlign w:val="center"/>
                </w:tcPr>
                <w:p w14:paraId="788E6568">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z w:val="21"/>
                      <w:szCs w:val="21"/>
                    </w:rPr>
                    <w:t>0.0</w:t>
                  </w:r>
                  <w:r>
                    <w:rPr>
                      <w:rFonts w:hint="default" w:ascii="Times New Roman" w:hAnsi="Times New Roman" w:eastAsia="宋体" w:cs="Times New Roman"/>
                      <w:sz w:val="21"/>
                      <w:szCs w:val="21"/>
                      <w:lang w:val="en-US" w:eastAsia="zh-CN"/>
                    </w:rPr>
                    <w:t>38</w:t>
                  </w:r>
                </w:p>
              </w:tc>
              <w:tc>
                <w:tcPr>
                  <w:tcW w:w="1590" w:type="dxa"/>
                  <w:shd w:val="clear" w:color="auto" w:fill="F1F1F1" w:themeFill="background1" w:themeFillShade="F2"/>
                  <w:noWrap w:val="0"/>
                  <w:vAlign w:val="center"/>
                </w:tcPr>
                <w:p w14:paraId="50EBAC0B">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 w:val="21"/>
                      <w:szCs w:val="21"/>
                      <w:highlight w:val="none"/>
                      <w:lang w:val="en-US" w:eastAsia="zh-CN"/>
                    </w:rPr>
                    <w:t>+0.018</w:t>
                  </w:r>
                </w:p>
              </w:tc>
            </w:tr>
            <w:tr w14:paraId="12C13D2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6" w:hRule="atLeast"/>
                <w:jc w:val="center"/>
              </w:trPr>
              <w:tc>
                <w:tcPr>
                  <w:tcW w:w="309" w:type="dxa"/>
                  <w:vMerge w:val="continue"/>
                  <w:noWrap w:val="0"/>
                  <w:vAlign w:val="center"/>
                </w:tcPr>
                <w:p w14:paraId="3D98C626">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rPr>
                  </w:pPr>
                </w:p>
              </w:tc>
              <w:tc>
                <w:tcPr>
                  <w:tcW w:w="702" w:type="dxa"/>
                  <w:gridSpan w:val="2"/>
                  <w:vMerge w:val="continue"/>
                  <w:shd w:val="clear" w:color="auto" w:fill="F1F1F1" w:themeFill="background1" w:themeFillShade="F2"/>
                  <w:noWrap w:val="0"/>
                  <w:vAlign w:val="center"/>
                </w:tcPr>
                <w:p w14:paraId="7E7EDA5B">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lang w:val="en-US" w:eastAsia="zh-CN"/>
                    </w:rPr>
                  </w:pPr>
                </w:p>
              </w:tc>
              <w:tc>
                <w:tcPr>
                  <w:tcW w:w="654" w:type="dxa"/>
                  <w:vMerge w:val="continue"/>
                  <w:shd w:val="clear" w:color="auto" w:fill="F1F1F1" w:themeFill="background1" w:themeFillShade="F2"/>
                  <w:noWrap w:val="0"/>
                  <w:vAlign w:val="center"/>
                </w:tcPr>
                <w:p w14:paraId="41D8E5FE">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lang w:val="en-US" w:eastAsia="zh-CN"/>
                    </w:rPr>
                  </w:pPr>
                </w:p>
              </w:tc>
              <w:tc>
                <w:tcPr>
                  <w:tcW w:w="1921" w:type="dxa"/>
                  <w:gridSpan w:val="4"/>
                  <w:shd w:val="clear" w:color="auto" w:fill="F1F1F1" w:themeFill="background1" w:themeFillShade="F2"/>
                  <w:noWrap w:val="0"/>
                  <w:vAlign w:val="center"/>
                </w:tcPr>
                <w:p w14:paraId="782ECBA9">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contextualSpacing/>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废镀膜料</w:t>
                  </w:r>
                </w:p>
              </w:tc>
              <w:tc>
                <w:tcPr>
                  <w:tcW w:w="1098" w:type="dxa"/>
                  <w:shd w:val="clear" w:color="auto" w:fill="F1F1F1" w:themeFill="background1" w:themeFillShade="F2"/>
                  <w:noWrap w:val="0"/>
                  <w:vAlign w:val="center"/>
                </w:tcPr>
                <w:p w14:paraId="3C2FC4E2">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rPr>
                    <w:t>0.05</w:t>
                  </w:r>
                </w:p>
              </w:tc>
              <w:tc>
                <w:tcPr>
                  <w:tcW w:w="3719" w:type="dxa"/>
                  <w:gridSpan w:val="3"/>
                  <w:shd w:val="clear" w:color="auto" w:fill="F1F1F1" w:themeFill="background1" w:themeFillShade="F2"/>
                  <w:noWrap w:val="0"/>
                  <w:vAlign w:val="center"/>
                </w:tcPr>
                <w:p w14:paraId="77BC206D">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 w:val="21"/>
                      <w:szCs w:val="21"/>
                      <w:highlight w:val="none"/>
                      <w:lang w:val="en-US" w:eastAsia="zh-CN"/>
                    </w:rPr>
                    <w:t>0</w:t>
                  </w:r>
                </w:p>
              </w:tc>
              <w:tc>
                <w:tcPr>
                  <w:tcW w:w="1387" w:type="dxa"/>
                  <w:shd w:val="clear" w:color="auto" w:fill="F1F1F1" w:themeFill="background1" w:themeFillShade="F2"/>
                  <w:noWrap w:val="0"/>
                  <w:vAlign w:val="center"/>
                </w:tcPr>
                <w:p w14:paraId="3B555537">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b w:val="0"/>
                      <w:bCs w:val="0"/>
                      <w:sz w:val="21"/>
                      <w:szCs w:val="21"/>
                      <w:highlight w:val="none"/>
                    </w:rPr>
                    <w:t>/</w:t>
                  </w:r>
                </w:p>
              </w:tc>
              <w:tc>
                <w:tcPr>
                  <w:tcW w:w="1697" w:type="dxa"/>
                  <w:shd w:val="clear" w:color="auto" w:fill="F1F1F1" w:themeFill="background1" w:themeFillShade="F2"/>
                  <w:noWrap w:val="0"/>
                  <w:vAlign w:val="center"/>
                </w:tcPr>
                <w:p w14:paraId="7E611766">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z w:val="21"/>
                      <w:szCs w:val="21"/>
                    </w:rPr>
                    <w:t>0.05</w:t>
                  </w:r>
                </w:p>
              </w:tc>
              <w:tc>
                <w:tcPr>
                  <w:tcW w:w="1590" w:type="dxa"/>
                  <w:shd w:val="clear" w:color="auto" w:fill="F1F1F1" w:themeFill="background1" w:themeFillShade="F2"/>
                  <w:noWrap w:val="0"/>
                  <w:vAlign w:val="center"/>
                </w:tcPr>
                <w:p w14:paraId="3AC1842D">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 w:val="21"/>
                      <w:szCs w:val="21"/>
                      <w:highlight w:val="none"/>
                      <w:lang w:val="en-US" w:eastAsia="zh-CN"/>
                    </w:rPr>
                    <w:t>0</w:t>
                  </w:r>
                </w:p>
              </w:tc>
            </w:tr>
            <w:tr w14:paraId="72EB132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6" w:hRule="atLeast"/>
                <w:jc w:val="center"/>
              </w:trPr>
              <w:tc>
                <w:tcPr>
                  <w:tcW w:w="309" w:type="dxa"/>
                  <w:vMerge w:val="continue"/>
                  <w:noWrap w:val="0"/>
                  <w:vAlign w:val="center"/>
                </w:tcPr>
                <w:p w14:paraId="07659087">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rPr>
                  </w:pPr>
                </w:p>
              </w:tc>
              <w:tc>
                <w:tcPr>
                  <w:tcW w:w="702" w:type="dxa"/>
                  <w:gridSpan w:val="2"/>
                  <w:vMerge w:val="continue"/>
                  <w:shd w:val="clear" w:color="auto" w:fill="F1F1F1" w:themeFill="background1" w:themeFillShade="F2"/>
                  <w:noWrap w:val="0"/>
                  <w:vAlign w:val="center"/>
                </w:tcPr>
                <w:p w14:paraId="0BA5C11F">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lang w:val="en-US" w:eastAsia="zh-CN"/>
                    </w:rPr>
                  </w:pPr>
                </w:p>
              </w:tc>
              <w:tc>
                <w:tcPr>
                  <w:tcW w:w="654" w:type="dxa"/>
                  <w:vMerge w:val="continue"/>
                  <w:shd w:val="clear" w:color="auto" w:fill="F1F1F1" w:themeFill="background1" w:themeFillShade="F2"/>
                  <w:noWrap w:val="0"/>
                  <w:vAlign w:val="center"/>
                </w:tcPr>
                <w:p w14:paraId="3F3C1204">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lang w:val="en-US" w:eastAsia="zh-CN"/>
                    </w:rPr>
                  </w:pPr>
                </w:p>
              </w:tc>
              <w:tc>
                <w:tcPr>
                  <w:tcW w:w="1921" w:type="dxa"/>
                  <w:gridSpan w:val="4"/>
                  <w:shd w:val="clear" w:color="auto" w:fill="F1F1F1" w:themeFill="background1" w:themeFillShade="F2"/>
                  <w:noWrap w:val="0"/>
                  <w:vAlign w:val="center"/>
                </w:tcPr>
                <w:p w14:paraId="416657F5">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contextualSpacing/>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废膜组件</w:t>
                  </w:r>
                </w:p>
              </w:tc>
              <w:tc>
                <w:tcPr>
                  <w:tcW w:w="1098" w:type="dxa"/>
                  <w:shd w:val="clear" w:color="auto" w:fill="F1F1F1" w:themeFill="background1" w:themeFillShade="F2"/>
                  <w:noWrap w:val="0"/>
                  <w:vAlign w:val="center"/>
                </w:tcPr>
                <w:p w14:paraId="3684B4DE">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0.5</w:t>
                  </w:r>
                </w:p>
              </w:tc>
              <w:tc>
                <w:tcPr>
                  <w:tcW w:w="3719" w:type="dxa"/>
                  <w:gridSpan w:val="3"/>
                  <w:shd w:val="clear" w:color="auto" w:fill="F1F1F1" w:themeFill="background1" w:themeFillShade="F2"/>
                  <w:noWrap w:val="0"/>
                  <w:vAlign w:val="center"/>
                </w:tcPr>
                <w:p w14:paraId="1463E411">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Cs w:val="21"/>
                      <w:highlight w:val="none"/>
                      <w:lang w:val="en-US" w:eastAsia="zh-CN"/>
                    </w:rPr>
                    <w:t>0.1</w:t>
                  </w:r>
                </w:p>
              </w:tc>
              <w:tc>
                <w:tcPr>
                  <w:tcW w:w="1387" w:type="dxa"/>
                  <w:shd w:val="clear" w:color="auto" w:fill="F1F1F1" w:themeFill="background1" w:themeFillShade="F2"/>
                  <w:noWrap w:val="0"/>
                  <w:vAlign w:val="center"/>
                </w:tcPr>
                <w:p w14:paraId="17B6D904">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b w:val="0"/>
                      <w:bCs w:val="0"/>
                      <w:sz w:val="21"/>
                      <w:szCs w:val="21"/>
                      <w:highlight w:val="none"/>
                    </w:rPr>
                    <w:t>/</w:t>
                  </w:r>
                </w:p>
              </w:tc>
              <w:tc>
                <w:tcPr>
                  <w:tcW w:w="1697" w:type="dxa"/>
                  <w:shd w:val="clear" w:color="auto" w:fill="F1F1F1" w:themeFill="background1" w:themeFillShade="F2"/>
                  <w:noWrap w:val="0"/>
                  <w:vAlign w:val="center"/>
                </w:tcPr>
                <w:p w14:paraId="13EF824F">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 w:val="21"/>
                      <w:szCs w:val="21"/>
                      <w:highlight w:val="none"/>
                      <w:lang w:val="en-US" w:eastAsia="zh-CN" w:bidi="ar-SA"/>
                    </w:rPr>
                    <w:t>0.6</w:t>
                  </w:r>
                </w:p>
              </w:tc>
              <w:tc>
                <w:tcPr>
                  <w:tcW w:w="1590" w:type="dxa"/>
                  <w:shd w:val="clear" w:color="auto" w:fill="F1F1F1" w:themeFill="background1" w:themeFillShade="F2"/>
                  <w:noWrap w:val="0"/>
                  <w:vAlign w:val="center"/>
                </w:tcPr>
                <w:p w14:paraId="2FAD48AC">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Cs w:val="21"/>
                      <w:highlight w:val="none"/>
                      <w:lang w:val="en-US" w:eastAsia="zh-CN"/>
                    </w:rPr>
                    <w:t>+0.1</w:t>
                  </w:r>
                </w:p>
              </w:tc>
            </w:tr>
            <w:tr w14:paraId="6D4BA54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6" w:hRule="atLeast"/>
                <w:jc w:val="center"/>
              </w:trPr>
              <w:tc>
                <w:tcPr>
                  <w:tcW w:w="309" w:type="dxa"/>
                  <w:vMerge w:val="continue"/>
                  <w:noWrap w:val="0"/>
                  <w:vAlign w:val="center"/>
                </w:tcPr>
                <w:p w14:paraId="216B0562">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rPr>
                  </w:pPr>
                </w:p>
              </w:tc>
              <w:tc>
                <w:tcPr>
                  <w:tcW w:w="702" w:type="dxa"/>
                  <w:gridSpan w:val="2"/>
                  <w:vMerge w:val="continue"/>
                  <w:shd w:val="clear" w:color="auto" w:fill="F1F1F1" w:themeFill="background1" w:themeFillShade="F2"/>
                  <w:noWrap w:val="0"/>
                  <w:vAlign w:val="center"/>
                </w:tcPr>
                <w:p w14:paraId="738F8909">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lang w:val="en-US" w:eastAsia="zh-CN"/>
                    </w:rPr>
                  </w:pPr>
                </w:p>
              </w:tc>
              <w:tc>
                <w:tcPr>
                  <w:tcW w:w="654" w:type="dxa"/>
                  <w:vMerge w:val="continue"/>
                  <w:shd w:val="clear" w:color="auto" w:fill="F1F1F1" w:themeFill="background1" w:themeFillShade="F2"/>
                  <w:noWrap w:val="0"/>
                  <w:vAlign w:val="center"/>
                </w:tcPr>
                <w:p w14:paraId="4DEE9535">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lang w:val="en-US" w:eastAsia="zh-CN"/>
                    </w:rPr>
                  </w:pPr>
                </w:p>
              </w:tc>
              <w:tc>
                <w:tcPr>
                  <w:tcW w:w="1921" w:type="dxa"/>
                  <w:gridSpan w:val="4"/>
                  <w:shd w:val="clear" w:color="auto" w:fill="F1F1F1" w:themeFill="background1" w:themeFillShade="F2"/>
                  <w:noWrap w:val="0"/>
                  <w:vAlign w:val="center"/>
                </w:tcPr>
                <w:p w14:paraId="0A2B2573">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rPr>
                  </w:pPr>
                  <w:r>
                    <w:rPr>
                      <w:rFonts w:hint="default" w:ascii="Times New Roman" w:hAnsi="Times New Roman" w:eastAsia="宋体" w:cs="Times New Roman"/>
                      <w:color w:val="auto"/>
                      <w:kern w:val="2"/>
                      <w:sz w:val="21"/>
                      <w:szCs w:val="21"/>
                      <w:highlight w:val="none"/>
                      <w:lang w:val="en-US" w:eastAsia="zh-CN" w:bidi="ar-SA"/>
                    </w:rPr>
                    <w:t>废砂</w:t>
                  </w:r>
                </w:p>
              </w:tc>
              <w:tc>
                <w:tcPr>
                  <w:tcW w:w="1098" w:type="dxa"/>
                  <w:shd w:val="clear" w:color="auto" w:fill="F1F1F1" w:themeFill="background1" w:themeFillShade="F2"/>
                  <w:noWrap w:val="0"/>
                  <w:vAlign w:val="center"/>
                </w:tcPr>
                <w:p w14:paraId="0478F797">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rPr>
                  </w:pPr>
                  <w:r>
                    <w:rPr>
                      <w:rFonts w:hint="default" w:ascii="Times New Roman" w:hAnsi="Times New Roman" w:eastAsia="宋体" w:cs="Times New Roman"/>
                      <w:snapToGrid w:val="0"/>
                      <w:kern w:val="0"/>
                      <w:sz w:val="21"/>
                      <w:szCs w:val="21"/>
                      <w:highlight w:val="none"/>
                      <w:lang w:val="en-US" w:eastAsia="zh-CN"/>
                    </w:rPr>
                    <w:t>0</w:t>
                  </w:r>
                </w:p>
              </w:tc>
              <w:tc>
                <w:tcPr>
                  <w:tcW w:w="3719" w:type="dxa"/>
                  <w:gridSpan w:val="3"/>
                  <w:shd w:val="clear" w:color="auto" w:fill="F1F1F1" w:themeFill="background1" w:themeFillShade="F2"/>
                  <w:noWrap w:val="0"/>
                  <w:vAlign w:val="center"/>
                </w:tcPr>
                <w:p w14:paraId="62ECE0EB">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 w:val="21"/>
                      <w:szCs w:val="21"/>
                      <w:highlight w:val="none"/>
                      <w:lang w:val="en-US" w:eastAsia="zh-CN" w:bidi="ar-SA"/>
                    </w:rPr>
                    <w:t>25</w:t>
                  </w:r>
                </w:p>
              </w:tc>
              <w:tc>
                <w:tcPr>
                  <w:tcW w:w="1387" w:type="dxa"/>
                  <w:shd w:val="clear" w:color="auto" w:fill="F1F1F1" w:themeFill="background1" w:themeFillShade="F2"/>
                  <w:noWrap w:val="0"/>
                  <w:vAlign w:val="center"/>
                </w:tcPr>
                <w:p w14:paraId="73792841">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b w:val="0"/>
                      <w:bCs w:val="0"/>
                      <w:sz w:val="21"/>
                      <w:szCs w:val="21"/>
                      <w:highlight w:val="none"/>
                    </w:rPr>
                    <w:t>/</w:t>
                  </w:r>
                </w:p>
              </w:tc>
              <w:tc>
                <w:tcPr>
                  <w:tcW w:w="1697" w:type="dxa"/>
                  <w:shd w:val="clear" w:color="auto" w:fill="F1F1F1" w:themeFill="background1" w:themeFillShade="F2"/>
                  <w:noWrap w:val="0"/>
                  <w:vAlign w:val="center"/>
                </w:tcPr>
                <w:p w14:paraId="6CB4144E">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 w:val="21"/>
                      <w:szCs w:val="21"/>
                      <w:highlight w:val="none"/>
                      <w:lang w:val="en-US" w:eastAsia="zh-CN" w:bidi="ar-SA"/>
                    </w:rPr>
                    <w:t>25</w:t>
                  </w:r>
                </w:p>
              </w:tc>
              <w:tc>
                <w:tcPr>
                  <w:tcW w:w="1590" w:type="dxa"/>
                  <w:shd w:val="clear" w:color="auto" w:fill="F1F1F1" w:themeFill="background1" w:themeFillShade="F2"/>
                  <w:noWrap w:val="0"/>
                  <w:vAlign w:val="center"/>
                </w:tcPr>
                <w:p w14:paraId="7BF643A6">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 w:val="21"/>
                      <w:szCs w:val="21"/>
                      <w:highlight w:val="none"/>
                      <w:lang w:val="en-US" w:eastAsia="zh-CN" w:bidi="ar-SA"/>
                    </w:rPr>
                    <w:t>+25</w:t>
                  </w:r>
                </w:p>
              </w:tc>
            </w:tr>
            <w:tr w14:paraId="46FDC43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6" w:hRule="atLeast"/>
                <w:jc w:val="center"/>
              </w:trPr>
              <w:tc>
                <w:tcPr>
                  <w:tcW w:w="309" w:type="dxa"/>
                  <w:vMerge w:val="continue"/>
                  <w:noWrap w:val="0"/>
                  <w:vAlign w:val="center"/>
                </w:tcPr>
                <w:p w14:paraId="70D6E179">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rPr>
                  </w:pPr>
                </w:p>
              </w:tc>
              <w:tc>
                <w:tcPr>
                  <w:tcW w:w="702" w:type="dxa"/>
                  <w:gridSpan w:val="2"/>
                  <w:vMerge w:val="continue"/>
                  <w:shd w:val="clear" w:color="auto" w:fill="F1F1F1" w:themeFill="background1" w:themeFillShade="F2"/>
                  <w:noWrap w:val="0"/>
                  <w:vAlign w:val="center"/>
                </w:tcPr>
                <w:p w14:paraId="3CA53562">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lang w:val="en-US" w:eastAsia="zh-CN"/>
                    </w:rPr>
                  </w:pPr>
                </w:p>
              </w:tc>
              <w:tc>
                <w:tcPr>
                  <w:tcW w:w="654" w:type="dxa"/>
                  <w:vMerge w:val="continue"/>
                  <w:shd w:val="clear" w:color="auto" w:fill="F1F1F1" w:themeFill="background1" w:themeFillShade="F2"/>
                  <w:noWrap w:val="0"/>
                  <w:vAlign w:val="center"/>
                </w:tcPr>
                <w:p w14:paraId="349BE812">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lang w:val="en-US" w:eastAsia="zh-CN"/>
                    </w:rPr>
                  </w:pPr>
                </w:p>
              </w:tc>
              <w:tc>
                <w:tcPr>
                  <w:tcW w:w="1921" w:type="dxa"/>
                  <w:gridSpan w:val="4"/>
                  <w:shd w:val="clear" w:color="auto" w:fill="F1F1F1" w:themeFill="background1" w:themeFillShade="F2"/>
                  <w:noWrap w:val="0"/>
                  <w:vAlign w:val="center"/>
                </w:tcPr>
                <w:p w14:paraId="797D2723">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收集粉尘</w:t>
                  </w:r>
                </w:p>
              </w:tc>
              <w:tc>
                <w:tcPr>
                  <w:tcW w:w="1098" w:type="dxa"/>
                  <w:shd w:val="clear" w:color="auto" w:fill="F1F1F1" w:themeFill="background1" w:themeFillShade="F2"/>
                  <w:noWrap w:val="0"/>
                  <w:vAlign w:val="center"/>
                </w:tcPr>
                <w:p w14:paraId="289BC29A">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rPr>
                  </w:pPr>
                  <w:r>
                    <w:rPr>
                      <w:rFonts w:hint="default" w:ascii="Times New Roman" w:hAnsi="Times New Roman" w:eastAsia="宋体" w:cs="Times New Roman"/>
                      <w:snapToGrid w:val="0"/>
                      <w:kern w:val="0"/>
                      <w:sz w:val="21"/>
                      <w:szCs w:val="21"/>
                      <w:highlight w:val="none"/>
                      <w:lang w:val="en-US" w:eastAsia="zh-CN"/>
                    </w:rPr>
                    <w:t>0</w:t>
                  </w:r>
                </w:p>
              </w:tc>
              <w:tc>
                <w:tcPr>
                  <w:tcW w:w="3719" w:type="dxa"/>
                  <w:gridSpan w:val="3"/>
                  <w:shd w:val="clear" w:color="auto" w:fill="F1F1F1" w:themeFill="background1" w:themeFillShade="F2"/>
                  <w:noWrap w:val="0"/>
                  <w:vAlign w:val="center"/>
                </w:tcPr>
                <w:p w14:paraId="49E2FE90">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 w:val="21"/>
                      <w:szCs w:val="21"/>
                      <w:highlight w:val="none"/>
                      <w:lang w:val="en-US" w:eastAsia="zh-CN" w:bidi="ar-SA"/>
                    </w:rPr>
                    <w:t>0.312</w:t>
                  </w:r>
                </w:p>
              </w:tc>
              <w:tc>
                <w:tcPr>
                  <w:tcW w:w="1387" w:type="dxa"/>
                  <w:shd w:val="clear" w:color="auto" w:fill="F1F1F1" w:themeFill="background1" w:themeFillShade="F2"/>
                  <w:noWrap w:val="0"/>
                  <w:vAlign w:val="center"/>
                </w:tcPr>
                <w:p w14:paraId="29C91092">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sz w:val="21"/>
                      <w:szCs w:val="21"/>
                      <w:highlight w:val="none"/>
                      <w:lang w:val="en-US" w:eastAsia="zh-CN"/>
                    </w:rPr>
                  </w:pPr>
                  <w:r>
                    <w:rPr>
                      <w:rFonts w:hint="default" w:ascii="Times New Roman" w:hAnsi="Times New Roman" w:eastAsia="宋体" w:cs="Times New Roman"/>
                      <w:b w:val="0"/>
                      <w:bCs w:val="0"/>
                      <w:sz w:val="21"/>
                      <w:szCs w:val="21"/>
                      <w:highlight w:val="none"/>
                      <w:lang w:val="en-US" w:eastAsia="zh-CN"/>
                    </w:rPr>
                    <w:t>/</w:t>
                  </w:r>
                </w:p>
              </w:tc>
              <w:tc>
                <w:tcPr>
                  <w:tcW w:w="1697" w:type="dxa"/>
                  <w:shd w:val="clear" w:color="auto" w:fill="F1F1F1" w:themeFill="background1" w:themeFillShade="F2"/>
                  <w:noWrap w:val="0"/>
                  <w:vAlign w:val="center"/>
                </w:tcPr>
                <w:p w14:paraId="1BA10D01">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 w:val="21"/>
                      <w:szCs w:val="21"/>
                      <w:highlight w:val="none"/>
                      <w:lang w:val="en-US" w:eastAsia="zh-CN" w:bidi="ar-SA"/>
                    </w:rPr>
                    <w:t>0.312</w:t>
                  </w:r>
                </w:p>
              </w:tc>
              <w:tc>
                <w:tcPr>
                  <w:tcW w:w="1590" w:type="dxa"/>
                  <w:shd w:val="clear" w:color="auto" w:fill="F1F1F1" w:themeFill="background1" w:themeFillShade="F2"/>
                  <w:noWrap w:val="0"/>
                  <w:vAlign w:val="center"/>
                </w:tcPr>
                <w:p w14:paraId="5D8313EC">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 w:val="21"/>
                      <w:szCs w:val="21"/>
                      <w:highlight w:val="none"/>
                      <w:lang w:val="en-US" w:eastAsia="zh-CN" w:bidi="ar-SA"/>
                    </w:rPr>
                    <w:t>+0.312</w:t>
                  </w:r>
                </w:p>
              </w:tc>
            </w:tr>
            <w:tr w14:paraId="0A38662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6" w:hRule="atLeast"/>
                <w:jc w:val="center"/>
              </w:trPr>
              <w:tc>
                <w:tcPr>
                  <w:tcW w:w="309" w:type="dxa"/>
                  <w:vMerge w:val="continue"/>
                  <w:noWrap w:val="0"/>
                  <w:vAlign w:val="center"/>
                </w:tcPr>
                <w:p w14:paraId="299752F9">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rPr>
                  </w:pPr>
                </w:p>
              </w:tc>
              <w:tc>
                <w:tcPr>
                  <w:tcW w:w="702" w:type="dxa"/>
                  <w:gridSpan w:val="2"/>
                  <w:vMerge w:val="continue"/>
                  <w:shd w:val="clear" w:color="auto" w:fill="F1F1F1" w:themeFill="background1" w:themeFillShade="F2"/>
                  <w:noWrap w:val="0"/>
                  <w:vAlign w:val="center"/>
                </w:tcPr>
                <w:p w14:paraId="225C01FE">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lang w:val="en-US" w:eastAsia="zh-CN"/>
                    </w:rPr>
                  </w:pPr>
                </w:p>
              </w:tc>
              <w:tc>
                <w:tcPr>
                  <w:tcW w:w="654" w:type="dxa"/>
                  <w:vMerge w:val="continue"/>
                  <w:shd w:val="clear" w:color="auto" w:fill="F1F1F1" w:themeFill="background1" w:themeFillShade="F2"/>
                  <w:noWrap w:val="0"/>
                  <w:vAlign w:val="center"/>
                </w:tcPr>
                <w:p w14:paraId="34E32001">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lang w:val="en-US" w:eastAsia="zh-CN"/>
                    </w:rPr>
                  </w:pPr>
                </w:p>
              </w:tc>
              <w:tc>
                <w:tcPr>
                  <w:tcW w:w="1921" w:type="dxa"/>
                  <w:gridSpan w:val="4"/>
                  <w:shd w:val="clear" w:color="auto" w:fill="F1F1F1" w:themeFill="background1" w:themeFillShade="F2"/>
                  <w:noWrap w:val="0"/>
                  <w:vAlign w:val="center"/>
                </w:tcPr>
                <w:p w14:paraId="38F4BFCA">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rPr>
                  </w:pPr>
                  <w:r>
                    <w:rPr>
                      <w:rFonts w:hint="default" w:ascii="Times New Roman" w:hAnsi="Times New Roman" w:eastAsia="宋体" w:cs="Times New Roman"/>
                      <w:color w:val="auto"/>
                      <w:kern w:val="2"/>
                      <w:sz w:val="21"/>
                      <w:szCs w:val="21"/>
                      <w:highlight w:val="none"/>
                      <w:lang w:val="en-US" w:eastAsia="zh-CN" w:bidi="ar-SA"/>
                    </w:rPr>
                    <w:t>不合格品</w:t>
                  </w:r>
                </w:p>
              </w:tc>
              <w:tc>
                <w:tcPr>
                  <w:tcW w:w="1098" w:type="dxa"/>
                  <w:shd w:val="clear" w:color="auto" w:fill="F1F1F1" w:themeFill="background1" w:themeFillShade="F2"/>
                  <w:noWrap w:val="0"/>
                  <w:vAlign w:val="center"/>
                </w:tcPr>
                <w:p w14:paraId="0EC22EA6">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rPr>
                  </w:pPr>
                  <w:r>
                    <w:rPr>
                      <w:rFonts w:hint="default" w:ascii="Times New Roman" w:hAnsi="Times New Roman" w:eastAsia="宋体" w:cs="Times New Roman"/>
                      <w:snapToGrid w:val="0"/>
                      <w:kern w:val="0"/>
                      <w:sz w:val="21"/>
                      <w:szCs w:val="21"/>
                      <w:highlight w:val="none"/>
                      <w:lang w:val="en-US" w:eastAsia="zh-CN"/>
                    </w:rPr>
                    <w:t>0</w:t>
                  </w:r>
                </w:p>
              </w:tc>
              <w:tc>
                <w:tcPr>
                  <w:tcW w:w="3719" w:type="dxa"/>
                  <w:gridSpan w:val="3"/>
                  <w:shd w:val="clear" w:color="auto" w:fill="F1F1F1" w:themeFill="background1" w:themeFillShade="F2"/>
                  <w:noWrap w:val="0"/>
                  <w:vAlign w:val="center"/>
                </w:tcPr>
                <w:p w14:paraId="04F4557A">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Cs w:val="21"/>
                      <w:highlight w:val="none"/>
                      <w:lang w:val="en-US" w:eastAsia="zh-CN"/>
                    </w:rPr>
                    <w:t>4</w:t>
                  </w:r>
                </w:p>
              </w:tc>
              <w:tc>
                <w:tcPr>
                  <w:tcW w:w="1387" w:type="dxa"/>
                  <w:shd w:val="clear" w:color="auto" w:fill="F1F1F1" w:themeFill="background1" w:themeFillShade="F2"/>
                  <w:noWrap w:val="0"/>
                  <w:vAlign w:val="center"/>
                </w:tcPr>
                <w:p w14:paraId="7A563715">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b w:val="0"/>
                      <w:bCs w:val="0"/>
                      <w:sz w:val="21"/>
                      <w:szCs w:val="21"/>
                      <w:highlight w:val="none"/>
                    </w:rPr>
                    <w:t>/</w:t>
                  </w:r>
                </w:p>
              </w:tc>
              <w:tc>
                <w:tcPr>
                  <w:tcW w:w="1697" w:type="dxa"/>
                  <w:shd w:val="clear" w:color="auto" w:fill="F1F1F1" w:themeFill="background1" w:themeFillShade="F2"/>
                  <w:noWrap w:val="0"/>
                  <w:vAlign w:val="center"/>
                </w:tcPr>
                <w:p w14:paraId="0D8B4918">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Cs w:val="21"/>
                      <w:highlight w:val="none"/>
                      <w:lang w:val="en-US" w:eastAsia="zh-CN"/>
                    </w:rPr>
                    <w:t>4</w:t>
                  </w:r>
                </w:p>
              </w:tc>
              <w:tc>
                <w:tcPr>
                  <w:tcW w:w="1590" w:type="dxa"/>
                  <w:shd w:val="clear" w:color="auto" w:fill="F1F1F1" w:themeFill="background1" w:themeFillShade="F2"/>
                  <w:noWrap w:val="0"/>
                  <w:vAlign w:val="center"/>
                </w:tcPr>
                <w:p w14:paraId="2A9D446B">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Cs w:val="21"/>
                      <w:highlight w:val="none"/>
                      <w:lang w:val="en-US" w:eastAsia="zh-CN"/>
                    </w:rPr>
                    <w:t>+4</w:t>
                  </w:r>
                </w:p>
              </w:tc>
            </w:tr>
            <w:tr w14:paraId="0DA2C69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6" w:hRule="atLeast"/>
                <w:jc w:val="center"/>
              </w:trPr>
              <w:tc>
                <w:tcPr>
                  <w:tcW w:w="309" w:type="dxa"/>
                  <w:vMerge w:val="continue"/>
                  <w:noWrap w:val="0"/>
                  <w:vAlign w:val="center"/>
                </w:tcPr>
                <w:p w14:paraId="7864669A">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rPr>
                  </w:pPr>
                </w:p>
              </w:tc>
              <w:tc>
                <w:tcPr>
                  <w:tcW w:w="702" w:type="dxa"/>
                  <w:gridSpan w:val="2"/>
                  <w:vMerge w:val="continue"/>
                  <w:shd w:val="clear" w:color="auto" w:fill="F1F1F1" w:themeFill="background1" w:themeFillShade="F2"/>
                  <w:noWrap w:val="0"/>
                  <w:vAlign w:val="center"/>
                </w:tcPr>
                <w:p w14:paraId="58164F32">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lang w:val="en-US" w:eastAsia="zh-CN"/>
                    </w:rPr>
                  </w:pPr>
                </w:p>
              </w:tc>
              <w:tc>
                <w:tcPr>
                  <w:tcW w:w="654" w:type="dxa"/>
                  <w:vMerge w:val="restart"/>
                  <w:shd w:val="clear" w:color="auto" w:fill="F1F1F1" w:themeFill="background1" w:themeFillShade="F2"/>
                  <w:noWrap w:val="0"/>
                  <w:vAlign w:val="center"/>
                </w:tcPr>
                <w:p w14:paraId="7EC3B4EF">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危险废物</w:t>
                  </w:r>
                </w:p>
              </w:tc>
              <w:tc>
                <w:tcPr>
                  <w:tcW w:w="1921" w:type="dxa"/>
                  <w:gridSpan w:val="4"/>
                  <w:shd w:val="clear" w:color="auto" w:fill="F1F1F1" w:themeFill="background1" w:themeFillShade="F2"/>
                  <w:noWrap w:val="0"/>
                  <w:vAlign w:val="center"/>
                </w:tcPr>
                <w:p w14:paraId="34B21BC0">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废油</w:t>
                  </w:r>
                </w:p>
              </w:tc>
              <w:tc>
                <w:tcPr>
                  <w:tcW w:w="1098" w:type="dxa"/>
                  <w:shd w:val="clear" w:color="auto" w:fill="F1F1F1" w:themeFill="background1" w:themeFillShade="F2"/>
                  <w:noWrap w:val="0"/>
                  <w:vAlign w:val="center"/>
                </w:tcPr>
                <w:p w14:paraId="7CBB3B8B">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0.1</w:t>
                  </w:r>
                </w:p>
              </w:tc>
              <w:tc>
                <w:tcPr>
                  <w:tcW w:w="3719" w:type="dxa"/>
                  <w:gridSpan w:val="3"/>
                  <w:shd w:val="clear" w:color="auto" w:fill="F1F1F1" w:themeFill="background1" w:themeFillShade="F2"/>
                  <w:noWrap w:val="0"/>
                  <w:vAlign w:val="center"/>
                </w:tcPr>
                <w:p w14:paraId="0ADF3D15">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 w:val="21"/>
                      <w:szCs w:val="21"/>
                      <w:highlight w:val="none"/>
                      <w:lang w:val="en-US" w:eastAsia="zh-CN"/>
                    </w:rPr>
                    <w:t>7</w:t>
                  </w:r>
                </w:p>
              </w:tc>
              <w:tc>
                <w:tcPr>
                  <w:tcW w:w="1387" w:type="dxa"/>
                  <w:shd w:val="clear" w:color="auto" w:fill="F1F1F1" w:themeFill="background1" w:themeFillShade="F2"/>
                  <w:noWrap w:val="0"/>
                  <w:vAlign w:val="center"/>
                </w:tcPr>
                <w:p w14:paraId="1C2D616B">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b w:val="0"/>
                      <w:bCs w:val="0"/>
                      <w:sz w:val="21"/>
                      <w:szCs w:val="21"/>
                      <w:highlight w:val="none"/>
                    </w:rPr>
                    <w:t>/</w:t>
                  </w:r>
                </w:p>
              </w:tc>
              <w:tc>
                <w:tcPr>
                  <w:tcW w:w="1697" w:type="dxa"/>
                  <w:shd w:val="clear" w:color="auto" w:fill="F1F1F1" w:themeFill="background1" w:themeFillShade="F2"/>
                  <w:noWrap w:val="0"/>
                  <w:vAlign w:val="center"/>
                </w:tcPr>
                <w:p w14:paraId="22AB4A95">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 w:val="21"/>
                      <w:szCs w:val="21"/>
                      <w:highlight w:val="none"/>
                      <w:lang w:val="en-US" w:eastAsia="zh-CN" w:bidi="ar-SA"/>
                    </w:rPr>
                    <w:t>7.1</w:t>
                  </w:r>
                </w:p>
              </w:tc>
              <w:tc>
                <w:tcPr>
                  <w:tcW w:w="1590" w:type="dxa"/>
                  <w:shd w:val="clear" w:color="auto" w:fill="F1F1F1" w:themeFill="background1" w:themeFillShade="F2"/>
                  <w:noWrap w:val="0"/>
                  <w:vAlign w:val="center"/>
                </w:tcPr>
                <w:p w14:paraId="0E8C14AE">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 w:val="21"/>
                      <w:szCs w:val="21"/>
                      <w:highlight w:val="none"/>
                      <w:lang w:val="en-US" w:eastAsia="zh-CN"/>
                    </w:rPr>
                    <w:t>+7</w:t>
                  </w:r>
                </w:p>
              </w:tc>
            </w:tr>
            <w:tr w14:paraId="6AB29E5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6" w:hRule="atLeast"/>
                <w:jc w:val="center"/>
              </w:trPr>
              <w:tc>
                <w:tcPr>
                  <w:tcW w:w="309" w:type="dxa"/>
                  <w:vMerge w:val="continue"/>
                  <w:noWrap w:val="0"/>
                  <w:vAlign w:val="center"/>
                </w:tcPr>
                <w:p w14:paraId="7F0C55D3">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rPr>
                  </w:pPr>
                </w:p>
              </w:tc>
              <w:tc>
                <w:tcPr>
                  <w:tcW w:w="702" w:type="dxa"/>
                  <w:gridSpan w:val="2"/>
                  <w:vMerge w:val="continue"/>
                  <w:shd w:val="clear" w:color="auto" w:fill="F1F1F1" w:themeFill="background1" w:themeFillShade="F2"/>
                  <w:noWrap w:val="0"/>
                  <w:vAlign w:val="center"/>
                </w:tcPr>
                <w:p w14:paraId="4F9857AB">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lang w:val="en-US" w:eastAsia="zh-CN"/>
                    </w:rPr>
                  </w:pPr>
                </w:p>
              </w:tc>
              <w:tc>
                <w:tcPr>
                  <w:tcW w:w="654" w:type="dxa"/>
                  <w:vMerge w:val="continue"/>
                  <w:shd w:val="clear" w:color="auto" w:fill="F1F1F1" w:themeFill="background1" w:themeFillShade="F2"/>
                  <w:noWrap w:val="0"/>
                  <w:vAlign w:val="center"/>
                </w:tcPr>
                <w:p w14:paraId="3256C6D0">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lang w:val="en-US" w:eastAsia="zh-CN"/>
                    </w:rPr>
                  </w:pPr>
                </w:p>
              </w:tc>
              <w:tc>
                <w:tcPr>
                  <w:tcW w:w="1921" w:type="dxa"/>
                  <w:gridSpan w:val="4"/>
                  <w:shd w:val="clear" w:color="auto" w:fill="F1F1F1" w:themeFill="background1" w:themeFillShade="F2"/>
                  <w:noWrap w:val="0"/>
                  <w:vAlign w:val="center"/>
                </w:tcPr>
                <w:p w14:paraId="05753988">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废包装容器</w:t>
                  </w:r>
                </w:p>
              </w:tc>
              <w:tc>
                <w:tcPr>
                  <w:tcW w:w="1098" w:type="dxa"/>
                  <w:shd w:val="clear" w:color="auto" w:fill="F1F1F1" w:themeFill="background1" w:themeFillShade="F2"/>
                  <w:noWrap w:val="0"/>
                  <w:vAlign w:val="center"/>
                </w:tcPr>
                <w:p w14:paraId="07075CA7">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2.101</w:t>
                  </w:r>
                </w:p>
              </w:tc>
              <w:tc>
                <w:tcPr>
                  <w:tcW w:w="3719" w:type="dxa"/>
                  <w:gridSpan w:val="3"/>
                  <w:shd w:val="clear" w:color="auto" w:fill="F1F1F1" w:themeFill="background1" w:themeFillShade="F2"/>
                  <w:noWrap w:val="0"/>
                  <w:vAlign w:val="center"/>
                </w:tcPr>
                <w:p w14:paraId="6DEA4795">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 w:val="21"/>
                      <w:szCs w:val="21"/>
                      <w:highlight w:val="none"/>
                      <w:lang w:val="en-US" w:eastAsia="zh-CN"/>
                    </w:rPr>
                    <w:t>5.95</w:t>
                  </w:r>
                </w:p>
              </w:tc>
              <w:tc>
                <w:tcPr>
                  <w:tcW w:w="1387" w:type="dxa"/>
                  <w:shd w:val="clear" w:color="auto" w:fill="F1F1F1" w:themeFill="background1" w:themeFillShade="F2"/>
                  <w:noWrap w:val="0"/>
                  <w:vAlign w:val="center"/>
                </w:tcPr>
                <w:p w14:paraId="0F7B06D2">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b w:val="0"/>
                      <w:bCs w:val="0"/>
                      <w:sz w:val="21"/>
                      <w:szCs w:val="21"/>
                      <w:highlight w:val="none"/>
                    </w:rPr>
                    <w:t>/</w:t>
                  </w:r>
                </w:p>
              </w:tc>
              <w:tc>
                <w:tcPr>
                  <w:tcW w:w="1697" w:type="dxa"/>
                  <w:shd w:val="clear" w:color="auto" w:fill="F1F1F1" w:themeFill="background1" w:themeFillShade="F2"/>
                  <w:noWrap w:val="0"/>
                  <w:vAlign w:val="center"/>
                </w:tcPr>
                <w:p w14:paraId="7F97ACE8">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 w:val="21"/>
                      <w:szCs w:val="21"/>
                      <w:highlight w:val="none"/>
                      <w:lang w:val="en-US" w:eastAsia="zh-CN" w:bidi="ar-SA"/>
                    </w:rPr>
                    <w:t>8.051</w:t>
                  </w:r>
                </w:p>
              </w:tc>
              <w:tc>
                <w:tcPr>
                  <w:tcW w:w="1590" w:type="dxa"/>
                  <w:shd w:val="clear" w:color="auto" w:fill="F1F1F1" w:themeFill="background1" w:themeFillShade="F2"/>
                  <w:noWrap w:val="0"/>
                  <w:vAlign w:val="center"/>
                </w:tcPr>
                <w:p w14:paraId="7337E116">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 w:val="21"/>
                      <w:szCs w:val="21"/>
                      <w:highlight w:val="none"/>
                      <w:lang w:val="en-US" w:eastAsia="zh-CN"/>
                    </w:rPr>
                    <w:t>+5.95</w:t>
                  </w:r>
                </w:p>
              </w:tc>
            </w:tr>
            <w:tr w14:paraId="36955A7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6" w:hRule="atLeast"/>
                <w:jc w:val="center"/>
              </w:trPr>
              <w:tc>
                <w:tcPr>
                  <w:tcW w:w="309" w:type="dxa"/>
                  <w:vMerge w:val="continue"/>
                  <w:noWrap w:val="0"/>
                  <w:vAlign w:val="center"/>
                </w:tcPr>
                <w:p w14:paraId="22364A34">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rPr>
                  </w:pPr>
                </w:p>
              </w:tc>
              <w:tc>
                <w:tcPr>
                  <w:tcW w:w="702" w:type="dxa"/>
                  <w:gridSpan w:val="2"/>
                  <w:vMerge w:val="continue"/>
                  <w:shd w:val="clear" w:color="auto" w:fill="F1F1F1" w:themeFill="background1" w:themeFillShade="F2"/>
                  <w:noWrap w:val="0"/>
                  <w:vAlign w:val="center"/>
                </w:tcPr>
                <w:p w14:paraId="5D50415C">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lang w:val="en-US" w:eastAsia="zh-CN"/>
                    </w:rPr>
                  </w:pPr>
                </w:p>
              </w:tc>
              <w:tc>
                <w:tcPr>
                  <w:tcW w:w="654" w:type="dxa"/>
                  <w:vMerge w:val="continue"/>
                  <w:shd w:val="clear" w:color="auto" w:fill="F1F1F1" w:themeFill="background1" w:themeFillShade="F2"/>
                  <w:noWrap w:val="0"/>
                  <w:vAlign w:val="center"/>
                </w:tcPr>
                <w:p w14:paraId="3CA998D9">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lang w:val="en-US" w:eastAsia="zh-CN"/>
                    </w:rPr>
                  </w:pPr>
                </w:p>
              </w:tc>
              <w:tc>
                <w:tcPr>
                  <w:tcW w:w="1921" w:type="dxa"/>
                  <w:gridSpan w:val="4"/>
                  <w:shd w:val="clear" w:color="auto" w:fill="F1F1F1" w:themeFill="background1" w:themeFillShade="F2"/>
                  <w:noWrap w:val="0"/>
                  <w:vAlign w:val="center"/>
                </w:tcPr>
                <w:p w14:paraId="5763AA4E">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废棉签和无尘布</w:t>
                  </w:r>
                </w:p>
              </w:tc>
              <w:tc>
                <w:tcPr>
                  <w:tcW w:w="1098" w:type="dxa"/>
                  <w:shd w:val="clear" w:color="auto" w:fill="F1F1F1" w:themeFill="background1" w:themeFillShade="F2"/>
                  <w:noWrap w:val="0"/>
                  <w:vAlign w:val="center"/>
                </w:tcPr>
                <w:p w14:paraId="08E5ED47">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0.012</w:t>
                  </w:r>
                </w:p>
              </w:tc>
              <w:tc>
                <w:tcPr>
                  <w:tcW w:w="3719" w:type="dxa"/>
                  <w:gridSpan w:val="3"/>
                  <w:shd w:val="clear" w:color="auto" w:fill="F1F1F1" w:themeFill="background1" w:themeFillShade="F2"/>
                  <w:noWrap w:val="0"/>
                  <w:vAlign w:val="center"/>
                </w:tcPr>
                <w:p w14:paraId="34D1BFA3">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Cs w:val="21"/>
                      <w:highlight w:val="none"/>
                      <w:lang w:val="en-US" w:eastAsia="zh-CN"/>
                    </w:rPr>
                    <w:t>1.34</w:t>
                  </w:r>
                </w:p>
              </w:tc>
              <w:tc>
                <w:tcPr>
                  <w:tcW w:w="1387" w:type="dxa"/>
                  <w:shd w:val="clear" w:color="auto" w:fill="F1F1F1" w:themeFill="background1" w:themeFillShade="F2"/>
                  <w:noWrap w:val="0"/>
                  <w:vAlign w:val="center"/>
                </w:tcPr>
                <w:p w14:paraId="73FF4558">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b w:val="0"/>
                      <w:bCs w:val="0"/>
                      <w:sz w:val="21"/>
                      <w:szCs w:val="21"/>
                      <w:highlight w:val="none"/>
                    </w:rPr>
                    <w:t>/</w:t>
                  </w:r>
                </w:p>
              </w:tc>
              <w:tc>
                <w:tcPr>
                  <w:tcW w:w="1697" w:type="dxa"/>
                  <w:shd w:val="clear" w:color="auto" w:fill="F1F1F1" w:themeFill="background1" w:themeFillShade="F2"/>
                  <w:noWrap w:val="0"/>
                  <w:vAlign w:val="center"/>
                </w:tcPr>
                <w:p w14:paraId="66F9F1A7">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 w:val="21"/>
                      <w:szCs w:val="21"/>
                      <w:highlight w:val="none"/>
                      <w:lang w:val="en-US" w:eastAsia="zh-CN" w:bidi="ar-SA"/>
                    </w:rPr>
                    <w:t>1.352</w:t>
                  </w:r>
                </w:p>
              </w:tc>
              <w:tc>
                <w:tcPr>
                  <w:tcW w:w="1590" w:type="dxa"/>
                  <w:shd w:val="clear" w:color="auto" w:fill="F1F1F1" w:themeFill="background1" w:themeFillShade="F2"/>
                  <w:noWrap w:val="0"/>
                  <w:vAlign w:val="center"/>
                </w:tcPr>
                <w:p w14:paraId="0115C198">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Cs w:val="21"/>
                      <w:highlight w:val="none"/>
                      <w:lang w:val="en-US" w:eastAsia="zh-CN"/>
                    </w:rPr>
                    <w:t>+1.34</w:t>
                  </w:r>
                </w:p>
              </w:tc>
            </w:tr>
            <w:tr w14:paraId="692EA19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09" w:type="dxa"/>
                  <w:vMerge w:val="continue"/>
                  <w:noWrap w:val="0"/>
                  <w:vAlign w:val="center"/>
                </w:tcPr>
                <w:p w14:paraId="1E4EE1B2">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rPr>
                  </w:pPr>
                </w:p>
              </w:tc>
              <w:tc>
                <w:tcPr>
                  <w:tcW w:w="702" w:type="dxa"/>
                  <w:gridSpan w:val="2"/>
                  <w:vMerge w:val="continue"/>
                  <w:shd w:val="clear" w:color="auto" w:fill="F1F1F1" w:themeFill="background1" w:themeFillShade="F2"/>
                  <w:noWrap w:val="0"/>
                  <w:vAlign w:val="center"/>
                </w:tcPr>
                <w:p w14:paraId="43F7E295">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lang w:val="en-US" w:eastAsia="zh-CN"/>
                    </w:rPr>
                  </w:pPr>
                </w:p>
              </w:tc>
              <w:tc>
                <w:tcPr>
                  <w:tcW w:w="654" w:type="dxa"/>
                  <w:vMerge w:val="continue"/>
                  <w:shd w:val="clear" w:color="auto" w:fill="F1F1F1" w:themeFill="background1" w:themeFillShade="F2"/>
                  <w:noWrap w:val="0"/>
                  <w:vAlign w:val="center"/>
                </w:tcPr>
                <w:p w14:paraId="24824234">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lang w:val="en-US" w:eastAsia="zh-CN"/>
                    </w:rPr>
                  </w:pPr>
                </w:p>
              </w:tc>
              <w:tc>
                <w:tcPr>
                  <w:tcW w:w="1921" w:type="dxa"/>
                  <w:gridSpan w:val="4"/>
                  <w:shd w:val="clear" w:color="auto" w:fill="F1F1F1" w:themeFill="background1" w:themeFillShade="F2"/>
                  <w:noWrap w:val="0"/>
                  <w:vAlign w:val="center"/>
                </w:tcPr>
                <w:p w14:paraId="0688BDFF">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lang w:val="en-US" w:eastAsia="zh-CN" w:bidi="ar-SA"/>
                    </w:rPr>
                  </w:pPr>
                  <w:r>
                    <w:rPr>
                      <w:rFonts w:hint="default" w:ascii="Times New Roman" w:hAnsi="Times New Roman" w:eastAsia="宋体" w:cs="Times New Roman"/>
                      <w:sz w:val="21"/>
                      <w:szCs w:val="21"/>
                    </w:rPr>
                    <w:t>废含油抹布及手套</w:t>
                  </w:r>
                </w:p>
              </w:tc>
              <w:tc>
                <w:tcPr>
                  <w:tcW w:w="1098" w:type="dxa"/>
                  <w:shd w:val="clear" w:color="auto" w:fill="F1F1F1" w:themeFill="background1" w:themeFillShade="F2"/>
                  <w:noWrap w:val="0"/>
                  <w:vAlign w:val="center"/>
                </w:tcPr>
                <w:p w14:paraId="6551E199">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0.1</w:t>
                  </w:r>
                </w:p>
              </w:tc>
              <w:tc>
                <w:tcPr>
                  <w:tcW w:w="3719" w:type="dxa"/>
                  <w:gridSpan w:val="3"/>
                  <w:shd w:val="clear" w:color="auto" w:fill="F1F1F1" w:themeFill="background1" w:themeFillShade="F2"/>
                  <w:noWrap w:val="0"/>
                  <w:vAlign w:val="center"/>
                </w:tcPr>
                <w:p w14:paraId="2DD745C3">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 w:val="21"/>
                      <w:szCs w:val="21"/>
                      <w:highlight w:val="none"/>
                      <w:lang w:val="en-US" w:eastAsia="zh-CN"/>
                    </w:rPr>
                    <w:t>0</w:t>
                  </w:r>
                </w:p>
              </w:tc>
              <w:tc>
                <w:tcPr>
                  <w:tcW w:w="1387" w:type="dxa"/>
                  <w:shd w:val="clear" w:color="auto" w:fill="F1F1F1" w:themeFill="background1" w:themeFillShade="F2"/>
                  <w:noWrap w:val="0"/>
                  <w:vAlign w:val="center"/>
                </w:tcPr>
                <w:p w14:paraId="46BB6814">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b w:val="0"/>
                      <w:bCs w:val="0"/>
                      <w:sz w:val="21"/>
                      <w:szCs w:val="21"/>
                      <w:highlight w:val="none"/>
                    </w:rPr>
                    <w:t>/</w:t>
                  </w:r>
                </w:p>
              </w:tc>
              <w:tc>
                <w:tcPr>
                  <w:tcW w:w="1697" w:type="dxa"/>
                  <w:shd w:val="clear" w:color="auto" w:fill="F1F1F1" w:themeFill="background1" w:themeFillShade="F2"/>
                  <w:noWrap w:val="0"/>
                  <w:vAlign w:val="center"/>
                </w:tcPr>
                <w:p w14:paraId="04A9F996">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0.1</w:t>
                  </w:r>
                </w:p>
              </w:tc>
              <w:tc>
                <w:tcPr>
                  <w:tcW w:w="1590" w:type="dxa"/>
                  <w:shd w:val="clear" w:color="auto" w:fill="F1F1F1" w:themeFill="background1" w:themeFillShade="F2"/>
                  <w:noWrap w:val="0"/>
                  <w:vAlign w:val="center"/>
                </w:tcPr>
                <w:p w14:paraId="24800BC2">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 w:val="21"/>
                      <w:szCs w:val="21"/>
                      <w:highlight w:val="none"/>
                      <w:lang w:val="en-US" w:eastAsia="zh-CN"/>
                    </w:rPr>
                    <w:t>0</w:t>
                  </w:r>
                </w:p>
              </w:tc>
            </w:tr>
            <w:tr w14:paraId="55C3D4C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09" w:type="dxa"/>
                  <w:vMerge w:val="continue"/>
                  <w:noWrap w:val="0"/>
                  <w:vAlign w:val="center"/>
                </w:tcPr>
                <w:p w14:paraId="78353C1F">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rPr>
                  </w:pPr>
                </w:p>
              </w:tc>
              <w:tc>
                <w:tcPr>
                  <w:tcW w:w="702" w:type="dxa"/>
                  <w:gridSpan w:val="2"/>
                  <w:vMerge w:val="continue"/>
                  <w:shd w:val="clear" w:color="auto" w:fill="F1F1F1" w:themeFill="background1" w:themeFillShade="F2"/>
                  <w:noWrap w:val="0"/>
                  <w:vAlign w:val="center"/>
                </w:tcPr>
                <w:p w14:paraId="18E9E85D">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lang w:val="en-US" w:eastAsia="zh-CN"/>
                    </w:rPr>
                  </w:pPr>
                </w:p>
              </w:tc>
              <w:tc>
                <w:tcPr>
                  <w:tcW w:w="654" w:type="dxa"/>
                  <w:vMerge w:val="continue"/>
                  <w:shd w:val="clear" w:color="auto" w:fill="F1F1F1" w:themeFill="background1" w:themeFillShade="F2"/>
                  <w:noWrap w:val="0"/>
                  <w:vAlign w:val="center"/>
                </w:tcPr>
                <w:p w14:paraId="649B1167">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lang w:val="en-US" w:eastAsia="zh-CN"/>
                    </w:rPr>
                  </w:pPr>
                </w:p>
              </w:tc>
              <w:tc>
                <w:tcPr>
                  <w:tcW w:w="1921" w:type="dxa"/>
                  <w:gridSpan w:val="4"/>
                  <w:shd w:val="clear" w:color="auto" w:fill="F1F1F1" w:themeFill="background1" w:themeFillShade="F2"/>
                  <w:noWrap w:val="0"/>
                  <w:vAlign w:val="center"/>
                </w:tcPr>
                <w:p w14:paraId="7F7B5F11">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废活性炭</w:t>
                  </w:r>
                </w:p>
              </w:tc>
              <w:tc>
                <w:tcPr>
                  <w:tcW w:w="1098" w:type="dxa"/>
                  <w:shd w:val="clear" w:color="auto" w:fill="F1F1F1" w:themeFill="background1" w:themeFillShade="F2"/>
                  <w:noWrap w:val="0"/>
                  <w:vAlign w:val="center"/>
                </w:tcPr>
                <w:p w14:paraId="3DFE9999">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5.2t/3年</w:t>
                  </w:r>
                </w:p>
              </w:tc>
              <w:tc>
                <w:tcPr>
                  <w:tcW w:w="3719" w:type="dxa"/>
                  <w:gridSpan w:val="3"/>
                  <w:shd w:val="clear" w:color="auto" w:fill="F1F1F1" w:themeFill="background1" w:themeFillShade="F2"/>
                  <w:noWrap w:val="0"/>
                  <w:vAlign w:val="center"/>
                </w:tcPr>
                <w:p w14:paraId="1E46879D">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 w:val="21"/>
                      <w:szCs w:val="21"/>
                      <w:highlight w:val="none"/>
                      <w:lang w:val="en-US" w:eastAsia="zh-CN"/>
                    </w:rPr>
                    <w:t>0</w:t>
                  </w:r>
                </w:p>
              </w:tc>
              <w:tc>
                <w:tcPr>
                  <w:tcW w:w="1387" w:type="dxa"/>
                  <w:shd w:val="clear" w:color="auto" w:fill="F1F1F1" w:themeFill="background1" w:themeFillShade="F2"/>
                  <w:noWrap w:val="0"/>
                  <w:vAlign w:val="center"/>
                </w:tcPr>
                <w:p w14:paraId="2F84EE2E">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b w:val="0"/>
                      <w:bCs w:val="0"/>
                      <w:sz w:val="21"/>
                      <w:szCs w:val="21"/>
                      <w:highlight w:val="none"/>
                    </w:rPr>
                    <w:t>/</w:t>
                  </w:r>
                </w:p>
              </w:tc>
              <w:tc>
                <w:tcPr>
                  <w:tcW w:w="1697" w:type="dxa"/>
                  <w:shd w:val="clear" w:color="auto" w:fill="F1F1F1" w:themeFill="background1" w:themeFillShade="F2"/>
                  <w:noWrap w:val="0"/>
                  <w:vAlign w:val="center"/>
                </w:tcPr>
                <w:p w14:paraId="2F633E14">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5.2t/3年</w:t>
                  </w:r>
                </w:p>
              </w:tc>
              <w:tc>
                <w:tcPr>
                  <w:tcW w:w="1590" w:type="dxa"/>
                  <w:shd w:val="clear" w:color="auto" w:fill="F1F1F1" w:themeFill="background1" w:themeFillShade="F2"/>
                  <w:noWrap w:val="0"/>
                  <w:vAlign w:val="center"/>
                </w:tcPr>
                <w:p w14:paraId="7C71BAB1">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 w:val="21"/>
                      <w:szCs w:val="21"/>
                      <w:highlight w:val="none"/>
                      <w:lang w:val="en-US" w:eastAsia="zh-CN"/>
                    </w:rPr>
                    <w:t>0</w:t>
                  </w:r>
                </w:p>
              </w:tc>
            </w:tr>
            <w:tr w14:paraId="69D1D51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09" w:type="dxa"/>
                  <w:vMerge w:val="continue"/>
                  <w:noWrap w:val="0"/>
                  <w:vAlign w:val="center"/>
                </w:tcPr>
                <w:p w14:paraId="3336C82F">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rPr>
                  </w:pPr>
                </w:p>
              </w:tc>
              <w:tc>
                <w:tcPr>
                  <w:tcW w:w="702" w:type="dxa"/>
                  <w:gridSpan w:val="2"/>
                  <w:vMerge w:val="continue"/>
                  <w:shd w:val="clear" w:color="auto" w:fill="F1F1F1" w:themeFill="background1" w:themeFillShade="F2"/>
                  <w:noWrap w:val="0"/>
                  <w:vAlign w:val="center"/>
                </w:tcPr>
                <w:p w14:paraId="2BE1077D">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lang w:val="en-US" w:eastAsia="zh-CN"/>
                    </w:rPr>
                  </w:pPr>
                </w:p>
              </w:tc>
              <w:tc>
                <w:tcPr>
                  <w:tcW w:w="654" w:type="dxa"/>
                  <w:vMerge w:val="continue"/>
                  <w:shd w:val="clear" w:color="auto" w:fill="F1F1F1" w:themeFill="background1" w:themeFillShade="F2"/>
                  <w:noWrap w:val="0"/>
                  <w:vAlign w:val="center"/>
                </w:tcPr>
                <w:p w14:paraId="3D224F02">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lang w:val="en-US" w:eastAsia="zh-CN"/>
                    </w:rPr>
                  </w:pPr>
                </w:p>
              </w:tc>
              <w:tc>
                <w:tcPr>
                  <w:tcW w:w="1921" w:type="dxa"/>
                  <w:gridSpan w:val="4"/>
                  <w:shd w:val="clear" w:color="auto" w:fill="F1F1F1" w:themeFill="background1" w:themeFillShade="F2"/>
                  <w:noWrap w:val="0"/>
                  <w:vAlign w:val="center"/>
                </w:tcPr>
                <w:p w14:paraId="761A8E8E">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废活性炭</w:t>
                  </w:r>
                </w:p>
              </w:tc>
              <w:tc>
                <w:tcPr>
                  <w:tcW w:w="1098" w:type="dxa"/>
                  <w:shd w:val="clear" w:color="auto" w:fill="F1F1F1" w:themeFill="background1" w:themeFillShade="F2"/>
                  <w:noWrap w:val="0"/>
                  <w:vAlign w:val="center"/>
                </w:tcPr>
                <w:p w14:paraId="5C7E7D67">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4.45</w:t>
                  </w:r>
                </w:p>
              </w:tc>
              <w:tc>
                <w:tcPr>
                  <w:tcW w:w="3719" w:type="dxa"/>
                  <w:gridSpan w:val="3"/>
                  <w:shd w:val="clear" w:color="auto" w:fill="F1F1F1" w:themeFill="background1" w:themeFillShade="F2"/>
                  <w:noWrap w:val="0"/>
                  <w:vAlign w:val="center"/>
                </w:tcPr>
                <w:p w14:paraId="36CE7CC1">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napToGrid w:val="0"/>
                      <w:kern w:val="0"/>
                      <w:szCs w:val="21"/>
                      <w:highlight w:val="none"/>
                      <w:lang w:val="en-US" w:eastAsia="zh-CN"/>
                    </w:rPr>
                    <w:t>7.62</w:t>
                  </w:r>
                </w:p>
              </w:tc>
              <w:tc>
                <w:tcPr>
                  <w:tcW w:w="1387" w:type="dxa"/>
                  <w:shd w:val="clear" w:color="auto" w:fill="F1F1F1" w:themeFill="background1" w:themeFillShade="F2"/>
                  <w:noWrap w:val="0"/>
                  <w:vAlign w:val="center"/>
                </w:tcPr>
                <w:p w14:paraId="133FB9DE">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b w:val="0"/>
                      <w:bCs w:val="0"/>
                      <w:sz w:val="21"/>
                      <w:szCs w:val="21"/>
                      <w:highlight w:val="none"/>
                    </w:rPr>
                    <w:t>/</w:t>
                  </w:r>
                </w:p>
              </w:tc>
              <w:tc>
                <w:tcPr>
                  <w:tcW w:w="1697" w:type="dxa"/>
                  <w:shd w:val="clear" w:color="auto" w:fill="F1F1F1" w:themeFill="background1" w:themeFillShade="F2"/>
                  <w:noWrap w:val="0"/>
                  <w:vAlign w:val="center"/>
                </w:tcPr>
                <w:p w14:paraId="3CFD1885">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12.07</w:t>
                  </w:r>
                </w:p>
              </w:tc>
              <w:tc>
                <w:tcPr>
                  <w:tcW w:w="1590" w:type="dxa"/>
                  <w:shd w:val="clear" w:color="auto" w:fill="F1F1F1" w:themeFill="background1" w:themeFillShade="F2"/>
                  <w:noWrap w:val="0"/>
                  <w:vAlign w:val="center"/>
                </w:tcPr>
                <w:p w14:paraId="7465C3F2">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napToGrid w:val="0"/>
                      <w:kern w:val="0"/>
                      <w:szCs w:val="21"/>
                      <w:highlight w:val="none"/>
                      <w:lang w:val="en-US" w:eastAsia="zh-CN"/>
                    </w:rPr>
                    <w:t>+7.62</w:t>
                  </w:r>
                </w:p>
              </w:tc>
            </w:tr>
            <w:tr w14:paraId="6C2B10C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09" w:type="dxa"/>
                  <w:vMerge w:val="continue"/>
                  <w:noWrap w:val="0"/>
                  <w:vAlign w:val="center"/>
                </w:tcPr>
                <w:p w14:paraId="0520C723">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rPr>
                  </w:pPr>
                </w:p>
              </w:tc>
              <w:tc>
                <w:tcPr>
                  <w:tcW w:w="702" w:type="dxa"/>
                  <w:gridSpan w:val="2"/>
                  <w:vMerge w:val="continue"/>
                  <w:shd w:val="clear" w:color="auto" w:fill="F1F1F1" w:themeFill="background1" w:themeFillShade="F2"/>
                  <w:noWrap w:val="0"/>
                  <w:vAlign w:val="center"/>
                </w:tcPr>
                <w:p w14:paraId="6DC4DAF9">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lang w:val="en-US" w:eastAsia="zh-CN"/>
                    </w:rPr>
                  </w:pPr>
                </w:p>
              </w:tc>
              <w:tc>
                <w:tcPr>
                  <w:tcW w:w="654" w:type="dxa"/>
                  <w:vMerge w:val="continue"/>
                  <w:shd w:val="clear" w:color="auto" w:fill="F1F1F1" w:themeFill="background1" w:themeFillShade="F2"/>
                  <w:noWrap w:val="0"/>
                  <w:vAlign w:val="center"/>
                </w:tcPr>
                <w:p w14:paraId="5DA60CEB">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lang w:val="en-US" w:eastAsia="zh-CN"/>
                    </w:rPr>
                  </w:pPr>
                </w:p>
              </w:tc>
              <w:tc>
                <w:tcPr>
                  <w:tcW w:w="1921" w:type="dxa"/>
                  <w:gridSpan w:val="4"/>
                  <w:shd w:val="clear" w:color="auto" w:fill="F1F1F1" w:themeFill="background1" w:themeFillShade="F2"/>
                  <w:noWrap w:val="0"/>
                  <w:vAlign w:val="center"/>
                </w:tcPr>
                <w:p w14:paraId="0FFF85A2">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contextualSpacing/>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废硬化液</w:t>
                  </w:r>
                </w:p>
              </w:tc>
              <w:tc>
                <w:tcPr>
                  <w:tcW w:w="1098" w:type="dxa"/>
                  <w:shd w:val="clear" w:color="auto" w:fill="F1F1F1" w:themeFill="background1" w:themeFillShade="F2"/>
                  <w:noWrap w:val="0"/>
                  <w:vAlign w:val="center"/>
                </w:tcPr>
                <w:p w14:paraId="56A54814">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3.25</w:t>
                  </w:r>
                </w:p>
              </w:tc>
              <w:tc>
                <w:tcPr>
                  <w:tcW w:w="3719" w:type="dxa"/>
                  <w:gridSpan w:val="3"/>
                  <w:shd w:val="clear" w:color="auto" w:fill="F1F1F1" w:themeFill="background1" w:themeFillShade="F2"/>
                  <w:noWrap w:val="0"/>
                  <w:vAlign w:val="center"/>
                </w:tcPr>
                <w:p w14:paraId="15C79E19">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napToGrid w:val="0"/>
                      <w:kern w:val="0"/>
                      <w:sz w:val="21"/>
                      <w:szCs w:val="21"/>
                      <w:highlight w:val="none"/>
                      <w:lang w:val="en-US" w:eastAsia="zh-CN"/>
                    </w:rPr>
                    <w:t>0</w:t>
                  </w:r>
                </w:p>
              </w:tc>
              <w:tc>
                <w:tcPr>
                  <w:tcW w:w="1387" w:type="dxa"/>
                  <w:shd w:val="clear" w:color="auto" w:fill="F1F1F1" w:themeFill="background1" w:themeFillShade="F2"/>
                  <w:noWrap w:val="0"/>
                  <w:vAlign w:val="center"/>
                </w:tcPr>
                <w:p w14:paraId="3C937C93">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b w:val="0"/>
                      <w:bCs w:val="0"/>
                      <w:sz w:val="21"/>
                      <w:szCs w:val="21"/>
                      <w:highlight w:val="none"/>
                    </w:rPr>
                    <w:t>/</w:t>
                  </w:r>
                </w:p>
              </w:tc>
              <w:tc>
                <w:tcPr>
                  <w:tcW w:w="1697" w:type="dxa"/>
                  <w:shd w:val="clear" w:color="auto" w:fill="F1F1F1" w:themeFill="background1" w:themeFillShade="F2"/>
                  <w:noWrap w:val="0"/>
                  <w:vAlign w:val="center"/>
                </w:tcPr>
                <w:p w14:paraId="577C1F84">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3.25</w:t>
                  </w:r>
                </w:p>
              </w:tc>
              <w:tc>
                <w:tcPr>
                  <w:tcW w:w="1590" w:type="dxa"/>
                  <w:shd w:val="clear" w:color="auto" w:fill="F1F1F1" w:themeFill="background1" w:themeFillShade="F2"/>
                  <w:noWrap w:val="0"/>
                  <w:vAlign w:val="center"/>
                </w:tcPr>
                <w:p w14:paraId="46C8A277">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napToGrid w:val="0"/>
                      <w:kern w:val="0"/>
                      <w:sz w:val="21"/>
                      <w:szCs w:val="21"/>
                      <w:highlight w:val="none"/>
                      <w:lang w:val="en-US" w:eastAsia="zh-CN"/>
                    </w:rPr>
                    <w:t>0</w:t>
                  </w:r>
                </w:p>
              </w:tc>
            </w:tr>
            <w:tr w14:paraId="7E70B7E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09" w:type="dxa"/>
                  <w:vMerge w:val="continue"/>
                  <w:noWrap w:val="0"/>
                  <w:vAlign w:val="center"/>
                </w:tcPr>
                <w:p w14:paraId="42F6A39B">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rPr>
                  </w:pPr>
                </w:p>
              </w:tc>
              <w:tc>
                <w:tcPr>
                  <w:tcW w:w="702" w:type="dxa"/>
                  <w:gridSpan w:val="2"/>
                  <w:vMerge w:val="continue"/>
                  <w:shd w:val="clear" w:color="auto" w:fill="F1F1F1" w:themeFill="background1" w:themeFillShade="F2"/>
                  <w:noWrap w:val="0"/>
                  <w:vAlign w:val="center"/>
                </w:tcPr>
                <w:p w14:paraId="69556003">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lang w:val="en-US" w:eastAsia="zh-CN"/>
                    </w:rPr>
                  </w:pPr>
                </w:p>
              </w:tc>
              <w:tc>
                <w:tcPr>
                  <w:tcW w:w="654" w:type="dxa"/>
                  <w:vMerge w:val="continue"/>
                  <w:shd w:val="clear" w:color="auto" w:fill="F1F1F1" w:themeFill="background1" w:themeFillShade="F2"/>
                  <w:noWrap w:val="0"/>
                  <w:vAlign w:val="center"/>
                </w:tcPr>
                <w:p w14:paraId="3F05BA8E">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lang w:val="en-US" w:eastAsia="zh-CN"/>
                    </w:rPr>
                  </w:pPr>
                </w:p>
              </w:tc>
              <w:tc>
                <w:tcPr>
                  <w:tcW w:w="1921" w:type="dxa"/>
                  <w:gridSpan w:val="4"/>
                  <w:shd w:val="clear" w:color="auto" w:fill="F1F1F1" w:themeFill="background1" w:themeFillShade="F2"/>
                  <w:noWrap w:val="0"/>
                  <w:vAlign w:val="center"/>
                </w:tcPr>
                <w:p w14:paraId="7CA6575D">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废催化剂</w:t>
                  </w:r>
                </w:p>
              </w:tc>
              <w:tc>
                <w:tcPr>
                  <w:tcW w:w="1098" w:type="dxa"/>
                  <w:shd w:val="clear" w:color="auto" w:fill="F1F1F1" w:themeFill="background1" w:themeFillShade="F2"/>
                  <w:noWrap w:val="0"/>
                  <w:vAlign w:val="center"/>
                </w:tcPr>
                <w:p w14:paraId="486C2C88">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0.1t/3年</w:t>
                  </w:r>
                </w:p>
              </w:tc>
              <w:tc>
                <w:tcPr>
                  <w:tcW w:w="3719" w:type="dxa"/>
                  <w:gridSpan w:val="3"/>
                  <w:shd w:val="clear" w:color="auto" w:fill="F1F1F1" w:themeFill="background1" w:themeFillShade="F2"/>
                  <w:noWrap w:val="0"/>
                  <w:vAlign w:val="center"/>
                </w:tcPr>
                <w:p w14:paraId="0FA01338">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napToGrid w:val="0"/>
                      <w:kern w:val="0"/>
                      <w:sz w:val="21"/>
                      <w:szCs w:val="21"/>
                      <w:highlight w:val="none"/>
                      <w:lang w:val="en-US" w:eastAsia="zh-CN"/>
                    </w:rPr>
                    <w:t>0</w:t>
                  </w:r>
                </w:p>
              </w:tc>
              <w:tc>
                <w:tcPr>
                  <w:tcW w:w="1387" w:type="dxa"/>
                  <w:shd w:val="clear" w:color="auto" w:fill="F1F1F1" w:themeFill="background1" w:themeFillShade="F2"/>
                  <w:noWrap w:val="0"/>
                  <w:vAlign w:val="center"/>
                </w:tcPr>
                <w:p w14:paraId="4E9B3EB6">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b w:val="0"/>
                      <w:bCs w:val="0"/>
                      <w:sz w:val="21"/>
                      <w:szCs w:val="21"/>
                      <w:highlight w:val="none"/>
                    </w:rPr>
                    <w:t>/</w:t>
                  </w:r>
                </w:p>
              </w:tc>
              <w:tc>
                <w:tcPr>
                  <w:tcW w:w="1697" w:type="dxa"/>
                  <w:shd w:val="clear" w:color="auto" w:fill="F1F1F1" w:themeFill="background1" w:themeFillShade="F2"/>
                  <w:noWrap w:val="0"/>
                  <w:vAlign w:val="center"/>
                </w:tcPr>
                <w:p w14:paraId="3E4AD757">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0.1t/3年</w:t>
                  </w:r>
                </w:p>
              </w:tc>
              <w:tc>
                <w:tcPr>
                  <w:tcW w:w="1590" w:type="dxa"/>
                  <w:shd w:val="clear" w:color="auto" w:fill="F1F1F1" w:themeFill="background1" w:themeFillShade="F2"/>
                  <w:noWrap w:val="0"/>
                  <w:vAlign w:val="center"/>
                </w:tcPr>
                <w:p w14:paraId="680D1C75">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napToGrid w:val="0"/>
                      <w:kern w:val="0"/>
                      <w:sz w:val="21"/>
                      <w:szCs w:val="21"/>
                      <w:highlight w:val="none"/>
                      <w:lang w:val="en-US" w:eastAsia="zh-CN"/>
                    </w:rPr>
                    <w:t>0</w:t>
                  </w:r>
                </w:p>
              </w:tc>
            </w:tr>
            <w:tr w14:paraId="4AACB1D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09" w:type="dxa"/>
                  <w:vMerge w:val="continue"/>
                  <w:noWrap w:val="0"/>
                  <w:vAlign w:val="center"/>
                </w:tcPr>
                <w:p w14:paraId="3D8C7664">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rPr>
                  </w:pPr>
                </w:p>
              </w:tc>
              <w:tc>
                <w:tcPr>
                  <w:tcW w:w="702" w:type="dxa"/>
                  <w:gridSpan w:val="2"/>
                  <w:vMerge w:val="continue"/>
                  <w:shd w:val="clear" w:color="auto" w:fill="F1F1F1" w:themeFill="background1" w:themeFillShade="F2"/>
                  <w:noWrap w:val="0"/>
                  <w:vAlign w:val="center"/>
                </w:tcPr>
                <w:p w14:paraId="72F3E2E8">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lang w:val="en-US" w:eastAsia="zh-CN"/>
                    </w:rPr>
                  </w:pPr>
                </w:p>
              </w:tc>
              <w:tc>
                <w:tcPr>
                  <w:tcW w:w="654" w:type="dxa"/>
                  <w:vMerge w:val="continue"/>
                  <w:shd w:val="clear" w:color="auto" w:fill="F1F1F1" w:themeFill="background1" w:themeFillShade="F2"/>
                  <w:noWrap w:val="0"/>
                  <w:vAlign w:val="center"/>
                </w:tcPr>
                <w:p w14:paraId="3C54A4A7">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lang w:val="en-US" w:eastAsia="zh-CN"/>
                    </w:rPr>
                  </w:pPr>
                </w:p>
              </w:tc>
              <w:tc>
                <w:tcPr>
                  <w:tcW w:w="1921" w:type="dxa"/>
                  <w:gridSpan w:val="4"/>
                  <w:shd w:val="clear" w:color="auto" w:fill="F1F1F1" w:themeFill="background1" w:themeFillShade="F2"/>
                  <w:noWrap w:val="0"/>
                  <w:vAlign w:val="center"/>
                </w:tcPr>
                <w:p w14:paraId="4B03E707">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contextualSpacing/>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含油废金属</w:t>
                  </w:r>
                </w:p>
              </w:tc>
              <w:tc>
                <w:tcPr>
                  <w:tcW w:w="1098" w:type="dxa"/>
                  <w:shd w:val="clear" w:color="auto" w:fill="F1F1F1" w:themeFill="background1" w:themeFillShade="F2"/>
                  <w:noWrap w:val="0"/>
                  <w:vAlign w:val="center"/>
                </w:tcPr>
                <w:p w14:paraId="2FBCC510">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0.06</w:t>
                  </w:r>
                </w:p>
              </w:tc>
              <w:tc>
                <w:tcPr>
                  <w:tcW w:w="3719" w:type="dxa"/>
                  <w:gridSpan w:val="3"/>
                  <w:shd w:val="clear" w:color="auto" w:fill="F1F1F1" w:themeFill="background1" w:themeFillShade="F2"/>
                  <w:noWrap w:val="0"/>
                  <w:vAlign w:val="center"/>
                </w:tcPr>
                <w:p w14:paraId="32A69CDA">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napToGrid w:val="0"/>
                      <w:kern w:val="0"/>
                      <w:sz w:val="21"/>
                      <w:szCs w:val="21"/>
                      <w:highlight w:val="none"/>
                      <w:lang w:val="en-US" w:eastAsia="zh-CN"/>
                    </w:rPr>
                    <w:t>10</w:t>
                  </w:r>
                </w:p>
              </w:tc>
              <w:tc>
                <w:tcPr>
                  <w:tcW w:w="1387" w:type="dxa"/>
                  <w:shd w:val="clear" w:color="auto" w:fill="F1F1F1" w:themeFill="background1" w:themeFillShade="F2"/>
                  <w:noWrap w:val="0"/>
                  <w:vAlign w:val="center"/>
                </w:tcPr>
                <w:p w14:paraId="62B5802E">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b w:val="0"/>
                      <w:bCs w:val="0"/>
                      <w:sz w:val="21"/>
                      <w:szCs w:val="21"/>
                      <w:highlight w:val="none"/>
                    </w:rPr>
                    <w:t>/</w:t>
                  </w:r>
                </w:p>
              </w:tc>
              <w:tc>
                <w:tcPr>
                  <w:tcW w:w="1697" w:type="dxa"/>
                  <w:shd w:val="clear" w:color="auto" w:fill="F1F1F1" w:themeFill="background1" w:themeFillShade="F2"/>
                  <w:noWrap w:val="0"/>
                  <w:vAlign w:val="center"/>
                </w:tcPr>
                <w:p w14:paraId="0EC03C9B">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10</w:t>
                  </w:r>
                  <w:r>
                    <w:rPr>
                      <w:rFonts w:hint="default" w:ascii="Times New Roman" w:hAnsi="Times New Roman" w:eastAsia="宋体" w:cs="Times New Roman"/>
                      <w:sz w:val="21"/>
                      <w:szCs w:val="21"/>
                    </w:rPr>
                    <w:t>.06</w:t>
                  </w:r>
                </w:p>
              </w:tc>
              <w:tc>
                <w:tcPr>
                  <w:tcW w:w="1590" w:type="dxa"/>
                  <w:shd w:val="clear" w:color="auto" w:fill="F1F1F1" w:themeFill="background1" w:themeFillShade="F2"/>
                  <w:noWrap w:val="0"/>
                  <w:vAlign w:val="center"/>
                </w:tcPr>
                <w:p w14:paraId="407E6ADB">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napToGrid w:val="0"/>
                      <w:kern w:val="0"/>
                      <w:sz w:val="21"/>
                      <w:szCs w:val="21"/>
                      <w:highlight w:val="none"/>
                      <w:lang w:val="en-US" w:eastAsia="zh-CN"/>
                    </w:rPr>
                    <w:t>+10</w:t>
                  </w:r>
                </w:p>
              </w:tc>
            </w:tr>
            <w:tr w14:paraId="14573A5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09" w:type="dxa"/>
                  <w:vMerge w:val="continue"/>
                  <w:noWrap w:val="0"/>
                  <w:vAlign w:val="center"/>
                </w:tcPr>
                <w:p w14:paraId="699EFD73">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rPr>
                  </w:pPr>
                </w:p>
              </w:tc>
              <w:tc>
                <w:tcPr>
                  <w:tcW w:w="702" w:type="dxa"/>
                  <w:gridSpan w:val="2"/>
                  <w:vMerge w:val="continue"/>
                  <w:shd w:val="clear" w:color="auto" w:fill="F1F1F1" w:themeFill="background1" w:themeFillShade="F2"/>
                  <w:noWrap w:val="0"/>
                  <w:vAlign w:val="center"/>
                </w:tcPr>
                <w:p w14:paraId="689A7E3D">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lang w:val="en-US" w:eastAsia="zh-CN"/>
                    </w:rPr>
                  </w:pPr>
                </w:p>
              </w:tc>
              <w:tc>
                <w:tcPr>
                  <w:tcW w:w="654" w:type="dxa"/>
                  <w:vMerge w:val="continue"/>
                  <w:shd w:val="clear" w:color="auto" w:fill="F1F1F1" w:themeFill="background1" w:themeFillShade="F2"/>
                  <w:noWrap w:val="0"/>
                  <w:vAlign w:val="center"/>
                </w:tcPr>
                <w:p w14:paraId="30A238D5">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lang w:val="en-US" w:eastAsia="zh-CN"/>
                    </w:rPr>
                  </w:pPr>
                </w:p>
              </w:tc>
              <w:tc>
                <w:tcPr>
                  <w:tcW w:w="1921" w:type="dxa"/>
                  <w:gridSpan w:val="4"/>
                  <w:shd w:val="clear" w:color="auto" w:fill="F1F1F1" w:themeFill="background1" w:themeFillShade="F2"/>
                  <w:noWrap w:val="0"/>
                  <w:vAlign w:val="center"/>
                </w:tcPr>
                <w:p w14:paraId="37530825">
                  <w:pPr>
                    <w:keepNext w:val="0"/>
                    <w:keepLines w:val="0"/>
                    <w:pageBreakBefore w:val="0"/>
                    <w:suppressLineNumbers w:val="0"/>
                    <w:kinsoku/>
                    <w:wordWrap/>
                    <w:overflowPunct/>
                    <w:topLinePunct w:val="0"/>
                    <w:autoSpaceDE w:val="0"/>
                    <w:autoSpaceDN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污泥</w:t>
                  </w:r>
                </w:p>
              </w:tc>
              <w:tc>
                <w:tcPr>
                  <w:tcW w:w="1098" w:type="dxa"/>
                  <w:shd w:val="clear" w:color="auto" w:fill="F1F1F1" w:themeFill="background1" w:themeFillShade="F2"/>
                  <w:noWrap w:val="0"/>
                  <w:vAlign w:val="center"/>
                </w:tcPr>
                <w:p w14:paraId="36BE55D3">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2</w:t>
                  </w:r>
                </w:p>
              </w:tc>
              <w:tc>
                <w:tcPr>
                  <w:tcW w:w="3719" w:type="dxa"/>
                  <w:gridSpan w:val="3"/>
                  <w:shd w:val="clear" w:color="auto" w:fill="F1F1F1" w:themeFill="background1" w:themeFillShade="F2"/>
                  <w:noWrap w:val="0"/>
                  <w:vAlign w:val="center"/>
                </w:tcPr>
                <w:p w14:paraId="500E790B">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napToGrid w:val="0"/>
                      <w:kern w:val="0"/>
                      <w:szCs w:val="21"/>
                      <w:highlight w:val="none"/>
                      <w:lang w:val="en-US" w:eastAsia="zh-CN"/>
                    </w:rPr>
                    <w:t>6.2</w:t>
                  </w:r>
                </w:p>
              </w:tc>
              <w:tc>
                <w:tcPr>
                  <w:tcW w:w="1387" w:type="dxa"/>
                  <w:shd w:val="clear" w:color="auto" w:fill="F1F1F1" w:themeFill="background1" w:themeFillShade="F2"/>
                  <w:noWrap w:val="0"/>
                  <w:vAlign w:val="center"/>
                </w:tcPr>
                <w:p w14:paraId="134F7528">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b w:val="0"/>
                      <w:bCs w:val="0"/>
                      <w:sz w:val="21"/>
                      <w:szCs w:val="21"/>
                      <w:highlight w:val="none"/>
                    </w:rPr>
                    <w:t>/</w:t>
                  </w:r>
                </w:p>
              </w:tc>
              <w:tc>
                <w:tcPr>
                  <w:tcW w:w="1697" w:type="dxa"/>
                  <w:shd w:val="clear" w:color="auto" w:fill="F1F1F1" w:themeFill="background1" w:themeFillShade="F2"/>
                  <w:noWrap w:val="0"/>
                  <w:vAlign w:val="center"/>
                </w:tcPr>
                <w:p w14:paraId="7EC516F3">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8.2</w:t>
                  </w:r>
                </w:p>
              </w:tc>
              <w:tc>
                <w:tcPr>
                  <w:tcW w:w="1590" w:type="dxa"/>
                  <w:shd w:val="clear" w:color="auto" w:fill="F1F1F1" w:themeFill="background1" w:themeFillShade="F2"/>
                  <w:noWrap w:val="0"/>
                  <w:vAlign w:val="center"/>
                </w:tcPr>
                <w:p w14:paraId="0ED57C0B">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napToGrid w:val="0"/>
                      <w:kern w:val="0"/>
                      <w:szCs w:val="21"/>
                      <w:highlight w:val="none"/>
                      <w:lang w:val="en-US" w:eastAsia="zh-CN"/>
                    </w:rPr>
                    <w:t>+6.2</w:t>
                  </w:r>
                </w:p>
              </w:tc>
            </w:tr>
            <w:tr w14:paraId="7741271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09" w:type="dxa"/>
                  <w:vMerge w:val="continue"/>
                  <w:noWrap w:val="0"/>
                  <w:vAlign w:val="center"/>
                </w:tcPr>
                <w:p w14:paraId="77259194">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rPr>
                  </w:pPr>
                </w:p>
              </w:tc>
              <w:tc>
                <w:tcPr>
                  <w:tcW w:w="702" w:type="dxa"/>
                  <w:gridSpan w:val="2"/>
                  <w:vMerge w:val="continue"/>
                  <w:shd w:val="clear" w:color="auto" w:fill="F1F1F1" w:themeFill="background1" w:themeFillShade="F2"/>
                  <w:noWrap w:val="0"/>
                  <w:vAlign w:val="center"/>
                </w:tcPr>
                <w:p w14:paraId="16039C45">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lang w:val="en-US" w:eastAsia="zh-CN"/>
                    </w:rPr>
                  </w:pPr>
                </w:p>
              </w:tc>
              <w:tc>
                <w:tcPr>
                  <w:tcW w:w="654" w:type="dxa"/>
                  <w:vMerge w:val="continue"/>
                  <w:shd w:val="clear" w:color="auto" w:fill="F1F1F1" w:themeFill="background1" w:themeFillShade="F2"/>
                  <w:noWrap w:val="0"/>
                  <w:vAlign w:val="center"/>
                </w:tcPr>
                <w:p w14:paraId="697A092B">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lang w:val="en-US" w:eastAsia="zh-CN"/>
                    </w:rPr>
                  </w:pPr>
                </w:p>
              </w:tc>
              <w:tc>
                <w:tcPr>
                  <w:tcW w:w="1921" w:type="dxa"/>
                  <w:gridSpan w:val="4"/>
                  <w:shd w:val="clear" w:color="auto" w:fill="F1F1F1" w:themeFill="background1" w:themeFillShade="F2"/>
                  <w:noWrap w:val="0"/>
                  <w:vAlign w:val="center"/>
                </w:tcPr>
                <w:p w14:paraId="1666970B">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油类废包装</w:t>
                  </w:r>
                </w:p>
              </w:tc>
              <w:tc>
                <w:tcPr>
                  <w:tcW w:w="1098" w:type="dxa"/>
                  <w:shd w:val="clear" w:color="auto" w:fill="F1F1F1" w:themeFill="background1" w:themeFillShade="F2"/>
                  <w:noWrap w:val="0"/>
                  <w:vAlign w:val="center"/>
                </w:tcPr>
                <w:p w14:paraId="0CD93D97">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 w:val="21"/>
                      <w:szCs w:val="21"/>
                      <w:highlight w:val="none"/>
                      <w:lang w:val="en-US" w:eastAsia="zh-CN"/>
                    </w:rPr>
                    <w:t>0</w:t>
                  </w:r>
                </w:p>
              </w:tc>
              <w:tc>
                <w:tcPr>
                  <w:tcW w:w="3719" w:type="dxa"/>
                  <w:gridSpan w:val="3"/>
                  <w:shd w:val="clear" w:color="auto" w:fill="F1F1F1" w:themeFill="background1" w:themeFillShade="F2"/>
                  <w:noWrap w:val="0"/>
                  <w:vAlign w:val="center"/>
                </w:tcPr>
                <w:p w14:paraId="154F2EBB">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Cs w:val="21"/>
                      <w:highlight w:val="none"/>
                      <w:lang w:val="en-US" w:eastAsia="zh-CN"/>
                    </w:rPr>
                    <w:t>0.57</w:t>
                  </w:r>
                </w:p>
              </w:tc>
              <w:tc>
                <w:tcPr>
                  <w:tcW w:w="1387" w:type="dxa"/>
                  <w:shd w:val="clear" w:color="auto" w:fill="F1F1F1" w:themeFill="background1" w:themeFillShade="F2"/>
                  <w:noWrap w:val="0"/>
                  <w:vAlign w:val="center"/>
                </w:tcPr>
                <w:p w14:paraId="02E8F0AD">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b w:val="0"/>
                      <w:bCs w:val="0"/>
                      <w:sz w:val="21"/>
                      <w:szCs w:val="21"/>
                      <w:highlight w:val="none"/>
                    </w:rPr>
                    <w:t>/</w:t>
                  </w:r>
                </w:p>
              </w:tc>
              <w:tc>
                <w:tcPr>
                  <w:tcW w:w="1697" w:type="dxa"/>
                  <w:shd w:val="clear" w:color="auto" w:fill="F1F1F1" w:themeFill="background1" w:themeFillShade="F2"/>
                  <w:noWrap w:val="0"/>
                  <w:vAlign w:val="center"/>
                </w:tcPr>
                <w:p w14:paraId="0DD70C74">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napToGrid w:val="0"/>
                      <w:kern w:val="0"/>
                      <w:szCs w:val="21"/>
                      <w:highlight w:val="none"/>
                      <w:lang w:val="en-US" w:eastAsia="zh-CN"/>
                    </w:rPr>
                    <w:t>0.57</w:t>
                  </w:r>
                </w:p>
              </w:tc>
              <w:tc>
                <w:tcPr>
                  <w:tcW w:w="1590" w:type="dxa"/>
                  <w:shd w:val="clear" w:color="auto" w:fill="F1F1F1" w:themeFill="background1" w:themeFillShade="F2"/>
                  <w:noWrap w:val="0"/>
                  <w:vAlign w:val="center"/>
                </w:tcPr>
                <w:p w14:paraId="7B5513FE">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Cs w:val="21"/>
                      <w:highlight w:val="none"/>
                      <w:lang w:val="en-US" w:eastAsia="zh-CN"/>
                    </w:rPr>
                    <w:t>+0.57</w:t>
                  </w:r>
                </w:p>
              </w:tc>
            </w:tr>
            <w:tr w14:paraId="3D4B4D1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09" w:type="dxa"/>
                  <w:vMerge w:val="continue"/>
                  <w:noWrap w:val="0"/>
                  <w:vAlign w:val="center"/>
                </w:tcPr>
                <w:p w14:paraId="10D4EB63">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rPr>
                  </w:pPr>
                </w:p>
              </w:tc>
              <w:tc>
                <w:tcPr>
                  <w:tcW w:w="702" w:type="dxa"/>
                  <w:gridSpan w:val="2"/>
                  <w:vMerge w:val="continue"/>
                  <w:shd w:val="clear" w:color="auto" w:fill="F1F1F1" w:themeFill="background1" w:themeFillShade="F2"/>
                  <w:noWrap w:val="0"/>
                  <w:vAlign w:val="center"/>
                </w:tcPr>
                <w:p w14:paraId="11898308">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lang w:val="en-US" w:eastAsia="zh-CN"/>
                    </w:rPr>
                  </w:pPr>
                </w:p>
              </w:tc>
              <w:tc>
                <w:tcPr>
                  <w:tcW w:w="654" w:type="dxa"/>
                  <w:vMerge w:val="continue"/>
                  <w:shd w:val="clear" w:color="auto" w:fill="F1F1F1" w:themeFill="background1" w:themeFillShade="F2"/>
                  <w:noWrap w:val="0"/>
                  <w:vAlign w:val="center"/>
                </w:tcPr>
                <w:p w14:paraId="6ADB5301">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lang w:val="en-US" w:eastAsia="zh-CN"/>
                    </w:rPr>
                  </w:pPr>
                </w:p>
              </w:tc>
              <w:tc>
                <w:tcPr>
                  <w:tcW w:w="1921" w:type="dxa"/>
                  <w:gridSpan w:val="4"/>
                  <w:shd w:val="clear" w:color="auto" w:fill="F1F1F1" w:themeFill="background1" w:themeFillShade="F2"/>
                  <w:noWrap w:val="0"/>
                  <w:vAlign w:val="center"/>
                </w:tcPr>
                <w:p w14:paraId="5FAFF4CE">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废周转盘</w:t>
                  </w:r>
                </w:p>
              </w:tc>
              <w:tc>
                <w:tcPr>
                  <w:tcW w:w="1098" w:type="dxa"/>
                  <w:shd w:val="clear" w:color="auto" w:fill="F1F1F1" w:themeFill="background1" w:themeFillShade="F2"/>
                  <w:noWrap w:val="0"/>
                  <w:vAlign w:val="center"/>
                </w:tcPr>
                <w:p w14:paraId="3F3CDCF9">
                  <w:pPr>
                    <w:keepNext w:val="0"/>
                    <w:keepLines w:val="0"/>
                    <w:pageBreakBefore w:val="0"/>
                    <w:suppressLineNumbers w:val="0"/>
                    <w:kinsoku/>
                    <w:wordWrap/>
                    <w:overflowPunct/>
                    <w:topLinePunct w:val="0"/>
                    <w:autoSpaceDE w:val="0"/>
                    <w:autoSpaceDN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color w:val="auto"/>
                      <w:kern w:val="2"/>
                      <w:sz w:val="21"/>
                      <w:szCs w:val="21"/>
                      <w:highlight w:val="none"/>
                      <w:lang w:val="en-US" w:eastAsia="zh-CN" w:bidi="ar-SA"/>
                    </w:rPr>
                  </w:pPr>
                  <w:r>
                    <w:rPr>
                      <w:rFonts w:hint="default" w:ascii="Times New Roman" w:hAnsi="Times New Roman" w:eastAsia="宋体" w:cs="Times New Roman"/>
                      <w:snapToGrid w:val="0"/>
                      <w:kern w:val="0"/>
                      <w:sz w:val="21"/>
                      <w:szCs w:val="21"/>
                      <w:highlight w:val="none"/>
                      <w:lang w:val="en-US" w:eastAsia="zh-CN"/>
                    </w:rPr>
                    <w:t>0</w:t>
                  </w:r>
                </w:p>
              </w:tc>
              <w:tc>
                <w:tcPr>
                  <w:tcW w:w="3719" w:type="dxa"/>
                  <w:gridSpan w:val="3"/>
                  <w:shd w:val="clear" w:color="auto" w:fill="F1F1F1" w:themeFill="background1" w:themeFillShade="F2"/>
                  <w:noWrap w:val="0"/>
                  <w:vAlign w:val="center"/>
                </w:tcPr>
                <w:p w14:paraId="59F49FE0">
                  <w:pPr>
                    <w:keepNext w:val="0"/>
                    <w:keepLines w:val="0"/>
                    <w:pageBreakBefore w:val="0"/>
                    <w:suppressLineNumbers w:val="0"/>
                    <w:kinsoku/>
                    <w:wordWrap/>
                    <w:overflowPunct/>
                    <w:topLinePunct w:val="0"/>
                    <w:autoSpaceDE w:val="0"/>
                    <w:autoSpaceDN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color w:val="auto"/>
                      <w:kern w:val="2"/>
                      <w:sz w:val="21"/>
                      <w:szCs w:val="21"/>
                      <w:highlight w:val="none"/>
                      <w:lang w:val="en-US" w:eastAsia="zh-CN" w:bidi="ar-SA"/>
                    </w:rPr>
                  </w:pPr>
                  <w:r>
                    <w:rPr>
                      <w:rFonts w:hint="default" w:ascii="Times New Roman" w:hAnsi="Times New Roman" w:eastAsia="宋体" w:cs="Times New Roman"/>
                      <w:snapToGrid/>
                      <w:color w:val="auto"/>
                      <w:kern w:val="2"/>
                      <w:szCs w:val="21"/>
                      <w:highlight w:val="none"/>
                      <w:lang w:val="en-US" w:eastAsia="zh-CN"/>
                    </w:rPr>
                    <w:t>0.1</w:t>
                  </w:r>
                </w:p>
              </w:tc>
              <w:tc>
                <w:tcPr>
                  <w:tcW w:w="1387" w:type="dxa"/>
                  <w:shd w:val="clear" w:color="auto" w:fill="F1F1F1" w:themeFill="background1" w:themeFillShade="F2"/>
                  <w:noWrap w:val="0"/>
                  <w:vAlign w:val="center"/>
                </w:tcPr>
                <w:p w14:paraId="1566AB56">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b w:val="0"/>
                      <w:bCs w:val="0"/>
                      <w:sz w:val="21"/>
                      <w:szCs w:val="21"/>
                      <w:highlight w:val="none"/>
                    </w:rPr>
                    <w:t>/</w:t>
                  </w:r>
                </w:p>
              </w:tc>
              <w:tc>
                <w:tcPr>
                  <w:tcW w:w="1697" w:type="dxa"/>
                  <w:shd w:val="clear" w:color="auto" w:fill="F1F1F1" w:themeFill="background1" w:themeFillShade="F2"/>
                  <w:noWrap w:val="0"/>
                  <w:vAlign w:val="center"/>
                </w:tcPr>
                <w:p w14:paraId="38B94A7F">
                  <w:pPr>
                    <w:keepNext w:val="0"/>
                    <w:keepLines w:val="0"/>
                    <w:pageBreakBefore w:val="0"/>
                    <w:suppressLineNumbers w:val="0"/>
                    <w:kinsoku/>
                    <w:wordWrap/>
                    <w:overflowPunct/>
                    <w:topLinePunct w:val="0"/>
                    <w:autoSpaceDE w:val="0"/>
                    <w:autoSpaceDN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napToGrid/>
                      <w:color w:val="auto"/>
                      <w:kern w:val="2"/>
                      <w:szCs w:val="21"/>
                      <w:highlight w:val="none"/>
                      <w:lang w:val="en-US" w:eastAsia="zh-CN"/>
                    </w:rPr>
                    <w:t>0.1</w:t>
                  </w:r>
                </w:p>
              </w:tc>
              <w:tc>
                <w:tcPr>
                  <w:tcW w:w="1590" w:type="dxa"/>
                  <w:shd w:val="clear" w:color="auto" w:fill="F1F1F1" w:themeFill="background1" w:themeFillShade="F2"/>
                  <w:noWrap w:val="0"/>
                  <w:vAlign w:val="center"/>
                </w:tcPr>
                <w:p w14:paraId="4E6219DA">
                  <w:pPr>
                    <w:keepNext w:val="0"/>
                    <w:keepLines w:val="0"/>
                    <w:pageBreakBefore w:val="0"/>
                    <w:suppressLineNumbers w:val="0"/>
                    <w:kinsoku/>
                    <w:wordWrap/>
                    <w:overflowPunct/>
                    <w:topLinePunct w:val="0"/>
                    <w:autoSpaceDE w:val="0"/>
                    <w:autoSpaceDN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napToGrid/>
                      <w:color w:val="auto"/>
                      <w:kern w:val="2"/>
                      <w:szCs w:val="21"/>
                      <w:highlight w:val="none"/>
                      <w:lang w:val="en-US" w:eastAsia="zh-CN"/>
                    </w:rPr>
                    <w:t>+0.1</w:t>
                  </w:r>
                </w:p>
              </w:tc>
            </w:tr>
            <w:tr w14:paraId="7AB54B7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09" w:type="dxa"/>
                  <w:vMerge w:val="continue"/>
                  <w:noWrap w:val="0"/>
                  <w:vAlign w:val="center"/>
                </w:tcPr>
                <w:p w14:paraId="358DB909">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rPr>
                  </w:pPr>
                </w:p>
              </w:tc>
              <w:tc>
                <w:tcPr>
                  <w:tcW w:w="702" w:type="dxa"/>
                  <w:gridSpan w:val="2"/>
                  <w:vMerge w:val="continue"/>
                  <w:shd w:val="clear" w:color="auto" w:fill="F1F1F1" w:themeFill="background1" w:themeFillShade="F2"/>
                  <w:noWrap w:val="0"/>
                  <w:vAlign w:val="center"/>
                </w:tcPr>
                <w:p w14:paraId="64F9AE0E">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lang w:val="en-US" w:eastAsia="zh-CN"/>
                    </w:rPr>
                  </w:pPr>
                </w:p>
              </w:tc>
              <w:tc>
                <w:tcPr>
                  <w:tcW w:w="654" w:type="dxa"/>
                  <w:vMerge w:val="continue"/>
                  <w:shd w:val="clear" w:color="auto" w:fill="F1F1F1" w:themeFill="background1" w:themeFillShade="F2"/>
                  <w:noWrap w:val="0"/>
                  <w:vAlign w:val="center"/>
                </w:tcPr>
                <w:p w14:paraId="7FFAC70B">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lang w:val="en-US" w:eastAsia="zh-CN"/>
                    </w:rPr>
                  </w:pPr>
                </w:p>
              </w:tc>
              <w:tc>
                <w:tcPr>
                  <w:tcW w:w="1921" w:type="dxa"/>
                  <w:gridSpan w:val="4"/>
                  <w:shd w:val="clear" w:color="auto" w:fill="F1F1F1" w:themeFill="background1" w:themeFillShade="F2"/>
                  <w:noWrap w:val="0"/>
                  <w:vAlign w:val="center"/>
                </w:tcPr>
                <w:p w14:paraId="405F5E4D">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切削</w:t>
                  </w:r>
                  <w:r>
                    <w:rPr>
                      <w:rFonts w:hint="default" w:ascii="Times New Roman" w:hAnsi="Times New Roman" w:eastAsia="宋体" w:cs="Times New Roman"/>
                      <w:color w:val="auto"/>
                      <w:kern w:val="2"/>
                      <w:sz w:val="21"/>
                      <w:szCs w:val="21"/>
                      <w:highlight w:val="none"/>
                      <w:lang w:val="en-US" w:eastAsia="zh-CN" w:bidi="ar-SA"/>
                    </w:rPr>
                    <w:t>废液</w:t>
                  </w:r>
                </w:p>
              </w:tc>
              <w:tc>
                <w:tcPr>
                  <w:tcW w:w="1098" w:type="dxa"/>
                  <w:shd w:val="clear" w:color="auto" w:fill="F1F1F1" w:themeFill="background1" w:themeFillShade="F2"/>
                  <w:noWrap w:val="0"/>
                  <w:vAlign w:val="center"/>
                </w:tcPr>
                <w:p w14:paraId="2843E524">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 w:val="21"/>
                      <w:szCs w:val="21"/>
                      <w:highlight w:val="none"/>
                      <w:lang w:val="en-US" w:eastAsia="zh-CN"/>
                    </w:rPr>
                    <w:t>0</w:t>
                  </w:r>
                </w:p>
              </w:tc>
              <w:tc>
                <w:tcPr>
                  <w:tcW w:w="3719" w:type="dxa"/>
                  <w:gridSpan w:val="3"/>
                  <w:shd w:val="clear" w:color="auto" w:fill="F1F1F1" w:themeFill="background1" w:themeFillShade="F2"/>
                  <w:noWrap w:val="0"/>
                  <w:vAlign w:val="center"/>
                </w:tcPr>
                <w:p w14:paraId="4D60042A">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Cs w:val="21"/>
                      <w:highlight w:val="none"/>
                      <w:lang w:val="en-US" w:eastAsia="zh-CN"/>
                    </w:rPr>
                    <w:t>1</w:t>
                  </w:r>
                  <w:r>
                    <w:rPr>
                      <w:rFonts w:hint="eastAsia" w:cs="Times New Roman"/>
                      <w:snapToGrid w:val="0"/>
                      <w:kern w:val="0"/>
                      <w:szCs w:val="21"/>
                      <w:highlight w:val="none"/>
                      <w:lang w:val="en-US" w:eastAsia="zh-CN"/>
                    </w:rPr>
                    <w:t>1.1</w:t>
                  </w:r>
                </w:p>
              </w:tc>
              <w:tc>
                <w:tcPr>
                  <w:tcW w:w="1387" w:type="dxa"/>
                  <w:shd w:val="clear" w:color="auto" w:fill="F1F1F1" w:themeFill="background1" w:themeFillShade="F2"/>
                  <w:noWrap w:val="0"/>
                  <w:vAlign w:val="center"/>
                </w:tcPr>
                <w:p w14:paraId="243484FA">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b w:val="0"/>
                      <w:bCs w:val="0"/>
                      <w:sz w:val="21"/>
                      <w:szCs w:val="21"/>
                      <w:highlight w:val="none"/>
                    </w:rPr>
                    <w:t>/</w:t>
                  </w:r>
                </w:p>
              </w:tc>
              <w:tc>
                <w:tcPr>
                  <w:tcW w:w="1697" w:type="dxa"/>
                  <w:shd w:val="clear" w:color="auto" w:fill="F1F1F1" w:themeFill="background1" w:themeFillShade="F2"/>
                  <w:noWrap w:val="0"/>
                  <w:vAlign w:val="center"/>
                </w:tcPr>
                <w:p w14:paraId="14C8578D">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Cs w:val="21"/>
                      <w:highlight w:val="none"/>
                      <w:lang w:val="en-US" w:eastAsia="zh-CN"/>
                    </w:rPr>
                  </w:pPr>
                  <w:r>
                    <w:rPr>
                      <w:rFonts w:hint="eastAsia" w:cs="Times New Roman"/>
                      <w:snapToGrid w:val="0"/>
                      <w:kern w:val="0"/>
                      <w:szCs w:val="21"/>
                      <w:highlight w:val="none"/>
                      <w:lang w:val="en-US" w:eastAsia="zh-CN"/>
                    </w:rPr>
                    <w:t>1</w:t>
                  </w:r>
                  <w:r>
                    <w:rPr>
                      <w:rFonts w:hint="default" w:ascii="Times New Roman" w:hAnsi="Times New Roman" w:eastAsia="宋体" w:cs="Times New Roman"/>
                      <w:snapToGrid w:val="0"/>
                      <w:kern w:val="0"/>
                      <w:szCs w:val="21"/>
                      <w:highlight w:val="none"/>
                      <w:lang w:val="en-US" w:eastAsia="zh-CN"/>
                    </w:rPr>
                    <w:t>1</w:t>
                  </w:r>
                  <w:r>
                    <w:rPr>
                      <w:rFonts w:hint="eastAsia" w:cs="Times New Roman"/>
                      <w:snapToGrid w:val="0"/>
                      <w:kern w:val="0"/>
                      <w:szCs w:val="21"/>
                      <w:highlight w:val="none"/>
                      <w:lang w:val="en-US" w:eastAsia="zh-CN"/>
                    </w:rPr>
                    <w:t>.1</w:t>
                  </w:r>
                </w:p>
              </w:tc>
              <w:tc>
                <w:tcPr>
                  <w:tcW w:w="1590" w:type="dxa"/>
                  <w:shd w:val="clear" w:color="auto" w:fill="F1F1F1" w:themeFill="background1" w:themeFillShade="F2"/>
                  <w:noWrap w:val="0"/>
                  <w:vAlign w:val="center"/>
                </w:tcPr>
                <w:p w14:paraId="73619F0E">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napToGrid w:val="0"/>
                      <w:kern w:val="0"/>
                      <w:szCs w:val="21"/>
                      <w:highlight w:val="none"/>
                      <w:lang w:val="en-US" w:eastAsia="zh-CN"/>
                    </w:rPr>
                    <w:t>+1</w:t>
                  </w:r>
                  <w:r>
                    <w:rPr>
                      <w:rFonts w:hint="eastAsia" w:cs="Times New Roman"/>
                      <w:snapToGrid w:val="0"/>
                      <w:kern w:val="0"/>
                      <w:szCs w:val="21"/>
                      <w:highlight w:val="none"/>
                      <w:lang w:val="en-US" w:eastAsia="zh-CN"/>
                    </w:rPr>
                    <w:t>1.1</w:t>
                  </w:r>
                </w:p>
              </w:tc>
            </w:tr>
            <w:tr w14:paraId="2306B95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09" w:type="dxa"/>
                  <w:vMerge w:val="continue"/>
                  <w:noWrap w:val="0"/>
                  <w:vAlign w:val="center"/>
                </w:tcPr>
                <w:p w14:paraId="0ADBB050">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rPr>
                  </w:pPr>
                </w:p>
              </w:tc>
              <w:tc>
                <w:tcPr>
                  <w:tcW w:w="702" w:type="dxa"/>
                  <w:gridSpan w:val="2"/>
                  <w:vMerge w:val="continue"/>
                  <w:shd w:val="clear" w:color="auto" w:fill="F1F1F1" w:themeFill="background1" w:themeFillShade="F2"/>
                  <w:noWrap w:val="0"/>
                  <w:vAlign w:val="center"/>
                </w:tcPr>
                <w:p w14:paraId="3A73C806">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lang w:val="en-US" w:eastAsia="zh-CN"/>
                    </w:rPr>
                  </w:pPr>
                </w:p>
              </w:tc>
              <w:tc>
                <w:tcPr>
                  <w:tcW w:w="654" w:type="dxa"/>
                  <w:vMerge w:val="continue"/>
                  <w:shd w:val="clear" w:color="auto" w:fill="F1F1F1" w:themeFill="background1" w:themeFillShade="F2"/>
                  <w:noWrap w:val="0"/>
                  <w:vAlign w:val="center"/>
                </w:tcPr>
                <w:p w14:paraId="5B901FBF">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lang w:val="en-US" w:eastAsia="zh-CN"/>
                    </w:rPr>
                  </w:pPr>
                </w:p>
              </w:tc>
              <w:tc>
                <w:tcPr>
                  <w:tcW w:w="1921" w:type="dxa"/>
                  <w:gridSpan w:val="4"/>
                  <w:shd w:val="clear" w:color="auto" w:fill="F1F1F1" w:themeFill="background1" w:themeFillShade="F2"/>
                  <w:noWrap w:val="0"/>
                  <w:vAlign w:val="center"/>
                </w:tcPr>
                <w:p w14:paraId="7F87D2D5">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废切削液</w:t>
                  </w:r>
                </w:p>
              </w:tc>
              <w:tc>
                <w:tcPr>
                  <w:tcW w:w="1098" w:type="dxa"/>
                  <w:shd w:val="clear" w:color="auto" w:fill="F1F1F1" w:themeFill="background1" w:themeFillShade="F2"/>
                  <w:noWrap w:val="0"/>
                  <w:vAlign w:val="center"/>
                </w:tcPr>
                <w:p w14:paraId="52A47CDB">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rPr>
                  </w:pPr>
                  <w:r>
                    <w:rPr>
                      <w:rFonts w:hint="eastAsia" w:cs="Times New Roman"/>
                      <w:kern w:val="0"/>
                      <w:sz w:val="21"/>
                      <w:szCs w:val="21"/>
                      <w:lang w:val="en-US" w:eastAsia="zh-CN" w:bidi="ar-SA"/>
                    </w:rPr>
                    <w:t>0</w:t>
                  </w:r>
                </w:p>
              </w:tc>
              <w:tc>
                <w:tcPr>
                  <w:tcW w:w="3719" w:type="dxa"/>
                  <w:gridSpan w:val="3"/>
                  <w:shd w:val="clear" w:color="auto" w:fill="F1F1F1" w:themeFill="background1" w:themeFillShade="F2"/>
                  <w:noWrap w:val="0"/>
                  <w:vAlign w:val="center"/>
                </w:tcPr>
                <w:p w14:paraId="629CB695">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Cs w:val="21"/>
                      <w:highlight w:val="none"/>
                      <w:lang w:val="en-US" w:eastAsia="zh-CN"/>
                    </w:rPr>
                  </w:pPr>
                  <w:r>
                    <w:rPr>
                      <w:rFonts w:hint="eastAsia" w:cs="Times New Roman"/>
                      <w:snapToGrid w:val="0"/>
                      <w:kern w:val="0"/>
                      <w:szCs w:val="21"/>
                      <w:highlight w:val="none"/>
                      <w:lang w:val="en-US" w:eastAsia="zh-CN"/>
                    </w:rPr>
                    <w:t>1.1</w:t>
                  </w:r>
                </w:p>
              </w:tc>
              <w:tc>
                <w:tcPr>
                  <w:tcW w:w="1387" w:type="dxa"/>
                  <w:shd w:val="clear" w:color="auto" w:fill="F1F1F1" w:themeFill="background1" w:themeFillShade="F2"/>
                  <w:noWrap w:val="0"/>
                  <w:vAlign w:val="center"/>
                </w:tcPr>
                <w:p w14:paraId="1F1B52E0">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sz w:val="21"/>
                      <w:szCs w:val="21"/>
                      <w:highlight w:val="none"/>
                    </w:rPr>
                  </w:pPr>
                  <w:r>
                    <w:rPr>
                      <w:rFonts w:hint="default" w:ascii="Times New Roman" w:hAnsi="Times New Roman" w:eastAsia="宋体" w:cs="Times New Roman"/>
                      <w:b w:val="0"/>
                      <w:bCs w:val="0"/>
                      <w:sz w:val="21"/>
                      <w:szCs w:val="21"/>
                      <w:highlight w:val="none"/>
                      <w:lang w:val="en-US" w:eastAsia="zh-CN"/>
                    </w:rPr>
                    <w:t>/</w:t>
                  </w:r>
                </w:p>
              </w:tc>
              <w:tc>
                <w:tcPr>
                  <w:tcW w:w="1697" w:type="dxa"/>
                  <w:shd w:val="clear" w:color="auto" w:fill="F1F1F1" w:themeFill="background1" w:themeFillShade="F2"/>
                  <w:noWrap w:val="0"/>
                  <w:vAlign w:val="center"/>
                </w:tcPr>
                <w:p w14:paraId="659830F4">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Cs w:val="21"/>
                      <w:highlight w:val="none"/>
                      <w:lang w:val="en-US" w:eastAsia="zh-CN"/>
                    </w:rPr>
                  </w:pPr>
                  <w:r>
                    <w:rPr>
                      <w:rFonts w:hint="eastAsia" w:cs="Times New Roman"/>
                      <w:snapToGrid w:val="0"/>
                      <w:kern w:val="0"/>
                      <w:szCs w:val="21"/>
                      <w:highlight w:val="none"/>
                      <w:lang w:val="en-US" w:eastAsia="zh-CN"/>
                    </w:rPr>
                    <w:t>1.1</w:t>
                  </w:r>
                </w:p>
              </w:tc>
              <w:tc>
                <w:tcPr>
                  <w:tcW w:w="1590" w:type="dxa"/>
                  <w:shd w:val="clear" w:color="auto" w:fill="F1F1F1" w:themeFill="background1" w:themeFillShade="F2"/>
                  <w:noWrap w:val="0"/>
                  <w:vAlign w:val="center"/>
                </w:tcPr>
                <w:p w14:paraId="69BDC374">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Cs w:val="21"/>
                      <w:highlight w:val="none"/>
                      <w:lang w:val="en-US" w:eastAsia="zh-CN"/>
                    </w:rPr>
                  </w:pPr>
                  <w:r>
                    <w:rPr>
                      <w:rFonts w:hint="eastAsia" w:cs="Times New Roman"/>
                      <w:snapToGrid w:val="0"/>
                      <w:kern w:val="0"/>
                      <w:szCs w:val="21"/>
                      <w:highlight w:val="none"/>
                      <w:lang w:val="en-US" w:eastAsia="zh-CN"/>
                    </w:rPr>
                    <w:t>+1.1</w:t>
                  </w:r>
                </w:p>
              </w:tc>
            </w:tr>
            <w:tr w14:paraId="2328702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09" w:type="dxa"/>
                  <w:vMerge w:val="continue"/>
                  <w:noWrap w:val="0"/>
                  <w:vAlign w:val="center"/>
                </w:tcPr>
                <w:p w14:paraId="097C671E">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rPr>
                  </w:pPr>
                </w:p>
              </w:tc>
              <w:tc>
                <w:tcPr>
                  <w:tcW w:w="702" w:type="dxa"/>
                  <w:gridSpan w:val="2"/>
                  <w:vMerge w:val="continue"/>
                  <w:shd w:val="clear" w:color="auto" w:fill="F1F1F1" w:themeFill="background1" w:themeFillShade="F2"/>
                  <w:noWrap w:val="0"/>
                  <w:vAlign w:val="center"/>
                </w:tcPr>
                <w:p w14:paraId="3AA806C8">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lang w:val="en-US" w:eastAsia="zh-CN"/>
                    </w:rPr>
                  </w:pPr>
                </w:p>
              </w:tc>
              <w:tc>
                <w:tcPr>
                  <w:tcW w:w="654" w:type="dxa"/>
                  <w:vMerge w:val="continue"/>
                  <w:shd w:val="clear" w:color="auto" w:fill="F1F1F1" w:themeFill="background1" w:themeFillShade="F2"/>
                  <w:noWrap w:val="0"/>
                  <w:vAlign w:val="center"/>
                </w:tcPr>
                <w:p w14:paraId="313E38AB">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lang w:val="en-US" w:eastAsia="zh-CN"/>
                    </w:rPr>
                  </w:pPr>
                </w:p>
              </w:tc>
              <w:tc>
                <w:tcPr>
                  <w:tcW w:w="1921" w:type="dxa"/>
                  <w:gridSpan w:val="4"/>
                  <w:shd w:val="clear" w:color="auto" w:fill="F1F1F1" w:themeFill="background1" w:themeFillShade="F2"/>
                  <w:noWrap w:val="0"/>
                  <w:vAlign w:val="center"/>
                </w:tcPr>
                <w:p w14:paraId="30344B94">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废浓液</w:t>
                  </w:r>
                </w:p>
              </w:tc>
              <w:tc>
                <w:tcPr>
                  <w:tcW w:w="1098" w:type="dxa"/>
                  <w:shd w:val="clear" w:color="auto" w:fill="F1F1F1" w:themeFill="background1" w:themeFillShade="F2"/>
                  <w:noWrap w:val="0"/>
                  <w:vAlign w:val="center"/>
                </w:tcPr>
                <w:p w14:paraId="7EF808B2">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 w:val="21"/>
                      <w:szCs w:val="21"/>
                      <w:highlight w:val="none"/>
                      <w:lang w:val="en-US" w:eastAsia="zh-CN"/>
                    </w:rPr>
                    <w:t>0</w:t>
                  </w:r>
                </w:p>
              </w:tc>
              <w:tc>
                <w:tcPr>
                  <w:tcW w:w="3719" w:type="dxa"/>
                  <w:gridSpan w:val="3"/>
                  <w:shd w:val="clear" w:color="auto" w:fill="F1F1F1" w:themeFill="background1" w:themeFillShade="F2"/>
                  <w:noWrap w:val="0"/>
                  <w:vAlign w:val="center"/>
                </w:tcPr>
                <w:p w14:paraId="7FC73090">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Cs w:val="21"/>
                      <w:highlight w:val="none"/>
                      <w:lang w:val="en-US" w:eastAsia="zh-CN"/>
                    </w:rPr>
                    <w:t>3</w:t>
                  </w:r>
                </w:p>
              </w:tc>
              <w:tc>
                <w:tcPr>
                  <w:tcW w:w="1387" w:type="dxa"/>
                  <w:shd w:val="clear" w:color="auto" w:fill="F1F1F1" w:themeFill="background1" w:themeFillShade="F2"/>
                  <w:noWrap w:val="0"/>
                  <w:vAlign w:val="center"/>
                </w:tcPr>
                <w:p w14:paraId="553A19BF">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b w:val="0"/>
                      <w:bCs w:val="0"/>
                      <w:sz w:val="21"/>
                      <w:szCs w:val="21"/>
                      <w:highlight w:val="none"/>
                    </w:rPr>
                    <w:t>/</w:t>
                  </w:r>
                </w:p>
              </w:tc>
              <w:tc>
                <w:tcPr>
                  <w:tcW w:w="1697" w:type="dxa"/>
                  <w:shd w:val="clear" w:color="auto" w:fill="F1F1F1" w:themeFill="background1" w:themeFillShade="F2"/>
                  <w:noWrap w:val="0"/>
                  <w:vAlign w:val="center"/>
                </w:tcPr>
                <w:p w14:paraId="18511C3B">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napToGrid w:val="0"/>
                      <w:kern w:val="0"/>
                      <w:szCs w:val="21"/>
                      <w:highlight w:val="none"/>
                      <w:lang w:val="en-US" w:eastAsia="zh-CN"/>
                    </w:rPr>
                    <w:t>3</w:t>
                  </w:r>
                </w:p>
              </w:tc>
              <w:tc>
                <w:tcPr>
                  <w:tcW w:w="1590" w:type="dxa"/>
                  <w:shd w:val="clear" w:color="auto" w:fill="F1F1F1" w:themeFill="background1" w:themeFillShade="F2"/>
                  <w:noWrap w:val="0"/>
                  <w:vAlign w:val="center"/>
                </w:tcPr>
                <w:p w14:paraId="21E2C5EB">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napToGrid w:val="0"/>
                      <w:kern w:val="0"/>
                      <w:szCs w:val="21"/>
                      <w:highlight w:val="none"/>
                      <w:lang w:val="en-US" w:eastAsia="zh-CN"/>
                    </w:rPr>
                    <w:t>+3</w:t>
                  </w:r>
                </w:p>
              </w:tc>
            </w:tr>
            <w:tr w14:paraId="3DBBEEA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09" w:type="dxa"/>
                  <w:vMerge w:val="continue"/>
                  <w:noWrap w:val="0"/>
                  <w:vAlign w:val="center"/>
                </w:tcPr>
                <w:p w14:paraId="709DBC2B">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rPr>
                  </w:pPr>
                </w:p>
              </w:tc>
              <w:tc>
                <w:tcPr>
                  <w:tcW w:w="702" w:type="dxa"/>
                  <w:gridSpan w:val="2"/>
                  <w:vMerge w:val="continue"/>
                  <w:shd w:val="clear" w:color="auto" w:fill="F1F1F1" w:themeFill="background1" w:themeFillShade="F2"/>
                  <w:noWrap w:val="0"/>
                  <w:vAlign w:val="center"/>
                </w:tcPr>
                <w:p w14:paraId="32214C61">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lang w:val="en-US" w:eastAsia="zh-CN"/>
                    </w:rPr>
                  </w:pPr>
                </w:p>
              </w:tc>
              <w:tc>
                <w:tcPr>
                  <w:tcW w:w="654" w:type="dxa"/>
                  <w:vMerge w:val="continue"/>
                  <w:shd w:val="clear" w:color="auto" w:fill="F1F1F1" w:themeFill="background1" w:themeFillShade="F2"/>
                  <w:noWrap w:val="0"/>
                  <w:vAlign w:val="center"/>
                </w:tcPr>
                <w:p w14:paraId="77438298">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lang w:val="en-US" w:eastAsia="zh-CN"/>
                    </w:rPr>
                  </w:pPr>
                </w:p>
              </w:tc>
              <w:tc>
                <w:tcPr>
                  <w:tcW w:w="1921" w:type="dxa"/>
                  <w:gridSpan w:val="4"/>
                  <w:shd w:val="clear" w:color="auto" w:fill="F1F1F1" w:themeFill="background1" w:themeFillShade="F2"/>
                  <w:noWrap w:val="0"/>
                  <w:vAlign w:val="center"/>
                </w:tcPr>
                <w:p w14:paraId="37FDBABC">
                  <w:pPr>
                    <w:keepNext w:val="0"/>
                    <w:keepLines w:val="0"/>
                    <w:pageBreakBefore w:val="0"/>
                    <w:suppressLineNumbers w:val="0"/>
                    <w:kinsoku/>
                    <w:wordWrap/>
                    <w:overflowPunct/>
                    <w:topLinePunct w:val="0"/>
                    <w:autoSpaceDE w:val="0"/>
                    <w:autoSpaceDN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废膜组件</w:t>
                  </w:r>
                </w:p>
              </w:tc>
              <w:tc>
                <w:tcPr>
                  <w:tcW w:w="1098" w:type="dxa"/>
                  <w:shd w:val="clear" w:color="auto" w:fill="F1F1F1" w:themeFill="background1" w:themeFillShade="F2"/>
                  <w:noWrap w:val="0"/>
                  <w:vAlign w:val="center"/>
                </w:tcPr>
                <w:p w14:paraId="59A233A9">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 w:val="21"/>
                      <w:szCs w:val="21"/>
                      <w:highlight w:val="none"/>
                      <w:lang w:val="en-US" w:eastAsia="zh-CN"/>
                    </w:rPr>
                  </w:pPr>
                  <w:r>
                    <w:rPr>
                      <w:rFonts w:hint="default" w:ascii="Times New Roman" w:hAnsi="Times New Roman" w:eastAsia="宋体" w:cs="Times New Roman"/>
                      <w:snapToGrid w:val="0"/>
                      <w:kern w:val="0"/>
                      <w:sz w:val="21"/>
                      <w:szCs w:val="21"/>
                      <w:highlight w:val="none"/>
                      <w:lang w:val="en-US" w:eastAsia="zh-CN"/>
                    </w:rPr>
                    <w:t>0</w:t>
                  </w:r>
                </w:p>
              </w:tc>
              <w:tc>
                <w:tcPr>
                  <w:tcW w:w="3719" w:type="dxa"/>
                  <w:gridSpan w:val="3"/>
                  <w:shd w:val="clear" w:color="auto" w:fill="F1F1F1" w:themeFill="background1" w:themeFillShade="F2"/>
                  <w:noWrap w:val="0"/>
                  <w:vAlign w:val="center"/>
                </w:tcPr>
                <w:p w14:paraId="281F3577">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Cs w:val="21"/>
                      <w:highlight w:val="none"/>
                      <w:lang w:val="en-US" w:eastAsia="zh-CN"/>
                    </w:rPr>
                  </w:pPr>
                  <w:r>
                    <w:rPr>
                      <w:rFonts w:hint="default" w:ascii="Times New Roman" w:hAnsi="Times New Roman" w:eastAsia="宋体" w:cs="Times New Roman"/>
                      <w:snapToGrid w:val="0"/>
                      <w:kern w:val="0"/>
                      <w:szCs w:val="21"/>
                      <w:highlight w:val="none"/>
                      <w:lang w:val="en-US" w:eastAsia="zh-CN"/>
                    </w:rPr>
                    <w:t>0.5</w:t>
                  </w:r>
                </w:p>
              </w:tc>
              <w:tc>
                <w:tcPr>
                  <w:tcW w:w="1387" w:type="dxa"/>
                  <w:shd w:val="clear" w:color="auto" w:fill="F1F1F1" w:themeFill="background1" w:themeFillShade="F2"/>
                  <w:noWrap w:val="0"/>
                  <w:vAlign w:val="center"/>
                </w:tcPr>
                <w:p w14:paraId="195490AD">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sz w:val="21"/>
                      <w:szCs w:val="21"/>
                      <w:highlight w:val="none"/>
                    </w:rPr>
                  </w:pPr>
                  <w:r>
                    <w:rPr>
                      <w:rFonts w:hint="default" w:ascii="Times New Roman" w:hAnsi="Times New Roman" w:eastAsia="宋体" w:cs="Times New Roman"/>
                      <w:b w:val="0"/>
                      <w:bCs w:val="0"/>
                      <w:sz w:val="21"/>
                      <w:szCs w:val="21"/>
                      <w:highlight w:val="none"/>
                    </w:rPr>
                    <w:t>/</w:t>
                  </w:r>
                </w:p>
              </w:tc>
              <w:tc>
                <w:tcPr>
                  <w:tcW w:w="1697" w:type="dxa"/>
                  <w:shd w:val="clear" w:color="auto" w:fill="F1F1F1" w:themeFill="background1" w:themeFillShade="F2"/>
                  <w:noWrap w:val="0"/>
                  <w:vAlign w:val="center"/>
                </w:tcPr>
                <w:p w14:paraId="5CFA6572">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Cs w:val="21"/>
                      <w:highlight w:val="none"/>
                      <w:lang w:val="en-US" w:eastAsia="zh-CN"/>
                    </w:rPr>
                  </w:pPr>
                  <w:r>
                    <w:rPr>
                      <w:rFonts w:hint="default" w:ascii="Times New Roman" w:hAnsi="Times New Roman" w:eastAsia="宋体" w:cs="Times New Roman"/>
                      <w:snapToGrid w:val="0"/>
                      <w:kern w:val="0"/>
                      <w:szCs w:val="21"/>
                      <w:highlight w:val="none"/>
                      <w:lang w:val="en-US" w:eastAsia="zh-CN"/>
                    </w:rPr>
                    <w:t>0.05</w:t>
                  </w:r>
                </w:p>
              </w:tc>
              <w:tc>
                <w:tcPr>
                  <w:tcW w:w="1590" w:type="dxa"/>
                  <w:shd w:val="clear" w:color="auto" w:fill="F1F1F1" w:themeFill="background1" w:themeFillShade="F2"/>
                  <w:noWrap w:val="0"/>
                  <w:vAlign w:val="center"/>
                </w:tcPr>
                <w:p w14:paraId="12247E35">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napToGrid w:val="0"/>
                      <w:kern w:val="0"/>
                      <w:szCs w:val="21"/>
                      <w:highlight w:val="none"/>
                      <w:lang w:val="en-US" w:eastAsia="zh-CN"/>
                    </w:rPr>
                  </w:pPr>
                  <w:r>
                    <w:rPr>
                      <w:rFonts w:hint="default" w:ascii="Times New Roman" w:hAnsi="Times New Roman" w:eastAsia="宋体" w:cs="Times New Roman"/>
                      <w:snapToGrid w:val="0"/>
                      <w:kern w:val="0"/>
                      <w:szCs w:val="21"/>
                      <w:highlight w:val="none"/>
                      <w:lang w:val="en-US" w:eastAsia="zh-CN"/>
                    </w:rPr>
                    <w:t>+0.05</w:t>
                  </w:r>
                </w:p>
              </w:tc>
            </w:tr>
            <w:tr w14:paraId="4490BC6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309" w:type="dxa"/>
                  <w:vMerge w:val="continue"/>
                  <w:noWrap w:val="0"/>
                  <w:vAlign w:val="center"/>
                </w:tcPr>
                <w:p w14:paraId="2D9AA7F0">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rPr>
                  </w:pPr>
                </w:p>
              </w:tc>
              <w:tc>
                <w:tcPr>
                  <w:tcW w:w="3277" w:type="dxa"/>
                  <w:gridSpan w:val="7"/>
                  <w:shd w:val="clear" w:color="auto" w:fill="F1F1F1" w:themeFill="background1" w:themeFillShade="F2"/>
                  <w:noWrap w:val="0"/>
                  <w:vAlign w:val="center"/>
                </w:tcPr>
                <w:p w14:paraId="305A0E83">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生活垃圾</w:t>
                  </w:r>
                </w:p>
              </w:tc>
              <w:tc>
                <w:tcPr>
                  <w:tcW w:w="1098" w:type="dxa"/>
                  <w:shd w:val="clear" w:color="auto" w:fill="F1F1F1" w:themeFill="background1" w:themeFillShade="F2"/>
                  <w:noWrap w:val="0"/>
                  <w:vAlign w:val="center"/>
                </w:tcPr>
                <w:p w14:paraId="68C1217C">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54</w:t>
                  </w:r>
                </w:p>
              </w:tc>
              <w:tc>
                <w:tcPr>
                  <w:tcW w:w="3719" w:type="dxa"/>
                  <w:gridSpan w:val="3"/>
                  <w:shd w:val="clear" w:color="auto" w:fill="F1F1F1" w:themeFill="background1" w:themeFillShade="F2"/>
                  <w:noWrap w:val="0"/>
                  <w:vAlign w:val="center"/>
                </w:tcPr>
                <w:p w14:paraId="29B97BC1">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54</w:t>
                  </w:r>
                </w:p>
              </w:tc>
              <w:tc>
                <w:tcPr>
                  <w:tcW w:w="1387" w:type="dxa"/>
                  <w:shd w:val="clear" w:color="auto" w:fill="F1F1F1" w:themeFill="background1" w:themeFillShade="F2"/>
                  <w:noWrap w:val="0"/>
                  <w:vAlign w:val="center"/>
                </w:tcPr>
                <w:p w14:paraId="52A2B3A8">
                  <w:pPr>
                    <w:keepNext w:val="0"/>
                    <w:keepLines w:val="0"/>
                    <w:pageBreakBefore w:val="0"/>
                    <w:widowControl w:val="0"/>
                    <w:suppressLineNumbers w:val="0"/>
                    <w:kinsoku/>
                    <w:wordWrap/>
                    <w:overflowPunct/>
                    <w:topLinePunct w:val="0"/>
                    <w:autoSpaceDE w:val="0"/>
                    <w:autoSpaceDN w:val="0"/>
                    <w:bidi w:val="0"/>
                    <w:adjustRightInd/>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b w:val="0"/>
                      <w:bCs w:val="0"/>
                      <w:sz w:val="21"/>
                      <w:szCs w:val="21"/>
                      <w:highlight w:val="none"/>
                    </w:rPr>
                    <w:t>/</w:t>
                  </w:r>
                </w:p>
              </w:tc>
              <w:tc>
                <w:tcPr>
                  <w:tcW w:w="1697" w:type="dxa"/>
                  <w:shd w:val="clear" w:color="auto" w:fill="F1F1F1" w:themeFill="background1" w:themeFillShade="F2"/>
                  <w:noWrap w:val="0"/>
                  <w:vAlign w:val="center"/>
                </w:tcPr>
                <w:p w14:paraId="45634CA2">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108</w:t>
                  </w:r>
                </w:p>
              </w:tc>
              <w:tc>
                <w:tcPr>
                  <w:tcW w:w="1590" w:type="dxa"/>
                  <w:shd w:val="clear" w:color="auto" w:fill="F1F1F1" w:themeFill="background1" w:themeFillShade="F2"/>
                  <w:noWrap w:val="0"/>
                  <w:vAlign w:val="center"/>
                </w:tcPr>
                <w:p w14:paraId="5F9AE6D9">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+54</w:t>
                  </w:r>
                </w:p>
              </w:tc>
            </w:tr>
          </w:tbl>
          <w:p w14:paraId="3C190BD3">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firstLine="420" w:firstLineChars="200"/>
              <w:jc w:val="left"/>
              <w:textAlignment w:val="auto"/>
              <w:rPr>
                <w:rFonts w:hint="default" w:ascii="Times New Roman" w:hAnsi="Times New Roman" w:eastAsia="宋体" w:cs="Times New Roman"/>
                <w:sz w:val="24"/>
              </w:rPr>
            </w:pPr>
            <w:r>
              <w:rPr>
                <w:rFonts w:hint="default" w:ascii="Times New Roman" w:hAnsi="Times New Roman" w:eastAsia="宋体" w:cs="Times New Roman"/>
                <w:sz w:val="21"/>
                <w:szCs w:val="24"/>
              </w:rPr>
              <w:t>注：上表中废水排放量A/B中A代表接管排放量，B代表尾水外排量。</w:t>
            </w:r>
          </w:p>
          <w:p w14:paraId="5C675CA2">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firstLine="480" w:firstLineChars="200"/>
              <w:jc w:val="left"/>
              <w:textAlignment w:val="auto"/>
              <w:rPr>
                <w:rFonts w:hint="default" w:ascii="Times New Roman" w:hAnsi="Times New Roman" w:eastAsia="宋体" w:cs="Times New Roman"/>
                <w:sz w:val="24"/>
              </w:rPr>
            </w:pPr>
            <w:r>
              <w:rPr>
                <w:rFonts w:hint="default" w:ascii="Times New Roman" w:hAnsi="Times New Roman" w:eastAsia="宋体" w:cs="Times New Roman"/>
                <w:sz w:val="24"/>
              </w:rPr>
              <w:t>废水：本项目废水最终排放总量</w:t>
            </w:r>
            <w:r>
              <w:rPr>
                <w:rFonts w:hint="default" w:ascii="Times New Roman" w:hAnsi="Times New Roman" w:eastAsia="宋体" w:cs="Times New Roman"/>
                <w:sz w:val="24"/>
                <w:lang w:val="en-US" w:eastAsia="zh-CN"/>
              </w:rPr>
              <w:t>已</w:t>
            </w:r>
            <w:r>
              <w:rPr>
                <w:rFonts w:hint="default" w:ascii="Times New Roman" w:hAnsi="Times New Roman" w:eastAsia="宋体" w:cs="Times New Roman"/>
                <w:sz w:val="24"/>
              </w:rPr>
              <w:t>纳入梅村水处理厂的排污总量，可在梅村水处理厂的污染物排放总量控制指标内进行平衡。</w:t>
            </w:r>
          </w:p>
          <w:p w14:paraId="70CBDC48">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firstLine="480" w:firstLineChars="200"/>
              <w:jc w:val="left"/>
              <w:textAlignment w:val="auto"/>
              <w:rPr>
                <w:rFonts w:hint="default" w:ascii="Times New Roman" w:hAnsi="Times New Roman" w:eastAsia="宋体" w:cs="Times New Roman"/>
                <w:sz w:val="24"/>
              </w:rPr>
            </w:pPr>
            <w:r>
              <w:rPr>
                <w:rFonts w:hint="default" w:ascii="Times New Roman" w:hAnsi="Times New Roman" w:eastAsia="宋体" w:cs="Times New Roman"/>
                <w:sz w:val="24"/>
              </w:rPr>
              <w:t>废气：本项目废气污染物排放总量在</w:t>
            </w:r>
            <w:r>
              <w:rPr>
                <w:rFonts w:hint="default" w:ascii="Times New Roman" w:hAnsi="Times New Roman" w:eastAsia="宋体" w:cs="Times New Roman"/>
                <w:sz w:val="24"/>
                <w:lang w:val="en-US" w:eastAsia="zh-CN"/>
              </w:rPr>
              <w:t>新吴区</w:t>
            </w:r>
            <w:r>
              <w:rPr>
                <w:rFonts w:hint="default" w:ascii="Times New Roman" w:hAnsi="Times New Roman" w:eastAsia="宋体" w:cs="Times New Roman"/>
                <w:sz w:val="24"/>
              </w:rPr>
              <w:t>范围内平衡。</w:t>
            </w:r>
          </w:p>
          <w:p w14:paraId="5896F289">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firstLine="480" w:firstLineChars="200"/>
              <w:jc w:val="left"/>
              <w:textAlignment w:val="auto"/>
              <w:rPr>
                <w:rFonts w:hint="default" w:ascii="Times New Roman" w:hAnsi="Times New Roman" w:eastAsia="宋体" w:cs="Times New Roman"/>
                <w:sz w:val="24"/>
              </w:rPr>
            </w:pPr>
            <w:r>
              <w:rPr>
                <w:rFonts w:hint="default" w:ascii="Times New Roman" w:hAnsi="Times New Roman" w:eastAsia="宋体" w:cs="Times New Roman"/>
                <w:sz w:val="24"/>
              </w:rPr>
              <w:t>固废：零排放。</w:t>
            </w:r>
          </w:p>
        </w:tc>
      </w:tr>
    </w:tbl>
    <w:p w14:paraId="4AD60F34">
      <w:pPr>
        <w:pStyle w:val="25"/>
        <w:numPr>
          <w:ilvl w:val="0"/>
          <w:numId w:val="20"/>
        </w:numPr>
        <w:snapToGrid w:val="0"/>
        <w:spacing w:before="0" w:beforeAutospacing="0" w:after="0" w:afterAutospacing="0"/>
        <w:jc w:val="center"/>
        <w:outlineLvl w:val="0"/>
        <w:rPr>
          <w:rFonts w:hint="default" w:ascii="Times New Roman" w:hAnsi="Times New Roman" w:eastAsia="宋体" w:cs="Times New Roman"/>
          <w:snapToGrid w:val="0"/>
          <w:sz w:val="30"/>
          <w:szCs w:val="30"/>
        </w:rPr>
        <w:sectPr>
          <w:pgSz w:w="16840" w:h="11907" w:orient="landscape"/>
          <w:pgMar w:top="1440" w:right="1800" w:bottom="1440" w:left="1800" w:header="851" w:footer="851" w:gutter="0"/>
          <w:pgBorders>
            <w:top w:val="none" w:sz="0" w:space="0"/>
            <w:left w:val="none" w:sz="0" w:space="0"/>
            <w:bottom w:val="none" w:sz="0" w:space="0"/>
            <w:right w:val="none" w:sz="0" w:space="0"/>
          </w:pgBorders>
          <w:cols w:space="720" w:num="1"/>
          <w:docGrid w:linePitch="312" w:charSpace="0"/>
        </w:sectPr>
      </w:pPr>
    </w:p>
    <w:p w14:paraId="53E32A46">
      <w:pPr>
        <w:pStyle w:val="25"/>
        <w:numPr>
          <w:ilvl w:val="0"/>
          <w:numId w:val="20"/>
        </w:numPr>
        <w:snapToGrid w:val="0"/>
        <w:spacing w:before="0" w:beforeAutospacing="0" w:after="0" w:afterAutospacing="0"/>
        <w:jc w:val="center"/>
        <w:outlineLvl w:val="0"/>
        <w:rPr>
          <w:rFonts w:hint="default" w:ascii="Times New Roman" w:hAnsi="Times New Roman" w:eastAsia="宋体" w:cs="Times New Roman"/>
          <w:snapToGrid w:val="0"/>
          <w:sz w:val="30"/>
          <w:szCs w:val="30"/>
        </w:rPr>
      </w:pPr>
      <w:r>
        <w:rPr>
          <w:rFonts w:hint="default" w:ascii="Times New Roman" w:hAnsi="Times New Roman" w:eastAsia="宋体" w:cs="Times New Roman"/>
          <w:snapToGrid w:val="0"/>
          <w:sz w:val="30"/>
          <w:szCs w:val="30"/>
        </w:rPr>
        <w:t>主要环境影响和保护措施</w:t>
      </w:r>
      <w:bookmarkEnd w:id="9"/>
    </w:p>
    <w:tbl>
      <w:tblPr>
        <w:tblStyle w:val="29"/>
        <w:tblW w:w="13488"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16"/>
        <w:gridCol w:w="13072"/>
      </w:tblGrid>
      <w:tr w14:paraId="55D9195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133" w:hRule="atLeast"/>
          <w:jc w:val="center"/>
        </w:trPr>
        <w:tc>
          <w:tcPr>
            <w:tcW w:w="416" w:type="dxa"/>
            <w:noWrap w:val="0"/>
            <w:tcMar>
              <w:left w:w="28" w:type="dxa"/>
              <w:right w:w="28" w:type="dxa"/>
            </w:tcMar>
            <w:vAlign w:val="center"/>
          </w:tcPr>
          <w:p w14:paraId="20AA3FFF">
            <w:pPr>
              <w:pStyle w:val="25"/>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Cs w:val="24"/>
              </w:rPr>
            </w:pPr>
            <w:r>
              <w:rPr>
                <w:rFonts w:hint="default" w:ascii="Times New Roman" w:hAnsi="Times New Roman" w:eastAsia="宋体" w:cs="Times New Roman"/>
                <w:color w:val="auto"/>
                <w:kern w:val="2"/>
                <w:szCs w:val="24"/>
              </w:rPr>
              <w:t>施</w:t>
            </w:r>
          </w:p>
          <w:p w14:paraId="555B26A6">
            <w:pPr>
              <w:pStyle w:val="25"/>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Cs w:val="24"/>
              </w:rPr>
            </w:pPr>
            <w:r>
              <w:rPr>
                <w:rFonts w:hint="default" w:ascii="Times New Roman" w:hAnsi="Times New Roman" w:eastAsia="宋体" w:cs="Times New Roman"/>
                <w:color w:val="auto"/>
                <w:kern w:val="2"/>
                <w:szCs w:val="24"/>
              </w:rPr>
              <w:t>工</w:t>
            </w:r>
          </w:p>
          <w:p w14:paraId="1A88F41F">
            <w:pPr>
              <w:pStyle w:val="25"/>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Cs w:val="24"/>
              </w:rPr>
            </w:pPr>
            <w:r>
              <w:rPr>
                <w:rFonts w:hint="default" w:ascii="Times New Roman" w:hAnsi="Times New Roman" w:eastAsia="宋体" w:cs="Times New Roman"/>
                <w:color w:val="auto"/>
                <w:kern w:val="2"/>
                <w:szCs w:val="24"/>
              </w:rPr>
              <w:t>期</w:t>
            </w:r>
          </w:p>
          <w:p w14:paraId="03FB0BA8">
            <w:pPr>
              <w:pStyle w:val="25"/>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Cs w:val="24"/>
              </w:rPr>
            </w:pPr>
            <w:r>
              <w:rPr>
                <w:rFonts w:hint="default" w:ascii="Times New Roman" w:hAnsi="Times New Roman" w:eastAsia="宋体" w:cs="Times New Roman"/>
                <w:color w:val="auto"/>
                <w:kern w:val="2"/>
                <w:szCs w:val="24"/>
              </w:rPr>
              <w:t>环</w:t>
            </w:r>
          </w:p>
          <w:p w14:paraId="1FDD244B">
            <w:pPr>
              <w:pStyle w:val="25"/>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Cs w:val="24"/>
              </w:rPr>
            </w:pPr>
            <w:r>
              <w:rPr>
                <w:rFonts w:hint="default" w:ascii="Times New Roman" w:hAnsi="Times New Roman" w:eastAsia="宋体" w:cs="Times New Roman"/>
                <w:color w:val="auto"/>
                <w:kern w:val="2"/>
                <w:szCs w:val="24"/>
              </w:rPr>
              <w:t>境</w:t>
            </w:r>
          </w:p>
          <w:p w14:paraId="5A2913AA">
            <w:pPr>
              <w:pStyle w:val="25"/>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Cs w:val="24"/>
              </w:rPr>
            </w:pPr>
            <w:r>
              <w:rPr>
                <w:rFonts w:hint="default" w:ascii="Times New Roman" w:hAnsi="Times New Roman" w:eastAsia="宋体" w:cs="Times New Roman"/>
                <w:color w:val="auto"/>
                <w:kern w:val="2"/>
                <w:szCs w:val="24"/>
              </w:rPr>
              <w:t>保</w:t>
            </w:r>
          </w:p>
          <w:p w14:paraId="2A670F07">
            <w:pPr>
              <w:pStyle w:val="25"/>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Cs w:val="24"/>
              </w:rPr>
            </w:pPr>
            <w:r>
              <w:rPr>
                <w:rFonts w:hint="default" w:ascii="Times New Roman" w:hAnsi="Times New Roman" w:eastAsia="宋体" w:cs="Times New Roman"/>
                <w:color w:val="auto"/>
                <w:kern w:val="2"/>
                <w:szCs w:val="24"/>
              </w:rPr>
              <w:t>护</w:t>
            </w:r>
          </w:p>
          <w:p w14:paraId="006391D3">
            <w:pPr>
              <w:pStyle w:val="25"/>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Cs w:val="24"/>
              </w:rPr>
            </w:pPr>
            <w:r>
              <w:rPr>
                <w:rFonts w:hint="default" w:ascii="Times New Roman" w:hAnsi="Times New Roman" w:eastAsia="宋体" w:cs="Times New Roman"/>
                <w:color w:val="auto"/>
                <w:kern w:val="2"/>
                <w:szCs w:val="24"/>
              </w:rPr>
              <w:t>措</w:t>
            </w:r>
          </w:p>
          <w:p w14:paraId="539AFE16">
            <w:pPr>
              <w:pStyle w:val="25"/>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auto"/>
                <w:kern w:val="2"/>
                <w:szCs w:val="24"/>
              </w:rPr>
            </w:pPr>
            <w:r>
              <w:rPr>
                <w:rFonts w:hint="default" w:ascii="Times New Roman" w:hAnsi="Times New Roman" w:eastAsia="宋体" w:cs="Times New Roman"/>
                <w:color w:val="auto"/>
                <w:kern w:val="2"/>
                <w:szCs w:val="24"/>
              </w:rPr>
              <w:t>施</w:t>
            </w:r>
          </w:p>
        </w:tc>
        <w:tc>
          <w:tcPr>
            <w:tcW w:w="13072" w:type="dxa"/>
            <w:noWrap w:val="0"/>
            <w:vAlign w:val="top"/>
          </w:tcPr>
          <w:p w14:paraId="13916035">
            <w:pPr>
              <w:keepNext w:val="0"/>
              <w:keepLines w:val="0"/>
              <w:suppressLineNumbers w:val="0"/>
              <w:spacing w:before="0" w:beforeAutospacing="0" w:after="0" w:afterAutospacing="0" w:line="500" w:lineRule="exact"/>
              <w:ind w:left="0" w:right="0"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本项目</w:t>
            </w:r>
            <w:r>
              <w:rPr>
                <w:rFonts w:hint="default" w:ascii="Times New Roman" w:hAnsi="Times New Roman" w:eastAsia="宋体" w:cs="Times New Roman"/>
                <w:color w:val="auto"/>
                <w:sz w:val="24"/>
                <w:lang w:val="en-US" w:eastAsia="zh-CN"/>
              </w:rPr>
              <w:t>租赁已建</w:t>
            </w:r>
            <w:r>
              <w:rPr>
                <w:rFonts w:hint="default" w:ascii="Times New Roman" w:hAnsi="Times New Roman" w:eastAsia="宋体" w:cs="Times New Roman"/>
                <w:color w:val="auto"/>
                <w:sz w:val="24"/>
                <w:szCs w:val="24"/>
                <w:lang w:val="en-US" w:eastAsia="zh-CN"/>
              </w:rPr>
              <w:t>闲置</w:t>
            </w:r>
            <w:r>
              <w:rPr>
                <w:rFonts w:hint="default" w:ascii="Times New Roman" w:hAnsi="Times New Roman" w:eastAsia="宋体" w:cs="Times New Roman"/>
                <w:color w:val="auto"/>
                <w:sz w:val="24"/>
              </w:rPr>
              <w:t>厂房进行</w:t>
            </w:r>
            <w:r>
              <w:rPr>
                <w:rFonts w:hint="default" w:ascii="Times New Roman" w:hAnsi="Times New Roman" w:eastAsia="宋体" w:cs="Times New Roman"/>
                <w:color w:val="auto"/>
                <w:sz w:val="24"/>
                <w:lang w:val="en-US" w:eastAsia="zh-CN"/>
              </w:rPr>
              <w:t>扩建</w:t>
            </w:r>
            <w:r>
              <w:rPr>
                <w:rFonts w:hint="default" w:ascii="Times New Roman" w:hAnsi="Times New Roman" w:eastAsia="宋体" w:cs="Times New Roman"/>
                <w:color w:val="auto"/>
                <w:sz w:val="24"/>
                <w:lang w:eastAsia="zh-CN"/>
              </w:rPr>
              <w:t>，</w:t>
            </w:r>
            <w:r>
              <w:rPr>
                <w:rFonts w:hint="default" w:ascii="Times New Roman" w:hAnsi="Times New Roman" w:eastAsia="宋体" w:cs="Times New Roman"/>
                <w:sz w:val="24"/>
                <w:szCs w:val="24"/>
              </w:rPr>
              <w:t>施工期的环境影响主要来源于装修和设备安装期间产生的噪声。</w:t>
            </w:r>
            <w:r>
              <w:rPr>
                <w:rFonts w:hint="default" w:ascii="Times New Roman" w:hAnsi="Times New Roman" w:eastAsia="宋体" w:cs="Times New Roman"/>
                <w:color w:val="auto"/>
                <w:sz w:val="24"/>
              </w:rPr>
              <w:t>为防止建设项目在建设期间发生上述环境污染的现象，使建设项目在建设期间对周围环境的影响尽可能小，建议采取以下的污染防治措施：</w:t>
            </w:r>
          </w:p>
          <w:p w14:paraId="761466B5">
            <w:pPr>
              <w:keepNext w:val="0"/>
              <w:keepLines w:val="0"/>
              <w:suppressLineNumbers w:val="0"/>
              <w:spacing w:before="0" w:beforeAutospacing="0" w:after="0" w:afterAutospacing="0" w:line="500" w:lineRule="exact"/>
              <w:ind w:left="0" w:right="0"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1、合理安排设施的使用，减少噪声设备的使用时间。</w:t>
            </w:r>
          </w:p>
          <w:p w14:paraId="7C0FD3D3">
            <w:pPr>
              <w:keepNext w:val="0"/>
              <w:keepLines w:val="0"/>
              <w:suppressLineNumbers w:val="0"/>
              <w:spacing w:before="0" w:beforeAutospacing="0" w:after="0" w:afterAutospacing="0" w:line="500" w:lineRule="exact"/>
              <w:ind w:left="0" w:right="0"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2、对施工产生的固体废物，应尽可能利用或及时运走。</w:t>
            </w:r>
          </w:p>
          <w:p w14:paraId="1F7DEAD6">
            <w:pPr>
              <w:keepNext w:val="0"/>
              <w:keepLines w:val="0"/>
              <w:suppressLineNumbers w:val="0"/>
              <w:spacing w:before="0" w:beforeAutospacing="0" w:after="0" w:afterAutospacing="0" w:line="500" w:lineRule="exact"/>
              <w:ind w:left="0" w:right="0"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3、注意清洁运输，防止在装卸、运输过程中的撒漏、扬尘及噪声。</w:t>
            </w:r>
          </w:p>
          <w:p w14:paraId="087D27AE">
            <w:pPr>
              <w:keepNext w:val="0"/>
              <w:keepLines w:val="0"/>
              <w:suppressLineNumbers w:val="0"/>
              <w:spacing w:before="0" w:beforeAutospacing="0" w:after="0" w:afterAutospacing="0" w:line="500" w:lineRule="exact"/>
              <w:ind w:left="0" w:right="0" w:firstLine="480" w:firstLineChars="200"/>
              <w:rPr>
                <w:rFonts w:hint="default" w:ascii="Times New Roman" w:hAnsi="Times New Roman" w:eastAsia="宋体" w:cs="Times New Roman"/>
                <w:bCs/>
                <w:color w:val="auto"/>
                <w:spacing w:val="-10"/>
                <w:szCs w:val="21"/>
              </w:rPr>
            </w:pPr>
            <w:r>
              <w:rPr>
                <w:rFonts w:hint="default" w:ascii="Times New Roman" w:hAnsi="Times New Roman" w:eastAsia="宋体" w:cs="Times New Roman"/>
                <w:color w:val="auto"/>
                <w:sz w:val="24"/>
              </w:rPr>
              <w:t>4、建设单位应做好施工期管理工作，以减小对周围环境的影响。</w:t>
            </w:r>
          </w:p>
        </w:tc>
      </w:tr>
      <w:tr w14:paraId="3325A3F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340" w:hRule="atLeast"/>
          <w:jc w:val="center"/>
        </w:trPr>
        <w:tc>
          <w:tcPr>
            <w:tcW w:w="416" w:type="dxa"/>
            <w:noWrap w:val="0"/>
            <w:tcMar>
              <w:left w:w="28" w:type="dxa"/>
              <w:right w:w="28" w:type="dxa"/>
            </w:tcMar>
            <w:vAlign w:val="center"/>
          </w:tcPr>
          <w:p w14:paraId="3B762DA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rPr>
              <w:t>运</w:t>
            </w:r>
          </w:p>
          <w:p w14:paraId="6EEA03E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rPr>
              <w:t>营</w:t>
            </w:r>
          </w:p>
          <w:p w14:paraId="7D92AB2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rPr>
              <w:t>期</w:t>
            </w:r>
          </w:p>
          <w:p w14:paraId="02A746F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rPr>
              <w:t>环</w:t>
            </w:r>
          </w:p>
          <w:p w14:paraId="73444D5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rPr>
              <w:t>境</w:t>
            </w:r>
          </w:p>
          <w:p w14:paraId="657FB5A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rPr>
              <w:t>影</w:t>
            </w:r>
          </w:p>
          <w:p w14:paraId="17B7AFC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rPr>
              <w:t>响</w:t>
            </w:r>
          </w:p>
          <w:p w14:paraId="16D31AC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rPr>
              <w:t>和</w:t>
            </w:r>
          </w:p>
          <w:p w14:paraId="5B75050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rPr>
              <w:t>保</w:t>
            </w:r>
          </w:p>
          <w:p w14:paraId="3471D80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rPr>
              <w:t>护</w:t>
            </w:r>
          </w:p>
          <w:p w14:paraId="6EBB729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rPr>
              <w:t>措</w:t>
            </w:r>
          </w:p>
          <w:p w14:paraId="16B7C24F">
            <w:pPr>
              <w:pStyle w:val="25"/>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Cs w:val="24"/>
              </w:rPr>
            </w:pPr>
            <w:r>
              <w:rPr>
                <w:rFonts w:hint="default" w:ascii="Times New Roman" w:hAnsi="Times New Roman" w:eastAsia="宋体" w:cs="Times New Roman"/>
                <w:bCs/>
                <w:color w:val="auto"/>
                <w:sz w:val="24"/>
              </w:rPr>
              <w:t>施</w:t>
            </w:r>
          </w:p>
        </w:tc>
        <w:tc>
          <w:tcPr>
            <w:tcW w:w="13072" w:type="dxa"/>
            <w:noWrap w:val="0"/>
            <w:vAlign w:val="top"/>
          </w:tcPr>
          <w:p w14:paraId="4A4399E5">
            <w:pPr>
              <w:keepNext w:val="0"/>
              <w:keepLines w:val="0"/>
              <w:numPr>
                <w:ilvl w:val="3"/>
                <w:numId w:val="21"/>
              </w:numPr>
              <w:suppressLineNumbers w:val="0"/>
              <w:spacing w:before="0" w:beforeAutospacing="0" w:after="0" w:afterAutospacing="0" w:line="500" w:lineRule="exact"/>
              <w:ind w:left="0" w:right="0" w:firstLine="0"/>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lang w:val="en-US" w:eastAsia="zh-CN"/>
              </w:rPr>
              <w:t>废气</w:t>
            </w:r>
          </w:p>
          <w:p w14:paraId="72CF3A21">
            <w:pPr>
              <w:keepNext w:val="0"/>
              <w:keepLines w:val="0"/>
              <w:numPr>
                <w:ilvl w:val="0"/>
                <w:numId w:val="0"/>
              </w:numPr>
              <w:suppressLineNumbers w:val="0"/>
              <w:spacing w:before="0" w:beforeAutospacing="0" w:after="0" w:afterAutospacing="0" w:line="500" w:lineRule="exact"/>
              <w:ind w:left="0" w:right="0"/>
              <w:rPr>
                <w:rFonts w:hint="default" w:ascii="Times New Roman" w:hAnsi="Times New Roman" w:eastAsia="宋体" w:cs="Times New Roman"/>
                <w:b/>
                <w:color w:val="auto"/>
                <w:sz w:val="24"/>
                <w:lang w:val="en-US" w:eastAsia="zh-CN"/>
              </w:rPr>
            </w:pPr>
            <w:r>
              <w:rPr>
                <w:rFonts w:hint="default" w:ascii="Times New Roman" w:hAnsi="Times New Roman" w:eastAsia="宋体" w:cs="Times New Roman"/>
                <w:b/>
                <w:color w:val="auto"/>
                <w:sz w:val="24"/>
                <w:lang w:val="en-US" w:eastAsia="zh-CN"/>
              </w:rPr>
              <w:t>1.1正常工况大气污染物产生源强核算及污染治理设施</w:t>
            </w:r>
          </w:p>
          <w:p w14:paraId="6FD421C2">
            <w:pPr>
              <w:keepNext w:val="0"/>
              <w:keepLines w:val="0"/>
              <w:numPr>
                <w:ilvl w:val="0"/>
                <w:numId w:val="22"/>
              </w:numPr>
              <w:suppressLineNumbers w:val="0"/>
              <w:snapToGrid w:val="0"/>
              <w:spacing w:before="0" w:beforeAutospacing="0" w:after="0" w:afterAutospacing="0"/>
              <w:ind w:right="0"/>
              <w:jc w:val="center"/>
              <w:rPr>
                <w:rFonts w:hint="default" w:ascii="Times New Roman" w:hAnsi="Times New Roman" w:eastAsia="宋体" w:cs="Times New Roman"/>
                <w:b/>
                <w:bCs/>
                <w:sz w:val="24"/>
                <w:szCs w:val="21"/>
                <w:highlight w:val="none"/>
              </w:rPr>
            </w:pPr>
            <w:r>
              <w:rPr>
                <w:rFonts w:hint="default" w:ascii="Times New Roman" w:hAnsi="Times New Roman" w:eastAsia="宋体" w:cs="Times New Roman"/>
                <w:b/>
                <w:bCs/>
                <w:sz w:val="24"/>
                <w:szCs w:val="21"/>
                <w:highlight w:val="none"/>
              </w:rPr>
              <w:t>本项目废气污染源强核算结果及相关参数一览表</w:t>
            </w:r>
          </w:p>
          <w:tbl>
            <w:tblPr>
              <w:tblStyle w:val="29"/>
              <w:tblW w:w="12856" w:type="dxa"/>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299"/>
              <w:gridCol w:w="438"/>
              <w:gridCol w:w="938"/>
              <w:gridCol w:w="617"/>
              <w:gridCol w:w="662"/>
              <w:gridCol w:w="663"/>
              <w:gridCol w:w="550"/>
              <w:gridCol w:w="625"/>
              <w:gridCol w:w="912"/>
              <w:gridCol w:w="788"/>
              <w:gridCol w:w="1145"/>
              <w:gridCol w:w="650"/>
              <w:gridCol w:w="663"/>
              <w:gridCol w:w="962"/>
              <w:gridCol w:w="900"/>
              <w:gridCol w:w="688"/>
              <w:gridCol w:w="746"/>
              <w:gridCol w:w="610"/>
            </w:tblGrid>
            <w:tr w14:paraId="4583B85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89" w:hRule="atLeast"/>
              </w:trPr>
              <w:tc>
                <w:tcPr>
                  <w:tcW w:w="1675" w:type="dxa"/>
                  <w:gridSpan w:val="3"/>
                  <w:vMerge w:val="restart"/>
                  <w:noWrap w:val="0"/>
                  <w:vAlign w:val="center"/>
                </w:tcPr>
                <w:p w14:paraId="625785A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工序/生产线</w:t>
                  </w:r>
                </w:p>
              </w:tc>
              <w:tc>
                <w:tcPr>
                  <w:tcW w:w="617" w:type="dxa"/>
                  <w:vMerge w:val="restart"/>
                  <w:noWrap w:val="0"/>
                  <w:vAlign w:val="center"/>
                </w:tcPr>
                <w:p w14:paraId="1471F19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lang w:val="en-US" w:eastAsia="zh-CN"/>
                    </w:rPr>
                    <w:t>排放</w:t>
                  </w:r>
                  <w:r>
                    <w:rPr>
                      <w:rFonts w:hint="default" w:ascii="Times New Roman" w:hAnsi="Times New Roman" w:eastAsia="宋体" w:cs="Times New Roman"/>
                      <w:b/>
                      <w:bCs/>
                      <w:sz w:val="21"/>
                      <w:szCs w:val="21"/>
                    </w:rPr>
                    <w:t>源</w:t>
                  </w:r>
                </w:p>
              </w:tc>
              <w:tc>
                <w:tcPr>
                  <w:tcW w:w="1325" w:type="dxa"/>
                  <w:gridSpan w:val="2"/>
                  <w:vMerge w:val="restart"/>
                  <w:noWrap w:val="0"/>
                  <w:vAlign w:val="center"/>
                </w:tcPr>
                <w:p w14:paraId="7072C47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污染物</w:t>
                  </w:r>
                </w:p>
              </w:tc>
              <w:tc>
                <w:tcPr>
                  <w:tcW w:w="550" w:type="dxa"/>
                  <w:vMerge w:val="restart"/>
                  <w:noWrap w:val="0"/>
                  <w:vAlign w:val="center"/>
                </w:tcPr>
                <w:p w14:paraId="03B9A31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排放</w:t>
                  </w:r>
                </w:p>
                <w:p w14:paraId="346C3AE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方式</w:t>
                  </w:r>
                </w:p>
              </w:tc>
              <w:tc>
                <w:tcPr>
                  <w:tcW w:w="2325" w:type="dxa"/>
                  <w:gridSpan w:val="3"/>
                  <w:noWrap w:val="0"/>
                  <w:vAlign w:val="center"/>
                </w:tcPr>
                <w:p w14:paraId="310BE3C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污染物产生</w:t>
                  </w:r>
                </w:p>
              </w:tc>
              <w:tc>
                <w:tcPr>
                  <w:tcW w:w="2458" w:type="dxa"/>
                  <w:gridSpan w:val="3"/>
                  <w:noWrap w:val="0"/>
                  <w:vAlign w:val="center"/>
                </w:tcPr>
                <w:p w14:paraId="3E545D1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治理措施</w:t>
                  </w:r>
                </w:p>
              </w:tc>
              <w:tc>
                <w:tcPr>
                  <w:tcW w:w="2550" w:type="dxa"/>
                  <w:gridSpan w:val="3"/>
                  <w:noWrap w:val="0"/>
                  <w:vAlign w:val="center"/>
                </w:tcPr>
                <w:p w14:paraId="6E54991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污染物排放</w:t>
                  </w:r>
                </w:p>
              </w:tc>
              <w:tc>
                <w:tcPr>
                  <w:tcW w:w="746" w:type="dxa"/>
                  <w:vMerge w:val="restart"/>
                  <w:noWrap w:val="0"/>
                  <w:vAlign w:val="center"/>
                </w:tcPr>
                <w:p w14:paraId="1497216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废气量</w:t>
                  </w:r>
                </w:p>
                <w:p w14:paraId="53FBF67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（m</w:t>
                  </w:r>
                  <w:r>
                    <w:rPr>
                      <w:rFonts w:hint="default" w:ascii="Times New Roman" w:hAnsi="Times New Roman" w:eastAsia="宋体" w:cs="Times New Roman"/>
                      <w:b/>
                      <w:bCs/>
                      <w:sz w:val="21"/>
                      <w:szCs w:val="21"/>
                      <w:vertAlign w:val="superscript"/>
                    </w:rPr>
                    <w:t>3</w:t>
                  </w:r>
                  <w:r>
                    <w:rPr>
                      <w:rFonts w:hint="default" w:ascii="Times New Roman" w:hAnsi="Times New Roman" w:eastAsia="宋体" w:cs="Times New Roman"/>
                      <w:b/>
                      <w:bCs/>
                      <w:sz w:val="21"/>
                      <w:szCs w:val="21"/>
                    </w:rPr>
                    <w:t>/h）</w:t>
                  </w:r>
                </w:p>
              </w:tc>
              <w:tc>
                <w:tcPr>
                  <w:tcW w:w="610" w:type="dxa"/>
                  <w:vMerge w:val="restart"/>
                  <w:noWrap w:val="0"/>
                  <w:vAlign w:val="center"/>
                </w:tcPr>
                <w:p w14:paraId="0FBF90E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排放</w:t>
                  </w:r>
                </w:p>
                <w:p w14:paraId="2C3EACA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时间</w:t>
                  </w:r>
                </w:p>
                <w:p w14:paraId="214A911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（h/a）</w:t>
                  </w:r>
                </w:p>
              </w:tc>
            </w:tr>
            <w:tr w14:paraId="446F9CE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02" w:hRule="atLeast"/>
              </w:trPr>
              <w:tc>
                <w:tcPr>
                  <w:tcW w:w="1675" w:type="dxa"/>
                  <w:gridSpan w:val="3"/>
                  <w:vMerge w:val="continue"/>
                  <w:noWrap w:val="0"/>
                  <w:vAlign w:val="center"/>
                </w:tcPr>
                <w:p w14:paraId="4B27A1C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 w:val="21"/>
                      <w:szCs w:val="21"/>
                    </w:rPr>
                  </w:pPr>
                </w:p>
              </w:tc>
              <w:tc>
                <w:tcPr>
                  <w:tcW w:w="617" w:type="dxa"/>
                  <w:vMerge w:val="continue"/>
                  <w:noWrap w:val="0"/>
                  <w:vAlign w:val="center"/>
                </w:tcPr>
                <w:p w14:paraId="5FA9DC2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 w:val="21"/>
                      <w:szCs w:val="21"/>
                    </w:rPr>
                  </w:pPr>
                </w:p>
              </w:tc>
              <w:tc>
                <w:tcPr>
                  <w:tcW w:w="1325" w:type="dxa"/>
                  <w:gridSpan w:val="2"/>
                  <w:vMerge w:val="continue"/>
                  <w:noWrap w:val="0"/>
                  <w:vAlign w:val="center"/>
                </w:tcPr>
                <w:p w14:paraId="07BD587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 w:val="21"/>
                      <w:szCs w:val="21"/>
                    </w:rPr>
                  </w:pPr>
                </w:p>
              </w:tc>
              <w:tc>
                <w:tcPr>
                  <w:tcW w:w="550" w:type="dxa"/>
                  <w:vMerge w:val="continue"/>
                  <w:noWrap w:val="0"/>
                  <w:vAlign w:val="center"/>
                </w:tcPr>
                <w:p w14:paraId="195567B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 w:val="21"/>
                      <w:szCs w:val="21"/>
                    </w:rPr>
                  </w:pPr>
                </w:p>
              </w:tc>
              <w:tc>
                <w:tcPr>
                  <w:tcW w:w="625" w:type="dxa"/>
                  <w:noWrap w:val="0"/>
                  <w:vAlign w:val="center"/>
                </w:tcPr>
                <w:p w14:paraId="56FE72A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核算</w:t>
                  </w:r>
                </w:p>
                <w:p w14:paraId="4C87568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方法</w:t>
                  </w:r>
                </w:p>
              </w:tc>
              <w:tc>
                <w:tcPr>
                  <w:tcW w:w="912" w:type="dxa"/>
                  <w:noWrap w:val="0"/>
                  <w:vAlign w:val="center"/>
                </w:tcPr>
                <w:p w14:paraId="12F8E2D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产生浓度</w:t>
                  </w:r>
                </w:p>
                <w:p w14:paraId="4CC4A1E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（mg/m</w:t>
                  </w:r>
                  <w:r>
                    <w:rPr>
                      <w:rFonts w:hint="default" w:ascii="Times New Roman" w:hAnsi="Times New Roman" w:eastAsia="宋体" w:cs="Times New Roman"/>
                      <w:b/>
                      <w:bCs/>
                      <w:sz w:val="21"/>
                      <w:szCs w:val="21"/>
                      <w:vertAlign w:val="superscript"/>
                    </w:rPr>
                    <w:t>3</w:t>
                  </w:r>
                  <w:r>
                    <w:rPr>
                      <w:rFonts w:hint="default" w:ascii="Times New Roman" w:hAnsi="Times New Roman" w:eastAsia="宋体" w:cs="Times New Roman"/>
                      <w:b/>
                      <w:bCs/>
                      <w:sz w:val="21"/>
                      <w:szCs w:val="21"/>
                    </w:rPr>
                    <w:t>）</w:t>
                  </w:r>
                </w:p>
              </w:tc>
              <w:tc>
                <w:tcPr>
                  <w:tcW w:w="788" w:type="dxa"/>
                  <w:noWrap w:val="0"/>
                  <w:vAlign w:val="center"/>
                </w:tcPr>
                <w:p w14:paraId="1A3D3DA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产生量</w:t>
                  </w:r>
                </w:p>
                <w:p w14:paraId="200C850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（t/a）</w:t>
                  </w:r>
                </w:p>
              </w:tc>
              <w:tc>
                <w:tcPr>
                  <w:tcW w:w="1145" w:type="dxa"/>
                  <w:noWrap w:val="0"/>
                  <w:vAlign w:val="center"/>
                </w:tcPr>
                <w:p w14:paraId="48AF956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工艺</w:t>
                  </w:r>
                </w:p>
              </w:tc>
              <w:tc>
                <w:tcPr>
                  <w:tcW w:w="650" w:type="dxa"/>
                  <w:noWrap w:val="0"/>
                  <w:vAlign w:val="center"/>
                </w:tcPr>
                <w:p w14:paraId="1BA4F79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处理效率（%）</w:t>
                  </w:r>
                </w:p>
              </w:tc>
              <w:tc>
                <w:tcPr>
                  <w:tcW w:w="663" w:type="dxa"/>
                  <w:noWrap w:val="0"/>
                  <w:vAlign w:val="center"/>
                </w:tcPr>
                <w:p w14:paraId="30F3B2A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rightChars="0"/>
                    <w:jc w:val="center"/>
                    <w:textAlignment w:val="auto"/>
                    <w:rPr>
                      <w:rFonts w:hint="default" w:ascii="Times New Roman" w:hAnsi="Times New Roman" w:eastAsia="宋体" w:cs="Times New Roman"/>
                      <w:b/>
                      <w:bCs/>
                      <w:sz w:val="21"/>
                      <w:szCs w:val="21"/>
                      <w:lang w:val="en-US" w:eastAsia="zh-CN"/>
                    </w:rPr>
                  </w:pPr>
                  <w:r>
                    <w:rPr>
                      <w:rFonts w:hint="default" w:ascii="Times New Roman" w:hAnsi="Times New Roman" w:eastAsia="宋体" w:cs="Times New Roman"/>
                      <w:b/>
                      <w:bCs/>
                      <w:sz w:val="21"/>
                      <w:szCs w:val="21"/>
                      <w:lang w:val="en-US" w:eastAsia="zh-CN"/>
                    </w:rPr>
                    <w:t>是否为可行技</w:t>
                  </w:r>
                </w:p>
                <w:p w14:paraId="3621568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rightChars="0"/>
                    <w:jc w:val="center"/>
                    <w:textAlignment w:val="auto"/>
                    <w:rPr>
                      <w:rFonts w:hint="default" w:ascii="Times New Roman" w:hAnsi="Times New Roman" w:eastAsia="宋体" w:cs="Times New Roman"/>
                      <w:b/>
                      <w:bCs/>
                      <w:sz w:val="21"/>
                      <w:szCs w:val="21"/>
                      <w:lang w:val="en-US" w:eastAsia="zh-CN"/>
                    </w:rPr>
                  </w:pPr>
                  <w:r>
                    <w:rPr>
                      <w:rFonts w:hint="default" w:ascii="Times New Roman" w:hAnsi="Times New Roman" w:eastAsia="宋体" w:cs="Times New Roman"/>
                      <w:b/>
                      <w:bCs/>
                      <w:sz w:val="21"/>
                      <w:szCs w:val="21"/>
                      <w:lang w:val="en-US" w:eastAsia="zh-CN"/>
                    </w:rPr>
                    <w:t>术</w:t>
                  </w:r>
                </w:p>
              </w:tc>
              <w:tc>
                <w:tcPr>
                  <w:tcW w:w="962" w:type="dxa"/>
                  <w:noWrap w:val="0"/>
                  <w:vAlign w:val="center"/>
                </w:tcPr>
                <w:p w14:paraId="493011D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排放浓度</w:t>
                  </w:r>
                </w:p>
                <w:p w14:paraId="4E389A3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（mg/m</w:t>
                  </w:r>
                  <w:r>
                    <w:rPr>
                      <w:rFonts w:hint="default" w:ascii="Times New Roman" w:hAnsi="Times New Roman" w:eastAsia="宋体" w:cs="Times New Roman"/>
                      <w:b/>
                      <w:bCs/>
                      <w:sz w:val="21"/>
                      <w:szCs w:val="21"/>
                      <w:vertAlign w:val="superscript"/>
                    </w:rPr>
                    <w:t>3</w:t>
                  </w:r>
                  <w:r>
                    <w:rPr>
                      <w:rFonts w:hint="default" w:ascii="Times New Roman" w:hAnsi="Times New Roman" w:eastAsia="宋体" w:cs="Times New Roman"/>
                      <w:b/>
                      <w:bCs/>
                      <w:sz w:val="21"/>
                      <w:szCs w:val="21"/>
                    </w:rPr>
                    <w:t>）</w:t>
                  </w:r>
                </w:p>
              </w:tc>
              <w:tc>
                <w:tcPr>
                  <w:tcW w:w="900" w:type="dxa"/>
                  <w:noWrap w:val="0"/>
                  <w:vAlign w:val="center"/>
                </w:tcPr>
                <w:p w14:paraId="628B5FD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 w:val="21"/>
                      <w:szCs w:val="21"/>
                      <w:lang w:val="en-US" w:eastAsia="zh-CN"/>
                    </w:rPr>
                  </w:pPr>
                  <w:r>
                    <w:rPr>
                      <w:rFonts w:hint="default" w:ascii="Times New Roman" w:hAnsi="Times New Roman" w:eastAsia="宋体" w:cs="Times New Roman"/>
                      <w:b/>
                      <w:bCs/>
                      <w:sz w:val="21"/>
                      <w:szCs w:val="21"/>
                    </w:rPr>
                    <w:t>排放</w:t>
                  </w:r>
                  <w:r>
                    <w:rPr>
                      <w:rFonts w:hint="default" w:ascii="Times New Roman" w:hAnsi="Times New Roman" w:eastAsia="宋体" w:cs="Times New Roman"/>
                      <w:b/>
                      <w:bCs/>
                      <w:sz w:val="21"/>
                      <w:szCs w:val="21"/>
                      <w:lang w:val="en-US" w:eastAsia="zh-CN"/>
                    </w:rPr>
                    <w:t>速率</w:t>
                  </w:r>
                </w:p>
                <w:p w14:paraId="7320EE7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w:t>
                  </w:r>
                  <w:r>
                    <w:rPr>
                      <w:rFonts w:hint="default" w:ascii="Times New Roman" w:hAnsi="Times New Roman" w:eastAsia="宋体" w:cs="Times New Roman"/>
                      <w:b/>
                      <w:bCs/>
                      <w:sz w:val="21"/>
                      <w:szCs w:val="21"/>
                      <w:lang w:val="en-US" w:eastAsia="zh-CN"/>
                    </w:rPr>
                    <w:t>kg/h</w:t>
                  </w:r>
                  <w:r>
                    <w:rPr>
                      <w:rFonts w:hint="default" w:ascii="Times New Roman" w:hAnsi="Times New Roman" w:eastAsia="宋体" w:cs="Times New Roman"/>
                      <w:b/>
                      <w:bCs/>
                      <w:sz w:val="21"/>
                      <w:szCs w:val="21"/>
                    </w:rPr>
                    <w:t>）</w:t>
                  </w:r>
                </w:p>
              </w:tc>
              <w:tc>
                <w:tcPr>
                  <w:tcW w:w="688" w:type="dxa"/>
                  <w:noWrap w:val="0"/>
                  <w:vAlign w:val="center"/>
                </w:tcPr>
                <w:p w14:paraId="3F921C2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排放量（t/a）</w:t>
                  </w:r>
                </w:p>
              </w:tc>
              <w:tc>
                <w:tcPr>
                  <w:tcW w:w="746" w:type="dxa"/>
                  <w:vMerge w:val="continue"/>
                  <w:noWrap w:val="0"/>
                  <w:vAlign w:val="center"/>
                </w:tcPr>
                <w:p w14:paraId="3BA6EC0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 w:val="21"/>
                      <w:szCs w:val="21"/>
                    </w:rPr>
                  </w:pPr>
                </w:p>
              </w:tc>
              <w:tc>
                <w:tcPr>
                  <w:tcW w:w="610" w:type="dxa"/>
                  <w:vMerge w:val="continue"/>
                  <w:noWrap w:val="0"/>
                  <w:vAlign w:val="center"/>
                </w:tcPr>
                <w:p w14:paraId="73B15BC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 w:val="21"/>
                      <w:szCs w:val="21"/>
                    </w:rPr>
                  </w:pPr>
                </w:p>
              </w:tc>
            </w:tr>
            <w:tr w14:paraId="0903BB4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31" w:hRule="atLeast"/>
              </w:trPr>
              <w:tc>
                <w:tcPr>
                  <w:tcW w:w="299" w:type="dxa"/>
                  <w:vMerge w:val="restart"/>
                  <w:noWrap w:val="0"/>
                  <w:vAlign w:val="center"/>
                </w:tcPr>
                <w:p w14:paraId="50648C3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0"/>
                      <w:sz w:val="21"/>
                      <w:szCs w:val="21"/>
                      <w:lang w:val="en-US" w:eastAsia="zh-CN"/>
                    </w:rPr>
                  </w:pPr>
                  <w:r>
                    <w:rPr>
                      <w:rFonts w:hint="default" w:ascii="Times New Roman" w:hAnsi="Times New Roman" w:eastAsia="宋体" w:cs="Times New Roman"/>
                      <w:kern w:val="0"/>
                      <w:sz w:val="21"/>
                      <w:szCs w:val="21"/>
                      <w:lang w:val="en-US" w:eastAsia="zh-CN"/>
                    </w:rPr>
                    <w:t>光通讯元器件</w:t>
                  </w:r>
                </w:p>
              </w:tc>
              <w:tc>
                <w:tcPr>
                  <w:tcW w:w="438" w:type="dxa"/>
                  <w:vMerge w:val="restart"/>
                  <w:noWrap w:val="0"/>
                  <w:vAlign w:val="center"/>
                </w:tcPr>
                <w:p w14:paraId="72196E7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0"/>
                      <w:sz w:val="21"/>
                      <w:szCs w:val="21"/>
                      <w:lang w:val="en-US" w:eastAsia="zh-CN"/>
                    </w:rPr>
                  </w:pPr>
                  <w:r>
                    <w:rPr>
                      <w:rFonts w:hint="eastAsia" w:cs="Times New Roman"/>
                      <w:kern w:val="0"/>
                      <w:sz w:val="21"/>
                      <w:szCs w:val="21"/>
                      <w:lang w:val="en-US" w:eastAsia="zh-CN"/>
                    </w:rPr>
                    <w:t>108厂区</w:t>
                  </w:r>
                </w:p>
              </w:tc>
              <w:tc>
                <w:tcPr>
                  <w:tcW w:w="938" w:type="dxa"/>
                  <w:vMerge w:val="restart"/>
                  <w:noWrap w:val="0"/>
                  <w:vAlign w:val="center"/>
                </w:tcPr>
                <w:p w14:paraId="116C684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0"/>
                      <w:sz w:val="21"/>
                      <w:szCs w:val="21"/>
                      <w:lang w:val="en-US" w:eastAsia="zh-CN"/>
                    </w:rPr>
                  </w:pPr>
                  <w:r>
                    <w:rPr>
                      <w:rFonts w:hint="default" w:ascii="Times New Roman" w:hAnsi="Times New Roman" w:eastAsia="宋体" w:cs="Times New Roman"/>
                      <w:kern w:val="0"/>
                      <w:sz w:val="21"/>
                      <w:szCs w:val="21"/>
                      <w:lang w:val="en-US" w:eastAsia="zh-CN"/>
                    </w:rPr>
                    <w:t>CNC加工中心</w:t>
                  </w:r>
                </w:p>
              </w:tc>
              <w:tc>
                <w:tcPr>
                  <w:tcW w:w="617" w:type="dxa"/>
                  <w:noWrap w:val="0"/>
                  <w:vAlign w:val="center"/>
                </w:tcPr>
                <w:p w14:paraId="0A649FB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Cs/>
                      <w:color w:val="auto"/>
                      <w:sz w:val="21"/>
                      <w:szCs w:val="21"/>
                    </w:rPr>
                    <w:t>FQ</w:t>
                  </w:r>
                  <w:r>
                    <w:rPr>
                      <w:rFonts w:hint="default" w:ascii="Times New Roman" w:hAnsi="Times New Roman" w:eastAsia="宋体" w:cs="Times New Roman"/>
                      <w:bCs/>
                      <w:color w:val="auto"/>
                      <w:sz w:val="21"/>
                      <w:szCs w:val="21"/>
                      <w:lang w:val="en-US" w:eastAsia="zh-CN"/>
                    </w:rPr>
                    <w:t>-04</w:t>
                  </w:r>
                </w:p>
              </w:tc>
              <w:tc>
                <w:tcPr>
                  <w:tcW w:w="1325" w:type="dxa"/>
                  <w:gridSpan w:val="2"/>
                  <w:noWrap w:val="0"/>
                  <w:vAlign w:val="center"/>
                </w:tcPr>
                <w:p w14:paraId="193600FE">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val="en-US" w:eastAsia="zh-CN"/>
                    </w:rPr>
                    <w:t>非甲烷总烃</w:t>
                  </w:r>
                </w:p>
              </w:tc>
              <w:tc>
                <w:tcPr>
                  <w:tcW w:w="550" w:type="dxa"/>
                  <w:vMerge w:val="restart"/>
                  <w:noWrap w:val="0"/>
                  <w:vAlign w:val="center"/>
                </w:tcPr>
                <w:p w14:paraId="6C1421C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有组织</w:t>
                  </w:r>
                </w:p>
              </w:tc>
              <w:tc>
                <w:tcPr>
                  <w:tcW w:w="625" w:type="dxa"/>
                  <w:vMerge w:val="restart"/>
                  <w:noWrap w:val="0"/>
                  <w:vAlign w:val="center"/>
                </w:tcPr>
                <w:p w14:paraId="48A89B5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产污系数法</w:t>
                  </w:r>
                </w:p>
              </w:tc>
              <w:tc>
                <w:tcPr>
                  <w:tcW w:w="912" w:type="dxa"/>
                  <w:noWrap w:val="0"/>
                  <w:vAlign w:val="center"/>
                </w:tcPr>
                <w:p w14:paraId="1A73AEF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lang w:val="en-US" w:eastAsia="zh-CN"/>
                    </w:rPr>
                    <w:t>10</w:t>
                  </w:r>
                </w:p>
              </w:tc>
              <w:tc>
                <w:tcPr>
                  <w:tcW w:w="788" w:type="dxa"/>
                  <w:noWrap w:val="0"/>
                  <w:vAlign w:val="center"/>
                </w:tcPr>
                <w:p w14:paraId="208668CC">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0.2</w:t>
                  </w:r>
                </w:p>
              </w:tc>
              <w:tc>
                <w:tcPr>
                  <w:tcW w:w="1145" w:type="dxa"/>
                  <w:vMerge w:val="restart"/>
                  <w:noWrap w:val="0"/>
                  <w:vAlign w:val="center"/>
                </w:tcPr>
                <w:p w14:paraId="7C88DB1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0"/>
                      <w:sz w:val="21"/>
                      <w:szCs w:val="21"/>
                      <w:lang w:val="en-US" w:eastAsia="zh-CN"/>
                    </w:rPr>
                  </w:pPr>
                  <w:r>
                    <w:rPr>
                      <w:rFonts w:hint="default" w:ascii="Times New Roman" w:hAnsi="Times New Roman" w:eastAsia="宋体" w:cs="Times New Roman"/>
                      <w:kern w:val="0"/>
                      <w:sz w:val="21"/>
                      <w:szCs w:val="21"/>
                      <w:lang w:val="en-US" w:eastAsia="zh-CN"/>
                    </w:rPr>
                    <w:t>管道收集，静电油雾净化器</w:t>
                  </w:r>
                </w:p>
              </w:tc>
              <w:tc>
                <w:tcPr>
                  <w:tcW w:w="650" w:type="dxa"/>
                  <w:vMerge w:val="restart"/>
                  <w:noWrap w:val="0"/>
                  <w:vAlign w:val="center"/>
                </w:tcPr>
                <w:p w14:paraId="156EB8C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90</w:t>
                  </w:r>
                </w:p>
              </w:tc>
              <w:tc>
                <w:tcPr>
                  <w:tcW w:w="663" w:type="dxa"/>
                  <w:vMerge w:val="restart"/>
                  <w:noWrap w:val="0"/>
                  <w:vAlign w:val="center"/>
                </w:tcPr>
                <w:p w14:paraId="79E37DA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是</w:t>
                  </w:r>
                </w:p>
              </w:tc>
              <w:tc>
                <w:tcPr>
                  <w:tcW w:w="962" w:type="dxa"/>
                  <w:shd w:val="clear" w:color="auto" w:fill="auto"/>
                  <w:noWrap w:val="0"/>
                  <w:vAlign w:val="center"/>
                </w:tcPr>
                <w:p w14:paraId="621777E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bCs/>
                      <w:sz w:val="21"/>
                      <w:szCs w:val="21"/>
                      <w:lang w:val="en-US" w:eastAsia="zh-CN"/>
                    </w:rPr>
                    <w:t>1</w:t>
                  </w:r>
                </w:p>
              </w:tc>
              <w:tc>
                <w:tcPr>
                  <w:tcW w:w="900" w:type="dxa"/>
                  <w:noWrap w:val="0"/>
                  <w:vAlign w:val="center"/>
                </w:tcPr>
                <w:p w14:paraId="1AC272D8">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0"/>
                      <w:sz w:val="21"/>
                      <w:szCs w:val="21"/>
                      <w:lang w:val="en-US" w:eastAsia="zh-CN"/>
                    </w:rPr>
                  </w:pPr>
                  <w:r>
                    <w:rPr>
                      <w:rFonts w:hint="default" w:ascii="Times New Roman" w:hAnsi="Times New Roman" w:eastAsia="宋体" w:cs="Times New Roman"/>
                      <w:kern w:val="0"/>
                      <w:sz w:val="21"/>
                      <w:szCs w:val="21"/>
                      <w:lang w:val="en-US" w:eastAsia="zh-CN"/>
                    </w:rPr>
                    <w:t>0.01</w:t>
                  </w:r>
                </w:p>
              </w:tc>
              <w:tc>
                <w:tcPr>
                  <w:tcW w:w="688" w:type="dxa"/>
                  <w:noWrap w:val="0"/>
                  <w:vAlign w:val="center"/>
                </w:tcPr>
                <w:p w14:paraId="52C2A45B">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eastAsia="zh-CN"/>
                    </w:rPr>
                    <w:t>0.02</w:t>
                  </w:r>
                </w:p>
              </w:tc>
              <w:tc>
                <w:tcPr>
                  <w:tcW w:w="746" w:type="dxa"/>
                  <w:noWrap w:val="0"/>
                  <w:vAlign w:val="center"/>
                </w:tcPr>
                <w:p w14:paraId="46E2F18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10000</w:t>
                  </w:r>
                </w:p>
              </w:tc>
              <w:tc>
                <w:tcPr>
                  <w:tcW w:w="610" w:type="dxa"/>
                  <w:vMerge w:val="restart"/>
                  <w:noWrap w:val="0"/>
                  <w:vAlign w:val="center"/>
                </w:tcPr>
                <w:p w14:paraId="2FE5BCB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2000</w:t>
                  </w:r>
                </w:p>
              </w:tc>
            </w:tr>
            <w:tr w14:paraId="7AEB199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85" w:hRule="atLeast"/>
              </w:trPr>
              <w:tc>
                <w:tcPr>
                  <w:tcW w:w="299" w:type="dxa"/>
                  <w:vMerge w:val="continue"/>
                  <w:noWrap w:val="0"/>
                  <w:vAlign w:val="center"/>
                </w:tcPr>
                <w:p w14:paraId="1E5A3A7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0"/>
                      <w:sz w:val="21"/>
                      <w:szCs w:val="21"/>
                    </w:rPr>
                  </w:pPr>
                </w:p>
              </w:tc>
              <w:tc>
                <w:tcPr>
                  <w:tcW w:w="438" w:type="dxa"/>
                  <w:vMerge w:val="continue"/>
                  <w:noWrap w:val="0"/>
                  <w:vAlign w:val="center"/>
                </w:tcPr>
                <w:p w14:paraId="2B04B8F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0"/>
                      <w:sz w:val="21"/>
                      <w:szCs w:val="21"/>
                    </w:rPr>
                  </w:pPr>
                </w:p>
              </w:tc>
              <w:tc>
                <w:tcPr>
                  <w:tcW w:w="938" w:type="dxa"/>
                  <w:vMerge w:val="continue"/>
                  <w:noWrap w:val="0"/>
                  <w:vAlign w:val="center"/>
                </w:tcPr>
                <w:p w14:paraId="4037DAE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0"/>
                      <w:sz w:val="21"/>
                      <w:szCs w:val="21"/>
                    </w:rPr>
                  </w:pPr>
                </w:p>
              </w:tc>
              <w:tc>
                <w:tcPr>
                  <w:tcW w:w="617" w:type="dxa"/>
                  <w:noWrap w:val="0"/>
                  <w:vAlign w:val="center"/>
                </w:tcPr>
                <w:p w14:paraId="01C6ACF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 w:val="21"/>
                      <w:szCs w:val="21"/>
                    </w:rPr>
                  </w:pPr>
                  <w:r>
                    <w:rPr>
                      <w:rFonts w:hint="default" w:ascii="Times New Roman" w:hAnsi="Times New Roman" w:eastAsia="宋体" w:cs="Times New Roman"/>
                      <w:bCs/>
                      <w:color w:val="auto"/>
                      <w:sz w:val="21"/>
                      <w:szCs w:val="21"/>
                      <w:lang w:val="en-US" w:eastAsia="zh-CN"/>
                    </w:rPr>
                    <w:t>FQ-05</w:t>
                  </w:r>
                </w:p>
              </w:tc>
              <w:tc>
                <w:tcPr>
                  <w:tcW w:w="1325" w:type="dxa"/>
                  <w:gridSpan w:val="2"/>
                  <w:noWrap w:val="0"/>
                  <w:vAlign w:val="center"/>
                </w:tcPr>
                <w:p w14:paraId="67F96904">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非甲烷总烃</w:t>
                  </w:r>
                </w:p>
              </w:tc>
              <w:tc>
                <w:tcPr>
                  <w:tcW w:w="550" w:type="dxa"/>
                  <w:vMerge w:val="continue"/>
                  <w:noWrap w:val="0"/>
                  <w:vAlign w:val="center"/>
                </w:tcPr>
                <w:p w14:paraId="531BF09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0"/>
                      <w:sz w:val="21"/>
                      <w:szCs w:val="21"/>
                    </w:rPr>
                  </w:pPr>
                </w:p>
              </w:tc>
              <w:tc>
                <w:tcPr>
                  <w:tcW w:w="625" w:type="dxa"/>
                  <w:vMerge w:val="continue"/>
                  <w:noWrap w:val="0"/>
                  <w:vAlign w:val="center"/>
                </w:tcPr>
                <w:p w14:paraId="5B8DA4A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 w:val="21"/>
                      <w:szCs w:val="21"/>
                    </w:rPr>
                  </w:pPr>
                </w:p>
              </w:tc>
              <w:tc>
                <w:tcPr>
                  <w:tcW w:w="912" w:type="dxa"/>
                  <w:noWrap w:val="0"/>
                  <w:vAlign w:val="center"/>
                </w:tcPr>
                <w:p w14:paraId="619F07D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lang w:val="en-US" w:eastAsia="zh-CN"/>
                    </w:rPr>
                    <w:t>10</w:t>
                  </w:r>
                </w:p>
              </w:tc>
              <w:tc>
                <w:tcPr>
                  <w:tcW w:w="788" w:type="dxa"/>
                  <w:noWrap w:val="0"/>
                  <w:vAlign w:val="center"/>
                </w:tcPr>
                <w:p w14:paraId="1EF8D4BC">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eastAsia="zh-CN"/>
                    </w:rPr>
                    <w:t>0.2</w:t>
                  </w:r>
                </w:p>
              </w:tc>
              <w:tc>
                <w:tcPr>
                  <w:tcW w:w="1145" w:type="dxa"/>
                  <w:vMerge w:val="continue"/>
                  <w:noWrap w:val="0"/>
                  <w:vAlign w:val="center"/>
                </w:tcPr>
                <w:p w14:paraId="552C552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0"/>
                      <w:sz w:val="21"/>
                      <w:szCs w:val="21"/>
                    </w:rPr>
                  </w:pPr>
                </w:p>
              </w:tc>
              <w:tc>
                <w:tcPr>
                  <w:tcW w:w="650" w:type="dxa"/>
                  <w:vMerge w:val="continue"/>
                  <w:noWrap w:val="0"/>
                  <w:vAlign w:val="center"/>
                </w:tcPr>
                <w:p w14:paraId="147DFF8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rPr>
                  </w:pPr>
                </w:p>
              </w:tc>
              <w:tc>
                <w:tcPr>
                  <w:tcW w:w="663" w:type="dxa"/>
                  <w:vMerge w:val="continue"/>
                  <w:noWrap w:val="0"/>
                  <w:vAlign w:val="center"/>
                </w:tcPr>
                <w:p w14:paraId="3CEB120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 w:val="21"/>
                      <w:szCs w:val="21"/>
                    </w:rPr>
                  </w:pPr>
                </w:p>
              </w:tc>
              <w:tc>
                <w:tcPr>
                  <w:tcW w:w="962" w:type="dxa"/>
                  <w:shd w:val="clear" w:color="auto" w:fill="auto"/>
                  <w:noWrap w:val="0"/>
                  <w:vAlign w:val="center"/>
                </w:tcPr>
                <w:p w14:paraId="7EAF01C9">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bCs/>
                      <w:sz w:val="21"/>
                      <w:szCs w:val="21"/>
                      <w:lang w:val="en-US" w:eastAsia="zh-CN"/>
                    </w:rPr>
                    <w:t>1</w:t>
                  </w:r>
                </w:p>
              </w:tc>
              <w:tc>
                <w:tcPr>
                  <w:tcW w:w="900" w:type="dxa"/>
                  <w:noWrap w:val="0"/>
                  <w:vAlign w:val="center"/>
                </w:tcPr>
                <w:p w14:paraId="05C2B25D">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lang w:val="en-US" w:eastAsia="zh-CN"/>
                    </w:rPr>
                    <w:t>0.01</w:t>
                  </w:r>
                </w:p>
              </w:tc>
              <w:tc>
                <w:tcPr>
                  <w:tcW w:w="688" w:type="dxa"/>
                  <w:noWrap w:val="0"/>
                  <w:vAlign w:val="center"/>
                </w:tcPr>
                <w:p w14:paraId="4FA66A00">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0.02</w:t>
                  </w:r>
                </w:p>
              </w:tc>
              <w:tc>
                <w:tcPr>
                  <w:tcW w:w="746" w:type="dxa"/>
                  <w:noWrap w:val="0"/>
                  <w:vAlign w:val="center"/>
                </w:tcPr>
                <w:p w14:paraId="4515679A">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10000</w:t>
                  </w:r>
                </w:p>
              </w:tc>
              <w:tc>
                <w:tcPr>
                  <w:tcW w:w="610" w:type="dxa"/>
                  <w:vMerge w:val="continue"/>
                  <w:noWrap w:val="0"/>
                  <w:vAlign w:val="center"/>
                </w:tcPr>
                <w:p w14:paraId="794B72C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rPr>
                  </w:pPr>
                </w:p>
              </w:tc>
            </w:tr>
            <w:tr w14:paraId="572C394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25" w:hRule="atLeast"/>
              </w:trPr>
              <w:tc>
                <w:tcPr>
                  <w:tcW w:w="299" w:type="dxa"/>
                  <w:vMerge w:val="continue"/>
                  <w:noWrap w:val="0"/>
                  <w:vAlign w:val="center"/>
                </w:tcPr>
                <w:p w14:paraId="0DC104E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0"/>
                      <w:sz w:val="21"/>
                      <w:szCs w:val="21"/>
                    </w:rPr>
                  </w:pPr>
                </w:p>
              </w:tc>
              <w:tc>
                <w:tcPr>
                  <w:tcW w:w="438" w:type="dxa"/>
                  <w:vMerge w:val="continue"/>
                  <w:noWrap w:val="0"/>
                  <w:vAlign w:val="center"/>
                </w:tcPr>
                <w:p w14:paraId="17BFC8C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0"/>
                      <w:sz w:val="21"/>
                      <w:szCs w:val="21"/>
                    </w:rPr>
                  </w:pPr>
                </w:p>
              </w:tc>
              <w:tc>
                <w:tcPr>
                  <w:tcW w:w="938" w:type="dxa"/>
                  <w:vMerge w:val="continue"/>
                  <w:noWrap w:val="0"/>
                  <w:vAlign w:val="center"/>
                </w:tcPr>
                <w:p w14:paraId="2EF82B1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0"/>
                      <w:sz w:val="21"/>
                      <w:szCs w:val="21"/>
                    </w:rPr>
                  </w:pPr>
                </w:p>
              </w:tc>
              <w:tc>
                <w:tcPr>
                  <w:tcW w:w="617" w:type="dxa"/>
                  <w:noWrap w:val="0"/>
                  <w:vAlign w:val="center"/>
                </w:tcPr>
                <w:p w14:paraId="570590E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 w:val="21"/>
                      <w:szCs w:val="21"/>
                    </w:rPr>
                  </w:pPr>
                  <w:r>
                    <w:rPr>
                      <w:rFonts w:hint="default" w:ascii="Times New Roman" w:hAnsi="Times New Roman" w:eastAsia="宋体" w:cs="Times New Roman"/>
                      <w:bCs/>
                      <w:color w:val="auto"/>
                      <w:sz w:val="21"/>
                      <w:szCs w:val="21"/>
                      <w:lang w:val="en-US" w:eastAsia="zh-CN"/>
                    </w:rPr>
                    <w:t>FQ-06</w:t>
                  </w:r>
                </w:p>
              </w:tc>
              <w:tc>
                <w:tcPr>
                  <w:tcW w:w="1325" w:type="dxa"/>
                  <w:gridSpan w:val="2"/>
                  <w:noWrap w:val="0"/>
                  <w:vAlign w:val="center"/>
                </w:tcPr>
                <w:p w14:paraId="214FA0F9">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非甲烷总烃</w:t>
                  </w:r>
                </w:p>
              </w:tc>
              <w:tc>
                <w:tcPr>
                  <w:tcW w:w="550" w:type="dxa"/>
                  <w:vMerge w:val="continue"/>
                  <w:noWrap w:val="0"/>
                  <w:vAlign w:val="center"/>
                </w:tcPr>
                <w:p w14:paraId="4CC13D0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0"/>
                      <w:sz w:val="21"/>
                      <w:szCs w:val="21"/>
                    </w:rPr>
                  </w:pPr>
                </w:p>
              </w:tc>
              <w:tc>
                <w:tcPr>
                  <w:tcW w:w="625" w:type="dxa"/>
                  <w:vMerge w:val="continue"/>
                  <w:noWrap w:val="0"/>
                  <w:vAlign w:val="center"/>
                </w:tcPr>
                <w:p w14:paraId="63479DA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 w:val="21"/>
                      <w:szCs w:val="21"/>
                    </w:rPr>
                  </w:pPr>
                </w:p>
              </w:tc>
              <w:tc>
                <w:tcPr>
                  <w:tcW w:w="912" w:type="dxa"/>
                  <w:noWrap w:val="0"/>
                  <w:vAlign w:val="center"/>
                </w:tcPr>
                <w:p w14:paraId="07F0027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lang w:val="en-US" w:eastAsia="zh-CN"/>
                    </w:rPr>
                    <w:t>10</w:t>
                  </w:r>
                </w:p>
              </w:tc>
              <w:tc>
                <w:tcPr>
                  <w:tcW w:w="788" w:type="dxa"/>
                  <w:noWrap w:val="0"/>
                  <w:vAlign w:val="center"/>
                </w:tcPr>
                <w:p w14:paraId="4A24C8CE">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eastAsia="zh-CN"/>
                    </w:rPr>
                    <w:t>0.2</w:t>
                  </w:r>
                </w:p>
              </w:tc>
              <w:tc>
                <w:tcPr>
                  <w:tcW w:w="1145" w:type="dxa"/>
                  <w:vMerge w:val="continue"/>
                  <w:noWrap w:val="0"/>
                  <w:vAlign w:val="center"/>
                </w:tcPr>
                <w:p w14:paraId="0931966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0"/>
                      <w:sz w:val="21"/>
                      <w:szCs w:val="21"/>
                    </w:rPr>
                  </w:pPr>
                </w:p>
              </w:tc>
              <w:tc>
                <w:tcPr>
                  <w:tcW w:w="650" w:type="dxa"/>
                  <w:vMerge w:val="continue"/>
                  <w:noWrap w:val="0"/>
                  <w:vAlign w:val="center"/>
                </w:tcPr>
                <w:p w14:paraId="585E3D8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rPr>
                  </w:pPr>
                </w:p>
              </w:tc>
              <w:tc>
                <w:tcPr>
                  <w:tcW w:w="663" w:type="dxa"/>
                  <w:vMerge w:val="continue"/>
                  <w:noWrap w:val="0"/>
                  <w:vAlign w:val="center"/>
                </w:tcPr>
                <w:p w14:paraId="7AAC0B3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 w:val="21"/>
                      <w:szCs w:val="21"/>
                    </w:rPr>
                  </w:pPr>
                </w:p>
              </w:tc>
              <w:tc>
                <w:tcPr>
                  <w:tcW w:w="962" w:type="dxa"/>
                  <w:shd w:val="clear" w:color="auto" w:fill="auto"/>
                  <w:noWrap w:val="0"/>
                  <w:vAlign w:val="center"/>
                </w:tcPr>
                <w:p w14:paraId="1D05A192">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bCs/>
                      <w:sz w:val="21"/>
                      <w:szCs w:val="21"/>
                      <w:lang w:val="en-US" w:eastAsia="zh-CN"/>
                    </w:rPr>
                    <w:t>1</w:t>
                  </w:r>
                </w:p>
              </w:tc>
              <w:tc>
                <w:tcPr>
                  <w:tcW w:w="900" w:type="dxa"/>
                  <w:noWrap w:val="0"/>
                  <w:vAlign w:val="center"/>
                </w:tcPr>
                <w:p w14:paraId="169247C9">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lang w:val="en-US" w:eastAsia="zh-CN"/>
                    </w:rPr>
                    <w:t>0.01</w:t>
                  </w:r>
                </w:p>
              </w:tc>
              <w:tc>
                <w:tcPr>
                  <w:tcW w:w="688" w:type="dxa"/>
                  <w:noWrap w:val="0"/>
                  <w:vAlign w:val="center"/>
                </w:tcPr>
                <w:p w14:paraId="686A4260">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0.02</w:t>
                  </w:r>
                </w:p>
              </w:tc>
              <w:tc>
                <w:tcPr>
                  <w:tcW w:w="746" w:type="dxa"/>
                  <w:noWrap w:val="0"/>
                  <w:vAlign w:val="center"/>
                </w:tcPr>
                <w:p w14:paraId="276E3BEC">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10000</w:t>
                  </w:r>
                </w:p>
              </w:tc>
              <w:tc>
                <w:tcPr>
                  <w:tcW w:w="610" w:type="dxa"/>
                  <w:vMerge w:val="continue"/>
                  <w:noWrap w:val="0"/>
                  <w:vAlign w:val="center"/>
                </w:tcPr>
                <w:p w14:paraId="1F04721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rPr>
                  </w:pPr>
                </w:p>
              </w:tc>
            </w:tr>
            <w:tr w14:paraId="2AC539B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62" w:hRule="atLeast"/>
              </w:trPr>
              <w:tc>
                <w:tcPr>
                  <w:tcW w:w="299" w:type="dxa"/>
                  <w:vMerge w:val="continue"/>
                  <w:noWrap w:val="0"/>
                  <w:vAlign w:val="center"/>
                </w:tcPr>
                <w:p w14:paraId="2D4937A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0"/>
                      <w:sz w:val="21"/>
                      <w:szCs w:val="21"/>
                    </w:rPr>
                  </w:pPr>
                </w:p>
              </w:tc>
              <w:tc>
                <w:tcPr>
                  <w:tcW w:w="438" w:type="dxa"/>
                  <w:vMerge w:val="continue"/>
                  <w:noWrap w:val="0"/>
                  <w:vAlign w:val="center"/>
                </w:tcPr>
                <w:p w14:paraId="2C8DC17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0"/>
                      <w:sz w:val="21"/>
                      <w:szCs w:val="21"/>
                    </w:rPr>
                  </w:pPr>
                </w:p>
              </w:tc>
              <w:tc>
                <w:tcPr>
                  <w:tcW w:w="938" w:type="dxa"/>
                  <w:vMerge w:val="continue"/>
                  <w:noWrap w:val="0"/>
                  <w:vAlign w:val="center"/>
                </w:tcPr>
                <w:p w14:paraId="45B8007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0"/>
                      <w:sz w:val="21"/>
                      <w:szCs w:val="21"/>
                    </w:rPr>
                  </w:pPr>
                </w:p>
              </w:tc>
              <w:tc>
                <w:tcPr>
                  <w:tcW w:w="617" w:type="dxa"/>
                  <w:noWrap w:val="0"/>
                  <w:vAlign w:val="center"/>
                </w:tcPr>
                <w:p w14:paraId="42BB80F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 w:val="21"/>
                      <w:szCs w:val="21"/>
                    </w:rPr>
                  </w:pPr>
                  <w:r>
                    <w:rPr>
                      <w:rFonts w:hint="default" w:ascii="Times New Roman" w:hAnsi="Times New Roman" w:eastAsia="宋体" w:cs="Times New Roman"/>
                      <w:bCs/>
                      <w:color w:val="auto"/>
                      <w:sz w:val="21"/>
                      <w:szCs w:val="21"/>
                      <w:lang w:val="en-US" w:eastAsia="zh-CN"/>
                    </w:rPr>
                    <w:t>FQ-07</w:t>
                  </w:r>
                </w:p>
              </w:tc>
              <w:tc>
                <w:tcPr>
                  <w:tcW w:w="1325" w:type="dxa"/>
                  <w:gridSpan w:val="2"/>
                  <w:noWrap w:val="0"/>
                  <w:vAlign w:val="center"/>
                </w:tcPr>
                <w:p w14:paraId="2F7BC365">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非甲烷总烃</w:t>
                  </w:r>
                </w:p>
              </w:tc>
              <w:tc>
                <w:tcPr>
                  <w:tcW w:w="550" w:type="dxa"/>
                  <w:vMerge w:val="continue"/>
                  <w:noWrap w:val="0"/>
                  <w:vAlign w:val="center"/>
                </w:tcPr>
                <w:p w14:paraId="5809502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0"/>
                      <w:sz w:val="21"/>
                      <w:szCs w:val="21"/>
                    </w:rPr>
                  </w:pPr>
                </w:p>
              </w:tc>
              <w:tc>
                <w:tcPr>
                  <w:tcW w:w="625" w:type="dxa"/>
                  <w:vMerge w:val="continue"/>
                  <w:noWrap w:val="0"/>
                  <w:vAlign w:val="center"/>
                </w:tcPr>
                <w:p w14:paraId="65140E7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 w:val="21"/>
                      <w:szCs w:val="21"/>
                    </w:rPr>
                  </w:pPr>
                </w:p>
              </w:tc>
              <w:tc>
                <w:tcPr>
                  <w:tcW w:w="912" w:type="dxa"/>
                  <w:noWrap w:val="0"/>
                  <w:vAlign w:val="center"/>
                </w:tcPr>
                <w:p w14:paraId="2728145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lang w:val="en-US" w:eastAsia="zh-CN"/>
                    </w:rPr>
                    <w:t>10</w:t>
                  </w:r>
                </w:p>
              </w:tc>
              <w:tc>
                <w:tcPr>
                  <w:tcW w:w="788" w:type="dxa"/>
                  <w:noWrap w:val="0"/>
                  <w:vAlign w:val="center"/>
                </w:tcPr>
                <w:p w14:paraId="2894EC8E">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eastAsia="zh-CN"/>
                    </w:rPr>
                    <w:t>0.2</w:t>
                  </w:r>
                </w:p>
              </w:tc>
              <w:tc>
                <w:tcPr>
                  <w:tcW w:w="1145" w:type="dxa"/>
                  <w:vMerge w:val="continue"/>
                  <w:noWrap w:val="0"/>
                  <w:vAlign w:val="center"/>
                </w:tcPr>
                <w:p w14:paraId="65C5561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0"/>
                      <w:sz w:val="21"/>
                      <w:szCs w:val="21"/>
                    </w:rPr>
                  </w:pPr>
                </w:p>
              </w:tc>
              <w:tc>
                <w:tcPr>
                  <w:tcW w:w="650" w:type="dxa"/>
                  <w:vMerge w:val="continue"/>
                  <w:noWrap w:val="0"/>
                  <w:vAlign w:val="center"/>
                </w:tcPr>
                <w:p w14:paraId="2370754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rPr>
                  </w:pPr>
                </w:p>
              </w:tc>
              <w:tc>
                <w:tcPr>
                  <w:tcW w:w="663" w:type="dxa"/>
                  <w:vMerge w:val="continue"/>
                  <w:noWrap w:val="0"/>
                  <w:vAlign w:val="center"/>
                </w:tcPr>
                <w:p w14:paraId="3AE9D8A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 w:val="21"/>
                      <w:szCs w:val="21"/>
                    </w:rPr>
                  </w:pPr>
                </w:p>
              </w:tc>
              <w:tc>
                <w:tcPr>
                  <w:tcW w:w="962" w:type="dxa"/>
                  <w:shd w:val="clear" w:color="auto" w:fill="auto"/>
                  <w:noWrap w:val="0"/>
                  <w:vAlign w:val="center"/>
                </w:tcPr>
                <w:p w14:paraId="57B0FC6F">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bCs/>
                      <w:sz w:val="21"/>
                      <w:szCs w:val="21"/>
                      <w:lang w:val="en-US" w:eastAsia="zh-CN"/>
                    </w:rPr>
                    <w:t>1</w:t>
                  </w:r>
                </w:p>
              </w:tc>
              <w:tc>
                <w:tcPr>
                  <w:tcW w:w="900" w:type="dxa"/>
                  <w:noWrap w:val="0"/>
                  <w:vAlign w:val="center"/>
                </w:tcPr>
                <w:p w14:paraId="0F11D759">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lang w:val="en-US" w:eastAsia="zh-CN"/>
                    </w:rPr>
                    <w:t>0.01</w:t>
                  </w:r>
                </w:p>
              </w:tc>
              <w:tc>
                <w:tcPr>
                  <w:tcW w:w="688" w:type="dxa"/>
                  <w:noWrap w:val="0"/>
                  <w:vAlign w:val="center"/>
                </w:tcPr>
                <w:p w14:paraId="5755552E">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0.02</w:t>
                  </w:r>
                </w:p>
              </w:tc>
              <w:tc>
                <w:tcPr>
                  <w:tcW w:w="746" w:type="dxa"/>
                  <w:noWrap w:val="0"/>
                  <w:vAlign w:val="center"/>
                </w:tcPr>
                <w:p w14:paraId="0495AC35">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10000</w:t>
                  </w:r>
                </w:p>
              </w:tc>
              <w:tc>
                <w:tcPr>
                  <w:tcW w:w="610" w:type="dxa"/>
                  <w:vMerge w:val="continue"/>
                  <w:noWrap w:val="0"/>
                  <w:vAlign w:val="center"/>
                </w:tcPr>
                <w:p w14:paraId="138FDD6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rPr>
                  </w:pPr>
                </w:p>
              </w:tc>
            </w:tr>
            <w:tr w14:paraId="3253000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0" w:hRule="atLeast"/>
              </w:trPr>
              <w:tc>
                <w:tcPr>
                  <w:tcW w:w="299" w:type="dxa"/>
                  <w:vMerge w:val="continue"/>
                  <w:noWrap w:val="0"/>
                  <w:vAlign w:val="center"/>
                </w:tcPr>
                <w:p w14:paraId="34BE957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0"/>
                      <w:sz w:val="21"/>
                      <w:szCs w:val="21"/>
                    </w:rPr>
                  </w:pPr>
                </w:p>
              </w:tc>
              <w:tc>
                <w:tcPr>
                  <w:tcW w:w="438" w:type="dxa"/>
                  <w:vMerge w:val="continue"/>
                  <w:noWrap w:val="0"/>
                  <w:vAlign w:val="center"/>
                </w:tcPr>
                <w:p w14:paraId="44200D7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0"/>
                      <w:sz w:val="21"/>
                      <w:szCs w:val="21"/>
                    </w:rPr>
                  </w:pPr>
                </w:p>
              </w:tc>
              <w:tc>
                <w:tcPr>
                  <w:tcW w:w="938" w:type="dxa"/>
                  <w:vMerge w:val="continue"/>
                  <w:noWrap w:val="0"/>
                  <w:vAlign w:val="center"/>
                </w:tcPr>
                <w:p w14:paraId="008FECA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0"/>
                      <w:sz w:val="21"/>
                      <w:szCs w:val="21"/>
                    </w:rPr>
                  </w:pPr>
                </w:p>
              </w:tc>
              <w:tc>
                <w:tcPr>
                  <w:tcW w:w="617" w:type="dxa"/>
                  <w:noWrap w:val="0"/>
                  <w:vAlign w:val="center"/>
                </w:tcPr>
                <w:p w14:paraId="1AD6436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 w:val="21"/>
                      <w:szCs w:val="21"/>
                    </w:rPr>
                  </w:pPr>
                  <w:r>
                    <w:rPr>
                      <w:rFonts w:hint="default" w:ascii="Times New Roman" w:hAnsi="Times New Roman" w:eastAsia="宋体" w:cs="Times New Roman"/>
                      <w:bCs/>
                      <w:color w:val="auto"/>
                      <w:sz w:val="21"/>
                      <w:szCs w:val="21"/>
                      <w:lang w:val="en-US" w:eastAsia="zh-CN"/>
                    </w:rPr>
                    <w:t>FQ-08</w:t>
                  </w:r>
                </w:p>
              </w:tc>
              <w:tc>
                <w:tcPr>
                  <w:tcW w:w="1325" w:type="dxa"/>
                  <w:gridSpan w:val="2"/>
                  <w:noWrap w:val="0"/>
                  <w:vAlign w:val="center"/>
                </w:tcPr>
                <w:p w14:paraId="26B63C0A">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非甲烷总烃</w:t>
                  </w:r>
                </w:p>
              </w:tc>
              <w:tc>
                <w:tcPr>
                  <w:tcW w:w="550" w:type="dxa"/>
                  <w:vMerge w:val="continue"/>
                  <w:noWrap w:val="0"/>
                  <w:vAlign w:val="center"/>
                </w:tcPr>
                <w:p w14:paraId="2422E06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0"/>
                      <w:sz w:val="21"/>
                      <w:szCs w:val="21"/>
                    </w:rPr>
                  </w:pPr>
                </w:p>
              </w:tc>
              <w:tc>
                <w:tcPr>
                  <w:tcW w:w="625" w:type="dxa"/>
                  <w:vMerge w:val="continue"/>
                  <w:noWrap w:val="0"/>
                  <w:vAlign w:val="center"/>
                </w:tcPr>
                <w:p w14:paraId="69562ED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 w:val="21"/>
                      <w:szCs w:val="21"/>
                    </w:rPr>
                  </w:pPr>
                </w:p>
              </w:tc>
              <w:tc>
                <w:tcPr>
                  <w:tcW w:w="912" w:type="dxa"/>
                  <w:noWrap w:val="0"/>
                  <w:vAlign w:val="center"/>
                </w:tcPr>
                <w:p w14:paraId="639A8B6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lang w:val="en-US" w:eastAsia="zh-CN"/>
                    </w:rPr>
                    <w:t>10</w:t>
                  </w:r>
                </w:p>
              </w:tc>
              <w:tc>
                <w:tcPr>
                  <w:tcW w:w="788" w:type="dxa"/>
                  <w:noWrap w:val="0"/>
                  <w:vAlign w:val="center"/>
                </w:tcPr>
                <w:p w14:paraId="00FFDDF6">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eastAsia="zh-CN"/>
                    </w:rPr>
                    <w:t>0.2</w:t>
                  </w:r>
                </w:p>
              </w:tc>
              <w:tc>
                <w:tcPr>
                  <w:tcW w:w="1145" w:type="dxa"/>
                  <w:vMerge w:val="continue"/>
                  <w:noWrap w:val="0"/>
                  <w:vAlign w:val="center"/>
                </w:tcPr>
                <w:p w14:paraId="28BC57A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0"/>
                      <w:sz w:val="21"/>
                      <w:szCs w:val="21"/>
                    </w:rPr>
                  </w:pPr>
                </w:p>
              </w:tc>
              <w:tc>
                <w:tcPr>
                  <w:tcW w:w="650" w:type="dxa"/>
                  <w:vMerge w:val="continue"/>
                  <w:noWrap w:val="0"/>
                  <w:vAlign w:val="center"/>
                </w:tcPr>
                <w:p w14:paraId="45A41D3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rPr>
                  </w:pPr>
                </w:p>
              </w:tc>
              <w:tc>
                <w:tcPr>
                  <w:tcW w:w="663" w:type="dxa"/>
                  <w:vMerge w:val="continue"/>
                  <w:noWrap w:val="0"/>
                  <w:vAlign w:val="center"/>
                </w:tcPr>
                <w:p w14:paraId="13BDCB6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 w:val="21"/>
                      <w:szCs w:val="21"/>
                    </w:rPr>
                  </w:pPr>
                </w:p>
              </w:tc>
              <w:tc>
                <w:tcPr>
                  <w:tcW w:w="962" w:type="dxa"/>
                  <w:shd w:val="clear" w:color="auto" w:fill="auto"/>
                  <w:noWrap w:val="0"/>
                  <w:vAlign w:val="center"/>
                </w:tcPr>
                <w:p w14:paraId="34A4D552">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bCs/>
                      <w:sz w:val="21"/>
                      <w:szCs w:val="21"/>
                      <w:lang w:val="en-US" w:eastAsia="zh-CN"/>
                    </w:rPr>
                    <w:t>1</w:t>
                  </w:r>
                </w:p>
              </w:tc>
              <w:tc>
                <w:tcPr>
                  <w:tcW w:w="900" w:type="dxa"/>
                  <w:noWrap w:val="0"/>
                  <w:vAlign w:val="center"/>
                </w:tcPr>
                <w:p w14:paraId="2535A63A">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lang w:val="en-US" w:eastAsia="zh-CN"/>
                    </w:rPr>
                    <w:t>0.01</w:t>
                  </w:r>
                </w:p>
              </w:tc>
              <w:tc>
                <w:tcPr>
                  <w:tcW w:w="688" w:type="dxa"/>
                  <w:noWrap w:val="0"/>
                  <w:vAlign w:val="center"/>
                </w:tcPr>
                <w:p w14:paraId="01849DDD">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0.02</w:t>
                  </w:r>
                </w:p>
              </w:tc>
              <w:tc>
                <w:tcPr>
                  <w:tcW w:w="746" w:type="dxa"/>
                  <w:noWrap w:val="0"/>
                  <w:vAlign w:val="center"/>
                </w:tcPr>
                <w:p w14:paraId="7F72A5BD">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10000</w:t>
                  </w:r>
                </w:p>
              </w:tc>
              <w:tc>
                <w:tcPr>
                  <w:tcW w:w="610" w:type="dxa"/>
                  <w:vMerge w:val="continue"/>
                  <w:noWrap w:val="0"/>
                  <w:vAlign w:val="center"/>
                </w:tcPr>
                <w:p w14:paraId="19F848B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rPr>
                  </w:pPr>
                </w:p>
              </w:tc>
            </w:tr>
            <w:tr w14:paraId="7AEBB16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00" w:hRule="atLeast"/>
              </w:trPr>
              <w:tc>
                <w:tcPr>
                  <w:tcW w:w="299" w:type="dxa"/>
                  <w:vMerge w:val="continue"/>
                  <w:noWrap w:val="0"/>
                  <w:vAlign w:val="center"/>
                </w:tcPr>
                <w:p w14:paraId="2E74484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0"/>
                      <w:sz w:val="21"/>
                      <w:szCs w:val="21"/>
                    </w:rPr>
                  </w:pPr>
                </w:p>
              </w:tc>
              <w:tc>
                <w:tcPr>
                  <w:tcW w:w="438" w:type="dxa"/>
                  <w:vMerge w:val="continue"/>
                  <w:noWrap w:val="0"/>
                  <w:vAlign w:val="center"/>
                </w:tcPr>
                <w:p w14:paraId="4A35B24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0"/>
                      <w:sz w:val="21"/>
                      <w:szCs w:val="21"/>
                    </w:rPr>
                  </w:pPr>
                </w:p>
              </w:tc>
              <w:tc>
                <w:tcPr>
                  <w:tcW w:w="938" w:type="dxa"/>
                  <w:vMerge w:val="continue"/>
                  <w:noWrap w:val="0"/>
                  <w:vAlign w:val="center"/>
                </w:tcPr>
                <w:p w14:paraId="6D246AC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0"/>
                      <w:sz w:val="21"/>
                      <w:szCs w:val="21"/>
                    </w:rPr>
                  </w:pPr>
                </w:p>
              </w:tc>
              <w:tc>
                <w:tcPr>
                  <w:tcW w:w="617" w:type="dxa"/>
                  <w:noWrap w:val="0"/>
                  <w:vAlign w:val="center"/>
                </w:tcPr>
                <w:p w14:paraId="5D53630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 w:val="21"/>
                      <w:szCs w:val="21"/>
                    </w:rPr>
                  </w:pPr>
                  <w:r>
                    <w:rPr>
                      <w:rFonts w:hint="default" w:ascii="Times New Roman" w:hAnsi="Times New Roman" w:eastAsia="宋体" w:cs="Times New Roman"/>
                      <w:bCs/>
                      <w:color w:val="auto"/>
                      <w:sz w:val="21"/>
                      <w:szCs w:val="21"/>
                      <w:lang w:val="en-US" w:eastAsia="zh-CN"/>
                    </w:rPr>
                    <w:t>FQ-09</w:t>
                  </w:r>
                </w:p>
              </w:tc>
              <w:tc>
                <w:tcPr>
                  <w:tcW w:w="1325" w:type="dxa"/>
                  <w:gridSpan w:val="2"/>
                  <w:noWrap w:val="0"/>
                  <w:vAlign w:val="center"/>
                </w:tcPr>
                <w:p w14:paraId="4AB0FD4C">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非甲烷总烃</w:t>
                  </w:r>
                </w:p>
              </w:tc>
              <w:tc>
                <w:tcPr>
                  <w:tcW w:w="550" w:type="dxa"/>
                  <w:vMerge w:val="continue"/>
                  <w:noWrap w:val="0"/>
                  <w:vAlign w:val="center"/>
                </w:tcPr>
                <w:p w14:paraId="385F94C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0"/>
                      <w:sz w:val="21"/>
                      <w:szCs w:val="21"/>
                    </w:rPr>
                  </w:pPr>
                </w:p>
              </w:tc>
              <w:tc>
                <w:tcPr>
                  <w:tcW w:w="625" w:type="dxa"/>
                  <w:vMerge w:val="continue"/>
                  <w:noWrap w:val="0"/>
                  <w:vAlign w:val="center"/>
                </w:tcPr>
                <w:p w14:paraId="2418152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 w:val="21"/>
                      <w:szCs w:val="21"/>
                    </w:rPr>
                  </w:pPr>
                </w:p>
              </w:tc>
              <w:tc>
                <w:tcPr>
                  <w:tcW w:w="912" w:type="dxa"/>
                  <w:noWrap w:val="0"/>
                  <w:vAlign w:val="center"/>
                </w:tcPr>
                <w:p w14:paraId="6E26BE1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lang w:val="en-US" w:eastAsia="zh-CN"/>
                    </w:rPr>
                    <w:t>10</w:t>
                  </w:r>
                </w:p>
              </w:tc>
              <w:tc>
                <w:tcPr>
                  <w:tcW w:w="788" w:type="dxa"/>
                  <w:noWrap w:val="0"/>
                  <w:vAlign w:val="center"/>
                </w:tcPr>
                <w:p w14:paraId="6A5C3E1D">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eastAsia="zh-CN"/>
                    </w:rPr>
                    <w:t>0.2</w:t>
                  </w:r>
                </w:p>
              </w:tc>
              <w:tc>
                <w:tcPr>
                  <w:tcW w:w="1145" w:type="dxa"/>
                  <w:vMerge w:val="continue"/>
                  <w:noWrap w:val="0"/>
                  <w:vAlign w:val="center"/>
                </w:tcPr>
                <w:p w14:paraId="46D8A6B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0"/>
                      <w:sz w:val="21"/>
                      <w:szCs w:val="21"/>
                    </w:rPr>
                  </w:pPr>
                </w:p>
              </w:tc>
              <w:tc>
                <w:tcPr>
                  <w:tcW w:w="650" w:type="dxa"/>
                  <w:vMerge w:val="continue"/>
                  <w:noWrap w:val="0"/>
                  <w:vAlign w:val="center"/>
                </w:tcPr>
                <w:p w14:paraId="1384C0A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rPr>
                  </w:pPr>
                </w:p>
              </w:tc>
              <w:tc>
                <w:tcPr>
                  <w:tcW w:w="663" w:type="dxa"/>
                  <w:vMerge w:val="continue"/>
                  <w:noWrap w:val="0"/>
                  <w:vAlign w:val="center"/>
                </w:tcPr>
                <w:p w14:paraId="4767F4E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 w:val="21"/>
                      <w:szCs w:val="21"/>
                    </w:rPr>
                  </w:pPr>
                </w:p>
              </w:tc>
              <w:tc>
                <w:tcPr>
                  <w:tcW w:w="962" w:type="dxa"/>
                  <w:shd w:val="clear" w:color="auto" w:fill="auto"/>
                  <w:noWrap w:val="0"/>
                  <w:vAlign w:val="center"/>
                </w:tcPr>
                <w:p w14:paraId="73992876">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bCs/>
                      <w:sz w:val="21"/>
                      <w:szCs w:val="21"/>
                      <w:lang w:val="en-US" w:eastAsia="zh-CN"/>
                    </w:rPr>
                    <w:t>1</w:t>
                  </w:r>
                </w:p>
              </w:tc>
              <w:tc>
                <w:tcPr>
                  <w:tcW w:w="900" w:type="dxa"/>
                  <w:noWrap w:val="0"/>
                  <w:vAlign w:val="center"/>
                </w:tcPr>
                <w:p w14:paraId="3DCD0C16">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lang w:val="en-US" w:eastAsia="zh-CN"/>
                    </w:rPr>
                    <w:t>0.01</w:t>
                  </w:r>
                </w:p>
              </w:tc>
              <w:tc>
                <w:tcPr>
                  <w:tcW w:w="688" w:type="dxa"/>
                  <w:noWrap w:val="0"/>
                  <w:vAlign w:val="center"/>
                </w:tcPr>
                <w:p w14:paraId="08AD8998">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0.02</w:t>
                  </w:r>
                </w:p>
              </w:tc>
              <w:tc>
                <w:tcPr>
                  <w:tcW w:w="746" w:type="dxa"/>
                  <w:noWrap w:val="0"/>
                  <w:vAlign w:val="center"/>
                </w:tcPr>
                <w:p w14:paraId="7DED9646">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10000</w:t>
                  </w:r>
                </w:p>
              </w:tc>
              <w:tc>
                <w:tcPr>
                  <w:tcW w:w="610" w:type="dxa"/>
                  <w:vMerge w:val="continue"/>
                  <w:noWrap w:val="0"/>
                  <w:vAlign w:val="center"/>
                </w:tcPr>
                <w:p w14:paraId="03D4E8C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rPr>
                  </w:pPr>
                </w:p>
              </w:tc>
            </w:tr>
            <w:tr w14:paraId="2F2740E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85" w:hRule="atLeast"/>
              </w:trPr>
              <w:tc>
                <w:tcPr>
                  <w:tcW w:w="299" w:type="dxa"/>
                  <w:vMerge w:val="continue"/>
                  <w:noWrap w:val="0"/>
                  <w:vAlign w:val="center"/>
                </w:tcPr>
                <w:p w14:paraId="002B3BF6">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sz w:val="21"/>
                      <w:szCs w:val="21"/>
                      <w:lang w:eastAsia="zh-CN"/>
                    </w:rPr>
                  </w:pPr>
                </w:p>
              </w:tc>
              <w:tc>
                <w:tcPr>
                  <w:tcW w:w="438" w:type="dxa"/>
                  <w:vMerge w:val="continue"/>
                  <w:noWrap w:val="0"/>
                  <w:vAlign w:val="center"/>
                </w:tcPr>
                <w:p w14:paraId="7C5A0FBE">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sz w:val="21"/>
                      <w:szCs w:val="21"/>
                      <w:lang w:eastAsia="zh-CN"/>
                    </w:rPr>
                  </w:pPr>
                </w:p>
              </w:tc>
              <w:tc>
                <w:tcPr>
                  <w:tcW w:w="938" w:type="dxa"/>
                  <w:noWrap w:val="0"/>
                  <w:vAlign w:val="center"/>
                </w:tcPr>
                <w:p w14:paraId="249EFFF7">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超声波清洗、检验、切削、清洗、擦拭、组装固化</w:t>
                  </w:r>
                </w:p>
              </w:tc>
              <w:tc>
                <w:tcPr>
                  <w:tcW w:w="617" w:type="dxa"/>
                  <w:noWrap w:val="0"/>
                  <w:vAlign w:val="center"/>
                </w:tcPr>
                <w:p w14:paraId="0F58E0F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 w:val="21"/>
                      <w:szCs w:val="21"/>
                    </w:rPr>
                  </w:pPr>
                  <w:r>
                    <w:rPr>
                      <w:rFonts w:hint="default" w:ascii="Times New Roman" w:hAnsi="Times New Roman" w:eastAsia="宋体" w:cs="Times New Roman"/>
                      <w:bCs/>
                      <w:color w:val="auto"/>
                      <w:sz w:val="21"/>
                      <w:szCs w:val="21"/>
                      <w:lang w:val="en-US" w:eastAsia="zh-CN"/>
                    </w:rPr>
                    <w:t>FQ-10</w:t>
                  </w:r>
                </w:p>
              </w:tc>
              <w:tc>
                <w:tcPr>
                  <w:tcW w:w="1325" w:type="dxa"/>
                  <w:gridSpan w:val="2"/>
                  <w:noWrap w:val="0"/>
                  <w:vAlign w:val="center"/>
                </w:tcPr>
                <w:p w14:paraId="70599AC0">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非甲烷总烃</w:t>
                  </w:r>
                </w:p>
              </w:tc>
              <w:tc>
                <w:tcPr>
                  <w:tcW w:w="550" w:type="dxa"/>
                  <w:noWrap w:val="0"/>
                  <w:vAlign w:val="center"/>
                </w:tcPr>
                <w:p w14:paraId="732FA18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有组织</w:t>
                  </w:r>
                </w:p>
              </w:tc>
              <w:tc>
                <w:tcPr>
                  <w:tcW w:w="625" w:type="dxa"/>
                  <w:noWrap w:val="0"/>
                  <w:vAlign w:val="center"/>
                </w:tcPr>
                <w:p w14:paraId="75E0FA1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物料衡算法</w:t>
                  </w:r>
                </w:p>
              </w:tc>
              <w:tc>
                <w:tcPr>
                  <w:tcW w:w="912" w:type="dxa"/>
                  <w:noWrap w:val="0"/>
                  <w:vAlign w:val="center"/>
                </w:tcPr>
                <w:p w14:paraId="41FB7CD2">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jc w:val="center"/>
                    <w:textAlignment w:val="auto"/>
                    <w:rPr>
                      <w:rFonts w:hint="default" w:ascii="Times New Roman" w:hAnsi="Times New Roman" w:eastAsia="宋体" w:cs="Times New Roman"/>
                      <w:kern w:val="0"/>
                      <w:sz w:val="21"/>
                      <w:szCs w:val="21"/>
                      <w:lang w:val="en-US"/>
                    </w:rPr>
                  </w:pPr>
                  <w:r>
                    <w:rPr>
                      <w:rFonts w:hint="default" w:ascii="Times New Roman" w:hAnsi="Times New Roman" w:eastAsia="宋体" w:cs="Times New Roman"/>
                      <w:kern w:val="0"/>
                      <w:sz w:val="21"/>
                      <w:szCs w:val="21"/>
                      <w:lang w:val="en-US" w:eastAsia="zh-CN"/>
                    </w:rPr>
                    <w:t>7.5</w:t>
                  </w:r>
                </w:p>
              </w:tc>
              <w:tc>
                <w:tcPr>
                  <w:tcW w:w="788" w:type="dxa"/>
                  <w:noWrap w:val="0"/>
                  <w:vAlign w:val="center"/>
                </w:tcPr>
                <w:p w14:paraId="6D1AA69B">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leftChars="0" w:right="0" w:right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0.41</w:t>
                  </w:r>
                </w:p>
              </w:tc>
              <w:tc>
                <w:tcPr>
                  <w:tcW w:w="1145" w:type="dxa"/>
                  <w:noWrap w:val="0"/>
                  <w:vAlign w:val="center"/>
                </w:tcPr>
                <w:p w14:paraId="2C9B7E8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0"/>
                      <w:sz w:val="21"/>
                      <w:szCs w:val="21"/>
                      <w:lang w:val="en-US" w:eastAsia="zh-CN"/>
                    </w:rPr>
                  </w:pPr>
                  <w:r>
                    <w:rPr>
                      <w:rFonts w:hint="default" w:ascii="Times New Roman" w:hAnsi="Times New Roman" w:eastAsia="宋体" w:cs="Times New Roman"/>
                      <w:kern w:val="0"/>
                      <w:sz w:val="21"/>
                      <w:szCs w:val="21"/>
                      <w:lang w:val="en-US" w:eastAsia="zh-CN"/>
                    </w:rPr>
                    <w:t>集气罩收集，二级活性炭吸附装置</w:t>
                  </w:r>
                </w:p>
              </w:tc>
              <w:tc>
                <w:tcPr>
                  <w:tcW w:w="650" w:type="dxa"/>
                  <w:noWrap w:val="0"/>
                  <w:vAlign w:val="center"/>
                </w:tcPr>
                <w:p w14:paraId="1B8D3CB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90</w:t>
                  </w:r>
                </w:p>
              </w:tc>
              <w:tc>
                <w:tcPr>
                  <w:tcW w:w="663" w:type="dxa"/>
                  <w:noWrap w:val="0"/>
                  <w:vAlign w:val="center"/>
                </w:tcPr>
                <w:p w14:paraId="11728F3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是</w:t>
                  </w:r>
                </w:p>
              </w:tc>
              <w:tc>
                <w:tcPr>
                  <w:tcW w:w="962" w:type="dxa"/>
                  <w:noWrap w:val="0"/>
                  <w:vAlign w:val="center"/>
                </w:tcPr>
                <w:p w14:paraId="3C2C591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 w:val="21"/>
                      <w:szCs w:val="21"/>
                      <w:lang w:val="en-US"/>
                    </w:rPr>
                  </w:pPr>
                  <w:r>
                    <w:rPr>
                      <w:rFonts w:hint="default" w:ascii="Times New Roman" w:hAnsi="Times New Roman" w:eastAsia="宋体" w:cs="Times New Roman"/>
                      <w:kern w:val="0"/>
                      <w:sz w:val="21"/>
                      <w:szCs w:val="21"/>
                      <w:lang w:val="en-US" w:eastAsia="zh-CN" w:bidi="ar-SA"/>
                    </w:rPr>
                    <w:t>0.75</w:t>
                  </w:r>
                </w:p>
              </w:tc>
              <w:tc>
                <w:tcPr>
                  <w:tcW w:w="900" w:type="dxa"/>
                  <w:noWrap w:val="0"/>
                  <w:vAlign w:val="center"/>
                </w:tcPr>
                <w:p w14:paraId="29FD837F">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0"/>
                      <w:sz w:val="21"/>
                      <w:szCs w:val="21"/>
                      <w:lang w:val="en-US" w:eastAsia="zh-CN"/>
                    </w:rPr>
                  </w:pPr>
                  <w:r>
                    <w:rPr>
                      <w:rFonts w:hint="default" w:ascii="Times New Roman" w:hAnsi="Times New Roman" w:eastAsia="宋体" w:cs="Times New Roman"/>
                      <w:kern w:val="0"/>
                      <w:sz w:val="21"/>
                      <w:szCs w:val="21"/>
                      <w:lang w:val="en-US" w:eastAsia="zh-CN"/>
                    </w:rPr>
                    <w:t>0.009</w:t>
                  </w:r>
                </w:p>
              </w:tc>
              <w:tc>
                <w:tcPr>
                  <w:tcW w:w="688" w:type="dxa"/>
                  <w:noWrap w:val="0"/>
                  <w:vAlign w:val="center"/>
                </w:tcPr>
                <w:p w14:paraId="1382C5AE">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0.041</w:t>
                  </w:r>
                </w:p>
              </w:tc>
              <w:tc>
                <w:tcPr>
                  <w:tcW w:w="746" w:type="dxa"/>
                  <w:noWrap w:val="0"/>
                  <w:vAlign w:val="center"/>
                </w:tcPr>
                <w:p w14:paraId="7F511BE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12000</w:t>
                  </w:r>
                </w:p>
              </w:tc>
              <w:tc>
                <w:tcPr>
                  <w:tcW w:w="610" w:type="dxa"/>
                  <w:noWrap w:val="0"/>
                  <w:vAlign w:val="center"/>
                </w:tcPr>
                <w:p w14:paraId="19FD803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4800</w:t>
                  </w:r>
                </w:p>
              </w:tc>
            </w:tr>
            <w:tr w14:paraId="4609F26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832" w:hRule="atLeast"/>
              </w:trPr>
              <w:tc>
                <w:tcPr>
                  <w:tcW w:w="299" w:type="dxa"/>
                  <w:vMerge w:val="continue"/>
                  <w:noWrap w:val="0"/>
                  <w:vAlign w:val="center"/>
                </w:tcPr>
                <w:p w14:paraId="5C6DD63A">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sz w:val="21"/>
                      <w:szCs w:val="21"/>
                      <w:lang w:val="en-US" w:eastAsia="zh-CN"/>
                    </w:rPr>
                  </w:pPr>
                </w:p>
              </w:tc>
              <w:tc>
                <w:tcPr>
                  <w:tcW w:w="438" w:type="dxa"/>
                  <w:vMerge w:val="continue"/>
                  <w:noWrap w:val="0"/>
                  <w:vAlign w:val="center"/>
                </w:tcPr>
                <w:p w14:paraId="60452597">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sz w:val="21"/>
                      <w:szCs w:val="21"/>
                      <w:lang w:val="en-US" w:eastAsia="zh-CN"/>
                    </w:rPr>
                  </w:pPr>
                </w:p>
              </w:tc>
              <w:tc>
                <w:tcPr>
                  <w:tcW w:w="938" w:type="dxa"/>
                  <w:noWrap w:val="0"/>
                  <w:vAlign w:val="center"/>
                </w:tcPr>
                <w:p w14:paraId="69D217BE">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喷砂</w:t>
                  </w:r>
                </w:p>
              </w:tc>
              <w:tc>
                <w:tcPr>
                  <w:tcW w:w="617" w:type="dxa"/>
                  <w:vMerge w:val="restart"/>
                  <w:noWrap w:val="0"/>
                  <w:vAlign w:val="center"/>
                </w:tcPr>
                <w:p w14:paraId="15396FE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 w:val="21"/>
                      <w:szCs w:val="21"/>
                    </w:rPr>
                  </w:pPr>
                  <w:r>
                    <w:rPr>
                      <w:rFonts w:hint="default" w:ascii="Times New Roman" w:hAnsi="Times New Roman" w:eastAsia="宋体" w:cs="Times New Roman"/>
                      <w:bCs/>
                      <w:color w:val="auto"/>
                      <w:sz w:val="21"/>
                      <w:szCs w:val="21"/>
                      <w:lang w:val="en-US" w:eastAsia="zh-CN"/>
                    </w:rPr>
                    <w:t>FQ-11</w:t>
                  </w:r>
                </w:p>
              </w:tc>
              <w:tc>
                <w:tcPr>
                  <w:tcW w:w="1325" w:type="dxa"/>
                  <w:gridSpan w:val="2"/>
                  <w:vMerge w:val="restart"/>
                  <w:noWrap w:val="0"/>
                  <w:vAlign w:val="center"/>
                </w:tcPr>
                <w:p w14:paraId="483019E7">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val="en-US" w:eastAsia="zh-CN"/>
                    </w:rPr>
                    <w:t>颗粒物</w:t>
                  </w:r>
                </w:p>
              </w:tc>
              <w:tc>
                <w:tcPr>
                  <w:tcW w:w="550" w:type="dxa"/>
                  <w:vMerge w:val="restart"/>
                  <w:noWrap w:val="0"/>
                  <w:vAlign w:val="center"/>
                </w:tcPr>
                <w:p w14:paraId="607CBEC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有组织</w:t>
                  </w:r>
                </w:p>
              </w:tc>
              <w:tc>
                <w:tcPr>
                  <w:tcW w:w="625" w:type="dxa"/>
                  <w:noWrap w:val="0"/>
                  <w:vAlign w:val="center"/>
                </w:tcPr>
                <w:p w14:paraId="2D15941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物料衡算法</w:t>
                  </w:r>
                </w:p>
              </w:tc>
              <w:tc>
                <w:tcPr>
                  <w:tcW w:w="912" w:type="dxa"/>
                  <w:vMerge w:val="restart"/>
                  <w:noWrap w:val="0"/>
                  <w:vAlign w:val="center"/>
                </w:tcPr>
                <w:p w14:paraId="1E7F9186">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jc w:val="center"/>
                    <w:textAlignment w:val="auto"/>
                    <w:rPr>
                      <w:rFonts w:hint="default" w:ascii="Times New Roman" w:hAnsi="Times New Roman" w:eastAsia="宋体" w:cs="Times New Roman"/>
                      <w:kern w:val="0"/>
                      <w:sz w:val="21"/>
                      <w:szCs w:val="21"/>
                      <w:lang w:val="en-US" w:eastAsia="zh-CN"/>
                    </w:rPr>
                  </w:pPr>
                  <w:r>
                    <w:rPr>
                      <w:rFonts w:hint="default" w:ascii="Times New Roman" w:hAnsi="Times New Roman" w:eastAsia="宋体" w:cs="Times New Roman"/>
                      <w:kern w:val="0"/>
                      <w:sz w:val="21"/>
                      <w:szCs w:val="21"/>
                      <w:lang w:val="en-US" w:eastAsia="zh-CN"/>
                    </w:rPr>
                    <w:t>10</w:t>
                  </w:r>
                </w:p>
              </w:tc>
              <w:tc>
                <w:tcPr>
                  <w:tcW w:w="788" w:type="dxa"/>
                  <w:vMerge w:val="restart"/>
                  <w:noWrap w:val="0"/>
                  <w:vAlign w:val="center"/>
                </w:tcPr>
                <w:p w14:paraId="371EC189">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leftChars="0" w:right="0" w:right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0.278</w:t>
                  </w:r>
                </w:p>
              </w:tc>
              <w:tc>
                <w:tcPr>
                  <w:tcW w:w="1145" w:type="dxa"/>
                  <w:noWrap w:val="0"/>
                  <w:vAlign w:val="center"/>
                </w:tcPr>
                <w:p w14:paraId="1225616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0"/>
                      <w:sz w:val="21"/>
                      <w:szCs w:val="21"/>
                      <w:lang w:val="en-US" w:eastAsia="zh-CN"/>
                    </w:rPr>
                  </w:pPr>
                  <w:r>
                    <w:rPr>
                      <w:rFonts w:hint="default" w:ascii="Times New Roman" w:hAnsi="Times New Roman" w:eastAsia="宋体" w:cs="Times New Roman"/>
                      <w:kern w:val="0"/>
                      <w:sz w:val="21"/>
                      <w:szCs w:val="21"/>
                      <w:lang w:val="en-US" w:eastAsia="zh-CN"/>
                    </w:rPr>
                    <w:t>管道收集，袋式除尘器</w:t>
                  </w:r>
                </w:p>
              </w:tc>
              <w:tc>
                <w:tcPr>
                  <w:tcW w:w="650" w:type="dxa"/>
                  <w:vMerge w:val="restart"/>
                  <w:noWrap w:val="0"/>
                  <w:vAlign w:val="center"/>
                </w:tcPr>
                <w:p w14:paraId="164F1D5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90</w:t>
                  </w:r>
                </w:p>
              </w:tc>
              <w:tc>
                <w:tcPr>
                  <w:tcW w:w="663" w:type="dxa"/>
                  <w:vMerge w:val="restart"/>
                  <w:noWrap w:val="0"/>
                  <w:vAlign w:val="center"/>
                </w:tcPr>
                <w:p w14:paraId="244F8A0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是</w:t>
                  </w:r>
                </w:p>
              </w:tc>
              <w:tc>
                <w:tcPr>
                  <w:tcW w:w="962" w:type="dxa"/>
                  <w:vMerge w:val="restart"/>
                  <w:shd w:val="clear" w:color="auto" w:fill="auto"/>
                  <w:noWrap w:val="0"/>
                  <w:vAlign w:val="center"/>
                </w:tcPr>
                <w:p w14:paraId="3FC3E262">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bCs/>
                      <w:sz w:val="21"/>
                      <w:szCs w:val="21"/>
                      <w:lang w:val="en-US" w:eastAsia="zh-CN"/>
                    </w:rPr>
                    <w:t>1</w:t>
                  </w:r>
                </w:p>
              </w:tc>
              <w:tc>
                <w:tcPr>
                  <w:tcW w:w="900" w:type="dxa"/>
                  <w:vMerge w:val="restart"/>
                  <w:shd w:val="clear" w:color="auto" w:fill="auto"/>
                  <w:noWrap w:val="0"/>
                  <w:vAlign w:val="center"/>
                </w:tcPr>
                <w:p w14:paraId="2AF89F0D">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leftChars="0" w:right="0" w:rightChars="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0.008</w:t>
                  </w:r>
                </w:p>
              </w:tc>
              <w:tc>
                <w:tcPr>
                  <w:tcW w:w="688" w:type="dxa"/>
                  <w:vMerge w:val="restart"/>
                  <w:noWrap w:val="0"/>
                  <w:vAlign w:val="center"/>
                </w:tcPr>
                <w:p w14:paraId="41757781">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0.028</w:t>
                  </w:r>
                </w:p>
              </w:tc>
              <w:tc>
                <w:tcPr>
                  <w:tcW w:w="746" w:type="dxa"/>
                  <w:vMerge w:val="restart"/>
                  <w:noWrap w:val="0"/>
                  <w:vAlign w:val="center"/>
                </w:tcPr>
                <w:p w14:paraId="4E28F84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8000</w:t>
                  </w:r>
                </w:p>
              </w:tc>
              <w:tc>
                <w:tcPr>
                  <w:tcW w:w="610" w:type="dxa"/>
                  <w:vMerge w:val="restart"/>
                  <w:noWrap w:val="0"/>
                  <w:vAlign w:val="center"/>
                </w:tcPr>
                <w:p w14:paraId="4D96C4B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3600</w:t>
                  </w:r>
                </w:p>
              </w:tc>
            </w:tr>
            <w:tr w14:paraId="2B41E02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85" w:hRule="atLeast"/>
              </w:trPr>
              <w:tc>
                <w:tcPr>
                  <w:tcW w:w="299" w:type="dxa"/>
                  <w:vMerge w:val="continue"/>
                  <w:noWrap w:val="0"/>
                  <w:vAlign w:val="center"/>
                </w:tcPr>
                <w:p w14:paraId="57F10FB7">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sz w:val="21"/>
                      <w:szCs w:val="21"/>
                      <w:lang w:val="en-US" w:eastAsia="zh-CN"/>
                    </w:rPr>
                  </w:pPr>
                </w:p>
              </w:tc>
              <w:tc>
                <w:tcPr>
                  <w:tcW w:w="438" w:type="dxa"/>
                  <w:vMerge w:val="continue"/>
                  <w:noWrap w:val="0"/>
                  <w:vAlign w:val="center"/>
                </w:tcPr>
                <w:p w14:paraId="6822C345">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sz w:val="21"/>
                      <w:szCs w:val="21"/>
                      <w:lang w:val="en-US" w:eastAsia="zh-CN"/>
                    </w:rPr>
                  </w:pPr>
                </w:p>
              </w:tc>
              <w:tc>
                <w:tcPr>
                  <w:tcW w:w="938" w:type="dxa"/>
                  <w:noWrap w:val="0"/>
                  <w:vAlign w:val="center"/>
                </w:tcPr>
                <w:p w14:paraId="7DBE918E">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镭雕打标</w:t>
                  </w:r>
                </w:p>
              </w:tc>
              <w:tc>
                <w:tcPr>
                  <w:tcW w:w="617" w:type="dxa"/>
                  <w:vMerge w:val="continue"/>
                  <w:noWrap w:val="0"/>
                  <w:vAlign w:val="center"/>
                </w:tcPr>
                <w:p w14:paraId="5CD2C6E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 w:val="21"/>
                      <w:szCs w:val="21"/>
                    </w:rPr>
                  </w:pPr>
                </w:p>
              </w:tc>
              <w:tc>
                <w:tcPr>
                  <w:tcW w:w="1325" w:type="dxa"/>
                  <w:gridSpan w:val="2"/>
                  <w:vMerge w:val="continue"/>
                  <w:noWrap w:val="0"/>
                  <w:vAlign w:val="center"/>
                </w:tcPr>
                <w:p w14:paraId="58064525">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sz w:val="21"/>
                      <w:szCs w:val="21"/>
                      <w:lang w:val="en-US" w:eastAsia="zh-CN"/>
                    </w:rPr>
                  </w:pPr>
                </w:p>
              </w:tc>
              <w:tc>
                <w:tcPr>
                  <w:tcW w:w="550" w:type="dxa"/>
                  <w:vMerge w:val="continue"/>
                  <w:noWrap w:val="0"/>
                  <w:vAlign w:val="center"/>
                </w:tcPr>
                <w:p w14:paraId="566595C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0"/>
                      <w:sz w:val="21"/>
                      <w:szCs w:val="21"/>
                    </w:rPr>
                  </w:pPr>
                </w:p>
              </w:tc>
              <w:tc>
                <w:tcPr>
                  <w:tcW w:w="625" w:type="dxa"/>
                  <w:noWrap w:val="0"/>
                  <w:vAlign w:val="center"/>
                </w:tcPr>
                <w:p w14:paraId="25165ED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产污系数法</w:t>
                  </w:r>
                </w:p>
              </w:tc>
              <w:tc>
                <w:tcPr>
                  <w:tcW w:w="912" w:type="dxa"/>
                  <w:vMerge w:val="continue"/>
                  <w:noWrap w:val="0"/>
                  <w:vAlign w:val="center"/>
                </w:tcPr>
                <w:p w14:paraId="19865164">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0"/>
                      <w:sz w:val="21"/>
                      <w:szCs w:val="21"/>
                    </w:rPr>
                  </w:pPr>
                </w:p>
              </w:tc>
              <w:tc>
                <w:tcPr>
                  <w:tcW w:w="788" w:type="dxa"/>
                  <w:vMerge w:val="continue"/>
                  <w:noWrap w:val="0"/>
                  <w:vAlign w:val="center"/>
                </w:tcPr>
                <w:p w14:paraId="3AF9A001">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rPr>
                  </w:pPr>
                </w:p>
              </w:tc>
              <w:tc>
                <w:tcPr>
                  <w:tcW w:w="1145" w:type="dxa"/>
                  <w:noWrap w:val="0"/>
                  <w:vAlign w:val="center"/>
                </w:tcPr>
                <w:p w14:paraId="2CF0BD7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0"/>
                      <w:sz w:val="21"/>
                      <w:szCs w:val="21"/>
                      <w:lang w:val="en-US" w:eastAsia="zh-CN"/>
                    </w:rPr>
                  </w:pPr>
                  <w:r>
                    <w:rPr>
                      <w:rFonts w:hint="default" w:ascii="Times New Roman" w:hAnsi="Times New Roman" w:eastAsia="宋体" w:cs="Times New Roman"/>
                      <w:kern w:val="0"/>
                      <w:sz w:val="21"/>
                      <w:szCs w:val="21"/>
                      <w:lang w:val="en-US" w:eastAsia="zh-CN"/>
                    </w:rPr>
                    <w:t>集气罩收集，袋式除尘器</w:t>
                  </w:r>
                </w:p>
              </w:tc>
              <w:tc>
                <w:tcPr>
                  <w:tcW w:w="650" w:type="dxa"/>
                  <w:vMerge w:val="continue"/>
                  <w:noWrap w:val="0"/>
                  <w:vAlign w:val="center"/>
                </w:tcPr>
                <w:p w14:paraId="7273A8A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rPr>
                  </w:pPr>
                </w:p>
              </w:tc>
              <w:tc>
                <w:tcPr>
                  <w:tcW w:w="663" w:type="dxa"/>
                  <w:vMerge w:val="continue"/>
                  <w:noWrap w:val="0"/>
                  <w:vAlign w:val="center"/>
                </w:tcPr>
                <w:p w14:paraId="2EB9E92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 w:val="21"/>
                      <w:szCs w:val="21"/>
                    </w:rPr>
                  </w:pPr>
                </w:p>
              </w:tc>
              <w:tc>
                <w:tcPr>
                  <w:tcW w:w="962" w:type="dxa"/>
                  <w:vMerge w:val="continue"/>
                  <w:noWrap w:val="0"/>
                  <w:vAlign w:val="center"/>
                </w:tcPr>
                <w:p w14:paraId="691D5DC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 w:val="21"/>
                      <w:szCs w:val="21"/>
                    </w:rPr>
                  </w:pPr>
                </w:p>
              </w:tc>
              <w:tc>
                <w:tcPr>
                  <w:tcW w:w="900" w:type="dxa"/>
                  <w:vMerge w:val="continue"/>
                  <w:noWrap w:val="0"/>
                  <w:vAlign w:val="center"/>
                </w:tcPr>
                <w:p w14:paraId="4F14D18B">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0"/>
                      <w:sz w:val="21"/>
                      <w:szCs w:val="21"/>
                    </w:rPr>
                  </w:pPr>
                </w:p>
              </w:tc>
              <w:tc>
                <w:tcPr>
                  <w:tcW w:w="688" w:type="dxa"/>
                  <w:vMerge w:val="continue"/>
                  <w:noWrap w:val="0"/>
                  <w:vAlign w:val="center"/>
                </w:tcPr>
                <w:p w14:paraId="728ACCB1">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rPr>
                  </w:pPr>
                </w:p>
              </w:tc>
              <w:tc>
                <w:tcPr>
                  <w:tcW w:w="746" w:type="dxa"/>
                  <w:vMerge w:val="continue"/>
                  <w:noWrap w:val="0"/>
                  <w:vAlign w:val="center"/>
                </w:tcPr>
                <w:p w14:paraId="21A7DD3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rPr>
                  </w:pPr>
                </w:p>
              </w:tc>
              <w:tc>
                <w:tcPr>
                  <w:tcW w:w="610" w:type="dxa"/>
                  <w:vMerge w:val="continue"/>
                  <w:noWrap w:val="0"/>
                  <w:vAlign w:val="center"/>
                </w:tcPr>
                <w:p w14:paraId="53B1BBA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rPr>
                  </w:pPr>
                </w:p>
              </w:tc>
            </w:tr>
            <w:tr w14:paraId="67FF251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85" w:hRule="atLeast"/>
              </w:trPr>
              <w:tc>
                <w:tcPr>
                  <w:tcW w:w="299" w:type="dxa"/>
                  <w:vMerge w:val="restart"/>
                  <w:noWrap w:val="0"/>
                  <w:vAlign w:val="center"/>
                </w:tcPr>
                <w:p w14:paraId="240B65F9">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通讯零部件</w:t>
                  </w:r>
                </w:p>
              </w:tc>
              <w:tc>
                <w:tcPr>
                  <w:tcW w:w="438" w:type="dxa"/>
                  <w:vMerge w:val="restart"/>
                  <w:noWrap w:val="0"/>
                  <w:vAlign w:val="center"/>
                </w:tcPr>
                <w:p w14:paraId="140D40BC">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101厂区</w:t>
                  </w:r>
                </w:p>
              </w:tc>
              <w:tc>
                <w:tcPr>
                  <w:tcW w:w="938" w:type="dxa"/>
                  <w:noWrap w:val="0"/>
                  <w:vAlign w:val="center"/>
                </w:tcPr>
                <w:p w14:paraId="43F03F8C">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混料</w:t>
                  </w:r>
                </w:p>
              </w:tc>
              <w:tc>
                <w:tcPr>
                  <w:tcW w:w="617" w:type="dxa"/>
                  <w:vMerge w:val="restart"/>
                  <w:noWrap w:val="0"/>
                  <w:vAlign w:val="center"/>
                </w:tcPr>
                <w:p w14:paraId="56E16A6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 w:val="21"/>
                      <w:szCs w:val="21"/>
                      <w:highlight w:val="none"/>
                      <w:lang w:val="en-US"/>
                    </w:rPr>
                  </w:pPr>
                  <w:r>
                    <w:rPr>
                      <w:rFonts w:hint="default" w:ascii="Times New Roman" w:hAnsi="Times New Roman" w:eastAsia="宋体" w:cs="Times New Roman"/>
                      <w:bCs/>
                      <w:color w:val="auto"/>
                      <w:sz w:val="21"/>
                      <w:szCs w:val="21"/>
                      <w:highlight w:val="none"/>
                      <w:lang w:val="en-US" w:eastAsia="zh-CN"/>
                    </w:rPr>
                    <w:t>FQ-12</w:t>
                  </w:r>
                </w:p>
              </w:tc>
              <w:tc>
                <w:tcPr>
                  <w:tcW w:w="1325" w:type="dxa"/>
                  <w:gridSpan w:val="2"/>
                  <w:noWrap w:val="0"/>
                  <w:vAlign w:val="center"/>
                </w:tcPr>
                <w:p w14:paraId="5061C851">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颗粒物</w:t>
                  </w:r>
                </w:p>
              </w:tc>
              <w:tc>
                <w:tcPr>
                  <w:tcW w:w="550" w:type="dxa"/>
                  <w:vMerge w:val="restart"/>
                  <w:noWrap w:val="0"/>
                  <w:vAlign w:val="center"/>
                </w:tcPr>
                <w:p w14:paraId="1EF5F89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0"/>
                      <w:sz w:val="21"/>
                      <w:szCs w:val="21"/>
                      <w:highlight w:val="yellow"/>
                    </w:rPr>
                  </w:pPr>
                  <w:r>
                    <w:rPr>
                      <w:rFonts w:hint="default" w:ascii="Times New Roman" w:hAnsi="Times New Roman" w:eastAsia="宋体" w:cs="Times New Roman"/>
                      <w:kern w:val="0"/>
                      <w:sz w:val="21"/>
                      <w:szCs w:val="21"/>
                      <w:highlight w:val="none"/>
                    </w:rPr>
                    <w:t>有组织</w:t>
                  </w:r>
                </w:p>
              </w:tc>
              <w:tc>
                <w:tcPr>
                  <w:tcW w:w="625" w:type="dxa"/>
                  <w:noWrap w:val="0"/>
                  <w:vAlign w:val="center"/>
                </w:tcPr>
                <w:p w14:paraId="01A9493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 w:val="21"/>
                      <w:szCs w:val="21"/>
                      <w:highlight w:val="yellow"/>
                    </w:rPr>
                  </w:pPr>
                  <w:r>
                    <w:rPr>
                      <w:rFonts w:hint="default" w:ascii="Times New Roman" w:hAnsi="Times New Roman" w:eastAsia="宋体" w:cs="Times New Roman"/>
                      <w:bCs/>
                      <w:sz w:val="21"/>
                      <w:szCs w:val="21"/>
                      <w:highlight w:val="none"/>
                    </w:rPr>
                    <w:t>产污系数法</w:t>
                  </w:r>
                </w:p>
              </w:tc>
              <w:tc>
                <w:tcPr>
                  <w:tcW w:w="912" w:type="dxa"/>
                  <w:noWrap w:val="0"/>
                  <w:vAlign w:val="center"/>
                </w:tcPr>
                <w:p w14:paraId="2FCD62F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0"/>
                      <w:sz w:val="21"/>
                      <w:szCs w:val="21"/>
                      <w:highlight w:val="none"/>
                      <w:lang w:val="en-US" w:eastAsia="zh-CN"/>
                    </w:rPr>
                  </w:pPr>
                  <w:r>
                    <w:rPr>
                      <w:rFonts w:hint="default" w:ascii="Times New Roman" w:hAnsi="Times New Roman" w:eastAsia="宋体" w:cs="Times New Roman"/>
                      <w:kern w:val="0"/>
                      <w:sz w:val="21"/>
                      <w:szCs w:val="21"/>
                      <w:highlight w:val="none"/>
                      <w:lang w:val="en-US" w:eastAsia="zh-CN"/>
                    </w:rPr>
                    <w:t>1.78</w:t>
                  </w:r>
                </w:p>
              </w:tc>
              <w:tc>
                <w:tcPr>
                  <w:tcW w:w="788" w:type="dxa"/>
                  <w:noWrap w:val="0"/>
                  <w:vAlign w:val="center"/>
                </w:tcPr>
                <w:p w14:paraId="04430D61">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leftChars="0" w:right="0" w:rightChars="0"/>
                    <w:jc w:val="center"/>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0.068</w:t>
                  </w:r>
                </w:p>
              </w:tc>
              <w:tc>
                <w:tcPr>
                  <w:tcW w:w="1145" w:type="dxa"/>
                  <w:noWrap w:val="0"/>
                  <w:vAlign w:val="center"/>
                </w:tcPr>
                <w:p w14:paraId="6DE604C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0"/>
                      <w:sz w:val="21"/>
                      <w:szCs w:val="21"/>
                      <w:highlight w:val="none"/>
                      <w:lang w:val="en-US" w:eastAsia="zh-CN"/>
                    </w:rPr>
                  </w:pPr>
                  <w:r>
                    <w:rPr>
                      <w:rFonts w:hint="default" w:ascii="Times New Roman" w:hAnsi="Times New Roman" w:eastAsia="宋体" w:cs="Times New Roman"/>
                      <w:kern w:val="0"/>
                      <w:sz w:val="21"/>
                      <w:szCs w:val="21"/>
                      <w:highlight w:val="none"/>
                      <w:lang w:val="en-US" w:eastAsia="zh-CN"/>
                    </w:rPr>
                    <w:t>集气罩收集，脉冲袋式除尘器+二级活性炭吸附装置</w:t>
                  </w:r>
                </w:p>
              </w:tc>
              <w:tc>
                <w:tcPr>
                  <w:tcW w:w="650" w:type="dxa"/>
                  <w:noWrap w:val="0"/>
                  <w:vAlign w:val="center"/>
                </w:tcPr>
                <w:p w14:paraId="1648B4C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90</w:t>
                  </w:r>
                </w:p>
              </w:tc>
              <w:tc>
                <w:tcPr>
                  <w:tcW w:w="663" w:type="dxa"/>
                  <w:noWrap w:val="0"/>
                  <w:vAlign w:val="center"/>
                </w:tcPr>
                <w:p w14:paraId="512AE92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 w:val="21"/>
                      <w:szCs w:val="21"/>
                      <w:highlight w:val="none"/>
                    </w:rPr>
                  </w:pPr>
                  <w:r>
                    <w:rPr>
                      <w:rFonts w:hint="default" w:ascii="Times New Roman" w:hAnsi="Times New Roman" w:eastAsia="宋体" w:cs="Times New Roman"/>
                      <w:bCs/>
                      <w:sz w:val="21"/>
                      <w:szCs w:val="21"/>
                      <w:highlight w:val="none"/>
                      <w:lang w:val="en-US" w:eastAsia="zh-CN"/>
                    </w:rPr>
                    <w:t>是</w:t>
                  </w:r>
                </w:p>
              </w:tc>
              <w:tc>
                <w:tcPr>
                  <w:tcW w:w="962" w:type="dxa"/>
                  <w:shd w:val="clear" w:color="auto" w:fill="auto"/>
                  <w:noWrap w:val="0"/>
                  <w:vAlign w:val="center"/>
                </w:tcPr>
                <w:p w14:paraId="14AA52D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0"/>
                      <w:sz w:val="21"/>
                      <w:szCs w:val="21"/>
                      <w:highlight w:val="none"/>
                      <w:lang w:val="en-US" w:eastAsia="zh-CN" w:bidi="ar-SA"/>
                    </w:rPr>
                  </w:pPr>
                  <w:r>
                    <w:rPr>
                      <w:rFonts w:hint="default" w:ascii="Times New Roman" w:hAnsi="Times New Roman" w:eastAsia="宋体" w:cs="Times New Roman"/>
                      <w:kern w:val="0"/>
                      <w:sz w:val="21"/>
                      <w:szCs w:val="21"/>
                      <w:highlight w:val="none"/>
                      <w:lang w:val="en-US" w:eastAsia="zh-CN" w:bidi="ar-SA"/>
                    </w:rPr>
                    <w:t>0.18</w:t>
                  </w:r>
                </w:p>
              </w:tc>
              <w:tc>
                <w:tcPr>
                  <w:tcW w:w="900" w:type="dxa"/>
                  <w:shd w:val="clear" w:color="auto" w:fill="auto"/>
                  <w:noWrap w:val="0"/>
                  <w:vAlign w:val="center"/>
                </w:tcPr>
                <w:p w14:paraId="112C96B1">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leftChars="0" w:right="0" w:right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0.0015</w:t>
                  </w:r>
                </w:p>
              </w:tc>
              <w:tc>
                <w:tcPr>
                  <w:tcW w:w="688" w:type="dxa"/>
                  <w:shd w:val="clear" w:color="auto" w:fill="auto"/>
                  <w:noWrap w:val="0"/>
                  <w:vAlign w:val="center"/>
                </w:tcPr>
                <w:p w14:paraId="09D114BB">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leftChars="0" w:right="0" w:rightChars="0"/>
                    <w:jc w:val="center"/>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0.007</w:t>
                  </w:r>
                </w:p>
              </w:tc>
              <w:tc>
                <w:tcPr>
                  <w:tcW w:w="746" w:type="dxa"/>
                  <w:vMerge w:val="restart"/>
                  <w:noWrap w:val="0"/>
                  <w:vAlign w:val="center"/>
                </w:tcPr>
                <w:p w14:paraId="03E2F6C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8000</w:t>
                  </w:r>
                </w:p>
              </w:tc>
              <w:tc>
                <w:tcPr>
                  <w:tcW w:w="610" w:type="dxa"/>
                  <w:vMerge w:val="restart"/>
                  <w:noWrap w:val="0"/>
                  <w:vAlign w:val="center"/>
                </w:tcPr>
                <w:p w14:paraId="42C33BD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4800</w:t>
                  </w:r>
                </w:p>
              </w:tc>
            </w:tr>
            <w:tr w14:paraId="23C4533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115" w:hRule="atLeast"/>
              </w:trPr>
              <w:tc>
                <w:tcPr>
                  <w:tcW w:w="299" w:type="dxa"/>
                  <w:vMerge w:val="continue"/>
                  <w:noWrap w:val="0"/>
                  <w:vAlign w:val="center"/>
                </w:tcPr>
                <w:p w14:paraId="094D7C48">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sz w:val="21"/>
                      <w:szCs w:val="21"/>
                      <w:highlight w:val="yellow"/>
                      <w:lang w:val="en-US" w:eastAsia="zh-CN"/>
                    </w:rPr>
                  </w:pPr>
                </w:p>
              </w:tc>
              <w:tc>
                <w:tcPr>
                  <w:tcW w:w="438" w:type="dxa"/>
                  <w:vMerge w:val="continue"/>
                  <w:noWrap w:val="0"/>
                  <w:vAlign w:val="center"/>
                </w:tcPr>
                <w:p w14:paraId="7073D324">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sz w:val="21"/>
                      <w:szCs w:val="21"/>
                      <w:highlight w:val="yellow"/>
                      <w:lang w:val="en-US" w:eastAsia="zh-CN"/>
                    </w:rPr>
                  </w:pPr>
                </w:p>
              </w:tc>
              <w:tc>
                <w:tcPr>
                  <w:tcW w:w="938" w:type="dxa"/>
                  <w:vMerge w:val="restart"/>
                  <w:noWrap w:val="0"/>
                  <w:vAlign w:val="center"/>
                </w:tcPr>
                <w:p w14:paraId="5B710AB3">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混料</w:t>
                  </w:r>
                </w:p>
                <w:p w14:paraId="594A2AAB">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注射、脱脂、擦拭</w:t>
                  </w:r>
                </w:p>
              </w:tc>
              <w:tc>
                <w:tcPr>
                  <w:tcW w:w="617" w:type="dxa"/>
                  <w:vMerge w:val="continue"/>
                  <w:noWrap w:val="0"/>
                  <w:vAlign w:val="center"/>
                </w:tcPr>
                <w:p w14:paraId="36B1916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 w:val="21"/>
                      <w:szCs w:val="21"/>
                      <w:highlight w:val="none"/>
                    </w:rPr>
                  </w:pPr>
                </w:p>
              </w:tc>
              <w:tc>
                <w:tcPr>
                  <w:tcW w:w="1325" w:type="dxa"/>
                  <w:gridSpan w:val="2"/>
                  <w:noWrap w:val="0"/>
                  <w:vAlign w:val="center"/>
                </w:tcPr>
                <w:p w14:paraId="5F287A0E">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非甲烷总烃</w:t>
                  </w:r>
                </w:p>
              </w:tc>
              <w:tc>
                <w:tcPr>
                  <w:tcW w:w="550" w:type="dxa"/>
                  <w:vMerge w:val="continue"/>
                  <w:noWrap w:val="0"/>
                  <w:vAlign w:val="center"/>
                </w:tcPr>
                <w:p w14:paraId="1207577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0"/>
                      <w:sz w:val="21"/>
                      <w:szCs w:val="21"/>
                      <w:highlight w:val="none"/>
                    </w:rPr>
                  </w:pPr>
                </w:p>
              </w:tc>
              <w:tc>
                <w:tcPr>
                  <w:tcW w:w="625" w:type="dxa"/>
                  <w:vMerge w:val="restart"/>
                  <w:noWrap w:val="0"/>
                  <w:vAlign w:val="center"/>
                </w:tcPr>
                <w:p w14:paraId="3A0AC4E3">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jc w:val="center"/>
                    <w:textAlignment w:val="auto"/>
                    <w:rPr>
                      <w:rFonts w:hint="default" w:ascii="Times New Roman" w:hAnsi="Times New Roman" w:eastAsia="宋体" w:cs="Times New Roman"/>
                      <w:bCs/>
                      <w:sz w:val="21"/>
                      <w:szCs w:val="21"/>
                      <w:highlight w:val="none"/>
                    </w:rPr>
                  </w:pPr>
                  <w:r>
                    <w:rPr>
                      <w:rFonts w:hint="default" w:ascii="Times New Roman" w:hAnsi="Times New Roman" w:eastAsia="宋体" w:cs="Times New Roman"/>
                      <w:bCs/>
                      <w:sz w:val="21"/>
                      <w:szCs w:val="21"/>
                      <w:highlight w:val="none"/>
                    </w:rPr>
                    <w:t>产污系数法</w:t>
                  </w:r>
                  <w:r>
                    <w:rPr>
                      <w:rFonts w:hint="default" w:ascii="Times New Roman" w:hAnsi="Times New Roman" w:eastAsia="宋体" w:cs="Times New Roman"/>
                      <w:bCs/>
                      <w:sz w:val="21"/>
                      <w:szCs w:val="21"/>
                      <w:highlight w:val="none"/>
                      <w:lang w:eastAsia="zh-CN"/>
                    </w:rPr>
                    <w:t>、</w:t>
                  </w:r>
                  <w:r>
                    <w:rPr>
                      <w:rFonts w:hint="default" w:ascii="Times New Roman" w:hAnsi="Times New Roman" w:eastAsia="宋体" w:cs="Times New Roman"/>
                      <w:bCs/>
                      <w:sz w:val="21"/>
                      <w:szCs w:val="21"/>
                      <w:highlight w:val="none"/>
                    </w:rPr>
                    <w:t>物料衡算法</w:t>
                  </w:r>
                </w:p>
              </w:tc>
              <w:tc>
                <w:tcPr>
                  <w:tcW w:w="912" w:type="dxa"/>
                  <w:noWrap w:val="0"/>
                  <w:vAlign w:val="center"/>
                </w:tcPr>
                <w:p w14:paraId="280F76B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0"/>
                      <w:sz w:val="21"/>
                      <w:szCs w:val="21"/>
                      <w:highlight w:val="none"/>
                      <w:lang w:val="en-US" w:eastAsia="zh-CN"/>
                    </w:rPr>
                  </w:pPr>
                  <w:r>
                    <w:rPr>
                      <w:rFonts w:hint="default" w:ascii="Times New Roman" w:hAnsi="Times New Roman" w:eastAsia="宋体" w:cs="Times New Roman"/>
                      <w:kern w:val="0"/>
                      <w:sz w:val="21"/>
                      <w:szCs w:val="21"/>
                      <w:highlight w:val="none"/>
                      <w:lang w:val="en-US" w:eastAsia="zh-CN"/>
                    </w:rPr>
                    <w:t>10.7</w:t>
                  </w:r>
                </w:p>
              </w:tc>
              <w:tc>
                <w:tcPr>
                  <w:tcW w:w="788" w:type="dxa"/>
                  <w:noWrap w:val="0"/>
                  <w:vAlign w:val="center"/>
                </w:tcPr>
                <w:p w14:paraId="03A254F5">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jc w:val="center"/>
                    <w:textAlignment w:val="auto"/>
                    <w:rPr>
                      <w:rFonts w:hint="default" w:ascii="Times New Roman" w:hAnsi="Times New Roman" w:eastAsia="宋体" w:cs="Times New Roman"/>
                      <w:sz w:val="21"/>
                      <w:szCs w:val="21"/>
                      <w:highlight w:val="none"/>
                      <w:lang w:val="en-US"/>
                    </w:rPr>
                  </w:pPr>
                  <w:r>
                    <w:rPr>
                      <w:rFonts w:hint="default" w:ascii="Times New Roman" w:hAnsi="Times New Roman" w:eastAsia="宋体" w:cs="Times New Roman"/>
                      <w:kern w:val="0"/>
                      <w:sz w:val="21"/>
                      <w:szCs w:val="21"/>
                      <w:highlight w:val="none"/>
                      <w:lang w:val="en-US" w:eastAsia="zh-CN"/>
                    </w:rPr>
                    <w:t>0.41</w:t>
                  </w:r>
                </w:p>
              </w:tc>
              <w:tc>
                <w:tcPr>
                  <w:tcW w:w="1145" w:type="dxa"/>
                  <w:vMerge w:val="restart"/>
                  <w:noWrap w:val="0"/>
                  <w:vAlign w:val="center"/>
                </w:tcPr>
                <w:p w14:paraId="163A907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0"/>
                      <w:sz w:val="21"/>
                      <w:szCs w:val="21"/>
                      <w:highlight w:val="none"/>
                      <w:lang w:val="en-US" w:eastAsia="zh-CN"/>
                    </w:rPr>
                  </w:pPr>
                  <w:r>
                    <w:rPr>
                      <w:rFonts w:hint="default" w:ascii="Times New Roman" w:hAnsi="Times New Roman" w:eastAsia="宋体" w:cs="Times New Roman"/>
                      <w:kern w:val="0"/>
                      <w:sz w:val="21"/>
                      <w:szCs w:val="21"/>
                      <w:highlight w:val="none"/>
                      <w:lang w:val="en-US" w:eastAsia="zh-CN"/>
                    </w:rPr>
                    <w:t>脱脂、混料、注射、擦拭集气罩收集，二级活性炭吸附装置</w:t>
                  </w:r>
                </w:p>
              </w:tc>
              <w:tc>
                <w:tcPr>
                  <w:tcW w:w="650" w:type="dxa"/>
                  <w:vMerge w:val="restart"/>
                  <w:noWrap w:val="0"/>
                  <w:vAlign w:val="center"/>
                </w:tcPr>
                <w:p w14:paraId="01817ED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90</w:t>
                  </w:r>
                </w:p>
              </w:tc>
              <w:tc>
                <w:tcPr>
                  <w:tcW w:w="663" w:type="dxa"/>
                  <w:vMerge w:val="restart"/>
                  <w:noWrap w:val="0"/>
                  <w:vAlign w:val="center"/>
                </w:tcPr>
                <w:p w14:paraId="6018C6A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 w:val="21"/>
                      <w:szCs w:val="21"/>
                      <w:highlight w:val="none"/>
                    </w:rPr>
                  </w:pPr>
                  <w:r>
                    <w:rPr>
                      <w:rFonts w:hint="default" w:ascii="Times New Roman" w:hAnsi="Times New Roman" w:eastAsia="宋体" w:cs="Times New Roman"/>
                      <w:bCs/>
                      <w:sz w:val="21"/>
                      <w:szCs w:val="21"/>
                      <w:highlight w:val="none"/>
                      <w:lang w:val="en-US" w:eastAsia="zh-CN"/>
                    </w:rPr>
                    <w:t>是</w:t>
                  </w:r>
                </w:p>
              </w:tc>
              <w:tc>
                <w:tcPr>
                  <w:tcW w:w="962" w:type="dxa"/>
                  <w:shd w:val="clear" w:color="auto" w:fill="auto"/>
                  <w:noWrap w:val="0"/>
                  <w:vAlign w:val="center"/>
                </w:tcPr>
                <w:p w14:paraId="20C84F5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0"/>
                      <w:sz w:val="21"/>
                      <w:szCs w:val="21"/>
                      <w:highlight w:val="none"/>
                      <w:lang w:val="en-US" w:eastAsia="zh-CN" w:bidi="ar-SA"/>
                    </w:rPr>
                  </w:pPr>
                  <w:r>
                    <w:rPr>
                      <w:rFonts w:hint="default" w:ascii="Times New Roman" w:hAnsi="Times New Roman" w:eastAsia="宋体" w:cs="Times New Roman"/>
                      <w:kern w:val="0"/>
                      <w:sz w:val="21"/>
                      <w:szCs w:val="21"/>
                      <w:highlight w:val="none"/>
                      <w:lang w:val="en-US" w:eastAsia="zh-CN" w:bidi="ar-SA"/>
                    </w:rPr>
                    <w:t>1.07</w:t>
                  </w:r>
                </w:p>
              </w:tc>
              <w:tc>
                <w:tcPr>
                  <w:tcW w:w="900" w:type="dxa"/>
                  <w:shd w:val="clear" w:color="auto" w:fill="auto"/>
                  <w:noWrap w:val="0"/>
                  <w:vAlign w:val="center"/>
                </w:tcPr>
                <w:p w14:paraId="3A4CB8D8">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jc w:val="center"/>
                    <w:textAlignment w:val="auto"/>
                    <w:rPr>
                      <w:rFonts w:hint="default" w:ascii="Times New Roman" w:hAnsi="Times New Roman" w:eastAsia="宋体" w:cs="Times New Roman"/>
                      <w:kern w:val="0"/>
                      <w:sz w:val="21"/>
                      <w:szCs w:val="21"/>
                      <w:highlight w:val="none"/>
                      <w:lang w:val="en-US" w:eastAsia="zh-CN" w:bidi="ar-SA"/>
                    </w:rPr>
                  </w:pPr>
                  <w:r>
                    <w:rPr>
                      <w:rFonts w:hint="default" w:ascii="Times New Roman" w:hAnsi="Times New Roman" w:eastAsia="宋体" w:cs="Times New Roman"/>
                      <w:kern w:val="0"/>
                      <w:sz w:val="21"/>
                      <w:szCs w:val="21"/>
                      <w:highlight w:val="none"/>
                      <w:lang w:val="en-US" w:eastAsia="zh-CN" w:bidi="ar-SA"/>
                    </w:rPr>
                    <w:t>0.0085</w:t>
                  </w:r>
                </w:p>
              </w:tc>
              <w:tc>
                <w:tcPr>
                  <w:tcW w:w="688" w:type="dxa"/>
                  <w:shd w:val="clear" w:color="auto" w:fill="auto"/>
                  <w:noWrap w:val="0"/>
                  <w:vAlign w:val="center"/>
                </w:tcPr>
                <w:p w14:paraId="1C094B54">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jc w:val="center"/>
                    <w:textAlignment w:val="auto"/>
                    <w:rPr>
                      <w:rFonts w:hint="default" w:ascii="Times New Roman" w:hAnsi="Times New Roman" w:eastAsia="宋体" w:cs="Times New Roman"/>
                      <w:kern w:val="0"/>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0.041</w:t>
                  </w:r>
                </w:p>
              </w:tc>
              <w:tc>
                <w:tcPr>
                  <w:tcW w:w="746" w:type="dxa"/>
                  <w:vMerge w:val="continue"/>
                  <w:noWrap w:val="0"/>
                  <w:vAlign w:val="center"/>
                </w:tcPr>
                <w:p w14:paraId="3F00979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rPr>
                  </w:pPr>
                </w:p>
              </w:tc>
              <w:tc>
                <w:tcPr>
                  <w:tcW w:w="610" w:type="dxa"/>
                  <w:vMerge w:val="continue"/>
                  <w:noWrap w:val="0"/>
                  <w:vAlign w:val="center"/>
                </w:tcPr>
                <w:p w14:paraId="662A269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rPr>
                  </w:pPr>
                </w:p>
              </w:tc>
            </w:tr>
            <w:tr w14:paraId="46A1691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85" w:hRule="atLeast"/>
              </w:trPr>
              <w:tc>
                <w:tcPr>
                  <w:tcW w:w="299" w:type="dxa"/>
                  <w:vMerge w:val="continue"/>
                  <w:noWrap w:val="0"/>
                  <w:vAlign w:val="center"/>
                </w:tcPr>
                <w:p w14:paraId="77E3265A">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sz w:val="21"/>
                      <w:szCs w:val="21"/>
                      <w:highlight w:val="yellow"/>
                      <w:lang w:val="en-US" w:eastAsia="zh-CN"/>
                    </w:rPr>
                  </w:pPr>
                </w:p>
              </w:tc>
              <w:tc>
                <w:tcPr>
                  <w:tcW w:w="438" w:type="dxa"/>
                  <w:vMerge w:val="continue"/>
                  <w:noWrap w:val="0"/>
                  <w:vAlign w:val="center"/>
                </w:tcPr>
                <w:p w14:paraId="2EE04A77">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sz w:val="21"/>
                      <w:szCs w:val="21"/>
                      <w:highlight w:val="yellow"/>
                      <w:lang w:val="en-US" w:eastAsia="zh-CN"/>
                    </w:rPr>
                  </w:pPr>
                </w:p>
              </w:tc>
              <w:tc>
                <w:tcPr>
                  <w:tcW w:w="938" w:type="dxa"/>
                  <w:vMerge w:val="continue"/>
                  <w:noWrap w:val="0"/>
                  <w:vAlign w:val="center"/>
                </w:tcPr>
                <w:p w14:paraId="20F412C1">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sz w:val="21"/>
                      <w:szCs w:val="21"/>
                      <w:highlight w:val="none"/>
                      <w:lang w:val="en-US" w:eastAsia="zh-CN"/>
                    </w:rPr>
                  </w:pPr>
                </w:p>
              </w:tc>
              <w:tc>
                <w:tcPr>
                  <w:tcW w:w="617" w:type="dxa"/>
                  <w:vMerge w:val="continue"/>
                  <w:noWrap w:val="0"/>
                  <w:vAlign w:val="center"/>
                </w:tcPr>
                <w:p w14:paraId="3D018CD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 w:val="21"/>
                      <w:szCs w:val="21"/>
                      <w:highlight w:val="none"/>
                    </w:rPr>
                  </w:pPr>
                </w:p>
              </w:tc>
              <w:tc>
                <w:tcPr>
                  <w:tcW w:w="662" w:type="dxa"/>
                  <w:noWrap w:val="0"/>
                  <w:vAlign w:val="center"/>
                </w:tcPr>
                <w:p w14:paraId="477C5922">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其中</w:t>
                  </w:r>
                </w:p>
              </w:tc>
              <w:tc>
                <w:tcPr>
                  <w:tcW w:w="663" w:type="dxa"/>
                  <w:noWrap w:val="0"/>
                  <w:vAlign w:val="center"/>
                </w:tcPr>
                <w:p w14:paraId="541F0CEC">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甲醛</w:t>
                  </w:r>
                </w:p>
              </w:tc>
              <w:tc>
                <w:tcPr>
                  <w:tcW w:w="550" w:type="dxa"/>
                  <w:vMerge w:val="continue"/>
                  <w:noWrap w:val="0"/>
                  <w:vAlign w:val="center"/>
                </w:tcPr>
                <w:p w14:paraId="255AFFD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0"/>
                      <w:sz w:val="21"/>
                      <w:szCs w:val="21"/>
                      <w:highlight w:val="none"/>
                    </w:rPr>
                  </w:pPr>
                </w:p>
              </w:tc>
              <w:tc>
                <w:tcPr>
                  <w:tcW w:w="625" w:type="dxa"/>
                  <w:vMerge w:val="continue"/>
                  <w:noWrap w:val="0"/>
                  <w:vAlign w:val="center"/>
                </w:tcPr>
                <w:p w14:paraId="72C1A92A">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jc w:val="center"/>
                    <w:textAlignment w:val="auto"/>
                    <w:rPr>
                      <w:rFonts w:hint="default" w:ascii="Times New Roman" w:hAnsi="Times New Roman" w:eastAsia="宋体" w:cs="Times New Roman"/>
                      <w:bCs/>
                      <w:sz w:val="21"/>
                      <w:szCs w:val="21"/>
                      <w:highlight w:val="none"/>
                    </w:rPr>
                  </w:pPr>
                </w:p>
              </w:tc>
              <w:tc>
                <w:tcPr>
                  <w:tcW w:w="912" w:type="dxa"/>
                  <w:noWrap w:val="0"/>
                  <w:vAlign w:val="center"/>
                </w:tcPr>
                <w:p w14:paraId="6376DD69">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kern w:val="0"/>
                      <w:sz w:val="21"/>
                      <w:szCs w:val="21"/>
                      <w:highlight w:val="none"/>
                      <w:lang w:val="en-US" w:eastAsia="zh-CN"/>
                    </w:rPr>
                  </w:pPr>
                  <w:r>
                    <w:rPr>
                      <w:rFonts w:hint="default" w:ascii="Times New Roman" w:hAnsi="Times New Roman" w:eastAsia="宋体" w:cs="Times New Roman"/>
                      <w:kern w:val="0"/>
                      <w:sz w:val="21"/>
                      <w:szCs w:val="21"/>
                      <w:highlight w:val="none"/>
                      <w:lang w:val="en-US" w:eastAsia="zh-CN"/>
                    </w:rPr>
                    <w:t>1.17</w:t>
                  </w:r>
                </w:p>
              </w:tc>
              <w:tc>
                <w:tcPr>
                  <w:tcW w:w="788" w:type="dxa"/>
                  <w:noWrap w:val="0"/>
                  <w:vAlign w:val="center"/>
                </w:tcPr>
                <w:p w14:paraId="71BF1F4C">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jc w:val="center"/>
                    <w:textAlignment w:val="auto"/>
                    <w:rPr>
                      <w:rFonts w:hint="default" w:ascii="Times New Roman" w:hAnsi="Times New Roman" w:eastAsia="宋体" w:cs="Times New Roman"/>
                      <w:kern w:val="0"/>
                      <w:sz w:val="21"/>
                      <w:szCs w:val="21"/>
                      <w:highlight w:val="none"/>
                      <w:lang w:val="en-US" w:eastAsia="zh-CN"/>
                    </w:rPr>
                  </w:pPr>
                  <w:r>
                    <w:rPr>
                      <w:rFonts w:hint="default" w:ascii="Times New Roman" w:hAnsi="Times New Roman" w:eastAsia="宋体" w:cs="Times New Roman"/>
                      <w:kern w:val="0"/>
                      <w:sz w:val="21"/>
                      <w:szCs w:val="21"/>
                      <w:highlight w:val="none"/>
                      <w:lang w:val="en-US" w:eastAsia="zh-CN"/>
                    </w:rPr>
                    <w:t>0.045</w:t>
                  </w:r>
                </w:p>
              </w:tc>
              <w:tc>
                <w:tcPr>
                  <w:tcW w:w="1145" w:type="dxa"/>
                  <w:vMerge w:val="continue"/>
                  <w:noWrap w:val="0"/>
                  <w:vAlign w:val="center"/>
                </w:tcPr>
                <w:p w14:paraId="327B265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0"/>
                      <w:sz w:val="21"/>
                      <w:szCs w:val="21"/>
                      <w:highlight w:val="none"/>
                      <w:lang w:val="en-US" w:eastAsia="zh-CN"/>
                    </w:rPr>
                  </w:pPr>
                </w:p>
              </w:tc>
              <w:tc>
                <w:tcPr>
                  <w:tcW w:w="650" w:type="dxa"/>
                  <w:vMerge w:val="continue"/>
                  <w:noWrap w:val="0"/>
                  <w:vAlign w:val="center"/>
                </w:tcPr>
                <w:p w14:paraId="0C5B4D0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highlight w:val="none"/>
                    </w:rPr>
                  </w:pPr>
                </w:p>
              </w:tc>
              <w:tc>
                <w:tcPr>
                  <w:tcW w:w="663" w:type="dxa"/>
                  <w:vMerge w:val="continue"/>
                  <w:noWrap w:val="0"/>
                  <w:vAlign w:val="center"/>
                </w:tcPr>
                <w:p w14:paraId="4423AB1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 w:val="21"/>
                      <w:szCs w:val="21"/>
                      <w:highlight w:val="none"/>
                      <w:lang w:val="en-US" w:eastAsia="zh-CN"/>
                    </w:rPr>
                  </w:pPr>
                </w:p>
              </w:tc>
              <w:tc>
                <w:tcPr>
                  <w:tcW w:w="962" w:type="dxa"/>
                  <w:shd w:val="clear" w:color="auto" w:fill="auto"/>
                  <w:noWrap w:val="0"/>
                  <w:vAlign w:val="center"/>
                </w:tcPr>
                <w:p w14:paraId="194F4DD6">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kern w:val="0"/>
                      <w:sz w:val="21"/>
                      <w:szCs w:val="21"/>
                      <w:highlight w:val="none"/>
                      <w:lang w:val="en-US" w:eastAsia="zh-CN" w:bidi="ar-SA"/>
                    </w:rPr>
                  </w:pPr>
                  <w:r>
                    <w:rPr>
                      <w:rFonts w:hint="default" w:ascii="Times New Roman" w:hAnsi="Times New Roman" w:eastAsia="宋体" w:cs="Times New Roman"/>
                      <w:kern w:val="0"/>
                      <w:sz w:val="21"/>
                      <w:szCs w:val="21"/>
                      <w:highlight w:val="none"/>
                      <w:lang w:val="en-US" w:eastAsia="zh-CN" w:bidi="ar-SA"/>
                    </w:rPr>
                    <w:t>0.11</w:t>
                  </w:r>
                </w:p>
              </w:tc>
              <w:tc>
                <w:tcPr>
                  <w:tcW w:w="900" w:type="dxa"/>
                  <w:shd w:val="clear" w:color="auto" w:fill="auto"/>
                  <w:noWrap w:val="0"/>
                  <w:vAlign w:val="center"/>
                </w:tcPr>
                <w:p w14:paraId="7B5DACF2">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jc w:val="center"/>
                    <w:textAlignment w:val="auto"/>
                    <w:rPr>
                      <w:rFonts w:hint="default" w:ascii="Times New Roman" w:hAnsi="Times New Roman" w:eastAsia="宋体" w:cs="Times New Roman"/>
                      <w:kern w:val="0"/>
                      <w:sz w:val="21"/>
                      <w:szCs w:val="21"/>
                      <w:highlight w:val="none"/>
                      <w:lang w:val="en-US" w:eastAsia="zh-CN" w:bidi="ar-SA"/>
                    </w:rPr>
                  </w:pPr>
                  <w:r>
                    <w:rPr>
                      <w:rFonts w:hint="default" w:ascii="Times New Roman" w:hAnsi="Times New Roman" w:eastAsia="宋体" w:cs="Times New Roman"/>
                      <w:kern w:val="0"/>
                      <w:sz w:val="21"/>
                      <w:szCs w:val="21"/>
                      <w:highlight w:val="none"/>
                      <w:lang w:val="en-US" w:eastAsia="zh-CN" w:bidi="ar-SA"/>
                    </w:rPr>
                    <w:t>0.0009</w:t>
                  </w:r>
                </w:p>
              </w:tc>
              <w:tc>
                <w:tcPr>
                  <w:tcW w:w="688" w:type="dxa"/>
                  <w:shd w:val="clear" w:color="auto" w:fill="auto"/>
                  <w:noWrap w:val="0"/>
                  <w:vAlign w:val="center"/>
                </w:tcPr>
                <w:p w14:paraId="1B480F60">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0.0045</w:t>
                  </w:r>
                </w:p>
              </w:tc>
              <w:tc>
                <w:tcPr>
                  <w:tcW w:w="746" w:type="dxa"/>
                  <w:vMerge w:val="continue"/>
                  <w:noWrap w:val="0"/>
                  <w:vAlign w:val="center"/>
                </w:tcPr>
                <w:p w14:paraId="202B625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rPr>
                  </w:pPr>
                </w:p>
              </w:tc>
              <w:tc>
                <w:tcPr>
                  <w:tcW w:w="610" w:type="dxa"/>
                  <w:vMerge w:val="continue"/>
                  <w:noWrap w:val="0"/>
                  <w:vAlign w:val="center"/>
                </w:tcPr>
                <w:p w14:paraId="16C16C7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rPr>
                  </w:pPr>
                </w:p>
              </w:tc>
            </w:tr>
            <w:tr w14:paraId="7A8C2EA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85" w:hRule="atLeast"/>
              </w:trPr>
              <w:tc>
                <w:tcPr>
                  <w:tcW w:w="299" w:type="dxa"/>
                  <w:noWrap w:val="0"/>
                  <w:vAlign w:val="center"/>
                </w:tcPr>
                <w:p w14:paraId="6CA63441">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光通讯零部件</w:t>
                  </w:r>
                </w:p>
              </w:tc>
              <w:tc>
                <w:tcPr>
                  <w:tcW w:w="438" w:type="dxa"/>
                  <w:vMerge w:val="continue"/>
                  <w:noWrap w:val="0"/>
                  <w:vAlign w:val="center"/>
                </w:tcPr>
                <w:p w14:paraId="18C97B6E">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sz w:val="21"/>
                      <w:szCs w:val="21"/>
                      <w:lang w:val="en-US" w:eastAsia="zh-CN"/>
                    </w:rPr>
                  </w:pPr>
                </w:p>
              </w:tc>
              <w:tc>
                <w:tcPr>
                  <w:tcW w:w="938" w:type="dxa"/>
                  <w:noWrap w:val="0"/>
                  <w:vAlign w:val="center"/>
                </w:tcPr>
                <w:p w14:paraId="772CF8FB">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切削</w:t>
                  </w:r>
                </w:p>
              </w:tc>
              <w:tc>
                <w:tcPr>
                  <w:tcW w:w="617" w:type="dxa"/>
                  <w:noWrap w:val="0"/>
                  <w:vAlign w:val="center"/>
                </w:tcPr>
                <w:p w14:paraId="0EF92A6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 w:val="21"/>
                      <w:szCs w:val="21"/>
                      <w:lang w:val="en-US"/>
                    </w:rPr>
                  </w:pPr>
                  <w:r>
                    <w:rPr>
                      <w:rFonts w:hint="default" w:ascii="Times New Roman" w:hAnsi="Times New Roman" w:eastAsia="宋体" w:cs="Times New Roman"/>
                      <w:bCs/>
                      <w:color w:val="auto"/>
                      <w:sz w:val="21"/>
                      <w:szCs w:val="21"/>
                      <w:lang w:val="en-US" w:eastAsia="zh-CN"/>
                    </w:rPr>
                    <w:t>FQ-13</w:t>
                  </w:r>
                </w:p>
              </w:tc>
              <w:tc>
                <w:tcPr>
                  <w:tcW w:w="1325" w:type="dxa"/>
                  <w:gridSpan w:val="2"/>
                  <w:noWrap w:val="0"/>
                  <w:vAlign w:val="center"/>
                </w:tcPr>
                <w:p w14:paraId="47C82BE2">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lang w:val="en-US" w:eastAsia="zh-CN"/>
                    </w:rPr>
                    <w:t>非甲烷总烃</w:t>
                  </w:r>
                </w:p>
              </w:tc>
              <w:tc>
                <w:tcPr>
                  <w:tcW w:w="550" w:type="dxa"/>
                  <w:noWrap w:val="0"/>
                  <w:vAlign w:val="center"/>
                </w:tcPr>
                <w:p w14:paraId="21A417D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有组织</w:t>
                  </w:r>
                </w:p>
              </w:tc>
              <w:tc>
                <w:tcPr>
                  <w:tcW w:w="625" w:type="dxa"/>
                  <w:noWrap w:val="0"/>
                  <w:vAlign w:val="center"/>
                </w:tcPr>
                <w:p w14:paraId="1AAC69A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产污系数法</w:t>
                  </w:r>
                </w:p>
              </w:tc>
              <w:tc>
                <w:tcPr>
                  <w:tcW w:w="912" w:type="dxa"/>
                  <w:shd w:val="clear" w:color="auto" w:fill="auto"/>
                  <w:noWrap w:val="0"/>
                  <w:vAlign w:val="center"/>
                </w:tcPr>
                <w:p w14:paraId="397DB121">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rPr>
                    <w:t>5.2</w:t>
                  </w:r>
                </w:p>
              </w:tc>
              <w:tc>
                <w:tcPr>
                  <w:tcW w:w="788" w:type="dxa"/>
                  <w:shd w:val="clear" w:color="auto" w:fill="auto"/>
                  <w:noWrap w:val="0"/>
                  <w:vAlign w:val="center"/>
                </w:tcPr>
                <w:p w14:paraId="3AFC52E4">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leftChars="0" w:right="0" w:rightChars="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0.047</w:t>
                  </w:r>
                </w:p>
              </w:tc>
              <w:tc>
                <w:tcPr>
                  <w:tcW w:w="1145" w:type="dxa"/>
                  <w:noWrap w:val="0"/>
                  <w:vAlign w:val="center"/>
                </w:tcPr>
                <w:p w14:paraId="336999A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0"/>
                      <w:sz w:val="21"/>
                      <w:szCs w:val="21"/>
                      <w:lang w:val="en-US" w:eastAsia="zh-CN"/>
                    </w:rPr>
                  </w:pPr>
                  <w:r>
                    <w:rPr>
                      <w:rFonts w:hint="default" w:ascii="Times New Roman" w:hAnsi="Times New Roman" w:eastAsia="宋体" w:cs="Times New Roman"/>
                      <w:kern w:val="0"/>
                      <w:sz w:val="21"/>
                      <w:szCs w:val="21"/>
                      <w:lang w:val="en-US" w:eastAsia="zh-CN"/>
                    </w:rPr>
                    <w:t>搓牙设备使用集气罩，其余设备管道收集，静电油雾净化器</w:t>
                  </w:r>
                </w:p>
              </w:tc>
              <w:tc>
                <w:tcPr>
                  <w:tcW w:w="650" w:type="dxa"/>
                  <w:noWrap w:val="0"/>
                  <w:vAlign w:val="center"/>
                </w:tcPr>
                <w:p w14:paraId="34DD39A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90</w:t>
                  </w:r>
                </w:p>
              </w:tc>
              <w:tc>
                <w:tcPr>
                  <w:tcW w:w="663" w:type="dxa"/>
                  <w:noWrap w:val="0"/>
                  <w:vAlign w:val="center"/>
                </w:tcPr>
                <w:p w14:paraId="38A7206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lang w:val="en-US" w:eastAsia="zh-CN"/>
                    </w:rPr>
                    <w:t>是</w:t>
                  </w:r>
                </w:p>
              </w:tc>
              <w:tc>
                <w:tcPr>
                  <w:tcW w:w="962" w:type="dxa"/>
                  <w:shd w:val="clear" w:color="auto" w:fill="auto"/>
                  <w:noWrap w:val="0"/>
                  <w:vAlign w:val="center"/>
                </w:tcPr>
                <w:p w14:paraId="7CEFE3EC">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bCs/>
                      <w:sz w:val="21"/>
                      <w:szCs w:val="21"/>
                      <w:lang w:val="en-US" w:eastAsia="zh-CN"/>
                    </w:rPr>
                    <w:t>0.52</w:t>
                  </w:r>
                </w:p>
              </w:tc>
              <w:tc>
                <w:tcPr>
                  <w:tcW w:w="900" w:type="dxa"/>
                  <w:shd w:val="clear" w:color="auto" w:fill="auto"/>
                  <w:noWrap w:val="0"/>
                  <w:vAlign w:val="center"/>
                </w:tcPr>
                <w:p w14:paraId="32AF6C58">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leftChars="0" w:right="0" w:rightChars="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0"/>
                      <w:sz w:val="21"/>
                      <w:szCs w:val="21"/>
                      <w:lang w:val="en-US" w:eastAsia="zh-CN"/>
                    </w:rPr>
                    <w:t>0.003</w:t>
                  </w:r>
                </w:p>
              </w:tc>
              <w:tc>
                <w:tcPr>
                  <w:tcW w:w="688" w:type="dxa"/>
                  <w:noWrap w:val="0"/>
                  <w:vAlign w:val="center"/>
                </w:tcPr>
                <w:p w14:paraId="4BE1E160">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eastAsia="zh-CN"/>
                    </w:rPr>
                    <w:t>0.005</w:t>
                  </w:r>
                </w:p>
              </w:tc>
              <w:tc>
                <w:tcPr>
                  <w:tcW w:w="746" w:type="dxa"/>
                  <w:noWrap w:val="0"/>
                  <w:vAlign w:val="center"/>
                </w:tcPr>
                <w:p w14:paraId="1FBC9DD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5000</w:t>
                  </w:r>
                </w:p>
              </w:tc>
              <w:tc>
                <w:tcPr>
                  <w:tcW w:w="610" w:type="dxa"/>
                  <w:noWrap w:val="0"/>
                  <w:vAlign w:val="center"/>
                </w:tcPr>
                <w:p w14:paraId="2670193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1800</w:t>
                  </w:r>
                </w:p>
              </w:tc>
            </w:tr>
            <w:tr w14:paraId="10169F3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85" w:hRule="atLeast"/>
              </w:trPr>
              <w:tc>
                <w:tcPr>
                  <w:tcW w:w="299" w:type="dxa"/>
                  <w:vMerge w:val="restart"/>
                  <w:noWrap w:val="0"/>
                  <w:vAlign w:val="center"/>
                </w:tcPr>
                <w:p w14:paraId="70BABBF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 w:val="21"/>
                      <w:szCs w:val="21"/>
                    </w:rPr>
                  </w:pPr>
                  <w:r>
                    <w:rPr>
                      <w:rFonts w:hint="default" w:ascii="Times New Roman" w:hAnsi="Times New Roman" w:eastAsia="宋体" w:cs="Times New Roman"/>
                      <w:kern w:val="0"/>
                      <w:sz w:val="21"/>
                      <w:szCs w:val="21"/>
                      <w:lang w:val="en-US" w:eastAsia="zh-CN"/>
                    </w:rPr>
                    <w:t>108厂区</w:t>
                  </w:r>
                </w:p>
              </w:tc>
              <w:tc>
                <w:tcPr>
                  <w:tcW w:w="438" w:type="dxa"/>
                  <w:noWrap w:val="0"/>
                  <w:vAlign w:val="center"/>
                </w:tcPr>
                <w:p w14:paraId="51D6B6C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0"/>
                      <w:sz w:val="21"/>
                      <w:szCs w:val="21"/>
                      <w:lang w:val="en-US" w:eastAsia="zh-CN"/>
                    </w:rPr>
                  </w:pPr>
                  <w:r>
                    <w:rPr>
                      <w:rFonts w:hint="default" w:ascii="Times New Roman" w:hAnsi="Times New Roman" w:eastAsia="宋体" w:cs="Times New Roman"/>
                      <w:kern w:val="0"/>
                      <w:sz w:val="21"/>
                      <w:szCs w:val="21"/>
                      <w:lang w:val="en-US" w:eastAsia="zh-CN"/>
                    </w:rPr>
                    <w:t>9、10号车间</w:t>
                  </w:r>
                </w:p>
              </w:tc>
              <w:tc>
                <w:tcPr>
                  <w:tcW w:w="1555" w:type="dxa"/>
                  <w:gridSpan w:val="2"/>
                  <w:noWrap w:val="0"/>
                  <w:vAlign w:val="center"/>
                </w:tcPr>
                <w:p w14:paraId="425C774E">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bCs/>
                      <w:kern w:val="2"/>
                      <w:sz w:val="21"/>
                      <w:szCs w:val="21"/>
                      <w:lang w:val="en-US" w:eastAsia="zh-CN" w:bidi="ar-SA"/>
                    </w:rPr>
                  </w:pPr>
                  <w:r>
                    <w:rPr>
                      <w:rFonts w:hint="default" w:ascii="Times New Roman" w:hAnsi="Times New Roman" w:eastAsia="宋体" w:cs="Times New Roman"/>
                      <w:kern w:val="0"/>
                      <w:sz w:val="21"/>
                      <w:szCs w:val="21"/>
                      <w:lang w:val="en-US" w:eastAsia="zh-CN"/>
                    </w:rPr>
                    <w:t>CNC加工中心</w:t>
                  </w:r>
                </w:p>
              </w:tc>
              <w:tc>
                <w:tcPr>
                  <w:tcW w:w="1325" w:type="dxa"/>
                  <w:gridSpan w:val="2"/>
                  <w:noWrap w:val="0"/>
                  <w:vAlign w:val="center"/>
                </w:tcPr>
                <w:p w14:paraId="41AEF918">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非甲烷总烃</w:t>
                  </w:r>
                </w:p>
              </w:tc>
              <w:tc>
                <w:tcPr>
                  <w:tcW w:w="550" w:type="dxa"/>
                  <w:vMerge w:val="restart"/>
                  <w:noWrap w:val="0"/>
                  <w:vAlign w:val="center"/>
                </w:tcPr>
                <w:p w14:paraId="750EDE0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0"/>
                      <w:sz w:val="21"/>
                      <w:szCs w:val="21"/>
                      <w:lang w:val="en-US" w:eastAsia="zh-CN"/>
                    </w:rPr>
                  </w:pPr>
                  <w:r>
                    <w:rPr>
                      <w:rFonts w:hint="default" w:ascii="Times New Roman" w:hAnsi="Times New Roman" w:eastAsia="宋体" w:cs="Times New Roman"/>
                      <w:kern w:val="0"/>
                      <w:sz w:val="21"/>
                      <w:szCs w:val="21"/>
                      <w:lang w:val="en-US" w:eastAsia="zh-CN"/>
                    </w:rPr>
                    <w:t>无组织</w:t>
                  </w:r>
                </w:p>
              </w:tc>
              <w:tc>
                <w:tcPr>
                  <w:tcW w:w="625" w:type="dxa"/>
                  <w:vMerge w:val="restart"/>
                  <w:noWrap w:val="0"/>
                  <w:vAlign w:val="center"/>
                </w:tcPr>
                <w:p w14:paraId="6ABEA31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物料衡算法</w:t>
                  </w:r>
                </w:p>
              </w:tc>
              <w:tc>
                <w:tcPr>
                  <w:tcW w:w="912" w:type="dxa"/>
                  <w:shd w:val="clear" w:color="auto" w:fill="auto"/>
                  <w:noWrap w:val="0"/>
                  <w:vAlign w:val="center"/>
                </w:tcPr>
                <w:p w14:paraId="17C64BD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w:t>
                  </w:r>
                </w:p>
              </w:tc>
              <w:tc>
                <w:tcPr>
                  <w:tcW w:w="788" w:type="dxa"/>
                  <w:noWrap w:val="0"/>
                  <w:vAlign w:val="center"/>
                </w:tcPr>
                <w:p w14:paraId="767BF149">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0.08</w:t>
                  </w:r>
                </w:p>
              </w:tc>
              <w:tc>
                <w:tcPr>
                  <w:tcW w:w="1145" w:type="dxa"/>
                  <w:noWrap w:val="0"/>
                  <w:vAlign w:val="center"/>
                </w:tcPr>
                <w:p w14:paraId="59270D0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0"/>
                      <w:sz w:val="21"/>
                      <w:szCs w:val="21"/>
                      <w:lang w:val="en-US" w:eastAsia="zh-CN"/>
                    </w:rPr>
                  </w:pPr>
                  <w:r>
                    <w:rPr>
                      <w:rFonts w:hint="default" w:ascii="Times New Roman" w:hAnsi="Times New Roman" w:eastAsia="宋体" w:cs="Times New Roman"/>
                      <w:sz w:val="21"/>
                      <w:szCs w:val="21"/>
                      <w:lang w:val="en-US" w:eastAsia="zh-CN"/>
                    </w:rPr>
                    <w:t>/</w:t>
                  </w:r>
                </w:p>
              </w:tc>
              <w:tc>
                <w:tcPr>
                  <w:tcW w:w="650" w:type="dxa"/>
                  <w:noWrap w:val="0"/>
                  <w:vAlign w:val="center"/>
                </w:tcPr>
                <w:p w14:paraId="4BFE7F9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c>
                <w:tcPr>
                  <w:tcW w:w="663" w:type="dxa"/>
                  <w:noWrap w:val="0"/>
                  <w:vAlign w:val="center"/>
                </w:tcPr>
                <w:p w14:paraId="7A2DDC9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 w:val="21"/>
                      <w:szCs w:val="21"/>
                      <w:lang w:eastAsia="zh-CN"/>
                    </w:rPr>
                  </w:pPr>
                  <w:r>
                    <w:rPr>
                      <w:rFonts w:hint="default" w:ascii="Times New Roman" w:hAnsi="Times New Roman" w:eastAsia="宋体" w:cs="Times New Roman"/>
                      <w:bCs/>
                      <w:sz w:val="21"/>
                      <w:szCs w:val="21"/>
                      <w:lang w:val="en-US" w:eastAsia="zh-CN"/>
                    </w:rPr>
                    <w:t>/</w:t>
                  </w:r>
                </w:p>
              </w:tc>
              <w:tc>
                <w:tcPr>
                  <w:tcW w:w="962" w:type="dxa"/>
                  <w:noWrap w:val="0"/>
                  <w:vAlign w:val="center"/>
                </w:tcPr>
                <w:p w14:paraId="0FD9C20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 w:val="21"/>
                      <w:szCs w:val="21"/>
                    </w:rPr>
                  </w:pPr>
                  <w:r>
                    <w:rPr>
                      <w:rFonts w:hint="default" w:ascii="Times New Roman" w:hAnsi="Times New Roman" w:eastAsia="宋体" w:cs="Times New Roman"/>
                      <w:sz w:val="21"/>
                      <w:szCs w:val="21"/>
                      <w:lang w:val="en-US" w:eastAsia="zh-CN"/>
                    </w:rPr>
                    <w:t>/</w:t>
                  </w:r>
                </w:p>
              </w:tc>
              <w:tc>
                <w:tcPr>
                  <w:tcW w:w="900" w:type="dxa"/>
                  <w:noWrap w:val="0"/>
                  <w:vAlign w:val="center"/>
                </w:tcPr>
                <w:p w14:paraId="484FA6D4">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0"/>
                      <w:sz w:val="21"/>
                      <w:szCs w:val="21"/>
                      <w:lang w:val="en-US" w:eastAsia="zh-CN"/>
                    </w:rPr>
                  </w:pPr>
                  <w:r>
                    <w:rPr>
                      <w:rFonts w:hint="default" w:ascii="Times New Roman" w:hAnsi="Times New Roman" w:eastAsia="宋体" w:cs="Times New Roman"/>
                      <w:kern w:val="0"/>
                      <w:sz w:val="21"/>
                      <w:szCs w:val="21"/>
                      <w:lang w:val="en-US" w:eastAsia="zh-CN"/>
                    </w:rPr>
                    <w:t>0.04</w:t>
                  </w:r>
                </w:p>
              </w:tc>
              <w:tc>
                <w:tcPr>
                  <w:tcW w:w="688" w:type="dxa"/>
                  <w:noWrap w:val="0"/>
                  <w:vAlign w:val="center"/>
                </w:tcPr>
                <w:p w14:paraId="7DC179DA">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eastAsia="zh-CN"/>
                    </w:rPr>
                    <w:t>0.08</w:t>
                  </w:r>
                </w:p>
              </w:tc>
              <w:tc>
                <w:tcPr>
                  <w:tcW w:w="746" w:type="dxa"/>
                  <w:noWrap w:val="0"/>
                  <w:vAlign w:val="center"/>
                </w:tcPr>
                <w:p w14:paraId="4A5C1A4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w:t>
                  </w:r>
                </w:p>
              </w:tc>
              <w:tc>
                <w:tcPr>
                  <w:tcW w:w="610" w:type="dxa"/>
                  <w:noWrap w:val="0"/>
                  <w:vAlign w:val="center"/>
                </w:tcPr>
                <w:p w14:paraId="519E41D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2000</w:t>
                  </w:r>
                </w:p>
              </w:tc>
            </w:tr>
            <w:tr w14:paraId="2339319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85" w:hRule="atLeast"/>
              </w:trPr>
              <w:tc>
                <w:tcPr>
                  <w:tcW w:w="299" w:type="dxa"/>
                  <w:vMerge w:val="continue"/>
                  <w:noWrap w:val="0"/>
                  <w:vAlign w:val="center"/>
                </w:tcPr>
                <w:p w14:paraId="02BFF75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 w:val="21"/>
                      <w:szCs w:val="21"/>
                    </w:rPr>
                  </w:pPr>
                </w:p>
              </w:tc>
              <w:tc>
                <w:tcPr>
                  <w:tcW w:w="438" w:type="dxa"/>
                  <w:vMerge w:val="restart"/>
                  <w:noWrap w:val="0"/>
                  <w:vAlign w:val="center"/>
                </w:tcPr>
                <w:p w14:paraId="77BA991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0"/>
                      <w:sz w:val="21"/>
                      <w:szCs w:val="21"/>
                      <w:lang w:val="en-US" w:eastAsia="zh-CN"/>
                    </w:rPr>
                  </w:pPr>
                  <w:r>
                    <w:rPr>
                      <w:rFonts w:hint="default" w:ascii="Times New Roman" w:hAnsi="Times New Roman" w:eastAsia="宋体" w:cs="Times New Roman"/>
                      <w:kern w:val="0"/>
                      <w:sz w:val="21"/>
                      <w:szCs w:val="21"/>
                      <w:lang w:val="en-US" w:eastAsia="zh-CN"/>
                    </w:rPr>
                    <w:t>6号车间</w:t>
                  </w:r>
                </w:p>
              </w:tc>
              <w:tc>
                <w:tcPr>
                  <w:tcW w:w="1555" w:type="dxa"/>
                  <w:gridSpan w:val="2"/>
                  <w:noWrap w:val="0"/>
                  <w:vAlign w:val="center"/>
                </w:tcPr>
                <w:p w14:paraId="752BF31F">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bCs/>
                      <w:kern w:val="2"/>
                      <w:sz w:val="21"/>
                      <w:szCs w:val="21"/>
                      <w:lang w:val="en-US" w:eastAsia="zh-CN" w:bidi="ar-SA"/>
                    </w:rPr>
                  </w:pPr>
                  <w:r>
                    <w:rPr>
                      <w:rFonts w:hint="default" w:ascii="Times New Roman" w:hAnsi="Times New Roman" w:eastAsia="宋体" w:cs="Times New Roman"/>
                      <w:sz w:val="21"/>
                      <w:szCs w:val="21"/>
                      <w:lang w:val="en-US" w:eastAsia="zh-CN"/>
                    </w:rPr>
                    <w:t>喷砂、镭雕打标</w:t>
                  </w:r>
                </w:p>
              </w:tc>
              <w:tc>
                <w:tcPr>
                  <w:tcW w:w="1325" w:type="dxa"/>
                  <w:gridSpan w:val="2"/>
                  <w:noWrap w:val="0"/>
                  <w:vAlign w:val="center"/>
                </w:tcPr>
                <w:p w14:paraId="34598BB2">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颗粒物</w:t>
                  </w:r>
                </w:p>
              </w:tc>
              <w:tc>
                <w:tcPr>
                  <w:tcW w:w="550" w:type="dxa"/>
                  <w:vMerge w:val="continue"/>
                  <w:noWrap w:val="0"/>
                  <w:vAlign w:val="center"/>
                </w:tcPr>
                <w:p w14:paraId="0A93AD0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0"/>
                      <w:sz w:val="21"/>
                      <w:szCs w:val="21"/>
                    </w:rPr>
                  </w:pPr>
                </w:p>
              </w:tc>
              <w:tc>
                <w:tcPr>
                  <w:tcW w:w="625" w:type="dxa"/>
                  <w:vMerge w:val="continue"/>
                  <w:noWrap w:val="0"/>
                  <w:vAlign w:val="center"/>
                </w:tcPr>
                <w:p w14:paraId="1706070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 w:val="21"/>
                      <w:szCs w:val="21"/>
                    </w:rPr>
                  </w:pPr>
                </w:p>
              </w:tc>
              <w:tc>
                <w:tcPr>
                  <w:tcW w:w="912" w:type="dxa"/>
                  <w:shd w:val="clear" w:color="auto" w:fill="auto"/>
                  <w:noWrap w:val="0"/>
                  <w:vAlign w:val="center"/>
                </w:tcPr>
                <w:p w14:paraId="1259FE7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w:t>
                  </w:r>
                </w:p>
              </w:tc>
              <w:tc>
                <w:tcPr>
                  <w:tcW w:w="788" w:type="dxa"/>
                  <w:noWrap w:val="0"/>
                  <w:vAlign w:val="center"/>
                </w:tcPr>
                <w:p w14:paraId="31E96BBA">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0.019</w:t>
                  </w:r>
                </w:p>
              </w:tc>
              <w:tc>
                <w:tcPr>
                  <w:tcW w:w="1145" w:type="dxa"/>
                  <w:noWrap w:val="0"/>
                  <w:vAlign w:val="center"/>
                </w:tcPr>
                <w:p w14:paraId="672EB36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0"/>
                      <w:sz w:val="21"/>
                      <w:szCs w:val="21"/>
                      <w:lang w:val="en-US" w:eastAsia="zh-CN"/>
                    </w:rPr>
                  </w:pPr>
                  <w:r>
                    <w:rPr>
                      <w:rFonts w:hint="default" w:ascii="Times New Roman" w:hAnsi="Times New Roman" w:eastAsia="宋体" w:cs="Times New Roman"/>
                      <w:sz w:val="21"/>
                      <w:szCs w:val="21"/>
                      <w:lang w:val="en-US" w:eastAsia="zh-CN"/>
                    </w:rPr>
                    <w:t>/</w:t>
                  </w:r>
                </w:p>
              </w:tc>
              <w:tc>
                <w:tcPr>
                  <w:tcW w:w="650" w:type="dxa"/>
                  <w:noWrap w:val="0"/>
                  <w:vAlign w:val="center"/>
                </w:tcPr>
                <w:p w14:paraId="3284DCF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c>
                <w:tcPr>
                  <w:tcW w:w="663" w:type="dxa"/>
                  <w:noWrap w:val="0"/>
                  <w:vAlign w:val="center"/>
                </w:tcPr>
                <w:p w14:paraId="2A3303C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w:t>
                  </w:r>
                </w:p>
              </w:tc>
              <w:tc>
                <w:tcPr>
                  <w:tcW w:w="962" w:type="dxa"/>
                  <w:noWrap w:val="0"/>
                  <w:vAlign w:val="center"/>
                </w:tcPr>
                <w:p w14:paraId="1A7D209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 w:val="21"/>
                      <w:szCs w:val="21"/>
                    </w:rPr>
                  </w:pPr>
                  <w:r>
                    <w:rPr>
                      <w:rFonts w:hint="default" w:ascii="Times New Roman" w:hAnsi="Times New Roman" w:eastAsia="宋体" w:cs="Times New Roman"/>
                      <w:sz w:val="21"/>
                      <w:szCs w:val="21"/>
                      <w:lang w:val="en-US" w:eastAsia="zh-CN"/>
                    </w:rPr>
                    <w:t>/</w:t>
                  </w:r>
                </w:p>
              </w:tc>
              <w:tc>
                <w:tcPr>
                  <w:tcW w:w="900" w:type="dxa"/>
                  <w:noWrap w:val="0"/>
                  <w:vAlign w:val="center"/>
                </w:tcPr>
                <w:p w14:paraId="0E6734C5">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kern w:val="0"/>
                      <w:sz w:val="21"/>
                      <w:szCs w:val="21"/>
                      <w:lang w:val="en-US" w:eastAsia="zh-CN"/>
                    </w:rPr>
                  </w:pPr>
                  <w:r>
                    <w:rPr>
                      <w:rFonts w:hint="default" w:ascii="Times New Roman" w:hAnsi="Times New Roman" w:eastAsia="宋体" w:cs="Times New Roman"/>
                      <w:kern w:val="0"/>
                      <w:sz w:val="21"/>
                      <w:szCs w:val="21"/>
                      <w:lang w:val="en-US" w:eastAsia="zh-CN"/>
                    </w:rPr>
                    <w:t>0.0053</w:t>
                  </w:r>
                </w:p>
              </w:tc>
              <w:tc>
                <w:tcPr>
                  <w:tcW w:w="688" w:type="dxa"/>
                  <w:shd w:val="clear" w:color="auto" w:fill="auto"/>
                  <w:noWrap w:val="0"/>
                  <w:vAlign w:val="center"/>
                </w:tcPr>
                <w:p w14:paraId="3D98A21E">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0.019</w:t>
                  </w:r>
                </w:p>
              </w:tc>
              <w:tc>
                <w:tcPr>
                  <w:tcW w:w="746" w:type="dxa"/>
                  <w:noWrap w:val="0"/>
                  <w:vAlign w:val="center"/>
                </w:tcPr>
                <w:p w14:paraId="0E4ED43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w:t>
                  </w:r>
                </w:p>
              </w:tc>
              <w:tc>
                <w:tcPr>
                  <w:tcW w:w="610" w:type="dxa"/>
                  <w:noWrap w:val="0"/>
                  <w:vAlign w:val="center"/>
                </w:tcPr>
                <w:p w14:paraId="3A288B3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3600</w:t>
                  </w:r>
                </w:p>
              </w:tc>
            </w:tr>
            <w:tr w14:paraId="7F25EC0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85" w:hRule="atLeast"/>
              </w:trPr>
              <w:tc>
                <w:tcPr>
                  <w:tcW w:w="299" w:type="dxa"/>
                  <w:vMerge w:val="continue"/>
                  <w:noWrap w:val="0"/>
                  <w:vAlign w:val="center"/>
                </w:tcPr>
                <w:p w14:paraId="1C0D35A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 w:val="21"/>
                      <w:szCs w:val="21"/>
                    </w:rPr>
                  </w:pPr>
                </w:p>
              </w:tc>
              <w:tc>
                <w:tcPr>
                  <w:tcW w:w="438" w:type="dxa"/>
                  <w:vMerge w:val="continue"/>
                  <w:noWrap w:val="0"/>
                  <w:vAlign w:val="center"/>
                </w:tcPr>
                <w:p w14:paraId="0716A65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 w:val="21"/>
                      <w:szCs w:val="21"/>
                    </w:rPr>
                  </w:pPr>
                </w:p>
              </w:tc>
              <w:tc>
                <w:tcPr>
                  <w:tcW w:w="1555" w:type="dxa"/>
                  <w:gridSpan w:val="2"/>
                  <w:noWrap w:val="0"/>
                  <w:vAlign w:val="center"/>
                </w:tcPr>
                <w:p w14:paraId="00EFD54F">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bCs/>
                      <w:kern w:val="2"/>
                      <w:sz w:val="21"/>
                      <w:szCs w:val="21"/>
                      <w:lang w:val="en-US" w:eastAsia="zh-CN" w:bidi="ar-SA"/>
                    </w:rPr>
                  </w:pPr>
                  <w:r>
                    <w:rPr>
                      <w:rFonts w:hint="default" w:ascii="Times New Roman" w:hAnsi="Times New Roman" w:eastAsia="宋体" w:cs="Times New Roman"/>
                      <w:sz w:val="21"/>
                      <w:szCs w:val="21"/>
                      <w:lang w:val="en-US" w:eastAsia="zh-CN"/>
                    </w:rPr>
                    <w:t>超声波清洗、检验、切削、清洗、擦拭、组装固化</w:t>
                  </w:r>
                </w:p>
              </w:tc>
              <w:tc>
                <w:tcPr>
                  <w:tcW w:w="1325" w:type="dxa"/>
                  <w:gridSpan w:val="2"/>
                  <w:noWrap w:val="0"/>
                  <w:vAlign w:val="center"/>
                </w:tcPr>
                <w:p w14:paraId="0219844D">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非甲烷总烃</w:t>
                  </w:r>
                </w:p>
              </w:tc>
              <w:tc>
                <w:tcPr>
                  <w:tcW w:w="550" w:type="dxa"/>
                  <w:vMerge w:val="continue"/>
                  <w:noWrap w:val="0"/>
                  <w:vAlign w:val="center"/>
                </w:tcPr>
                <w:p w14:paraId="7E3A1E7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0"/>
                      <w:sz w:val="21"/>
                      <w:szCs w:val="21"/>
                    </w:rPr>
                  </w:pPr>
                </w:p>
              </w:tc>
              <w:tc>
                <w:tcPr>
                  <w:tcW w:w="625" w:type="dxa"/>
                  <w:vMerge w:val="continue"/>
                  <w:noWrap w:val="0"/>
                  <w:vAlign w:val="center"/>
                </w:tcPr>
                <w:p w14:paraId="0B01E76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 w:val="21"/>
                      <w:szCs w:val="21"/>
                    </w:rPr>
                  </w:pPr>
                </w:p>
              </w:tc>
              <w:tc>
                <w:tcPr>
                  <w:tcW w:w="912" w:type="dxa"/>
                  <w:shd w:val="clear" w:color="auto" w:fill="auto"/>
                  <w:noWrap w:val="0"/>
                  <w:vAlign w:val="center"/>
                </w:tcPr>
                <w:p w14:paraId="4E8C349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w:t>
                  </w:r>
                </w:p>
              </w:tc>
              <w:tc>
                <w:tcPr>
                  <w:tcW w:w="788" w:type="dxa"/>
                  <w:noWrap w:val="0"/>
                  <w:vAlign w:val="center"/>
                </w:tcPr>
                <w:p w14:paraId="3A4BBCA4">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0.0448</w:t>
                  </w:r>
                </w:p>
              </w:tc>
              <w:tc>
                <w:tcPr>
                  <w:tcW w:w="1145" w:type="dxa"/>
                  <w:noWrap w:val="0"/>
                  <w:vAlign w:val="center"/>
                </w:tcPr>
                <w:p w14:paraId="4747019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0"/>
                      <w:sz w:val="21"/>
                      <w:szCs w:val="21"/>
                      <w:lang w:val="en-US" w:eastAsia="zh-CN"/>
                    </w:rPr>
                  </w:pPr>
                  <w:r>
                    <w:rPr>
                      <w:rFonts w:hint="default" w:ascii="Times New Roman" w:hAnsi="Times New Roman" w:eastAsia="宋体" w:cs="Times New Roman"/>
                      <w:sz w:val="21"/>
                      <w:szCs w:val="21"/>
                      <w:lang w:val="en-US" w:eastAsia="zh-CN"/>
                    </w:rPr>
                    <w:t>/</w:t>
                  </w:r>
                </w:p>
              </w:tc>
              <w:tc>
                <w:tcPr>
                  <w:tcW w:w="650" w:type="dxa"/>
                  <w:noWrap w:val="0"/>
                  <w:vAlign w:val="center"/>
                </w:tcPr>
                <w:p w14:paraId="4701C28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c>
                <w:tcPr>
                  <w:tcW w:w="663" w:type="dxa"/>
                  <w:noWrap w:val="0"/>
                  <w:vAlign w:val="center"/>
                </w:tcPr>
                <w:p w14:paraId="6706C31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w:t>
                  </w:r>
                </w:p>
              </w:tc>
              <w:tc>
                <w:tcPr>
                  <w:tcW w:w="962" w:type="dxa"/>
                  <w:noWrap w:val="0"/>
                  <w:vAlign w:val="center"/>
                </w:tcPr>
                <w:p w14:paraId="77449C4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 w:val="21"/>
                      <w:szCs w:val="21"/>
                    </w:rPr>
                  </w:pPr>
                  <w:r>
                    <w:rPr>
                      <w:rFonts w:hint="default" w:ascii="Times New Roman" w:hAnsi="Times New Roman" w:eastAsia="宋体" w:cs="Times New Roman"/>
                      <w:sz w:val="21"/>
                      <w:szCs w:val="21"/>
                      <w:lang w:val="en-US" w:eastAsia="zh-CN"/>
                    </w:rPr>
                    <w:t>/</w:t>
                  </w:r>
                </w:p>
              </w:tc>
              <w:tc>
                <w:tcPr>
                  <w:tcW w:w="900" w:type="dxa"/>
                  <w:shd w:val="clear" w:color="auto" w:fill="auto"/>
                  <w:noWrap w:val="0"/>
                  <w:vAlign w:val="center"/>
                </w:tcPr>
                <w:p w14:paraId="1E367E26">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rPr>
                    <w:t>0.009</w:t>
                  </w:r>
                </w:p>
              </w:tc>
              <w:tc>
                <w:tcPr>
                  <w:tcW w:w="688" w:type="dxa"/>
                  <w:shd w:val="clear" w:color="auto" w:fill="auto"/>
                  <w:noWrap w:val="0"/>
                  <w:vAlign w:val="center"/>
                </w:tcPr>
                <w:p w14:paraId="5E0FEF78">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0.0448</w:t>
                  </w:r>
                </w:p>
              </w:tc>
              <w:tc>
                <w:tcPr>
                  <w:tcW w:w="746" w:type="dxa"/>
                  <w:noWrap w:val="0"/>
                  <w:vAlign w:val="center"/>
                </w:tcPr>
                <w:p w14:paraId="02332D7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w:t>
                  </w:r>
                </w:p>
              </w:tc>
              <w:tc>
                <w:tcPr>
                  <w:tcW w:w="610" w:type="dxa"/>
                  <w:noWrap w:val="0"/>
                  <w:vAlign w:val="center"/>
                </w:tcPr>
                <w:p w14:paraId="6821DE8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4800</w:t>
                  </w:r>
                </w:p>
              </w:tc>
            </w:tr>
            <w:tr w14:paraId="1131A12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85" w:hRule="atLeast"/>
              </w:trPr>
              <w:tc>
                <w:tcPr>
                  <w:tcW w:w="737" w:type="dxa"/>
                  <w:gridSpan w:val="2"/>
                  <w:vMerge w:val="restart"/>
                  <w:noWrap w:val="0"/>
                  <w:vAlign w:val="center"/>
                </w:tcPr>
                <w:p w14:paraId="6E67D35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lang w:val="en-US" w:eastAsia="zh-CN"/>
                    </w:rPr>
                    <w:t>101厂区</w:t>
                  </w:r>
                </w:p>
              </w:tc>
              <w:tc>
                <w:tcPr>
                  <w:tcW w:w="1555" w:type="dxa"/>
                  <w:gridSpan w:val="2"/>
                  <w:vMerge w:val="restart"/>
                  <w:noWrap w:val="0"/>
                  <w:vAlign w:val="center"/>
                </w:tcPr>
                <w:p w14:paraId="4AA640C3">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混料</w:t>
                  </w:r>
                </w:p>
              </w:tc>
              <w:tc>
                <w:tcPr>
                  <w:tcW w:w="1325" w:type="dxa"/>
                  <w:gridSpan w:val="2"/>
                  <w:noWrap w:val="0"/>
                  <w:vAlign w:val="center"/>
                </w:tcPr>
                <w:p w14:paraId="4BA80218">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颗粒物</w:t>
                  </w:r>
                </w:p>
              </w:tc>
              <w:tc>
                <w:tcPr>
                  <w:tcW w:w="550" w:type="dxa"/>
                  <w:vMerge w:val="continue"/>
                  <w:noWrap w:val="0"/>
                  <w:vAlign w:val="center"/>
                </w:tcPr>
                <w:p w14:paraId="07B4107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0"/>
                      <w:sz w:val="21"/>
                      <w:szCs w:val="21"/>
                    </w:rPr>
                  </w:pPr>
                </w:p>
              </w:tc>
              <w:tc>
                <w:tcPr>
                  <w:tcW w:w="625" w:type="dxa"/>
                  <w:vMerge w:val="continue"/>
                  <w:noWrap w:val="0"/>
                  <w:vAlign w:val="center"/>
                </w:tcPr>
                <w:p w14:paraId="4F18462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 w:val="21"/>
                      <w:szCs w:val="21"/>
                    </w:rPr>
                  </w:pPr>
                </w:p>
              </w:tc>
              <w:tc>
                <w:tcPr>
                  <w:tcW w:w="912" w:type="dxa"/>
                  <w:shd w:val="clear" w:color="auto" w:fill="auto"/>
                  <w:noWrap w:val="0"/>
                  <w:vAlign w:val="center"/>
                </w:tcPr>
                <w:p w14:paraId="2F95448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w:t>
                  </w:r>
                </w:p>
              </w:tc>
              <w:tc>
                <w:tcPr>
                  <w:tcW w:w="788" w:type="dxa"/>
                  <w:shd w:val="clear" w:color="auto" w:fill="auto"/>
                  <w:noWrap w:val="0"/>
                  <w:vAlign w:val="center"/>
                </w:tcPr>
                <w:p w14:paraId="341EC48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rPr>
                    <w:t>0.007</w:t>
                  </w:r>
                </w:p>
              </w:tc>
              <w:tc>
                <w:tcPr>
                  <w:tcW w:w="1145" w:type="dxa"/>
                  <w:noWrap w:val="0"/>
                  <w:vAlign w:val="center"/>
                </w:tcPr>
                <w:p w14:paraId="788E2CE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0"/>
                      <w:sz w:val="21"/>
                      <w:szCs w:val="21"/>
                      <w:lang w:val="en-US" w:eastAsia="zh-CN"/>
                    </w:rPr>
                  </w:pPr>
                  <w:r>
                    <w:rPr>
                      <w:rFonts w:hint="default" w:ascii="Times New Roman" w:hAnsi="Times New Roman" w:eastAsia="宋体" w:cs="Times New Roman"/>
                      <w:sz w:val="21"/>
                      <w:szCs w:val="21"/>
                      <w:lang w:val="en-US" w:eastAsia="zh-CN"/>
                    </w:rPr>
                    <w:t>/</w:t>
                  </w:r>
                </w:p>
              </w:tc>
              <w:tc>
                <w:tcPr>
                  <w:tcW w:w="650" w:type="dxa"/>
                  <w:noWrap w:val="0"/>
                  <w:vAlign w:val="center"/>
                </w:tcPr>
                <w:p w14:paraId="5CA2CBB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c>
                <w:tcPr>
                  <w:tcW w:w="663" w:type="dxa"/>
                  <w:noWrap w:val="0"/>
                  <w:vAlign w:val="center"/>
                </w:tcPr>
                <w:p w14:paraId="08DEACE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w:t>
                  </w:r>
                </w:p>
              </w:tc>
              <w:tc>
                <w:tcPr>
                  <w:tcW w:w="962" w:type="dxa"/>
                  <w:noWrap w:val="0"/>
                  <w:vAlign w:val="center"/>
                </w:tcPr>
                <w:p w14:paraId="557E42E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 w:val="21"/>
                      <w:szCs w:val="21"/>
                    </w:rPr>
                  </w:pPr>
                  <w:r>
                    <w:rPr>
                      <w:rFonts w:hint="default" w:ascii="Times New Roman" w:hAnsi="Times New Roman" w:eastAsia="宋体" w:cs="Times New Roman"/>
                      <w:sz w:val="21"/>
                      <w:szCs w:val="21"/>
                      <w:lang w:val="en-US" w:eastAsia="zh-CN"/>
                    </w:rPr>
                    <w:t>/</w:t>
                  </w:r>
                </w:p>
              </w:tc>
              <w:tc>
                <w:tcPr>
                  <w:tcW w:w="900" w:type="dxa"/>
                  <w:noWrap w:val="0"/>
                  <w:vAlign w:val="center"/>
                </w:tcPr>
                <w:p w14:paraId="6DDB0321">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0"/>
                      <w:sz w:val="21"/>
                      <w:szCs w:val="21"/>
                      <w:lang w:val="en-US" w:eastAsia="zh-CN"/>
                    </w:rPr>
                  </w:pPr>
                  <w:r>
                    <w:rPr>
                      <w:rFonts w:hint="default" w:ascii="Times New Roman" w:hAnsi="Times New Roman" w:eastAsia="宋体" w:cs="Times New Roman"/>
                      <w:kern w:val="0"/>
                      <w:sz w:val="21"/>
                      <w:szCs w:val="21"/>
                      <w:lang w:val="en-US" w:eastAsia="zh-CN"/>
                    </w:rPr>
                    <w:t>0.0015</w:t>
                  </w:r>
                </w:p>
              </w:tc>
              <w:tc>
                <w:tcPr>
                  <w:tcW w:w="688" w:type="dxa"/>
                  <w:shd w:val="clear" w:color="auto" w:fill="auto"/>
                  <w:noWrap w:val="0"/>
                  <w:vAlign w:val="center"/>
                </w:tcPr>
                <w:p w14:paraId="7D1D8C5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rPr>
                    <w:t>0.007</w:t>
                  </w:r>
                </w:p>
              </w:tc>
              <w:tc>
                <w:tcPr>
                  <w:tcW w:w="746" w:type="dxa"/>
                  <w:noWrap w:val="0"/>
                  <w:vAlign w:val="center"/>
                </w:tcPr>
                <w:p w14:paraId="55E5555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w:t>
                  </w:r>
                </w:p>
              </w:tc>
              <w:tc>
                <w:tcPr>
                  <w:tcW w:w="610" w:type="dxa"/>
                  <w:vMerge w:val="restart"/>
                  <w:noWrap w:val="0"/>
                  <w:vAlign w:val="center"/>
                </w:tcPr>
                <w:p w14:paraId="3C047DC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4800</w:t>
                  </w:r>
                </w:p>
              </w:tc>
            </w:tr>
            <w:tr w14:paraId="1F14C30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85" w:hRule="atLeast"/>
              </w:trPr>
              <w:tc>
                <w:tcPr>
                  <w:tcW w:w="737" w:type="dxa"/>
                  <w:gridSpan w:val="2"/>
                  <w:vMerge w:val="continue"/>
                  <w:noWrap w:val="0"/>
                  <w:vAlign w:val="center"/>
                </w:tcPr>
                <w:p w14:paraId="5CA7E16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0"/>
                      <w:sz w:val="21"/>
                      <w:szCs w:val="21"/>
                      <w:lang w:val="en-US" w:eastAsia="zh-CN"/>
                    </w:rPr>
                  </w:pPr>
                </w:p>
              </w:tc>
              <w:tc>
                <w:tcPr>
                  <w:tcW w:w="1555" w:type="dxa"/>
                  <w:gridSpan w:val="2"/>
                  <w:vMerge w:val="continue"/>
                  <w:noWrap w:val="0"/>
                  <w:vAlign w:val="center"/>
                </w:tcPr>
                <w:p w14:paraId="00D46C26">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sz w:val="21"/>
                      <w:szCs w:val="21"/>
                      <w:lang w:val="en-US" w:eastAsia="zh-CN"/>
                    </w:rPr>
                  </w:pPr>
                </w:p>
              </w:tc>
              <w:tc>
                <w:tcPr>
                  <w:tcW w:w="1325" w:type="dxa"/>
                  <w:gridSpan w:val="2"/>
                  <w:vMerge w:val="restart"/>
                  <w:noWrap w:val="0"/>
                  <w:vAlign w:val="center"/>
                </w:tcPr>
                <w:p w14:paraId="6B57C4F8">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非甲烷总烃</w:t>
                  </w:r>
                </w:p>
              </w:tc>
              <w:tc>
                <w:tcPr>
                  <w:tcW w:w="550" w:type="dxa"/>
                  <w:vMerge w:val="continue"/>
                  <w:noWrap w:val="0"/>
                  <w:vAlign w:val="center"/>
                </w:tcPr>
                <w:p w14:paraId="55F23F7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0"/>
                      <w:sz w:val="21"/>
                      <w:szCs w:val="21"/>
                    </w:rPr>
                  </w:pPr>
                </w:p>
              </w:tc>
              <w:tc>
                <w:tcPr>
                  <w:tcW w:w="625" w:type="dxa"/>
                  <w:vMerge w:val="continue"/>
                  <w:noWrap w:val="0"/>
                  <w:vAlign w:val="center"/>
                </w:tcPr>
                <w:p w14:paraId="554DA93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 w:val="21"/>
                      <w:szCs w:val="21"/>
                    </w:rPr>
                  </w:pPr>
                </w:p>
              </w:tc>
              <w:tc>
                <w:tcPr>
                  <w:tcW w:w="912" w:type="dxa"/>
                  <w:shd w:val="clear" w:color="auto" w:fill="auto"/>
                  <w:noWrap w:val="0"/>
                  <w:vAlign w:val="center"/>
                </w:tcPr>
                <w:p w14:paraId="171554C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w:t>
                  </w:r>
                </w:p>
              </w:tc>
              <w:tc>
                <w:tcPr>
                  <w:tcW w:w="788" w:type="dxa"/>
                  <w:vMerge w:val="restart"/>
                  <w:shd w:val="clear" w:color="auto" w:fill="auto"/>
                  <w:noWrap w:val="0"/>
                  <w:vAlign w:val="center"/>
                </w:tcPr>
                <w:p w14:paraId="71D66DD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rPr>
                    <w:t>0.048</w:t>
                  </w:r>
                </w:p>
              </w:tc>
              <w:tc>
                <w:tcPr>
                  <w:tcW w:w="1145" w:type="dxa"/>
                  <w:noWrap w:val="0"/>
                  <w:vAlign w:val="center"/>
                </w:tcPr>
                <w:p w14:paraId="17143F2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0"/>
                      <w:sz w:val="21"/>
                      <w:szCs w:val="21"/>
                      <w:lang w:val="en-US" w:eastAsia="zh-CN"/>
                    </w:rPr>
                  </w:pPr>
                  <w:r>
                    <w:rPr>
                      <w:rFonts w:hint="default" w:ascii="Times New Roman" w:hAnsi="Times New Roman" w:eastAsia="宋体" w:cs="Times New Roman"/>
                      <w:sz w:val="21"/>
                      <w:szCs w:val="21"/>
                      <w:lang w:val="en-US" w:eastAsia="zh-CN"/>
                    </w:rPr>
                    <w:t>/</w:t>
                  </w:r>
                </w:p>
              </w:tc>
              <w:tc>
                <w:tcPr>
                  <w:tcW w:w="650" w:type="dxa"/>
                  <w:noWrap w:val="0"/>
                  <w:vAlign w:val="center"/>
                </w:tcPr>
                <w:p w14:paraId="15173EB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c>
                <w:tcPr>
                  <w:tcW w:w="663" w:type="dxa"/>
                  <w:noWrap w:val="0"/>
                  <w:vAlign w:val="center"/>
                </w:tcPr>
                <w:p w14:paraId="67481B8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w:t>
                  </w:r>
                </w:p>
              </w:tc>
              <w:tc>
                <w:tcPr>
                  <w:tcW w:w="962" w:type="dxa"/>
                  <w:noWrap w:val="0"/>
                  <w:vAlign w:val="center"/>
                </w:tcPr>
                <w:p w14:paraId="37FFABB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 w:val="21"/>
                      <w:szCs w:val="21"/>
                    </w:rPr>
                  </w:pPr>
                  <w:r>
                    <w:rPr>
                      <w:rFonts w:hint="default" w:ascii="Times New Roman" w:hAnsi="Times New Roman" w:eastAsia="宋体" w:cs="Times New Roman"/>
                      <w:sz w:val="21"/>
                      <w:szCs w:val="21"/>
                      <w:lang w:val="en-US" w:eastAsia="zh-CN"/>
                    </w:rPr>
                    <w:t>/</w:t>
                  </w:r>
                </w:p>
              </w:tc>
              <w:tc>
                <w:tcPr>
                  <w:tcW w:w="900" w:type="dxa"/>
                  <w:vMerge w:val="restart"/>
                  <w:noWrap w:val="0"/>
                  <w:vAlign w:val="center"/>
                </w:tcPr>
                <w:p w14:paraId="3659B8C8">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0"/>
                      <w:sz w:val="21"/>
                      <w:szCs w:val="21"/>
                      <w:lang w:val="en-US" w:eastAsia="zh-CN"/>
                    </w:rPr>
                  </w:pPr>
                  <w:r>
                    <w:rPr>
                      <w:rFonts w:hint="default" w:ascii="Times New Roman" w:hAnsi="Times New Roman" w:eastAsia="宋体" w:cs="Times New Roman"/>
                      <w:kern w:val="0"/>
                      <w:sz w:val="21"/>
                      <w:szCs w:val="21"/>
                      <w:lang w:val="en-US" w:eastAsia="zh-CN"/>
                    </w:rPr>
                    <w:t>0.01</w:t>
                  </w:r>
                </w:p>
              </w:tc>
              <w:tc>
                <w:tcPr>
                  <w:tcW w:w="688" w:type="dxa"/>
                  <w:vMerge w:val="restart"/>
                  <w:shd w:val="clear" w:color="auto" w:fill="auto"/>
                  <w:noWrap w:val="0"/>
                  <w:vAlign w:val="center"/>
                </w:tcPr>
                <w:p w14:paraId="6D72024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rPr>
                    <w:t>0.048</w:t>
                  </w:r>
                </w:p>
              </w:tc>
              <w:tc>
                <w:tcPr>
                  <w:tcW w:w="746" w:type="dxa"/>
                  <w:noWrap w:val="0"/>
                  <w:vAlign w:val="center"/>
                </w:tcPr>
                <w:p w14:paraId="69BF52C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w:t>
                  </w:r>
                </w:p>
              </w:tc>
              <w:tc>
                <w:tcPr>
                  <w:tcW w:w="610" w:type="dxa"/>
                  <w:vMerge w:val="continue"/>
                  <w:noWrap w:val="0"/>
                  <w:vAlign w:val="center"/>
                </w:tcPr>
                <w:p w14:paraId="78534E9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rPr>
                  </w:pPr>
                </w:p>
              </w:tc>
            </w:tr>
            <w:tr w14:paraId="2F2D13D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85" w:hRule="atLeast"/>
              </w:trPr>
              <w:tc>
                <w:tcPr>
                  <w:tcW w:w="737" w:type="dxa"/>
                  <w:gridSpan w:val="2"/>
                  <w:vMerge w:val="continue"/>
                  <w:noWrap w:val="0"/>
                  <w:vAlign w:val="center"/>
                </w:tcPr>
                <w:p w14:paraId="3382479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0"/>
                      <w:sz w:val="21"/>
                      <w:szCs w:val="21"/>
                      <w:lang w:val="en-US" w:eastAsia="zh-CN"/>
                    </w:rPr>
                  </w:pPr>
                </w:p>
              </w:tc>
              <w:tc>
                <w:tcPr>
                  <w:tcW w:w="1555" w:type="dxa"/>
                  <w:gridSpan w:val="2"/>
                  <w:vMerge w:val="restart"/>
                  <w:noWrap w:val="0"/>
                  <w:vAlign w:val="center"/>
                </w:tcPr>
                <w:p w14:paraId="53DE3FF5">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注射、脱脂、</w:t>
                  </w:r>
                  <w:r>
                    <w:rPr>
                      <w:rFonts w:hint="default" w:ascii="Times New Roman" w:hAnsi="Times New Roman" w:eastAsia="宋体" w:cs="Times New Roman"/>
                      <w:kern w:val="2"/>
                      <w:sz w:val="21"/>
                      <w:szCs w:val="21"/>
                      <w:lang w:val="en-US" w:eastAsia="zh-CN" w:bidi="ar-SA"/>
                    </w:rPr>
                    <w:t>擦拭、切削</w:t>
                  </w:r>
                </w:p>
              </w:tc>
              <w:tc>
                <w:tcPr>
                  <w:tcW w:w="1325" w:type="dxa"/>
                  <w:gridSpan w:val="2"/>
                  <w:vMerge w:val="continue"/>
                  <w:noWrap w:val="0"/>
                  <w:vAlign w:val="center"/>
                </w:tcPr>
                <w:p w14:paraId="1F57F478">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sz w:val="21"/>
                      <w:szCs w:val="21"/>
                      <w:lang w:val="en-US" w:eastAsia="zh-CN"/>
                    </w:rPr>
                  </w:pPr>
                </w:p>
              </w:tc>
              <w:tc>
                <w:tcPr>
                  <w:tcW w:w="550" w:type="dxa"/>
                  <w:vMerge w:val="continue"/>
                  <w:noWrap w:val="0"/>
                  <w:vAlign w:val="center"/>
                </w:tcPr>
                <w:p w14:paraId="3D3E964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0"/>
                      <w:sz w:val="21"/>
                      <w:szCs w:val="21"/>
                    </w:rPr>
                  </w:pPr>
                </w:p>
              </w:tc>
              <w:tc>
                <w:tcPr>
                  <w:tcW w:w="625" w:type="dxa"/>
                  <w:vMerge w:val="continue"/>
                  <w:noWrap w:val="0"/>
                  <w:vAlign w:val="center"/>
                </w:tcPr>
                <w:p w14:paraId="2751E09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 w:val="21"/>
                      <w:szCs w:val="21"/>
                    </w:rPr>
                  </w:pPr>
                </w:p>
              </w:tc>
              <w:tc>
                <w:tcPr>
                  <w:tcW w:w="912" w:type="dxa"/>
                  <w:shd w:val="clear" w:color="auto" w:fill="auto"/>
                  <w:noWrap w:val="0"/>
                  <w:vAlign w:val="center"/>
                </w:tcPr>
                <w:p w14:paraId="0D751E2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p>
              </w:tc>
              <w:tc>
                <w:tcPr>
                  <w:tcW w:w="788" w:type="dxa"/>
                  <w:vMerge w:val="continue"/>
                  <w:shd w:val="clear" w:color="auto" w:fill="auto"/>
                  <w:noWrap w:val="0"/>
                  <w:vAlign w:val="center"/>
                </w:tcPr>
                <w:p w14:paraId="30B6419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0"/>
                      <w:sz w:val="21"/>
                      <w:szCs w:val="21"/>
                      <w:lang w:val="en-US" w:eastAsia="zh-CN"/>
                    </w:rPr>
                  </w:pPr>
                </w:p>
              </w:tc>
              <w:tc>
                <w:tcPr>
                  <w:tcW w:w="1145" w:type="dxa"/>
                  <w:noWrap w:val="0"/>
                  <w:vAlign w:val="center"/>
                </w:tcPr>
                <w:p w14:paraId="4813DB4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lang w:val="en-US" w:eastAsia="zh-CN"/>
                    </w:rPr>
                  </w:pPr>
                </w:p>
              </w:tc>
              <w:tc>
                <w:tcPr>
                  <w:tcW w:w="650" w:type="dxa"/>
                  <w:noWrap w:val="0"/>
                  <w:vAlign w:val="center"/>
                </w:tcPr>
                <w:p w14:paraId="06A787B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lang w:val="en-US" w:eastAsia="zh-CN"/>
                    </w:rPr>
                  </w:pPr>
                </w:p>
              </w:tc>
              <w:tc>
                <w:tcPr>
                  <w:tcW w:w="663" w:type="dxa"/>
                  <w:noWrap w:val="0"/>
                  <w:vAlign w:val="center"/>
                </w:tcPr>
                <w:p w14:paraId="5965737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 w:val="21"/>
                      <w:szCs w:val="21"/>
                      <w:lang w:val="en-US" w:eastAsia="zh-CN"/>
                    </w:rPr>
                  </w:pPr>
                </w:p>
              </w:tc>
              <w:tc>
                <w:tcPr>
                  <w:tcW w:w="962" w:type="dxa"/>
                  <w:noWrap w:val="0"/>
                  <w:vAlign w:val="center"/>
                </w:tcPr>
                <w:p w14:paraId="20CD56E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lang w:val="en-US" w:eastAsia="zh-CN"/>
                    </w:rPr>
                  </w:pPr>
                </w:p>
              </w:tc>
              <w:tc>
                <w:tcPr>
                  <w:tcW w:w="900" w:type="dxa"/>
                  <w:vMerge w:val="continue"/>
                  <w:noWrap w:val="0"/>
                  <w:vAlign w:val="center"/>
                </w:tcPr>
                <w:p w14:paraId="1BDA5FE1">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0"/>
                      <w:sz w:val="21"/>
                      <w:szCs w:val="21"/>
                      <w:lang w:val="en-US" w:eastAsia="zh-CN"/>
                    </w:rPr>
                  </w:pPr>
                </w:p>
              </w:tc>
              <w:tc>
                <w:tcPr>
                  <w:tcW w:w="688" w:type="dxa"/>
                  <w:vMerge w:val="continue"/>
                  <w:shd w:val="clear" w:color="auto" w:fill="auto"/>
                  <w:noWrap w:val="0"/>
                  <w:vAlign w:val="center"/>
                </w:tcPr>
                <w:p w14:paraId="4AD90E5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0"/>
                      <w:sz w:val="21"/>
                      <w:szCs w:val="21"/>
                      <w:lang w:val="en-US" w:eastAsia="zh-CN"/>
                    </w:rPr>
                  </w:pPr>
                </w:p>
              </w:tc>
              <w:tc>
                <w:tcPr>
                  <w:tcW w:w="746" w:type="dxa"/>
                  <w:noWrap w:val="0"/>
                  <w:vAlign w:val="center"/>
                </w:tcPr>
                <w:p w14:paraId="119F39D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lang w:val="en-US" w:eastAsia="zh-CN"/>
                    </w:rPr>
                  </w:pPr>
                </w:p>
              </w:tc>
              <w:tc>
                <w:tcPr>
                  <w:tcW w:w="610" w:type="dxa"/>
                  <w:vMerge w:val="continue"/>
                  <w:noWrap w:val="0"/>
                  <w:vAlign w:val="center"/>
                </w:tcPr>
                <w:p w14:paraId="5EF7F53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rPr>
                  </w:pPr>
                </w:p>
              </w:tc>
            </w:tr>
            <w:tr w14:paraId="7090201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85" w:hRule="atLeast"/>
              </w:trPr>
              <w:tc>
                <w:tcPr>
                  <w:tcW w:w="737" w:type="dxa"/>
                  <w:gridSpan w:val="2"/>
                  <w:vMerge w:val="continue"/>
                  <w:noWrap w:val="0"/>
                  <w:vAlign w:val="center"/>
                </w:tcPr>
                <w:p w14:paraId="2D6FE9A8">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kern w:val="2"/>
                      <w:sz w:val="21"/>
                      <w:szCs w:val="21"/>
                      <w:lang w:val="en-US" w:eastAsia="zh-CN" w:bidi="ar-SA"/>
                    </w:rPr>
                  </w:pPr>
                </w:p>
              </w:tc>
              <w:tc>
                <w:tcPr>
                  <w:tcW w:w="1555" w:type="dxa"/>
                  <w:gridSpan w:val="2"/>
                  <w:vMerge w:val="continue"/>
                  <w:noWrap w:val="0"/>
                  <w:vAlign w:val="center"/>
                </w:tcPr>
                <w:p w14:paraId="6BAB0E6A">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kern w:val="2"/>
                      <w:sz w:val="21"/>
                      <w:szCs w:val="21"/>
                      <w:lang w:val="en-US" w:eastAsia="zh-CN" w:bidi="ar-SA"/>
                    </w:rPr>
                  </w:pPr>
                </w:p>
              </w:tc>
              <w:tc>
                <w:tcPr>
                  <w:tcW w:w="662" w:type="dxa"/>
                  <w:noWrap w:val="0"/>
                  <w:vAlign w:val="center"/>
                </w:tcPr>
                <w:p w14:paraId="5A44F32A">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其中</w:t>
                  </w:r>
                </w:p>
              </w:tc>
              <w:tc>
                <w:tcPr>
                  <w:tcW w:w="663" w:type="dxa"/>
                  <w:noWrap w:val="0"/>
                  <w:vAlign w:val="center"/>
                </w:tcPr>
                <w:p w14:paraId="6ED0C7E6">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甲醛</w:t>
                  </w:r>
                </w:p>
              </w:tc>
              <w:tc>
                <w:tcPr>
                  <w:tcW w:w="550" w:type="dxa"/>
                  <w:vMerge w:val="continue"/>
                  <w:noWrap w:val="0"/>
                  <w:vAlign w:val="center"/>
                </w:tcPr>
                <w:p w14:paraId="3EA35D3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0"/>
                      <w:sz w:val="21"/>
                      <w:szCs w:val="21"/>
                    </w:rPr>
                  </w:pPr>
                </w:p>
              </w:tc>
              <w:tc>
                <w:tcPr>
                  <w:tcW w:w="625" w:type="dxa"/>
                  <w:vMerge w:val="continue"/>
                  <w:noWrap w:val="0"/>
                  <w:vAlign w:val="center"/>
                </w:tcPr>
                <w:p w14:paraId="449DDF7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 w:val="21"/>
                      <w:szCs w:val="21"/>
                    </w:rPr>
                  </w:pPr>
                </w:p>
              </w:tc>
              <w:tc>
                <w:tcPr>
                  <w:tcW w:w="912" w:type="dxa"/>
                  <w:noWrap w:val="0"/>
                  <w:vAlign w:val="center"/>
                </w:tcPr>
                <w:p w14:paraId="470766FA">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0"/>
                      <w:sz w:val="21"/>
                      <w:szCs w:val="21"/>
                      <w:lang w:val="en-US" w:eastAsia="zh-CN"/>
                    </w:rPr>
                  </w:pPr>
                  <w:r>
                    <w:rPr>
                      <w:rFonts w:hint="default" w:ascii="Times New Roman" w:hAnsi="Times New Roman" w:eastAsia="宋体" w:cs="Times New Roman"/>
                      <w:kern w:val="0"/>
                      <w:sz w:val="21"/>
                      <w:szCs w:val="21"/>
                      <w:lang w:val="en-US" w:eastAsia="zh-CN"/>
                    </w:rPr>
                    <w:t>/</w:t>
                  </w:r>
                </w:p>
              </w:tc>
              <w:tc>
                <w:tcPr>
                  <w:tcW w:w="788" w:type="dxa"/>
                  <w:vMerge w:val="continue"/>
                  <w:noWrap w:val="0"/>
                  <w:vAlign w:val="center"/>
                </w:tcPr>
                <w:p w14:paraId="0E3F28F0">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lang w:val="en-US" w:eastAsia="zh-CN"/>
                    </w:rPr>
                  </w:pPr>
                </w:p>
              </w:tc>
              <w:tc>
                <w:tcPr>
                  <w:tcW w:w="1145" w:type="dxa"/>
                  <w:noWrap w:val="0"/>
                  <w:vAlign w:val="center"/>
                </w:tcPr>
                <w:p w14:paraId="19F1D51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0"/>
                      <w:sz w:val="21"/>
                      <w:szCs w:val="21"/>
                      <w:lang w:val="en-US" w:eastAsia="zh-CN"/>
                    </w:rPr>
                  </w:pPr>
                  <w:r>
                    <w:rPr>
                      <w:rFonts w:hint="default" w:ascii="Times New Roman" w:hAnsi="Times New Roman" w:eastAsia="宋体" w:cs="Times New Roman"/>
                      <w:sz w:val="21"/>
                      <w:szCs w:val="21"/>
                      <w:lang w:val="en-US" w:eastAsia="zh-CN"/>
                    </w:rPr>
                    <w:t>/</w:t>
                  </w:r>
                </w:p>
              </w:tc>
              <w:tc>
                <w:tcPr>
                  <w:tcW w:w="650" w:type="dxa"/>
                  <w:noWrap w:val="0"/>
                  <w:vAlign w:val="center"/>
                </w:tcPr>
                <w:p w14:paraId="4BC3E4F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c>
                <w:tcPr>
                  <w:tcW w:w="663" w:type="dxa"/>
                  <w:noWrap w:val="0"/>
                  <w:vAlign w:val="center"/>
                </w:tcPr>
                <w:p w14:paraId="5346EA2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w:t>
                  </w:r>
                </w:p>
              </w:tc>
              <w:tc>
                <w:tcPr>
                  <w:tcW w:w="962" w:type="dxa"/>
                  <w:noWrap w:val="0"/>
                  <w:vAlign w:val="center"/>
                </w:tcPr>
                <w:p w14:paraId="0523026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 w:val="21"/>
                      <w:szCs w:val="21"/>
                    </w:rPr>
                  </w:pPr>
                  <w:r>
                    <w:rPr>
                      <w:rFonts w:hint="default" w:ascii="Times New Roman" w:hAnsi="Times New Roman" w:eastAsia="宋体" w:cs="Times New Roman"/>
                      <w:sz w:val="21"/>
                      <w:szCs w:val="21"/>
                      <w:lang w:val="en-US" w:eastAsia="zh-CN"/>
                    </w:rPr>
                    <w:t>/</w:t>
                  </w:r>
                </w:p>
              </w:tc>
              <w:tc>
                <w:tcPr>
                  <w:tcW w:w="900" w:type="dxa"/>
                  <w:noWrap w:val="0"/>
                  <w:vAlign w:val="center"/>
                </w:tcPr>
                <w:p w14:paraId="220827B3">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0"/>
                      <w:sz w:val="21"/>
                      <w:szCs w:val="21"/>
                      <w:lang w:val="en-US" w:eastAsia="zh-CN"/>
                    </w:rPr>
                  </w:pPr>
                  <w:r>
                    <w:rPr>
                      <w:rFonts w:hint="default" w:ascii="Times New Roman" w:hAnsi="Times New Roman" w:eastAsia="宋体" w:cs="Times New Roman"/>
                      <w:kern w:val="0"/>
                      <w:sz w:val="21"/>
                      <w:szCs w:val="21"/>
                      <w:lang w:val="en-US" w:eastAsia="zh-CN"/>
                    </w:rPr>
                    <w:t>0.001</w:t>
                  </w:r>
                </w:p>
              </w:tc>
              <w:tc>
                <w:tcPr>
                  <w:tcW w:w="688" w:type="dxa"/>
                  <w:noWrap w:val="0"/>
                  <w:vAlign w:val="center"/>
                </w:tcPr>
                <w:p w14:paraId="3DA66FED">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0.005</w:t>
                  </w:r>
                </w:p>
              </w:tc>
              <w:tc>
                <w:tcPr>
                  <w:tcW w:w="746" w:type="dxa"/>
                  <w:noWrap w:val="0"/>
                  <w:vAlign w:val="center"/>
                </w:tcPr>
                <w:p w14:paraId="50261EC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w:t>
                  </w:r>
                </w:p>
              </w:tc>
              <w:tc>
                <w:tcPr>
                  <w:tcW w:w="610" w:type="dxa"/>
                  <w:vMerge w:val="continue"/>
                  <w:noWrap w:val="0"/>
                  <w:vAlign w:val="center"/>
                </w:tcPr>
                <w:p w14:paraId="4E63AE5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rPr>
                  </w:pPr>
                </w:p>
              </w:tc>
            </w:tr>
          </w:tbl>
          <w:p w14:paraId="5BDDD610">
            <w:pPr>
              <w:keepNext w:val="0"/>
              <w:keepLines w:val="0"/>
              <w:suppressLineNumbers w:val="0"/>
              <w:spacing w:before="0" w:beforeAutospacing="0" w:after="0" w:afterAutospacing="0" w:line="500" w:lineRule="exact"/>
              <w:ind w:left="0" w:right="0" w:firstLine="480" w:firstLineChars="200"/>
              <w:rPr>
                <w:rFonts w:hint="default" w:ascii="Times New Roman" w:hAnsi="Times New Roman" w:eastAsia="宋体" w:cs="Times New Roman"/>
                <w:color w:val="auto"/>
                <w:sz w:val="24"/>
              </w:rPr>
            </w:pPr>
          </w:p>
          <w:p w14:paraId="6603CED5">
            <w:pPr>
              <w:keepNext w:val="0"/>
              <w:keepLines w:val="0"/>
              <w:suppressLineNumbers w:val="0"/>
              <w:spacing w:before="0" w:beforeAutospacing="0" w:after="0" w:afterAutospacing="0" w:line="500" w:lineRule="exact"/>
              <w:ind w:left="0" w:right="0" w:firstLine="480" w:firstLineChars="200"/>
              <w:rPr>
                <w:rFonts w:hint="default" w:ascii="Times New Roman" w:hAnsi="Times New Roman" w:eastAsia="宋体" w:cs="Times New Roman"/>
                <w:color w:val="auto"/>
                <w:sz w:val="24"/>
              </w:rPr>
            </w:pPr>
          </w:p>
          <w:p w14:paraId="28E0EF65">
            <w:pPr>
              <w:keepNext w:val="0"/>
              <w:keepLines w:val="0"/>
              <w:suppressLineNumbers w:val="0"/>
              <w:spacing w:before="0" w:beforeAutospacing="0" w:after="0" w:afterAutospacing="0" w:line="500" w:lineRule="exact"/>
              <w:ind w:left="0" w:right="0" w:firstLine="480" w:firstLineChars="200"/>
              <w:rPr>
                <w:rFonts w:hint="default" w:ascii="Times New Roman" w:hAnsi="Times New Roman" w:eastAsia="宋体" w:cs="Times New Roman"/>
                <w:color w:val="auto"/>
                <w:sz w:val="24"/>
              </w:rPr>
            </w:pPr>
          </w:p>
          <w:p w14:paraId="0FFFF725">
            <w:pPr>
              <w:keepNext w:val="0"/>
              <w:keepLines w:val="0"/>
              <w:suppressLineNumbers w:val="0"/>
              <w:spacing w:before="0" w:beforeAutospacing="0" w:after="0" w:afterAutospacing="0" w:line="500" w:lineRule="exact"/>
              <w:ind w:left="0" w:right="0"/>
              <w:rPr>
                <w:rFonts w:hint="default" w:ascii="Times New Roman" w:hAnsi="Times New Roman" w:eastAsia="宋体" w:cs="Times New Roman"/>
                <w:color w:val="auto"/>
                <w:sz w:val="24"/>
                <w:lang w:val="en-US" w:eastAsia="zh-CN"/>
              </w:rPr>
            </w:pPr>
          </w:p>
        </w:tc>
      </w:tr>
    </w:tbl>
    <w:p w14:paraId="28D85805">
      <w:pPr>
        <w:adjustRightInd w:val="0"/>
        <w:snapToGrid w:val="0"/>
        <w:jc w:val="both"/>
        <w:rPr>
          <w:rFonts w:hint="default" w:ascii="Times New Roman" w:hAnsi="Times New Roman" w:eastAsia="宋体" w:cs="Times New Roman"/>
          <w:bCs/>
          <w:color w:val="auto"/>
          <w:sz w:val="24"/>
        </w:rPr>
        <w:sectPr>
          <w:pgSz w:w="16840" w:h="11907" w:orient="landscape"/>
          <w:pgMar w:top="1800" w:right="1440" w:bottom="1800" w:left="1440" w:header="851" w:footer="850" w:gutter="0"/>
          <w:pgBorders>
            <w:top w:val="none" w:sz="0" w:space="0"/>
            <w:left w:val="none" w:sz="0" w:space="0"/>
            <w:bottom w:val="none" w:sz="0" w:space="0"/>
            <w:right w:val="none" w:sz="0" w:space="0"/>
          </w:pgBorders>
          <w:cols w:space="720" w:num="1"/>
          <w:docGrid w:linePitch="312" w:charSpace="0"/>
        </w:sectPr>
      </w:pPr>
    </w:p>
    <w:tbl>
      <w:tblPr>
        <w:tblStyle w:val="30"/>
        <w:tblW w:w="8677" w:type="dxa"/>
        <w:tblInd w:w="-15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Change w:id="162" w:author="刘" w:date="2025-02-19T09:01:25Z">
          <w:tblPr>
            <w:tblStyle w:val="30"/>
            <w:tblW w:w="8677" w:type="dxa"/>
            <w:tblInd w:w="-15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PrChange>
      </w:tblPr>
      <w:tblGrid>
        <w:gridCol w:w="367"/>
        <w:gridCol w:w="8310"/>
        <w:tblGridChange w:id="163">
          <w:tblGrid>
            <w:gridCol w:w="367"/>
            <w:gridCol w:w="8310"/>
          </w:tblGrid>
        </w:tblGridChange>
      </w:tblGrid>
      <w:tr w14:paraId="218FFE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164" w:author="刘" w:date="2025-02-19T09:01:25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trHeight w:val="13616" w:hRule="atLeast"/>
        </w:trPr>
        <w:tc>
          <w:tcPr>
            <w:tcW w:w="367" w:type="dxa"/>
            <w:noWrap w:val="0"/>
            <w:vAlign w:val="center"/>
            <w:tcPrChange w:id="165" w:author="刘" w:date="2025-02-19T09:01:25Z">
              <w:tcPr>
                <w:tcW w:w="367" w:type="dxa"/>
                <w:noWrap w:val="0"/>
                <w:vAlign w:val="center"/>
              </w:tcPr>
            </w:tcPrChange>
          </w:tcPr>
          <w:p w14:paraId="39C00FC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rPr>
              <w:t>运</w:t>
            </w:r>
          </w:p>
          <w:p w14:paraId="26BB9C9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rPr>
              <w:t>营</w:t>
            </w:r>
          </w:p>
          <w:p w14:paraId="0A34A6C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rPr>
              <w:t>期</w:t>
            </w:r>
          </w:p>
          <w:p w14:paraId="44B3065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rPr>
              <w:t>环</w:t>
            </w:r>
          </w:p>
          <w:p w14:paraId="242CD33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rPr>
              <w:t>境</w:t>
            </w:r>
          </w:p>
          <w:p w14:paraId="5B16299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rPr>
              <w:t>影</w:t>
            </w:r>
          </w:p>
          <w:p w14:paraId="77AE9EB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rPr>
              <w:t>响</w:t>
            </w:r>
          </w:p>
          <w:p w14:paraId="63CEE69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rPr>
              <w:t>和</w:t>
            </w:r>
          </w:p>
          <w:p w14:paraId="24E27F7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rPr>
              <w:t>保</w:t>
            </w:r>
          </w:p>
          <w:p w14:paraId="0C75C64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rPr>
              <w:t>护</w:t>
            </w:r>
          </w:p>
          <w:p w14:paraId="58F56B3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rPr>
              <w:t>措</w:t>
            </w:r>
          </w:p>
          <w:p w14:paraId="021D0E1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auto"/>
                <w:sz w:val="24"/>
                <w:vertAlign w:val="baseline"/>
              </w:rPr>
            </w:pPr>
            <w:r>
              <w:rPr>
                <w:rFonts w:hint="default" w:ascii="Times New Roman" w:hAnsi="Times New Roman" w:eastAsia="宋体" w:cs="Times New Roman"/>
                <w:bCs/>
                <w:color w:val="auto"/>
                <w:sz w:val="24"/>
              </w:rPr>
              <w:t>施</w:t>
            </w:r>
          </w:p>
        </w:tc>
        <w:tc>
          <w:tcPr>
            <w:tcW w:w="8310" w:type="dxa"/>
            <w:noWrap w:val="0"/>
            <w:vAlign w:val="top"/>
            <w:tcPrChange w:id="166" w:author="刘" w:date="2025-02-19T09:01:25Z">
              <w:tcPr>
                <w:tcW w:w="8310" w:type="dxa"/>
                <w:noWrap w:val="0"/>
                <w:vAlign w:val="top"/>
              </w:tcPr>
            </w:tcPrChange>
          </w:tcPr>
          <w:p w14:paraId="60A8345F">
            <w:pPr>
              <w:keepNext w:val="0"/>
              <w:keepLines w:val="0"/>
              <w:pageBreakBefore w:val="0"/>
              <w:suppressLineNumbers w:val="0"/>
              <w:kinsoku/>
              <w:wordWrap/>
              <w:overflowPunct/>
              <w:topLinePunct w:val="0"/>
              <w:autoSpaceDE/>
              <w:autoSpaceDN/>
              <w:bidi w:val="0"/>
              <w:adjustRightInd/>
              <w:spacing w:before="0" w:beforeAutospacing="0" w:after="0" w:afterAutospacing="0" w:line="360" w:lineRule="auto"/>
              <w:ind w:left="0" w:right="0"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根据《污染源源强核算技术指南 准则》（HJ884-2018），污染源源强核算可采用实测法、物料衡算法、产污系数法、排污系数法、类比法、实验法等。本项目为</w:t>
            </w:r>
            <w:r>
              <w:rPr>
                <w:rFonts w:hint="default" w:ascii="Times New Roman" w:hAnsi="Times New Roman" w:eastAsia="宋体" w:cs="Times New Roman"/>
                <w:sz w:val="24"/>
                <w:szCs w:val="24"/>
                <w:lang w:val="en-US" w:eastAsia="zh-CN"/>
              </w:rPr>
              <w:t>扩建</w:t>
            </w:r>
            <w:r>
              <w:rPr>
                <w:rFonts w:hint="default" w:ascii="Times New Roman" w:hAnsi="Times New Roman" w:eastAsia="宋体" w:cs="Times New Roman"/>
                <w:sz w:val="24"/>
                <w:szCs w:val="24"/>
              </w:rPr>
              <w:t>项目，源强核算选择产污系数法、物料衡算法。</w:t>
            </w:r>
          </w:p>
          <w:p w14:paraId="59ECE5B0">
            <w:pPr>
              <w:pStyle w:val="10"/>
              <w:keepNext w:val="0"/>
              <w:keepLines w:val="0"/>
              <w:pageBreakBefore w:val="0"/>
              <w:suppressLineNumbers w:val="0"/>
              <w:kinsoku/>
              <w:wordWrap/>
              <w:overflowPunct/>
              <w:topLinePunct w:val="0"/>
              <w:autoSpaceDE/>
              <w:autoSpaceDN/>
              <w:bidi w:val="0"/>
              <w:adjustRightInd/>
              <w:spacing w:beforeAutospacing="0" w:afterAutospacing="0" w:line="360" w:lineRule="auto"/>
              <w:ind w:left="0" w:right="0" w:firstLine="482" w:firstLineChars="200"/>
              <w:textAlignment w:val="auto"/>
              <w:rPr>
                <w:rFonts w:hint="default" w:ascii="Times New Roman" w:hAnsi="Times New Roman" w:eastAsia="宋体" w:cs="Times New Roman"/>
                <w:b/>
                <w:bCs/>
                <w:lang w:val="en-US" w:eastAsia="zh-CN"/>
              </w:rPr>
            </w:pPr>
            <w:r>
              <w:rPr>
                <w:rFonts w:hint="default" w:ascii="Times New Roman" w:hAnsi="Times New Roman" w:eastAsia="宋体" w:cs="Times New Roman"/>
                <w:b/>
                <w:bCs/>
                <w:sz w:val="24"/>
                <w:szCs w:val="24"/>
                <w:lang w:val="en-US" w:eastAsia="zh-CN"/>
              </w:rPr>
              <w:t>108厂区产品工序废气：</w:t>
            </w:r>
          </w:p>
          <w:p w14:paraId="7FB264A0">
            <w:pPr>
              <w:keepNext w:val="0"/>
              <w:keepLines w:val="0"/>
              <w:pageBreakBefore w:val="0"/>
              <w:suppressLineNumbers w:val="0"/>
              <w:kinsoku/>
              <w:wordWrap/>
              <w:overflowPunct/>
              <w:topLinePunct w:val="0"/>
              <w:autoSpaceDE/>
              <w:autoSpaceDN/>
              <w:bidi w:val="0"/>
              <w:adjustRightInd/>
              <w:spacing w:before="0" w:beforeAutospacing="0" w:after="0" w:afterAutospacing="0" w:line="360" w:lineRule="auto"/>
              <w:ind w:left="0" w:right="0" w:firstLine="482" w:firstLineChars="200"/>
              <w:textAlignment w:val="auto"/>
              <w:rPr>
                <w:rFonts w:hint="default" w:ascii="Times New Roman" w:hAnsi="Times New Roman" w:eastAsia="宋体" w:cs="Times New Roman"/>
                <w:b/>
                <w:bCs w:val="0"/>
                <w:color w:val="auto"/>
                <w:sz w:val="24"/>
                <w:lang w:val="en-US" w:eastAsia="zh-CN"/>
              </w:rPr>
            </w:pPr>
            <w:r>
              <w:rPr>
                <w:rFonts w:hint="default" w:ascii="Times New Roman" w:hAnsi="Times New Roman" w:eastAsia="宋体" w:cs="Times New Roman"/>
                <w:b/>
                <w:bCs w:val="0"/>
                <w:color w:val="auto"/>
                <w:sz w:val="24"/>
                <w:lang w:val="en-US" w:eastAsia="zh-CN"/>
              </w:rPr>
              <w:t>（1）CNC加工油雾G1-1</w:t>
            </w:r>
          </w:p>
          <w:p w14:paraId="0F6DC8A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lang w:val="en-US" w:eastAsia="zh-CN"/>
              </w:rPr>
              <w:t>CNC加工工序</w:t>
            </w:r>
            <w:r>
              <w:rPr>
                <w:rFonts w:hint="default" w:ascii="Times New Roman" w:hAnsi="Times New Roman" w:eastAsia="宋体" w:cs="Times New Roman"/>
                <w:bCs/>
                <w:color w:val="auto"/>
                <w:sz w:val="24"/>
              </w:rPr>
              <w:t>使用切削</w:t>
            </w:r>
            <w:r>
              <w:rPr>
                <w:rFonts w:hint="default" w:ascii="Times New Roman" w:hAnsi="Times New Roman" w:eastAsia="宋体" w:cs="Times New Roman"/>
                <w:bCs/>
                <w:color w:val="auto"/>
                <w:sz w:val="24"/>
                <w:lang w:val="en-US" w:eastAsia="zh-CN"/>
              </w:rPr>
              <w:t>油</w:t>
            </w:r>
            <w:r>
              <w:rPr>
                <w:rFonts w:hint="default" w:ascii="Times New Roman" w:hAnsi="Times New Roman" w:eastAsia="宋体" w:cs="Times New Roman"/>
                <w:bCs/>
                <w:color w:val="auto"/>
                <w:sz w:val="24"/>
              </w:rPr>
              <w:t>，切削</w:t>
            </w:r>
            <w:r>
              <w:rPr>
                <w:rFonts w:hint="default" w:ascii="Times New Roman" w:hAnsi="Times New Roman" w:eastAsia="宋体" w:cs="Times New Roman"/>
                <w:bCs/>
                <w:color w:val="auto"/>
                <w:sz w:val="24"/>
                <w:lang w:val="en-US" w:eastAsia="zh-CN"/>
              </w:rPr>
              <w:t>油</w:t>
            </w:r>
            <w:r>
              <w:rPr>
                <w:rFonts w:hint="default" w:ascii="Times New Roman" w:hAnsi="Times New Roman" w:eastAsia="宋体" w:cs="Times New Roman"/>
                <w:bCs/>
                <w:color w:val="auto"/>
                <w:sz w:val="24"/>
              </w:rPr>
              <w:t>有超强的润滑极压效果，</w:t>
            </w:r>
            <w:r>
              <w:rPr>
                <w:rFonts w:hint="default" w:ascii="Times New Roman" w:hAnsi="Times New Roman" w:eastAsia="宋体" w:cs="Times New Roman"/>
                <w:bCs/>
                <w:color w:val="auto"/>
                <w:sz w:val="24"/>
                <w:lang w:val="en-US" w:eastAsia="zh-CN"/>
              </w:rPr>
              <w:t>可以</w:t>
            </w:r>
            <w:r>
              <w:rPr>
                <w:rFonts w:hint="default" w:ascii="Times New Roman" w:hAnsi="Times New Roman" w:eastAsia="宋体" w:cs="Times New Roman"/>
                <w:bCs/>
                <w:color w:val="auto"/>
                <w:sz w:val="24"/>
              </w:rPr>
              <w:t>有效保护刀具并延长其使用寿命，</w:t>
            </w:r>
            <w:r>
              <w:rPr>
                <w:rFonts w:hint="default" w:ascii="Times New Roman" w:hAnsi="Times New Roman" w:eastAsia="宋体" w:cs="Times New Roman"/>
                <w:bCs/>
                <w:color w:val="auto"/>
                <w:sz w:val="24"/>
                <w:lang w:val="en-US" w:eastAsia="zh-CN"/>
              </w:rPr>
              <w:t>也</w:t>
            </w:r>
            <w:r>
              <w:rPr>
                <w:rFonts w:hint="default" w:ascii="Times New Roman" w:hAnsi="Times New Roman" w:eastAsia="宋体" w:cs="Times New Roman"/>
                <w:bCs/>
                <w:color w:val="auto"/>
                <w:sz w:val="24"/>
              </w:rPr>
              <w:t>可</w:t>
            </w:r>
            <w:r>
              <w:rPr>
                <w:rFonts w:hint="default" w:ascii="Times New Roman" w:hAnsi="Times New Roman" w:eastAsia="宋体" w:cs="Times New Roman"/>
                <w:bCs/>
                <w:color w:val="auto"/>
                <w:sz w:val="24"/>
                <w:lang w:val="en-US" w:eastAsia="zh-CN"/>
              </w:rPr>
              <w:t>提高</w:t>
            </w:r>
            <w:r>
              <w:rPr>
                <w:rFonts w:hint="default" w:ascii="Times New Roman" w:hAnsi="Times New Roman" w:eastAsia="宋体" w:cs="Times New Roman"/>
                <w:bCs/>
                <w:color w:val="auto"/>
                <w:sz w:val="24"/>
              </w:rPr>
              <w:t>工件精密度和</w:t>
            </w:r>
            <w:r>
              <w:rPr>
                <w:rFonts w:hint="default" w:ascii="Times New Roman" w:hAnsi="Times New Roman" w:eastAsia="宋体" w:cs="Times New Roman"/>
                <w:bCs/>
                <w:color w:val="auto"/>
                <w:sz w:val="24"/>
              </w:rPr>
              <w:fldChar w:fldCharType="begin"/>
            </w:r>
            <w:r>
              <w:rPr>
                <w:rFonts w:hint="default" w:ascii="Times New Roman" w:hAnsi="Times New Roman" w:eastAsia="宋体" w:cs="Times New Roman"/>
                <w:bCs/>
                <w:color w:val="auto"/>
                <w:sz w:val="24"/>
              </w:rPr>
              <w:instrText xml:space="preserve"> HYPERLINK "https://baike.baidu.com/item/%E8%A1%A8%E9%9D%A2%E5%85%89%E6%B4%81%E5%BA%A6/3829007?fromModule=lemma_inlink" \t "https://baike.baidu.com/item/%E5%88%87%E5%89%8A%E6%B2%B9/_blank" </w:instrText>
            </w:r>
            <w:r>
              <w:rPr>
                <w:rFonts w:hint="default" w:ascii="Times New Roman" w:hAnsi="Times New Roman" w:eastAsia="宋体" w:cs="Times New Roman"/>
                <w:bCs/>
                <w:color w:val="auto"/>
                <w:sz w:val="24"/>
              </w:rPr>
              <w:fldChar w:fldCharType="separate"/>
            </w:r>
            <w:r>
              <w:rPr>
                <w:rFonts w:hint="default" w:ascii="Times New Roman" w:hAnsi="Times New Roman" w:eastAsia="宋体" w:cs="Times New Roman"/>
                <w:bCs/>
                <w:color w:val="auto"/>
                <w:sz w:val="24"/>
              </w:rPr>
              <w:t>表面光洁度</w:t>
            </w:r>
            <w:r>
              <w:rPr>
                <w:rFonts w:hint="default" w:ascii="Times New Roman" w:hAnsi="Times New Roman" w:eastAsia="宋体" w:cs="Times New Roman"/>
                <w:bCs/>
                <w:color w:val="auto"/>
                <w:sz w:val="24"/>
              </w:rPr>
              <w:fldChar w:fldCharType="end"/>
            </w:r>
            <w:r>
              <w:rPr>
                <w:rFonts w:hint="default" w:ascii="Times New Roman" w:hAnsi="Times New Roman" w:eastAsia="宋体" w:cs="Times New Roman"/>
                <w:bCs/>
                <w:color w:val="auto"/>
                <w:sz w:val="24"/>
              </w:rPr>
              <w:t>。切削</w:t>
            </w:r>
            <w:r>
              <w:rPr>
                <w:rFonts w:hint="default" w:ascii="Times New Roman" w:hAnsi="Times New Roman" w:eastAsia="宋体" w:cs="Times New Roman"/>
                <w:bCs/>
                <w:color w:val="auto"/>
                <w:sz w:val="24"/>
                <w:lang w:val="en-US" w:eastAsia="zh-CN"/>
              </w:rPr>
              <w:t>油</w:t>
            </w:r>
            <w:r>
              <w:rPr>
                <w:rFonts w:hint="default" w:ascii="Times New Roman" w:hAnsi="Times New Roman" w:eastAsia="宋体" w:cs="Times New Roman"/>
                <w:bCs/>
                <w:color w:val="auto"/>
                <w:sz w:val="24"/>
              </w:rPr>
              <w:t>在加工过程与高速旋转的刀具或工件激烈撞击和高温蒸发从而形成一种气溶胶物质，形成方式主要有两种：雾化和蒸发。雾化是机械能转化为液滴表面能的过程，主要是由于液体对机床系统内的固定及旋转单元的激烈撞击，被其打碎，形成细小液滴漂浮在工作环境中；蒸发的产生是由于切削区产生的热量传入，使它的温度明显高于饱和温度，在固-液接触面上就发生沸腾并产生蒸汽，这些蒸汽以空气中的小液滴为核心凝结，形成“油雾”，本报告以非甲烷总烃计。</w:t>
            </w:r>
          </w:p>
          <w:p w14:paraId="52A5962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bCs/>
                <w:color w:val="auto"/>
                <w:sz w:val="24"/>
              </w:rPr>
            </w:pPr>
            <w:r>
              <w:rPr>
                <w:rFonts w:hint="default" w:ascii="Times New Roman" w:hAnsi="Times New Roman" w:eastAsia="宋体" w:cs="Times New Roman"/>
                <w:sz w:val="24"/>
                <w:szCs w:val="24"/>
              </w:rPr>
              <w:t>参照文献《金属切削液油雾的形成及控制，张巍巍、裴宏杰等，2008年1月》，蒸发损耗量2%</w:t>
            </w:r>
            <w:r>
              <w:rPr>
                <w:rFonts w:hint="default" w:ascii="Times New Roman" w:hAnsi="Times New Roman" w:eastAsia="宋体" w:cs="Times New Roman"/>
                <w:sz w:val="24"/>
                <w:szCs w:val="24"/>
                <w:lang w:val="en-US" w:eastAsia="zh-CN"/>
              </w:rPr>
              <w:t>~</w:t>
            </w:r>
            <w:r>
              <w:rPr>
                <w:rFonts w:hint="default" w:ascii="Times New Roman" w:hAnsi="Times New Roman" w:eastAsia="宋体" w:cs="Times New Roman"/>
                <w:sz w:val="24"/>
                <w:szCs w:val="24"/>
              </w:rPr>
              <w:t>6%，由于本</w:t>
            </w:r>
            <w:r>
              <w:rPr>
                <w:rFonts w:hint="default" w:ascii="Times New Roman" w:hAnsi="Times New Roman" w:eastAsia="宋体" w:cs="Times New Roman"/>
                <w:sz w:val="24"/>
                <w:szCs w:val="24"/>
                <w:lang w:val="en-US" w:eastAsia="zh-CN"/>
              </w:rPr>
              <w:t>项目CNC机加工中心设备密闭工作，油雾挥发较少，故取4%，</w:t>
            </w:r>
            <w:r>
              <w:rPr>
                <w:rFonts w:hint="default" w:ascii="Times New Roman" w:hAnsi="Times New Roman" w:eastAsia="宋体" w:cs="Times New Roman"/>
                <w:bCs/>
                <w:color w:val="auto"/>
                <w:sz w:val="24"/>
              </w:rPr>
              <w:t>本项目</w:t>
            </w:r>
            <w:r>
              <w:rPr>
                <w:rFonts w:hint="default" w:ascii="Times New Roman" w:hAnsi="Times New Roman" w:eastAsia="宋体" w:cs="Times New Roman"/>
                <w:bCs/>
                <w:color w:val="auto"/>
                <w:sz w:val="24"/>
                <w:lang w:val="en-US" w:eastAsia="zh-CN"/>
              </w:rPr>
              <w:t>CNC加工</w:t>
            </w:r>
            <w:r>
              <w:rPr>
                <w:rFonts w:hint="default" w:ascii="Times New Roman" w:hAnsi="Times New Roman" w:eastAsia="宋体" w:cs="Times New Roman"/>
                <w:bCs/>
                <w:color w:val="auto"/>
                <w:sz w:val="24"/>
              </w:rPr>
              <w:t>工序切削</w:t>
            </w:r>
            <w:r>
              <w:rPr>
                <w:rFonts w:hint="default" w:ascii="Times New Roman" w:hAnsi="Times New Roman" w:eastAsia="宋体" w:cs="Times New Roman"/>
                <w:bCs/>
                <w:color w:val="auto"/>
                <w:sz w:val="24"/>
                <w:lang w:val="en-US" w:eastAsia="zh-CN"/>
              </w:rPr>
              <w:t>油</w:t>
            </w:r>
            <w:r>
              <w:rPr>
                <w:rFonts w:hint="default" w:ascii="Times New Roman" w:hAnsi="Times New Roman" w:eastAsia="宋体" w:cs="Times New Roman"/>
                <w:bCs/>
                <w:color w:val="auto"/>
                <w:sz w:val="24"/>
              </w:rPr>
              <w:t>用量约</w:t>
            </w:r>
            <w:r>
              <w:rPr>
                <w:rFonts w:hint="default" w:ascii="Times New Roman" w:hAnsi="Times New Roman" w:eastAsia="宋体" w:cs="Times New Roman"/>
                <w:bCs/>
                <w:color w:val="auto"/>
                <w:sz w:val="24"/>
                <w:lang w:val="en-US" w:eastAsia="zh-CN"/>
              </w:rPr>
              <w:t>32</w:t>
            </w:r>
            <w:r>
              <w:rPr>
                <w:rFonts w:hint="default" w:ascii="Times New Roman" w:hAnsi="Times New Roman" w:eastAsia="宋体" w:cs="Times New Roman"/>
                <w:bCs/>
                <w:color w:val="auto"/>
                <w:sz w:val="24"/>
              </w:rPr>
              <w:t>t/a，则非甲烷总烃产生量约为</w:t>
            </w:r>
            <w:r>
              <w:rPr>
                <w:rFonts w:hint="default" w:ascii="Times New Roman" w:hAnsi="Times New Roman" w:eastAsia="宋体" w:cs="Times New Roman"/>
                <w:bCs/>
                <w:color w:val="auto"/>
                <w:sz w:val="24"/>
                <w:lang w:val="en-US" w:eastAsia="zh-CN"/>
              </w:rPr>
              <w:t>1.28</w:t>
            </w:r>
            <w:r>
              <w:rPr>
                <w:rFonts w:hint="default" w:ascii="Times New Roman" w:hAnsi="Times New Roman" w:eastAsia="宋体" w:cs="Times New Roman"/>
                <w:bCs/>
                <w:color w:val="auto"/>
                <w:sz w:val="24"/>
              </w:rPr>
              <w:t>t/a，</w:t>
            </w:r>
            <w:r>
              <w:rPr>
                <w:rFonts w:hint="default" w:ascii="Times New Roman" w:hAnsi="Times New Roman" w:eastAsia="宋体" w:cs="Times New Roman"/>
                <w:bCs/>
                <w:color w:val="auto"/>
                <w:sz w:val="24"/>
                <w:lang w:val="en-US" w:eastAsia="zh-CN"/>
              </w:rPr>
              <w:t>项目共500台CNC加工设备，平均每84台CNC加工中心配备一套静电油雾净化装置，油雾（非甲烷总烃）</w:t>
            </w:r>
            <w:r>
              <w:rPr>
                <w:rFonts w:hint="default" w:ascii="Times New Roman" w:hAnsi="Times New Roman" w:eastAsia="宋体" w:cs="Times New Roman"/>
                <w:bCs/>
                <w:color w:val="auto"/>
                <w:sz w:val="24"/>
              </w:rPr>
              <w:t>经</w:t>
            </w:r>
            <w:r>
              <w:rPr>
                <w:rFonts w:hint="default" w:ascii="Times New Roman" w:hAnsi="Times New Roman" w:eastAsia="宋体" w:cs="Times New Roman"/>
                <w:bCs/>
                <w:color w:val="auto"/>
                <w:sz w:val="24"/>
                <w:lang w:val="en-US" w:eastAsia="zh-CN"/>
              </w:rPr>
              <w:t>密闭</w:t>
            </w:r>
            <w:r>
              <w:rPr>
                <w:rFonts w:hint="default" w:ascii="Times New Roman" w:hAnsi="Times New Roman" w:eastAsia="宋体" w:cs="Times New Roman"/>
                <w:bCs/>
                <w:color w:val="auto"/>
                <w:sz w:val="24"/>
              </w:rPr>
              <w:t>收集至油雾净化器处理后（废气捕集率</w:t>
            </w:r>
            <w:r>
              <w:rPr>
                <w:rFonts w:hint="default" w:ascii="Times New Roman" w:hAnsi="Times New Roman" w:eastAsia="宋体" w:cs="Times New Roman"/>
                <w:bCs/>
                <w:color w:val="auto"/>
                <w:sz w:val="24"/>
                <w:lang w:val="en-US" w:eastAsia="zh-CN"/>
              </w:rPr>
              <w:t>按95</w:t>
            </w:r>
            <w:r>
              <w:rPr>
                <w:rFonts w:hint="default" w:ascii="Times New Roman" w:hAnsi="Times New Roman" w:eastAsia="宋体" w:cs="Times New Roman"/>
                <w:bCs/>
                <w:color w:val="auto"/>
                <w:sz w:val="24"/>
              </w:rPr>
              <w:t>%</w:t>
            </w:r>
            <w:r>
              <w:rPr>
                <w:rFonts w:hint="default" w:ascii="Times New Roman" w:hAnsi="Times New Roman" w:eastAsia="宋体" w:cs="Times New Roman"/>
                <w:bCs/>
                <w:color w:val="auto"/>
                <w:sz w:val="24"/>
                <w:lang w:val="en-US" w:eastAsia="zh-CN"/>
              </w:rPr>
              <w:t>计</w:t>
            </w:r>
            <w:r>
              <w:rPr>
                <w:rFonts w:hint="default" w:ascii="Times New Roman" w:hAnsi="Times New Roman" w:eastAsia="宋体" w:cs="Times New Roman"/>
                <w:bCs/>
                <w:color w:val="auto"/>
                <w:sz w:val="24"/>
              </w:rPr>
              <w:t>、去除效率</w:t>
            </w:r>
            <w:r>
              <w:rPr>
                <w:rFonts w:hint="default" w:ascii="Times New Roman" w:hAnsi="Times New Roman" w:eastAsia="宋体" w:cs="Times New Roman"/>
                <w:bCs/>
                <w:color w:val="auto"/>
                <w:sz w:val="24"/>
                <w:lang w:val="en-US" w:eastAsia="zh-CN"/>
              </w:rPr>
              <w:t>按</w:t>
            </w:r>
            <w:r>
              <w:rPr>
                <w:rFonts w:hint="default" w:ascii="Times New Roman" w:hAnsi="Times New Roman" w:eastAsia="宋体" w:cs="Times New Roman"/>
                <w:bCs/>
                <w:color w:val="auto"/>
                <w:sz w:val="24"/>
              </w:rPr>
              <w:t>9</w:t>
            </w:r>
            <w:r>
              <w:rPr>
                <w:rFonts w:hint="default" w:ascii="Times New Roman" w:hAnsi="Times New Roman" w:eastAsia="宋体" w:cs="Times New Roman"/>
                <w:bCs/>
                <w:color w:val="auto"/>
                <w:sz w:val="24"/>
                <w:lang w:val="en-US" w:eastAsia="zh-CN"/>
              </w:rPr>
              <w:t>0</w:t>
            </w:r>
            <w:r>
              <w:rPr>
                <w:rFonts w:hint="default" w:ascii="Times New Roman" w:hAnsi="Times New Roman" w:eastAsia="宋体" w:cs="Times New Roman"/>
                <w:bCs/>
                <w:color w:val="auto"/>
                <w:sz w:val="24"/>
              </w:rPr>
              <w:t>%</w:t>
            </w:r>
            <w:r>
              <w:rPr>
                <w:rFonts w:hint="default" w:ascii="Times New Roman" w:hAnsi="Times New Roman" w:eastAsia="宋体" w:cs="Times New Roman"/>
                <w:bCs/>
                <w:color w:val="auto"/>
                <w:sz w:val="24"/>
                <w:lang w:val="en-US" w:eastAsia="zh-CN"/>
              </w:rPr>
              <w:t>计</w:t>
            </w:r>
            <w:r>
              <w:rPr>
                <w:rFonts w:hint="default" w:ascii="Times New Roman" w:hAnsi="Times New Roman" w:eastAsia="宋体" w:cs="Times New Roman"/>
                <w:bCs/>
                <w:color w:val="auto"/>
                <w:sz w:val="24"/>
              </w:rPr>
              <w:t>）通过15米高排气筒排放</w:t>
            </w:r>
            <w:r>
              <w:rPr>
                <w:rFonts w:hint="default" w:ascii="Times New Roman" w:hAnsi="Times New Roman" w:eastAsia="宋体" w:cs="Times New Roman"/>
                <w:bCs/>
                <w:color w:val="auto"/>
                <w:sz w:val="24"/>
                <w:lang w:eastAsia="zh-CN"/>
              </w:rPr>
              <w:t>，</w:t>
            </w:r>
            <w:r>
              <w:rPr>
                <w:rFonts w:hint="default" w:ascii="Times New Roman" w:hAnsi="Times New Roman" w:eastAsia="宋体" w:cs="Times New Roman"/>
                <w:bCs/>
                <w:color w:val="auto"/>
                <w:sz w:val="24"/>
                <w:lang w:val="en-US" w:eastAsia="zh-CN"/>
              </w:rPr>
              <w:t>经过静电油雾净化装置收集的切削油回用至CNC机加工序</w:t>
            </w:r>
            <w:r>
              <w:rPr>
                <w:rFonts w:hint="default" w:ascii="Times New Roman" w:hAnsi="Times New Roman" w:eastAsia="宋体" w:cs="Times New Roman"/>
                <w:bCs/>
                <w:color w:val="auto"/>
                <w:sz w:val="24"/>
              </w:rPr>
              <w:t>。</w:t>
            </w:r>
            <w:r>
              <w:rPr>
                <w:rFonts w:hint="default" w:ascii="Times New Roman" w:hAnsi="Times New Roman" w:eastAsia="宋体" w:cs="Times New Roman"/>
                <w:bCs/>
                <w:color w:val="auto"/>
                <w:sz w:val="24"/>
                <w:lang w:val="en-US" w:eastAsia="zh-CN"/>
              </w:rPr>
              <w:t>9号车间共设置四台静电油雾净化装置，分别对应FQ-04、FQ-05、FQ-06、FQ-07，10号车间共设置两台静电油雾净化装置，分别对应FQ-08、FQ-09，</w:t>
            </w:r>
            <w:r>
              <w:rPr>
                <w:rFonts w:hint="default" w:ascii="Times New Roman" w:hAnsi="Times New Roman" w:eastAsia="宋体" w:cs="Times New Roman"/>
                <w:sz w:val="24"/>
                <w:szCs w:val="24"/>
                <w:highlight w:val="none"/>
              </w:rPr>
              <w:t>工作时间为</w:t>
            </w:r>
            <w:r>
              <w:rPr>
                <w:rFonts w:hint="default" w:ascii="Times New Roman" w:hAnsi="Times New Roman" w:eastAsia="宋体" w:cs="Times New Roman"/>
                <w:sz w:val="24"/>
                <w:szCs w:val="24"/>
                <w:highlight w:val="none"/>
                <w:lang w:val="en-US" w:eastAsia="zh-CN"/>
              </w:rPr>
              <w:t>2000</w:t>
            </w:r>
            <w:r>
              <w:rPr>
                <w:rFonts w:hint="default" w:ascii="Times New Roman" w:hAnsi="Times New Roman" w:eastAsia="宋体" w:cs="Times New Roman"/>
                <w:sz w:val="24"/>
                <w:szCs w:val="24"/>
                <w:highlight w:val="none"/>
              </w:rPr>
              <w:t>h/a</w:t>
            </w:r>
            <w:r>
              <w:rPr>
                <w:rFonts w:hint="default" w:ascii="Times New Roman" w:hAnsi="Times New Roman" w:eastAsia="宋体" w:cs="Times New Roman"/>
                <w:sz w:val="24"/>
                <w:szCs w:val="24"/>
                <w:highlight w:val="none"/>
                <w:lang w:eastAsia="zh-CN"/>
              </w:rPr>
              <w:t>。</w:t>
            </w:r>
          </w:p>
          <w:p w14:paraId="5D164371">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leftChars="0" w:right="0" w:firstLine="482" w:firstLineChars="200"/>
              <w:textAlignment w:val="auto"/>
              <w:rPr>
                <w:rFonts w:hint="default" w:ascii="Times New Roman" w:hAnsi="Times New Roman" w:eastAsia="宋体" w:cs="Times New Roman"/>
                <w:b/>
                <w:bCs w:val="0"/>
                <w:color w:val="auto"/>
                <w:sz w:val="24"/>
                <w:lang w:val="en-US" w:eastAsia="zh-CN"/>
              </w:rPr>
            </w:pPr>
            <w:r>
              <w:rPr>
                <w:rFonts w:hint="default" w:ascii="Times New Roman" w:hAnsi="Times New Roman" w:eastAsia="宋体" w:cs="Times New Roman"/>
                <w:b/>
                <w:bCs w:val="0"/>
                <w:color w:val="auto"/>
                <w:sz w:val="24"/>
                <w:lang w:val="en-US" w:eastAsia="zh-CN"/>
              </w:rPr>
              <w:t>（2）超声波清洗废气G1-2、检验废气G1-4、</w:t>
            </w:r>
            <w:r>
              <w:rPr>
                <w:rFonts w:hint="default" w:ascii="Times New Roman" w:hAnsi="Times New Roman" w:eastAsia="宋体" w:cs="Times New Roman"/>
                <w:b/>
                <w:bCs w:val="0"/>
                <w:sz w:val="24"/>
                <w:lang w:val="en-US" w:eastAsia="zh-CN"/>
              </w:rPr>
              <w:t>切削G2-1、清洗废气G2-2、G2-4、擦拭废气G2-3</w:t>
            </w:r>
            <w:r>
              <w:rPr>
                <w:rFonts w:hint="default" w:ascii="Times New Roman" w:hAnsi="Times New Roman" w:eastAsia="宋体" w:cs="Times New Roman"/>
                <w:b/>
                <w:bCs w:val="0"/>
                <w:sz w:val="24"/>
                <w:szCs w:val="24"/>
                <w:lang w:val="en-US" w:eastAsia="zh-CN"/>
              </w:rPr>
              <w:t>、</w:t>
            </w:r>
            <w:r>
              <w:rPr>
                <w:rFonts w:hint="default" w:ascii="Times New Roman" w:hAnsi="Times New Roman" w:eastAsia="宋体" w:cs="Times New Roman"/>
                <w:b/>
                <w:bCs w:val="0"/>
                <w:sz w:val="24"/>
                <w:lang w:val="en-US" w:eastAsia="zh-CN"/>
              </w:rPr>
              <w:t>FA组装固化废气G2-5、</w:t>
            </w:r>
            <w:r>
              <w:rPr>
                <w:rFonts w:hint="default" w:ascii="Times New Roman" w:hAnsi="Times New Roman" w:eastAsia="宋体" w:cs="Times New Roman"/>
                <w:b/>
                <w:bCs w:val="0"/>
                <w:snapToGrid w:val="0"/>
                <w:sz w:val="24"/>
                <w:highlight w:val="none"/>
                <w:lang w:val="en-US" w:eastAsia="zh-CN"/>
              </w:rPr>
              <w:t>MT-FA</w:t>
            </w:r>
            <w:r>
              <w:rPr>
                <w:rFonts w:hint="default" w:ascii="Times New Roman" w:hAnsi="Times New Roman" w:eastAsia="宋体" w:cs="Times New Roman"/>
                <w:b/>
                <w:bCs w:val="0"/>
                <w:sz w:val="24"/>
                <w:highlight w:val="none"/>
                <w:lang w:val="en-US" w:eastAsia="zh-CN"/>
              </w:rPr>
              <w:t>组装固化废气G2-6</w:t>
            </w:r>
          </w:p>
          <w:p w14:paraId="272489D5">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leftChars="0" w:right="0" w:firstLine="480" w:firstLineChars="200"/>
              <w:textAlignment w:val="auto"/>
              <w:rPr>
                <w:rFonts w:hint="default" w:ascii="Times New Roman" w:hAnsi="Times New Roman" w:eastAsia="宋体" w:cs="Times New Roman"/>
                <w:sz w:val="24"/>
                <w:szCs w:val="24"/>
                <w:highlight w:val="none"/>
                <w:lang w:eastAsia="zh-CN"/>
              </w:rPr>
            </w:pPr>
            <w:r>
              <w:rPr>
                <w:rFonts w:hint="default" w:ascii="Times New Roman" w:hAnsi="Times New Roman" w:eastAsia="宋体" w:cs="Times New Roman"/>
                <w:b w:val="0"/>
                <w:bCs/>
                <w:color w:val="auto"/>
                <w:sz w:val="24"/>
                <w:lang w:val="en-US" w:eastAsia="zh-CN"/>
              </w:rPr>
              <w:t>①超声波清洗废气G1-2：</w:t>
            </w:r>
            <w:r>
              <w:rPr>
                <w:rFonts w:hint="default" w:ascii="Times New Roman" w:hAnsi="Times New Roman" w:eastAsia="宋体" w:cs="Times New Roman"/>
                <w:sz w:val="24"/>
                <w:szCs w:val="24"/>
              </w:rPr>
              <w:t>本项目使用</w:t>
            </w:r>
            <w:r>
              <w:rPr>
                <w:rFonts w:hint="default" w:ascii="Times New Roman" w:hAnsi="Times New Roman" w:eastAsia="宋体" w:cs="Times New Roman"/>
                <w:sz w:val="24"/>
                <w:szCs w:val="24"/>
                <w:lang w:val="en-US" w:eastAsia="zh-CN"/>
              </w:rPr>
              <w:t>HY-210水性脱脂剂2.5</w:t>
            </w:r>
            <w:r>
              <w:rPr>
                <w:rFonts w:hint="default" w:ascii="Times New Roman" w:hAnsi="Times New Roman" w:eastAsia="宋体" w:cs="Times New Roman"/>
                <w:sz w:val="24"/>
                <w:szCs w:val="24"/>
              </w:rPr>
              <w:t>t/a，主要成分为非离子表面活性剂</w:t>
            </w:r>
            <w:r>
              <w:rPr>
                <w:rFonts w:hint="default" w:ascii="Times New Roman" w:hAnsi="Times New Roman" w:eastAsia="宋体" w:cs="Times New Roman"/>
                <w:sz w:val="24"/>
                <w:szCs w:val="24"/>
                <w:lang w:eastAsia="zh-CN"/>
              </w:rPr>
              <w:t>（</w:t>
            </w:r>
            <w:r>
              <w:rPr>
                <w:rFonts w:hint="default" w:ascii="Times New Roman" w:hAnsi="Times New Roman" w:eastAsia="宋体" w:cs="Times New Roman"/>
                <w:sz w:val="24"/>
              </w:rPr>
              <w:t>脂肪醇聚氧乙烯醚</w:t>
            </w:r>
            <w:r>
              <w:rPr>
                <w:rFonts w:hint="default" w:ascii="Times New Roman" w:hAnsi="Times New Roman" w:eastAsia="宋体" w:cs="Times New Roman"/>
                <w:sz w:val="24"/>
                <w:szCs w:val="24"/>
                <w:lang w:eastAsia="zh-CN"/>
              </w:rPr>
              <w:t>）</w:t>
            </w:r>
            <w:r>
              <w:rPr>
                <w:rFonts w:hint="default" w:ascii="Times New Roman" w:hAnsi="Times New Roman" w:eastAsia="宋体" w:cs="Times New Roman"/>
                <w:sz w:val="24"/>
                <w:szCs w:val="24"/>
                <w:lang w:val="en-US" w:eastAsia="zh-CN"/>
              </w:rPr>
              <w:t>40-55</w:t>
            </w:r>
            <w:r>
              <w:rPr>
                <w:rFonts w:hint="default" w:ascii="Times New Roman" w:hAnsi="Times New Roman" w:eastAsia="宋体" w:cs="Times New Roman"/>
                <w:sz w:val="24"/>
                <w:szCs w:val="24"/>
              </w:rPr>
              <w:t>%、</w:t>
            </w:r>
            <w:r>
              <w:rPr>
                <w:rFonts w:hint="default" w:ascii="Times New Roman" w:hAnsi="Times New Roman" w:eastAsia="宋体" w:cs="Times New Roman"/>
                <w:sz w:val="24"/>
                <w:szCs w:val="24"/>
                <w:lang w:val="en-US" w:eastAsia="zh-CN"/>
              </w:rPr>
              <w:t>有机助剂10-20</w:t>
            </w:r>
            <w:r>
              <w:rPr>
                <w:rFonts w:hint="default" w:ascii="Times New Roman" w:hAnsi="Times New Roman" w:eastAsia="宋体" w:cs="Times New Roman"/>
                <w:sz w:val="24"/>
                <w:szCs w:val="24"/>
              </w:rPr>
              <w:t>%、</w:t>
            </w:r>
            <w:r>
              <w:rPr>
                <w:rFonts w:hint="default" w:ascii="Times New Roman" w:hAnsi="Times New Roman" w:eastAsia="宋体" w:cs="Times New Roman"/>
                <w:sz w:val="24"/>
                <w:szCs w:val="24"/>
                <w:lang w:val="en-US" w:eastAsia="zh-CN"/>
              </w:rPr>
              <w:t>防蚀剂8-12</w:t>
            </w:r>
            <w:r>
              <w:rPr>
                <w:rFonts w:hint="default" w:ascii="Times New Roman" w:hAnsi="Times New Roman" w:eastAsia="宋体" w:cs="Times New Roman"/>
                <w:sz w:val="24"/>
                <w:szCs w:val="24"/>
              </w:rPr>
              <w:t>%、</w:t>
            </w:r>
            <w:r>
              <w:rPr>
                <w:rFonts w:hint="default" w:ascii="Times New Roman" w:hAnsi="Times New Roman" w:eastAsia="宋体" w:cs="Times New Roman"/>
                <w:sz w:val="24"/>
                <w:szCs w:val="24"/>
                <w:lang w:val="en-US" w:eastAsia="zh-CN"/>
              </w:rPr>
              <w:t>有机螯合剂5-13</w:t>
            </w:r>
            <w:r>
              <w:rPr>
                <w:rFonts w:hint="default" w:ascii="Times New Roman" w:hAnsi="Times New Roman" w:eastAsia="宋体" w:cs="Times New Roman"/>
                <w:sz w:val="24"/>
                <w:szCs w:val="24"/>
              </w:rPr>
              <w:t>%。根据</w:t>
            </w:r>
            <w:r>
              <w:rPr>
                <w:rFonts w:hint="default" w:ascii="Times New Roman" w:hAnsi="Times New Roman" w:eastAsia="宋体" w:cs="Times New Roman"/>
                <w:sz w:val="24"/>
                <w:szCs w:val="24"/>
                <w:lang w:val="en-US" w:eastAsia="zh-CN"/>
              </w:rPr>
              <w:t>谱尼测试集团上海有限</w:t>
            </w:r>
            <w:r>
              <w:rPr>
                <w:rFonts w:hint="default" w:ascii="Times New Roman" w:hAnsi="Times New Roman" w:eastAsia="宋体" w:cs="Times New Roman"/>
                <w:sz w:val="24"/>
                <w:szCs w:val="24"/>
              </w:rPr>
              <w:t>公司出具的清洗剂检测报告（编号：</w:t>
            </w:r>
            <w:r>
              <w:rPr>
                <w:rFonts w:hint="default" w:ascii="Times New Roman" w:hAnsi="Times New Roman" w:eastAsia="宋体" w:cs="Times New Roman"/>
                <w:sz w:val="24"/>
                <w:szCs w:val="24"/>
                <w:lang w:val="en-US" w:eastAsia="zh-CN"/>
              </w:rPr>
              <w:t>BRS5HXYB4228105R9-1</w:t>
            </w:r>
            <w:r>
              <w:rPr>
                <w:rFonts w:hint="default" w:ascii="Times New Roman" w:hAnsi="Times New Roman" w:eastAsia="宋体" w:cs="Times New Roman"/>
                <w:sz w:val="24"/>
                <w:szCs w:val="24"/>
              </w:rPr>
              <w:t>），VOC含量为</w:t>
            </w:r>
            <w:r>
              <w:rPr>
                <w:rFonts w:hint="default" w:ascii="Times New Roman" w:hAnsi="Times New Roman" w:eastAsia="宋体" w:cs="Times New Roman"/>
                <w:sz w:val="24"/>
                <w:szCs w:val="24"/>
                <w:lang w:val="en-US" w:eastAsia="zh-CN"/>
              </w:rPr>
              <w:t>16</w:t>
            </w:r>
            <w:r>
              <w:rPr>
                <w:rFonts w:hint="default" w:ascii="Times New Roman" w:hAnsi="Times New Roman" w:eastAsia="宋体" w:cs="Times New Roman"/>
                <w:sz w:val="24"/>
                <w:szCs w:val="24"/>
              </w:rPr>
              <w:t>g/L，根据MSDS报告可知密度为</w:t>
            </w:r>
            <w:r>
              <w:rPr>
                <w:rFonts w:hint="default" w:ascii="Times New Roman" w:hAnsi="Times New Roman" w:eastAsia="宋体" w:cs="Times New Roman"/>
                <w:sz w:val="24"/>
                <w:szCs w:val="24"/>
                <w:lang w:val="en-US" w:eastAsia="zh-CN"/>
              </w:rPr>
              <w:t>1.085</w:t>
            </w:r>
            <w:r>
              <w:rPr>
                <w:rFonts w:hint="default" w:ascii="Times New Roman" w:hAnsi="Times New Roman" w:eastAsia="宋体" w:cs="Times New Roman"/>
                <w:sz w:val="24"/>
                <w:szCs w:val="24"/>
              </w:rPr>
              <w:t>g/cm</w:t>
            </w:r>
            <w:r>
              <w:rPr>
                <w:rFonts w:hint="default" w:ascii="Times New Roman" w:hAnsi="Times New Roman" w:eastAsia="宋体" w:cs="Times New Roman"/>
                <w:sz w:val="24"/>
                <w:szCs w:val="24"/>
                <w:vertAlign w:val="superscript"/>
              </w:rPr>
              <w:t>3</w:t>
            </w:r>
            <w:r>
              <w:rPr>
                <w:rFonts w:hint="default" w:ascii="Times New Roman" w:hAnsi="Times New Roman" w:eastAsia="宋体" w:cs="Times New Roman"/>
                <w:sz w:val="24"/>
                <w:szCs w:val="24"/>
              </w:rPr>
              <w:t>，该清洗剂VOC挥发量为</w:t>
            </w:r>
            <w:r>
              <w:rPr>
                <w:rFonts w:hint="default" w:ascii="Times New Roman" w:hAnsi="Times New Roman" w:eastAsia="宋体" w:cs="Times New Roman"/>
                <w:sz w:val="24"/>
                <w:szCs w:val="24"/>
                <w:lang w:val="en-US" w:eastAsia="zh-CN"/>
              </w:rPr>
              <w:t>14.75</w:t>
            </w:r>
            <w:r>
              <w:rPr>
                <w:rFonts w:hint="default" w:ascii="Times New Roman" w:hAnsi="Times New Roman" w:eastAsia="宋体" w:cs="Times New Roman"/>
                <w:sz w:val="24"/>
                <w:szCs w:val="24"/>
              </w:rPr>
              <w:t>g/kg。则清洗产生非甲烷总烃</w:t>
            </w:r>
            <w:r>
              <w:rPr>
                <w:rFonts w:hint="default" w:ascii="Times New Roman" w:hAnsi="Times New Roman" w:eastAsia="宋体" w:cs="Times New Roman"/>
                <w:sz w:val="24"/>
                <w:szCs w:val="24"/>
                <w:lang w:val="en-US" w:eastAsia="zh-CN"/>
              </w:rPr>
              <w:t>0.037</w:t>
            </w:r>
            <w:r>
              <w:rPr>
                <w:rFonts w:hint="default" w:ascii="Times New Roman" w:hAnsi="Times New Roman" w:eastAsia="宋体" w:cs="Times New Roman"/>
                <w:sz w:val="24"/>
                <w:szCs w:val="24"/>
              </w:rPr>
              <w:t>t/a。</w:t>
            </w:r>
          </w:p>
          <w:p w14:paraId="1F68384C">
            <w:pPr>
              <w:keepNext w:val="0"/>
              <w:keepLines w:val="0"/>
              <w:suppressLineNumbers w:val="0"/>
              <w:snapToGrid w:val="0"/>
              <w:spacing w:before="0" w:beforeAutospacing="0" w:after="0" w:afterAutospacing="0" w:line="360" w:lineRule="auto"/>
              <w:ind w:left="0" w:right="0" w:firstLine="480" w:firstLineChars="200"/>
              <w:rPr>
                <w:rFonts w:hint="default" w:ascii="Times New Roman" w:hAnsi="Times New Roman" w:eastAsia="宋体" w:cs="Times New Roman"/>
                <w:snapToGrid w:val="0"/>
                <w:sz w:val="24"/>
                <w:lang w:eastAsia="zh-CN"/>
              </w:rPr>
            </w:pPr>
            <w:r>
              <w:rPr>
                <w:rFonts w:hint="default" w:ascii="Times New Roman" w:hAnsi="Times New Roman" w:eastAsia="宋体" w:cs="Times New Roman"/>
                <w:b w:val="0"/>
                <w:bCs/>
                <w:color w:val="auto"/>
                <w:sz w:val="24"/>
                <w:lang w:val="en-US" w:eastAsia="zh-CN"/>
              </w:rPr>
              <w:t>②检验废气G1-4：</w:t>
            </w:r>
            <w:r>
              <w:rPr>
                <w:rFonts w:hint="default" w:ascii="Times New Roman" w:hAnsi="Times New Roman" w:eastAsia="宋体" w:cs="Times New Roman"/>
                <w:bCs/>
                <w:sz w:val="24"/>
                <w:szCs w:val="22"/>
                <w:lang w:val="en-US" w:eastAsia="zh-CN"/>
              </w:rPr>
              <w:t>项目</w:t>
            </w:r>
            <w:r>
              <w:rPr>
                <w:rFonts w:hint="default" w:ascii="Times New Roman" w:hAnsi="Times New Roman" w:eastAsia="宋体" w:cs="Times New Roman"/>
                <w:bCs/>
                <w:sz w:val="24"/>
                <w:szCs w:val="22"/>
              </w:rPr>
              <w:t>外观检查需使用酒精擦拭，该工序在常温下工作平台进行，采用具有高吸水性的棉签或无尘布进行擦拭，使用后的废棉签和无尘布进入密闭桶内贮存。酒精为易挥发物质，</w:t>
            </w:r>
            <w:r>
              <w:rPr>
                <w:rFonts w:hint="default" w:ascii="Times New Roman" w:hAnsi="Times New Roman" w:eastAsia="宋体" w:cs="Times New Roman"/>
                <w:bCs/>
                <w:sz w:val="24"/>
                <w:szCs w:val="22"/>
                <w:lang w:val="en-US" w:eastAsia="zh-CN"/>
              </w:rPr>
              <w:t>根据原辅料理化性质，</w:t>
            </w:r>
            <w:r>
              <w:rPr>
                <w:rFonts w:hint="default" w:ascii="Times New Roman" w:hAnsi="Times New Roman" w:eastAsia="宋体" w:cs="Times New Roman"/>
                <w:bCs/>
                <w:sz w:val="24"/>
                <w:szCs w:val="22"/>
              </w:rPr>
              <w:t>擦拭过程产生有机废气</w:t>
            </w:r>
            <w:r>
              <w:rPr>
                <w:rFonts w:hint="default" w:ascii="Times New Roman" w:hAnsi="Times New Roman" w:eastAsia="宋体" w:cs="Times New Roman"/>
                <w:bCs/>
                <w:sz w:val="24"/>
                <w:szCs w:val="22"/>
                <w:lang w:eastAsia="zh-CN"/>
              </w:rPr>
              <w:t>（</w:t>
            </w:r>
            <w:r>
              <w:rPr>
                <w:rFonts w:hint="default" w:ascii="Times New Roman" w:hAnsi="Times New Roman" w:eastAsia="宋体" w:cs="Times New Roman"/>
                <w:bCs/>
                <w:sz w:val="24"/>
                <w:szCs w:val="22"/>
              </w:rPr>
              <w:t>以非甲烷总烃计</w:t>
            </w:r>
            <w:r>
              <w:rPr>
                <w:rFonts w:hint="default" w:ascii="Times New Roman" w:hAnsi="Times New Roman" w:eastAsia="宋体" w:cs="Times New Roman"/>
                <w:bCs/>
                <w:sz w:val="24"/>
                <w:szCs w:val="22"/>
                <w:lang w:eastAsia="zh-CN"/>
              </w:rPr>
              <w:t>）的</w:t>
            </w:r>
            <w:r>
              <w:rPr>
                <w:rFonts w:hint="default" w:ascii="Times New Roman" w:hAnsi="Times New Roman" w:eastAsia="宋体" w:cs="Times New Roman"/>
                <w:bCs/>
                <w:sz w:val="24"/>
                <w:szCs w:val="22"/>
                <w:lang w:val="en-US" w:eastAsia="zh-CN"/>
              </w:rPr>
              <w:t>量按使用量80%计</w:t>
            </w:r>
            <w:r>
              <w:rPr>
                <w:rFonts w:hint="default" w:ascii="Times New Roman" w:hAnsi="Times New Roman" w:eastAsia="宋体" w:cs="Times New Roman"/>
                <w:bCs/>
                <w:sz w:val="24"/>
                <w:szCs w:val="22"/>
              </w:rPr>
              <w:t>。本项目酒精用量为</w:t>
            </w:r>
            <w:r>
              <w:rPr>
                <w:rFonts w:hint="default" w:ascii="Times New Roman" w:hAnsi="Times New Roman" w:eastAsia="宋体" w:cs="Times New Roman"/>
                <w:bCs/>
                <w:sz w:val="24"/>
                <w:szCs w:val="22"/>
                <w:lang w:val="en-US" w:eastAsia="zh-CN"/>
              </w:rPr>
              <w:t>0.2</w:t>
            </w:r>
            <w:r>
              <w:rPr>
                <w:rFonts w:hint="default" w:ascii="Times New Roman" w:hAnsi="Times New Roman" w:eastAsia="宋体" w:cs="Times New Roman"/>
                <w:bCs/>
                <w:sz w:val="24"/>
                <w:szCs w:val="22"/>
              </w:rPr>
              <w:t>t/a，</w:t>
            </w:r>
            <w:r>
              <w:rPr>
                <w:rFonts w:hint="default" w:ascii="Times New Roman" w:hAnsi="Times New Roman" w:eastAsia="宋体" w:cs="Times New Roman"/>
                <w:bCs/>
                <w:sz w:val="24"/>
                <w:szCs w:val="22"/>
                <w:lang w:val="en-US" w:eastAsia="zh-CN"/>
              </w:rPr>
              <w:t>则</w:t>
            </w:r>
            <w:r>
              <w:rPr>
                <w:rFonts w:hint="default" w:ascii="Times New Roman" w:hAnsi="Times New Roman" w:eastAsia="宋体" w:cs="Times New Roman"/>
                <w:sz w:val="24"/>
                <w:szCs w:val="22"/>
              </w:rPr>
              <w:t>非甲烷总烃产生量为</w:t>
            </w:r>
            <w:r>
              <w:rPr>
                <w:rFonts w:hint="default" w:ascii="Times New Roman" w:hAnsi="Times New Roman" w:eastAsia="宋体" w:cs="Times New Roman"/>
                <w:sz w:val="24"/>
                <w:szCs w:val="22"/>
                <w:lang w:val="en-US" w:eastAsia="zh-CN"/>
              </w:rPr>
              <w:t>0.16</w:t>
            </w:r>
            <w:r>
              <w:rPr>
                <w:rFonts w:hint="default" w:ascii="Times New Roman" w:hAnsi="Times New Roman" w:eastAsia="宋体" w:cs="Times New Roman"/>
                <w:sz w:val="24"/>
                <w:szCs w:val="22"/>
              </w:rPr>
              <w:t>t/a</w:t>
            </w:r>
            <w:r>
              <w:rPr>
                <w:rFonts w:hint="default" w:ascii="Times New Roman" w:hAnsi="Times New Roman" w:eastAsia="宋体" w:cs="Times New Roman"/>
                <w:snapToGrid w:val="0"/>
                <w:kern w:val="0"/>
                <w:sz w:val="24"/>
                <w:lang w:eastAsia="zh-CN"/>
              </w:rPr>
              <w:t>。</w:t>
            </w:r>
          </w:p>
          <w:p w14:paraId="789AD28F">
            <w:pPr>
              <w:pStyle w:val="10"/>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snapToGrid w:val="0"/>
                <w:sz w:val="24"/>
                <w:lang w:eastAsia="zh-CN"/>
              </w:rPr>
            </w:pPr>
            <w:r>
              <w:rPr>
                <w:rFonts w:hint="default" w:ascii="Times New Roman" w:hAnsi="Times New Roman" w:eastAsia="宋体" w:cs="Times New Roman"/>
                <w:b w:val="0"/>
                <w:bCs w:val="0"/>
                <w:sz w:val="24"/>
                <w:lang w:val="en-US" w:eastAsia="zh-CN"/>
              </w:rPr>
              <w:t>③切削G2-1：</w:t>
            </w:r>
            <w:r>
              <w:rPr>
                <w:rFonts w:hint="default" w:ascii="Times New Roman" w:hAnsi="Times New Roman" w:eastAsia="宋体" w:cs="Times New Roman"/>
                <w:sz w:val="24"/>
                <w:szCs w:val="24"/>
                <w:lang w:val="en-US" w:eastAsia="zh-CN"/>
              </w:rPr>
              <w:t>本项目MT-FA产品切割工序使用SNSCC750-1玻璃切磨专用切削液辅助玻璃切削，产污系数参考《排放源统计调查产排污核算方法和系数手册——机械行业系数手册》，湿式机加工工艺挥发性有机物产污系数为5.64kg/t切削液消耗量，本项目SNSCC750-1玻璃切磨专用切削液年用量0.3t，故产生非甲烷总烃约0.002t/a。</w:t>
            </w:r>
          </w:p>
          <w:p w14:paraId="505FBBC2">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leftChars="0" w:right="0" w:firstLine="480" w:firstLineChars="200"/>
              <w:textAlignment w:val="auto"/>
              <w:rPr>
                <w:rFonts w:hint="default" w:ascii="Times New Roman" w:hAnsi="Times New Roman" w:eastAsia="宋体" w:cs="Times New Roman"/>
                <w:sz w:val="24"/>
                <w:szCs w:val="24"/>
                <w:lang w:eastAsia="zh-CN"/>
              </w:rPr>
            </w:pPr>
            <w:r>
              <w:rPr>
                <w:rFonts w:hint="default" w:ascii="Times New Roman" w:hAnsi="Times New Roman" w:eastAsia="宋体" w:cs="Times New Roman"/>
                <w:b w:val="0"/>
                <w:bCs w:val="0"/>
                <w:sz w:val="24"/>
                <w:lang w:val="en-US" w:eastAsia="zh-CN"/>
              </w:rPr>
              <w:t>④清洗废气G2-2、G2-4：</w:t>
            </w:r>
            <w:r>
              <w:rPr>
                <w:rFonts w:hint="default" w:ascii="Times New Roman" w:hAnsi="Times New Roman" w:eastAsia="宋体" w:cs="Times New Roman"/>
                <w:sz w:val="24"/>
                <w:szCs w:val="24"/>
              </w:rPr>
              <w:t>本项目使用</w:t>
            </w:r>
            <w:r>
              <w:rPr>
                <w:rFonts w:hint="default" w:ascii="Times New Roman" w:hAnsi="Times New Roman" w:eastAsia="宋体" w:cs="Times New Roman"/>
                <w:sz w:val="24"/>
                <w:szCs w:val="24"/>
                <w:lang w:val="en-US" w:eastAsia="zh-CN"/>
              </w:rPr>
              <w:t>光学环保清洗剂0.28t/a，主要成分为碳酸钠10%、ETDA5%、葡萄糖酸钠15%、三乙醇胺15%，其余为水</w:t>
            </w:r>
            <w:r>
              <w:rPr>
                <w:rFonts w:hint="default" w:ascii="Times New Roman" w:hAnsi="Times New Roman" w:eastAsia="宋体" w:cs="Times New Roman"/>
                <w:color w:val="auto"/>
                <w:szCs w:val="21"/>
                <w:highlight w:val="none"/>
                <w:lang w:val="en-US" w:eastAsia="zh-CN"/>
              </w:rPr>
              <w:t>。</w:t>
            </w:r>
            <w:r>
              <w:rPr>
                <w:rFonts w:hint="default" w:ascii="Times New Roman" w:hAnsi="Times New Roman" w:eastAsia="宋体" w:cs="Times New Roman"/>
                <w:sz w:val="24"/>
                <w:szCs w:val="24"/>
              </w:rPr>
              <w:t>根据</w:t>
            </w:r>
            <w:r>
              <w:rPr>
                <w:rFonts w:hint="default" w:ascii="Times New Roman" w:hAnsi="Times New Roman" w:eastAsia="宋体" w:cs="Times New Roman"/>
                <w:sz w:val="24"/>
                <w:szCs w:val="24"/>
                <w:lang w:val="en-US" w:eastAsia="zh-CN"/>
              </w:rPr>
              <w:t>深圳市八六三新材料技术有限责任公司</w:t>
            </w:r>
            <w:r>
              <w:rPr>
                <w:rFonts w:hint="default" w:ascii="Times New Roman" w:hAnsi="Times New Roman" w:eastAsia="宋体" w:cs="Times New Roman"/>
                <w:sz w:val="24"/>
                <w:szCs w:val="24"/>
              </w:rPr>
              <w:t>出具的清洗剂检测报告（编号：</w:t>
            </w:r>
            <w:r>
              <w:rPr>
                <w:rFonts w:hint="default" w:ascii="Times New Roman" w:hAnsi="Times New Roman" w:eastAsia="宋体" w:cs="Times New Roman"/>
                <w:sz w:val="24"/>
                <w:szCs w:val="24"/>
                <w:lang w:val="en-US" w:eastAsia="zh-CN"/>
              </w:rPr>
              <w:t>SAC2024-20768004C</w:t>
            </w:r>
            <w:r>
              <w:rPr>
                <w:rFonts w:hint="default" w:ascii="Times New Roman" w:hAnsi="Times New Roman" w:eastAsia="宋体" w:cs="Times New Roman"/>
                <w:sz w:val="24"/>
                <w:szCs w:val="24"/>
              </w:rPr>
              <w:t>），VOC含量为</w:t>
            </w:r>
            <w:r>
              <w:rPr>
                <w:rFonts w:hint="default" w:ascii="Times New Roman" w:hAnsi="Times New Roman" w:eastAsia="宋体" w:cs="Times New Roman"/>
                <w:sz w:val="24"/>
                <w:szCs w:val="24"/>
                <w:lang w:val="en-US" w:eastAsia="zh-CN"/>
              </w:rPr>
              <w:t>12</w:t>
            </w:r>
            <w:r>
              <w:rPr>
                <w:rFonts w:hint="default" w:ascii="Times New Roman" w:hAnsi="Times New Roman" w:eastAsia="宋体" w:cs="Times New Roman"/>
                <w:sz w:val="24"/>
                <w:szCs w:val="24"/>
              </w:rPr>
              <w:t>g/L，根据MSDS报告可知密度为</w:t>
            </w:r>
            <w:r>
              <w:rPr>
                <w:rFonts w:hint="default" w:ascii="Times New Roman" w:hAnsi="Times New Roman" w:eastAsia="宋体" w:cs="Times New Roman"/>
                <w:sz w:val="24"/>
                <w:szCs w:val="24"/>
                <w:lang w:val="en-US" w:eastAsia="zh-CN"/>
              </w:rPr>
              <w:t>1.23~1.29</w:t>
            </w:r>
            <w:r>
              <w:rPr>
                <w:rFonts w:hint="default" w:ascii="Times New Roman" w:hAnsi="Times New Roman" w:eastAsia="宋体" w:cs="Times New Roman"/>
                <w:sz w:val="24"/>
                <w:szCs w:val="24"/>
              </w:rPr>
              <w:t>g/cm</w:t>
            </w:r>
            <w:r>
              <w:rPr>
                <w:rFonts w:hint="default" w:ascii="Times New Roman" w:hAnsi="Times New Roman" w:eastAsia="宋体" w:cs="Times New Roman"/>
                <w:sz w:val="24"/>
                <w:szCs w:val="24"/>
                <w:vertAlign w:val="superscript"/>
              </w:rPr>
              <w:t>3</w:t>
            </w:r>
            <w:r>
              <w:rPr>
                <w:rFonts w:hint="default" w:ascii="Times New Roman" w:hAnsi="Times New Roman" w:eastAsia="宋体" w:cs="Times New Roman"/>
                <w:sz w:val="24"/>
                <w:szCs w:val="24"/>
                <w:vertAlign w:val="baseline"/>
                <w:lang w:eastAsia="zh-CN"/>
              </w:rPr>
              <w:t>（</w:t>
            </w:r>
            <w:r>
              <w:rPr>
                <w:rFonts w:hint="default" w:ascii="Times New Roman" w:hAnsi="Times New Roman" w:eastAsia="宋体" w:cs="Times New Roman"/>
                <w:sz w:val="24"/>
                <w:szCs w:val="24"/>
                <w:vertAlign w:val="baseline"/>
                <w:lang w:val="en-US" w:eastAsia="zh-CN"/>
              </w:rPr>
              <w:t>本项目取1.23</w:t>
            </w:r>
            <w:r>
              <w:rPr>
                <w:rFonts w:hint="default" w:ascii="Times New Roman" w:hAnsi="Times New Roman" w:eastAsia="宋体" w:cs="Times New Roman"/>
                <w:sz w:val="24"/>
                <w:szCs w:val="24"/>
              </w:rPr>
              <w:t>g/cm</w:t>
            </w:r>
            <w:r>
              <w:rPr>
                <w:rFonts w:hint="default" w:ascii="Times New Roman" w:hAnsi="Times New Roman" w:eastAsia="宋体" w:cs="Times New Roman"/>
                <w:sz w:val="24"/>
                <w:szCs w:val="24"/>
                <w:vertAlign w:val="superscript"/>
              </w:rPr>
              <w:t>3</w:t>
            </w:r>
            <w:r>
              <w:rPr>
                <w:rFonts w:hint="default" w:ascii="Times New Roman" w:hAnsi="Times New Roman" w:eastAsia="宋体" w:cs="Times New Roman"/>
                <w:sz w:val="24"/>
                <w:szCs w:val="24"/>
                <w:vertAlign w:val="baseline"/>
                <w:lang w:eastAsia="zh-CN"/>
              </w:rPr>
              <w:t>）</w:t>
            </w:r>
            <w:r>
              <w:rPr>
                <w:rFonts w:hint="default" w:ascii="Times New Roman" w:hAnsi="Times New Roman" w:eastAsia="宋体" w:cs="Times New Roman"/>
                <w:sz w:val="24"/>
                <w:szCs w:val="24"/>
              </w:rPr>
              <w:t>，该清洗剂VOC挥发量为</w:t>
            </w:r>
            <w:r>
              <w:rPr>
                <w:rFonts w:hint="default" w:ascii="Times New Roman" w:hAnsi="Times New Roman" w:eastAsia="宋体" w:cs="Times New Roman"/>
                <w:sz w:val="24"/>
                <w:szCs w:val="24"/>
                <w:lang w:val="en-US" w:eastAsia="zh-CN"/>
              </w:rPr>
              <w:t>9.76</w:t>
            </w:r>
            <w:r>
              <w:rPr>
                <w:rFonts w:hint="default" w:ascii="Times New Roman" w:hAnsi="Times New Roman" w:eastAsia="宋体" w:cs="Times New Roman"/>
                <w:sz w:val="24"/>
                <w:szCs w:val="24"/>
              </w:rPr>
              <w:t>g/kg。则清洗产生非甲烷总烃</w:t>
            </w:r>
            <w:r>
              <w:rPr>
                <w:rFonts w:hint="default" w:ascii="Times New Roman" w:hAnsi="Times New Roman" w:eastAsia="宋体" w:cs="Times New Roman"/>
                <w:sz w:val="24"/>
                <w:szCs w:val="24"/>
                <w:lang w:val="en-US" w:eastAsia="zh-CN"/>
              </w:rPr>
              <w:t>0.0027t</w:t>
            </w:r>
            <w:r>
              <w:rPr>
                <w:rFonts w:hint="default" w:ascii="Times New Roman" w:hAnsi="Times New Roman" w:eastAsia="宋体" w:cs="Times New Roman"/>
                <w:sz w:val="24"/>
                <w:szCs w:val="24"/>
              </w:rPr>
              <w:t>/a</w:t>
            </w:r>
            <w:r>
              <w:rPr>
                <w:rFonts w:hint="default" w:ascii="Times New Roman" w:hAnsi="Times New Roman" w:eastAsia="宋体" w:cs="Times New Roman"/>
                <w:sz w:val="24"/>
                <w:szCs w:val="24"/>
                <w:lang w:val="en-US" w:eastAsia="zh-CN"/>
              </w:rPr>
              <w:t>。</w:t>
            </w:r>
          </w:p>
          <w:p w14:paraId="57DAB983">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leftChars="0" w:right="0" w:firstLine="480" w:firstLineChars="200"/>
              <w:textAlignment w:val="auto"/>
              <w:rPr>
                <w:rFonts w:hint="default" w:ascii="Times New Roman" w:hAnsi="Times New Roman" w:eastAsia="宋体" w:cs="Times New Roman"/>
                <w:snapToGrid w:val="0"/>
                <w:kern w:val="0"/>
                <w:sz w:val="24"/>
                <w:lang w:eastAsia="zh-CN"/>
              </w:rPr>
            </w:pPr>
            <w:r>
              <w:rPr>
                <w:rFonts w:hint="default" w:ascii="Times New Roman" w:hAnsi="Times New Roman" w:eastAsia="宋体" w:cs="Times New Roman"/>
                <w:b w:val="0"/>
                <w:bCs w:val="0"/>
                <w:sz w:val="24"/>
                <w:lang w:val="en-US" w:eastAsia="zh-CN"/>
              </w:rPr>
              <w:t>⑤擦拭废气G2-3：</w:t>
            </w:r>
            <w:r>
              <w:rPr>
                <w:rFonts w:hint="default" w:ascii="Times New Roman" w:hAnsi="Times New Roman" w:eastAsia="宋体" w:cs="Times New Roman"/>
                <w:bCs/>
                <w:sz w:val="24"/>
                <w:szCs w:val="22"/>
                <w:lang w:val="en-US" w:eastAsia="zh-CN"/>
              </w:rPr>
              <w:t>本项目MT-FA产品检验工序对半成品</w:t>
            </w:r>
            <w:r>
              <w:rPr>
                <w:rFonts w:hint="default" w:ascii="Times New Roman" w:hAnsi="Times New Roman" w:eastAsia="宋体" w:cs="Times New Roman"/>
                <w:bCs/>
                <w:sz w:val="24"/>
                <w:szCs w:val="22"/>
              </w:rPr>
              <w:t>外观检查需使用酒精（90%乙醇）擦拭，为易挥发物质，擦拭过程产生有机废气，以非甲烷总烃计。该工序在常温下工作平台进行，采用具有高吸水性的棉签或无尘布进行擦拭，使用后的废棉签和无尘布进入密闭桶内贮存。</w:t>
            </w:r>
            <w:r>
              <w:rPr>
                <w:rFonts w:hint="default" w:ascii="Times New Roman" w:hAnsi="Times New Roman" w:eastAsia="宋体" w:cs="Times New Roman"/>
                <w:bCs/>
                <w:sz w:val="24"/>
                <w:szCs w:val="22"/>
                <w:lang w:val="en-US" w:eastAsia="zh-CN"/>
              </w:rPr>
              <w:t>参考现有项目外观检查工序产污情况，酒精擦拭</w:t>
            </w:r>
            <w:r>
              <w:rPr>
                <w:rFonts w:hint="default" w:ascii="Times New Roman" w:hAnsi="Times New Roman" w:eastAsia="宋体" w:cs="Times New Roman"/>
                <w:bCs/>
                <w:sz w:val="24"/>
                <w:szCs w:val="22"/>
              </w:rPr>
              <w:t>按</w:t>
            </w:r>
            <w:r>
              <w:rPr>
                <w:rFonts w:hint="default" w:ascii="Times New Roman" w:hAnsi="Times New Roman" w:eastAsia="宋体" w:cs="Times New Roman"/>
                <w:sz w:val="24"/>
                <w:szCs w:val="22"/>
              </w:rPr>
              <w:t>80%挥发，其余进入废棉签和无尘布</w:t>
            </w:r>
            <w:r>
              <w:rPr>
                <w:rFonts w:hint="default" w:ascii="Times New Roman" w:hAnsi="Times New Roman" w:eastAsia="宋体" w:cs="Times New Roman"/>
                <w:sz w:val="24"/>
                <w:szCs w:val="22"/>
                <w:lang w:eastAsia="zh-CN"/>
              </w:rPr>
              <w:t>。</w:t>
            </w:r>
            <w:r>
              <w:rPr>
                <w:rFonts w:hint="default" w:ascii="Times New Roman" w:hAnsi="Times New Roman" w:eastAsia="宋体" w:cs="Times New Roman"/>
                <w:bCs/>
                <w:sz w:val="24"/>
                <w:szCs w:val="22"/>
              </w:rPr>
              <w:t>本项目</w:t>
            </w:r>
            <w:r>
              <w:rPr>
                <w:rFonts w:hint="default" w:ascii="Times New Roman" w:hAnsi="Times New Roman" w:eastAsia="宋体" w:cs="Times New Roman"/>
                <w:bCs/>
                <w:sz w:val="24"/>
                <w:szCs w:val="22"/>
                <w:lang w:val="en-US" w:eastAsia="zh-CN"/>
              </w:rPr>
              <w:t>MT-FA产品检验工序</w:t>
            </w:r>
            <w:r>
              <w:rPr>
                <w:rFonts w:hint="default" w:ascii="Times New Roman" w:hAnsi="Times New Roman" w:eastAsia="宋体" w:cs="Times New Roman"/>
                <w:bCs/>
                <w:sz w:val="24"/>
                <w:szCs w:val="22"/>
              </w:rPr>
              <w:t>酒精用量为</w:t>
            </w:r>
            <w:r>
              <w:rPr>
                <w:rFonts w:hint="default" w:ascii="Times New Roman" w:hAnsi="Times New Roman" w:eastAsia="宋体" w:cs="Times New Roman"/>
                <w:bCs/>
                <w:sz w:val="24"/>
                <w:szCs w:val="22"/>
                <w:lang w:val="en-US" w:eastAsia="zh-CN"/>
              </w:rPr>
              <w:t>0.3</w:t>
            </w:r>
            <w:r>
              <w:rPr>
                <w:rFonts w:hint="default" w:ascii="Times New Roman" w:hAnsi="Times New Roman" w:eastAsia="宋体" w:cs="Times New Roman"/>
                <w:bCs/>
                <w:sz w:val="24"/>
                <w:szCs w:val="22"/>
              </w:rPr>
              <w:t>t/a</w:t>
            </w:r>
            <w:r>
              <w:rPr>
                <w:rFonts w:hint="default" w:ascii="Times New Roman" w:hAnsi="Times New Roman" w:eastAsia="宋体" w:cs="Times New Roman"/>
                <w:sz w:val="24"/>
                <w:szCs w:val="22"/>
              </w:rPr>
              <w:t>，其余进入废棉签和无尘布，</w:t>
            </w:r>
            <w:r>
              <w:rPr>
                <w:rFonts w:hint="default" w:ascii="Times New Roman" w:hAnsi="Times New Roman" w:eastAsia="宋体" w:cs="Times New Roman"/>
                <w:sz w:val="24"/>
                <w:szCs w:val="22"/>
                <w:lang w:val="en-US" w:eastAsia="zh-CN"/>
              </w:rPr>
              <w:t>则</w:t>
            </w:r>
            <w:r>
              <w:rPr>
                <w:rFonts w:hint="default" w:ascii="Times New Roman" w:hAnsi="Times New Roman" w:eastAsia="宋体" w:cs="Times New Roman"/>
                <w:sz w:val="24"/>
                <w:szCs w:val="22"/>
              </w:rPr>
              <w:t>非甲烷总烃产生量为</w:t>
            </w:r>
            <w:r>
              <w:rPr>
                <w:rFonts w:hint="default" w:ascii="Times New Roman" w:hAnsi="Times New Roman" w:eastAsia="宋体" w:cs="Times New Roman"/>
                <w:sz w:val="24"/>
                <w:szCs w:val="22"/>
                <w:lang w:val="en-US" w:eastAsia="zh-CN"/>
              </w:rPr>
              <w:t>0.24</w:t>
            </w:r>
            <w:r>
              <w:rPr>
                <w:rFonts w:hint="default" w:ascii="Times New Roman" w:hAnsi="Times New Roman" w:eastAsia="宋体" w:cs="Times New Roman"/>
                <w:sz w:val="24"/>
                <w:szCs w:val="22"/>
              </w:rPr>
              <w:t>t/a。经工作平台上方集气罩收集</w:t>
            </w:r>
            <w:r>
              <w:rPr>
                <w:rFonts w:hint="default" w:ascii="Times New Roman" w:hAnsi="Times New Roman" w:eastAsia="宋体" w:cs="Times New Roman"/>
                <w:sz w:val="24"/>
                <w:szCs w:val="22"/>
                <w:lang w:eastAsia="zh-CN"/>
              </w:rPr>
              <w:t>。</w:t>
            </w:r>
          </w:p>
          <w:p w14:paraId="5619F6EB">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leftChars="0" w:right="0" w:firstLine="480" w:firstLineChars="200"/>
              <w:textAlignment w:val="auto"/>
              <w:rPr>
                <w:rFonts w:hint="default" w:ascii="Times New Roman" w:hAnsi="Times New Roman" w:eastAsia="宋体" w:cs="Times New Roman"/>
                <w:sz w:val="24"/>
                <w:szCs w:val="24"/>
                <w:lang w:val="en-US"/>
              </w:rPr>
            </w:pPr>
            <w:r>
              <w:rPr>
                <w:rFonts w:hint="default" w:ascii="Times New Roman" w:hAnsi="Times New Roman" w:eastAsia="宋体" w:cs="Times New Roman"/>
                <w:b w:val="0"/>
                <w:bCs w:val="0"/>
                <w:sz w:val="24"/>
                <w:lang w:val="en-US" w:eastAsia="zh-CN"/>
              </w:rPr>
              <w:t>⑥FA组装固化废气G2-5、</w:t>
            </w:r>
            <w:r>
              <w:rPr>
                <w:rFonts w:hint="default" w:ascii="Times New Roman" w:hAnsi="Times New Roman" w:eastAsia="宋体" w:cs="Times New Roman"/>
                <w:b w:val="0"/>
                <w:bCs w:val="0"/>
                <w:snapToGrid w:val="0"/>
                <w:sz w:val="24"/>
                <w:highlight w:val="none"/>
                <w:lang w:val="en-US" w:eastAsia="zh-CN"/>
              </w:rPr>
              <w:t>MT-FA</w:t>
            </w:r>
            <w:r>
              <w:rPr>
                <w:rFonts w:hint="default" w:ascii="Times New Roman" w:hAnsi="Times New Roman" w:eastAsia="宋体" w:cs="Times New Roman"/>
                <w:b w:val="0"/>
                <w:bCs w:val="0"/>
                <w:sz w:val="24"/>
                <w:highlight w:val="none"/>
                <w:lang w:val="en-US" w:eastAsia="zh-CN"/>
              </w:rPr>
              <w:t>组装固化废气G2-6</w:t>
            </w:r>
            <w:r>
              <w:rPr>
                <w:rFonts w:hint="default" w:ascii="Times New Roman" w:hAnsi="Times New Roman" w:eastAsia="宋体" w:cs="Times New Roman"/>
                <w:b w:val="0"/>
                <w:bCs w:val="0"/>
                <w:sz w:val="24"/>
                <w:szCs w:val="24"/>
                <w:lang w:val="en-US" w:eastAsia="zh-CN"/>
              </w:rPr>
              <w:t>（MT-FA）：</w:t>
            </w:r>
            <w:r>
              <w:rPr>
                <w:rFonts w:hint="default" w:ascii="Times New Roman" w:hAnsi="Times New Roman" w:eastAsia="宋体" w:cs="Times New Roman"/>
                <w:sz w:val="24"/>
                <w:szCs w:val="24"/>
              </w:rPr>
              <w:t>本项目</w:t>
            </w:r>
            <w:r>
              <w:rPr>
                <w:rFonts w:hint="default" w:ascii="Times New Roman" w:hAnsi="Times New Roman" w:eastAsia="宋体" w:cs="Times New Roman"/>
                <w:sz w:val="24"/>
                <w:szCs w:val="24"/>
                <w:lang w:val="en-US" w:eastAsia="zh-CN"/>
              </w:rPr>
              <w:t>FA组装固化工序及MT-FA组装工序</w:t>
            </w:r>
            <w:r>
              <w:rPr>
                <w:rFonts w:hint="default" w:ascii="Times New Roman" w:hAnsi="Times New Roman" w:eastAsia="宋体" w:cs="Times New Roman"/>
                <w:sz w:val="24"/>
                <w:szCs w:val="24"/>
              </w:rPr>
              <w:t>使用</w:t>
            </w:r>
            <w:r>
              <w:rPr>
                <w:rFonts w:hint="default" w:ascii="Times New Roman" w:hAnsi="Times New Roman" w:eastAsia="宋体" w:cs="Times New Roman"/>
                <w:sz w:val="24"/>
                <w:szCs w:val="24"/>
                <w:lang w:val="en-US" w:eastAsia="zh-CN"/>
              </w:rPr>
              <w:t>紫外线（UV）固化胶粘剂共0.735t/a，主要成分为环氧树脂65-75%、环氧稀释剂10-30%、改性丙烯酸酯20-35%、耦联剂0.5-10%、活性稀释剂2-5%、光引发剂5-15%、助剂0.1-2%。</w:t>
            </w:r>
            <w:r>
              <w:rPr>
                <w:rFonts w:hint="default" w:ascii="Times New Roman" w:hAnsi="Times New Roman" w:eastAsia="宋体" w:cs="Times New Roman"/>
                <w:sz w:val="24"/>
                <w:szCs w:val="24"/>
              </w:rPr>
              <w:t>根据</w:t>
            </w:r>
            <w:r>
              <w:rPr>
                <w:rFonts w:hint="default" w:ascii="Times New Roman" w:hAnsi="Times New Roman" w:eastAsia="宋体" w:cs="Times New Roman"/>
                <w:sz w:val="24"/>
                <w:szCs w:val="24"/>
                <w:lang w:val="en-US" w:eastAsia="zh-CN"/>
              </w:rPr>
              <w:t>通标标准技术服务有限公司广州分公司</w:t>
            </w:r>
            <w:r>
              <w:rPr>
                <w:rFonts w:hint="default" w:ascii="Times New Roman" w:hAnsi="Times New Roman" w:eastAsia="宋体" w:cs="Times New Roman"/>
                <w:sz w:val="24"/>
                <w:szCs w:val="24"/>
              </w:rPr>
              <w:t>出具的</w:t>
            </w:r>
            <w:r>
              <w:rPr>
                <w:rFonts w:hint="default" w:ascii="Times New Roman" w:hAnsi="Times New Roman" w:eastAsia="宋体" w:cs="Times New Roman"/>
                <w:sz w:val="24"/>
                <w:szCs w:val="24"/>
                <w:lang w:val="en-US" w:eastAsia="zh-CN"/>
              </w:rPr>
              <w:t>紫外线固化胶黏剂</w:t>
            </w:r>
            <w:r>
              <w:rPr>
                <w:rFonts w:hint="default" w:ascii="Times New Roman" w:hAnsi="Times New Roman" w:eastAsia="宋体" w:cs="Times New Roman"/>
                <w:sz w:val="24"/>
                <w:szCs w:val="24"/>
              </w:rPr>
              <w:t>检测报告（编号：</w:t>
            </w:r>
            <w:r>
              <w:rPr>
                <w:rFonts w:hint="default" w:ascii="Times New Roman" w:hAnsi="Times New Roman" w:eastAsia="宋体" w:cs="Times New Roman"/>
                <w:sz w:val="24"/>
                <w:szCs w:val="24"/>
                <w:lang w:val="en-US" w:eastAsia="zh-CN"/>
              </w:rPr>
              <w:t>CANEC24003282801</w:t>
            </w:r>
            <w:r>
              <w:rPr>
                <w:rFonts w:hint="default" w:ascii="Times New Roman" w:hAnsi="Times New Roman" w:eastAsia="宋体" w:cs="Times New Roman"/>
                <w:sz w:val="24"/>
                <w:szCs w:val="24"/>
              </w:rPr>
              <w:t>），VOC含量为</w:t>
            </w:r>
            <w:r>
              <w:rPr>
                <w:rFonts w:hint="default" w:ascii="Times New Roman" w:hAnsi="Times New Roman" w:eastAsia="宋体" w:cs="Times New Roman"/>
                <w:sz w:val="24"/>
                <w:szCs w:val="24"/>
                <w:lang w:val="en-US" w:eastAsia="zh-CN"/>
              </w:rPr>
              <w:t>18</w:t>
            </w:r>
            <w:r>
              <w:rPr>
                <w:rFonts w:hint="default" w:ascii="Times New Roman" w:hAnsi="Times New Roman" w:eastAsia="宋体" w:cs="Times New Roman"/>
                <w:sz w:val="24"/>
                <w:szCs w:val="24"/>
              </w:rPr>
              <w:t>g/</w:t>
            </w:r>
            <w:r>
              <w:rPr>
                <w:rFonts w:hint="default" w:ascii="Times New Roman" w:hAnsi="Times New Roman" w:eastAsia="宋体" w:cs="Times New Roman"/>
                <w:sz w:val="24"/>
                <w:szCs w:val="24"/>
                <w:lang w:val="en-US" w:eastAsia="zh-CN"/>
              </w:rPr>
              <w:t>kg</w:t>
            </w:r>
            <w:r>
              <w:rPr>
                <w:rFonts w:hint="default" w:ascii="Times New Roman" w:hAnsi="Times New Roman" w:eastAsia="宋体" w:cs="Times New Roman"/>
                <w:sz w:val="24"/>
                <w:szCs w:val="24"/>
              </w:rPr>
              <w:t>，根据MSDS报告可知密度为</w:t>
            </w:r>
            <w:r>
              <w:rPr>
                <w:rFonts w:hint="default" w:ascii="Times New Roman" w:hAnsi="Times New Roman" w:eastAsia="宋体" w:cs="Times New Roman"/>
                <w:sz w:val="24"/>
                <w:szCs w:val="24"/>
                <w:lang w:val="en-US" w:eastAsia="zh-CN"/>
              </w:rPr>
              <w:t>1.06±0.05</w:t>
            </w:r>
            <w:r>
              <w:rPr>
                <w:rFonts w:hint="default" w:ascii="Times New Roman" w:hAnsi="Times New Roman" w:eastAsia="宋体" w:cs="Times New Roman"/>
                <w:sz w:val="24"/>
                <w:szCs w:val="24"/>
              </w:rPr>
              <w:t>g/cm</w:t>
            </w:r>
            <w:r>
              <w:rPr>
                <w:rFonts w:hint="default" w:ascii="Times New Roman" w:hAnsi="Times New Roman" w:eastAsia="宋体" w:cs="Times New Roman"/>
                <w:sz w:val="24"/>
                <w:szCs w:val="24"/>
                <w:vertAlign w:val="superscript"/>
              </w:rPr>
              <w:t>3</w:t>
            </w:r>
            <w:r>
              <w:rPr>
                <w:rFonts w:hint="default" w:ascii="Times New Roman" w:hAnsi="Times New Roman" w:eastAsia="宋体" w:cs="Times New Roman"/>
                <w:sz w:val="24"/>
                <w:szCs w:val="24"/>
                <w:vertAlign w:val="baseline"/>
                <w:lang w:eastAsia="zh-CN"/>
              </w:rPr>
              <w:t>（</w:t>
            </w:r>
            <w:r>
              <w:rPr>
                <w:rFonts w:hint="default" w:ascii="Times New Roman" w:hAnsi="Times New Roman" w:eastAsia="宋体" w:cs="Times New Roman"/>
                <w:sz w:val="24"/>
                <w:szCs w:val="24"/>
                <w:vertAlign w:val="baseline"/>
                <w:lang w:val="en-US" w:eastAsia="zh-CN"/>
              </w:rPr>
              <w:t>本项目取1.01</w:t>
            </w:r>
            <w:r>
              <w:rPr>
                <w:rFonts w:hint="default" w:ascii="Times New Roman" w:hAnsi="Times New Roman" w:eastAsia="宋体" w:cs="Times New Roman"/>
                <w:sz w:val="24"/>
                <w:szCs w:val="24"/>
              </w:rPr>
              <w:t>g/cm</w:t>
            </w:r>
            <w:r>
              <w:rPr>
                <w:rFonts w:hint="default" w:ascii="Times New Roman" w:hAnsi="Times New Roman" w:eastAsia="宋体" w:cs="Times New Roman"/>
                <w:sz w:val="24"/>
                <w:szCs w:val="24"/>
                <w:vertAlign w:val="superscript"/>
              </w:rPr>
              <w:t>3</w:t>
            </w:r>
            <w:r>
              <w:rPr>
                <w:rFonts w:hint="default" w:ascii="Times New Roman" w:hAnsi="Times New Roman" w:eastAsia="宋体" w:cs="Times New Roman"/>
                <w:sz w:val="24"/>
                <w:szCs w:val="24"/>
                <w:vertAlign w:val="baseline"/>
                <w:lang w:eastAsia="zh-CN"/>
              </w:rPr>
              <w:t>）</w:t>
            </w:r>
            <w:r>
              <w:rPr>
                <w:rFonts w:hint="default" w:ascii="Times New Roman" w:hAnsi="Times New Roman" w:eastAsia="宋体" w:cs="Times New Roman"/>
                <w:sz w:val="24"/>
                <w:szCs w:val="24"/>
              </w:rPr>
              <w:t>，</w:t>
            </w:r>
            <w:r>
              <w:rPr>
                <w:rFonts w:hint="default" w:ascii="Times New Roman" w:hAnsi="Times New Roman" w:eastAsia="宋体" w:cs="Times New Roman"/>
                <w:sz w:val="24"/>
                <w:szCs w:val="24"/>
                <w:lang w:val="en-US" w:eastAsia="zh-CN"/>
              </w:rPr>
              <w:t>该胶粘剂</w:t>
            </w:r>
            <w:r>
              <w:rPr>
                <w:rFonts w:hint="default" w:ascii="Times New Roman" w:hAnsi="Times New Roman" w:eastAsia="宋体" w:cs="Times New Roman"/>
                <w:sz w:val="24"/>
                <w:szCs w:val="24"/>
              </w:rPr>
              <w:t>VOC挥发量为</w:t>
            </w:r>
            <w:r>
              <w:rPr>
                <w:rFonts w:hint="default" w:ascii="Times New Roman" w:hAnsi="Times New Roman" w:eastAsia="宋体" w:cs="Times New Roman"/>
                <w:sz w:val="24"/>
                <w:szCs w:val="24"/>
                <w:lang w:val="en-US" w:eastAsia="zh-CN"/>
              </w:rPr>
              <w:t>17.82</w:t>
            </w:r>
            <w:r>
              <w:rPr>
                <w:rFonts w:hint="default" w:ascii="Times New Roman" w:hAnsi="Times New Roman" w:eastAsia="宋体" w:cs="Times New Roman"/>
                <w:sz w:val="24"/>
                <w:szCs w:val="24"/>
              </w:rPr>
              <w:t>g/kg。则</w:t>
            </w:r>
            <w:r>
              <w:rPr>
                <w:rFonts w:hint="default" w:ascii="Times New Roman" w:hAnsi="Times New Roman" w:eastAsia="宋体" w:cs="Times New Roman"/>
                <w:sz w:val="24"/>
                <w:szCs w:val="24"/>
                <w:lang w:val="en-US" w:eastAsia="zh-CN"/>
              </w:rPr>
              <w:t>胶粘剂组装固化</w:t>
            </w:r>
            <w:r>
              <w:rPr>
                <w:rFonts w:hint="default" w:ascii="Times New Roman" w:hAnsi="Times New Roman" w:eastAsia="宋体" w:cs="Times New Roman"/>
                <w:sz w:val="24"/>
                <w:szCs w:val="24"/>
              </w:rPr>
              <w:t>产生非甲烷总烃</w:t>
            </w:r>
            <w:r>
              <w:rPr>
                <w:rFonts w:hint="default" w:ascii="Times New Roman" w:hAnsi="Times New Roman" w:eastAsia="宋体" w:cs="Times New Roman"/>
                <w:sz w:val="24"/>
                <w:szCs w:val="24"/>
                <w:lang w:val="en-US" w:eastAsia="zh-CN"/>
              </w:rPr>
              <w:t>共0.0131t</w:t>
            </w:r>
            <w:r>
              <w:rPr>
                <w:rFonts w:hint="default" w:ascii="Times New Roman" w:hAnsi="Times New Roman" w:eastAsia="宋体" w:cs="Times New Roman"/>
                <w:sz w:val="24"/>
                <w:szCs w:val="24"/>
              </w:rPr>
              <w:t>/a。</w:t>
            </w:r>
          </w:p>
          <w:p w14:paraId="75982231">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leftChars="0" w:right="0" w:firstLine="480" w:firstLineChars="200"/>
              <w:textAlignment w:val="auto"/>
              <w:rPr>
                <w:rFonts w:hint="default" w:ascii="Times New Roman" w:hAnsi="Times New Roman" w:eastAsia="宋体" w:cs="Times New Roman"/>
                <w:bCs/>
                <w:color w:val="auto"/>
                <w:sz w:val="24"/>
                <w:highlight w:val="yellow"/>
                <w:lang w:val="en-US" w:eastAsia="zh-CN"/>
              </w:rPr>
            </w:pPr>
            <w:r>
              <w:rPr>
                <w:rFonts w:hint="default" w:ascii="Times New Roman" w:hAnsi="Times New Roman" w:eastAsia="宋体" w:cs="Times New Roman"/>
                <w:sz w:val="24"/>
                <w:szCs w:val="24"/>
                <w:lang w:val="en-US" w:eastAsia="zh-CN"/>
              </w:rPr>
              <w:t>以上废气经</w:t>
            </w:r>
            <w:r>
              <w:rPr>
                <w:rFonts w:hint="default" w:ascii="Times New Roman" w:hAnsi="Times New Roman" w:eastAsia="宋体" w:cs="Times New Roman"/>
                <w:sz w:val="24"/>
                <w:szCs w:val="24"/>
              </w:rPr>
              <w:t>收集</w:t>
            </w:r>
            <w:r>
              <w:rPr>
                <w:rFonts w:hint="default" w:ascii="Times New Roman" w:hAnsi="Times New Roman" w:eastAsia="宋体" w:cs="Times New Roman"/>
                <w:sz w:val="24"/>
                <w:szCs w:val="24"/>
                <w:lang w:val="en-US" w:eastAsia="zh-CN"/>
              </w:rPr>
              <w:t>后均</w:t>
            </w:r>
            <w:r>
              <w:rPr>
                <w:rFonts w:hint="default" w:ascii="Times New Roman" w:hAnsi="Times New Roman" w:eastAsia="宋体" w:cs="Times New Roman"/>
                <w:sz w:val="24"/>
                <w:szCs w:val="24"/>
              </w:rPr>
              <w:t>送至二级活性炭吸附装置处理(捕集效率</w:t>
            </w:r>
            <w:r>
              <w:rPr>
                <w:rFonts w:hint="default" w:ascii="Times New Roman" w:hAnsi="Times New Roman" w:eastAsia="宋体" w:cs="Times New Roman"/>
                <w:sz w:val="24"/>
                <w:szCs w:val="24"/>
                <w:lang w:val="en-US" w:eastAsia="zh-CN"/>
              </w:rPr>
              <w:t>按</w:t>
            </w:r>
            <w:r>
              <w:rPr>
                <w:rFonts w:hint="default" w:ascii="Times New Roman" w:hAnsi="Times New Roman" w:eastAsia="宋体" w:cs="Times New Roman"/>
                <w:sz w:val="24"/>
                <w:szCs w:val="24"/>
              </w:rPr>
              <w:t>90%</w:t>
            </w:r>
            <w:r>
              <w:rPr>
                <w:rFonts w:hint="default" w:ascii="Times New Roman" w:hAnsi="Times New Roman" w:eastAsia="宋体" w:cs="Times New Roman"/>
                <w:sz w:val="24"/>
                <w:szCs w:val="24"/>
                <w:lang w:val="en-US" w:eastAsia="zh-CN"/>
              </w:rPr>
              <w:t>计</w:t>
            </w:r>
            <w:r>
              <w:rPr>
                <w:rFonts w:hint="default" w:ascii="Times New Roman" w:hAnsi="Times New Roman" w:eastAsia="宋体" w:cs="Times New Roman"/>
                <w:sz w:val="24"/>
                <w:szCs w:val="24"/>
              </w:rPr>
              <w:t>，处理效率</w:t>
            </w:r>
            <w:r>
              <w:rPr>
                <w:rFonts w:hint="default" w:ascii="Times New Roman" w:hAnsi="Times New Roman" w:eastAsia="宋体" w:cs="Times New Roman"/>
                <w:sz w:val="24"/>
                <w:szCs w:val="24"/>
                <w:lang w:val="en-US" w:eastAsia="zh-CN"/>
              </w:rPr>
              <w:t>按</w:t>
            </w:r>
            <w:r>
              <w:rPr>
                <w:rFonts w:hint="default" w:ascii="Times New Roman" w:hAnsi="Times New Roman" w:eastAsia="宋体" w:cs="Times New Roman"/>
                <w:sz w:val="24"/>
                <w:szCs w:val="24"/>
              </w:rPr>
              <w:t>90%</w:t>
            </w:r>
            <w:r>
              <w:rPr>
                <w:rFonts w:hint="default" w:ascii="Times New Roman" w:hAnsi="Times New Roman" w:eastAsia="宋体" w:cs="Times New Roman"/>
                <w:sz w:val="24"/>
                <w:szCs w:val="24"/>
                <w:lang w:val="en-US" w:eastAsia="zh-CN"/>
              </w:rPr>
              <w:t>计</w:t>
            </w:r>
            <w:r>
              <w:rPr>
                <w:rFonts w:hint="default" w:ascii="Times New Roman" w:hAnsi="Times New Roman" w:eastAsia="宋体" w:cs="Times New Roman"/>
                <w:sz w:val="24"/>
                <w:szCs w:val="24"/>
              </w:rPr>
              <w:t>)，然后通过一根15米高排气筒(FQ</w:t>
            </w:r>
            <w:r>
              <w:rPr>
                <w:rFonts w:hint="default" w:ascii="Times New Roman" w:hAnsi="Times New Roman" w:eastAsia="宋体" w:cs="Times New Roman"/>
                <w:sz w:val="24"/>
                <w:szCs w:val="24"/>
                <w:lang w:val="en-US" w:eastAsia="zh-CN"/>
              </w:rPr>
              <w:t>-10</w:t>
            </w:r>
            <w:r>
              <w:rPr>
                <w:rFonts w:hint="default" w:ascii="Times New Roman" w:hAnsi="Times New Roman" w:eastAsia="宋体" w:cs="Times New Roman"/>
                <w:sz w:val="24"/>
                <w:szCs w:val="24"/>
              </w:rPr>
              <w:t>)排放</w:t>
            </w:r>
            <w:r>
              <w:rPr>
                <w:rFonts w:hint="default" w:ascii="Times New Roman" w:hAnsi="Times New Roman" w:eastAsia="宋体" w:cs="Times New Roman"/>
                <w:sz w:val="24"/>
                <w:szCs w:val="24"/>
                <w:lang w:eastAsia="zh-CN"/>
              </w:rPr>
              <w:t>，</w:t>
            </w:r>
            <w:r>
              <w:rPr>
                <w:rFonts w:hint="default" w:ascii="Times New Roman" w:hAnsi="Times New Roman" w:eastAsia="宋体" w:cs="Times New Roman"/>
                <w:sz w:val="24"/>
                <w:szCs w:val="24"/>
                <w:highlight w:val="none"/>
              </w:rPr>
              <w:t>工作时间为</w:t>
            </w:r>
            <w:r>
              <w:rPr>
                <w:rFonts w:hint="default" w:ascii="Times New Roman" w:hAnsi="Times New Roman" w:eastAsia="宋体" w:cs="Times New Roman"/>
                <w:sz w:val="24"/>
                <w:szCs w:val="24"/>
                <w:highlight w:val="none"/>
                <w:lang w:val="en-US" w:eastAsia="zh-CN"/>
              </w:rPr>
              <w:t>4800</w:t>
            </w:r>
            <w:r>
              <w:rPr>
                <w:rFonts w:hint="default" w:ascii="Times New Roman" w:hAnsi="Times New Roman" w:eastAsia="宋体" w:cs="Times New Roman"/>
                <w:sz w:val="24"/>
                <w:szCs w:val="24"/>
                <w:highlight w:val="none"/>
              </w:rPr>
              <w:t>h/a</w:t>
            </w:r>
            <w:r>
              <w:rPr>
                <w:rFonts w:hint="default" w:ascii="Times New Roman" w:hAnsi="Times New Roman" w:eastAsia="宋体" w:cs="Times New Roman"/>
                <w:sz w:val="24"/>
                <w:szCs w:val="24"/>
                <w:highlight w:val="none"/>
                <w:lang w:eastAsia="zh-CN"/>
              </w:rPr>
              <w:t>。</w:t>
            </w:r>
          </w:p>
          <w:p w14:paraId="23E2E80B">
            <w:pPr>
              <w:keepNext w:val="0"/>
              <w:keepLines w:val="0"/>
              <w:numPr>
                <w:ilvl w:val="-1"/>
                <w:numId w:val="0"/>
              </w:numPr>
              <w:suppressLineNumbers w:val="0"/>
              <w:spacing w:before="0" w:beforeAutospacing="0" w:after="0" w:afterAutospacing="0" w:line="360" w:lineRule="auto"/>
              <w:ind w:left="0" w:leftChars="0" w:right="0" w:firstLine="482" w:firstLineChars="200"/>
              <w:rPr>
                <w:rFonts w:hint="default" w:ascii="Times New Roman" w:hAnsi="Times New Roman" w:eastAsia="宋体" w:cs="Times New Roman"/>
                <w:b/>
                <w:bCs w:val="0"/>
                <w:color w:val="auto"/>
                <w:sz w:val="24"/>
                <w:lang w:val="en-US" w:eastAsia="zh-CN"/>
              </w:rPr>
            </w:pPr>
            <w:r>
              <w:rPr>
                <w:rFonts w:hint="default" w:ascii="Times New Roman" w:hAnsi="Times New Roman" w:eastAsia="宋体" w:cs="Times New Roman"/>
                <w:b/>
                <w:bCs w:val="0"/>
                <w:color w:val="auto"/>
                <w:sz w:val="24"/>
                <w:lang w:val="en-US" w:eastAsia="zh-CN"/>
              </w:rPr>
              <w:t>（3）喷砂废气G1-3、镭雕打标废气G1-5</w:t>
            </w:r>
          </w:p>
          <w:p w14:paraId="5B14A622">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leftChars="0" w:right="0" w:firstLine="480" w:firstLineChars="200"/>
              <w:textAlignment w:val="auto"/>
              <w:rPr>
                <w:rFonts w:hint="default" w:ascii="Times New Roman" w:hAnsi="Times New Roman" w:eastAsia="宋体" w:cs="Times New Roman"/>
                <w:sz w:val="24"/>
              </w:rPr>
            </w:pPr>
            <w:r>
              <w:rPr>
                <w:rFonts w:hint="default" w:ascii="Times New Roman" w:hAnsi="Times New Roman" w:eastAsia="宋体" w:cs="Times New Roman"/>
                <w:snapToGrid w:val="0"/>
                <w:sz w:val="24"/>
              </w:rPr>
              <w:t>本项目</w:t>
            </w:r>
            <w:r>
              <w:rPr>
                <w:rFonts w:hint="default" w:ascii="Times New Roman" w:hAnsi="Times New Roman" w:eastAsia="宋体" w:cs="Times New Roman"/>
                <w:snapToGrid w:val="0"/>
                <w:sz w:val="24"/>
                <w:lang w:val="en-US" w:eastAsia="zh-CN"/>
              </w:rPr>
              <w:t>为进一步提高工件表面平整光滑程度，使用喷砂机喷砂。</w:t>
            </w:r>
            <w:r>
              <w:rPr>
                <w:rFonts w:hint="default" w:ascii="Times New Roman" w:hAnsi="Times New Roman" w:eastAsia="宋体" w:cs="Times New Roman"/>
                <w:snapToGrid w:val="0"/>
                <w:sz w:val="24"/>
              </w:rPr>
              <w:t>该过程会有粉尘产生，其产生量</w:t>
            </w:r>
            <w:r>
              <w:rPr>
                <w:rFonts w:hint="default" w:ascii="Times New Roman" w:hAnsi="Times New Roman" w:eastAsia="宋体" w:cs="Times New Roman"/>
                <w:sz w:val="24"/>
              </w:rPr>
              <w:t>参考《排放源统计调查产排污核算方法和系数手册》机械行业系数手册，</w:t>
            </w:r>
            <w:r>
              <w:rPr>
                <w:rFonts w:hint="default" w:ascii="Times New Roman" w:hAnsi="Times New Roman" w:eastAsia="宋体" w:cs="Times New Roman"/>
                <w:sz w:val="24"/>
                <w:lang w:val="en-US" w:eastAsia="zh-CN"/>
              </w:rPr>
              <w:t>喷砂工艺颗粒物</w:t>
            </w:r>
            <w:r>
              <w:rPr>
                <w:rFonts w:hint="default" w:ascii="Times New Roman" w:hAnsi="Times New Roman" w:eastAsia="宋体" w:cs="Times New Roman"/>
                <w:sz w:val="24"/>
              </w:rPr>
              <w:t>产污系数为2.19千克/吨-原料，</w:t>
            </w:r>
            <w:r>
              <w:rPr>
                <w:rFonts w:hint="default" w:ascii="Times New Roman" w:hAnsi="Times New Roman" w:eastAsia="宋体" w:cs="Times New Roman"/>
                <w:sz w:val="24"/>
                <w:lang w:val="en-US" w:eastAsia="zh-CN"/>
              </w:rPr>
              <w:t>本项目共使用钨铜、可伐合金、铜、钢、不锈钢共计93t/a，</w:t>
            </w:r>
            <w:r>
              <w:rPr>
                <w:rFonts w:hint="default" w:ascii="Times New Roman" w:hAnsi="Times New Roman" w:eastAsia="宋体" w:cs="Times New Roman"/>
                <w:sz w:val="24"/>
              </w:rPr>
              <w:t>则</w:t>
            </w:r>
            <w:r>
              <w:rPr>
                <w:rFonts w:hint="default" w:ascii="Times New Roman" w:hAnsi="Times New Roman" w:eastAsia="宋体" w:cs="Times New Roman"/>
                <w:sz w:val="24"/>
                <w:lang w:val="en-US" w:eastAsia="zh-CN"/>
              </w:rPr>
              <w:t>喷砂工序颗粒物</w:t>
            </w:r>
            <w:r>
              <w:rPr>
                <w:rFonts w:hint="default" w:ascii="Times New Roman" w:hAnsi="Times New Roman" w:eastAsia="宋体" w:cs="Times New Roman"/>
                <w:sz w:val="24"/>
              </w:rPr>
              <w:t>产生量为</w:t>
            </w:r>
            <w:r>
              <w:rPr>
                <w:rFonts w:hint="default" w:ascii="Times New Roman" w:hAnsi="Times New Roman" w:eastAsia="宋体" w:cs="Times New Roman"/>
                <w:sz w:val="24"/>
                <w:lang w:val="en-US" w:eastAsia="zh-CN"/>
              </w:rPr>
              <w:t>0.204</w:t>
            </w:r>
            <w:r>
              <w:rPr>
                <w:rFonts w:hint="default" w:ascii="Times New Roman" w:hAnsi="Times New Roman" w:eastAsia="宋体" w:cs="Times New Roman"/>
                <w:sz w:val="24"/>
              </w:rPr>
              <w:t>t/a。</w:t>
            </w:r>
            <w:r>
              <w:rPr>
                <w:rFonts w:hint="default" w:ascii="Times New Roman" w:hAnsi="Times New Roman" w:eastAsia="宋体" w:cs="Times New Roman"/>
                <w:snapToGrid w:val="0"/>
                <w:sz w:val="24"/>
                <w:lang w:val="en-US" w:eastAsia="zh-CN"/>
              </w:rPr>
              <w:t>工件喷砂在喷砂机内</w:t>
            </w:r>
            <w:r>
              <w:rPr>
                <w:rFonts w:hint="default" w:ascii="Times New Roman" w:hAnsi="Times New Roman" w:eastAsia="宋体" w:cs="Times New Roman"/>
                <w:snapToGrid w:val="0"/>
                <w:sz w:val="24"/>
              </w:rPr>
              <w:t>进行，</w:t>
            </w:r>
            <w:r>
              <w:rPr>
                <w:rFonts w:hint="default" w:ascii="Times New Roman" w:hAnsi="Times New Roman" w:eastAsia="宋体" w:cs="Times New Roman"/>
                <w:snapToGrid w:val="0"/>
                <w:sz w:val="24"/>
                <w:lang w:val="en-US" w:eastAsia="zh-CN"/>
              </w:rPr>
              <w:t>工作全程密闭</w:t>
            </w:r>
            <w:r>
              <w:rPr>
                <w:rFonts w:hint="default" w:ascii="Times New Roman" w:hAnsi="Times New Roman" w:eastAsia="宋体" w:cs="Times New Roman"/>
                <w:snapToGrid w:val="0"/>
                <w:sz w:val="24"/>
              </w:rPr>
              <w:t>，</w:t>
            </w:r>
            <w:r>
              <w:rPr>
                <w:rFonts w:hint="default" w:ascii="Times New Roman" w:hAnsi="Times New Roman" w:eastAsia="宋体" w:cs="Times New Roman"/>
                <w:snapToGrid w:val="0"/>
                <w:sz w:val="24"/>
                <w:lang w:val="en-US" w:eastAsia="zh-CN"/>
              </w:rPr>
              <w:t>通过管道进脉冲布袋除尘器处理（</w:t>
            </w:r>
            <w:r>
              <w:rPr>
                <w:rFonts w:hint="default" w:ascii="Times New Roman" w:hAnsi="Times New Roman" w:eastAsia="宋体" w:cs="Times New Roman"/>
                <w:snapToGrid w:val="0"/>
                <w:sz w:val="24"/>
              </w:rPr>
              <w:t>捕集效率按9</w:t>
            </w:r>
            <w:r>
              <w:rPr>
                <w:rFonts w:hint="default" w:ascii="Times New Roman" w:hAnsi="Times New Roman" w:eastAsia="宋体" w:cs="Times New Roman"/>
                <w:snapToGrid w:val="0"/>
                <w:sz w:val="24"/>
                <w:lang w:val="en-US" w:eastAsia="zh-CN"/>
              </w:rPr>
              <w:t>5</w:t>
            </w:r>
            <w:r>
              <w:rPr>
                <w:rFonts w:hint="default" w:ascii="Times New Roman" w:hAnsi="Times New Roman" w:eastAsia="宋体" w:cs="Times New Roman"/>
                <w:snapToGrid w:val="0"/>
                <w:sz w:val="24"/>
              </w:rPr>
              <w:t>%计，</w:t>
            </w:r>
            <w:r>
              <w:rPr>
                <w:rFonts w:hint="default" w:ascii="Times New Roman" w:hAnsi="Times New Roman" w:eastAsia="宋体" w:cs="Times New Roman"/>
                <w:sz w:val="24"/>
              </w:rPr>
              <w:t>处理效率</w:t>
            </w:r>
            <w:r>
              <w:rPr>
                <w:rFonts w:hint="default" w:ascii="Times New Roman" w:hAnsi="Times New Roman" w:eastAsia="宋体" w:cs="Times New Roman"/>
                <w:sz w:val="24"/>
                <w:lang w:val="en-US" w:eastAsia="zh-CN"/>
              </w:rPr>
              <w:t>按</w:t>
            </w:r>
            <w:r>
              <w:rPr>
                <w:rFonts w:hint="default" w:ascii="Times New Roman" w:hAnsi="Times New Roman" w:eastAsia="宋体" w:cs="Times New Roman"/>
                <w:sz w:val="24"/>
              </w:rPr>
              <w:t>9</w:t>
            </w:r>
            <w:r>
              <w:rPr>
                <w:rFonts w:hint="default" w:ascii="Times New Roman" w:hAnsi="Times New Roman" w:eastAsia="宋体" w:cs="Times New Roman"/>
                <w:sz w:val="24"/>
                <w:lang w:val="en-US" w:eastAsia="zh-CN"/>
              </w:rPr>
              <w:t>0</w:t>
            </w:r>
            <w:r>
              <w:rPr>
                <w:rFonts w:hint="default" w:ascii="Times New Roman" w:hAnsi="Times New Roman" w:eastAsia="宋体" w:cs="Times New Roman"/>
                <w:sz w:val="24"/>
              </w:rPr>
              <w:t>%</w:t>
            </w:r>
            <w:r>
              <w:rPr>
                <w:rFonts w:hint="default" w:ascii="Times New Roman" w:hAnsi="Times New Roman" w:eastAsia="宋体" w:cs="Times New Roman"/>
                <w:sz w:val="24"/>
                <w:lang w:val="en-US" w:eastAsia="zh-CN"/>
              </w:rPr>
              <w:t>计</w:t>
            </w:r>
            <w:r>
              <w:rPr>
                <w:rFonts w:hint="default" w:ascii="Times New Roman" w:hAnsi="Times New Roman" w:eastAsia="宋体" w:cs="Times New Roman"/>
                <w:snapToGrid w:val="0"/>
                <w:sz w:val="24"/>
                <w:lang w:val="en-US" w:eastAsia="zh-CN"/>
              </w:rPr>
              <w:t>）后通过FQ-11达标有组织排放</w:t>
            </w:r>
            <w:r>
              <w:rPr>
                <w:rFonts w:hint="default" w:ascii="Times New Roman" w:hAnsi="Times New Roman" w:eastAsia="宋体" w:cs="Times New Roman"/>
                <w:snapToGrid w:val="0"/>
                <w:kern w:val="0"/>
                <w:sz w:val="24"/>
              </w:rPr>
              <w:t>，年</w:t>
            </w:r>
            <w:r>
              <w:rPr>
                <w:rFonts w:hint="default" w:ascii="Times New Roman" w:hAnsi="Times New Roman" w:eastAsia="宋体" w:cs="Times New Roman"/>
                <w:snapToGrid w:val="0"/>
                <w:sz w:val="24"/>
              </w:rPr>
              <w:t>工作时间约</w:t>
            </w:r>
            <w:r>
              <w:rPr>
                <w:rFonts w:hint="default" w:ascii="Times New Roman" w:hAnsi="Times New Roman" w:eastAsia="宋体" w:cs="Times New Roman"/>
                <w:snapToGrid w:val="0"/>
                <w:sz w:val="24"/>
                <w:lang w:val="en-US" w:eastAsia="zh-CN"/>
              </w:rPr>
              <w:t>480</w:t>
            </w:r>
            <w:r>
              <w:rPr>
                <w:rFonts w:hint="default" w:ascii="Times New Roman" w:hAnsi="Times New Roman" w:eastAsia="宋体" w:cs="Times New Roman"/>
                <w:snapToGrid w:val="0"/>
                <w:sz w:val="24"/>
              </w:rPr>
              <w:t>0h</w:t>
            </w:r>
            <w:r>
              <w:rPr>
                <w:rFonts w:hint="default" w:ascii="Times New Roman" w:hAnsi="Times New Roman" w:eastAsia="宋体" w:cs="Times New Roman"/>
                <w:sz w:val="24"/>
              </w:rPr>
              <w:t>。</w:t>
            </w:r>
          </w:p>
          <w:p w14:paraId="1D436A4A">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leftChars="0" w:right="0" w:firstLine="480" w:firstLineChars="200"/>
              <w:textAlignment w:val="auto"/>
              <w:rPr>
                <w:rFonts w:hint="default" w:ascii="Times New Roman" w:hAnsi="Times New Roman" w:eastAsia="宋体" w:cs="Times New Roman"/>
                <w:sz w:val="24"/>
              </w:rPr>
            </w:pPr>
            <w:r>
              <w:rPr>
                <w:rFonts w:hint="default" w:ascii="Times New Roman" w:hAnsi="Times New Roman" w:eastAsia="宋体" w:cs="Times New Roman"/>
                <w:sz w:val="24"/>
                <w:szCs w:val="24"/>
              </w:rPr>
              <w:t>本项目镭雕</w:t>
            </w:r>
            <w:r>
              <w:rPr>
                <w:rFonts w:hint="default" w:ascii="Times New Roman" w:hAnsi="Times New Roman" w:eastAsia="宋体" w:cs="Times New Roman"/>
                <w:sz w:val="24"/>
                <w:szCs w:val="24"/>
                <w:lang w:val="en-US" w:eastAsia="zh-CN"/>
              </w:rPr>
              <w:t>打标</w:t>
            </w:r>
            <w:r>
              <w:rPr>
                <w:rFonts w:hint="default" w:ascii="Times New Roman" w:hAnsi="Times New Roman" w:eastAsia="宋体" w:cs="Times New Roman"/>
                <w:sz w:val="24"/>
                <w:szCs w:val="24"/>
              </w:rPr>
              <w:t>过程会产生一定量的烟尘，以颗粒物计。</w:t>
            </w:r>
            <w:r>
              <w:rPr>
                <w:rFonts w:hint="default" w:ascii="Times New Roman" w:hAnsi="Times New Roman" w:eastAsia="宋体" w:cs="Times New Roman"/>
                <w:sz w:val="24"/>
                <w:szCs w:val="24"/>
                <w:lang w:val="en-US" w:eastAsia="zh-CN"/>
              </w:rPr>
              <w:t>类比</w:t>
            </w:r>
            <w:r>
              <w:rPr>
                <w:rFonts w:hint="default" w:ascii="Times New Roman" w:hAnsi="Times New Roman" w:eastAsia="宋体" w:cs="Times New Roman"/>
                <w:sz w:val="24"/>
                <w:szCs w:val="24"/>
              </w:rPr>
              <w:t>《永嘉县桥头镇鼎艺激光打标厂建设项目环境影响</w:t>
            </w:r>
            <w:r>
              <w:rPr>
                <w:rFonts w:hint="default" w:ascii="Times New Roman" w:hAnsi="Times New Roman" w:eastAsia="宋体" w:cs="Times New Roman"/>
                <w:sz w:val="24"/>
                <w:szCs w:val="24"/>
                <w:lang w:val="en-US" w:eastAsia="zh-CN"/>
              </w:rPr>
              <w:t>报告表》中同类型工艺产污系数，</w:t>
            </w:r>
            <w:r>
              <w:rPr>
                <w:rFonts w:hint="default" w:ascii="Times New Roman" w:hAnsi="Times New Roman" w:eastAsia="宋体" w:cs="Times New Roman"/>
                <w:sz w:val="24"/>
                <w:szCs w:val="24"/>
              </w:rPr>
              <w:t>镭雕工序颗粒物产生量约为</w:t>
            </w:r>
            <w:r>
              <w:rPr>
                <w:rFonts w:hint="default" w:ascii="Times New Roman" w:hAnsi="Times New Roman" w:eastAsia="宋体" w:cs="Times New Roman"/>
                <w:sz w:val="24"/>
                <w:szCs w:val="24"/>
                <w:lang w:val="en-US" w:eastAsia="zh-CN"/>
              </w:rPr>
              <w:t>加工原料的0.1%，本项目元件93</w:t>
            </w:r>
            <w:r>
              <w:rPr>
                <w:rFonts w:hint="default" w:ascii="Times New Roman" w:hAnsi="Times New Roman" w:eastAsia="宋体" w:cs="Times New Roman"/>
                <w:sz w:val="24"/>
                <w:szCs w:val="24"/>
              </w:rPr>
              <w:t>t/a</w:t>
            </w:r>
            <w:r>
              <w:rPr>
                <w:rFonts w:hint="default" w:ascii="Times New Roman" w:hAnsi="Times New Roman" w:eastAsia="宋体" w:cs="Times New Roman"/>
                <w:sz w:val="24"/>
                <w:szCs w:val="24"/>
                <w:lang w:eastAsia="zh-CN"/>
              </w:rPr>
              <w:t>，</w:t>
            </w:r>
            <w:r>
              <w:rPr>
                <w:rFonts w:hint="default" w:ascii="Times New Roman" w:hAnsi="Times New Roman" w:eastAsia="宋体" w:cs="Times New Roman"/>
                <w:sz w:val="24"/>
                <w:szCs w:val="24"/>
                <w:lang w:val="en-US" w:eastAsia="zh-CN"/>
              </w:rPr>
              <w:t>则产生颗粒物0.093</w:t>
            </w:r>
            <w:r>
              <w:rPr>
                <w:rFonts w:hint="default" w:ascii="Times New Roman" w:hAnsi="Times New Roman" w:eastAsia="宋体" w:cs="Times New Roman"/>
                <w:sz w:val="24"/>
                <w:szCs w:val="24"/>
              </w:rPr>
              <w:t>t/a。废气经</w:t>
            </w:r>
            <w:r>
              <w:rPr>
                <w:rFonts w:hint="default" w:ascii="Times New Roman" w:hAnsi="Times New Roman" w:eastAsia="宋体" w:cs="Times New Roman"/>
                <w:sz w:val="24"/>
                <w:szCs w:val="24"/>
                <w:lang w:val="en-US" w:eastAsia="zh-CN"/>
              </w:rPr>
              <w:t>集气罩</w:t>
            </w:r>
            <w:r>
              <w:rPr>
                <w:rFonts w:hint="default" w:ascii="Times New Roman" w:hAnsi="Times New Roman" w:eastAsia="宋体" w:cs="Times New Roman"/>
                <w:sz w:val="24"/>
                <w:szCs w:val="24"/>
              </w:rPr>
              <w:t>收集</w:t>
            </w:r>
            <w:r>
              <w:rPr>
                <w:rFonts w:hint="default" w:ascii="Times New Roman" w:hAnsi="Times New Roman" w:eastAsia="宋体" w:cs="Times New Roman"/>
                <w:sz w:val="24"/>
                <w:szCs w:val="24"/>
                <w:lang w:val="en-US" w:eastAsia="zh-CN"/>
              </w:rPr>
              <w:t>后进</w:t>
            </w:r>
            <w:r>
              <w:rPr>
                <w:rFonts w:hint="default" w:ascii="Times New Roman" w:hAnsi="Times New Roman" w:eastAsia="宋体" w:cs="Times New Roman"/>
                <w:sz w:val="24"/>
                <w:szCs w:val="24"/>
              </w:rPr>
              <w:t>布袋除尘器处理（</w:t>
            </w:r>
            <w:r>
              <w:rPr>
                <w:rFonts w:hint="default" w:ascii="Times New Roman" w:hAnsi="Times New Roman" w:eastAsia="宋体" w:cs="Times New Roman"/>
                <w:snapToGrid w:val="0"/>
                <w:sz w:val="24"/>
              </w:rPr>
              <w:t>捕集效率按</w:t>
            </w:r>
            <w:r>
              <w:rPr>
                <w:rFonts w:hint="default" w:ascii="Times New Roman" w:hAnsi="Times New Roman" w:eastAsia="宋体" w:cs="Times New Roman"/>
                <w:snapToGrid w:val="0"/>
                <w:sz w:val="24"/>
                <w:lang w:val="en-US" w:eastAsia="zh-CN"/>
              </w:rPr>
              <w:t>90</w:t>
            </w:r>
            <w:r>
              <w:rPr>
                <w:rFonts w:hint="default" w:ascii="Times New Roman" w:hAnsi="Times New Roman" w:eastAsia="宋体" w:cs="Times New Roman"/>
                <w:snapToGrid w:val="0"/>
                <w:sz w:val="24"/>
              </w:rPr>
              <w:t>%计，</w:t>
            </w:r>
            <w:r>
              <w:rPr>
                <w:rFonts w:hint="default" w:ascii="Times New Roman" w:hAnsi="Times New Roman" w:eastAsia="宋体" w:cs="Times New Roman"/>
                <w:sz w:val="24"/>
              </w:rPr>
              <w:t>处理效率</w:t>
            </w:r>
            <w:r>
              <w:rPr>
                <w:rFonts w:hint="default" w:ascii="Times New Roman" w:hAnsi="Times New Roman" w:eastAsia="宋体" w:cs="Times New Roman"/>
                <w:sz w:val="24"/>
                <w:lang w:val="en-US" w:eastAsia="zh-CN"/>
              </w:rPr>
              <w:t>按</w:t>
            </w:r>
            <w:r>
              <w:rPr>
                <w:rFonts w:hint="default" w:ascii="Times New Roman" w:hAnsi="Times New Roman" w:eastAsia="宋体" w:cs="Times New Roman"/>
                <w:sz w:val="24"/>
              </w:rPr>
              <w:t>9</w:t>
            </w:r>
            <w:r>
              <w:rPr>
                <w:rFonts w:hint="default" w:ascii="Times New Roman" w:hAnsi="Times New Roman" w:eastAsia="宋体" w:cs="Times New Roman"/>
                <w:sz w:val="24"/>
                <w:lang w:val="en-US" w:eastAsia="zh-CN"/>
              </w:rPr>
              <w:t>0</w:t>
            </w:r>
            <w:r>
              <w:rPr>
                <w:rFonts w:hint="default" w:ascii="Times New Roman" w:hAnsi="Times New Roman" w:eastAsia="宋体" w:cs="Times New Roman"/>
                <w:sz w:val="24"/>
              </w:rPr>
              <w:t>%</w:t>
            </w:r>
            <w:r>
              <w:rPr>
                <w:rFonts w:hint="default" w:ascii="Times New Roman" w:hAnsi="Times New Roman" w:eastAsia="宋体" w:cs="Times New Roman"/>
                <w:sz w:val="24"/>
                <w:lang w:val="en-US" w:eastAsia="zh-CN"/>
              </w:rPr>
              <w:t>计</w:t>
            </w:r>
            <w:r>
              <w:rPr>
                <w:rFonts w:hint="default" w:ascii="Times New Roman" w:hAnsi="Times New Roman" w:eastAsia="宋体" w:cs="Times New Roman"/>
                <w:sz w:val="24"/>
                <w:szCs w:val="24"/>
              </w:rPr>
              <w:t>），</w:t>
            </w:r>
            <w:r>
              <w:rPr>
                <w:rFonts w:hint="default" w:ascii="Times New Roman" w:hAnsi="Times New Roman" w:eastAsia="宋体" w:cs="Times New Roman"/>
                <w:snapToGrid w:val="0"/>
                <w:sz w:val="24"/>
                <w:lang w:val="en-US" w:eastAsia="zh-CN"/>
              </w:rPr>
              <w:t>后通过FQ-11达标有组织排放</w:t>
            </w:r>
            <w:r>
              <w:rPr>
                <w:rFonts w:hint="default" w:ascii="Times New Roman" w:hAnsi="Times New Roman" w:eastAsia="宋体" w:cs="Times New Roman"/>
                <w:snapToGrid w:val="0"/>
                <w:kern w:val="0"/>
                <w:sz w:val="24"/>
              </w:rPr>
              <w:t>，年</w:t>
            </w:r>
            <w:r>
              <w:rPr>
                <w:rFonts w:hint="default" w:ascii="Times New Roman" w:hAnsi="Times New Roman" w:eastAsia="宋体" w:cs="Times New Roman"/>
                <w:snapToGrid w:val="0"/>
                <w:sz w:val="24"/>
              </w:rPr>
              <w:t>工作时间约</w:t>
            </w:r>
            <w:r>
              <w:rPr>
                <w:rFonts w:hint="default" w:ascii="Times New Roman" w:hAnsi="Times New Roman" w:eastAsia="宋体" w:cs="Times New Roman"/>
                <w:snapToGrid w:val="0"/>
                <w:sz w:val="24"/>
                <w:lang w:val="en-US" w:eastAsia="zh-CN"/>
              </w:rPr>
              <w:t>480</w:t>
            </w:r>
            <w:r>
              <w:rPr>
                <w:rFonts w:hint="default" w:ascii="Times New Roman" w:hAnsi="Times New Roman" w:eastAsia="宋体" w:cs="Times New Roman"/>
                <w:snapToGrid w:val="0"/>
                <w:sz w:val="24"/>
              </w:rPr>
              <w:t>0h</w:t>
            </w:r>
            <w:r>
              <w:rPr>
                <w:rFonts w:hint="default" w:ascii="Times New Roman" w:hAnsi="Times New Roman" w:eastAsia="宋体" w:cs="Times New Roman"/>
                <w:sz w:val="24"/>
              </w:rPr>
              <w:t>。</w:t>
            </w:r>
          </w:p>
          <w:p w14:paraId="6C52812C">
            <w:pPr>
              <w:pStyle w:val="10"/>
              <w:keepNext w:val="0"/>
              <w:keepLines w:val="0"/>
              <w:suppressLineNumbers w:val="0"/>
              <w:spacing w:before="0" w:beforeAutospacing="0" w:after="0" w:afterAutospacing="0" w:line="360" w:lineRule="auto"/>
              <w:ind w:left="0" w:right="0" w:firstLine="482" w:firstLineChars="200"/>
              <w:rPr>
                <w:rFonts w:hint="default" w:ascii="Times New Roman" w:hAnsi="Times New Roman" w:eastAsia="宋体" w:cs="Times New Roman"/>
              </w:rPr>
            </w:pPr>
            <w:r>
              <w:rPr>
                <w:rFonts w:hint="default" w:ascii="Times New Roman" w:hAnsi="Times New Roman" w:eastAsia="宋体" w:cs="Times New Roman"/>
                <w:b/>
                <w:bCs/>
                <w:sz w:val="24"/>
                <w:szCs w:val="24"/>
                <w:lang w:val="en-US" w:eastAsia="zh-CN"/>
              </w:rPr>
              <w:t>101厂区产品工序废气：</w:t>
            </w:r>
          </w:p>
          <w:p w14:paraId="45D82953">
            <w:pPr>
              <w:keepNext w:val="0"/>
              <w:keepLines w:val="0"/>
              <w:pageBreakBefore w:val="0"/>
              <w:widowControl w:val="0"/>
              <w:numPr>
                <w:ilvl w:val="-1"/>
                <w:numId w:val="0"/>
              </w:numPr>
              <w:suppressLineNumbers w:val="0"/>
              <w:kinsoku/>
              <w:wordWrap/>
              <w:overflowPunct/>
              <w:topLinePunct w:val="0"/>
              <w:autoSpaceDE/>
              <w:autoSpaceDN/>
              <w:bidi w:val="0"/>
              <w:adjustRightInd/>
              <w:snapToGrid/>
              <w:spacing w:before="0" w:beforeAutospacing="0" w:after="0" w:afterAutospacing="0" w:line="360" w:lineRule="auto"/>
              <w:ind w:left="0" w:leftChars="0" w:right="0" w:firstLine="482" w:firstLineChars="200"/>
              <w:textAlignment w:val="auto"/>
              <w:rPr>
                <w:rFonts w:hint="default" w:ascii="Times New Roman" w:hAnsi="Times New Roman" w:eastAsia="宋体" w:cs="Times New Roman"/>
                <w:b/>
                <w:bCs/>
                <w:sz w:val="24"/>
                <w:szCs w:val="24"/>
                <w:lang w:val="en-US" w:eastAsia="zh-CN"/>
              </w:rPr>
            </w:pPr>
            <w:r>
              <w:rPr>
                <w:rFonts w:hint="default" w:ascii="Times New Roman" w:hAnsi="Times New Roman" w:eastAsia="宋体" w:cs="Times New Roman"/>
                <w:b/>
                <w:bCs/>
                <w:sz w:val="24"/>
                <w:szCs w:val="24"/>
                <w:lang w:val="en-US" w:eastAsia="zh-CN"/>
              </w:rPr>
              <w:t>（1）混料G3-1、注射G3-2、脱脂G3-3、烧结G3-4（通讯零部件）</w:t>
            </w:r>
          </w:p>
          <w:p w14:paraId="37CF231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firstLine="480" w:firstLineChars="200"/>
              <w:jc w:val="left"/>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b w:val="0"/>
                <w:bCs w:val="0"/>
                <w:sz w:val="24"/>
                <w:szCs w:val="24"/>
                <w:lang w:val="en-US" w:eastAsia="zh-CN"/>
              </w:rPr>
              <w:t>①混料G3-1、注射G3-2：</w:t>
            </w:r>
            <w:r>
              <w:rPr>
                <w:rFonts w:hint="default" w:ascii="Times New Roman" w:hAnsi="Times New Roman" w:eastAsia="宋体" w:cs="Times New Roman"/>
                <w:sz w:val="24"/>
                <w:szCs w:val="24"/>
                <w:lang w:val="en-US" w:eastAsia="zh-CN"/>
              </w:rPr>
              <w:t>本项目通讯零部件产品混料工序使用</w:t>
            </w:r>
            <w:r>
              <w:rPr>
                <w:rFonts w:hint="default" w:ascii="Times New Roman" w:hAnsi="Times New Roman" w:eastAsia="宋体" w:cs="Times New Roman"/>
                <w:color w:val="000000"/>
                <w:sz w:val="24"/>
                <w:szCs w:val="24"/>
                <w:highlight w:val="none"/>
                <w:lang w:val="en-US" w:eastAsia="zh-CN"/>
              </w:rPr>
              <w:t>金属粉末原材料SUS304L共3t/a、金属粉末原材料SUS410L共10t/a、金属粉末原材料SUS630共3t/a、金属粉末原材料SUS316L共3t/a、金属粉末原材料可伐4J29共20t/a、金属粉末原材料(钨铜合金)共5t/a及POM共1t/a</w:t>
            </w:r>
            <w:r>
              <w:rPr>
                <w:rFonts w:hint="default" w:ascii="Times New Roman" w:hAnsi="Times New Roman" w:eastAsia="宋体" w:cs="Times New Roman"/>
                <w:sz w:val="24"/>
                <w:szCs w:val="24"/>
                <w:lang w:val="en-US" w:eastAsia="zh-CN"/>
              </w:rPr>
              <w:t>，产污系数参考《排放源统计调查产排污核算方法和系数手册——电子电气行业系数手册》，配料（混料）工艺颗粒物产污系数为6.118×10</w:t>
            </w:r>
            <w:r>
              <w:rPr>
                <w:rFonts w:hint="default" w:ascii="Times New Roman" w:hAnsi="Times New Roman" w:eastAsia="宋体" w:cs="Times New Roman"/>
                <w:sz w:val="24"/>
                <w:szCs w:val="24"/>
                <w:vertAlign w:val="superscript"/>
                <w:lang w:val="en-US" w:eastAsia="zh-CN"/>
              </w:rPr>
              <w:t>0</w:t>
            </w:r>
            <w:r>
              <w:rPr>
                <w:rFonts w:hint="default" w:ascii="Times New Roman" w:hAnsi="Times New Roman" w:eastAsia="宋体" w:cs="Times New Roman"/>
                <w:sz w:val="24"/>
                <w:szCs w:val="24"/>
                <w:lang w:val="en-US" w:eastAsia="zh-CN"/>
              </w:rPr>
              <w:t>g/kg原料，本项目金属粉末原材料共计年用量44t</w:t>
            </w:r>
            <w:r>
              <w:rPr>
                <w:rFonts w:hint="default" w:ascii="Times New Roman" w:hAnsi="Times New Roman" w:eastAsia="宋体" w:cs="Times New Roman"/>
                <w:color w:val="000000"/>
                <w:sz w:val="24"/>
                <w:szCs w:val="24"/>
                <w:highlight w:val="none"/>
                <w:lang w:val="en-US" w:eastAsia="zh-CN"/>
              </w:rPr>
              <w:t>及POM</w:t>
            </w:r>
            <w:r>
              <w:rPr>
                <w:rFonts w:hint="default" w:ascii="Times New Roman" w:hAnsi="Times New Roman" w:eastAsia="宋体" w:cs="Times New Roman"/>
                <w:sz w:val="24"/>
                <w:szCs w:val="24"/>
                <w:lang w:val="en-US" w:eastAsia="zh-CN"/>
              </w:rPr>
              <w:t>年用量1t，故产生颗粒物约0.075t/a。</w:t>
            </w:r>
          </w:p>
          <w:p w14:paraId="4D5C758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firstLine="480" w:firstLineChars="200"/>
              <w:jc w:val="left"/>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lang w:val="en-US" w:eastAsia="zh-CN"/>
              </w:rPr>
              <w:t>混料及</w:t>
            </w:r>
            <w:r>
              <w:rPr>
                <w:rFonts w:hint="default" w:ascii="Times New Roman" w:hAnsi="Times New Roman" w:eastAsia="宋体" w:cs="Times New Roman"/>
                <w:b w:val="0"/>
                <w:bCs w:val="0"/>
                <w:sz w:val="24"/>
                <w:szCs w:val="24"/>
              </w:rPr>
              <w:t>注射</w:t>
            </w:r>
            <w:r>
              <w:rPr>
                <w:rFonts w:hint="default" w:ascii="Times New Roman" w:hAnsi="Times New Roman" w:eastAsia="宋体" w:cs="Times New Roman"/>
                <w:sz w:val="24"/>
                <w:szCs w:val="24"/>
              </w:rPr>
              <w:t>成形工艺都是在封闭机组内完成，</w:t>
            </w:r>
            <w:r>
              <w:rPr>
                <w:rFonts w:hint="default" w:ascii="Times New Roman" w:hAnsi="Times New Roman" w:eastAsia="宋体" w:cs="Times New Roman"/>
                <w:sz w:val="24"/>
                <w:szCs w:val="24"/>
                <w:lang w:val="en-US" w:eastAsia="zh-CN"/>
              </w:rPr>
              <w:t>其</w:t>
            </w:r>
            <w:r>
              <w:rPr>
                <w:rFonts w:hint="default" w:ascii="Times New Roman" w:hAnsi="Times New Roman" w:eastAsia="宋体" w:cs="Times New Roman"/>
                <w:sz w:val="24"/>
                <w:szCs w:val="24"/>
              </w:rPr>
              <w:t>过程温度严格控制为150-180℃；聚甲醛分解温度为＞230℃，因此分解很少，产生的有机废气很少。</w:t>
            </w:r>
            <w:r>
              <w:rPr>
                <w:rFonts w:hint="default" w:ascii="Times New Roman" w:hAnsi="Times New Roman" w:eastAsia="宋体" w:cs="Times New Roman"/>
                <w:sz w:val="24"/>
                <w:szCs w:val="24"/>
                <w:lang w:val="en-US" w:eastAsia="zh-CN"/>
              </w:rPr>
              <w:t>混料机</w:t>
            </w:r>
            <w:r>
              <w:rPr>
                <w:rFonts w:hint="default" w:ascii="Times New Roman" w:hAnsi="Times New Roman" w:eastAsia="宋体" w:cs="Times New Roman"/>
                <w:sz w:val="24"/>
                <w:szCs w:val="24"/>
              </w:rPr>
              <w:t>注射成形过程</w:t>
            </w:r>
            <w:r>
              <w:rPr>
                <w:rFonts w:hint="default" w:ascii="Times New Roman" w:hAnsi="Times New Roman" w:eastAsia="宋体" w:cs="Times New Roman"/>
                <w:sz w:val="24"/>
                <w:szCs w:val="24"/>
                <w:lang w:val="en-US" w:eastAsia="zh-CN"/>
              </w:rPr>
              <w:t>产生的非甲烷总烃</w:t>
            </w:r>
            <w:r>
              <w:rPr>
                <w:rFonts w:hint="default" w:ascii="Times New Roman" w:hAnsi="Times New Roman" w:eastAsia="宋体" w:cs="Times New Roman"/>
                <w:sz w:val="24"/>
                <w:szCs w:val="24"/>
              </w:rPr>
              <w:t>产污系数参考《广州市工业挥发性有机物排放特征研究》（环境污染与防治第34卷第2期，2012年2月），塑料制品VOCs产污系数为2.9kg/t，本项目</w:t>
            </w:r>
            <w:r>
              <w:rPr>
                <w:rFonts w:hint="default" w:ascii="Times New Roman" w:hAnsi="Times New Roman" w:eastAsia="宋体" w:cs="Times New Roman"/>
                <w:sz w:val="24"/>
                <w:szCs w:val="24"/>
                <w:lang w:val="en-US" w:eastAsia="zh-CN"/>
              </w:rPr>
              <w:t>聚甲醛</w:t>
            </w:r>
            <w:r>
              <w:rPr>
                <w:rFonts w:hint="default" w:ascii="Times New Roman" w:hAnsi="Times New Roman" w:eastAsia="宋体" w:cs="Times New Roman"/>
                <w:sz w:val="24"/>
                <w:szCs w:val="24"/>
              </w:rPr>
              <w:t>用量为</w:t>
            </w:r>
            <w:r>
              <w:rPr>
                <w:rFonts w:hint="default" w:ascii="Times New Roman" w:hAnsi="Times New Roman" w:eastAsia="宋体" w:cs="Times New Roman"/>
                <w:sz w:val="24"/>
                <w:szCs w:val="24"/>
                <w:lang w:val="en-US" w:eastAsia="zh-CN"/>
              </w:rPr>
              <w:t>1</w:t>
            </w:r>
            <w:r>
              <w:rPr>
                <w:rFonts w:hint="default" w:ascii="Times New Roman" w:hAnsi="Times New Roman" w:eastAsia="宋体" w:cs="Times New Roman"/>
                <w:sz w:val="24"/>
                <w:szCs w:val="24"/>
              </w:rPr>
              <w:t>t/a，则产生</w:t>
            </w:r>
            <w:r>
              <w:rPr>
                <w:rFonts w:hint="default" w:ascii="Times New Roman" w:hAnsi="Times New Roman" w:eastAsia="宋体" w:cs="Times New Roman"/>
                <w:sz w:val="24"/>
                <w:szCs w:val="24"/>
                <w:lang w:val="en-US" w:eastAsia="zh-CN"/>
              </w:rPr>
              <w:t>非甲烷总烃</w:t>
            </w:r>
            <w:r>
              <w:rPr>
                <w:rFonts w:hint="default" w:ascii="Times New Roman" w:hAnsi="Times New Roman" w:eastAsia="宋体" w:cs="Times New Roman"/>
                <w:sz w:val="24"/>
                <w:szCs w:val="24"/>
              </w:rPr>
              <w:t>量约为</w:t>
            </w:r>
            <w:r>
              <w:rPr>
                <w:rFonts w:hint="default" w:ascii="Times New Roman" w:hAnsi="Times New Roman" w:eastAsia="宋体" w:cs="Times New Roman"/>
                <w:sz w:val="24"/>
                <w:szCs w:val="24"/>
                <w:lang w:val="en-US" w:eastAsia="zh-CN"/>
              </w:rPr>
              <w:t>0.003</w:t>
            </w:r>
            <w:r>
              <w:rPr>
                <w:rFonts w:hint="default" w:ascii="Times New Roman" w:hAnsi="Times New Roman" w:eastAsia="宋体" w:cs="Times New Roman"/>
                <w:sz w:val="24"/>
                <w:szCs w:val="24"/>
              </w:rPr>
              <w:t>t/a。</w:t>
            </w:r>
          </w:p>
          <w:p w14:paraId="0F1FDC63">
            <w:pPr>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480" w:firstLineChars="200"/>
              <w:jc w:val="left"/>
              <w:textAlignment w:val="auto"/>
              <w:rPr>
                <w:rFonts w:hint="default" w:ascii="Times New Roman" w:hAnsi="Times New Roman" w:eastAsia="宋体" w:cs="Times New Roman"/>
                <w:sz w:val="24"/>
                <w:szCs w:val="24"/>
              </w:rPr>
            </w:pPr>
            <w:r>
              <w:rPr>
                <w:rFonts w:hint="default" w:ascii="Times New Roman" w:hAnsi="Times New Roman" w:eastAsia="宋体" w:cs="Times New Roman"/>
                <w:b w:val="0"/>
                <w:bCs w:val="0"/>
                <w:sz w:val="24"/>
                <w:szCs w:val="24"/>
                <w:lang w:val="en-US" w:eastAsia="zh-CN"/>
              </w:rPr>
              <w:t>②脱脂G3-3、烧结G3-4：</w:t>
            </w:r>
            <w:r>
              <w:rPr>
                <w:rFonts w:hint="default" w:ascii="Times New Roman" w:hAnsi="Times New Roman" w:eastAsia="宋体" w:cs="Times New Roman"/>
                <w:sz w:val="24"/>
                <w:szCs w:val="24"/>
                <w:lang w:val="en-US" w:eastAsia="zh-CN"/>
              </w:rPr>
              <w:t>参考同类型《</w:t>
            </w:r>
            <w:r>
              <w:rPr>
                <w:rFonts w:hint="default" w:ascii="Times New Roman" w:hAnsi="Times New Roman" w:eastAsia="宋体" w:cs="Times New Roman"/>
                <w:sz w:val="24"/>
                <w:szCs w:val="24"/>
              </w:rPr>
              <w:t>江苏卓盈精密科技有限公司</w:t>
            </w:r>
            <w:r>
              <w:rPr>
                <w:rFonts w:hint="default" w:ascii="Times New Roman" w:hAnsi="Times New Roman" w:eastAsia="宋体" w:cs="Times New Roman"/>
                <w:b w:val="0"/>
                <w:sz w:val="24"/>
                <w:szCs w:val="24"/>
              </w:rPr>
              <w:t>MIM</w:t>
            </w:r>
            <w:r>
              <w:rPr>
                <w:rFonts w:hint="default" w:ascii="Times New Roman" w:hAnsi="Times New Roman" w:eastAsia="宋体" w:cs="Times New Roman"/>
                <w:sz w:val="24"/>
                <w:szCs w:val="24"/>
              </w:rPr>
              <w:t>（金属注射成型）智造生产项目</w:t>
            </w:r>
            <w:r>
              <w:rPr>
                <w:rFonts w:hint="default" w:ascii="Times New Roman" w:hAnsi="Times New Roman" w:eastAsia="宋体" w:cs="Times New Roman"/>
                <w:sz w:val="24"/>
                <w:szCs w:val="24"/>
                <w:lang w:val="en-US" w:eastAsia="zh-CN"/>
              </w:rPr>
              <w:t>》及</w:t>
            </w:r>
            <w:r>
              <w:rPr>
                <w:rFonts w:hint="default" w:ascii="Times New Roman" w:hAnsi="Times New Roman" w:eastAsia="宋体" w:cs="Times New Roman"/>
                <w:sz w:val="24"/>
                <w:szCs w:val="24"/>
                <w:lang w:eastAsia="zh-CN"/>
              </w:rPr>
              <w:t>《</w:t>
            </w:r>
            <w:r>
              <w:rPr>
                <w:rFonts w:hint="default" w:ascii="Times New Roman" w:hAnsi="Times New Roman" w:eastAsia="宋体" w:cs="Times New Roman"/>
                <w:sz w:val="24"/>
                <w:szCs w:val="24"/>
              </w:rPr>
              <w:t>炎陵县嘉新实业有限公司年产220万件精密零部件项目</w:t>
            </w:r>
            <w:r>
              <w:rPr>
                <w:rFonts w:hint="default" w:ascii="Times New Roman" w:hAnsi="Times New Roman" w:eastAsia="宋体" w:cs="Times New Roman"/>
                <w:sz w:val="24"/>
                <w:szCs w:val="24"/>
                <w:lang w:val="en-US" w:eastAsia="zh-CN"/>
              </w:rPr>
              <w:t>环境影响评价报告</w:t>
            </w:r>
            <w:r>
              <w:rPr>
                <w:rFonts w:hint="default" w:ascii="Times New Roman" w:hAnsi="Times New Roman" w:eastAsia="宋体" w:cs="Times New Roman"/>
                <w:sz w:val="24"/>
                <w:szCs w:val="24"/>
                <w:lang w:eastAsia="zh-CN"/>
              </w:rPr>
              <w:t>》</w:t>
            </w:r>
            <w:r>
              <w:rPr>
                <w:rFonts w:hint="default" w:ascii="Times New Roman" w:hAnsi="Times New Roman" w:eastAsia="宋体" w:cs="Times New Roman"/>
                <w:sz w:val="24"/>
                <w:szCs w:val="24"/>
                <w:lang w:val="en-US" w:eastAsia="zh-CN"/>
              </w:rPr>
              <w:t>中内容，均采用聚甲醛作为MIM塑基材料，先注射成型后通过脱脂、烧结去除聚甲醛，与本项目工艺一致，本项目共使用POM塑料（聚甲醛）1t/a，</w:t>
            </w:r>
            <w:r>
              <w:rPr>
                <w:rFonts w:hint="default" w:ascii="Times New Roman" w:hAnsi="Times New Roman" w:eastAsia="宋体" w:cs="Times New Roman"/>
                <w:sz w:val="24"/>
                <w:szCs w:val="24"/>
              </w:rPr>
              <w:t>脱脂过程在封闭机组内完成，在草酸催化作用下</w:t>
            </w:r>
            <w:r>
              <w:rPr>
                <w:rFonts w:hint="default" w:ascii="Times New Roman" w:hAnsi="Times New Roman" w:eastAsia="宋体" w:cs="Times New Roman"/>
                <w:sz w:val="24"/>
                <w:szCs w:val="24"/>
                <w:lang w:val="en-US" w:eastAsia="zh-CN"/>
              </w:rPr>
              <w:t>裂解率约99%，</w:t>
            </w:r>
            <w:r>
              <w:rPr>
                <w:rFonts w:hint="eastAsia" w:cs="Times New Roman"/>
                <w:sz w:val="24"/>
                <w:szCs w:val="24"/>
                <w:lang w:val="en-US" w:eastAsia="zh-CN"/>
              </w:rPr>
              <w:t>裂解后</w:t>
            </w:r>
            <w:r>
              <w:rPr>
                <w:rFonts w:hint="default" w:ascii="Times New Roman" w:hAnsi="Times New Roman" w:eastAsia="宋体" w:cs="Times New Roman"/>
                <w:sz w:val="24"/>
                <w:szCs w:val="24"/>
                <w:lang w:val="en-US" w:eastAsia="zh-CN"/>
              </w:rPr>
              <w:t>主要成分为甲醛，甲醛通过正压进入脱脂炉自带的二级燃烧室高温充分燃烧，燃烧率以95%计算，故产生甲醛约0.05t/a</w:t>
            </w:r>
            <w:r>
              <w:rPr>
                <w:rFonts w:hint="default" w:ascii="Times New Roman" w:hAnsi="Times New Roman" w:eastAsia="宋体" w:cs="Times New Roman"/>
                <w:sz w:val="24"/>
                <w:szCs w:val="24"/>
              </w:rPr>
              <w:t>。</w:t>
            </w:r>
          </w:p>
          <w:p w14:paraId="660624F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firstLine="480" w:firstLineChars="200"/>
              <w:jc w:val="left"/>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rPr>
              <w:t>烧结工序使用真空烧结炉。</w:t>
            </w:r>
            <w:r>
              <w:rPr>
                <w:rFonts w:hint="default" w:ascii="Times New Roman" w:hAnsi="Times New Roman" w:eastAsia="宋体" w:cs="Times New Roman"/>
                <w:sz w:val="24"/>
                <w:szCs w:val="24"/>
                <w:lang w:val="en-US" w:eastAsia="zh-CN"/>
              </w:rPr>
              <w:t>脱脂未完全去除的</w:t>
            </w:r>
            <w:r>
              <w:rPr>
                <w:rFonts w:hint="default" w:ascii="Times New Roman" w:hAnsi="Times New Roman" w:eastAsia="宋体" w:cs="Times New Roman"/>
                <w:sz w:val="24"/>
                <w:szCs w:val="24"/>
              </w:rPr>
              <w:t>聚甲醛</w:t>
            </w:r>
            <w:r>
              <w:rPr>
                <w:rFonts w:hint="default" w:ascii="Times New Roman" w:hAnsi="Times New Roman" w:eastAsia="宋体" w:cs="Times New Roman"/>
                <w:sz w:val="24"/>
                <w:szCs w:val="24"/>
                <w:lang w:val="en-US" w:eastAsia="zh-CN"/>
              </w:rPr>
              <w:t>约1%进入烧结工序进行脱除，</w:t>
            </w:r>
            <w:r>
              <w:rPr>
                <w:rFonts w:hint="default" w:ascii="Times New Roman" w:hAnsi="Times New Roman" w:eastAsia="宋体" w:cs="Times New Roman"/>
                <w:sz w:val="24"/>
                <w:szCs w:val="24"/>
              </w:rPr>
              <w:t>烧结炉脱除效率</w:t>
            </w:r>
            <w:r>
              <w:rPr>
                <w:rFonts w:hint="default" w:ascii="Times New Roman" w:hAnsi="Times New Roman" w:eastAsia="宋体" w:cs="Times New Roman"/>
                <w:sz w:val="24"/>
                <w:szCs w:val="24"/>
                <w:lang w:val="en-US" w:eastAsia="zh-CN"/>
              </w:rPr>
              <w:t>约</w:t>
            </w:r>
            <w:r>
              <w:rPr>
                <w:rFonts w:hint="default" w:ascii="Times New Roman" w:hAnsi="Times New Roman" w:eastAsia="宋体" w:cs="Times New Roman"/>
                <w:sz w:val="24"/>
                <w:szCs w:val="24"/>
              </w:rPr>
              <w:t>为99%，在高温烧结条件下大部分</w:t>
            </w:r>
            <w:r>
              <w:rPr>
                <w:rFonts w:hint="default" w:ascii="Times New Roman" w:hAnsi="Times New Roman" w:eastAsia="宋体" w:cs="Times New Roman"/>
                <w:sz w:val="24"/>
                <w:szCs w:val="24"/>
                <w:lang w:val="en-US" w:eastAsia="zh-CN"/>
              </w:rPr>
              <w:t>聚甲醛</w:t>
            </w:r>
            <w:r>
              <w:rPr>
                <w:rFonts w:hint="default" w:ascii="Times New Roman" w:hAnsi="Times New Roman" w:eastAsia="宋体" w:cs="Times New Roman"/>
                <w:sz w:val="24"/>
                <w:szCs w:val="24"/>
              </w:rPr>
              <w:t>分解</w:t>
            </w:r>
            <w:r>
              <w:rPr>
                <w:rFonts w:hint="default" w:ascii="Times New Roman" w:hAnsi="Times New Roman" w:eastAsia="宋体" w:cs="Times New Roman"/>
                <w:sz w:val="24"/>
                <w:szCs w:val="24"/>
                <w:lang w:val="en-US" w:eastAsia="zh-CN"/>
              </w:rPr>
              <w:t>碳化为</w:t>
            </w:r>
            <w:r>
              <w:rPr>
                <w:rFonts w:hint="default" w:ascii="Times New Roman" w:hAnsi="Times New Roman" w:eastAsia="宋体" w:cs="Times New Roman"/>
                <w:sz w:val="24"/>
                <w:szCs w:val="24"/>
              </w:rPr>
              <w:t>CO</w:t>
            </w:r>
            <w:r>
              <w:rPr>
                <w:rFonts w:hint="default" w:ascii="Times New Roman" w:hAnsi="Times New Roman" w:eastAsia="宋体" w:cs="Times New Roman"/>
                <w:sz w:val="16"/>
                <w:szCs w:val="24"/>
              </w:rPr>
              <w:t>2</w:t>
            </w:r>
            <w:r>
              <w:rPr>
                <w:rFonts w:hint="default" w:ascii="Times New Roman" w:hAnsi="Times New Roman" w:eastAsia="宋体" w:cs="Times New Roman"/>
                <w:sz w:val="24"/>
                <w:szCs w:val="24"/>
              </w:rPr>
              <w:t>和水，则烧结</w:t>
            </w:r>
            <w:r>
              <w:rPr>
                <w:rFonts w:hint="default" w:ascii="Times New Roman" w:hAnsi="Times New Roman" w:eastAsia="宋体" w:cs="Times New Roman"/>
                <w:sz w:val="24"/>
                <w:szCs w:val="24"/>
                <w:lang w:val="en-US" w:eastAsia="zh-CN"/>
              </w:rPr>
              <w:t>未被去除的甲醛产生量为0.0001</w:t>
            </w:r>
            <w:r>
              <w:rPr>
                <w:rFonts w:hint="default" w:ascii="Times New Roman" w:hAnsi="Times New Roman" w:eastAsia="宋体" w:cs="Times New Roman"/>
                <w:sz w:val="24"/>
                <w:szCs w:val="24"/>
              </w:rPr>
              <w:t>t/a</w:t>
            </w:r>
            <w:r>
              <w:rPr>
                <w:rFonts w:hint="default" w:ascii="Times New Roman" w:hAnsi="Times New Roman" w:eastAsia="宋体" w:cs="Times New Roman"/>
                <w:sz w:val="24"/>
                <w:szCs w:val="24"/>
                <w:lang w:eastAsia="zh-CN"/>
              </w:rPr>
              <w:t>，</w:t>
            </w:r>
            <w:r>
              <w:rPr>
                <w:rFonts w:hint="default" w:ascii="Times New Roman" w:hAnsi="Times New Roman" w:eastAsia="宋体" w:cs="Times New Roman"/>
                <w:sz w:val="24"/>
                <w:szCs w:val="24"/>
                <w:lang w:val="en-US" w:eastAsia="zh-CN"/>
              </w:rPr>
              <w:t>因该股废气产排量极小，故不做定量分析，其通过真空泵排气管排出车间外。</w:t>
            </w:r>
          </w:p>
          <w:p w14:paraId="7FB0420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firstLine="480" w:firstLineChars="200"/>
              <w:jc w:val="left"/>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混料</w:t>
            </w:r>
            <w:r>
              <w:rPr>
                <w:rFonts w:hint="default" w:ascii="Times New Roman" w:hAnsi="Times New Roman" w:eastAsia="宋体" w:cs="Times New Roman"/>
                <w:sz w:val="24"/>
                <w:szCs w:val="24"/>
              </w:rPr>
              <w:t>废气</w:t>
            </w:r>
            <w:r>
              <w:rPr>
                <w:rFonts w:hint="default" w:ascii="Times New Roman" w:hAnsi="Times New Roman" w:eastAsia="宋体" w:cs="Times New Roman"/>
                <w:sz w:val="24"/>
                <w:szCs w:val="24"/>
                <w:lang w:val="en-US" w:eastAsia="zh-CN"/>
              </w:rPr>
              <w:t>G3-1</w:t>
            </w:r>
            <w:r>
              <w:rPr>
                <w:rFonts w:hint="default" w:ascii="Times New Roman" w:hAnsi="Times New Roman" w:eastAsia="宋体" w:cs="Times New Roman"/>
                <w:sz w:val="24"/>
                <w:szCs w:val="24"/>
              </w:rPr>
              <w:t>经收集</w:t>
            </w:r>
            <w:r>
              <w:rPr>
                <w:rFonts w:hint="default" w:ascii="Times New Roman" w:hAnsi="Times New Roman" w:eastAsia="宋体" w:cs="Times New Roman"/>
                <w:sz w:val="24"/>
                <w:szCs w:val="24"/>
                <w:lang w:val="en-US" w:eastAsia="zh-CN"/>
              </w:rPr>
              <w:t>后先进进袋式除尘器</w:t>
            </w:r>
            <w:r>
              <w:rPr>
                <w:rFonts w:hint="default" w:ascii="Times New Roman" w:hAnsi="Times New Roman" w:eastAsia="宋体" w:cs="Times New Roman"/>
                <w:sz w:val="24"/>
                <w:szCs w:val="24"/>
              </w:rPr>
              <w:t>（</w:t>
            </w:r>
            <w:r>
              <w:rPr>
                <w:rFonts w:hint="default" w:ascii="Times New Roman" w:hAnsi="Times New Roman" w:eastAsia="宋体" w:cs="Times New Roman"/>
                <w:snapToGrid w:val="0"/>
                <w:sz w:val="24"/>
              </w:rPr>
              <w:t>捕集效率按</w:t>
            </w:r>
            <w:r>
              <w:rPr>
                <w:rFonts w:hint="default" w:ascii="Times New Roman" w:hAnsi="Times New Roman" w:eastAsia="宋体" w:cs="Times New Roman"/>
                <w:snapToGrid w:val="0"/>
                <w:sz w:val="24"/>
                <w:lang w:val="en-US" w:eastAsia="zh-CN"/>
              </w:rPr>
              <w:t>90</w:t>
            </w:r>
            <w:r>
              <w:rPr>
                <w:rFonts w:hint="default" w:ascii="Times New Roman" w:hAnsi="Times New Roman" w:eastAsia="宋体" w:cs="Times New Roman"/>
                <w:snapToGrid w:val="0"/>
                <w:sz w:val="24"/>
              </w:rPr>
              <w:t>%计，</w:t>
            </w:r>
            <w:r>
              <w:rPr>
                <w:rFonts w:hint="default" w:ascii="Times New Roman" w:hAnsi="Times New Roman" w:eastAsia="宋体" w:cs="Times New Roman"/>
                <w:sz w:val="24"/>
              </w:rPr>
              <w:t>除尘器处理效率</w:t>
            </w:r>
            <w:r>
              <w:rPr>
                <w:rFonts w:hint="default" w:ascii="Times New Roman" w:hAnsi="Times New Roman" w:eastAsia="宋体" w:cs="Times New Roman"/>
                <w:sz w:val="24"/>
                <w:lang w:val="en-US" w:eastAsia="zh-CN"/>
              </w:rPr>
              <w:t>按</w:t>
            </w:r>
            <w:r>
              <w:rPr>
                <w:rFonts w:hint="default" w:ascii="Times New Roman" w:hAnsi="Times New Roman" w:eastAsia="宋体" w:cs="Times New Roman"/>
                <w:sz w:val="24"/>
              </w:rPr>
              <w:t>9</w:t>
            </w:r>
            <w:r>
              <w:rPr>
                <w:rFonts w:hint="default" w:ascii="Times New Roman" w:hAnsi="Times New Roman" w:eastAsia="宋体" w:cs="Times New Roman"/>
                <w:sz w:val="24"/>
                <w:lang w:val="en-US" w:eastAsia="zh-CN"/>
              </w:rPr>
              <w:t>0</w:t>
            </w:r>
            <w:r>
              <w:rPr>
                <w:rFonts w:hint="default" w:ascii="Times New Roman" w:hAnsi="Times New Roman" w:eastAsia="宋体" w:cs="Times New Roman"/>
                <w:sz w:val="24"/>
              </w:rPr>
              <w:t>%</w:t>
            </w:r>
            <w:r>
              <w:rPr>
                <w:rFonts w:hint="default" w:ascii="Times New Roman" w:hAnsi="Times New Roman" w:eastAsia="宋体" w:cs="Times New Roman"/>
                <w:sz w:val="24"/>
                <w:lang w:val="en-US" w:eastAsia="zh-CN"/>
              </w:rPr>
              <w:t>计</w:t>
            </w:r>
            <w:r>
              <w:rPr>
                <w:rFonts w:hint="default" w:ascii="Times New Roman" w:hAnsi="Times New Roman" w:eastAsia="宋体" w:cs="Times New Roman"/>
                <w:sz w:val="24"/>
                <w:szCs w:val="24"/>
              </w:rPr>
              <w:t>）</w:t>
            </w:r>
            <w:r>
              <w:rPr>
                <w:rFonts w:hint="default" w:ascii="Times New Roman" w:hAnsi="Times New Roman" w:eastAsia="宋体" w:cs="Times New Roman"/>
                <w:sz w:val="24"/>
                <w:szCs w:val="24"/>
                <w:lang w:val="en-US" w:eastAsia="zh-CN"/>
              </w:rPr>
              <w:t>处理后，再同汇入注射G3-2、脱脂G3-3一并经二级活性炭吸附装置</w:t>
            </w:r>
            <w:r>
              <w:rPr>
                <w:rFonts w:hint="default" w:ascii="Times New Roman" w:hAnsi="Times New Roman" w:eastAsia="宋体" w:cs="Times New Roman"/>
                <w:sz w:val="24"/>
                <w:szCs w:val="24"/>
              </w:rPr>
              <w:t>（</w:t>
            </w:r>
            <w:r>
              <w:rPr>
                <w:rFonts w:hint="default" w:ascii="Times New Roman" w:hAnsi="Times New Roman" w:eastAsia="宋体" w:cs="Times New Roman"/>
                <w:snapToGrid w:val="0"/>
                <w:sz w:val="24"/>
              </w:rPr>
              <w:t>捕集效率按</w:t>
            </w:r>
            <w:r>
              <w:rPr>
                <w:rFonts w:hint="default" w:ascii="Times New Roman" w:hAnsi="Times New Roman" w:eastAsia="宋体" w:cs="Times New Roman"/>
                <w:snapToGrid w:val="0"/>
                <w:sz w:val="24"/>
                <w:lang w:val="en-US" w:eastAsia="zh-CN"/>
              </w:rPr>
              <w:t>90</w:t>
            </w:r>
            <w:r>
              <w:rPr>
                <w:rFonts w:hint="default" w:ascii="Times New Roman" w:hAnsi="Times New Roman" w:eastAsia="宋体" w:cs="Times New Roman"/>
                <w:snapToGrid w:val="0"/>
                <w:sz w:val="24"/>
              </w:rPr>
              <w:t>%计，</w:t>
            </w:r>
            <w:ins w:id="167" w:author="劉" w:date="2025-02-23T16:36:27Z">
              <w:r>
                <w:rPr>
                  <w:rFonts w:hint="eastAsia" w:cs="Times New Roman"/>
                  <w:snapToGrid w:val="0"/>
                  <w:sz w:val="24"/>
                  <w:lang w:val="en-US" w:eastAsia="zh-CN"/>
                </w:rPr>
                <w:t>处</w:t>
              </w:r>
            </w:ins>
            <w:r>
              <w:rPr>
                <w:rFonts w:hint="default" w:ascii="Times New Roman" w:hAnsi="Times New Roman" w:eastAsia="宋体" w:cs="Times New Roman"/>
                <w:sz w:val="24"/>
              </w:rPr>
              <w:t>理效率</w:t>
            </w:r>
            <w:r>
              <w:rPr>
                <w:rFonts w:hint="default" w:ascii="Times New Roman" w:hAnsi="Times New Roman" w:eastAsia="宋体" w:cs="Times New Roman"/>
                <w:sz w:val="24"/>
                <w:lang w:val="en-US" w:eastAsia="zh-CN"/>
              </w:rPr>
              <w:t>按</w:t>
            </w:r>
            <w:r>
              <w:rPr>
                <w:rFonts w:hint="default" w:ascii="Times New Roman" w:hAnsi="Times New Roman" w:eastAsia="宋体" w:cs="Times New Roman"/>
                <w:sz w:val="24"/>
              </w:rPr>
              <w:t>9</w:t>
            </w:r>
            <w:r>
              <w:rPr>
                <w:rFonts w:hint="default" w:ascii="Times New Roman" w:hAnsi="Times New Roman" w:eastAsia="宋体" w:cs="Times New Roman"/>
                <w:sz w:val="24"/>
                <w:lang w:val="en-US" w:eastAsia="zh-CN"/>
              </w:rPr>
              <w:t>0</w:t>
            </w:r>
            <w:r>
              <w:rPr>
                <w:rFonts w:hint="default" w:ascii="Times New Roman" w:hAnsi="Times New Roman" w:eastAsia="宋体" w:cs="Times New Roman"/>
                <w:sz w:val="24"/>
              </w:rPr>
              <w:t>%</w:t>
            </w:r>
            <w:r>
              <w:rPr>
                <w:rFonts w:hint="default" w:ascii="Times New Roman" w:hAnsi="Times New Roman" w:eastAsia="宋体" w:cs="Times New Roman"/>
                <w:sz w:val="24"/>
                <w:lang w:val="en-US" w:eastAsia="zh-CN"/>
              </w:rPr>
              <w:t>计</w:t>
            </w:r>
            <w:r>
              <w:rPr>
                <w:rFonts w:hint="default" w:ascii="Times New Roman" w:hAnsi="Times New Roman" w:eastAsia="宋体" w:cs="Times New Roman"/>
                <w:sz w:val="24"/>
                <w:szCs w:val="24"/>
              </w:rPr>
              <w:t>）</w:t>
            </w:r>
            <w:r>
              <w:rPr>
                <w:rFonts w:hint="default" w:ascii="Times New Roman" w:hAnsi="Times New Roman" w:eastAsia="宋体" w:cs="Times New Roman"/>
                <w:sz w:val="24"/>
                <w:szCs w:val="24"/>
                <w:lang w:val="en-US" w:eastAsia="zh-CN"/>
              </w:rPr>
              <w:t>处理</w:t>
            </w:r>
            <w:r>
              <w:rPr>
                <w:rFonts w:hint="default" w:ascii="Times New Roman" w:hAnsi="Times New Roman" w:eastAsia="宋体" w:cs="Times New Roman"/>
                <w:sz w:val="24"/>
                <w:szCs w:val="24"/>
              </w:rPr>
              <w:t>，</w:t>
            </w:r>
            <w:r>
              <w:rPr>
                <w:rFonts w:hint="default" w:ascii="Times New Roman" w:hAnsi="Times New Roman" w:eastAsia="宋体" w:cs="Times New Roman"/>
                <w:snapToGrid w:val="0"/>
                <w:sz w:val="24"/>
                <w:lang w:val="en-US" w:eastAsia="zh-CN"/>
              </w:rPr>
              <w:t>后通过FQ-12达标有组织排放</w:t>
            </w:r>
            <w:r>
              <w:rPr>
                <w:rFonts w:hint="default" w:ascii="Times New Roman" w:hAnsi="Times New Roman" w:eastAsia="宋体" w:cs="Times New Roman"/>
                <w:snapToGrid w:val="0"/>
                <w:kern w:val="0"/>
                <w:sz w:val="24"/>
                <w:lang w:eastAsia="zh-CN"/>
              </w:rPr>
              <w:t>，</w:t>
            </w:r>
            <w:r>
              <w:rPr>
                <w:rFonts w:hint="default" w:ascii="Times New Roman" w:hAnsi="Times New Roman" w:eastAsia="宋体" w:cs="Times New Roman"/>
                <w:snapToGrid w:val="0"/>
                <w:sz w:val="24"/>
              </w:rPr>
              <w:t>工作时间约</w:t>
            </w:r>
            <w:r>
              <w:rPr>
                <w:rFonts w:hint="default" w:ascii="Times New Roman" w:hAnsi="Times New Roman" w:eastAsia="宋体" w:cs="Times New Roman"/>
                <w:snapToGrid w:val="0"/>
                <w:sz w:val="24"/>
                <w:lang w:val="en-US" w:eastAsia="zh-CN"/>
              </w:rPr>
              <w:t>480</w:t>
            </w:r>
            <w:r>
              <w:rPr>
                <w:rFonts w:hint="default" w:ascii="Times New Roman" w:hAnsi="Times New Roman" w:eastAsia="宋体" w:cs="Times New Roman"/>
                <w:snapToGrid w:val="0"/>
                <w:sz w:val="24"/>
              </w:rPr>
              <w:t>0h</w:t>
            </w:r>
            <w:r>
              <w:rPr>
                <w:rFonts w:hint="default" w:ascii="Times New Roman" w:hAnsi="Times New Roman" w:eastAsia="宋体" w:cs="Times New Roman"/>
                <w:sz w:val="24"/>
              </w:rPr>
              <w:t>。</w:t>
            </w:r>
          </w:p>
          <w:p w14:paraId="429E4D12">
            <w:pPr>
              <w:keepNext w:val="0"/>
              <w:keepLines w:val="0"/>
              <w:pageBreakBefore w:val="0"/>
              <w:widowControl w:val="0"/>
              <w:numPr>
                <w:ilvl w:val="-1"/>
                <w:numId w:val="0"/>
              </w:numPr>
              <w:suppressLineNumbers w:val="0"/>
              <w:kinsoku/>
              <w:wordWrap/>
              <w:overflowPunct/>
              <w:topLinePunct w:val="0"/>
              <w:autoSpaceDE/>
              <w:autoSpaceDN/>
              <w:bidi w:val="0"/>
              <w:adjustRightInd/>
              <w:snapToGrid/>
              <w:spacing w:before="0" w:beforeAutospacing="0" w:after="0" w:afterAutospacing="0" w:line="360" w:lineRule="auto"/>
              <w:ind w:left="420" w:leftChars="0" w:right="0" w:firstLine="0" w:firstLineChars="0"/>
              <w:textAlignment w:val="auto"/>
              <w:rPr>
                <w:rFonts w:hint="default" w:ascii="Times New Roman" w:hAnsi="Times New Roman" w:eastAsia="宋体" w:cs="Times New Roman"/>
                <w:b/>
                <w:bCs/>
                <w:sz w:val="24"/>
                <w:szCs w:val="24"/>
                <w:lang w:val="en-US" w:eastAsia="zh-CN"/>
              </w:rPr>
            </w:pPr>
            <w:r>
              <w:rPr>
                <w:rFonts w:hint="default" w:ascii="Times New Roman" w:hAnsi="Times New Roman" w:eastAsia="宋体" w:cs="Times New Roman"/>
                <w:b/>
                <w:bCs/>
                <w:sz w:val="24"/>
                <w:szCs w:val="24"/>
                <w:lang w:val="en-US" w:eastAsia="zh-CN"/>
              </w:rPr>
              <w:t>（2）擦拭G3-5（通讯零部件）</w:t>
            </w:r>
          </w:p>
          <w:p w14:paraId="5BF7ECB9">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leftChars="0" w:right="0" w:firstLine="480" w:firstLineChars="200"/>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bCs/>
                <w:sz w:val="24"/>
                <w:szCs w:val="22"/>
                <w:lang w:val="en-US" w:eastAsia="zh-CN"/>
              </w:rPr>
              <w:t>本项目通讯零部件产品检验工序对成品</w:t>
            </w:r>
            <w:r>
              <w:rPr>
                <w:rFonts w:hint="default" w:ascii="Times New Roman" w:hAnsi="Times New Roman" w:eastAsia="宋体" w:cs="Times New Roman"/>
                <w:bCs/>
                <w:sz w:val="24"/>
                <w:szCs w:val="22"/>
              </w:rPr>
              <w:t>外观检查需使用酒精（90%乙醇）擦拭，为易挥发物质，擦拭过程产生有机废气，以非甲烷总烃计。该工序在常温下工作平台进行，采用具有高吸水性的棉签或无尘布进行擦拭，使用后的废棉签和无尘布进入密闭桶内贮存。</w:t>
            </w:r>
            <w:r>
              <w:rPr>
                <w:rFonts w:hint="default" w:ascii="Times New Roman" w:hAnsi="Times New Roman" w:eastAsia="宋体" w:cs="Times New Roman"/>
                <w:bCs/>
                <w:sz w:val="24"/>
                <w:szCs w:val="22"/>
                <w:lang w:val="en-US" w:eastAsia="zh-CN"/>
              </w:rPr>
              <w:t>参考现有项目外观检查工序产污情况，酒精擦拭</w:t>
            </w:r>
            <w:r>
              <w:rPr>
                <w:rFonts w:hint="default" w:ascii="Times New Roman" w:hAnsi="Times New Roman" w:eastAsia="宋体" w:cs="Times New Roman"/>
                <w:bCs/>
                <w:sz w:val="24"/>
                <w:szCs w:val="22"/>
              </w:rPr>
              <w:t>按</w:t>
            </w:r>
            <w:r>
              <w:rPr>
                <w:rFonts w:hint="default" w:ascii="Times New Roman" w:hAnsi="Times New Roman" w:eastAsia="宋体" w:cs="Times New Roman"/>
                <w:sz w:val="24"/>
                <w:szCs w:val="22"/>
              </w:rPr>
              <w:t>80%挥发，其余进入废棉签和无尘布</w:t>
            </w:r>
            <w:r>
              <w:rPr>
                <w:rFonts w:hint="default" w:ascii="Times New Roman" w:hAnsi="Times New Roman" w:eastAsia="宋体" w:cs="Times New Roman"/>
                <w:sz w:val="24"/>
                <w:szCs w:val="22"/>
                <w:lang w:eastAsia="zh-CN"/>
              </w:rPr>
              <w:t>。</w:t>
            </w:r>
            <w:r>
              <w:rPr>
                <w:rFonts w:hint="default" w:ascii="Times New Roman" w:hAnsi="Times New Roman" w:eastAsia="宋体" w:cs="Times New Roman"/>
                <w:bCs/>
                <w:sz w:val="24"/>
                <w:szCs w:val="22"/>
              </w:rPr>
              <w:t>本项</w:t>
            </w:r>
            <w:r>
              <w:rPr>
                <w:rFonts w:hint="default" w:ascii="Times New Roman" w:hAnsi="Times New Roman" w:eastAsia="宋体" w:cs="Times New Roman"/>
                <w:bCs/>
                <w:sz w:val="24"/>
                <w:szCs w:val="22"/>
                <w:lang w:val="en-US" w:eastAsia="zh-CN"/>
              </w:rPr>
              <w:t>通讯零部件产品检验工序</w:t>
            </w:r>
            <w:r>
              <w:rPr>
                <w:rFonts w:hint="default" w:ascii="Times New Roman" w:hAnsi="Times New Roman" w:eastAsia="宋体" w:cs="Times New Roman"/>
                <w:bCs/>
                <w:sz w:val="24"/>
                <w:szCs w:val="22"/>
              </w:rPr>
              <w:t>酒精用量为</w:t>
            </w:r>
            <w:r>
              <w:rPr>
                <w:rFonts w:hint="default" w:ascii="Times New Roman" w:hAnsi="Times New Roman" w:eastAsia="宋体" w:cs="Times New Roman"/>
                <w:bCs/>
                <w:sz w:val="24"/>
                <w:szCs w:val="22"/>
                <w:lang w:val="en-US" w:eastAsia="zh-CN"/>
              </w:rPr>
              <w:t>0.5</w:t>
            </w:r>
            <w:r>
              <w:rPr>
                <w:rFonts w:hint="default" w:ascii="Times New Roman" w:hAnsi="Times New Roman" w:eastAsia="宋体" w:cs="Times New Roman"/>
                <w:bCs/>
                <w:sz w:val="24"/>
                <w:szCs w:val="22"/>
              </w:rPr>
              <w:t>t/a</w:t>
            </w:r>
            <w:r>
              <w:rPr>
                <w:rFonts w:hint="default" w:ascii="Times New Roman" w:hAnsi="Times New Roman" w:eastAsia="宋体" w:cs="Times New Roman"/>
                <w:sz w:val="24"/>
                <w:szCs w:val="22"/>
              </w:rPr>
              <w:t>，其余进入废棉签和无尘布，</w:t>
            </w:r>
            <w:r>
              <w:rPr>
                <w:rFonts w:hint="default" w:ascii="Times New Roman" w:hAnsi="Times New Roman" w:eastAsia="宋体" w:cs="Times New Roman"/>
                <w:sz w:val="24"/>
                <w:szCs w:val="22"/>
                <w:lang w:val="en-US" w:eastAsia="zh-CN"/>
              </w:rPr>
              <w:t>则</w:t>
            </w:r>
            <w:r>
              <w:rPr>
                <w:rFonts w:hint="default" w:ascii="Times New Roman" w:hAnsi="Times New Roman" w:eastAsia="宋体" w:cs="Times New Roman"/>
                <w:sz w:val="24"/>
                <w:szCs w:val="22"/>
              </w:rPr>
              <w:t>非甲烷总烃产生量为</w:t>
            </w:r>
            <w:r>
              <w:rPr>
                <w:rFonts w:hint="default" w:ascii="Times New Roman" w:hAnsi="Times New Roman" w:eastAsia="宋体" w:cs="Times New Roman"/>
                <w:sz w:val="24"/>
                <w:szCs w:val="22"/>
                <w:lang w:val="en-US" w:eastAsia="zh-CN"/>
              </w:rPr>
              <w:t>0.4</w:t>
            </w:r>
            <w:r>
              <w:rPr>
                <w:rFonts w:hint="default" w:ascii="Times New Roman" w:hAnsi="Times New Roman" w:eastAsia="宋体" w:cs="Times New Roman"/>
                <w:sz w:val="24"/>
                <w:szCs w:val="22"/>
              </w:rPr>
              <w:t>t/a。经工作平台上方集气罩收集，通过</w:t>
            </w:r>
            <w:r>
              <w:rPr>
                <w:rFonts w:hint="default" w:ascii="Times New Roman" w:hAnsi="Times New Roman" w:eastAsia="宋体" w:cs="Times New Roman"/>
                <w:snapToGrid w:val="0"/>
                <w:kern w:val="0"/>
                <w:sz w:val="24"/>
              </w:rPr>
              <w:t>二级活性炭吸附装置处理（</w:t>
            </w:r>
            <w:r>
              <w:rPr>
                <w:rFonts w:hint="default" w:ascii="Times New Roman" w:hAnsi="Times New Roman" w:eastAsia="宋体" w:cs="Times New Roman"/>
                <w:snapToGrid w:val="0"/>
                <w:sz w:val="24"/>
              </w:rPr>
              <w:t>捕集效率按</w:t>
            </w:r>
            <w:r>
              <w:rPr>
                <w:rFonts w:hint="default" w:ascii="Times New Roman" w:hAnsi="Times New Roman" w:eastAsia="宋体" w:cs="Times New Roman"/>
                <w:snapToGrid w:val="0"/>
                <w:sz w:val="24"/>
                <w:lang w:val="en-US" w:eastAsia="zh-CN"/>
              </w:rPr>
              <w:t>90</w:t>
            </w:r>
            <w:r>
              <w:rPr>
                <w:rFonts w:hint="default" w:ascii="Times New Roman" w:hAnsi="Times New Roman" w:eastAsia="宋体" w:cs="Times New Roman"/>
                <w:snapToGrid w:val="0"/>
                <w:sz w:val="24"/>
              </w:rPr>
              <w:t>%计，</w:t>
            </w:r>
            <w:r>
              <w:rPr>
                <w:rFonts w:hint="default" w:ascii="Times New Roman" w:hAnsi="Times New Roman" w:eastAsia="宋体" w:cs="Times New Roman"/>
                <w:sz w:val="24"/>
              </w:rPr>
              <w:t>处理效率</w:t>
            </w:r>
            <w:r>
              <w:rPr>
                <w:rFonts w:hint="default" w:ascii="Times New Roman" w:hAnsi="Times New Roman" w:eastAsia="宋体" w:cs="Times New Roman"/>
                <w:sz w:val="24"/>
                <w:lang w:val="en-US" w:eastAsia="zh-CN"/>
              </w:rPr>
              <w:t>按</w:t>
            </w:r>
            <w:r>
              <w:rPr>
                <w:rFonts w:hint="default" w:ascii="Times New Roman" w:hAnsi="Times New Roman" w:eastAsia="宋体" w:cs="Times New Roman"/>
                <w:sz w:val="24"/>
              </w:rPr>
              <w:t>9</w:t>
            </w:r>
            <w:r>
              <w:rPr>
                <w:rFonts w:hint="default" w:ascii="Times New Roman" w:hAnsi="Times New Roman" w:eastAsia="宋体" w:cs="Times New Roman"/>
                <w:sz w:val="24"/>
                <w:lang w:val="en-US" w:eastAsia="zh-CN"/>
              </w:rPr>
              <w:t>0</w:t>
            </w:r>
            <w:r>
              <w:rPr>
                <w:rFonts w:hint="default" w:ascii="Times New Roman" w:hAnsi="Times New Roman" w:eastAsia="宋体" w:cs="Times New Roman"/>
                <w:sz w:val="24"/>
              </w:rPr>
              <w:t>%</w:t>
            </w:r>
            <w:r>
              <w:rPr>
                <w:rFonts w:hint="default" w:ascii="Times New Roman" w:hAnsi="Times New Roman" w:eastAsia="宋体" w:cs="Times New Roman"/>
                <w:sz w:val="24"/>
                <w:lang w:val="en-US" w:eastAsia="zh-CN"/>
              </w:rPr>
              <w:t>计</w:t>
            </w:r>
            <w:r>
              <w:rPr>
                <w:rFonts w:hint="default" w:ascii="Times New Roman" w:hAnsi="Times New Roman" w:eastAsia="宋体" w:cs="Times New Roman"/>
                <w:snapToGrid w:val="0"/>
                <w:kern w:val="0"/>
                <w:sz w:val="24"/>
              </w:rPr>
              <w:t>）后由15米高排气筒FQ-</w:t>
            </w:r>
            <w:r>
              <w:rPr>
                <w:rFonts w:hint="default" w:ascii="Times New Roman" w:hAnsi="Times New Roman" w:eastAsia="宋体" w:cs="Times New Roman"/>
                <w:snapToGrid w:val="0"/>
                <w:kern w:val="0"/>
                <w:sz w:val="24"/>
                <w:lang w:val="en-US" w:eastAsia="zh-CN"/>
              </w:rPr>
              <w:t>12</w:t>
            </w:r>
            <w:r>
              <w:rPr>
                <w:rFonts w:hint="default" w:ascii="Times New Roman" w:hAnsi="Times New Roman" w:eastAsia="宋体" w:cs="Times New Roman"/>
                <w:snapToGrid w:val="0"/>
                <w:kern w:val="0"/>
                <w:sz w:val="24"/>
              </w:rPr>
              <w:t>排放，年</w:t>
            </w:r>
            <w:r>
              <w:rPr>
                <w:rFonts w:hint="default" w:ascii="Times New Roman" w:hAnsi="Times New Roman" w:eastAsia="宋体" w:cs="Times New Roman"/>
                <w:snapToGrid w:val="0"/>
                <w:sz w:val="24"/>
              </w:rPr>
              <w:t>工作时间约</w:t>
            </w:r>
            <w:r>
              <w:rPr>
                <w:rFonts w:hint="default" w:ascii="Times New Roman" w:hAnsi="Times New Roman" w:eastAsia="宋体" w:cs="Times New Roman"/>
                <w:snapToGrid w:val="0"/>
                <w:sz w:val="24"/>
                <w:lang w:val="en-US" w:eastAsia="zh-CN"/>
              </w:rPr>
              <w:t>480</w:t>
            </w:r>
            <w:r>
              <w:rPr>
                <w:rFonts w:hint="default" w:ascii="Times New Roman" w:hAnsi="Times New Roman" w:eastAsia="宋体" w:cs="Times New Roman"/>
                <w:snapToGrid w:val="0"/>
                <w:sz w:val="24"/>
              </w:rPr>
              <w:t>0h</w:t>
            </w:r>
            <w:r>
              <w:rPr>
                <w:rFonts w:hint="default" w:ascii="Times New Roman" w:hAnsi="Times New Roman" w:eastAsia="宋体" w:cs="Times New Roman"/>
                <w:sz w:val="24"/>
              </w:rPr>
              <w:t>。</w:t>
            </w:r>
          </w:p>
          <w:p w14:paraId="39E4AC75">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leftChars="0" w:right="0" w:firstLine="480" w:firstLineChars="200"/>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（3）切削G4-1（光通讯零部件）</w:t>
            </w:r>
          </w:p>
          <w:p w14:paraId="67B61D87">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leftChars="0" w:right="0" w:firstLine="480" w:firstLineChars="200"/>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本项目光通讯零部件产品车削工序使用</w:t>
            </w:r>
            <w:r>
              <w:rPr>
                <w:rFonts w:hint="default" w:ascii="Times New Roman" w:hAnsi="Times New Roman" w:eastAsia="宋体" w:cs="Times New Roman"/>
                <w:color w:val="auto"/>
                <w:sz w:val="24"/>
                <w:szCs w:val="24"/>
                <w:highlight w:val="none"/>
                <w:lang w:val="en-US" w:eastAsia="zh-CN"/>
              </w:rPr>
              <w:t>MP-120A非水水溶性切削液</w:t>
            </w:r>
            <w:r>
              <w:rPr>
                <w:rFonts w:hint="default" w:ascii="Times New Roman" w:hAnsi="Times New Roman" w:eastAsia="宋体" w:cs="Times New Roman"/>
                <w:sz w:val="24"/>
                <w:szCs w:val="24"/>
                <w:lang w:val="en-US" w:eastAsia="zh-CN"/>
              </w:rPr>
              <w:t>，</w:t>
            </w:r>
            <w:r>
              <w:rPr>
                <w:rFonts w:hint="default" w:ascii="Times New Roman" w:hAnsi="Times New Roman" w:eastAsia="宋体" w:cs="Times New Roman"/>
                <w:sz w:val="24"/>
                <w:szCs w:val="24"/>
              </w:rPr>
              <w:t>参照文献《金属切削液油雾的形成及控制，张巍巍、裴宏杰等，2008年1月》，蒸发损耗量2%</w:t>
            </w:r>
            <w:r>
              <w:rPr>
                <w:rFonts w:hint="default" w:ascii="Times New Roman" w:hAnsi="Times New Roman" w:eastAsia="宋体" w:cs="Times New Roman"/>
                <w:sz w:val="24"/>
                <w:szCs w:val="24"/>
                <w:lang w:val="en-US" w:eastAsia="zh-CN"/>
              </w:rPr>
              <w:t>~</w:t>
            </w:r>
            <w:r>
              <w:rPr>
                <w:rFonts w:hint="default" w:ascii="Times New Roman" w:hAnsi="Times New Roman" w:eastAsia="宋体" w:cs="Times New Roman"/>
                <w:sz w:val="24"/>
                <w:szCs w:val="24"/>
              </w:rPr>
              <w:t>6%，由于</w:t>
            </w:r>
            <w:r>
              <w:rPr>
                <w:rFonts w:hint="default" w:ascii="Times New Roman" w:hAnsi="Times New Roman" w:eastAsia="宋体" w:cs="Times New Roman"/>
                <w:sz w:val="24"/>
                <w:szCs w:val="24"/>
                <w:lang w:val="en-US" w:eastAsia="zh-CN"/>
              </w:rPr>
              <w:t>油雾挥发较少，故取4%，本项目切削液年用量1.3t，故产生0.052t/a非甲烷总烃，</w:t>
            </w:r>
            <w:r>
              <w:rPr>
                <w:rFonts w:hint="default" w:ascii="Times New Roman" w:hAnsi="Times New Roman" w:eastAsia="宋体" w:cs="Times New Roman"/>
                <w:sz w:val="24"/>
                <w:szCs w:val="24"/>
              </w:rPr>
              <w:t>废气经</w:t>
            </w:r>
            <w:r>
              <w:rPr>
                <w:rFonts w:hint="default" w:ascii="Times New Roman" w:hAnsi="Times New Roman" w:eastAsia="宋体" w:cs="Times New Roman"/>
                <w:sz w:val="24"/>
                <w:szCs w:val="24"/>
                <w:lang w:val="en-US" w:eastAsia="zh-CN"/>
              </w:rPr>
              <w:t>设备管道</w:t>
            </w:r>
            <w:r>
              <w:rPr>
                <w:rFonts w:hint="default" w:ascii="Times New Roman" w:hAnsi="Times New Roman" w:eastAsia="宋体" w:cs="Times New Roman"/>
                <w:sz w:val="24"/>
                <w:szCs w:val="24"/>
              </w:rPr>
              <w:t>收集</w:t>
            </w:r>
            <w:r>
              <w:rPr>
                <w:rFonts w:hint="default" w:ascii="Times New Roman" w:hAnsi="Times New Roman" w:eastAsia="宋体" w:cs="Times New Roman"/>
                <w:sz w:val="24"/>
                <w:szCs w:val="24"/>
                <w:lang w:val="en-US" w:eastAsia="zh-CN"/>
              </w:rPr>
              <w:t>后进静电油雾净化装置</w:t>
            </w:r>
            <w:r>
              <w:rPr>
                <w:rFonts w:hint="default" w:ascii="Times New Roman" w:hAnsi="Times New Roman" w:eastAsia="宋体" w:cs="Times New Roman"/>
                <w:sz w:val="24"/>
                <w:szCs w:val="24"/>
              </w:rPr>
              <w:t>（</w:t>
            </w:r>
            <w:r>
              <w:rPr>
                <w:rFonts w:hint="default" w:ascii="Times New Roman" w:hAnsi="Times New Roman" w:eastAsia="宋体" w:cs="Times New Roman"/>
                <w:snapToGrid w:val="0"/>
                <w:sz w:val="24"/>
              </w:rPr>
              <w:t>捕集效率按</w:t>
            </w:r>
            <w:r>
              <w:rPr>
                <w:rFonts w:hint="default" w:ascii="Times New Roman" w:hAnsi="Times New Roman" w:eastAsia="宋体" w:cs="Times New Roman"/>
                <w:snapToGrid w:val="0"/>
                <w:sz w:val="24"/>
                <w:lang w:val="en-US" w:eastAsia="zh-CN"/>
              </w:rPr>
              <w:t>90</w:t>
            </w:r>
            <w:r>
              <w:rPr>
                <w:rFonts w:hint="default" w:ascii="Times New Roman" w:hAnsi="Times New Roman" w:eastAsia="宋体" w:cs="Times New Roman"/>
                <w:snapToGrid w:val="0"/>
                <w:sz w:val="24"/>
              </w:rPr>
              <w:t>%计，</w:t>
            </w:r>
            <w:r>
              <w:rPr>
                <w:rFonts w:hint="default" w:ascii="Times New Roman" w:hAnsi="Times New Roman" w:eastAsia="宋体" w:cs="Times New Roman"/>
                <w:sz w:val="24"/>
              </w:rPr>
              <w:t>处理效率</w:t>
            </w:r>
            <w:r>
              <w:rPr>
                <w:rFonts w:hint="default" w:ascii="Times New Roman" w:hAnsi="Times New Roman" w:eastAsia="宋体" w:cs="Times New Roman"/>
                <w:sz w:val="24"/>
                <w:lang w:val="en-US" w:eastAsia="zh-CN"/>
              </w:rPr>
              <w:t>按</w:t>
            </w:r>
            <w:r>
              <w:rPr>
                <w:rFonts w:hint="default" w:ascii="Times New Roman" w:hAnsi="Times New Roman" w:eastAsia="宋体" w:cs="Times New Roman"/>
                <w:sz w:val="24"/>
              </w:rPr>
              <w:t>9</w:t>
            </w:r>
            <w:r>
              <w:rPr>
                <w:rFonts w:hint="default" w:ascii="Times New Roman" w:hAnsi="Times New Roman" w:eastAsia="宋体" w:cs="Times New Roman"/>
                <w:sz w:val="24"/>
                <w:lang w:val="en-US" w:eastAsia="zh-CN"/>
              </w:rPr>
              <w:t>0</w:t>
            </w:r>
            <w:r>
              <w:rPr>
                <w:rFonts w:hint="default" w:ascii="Times New Roman" w:hAnsi="Times New Roman" w:eastAsia="宋体" w:cs="Times New Roman"/>
                <w:sz w:val="24"/>
              </w:rPr>
              <w:t>%</w:t>
            </w:r>
            <w:r>
              <w:rPr>
                <w:rFonts w:hint="default" w:ascii="Times New Roman" w:hAnsi="Times New Roman" w:eastAsia="宋体" w:cs="Times New Roman"/>
                <w:sz w:val="24"/>
                <w:lang w:val="en-US" w:eastAsia="zh-CN"/>
              </w:rPr>
              <w:t>计</w:t>
            </w:r>
            <w:r>
              <w:rPr>
                <w:rFonts w:hint="default" w:ascii="Times New Roman" w:hAnsi="Times New Roman" w:eastAsia="宋体" w:cs="Times New Roman"/>
                <w:sz w:val="24"/>
                <w:szCs w:val="24"/>
              </w:rPr>
              <w:t>），</w:t>
            </w:r>
            <w:r>
              <w:rPr>
                <w:rFonts w:hint="default" w:ascii="Times New Roman" w:hAnsi="Times New Roman" w:eastAsia="宋体" w:cs="Times New Roman"/>
                <w:snapToGrid w:val="0"/>
                <w:sz w:val="24"/>
                <w:lang w:val="en-US" w:eastAsia="zh-CN"/>
              </w:rPr>
              <w:t>后通过FQ-13达标有组织排放</w:t>
            </w:r>
            <w:r>
              <w:rPr>
                <w:rFonts w:hint="default" w:ascii="Times New Roman" w:hAnsi="Times New Roman" w:eastAsia="宋体" w:cs="Times New Roman"/>
                <w:snapToGrid w:val="0"/>
                <w:kern w:val="0"/>
                <w:sz w:val="24"/>
              </w:rPr>
              <w:t>，年</w:t>
            </w:r>
            <w:r>
              <w:rPr>
                <w:rFonts w:hint="default" w:ascii="Times New Roman" w:hAnsi="Times New Roman" w:eastAsia="宋体" w:cs="Times New Roman"/>
                <w:snapToGrid w:val="0"/>
                <w:sz w:val="24"/>
              </w:rPr>
              <w:t>工作时间约</w:t>
            </w:r>
            <w:r>
              <w:rPr>
                <w:rFonts w:hint="default" w:ascii="Times New Roman" w:hAnsi="Times New Roman" w:eastAsia="宋体" w:cs="Times New Roman"/>
                <w:snapToGrid w:val="0"/>
                <w:sz w:val="24"/>
                <w:lang w:val="en-US" w:eastAsia="zh-CN"/>
              </w:rPr>
              <w:t>480</w:t>
            </w:r>
            <w:r>
              <w:rPr>
                <w:rFonts w:hint="default" w:ascii="Times New Roman" w:hAnsi="Times New Roman" w:eastAsia="宋体" w:cs="Times New Roman"/>
                <w:snapToGrid w:val="0"/>
                <w:sz w:val="24"/>
              </w:rPr>
              <w:t>0h</w:t>
            </w:r>
            <w:r>
              <w:rPr>
                <w:rFonts w:hint="default" w:ascii="Times New Roman" w:hAnsi="Times New Roman" w:eastAsia="宋体" w:cs="Times New Roman"/>
                <w:sz w:val="24"/>
              </w:rPr>
              <w:t>。</w:t>
            </w:r>
          </w:p>
        </w:tc>
      </w:tr>
    </w:tbl>
    <w:p w14:paraId="491B6B4F">
      <w:pPr>
        <w:adjustRightInd w:val="0"/>
        <w:snapToGrid w:val="0"/>
        <w:jc w:val="both"/>
        <w:rPr>
          <w:rFonts w:hint="default" w:ascii="Times New Roman" w:hAnsi="Times New Roman" w:eastAsia="宋体" w:cs="Times New Roman"/>
          <w:bCs/>
          <w:color w:val="auto"/>
          <w:sz w:val="24"/>
        </w:rPr>
        <w:sectPr>
          <w:pgSz w:w="11907" w:h="16840"/>
          <w:pgMar w:top="1440" w:right="1800" w:bottom="1440" w:left="1800" w:header="851" w:footer="850" w:gutter="0"/>
          <w:pgBorders>
            <w:top w:val="none" w:sz="0" w:space="0"/>
            <w:left w:val="none" w:sz="0" w:space="0"/>
            <w:bottom w:val="none" w:sz="0" w:space="0"/>
            <w:right w:val="none" w:sz="0" w:space="0"/>
          </w:pgBorders>
          <w:cols w:space="720" w:num="1"/>
          <w:docGrid w:linePitch="312" w:charSpace="0"/>
        </w:sectPr>
      </w:pPr>
    </w:p>
    <w:tbl>
      <w:tblPr>
        <w:tblStyle w:val="30"/>
        <w:tblW w:w="1417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2"/>
        <w:gridCol w:w="13714"/>
      </w:tblGrid>
      <w:tr w14:paraId="015AC7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98" w:hRule="atLeast"/>
        </w:trPr>
        <w:tc>
          <w:tcPr>
            <w:tcW w:w="462" w:type="dxa"/>
            <w:noWrap w:val="0"/>
            <w:vAlign w:val="center"/>
          </w:tcPr>
          <w:p w14:paraId="35A03F8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rPr>
              <w:t>运</w:t>
            </w:r>
          </w:p>
          <w:p w14:paraId="032F6E2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rPr>
              <w:t>营</w:t>
            </w:r>
          </w:p>
          <w:p w14:paraId="3CFCDC2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rPr>
              <w:t>期</w:t>
            </w:r>
          </w:p>
          <w:p w14:paraId="18D10E6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rPr>
              <w:t>环</w:t>
            </w:r>
          </w:p>
          <w:p w14:paraId="791A98A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rPr>
              <w:t>境</w:t>
            </w:r>
          </w:p>
          <w:p w14:paraId="744F431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rPr>
              <w:t>影</w:t>
            </w:r>
          </w:p>
          <w:p w14:paraId="7F829B6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rPr>
              <w:t>响</w:t>
            </w:r>
          </w:p>
          <w:p w14:paraId="339E82E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rPr>
              <w:t>和</w:t>
            </w:r>
          </w:p>
          <w:p w14:paraId="7FC7373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rPr>
              <w:t>保</w:t>
            </w:r>
          </w:p>
          <w:p w14:paraId="202E3CC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rPr>
              <w:t>护</w:t>
            </w:r>
          </w:p>
          <w:p w14:paraId="1D7012A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rPr>
              <w:t>措</w:t>
            </w:r>
          </w:p>
          <w:p w14:paraId="21C3E53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auto"/>
                <w:sz w:val="24"/>
                <w:vertAlign w:val="baseline"/>
              </w:rPr>
            </w:pPr>
            <w:r>
              <w:rPr>
                <w:rFonts w:hint="default" w:ascii="Times New Roman" w:hAnsi="Times New Roman" w:eastAsia="宋体" w:cs="Times New Roman"/>
                <w:bCs/>
                <w:color w:val="auto"/>
                <w:sz w:val="24"/>
              </w:rPr>
              <w:t>施</w:t>
            </w:r>
          </w:p>
        </w:tc>
        <w:tc>
          <w:tcPr>
            <w:tcW w:w="13714" w:type="dxa"/>
            <w:noWrap w:val="0"/>
            <w:vAlign w:val="top"/>
          </w:tcPr>
          <w:p w14:paraId="5C461708">
            <w:pPr>
              <w:keepNext w:val="0"/>
              <w:keepLines w:val="0"/>
              <w:suppressLineNumbers w:val="0"/>
              <w:adjustRightInd w:val="0"/>
              <w:snapToGrid w:val="0"/>
              <w:spacing w:before="0" w:beforeAutospacing="0" w:after="0" w:afterAutospacing="0"/>
              <w:ind w:left="0" w:right="0"/>
              <w:jc w:val="both"/>
              <w:rPr>
                <w:rFonts w:hint="default" w:ascii="Times New Roman" w:hAnsi="Times New Roman" w:eastAsia="宋体" w:cs="Times New Roman"/>
                <w:b/>
                <w:bCs/>
                <w:sz w:val="24"/>
                <w:lang w:val="en-US" w:eastAsia="zh-CN"/>
              </w:rPr>
            </w:pPr>
            <w:r>
              <w:rPr>
                <w:rFonts w:hint="default" w:ascii="Times New Roman" w:hAnsi="Times New Roman" w:eastAsia="宋体" w:cs="Times New Roman"/>
                <w:b/>
                <w:bCs/>
                <w:sz w:val="24"/>
                <w:lang w:val="en-US" w:eastAsia="zh-CN"/>
              </w:rPr>
              <w:t>1.2正常工况废气污染物排放情况</w:t>
            </w:r>
          </w:p>
          <w:p w14:paraId="5880EEA3">
            <w:pPr>
              <w:keepNext w:val="0"/>
              <w:keepLines w:val="0"/>
              <w:numPr>
                <w:ilvl w:val="0"/>
                <w:numId w:val="22"/>
              </w:numPr>
              <w:suppressLineNumbers w:val="0"/>
              <w:snapToGrid w:val="0"/>
              <w:spacing w:before="0" w:beforeAutospacing="0" w:after="0" w:afterAutospacing="0"/>
              <w:ind w:right="0"/>
              <w:jc w:val="center"/>
              <w:rPr>
                <w:rFonts w:hint="default" w:ascii="Times New Roman" w:hAnsi="Times New Roman" w:eastAsia="宋体" w:cs="Times New Roman"/>
                <w:b/>
                <w:bCs/>
                <w:sz w:val="24"/>
                <w:szCs w:val="21"/>
                <w:highlight w:val="none"/>
              </w:rPr>
            </w:pPr>
            <w:r>
              <w:rPr>
                <w:rFonts w:hint="default" w:ascii="Times New Roman" w:hAnsi="Times New Roman" w:eastAsia="宋体" w:cs="Times New Roman"/>
                <w:b/>
                <w:bCs/>
                <w:sz w:val="24"/>
                <w:szCs w:val="21"/>
                <w:highlight w:val="none"/>
              </w:rPr>
              <w:t>正常工况本项目大气污染物有组织排放情况一览表</w:t>
            </w:r>
          </w:p>
          <w:tbl>
            <w:tblPr>
              <w:tblStyle w:val="29"/>
              <w:tblW w:w="13490"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624"/>
              <w:gridCol w:w="784"/>
              <w:gridCol w:w="244"/>
              <w:gridCol w:w="589"/>
              <w:gridCol w:w="999"/>
              <w:gridCol w:w="1128"/>
              <w:gridCol w:w="945"/>
              <w:gridCol w:w="802"/>
              <w:gridCol w:w="780"/>
              <w:gridCol w:w="904"/>
              <w:gridCol w:w="1182"/>
              <w:gridCol w:w="1285"/>
              <w:gridCol w:w="1388"/>
              <w:gridCol w:w="1012"/>
              <w:gridCol w:w="824"/>
            </w:tblGrid>
            <w:tr w14:paraId="04344EE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89" w:hRule="atLeast"/>
              </w:trPr>
              <w:tc>
                <w:tcPr>
                  <w:tcW w:w="1408" w:type="dxa"/>
                  <w:gridSpan w:val="2"/>
                  <w:vMerge w:val="restart"/>
                  <w:noWrap w:val="0"/>
                  <w:vAlign w:val="center"/>
                </w:tcPr>
                <w:p w14:paraId="27F5C6B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工序/生产线</w:t>
                  </w:r>
                </w:p>
              </w:tc>
              <w:tc>
                <w:tcPr>
                  <w:tcW w:w="833" w:type="dxa"/>
                  <w:gridSpan w:val="2"/>
                  <w:vMerge w:val="restart"/>
                  <w:noWrap w:val="0"/>
                  <w:vAlign w:val="center"/>
                </w:tcPr>
                <w:p w14:paraId="5893D40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污染物</w:t>
                  </w:r>
                </w:p>
              </w:tc>
              <w:tc>
                <w:tcPr>
                  <w:tcW w:w="3072" w:type="dxa"/>
                  <w:gridSpan w:val="3"/>
                  <w:noWrap w:val="0"/>
                  <w:vAlign w:val="center"/>
                </w:tcPr>
                <w:p w14:paraId="3C19FC8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 w:val="21"/>
                      <w:szCs w:val="21"/>
                      <w:lang w:eastAsia="zh-CN"/>
                    </w:rPr>
                  </w:pPr>
                  <w:r>
                    <w:rPr>
                      <w:rFonts w:hint="default" w:ascii="Times New Roman" w:hAnsi="Times New Roman" w:eastAsia="宋体" w:cs="Times New Roman"/>
                      <w:b/>
                      <w:bCs/>
                      <w:sz w:val="21"/>
                      <w:szCs w:val="21"/>
                      <w:lang w:val="en-US" w:eastAsia="zh-CN"/>
                    </w:rPr>
                    <w:t>排放情况</w:t>
                  </w:r>
                </w:p>
              </w:tc>
              <w:tc>
                <w:tcPr>
                  <w:tcW w:w="6341" w:type="dxa"/>
                  <w:gridSpan w:val="6"/>
                  <w:noWrap w:val="0"/>
                  <w:vAlign w:val="center"/>
                </w:tcPr>
                <w:p w14:paraId="38EF701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lang w:val="en-US" w:eastAsia="zh-CN"/>
                    </w:rPr>
                    <w:t>排放口情况</w:t>
                  </w:r>
                </w:p>
              </w:tc>
              <w:tc>
                <w:tcPr>
                  <w:tcW w:w="1836" w:type="dxa"/>
                  <w:gridSpan w:val="2"/>
                  <w:noWrap w:val="0"/>
                  <w:vAlign w:val="center"/>
                </w:tcPr>
                <w:p w14:paraId="22FC43A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lang w:val="en-US" w:eastAsia="zh-CN"/>
                    </w:rPr>
                    <w:t>排放标准</w:t>
                  </w:r>
                </w:p>
              </w:tc>
            </w:tr>
            <w:tr w14:paraId="7C88DD5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31" w:hRule="atLeast"/>
              </w:trPr>
              <w:tc>
                <w:tcPr>
                  <w:tcW w:w="1408" w:type="dxa"/>
                  <w:gridSpan w:val="2"/>
                  <w:vMerge w:val="continue"/>
                  <w:noWrap w:val="0"/>
                  <w:vAlign w:val="center"/>
                </w:tcPr>
                <w:p w14:paraId="25DBFC2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 w:val="21"/>
                      <w:szCs w:val="21"/>
                    </w:rPr>
                  </w:pPr>
                </w:p>
              </w:tc>
              <w:tc>
                <w:tcPr>
                  <w:tcW w:w="833" w:type="dxa"/>
                  <w:gridSpan w:val="2"/>
                  <w:vMerge w:val="continue"/>
                  <w:noWrap w:val="0"/>
                  <w:vAlign w:val="center"/>
                </w:tcPr>
                <w:p w14:paraId="184A67E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 w:val="21"/>
                      <w:szCs w:val="21"/>
                    </w:rPr>
                  </w:pPr>
                </w:p>
              </w:tc>
              <w:tc>
                <w:tcPr>
                  <w:tcW w:w="999" w:type="dxa"/>
                  <w:vMerge w:val="restart"/>
                  <w:noWrap w:val="0"/>
                  <w:vAlign w:val="center"/>
                </w:tcPr>
                <w:p w14:paraId="4941D8E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 w:val="21"/>
                      <w:szCs w:val="21"/>
                      <w:lang w:eastAsia="zh-CN"/>
                    </w:rPr>
                  </w:pPr>
                  <w:r>
                    <w:rPr>
                      <w:rFonts w:hint="default" w:ascii="Times New Roman" w:hAnsi="Times New Roman" w:eastAsia="宋体" w:cs="Times New Roman"/>
                      <w:b/>
                      <w:bCs/>
                      <w:sz w:val="21"/>
                      <w:szCs w:val="21"/>
                      <w:lang w:val="en-US" w:eastAsia="zh-CN"/>
                    </w:rPr>
                    <w:t>排放浓度</w:t>
                  </w:r>
                  <w:r>
                    <w:rPr>
                      <w:rFonts w:hint="default" w:ascii="Times New Roman" w:hAnsi="Times New Roman" w:eastAsia="宋体" w:cs="Times New Roman"/>
                      <w:b/>
                      <w:bCs/>
                      <w:sz w:val="21"/>
                      <w:szCs w:val="21"/>
                    </w:rPr>
                    <w:t>（mg/m</w:t>
                  </w:r>
                  <w:r>
                    <w:rPr>
                      <w:rFonts w:hint="default" w:ascii="Times New Roman" w:hAnsi="Times New Roman" w:eastAsia="宋体" w:cs="Times New Roman"/>
                      <w:b/>
                      <w:bCs/>
                      <w:sz w:val="21"/>
                      <w:szCs w:val="21"/>
                      <w:vertAlign w:val="superscript"/>
                    </w:rPr>
                    <w:t>3</w:t>
                  </w:r>
                  <w:r>
                    <w:rPr>
                      <w:rFonts w:hint="default" w:ascii="Times New Roman" w:hAnsi="Times New Roman" w:eastAsia="宋体" w:cs="Times New Roman"/>
                      <w:b/>
                      <w:bCs/>
                      <w:sz w:val="21"/>
                      <w:szCs w:val="21"/>
                    </w:rPr>
                    <w:t>）</w:t>
                  </w:r>
                </w:p>
              </w:tc>
              <w:tc>
                <w:tcPr>
                  <w:tcW w:w="1128" w:type="dxa"/>
                  <w:vMerge w:val="restart"/>
                  <w:noWrap w:val="0"/>
                  <w:vAlign w:val="center"/>
                </w:tcPr>
                <w:p w14:paraId="6CACF7D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lang w:val="en-US" w:eastAsia="zh-CN"/>
                    </w:rPr>
                    <w:t>排放速率</w:t>
                  </w:r>
                  <w:r>
                    <w:rPr>
                      <w:rFonts w:hint="default" w:ascii="Times New Roman" w:hAnsi="Times New Roman" w:eastAsia="宋体" w:cs="Times New Roman"/>
                      <w:b/>
                      <w:bCs/>
                      <w:sz w:val="21"/>
                      <w:szCs w:val="21"/>
                    </w:rPr>
                    <w:t>（</w:t>
                  </w:r>
                  <w:r>
                    <w:rPr>
                      <w:rFonts w:hint="default" w:ascii="Times New Roman" w:hAnsi="Times New Roman" w:eastAsia="宋体" w:cs="Times New Roman"/>
                      <w:b/>
                      <w:bCs/>
                      <w:sz w:val="21"/>
                      <w:szCs w:val="21"/>
                      <w:lang w:val="en-US" w:eastAsia="zh-CN"/>
                    </w:rPr>
                    <w:t>kg/h</w:t>
                  </w:r>
                  <w:r>
                    <w:rPr>
                      <w:rFonts w:hint="default" w:ascii="Times New Roman" w:hAnsi="Times New Roman" w:eastAsia="宋体" w:cs="Times New Roman"/>
                      <w:b/>
                      <w:bCs/>
                      <w:sz w:val="21"/>
                      <w:szCs w:val="21"/>
                    </w:rPr>
                    <w:t>）</w:t>
                  </w:r>
                </w:p>
              </w:tc>
              <w:tc>
                <w:tcPr>
                  <w:tcW w:w="945" w:type="dxa"/>
                  <w:vMerge w:val="restart"/>
                  <w:noWrap w:val="0"/>
                  <w:vAlign w:val="center"/>
                </w:tcPr>
                <w:p w14:paraId="6D0D29A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lang w:val="en-US" w:eastAsia="zh-CN"/>
                    </w:rPr>
                    <w:t>排放</w:t>
                  </w:r>
                  <w:r>
                    <w:rPr>
                      <w:rFonts w:hint="default" w:ascii="Times New Roman" w:hAnsi="Times New Roman" w:eastAsia="宋体" w:cs="Times New Roman"/>
                      <w:b/>
                      <w:bCs/>
                      <w:sz w:val="21"/>
                      <w:szCs w:val="21"/>
                    </w:rPr>
                    <w:t>量</w:t>
                  </w:r>
                </w:p>
                <w:p w14:paraId="728D181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（t/a）</w:t>
                  </w:r>
                </w:p>
              </w:tc>
              <w:tc>
                <w:tcPr>
                  <w:tcW w:w="802" w:type="dxa"/>
                  <w:vMerge w:val="restart"/>
                  <w:noWrap w:val="0"/>
                  <w:vAlign w:val="center"/>
                </w:tcPr>
                <w:p w14:paraId="3DF3DDF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 w:val="21"/>
                      <w:szCs w:val="21"/>
                      <w:lang w:val="en-US" w:eastAsia="zh-CN"/>
                    </w:rPr>
                  </w:pPr>
                  <w:r>
                    <w:rPr>
                      <w:rFonts w:hint="default" w:ascii="Times New Roman" w:hAnsi="Times New Roman" w:eastAsia="宋体" w:cs="Times New Roman"/>
                      <w:b/>
                      <w:bCs/>
                      <w:sz w:val="21"/>
                      <w:szCs w:val="21"/>
                      <w:lang w:val="en-US" w:eastAsia="zh-CN"/>
                    </w:rPr>
                    <w:t>高度</w:t>
                  </w:r>
                </w:p>
                <w:p w14:paraId="2FA01F1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 w:val="21"/>
                      <w:szCs w:val="21"/>
                      <w:lang w:eastAsia="zh-CN"/>
                    </w:rPr>
                  </w:pPr>
                  <w:r>
                    <w:rPr>
                      <w:rFonts w:hint="default" w:ascii="Times New Roman" w:hAnsi="Times New Roman" w:eastAsia="宋体" w:cs="Times New Roman"/>
                      <w:b/>
                      <w:bCs/>
                      <w:sz w:val="21"/>
                      <w:szCs w:val="21"/>
                      <w:lang w:val="en-US" w:eastAsia="zh-CN"/>
                    </w:rPr>
                    <w:t>（m）</w:t>
                  </w:r>
                </w:p>
              </w:tc>
              <w:tc>
                <w:tcPr>
                  <w:tcW w:w="780" w:type="dxa"/>
                  <w:vMerge w:val="restart"/>
                  <w:noWrap w:val="0"/>
                  <w:vAlign w:val="center"/>
                </w:tcPr>
                <w:p w14:paraId="115EE48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 w:val="21"/>
                      <w:szCs w:val="21"/>
                      <w:lang w:val="en-US" w:eastAsia="zh-CN"/>
                    </w:rPr>
                  </w:pPr>
                  <w:r>
                    <w:rPr>
                      <w:rFonts w:hint="default" w:ascii="Times New Roman" w:hAnsi="Times New Roman" w:eastAsia="宋体" w:cs="Times New Roman"/>
                      <w:b/>
                      <w:bCs/>
                      <w:sz w:val="21"/>
                      <w:szCs w:val="21"/>
                      <w:lang w:val="en-US" w:eastAsia="zh-CN"/>
                    </w:rPr>
                    <w:t>内径</w:t>
                  </w:r>
                </w:p>
                <w:p w14:paraId="6092FAE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 w:val="21"/>
                      <w:szCs w:val="21"/>
                      <w:lang w:val="en-US" w:eastAsia="zh-CN"/>
                    </w:rPr>
                  </w:pPr>
                  <w:r>
                    <w:rPr>
                      <w:rFonts w:hint="default" w:ascii="Times New Roman" w:hAnsi="Times New Roman" w:eastAsia="宋体" w:cs="Times New Roman"/>
                      <w:b/>
                      <w:bCs/>
                      <w:sz w:val="21"/>
                      <w:szCs w:val="21"/>
                      <w:lang w:val="en-US" w:eastAsia="zh-CN"/>
                    </w:rPr>
                    <w:t>（m）</w:t>
                  </w:r>
                </w:p>
              </w:tc>
              <w:tc>
                <w:tcPr>
                  <w:tcW w:w="904" w:type="dxa"/>
                  <w:vMerge w:val="restart"/>
                  <w:noWrap w:val="0"/>
                  <w:vAlign w:val="center"/>
                </w:tcPr>
                <w:p w14:paraId="6B00DB1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 w:val="21"/>
                      <w:szCs w:val="21"/>
                      <w:lang w:eastAsia="zh-CN"/>
                    </w:rPr>
                  </w:pPr>
                  <w:r>
                    <w:rPr>
                      <w:rFonts w:hint="default" w:ascii="Times New Roman" w:hAnsi="Times New Roman" w:eastAsia="宋体" w:cs="Times New Roman"/>
                      <w:b/>
                      <w:bCs/>
                      <w:sz w:val="21"/>
                      <w:szCs w:val="21"/>
                      <w:lang w:val="en-US" w:eastAsia="zh-CN"/>
                    </w:rPr>
                    <w:t>编号</w:t>
                  </w:r>
                </w:p>
              </w:tc>
              <w:tc>
                <w:tcPr>
                  <w:tcW w:w="1182" w:type="dxa"/>
                  <w:vMerge w:val="restart"/>
                  <w:noWrap w:val="0"/>
                  <w:vAlign w:val="center"/>
                </w:tcPr>
                <w:p w14:paraId="521B50B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 w:val="21"/>
                      <w:szCs w:val="21"/>
                      <w:lang w:eastAsia="zh-CN"/>
                    </w:rPr>
                  </w:pPr>
                  <w:r>
                    <w:rPr>
                      <w:rFonts w:hint="default" w:ascii="Times New Roman" w:hAnsi="Times New Roman" w:eastAsia="宋体" w:cs="Times New Roman"/>
                      <w:b/>
                      <w:bCs/>
                      <w:sz w:val="21"/>
                      <w:szCs w:val="21"/>
                      <w:lang w:val="en-US" w:eastAsia="zh-CN"/>
                    </w:rPr>
                    <w:t>类型</w:t>
                  </w:r>
                </w:p>
              </w:tc>
              <w:tc>
                <w:tcPr>
                  <w:tcW w:w="2673" w:type="dxa"/>
                  <w:gridSpan w:val="2"/>
                  <w:noWrap w:val="0"/>
                  <w:vAlign w:val="center"/>
                </w:tcPr>
                <w:p w14:paraId="2BEDFDD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 w:val="21"/>
                      <w:szCs w:val="21"/>
                      <w:highlight w:val="none"/>
                      <w:lang w:val="en-US" w:eastAsia="zh-CN"/>
                    </w:rPr>
                  </w:pPr>
                  <w:r>
                    <w:rPr>
                      <w:rFonts w:hint="default" w:ascii="Times New Roman" w:hAnsi="Times New Roman" w:eastAsia="宋体" w:cs="Times New Roman"/>
                      <w:b/>
                      <w:bCs/>
                      <w:sz w:val="21"/>
                      <w:szCs w:val="21"/>
                      <w:highlight w:val="none"/>
                      <w:lang w:val="en-US" w:eastAsia="zh-CN"/>
                    </w:rPr>
                    <w:t>地理坐标</w:t>
                  </w:r>
                </w:p>
              </w:tc>
              <w:tc>
                <w:tcPr>
                  <w:tcW w:w="1012" w:type="dxa"/>
                  <w:vMerge w:val="restart"/>
                  <w:noWrap w:val="0"/>
                  <w:vAlign w:val="center"/>
                </w:tcPr>
                <w:p w14:paraId="05FC3D0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lang w:val="en-US" w:eastAsia="zh-CN"/>
                    </w:rPr>
                    <w:t>浓度</w:t>
                  </w:r>
                  <w:r>
                    <w:rPr>
                      <w:rFonts w:hint="default" w:ascii="Times New Roman" w:hAnsi="Times New Roman" w:eastAsia="宋体" w:cs="Times New Roman"/>
                      <w:b/>
                      <w:bCs/>
                      <w:sz w:val="21"/>
                      <w:szCs w:val="21"/>
                    </w:rPr>
                    <w:t>（mg/m</w:t>
                  </w:r>
                  <w:r>
                    <w:rPr>
                      <w:rFonts w:hint="default" w:ascii="Times New Roman" w:hAnsi="Times New Roman" w:eastAsia="宋体" w:cs="Times New Roman"/>
                      <w:b/>
                      <w:bCs/>
                      <w:sz w:val="21"/>
                      <w:szCs w:val="21"/>
                      <w:vertAlign w:val="superscript"/>
                    </w:rPr>
                    <w:t>3</w:t>
                  </w:r>
                  <w:r>
                    <w:rPr>
                      <w:rFonts w:hint="default" w:ascii="Times New Roman" w:hAnsi="Times New Roman" w:eastAsia="宋体" w:cs="Times New Roman"/>
                      <w:b/>
                      <w:bCs/>
                      <w:sz w:val="21"/>
                      <w:szCs w:val="21"/>
                    </w:rPr>
                    <w:t>）</w:t>
                  </w:r>
                </w:p>
              </w:tc>
              <w:tc>
                <w:tcPr>
                  <w:tcW w:w="824" w:type="dxa"/>
                  <w:vMerge w:val="restart"/>
                  <w:noWrap w:val="0"/>
                  <w:vAlign w:val="center"/>
                </w:tcPr>
                <w:p w14:paraId="0682645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lang w:val="en-US" w:eastAsia="zh-CN"/>
                    </w:rPr>
                    <w:t>速率</w:t>
                  </w:r>
                  <w:r>
                    <w:rPr>
                      <w:rFonts w:hint="default" w:ascii="Times New Roman" w:hAnsi="Times New Roman" w:eastAsia="宋体" w:cs="Times New Roman"/>
                      <w:b/>
                      <w:bCs/>
                      <w:sz w:val="21"/>
                      <w:szCs w:val="21"/>
                    </w:rPr>
                    <w:t>（</w:t>
                  </w:r>
                  <w:r>
                    <w:rPr>
                      <w:rFonts w:hint="default" w:ascii="Times New Roman" w:hAnsi="Times New Roman" w:eastAsia="宋体" w:cs="Times New Roman"/>
                      <w:b/>
                      <w:bCs/>
                      <w:sz w:val="21"/>
                      <w:szCs w:val="21"/>
                      <w:lang w:val="en-US" w:eastAsia="zh-CN"/>
                    </w:rPr>
                    <w:t>kg/h</w:t>
                  </w:r>
                  <w:r>
                    <w:rPr>
                      <w:rFonts w:hint="default" w:ascii="Times New Roman" w:hAnsi="Times New Roman" w:eastAsia="宋体" w:cs="Times New Roman"/>
                      <w:b/>
                      <w:bCs/>
                      <w:sz w:val="21"/>
                      <w:szCs w:val="21"/>
                    </w:rPr>
                    <w:t>）</w:t>
                  </w:r>
                </w:p>
              </w:tc>
            </w:tr>
            <w:tr w14:paraId="74362DA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31" w:hRule="atLeast"/>
              </w:trPr>
              <w:tc>
                <w:tcPr>
                  <w:tcW w:w="1408" w:type="dxa"/>
                  <w:gridSpan w:val="2"/>
                  <w:vMerge w:val="continue"/>
                  <w:noWrap w:val="0"/>
                  <w:vAlign w:val="center"/>
                </w:tcPr>
                <w:p w14:paraId="4307556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rPr>
                  </w:pPr>
                </w:p>
              </w:tc>
              <w:tc>
                <w:tcPr>
                  <w:tcW w:w="833" w:type="dxa"/>
                  <w:gridSpan w:val="2"/>
                  <w:vMerge w:val="continue"/>
                  <w:noWrap w:val="0"/>
                  <w:vAlign w:val="center"/>
                </w:tcPr>
                <w:p w14:paraId="125EAA2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rPr>
                  </w:pPr>
                </w:p>
              </w:tc>
              <w:tc>
                <w:tcPr>
                  <w:tcW w:w="999" w:type="dxa"/>
                  <w:vMerge w:val="continue"/>
                  <w:noWrap w:val="0"/>
                  <w:vAlign w:val="center"/>
                </w:tcPr>
                <w:p w14:paraId="4BD2FD6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rPr>
                  </w:pPr>
                </w:p>
              </w:tc>
              <w:tc>
                <w:tcPr>
                  <w:tcW w:w="1128" w:type="dxa"/>
                  <w:vMerge w:val="continue"/>
                  <w:noWrap w:val="0"/>
                  <w:vAlign w:val="center"/>
                </w:tcPr>
                <w:p w14:paraId="6C4937B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rPr>
                  </w:pPr>
                </w:p>
              </w:tc>
              <w:tc>
                <w:tcPr>
                  <w:tcW w:w="945" w:type="dxa"/>
                  <w:vMerge w:val="continue"/>
                  <w:noWrap w:val="0"/>
                  <w:vAlign w:val="center"/>
                </w:tcPr>
                <w:p w14:paraId="6E8C2F2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rPr>
                  </w:pPr>
                </w:p>
              </w:tc>
              <w:tc>
                <w:tcPr>
                  <w:tcW w:w="802" w:type="dxa"/>
                  <w:vMerge w:val="continue"/>
                  <w:noWrap w:val="0"/>
                  <w:vAlign w:val="center"/>
                </w:tcPr>
                <w:p w14:paraId="2FB86FD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rPr>
                  </w:pPr>
                </w:p>
              </w:tc>
              <w:tc>
                <w:tcPr>
                  <w:tcW w:w="780" w:type="dxa"/>
                  <w:vMerge w:val="continue"/>
                  <w:noWrap w:val="0"/>
                  <w:vAlign w:val="center"/>
                </w:tcPr>
                <w:p w14:paraId="5F91FED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rPr>
                  </w:pPr>
                </w:p>
              </w:tc>
              <w:tc>
                <w:tcPr>
                  <w:tcW w:w="904" w:type="dxa"/>
                  <w:vMerge w:val="continue"/>
                  <w:noWrap w:val="0"/>
                  <w:vAlign w:val="center"/>
                </w:tcPr>
                <w:p w14:paraId="72CD0B6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rPr>
                  </w:pPr>
                </w:p>
              </w:tc>
              <w:tc>
                <w:tcPr>
                  <w:tcW w:w="1182" w:type="dxa"/>
                  <w:vMerge w:val="continue"/>
                  <w:noWrap w:val="0"/>
                  <w:vAlign w:val="center"/>
                </w:tcPr>
                <w:p w14:paraId="6DB1CF7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rPr>
                  </w:pPr>
                </w:p>
              </w:tc>
              <w:tc>
                <w:tcPr>
                  <w:tcW w:w="1285" w:type="dxa"/>
                  <w:noWrap w:val="0"/>
                  <w:vAlign w:val="center"/>
                </w:tcPr>
                <w:p w14:paraId="740D8D6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 w:val="21"/>
                      <w:szCs w:val="21"/>
                      <w:highlight w:val="none"/>
                      <w:lang w:val="en-US" w:eastAsia="zh-CN"/>
                    </w:rPr>
                  </w:pPr>
                  <w:r>
                    <w:rPr>
                      <w:rFonts w:hint="default" w:ascii="Times New Roman" w:hAnsi="Times New Roman" w:eastAsia="宋体" w:cs="Times New Roman"/>
                      <w:b/>
                      <w:bCs/>
                      <w:sz w:val="21"/>
                      <w:szCs w:val="21"/>
                      <w:highlight w:val="none"/>
                      <w:lang w:val="en-US" w:eastAsia="zh-CN"/>
                    </w:rPr>
                    <w:t>E</w:t>
                  </w:r>
                </w:p>
              </w:tc>
              <w:tc>
                <w:tcPr>
                  <w:tcW w:w="1388" w:type="dxa"/>
                  <w:noWrap w:val="0"/>
                  <w:vAlign w:val="center"/>
                </w:tcPr>
                <w:p w14:paraId="0665E48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 w:val="21"/>
                      <w:szCs w:val="21"/>
                      <w:highlight w:val="none"/>
                      <w:lang w:val="en-US" w:eastAsia="zh-CN"/>
                    </w:rPr>
                  </w:pPr>
                  <w:r>
                    <w:rPr>
                      <w:rFonts w:hint="default" w:ascii="Times New Roman" w:hAnsi="Times New Roman" w:eastAsia="宋体" w:cs="Times New Roman"/>
                      <w:b/>
                      <w:bCs/>
                      <w:sz w:val="21"/>
                      <w:szCs w:val="21"/>
                      <w:highlight w:val="none"/>
                      <w:lang w:val="en-US" w:eastAsia="zh-CN"/>
                    </w:rPr>
                    <w:t>N</w:t>
                  </w:r>
                </w:p>
              </w:tc>
              <w:tc>
                <w:tcPr>
                  <w:tcW w:w="1012" w:type="dxa"/>
                  <w:vMerge w:val="continue"/>
                  <w:noWrap w:val="0"/>
                  <w:vAlign w:val="center"/>
                </w:tcPr>
                <w:p w14:paraId="41C1FBA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 w:val="21"/>
                      <w:szCs w:val="21"/>
                    </w:rPr>
                  </w:pPr>
                </w:p>
              </w:tc>
              <w:tc>
                <w:tcPr>
                  <w:tcW w:w="824" w:type="dxa"/>
                  <w:vMerge w:val="continue"/>
                  <w:noWrap w:val="0"/>
                  <w:vAlign w:val="center"/>
                </w:tcPr>
                <w:p w14:paraId="280581D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 w:val="21"/>
                      <w:szCs w:val="21"/>
                    </w:rPr>
                  </w:pPr>
                </w:p>
              </w:tc>
            </w:tr>
            <w:tr w14:paraId="2F97931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88" w:hRule="atLeast"/>
              </w:trPr>
              <w:tc>
                <w:tcPr>
                  <w:tcW w:w="624" w:type="dxa"/>
                  <w:vMerge w:val="restart"/>
                  <w:noWrap w:val="0"/>
                  <w:vAlign w:val="center"/>
                </w:tcPr>
                <w:p w14:paraId="782A96C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0"/>
                      <w:sz w:val="21"/>
                      <w:szCs w:val="21"/>
                      <w:lang w:val="en-US" w:eastAsia="zh-CN"/>
                    </w:rPr>
                  </w:pPr>
                  <w:r>
                    <w:rPr>
                      <w:rFonts w:hint="default" w:ascii="Times New Roman" w:hAnsi="Times New Roman" w:eastAsia="宋体" w:cs="Times New Roman"/>
                      <w:kern w:val="0"/>
                      <w:sz w:val="21"/>
                      <w:szCs w:val="21"/>
                      <w:lang w:val="en-US" w:eastAsia="zh-CN"/>
                    </w:rPr>
                    <w:t>光通讯元器件</w:t>
                  </w:r>
                </w:p>
              </w:tc>
              <w:tc>
                <w:tcPr>
                  <w:tcW w:w="784" w:type="dxa"/>
                  <w:vMerge w:val="restart"/>
                  <w:noWrap w:val="0"/>
                  <w:vAlign w:val="center"/>
                </w:tcPr>
                <w:p w14:paraId="750F5BB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0"/>
                      <w:sz w:val="21"/>
                      <w:szCs w:val="21"/>
                      <w:lang w:val="en-US" w:eastAsia="zh-CN"/>
                    </w:rPr>
                  </w:pPr>
                  <w:r>
                    <w:rPr>
                      <w:rFonts w:hint="default" w:ascii="Times New Roman" w:hAnsi="Times New Roman" w:eastAsia="宋体" w:cs="Times New Roman"/>
                      <w:kern w:val="0"/>
                      <w:sz w:val="21"/>
                      <w:szCs w:val="21"/>
                      <w:lang w:val="en-US" w:eastAsia="zh-CN"/>
                    </w:rPr>
                    <w:t>CNC加工中心</w:t>
                  </w:r>
                </w:p>
              </w:tc>
              <w:tc>
                <w:tcPr>
                  <w:tcW w:w="833" w:type="dxa"/>
                  <w:gridSpan w:val="2"/>
                  <w:noWrap w:val="0"/>
                  <w:vAlign w:val="center"/>
                </w:tcPr>
                <w:p w14:paraId="182D5A79">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val="en-US" w:eastAsia="zh-CN"/>
                    </w:rPr>
                    <w:t>非甲烷总烃</w:t>
                  </w:r>
                </w:p>
              </w:tc>
              <w:tc>
                <w:tcPr>
                  <w:tcW w:w="999" w:type="dxa"/>
                  <w:noWrap w:val="0"/>
                  <w:vAlign w:val="center"/>
                </w:tcPr>
                <w:p w14:paraId="2E425FCA">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1</w:t>
                  </w:r>
                </w:p>
              </w:tc>
              <w:tc>
                <w:tcPr>
                  <w:tcW w:w="1128" w:type="dxa"/>
                  <w:noWrap w:val="0"/>
                  <w:vAlign w:val="center"/>
                </w:tcPr>
                <w:p w14:paraId="0B24E1EB">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kern w:val="0"/>
                      <w:sz w:val="21"/>
                      <w:szCs w:val="21"/>
                      <w:lang w:val="en-US" w:eastAsia="zh-CN"/>
                    </w:rPr>
                  </w:pPr>
                  <w:r>
                    <w:rPr>
                      <w:rFonts w:hint="default" w:ascii="Times New Roman" w:hAnsi="Times New Roman" w:eastAsia="宋体" w:cs="Times New Roman"/>
                      <w:kern w:val="0"/>
                      <w:sz w:val="21"/>
                      <w:szCs w:val="21"/>
                      <w:lang w:val="en-US" w:eastAsia="zh-CN"/>
                    </w:rPr>
                    <w:t>0.01</w:t>
                  </w:r>
                </w:p>
              </w:tc>
              <w:tc>
                <w:tcPr>
                  <w:tcW w:w="945" w:type="dxa"/>
                  <w:noWrap w:val="0"/>
                  <w:vAlign w:val="center"/>
                </w:tcPr>
                <w:p w14:paraId="1D6E1E6B">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0.02</w:t>
                  </w:r>
                </w:p>
              </w:tc>
              <w:tc>
                <w:tcPr>
                  <w:tcW w:w="802" w:type="dxa"/>
                  <w:noWrap w:val="0"/>
                  <w:vAlign w:val="center"/>
                </w:tcPr>
                <w:p w14:paraId="19141B2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0"/>
                      <w:sz w:val="21"/>
                      <w:szCs w:val="21"/>
                      <w:lang w:val="en-US" w:eastAsia="zh-CN"/>
                    </w:rPr>
                  </w:pPr>
                  <w:r>
                    <w:rPr>
                      <w:rFonts w:hint="default" w:ascii="Times New Roman" w:hAnsi="Times New Roman" w:eastAsia="宋体" w:cs="Times New Roman"/>
                      <w:kern w:val="0"/>
                      <w:sz w:val="21"/>
                      <w:szCs w:val="21"/>
                      <w:lang w:val="en-US" w:eastAsia="zh-CN"/>
                    </w:rPr>
                    <w:t>15</w:t>
                  </w:r>
                </w:p>
              </w:tc>
              <w:tc>
                <w:tcPr>
                  <w:tcW w:w="780" w:type="dxa"/>
                  <w:noWrap w:val="0"/>
                  <w:vAlign w:val="center"/>
                </w:tcPr>
                <w:p w14:paraId="6EEB9A5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0.6</w:t>
                  </w:r>
                </w:p>
              </w:tc>
              <w:tc>
                <w:tcPr>
                  <w:tcW w:w="904" w:type="dxa"/>
                  <w:noWrap w:val="0"/>
                  <w:vAlign w:val="center"/>
                </w:tcPr>
                <w:p w14:paraId="677A26C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 w:val="21"/>
                      <w:szCs w:val="21"/>
                    </w:rPr>
                  </w:pPr>
                  <w:r>
                    <w:rPr>
                      <w:rFonts w:hint="default" w:ascii="Times New Roman" w:hAnsi="Times New Roman" w:eastAsia="宋体" w:cs="Times New Roman"/>
                      <w:bCs/>
                      <w:color w:val="auto"/>
                      <w:sz w:val="21"/>
                      <w:szCs w:val="21"/>
                    </w:rPr>
                    <w:t>FQ</w:t>
                  </w:r>
                  <w:r>
                    <w:rPr>
                      <w:rFonts w:hint="default" w:ascii="Times New Roman" w:hAnsi="Times New Roman" w:eastAsia="宋体" w:cs="Times New Roman"/>
                      <w:bCs/>
                      <w:color w:val="auto"/>
                      <w:sz w:val="21"/>
                      <w:szCs w:val="21"/>
                      <w:lang w:val="en-US" w:eastAsia="zh-CN"/>
                    </w:rPr>
                    <w:t>-04</w:t>
                  </w:r>
                </w:p>
              </w:tc>
              <w:tc>
                <w:tcPr>
                  <w:tcW w:w="1182" w:type="dxa"/>
                  <w:noWrap w:val="0"/>
                  <w:vAlign w:val="center"/>
                </w:tcPr>
                <w:p w14:paraId="054D187A">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0"/>
                      <w:sz w:val="21"/>
                      <w:szCs w:val="21"/>
                      <w:lang w:val="en-US" w:eastAsia="zh-CN"/>
                    </w:rPr>
                  </w:pPr>
                  <w:r>
                    <w:rPr>
                      <w:rFonts w:hint="default" w:ascii="Times New Roman" w:hAnsi="Times New Roman" w:eastAsia="宋体" w:cs="Times New Roman"/>
                      <w:kern w:val="0"/>
                      <w:sz w:val="21"/>
                      <w:szCs w:val="21"/>
                      <w:lang w:val="en-US" w:eastAsia="zh-CN"/>
                    </w:rPr>
                    <w:t>一般排放口</w:t>
                  </w:r>
                </w:p>
              </w:tc>
              <w:tc>
                <w:tcPr>
                  <w:tcW w:w="1285" w:type="dxa"/>
                  <w:noWrap w:val="0"/>
                  <w:vAlign w:val="center"/>
                </w:tcPr>
                <w:p w14:paraId="39A7DDAB">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120.265577</w:t>
                  </w:r>
                </w:p>
              </w:tc>
              <w:tc>
                <w:tcPr>
                  <w:tcW w:w="1388" w:type="dxa"/>
                  <w:noWrap w:val="0"/>
                  <w:vAlign w:val="center"/>
                </w:tcPr>
                <w:p w14:paraId="3E83B266">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31.333108</w:t>
                  </w:r>
                </w:p>
              </w:tc>
              <w:tc>
                <w:tcPr>
                  <w:tcW w:w="1012" w:type="dxa"/>
                  <w:noWrap w:val="0"/>
                  <w:vAlign w:val="center"/>
                </w:tcPr>
                <w:p w14:paraId="7AE9E36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60</w:t>
                  </w:r>
                </w:p>
              </w:tc>
              <w:tc>
                <w:tcPr>
                  <w:tcW w:w="824" w:type="dxa"/>
                  <w:noWrap w:val="0"/>
                  <w:vAlign w:val="center"/>
                </w:tcPr>
                <w:p w14:paraId="6FBE7C8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3</w:t>
                  </w:r>
                </w:p>
              </w:tc>
            </w:tr>
            <w:tr w14:paraId="20D2CED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85" w:hRule="atLeast"/>
              </w:trPr>
              <w:tc>
                <w:tcPr>
                  <w:tcW w:w="624" w:type="dxa"/>
                  <w:vMerge w:val="continue"/>
                  <w:noWrap w:val="0"/>
                  <w:vAlign w:val="center"/>
                </w:tcPr>
                <w:p w14:paraId="428E833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0"/>
                      <w:sz w:val="21"/>
                      <w:szCs w:val="21"/>
                    </w:rPr>
                  </w:pPr>
                </w:p>
              </w:tc>
              <w:tc>
                <w:tcPr>
                  <w:tcW w:w="784" w:type="dxa"/>
                  <w:vMerge w:val="continue"/>
                  <w:noWrap w:val="0"/>
                  <w:vAlign w:val="center"/>
                </w:tcPr>
                <w:p w14:paraId="1963982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0"/>
                      <w:sz w:val="21"/>
                      <w:szCs w:val="21"/>
                    </w:rPr>
                  </w:pPr>
                </w:p>
              </w:tc>
              <w:tc>
                <w:tcPr>
                  <w:tcW w:w="833" w:type="dxa"/>
                  <w:gridSpan w:val="2"/>
                  <w:noWrap w:val="0"/>
                  <w:vAlign w:val="center"/>
                </w:tcPr>
                <w:p w14:paraId="43B69DC0">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非甲烷总烃</w:t>
                  </w:r>
                </w:p>
              </w:tc>
              <w:tc>
                <w:tcPr>
                  <w:tcW w:w="999" w:type="dxa"/>
                  <w:noWrap w:val="0"/>
                  <w:vAlign w:val="center"/>
                </w:tcPr>
                <w:p w14:paraId="7CE32CBD">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lang w:val="en-US" w:eastAsia="zh-CN"/>
                    </w:rPr>
                    <w:t>1</w:t>
                  </w:r>
                </w:p>
              </w:tc>
              <w:tc>
                <w:tcPr>
                  <w:tcW w:w="1128" w:type="dxa"/>
                  <w:noWrap w:val="0"/>
                  <w:vAlign w:val="center"/>
                </w:tcPr>
                <w:p w14:paraId="00546D37">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lang w:val="en-US" w:eastAsia="zh-CN"/>
                    </w:rPr>
                    <w:t>0.01</w:t>
                  </w:r>
                </w:p>
              </w:tc>
              <w:tc>
                <w:tcPr>
                  <w:tcW w:w="945" w:type="dxa"/>
                  <w:noWrap w:val="0"/>
                  <w:vAlign w:val="center"/>
                </w:tcPr>
                <w:p w14:paraId="38CCD169">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0.02</w:t>
                  </w:r>
                </w:p>
              </w:tc>
              <w:tc>
                <w:tcPr>
                  <w:tcW w:w="802" w:type="dxa"/>
                  <w:noWrap w:val="0"/>
                  <w:vAlign w:val="center"/>
                </w:tcPr>
                <w:p w14:paraId="64C608F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lang w:val="en-US" w:eastAsia="zh-CN"/>
                    </w:rPr>
                    <w:t>15</w:t>
                  </w:r>
                </w:p>
              </w:tc>
              <w:tc>
                <w:tcPr>
                  <w:tcW w:w="780" w:type="dxa"/>
                  <w:noWrap w:val="0"/>
                  <w:vAlign w:val="center"/>
                </w:tcPr>
                <w:p w14:paraId="0A6DD85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0.6</w:t>
                  </w:r>
                </w:p>
              </w:tc>
              <w:tc>
                <w:tcPr>
                  <w:tcW w:w="904" w:type="dxa"/>
                  <w:noWrap w:val="0"/>
                  <w:vAlign w:val="center"/>
                </w:tcPr>
                <w:p w14:paraId="33D0515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 w:val="21"/>
                      <w:szCs w:val="21"/>
                    </w:rPr>
                  </w:pPr>
                  <w:r>
                    <w:rPr>
                      <w:rFonts w:hint="default" w:ascii="Times New Roman" w:hAnsi="Times New Roman" w:eastAsia="宋体" w:cs="Times New Roman"/>
                      <w:bCs/>
                      <w:color w:val="auto"/>
                      <w:sz w:val="21"/>
                      <w:szCs w:val="21"/>
                      <w:lang w:val="en-US" w:eastAsia="zh-CN"/>
                    </w:rPr>
                    <w:t>FQ-05</w:t>
                  </w:r>
                </w:p>
              </w:tc>
              <w:tc>
                <w:tcPr>
                  <w:tcW w:w="1182" w:type="dxa"/>
                  <w:noWrap w:val="0"/>
                  <w:vAlign w:val="center"/>
                </w:tcPr>
                <w:p w14:paraId="07BBE427">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lang w:val="en-US" w:eastAsia="zh-CN"/>
                    </w:rPr>
                    <w:t>一般排放口</w:t>
                  </w:r>
                </w:p>
              </w:tc>
              <w:tc>
                <w:tcPr>
                  <w:tcW w:w="1285" w:type="dxa"/>
                  <w:noWrap w:val="0"/>
                  <w:vAlign w:val="center"/>
                </w:tcPr>
                <w:p w14:paraId="2C610A33">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120.265555</w:t>
                  </w:r>
                </w:p>
              </w:tc>
              <w:tc>
                <w:tcPr>
                  <w:tcW w:w="1388" w:type="dxa"/>
                  <w:noWrap w:val="0"/>
                  <w:vAlign w:val="center"/>
                </w:tcPr>
                <w:p w14:paraId="438DBF80">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31.333053</w:t>
                  </w:r>
                </w:p>
              </w:tc>
              <w:tc>
                <w:tcPr>
                  <w:tcW w:w="1012" w:type="dxa"/>
                  <w:noWrap w:val="0"/>
                  <w:vAlign w:val="center"/>
                </w:tcPr>
                <w:p w14:paraId="21C1693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60</w:t>
                  </w:r>
                </w:p>
              </w:tc>
              <w:tc>
                <w:tcPr>
                  <w:tcW w:w="824" w:type="dxa"/>
                  <w:noWrap w:val="0"/>
                  <w:vAlign w:val="center"/>
                </w:tcPr>
                <w:p w14:paraId="0713D7C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3</w:t>
                  </w:r>
                </w:p>
              </w:tc>
            </w:tr>
            <w:tr w14:paraId="00FEFB8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85" w:hRule="atLeast"/>
              </w:trPr>
              <w:tc>
                <w:tcPr>
                  <w:tcW w:w="624" w:type="dxa"/>
                  <w:vMerge w:val="continue"/>
                  <w:noWrap w:val="0"/>
                  <w:vAlign w:val="center"/>
                </w:tcPr>
                <w:p w14:paraId="5A729D7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0"/>
                      <w:sz w:val="21"/>
                      <w:szCs w:val="21"/>
                    </w:rPr>
                  </w:pPr>
                </w:p>
              </w:tc>
              <w:tc>
                <w:tcPr>
                  <w:tcW w:w="784" w:type="dxa"/>
                  <w:vMerge w:val="continue"/>
                  <w:noWrap w:val="0"/>
                  <w:vAlign w:val="center"/>
                </w:tcPr>
                <w:p w14:paraId="61A6A03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0"/>
                      <w:sz w:val="21"/>
                      <w:szCs w:val="21"/>
                    </w:rPr>
                  </w:pPr>
                </w:p>
              </w:tc>
              <w:tc>
                <w:tcPr>
                  <w:tcW w:w="833" w:type="dxa"/>
                  <w:gridSpan w:val="2"/>
                  <w:noWrap w:val="0"/>
                  <w:vAlign w:val="center"/>
                </w:tcPr>
                <w:p w14:paraId="44901F17">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非甲烷总烃</w:t>
                  </w:r>
                </w:p>
              </w:tc>
              <w:tc>
                <w:tcPr>
                  <w:tcW w:w="999" w:type="dxa"/>
                  <w:noWrap w:val="0"/>
                  <w:vAlign w:val="center"/>
                </w:tcPr>
                <w:p w14:paraId="7F9A784A">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lang w:val="en-US" w:eastAsia="zh-CN"/>
                    </w:rPr>
                    <w:t>1</w:t>
                  </w:r>
                </w:p>
              </w:tc>
              <w:tc>
                <w:tcPr>
                  <w:tcW w:w="1128" w:type="dxa"/>
                  <w:noWrap w:val="0"/>
                  <w:vAlign w:val="center"/>
                </w:tcPr>
                <w:p w14:paraId="79AAE779">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lang w:val="en-US" w:eastAsia="zh-CN"/>
                    </w:rPr>
                    <w:t>0.01</w:t>
                  </w:r>
                </w:p>
              </w:tc>
              <w:tc>
                <w:tcPr>
                  <w:tcW w:w="945" w:type="dxa"/>
                  <w:noWrap w:val="0"/>
                  <w:vAlign w:val="center"/>
                </w:tcPr>
                <w:p w14:paraId="54A2F6E3">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0.02</w:t>
                  </w:r>
                </w:p>
              </w:tc>
              <w:tc>
                <w:tcPr>
                  <w:tcW w:w="802" w:type="dxa"/>
                  <w:noWrap w:val="0"/>
                  <w:vAlign w:val="center"/>
                </w:tcPr>
                <w:p w14:paraId="7D5BC28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lang w:val="en-US" w:eastAsia="zh-CN"/>
                    </w:rPr>
                    <w:t>15</w:t>
                  </w:r>
                </w:p>
              </w:tc>
              <w:tc>
                <w:tcPr>
                  <w:tcW w:w="780" w:type="dxa"/>
                  <w:noWrap w:val="0"/>
                  <w:vAlign w:val="center"/>
                </w:tcPr>
                <w:p w14:paraId="58C8D8C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0.6</w:t>
                  </w:r>
                </w:p>
              </w:tc>
              <w:tc>
                <w:tcPr>
                  <w:tcW w:w="904" w:type="dxa"/>
                  <w:noWrap w:val="0"/>
                  <w:vAlign w:val="center"/>
                </w:tcPr>
                <w:p w14:paraId="7A003F3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 w:val="21"/>
                      <w:szCs w:val="21"/>
                    </w:rPr>
                  </w:pPr>
                  <w:r>
                    <w:rPr>
                      <w:rFonts w:hint="default" w:ascii="Times New Roman" w:hAnsi="Times New Roman" w:eastAsia="宋体" w:cs="Times New Roman"/>
                      <w:bCs/>
                      <w:color w:val="auto"/>
                      <w:sz w:val="21"/>
                      <w:szCs w:val="21"/>
                      <w:lang w:val="en-US" w:eastAsia="zh-CN"/>
                    </w:rPr>
                    <w:t>FQ-06</w:t>
                  </w:r>
                </w:p>
              </w:tc>
              <w:tc>
                <w:tcPr>
                  <w:tcW w:w="1182" w:type="dxa"/>
                  <w:noWrap w:val="0"/>
                  <w:vAlign w:val="center"/>
                </w:tcPr>
                <w:p w14:paraId="3BEFF5EF">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lang w:val="en-US" w:eastAsia="zh-CN"/>
                    </w:rPr>
                    <w:t>一般排放口</w:t>
                  </w:r>
                </w:p>
              </w:tc>
              <w:tc>
                <w:tcPr>
                  <w:tcW w:w="1285" w:type="dxa"/>
                  <w:noWrap w:val="0"/>
                  <w:vAlign w:val="center"/>
                </w:tcPr>
                <w:p w14:paraId="58D69681">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120.265543</w:t>
                  </w:r>
                </w:p>
              </w:tc>
              <w:tc>
                <w:tcPr>
                  <w:tcW w:w="1388" w:type="dxa"/>
                  <w:noWrap w:val="0"/>
                  <w:vAlign w:val="center"/>
                </w:tcPr>
                <w:p w14:paraId="3B07084E">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31.333008</w:t>
                  </w:r>
                </w:p>
              </w:tc>
              <w:tc>
                <w:tcPr>
                  <w:tcW w:w="1012" w:type="dxa"/>
                  <w:noWrap w:val="0"/>
                  <w:vAlign w:val="center"/>
                </w:tcPr>
                <w:p w14:paraId="080D593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60</w:t>
                  </w:r>
                </w:p>
              </w:tc>
              <w:tc>
                <w:tcPr>
                  <w:tcW w:w="824" w:type="dxa"/>
                  <w:noWrap w:val="0"/>
                  <w:vAlign w:val="center"/>
                </w:tcPr>
                <w:p w14:paraId="6152C0B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3</w:t>
                  </w:r>
                </w:p>
              </w:tc>
            </w:tr>
            <w:tr w14:paraId="3427182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85" w:hRule="atLeast"/>
              </w:trPr>
              <w:tc>
                <w:tcPr>
                  <w:tcW w:w="624" w:type="dxa"/>
                  <w:vMerge w:val="continue"/>
                  <w:noWrap w:val="0"/>
                  <w:vAlign w:val="center"/>
                </w:tcPr>
                <w:p w14:paraId="6275028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0"/>
                      <w:sz w:val="21"/>
                      <w:szCs w:val="21"/>
                    </w:rPr>
                  </w:pPr>
                </w:p>
              </w:tc>
              <w:tc>
                <w:tcPr>
                  <w:tcW w:w="784" w:type="dxa"/>
                  <w:vMerge w:val="continue"/>
                  <w:noWrap w:val="0"/>
                  <w:vAlign w:val="center"/>
                </w:tcPr>
                <w:p w14:paraId="17B8A43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0"/>
                      <w:sz w:val="21"/>
                      <w:szCs w:val="21"/>
                    </w:rPr>
                  </w:pPr>
                </w:p>
              </w:tc>
              <w:tc>
                <w:tcPr>
                  <w:tcW w:w="833" w:type="dxa"/>
                  <w:gridSpan w:val="2"/>
                  <w:noWrap w:val="0"/>
                  <w:vAlign w:val="center"/>
                </w:tcPr>
                <w:p w14:paraId="437CD1ED">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非甲烷总烃</w:t>
                  </w:r>
                </w:p>
              </w:tc>
              <w:tc>
                <w:tcPr>
                  <w:tcW w:w="999" w:type="dxa"/>
                  <w:noWrap w:val="0"/>
                  <w:vAlign w:val="center"/>
                </w:tcPr>
                <w:p w14:paraId="1A87AB8A">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lang w:val="en-US" w:eastAsia="zh-CN"/>
                    </w:rPr>
                    <w:t>1</w:t>
                  </w:r>
                </w:p>
              </w:tc>
              <w:tc>
                <w:tcPr>
                  <w:tcW w:w="1128" w:type="dxa"/>
                  <w:noWrap w:val="0"/>
                  <w:vAlign w:val="center"/>
                </w:tcPr>
                <w:p w14:paraId="111183ED">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lang w:val="en-US" w:eastAsia="zh-CN"/>
                    </w:rPr>
                    <w:t>0.01</w:t>
                  </w:r>
                </w:p>
              </w:tc>
              <w:tc>
                <w:tcPr>
                  <w:tcW w:w="945" w:type="dxa"/>
                  <w:noWrap w:val="0"/>
                  <w:vAlign w:val="center"/>
                </w:tcPr>
                <w:p w14:paraId="413694A8">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0.02</w:t>
                  </w:r>
                </w:p>
              </w:tc>
              <w:tc>
                <w:tcPr>
                  <w:tcW w:w="802" w:type="dxa"/>
                  <w:noWrap w:val="0"/>
                  <w:vAlign w:val="center"/>
                </w:tcPr>
                <w:p w14:paraId="2708DB2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lang w:val="en-US" w:eastAsia="zh-CN"/>
                    </w:rPr>
                    <w:t>15</w:t>
                  </w:r>
                </w:p>
              </w:tc>
              <w:tc>
                <w:tcPr>
                  <w:tcW w:w="780" w:type="dxa"/>
                  <w:noWrap w:val="0"/>
                  <w:vAlign w:val="center"/>
                </w:tcPr>
                <w:p w14:paraId="1D72AAE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0.6</w:t>
                  </w:r>
                </w:p>
              </w:tc>
              <w:tc>
                <w:tcPr>
                  <w:tcW w:w="904" w:type="dxa"/>
                  <w:noWrap w:val="0"/>
                  <w:vAlign w:val="center"/>
                </w:tcPr>
                <w:p w14:paraId="30294EF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 w:val="21"/>
                      <w:szCs w:val="21"/>
                    </w:rPr>
                  </w:pPr>
                  <w:r>
                    <w:rPr>
                      <w:rFonts w:hint="default" w:ascii="Times New Roman" w:hAnsi="Times New Roman" w:eastAsia="宋体" w:cs="Times New Roman"/>
                      <w:bCs/>
                      <w:color w:val="auto"/>
                      <w:sz w:val="21"/>
                      <w:szCs w:val="21"/>
                      <w:lang w:val="en-US" w:eastAsia="zh-CN"/>
                    </w:rPr>
                    <w:t>FQ-07</w:t>
                  </w:r>
                </w:p>
              </w:tc>
              <w:tc>
                <w:tcPr>
                  <w:tcW w:w="1182" w:type="dxa"/>
                  <w:noWrap w:val="0"/>
                  <w:vAlign w:val="center"/>
                </w:tcPr>
                <w:p w14:paraId="7A2F493C">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lang w:val="en-US" w:eastAsia="zh-CN"/>
                    </w:rPr>
                    <w:t>一般排放口</w:t>
                  </w:r>
                </w:p>
              </w:tc>
              <w:tc>
                <w:tcPr>
                  <w:tcW w:w="1285" w:type="dxa"/>
                  <w:noWrap w:val="0"/>
                  <w:vAlign w:val="center"/>
                </w:tcPr>
                <w:p w14:paraId="0EFA7A50">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120.265521</w:t>
                  </w:r>
                </w:p>
              </w:tc>
              <w:tc>
                <w:tcPr>
                  <w:tcW w:w="1388" w:type="dxa"/>
                  <w:noWrap w:val="0"/>
                  <w:vAlign w:val="center"/>
                </w:tcPr>
                <w:p w14:paraId="0B73C68C">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31.332957</w:t>
                  </w:r>
                </w:p>
              </w:tc>
              <w:tc>
                <w:tcPr>
                  <w:tcW w:w="1012" w:type="dxa"/>
                  <w:noWrap w:val="0"/>
                  <w:vAlign w:val="center"/>
                </w:tcPr>
                <w:p w14:paraId="75D859E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60</w:t>
                  </w:r>
                </w:p>
              </w:tc>
              <w:tc>
                <w:tcPr>
                  <w:tcW w:w="824" w:type="dxa"/>
                  <w:noWrap w:val="0"/>
                  <w:vAlign w:val="center"/>
                </w:tcPr>
                <w:p w14:paraId="3CD373A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3</w:t>
                  </w:r>
                </w:p>
              </w:tc>
            </w:tr>
            <w:tr w14:paraId="7D00056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85" w:hRule="atLeast"/>
              </w:trPr>
              <w:tc>
                <w:tcPr>
                  <w:tcW w:w="624" w:type="dxa"/>
                  <w:vMerge w:val="continue"/>
                  <w:noWrap w:val="0"/>
                  <w:vAlign w:val="center"/>
                </w:tcPr>
                <w:p w14:paraId="77B4CE8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0"/>
                      <w:sz w:val="21"/>
                      <w:szCs w:val="21"/>
                    </w:rPr>
                  </w:pPr>
                </w:p>
              </w:tc>
              <w:tc>
                <w:tcPr>
                  <w:tcW w:w="784" w:type="dxa"/>
                  <w:vMerge w:val="continue"/>
                  <w:noWrap w:val="0"/>
                  <w:vAlign w:val="center"/>
                </w:tcPr>
                <w:p w14:paraId="6959673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0"/>
                      <w:sz w:val="21"/>
                      <w:szCs w:val="21"/>
                    </w:rPr>
                  </w:pPr>
                </w:p>
              </w:tc>
              <w:tc>
                <w:tcPr>
                  <w:tcW w:w="833" w:type="dxa"/>
                  <w:gridSpan w:val="2"/>
                  <w:noWrap w:val="0"/>
                  <w:vAlign w:val="center"/>
                </w:tcPr>
                <w:p w14:paraId="142C6EA4">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非甲烷总烃</w:t>
                  </w:r>
                </w:p>
              </w:tc>
              <w:tc>
                <w:tcPr>
                  <w:tcW w:w="999" w:type="dxa"/>
                  <w:noWrap w:val="0"/>
                  <w:vAlign w:val="center"/>
                </w:tcPr>
                <w:p w14:paraId="6C605DA2">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lang w:val="en-US" w:eastAsia="zh-CN"/>
                    </w:rPr>
                    <w:t>1</w:t>
                  </w:r>
                </w:p>
              </w:tc>
              <w:tc>
                <w:tcPr>
                  <w:tcW w:w="1128" w:type="dxa"/>
                  <w:noWrap w:val="0"/>
                  <w:vAlign w:val="center"/>
                </w:tcPr>
                <w:p w14:paraId="6551EF73">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lang w:val="en-US" w:eastAsia="zh-CN"/>
                    </w:rPr>
                    <w:t>0.01</w:t>
                  </w:r>
                </w:p>
              </w:tc>
              <w:tc>
                <w:tcPr>
                  <w:tcW w:w="945" w:type="dxa"/>
                  <w:noWrap w:val="0"/>
                  <w:vAlign w:val="center"/>
                </w:tcPr>
                <w:p w14:paraId="3A51A2C6">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0.02</w:t>
                  </w:r>
                </w:p>
              </w:tc>
              <w:tc>
                <w:tcPr>
                  <w:tcW w:w="802" w:type="dxa"/>
                  <w:noWrap w:val="0"/>
                  <w:vAlign w:val="center"/>
                </w:tcPr>
                <w:p w14:paraId="471C8F3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lang w:val="en-US" w:eastAsia="zh-CN"/>
                    </w:rPr>
                    <w:t>15</w:t>
                  </w:r>
                </w:p>
              </w:tc>
              <w:tc>
                <w:tcPr>
                  <w:tcW w:w="780" w:type="dxa"/>
                  <w:noWrap w:val="0"/>
                  <w:vAlign w:val="center"/>
                </w:tcPr>
                <w:p w14:paraId="7CCE849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0.6</w:t>
                  </w:r>
                </w:p>
              </w:tc>
              <w:tc>
                <w:tcPr>
                  <w:tcW w:w="904" w:type="dxa"/>
                  <w:noWrap w:val="0"/>
                  <w:vAlign w:val="center"/>
                </w:tcPr>
                <w:p w14:paraId="53E387F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 w:val="21"/>
                      <w:szCs w:val="21"/>
                    </w:rPr>
                  </w:pPr>
                  <w:r>
                    <w:rPr>
                      <w:rFonts w:hint="default" w:ascii="Times New Roman" w:hAnsi="Times New Roman" w:eastAsia="宋体" w:cs="Times New Roman"/>
                      <w:bCs/>
                      <w:color w:val="auto"/>
                      <w:sz w:val="21"/>
                      <w:szCs w:val="21"/>
                      <w:lang w:val="en-US" w:eastAsia="zh-CN"/>
                    </w:rPr>
                    <w:t>FQ-08</w:t>
                  </w:r>
                </w:p>
              </w:tc>
              <w:tc>
                <w:tcPr>
                  <w:tcW w:w="1182" w:type="dxa"/>
                  <w:noWrap w:val="0"/>
                  <w:vAlign w:val="center"/>
                </w:tcPr>
                <w:p w14:paraId="199FCB34">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lang w:val="en-US" w:eastAsia="zh-CN"/>
                    </w:rPr>
                    <w:t>一般排放口</w:t>
                  </w:r>
                </w:p>
              </w:tc>
              <w:tc>
                <w:tcPr>
                  <w:tcW w:w="1285" w:type="dxa"/>
                  <w:noWrap w:val="0"/>
                  <w:vAlign w:val="center"/>
                </w:tcPr>
                <w:p w14:paraId="39534F82">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120.265885</w:t>
                  </w:r>
                </w:p>
              </w:tc>
              <w:tc>
                <w:tcPr>
                  <w:tcW w:w="1388" w:type="dxa"/>
                  <w:noWrap w:val="0"/>
                  <w:vAlign w:val="center"/>
                </w:tcPr>
                <w:p w14:paraId="32B58C30">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31.332968</w:t>
                  </w:r>
                </w:p>
              </w:tc>
              <w:tc>
                <w:tcPr>
                  <w:tcW w:w="1012" w:type="dxa"/>
                  <w:noWrap w:val="0"/>
                  <w:vAlign w:val="center"/>
                </w:tcPr>
                <w:p w14:paraId="1F5EAFC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60</w:t>
                  </w:r>
                </w:p>
              </w:tc>
              <w:tc>
                <w:tcPr>
                  <w:tcW w:w="824" w:type="dxa"/>
                  <w:noWrap w:val="0"/>
                  <w:vAlign w:val="center"/>
                </w:tcPr>
                <w:p w14:paraId="397C617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3</w:t>
                  </w:r>
                </w:p>
              </w:tc>
            </w:tr>
            <w:tr w14:paraId="253C6B8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85" w:hRule="atLeast"/>
              </w:trPr>
              <w:tc>
                <w:tcPr>
                  <w:tcW w:w="624" w:type="dxa"/>
                  <w:vMerge w:val="continue"/>
                  <w:noWrap w:val="0"/>
                  <w:vAlign w:val="center"/>
                </w:tcPr>
                <w:p w14:paraId="3A1352F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0"/>
                      <w:sz w:val="21"/>
                      <w:szCs w:val="21"/>
                    </w:rPr>
                  </w:pPr>
                </w:p>
              </w:tc>
              <w:tc>
                <w:tcPr>
                  <w:tcW w:w="784" w:type="dxa"/>
                  <w:vMerge w:val="continue"/>
                  <w:noWrap w:val="0"/>
                  <w:vAlign w:val="center"/>
                </w:tcPr>
                <w:p w14:paraId="269436E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0"/>
                      <w:sz w:val="21"/>
                      <w:szCs w:val="21"/>
                    </w:rPr>
                  </w:pPr>
                </w:p>
              </w:tc>
              <w:tc>
                <w:tcPr>
                  <w:tcW w:w="833" w:type="dxa"/>
                  <w:gridSpan w:val="2"/>
                  <w:noWrap w:val="0"/>
                  <w:vAlign w:val="center"/>
                </w:tcPr>
                <w:p w14:paraId="26315189">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非甲烷总烃</w:t>
                  </w:r>
                </w:p>
              </w:tc>
              <w:tc>
                <w:tcPr>
                  <w:tcW w:w="999" w:type="dxa"/>
                  <w:noWrap w:val="0"/>
                  <w:vAlign w:val="center"/>
                </w:tcPr>
                <w:p w14:paraId="670983E4">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lang w:val="en-US" w:eastAsia="zh-CN"/>
                    </w:rPr>
                    <w:t>1</w:t>
                  </w:r>
                </w:p>
              </w:tc>
              <w:tc>
                <w:tcPr>
                  <w:tcW w:w="1128" w:type="dxa"/>
                  <w:noWrap w:val="0"/>
                  <w:vAlign w:val="center"/>
                </w:tcPr>
                <w:p w14:paraId="3F221B01">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lang w:val="en-US" w:eastAsia="zh-CN"/>
                    </w:rPr>
                    <w:t>0.01</w:t>
                  </w:r>
                </w:p>
              </w:tc>
              <w:tc>
                <w:tcPr>
                  <w:tcW w:w="945" w:type="dxa"/>
                  <w:noWrap w:val="0"/>
                  <w:vAlign w:val="center"/>
                </w:tcPr>
                <w:p w14:paraId="120BAEFF">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0.02</w:t>
                  </w:r>
                </w:p>
              </w:tc>
              <w:tc>
                <w:tcPr>
                  <w:tcW w:w="802" w:type="dxa"/>
                  <w:noWrap w:val="0"/>
                  <w:vAlign w:val="center"/>
                </w:tcPr>
                <w:p w14:paraId="7295EF5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lang w:val="en-US" w:eastAsia="zh-CN"/>
                    </w:rPr>
                    <w:t>15</w:t>
                  </w:r>
                </w:p>
              </w:tc>
              <w:tc>
                <w:tcPr>
                  <w:tcW w:w="780" w:type="dxa"/>
                  <w:noWrap w:val="0"/>
                  <w:vAlign w:val="center"/>
                </w:tcPr>
                <w:p w14:paraId="0A4EB2C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0.6</w:t>
                  </w:r>
                </w:p>
              </w:tc>
              <w:tc>
                <w:tcPr>
                  <w:tcW w:w="904" w:type="dxa"/>
                  <w:noWrap w:val="0"/>
                  <w:vAlign w:val="center"/>
                </w:tcPr>
                <w:p w14:paraId="3790399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 w:val="21"/>
                      <w:szCs w:val="21"/>
                    </w:rPr>
                  </w:pPr>
                  <w:r>
                    <w:rPr>
                      <w:rFonts w:hint="default" w:ascii="Times New Roman" w:hAnsi="Times New Roman" w:eastAsia="宋体" w:cs="Times New Roman"/>
                      <w:bCs/>
                      <w:color w:val="auto"/>
                      <w:sz w:val="21"/>
                      <w:szCs w:val="21"/>
                      <w:lang w:val="en-US" w:eastAsia="zh-CN"/>
                    </w:rPr>
                    <w:t>FQ-09</w:t>
                  </w:r>
                </w:p>
              </w:tc>
              <w:tc>
                <w:tcPr>
                  <w:tcW w:w="1182" w:type="dxa"/>
                  <w:noWrap w:val="0"/>
                  <w:vAlign w:val="center"/>
                </w:tcPr>
                <w:p w14:paraId="063941B6">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lang w:val="en-US" w:eastAsia="zh-CN"/>
                    </w:rPr>
                    <w:t>一般排放口</w:t>
                  </w:r>
                </w:p>
              </w:tc>
              <w:tc>
                <w:tcPr>
                  <w:tcW w:w="1285" w:type="dxa"/>
                  <w:noWrap w:val="0"/>
                  <w:vAlign w:val="center"/>
                </w:tcPr>
                <w:p w14:paraId="13636006">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120.265853</w:t>
                  </w:r>
                </w:p>
              </w:tc>
              <w:tc>
                <w:tcPr>
                  <w:tcW w:w="1388" w:type="dxa"/>
                  <w:noWrap w:val="0"/>
                  <w:vAlign w:val="center"/>
                </w:tcPr>
                <w:p w14:paraId="1CBA5613">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31.332896</w:t>
                  </w:r>
                </w:p>
              </w:tc>
              <w:tc>
                <w:tcPr>
                  <w:tcW w:w="1012" w:type="dxa"/>
                  <w:noWrap w:val="0"/>
                  <w:vAlign w:val="center"/>
                </w:tcPr>
                <w:p w14:paraId="342188B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60</w:t>
                  </w:r>
                </w:p>
              </w:tc>
              <w:tc>
                <w:tcPr>
                  <w:tcW w:w="824" w:type="dxa"/>
                  <w:noWrap w:val="0"/>
                  <w:vAlign w:val="center"/>
                </w:tcPr>
                <w:p w14:paraId="3C74E78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3</w:t>
                  </w:r>
                </w:p>
              </w:tc>
            </w:tr>
            <w:tr w14:paraId="0181661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17" w:hRule="atLeast"/>
              </w:trPr>
              <w:tc>
                <w:tcPr>
                  <w:tcW w:w="624" w:type="dxa"/>
                  <w:vMerge w:val="continue"/>
                  <w:noWrap w:val="0"/>
                  <w:vAlign w:val="center"/>
                </w:tcPr>
                <w:p w14:paraId="6609BF7E">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sz w:val="21"/>
                      <w:szCs w:val="21"/>
                      <w:lang w:val="en-US" w:eastAsia="zh-CN"/>
                    </w:rPr>
                  </w:pPr>
                </w:p>
              </w:tc>
              <w:tc>
                <w:tcPr>
                  <w:tcW w:w="784" w:type="dxa"/>
                  <w:noWrap w:val="0"/>
                  <w:vAlign w:val="center"/>
                </w:tcPr>
                <w:p w14:paraId="65EC62EA">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喷砂、镭雕打标</w:t>
                  </w:r>
                </w:p>
              </w:tc>
              <w:tc>
                <w:tcPr>
                  <w:tcW w:w="833" w:type="dxa"/>
                  <w:gridSpan w:val="2"/>
                  <w:noWrap w:val="0"/>
                  <w:vAlign w:val="center"/>
                </w:tcPr>
                <w:p w14:paraId="7BA6B167">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val="en-US" w:eastAsia="zh-CN"/>
                    </w:rPr>
                    <w:t>颗粒物</w:t>
                  </w:r>
                </w:p>
              </w:tc>
              <w:tc>
                <w:tcPr>
                  <w:tcW w:w="999" w:type="dxa"/>
                  <w:noWrap w:val="0"/>
                  <w:vAlign w:val="center"/>
                </w:tcPr>
                <w:p w14:paraId="3A6A99D0">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jc w:val="center"/>
                    <w:textAlignment w:val="auto"/>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1</w:t>
                  </w:r>
                </w:p>
              </w:tc>
              <w:tc>
                <w:tcPr>
                  <w:tcW w:w="1128" w:type="dxa"/>
                  <w:noWrap w:val="0"/>
                  <w:vAlign w:val="center"/>
                </w:tcPr>
                <w:p w14:paraId="36D35191">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leftChars="0" w:right="0" w:right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2"/>
                      <w:sz w:val="21"/>
                      <w:szCs w:val="21"/>
                      <w:lang w:val="en-US" w:eastAsia="zh-CN" w:bidi="ar-SA"/>
                    </w:rPr>
                    <w:t>0.008</w:t>
                  </w:r>
                </w:p>
              </w:tc>
              <w:tc>
                <w:tcPr>
                  <w:tcW w:w="945" w:type="dxa"/>
                  <w:noWrap w:val="0"/>
                  <w:vAlign w:val="center"/>
                </w:tcPr>
                <w:p w14:paraId="10FFD310">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0.028</w:t>
                  </w:r>
                </w:p>
              </w:tc>
              <w:tc>
                <w:tcPr>
                  <w:tcW w:w="802" w:type="dxa"/>
                  <w:noWrap w:val="0"/>
                  <w:vAlign w:val="center"/>
                </w:tcPr>
                <w:p w14:paraId="74E5104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0"/>
                      <w:sz w:val="21"/>
                      <w:szCs w:val="21"/>
                      <w:lang w:val="en-US" w:eastAsia="zh-CN"/>
                    </w:rPr>
                  </w:pPr>
                  <w:r>
                    <w:rPr>
                      <w:rFonts w:hint="default" w:ascii="Times New Roman" w:hAnsi="Times New Roman" w:eastAsia="宋体" w:cs="Times New Roman"/>
                      <w:kern w:val="0"/>
                      <w:sz w:val="21"/>
                      <w:szCs w:val="21"/>
                      <w:lang w:val="en-US" w:eastAsia="zh-CN"/>
                    </w:rPr>
                    <w:t>15</w:t>
                  </w:r>
                </w:p>
              </w:tc>
              <w:tc>
                <w:tcPr>
                  <w:tcW w:w="780" w:type="dxa"/>
                  <w:noWrap w:val="0"/>
                  <w:vAlign w:val="center"/>
                </w:tcPr>
                <w:p w14:paraId="1B534F47">
                  <w:pPr>
                    <w:keepNext w:val="0"/>
                    <w:keepLines w:val="0"/>
                    <w:suppressLineNumbers w:val="0"/>
                    <w:spacing w:before="0" w:beforeAutospacing="0" w:after="0" w:afterAutospacing="0"/>
                    <w:ind w:left="0" w:right="0"/>
                    <w:jc w:val="center"/>
                    <w:rPr>
                      <w:rFonts w:hint="default" w:ascii="Times New Roman" w:hAnsi="Times New Roman" w:eastAsia="宋体" w:cs="Times New Roman"/>
                      <w:lang w:val="en-US"/>
                    </w:rPr>
                  </w:pPr>
                  <w:r>
                    <w:rPr>
                      <w:rFonts w:hint="default" w:ascii="Times New Roman" w:hAnsi="Times New Roman" w:eastAsia="宋体" w:cs="Times New Roman"/>
                      <w:sz w:val="21"/>
                      <w:szCs w:val="21"/>
                      <w:lang w:val="en-US" w:eastAsia="zh-CN"/>
                    </w:rPr>
                    <w:t>0.5</w:t>
                  </w:r>
                </w:p>
              </w:tc>
              <w:tc>
                <w:tcPr>
                  <w:tcW w:w="904" w:type="dxa"/>
                  <w:noWrap w:val="0"/>
                  <w:vAlign w:val="center"/>
                </w:tcPr>
                <w:p w14:paraId="5CC08CE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 w:val="21"/>
                      <w:szCs w:val="21"/>
                      <w:lang w:val="en-US"/>
                    </w:rPr>
                  </w:pPr>
                  <w:r>
                    <w:rPr>
                      <w:rFonts w:hint="default" w:ascii="Times New Roman" w:hAnsi="Times New Roman" w:eastAsia="宋体" w:cs="Times New Roman"/>
                      <w:bCs/>
                      <w:color w:val="auto"/>
                      <w:sz w:val="21"/>
                      <w:szCs w:val="21"/>
                      <w:lang w:val="en-US" w:eastAsia="zh-CN"/>
                    </w:rPr>
                    <w:t>FQ-11</w:t>
                  </w:r>
                </w:p>
              </w:tc>
              <w:tc>
                <w:tcPr>
                  <w:tcW w:w="1182" w:type="dxa"/>
                  <w:noWrap w:val="0"/>
                  <w:vAlign w:val="center"/>
                </w:tcPr>
                <w:p w14:paraId="3ADD7C5B">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lang w:val="en-US" w:eastAsia="zh-CN"/>
                    </w:rPr>
                    <w:t>一般排放口</w:t>
                  </w:r>
                </w:p>
              </w:tc>
              <w:tc>
                <w:tcPr>
                  <w:tcW w:w="1285" w:type="dxa"/>
                  <w:noWrap w:val="0"/>
                  <w:vAlign w:val="center"/>
                </w:tcPr>
                <w:p w14:paraId="585AA309">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120.264775</w:t>
                  </w:r>
                </w:p>
              </w:tc>
              <w:tc>
                <w:tcPr>
                  <w:tcW w:w="1388" w:type="dxa"/>
                  <w:noWrap w:val="0"/>
                  <w:vAlign w:val="center"/>
                </w:tcPr>
                <w:p w14:paraId="3D6BB8D3">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31.332808</w:t>
                  </w:r>
                </w:p>
              </w:tc>
              <w:tc>
                <w:tcPr>
                  <w:tcW w:w="1012" w:type="dxa"/>
                  <w:noWrap w:val="0"/>
                  <w:vAlign w:val="center"/>
                </w:tcPr>
                <w:p w14:paraId="19F537C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20</w:t>
                  </w:r>
                </w:p>
              </w:tc>
              <w:tc>
                <w:tcPr>
                  <w:tcW w:w="824" w:type="dxa"/>
                  <w:noWrap w:val="0"/>
                  <w:vAlign w:val="center"/>
                </w:tcPr>
                <w:p w14:paraId="60FE8FC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w:t>
                  </w:r>
                </w:p>
              </w:tc>
            </w:tr>
            <w:tr w14:paraId="2DF323A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0" w:hRule="atLeast"/>
              </w:trPr>
              <w:tc>
                <w:tcPr>
                  <w:tcW w:w="624" w:type="dxa"/>
                  <w:vMerge w:val="continue"/>
                  <w:noWrap w:val="0"/>
                  <w:vAlign w:val="center"/>
                </w:tcPr>
                <w:p w14:paraId="2799A368">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rPr>
                  </w:pPr>
                </w:p>
              </w:tc>
              <w:tc>
                <w:tcPr>
                  <w:tcW w:w="784" w:type="dxa"/>
                  <w:noWrap w:val="0"/>
                  <w:vAlign w:val="center"/>
                </w:tcPr>
                <w:p w14:paraId="5C36B83F">
                  <w:pPr>
                    <w:keepNext w:val="0"/>
                    <w:keepLines w:val="0"/>
                    <w:suppressLineNumbers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超声波清洗、检验</w:t>
                  </w:r>
                </w:p>
              </w:tc>
              <w:tc>
                <w:tcPr>
                  <w:tcW w:w="833" w:type="dxa"/>
                  <w:gridSpan w:val="2"/>
                  <w:vMerge w:val="restart"/>
                  <w:noWrap w:val="0"/>
                  <w:vAlign w:val="center"/>
                </w:tcPr>
                <w:p w14:paraId="33EC55C2">
                  <w:pPr>
                    <w:keepNext w:val="0"/>
                    <w:keepLines w:val="0"/>
                    <w:suppressLineNumbers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非甲烷总烃</w:t>
                  </w:r>
                </w:p>
              </w:tc>
              <w:tc>
                <w:tcPr>
                  <w:tcW w:w="999" w:type="dxa"/>
                  <w:vMerge w:val="restart"/>
                  <w:noWrap w:val="0"/>
                  <w:vAlign w:val="center"/>
                </w:tcPr>
                <w:p w14:paraId="4B9D14AA">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lang w:val="en-US" w:eastAsia="zh-CN" w:bidi="ar-SA"/>
                    </w:rPr>
                    <w:t>0.75</w:t>
                  </w:r>
                </w:p>
              </w:tc>
              <w:tc>
                <w:tcPr>
                  <w:tcW w:w="1128" w:type="dxa"/>
                  <w:vMerge w:val="restart"/>
                  <w:noWrap w:val="0"/>
                  <w:vAlign w:val="center"/>
                </w:tcPr>
                <w:p w14:paraId="06AA71A7">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rPr>
                    <w:t>0.009</w:t>
                  </w:r>
                </w:p>
              </w:tc>
              <w:tc>
                <w:tcPr>
                  <w:tcW w:w="945" w:type="dxa"/>
                  <w:vMerge w:val="restart"/>
                  <w:noWrap w:val="0"/>
                  <w:vAlign w:val="center"/>
                </w:tcPr>
                <w:p w14:paraId="7F9612D9">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w:t>
                  </w:r>
                  <w:r>
                    <w:rPr>
                      <w:rFonts w:hint="eastAsia" w:cs="Times New Roman"/>
                      <w:sz w:val="21"/>
                      <w:szCs w:val="21"/>
                      <w:lang w:val="en-US" w:eastAsia="zh-CN"/>
                    </w:rPr>
                    <w:t>041</w:t>
                  </w:r>
                </w:p>
              </w:tc>
              <w:tc>
                <w:tcPr>
                  <w:tcW w:w="802" w:type="dxa"/>
                  <w:vMerge w:val="restart"/>
                  <w:noWrap w:val="0"/>
                  <w:vAlign w:val="center"/>
                </w:tcPr>
                <w:p w14:paraId="5C467124">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lang w:val="en-US" w:eastAsia="zh-CN"/>
                    </w:rPr>
                    <w:t>15</w:t>
                  </w:r>
                </w:p>
              </w:tc>
              <w:tc>
                <w:tcPr>
                  <w:tcW w:w="780" w:type="dxa"/>
                  <w:vMerge w:val="restart"/>
                  <w:noWrap w:val="0"/>
                  <w:vAlign w:val="center"/>
                </w:tcPr>
                <w:p w14:paraId="7F46AADF">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0.6</w:t>
                  </w:r>
                </w:p>
              </w:tc>
              <w:tc>
                <w:tcPr>
                  <w:tcW w:w="904" w:type="dxa"/>
                  <w:vMerge w:val="restart"/>
                  <w:noWrap w:val="0"/>
                  <w:vAlign w:val="center"/>
                </w:tcPr>
                <w:p w14:paraId="2534FB55">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bCs/>
                      <w:color w:val="auto"/>
                      <w:sz w:val="21"/>
                      <w:szCs w:val="21"/>
                      <w:lang w:val="en-US" w:eastAsia="zh-CN"/>
                    </w:rPr>
                    <w:t>FQ-10</w:t>
                  </w:r>
                </w:p>
              </w:tc>
              <w:tc>
                <w:tcPr>
                  <w:tcW w:w="1182" w:type="dxa"/>
                  <w:vMerge w:val="restart"/>
                  <w:noWrap w:val="0"/>
                  <w:vAlign w:val="center"/>
                </w:tcPr>
                <w:p w14:paraId="6C81BCBD">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lang w:val="en-US" w:eastAsia="zh-CN"/>
                    </w:rPr>
                    <w:t>一般排放口</w:t>
                  </w:r>
                </w:p>
              </w:tc>
              <w:tc>
                <w:tcPr>
                  <w:tcW w:w="1285" w:type="dxa"/>
                  <w:vMerge w:val="restart"/>
                  <w:noWrap w:val="0"/>
                  <w:vAlign w:val="center"/>
                </w:tcPr>
                <w:p w14:paraId="7D9BEF7B">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120.264804</w:t>
                  </w:r>
                </w:p>
              </w:tc>
              <w:tc>
                <w:tcPr>
                  <w:tcW w:w="1388" w:type="dxa"/>
                  <w:vMerge w:val="restart"/>
                  <w:noWrap w:val="0"/>
                  <w:vAlign w:val="center"/>
                </w:tcPr>
                <w:p w14:paraId="2D09EE98">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31.332883</w:t>
                  </w:r>
                </w:p>
              </w:tc>
              <w:tc>
                <w:tcPr>
                  <w:tcW w:w="1012" w:type="dxa"/>
                  <w:vMerge w:val="restart"/>
                  <w:noWrap w:val="0"/>
                  <w:vAlign w:val="center"/>
                </w:tcPr>
                <w:p w14:paraId="01A791D9">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60</w:t>
                  </w:r>
                </w:p>
              </w:tc>
              <w:tc>
                <w:tcPr>
                  <w:tcW w:w="824" w:type="dxa"/>
                  <w:vMerge w:val="restart"/>
                  <w:noWrap w:val="0"/>
                  <w:vAlign w:val="center"/>
                </w:tcPr>
                <w:p w14:paraId="5FC18473">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3</w:t>
                  </w:r>
                </w:p>
              </w:tc>
            </w:tr>
            <w:tr w14:paraId="09299D1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00" w:hRule="atLeast"/>
              </w:trPr>
              <w:tc>
                <w:tcPr>
                  <w:tcW w:w="624" w:type="dxa"/>
                  <w:noWrap w:val="0"/>
                  <w:vAlign w:val="center"/>
                </w:tcPr>
                <w:p w14:paraId="01AF6081">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MT-FA</w:t>
                  </w:r>
                </w:p>
              </w:tc>
              <w:tc>
                <w:tcPr>
                  <w:tcW w:w="784" w:type="dxa"/>
                  <w:noWrap w:val="0"/>
                  <w:vAlign w:val="center"/>
                </w:tcPr>
                <w:p w14:paraId="419D9FA0">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切削、清洗、擦拭、组装固化</w:t>
                  </w:r>
                </w:p>
              </w:tc>
              <w:tc>
                <w:tcPr>
                  <w:tcW w:w="833" w:type="dxa"/>
                  <w:gridSpan w:val="2"/>
                  <w:vMerge w:val="continue"/>
                  <w:noWrap w:val="0"/>
                  <w:vAlign w:val="center"/>
                </w:tcPr>
                <w:p w14:paraId="28C52E70">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sz w:val="21"/>
                      <w:szCs w:val="21"/>
                      <w:lang w:val="en-US" w:eastAsia="zh-CN"/>
                    </w:rPr>
                  </w:pPr>
                </w:p>
              </w:tc>
              <w:tc>
                <w:tcPr>
                  <w:tcW w:w="999" w:type="dxa"/>
                  <w:vMerge w:val="continue"/>
                  <w:noWrap w:val="0"/>
                  <w:vAlign w:val="center"/>
                </w:tcPr>
                <w:p w14:paraId="63C39CE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 w:val="21"/>
                      <w:szCs w:val="21"/>
                      <w:lang w:val="en-US" w:eastAsia="zh-CN"/>
                    </w:rPr>
                  </w:pPr>
                </w:p>
              </w:tc>
              <w:tc>
                <w:tcPr>
                  <w:tcW w:w="1128" w:type="dxa"/>
                  <w:vMerge w:val="continue"/>
                  <w:noWrap w:val="0"/>
                  <w:vAlign w:val="center"/>
                </w:tcPr>
                <w:p w14:paraId="594ADB11">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0"/>
                      <w:sz w:val="21"/>
                      <w:szCs w:val="21"/>
                      <w:lang w:val="en-US" w:eastAsia="zh-CN" w:bidi="ar-SA"/>
                    </w:rPr>
                  </w:pPr>
                </w:p>
              </w:tc>
              <w:tc>
                <w:tcPr>
                  <w:tcW w:w="945" w:type="dxa"/>
                  <w:vMerge w:val="continue"/>
                  <w:noWrap w:val="0"/>
                  <w:vAlign w:val="center"/>
                </w:tcPr>
                <w:p w14:paraId="0D6112A0">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lang w:val="en-US" w:eastAsia="zh-CN"/>
                    </w:rPr>
                  </w:pPr>
                </w:p>
              </w:tc>
              <w:tc>
                <w:tcPr>
                  <w:tcW w:w="802" w:type="dxa"/>
                  <w:vMerge w:val="continue"/>
                  <w:noWrap w:val="0"/>
                  <w:vAlign w:val="center"/>
                </w:tcPr>
                <w:p w14:paraId="40B19EB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0"/>
                      <w:sz w:val="21"/>
                      <w:szCs w:val="21"/>
                      <w:lang w:val="en-US" w:eastAsia="zh-CN" w:bidi="ar-SA"/>
                    </w:rPr>
                  </w:pPr>
                </w:p>
              </w:tc>
              <w:tc>
                <w:tcPr>
                  <w:tcW w:w="780" w:type="dxa"/>
                  <w:vMerge w:val="continue"/>
                  <w:noWrap w:val="0"/>
                  <w:vAlign w:val="center"/>
                </w:tcPr>
                <w:p w14:paraId="00FA6FED">
                  <w:pPr>
                    <w:keepNext w:val="0"/>
                    <w:keepLines w:val="0"/>
                    <w:suppressLineNumbers w:val="0"/>
                    <w:spacing w:before="0" w:beforeAutospacing="0" w:after="0" w:afterAutospacing="0"/>
                    <w:ind w:left="0" w:right="0"/>
                    <w:jc w:val="center"/>
                    <w:rPr>
                      <w:rFonts w:hint="default" w:ascii="Times New Roman" w:hAnsi="Times New Roman" w:eastAsia="宋体" w:cs="Times New Roman"/>
                      <w:lang w:val="en-US" w:eastAsia="zh-CN"/>
                    </w:rPr>
                  </w:pPr>
                </w:p>
              </w:tc>
              <w:tc>
                <w:tcPr>
                  <w:tcW w:w="904" w:type="dxa"/>
                  <w:vMerge w:val="continue"/>
                  <w:noWrap w:val="0"/>
                  <w:vAlign w:val="center"/>
                </w:tcPr>
                <w:p w14:paraId="3C3C037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auto"/>
                      <w:sz w:val="21"/>
                      <w:szCs w:val="21"/>
                      <w:lang w:val="en-US" w:eastAsia="zh-CN"/>
                    </w:rPr>
                  </w:pPr>
                </w:p>
              </w:tc>
              <w:tc>
                <w:tcPr>
                  <w:tcW w:w="1182" w:type="dxa"/>
                  <w:vMerge w:val="continue"/>
                  <w:noWrap w:val="0"/>
                  <w:vAlign w:val="center"/>
                </w:tcPr>
                <w:p w14:paraId="18E4D139">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0"/>
                      <w:sz w:val="21"/>
                      <w:szCs w:val="21"/>
                      <w:lang w:val="en-US" w:eastAsia="zh-CN"/>
                    </w:rPr>
                  </w:pPr>
                </w:p>
              </w:tc>
              <w:tc>
                <w:tcPr>
                  <w:tcW w:w="1285" w:type="dxa"/>
                  <w:vMerge w:val="continue"/>
                  <w:noWrap w:val="0"/>
                  <w:vAlign w:val="center"/>
                </w:tcPr>
                <w:p w14:paraId="3444AE5F">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lang w:val="en-US" w:eastAsia="zh-CN"/>
                    </w:rPr>
                  </w:pPr>
                </w:p>
              </w:tc>
              <w:tc>
                <w:tcPr>
                  <w:tcW w:w="1388" w:type="dxa"/>
                  <w:vMerge w:val="continue"/>
                  <w:noWrap w:val="0"/>
                  <w:vAlign w:val="center"/>
                </w:tcPr>
                <w:p w14:paraId="570F3FA5">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lang w:val="en-US" w:eastAsia="zh-CN"/>
                    </w:rPr>
                  </w:pPr>
                </w:p>
              </w:tc>
              <w:tc>
                <w:tcPr>
                  <w:tcW w:w="1012" w:type="dxa"/>
                  <w:vMerge w:val="continue"/>
                  <w:noWrap w:val="0"/>
                  <w:vAlign w:val="center"/>
                </w:tcPr>
                <w:p w14:paraId="70EC209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lang w:val="en-US" w:eastAsia="zh-CN"/>
                    </w:rPr>
                  </w:pPr>
                </w:p>
              </w:tc>
              <w:tc>
                <w:tcPr>
                  <w:tcW w:w="824" w:type="dxa"/>
                  <w:vMerge w:val="continue"/>
                  <w:noWrap w:val="0"/>
                  <w:vAlign w:val="center"/>
                </w:tcPr>
                <w:p w14:paraId="39A532C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lang w:val="en-US" w:eastAsia="zh-CN"/>
                    </w:rPr>
                  </w:pPr>
                </w:p>
              </w:tc>
            </w:tr>
            <w:tr w14:paraId="6ECFC4E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89" w:hRule="atLeast"/>
              </w:trPr>
              <w:tc>
                <w:tcPr>
                  <w:tcW w:w="624" w:type="dxa"/>
                  <w:vMerge w:val="restart"/>
                  <w:noWrap w:val="0"/>
                  <w:vAlign w:val="center"/>
                </w:tcPr>
                <w:p w14:paraId="204EC127">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通讯零部件</w:t>
                  </w:r>
                </w:p>
              </w:tc>
              <w:tc>
                <w:tcPr>
                  <w:tcW w:w="784" w:type="dxa"/>
                  <w:vMerge w:val="restart"/>
                  <w:noWrap w:val="0"/>
                  <w:vAlign w:val="center"/>
                </w:tcPr>
                <w:p w14:paraId="5DE17EF9">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混料</w:t>
                  </w:r>
                </w:p>
              </w:tc>
              <w:tc>
                <w:tcPr>
                  <w:tcW w:w="833" w:type="dxa"/>
                  <w:gridSpan w:val="2"/>
                  <w:noWrap w:val="0"/>
                  <w:vAlign w:val="center"/>
                </w:tcPr>
                <w:p w14:paraId="1A01F2B4">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颗粒物</w:t>
                  </w:r>
                </w:p>
              </w:tc>
              <w:tc>
                <w:tcPr>
                  <w:tcW w:w="999" w:type="dxa"/>
                  <w:noWrap w:val="0"/>
                  <w:vAlign w:val="center"/>
                </w:tcPr>
                <w:p w14:paraId="4C040BE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 w:val="21"/>
                      <w:szCs w:val="21"/>
                      <w:lang w:val="en-US" w:eastAsia="zh-CN"/>
                    </w:rPr>
                  </w:pPr>
                  <w:r>
                    <w:rPr>
                      <w:rFonts w:hint="eastAsia" w:cs="Times New Roman"/>
                      <w:bCs/>
                      <w:sz w:val="21"/>
                      <w:szCs w:val="21"/>
                      <w:lang w:val="en-US" w:eastAsia="zh-CN"/>
                    </w:rPr>
                    <w:t>0.18</w:t>
                  </w:r>
                </w:p>
              </w:tc>
              <w:tc>
                <w:tcPr>
                  <w:tcW w:w="1128" w:type="dxa"/>
                  <w:noWrap w:val="0"/>
                  <w:vAlign w:val="center"/>
                </w:tcPr>
                <w:p w14:paraId="087CD7E5">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0"/>
                      <w:sz w:val="21"/>
                      <w:szCs w:val="21"/>
                      <w:lang w:val="en-US"/>
                    </w:rPr>
                  </w:pPr>
                  <w:r>
                    <w:rPr>
                      <w:rFonts w:hint="default" w:ascii="Times New Roman" w:hAnsi="Times New Roman" w:eastAsia="宋体" w:cs="Times New Roman"/>
                      <w:kern w:val="0"/>
                      <w:sz w:val="21"/>
                      <w:szCs w:val="21"/>
                      <w:lang w:val="en-US" w:eastAsia="zh-CN"/>
                    </w:rPr>
                    <w:t>0.0015</w:t>
                  </w:r>
                </w:p>
              </w:tc>
              <w:tc>
                <w:tcPr>
                  <w:tcW w:w="945" w:type="dxa"/>
                  <w:noWrap w:val="0"/>
                  <w:vAlign w:val="center"/>
                </w:tcPr>
                <w:p w14:paraId="09AC92B5">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0.007</w:t>
                  </w:r>
                </w:p>
              </w:tc>
              <w:tc>
                <w:tcPr>
                  <w:tcW w:w="802" w:type="dxa"/>
                  <w:vMerge w:val="restart"/>
                  <w:noWrap w:val="0"/>
                  <w:vAlign w:val="center"/>
                </w:tcPr>
                <w:p w14:paraId="059F4D57">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kern w:val="0"/>
                      <w:sz w:val="21"/>
                      <w:szCs w:val="21"/>
                      <w:lang w:val="en-US" w:eastAsia="zh-CN"/>
                    </w:rPr>
                  </w:pPr>
                  <w:r>
                    <w:rPr>
                      <w:rFonts w:hint="default" w:ascii="Times New Roman" w:hAnsi="Times New Roman" w:eastAsia="宋体" w:cs="Times New Roman"/>
                      <w:kern w:val="0"/>
                      <w:sz w:val="21"/>
                      <w:szCs w:val="21"/>
                      <w:lang w:val="en-US" w:eastAsia="zh-CN"/>
                    </w:rPr>
                    <w:t>15</w:t>
                  </w:r>
                </w:p>
              </w:tc>
              <w:tc>
                <w:tcPr>
                  <w:tcW w:w="780" w:type="dxa"/>
                  <w:vMerge w:val="restart"/>
                  <w:noWrap w:val="0"/>
                  <w:vAlign w:val="center"/>
                </w:tcPr>
                <w:p w14:paraId="22044547">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eastAsia="zh-CN"/>
                    </w:rPr>
                    <w:t>0.5</w:t>
                  </w:r>
                </w:p>
              </w:tc>
              <w:tc>
                <w:tcPr>
                  <w:tcW w:w="904" w:type="dxa"/>
                  <w:vMerge w:val="restart"/>
                  <w:noWrap w:val="0"/>
                  <w:vAlign w:val="center"/>
                </w:tcPr>
                <w:p w14:paraId="072F53A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eastAsia="宋体" w:cs="Times New Roman"/>
                      <w:bCs/>
                      <w:color w:val="auto"/>
                      <w:sz w:val="21"/>
                      <w:szCs w:val="21"/>
                      <w:lang w:val="en-US" w:eastAsia="zh-CN"/>
                    </w:rPr>
                    <w:t>FQ-12</w:t>
                  </w:r>
                </w:p>
              </w:tc>
              <w:tc>
                <w:tcPr>
                  <w:tcW w:w="1182" w:type="dxa"/>
                  <w:vMerge w:val="restart"/>
                  <w:noWrap w:val="0"/>
                  <w:vAlign w:val="center"/>
                </w:tcPr>
                <w:p w14:paraId="7F82C903">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rPr>
                    <w:t>一般排放口</w:t>
                  </w:r>
                </w:p>
              </w:tc>
              <w:tc>
                <w:tcPr>
                  <w:tcW w:w="1285" w:type="dxa"/>
                  <w:vMerge w:val="restart"/>
                  <w:noWrap w:val="0"/>
                  <w:vAlign w:val="center"/>
                </w:tcPr>
                <w:p w14:paraId="10C77573">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120.264103</w:t>
                  </w:r>
                </w:p>
              </w:tc>
              <w:tc>
                <w:tcPr>
                  <w:tcW w:w="1388" w:type="dxa"/>
                  <w:vMerge w:val="restart"/>
                  <w:noWrap w:val="0"/>
                  <w:vAlign w:val="center"/>
                </w:tcPr>
                <w:p w14:paraId="6BEA6F9E">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31.332768</w:t>
                  </w:r>
                </w:p>
              </w:tc>
              <w:tc>
                <w:tcPr>
                  <w:tcW w:w="1012" w:type="dxa"/>
                  <w:noWrap w:val="0"/>
                  <w:vAlign w:val="center"/>
                </w:tcPr>
                <w:p w14:paraId="23910EA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20</w:t>
                  </w:r>
                </w:p>
              </w:tc>
              <w:tc>
                <w:tcPr>
                  <w:tcW w:w="824" w:type="dxa"/>
                  <w:noWrap w:val="0"/>
                  <w:vAlign w:val="center"/>
                </w:tcPr>
                <w:p w14:paraId="7617109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w:t>
                  </w:r>
                </w:p>
              </w:tc>
            </w:tr>
            <w:tr w14:paraId="19B1D23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12" w:hRule="atLeast"/>
              </w:trPr>
              <w:tc>
                <w:tcPr>
                  <w:tcW w:w="624" w:type="dxa"/>
                  <w:vMerge w:val="continue"/>
                  <w:noWrap w:val="0"/>
                  <w:vAlign w:val="center"/>
                </w:tcPr>
                <w:p w14:paraId="455D2586">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sz w:val="21"/>
                      <w:szCs w:val="21"/>
                      <w:lang w:val="en-US" w:eastAsia="zh-CN"/>
                    </w:rPr>
                  </w:pPr>
                </w:p>
              </w:tc>
              <w:tc>
                <w:tcPr>
                  <w:tcW w:w="784" w:type="dxa"/>
                  <w:vMerge w:val="continue"/>
                  <w:noWrap w:val="0"/>
                  <w:vAlign w:val="center"/>
                </w:tcPr>
                <w:p w14:paraId="2B1F8B08">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sz w:val="21"/>
                      <w:szCs w:val="21"/>
                      <w:lang w:val="en-US" w:eastAsia="zh-CN"/>
                    </w:rPr>
                  </w:pPr>
                </w:p>
              </w:tc>
              <w:tc>
                <w:tcPr>
                  <w:tcW w:w="833" w:type="dxa"/>
                  <w:gridSpan w:val="2"/>
                  <w:vMerge w:val="restart"/>
                  <w:noWrap w:val="0"/>
                  <w:vAlign w:val="center"/>
                </w:tcPr>
                <w:p w14:paraId="01992C40">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非甲烷总烃</w:t>
                  </w:r>
                </w:p>
              </w:tc>
              <w:tc>
                <w:tcPr>
                  <w:tcW w:w="999" w:type="dxa"/>
                  <w:vMerge w:val="restart"/>
                  <w:noWrap w:val="0"/>
                  <w:vAlign w:val="center"/>
                </w:tcPr>
                <w:p w14:paraId="61AA3B9D">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kern w:val="0"/>
                      <w:sz w:val="21"/>
                      <w:szCs w:val="21"/>
                      <w:highlight w:val="none"/>
                      <w:lang w:val="en-US" w:eastAsia="zh-CN" w:bidi="ar-SA"/>
                    </w:rPr>
                    <w:t>1.07</w:t>
                  </w:r>
                </w:p>
              </w:tc>
              <w:tc>
                <w:tcPr>
                  <w:tcW w:w="1128" w:type="dxa"/>
                  <w:vMerge w:val="restart"/>
                  <w:noWrap w:val="0"/>
                  <w:vAlign w:val="center"/>
                </w:tcPr>
                <w:p w14:paraId="4A961DD0">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jc w:val="center"/>
                    <w:textAlignment w:val="auto"/>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highlight w:val="none"/>
                      <w:lang w:val="en-US" w:eastAsia="zh-CN" w:bidi="ar-SA"/>
                    </w:rPr>
                    <w:t>0.0085</w:t>
                  </w:r>
                </w:p>
              </w:tc>
              <w:tc>
                <w:tcPr>
                  <w:tcW w:w="945" w:type="dxa"/>
                  <w:vMerge w:val="restart"/>
                  <w:noWrap w:val="0"/>
                  <w:vAlign w:val="center"/>
                </w:tcPr>
                <w:p w14:paraId="4D9CDDAD">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highlight w:val="none"/>
                      <w:lang w:val="en-US" w:eastAsia="zh-CN"/>
                    </w:rPr>
                    <w:t>0.041</w:t>
                  </w:r>
                </w:p>
              </w:tc>
              <w:tc>
                <w:tcPr>
                  <w:tcW w:w="802" w:type="dxa"/>
                  <w:vMerge w:val="continue"/>
                  <w:noWrap w:val="0"/>
                  <w:vAlign w:val="center"/>
                </w:tcPr>
                <w:p w14:paraId="19EBBA9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0"/>
                      <w:sz w:val="21"/>
                      <w:szCs w:val="21"/>
                      <w:lang w:val="en-US" w:eastAsia="zh-CN"/>
                    </w:rPr>
                  </w:pPr>
                </w:p>
              </w:tc>
              <w:tc>
                <w:tcPr>
                  <w:tcW w:w="780" w:type="dxa"/>
                  <w:vMerge w:val="continue"/>
                  <w:noWrap w:val="0"/>
                  <w:vAlign w:val="center"/>
                </w:tcPr>
                <w:p w14:paraId="3E0CD50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lang w:val="en-US" w:eastAsia="zh-CN"/>
                    </w:rPr>
                  </w:pPr>
                </w:p>
              </w:tc>
              <w:tc>
                <w:tcPr>
                  <w:tcW w:w="904" w:type="dxa"/>
                  <w:vMerge w:val="continue"/>
                  <w:noWrap w:val="0"/>
                  <w:vAlign w:val="center"/>
                </w:tcPr>
                <w:p w14:paraId="20627D4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auto"/>
                      <w:sz w:val="21"/>
                      <w:szCs w:val="21"/>
                      <w:lang w:val="en-US" w:eastAsia="zh-CN"/>
                    </w:rPr>
                  </w:pPr>
                </w:p>
              </w:tc>
              <w:tc>
                <w:tcPr>
                  <w:tcW w:w="1182" w:type="dxa"/>
                  <w:vMerge w:val="continue"/>
                  <w:noWrap w:val="0"/>
                  <w:vAlign w:val="center"/>
                </w:tcPr>
                <w:p w14:paraId="377849E1">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0"/>
                      <w:sz w:val="21"/>
                      <w:szCs w:val="21"/>
                      <w:lang w:val="en-US" w:eastAsia="zh-CN"/>
                    </w:rPr>
                  </w:pPr>
                </w:p>
              </w:tc>
              <w:tc>
                <w:tcPr>
                  <w:tcW w:w="1285" w:type="dxa"/>
                  <w:vMerge w:val="continue"/>
                  <w:noWrap w:val="0"/>
                  <w:vAlign w:val="center"/>
                </w:tcPr>
                <w:p w14:paraId="62F974B8">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rPr>
                  </w:pPr>
                </w:p>
              </w:tc>
              <w:tc>
                <w:tcPr>
                  <w:tcW w:w="1388" w:type="dxa"/>
                  <w:vMerge w:val="continue"/>
                  <w:noWrap w:val="0"/>
                  <w:vAlign w:val="center"/>
                </w:tcPr>
                <w:p w14:paraId="085BADB1">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rPr>
                  </w:pPr>
                </w:p>
              </w:tc>
              <w:tc>
                <w:tcPr>
                  <w:tcW w:w="1012" w:type="dxa"/>
                  <w:vMerge w:val="restart"/>
                  <w:noWrap w:val="0"/>
                  <w:vAlign w:val="center"/>
                </w:tcPr>
                <w:p w14:paraId="05994E0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60</w:t>
                  </w:r>
                </w:p>
              </w:tc>
              <w:tc>
                <w:tcPr>
                  <w:tcW w:w="824" w:type="dxa"/>
                  <w:vMerge w:val="restart"/>
                  <w:noWrap w:val="0"/>
                  <w:vAlign w:val="center"/>
                </w:tcPr>
                <w:p w14:paraId="0C8212F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w:t>
                  </w:r>
                </w:p>
              </w:tc>
            </w:tr>
            <w:tr w14:paraId="3FE745B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12" w:hRule="atLeast"/>
              </w:trPr>
              <w:tc>
                <w:tcPr>
                  <w:tcW w:w="624" w:type="dxa"/>
                  <w:vMerge w:val="continue"/>
                  <w:noWrap w:val="0"/>
                  <w:vAlign w:val="center"/>
                </w:tcPr>
                <w:p w14:paraId="411464BB">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sz w:val="21"/>
                      <w:szCs w:val="21"/>
                      <w:lang w:val="en-US" w:eastAsia="zh-CN"/>
                    </w:rPr>
                  </w:pPr>
                </w:p>
              </w:tc>
              <w:tc>
                <w:tcPr>
                  <w:tcW w:w="784" w:type="dxa"/>
                  <w:vMerge w:val="restart"/>
                  <w:noWrap w:val="0"/>
                  <w:vAlign w:val="center"/>
                </w:tcPr>
                <w:p w14:paraId="660D666F">
                  <w:pPr>
                    <w:keepNext w:val="0"/>
                    <w:keepLines w:val="0"/>
                    <w:pageBreakBefore w:val="0"/>
                    <w:suppressLineNumbers w:val="0"/>
                    <w:kinsoku/>
                    <w:wordWrap/>
                    <w:overflowPunct/>
                    <w:topLinePunct w:val="0"/>
                    <w:autoSpaceDE/>
                    <w:autoSpaceDN/>
                    <w:bidi w:val="0"/>
                    <w:adjustRightInd/>
                    <w:snapToGrid w:val="0"/>
                    <w:spacing w:before="0" w:beforeAutospacing="0" w:after="0" w:afterAutospacing="0" w:line="240" w:lineRule="auto"/>
                    <w:ind w:left="0" w:right="0"/>
                    <w:jc w:val="center"/>
                    <w:textAlignment w:val="auto"/>
                    <w:rPr>
                      <w:rFonts w:hint="default" w:ascii="Times New Roman" w:hAnsi="Times New Roman" w:eastAsia="宋体" w:cs="Times New Roman"/>
                      <w:lang w:val="en-US" w:eastAsia="zh-CN"/>
                    </w:rPr>
                  </w:pPr>
                  <w:r>
                    <w:rPr>
                      <w:rFonts w:hint="default" w:ascii="Times New Roman" w:hAnsi="Times New Roman" w:eastAsia="宋体" w:cs="Times New Roman"/>
                      <w:sz w:val="21"/>
                      <w:szCs w:val="21"/>
                      <w:lang w:val="en-US" w:eastAsia="zh-CN"/>
                    </w:rPr>
                    <w:t>注射、脱脂、擦拭</w:t>
                  </w:r>
                </w:p>
              </w:tc>
              <w:tc>
                <w:tcPr>
                  <w:tcW w:w="833" w:type="dxa"/>
                  <w:gridSpan w:val="2"/>
                  <w:vMerge w:val="continue"/>
                  <w:noWrap w:val="0"/>
                  <w:vAlign w:val="center"/>
                </w:tcPr>
                <w:p w14:paraId="260F883B">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sz w:val="21"/>
                      <w:szCs w:val="21"/>
                      <w:lang w:val="en-US" w:eastAsia="zh-CN"/>
                    </w:rPr>
                  </w:pPr>
                </w:p>
              </w:tc>
              <w:tc>
                <w:tcPr>
                  <w:tcW w:w="999" w:type="dxa"/>
                  <w:vMerge w:val="continue"/>
                  <w:noWrap w:val="0"/>
                  <w:vAlign w:val="center"/>
                </w:tcPr>
                <w:p w14:paraId="4C8DDF6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 w:val="21"/>
                      <w:szCs w:val="21"/>
                    </w:rPr>
                  </w:pPr>
                </w:p>
              </w:tc>
              <w:tc>
                <w:tcPr>
                  <w:tcW w:w="1128" w:type="dxa"/>
                  <w:vMerge w:val="continue"/>
                  <w:noWrap w:val="0"/>
                  <w:vAlign w:val="center"/>
                </w:tcPr>
                <w:p w14:paraId="238878B1">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0"/>
                      <w:sz w:val="21"/>
                      <w:szCs w:val="21"/>
                    </w:rPr>
                  </w:pPr>
                </w:p>
              </w:tc>
              <w:tc>
                <w:tcPr>
                  <w:tcW w:w="945" w:type="dxa"/>
                  <w:vMerge w:val="continue"/>
                  <w:noWrap w:val="0"/>
                  <w:vAlign w:val="center"/>
                </w:tcPr>
                <w:p w14:paraId="7E32B201">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rPr>
                  </w:pPr>
                </w:p>
              </w:tc>
              <w:tc>
                <w:tcPr>
                  <w:tcW w:w="802" w:type="dxa"/>
                  <w:vMerge w:val="continue"/>
                  <w:noWrap w:val="0"/>
                  <w:vAlign w:val="center"/>
                </w:tcPr>
                <w:p w14:paraId="1950D9E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0"/>
                      <w:sz w:val="21"/>
                      <w:szCs w:val="21"/>
                      <w:lang w:val="en-US" w:eastAsia="zh-CN"/>
                    </w:rPr>
                  </w:pPr>
                </w:p>
              </w:tc>
              <w:tc>
                <w:tcPr>
                  <w:tcW w:w="780" w:type="dxa"/>
                  <w:vMerge w:val="continue"/>
                  <w:noWrap w:val="0"/>
                  <w:vAlign w:val="center"/>
                </w:tcPr>
                <w:p w14:paraId="0EECA65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rPr>
                  </w:pPr>
                </w:p>
              </w:tc>
              <w:tc>
                <w:tcPr>
                  <w:tcW w:w="904" w:type="dxa"/>
                  <w:vMerge w:val="continue"/>
                  <w:noWrap w:val="0"/>
                  <w:vAlign w:val="center"/>
                </w:tcPr>
                <w:p w14:paraId="1206A80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auto"/>
                      <w:sz w:val="21"/>
                      <w:szCs w:val="21"/>
                      <w:lang w:val="en-US" w:eastAsia="zh-CN"/>
                    </w:rPr>
                  </w:pPr>
                </w:p>
              </w:tc>
              <w:tc>
                <w:tcPr>
                  <w:tcW w:w="1182" w:type="dxa"/>
                  <w:vMerge w:val="continue"/>
                  <w:noWrap w:val="0"/>
                  <w:vAlign w:val="center"/>
                </w:tcPr>
                <w:p w14:paraId="239F8E11">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0"/>
                      <w:sz w:val="21"/>
                      <w:szCs w:val="21"/>
                      <w:lang w:val="en-US" w:eastAsia="zh-CN"/>
                    </w:rPr>
                  </w:pPr>
                </w:p>
              </w:tc>
              <w:tc>
                <w:tcPr>
                  <w:tcW w:w="1285" w:type="dxa"/>
                  <w:vMerge w:val="continue"/>
                  <w:noWrap w:val="0"/>
                  <w:vAlign w:val="center"/>
                </w:tcPr>
                <w:p w14:paraId="419F9051">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rPr>
                  </w:pPr>
                </w:p>
              </w:tc>
              <w:tc>
                <w:tcPr>
                  <w:tcW w:w="1388" w:type="dxa"/>
                  <w:vMerge w:val="continue"/>
                  <w:noWrap w:val="0"/>
                  <w:vAlign w:val="center"/>
                </w:tcPr>
                <w:p w14:paraId="0B1BDEF4">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rPr>
                  </w:pPr>
                </w:p>
              </w:tc>
              <w:tc>
                <w:tcPr>
                  <w:tcW w:w="1012" w:type="dxa"/>
                  <w:vMerge w:val="continue"/>
                  <w:noWrap w:val="0"/>
                  <w:vAlign w:val="center"/>
                </w:tcPr>
                <w:p w14:paraId="2C3E016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lang w:val="en-US" w:eastAsia="zh-CN"/>
                    </w:rPr>
                  </w:pPr>
                </w:p>
              </w:tc>
              <w:tc>
                <w:tcPr>
                  <w:tcW w:w="824" w:type="dxa"/>
                  <w:vMerge w:val="continue"/>
                  <w:noWrap w:val="0"/>
                  <w:vAlign w:val="center"/>
                </w:tcPr>
                <w:p w14:paraId="1463172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lang w:val="en-US" w:eastAsia="zh-CN"/>
                    </w:rPr>
                  </w:pPr>
                </w:p>
              </w:tc>
            </w:tr>
            <w:tr w14:paraId="004027D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30" w:hRule="atLeast"/>
              </w:trPr>
              <w:tc>
                <w:tcPr>
                  <w:tcW w:w="624" w:type="dxa"/>
                  <w:vMerge w:val="continue"/>
                  <w:noWrap w:val="0"/>
                  <w:vAlign w:val="center"/>
                </w:tcPr>
                <w:p w14:paraId="06824835">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sz w:val="21"/>
                      <w:szCs w:val="21"/>
                      <w:lang w:val="en-US" w:eastAsia="zh-CN"/>
                    </w:rPr>
                  </w:pPr>
                </w:p>
              </w:tc>
              <w:tc>
                <w:tcPr>
                  <w:tcW w:w="784" w:type="dxa"/>
                  <w:vMerge w:val="continue"/>
                  <w:noWrap w:val="0"/>
                  <w:vAlign w:val="center"/>
                </w:tcPr>
                <w:p w14:paraId="307B7316">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sz w:val="21"/>
                      <w:szCs w:val="21"/>
                      <w:lang w:val="en-US" w:eastAsia="zh-CN"/>
                    </w:rPr>
                  </w:pPr>
                </w:p>
              </w:tc>
              <w:tc>
                <w:tcPr>
                  <w:tcW w:w="244" w:type="dxa"/>
                  <w:shd w:val="clear" w:color="auto" w:fill="auto"/>
                  <w:noWrap w:val="0"/>
                  <w:vAlign w:val="center"/>
                </w:tcPr>
                <w:p w14:paraId="5EA8E414">
                  <w:pPr>
                    <w:keepNext w:val="0"/>
                    <w:keepLines w:val="0"/>
                    <w:suppressLineNumbers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其中</w:t>
                  </w:r>
                </w:p>
              </w:tc>
              <w:tc>
                <w:tcPr>
                  <w:tcW w:w="589" w:type="dxa"/>
                  <w:shd w:val="clear" w:color="auto" w:fill="auto"/>
                  <w:noWrap w:val="0"/>
                  <w:vAlign w:val="center"/>
                </w:tcPr>
                <w:p w14:paraId="398377C8">
                  <w:pPr>
                    <w:keepNext w:val="0"/>
                    <w:keepLines w:val="0"/>
                    <w:suppressLineNumbers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甲醛</w:t>
                  </w:r>
                </w:p>
              </w:tc>
              <w:tc>
                <w:tcPr>
                  <w:tcW w:w="999" w:type="dxa"/>
                  <w:noWrap w:val="0"/>
                  <w:vAlign w:val="center"/>
                </w:tcPr>
                <w:p w14:paraId="1A0E712B">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kern w:val="0"/>
                      <w:sz w:val="21"/>
                      <w:szCs w:val="21"/>
                      <w:highlight w:val="none"/>
                      <w:lang w:val="en-US" w:eastAsia="zh-CN" w:bidi="ar-SA"/>
                    </w:rPr>
                    <w:t>0.11</w:t>
                  </w:r>
                </w:p>
              </w:tc>
              <w:tc>
                <w:tcPr>
                  <w:tcW w:w="1128" w:type="dxa"/>
                  <w:noWrap w:val="0"/>
                  <w:vAlign w:val="center"/>
                </w:tcPr>
                <w:p w14:paraId="5373165C">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jc w:val="center"/>
                    <w:textAlignment w:val="auto"/>
                    <w:rPr>
                      <w:rFonts w:hint="default" w:ascii="Times New Roman" w:hAnsi="Times New Roman" w:eastAsia="宋体" w:cs="Times New Roman"/>
                      <w:kern w:val="0"/>
                      <w:sz w:val="21"/>
                      <w:szCs w:val="21"/>
                      <w:lang w:val="en-US" w:eastAsia="zh-CN"/>
                    </w:rPr>
                  </w:pPr>
                  <w:r>
                    <w:rPr>
                      <w:rFonts w:hint="default" w:ascii="Times New Roman" w:hAnsi="Times New Roman" w:eastAsia="宋体" w:cs="Times New Roman"/>
                      <w:kern w:val="0"/>
                      <w:sz w:val="21"/>
                      <w:szCs w:val="21"/>
                      <w:highlight w:val="none"/>
                      <w:lang w:val="en-US" w:eastAsia="zh-CN" w:bidi="ar-SA"/>
                    </w:rPr>
                    <w:t>0.0009</w:t>
                  </w:r>
                </w:p>
              </w:tc>
              <w:tc>
                <w:tcPr>
                  <w:tcW w:w="945" w:type="dxa"/>
                  <w:noWrap w:val="0"/>
                  <w:vAlign w:val="center"/>
                </w:tcPr>
                <w:p w14:paraId="6B8424D2">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highlight w:val="none"/>
                      <w:lang w:val="en-US" w:eastAsia="zh-CN"/>
                    </w:rPr>
                    <w:t>0.0045</w:t>
                  </w:r>
                </w:p>
              </w:tc>
              <w:tc>
                <w:tcPr>
                  <w:tcW w:w="802" w:type="dxa"/>
                  <w:vMerge w:val="continue"/>
                  <w:noWrap w:val="0"/>
                  <w:vAlign w:val="center"/>
                </w:tcPr>
                <w:p w14:paraId="6C42A39B">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kern w:val="0"/>
                      <w:sz w:val="21"/>
                      <w:szCs w:val="21"/>
                      <w:lang w:val="en-US" w:eastAsia="zh-CN"/>
                    </w:rPr>
                  </w:pPr>
                </w:p>
              </w:tc>
              <w:tc>
                <w:tcPr>
                  <w:tcW w:w="780" w:type="dxa"/>
                  <w:vMerge w:val="continue"/>
                  <w:noWrap w:val="0"/>
                  <w:vAlign w:val="center"/>
                </w:tcPr>
                <w:p w14:paraId="3AD6879E">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z w:val="21"/>
                      <w:szCs w:val="21"/>
                    </w:rPr>
                  </w:pPr>
                </w:p>
              </w:tc>
              <w:tc>
                <w:tcPr>
                  <w:tcW w:w="904" w:type="dxa"/>
                  <w:vMerge w:val="continue"/>
                  <w:noWrap w:val="0"/>
                  <w:vAlign w:val="center"/>
                </w:tcPr>
                <w:p w14:paraId="6EBA9F5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auto"/>
                      <w:sz w:val="21"/>
                      <w:szCs w:val="21"/>
                      <w:lang w:val="en-US" w:eastAsia="zh-CN"/>
                    </w:rPr>
                  </w:pPr>
                </w:p>
              </w:tc>
              <w:tc>
                <w:tcPr>
                  <w:tcW w:w="1182" w:type="dxa"/>
                  <w:vMerge w:val="continue"/>
                  <w:noWrap w:val="0"/>
                  <w:vAlign w:val="center"/>
                </w:tcPr>
                <w:p w14:paraId="118AF002">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0"/>
                      <w:sz w:val="21"/>
                      <w:szCs w:val="21"/>
                      <w:lang w:val="en-US" w:eastAsia="zh-CN"/>
                    </w:rPr>
                  </w:pPr>
                </w:p>
              </w:tc>
              <w:tc>
                <w:tcPr>
                  <w:tcW w:w="1285" w:type="dxa"/>
                  <w:vMerge w:val="continue"/>
                  <w:noWrap w:val="0"/>
                  <w:vAlign w:val="center"/>
                </w:tcPr>
                <w:p w14:paraId="043ACEA2">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rPr>
                  </w:pPr>
                </w:p>
              </w:tc>
              <w:tc>
                <w:tcPr>
                  <w:tcW w:w="1388" w:type="dxa"/>
                  <w:vMerge w:val="continue"/>
                  <w:noWrap w:val="0"/>
                  <w:vAlign w:val="center"/>
                </w:tcPr>
                <w:p w14:paraId="14FEB3DA">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rPr>
                  </w:pPr>
                </w:p>
              </w:tc>
              <w:tc>
                <w:tcPr>
                  <w:tcW w:w="1012" w:type="dxa"/>
                  <w:noWrap w:val="0"/>
                  <w:vAlign w:val="center"/>
                </w:tcPr>
                <w:p w14:paraId="4FE199E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5</w:t>
                  </w:r>
                </w:p>
              </w:tc>
              <w:tc>
                <w:tcPr>
                  <w:tcW w:w="824" w:type="dxa"/>
                  <w:noWrap w:val="0"/>
                  <w:vAlign w:val="center"/>
                </w:tcPr>
                <w:p w14:paraId="2813E0A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r>
            <w:tr w14:paraId="34DE873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33" w:hRule="atLeast"/>
              </w:trPr>
              <w:tc>
                <w:tcPr>
                  <w:tcW w:w="624" w:type="dxa"/>
                  <w:noWrap w:val="0"/>
                  <w:vAlign w:val="center"/>
                </w:tcPr>
                <w:p w14:paraId="33C375F8">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光通讯零部件</w:t>
                  </w:r>
                </w:p>
              </w:tc>
              <w:tc>
                <w:tcPr>
                  <w:tcW w:w="784" w:type="dxa"/>
                  <w:noWrap w:val="0"/>
                  <w:vAlign w:val="center"/>
                </w:tcPr>
                <w:p w14:paraId="1DACC42B">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切削</w:t>
                  </w:r>
                </w:p>
              </w:tc>
              <w:tc>
                <w:tcPr>
                  <w:tcW w:w="833" w:type="dxa"/>
                  <w:gridSpan w:val="2"/>
                  <w:noWrap w:val="0"/>
                  <w:vAlign w:val="center"/>
                </w:tcPr>
                <w:p w14:paraId="3451263C">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非甲烷总烃</w:t>
                  </w:r>
                </w:p>
              </w:tc>
              <w:tc>
                <w:tcPr>
                  <w:tcW w:w="999" w:type="dxa"/>
                  <w:noWrap w:val="0"/>
                  <w:vAlign w:val="center"/>
                </w:tcPr>
                <w:p w14:paraId="63CE4AD5">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jc w:val="center"/>
                    <w:textAlignment w:val="auto"/>
                    <w:rPr>
                      <w:rFonts w:hint="default" w:ascii="Times New Roman" w:hAnsi="Times New Roman" w:eastAsia="宋体" w:cs="Times New Roman"/>
                      <w:bCs/>
                      <w:sz w:val="21"/>
                      <w:szCs w:val="21"/>
                      <w:lang w:val="en-US" w:eastAsia="zh-CN"/>
                    </w:rPr>
                  </w:pPr>
                  <w:r>
                    <w:rPr>
                      <w:rFonts w:hint="eastAsia" w:cs="Times New Roman"/>
                      <w:bCs/>
                      <w:sz w:val="21"/>
                      <w:szCs w:val="21"/>
                      <w:lang w:val="en-US" w:eastAsia="zh-CN"/>
                    </w:rPr>
                    <w:t>0.52</w:t>
                  </w:r>
                </w:p>
              </w:tc>
              <w:tc>
                <w:tcPr>
                  <w:tcW w:w="1128" w:type="dxa"/>
                  <w:noWrap w:val="0"/>
                  <w:vAlign w:val="center"/>
                </w:tcPr>
                <w:p w14:paraId="3E7BE830">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leftChars="0" w:right="0" w:rightChars="0"/>
                    <w:jc w:val="center"/>
                    <w:textAlignment w:val="auto"/>
                    <w:rPr>
                      <w:rFonts w:hint="default" w:ascii="Times New Roman" w:hAnsi="Times New Roman" w:eastAsia="宋体" w:cs="Times New Roman"/>
                      <w:kern w:val="0"/>
                      <w:sz w:val="21"/>
                      <w:szCs w:val="21"/>
                      <w:lang w:val="en-US" w:eastAsia="zh-CN" w:bidi="ar-SA"/>
                    </w:rPr>
                  </w:pPr>
                  <w:r>
                    <w:rPr>
                      <w:rFonts w:hint="eastAsia" w:cs="Times New Roman"/>
                      <w:kern w:val="0"/>
                      <w:sz w:val="21"/>
                      <w:szCs w:val="21"/>
                      <w:lang w:val="en-US" w:eastAsia="zh-CN"/>
                    </w:rPr>
                    <w:t>0.003</w:t>
                  </w:r>
                </w:p>
              </w:tc>
              <w:tc>
                <w:tcPr>
                  <w:tcW w:w="945" w:type="dxa"/>
                  <w:noWrap w:val="0"/>
                  <w:vAlign w:val="center"/>
                </w:tcPr>
                <w:p w14:paraId="3DDD49A9">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0.005</w:t>
                  </w:r>
                </w:p>
              </w:tc>
              <w:tc>
                <w:tcPr>
                  <w:tcW w:w="802" w:type="dxa"/>
                  <w:noWrap w:val="0"/>
                  <w:vAlign w:val="center"/>
                </w:tcPr>
                <w:p w14:paraId="6583137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0"/>
                      <w:sz w:val="21"/>
                      <w:szCs w:val="21"/>
                      <w:lang w:val="en-US" w:eastAsia="zh-CN"/>
                    </w:rPr>
                  </w:pPr>
                  <w:r>
                    <w:rPr>
                      <w:rFonts w:hint="default" w:ascii="Times New Roman" w:hAnsi="Times New Roman" w:eastAsia="宋体" w:cs="Times New Roman"/>
                      <w:kern w:val="0"/>
                      <w:sz w:val="21"/>
                      <w:szCs w:val="21"/>
                      <w:lang w:val="en-US" w:eastAsia="zh-CN"/>
                    </w:rPr>
                    <w:t>15</w:t>
                  </w:r>
                </w:p>
              </w:tc>
              <w:tc>
                <w:tcPr>
                  <w:tcW w:w="780" w:type="dxa"/>
                  <w:noWrap w:val="0"/>
                  <w:vAlign w:val="center"/>
                </w:tcPr>
                <w:p w14:paraId="62B92693">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eastAsia="zh-CN"/>
                    </w:rPr>
                    <w:t>0.4</w:t>
                  </w:r>
                </w:p>
              </w:tc>
              <w:tc>
                <w:tcPr>
                  <w:tcW w:w="904" w:type="dxa"/>
                  <w:noWrap w:val="0"/>
                  <w:vAlign w:val="center"/>
                </w:tcPr>
                <w:p w14:paraId="7D709D2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FQ-13</w:t>
                  </w:r>
                </w:p>
              </w:tc>
              <w:tc>
                <w:tcPr>
                  <w:tcW w:w="1182" w:type="dxa"/>
                  <w:noWrap w:val="0"/>
                  <w:vAlign w:val="center"/>
                </w:tcPr>
                <w:p w14:paraId="6806F8CB">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0"/>
                      <w:sz w:val="21"/>
                      <w:szCs w:val="21"/>
                      <w:lang w:val="en-US" w:eastAsia="zh-CN"/>
                    </w:rPr>
                  </w:pPr>
                  <w:r>
                    <w:rPr>
                      <w:rFonts w:hint="default" w:ascii="Times New Roman" w:hAnsi="Times New Roman" w:eastAsia="宋体" w:cs="Times New Roman"/>
                      <w:kern w:val="0"/>
                      <w:sz w:val="21"/>
                      <w:szCs w:val="21"/>
                      <w:lang w:val="en-US" w:eastAsia="zh-CN"/>
                    </w:rPr>
                    <w:t>一般排放口</w:t>
                  </w:r>
                </w:p>
              </w:tc>
              <w:tc>
                <w:tcPr>
                  <w:tcW w:w="1285" w:type="dxa"/>
                  <w:noWrap w:val="0"/>
                  <w:vAlign w:val="center"/>
                </w:tcPr>
                <w:p w14:paraId="12872F70">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120.264085</w:t>
                  </w:r>
                </w:p>
              </w:tc>
              <w:tc>
                <w:tcPr>
                  <w:tcW w:w="1388" w:type="dxa"/>
                  <w:noWrap w:val="0"/>
                  <w:vAlign w:val="center"/>
                </w:tcPr>
                <w:p w14:paraId="3E695C09">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31.332589</w:t>
                  </w:r>
                </w:p>
              </w:tc>
              <w:tc>
                <w:tcPr>
                  <w:tcW w:w="1012" w:type="dxa"/>
                  <w:noWrap w:val="0"/>
                  <w:vAlign w:val="center"/>
                </w:tcPr>
                <w:p w14:paraId="4A56617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60</w:t>
                  </w:r>
                </w:p>
              </w:tc>
              <w:tc>
                <w:tcPr>
                  <w:tcW w:w="824" w:type="dxa"/>
                  <w:noWrap w:val="0"/>
                  <w:vAlign w:val="center"/>
                </w:tcPr>
                <w:p w14:paraId="31EE280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3</w:t>
                  </w:r>
                </w:p>
              </w:tc>
            </w:tr>
          </w:tbl>
          <w:p w14:paraId="45E8F80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480" w:firstLineChars="200"/>
              <w:textAlignment w:val="auto"/>
              <w:rPr>
                <w:rFonts w:hint="default" w:ascii="Times New Roman" w:hAnsi="Times New Roman" w:eastAsia="宋体" w:cs="Times New Roman"/>
                <w:bCs/>
                <w:sz w:val="24"/>
                <w:lang w:eastAsia="zh-CN"/>
              </w:rPr>
            </w:pPr>
            <w:r>
              <w:rPr>
                <w:rFonts w:hint="default" w:ascii="Times New Roman" w:hAnsi="Times New Roman" w:eastAsia="宋体" w:cs="Times New Roman"/>
                <w:sz w:val="24"/>
                <w:szCs w:val="24"/>
              </w:rPr>
              <w:t>由上表可知：</w:t>
            </w:r>
            <w:r>
              <w:rPr>
                <w:rFonts w:hint="default" w:ascii="Times New Roman" w:hAnsi="Times New Roman" w:eastAsia="宋体" w:cs="Times New Roman"/>
                <w:sz w:val="24"/>
                <w:szCs w:val="24"/>
                <w:lang w:val="en-US" w:eastAsia="zh-CN"/>
              </w:rPr>
              <w:t>本项目在正常工况下，光通讯元器件、MT-FA、通讯零部件、光通讯零部件产品生产工艺</w:t>
            </w:r>
            <w:r>
              <w:rPr>
                <w:rFonts w:hint="default" w:ascii="Times New Roman" w:hAnsi="Times New Roman" w:eastAsia="宋体" w:cs="Times New Roman"/>
                <w:sz w:val="24"/>
                <w:szCs w:val="24"/>
              </w:rPr>
              <w:t>有组织排放的</w:t>
            </w:r>
            <w:r>
              <w:rPr>
                <w:rFonts w:hint="default" w:ascii="Times New Roman" w:hAnsi="Times New Roman" w:eastAsia="宋体" w:cs="Times New Roman"/>
                <w:sz w:val="24"/>
                <w:szCs w:val="24"/>
                <w:lang w:val="en-US" w:eastAsia="zh-CN"/>
              </w:rPr>
              <w:t>颗粒物及非甲烷总烃</w:t>
            </w:r>
            <w:r>
              <w:rPr>
                <w:rFonts w:hint="default" w:ascii="Times New Roman" w:hAnsi="Times New Roman" w:eastAsia="宋体" w:cs="Times New Roman"/>
                <w:sz w:val="24"/>
                <w:szCs w:val="24"/>
              </w:rPr>
              <w:t>的排放浓度、排放速率满足</w:t>
            </w:r>
            <w:r>
              <w:rPr>
                <w:rFonts w:hint="default" w:ascii="Times New Roman" w:hAnsi="Times New Roman" w:eastAsia="宋体" w:cs="Times New Roman"/>
                <w:sz w:val="24"/>
                <w:szCs w:val="24"/>
                <w:lang w:val="en-US" w:eastAsia="zh-CN"/>
              </w:rPr>
              <w:t>江苏省</w:t>
            </w:r>
            <w:r>
              <w:rPr>
                <w:rFonts w:hint="default" w:ascii="Times New Roman" w:hAnsi="Times New Roman" w:eastAsia="宋体" w:cs="Times New Roman"/>
                <w:sz w:val="24"/>
              </w:rPr>
              <w:t>《大气污染物综合排放标准》（DB32/4041-2021）</w:t>
            </w:r>
            <w:r>
              <w:rPr>
                <w:rFonts w:hint="default" w:ascii="Times New Roman" w:hAnsi="Times New Roman" w:eastAsia="宋体" w:cs="Times New Roman"/>
                <w:bCs/>
                <w:sz w:val="24"/>
              </w:rPr>
              <w:t>表1中的大气污染物有组织排放限值</w:t>
            </w:r>
            <w:r>
              <w:rPr>
                <w:rFonts w:hint="default" w:ascii="Times New Roman" w:hAnsi="Times New Roman" w:eastAsia="宋体" w:cs="Times New Roman"/>
                <w:bCs/>
                <w:sz w:val="24"/>
                <w:lang w:val="en-US" w:eastAsia="zh-CN"/>
              </w:rPr>
              <w:t>及</w:t>
            </w:r>
            <w:r>
              <w:rPr>
                <w:rFonts w:hint="default" w:ascii="Times New Roman" w:hAnsi="Times New Roman" w:eastAsia="宋体" w:cs="Times New Roman"/>
                <w:bCs/>
                <w:sz w:val="24"/>
              </w:rPr>
              <w:t>《合成树脂工业污染物排放标准》（GB31572-2015）表5中相应塑料粒子对应的排放限值</w:t>
            </w:r>
            <w:r>
              <w:rPr>
                <w:rFonts w:hint="default" w:ascii="Times New Roman" w:hAnsi="Times New Roman" w:eastAsia="宋体" w:cs="Times New Roman"/>
                <w:bCs/>
                <w:sz w:val="24"/>
                <w:lang w:eastAsia="zh-CN"/>
              </w:rPr>
              <w:t>。</w:t>
            </w:r>
          </w:p>
          <w:p w14:paraId="49AE35A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480" w:firstLineChars="200"/>
              <w:textAlignment w:val="auto"/>
              <w:rPr>
                <w:rFonts w:hint="default" w:ascii="Times New Roman" w:hAnsi="Times New Roman" w:eastAsia="宋体" w:cs="Times New Roman"/>
                <w:bCs/>
                <w:sz w:val="24"/>
                <w:lang w:val="en-US" w:eastAsia="zh-CN"/>
              </w:rPr>
            </w:pPr>
            <w:r>
              <w:rPr>
                <w:rFonts w:hint="default" w:ascii="Times New Roman" w:hAnsi="Times New Roman" w:eastAsia="宋体" w:cs="Times New Roman"/>
                <w:bCs/>
                <w:sz w:val="24"/>
                <w:lang w:val="en-US" w:eastAsia="zh-CN"/>
              </w:rPr>
              <w:t>全厂有组织大气污染物有组织排放情况见下表：</w:t>
            </w:r>
          </w:p>
          <w:p w14:paraId="75CEA856">
            <w:pPr>
              <w:keepNext w:val="0"/>
              <w:keepLines w:val="0"/>
              <w:pageBreakBefore w:val="0"/>
              <w:widowControl/>
              <w:numPr>
                <w:ilvl w:val="0"/>
                <w:numId w:val="22"/>
              </w:numPr>
              <w:suppressLineNumbers w:val="0"/>
              <w:kinsoku/>
              <w:wordWrap/>
              <w:overflowPunct/>
              <w:topLinePunct w:val="0"/>
              <w:autoSpaceDE/>
              <w:autoSpaceDN/>
              <w:bidi w:val="0"/>
              <w:adjustRightInd/>
              <w:snapToGrid w:val="0"/>
              <w:spacing w:before="0" w:beforeAutospacing="0" w:after="0" w:afterAutospacing="0" w:line="240" w:lineRule="auto"/>
              <w:ind w:left="0" w:leftChars="0" w:right="0"/>
              <w:jc w:val="center"/>
              <w:textAlignment w:val="auto"/>
              <w:rPr>
                <w:rFonts w:hint="default" w:ascii="Times New Roman" w:hAnsi="Times New Roman" w:eastAsia="宋体" w:cs="Times New Roman"/>
                <w:b/>
                <w:bCs/>
                <w:sz w:val="24"/>
                <w:szCs w:val="21"/>
                <w:highlight w:val="none"/>
              </w:rPr>
            </w:pPr>
            <w:r>
              <w:rPr>
                <w:rFonts w:hint="default" w:ascii="Times New Roman" w:hAnsi="Times New Roman" w:eastAsia="宋体" w:cs="Times New Roman"/>
                <w:b/>
                <w:bCs/>
                <w:sz w:val="24"/>
                <w:szCs w:val="21"/>
                <w:highlight w:val="none"/>
                <w:lang w:val="en-US" w:eastAsia="zh-CN"/>
              </w:rPr>
              <w:t>全厂有组织</w:t>
            </w:r>
            <w:r>
              <w:rPr>
                <w:rFonts w:hint="default" w:ascii="Times New Roman" w:hAnsi="Times New Roman" w:eastAsia="宋体" w:cs="Times New Roman"/>
                <w:b/>
                <w:bCs/>
                <w:sz w:val="24"/>
                <w:szCs w:val="21"/>
                <w:highlight w:val="none"/>
              </w:rPr>
              <w:t>大气污染物</w:t>
            </w:r>
            <w:r>
              <w:rPr>
                <w:rFonts w:hint="default" w:ascii="Times New Roman" w:hAnsi="Times New Roman" w:eastAsia="宋体" w:cs="Times New Roman"/>
                <w:b/>
                <w:bCs/>
                <w:sz w:val="24"/>
                <w:szCs w:val="21"/>
                <w:highlight w:val="none"/>
                <w:lang w:val="en-US" w:eastAsia="zh-CN"/>
              </w:rPr>
              <w:t>产生及排放情况</w:t>
            </w:r>
            <w:r>
              <w:rPr>
                <w:rFonts w:hint="default" w:ascii="Times New Roman" w:hAnsi="Times New Roman" w:eastAsia="宋体" w:cs="Times New Roman"/>
                <w:b/>
                <w:bCs/>
                <w:sz w:val="24"/>
                <w:szCs w:val="21"/>
                <w:highlight w:val="none"/>
              </w:rPr>
              <w:t>一览表</w:t>
            </w:r>
          </w:p>
          <w:tbl>
            <w:tblPr>
              <w:tblStyle w:val="29"/>
              <w:tblW w:w="13483"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443"/>
              <w:gridCol w:w="1389"/>
              <w:gridCol w:w="1078"/>
              <w:gridCol w:w="1971"/>
              <w:gridCol w:w="577"/>
              <w:gridCol w:w="911"/>
              <w:gridCol w:w="1032"/>
              <w:gridCol w:w="791"/>
              <w:gridCol w:w="3403"/>
              <w:gridCol w:w="1888"/>
            </w:tblGrid>
            <w:tr w14:paraId="6910F93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849" w:hRule="atLeast"/>
              </w:trPr>
              <w:tc>
                <w:tcPr>
                  <w:tcW w:w="1832" w:type="dxa"/>
                  <w:gridSpan w:val="2"/>
                  <w:noWrap w:val="0"/>
                  <w:vAlign w:val="center"/>
                </w:tcPr>
                <w:p w14:paraId="5A17A37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 w:val="21"/>
                      <w:szCs w:val="21"/>
                      <w:lang w:val="en-US" w:eastAsia="zh-CN"/>
                    </w:rPr>
                  </w:pPr>
                  <w:r>
                    <w:rPr>
                      <w:rFonts w:hint="default" w:ascii="Times New Roman" w:hAnsi="Times New Roman" w:eastAsia="宋体" w:cs="Times New Roman"/>
                      <w:b/>
                      <w:bCs/>
                      <w:sz w:val="21"/>
                      <w:szCs w:val="21"/>
                      <w:lang w:val="en-US" w:eastAsia="zh-CN"/>
                    </w:rPr>
                    <w:t>污染源</w:t>
                  </w:r>
                </w:p>
              </w:tc>
              <w:tc>
                <w:tcPr>
                  <w:tcW w:w="1078" w:type="dxa"/>
                  <w:noWrap w:val="0"/>
                  <w:vAlign w:val="center"/>
                </w:tcPr>
                <w:p w14:paraId="3C75D77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 w:val="21"/>
                      <w:szCs w:val="21"/>
                      <w:lang w:eastAsia="zh-CN"/>
                    </w:rPr>
                  </w:pPr>
                  <w:r>
                    <w:rPr>
                      <w:rFonts w:hint="default" w:ascii="Times New Roman" w:hAnsi="Times New Roman" w:eastAsia="宋体" w:cs="Times New Roman"/>
                      <w:b/>
                      <w:bCs/>
                      <w:sz w:val="21"/>
                      <w:szCs w:val="21"/>
                      <w:lang w:val="en-US" w:eastAsia="zh-CN"/>
                    </w:rPr>
                    <w:t>污染因子</w:t>
                  </w:r>
                </w:p>
              </w:tc>
              <w:tc>
                <w:tcPr>
                  <w:tcW w:w="1971" w:type="dxa"/>
                  <w:noWrap w:val="0"/>
                  <w:vAlign w:val="center"/>
                </w:tcPr>
                <w:p w14:paraId="4B85D2A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 w:val="21"/>
                      <w:szCs w:val="21"/>
                      <w:lang w:val="en-US"/>
                    </w:rPr>
                  </w:pPr>
                  <w:r>
                    <w:rPr>
                      <w:rFonts w:hint="default" w:ascii="Times New Roman" w:hAnsi="Times New Roman" w:eastAsia="宋体" w:cs="Times New Roman"/>
                      <w:b/>
                      <w:bCs/>
                      <w:sz w:val="21"/>
                      <w:szCs w:val="21"/>
                      <w:lang w:val="en-US" w:eastAsia="zh-CN"/>
                    </w:rPr>
                    <w:t>治理设施</w:t>
                  </w:r>
                </w:p>
              </w:tc>
              <w:tc>
                <w:tcPr>
                  <w:tcW w:w="577" w:type="dxa"/>
                  <w:noWrap w:val="0"/>
                  <w:vAlign w:val="center"/>
                </w:tcPr>
                <w:p w14:paraId="0C8EFB0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 w:val="21"/>
                      <w:szCs w:val="21"/>
                      <w:lang w:val="en-US" w:eastAsia="zh-CN"/>
                    </w:rPr>
                  </w:pPr>
                  <w:r>
                    <w:rPr>
                      <w:rFonts w:hint="default" w:ascii="Times New Roman" w:hAnsi="Times New Roman" w:eastAsia="宋体" w:cs="Times New Roman"/>
                      <w:b/>
                      <w:bCs/>
                      <w:sz w:val="21"/>
                      <w:szCs w:val="21"/>
                      <w:lang w:val="en-US" w:eastAsia="zh-CN"/>
                    </w:rPr>
                    <w:t>处理效率</w:t>
                  </w:r>
                </w:p>
              </w:tc>
              <w:tc>
                <w:tcPr>
                  <w:tcW w:w="911" w:type="dxa"/>
                  <w:noWrap w:val="0"/>
                  <w:vAlign w:val="center"/>
                </w:tcPr>
                <w:p w14:paraId="2132E5C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 w:val="21"/>
                      <w:szCs w:val="21"/>
                      <w:lang w:val="en-US" w:eastAsia="zh-CN"/>
                    </w:rPr>
                  </w:pPr>
                  <w:r>
                    <w:rPr>
                      <w:rFonts w:hint="default" w:ascii="Times New Roman" w:hAnsi="Times New Roman" w:eastAsia="宋体" w:cs="Times New Roman"/>
                      <w:b/>
                      <w:bCs/>
                      <w:sz w:val="21"/>
                      <w:szCs w:val="21"/>
                      <w:lang w:val="en-US" w:eastAsia="zh-CN"/>
                    </w:rPr>
                    <w:t>风量（N</w:t>
                  </w:r>
                  <w:r>
                    <w:rPr>
                      <w:rFonts w:hint="default" w:ascii="Times New Roman" w:hAnsi="Times New Roman" w:eastAsia="宋体" w:cs="Times New Roman"/>
                      <w:b/>
                      <w:bCs/>
                      <w:sz w:val="21"/>
                      <w:szCs w:val="21"/>
                    </w:rPr>
                    <w:t>m</w:t>
                  </w:r>
                  <w:r>
                    <w:rPr>
                      <w:rFonts w:hint="default" w:ascii="Times New Roman" w:hAnsi="Times New Roman" w:eastAsia="宋体" w:cs="Times New Roman"/>
                      <w:b/>
                      <w:bCs/>
                      <w:sz w:val="21"/>
                      <w:szCs w:val="21"/>
                      <w:vertAlign w:val="superscript"/>
                    </w:rPr>
                    <w:t>3</w:t>
                  </w:r>
                  <w:r>
                    <w:rPr>
                      <w:rFonts w:hint="default" w:ascii="Times New Roman" w:hAnsi="Times New Roman" w:eastAsia="宋体" w:cs="Times New Roman"/>
                      <w:b/>
                      <w:bCs/>
                      <w:sz w:val="21"/>
                      <w:szCs w:val="21"/>
                      <w:vertAlign w:val="baseline"/>
                      <w:lang w:val="en-US" w:eastAsia="zh-CN"/>
                    </w:rPr>
                    <w:t>/h</w:t>
                  </w:r>
                  <w:r>
                    <w:rPr>
                      <w:rFonts w:hint="default" w:ascii="Times New Roman" w:hAnsi="Times New Roman" w:eastAsia="宋体" w:cs="Times New Roman"/>
                      <w:b/>
                      <w:bCs/>
                      <w:sz w:val="21"/>
                      <w:szCs w:val="21"/>
                      <w:lang w:val="en-US" w:eastAsia="zh-CN"/>
                    </w:rPr>
                    <w:t>）</w:t>
                  </w:r>
                </w:p>
              </w:tc>
              <w:tc>
                <w:tcPr>
                  <w:tcW w:w="1032" w:type="dxa"/>
                  <w:noWrap w:val="0"/>
                  <w:vAlign w:val="center"/>
                </w:tcPr>
                <w:p w14:paraId="57C6336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 w:val="21"/>
                      <w:szCs w:val="21"/>
                      <w:lang w:val="en-US" w:eastAsia="zh-CN"/>
                    </w:rPr>
                  </w:pPr>
                  <w:r>
                    <w:rPr>
                      <w:rFonts w:hint="default" w:ascii="Times New Roman" w:hAnsi="Times New Roman" w:eastAsia="宋体" w:cs="Times New Roman"/>
                      <w:b/>
                      <w:bCs/>
                      <w:sz w:val="21"/>
                      <w:szCs w:val="21"/>
                      <w:lang w:val="en-US" w:eastAsia="zh-CN"/>
                    </w:rPr>
                    <w:t>年运行时间（h/a）</w:t>
                  </w:r>
                </w:p>
              </w:tc>
              <w:tc>
                <w:tcPr>
                  <w:tcW w:w="791" w:type="dxa"/>
                  <w:noWrap w:val="0"/>
                  <w:vAlign w:val="center"/>
                </w:tcPr>
                <w:p w14:paraId="0569AB6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 w:val="21"/>
                      <w:szCs w:val="21"/>
                      <w:lang w:val="en-US" w:eastAsia="zh-CN"/>
                    </w:rPr>
                  </w:pPr>
                  <w:r>
                    <w:rPr>
                      <w:rFonts w:hint="default" w:ascii="Times New Roman" w:hAnsi="Times New Roman" w:eastAsia="宋体" w:cs="Times New Roman"/>
                      <w:b/>
                      <w:bCs/>
                      <w:sz w:val="21"/>
                      <w:szCs w:val="21"/>
                      <w:lang w:val="en-US" w:eastAsia="zh-CN"/>
                    </w:rPr>
                    <w:t>排放口</w:t>
                  </w:r>
                </w:p>
              </w:tc>
              <w:tc>
                <w:tcPr>
                  <w:tcW w:w="3403" w:type="dxa"/>
                  <w:noWrap w:val="0"/>
                  <w:vAlign w:val="center"/>
                </w:tcPr>
                <w:p w14:paraId="1A42EF0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 w:val="21"/>
                      <w:szCs w:val="21"/>
                      <w:lang w:val="en-US" w:eastAsia="zh-CN"/>
                    </w:rPr>
                  </w:pPr>
                  <w:r>
                    <w:rPr>
                      <w:rFonts w:hint="default" w:ascii="Times New Roman" w:hAnsi="Times New Roman" w:eastAsia="宋体" w:cs="Times New Roman"/>
                      <w:b/>
                      <w:bCs/>
                      <w:sz w:val="21"/>
                      <w:szCs w:val="21"/>
                      <w:lang w:val="en-US" w:eastAsia="zh-CN"/>
                    </w:rPr>
                    <w:t>执行标准</w:t>
                  </w:r>
                </w:p>
              </w:tc>
              <w:tc>
                <w:tcPr>
                  <w:tcW w:w="1888" w:type="dxa"/>
                  <w:noWrap w:val="0"/>
                  <w:vAlign w:val="center"/>
                </w:tcPr>
                <w:p w14:paraId="6767DEB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 w:val="21"/>
                      <w:szCs w:val="21"/>
                      <w:lang w:val="en-US"/>
                    </w:rPr>
                  </w:pPr>
                  <w:r>
                    <w:rPr>
                      <w:rFonts w:hint="default" w:ascii="Times New Roman" w:hAnsi="Times New Roman" w:eastAsia="宋体" w:cs="Times New Roman"/>
                      <w:b/>
                      <w:bCs/>
                      <w:sz w:val="21"/>
                      <w:szCs w:val="21"/>
                      <w:lang w:val="en-US" w:eastAsia="zh-CN"/>
                    </w:rPr>
                    <w:t>排放量（t/a）</w:t>
                  </w:r>
                </w:p>
              </w:tc>
            </w:tr>
            <w:tr w14:paraId="4400CFA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443" w:type="dxa"/>
                  <w:vMerge w:val="restart"/>
                  <w:noWrap w:val="0"/>
                  <w:vAlign w:val="center"/>
                </w:tcPr>
                <w:p w14:paraId="3338F75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val="0"/>
                      <w:bCs w:val="0"/>
                      <w:kern w:val="0"/>
                      <w:sz w:val="21"/>
                      <w:szCs w:val="21"/>
                      <w:lang w:val="en-US" w:eastAsia="zh-CN"/>
                    </w:rPr>
                  </w:pPr>
                  <w:r>
                    <w:rPr>
                      <w:rFonts w:hint="default" w:ascii="Times New Roman" w:hAnsi="Times New Roman" w:eastAsia="宋体" w:cs="Times New Roman"/>
                      <w:sz w:val="21"/>
                      <w:szCs w:val="21"/>
                      <w:lang w:val="en-US" w:eastAsia="zh-CN"/>
                    </w:rPr>
                    <w:t>106厂区</w:t>
                  </w:r>
                </w:p>
              </w:tc>
              <w:tc>
                <w:tcPr>
                  <w:tcW w:w="1389" w:type="dxa"/>
                  <w:vMerge w:val="restart"/>
                  <w:shd w:val="clear" w:color="auto" w:fill="auto"/>
                  <w:noWrap w:val="0"/>
                  <w:vAlign w:val="center"/>
                </w:tcPr>
                <w:p w14:paraId="481EE889">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b w:val="0"/>
                      <w:bCs w:val="0"/>
                      <w:kern w:val="0"/>
                      <w:sz w:val="21"/>
                      <w:szCs w:val="21"/>
                      <w:lang w:val="en-US" w:eastAsia="zh-CN"/>
                    </w:rPr>
                  </w:pPr>
                  <w:r>
                    <w:rPr>
                      <w:rFonts w:hint="default" w:ascii="Times New Roman" w:hAnsi="Times New Roman" w:eastAsia="宋体" w:cs="Times New Roman"/>
                      <w:szCs w:val="21"/>
                    </w:rPr>
                    <w:t>注塑、试模</w:t>
                  </w:r>
                </w:p>
              </w:tc>
              <w:tc>
                <w:tcPr>
                  <w:tcW w:w="1078" w:type="dxa"/>
                  <w:shd w:val="clear" w:color="auto" w:fill="auto"/>
                  <w:noWrap w:val="0"/>
                  <w:vAlign w:val="center"/>
                </w:tcPr>
                <w:p w14:paraId="775A3A78">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rPr>
                    <w:t>酚类</w:t>
                  </w:r>
                </w:p>
              </w:tc>
              <w:tc>
                <w:tcPr>
                  <w:tcW w:w="1971" w:type="dxa"/>
                  <w:vMerge w:val="restart"/>
                  <w:shd w:val="clear" w:color="auto" w:fill="auto"/>
                  <w:noWrap w:val="0"/>
                  <w:vAlign w:val="center"/>
                </w:tcPr>
                <w:p w14:paraId="00EAA7CD">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kern w:val="0"/>
                      <w:sz w:val="21"/>
                      <w:szCs w:val="21"/>
                      <w:lang w:val="en-US" w:eastAsia="zh-CN"/>
                    </w:rPr>
                  </w:pPr>
                  <w:r>
                    <w:rPr>
                      <w:rFonts w:hint="default" w:ascii="Times New Roman" w:hAnsi="Times New Roman" w:eastAsia="宋体" w:cs="Times New Roman"/>
                      <w:kern w:val="0"/>
                      <w:szCs w:val="21"/>
                    </w:rPr>
                    <w:t>二级活性炭吸附装置</w:t>
                  </w:r>
                </w:p>
              </w:tc>
              <w:tc>
                <w:tcPr>
                  <w:tcW w:w="577" w:type="dxa"/>
                  <w:vMerge w:val="restart"/>
                  <w:shd w:val="clear" w:color="auto" w:fill="auto"/>
                  <w:noWrap w:val="0"/>
                  <w:vAlign w:val="center"/>
                </w:tcPr>
                <w:p w14:paraId="16FB4A67">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Cs w:val="21"/>
                    </w:rPr>
                    <w:t>90</w:t>
                  </w:r>
                </w:p>
              </w:tc>
              <w:tc>
                <w:tcPr>
                  <w:tcW w:w="911" w:type="dxa"/>
                  <w:vMerge w:val="restart"/>
                  <w:noWrap w:val="0"/>
                  <w:vAlign w:val="center"/>
                </w:tcPr>
                <w:p w14:paraId="2704DC90">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kern w:val="0"/>
                      <w:sz w:val="21"/>
                      <w:szCs w:val="21"/>
                      <w:lang w:val="en-US" w:eastAsia="zh-CN"/>
                    </w:rPr>
                  </w:pPr>
                  <w:r>
                    <w:rPr>
                      <w:rFonts w:hint="default" w:ascii="Times New Roman" w:hAnsi="Times New Roman" w:eastAsia="宋体" w:cs="Times New Roman"/>
                      <w:szCs w:val="21"/>
                    </w:rPr>
                    <w:t>3500</w:t>
                  </w:r>
                </w:p>
              </w:tc>
              <w:tc>
                <w:tcPr>
                  <w:tcW w:w="1032" w:type="dxa"/>
                  <w:vMerge w:val="restart"/>
                  <w:noWrap w:val="0"/>
                  <w:vAlign w:val="center"/>
                </w:tcPr>
                <w:p w14:paraId="5E91BB0C">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kern w:val="0"/>
                      <w:sz w:val="21"/>
                      <w:szCs w:val="21"/>
                      <w:lang w:val="en-US" w:eastAsia="zh-CN"/>
                    </w:rPr>
                  </w:pPr>
                  <w:r>
                    <w:rPr>
                      <w:rFonts w:hint="default" w:ascii="Times New Roman" w:hAnsi="Times New Roman" w:eastAsia="宋体" w:cs="Times New Roman"/>
                      <w:szCs w:val="21"/>
                    </w:rPr>
                    <w:t>3600</w:t>
                  </w:r>
                </w:p>
              </w:tc>
              <w:tc>
                <w:tcPr>
                  <w:tcW w:w="791" w:type="dxa"/>
                  <w:vMerge w:val="restart"/>
                  <w:noWrap w:val="0"/>
                  <w:vAlign w:val="center"/>
                </w:tcPr>
                <w:p w14:paraId="27B7AC36">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bCs/>
                      <w:szCs w:val="21"/>
                    </w:rPr>
                    <w:t>FQ-01</w:t>
                  </w:r>
                </w:p>
              </w:tc>
              <w:tc>
                <w:tcPr>
                  <w:tcW w:w="3403" w:type="dxa"/>
                  <w:vMerge w:val="restart"/>
                  <w:noWrap w:val="0"/>
                  <w:vAlign w:val="center"/>
                </w:tcPr>
                <w:p w14:paraId="3855C8F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bCs/>
                      <w:szCs w:val="21"/>
                    </w:rPr>
                    <w:t>《合成树脂工业污染物排放标准》（GB31572-2015）</w:t>
                  </w:r>
                </w:p>
              </w:tc>
              <w:tc>
                <w:tcPr>
                  <w:tcW w:w="1888" w:type="dxa"/>
                  <w:vMerge w:val="restart"/>
                  <w:shd w:val="clear" w:color="auto" w:fill="auto"/>
                  <w:noWrap w:val="0"/>
                  <w:vAlign w:val="center"/>
                </w:tcPr>
                <w:p w14:paraId="352EF3D6">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酚类</w:t>
                  </w:r>
                  <w:r>
                    <w:rPr>
                      <w:rFonts w:hint="default" w:ascii="Times New Roman" w:hAnsi="Times New Roman" w:eastAsia="宋体" w:cs="Times New Roman"/>
                      <w:szCs w:val="21"/>
                      <w:lang w:eastAsia="zh-CN"/>
                    </w:rPr>
                    <w:t>：</w:t>
                  </w:r>
                  <w:r>
                    <w:rPr>
                      <w:rFonts w:hint="default" w:ascii="Times New Roman" w:hAnsi="Times New Roman" w:eastAsia="宋体" w:cs="Times New Roman"/>
                      <w:szCs w:val="21"/>
                    </w:rPr>
                    <w:t>0.0079</w:t>
                  </w:r>
                </w:p>
                <w:p w14:paraId="71538836">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rPr>
                    <w:t>甲基丙烯酸甲酯</w:t>
                  </w:r>
                  <w:r>
                    <w:rPr>
                      <w:rFonts w:hint="default" w:ascii="Times New Roman" w:hAnsi="Times New Roman" w:eastAsia="宋体" w:cs="Times New Roman"/>
                      <w:szCs w:val="21"/>
                      <w:lang w:eastAsia="zh-CN"/>
                    </w:rPr>
                    <w:t>：</w:t>
                  </w:r>
                  <w:r>
                    <w:rPr>
                      <w:rFonts w:hint="default" w:ascii="Times New Roman" w:hAnsi="Times New Roman" w:eastAsia="宋体" w:cs="Times New Roman"/>
                      <w:szCs w:val="21"/>
                    </w:rPr>
                    <w:t>0.0028</w:t>
                  </w:r>
                </w:p>
                <w:p w14:paraId="5DE3BD7B">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rPr>
                    <w:t>非甲烷总烃</w:t>
                  </w:r>
                  <w:r>
                    <w:rPr>
                      <w:rFonts w:hint="default" w:ascii="Times New Roman" w:hAnsi="Times New Roman" w:eastAsia="宋体" w:cs="Times New Roman"/>
                      <w:szCs w:val="21"/>
                      <w:lang w:eastAsia="zh-CN"/>
                    </w:rPr>
                    <w:t>：</w:t>
                  </w:r>
                  <w:r>
                    <w:rPr>
                      <w:rFonts w:hint="default" w:ascii="Times New Roman" w:hAnsi="Times New Roman" w:eastAsia="宋体" w:cs="Times New Roman"/>
                      <w:szCs w:val="21"/>
                    </w:rPr>
                    <w:t>0.0196</w:t>
                  </w:r>
                </w:p>
              </w:tc>
            </w:tr>
            <w:tr w14:paraId="5DE9BE7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443" w:type="dxa"/>
                  <w:vMerge w:val="continue"/>
                  <w:noWrap w:val="0"/>
                  <w:vAlign w:val="center"/>
                </w:tcPr>
                <w:p w14:paraId="42BD64D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val="0"/>
                      <w:bCs w:val="0"/>
                      <w:kern w:val="0"/>
                      <w:sz w:val="21"/>
                      <w:szCs w:val="21"/>
                      <w:lang w:val="en-US" w:eastAsia="zh-CN"/>
                    </w:rPr>
                  </w:pPr>
                </w:p>
              </w:tc>
              <w:tc>
                <w:tcPr>
                  <w:tcW w:w="1389" w:type="dxa"/>
                  <w:vMerge w:val="continue"/>
                  <w:noWrap w:val="0"/>
                  <w:vAlign w:val="center"/>
                </w:tcPr>
                <w:p w14:paraId="76756830">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b w:val="0"/>
                      <w:bCs w:val="0"/>
                      <w:kern w:val="0"/>
                      <w:sz w:val="21"/>
                      <w:szCs w:val="21"/>
                      <w:lang w:val="en-US" w:eastAsia="zh-CN"/>
                    </w:rPr>
                  </w:pPr>
                </w:p>
              </w:tc>
              <w:tc>
                <w:tcPr>
                  <w:tcW w:w="1078" w:type="dxa"/>
                  <w:shd w:val="clear" w:color="auto" w:fill="auto"/>
                  <w:noWrap w:val="0"/>
                  <w:vAlign w:val="center"/>
                </w:tcPr>
                <w:p w14:paraId="7AC4C165">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rPr>
                    <w:t>甲基丙烯酸甲酯</w:t>
                  </w:r>
                </w:p>
              </w:tc>
              <w:tc>
                <w:tcPr>
                  <w:tcW w:w="1971" w:type="dxa"/>
                  <w:vMerge w:val="continue"/>
                  <w:noWrap w:val="0"/>
                  <w:vAlign w:val="center"/>
                </w:tcPr>
                <w:p w14:paraId="2C57544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0"/>
                      <w:sz w:val="21"/>
                      <w:szCs w:val="21"/>
                      <w:lang w:val="en-US" w:eastAsia="zh-CN"/>
                    </w:rPr>
                  </w:pPr>
                </w:p>
              </w:tc>
              <w:tc>
                <w:tcPr>
                  <w:tcW w:w="577" w:type="dxa"/>
                  <w:vMerge w:val="continue"/>
                  <w:noWrap w:val="0"/>
                  <w:vAlign w:val="center"/>
                </w:tcPr>
                <w:p w14:paraId="688C99F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lang w:val="en-US" w:eastAsia="zh-CN"/>
                    </w:rPr>
                  </w:pPr>
                </w:p>
              </w:tc>
              <w:tc>
                <w:tcPr>
                  <w:tcW w:w="911" w:type="dxa"/>
                  <w:vMerge w:val="continue"/>
                  <w:noWrap w:val="0"/>
                  <w:vAlign w:val="center"/>
                </w:tcPr>
                <w:p w14:paraId="3882878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0"/>
                      <w:sz w:val="21"/>
                      <w:szCs w:val="21"/>
                      <w:lang w:val="en-US" w:eastAsia="zh-CN"/>
                    </w:rPr>
                  </w:pPr>
                </w:p>
              </w:tc>
              <w:tc>
                <w:tcPr>
                  <w:tcW w:w="1032" w:type="dxa"/>
                  <w:vMerge w:val="continue"/>
                  <w:noWrap w:val="0"/>
                  <w:vAlign w:val="center"/>
                </w:tcPr>
                <w:p w14:paraId="5932174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0"/>
                      <w:sz w:val="21"/>
                      <w:szCs w:val="21"/>
                      <w:lang w:val="en-US" w:eastAsia="zh-CN"/>
                    </w:rPr>
                  </w:pPr>
                </w:p>
              </w:tc>
              <w:tc>
                <w:tcPr>
                  <w:tcW w:w="791" w:type="dxa"/>
                  <w:vMerge w:val="continue"/>
                  <w:noWrap w:val="0"/>
                  <w:vAlign w:val="center"/>
                </w:tcPr>
                <w:p w14:paraId="34CD22E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lang w:val="en-US" w:eastAsia="zh-CN"/>
                    </w:rPr>
                  </w:pPr>
                </w:p>
              </w:tc>
              <w:tc>
                <w:tcPr>
                  <w:tcW w:w="3403" w:type="dxa"/>
                  <w:vMerge w:val="continue"/>
                  <w:noWrap w:val="0"/>
                  <w:vAlign w:val="center"/>
                </w:tcPr>
                <w:p w14:paraId="0EE17A5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lang w:val="en-US" w:eastAsia="zh-CN"/>
                    </w:rPr>
                  </w:pPr>
                </w:p>
              </w:tc>
              <w:tc>
                <w:tcPr>
                  <w:tcW w:w="1888" w:type="dxa"/>
                  <w:vMerge w:val="continue"/>
                  <w:shd w:val="clear" w:color="auto" w:fill="auto"/>
                  <w:noWrap w:val="0"/>
                  <w:vAlign w:val="center"/>
                </w:tcPr>
                <w:p w14:paraId="25D5C819">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p>
              </w:tc>
            </w:tr>
            <w:tr w14:paraId="30F413B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443" w:type="dxa"/>
                  <w:vMerge w:val="continue"/>
                  <w:noWrap w:val="0"/>
                  <w:vAlign w:val="center"/>
                </w:tcPr>
                <w:p w14:paraId="3C38CE4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val="0"/>
                      <w:bCs w:val="0"/>
                      <w:kern w:val="0"/>
                      <w:sz w:val="21"/>
                      <w:szCs w:val="21"/>
                      <w:lang w:val="en-US" w:eastAsia="zh-CN"/>
                    </w:rPr>
                  </w:pPr>
                </w:p>
              </w:tc>
              <w:tc>
                <w:tcPr>
                  <w:tcW w:w="1389" w:type="dxa"/>
                  <w:vMerge w:val="continue"/>
                  <w:noWrap w:val="0"/>
                  <w:vAlign w:val="center"/>
                </w:tcPr>
                <w:p w14:paraId="3C8EDDBD">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b w:val="0"/>
                      <w:bCs w:val="0"/>
                      <w:kern w:val="0"/>
                      <w:sz w:val="21"/>
                      <w:szCs w:val="21"/>
                      <w:lang w:val="en-US" w:eastAsia="zh-CN"/>
                    </w:rPr>
                  </w:pPr>
                </w:p>
              </w:tc>
              <w:tc>
                <w:tcPr>
                  <w:tcW w:w="1078" w:type="dxa"/>
                  <w:shd w:val="clear" w:color="auto" w:fill="auto"/>
                  <w:noWrap w:val="0"/>
                  <w:vAlign w:val="center"/>
                </w:tcPr>
                <w:p w14:paraId="3E938C06">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rPr>
                    <w:t>非甲烷总烃</w:t>
                  </w:r>
                </w:p>
              </w:tc>
              <w:tc>
                <w:tcPr>
                  <w:tcW w:w="1971" w:type="dxa"/>
                  <w:vMerge w:val="continue"/>
                  <w:noWrap w:val="0"/>
                  <w:vAlign w:val="center"/>
                </w:tcPr>
                <w:p w14:paraId="7C45695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0"/>
                      <w:sz w:val="21"/>
                      <w:szCs w:val="21"/>
                      <w:lang w:val="en-US" w:eastAsia="zh-CN"/>
                    </w:rPr>
                  </w:pPr>
                </w:p>
              </w:tc>
              <w:tc>
                <w:tcPr>
                  <w:tcW w:w="577" w:type="dxa"/>
                  <w:vMerge w:val="continue"/>
                  <w:noWrap w:val="0"/>
                  <w:vAlign w:val="center"/>
                </w:tcPr>
                <w:p w14:paraId="50B5AE8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lang w:val="en-US" w:eastAsia="zh-CN"/>
                    </w:rPr>
                  </w:pPr>
                </w:p>
              </w:tc>
              <w:tc>
                <w:tcPr>
                  <w:tcW w:w="911" w:type="dxa"/>
                  <w:vMerge w:val="continue"/>
                  <w:noWrap w:val="0"/>
                  <w:vAlign w:val="center"/>
                </w:tcPr>
                <w:p w14:paraId="5923D29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0"/>
                      <w:sz w:val="21"/>
                      <w:szCs w:val="21"/>
                      <w:lang w:val="en-US" w:eastAsia="zh-CN"/>
                    </w:rPr>
                  </w:pPr>
                </w:p>
              </w:tc>
              <w:tc>
                <w:tcPr>
                  <w:tcW w:w="1032" w:type="dxa"/>
                  <w:vMerge w:val="continue"/>
                  <w:noWrap w:val="0"/>
                  <w:vAlign w:val="center"/>
                </w:tcPr>
                <w:p w14:paraId="1E97321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0"/>
                      <w:sz w:val="21"/>
                      <w:szCs w:val="21"/>
                      <w:lang w:val="en-US" w:eastAsia="zh-CN"/>
                    </w:rPr>
                  </w:pPr>
                </w:p>
              </w:tc>
              <w:tc>
                <w:tcPr>
                  <w:tcW w:w="791" w:type="dxa"/>
                  <w:vMerge w:val="continue"/>
                  <w:noWrap w:val="0"/>
                  <w:vAlign w:val="center"/>
                </w:tcPr>
                <w:p w14:paraId="6442525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lang w:val="en-US" w:eastAsia="zh-CN"/>
                    </w:rPr>
                  </w:pPr>
                </w:p>
              </w:tc>
              <w:tc>
                <w:tcPr>
                  <w:tcW w:w="3403" w:type="dxa"/>
                  <w:vMerge w:val="continue"/>
                  <w:noWrap w:val="0"/>
                  <w:vAlign w:val="center"/>
                </w:tcPr>
                <w:p w14:paraId="066DC15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lang w:val="en-US" w:eastAsia="zh-CN"/>
                    </w:rPr>
                  </w:pPr>
                </w:p>
              </w:tc>
              <w:tc>
                <w:tcPr>
                  <w:tcW w:w="1888" w:type="dxa"/>
                  <w:vMerge w:val="continue"/>
                  <w:shd w:val="clear" w:color="auto" w:fill="auto"/>
                  <w:noWrap w:val="0"/>
                  <w:vAlign w:val="center"/>
                </w:tcPr>
                <w:p w14:paraId="2689469F">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p>
              </w:tc>
            </w:tr>
            <w:tr w14:paraId="3DA2ACF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443" w:type="dxa"/>
                  <w:vMerge w:val="continue"/>
                  <w:noWrap w:val="0"/>
                  <w:vAlign w:val="center"/>
                </w:tcPr>
                <w:p w14:paraId="1B9DD22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val="0"/>
                      <w:bCs w:val="0"/>
                      <w:kern w:val="0"/>
                      <w:sz w:val="21"/>
                      <w:szCs w:val="21"/>
                      <w:lang w:val="en-US" w:eastAsia="zh-CN"/>
                    </w:rPr>
                  </w:pPr>
                </w:p>
              </w:tc>
              <w:tc>
                <w:tcPr>
                  <w:tcW w:w="1389" w:type="dxa"/>
                  <w:vMerge w:val="restart"/>
                  <w:shd w:val="clear" w:color="auto" w:fill="auto"/>
                  <w:noWrap w:val="0"/>
                  <w:vAlign w:val="center"/>
                </w:tcPr>
                <w:p w14:paraId="68B397F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val="0"/>
                      <w:bCs w:val="0"/>
                      <w:kern w:val="0"/>
                      <w:sz w:val="21"/>
                      <w:szCs w:val="21"/>
                      <w:lang w:val="en-US" w:eastAsia="zh-CN"/>
                    </w:rPr>
                  </w:pPr>
                  <w:r>
                    <w:rPr>
                      <w:rFonts w:hint="default" w:ascii="Times New Roman" w:hAnsi="Times New Roman" w:eastAsia="宋体" w:cs="Times New Roman"/>
                      <w:bCs/>
                      <w:szCs w:val="21"/>
                    </w:rPr>
                    <w:t>外观检查、移印机维护、硬化、烘烤、印刷、焊接、移印</w:t>
                  </w:r>
                </w:p>
              </w:tc>
              <w:tc>
                <w:tcPr>
                  <w:tcW w:w="1078" w:type="dxa"/>
                  <w:shd w:val="clear" w:color="auto" w:fill="auto"/>
                  <w:noWrap w:val="0"/>
                  <w:vAlign w:val="center"/>
                </w:tcPr>
                <w:p w14:paraId="5CF02130">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rPr>
                    <w:t>非甲烷总烃</w:t>
                  </w:r>
                </w:p>
              </w:tc>
              <w:tc>
                <w:tcPr>
                  <w:tcW w:w="1971" w:type="dxa"/>
                  <w:vMerge w:val="restart"/>
                  <w:shd w:val="clear" w:color="auto" w:fill="auto"/>
                  <w:noWrap w:val="0"/>
                  <w:vAlign w:val="center"/>
                </w:tcPr>
                <w:p w14:paraId="655B18C2">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kern w:val="0"/>
                      <w:sz w:val="21"/>
                      <w:szCs w:val="21"/>
                      <w:lang w:val="en-US" w:eastAsia="zh-CN"/>
                    </w:rPr>
                  </w:pPr>
                  <w:r>
                    <w:rPr>
                      <w:rFonts w:hint="default" w:ascii="Times New Roman" w:hAnsi="Times New Roman" w:eastAsia="宋体" w:cs="Times New Roman"/>
                      <w:kern w:val="0"/>
                      <w:szCs w:val="21"/>
                    </w:rPr>
                    <w:t>初效和中效过滤棉+活性炭吸附脱附+催化燃烧装置</w:t>
                  </w:r>
                </w:p>
              </w:tc>
              <w:tc>
                <w:tcPr>
                  <w:tcW w:w="577" w:type="dxa"/>
                  <w:shd w:val="clear" w:color="auto" w:fill="auto"/>
                  <w:noWrap w:val="0"/>
                  <w:vAlign w:val="center"/>
                </w:tcPr>
                <w:p w14:paraId="1C71DE3B">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rPr>
                    <w:t>92</w:t>
                  </w:r>
                </w:p>
              </w:tc>
              <w:tc>
                <w:tcPr>
                  <w:tcW w:w="911" w:type="dxa"/>
                  <w:vMerge w:val="restart"/>
                  <w:noWrap w:val="0"/>
                  <w:vAlign w:val="center"/>
                </w:tcPr>
                <w:p w14:paraId="252770C5">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kern w:val="0"/>
                      <w:sz w:val="21"/>
                      <w:szCs w:val="21"/>
                      <w:lang w:val="en-US" w:eastAsia="zh-CN"/>
                    </w:rPr>
                  </w:pPr>
                  <w:r>
                    <w:rPr>
                      <w:rFonts w:hint="default" w:ascii="Times New Roman" w:hAnsi="Times New Roman" w:eastAsia="宋体" w:cs="Times New Roman"/>
                      <w:szCs w:val="21"/>
                    </w:rPr>
                    <w:t>3500</w:t>
                  </w:r>
                </w:p>
              </w:tc>
              <w:tc>
                <w:tcPr>
                  <w:tcW w:w="1032" w:type="dxa"/>
                  <w:vMerge w:val="restart"/>
                  <w:noWrap w:val="0"/>
                  <w:vAlign w:val="center"/>
                </w:tcPr>
                <w:p w14:paraId="56182905">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kern w:val="0"/>
                      <w:sz w:val="21"/>
                      <w:szCs w:val="21"/>
                      <w:lang w:val="en-US" w:eastAsia="zh-CN"/>
                    </w:rPr>
                  </w:pPr>
                  <w:r>
                    <w:rPr>
                      <w:rFonts w:hint="default" w:ascii="Times New Roman" w:hAnsi="Times New Roman" w:eastAsia="宋体" w:cs="Times New Roman"/>
                      <w:kern w:val="0"/>
                      <w:sz w:val="21"/>
                      <w:szCs w:val="21"/>
                      <w:lang w:val="en-US" w:eastAsia="zh-CN"/>
                    </w:rPr>
                    <w:t>硬化烘烤工序：6000</w:t>
                  </w:r>
                  <w:r>
                    <w:rPr>
                      <w:rFonts w:hint="default" w:ascii="Times New Roman" w:hAnsi="Times New Roman" w:eastAsia="宋体" w:cs="Times New Roman"/>
                      <w:bCs/>
                      <w:szCs w:val="21"/>
                      <w:lang w:val="en-US" w:eastAsia="zh-CN"/>
                    </w:rPr>
                    <w:t>其余工序：600</w:t>
                  </w:r>
                </w:p>
              </w:tc>
              <w:tc>
                <w:tcPr>
                  <w:tcW w:w="791" w:type="dxa"/>
                  <w:vMerge w:val="restart"/>
                  <w:noWrap w:val="0"/>
                  <w:vAlign w:val="center"/>
                </w:tcPr>
                <w:p w14:paraId="408689FB">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bCs/>
                      <w:szCs w:val="21"/>
                    </w:rPr>
                    <w:t>FQ-02</w:t>
                  </w:r>
                </w:p>
              </w:tc>
              <w:tc>
                <w:tcPr>
                  <w:tcW w:w="3403" w:type="dxa"/>
                  <w:vMerge w:val="restart"/>
                  <w:noWrap w:val="0"/>
                  <w:vAlign w:val="center"/>
                </w:tcPr>
                <w:p w14:paraId="08AFE41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bCs/>
                      <w:szCs w:val="21"/>
                    </w:rPr>
                    <w:t>《</w:t>
                  </w:r>
                  <w:r>
                    <w:rPr>
                      <w:rFonts w:hint="default" w:ascii="Times New Roman" w:hAnsi="Times New Roman" w:eastAsia="宋体" w:cs="Times New Roman"/>
                      <w:bCs/>
                      <w:szCs w:val="21"/>
                      <w:lang w:val="en-US" w:eastAsia="zh-CN"/>
                    </w:rPr>
                    <w:t>工业涂装工序大气污染物排放标准</w:t>
                  </w:r>
                  <w:r>
                    <w:rPr>
                      <w:rFonts w:hint="default" w:ascii="Times New Roman" w:hAnsi="Times New Roman" w:eastAsia="宋体" w:cs="Times New Roman"/>
                      <w:bCs/>
                      <w:szCs w:val="21"/>
                    </w:rPr>
                    <w:t>》（DB32/</w:t>
                  </w:r>
                  <w:r>
                    <w:rPr>
                      <w:rFonts w:hint="default" w:ascii="Times New Roman" w:hAnsi="Times New Roman" w:eastAsia="宋体" w:cs="Times New Roman"/>
                      <w:bCs/>
                      <w:szCs w:val="21"/>
                      <w:lang w:val="en-US" w:eastAsia="zh-CN"/>
                    </w:rPr>
                    <w:t>4439</w:t>
                  </w:r>
                  <w:r>
                    <w:rPr>
                      <w:rFonts w:hint="default" w:ascii="Times New Roman" w:hAnsi="Times New Roman" w:eastAsia="宋体" w:cs="Times New Roman"/>
                      <w:bCs/>
                      <w:szCs w:val="21"/>
                    </w:rPr>
                    <w:t>-202</w:t>
                  </w:r>
                  <w:r>
                    <w:rPr>
                      <w:rFonts w:hint="default" w:ascii="Times New Roman" w:hAnsi="Times New Roman" w:eastAsia="宋体" w:cs="Times New Roman"/>
                      <w:bCs/>
                      <w:szCs w:val="21"/>
                      <w:lang w:val="en-US" w:eastAsia="zh-CN"/>
                    </w:rPr>
                    <w:t>2</w:t>
                  </w:r>
                  <w:r>
                    <w:rPr>
                      <w:rFonts w:hint="default" w:ascii="Times New Roman" w:hAnsi="Times New Roman" w:eastAsia="宋体" w:cs="Times New Roman"/>
                      <w:bCs/>
                      <w:szCs w:val="21"/>
                    </w:rPr>
                    <w:t>）</w:t>
                  </w:r>
                </w:p>
              </w:tc>
              <w:tc>
                <w:tcPr>
                  <w:tcW w:w="1888" w:type="dxa"/>
                  <w:vMerge w:val="restart"/>
                  <w:noWrap w:val="0"/>
                  <w:vAlign w:val="center"/>
                </w:tcPr>
                <w:p w14:paraId="2D74C4E4">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非甲烷总烃</w:t>
                  </w:r>
                  <w:r>
                    <w:rPr>
                      <w:rFonts w:hint="default" w:ascii="Times New Roman" w:hAnsi="Times New Roman" w:eastAsia="宋体" w:cs="Times New Roman"/>
                      <w:szCs w:val="21"/>
                      <w:lang w:eastAsia="zh-CN"/>
                    </w:rPr>
                    <w:t>：</w:t>
                  </w:r>
                  <w:r>
                    <w:rPr>
                      <w:rFonts w:hint="default" w:ascii="Times New Roman" w:hAnsi="Times New Roman" w:eastAsia="宋体" w:cs="Times New Roman"/>
                      <w:szCs w:val="21"/>
                    </w:rPr>
                    <w:t>0.9616</w:t>
                  </w:r>
                </w:p>
                <w:p w14:paraId="7AE9BB62">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Cs w:val="21"/>
                    </w:rPr>
                    <w:t>锡及其化合物</w:t>
                  </w:r>
                  <w:r>
                    <w:rPr>
                      <w:rFonts w:hint="default" w:ascii="Times New Roman" w:hAnsi="Times New Roman" w:eastAsia="宋体" w:cs="Times New Roman"/>
                      <w:szCs w:val="21"/>
                      <w:lang w:eastAsia="zh-CN"/>
                    </w:rPr>
                    <w:t>：</w:t>
                  </w:r>
                  <w:r>
                    <w:rPr>
                      <w:rFonts w:hint="default" w:ascii="Times New Roman" w:hAnsi="Times New Roman" w:eastAsia="宋体" w:cs="Times New Roman"/>
                      <w:szCs w:val="21"/>
                    </w:rPr>
                    <w:t>0.0004</w:t>
                  </w:r>
                </w:p>
              </w:tc>
            </w:tr>
            <w:tr w14:paraId="0A6C594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443" w:type="dxa"/>
                  <w:vMerge w:val="continue"/>
                  <w:noWrap w:val="0"/>
                  <w:vAlign w:val="center"/>
                </w:tcPr>
                <w:p w14:paraId="1CA21FB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val="0"/>
                      <w:bCs w:val="0"/>
                      <w:kern w:val="0"/>
                      <w:sz w:val="21"/>
                      <w:szCs w:val="21"/>
                      <w:lang w:val="en-US" w:eastAsia="zh-CN"/>
                    </w:rPr>
                  </w:pPr>
                </w:p>
              </w:tc>
              <w:tc>
                <w:tcPr>
                  <w:tcW w:w="1389" w:type="dxa"/>
                  <w:vMerge w:val="continue"/>
                  <w:noWrap w:val="0"/>
                  <w:vAlign w:val="center"/>
                </w:tcPr>
                <w:p w14:paraId="503B99D3">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b w:val="0"/>
                      <w:bCs w:val="0"/>
                      <w:kern w:val="0"/>
                      <w:sz w:val="21"/>
                      <w:szCs w:val="21"/>
                      <w:lang w:val="en-US" w:eastAsia="zh-CN"/>
                    </w:rPr>
                  </w:pPr>
                </w:p>
              </w:tc>
              <w:tc>
                <w:tcPr>
                  <w:tcW w:w="1078" w:type="dxa"/>
                  <w:shd w:val="clear" w:color="auto" w:fill="auto"/>
                  <w:noWrap w:val="0"/>
                  <w:vAlign w:val="center"/>
                </w:tcPr>
                <w:p w14:paraId="13AFAEB5">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rPr>
                    <w:t>锡及其化合物</w:t>
                  </w:r>
                </w:p>
              </w:tc>
              <w:tc>
                <w:tcPr>
                  <w:tcW w:w="1971" w:type="dxa"/>
                  <w:vMerge w:val="continue"/>
                  <w:noWrap w:val="0"/>
                  <w:vAlign w:val="center"/>
                </w:tcPr>
                <w:p w14:paraId="13AA51A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0"/>
                      <w:sz w:val="21"/>
                      <w:szCs w:val="21"/>
                      <w:lang w:val="en-US" w:eastAsia="zh-CN"/>
                    </w:rPr>
                  </w:pPr>
                </w:p>
              </w:tc>
              <w:tc>
                <w:tcPr>
                  <w:tcW w:w="577" w:type="dxa"/>
                  <w:shd w:val="clear" w:color="auto" w:fill="auto"/>
                  <w:noWrap w:val="0"/>
                  <w:vAlign w:val="center"/>
                </w:tcPr>
                <w:p w14:paraId="39BF96E8">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rPr>
                    <w:t>92</w:t>
                  </w:r>
                </w:p>
              </w:tc>
              <w:tc>
                <w:tcPr>
                  <w:tcW w:w="911" w:type="dxa"/>
                  <w:vMerge w:val="continue"/>
                  <w:noWrap w:val="0"/>
                  <w:vAlign w:val="center"/>
                </w:tcPr>
                <w:p w14:paraId="566FB58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0"/>
                      <w:sz w:val="21"/>
                      <w:szCs w:val="21"/>
                      <w:lang w:val="en-US" w:eastAsia="zh-CN"/>
                    </w:rPr>
                  </w:pPr>
                </w:p>
              </w:tc>
              <w:tc>
                <w:tcPr>
                  <w:tcW w:w="1032" w:type="dxa"/>
                  <w:vMerge w:val="continue"/>
                  <w:noWrap w:val="0"/>
                  <w:vAlign w:val="center"/>
                </w:tcPr>
                <w:p w14:paraId="031A98D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0"/>
                      <w:sz w:val="21"/>
                      <w:szCs w:val="21"/>
                      <w:lang w:val="en-US" w:eastAsia="zh-CN"/>
                    </w:rPr>
                  </w:pPr>
                </w:p>
              </w:tc>
              <w:tc>
                <w:tcPr>
                  <w:tcW w:w="791" w:type="dxa"/>
                  <w:vMerge w:val="continue"/>
                  <w:noWrap w:val="0"/>
                  <w:vAlign w:val="center"/>
                </w:tcPr>
                <w:p w14:paraId="6FF4E59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lang w:val="en-US" w:eastAsia="zh-CN"/>
                    </w:rPr>
                  </w:pPr>
                </w:p>
              </w:tc>
              <w:tc>
                <w:tcPr>
                  <w:tcW w:w="3403" w:type="dxa"/>
                  <w:vMerge w:val="continue"/>
                  <w:noWrap w:val="0"/>
                  <w:vAlign w:val="center"/>
                </w:tcPr>
                <w:p w14:paraId="3E1B8A2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lang w:val="en-US" w:eastAsia="zh-CN"/>
                    </w:rPr>
                  </w:pPr>
                </w:p>
              </w:tc>
              <w:tc>
                <w:tcPr>
                  <w:tcW w:w="1888" w:type="dxa"/>
                  <w:vMerge w:val="continue"/>
                  <w:noWrap w:val="0"/>
                  <w:vAlign w:val="center"/>
                </w:tcPr>
                <w:p w14:paraId="66A349C7">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sz w:val="21"/>
                      <w:szCs w:val="21"/>
                      <w:lang w:val="en-US" w:eastAsia="zh-CN"/>
                    </w:rPr>
                  </w:pPr>
                </w:p>
              </w:tc>
            </w:tr>
            <w:tr w14:paraId="63F8A93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443" w:type="dxa"/>
                  <w:vMerge w:val="continue"/>
                  <w:noWrap w:val="0"/>
                  <w:vAlign w:val="center"/>
                </w:tcPr>
                <w:p w14:paraId="7A30712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val="0"/>
                      <w:bCs w:val="0"/>
                      <w:kern w:val="0"/>
                      <w:sz w:val="21"/>
                      <w:szCs w:val="21"/>
                      <w:lang w:val="en-US" w:eastAsia="zh-CN"/>
                    </w:rPr>
                  </w:pPr>
                </w:p>
              </w:tc>
              <w:tc>
                <w:tcPr>
                  <w:tcW w:w="1389" w:type="dxa"/>
                  <w:shd w:val="clear" w:color="auto" w:fill="auto"/>
                  <w:noWrap w:val="0"/>
                  <w:vAlign w:val="center"/>
                </w:tcPr>
                <w:p w14:paraId="20771A0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kern w:val="2"/>
                      <w:sz w:val="21"/>
                      <w:szCs w:val="21"/>
                      <w:lang w:val="en-US" w:eastAsia="zh-CN" w:bidi="ar-SA"/>
                    </w:rPr>
                  </w:pPr>
                  <w:r>
                    <w:rPr>
                      <w:rFonts w:hint="default" w:ascii="Times New Roman" w:hAnsi="Times New Roman" w:eastAsia="宋体" w:cs="Times New Roman"/>
                      <w:bCs/>
                      <w:szCs w:val="21"/>
                    </w:rPr>
                    <w:t>组装、外观检查</w:t>
                  </w:r>
                </w:p>
              </w:tc>
              <w:tc>
                <w:tcPr>
                  <w:tcW w:w="1078" w:type="dxa"/>
                  <w:shd w:val="clear" w:color="auto" w:fill="auto"/>
                  <w:noWrap w:val="0"/>
                  <w:vAlign w:val="center"/>
                </w:tcPr>
                <w:p w14:paraId="42206270">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Cs w:val="21"/>
                    </w:rPr>
                    <w:t>非甲烷总烃</w:t>
                  </w:r>
                </w:p>
              </w:tc>
              <w:tc>
                <w:tcPr>
                  <w:tcW w:w="1971" w:type="dxa"/>
                  <w:shd w:val="clear" w:color="auto" w:fill="auto"/>
                  <w:noWrap w:val="0"/>
                  <w:vAlign w:val="center"/>
                </w:tcPr>
                <w:p w14:paraId="1F3CDDB9">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Cs w:val="21"/>
                    </w:rPr>
                    <w:t>二级活性炭吸附装置</w:t>
                  </w:r>
                </w:p>
              </w:tc>
              <w:tc>
                <w:tcPr>
                  <w:tcW w:w="577" w:type="dxa"/>
                  <w:shd w:val="clear" w:color="auto" w:fill="auto"/>
                  <w:noWrap w:val="0"/>
                  <w:vAlign w:val="center"/>
                </w:tcPr>
                <w:p w14:paraId="37D9E4E8">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rPr>
                    <w:t>90</w:t>
                  </w:r>
                </w:p>
              </w:tc>
              <w:tc>
                <w:tcPr>
                  <w:tcW w:w="911" w:type="dxa"/>
                  <w:noWrap w:val="0"/>
                  <w:vAlign w:val="center"/>
                </w:tcPr>
                <w:p w14:paraId="6F4D5DC6">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kern w:val="0"/>
                      <w:sz w:val="21"/>
                      <w:szCs w:val="21"/>
                      <w:lang w:val="en-US" w:eastAsia="zh-CN"/>
                    </w:rPr>
                  </w:pPr>
                  <w:r>
                    <w:rPr>
                      <w:rFonts w:hint="default" w:ascii="Times New Roman" w:hAnsi="Times New Roman" w:eastAsia="宋体" w:cs="Times New Roman"/>
                      <w:szCs w:val="21"/>
                    </w:rPr>
                    <w:t>5000</w:t>
                  </w:r>
                </w:p>
              </w:tc>
              <w:tc>
                <w:tcPr>
                  <w:tcW w:w="1032" w:type="dxa"/>
                  <w:noWrap w:val="0"/>
                  <w:vAlign w:val="center"/>
                </w:tcPr>
                <w:p w14:paraId="2C946BEC">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kern w:val="0"/>
                      <w:sz w:val="21"/>
                      <w:szCs w:val="21"/>
                      <w:lang w:val="en-US" w:eastAsia="zh-CN"/>
                    </w:rPr>
                  </w:pPr>
                  <w:r>
                    <w:rPr>
                      <w:rFonts w:hint="default" w:ascii="Times New Roman" w:hAnsi="Times New Roman" w:eastAsia="宋体" w:cs="Times New Roman"/>
                      <w:kern w:val="0"/>
                      <w:sz w:val="21"/>
                      <w:szCs w:val="21"/>
                      <w:lang w:val="en-US" w:eastAsia="zh-CN"/>
                    </w:rPr>
                    <w:t>600</w:t>
                  </w:r>
                </w:p>
              </w:tc>
              <w:tc>
                <w:tcPr>
                  <w:tcW w:w="791" w:type="dxa"/>
                  <w:noWrap w:val="0"/>
                  <w:vAlign w:val="center"/>
                </w:tcPr>
                <w:p w14:paraId="08EF1EA2">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bCs/>
                      <w:szCs w:val="21"/>
                    </w:rPr>
                    <w:t>FQ-03</w:t>
                  </w:r>
                </w:p>
              </w:tc>
              <w:tc>
                <w:tcPr>
                  <w:tcW w:w="3403" w:type="dxa"/>
                  <w:noWrap w:val="0"/>
                  <w:vAlign w:val="center"/>
                </w:tcPr>
                <w:p w14:paraId="572168E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Cs w:val="21"/>
                    </w:rPr>
                    <w:t>《大气污染物综合排放标准》 （DB32/4041-2021）</w:t>
                  </w:r>
                </w:p>
              </w:tc>
              <w:tc>
                <w:tcPr>
                  <w:tcW w:w="1888" w:type="dxa"/>
                  <w:noWrap w:val="0"/>
                  <w:vAlign w:val="center"/>
                </w:tcPr>
                <w:p w14:paraId="1E83969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kern w:val="0"/>
                      <w:szCs w:val="21"/>
                    </w:rPr>
                    <w:t>非甲烷总烃</w:t>
                  </w:r>
                  <w:r>
                    <w:rPr>
                      <w:rFonts w:hint="default" w:ascii="Times New Roman" w:hAnsi="Times New Roman" w:eastAsia="宋体" w:cs="Times New Roman"/>
                      <w:kern w:val="0"/>
                      <w:szCs w:val="21"/>
                      <w:lang w:eastAsia="zh-CN"/>
                    </w:rPr>
                    <w:t>：</w:t>
                  </w:r>
                  <w:r>
                    <w:rPr>
                      <w:rFonts w:hint="default" w:ascii="Times New Roman" w:hAnsi="Times New Roman" w:eastAsia="宋体" w:cs="Times New Roman"/>
                      <w:szCs w:val="21"/>
                    </w:rPr>
                    <w:t>0.0248</w:t>
                  </w:r>
                </w:p>
              </w:tc>
            </w:tr>
            <w:tr w14:paraId="4743398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443" w:type="dxa"/>
                  <w:vMerge w:val="restart"/>
                  <w:noWrap w:val="0"/>
                  <w:vAlign w:val="center"/>
                </w:tcPr>
                <w:p w14:paraId="566CFDE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108厂区</w:t>
                  </w:r>
                </w:p>
              </w:tc>
              <w:tc>
                <w:tcPr>
                  <w:tcW w:w="1389" w:type="dxa"/>
                  <w:vMerge w:val="restart"/>
                  <w:shd w:val="clear" w:color="auto" w:fill="auto"/>
                  <w:noWrap w:val="0"/>
                  <w:vAlign w:val="center"/>
                </w:tcPr>
                <w:p w14:paraId="1771C7B6">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lang w:val="en-US" w:eastAsia="zh-CN"/>
                    </w:rPr>
                    <w:t>CNC加工中心</w:t>
                  </w:r>
                </w:p>
              </w:tc>
              <w:tc>
                <w:tcPr>
                  <w:tcW w:w="1078" w:type="dxa"/>
                  <w:shd w:val="clear" w:color="auto" w:fill="auto"/>
                  <w:noWrap w:val="0"/>
                  <w:vAlign w:val="center"/>
                </w:tcPr>
                <w:p w14:paraId="5846099D">
                  <w:pPr>
                    <w:keepNext w:val="0"/>
                    <w:keepLines w:val="0"/>
                    <w:suppressLineNumbers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非甲烷总烃</w:t>
                  </w:r>
                </w:p>
              </w:tc>
              <w:tc>
                <w:tcPr>
                  <w:tcW w:w="1971" w:type="dxa"/>
                  <w:shd w:val="clear" w:color="auto" w:fill="auto"/>
                  <w:noWrap w:val="0"/>
                  <w:vAlign w:val="center"/>
                </w:tcPr>
                <w:p w14:paraId="5201FD7C">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0"/>
                      <w:sz w:val="21"/>
                      <w:szCs w:val="21"/>
                      <w:lang w:val="en-US" w:eastAsia="zh-CN"/>
                    </w:rPr>
                    <w:t>静电油雾净化器</w:t>
                  </w:r>
                </w:p>
              </w:tc>
              <w:tc>
                <w:tcPr>
                  <w:tcW w:w="577" w:type="dxa"/>
                  <w:shd w:val="clear" w:color="auto" w:fill="auto"/>
                  <w:noWrap w:val="0"/>
                  <w:vAlign w:val="center"/>
                </w:tcPr>
                <w:p w14:paraId="013C30B1">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90</w:t>
                  </w:r>
                </w:p>
              </w:tc>
              <w:tc>
                <w:tcPr>
                  <w:tcW w:w="911" w:type="dxa"/>
                  <w:shd w:val="clear" w:color="auto" w:fill="auto"/>
                  <w:noWrap w:val="0"/>
                  <w:vAlign w:val="center"/>
                </w:tcPr>
                <w:p w14:paraId="0CFB5272">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10000</w:t>
                  </w:r>
                </w:p>
              </w:tc>
              <w:tc>
                <w:tcPr>
                  <w:tcW w:w="1032" w:type="dxa"/>
                  <w:shd w:val="clear" w:color="auto" w:fill="auto"/>
                  <w:noWrap w:val="0"/>
                  <w:vAlign w:val="center"/>
                </w:tcPr>
                <w:p w14:paraId="7750DCE6">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2000</w:t>
                  </w:r>
                </w:p>
              </w:tc>
              <w:tc>
                <w:tcPr>
                  <w:tcW w:w="791" w:type="dxa"/>
                  <w:shd w:val="clear" w:color="auto" w:fill="auto"/>
                  <w:noWrap w:val="0"/>
                  <w:vAlign w:val="center"/>
                </w:tcPr>
                <w:p w14:paraId="00BE905F">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FQ-04</w:t>
                  </w:r>
                </w:p>
              </w:tc>
              <w:tc>
                <w:tcPr>
                  <w:tcW w:w="3403" w:type="dxa"/>
                  <w:vMerge w:val="restart"/>
                  <w:shd w:val="clear" w:color="auto" w:fill="auto"/>
                  <w:noWrap w:val="0"/>
                  <w:vAlign w:val="center"/>
                </w:tcPr>
                <w:p w14:paraId="1E0F6D9A">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江苏省《大气污染物综合排放标准》（DB32/4041-2021）</w:t>
                  </w:r>
                </w:p>
              </w:tc>
              <w:tc>
                <w:tcPr>
                  <w:tcW w:w="1888" w:type="dxa"/>
                  <w:shd w:val="clear" w:color="auto" w:fill="auto"/>
                  <w:noWrap w:val="0"/>
                  <w:vAlign w:val="center"/>
                </w:tcPr>
                <w:p w14:paraId="40DF1363">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lang w:val="en-US" w:eastAsia="zh-CN"/>
                    </w:rPr>
                    <w:t>非甲烷总烃：</w:t>
                  </w:r>
                  <w:r>
                    <w:rPr>
                      <w:rFonts w:hint="default" w:ascii="Times New Roman" w:hAnsi="Times New Roman" w:eastAsia="宋体" w:cs="Times New Roman"/>
                      <w:sz w:val="21"/>
                      <w:szCs w:val="21"/>
                      <w:lang w:val="en-US" w:eastAsia="zh-CN"/>
                    </w:rPr>
                    <w:t>0.02</w:t>
                  </w:r>
                </w:p>
              </w:tc>
            </w:tr>
            <w:tr w14:paraId="4F26653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443" w:type="dxa"/>
                  <w:vMerge w:val="continue"/>
                  <w:noWrap w:val="0"/>
                  <w:vAlign w:val="center"/>
                </w:tcPr>
                <w:p w14:paraId="313F2E0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lang w:val="en-US" w:eastAsia="zh-CN"/>
                    </w:rPr>
                  </w:pPr>
                </w:p>
              </w:tc>
              <w:tc>
                <w:tcPr>
                  <w:tcW w:w="1389" w:type="dxa"/>
                  <w:vMerge w:val="continue"/>
                  <w:noWrap w:val="0"/>
                  <w:vAlign w:val="center"/>
                </w:tcPr>
                <w:p w14:paraId="09C7C28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lang w:val="en-US" w:eastAsia="zh-CN"/>
                    </w:rPr>
                  </w:pPr>
                </w:p>
              </w:tc>
              <w:tc>
                <w:tcPr>
                  <w:tcW w:w="1078" w:type="dxa"/>
                  <w:shd w:val="clear" w:color="auto" w:fill="auto"/>
                  <w:noWrap w:val="0"/>
                  <w:vAlign w:val="center"/>
                </w:tcPr>
                <w:p w14:paraId="62BB706C">
                  <w:pPr>
                    <w:keepNext w:val="0"/>
                    <w:keepLines w:val="0"/>
                    <w:suppressLineNumbers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非甲烷总烃</w:t>
                  </w:r>
                </w:p>
              </w:tc>
              <w:tc>
                <w:tcPr>
                  <w:tcW w:w="1971" w:type="dxa"/>
                  <w:shd w:val="clear" w:color="auto" w:fill="auto"/>
                  <w:noWrap w:val="0"/>
                  <w:vAlign w:val="center"/>
                </w:tcPr>
                <w:p w14:paraId="2DD21F7E">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b/>
                      <w:bCs/>
                      <w:kern w:val="2"/>
                      <w:sz w:val="21"/>
                      <w:szCs w:val="21"/>
                      <w:lang w:val="en-US" w:eastAsia="zh-CN" w:bidi="ar-SA"/>
                    </w:rPr>
                  </w:pPr>
                  <w:r>
                    <w:rPr>
                      <w:rFonts w:hint="default" w:ascii="Times New Roman" w:hAnsi="Times New Roman" w:eastAsia="宋体" w:cs="Times New Roman"/>
                      <w:kern w:val="0"/>
                      <w:sz w:val="21"/>
                      <w:szCs w:val="21"/>
                      <w:lang w:val="en-US" w:eastAsia="zh-CN"/>
                    </w:rPr>
                    <w:t>静电油雾净化器</w:t>
                  </w:r>
                </w:p>
              </w:tc>
              <w:tc>
                <w:tcPr>
                  <w:tcW w:w="577" w:type="dxa"/>
                  <w:shd w:val="clear" w:color="auto" w:fill="auto"/>
                  <w:noWrap w:val="0"/>
                  <w:vAlign w:val="center"/>
                </w:tcPr>
                <w:p w14:paraId="5361F2EB">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b w:val="0"/>
                      <w:bCs w:val="0"/>
                      <w:kern w:val="2"/>
                      <w:sz w:val="21"/>
                      <w:szCs w:val="21"/>
                      <w:lang w:val="en-US" w:eastAsia="zh-CN" w:bidi="ar-SA"/>
                    </w:rPr>
                  </w:pPr>
                  <w:r>
                    <w:rPr>
                      <w:rFonts w:hint="default" w:ascii="Times New Roman" w:hAnsi="Times New Roman" w:eastAsia="宋体" w:cs="Times New Roman"/>
                      <w:b w:val="0"/>
                      <w:bCs w:val="0"/>
                      <w:sz w:val="21"/>
                      <w:szCs w:val="21"/>
                    </w:rPr>
                    <w:t>90</w:t>
                  </w:r>
                </w:p>
              </w:tc>
              <w:tc>
                <w:tcPr>
                  <w:tcW w:w="911" w:type="dxa"/>
                  <w:shd w:val="clear" w:color="auto" w:fill="auto"/>
                  <w:noWrap w:val="0"/>
                  <w:vAlign w:val="center"/>
                </w:tcPr>
                <w:p w14:paraId="4C45E2FE">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10000</w:t>
                  </w:r>
                </w:p>
              </w:tc>
              <w:tc>
                <w:tcPr>
                  <w:tcW w:w="1032" w:type="dxa"/>
                  <w:shd w:val="clear" w:color="auto" w:fill="auto"/>
                  <w:noWrap w:val="0"/>
                  <w:vAlign w:val="center"/>
                </w:tcPr>
                <w:p w14:paraId="0C2DC170">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2000</w:t>
                  </w:r>
                </w:p>
              </w:tc>
              <w:tc>
                <w:tcPr>
                  <w:tcW w:w="791" w:type="dxa"/>
                  <w:shd w:val="clear" w:color="auto" w:fill="auto"/>
                  <w:noWrap w:val="0"/>
                  <w:vAlign w:val="center"/>
                </w:tcPr>
                <w:p w14:paraId="1DC06BBA">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FQ-05</w:t>
                  </w:r>
                </w:p>
              </w:tc>
              <w:tc>
                <w:tcPr>
                  <w:tcW w:w="3403" w:type="dxa"/>
                  <w:vMerge w:val="continue"/>
                  <w:noWrap w:val="0"/>
                  <w:vAlign w:val="center"/>
                </w:tcPr>
                <w:p w14:paraId="66AC229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lang w:val="en-US" w:eastAsia="zh-CN"/>
                    </w:rPr>
                  </w:pPr>
                </w:p>
              </w:tc>
              <w:tc>
                <w:tcPr>
                  <w:tcW w:w="1888" w:type="dxa"/>
                  <w:shd w:val="clear" w:color="auto" w:fill="auto"/>
                  <w:noWrap w:val="0"/>
                  <w:vAlign w:val="center"/>
                </w:tcPr>
                <w:p w14:paraId="264403B0">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lang w:val="en-US" w:eastAsia="zh-CN"/>
                    </w:rPr>
                    <w:t>非甲烷总烃：</w:t>
                  </w:r>
                  <w:r>
                    <w:rPr>
                      <w:rFonts w:hint="default" w:ascii="Times New Roman" w:hAnsi="Times New Roman" w:eastAsia="宋体" w:cs="Times New Roman"/>
                      <w:sz w:val="21"/>
                      <w:szCs w:val="21"/>
                      <w:lang w:val="en-US" w:eastAsia="zh-CN"/>
                    </w:rPr>
                    <w:t>0.02</w:t>
                  </w:r>
                </w:p>
              </w:tc>
            </w:tr>
            <w:tr w14:paraId="58B6E41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443" w:type="dxa"/>
                  <w:vMerge w:val="continue"/>
                  <w:noWrap w:val="0"/>
                  <w:vAlign w:val="center"/>
                </w:tcPr>
                <w:p w14:paraId="3445811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lang w:val="en-US" w:eastAsia="zh-CN"/>
                    </w:rPr>
                  </w:pPr>
                </w:p>
              </w:tc>
              <w:tc>
                <w:tcPr>
                  <w:tcW w:w="1389" w:type="dxa"/>
                  <w:vMerge w:val="continue"/>
                  <w:noWrap w:val="0"/>
                  <w:vAlign w:val="center"/>
                </w:tcPr>
                <w:p w14:paraId="0563BA5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lang w:val="en-US" w:eastAsia="zh-CN"/>
                    </w:rPr>
                  </w:pPr>
                </w:p>
              </w:tc>
              <w:tc>
                <w:tcPr>
                  <w:tcW w:w="1078" w:type="dxa"/>
                  <w:shd w:val="clear" w:color="auto" w:fill="auto"/>
                  <w:noWrap w:val="0"/>
                  <w:vAlign w:val="center"/>
                </w:tcPr>
                <w:p w14:paraId="619654CA">
                  <w:pPr>
                    <w:keepNext w:val="0"/>
                    <w:keepLines w:val="0"/>
                    <w:suppressLineNumbers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非甲烷总烃</w:t>
                  </w:r>
                </w:p>
              </w:tc>
              <w:tc>
                <w:tcPr>
                  <w:tcW w:w="1971" w:type="dxa"/>
                  <w:shd w:val="clear" w:color="auto" w:fill="auto"/>
                  <w:noWrap w:val="0"/>
                  <w:vAlign w:val="center"/>
                </w:tcPr>
                <w:p w14:paraId="3D571F1D">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0"/>
                      <w:sz w:val="21"/>
                      <w:szCs w:val="21"/>
                      <w:lang w:val="en-US" w:eastAsia="zh-CN"/>
                    </w:rPr>
                    <w:t>静电油雾净化器</w:t>
                  </w:r>
                </w:p>
              </w:tc>
              <w:tc>
                <w:tcPr>
                  <w:tcW w:w="577" w:type="dxa"/>
                  <w:shd w:val="clear" w:color="auto" w:fill="auto"/>
                  <w:noWrap w:val="0"/>
                  <w:vAlign w:val="center"/>
                </w:tcPr>
                <w:p w14:paraId="6893566B">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b w:val="0"/>
                      <w:bCs w:val="0"/>
                      <w:kern w:val="2"/>
                      <w:sz w:val="21"/>
                      <w:szCs w:val="21"/>
                      <w:lang w:val="en-US" w:eastAsia="zh-CN" w:bidi="ar-SA"/>
                    </w:rPr>
                  </w:pPr>
                  <w:r>
                    <w:rPr>
                      <w:rFonts w:hint="default" w:ascii="Times New Roman" w:hAnsi="Times New Roman" w:eastAsia="宋体" w:cs="Times New Roman"/>
                      <w:b w:val="0"/>
                      <w:bCs w:val="0"/>
                      <w:sz w:val="21"/>
                      <w:szCs w:val="21"/>
                    </w:rPr>
                    <w:t>90</w:t>
                  </w:r>
                </w:p>
              </w:tc>
              <w:tc>
                <w:tcPr>
                  <w:tcW w:w="911" w:type="dxa"/>
                  <w:shd w:val="clear" w:color="auto" w:fill="auto"/>
                  <w:noWrap w:val="0"/>
                  <w:vAlign w:val="center"/>
                </w:tcPr>
                <w:p w14:paraId="0D1E9A8F">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10000</w:t>
                  </w:r>
                </w:p>
              </w:tc>
              <w:tc>
                <w:tcPr>
                  <w:tcW w:w="1032" w:type="dxa"/>
                  <w:shd w:val="clear" w:color="auto" w:fill="auto"/>
                  <w:noWrap w:val="0"/>
                  <w:vAlign w:val="center"/>
                </w:tcPr>
                <w:p w14:paraId="7D87AC75">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2000</w:t>
                  </w:r>
                </w:p>
              </w:tc>
              <w:tc>
                <w:tcPr>
                  <w:tcW w:w="791" w:type="dxa"/>
                  <w:shd w:val="clear" w:color="auto" w:fill="auto"/>
                  <w:noWrap w:val="0"/>
                  <w:vAlign w:val="center"/>
                </w:tcPr>
                <w:p w14:paraId="42DC4E30">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FQ-06</w:t>
                  </w:r>
                </w:p>
              </w:tc>
              <w:tc>
                <w:tcPr>
                  <w:tcW w:w="3403" w:type="dxa"/>
                  <w:vMerge w:val="continue"/>
                  <w:noWrap w:val="0"/>
                  <w:vAlign w:val="center"/>
                </w:tcPr>
                <w:p w14:paraId="0437A56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lang w:val="en-US" w:eastAsia="zh-CN"/>
                    </w:rPr>
                  </w:pPr>
                </w:p>
              </w:tc>
              <w:tc>
                <w:tcPr>
                  <w:tcW w:w="1888" w:type="dxa"/>
                  <w:shd w:val="clear" w:color="auto" w:fill="auto"/>
                  <w:noWrap w:val="0"/>
                  <w:vAlign w:val="center"/>
                </w:tcPr>
                <w:p w14:paraId="5229E56A">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lang w:val="en-US" w:eastAsia="zh-CN"/>
                    </w:rPr>
                    <w:t>非甲烷总烃：</w:t>
                  </w:r>
                  <w:r>
                    <w:rPr>
                      <w:rFonts w:hint="default" w:ascii="Times New Roman" w:hAnsi="Times New Roman" w:eastAsia="宋体" w:cs="Times New Roman"/>
                      <w:sz w:val="21"/>
                      <w:szCs w:val="21"/>
                      <w:lang w:val="en-US" w:eastAsia="zh-CN"/>
                    </w:rPr>
                    <w:t>0.02</w:t>
                  </w:r>
                </w:p>
              </w:tc>
            </w:tr>
            <w:tr w14:paraId="48345DC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443" w:type="dxa"/>
                  <w:vMerge w:val="continue"/>
                  <w:noWrap w:val="0"/>
                  <w:vAlign w:val="center"/>
                </w:tcPr>
                <w:p w14:paraId="5326B03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lang w:val="en-US" w:eastAsia="zh-CN"/>
                    </w:rPr>
                  </w:pPr>
                </w:p>
              </w:tc>
              <w:tc>
                <w:tcPr>
                  <w:tcW w:w="1389" w:type="dxa"/>
                  <w:vMerge w:val="continue"/>
                  <w:noWrap w:val="0"/>
                  <w:vAlign w:val="center"/>
                </w:tcPr>
                <w:p w14:paraId="76BD923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lang w:val="en-US" w:eastAsia="zh-CN"/>
                    </w:rPr>
                  </w:pPr>
                </w:p>
              </w:tc>
              <w:tc>
                <w:tcPr>
                  <w:tcW w:w="1078" w:type="dxa"/>
                  <w:shd w:val="clear" w:color="auto" w:fill="auto"/>
                  <w:noWrap w:val="0"/>
                  <w:vAlign w:val="center"/>
                </w:tcPr>
                <w:p w14:paraId="66C9AFAF">
                  <w:pPr>
                    <w:keepNext w:val="0"/>
                    <w:keepLines w:val="0"/>
                    <w:suppressLineNumbers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非甲烷总烃</w:t>
                  </w:r>
                </w:p>
              </w:tc>
              <w:tc>
                <w:tcPr>
                  <w:tcW w:w="1971" w:type="dxa"/>
                  <w:shd w:val="clear" w:color="auto" w:fill="auto"/>
                  <w:noWrap w:val="0"/>
                  <w:vAlign w:val="center"/>
                </w:tcPr>
                <w:p w14:paraId="1EA060E6">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0"/>
                      <w:sz w:val="21"/>
                      <w:szCs w:val="21"/>
                      <w:lang w:val="en-US" w:eastAsia="zh-CN"/>
                    </w:rPr>
                    <w:t>静电油雾净化器</w:t>
                  </w:r>
                </w:p>
              </w:tc>
              <w:tc>
                <w:tcPr>
                  <w:tcW w:w="577" w:type="dxa"/>
                  <w:shd w:val="clear" w:color="auto" w:fill="auto"/>
                  <w:noWrap w:val="0"/>
                  <w:vAlign w:val="center"/>
                </w:tcPr>
                <w:p w14:paraId="3F275FC0">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b w:val="0"/>
                      <w:bCs w:val="0"/>
                      <w:kern w:val="2"/>
                      <w:sz w:val="21"/>
                      <w:szCs w:val="21"/>
                      <w:lang w:val="en-US" w:eastAsia="zh-CN" w:bidi="ar-SA"/>
                    </w:rPr>
                  </w:pPr>
                  <w:r>
                    <w:rPr>
                      <w:rFonts w:hint="default" w:ascii="Times New Roman" w:hAnsi="Times New Roman" w:eastAsia="宋体" w:cs="Times New Roman"/>
                      <w:b w:val="0"/>
                      <w:bCs w:val="0"/>
                      <w:sz w:val="21"/>
                      <w:szCs w:val="21"/>
                    </w:rPr>
                    <w:t>90</w:t>
                  </w:r>
                </w:p>
              </w:tc>
              <w:tc>
                <w:tcPr>
                  <w:tcW w:w="911" w:type="dxa"/>
                  <w:shd w:val="clear" w:color="auto" w:fill="auto"/>
                  <w:noWrap w:val="0"/>
                  <w:vAlign w:val="center"/>
                </w:tcPr>
                <w:p w14:paraId="1B5709E0">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10000</w:t>
                  </w:r>
                </w:p>
              </w:tc>
              <w:tc>
                <w:tcPr>
                  <w:tcW w:w="1032" w:type="dxa"/>
                  <w:shd w:val="clear" w:color="auto" w:fill="auto"/>
                  <w:noWrap w:val="0"/>
                  <w:vAlign w:val="center"/>
                </w:tcPr>
                <w:p w14:paraId="62721550">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2000</w:t>
                  </w:r>
                </w:p>
              </w:tc>
              <w:tc>
                <w:tcPr>
                  <w:tcW w:w="791" w:type="dxa"/>
                  <w:shd w:val="clear" w:color="auto" w:fill="auto"/>
                  <w:noWrap w:val="0"/>
                  <w:vAlign w:val="center"/>
                </w:tcPr>
                <w:p w14:paraId="0F1B2C0D">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FQ-07</w:t>
                  </w:r>
                </w:p>
              </w:tc>
              <w:tc>
                <w:tcPr>
                  <w:tcW w:w="3403" w:type="dxa"/>
                  <w:vMerge w:val="continue"/>
                  <w:noWrap w:val="0"/>
                  <w:vAlign w:val="center"/>
                </w:tcPr>
                <w:p w14:paraId="1B4F3AB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lang w:val="en-US" w:eastAsia="zh-CN"/>
                    </w:rPr>
                  </w:pPr>
                </w:p>
              </w:tc>
              <w:tc>
                <w:tcPr>
                  <w:tcW w:w="1888" w:type="dxa"/>
                  <w:shd w:val="clear" w:color="auto" w:fill="auto"/>
                  <w:noWrap w:val="0"/>
                  <w:vAlign w:val="center"/>
                </w:tcPr>
                <w:p w14:paraId="34A8F7B4">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lang w:val="en-US" w:eastAsia="zh-CN"/>
                    </w:rPr>
                    <w:t>非甲烷总烃：</w:t>
                  </w:r>
                  <w:r>
                    <w:rPr>
                      <w:rFonts w:hint="default" w:ascii="Times New Roman" w:hAnsi="Times New Roman" w:eastAsia="宋体" w:cs="Times New Roman"/>
                      <w:sz w:val="21"/>
                      <w:szCs w:val="21"/>
                      <w:lang w:val="en-US" w:eastAsia="zh-CN"/>
                    </w:rPr>
                    <w:t>0.02</w:t>
                  </w:r>
                </w:p>
              </w:tc>
            </w:tr>
            <w:tr w14:paraId="71197E4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443" w:type="dxa"/>
                  <w:vMerge w:val="continue"/>
                  <w:noWrap w:val="0"/>
                  <w:vAlign w:val="center"/>
                </w:tcPr>
                <w:p w14:paraId="2D11F99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lang w:val="en-US" w:eastAsia="zh-CN"/>
                    </w:rPr>
                  </w:pPr>
                </w:p>
              </w:tc>
              <w:tc>
                <w:tcPr>
                  <w:tcW w:w="1389" w:type="dxa"/>
                  <w:vMerge w:val="continue"/>
                  <w:noWrap w:val="0"/>
                  <w:vAlign w:val="center"/>
                </w:tcPr>
                <w:p w14:paraId="0C548B7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lang w:val="en-US" w:eastAsia="zh-CN"/>
                    </w:rPr>
                  </w:pPr>
                </w:p>
              </w:tc>
              <w:tc>
                <w:tcPr>
                  <w:tcW w:w="1078" w:type="dxa"/>
                  <w:shd w:val="clear" w:color="auto" w:fill="auto"/>
                  <w:noWrap w:val="0"/>
                  <w:vAlign w:val="center"/>
                </w:tcPr>
                <w:p w14:paraId="1A136130">
                  <w:pPr>
                    <w:keepNext w:val="0"/>
                    <w:keepLines w:val="0"/>
                    <w:suppressLineNumbers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非甲烷总烃</w:t>
                  </w:r>
                </w:p>
              </w:tc>
              <w:tc>
                <w:tcPr>
                  <w:tcW w:w="1971" w:type="dxa"/>
                  <w:shd w:val="clear" w:color="auto" w:fill="auto"/>
                  <w:noWrap w:val="0"/>
                  <w:vAlign w:val="center"/>
                </w:tcPr>
                <w:p w14:paraId="0DE5F8BF">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0"/>
                      <w:sz w:val="21"/>
                      <w:szCs w:val="21"/>
                      <w:lang w:val="en-US" w:eastAsia="zh-CN"/>
                    </w:rPr>
                    <w:t>静电油雾净化器</w:t>
                  </w:r>
                </w:p>
              </w:tc>
              <w:tc>
                <w:tcPr>
                  <w:tcW w:w="577" w:type="dxa"/>
                  <w:shd w:val="clear" w:color="auto" w:fill="auto"/>
                  <w:noWrap w:val="0"/>
                  <w:vAlign w:val="center"/>
                </w:tcPr>
                <w:p w14:paraId="164D2927">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b w:val="0"/>
                      <w:bCs w:val="0"/>
                      <w:kern w:val="2"/>
                      <w:sz w:val="21"/>
                      <w:szCs w:val="21"/>
                      <w:lang w:val="en-US" w:eastAsia="zh-CN" w:bidi="ar-SA"/>
                    </w:rPr>
                  </w:pPr>
                  <w:r>
                    <w:rPr>
                      <w:rFonts w:hint="default" w:ascii="Times New Roman" w:hAnsi="Times New Roman" w:eastAsia="宋体" w:cs="Times New Roman"/>
                      <w:b w:val="0"/>
                      <w:bCs w:val="0"/>
                      <w:sz w:val="21"/>
                      <w:szCs w:val="21"/>
                    </w:rPr>
                    <w:t>90</w:t>
                  </w:r>
                </w:p>
              </w:tc>
              <w:tc>
                <w:tcPr>
                  <w:tcW w:w="911" w:type="dxa"/>
                  <w:shd w:val="clear" w:color="auto" w:fill="auto"/>
                  <w:noWrap w:val="0"/>
                  <w:vAlign w:val="center"/>
                </w:tcPr>
                <w:p w14:paraId="4491C12E">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10000</w:t>
                  </w:r>
                </w:p>
              </w:tc>
              <w:tc>
                <w:tcPr>
                  <w:tcW w:w="1032" w:type="dxa"/>
                  <w:shd w:val="clear" w:color="auto" w:fill="auto"/>
                  <w:noWrap w:val="0"/>
                  <w:vAlign w:val="center"/>
                </w:tcPr>
                <w:p w14:paraId="6378766A">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2000</w:t>
                  </w:r>
                </w:p>
              </w:tc>
              <w:tc>
                <w:tcPr>
                  <w:tcW w:w="791" w:type="dxa"/>
                  <w:shd w:val="clear" w:color="auto" w:fill="auto"/>
                  <w:noWrap w:val="0"/>
                  <w:vAlign w:val="center"/>
                </w:tcPr>
                <w:p w14:paraId="6C219200">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FQ-08</w:t>
                  </w:r>
                </w:p>
              </w:tc>
              <w:tc>
                <w:tcPr>
                  <w:tcW w:w="3403" w:type="dxa"/>
                  <w:vMerge w:val="continue"/>
                  <w:noWrap w:val="0"/>
                  <w:vAlign w:val="center"/>
                </w:tcPr>
                <w:p w14:paraId="612A58C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lang w:val="en-US" w:eastAsia="zh-CN"/>
                    </w:rPr>
                  </w:pPr>
                </w:p>
              </w:tc>
              <w:tc>
                <w:tcPr>
                  <w:tcW w:w="1888" w:type="dxa"/>
                  <w:shd w:val="clear" w:color="auto" w:fill="auto"/>
                  <w:noWrap w:val="0"/>
                  <w:vAlign w:val="center"/>
                </w:tcPr>
                <w:p w14:paraId="71852B90">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lang w:val="en-US" w:eastAsia="zh-CN"/>
                    </w:rPr>
                    <w:t>非甲烷总烃：</w:t>
                  </w:r>
                  <w:r>
                    <w:rPr>
                      <w:rFonts w:hint="default" w:ascii="Times New Roman" w:hAnsi="Times New Roman" w:eastAsia="宋体" w:cs="Times New Roman"/>
                      <w:sz w:val="21"/>
                      <w:szCs w:val="21"/>
                      <w:lang w:val="en-US" w:eastAsia="zh-CN"/>
                    </w:rPr>
                    <w:t>0.02</w:t>
                  </w:r>
                </w:p>
              </w:tc>
            </w:tr>
            <w:tr w14:paraId="6457E13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443" w:type="dxa"/>
                  <w:vMerge w:val="continue"/>
                  <w:noWrap w:val="0"/>
                  <w:vAlign w:val="center"/>
                </w:tcPr>
                <w:p w14:paraId="3BF0743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lang w:val="en-US" w:eastAsia="zh-CN"/>
                    </w:rPr>
                  </w:pPr>
                </w:p>
              </w:tc>
              <w:tc>
                <w:tcPr>
                  <w:tcW w:w="1389" w:type="dxa"/>
                  <w:vMerge w:val="continue"/>
                  <w:noWrap w:val="0"/>
                  <w:vAlign w:val="center"/>
                </w:tcPr>
                <w:p w14:paraId="378D87D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lang w:val="en-US" w:eastAsia="zh-CN"/>
                    </w:rPr>
                  </w:pPr>
                </w:p>
              </w:tc>
              <w:tc>
                <w:tcPr>
                  <w:tcW w:w="1078" w:type="dxa"/>
                  <w:shd w:val="clear" w:color="auto" w:fill="auto"/>
                  <w:noWrap w:val="0"/>
                  <w:vAlign w:val="center"/>
                </w:tcPr>
                <w:p w14:paraId="4DE6E4A6">
                  <w:pPr>
                    <w:keepNext w:val="0"/>
                    <w:keepLines w:val="0"/>
                    <w:suppressLineNumbers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非甲烷总烃</w:t>
                  </w:r>
                </w:p>
              </w:tc>
              <w:tc>
                <w:tcPr>
                  <w:tcW w:w="1971" w:type="dxa"/>
                  <w:shd w:val="clear" w:color="auto" w:fill="auto"/>
                  <w:noWrap w:val="0"/>
                  <w:vAlign w:val="center"/>
                </w:tcPr>
                <w:p w14:paraId="5328F8A7">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0"/>
                      <w:sz w:val="21"/>
                      <w:szCs w:val="21"/>
                      <w:lang w:val="en-US" w:eastAsia="zh-CN"/>
                    </w:rPr>
                    <w:t>静电油雾净化器</w:t>
                  </w:r>
                </w:p>
              </w:tc>
              <w:tc>
                <w:tcPr>
                  <w:tcW w:w="577" w:type="dxa"/>
                  <w:shd w:val="clear" w:color="auto" w:fill="auto"/>
                  <w:noWrap w:val="0"/>
                  <w:vAlign w:val="center"/>
                </w:tcPr>
                <w:p w14:paraId="41E04B4A">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b w:val="0"/>
                      <w:bCs w:val="0"/>
                      <w:kern w:val="2"/>
                      <w:sz w:val="21"/>
                      <w:szCs w:val="21"/>
                      <w:lang w:val="en-US" w:eastAsia="zh-CN" w:bidi="ar-SA"/>
                    </w:rPr>
                  </w:pPr>
                  <w:r>
                    <w:rPr>
                      <w:rFonts w:hint="default" w:ascii="Times New Roman" w:hAnsi="Times New Roman" w:eastAsia="宋体" w:cs="Times New Roman"/>
                      <w:b w:val="0"/>
                      <w:bCs w:val="0"/>
                      <w:sz w:val="21"/>
                      <w:szCs w:val="21"/>
                    </w:rPr>
                    <w:t>90</w:t>
                  </w:r>
                </w:p>
              </w:tc>
              <w:tc>
                <w:tcPr>
                  <w:tcW w:w="911" w:type="dxa"/>
                  <w:shd w:val="clear" w:color="auto" w:fill="auto"/>
                  <w:noWrap w:val="0"/>
                  <w:vAlign w:val="center"/>
                </w:tcPr>
                <w:p w14:paraId="4E8EAF12">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10000</w:t>
                  </w:r>
                </w:p>
              </w:tc>
              <w:tc>
                <w:tcPr>
                  <w:tcW w:w="1032" w:type="dxa"/>
                  <w:shd w:val="clear" w:color="auto" w:fill="auto"/>
                  <w:noWrap w:val="0"/>
                  <w:vAlign w:val="center"/>
                </w:tcPr>
                <w:p w14:paraId="6D78FDA0">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2000</w:t>
                  </w:r>
                </w:p>
              </w:tc>
              <w:tc>
                <w:tcPr>
                  <w:tcW w:w="791" w:type="dxa"/>
                  <w:shd w:val="clear" w:color="auto" w:fill="auto"/>
                  <w:noWrap w:val="0"/>
                  <w:vAlign w:val="center"/>
                </w:tcPr>
                <w:p w14:paraId="6B15C1BA">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FQ-09</w:t>
                  </w:r>
                </w:p>
              </w:tc>
              <w:tc>
                <w:tcPr>
                  <w:tcW w:w="3403" w:type="dxa"/>
                  <w:vMerge w:val="continue"/>
                  <w:noWrap w:val="0"/>
                  <w:vAlign w:val="center"/>
                </w:tcPr>
                <w:p w14:paraId="5D95B33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lang w:val="en-US" w:eastAsia="zh-CN"/>
                    </w:rPr>
                  </w:pPr>
                </w:p>
              </w:tc>
              <w:tc>
                <w:tcPr>
                  <w:tcW w:w="1888" w:type="dxa"/>
                  <w:shd w:val="clear" w:color="auto" w:fill="auto"/>
                  <w:noWrap w:val="0"/>
                  <w:vAlign w:val="center"/>
                </w:tcPr>
                <w:p w14:paraId="7CD61F19">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lang w:val="en-US" w:eastAsia="zh-CN"/>
                    </w:rPr>
                    <w:t>非甲烷总烃：</w:t>
                  </w:r>
                  <w:r>
                    <w:rPr>
                      <w:rFonts w:hint="default" w:ascii="Times New Roman" w:hAnsi="Times New Roman" w:eastAsia="宋体" w:cs="Times New Roman"/>
                      <w:sz w:val="21"/>
                      <w:szCs w:val="21"/>
                      <w:lang w:val="en-US" w:eastAsia="zh-CN"/>
                    </w:rPr>
                    <w:t>0.02</w:t>
                  </w:r>
                </w:p>
              </w:tc>
            </w:tr>
            <w:tr w14:paraId="7F2F817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443" w:type="dxa"/>
                  <w:vMerge w:val="continue"/>
                  <w:noWrap w:val="0"/>
                  <w:vAlign w:val="center"/>
                </w:tcPr>
                <w:p w14:paraId="0E839D9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lang w:val="en-US" w:eastAsia="zh-CN"/>
                    </w:rPr>
                  </w:pPr>
                </w:p>
              </w:tc>
              <w:tc>
                <w:tcPr>
                  <w:tcW w:w="1389" w:type="dxa"/>
                  <w:shd w:val="clear" w:color="auto" w:fill="auto"/>
                  <w:noWrap w:val="0"/>
                  <w:vAlign w:val="center"/>
                </w:tcPr>
                <w:p w14:paraId="6A4EEFD1">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超声波清洗、检验、切削、清洗、擦拭、组装固化</w:t>
                  </w:r>
                </w:p>
              </w:tc>
              <w:tc>
                <w:tcPr>
                  <w:tcW w:w="1078" w:type="dxa"/>
                  <w:shd w:val="clear" w:color="auto" w:fill="auto"/>
                  <w:noWrap w:val="0"/>
                  <w:vAlign w:val="center"/>
                </w:tcPr>
                <w:p w14:paraId="69EB2D0F">
                  <w:pPr>
                    <w:keepNext w:val="0"/>
                    <w:keepLines w:val="0"/>
                    <w:suppressLineNumbers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rPr>
                    <w:t>非甲烷总烃</w:t>
                  </w:r>
                </w:p>
              </w:tc>
              <w:tc>
                <w:tcPr>
                  <w:tcW w:w="1971" w:type="dxa"/>
                  <w:shd w:val="clear" w:color="auto" w:fill="auto"/>
                  <w:noWrap w:val="0"/>
                  <w:vAlign w:val="center"/>
                </w:tcPr>
                <w:p w14:paraId="4ED7E945">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0"/>
                      <w:sz w:val="21"/>
                      <w:szCs w:val="21"/>
                      <w:lang w:val="en-US" w:eastAsia="zh-CN"/>
                    </w:rPr>
                    <w:t>二级活性炭吸附装置</w:t>
                  </w:r>
                </w:p>
              </w:tc>
              <w:tc>
                <w:tcPr>
                  <w:tcW w:w="577" w:type="dxa"/>
                  <w:shd w:val="clear" w:color="auto" w:fill="auto"/>
                  <w:noWrap w:val="0"/>
                  <w:vAlign w:val="center"/>
                </w:tcPr>
                <w:p w14:paraId="1599134A">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90</w:t>
                  </w:r>
                </w:p>
              </w:tc>
              <w:tc>
                <w:tcPr>
                  <w:tcW w:w="911" w:type="dxa"/>
                  <w:shd w:val="clear" w:color="auto" w:fill="auto"/>
                  <w:noWrap w:val="0"/>
                  <w:vAlign w:val="center"/>
                </w:tcPr>
                <w:p w14:paraId="29173C3B">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0"/>
                      <w:sz w:val="21"/>
                      <w:szCs w:val="21"/>
                      <w:lang w:val="en-US" w:eastAsia="zh-CN"/>
                    </w:rPr>
                    <w:t>12000</w:t>
                  </w:r>
                </w:p>
              </w:tc>
              <w:tc>
                <w:tcPr>
                  <w:tcW w:w="1032" w:type="dxa"/>
                  <w:shd w:val="clear" w:color="auto" w:fill="auto"/>
                  <w:noWrap w:val="0"/>
                  <w:vAlign w:val="center"/>
                </w:tcPr>
                <w:p w14:paraId="52C602E8">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4800</w:t>
                  </w:r>
                </w:p>
              </w:tc>
              <w:tc>
                <w:tcPr>
                  <w:tcW w:w="791" w:type="dxa"/>
                  <w:shd w:val="clear" w:color="auto" w:fill="auto"/>
                  <w:noWrap w:val="0"/>
                  <w:vAlign w:val="center"/>
                </w:tcPr>
                <w:p w14:paraId="3D7157DD">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FQ-10</w:t>
                  </w:r>
                </w:p>
              </w:tc>
              <w:tc>
                <w:tcPr>
                  <w:tcW w:w="3403" w:type="dxa"/>
                  <w:shd w:val="clear" w:color="auto" w:fill="auto"/>
                  <w:noWrap w:val="0"/>
                  <w:vAlign w:val="center"/>
                </w:tcPr>
                <w:p w14:paraId="556EDFDF">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江苏省《大气污染物综合排放标准》（DB32/4041-2021）</w:t>
                  </w:r>
                </w:p>
              </w:tc>
              <w:tc>
                <w:tcPr>
                  <w:tcW w:w="1888" w:type="dxa"/>
                  <w:shd w:val="clear" w:color="auto" w:fill="auto"/>
                  <w:noWrap w:val="0"/>
                  <w:vAlign w:val="center"/>
                </w:tcPr>
                <w:p w14:paraId="16EC8A5D">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非甲烷总烃：0.041</w:t>
                  </w:r>
                </w:p>
              </w:tc>
            </w:tr>
            <w:tr w14:paraId="47EDE16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443" w:type="dxa"/>
                  <w:vMerge w:val="continue"/>
                  <w:noWrap w:val="0"/>
                  <w:vAlign w:val="center"/>
                </w:tcPr>
                <w:p w14:paraId="0FE0677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lang w:val="en-US" w:eastAsia="zh-CN"/>
                    </w:rPr>
                  </w:pPr>
                </w:p>
              </w:tc>
              <w:tc>
                <w:tcPr>
                  <w:tcW w:w="1389" w:type="dxa"/>
                  <w:shd w:val="clear" w:color="auto" w:fill="auto"/>
                  <w:noWrap w:val="0"/>
                  <w:vAlign w:val="center"/>
                </w:tcPr>
                <w:p w14:paraId="4FE5BC95">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喷砂、镭雕打标</w:t>
                  </w:r>
                </w:p>
              </w:tc>
              <w:tc>
                <w:tcPr>
                  <w:tcW w:w="1078" w:type="dxa"/>
                  <w:shd w:val="clear" w:color="auto" w:fill="auto"/>
                  <w:noWrap w:val="0"/>
                  <w:vAlign w:val="center"/>
                </w:tcPr>
                <w:p w14:paraId="104309DE">
                  <w:pPr>
                    <w:keepNext w:val="0"/>
                    <w:keepLines w:val="0"/>
                    <w:suppressLineNumbers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rPr>
                    <w:t>颗粒物</w:t>
                  </w:r>
                </w:p>
              </w:tc>
              <w:tc>
                <w:tcPr>
                  <w:tcW w:w="1971" w:type="dxa"/>
                  <w:shd w:val="clear" w:color="auto" w:fill="auto"/>
                  <w:noWrap w:val="0"/>
                  <w:vAlign w:val="center"/>
                </w:tcPr>
                <w:p w14:paraId="6C3C3128">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0"/>
                      <w:sz w:val="21"/>
                      <w:szCs w:val="21"/>
                      <w:lang w:val="en-US" w:eastAsia="zh-CN"/>
                    </w:rPr>
                    <w:t>脉冲袋式除尘器</w:t>
                  </w:r>
                </w:p>
              </w:tc>
              <w:tc>
                <w:tcPr>
                  <w:tcW w:w="577" w:type="dxa"/>
                  <w:shd w:val="clear" w:color="auto" w:fill="auto"/>
                  <w:noWrap w:val="0"/>
                  <w:vAlign w:val="center"/>
                </w:tcPr>
                <w:p w14:paraId="14007EEA">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90</w:t>
                  </w:r>
                </w:p>
              </w:tc>
              <w:tc>
                <w:tcPr>
                  <w:tcW w:w="911" w:type="dxa"/>
                  <w:shd w:val="clear" w:color="auto" w:fill="auto"/>
                  <w:noWrap w:val="0"/>
                  <w:vAlign w:val="center"/>
                </w:tcPr>
                <w:p w14:paraId="6A29511C">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8000</w:t>
                  </w:r>
                </w:p>
              </w:tc>
              <w:tc>
                <w:tcPr>
                  <w:tcW w:w="1032" w:type="dxa"/>
                  <w:shd w:val="clear" w:color="auto" w:fill="auto"/>
                  <w:noWrap w:val="0"/>
                  <w:vAlign w:val="center"/>
                </w:tcPr>
                <w:p w14:paraId="628ABB03">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3600</w:t>
                  </w:r>
                </w:p>
              </w:tc>
              <w:tc>
                <w:tcPr>
                  <w:tcW w:w="791" w:type="dxa"/>
                  <w:shd w:val="clear" w:color="auto" w:fill="auto"/>
                  <w:noWrap w:val="0"/>
                  <w:vAlign w:val="center"/>
                </w:tcPr>
                <w:p w14:paraId="792DFA3A">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FQ-11</w:t>
                  </w:r>
                </w:p>
              </w:tc>
              <w:tc>
                <w:tcPr>
                  <w:tcW w:w="3403" w:type="dxa"/>
                  <w:shd w:val="clear" w:color="auto" w:fill="auto"/>
                  <w:noWrap w:val="0"/>
                  <w:vAlign w:val="center"/>
                </w:tcPr>
                <w:p w14:paraId="5FACAB83">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江苏省《大气污染物综合排放标准》（DB32/4041-2021）</w:t>
                  </w:r>
                </w:p>
              </w:tc>
              <w:tc>
                <w:tcPr>
                  <w:tcW w:w="1888" w:type="dxa"/>
                  <w:shd w:val="clear" w:color="auto" w:fill="auto"/>
                  <w:noWrap w:val="0"/>
                  <w:vAlign w:val="center"/>
                </w:tcPr>
                <w:p w14:paraId="17A63AB7">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lang w:val="en-US" w:eastAsia="zh-CN"/>
                    </w:rPr>
                    <w:t>颗粒物：</w:t>
                  </w:r>
                  <w:r>
                    <w:rPr>
                      <w:rFonts w:hint="default" w:ascii="Times New Roman" w:hAnsi="Times New Roman" w:eastAsia="宋体" w:cs="Times New Roman"/>
                      <w:sz w:val="21"/>
                      <w:szCs w:val="21"/>
                      <w:lang w:val="en-US" w:eastAsia="zh-CN"/>
                    </w:rPr>
                    <w:t>0.02</w:t>
                  </w:r>
                  <w:r>
                    <w:rPr>
                      <w:rFonts w:hint="eastAsia" w:cs="Times New Roman"/>
                      <w:sz w:val="21"/>
                      <w:szCs w:val="21"/>
                      <w:lang w:val="en-US" w:eastAsia="zh-CN"/>
                    </w:rPr>
                    <w:t>8</w:t>
                  </w:r>
                </w:p>
              </w:tc>
            </w:tr>
            <w:tr w14:paraId="0E10BCC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443" w:type="dxa"/>
                  <w:vMerge w:val="restart"/>
                  <w:noWrap w:val="0"/>
                  <w:vAlign w:val="center"/>
                </w:tcPr>
                <w:p w14:paraId="201FBE9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b w:val="0"/>
                      <w:bCs w:val="0"/>
                      <w:kern w:val="0"/>
                      <w:sz w:val="21"/>
                      <w:szCs w:val="21"/>
                      <w:lang w:val="en-US" w:eastAsia="zh-CN"/>
                    </w:rPr>
                    <w:t>101厂区</w:t>
                  </w:r>
                </w:p>
              </w:tc>
              <w:tc>
                <w:tcPr>
                  <w:tcW w:w="1389" w:type="dxa"/>
                  <w:shd w:val="clear" w:color="auto" w:fill="auto"/>
                  <w:noWrap w:val="0"/>
                  <w:vAlign w:val="center"/>
                </w:tcPr>
                <w:p w14:paraId="0E8067C4">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b w:val="0"/>
                      <w:bCs w:val="0"/>
                      <w:kern w:val="0"/>
                      <w:sz w:val="21"/>
                      <w:szCs w:val="21"/>
                      <w:lang w:val="en-US" w:eastAsia="zh-CN" w:bidi="ar-SA"/>
                    </w:rPr>
                  </w:pPr>
                  <w:r>
                    <w:rPr>
                      <w:rFonts w:hint="default" w:ascii="Times New Roman" w:hAnsi="Times New Roman" w:eastAsia="宋体" w:cs="Times New Roman"/>
                      <w:b w:val="0"/>
                      <w:bCs w:val="0"/>
                      <w:kern w:val="0"/>
                      <w:sz w:val="21"/>
                      <w:szCs w:val="21"/>
                      <w:lang w:val="en-US" w:eastAsia="zh-CN"/>
                    </w:rPr>
                    <w:t>混料</w:t>
                  </w:r>
                </w:p>
              </w:tc>
              <w:tc>
                <w:tcPr>
                  <w:tcW w:w="1078" w:type="dxa"/>
                  <w:shd w:val="clear" w:color="auto" w:fill="auto"/>
                  <w:noWrap w:val="0"/>
                  <w:vAlign w:val="center"/>
                </w:tcPr>
                <w:p w14:paraId="76437451">
                  <w:pPr>
                    <w:keepNext w:val="0"/>
                    <w:keepLines w:val="0"/>
                    <w:suppressLineNumbers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rPr>
                    <w:t>颗粒物、非甲烷总烃</w:t>
                  </w:r>
                </w:p>
              </w:tc>
              <w:tc>
                <w:tcPr>
                  <w:tcW w:w="1971" w:type="dxa"/>
                  <w:shd w:val="clear" w:color="auto" w:fill="auto"/>
                  <w:noWrap w:val="0"/>
                  <w:vAlign w:val="center"/>
                </w:tcPr>
                <w:p w14:paraId="6AAC092D">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0"/>
                      <w:sz w:val="21"/>
                      <w:szCs w:val="21"/>
                      <w:lang w:val="en-US" w:eastAsia="zh-CN"/>
                    </w:rPr>
                    <w:t>脉冲袋式除尘器+二级活性炭吸附装置</w:t>
                  </w:r>
                </w:p>
              </w:tc>
              <w:tc>
                <w:tcPr>
                  <w:tcW w:w="577" w:type="dxa"/>
                  <w:shd w:val="clear" w:color="auto" w:fill="auto"/>
                  <w:noWrap w:val="0"/>
                  <w:vAlign w:val="center"/>
                </w:tcPr>
                <w:p w14:paraId="5CC23C44">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90</w:t>
                  </w:r>
                </w:p>
              </w:tc>
              <w:tc>
                <w:tcPr>
                  <w:tcW w:w="911" w:type="dxa"/>
                  <w:vMerge w:val="restart"/>
                  <w:shd w:val="clear" w:color="auto" w:fill="auto"/>
                  <w:noWrap w:val="0"/>
                  <w:vAlign w:val="center"/>
                </w:tcPr>
                <w:p w14:paraId="621DF7A5">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lang w:val="en-US" w:eastAsia="zh-CN"/>
                    </w:rPr>
                    <w:t>8000</w:t>
                  </w:r>
                </w:p>
              </w:tc>
              <w:tc>
                <w:tcPr>
                  <w:tcW w:w="1032" w:type="dxa"/>
                  <w:shd w:val="clear" w:color="auto" w:fill="auto"/>
                  <w:noWrap w:val="0"/>
                  <w:vAlign w:val="center"/>
                </w:tcPr>
                <w:p w14:paraId="58D71954">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lang w:val="en-US" w:eastAsia="zh-CN"/>
                    </w:rPr>
                    <w:t>4800</w:t>
                  </w:r>
                </w:p>
              </w:tc>
              <w:tc>
                <w:tcPr>
                  <w:tcW w:w="791" w:type="dxa"/>
                  <w:vMerge w:val="restart"/>
                  <w:shd w:val="clear" w:color="auto" w:fill="auto"/>
                  <w:noWrap w:val="0"/>
                  <w:vAlign w:val="center"/>
                </w:tcPr>
                <w:p w14:paraId="039AFFE6">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FQ-12</w:t>
                  </w:r>
                </w:p>
              </w:tc>
              <w:tc>
                <w:tcPr>
                  <w:tcW w:w="3403" w:type="dxa"/>
                  <w:vMerge w:val="restart"/>
                  <w:shd w:val="clear" w:color="auto" w:fill="auto"/>
                  <w:noWrap w:val="0"/>
                  <w:vAlign w:val="center"/>
                </w:tcPr>
                <w:p w14:paraId="305E2285">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《合成树脂工业污染物排放标准》（GB31572-2015）</w:t>
                  </w:r>
                </w:p>
              </w:tc>
              <w:tc>
                <w:tcPr>
                  <w:tcW w:w="1888" w:type="dxa"/>
                  <w:vMerge w:val="restart"/>
                  <w:shd w:val="clear" w:color="auto" w:fill="auto"/>
                  <w:noWrap w:val="0"/>
                  <w:vAlign w:val="center"/>
                </w:tcPr>
                <w:p w14:paraId="68F4C0D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Cs w:val="21"/>
                      <w:lang w:val="en-US" w:eastAsia="zh-CN"/>
                    </w:rPr>
                    <w:t>颗粒物：</w:t>
                  </w:r>
                  <w:r>
                    <w:rPr>
                      <w:rFonts w:hint="default" w:ascii="Times New Roman" w:hAnsi="Times New Roman" w:eastAsia="宋体" w:cs="Times New Roman"/>
                      <w:sz w:val="21"/>
                      <w:szCs w:val="21"/>
                      <w:lang w:val="en-US" w:eastAsia="zh-CN"/>
                    </w:rPr>
                    <w:t>0.007</w:t>
                  </w:r>
                </w:p>
                <w:p w14:paraId="51E3841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非甲烷总烃：0.041</w:t>
                  </w:r>
                </w:p>
                <w:p w14:paraId="4DABB6E1">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 w:val="21"/>
                      <w:szCs w:val="21"/>
                      <w:lang w:val="en-US" w:eastAsia="zh-CN"/>
                    </w:rPr>
                    <w:t>（其中甲醛0.0045）</w:t>
                  </w:r>
                </w:p>
              </w:tc>
            </w:tr>
            <w:tr w14:paraId="31EA51B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443" w:type="dxa"/>
                  <w:vMerge w:val="continue"/>
                  <w:noWrap w:val="0"/>
                  <w:vAlign w:val="center"/>
                </w:tcPr>
                <w:p w14:paraId="1EDC7DA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lang w:val="en-US" w:eastAsia="zh-CN"/>
                    </w:rPr>
                  </w:pPr>
                </w:p>
              </w:tc>
              <w:tc>
                <w:tcPr>
                  <w:tcW w:w="1389" w:type="dxa"/>
                  <w:shd w:val="clear" w:color="auto" w:fill="auto"/>
                  <w:noWrap w:val="0"/>
                  <w:vAlign w:val="center"/>
                </w:tcPr>
                <w:p w14:paraId="43CF5C3A">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b w:val="0"/>
                      <w:bCs w:val="0"/>
                      <w:kern w:val="0"/>
                      <w:sz w:val="21"/>
                      <w:szCs w:val="21"/>
                      <w:lang w:val="en-US" w:eastAsia="zh-CN" w:bidi="ar-SA"/>
                    </w:rPr>
                  </w:pPr>
                  <w:r>
                    <w:rPr>
                      <w:rFonts w:hint="default" w:ascii="Times New Roman" w:hAnsi="Times New Roman" w:eastAsia="宋体" w:cs="Times New Roman"/>
                      <w:b w:val="0"/>
                      <w:bCs w:val="0"/>
                      <w:kern w:val="0"/>
                      <w:sz w:val="21"/>
                      <w:szCs w:val="21"/>
                      <w:lang w:val="en-US" w:eastAsia="zh-CN"/>
                    </w:rPr>
                    <w:t>混料、</w:t>
                  </w:r>
                  <w:r>
                    <w:rPr>
                      <w:rFonts w:hint="default" w:ascii="Times New Roman" w:hAnsi="Times New Roman" w:eastAsia="宋体" w:cs="Times New Roman"/>
                      <w:sz w:val="21"/>
                      <w:szCs w:val="21"/>
                      <w:lang w:val="en-US" w:eastAsia="zh-CN"/>
                    </w:rPr>
                    <w:t>注射、脱脂、擦拭</w:t>
                  </w:r>
                </w:p>
              </w:tc>
              <w:tc>
                <w:tcPr>
                  <w:tcW w:w="1078" w:type="dxa"/>
                  <w:shd w:val="clear" w:color="auto" w:fill="auto"/>
                  <w:noWrap w:val="0"/>
                  <w:vAlign w:val="center"/>
                </w:tcPr>
                <w:p w14:paraId="7610C526">
                  <w:pPr>
                    <w:keepNext w:val="0"/>
                    <w:keepLines w:val="0"/>
                    <w:suppressLineNumbers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rPr>
                    <w:t>非甲烷总烃</w:t>
                  </w:r>
                </w:p>
              </w:tc>
              <w:tc>
                <w:tcPr>
                  <w:tcW w:w="1971" w:type="dxa"/>
                  <w:shd w:val="clear" w:color="auto" w:fill="auto"/>
                  <w:noWrap w:val="0"/>
                  <w:vAlign w:val="center"/>
                </w:tcPr>
                <w:p w14:paraId="38704CE8">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rPr>
                    <w:t>二级活性炭吸附装置</w:t>
                  </w:r>
                </w:p>
              </w:tc>
              <w:tc>
                <w:tcPr>
                  <w:tcW w:w="577" w:type="dxa"/>
                  <w:shd w:val="clear" w:color="auto" w:fill="auto"/>
                  <w:noWrap w:val="0"/>
                  <w:vAlign w:val="center"/>
                </w:tcPr>
                <w:p w14:paraId="5AF1A3C3">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90</w:t>
                  </w:r>
                </w:p>
              </w:tc>
              <w:tc>
                <w:tcPr>
                  <w:tcW w:w="911" w:type="dxa"/>
                  <w:vMerge w:val="continue"/>
                  <w:shd w:val="clear" w:color="auto" w:fill="auto"/>
                  <w:noWrap w:val="0"/>
                  <w:vAlign w:val="center"/>
                </w:tcPr>
                <w:p w14:paraId="11135B23">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z w:val="21"/>
                      <w:szCs w:val="21"/>
                      <w:lang w:val="en-US" w:eastAsia="zh-CN"/>
                    </w:rPr>
                  </w:pPr>
                </w:p>
              </w:tc>
              <w:tc>
                <w:tcPr>
                  <w:tcW w:w="1032" w:type="dxa"/>
                  <w:shd w:val="clear" w:color="auto" w:fill="auto"/>
                  <w:noWrap w:val="0"/>
                  <w:vAlign w:val="center"/>
                </w:tcPr>
                <w:p w14:paraId="7DEA5547">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lang w:val="en-US" w:eastAsia="zh-CN"/>
                    </w:rPr>
                    <w:t>4800</w:t>
                  </w:r>
                </w:p>
              </w:tc>
              <w:tc>
                <w:tcPr>
                  <w:tcW w:w="791" w:type="dxa"/>
                  <w:vMerge w:val="continue"/>
                  <w:shd w:val="clear" w:color="auto" w:fill="auto"/>
                  <w:noWrap w:val="0"/>
                  <w:vAlign w:val="center"/>
                </w:tcPr>
                <w:p w14:paraId="395A3541">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z w:val="21"/>
                      <w:szCs w:val="21"/>
                      <w:lang w:val="en-US" w:eastAsia="zh-CN"/>
                    </w:rPr>
                  </w:pPr>
                </w:p>
              </w:tc>
              <w:tc>
                <w:tcPr>
                  <w:tcW w:w="3403" w:type="dxa"/>
                  <w:vMerge w:val="continue"/>
                  <w:shd w:val="clear" w:color="auto" w:fill="auto"/>
                  <w:noWrap w:val="0"/>
                  <w:vAlign w:val="center"/>
                </w:tcPr>
                <w:p w14:paraId="3A5C2797">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z w:val="21"/>
                      <w:szCs w:val="21"/>
                      <w:lang w:val="en-US" w:eastAsia="zh-CN"/>
                    </w:rPr>
                  </w:pPr>
                </w:p>
              </w:tc>
              <w:tc>
                <w:tcPr>
                  <w:tcW w:w="1888" w:type="dxa"/>
                  <w:vMerge w:val="continue"/>
                  <w:shd w:val="clear" w:color="auto" w:fill="auto"/>
                  <w:noWrap w:val="0"/>
                  <w:vAlign w:val="center"/>
                </w:tcPr>
                <w:p w14:paraId="08ADF31B">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zCs w:val="21"/>
                      <w:lang w:val="en-US" w:eastAsia="zh-CN"/>
                    </w:rPr>
                  </w:pPr>
                </w:p>
              </w:tc>
            </w:tr>
            <w:tr w14:paraId="2C747DB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443" w:type="dxa"/>
                  <w:vMerge w:val="continue"/>
                  <w:noWrap w:val="0"/>
                  <w:vAlign w:val="center"/>
                </w:tcPr>
                <w:p w14:paraId="0E6811B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lang w:val="en-US" w:eastAsia="zh-CN"/>
                    </w:rPr>
                  </w:pPr>
                </w:p>
              </w:tc>
              <w:tc>
                <w:tcPr>
                  <w:tcW w:w="1389" w:type="dxa"/>
                  <w:shd w:val="clear" w:color="auto" w:fill="auto"/>
                  <w:noWrap w:val="0"/>
                  <w:vAlign w:val="center"/>
                </w:tcPr>
                <w:p w14:paraId="35783CA1">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切削</w:t>
                  </w:r>
                </w:p>
              </w:tc>
              <w:tc>
                <w:tcPr>
                  <w:tcW w:w="1078" w:type="dxa"/>
                  <w:shd w:val="clear" w:color="auto" w:fill="auto"/>
                  <w:noWrap w:val="0"/>
                  <w:vAlign w:val="center"/>
                </w:tcPr>
                <w:p w14:paraId="5BB3A6EE">
                  <w:pPr>
                    <w:keepNext w:val="0"/>
                    <w:keepLines w:val="0"/>
                    <w:suppressLineNumbers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rPr>
                    <w:t>非甲烷总烃</w:t>
                  </w:r>
                </w:p>
              </w:tc>
              <w:tc>
                <w:tcPr>
                  <w:tcW w:w="1971" w:type="dxa"/>
                  <w:shd w:val="clear" w:color="auto" w:fill="auto"/>
                  <w:noWrap w:val="0"/>
                  <w:vAlign w:val="center"/>
                </w:tcPr>
                <w:p w14:paraId="00F47332">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rPr>
                    <w:t>静电油雾净化器</w:t>
                  </w:r>
                </w:p>
              </w:tc>
              <w:tc>
                <w:tcPr>
                  <w:tcW w:w="577" w:type="dxa"/>
                  <w:shd w:val="clear" w:color="auto" w:fill="auto"/>
                  <w:noWrap w:val="0"/>
                  <w:vAlign w:val="center"/>
                </w:tcPr>
                <w:p w14:paraId="776E376E">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90</w:t>
                  </w:r>
                </w:p>
              </w:tc>
              <w:tc>
                <w:tcPr>
                  <w:tcW w:w="911" w:type="dxa"/>
                  <w:shd w:val="clear" w:color="auto" w:fill="auto"/>
                  <w:noWrap w:val="0"/>
                  <w:vAlign w:val="center"/>
                </w:tcPr>
                <w:p w14:paraId="115259CF">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lang w:val="en-US" w:eastAsia="zh-CN"/>
                    </w:rPr>
                    <w:t>5000</w:t>
                  </w:r>
                </w:p>
              </w:tc>
              <w:tc>
                <w:tcPr>
                  <w:tcW w:w="1032" w:type="dxa"/>
                  <w:shd w:val="clear" w:color="auto" w:fill="auto"/>
                  <w:noWrap w:val="0"/>
                  <w:vAlign w:val="center"/>
                </w:tcPr>
                <w:p w14:paraId="3A9731A0">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lang w:val="en-US" w:eastAsia="zh-CN"/>
                    </w:rPr>
                    <w:t>1800</w:t>
                  </w:r>
                </w:p>
              </w:tc>
              <w:tc>
                <w:tcPr>
                  <w:tcW w:w="791" w:type="dxa"/>
                  <w:shd w:val="clear" w:color="auto" w:fill="auto"/>
                  <w:noWrap w:val="0"/>
                  <w:vAlign w:val="center"/>
                </w:tcPr>
                <w:p w14:paraId="754AD951">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FQ-13</w:t>
                  </w:r>
                </w:p>
              </w:tc>
              <w:tc>
                <w:tcPr>
                  <w:tcW w:w="3403" w:type="dxa"/>
                  <w:shd w:val="clear" w:color="auto" w:fill="auto"/>
                  <w:noWrap w:val="0"/>
                  <w:vAlign w:val="center"/>
                </w:tcPr>
                <w:p w14:paraId="065CEE9D">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江苏省《大气污染物综合排放标准》（DB32/4041-2021）</w:t>
                  </w:r>
                </w:p>
              </w:tc>
              <w:tc>
                <w:tcPr>
                  <w:tcW w:w="1888" w:type="dxa"/>
                  <w:shd w:val="clear" w:color="auto" w:fill="auto"/>
                  <w:noWrap w:val="0"/>
                  <w:vAlign w:val="center"/>
                </w:tcPr>
                <w:p w14:paraId="49824B33">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 w:val="21"/>
                      <w:szCs w:val="21"/>
                      <w:lang w:val="en-US" w:eastAsia="zh-CN"/>
                    </w:rPr>
                    <w:t>非甲烷总烃：0.005</w:t>
                  </w:r>
                </w:p>
              </w:tc>
            </w:tr>
          </w:tbl>
          <w:p w14:paraId="61A82A71">
            <w:pPr>
              <w:pStyle w:val="10"/>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textAlignment w:val="auto"/>
              <w:rPr>
                <w:rFonts w:hint="default" w:ascii="Times New Roman" w:hAnsi="Times New Roman" w:eastAsia="宋体" w:cs="Times New Roman"/>
                <w:b w:val="0"/>
                <w:bCs w:val="0"/>
                <w:sz w:val="21"/>
                <w:szCs w:val="21"/>
                <w:highlight w:val="none"/>
                <w:lang w:val="en-US" w:eastAsia="zh-CN"/>
              </w:rPr>
            </w:pPr>
            <w:r>
              <w:rPr>
                <w:rFonts w:hint="default" w:ascii="Times New Roman" w:hAnsi="Times New Roman" w:eastAsia="宋体" w:cs="Times New Roman"/>
                <w:b w:val="0"/>
                <w:bCs w:val="0"/>
                <w:sz w:val="21"/>
                <w:szCs w:val="21"/>
                <w:highlight w:val="none"/>
                <w:lang w:val="en-US" w:eastAsia="zh-CN"/>
              </w:rPr>
              <w:t>注：年运行时间为该套废气治理设施的运行时间</w:t>
            </w:r>
          </w:p>
          <w:p w14:paraId="7C56346D">
            <w:pPr>
              <w:pStyle w:val="11"/>
              <w:rPr>
                <w:rFonts w:hint="default" w:ascii="Times New Roman" w:hAnsi="Times New Roman" w:eastAsia="宋体" w:cs="Times New Roman"/>
                <w:b w:val="0"/>
                <w:bCs w:val="0"/>
                <w:sz w:val="21"/>
                <w:szCs w:val="21"/>
                <w:highlight w:val="none"/>
                <w:lang w:val="en-US" w:eastAsia="zh-CN"/>
              </w:rPr>
            </w:pPr>
          </w:p>
          <w:p w14:paraId="1F46C0F4">
            <w:pPr>
              <w:pStyle w:val="11"/>
              <w:rPr>
                <w:rFonts w:hint="default" w:ascii="Times New Roman" w:hAnsi="Times New Roman" w:eastAsia="宋体" w:cs="Times New Roman"/>
                <w:b w:val="0"/>
                <w:bCs w:val="0"/>
                <w:sz w:val="21"/>
                <w:szCs w:val="21"/>
                <w:highlight w:val="none"/>
                <w:lang w:val="en-US" w:eastAsia="zh-CN"/>
              </w:rPr>
            </w:pPr>
          </w:p>
          <w:p w14:paraId="20BFEB68">
            <w:pPr>
              <w:keepNext w:val="0"/>
              <w:keepLines w:val="0"/>
              <w:pageBreakBefore w:val="0"/>
              <w:widowControl w:val="0"/>
              <w:numPr>
                <w:ilvl w:val="0"/>
                <w:numId w:val="22"/>
              </w:numPr>
              <w:suppressLineNumbers w:val="0"/>
              <w:kinsoku/>
              <w:wordWrap/>
              <w:overflowPunct/>
              <w:topLinePunct w:val="0"/>
              <w:autoSpaceDE/>
              <w:autoSpaceDN/>
              <w:bidi w:val="0"/>
              <w:adjustRightInd/>
              <w:snapToGrid w:val="0"/>
              <w:spacing w:before="0" w:beforeAutospacing="0" w:after="0" w:afterAutospacing="0" w:line="360" w:lineRule="auto"/>
              <w:ind w:left="0" w:right="0" w:firstLine="482" w:firstLineChars="200"/>
              <w:jc w:val="center"/>
              <w:textAlignment w:val="auto"/>
              <w:rPr>
                <w:rFonts w:hint="default" w:ascii="Times New Roman" w:hAnsi="Times New Roman" w:eastAsia="宋体" w:cs="Times New Roman"/>
                <w:b/>
                <w:bCs/>
                <w:sz w:val="24"/>
                <w:szCs w:val="21"/>
                <w:highlight w:val="none"/>
              </w:rPr>
            </w:pPr>
            <w:r>
              <w:rPr>
                <w:rFonts w:hint="default" w:ascii="Times New Roman" w:hAnsi="Times New Roman" w:eastAsia="宋体" w:cs="Times New Roman"/>
                <w:b/>
                <w:bCs/>
                <w:sz w:val="24"/>
                <w:szCs w:val="21"/>
                <w:highlight w:val="none"/>
              </w:rPr>
              <w:t>正常工况本项目大气污染物</w:t>
            </w:r>
            <w:r>
              <w:rPr>
                <w:rFonts w:hint="default" w:ascii="Times New Roman" w:hAnsi="Times New Roman" w:eastAsia="宋体" w:cs="Times New Roman"/>
                <w:b/>
                <w:bCs/>
                <w:sz w:val="24"/>
                <w:szCs w:val="21"/>
                <w:highlight w:val="none"/>
                <w:lang w:val="en-US" w:eastAsia="zh-CN"/>
              </w:rPr>
              <w:t>无</w:t>
            </w:r>
            <w:r>
              <w:rPr>
                <w:rFonts w:hint="default" w:ascii="Times New Roman" w:hAnsi="Times New Roman" w:eastAsia="宋体" w:cs="Times New Roman"/>
                <w:b/>
                <w:bCs/>
                <w:sz w:val="24"/>
                <w:szCs w:val="21"/>
                <w:highlight w:val="none"/>
              </w:rPr>
              <w:t>组织排放情况一览表</w:t>
            </w:r>
          </w:p>
          <w:tbl>
            <w:tblPr>
              <w:tblStyle w:val="29"/>
              <w:tblW w:w="13493"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623"/>
              <w:gridCol w:w="882"/>
              <w:gridCol w:w="1742"/>
              <w:gridCol w:w="1385"/>
              <w:gridCol w:w="2575"/>
              <w:gridCol w:w="821"/>
              <w:gridCol w:w="1155"/>
              <w:gridCol w:w="1483"/>
              <w:gridCol w:w="2827"/>
            </w:tblGrid>
            <w:tr w14:paraId="54727F1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64" w:hRule="atLeast"/>
              </w:trPr>
              <w:tc>
                <w:tcPr>
                  <w:tcW w:w="1505" w:type="dxa"/>
                  <w:gridSpan w:val="2"/>
                  <w:vMerge w:val="restart"/>
                  <w:noWrap w:val="0"/>
                  <w:vAlign w:val="center"/>
                </w:tcPr>
                <w:p w14:paraId="51650C4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 w:val="21"/>
                      <w:szCs w:val="21"/>
                      <w:lang w:val="en-US" w:eastAsia="zh-CN"/>
                    </w:rPr>
                  </w:pPr>
                  <w:r>
                    <w:rPr>
                      <w:rFonts w:hint="default" w:ascii="Times New Roman" w:hAnsi="Times New Roman" w:eastAsia="宋体" w:cs="Times New Roman"/>
                      <w:b/>
                      <w:bCs/>
                      <w:sz w:val="21"/>
                      <w:szCs w:val="21"/>
                      <w:lang w:val="en-US" w:eastAsia="zh-CN"/>
                    </w:rPr>
                    <w:t>生产设施/无组织排放源</w:t>
                  </w:r>
                </w:p>
              </w:tc>
              <w:tc>
                <w:tcPr>
                  <w:tcW w:w="1742" w:type="dxa"/>
                  <w:vMerge w:val="restart"/>
                  <w:noWrap w:val="0"/>
                  <w:vAlign w:val="center"/>
                </w:tcPr>
                <w:p w14:paraId="6FBB8DC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 w:val="21"/>
                      <w:szCs w:val="21"/>
                      <w:lang w:eastAsia="zh-CN"/>
                    </w:rPr>
                  </w:pPr>
                  <w:r>
                    <w:rPr>
                      <w:rFonts w:hint="default" w:ascii="Times New Roman" w:hAnsi="Times New Roman" w:eastAsia="宋体" w:cs="Times New Roman"/>
                      <w:b/>
                      <w:bCs/>
                      <w:sz w:val="21"/>
                      <w:szCs w:val="21"/>
                      <w:lang w:val="en-US" w:eastAsia="zh-CN"/>
                    </w:rPr>
                    <w:t>产污环节</w:t>
                  </w:r>
                </w:p>
              </w:tc>
              <w:tc>
                <w:tcPr>
                  <w:tcW w:w="1385" w:type="dxa"/>
                  <w:vMerge w:val="restart"/>
                  <w:noWrap w:val="0"/>
                  <w:vAlign w:val="center"/>
                </w:tcPr>
                <w:p w14:paraId="24C9B43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 w:val="21"/>
                      <w:szCs w:val="21"/>
                      <w:lang w:val="en-US"/>
                    </w:rPr>
                  </w:pPr>
                  <w:r>
                    <w:rPr>
                      <w:rFonts w:hint="default" w:ascii="Times New Roman" w:hAnsi="Times New Roman" w:eastAsia="宋体" w:cs="Times New Roman"/>
                      <w:b/>
                      <w:bCs/>
                      <w:sz w:val="21"/>
                      <w:szCs w:val="21"/>
                      <w:lang w:val="en-US" w:eastAsia="zh-CN"/>
                    </w:rPr>
                    <w:t>污染物种类</w:t>
                  </w:r>
                </w:p>
              </w:tc>
              <w:tc>
                <w:tcPr>
                  <w:tcW w:w="2575" w:type="dxa"/>
                  <w:vMerge w:val="restart"/>
                  <w:noWrap w:val="0"/>
                  <w:vAlign w:val="center"/>
                </w:tcPr>
                <w:p w14:paraId="3ABA0E2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 w:val="21"/>
                      <w:szCs w:val="21"/>
                      <w:lang w:val="en-US" w:eastAsia="zh-CN"/>
                    </w:rPr>
                  </w:pPr>
                  <w:r>
                    <w:rPr>
                      <w:rFonts w:hint="default" w:ascii="Times New Roman" w:hAnsi="Times New Roman" w:eastAsia="宋体" w:cs="Times New Roman"/>
                      <w:b/>
                      <w:bCs/>
                      <w:sz w:val="21"/>
                      <w:szCs w:val="21"/>
                      <w:lang w:val="en-US" w:eastAsia="zh-CN"/>
                    </w:rPr>
                    <w:t>主要污染防治措施</w:t>
                  </w:r>
                </w:p>
              </w:tc>
              <w:tc>
                <w:tcPr>
                  <w:tcW w:w="821" w:type="dxa"/>
                  <w:vMerge w:val="restart"/>
                  <w:noWrap w:val="0"/>
                  <w:vAlign w:val="center"/>
                </w:tcPr>
                <w:p w14:paraId="1C9FA71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 w:val="21"/>
                      <w:szCs w:val="21"/>
                      <w:lang w:val="en-US" w:eastAsia="zh-CN"/>
                    </w:rPr>
                  </w:pPr>
                  <w:r>
                    <w:rPr>
                      <w:rFonts w:hint="default" w:ascii="Times New Roman" w:hAnsi="Times New Roman" w:eastAsia="宋体" w:cs="Times New Roman"/>
                      <w:b/>
                      <w:bCs/>
                      <w:sz w:val="21"/>
                      <w:szCs w:val="21"/>
                      <w:lang w:val="en-US" w:eastAsia="zh-CN"/>
                    </w:rPr>
                    <w:t>效率</w:t>
                  </w:r>
                </w:p>
              </w:tc>
              <w:tc>
                <w:tcPr>
                  <w:tcW w:w="1155" w:type="dxa"/>
                  <w:vMerge w:val="restart"/>
                  <w:noWrap w:val="0"/>
                  <w:vAlign w:val="center"/>
                </w:tcPr>
                <w:p w14:paraId="40DAF3E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 w:val="21"/>
                      <w:szCs w:val="21"/>
                      <w:lang w:val="en-US" w:eastAsia="zh-CN"/>
                    </w:rPr>
                  </w:pPr>
                  <w:r>
                    <w:rPr>
                      <w:rFonts w:hint="default" w:ascii="Times New Roman" w:hAnsi="Times New Roman" w:eastAsia="宋体" w:cs="Times New Roman"/>
                      <w:b/>
                      <w:bCs/>
                      <w:sz w:val="21"/>
                      <w:szCs w:val="21"/>
                      <w:lang w:val="en-US" w:eastAsia="zh-CN"/>
                    </w:rPr>
                    <w:t>排放量</w:t>
                  </w:r>
                </w:p>
                <w:p w14:paraId="5744540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 w:val="21"/>
                      <w:szCs w:val="21"/>
                      <w:lang w:val="en-US" w:eastAsia="zh-CN"/>
                    </w:rPr>
                  </w:pPr>
                  <w:r>
                    <w:rPr>
                      <w:rFonts w:hint="default" w:ascii="Times New Roman" w:hAnsi="Times New Roman" w:eastAsia="宋体" w:cs="Times New Roman"/>
                      <w:b/>
                      <w:bCs/>
                      <w:sz w:val="21"/>
                      <w:szCs w:val="21"/>
                      <w:lang w:val="en-US" w:eastAsia="zh-CN"/>
                    </w:rPr>
                    <w:t>（t/a）</w:t>
                  </w:r>
                </w:p>
              </w:tc>
              <w:tc>
                <w:tcPr>
                  <w:tcW w:w="4310" w:type="dxa"/>
                  <w:gridSpan w:val="2"/>
                  <w:noWrap w:val="0"/>
                  <w:vAlign w:val="center"/>
                </w:tcPr>
                <w:p w14:paraId="68A7BFD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 w:val="21"/>
                      <w:szCs w:val="21"/>
                      <w:lang w:val="en-US" w:eastAsia="zh-CN"/>
                    </w:rPr>
                  </w:pPr>
                  <w:r>
                    <w:rPr>
                      <w:rFonts w:hint="default" w:ascii="Times New Roman" w:hAnsi="Times New Roman" w:eastAsia="宋体" w:cs="Times New Roman"/>
                      <w:b/>
                      <w:bCs/>
                      <w:sz w:val="21"/>
                      <w:szCs w:val="21"/>
                      <w:lang w:val="en-US" w:eastAsia="zh-CN"/>
                    </w:rPr>
                    <w:t>排放标准</w:t>
                  </w:r>
                </w:p>
              </w:tc>
            </w:tr>
            <w:tr w14:paraId="4FBD7E8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0" w:hRule="atLeast"/>
              </w:trPr>
              <w:tc>
                <w:tcPr>
                  <w:tcW w:w="1505" w:type="dxa"/>
                  <w:gridSpan w:val="2"/>
                  <w:vMerge w:val="continue"/>
                  <w:noWrap w:val="0"/>
                  <w:vAlign w:val="center"/>
                </w:tcPr>
                <w:p w14:paraId="71BABE0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 w:val="21"/>
                      <w:szCs w:val="21"/>
                    </w:rPr>
                  </w:pPr>
                </w:p>
              </w:tc>
              <w:tc>
                <w:tcPr>
                  <w:tcW w:w="1742" w:type="dxa"/>
                  <w:vMerge w:val="continue"/>
                  <w:noWrap w:val="0"/>
                  <w:vAlign w:val="center"/>
                </w:tcPr>
                <w:p w14:paraId="715EA60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 w:val="21"/>
                      <w:szCs w:val="21"/>
                    </w:rPr>
                  </w:pPr>
                </w:p>
              </w:tc>
              <w:tc>
                <w:tcPr>
                  <w:tcW w:w="1385" w:type="dxa"/>
                  <w:vMerge w:val="continue"/>
                  <w:noWrap w:val="0"/>
                  <w:vAlign w:val="center"/>
                </w:tcPr>
                <w:p w14:paraId="7463686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 w:val="21"/>
                      <w:szCs w:val="21"/>
                    </w:rPr>
                  </w:pPr>
                </w:p>
              </w:tc>
              <w:tc>
                <w:tcPr>
                  <w:tcW w:w="2575" w:type="dxa"/>
                  <w:vMerge w:val="continue"/>
                  <w:noWrap w:val="0"/>
                  <w:vAlign w:val="center"/>
                </w:tcPr>
                <w:p w14:paraId="3AC5C52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 w:val="21"/>
                      <w:szCs w:val="21"/>
                    </w:rPr>
                  </w:pPr>
                </w:p>
              </w:tc>
              <w:tc>
                <w:tcPr>
                  <w:tcW w:w="821" w:type="dxa"/>
                  <w:vMerge w:val="continue"/>
                  <w:noWrap w:val="0"/>
                  <w:vAlign w:val="center"/>
                </w:tcPr>
                <w:p w14:paraId="67F7C08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 w:val="21"/>
                      <w:szCs w:val="21"/>
                    </w:rPr>
                  </w:pPr>
                </w:p>
              </w:tc>
              <w:tc>
                <w:tcPr>
                  <w:tcW w:w="1155" w:type="dxa"/>
                  <w:vMerge w:val="continue"/>
                  <w:noWrap w:val="0"/>
                  <w:vAlign w:val="center"/>
                </w:tcPr>
                <w:p w14:paraId="5DE1855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 w:val="21"/>
                      <w:szCs w:val="21"/>
                    </w:rPr>
                  </w:pPr>
                </w:p>
              </w:tc>
              <w:tc>
                <w:tcPr>
                  <w:tcW w:w="1483" w:type="dxa"/>
                  <w:noWrap w:val="0"/>
                  <w:vAlign w:val="center"/>
                </w:tcPr>
                <w:p w14:paraId="5165890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 w:val="21"/>
                      <w:szCs w:val="21"/>
                      <w:lang w:val="en-US" w:eastAsia="zh-CN"/>
                    </w:rPr>
                  </w:pPr>
                  <w:r>
                    <w:rPr>
                      <w:rFonts w:hint="default" w:ascii="Times New Roman" w:hAnsi="Times New Roman" w:eastAsia="宋体" w:cs="Times New Roman"/>
                      <w:b/>
                      <w:bCs/>
                      <w:sz w:val="21"/>
                      <w:szCs w:val="21"/>
                      <w:lang w:val="en-US" w:eastAsia="zh-CN"/>
                    </w:rPr>
                    <w:t>厂界浓度限值</w:t>
                  </w:r>
                  <w:r>
                    <w:rPr>
                      <w:rFonts w:hint="default" w:ascii="Times New Roman" w:hAnsi="Times New Roman" w:eastAsia="宋体" w:cs="Times New Roman"/>
                      <w:b/>
                      <w:bCs/>
                      <w:sz w:val="21"/>
                      <w:szCs w:val="21"/>
                    </w:rPr>
                    <w:t>（mg/m</w:t>
                  </w:r>
                  <w:r>
                    <w:rPr>
                      <w:rFonts w:hint="default" w:ascii="Times New Roman" w:hAnsi="Times New Roman" w:eastAsia="宋体" w:cs="Times New Roman"/>
                      <w:b/>
                      <w:bCs/>
                      <w:sz w:val="21"/>
                      <w:szCs w:val="21"/>
                      <w:vertAlign w:val="superscript"/>
                    </w:rPr>
                    <w:t>3</w:t>
                  </w:r>
                  <w:r>
                    <w:rPr>
                      <w:rFonts w:hint="default" w:ascii="Times New Roman" w:hAnsi="Times New Roman" w:eastAsia="宋体" w:cs="Times New Roman"/>
                      <w:b/>
                      <w:bCs/>
                      <w:sz w:val="21"/>
                      <w:szCs w:val="21"/>
                    </w:rPr>
                    <w:t>）</w:t>
                  </w:r>
                </w:p>
              </w:tc>
              <w:tc>
                <w:tcPr>
                  <w:tcW w:w="2827" w:type="dxa"/>
                  <w:noWrap w:val="0"/>
                  <w:vAlign w:val="center"/>
                </w:tcPr>
                <w:p w14:paraId="3E940DE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 w:val="21"/>
                      <w:szCs w:val="21"/>
                      <w:lang w:val="en-US"/>
                    </w:rPr>
                  </w:pPr>
                  <w:r>
                    <w:rPr>
                      <w:rFonts w:hint="default" w:ascii="Times New Roman" w:hAnsi="Times New Roman" w:eastAsia="宋体" w:cs="Times New Roman"/>
                      <w:b/>
                      <w:bCs/>
                      <w:sz w:val="21"/>
                      <w:szCs w:val="21"/>
                      <w:lang w:val="en-US" w:eastAsia="zh-CN"/>
                    </w:rPr>
                    <w:t>车间边界浓度限值</w:t>
                  </w:r>
                  <w:r>
                    <w:rPr>
                      <w:rFonts w:hint="default" w:ascii="Times New Roman" w:hAnsi="Times New Roman" w:eastAsia="宋体" w:cs="Times New Roman"/>
                      <w:b/>
                      <w:bCs/>
                      <w:sz w:val="21"/>
                      <w:szCs w:val="21"/>
                    </w:rPr>
                    <w:t>（mg/m</w:t>
                  </w:r>
                  <w:r>
                    <w:rPr>
                      <w:rFonts w:hint="default" w:ascii="Times New Roman" w:hAnsi="Times New Roman" w:eastAsia="宋体" w:cs="Times New Roman"/>
                      <w:b/>
                      <w:bCs/>
                      <w:sz w:val="21"/>
                      <w:szCs w:val="21"/>
                      <w:vertAlign w:val="superscript"/>
                    </w:rPr>
                    <w:t>3</w:t>
                  </w:r>
                  <w:r>
                    <w:rPr>
                      <w:rFonts w:hint="default" w:ascii="Times New Roman" w:hAnsi="Times New Roman" w:eastAsia="宋体" w:cs="Times New Roman"/>
                      <w:b/>
                      <w:bCs/>
                      <w:sz w:val="21"/>
                      <w:szCs w:val="21"/>
                    </w:rPr>
                    <w:t>）</w:t>
                  </w:r>
                </w:p>
              </w:tc>
            </w:tr>
            <w:tr w14:paraId="591FC81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49" w:hRule="atLeast"/>
              </w:trPr>
              <w:tc>
                <w:tcPr>
                  <w:tcW w:w="623" w:type="dxa"/>
                  <w:vMerge w:val="restart"/>
                  <w:noWrap w:val="0"/>
                  <w:vAlign w:val="center"/>
                </w:tcPr>
                <w:p w14:paraId="740AE73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0"/>
                      <w:sz w:val="21"/>
                      <w:szCs w:val="21"/>
                      <w:lang w:val="en-US" w:eastAsia="zh-CN"/>
                    </w:rPr>
                  </w:pPr>
                  <w:r>
                    <w:rPr>
                      <w:rFonts w:hint="default" w:ascii="Times New Roman" w:hAnsi="Times New Roman" w:eastAsia="宋体" w:cs="Times New Roman"/>
                      <w:kern w:val="0"/>
                      <w:sz w:val="21"/>
                      <w:szCs w:val="21"/>
                      <w:lang w:val="en-US" w:eastAsia="zh-CN"/>
                    </w:rPr>
                    <w:t>108厂区</w:t>
                  </w:r>
                </w:p>
              </w:tc>
              <w:tc>
                <w:tcPr>
                  <w:tcW w:w="882" w:type="dxa"/>
                  <w:noWrap w:val="0"/>
                  <w:vAlign w:val="center"/>
                </w:tcPr>
                <w:p w14:paraId="5830A34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0"/>
                      <w:sz w:val="21"/>
                      <w:szCs w:val="21"/>
                      <w:lang w:val="en-US" w:eastAsia="zh-CN"/>
                    </w:rPr>
                  </w:pPr>
                  <w:r>
                    <w:rPr>
                      <w:rFonts w:hint="default" w:ascii="Times New Roman" w:hAnsi="Times New Roman" w:eastAsia="宋体" w:cs="Times New Roman"/>
                      <w:kern w:val="0"/>
                      <w:sz w:val="21"/>
                      <w:szCs w:val="21"/>
                      <w:lang w:val="en-US" w:eastAsia="zh-CN"/>
                    </w:rPr>
                    <w:t>9、10号车间</w:t>
                  </w:r>
                </w:p>
              </w:tc>
              <w:tc>
                <w:tcPr>
                  <w:tcW w:w="1742" w:type="dxa"/>
                  <w:noWrap w:val="0"/>
                  <w:vAlign w:val="center"/>
                </w:tcPr>
                <w:p w14:paraId="524B08D4">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kern w:val="0"/>
                      <w:sz w:val="21"/>
                      <w:szCs w:val="21"/>
                      <w:lang w:val="en-US" w:eastAsia="zh-CN"/>
                    </w:rPr>
                    <w:t>CNC加工中心</w:t>
                  </w:r>
                </w:p>
              </w:tc>
              <w:tc>
                <w:tcPr>
                  <w:tcW w:w="1385" w:type="dxa"/>
                  <w:noWrap w:val="0"/>
                  <w:vAlign w:val="center"/>
                </w:tcPr>
                <w:p w14:paraId="1AD7272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非甲烷总烃</w:t>
                  </w:r>
                </w:p>
              </w:tc>
              <w:tc>
                <w:tcPr>
                  <w:tcW w:w="2575" w:type="dxa"/>
                  <w:noWrap w:val="0"/>
                  <w:vAlign w:val="center"/>
                </w:tcPr>
                <w:p w14:paraId="23144B0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未收集的废气在车间通风后无组织扩散</w:t>
                  </w:r>
                </w:p>
              </w:tc>
              <w:tc>
                <w:tcPr>
                  <w:tcW w:w="821" w:type="dxa"/>
                  <w:noWrap w:val="0"/>
                  <w:vAlign w:val="center"/>
                </w:tcPr>
                <w:p w14:paraId="733677C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c>
                <w:tcPr>
                  <w:tcW w:w="1155" w:type="dxa"/>
                  <w:noWrap w:val="0"/>
                  <w:vAlign w:val="center"/>
                </w:tcPr>
                <w:p w14:paraId="6672C93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0.08</w:t>
                  </w:r>
                </w:p>
              </w:tc>
              <w:tc>
                <w:tcPr>
                  <w:tcW w:w="1483" w:type="dxa"/>
                  <w:noWrap w:val="0"/>
                  <w:vAlign w:val="center"/>
                </w:tcPr>
                <w:p w14:paraId="4A655B3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4</w:t>
                  </w:r>
                </w:p>
              </w:tc>
              <w:tc>
                <w:tcPr>
                  <w:tcW w:w="2827" w:type="dxa"/>
                  <w:noWrap w:val="0"/>
                  <w:vAlign w:val="center"/>
                </w:tcPr>
                <w:p w14:paraId="3392036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rPr>
                    <w:t>监控点处1h平均浓度值</w:t>
                  </w:r>
                  <w:r>
                    <w:rPr>
                      <w:rFonts w:hint="default" w:ascii="Times New Roman" w:hAnsi="Times New Roman" w:eastAsia="宋体" w:cs="Times New Roman"/>
                      <w:szCs w:val="21"/>
                      <w:lang w:eastAsia="zh-CN"/>
                    </w:rPr>
                    <w:t>：</w:t>
                  </w:r>
                  <w:r>
                    <w:rPr>
                      <w:rFonts w:hint="default" w:ascii="Times New Roman" w:hAnsi="Times New Roman" w:eastAsia="宋体" w:cs="Times New Roman"/>
                      <w:szCs w:val="21"/>
                      <w:lang w:val="en-US" w:eastAsia="zh-CN"/>
                    </w:rPr>
                    <w:t>6</w:t>
                  </w:r>
                </w:p>
                <w:p w14:paraId="1E9B70D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rPr>
                    <w:t>监控点处任意一次浓度值</w:t>
                  </w:r>
                  <w:r>
                    <w:rPr>
                      <w:rFonts w:hint="default" w:ascii="Times New Roman" w:hAnsi="Times New Roman" w:eastAsia="宋体" w:cs="Times New Roman"/>
                      <w:szCs w:val="21"/>
                      <w:lang w:eastAsia="zh-CN"/>
                    </w:rPr>
                    <w:t>：</w:t>
                  </w:r>
                  <w:r>
                    <w:rPr>
                      <w:rFonts w:hint="default" w:ascii="Times New Roman" w:hAnsi="Times New Roman" w:eastAsia="宋体" w:cs="Times New Roman"/>
                      <w:szCs w:val="21"/>
                      <w:lang w:val="en-US" w:eastAsia="zh-CN"/>
                    </w:rPr>
                    <w:t>20</w:t>
                  </w:r>
                </w:p>
              </w:tc>
            </w:tr>
            <w:tr w14:paraId="61ED930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06" w:hRule="atLeast"/>
              </w:trPr>
              <w:tc>
                <w:tcPr>
                  <w:tcW w:w="623" w:type="dxa"/>
                  <w:vMerge w:val="continue"/>
                  <w:noWrap w:val="0"/>
                  <w:vAlign w:val="center"/>
                </w:tcPr>
                <w:p w14:paraId="33AAD90F">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sz w:val="21"/>
                      <w:szCs w:val="21"/>
                      <w:lang w:eastAsia="zh-CN"/>
                    </w:rPr>
                  </w:pPr>
                </w:p>
              </w:tc>
              <w:tc>
                <w:tcPr>
                  <w:tcW w:w="882" w:type="dxa"/>
                  <w:vMerge w:val="restart"/>
                  <w:noWrap w:val="0"/>
                  <w:vAlign w:val="center"/>
                </w:tcPr>
                <w:p w14:paraId="4C9137EC">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kern w:val="0"/>
                      <w:sz w:val="21"/>
                      <w:szCs w:val="21"/>
                      <w:lang w:val="en-US" w:eastAsia="zh-CN"/>
                    </w:rPr>
                  </w:pPr>
                  <w:r>
                    <w:rPr>
                      <w:rFonts w:hint="default" w:ascii="Times New Roman" w:hAnsi="Times New Roman" w:eastAsia="宋体" w:cs="Times New Roman"/>
                      <w:kern w:val="0"/>
                      <w:sz w:val="21"/>
                      <w:szCs w:val="21"/>
                      <w:lang w:val="en-US" w:eastAsia="zh-CN"/>
                    </w:rPr>
                    <w:t>6号车间</w:t>
                  </w:r>
                </w:p>
              </w:tc>
              <w:tc>
                <w:tcPr>
                  <w:tcW w:w="1742" w:type="dxa"/>
                  <w:noWrap w:val="0"/>
                  <w:vAlign w:val="center"/>
                </w:tcPr>
                <w:p w14:paraId="364E7C58">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喷砂、镭雕打标</w:t>
                  </w:r>
                </w:p>
              </w:tc>
              <w:tc>
                <w:tcPr>
                  <w:tcW w:w="1385" w:type="dxa"/>
                  <w:noWrap w:val="0"/>
                  <w:vAlign w:val="center"/>
                </w:tcPr>
                <w:p w14:paraId="658E67C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颗粒物</w:t>
                  </w:r>
                </w:p>
              </w:tc>
              <w:tc>
                <w:tcPr>
                  <w:tcW w:w="2575" w:type="dxa"/>
                  <w:noWrap w:val="0"/>
                  <w:vAlign w:val="center"/>
                </w:tcPr>
                <w:p w14:paraId="59483F4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未收集的废气在车间通风后无组织扩散</w:t>
                  </w:r>
                </w:p>
              </w:tc>
              <w:tc>
                <w:tcPr>
                  <w:tcW w:w="821" w:type="dxa"/>
                  <w:noWrap w:val="0"/>
                  <w:vAlign w:val="center"/>
                </w:tcPr>
                <w:p w14:paraId="6CAB201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w:t>
                  </w:r>
                </w:p>
              </w:tc>
              <w:tc>
                <w:tcPr>
                  <w:tcW w:w="1155" w:type="dxa"/>
                  <w:noWrap w:val="0"/>
                  <w:vAlign w:val="center"/>
                </w:tcPr>
                <w:p w14:paraId="3097134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0.019</w:t>
                  </w:r>
                </w:p>
              </w:tc>
              <w:tc>
                <w:tcPr>
                  <w:tcW w:w="1483" w:type="dxa"/>
                  <w:noWrap w:val="0"/>
                  <w:vAlign w:val="center"/>
                </w:tcPr>
                <w:p w14:paraId="4D7F802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0.5</w:t>
                  </w:r>
                </w:p>
              </w:tc>
              <w:tc>
                <w:tcPr>
                  <w:tcW w:w="2827" w:type="dxa"/>
                  <w:noWrap w:val="0"/>
                  <w:vAlign w:val="center"/>
                </w:tcPr>
                <w:p w14:paraId="43761D7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w:t>
                  </w:r>
                </w:p>
              </w:tc>
            </w:tr>
            <w:tr w14:paraId="592AAAD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32" w:hRule="atLeast"/>
              </w:trPr>
              <w:tc>
                <w:tcPr>
                  <w:tcW w:w="623" w:type="dxa"/>
                  <w:vMerge w:val="continue"/>
                  <w:noWrap w:val="0"/>
                  <w:vAlign w:val="center"/>
                </w:tcPr>
                <w:p w14:paraId="517EFFA1">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sz w:val="21"/>
                      <w:szCs w:val="21"/>
                      <w:lang w:val="en-US" w:eastAsia="zh-CN"/>
                    </w:rPr>
                  </w:pPr>
                </w:p>
              </w:tc>
              <w:tc>
                <w:tcPr>
                  <w:tcW w:w="882" w:type="dxa"/>
                  <w:vMerge w:val="continue"/>
                  <w:noWrap w:val="0"/>
                  <w:vAlign w:val="center"/>
                </w:tcPr>
                <w:p w14:paraId="4BC631A7">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sz w:val="21"/>
                      <w:szCs w:val="21"/>
                      <w:lang w:val="en-US" w:eastAsia="zh-CN"/>
                    </w:rPr>
                  </w:pPr>
                </w:p>
              </w:tc>
              <w:tc>
                <w:tcPr>
                  <w:tcW w:w="1742" w:type="dxa"/>
                  <w:noWrap w:val="0"/>
                  <w:vAlign w:val="center"/>
                </w:tcPr>
                <w:p w14:paraId="14688F60">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超声波清洗、检验、切削、清洗、擦拭、组装固化</w:t>
                  </w:r>
                </w:p>
              </w:tc>
              <w:tc>
                <w:tcPr>
                  <w:tcW w:w="1385" w:type="dxa"/>
                  <w:noWrap w:val="0"/>
                  <w:vAlign w:val="center"/>
                </w:tcPr>
                <w:p w14:paraId="2F89672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非甲烷总烃</w:t>
                  </w:r>
                </w:p>
              </w:tc>
              <w:tc>
                <w:tcPr>
                  <w:tcW w:w="2575" w:type="dxa"/>
                  <w:noWrap w:val="0"/>
                  <w:vAlign w:val="center"/>
                </w:tcPr>
                <w:p w14:paraId="4B4621C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未收集的废气在车间通风后无组织扩散</w:t>
                  </w:r>
                </w:p>
              </w:tc>
              <w:tc>
                <w:tcPr>
                  <w:tcW w:w="821" w:type="dxa"/>
                  <w:noWrap w:val="0"/>
                  <w:vAlign w:val="center"/>
                </w:tcPr>
                <w:p w14:paraId="3E6972D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w:t>
                  </w:r>
                </w:p>
              </w:tc>
              <w:tc>
                <w:tcPr>
                  <w:tcW w:w="1155" w:type="dxa"/>
                  <w:noWrap w:val="0"/>
                  <w:vAlign w:val="center"/>
                </w:tcPr>
                <w:p w14:paraId="6321583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0.0448</w:t>
                  </w:r>
                </w:p>
              </w:tc>
              <w:tc>
                <w:tcPr>
                  <w:tcW w:w="1483" w:type="dxa"/>
                  <w:noWrap w:val="0"/>
                  <w:vAlign w:val="center"/>
                </w:tcPr>
                <w:p w14:paraId="0FE2C52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4</w:t>
                  </w:r>
                </w:p>
              </w:tc>
              <w:tc>
                <w:tcPr>
                  <w:tcW w:w="2827" w:type="dxa"/>
                  <w:noWrap w:val="0"/>
                  <w:vAlign w:val="center"/>
                </w:tcPr>
                <w:p w14:paraId="30BDBB7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rPr>
                    <w:t>监控点处1h平均浓度值</w:t>
                  </w:r>
                  <w:r>
                    <w:rPr>
                      <w:rFonts w:hint="default" w:ascii="Times New Roman" w:hAnsi="Times New Roman" w:eastAsia="宋体" w:cs="Times New Roman"/>
                      <w:szCs w:val="21"/>
                      <w:lang w:eastAsia="zh-CN"/>
                    </w:rPr>
                    <w:t>：</w:t>
                  </w:r>
                  <w:r>
                    <w:rPr>
                      <w:rFonts w:hint="default" w:ascii="Times New Roman" w:hAnsi="Times New Roman" w:eastAsia="宋体" w:cs="Times New Roman"/>
                      <w:szCs w:val="21"/>
                      <w:lang w:val="en-US" w:eastAsia="zh-CN"/>
                    </w:rPr>
                    <w:t>6</w:t>
                  </w:r>
                </w:p>
                <w:p w14:paraId="28CE34F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rPr>
                    <w:t>监控点处任意一次浓度值</w:t>
                  </w:r>
                  <w:r>
                    <w:rPr>
                      <w:rFonts w:hint="default" w:ascii="Times New Roman" w:hAnsi="Times New Roman" w:eastAsia="宋体" w:cs="Times New Roman"/>
                      <w:szCs w:val="21"/>
                      <w:lang w:eastAsia="zh-CN"/>
                    </w:rPr>
                    <w:t>：</w:t>
                  </w:r>
                  <w:r>
                    <w:rPr>
                      <w:rFonts w:hint="default" w:ascii="Times New Roman" w:hAnsi="Times New Roman" w:eastAsia="宋体" w:cs="Times New Roman"/>
                      <w:szCs w:val="21"/>
                      <w:lang w:val="en-US" w:eastAsia="zh-CN"/>
                    </w:rPr>
                    <w:t>20</w:t>
                  </w:r>
                </w:p>
              </w:tc>
            </w:tr>
            <w:tr w14:paraId="4545A96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67" w:hRule="atLeast"/>
              </w:trPr>
              <w:tc>
                <w:tcPr>
                  <w:tcW w:w="1505" w:type="dxa"/>
                  <w:gridSpan w:val="2"/>
                  <w:vMerge w:val="restart"/>
                  <w:noWrap w:val="0"/>
                  <w:vAlign w:val="center"/>
                </w:tcPr>
                <w:p w14:paraId="33F9B3DD">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lang w:val="en-US" w:eastAsia="zh-CN"/>
                    </w:rPr>
                    <w:t>101厂区</w:t>
                  </w:r>
                </w:p>
              </w:tc>
              <w:tc>
                <w:tcPr>
                  <w:tcW w:w="1742" w:type="dxa"/>
                  <w:vMerge w:val="restart"/>
                  <w:noWrap w:val="0"/>
                  <w:vAlign w:val="center"/>
                </w:tcPr>
                <w:p w14:paraId="3C2B7FD4">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混料</w:t>
                  </w:r>
                </w:p>
              </w:tc>
              <w:tc>
                <w:tcPr>
                  <w:tcW w:w="1385" w:type="dxa"/>
                  <w:noWrap w:val="0"/>
                  <w:vAlign w:val="center"/>
                </w:tcPr>
                <w:p w14:paraId="7CD56D8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颗粒物</w:t>
                  </w:r>
                </w:p>
              </w:tc>
              <w:tc>
                <w:tcPr>
                  <w:tcW w:w="2575" w:type="dxa"/>
                  <w:vMerge w:val="restart"/>
                  <w:noWrap w:val="0"/>
                  <w:vAlign w:val="center"/>
                </w:tcPr>
                <w:p w14:paraId="2DDAE3B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未收集的废气在车间通风后无组织扩散</w:t>
                  </w:r>
                </w:p>
              </w:tc>
              <w:tc>
                <w:tcPr>
                  <w:tcW w:w="821" w:type="dxa"/>
                  <w:noWrap w:val="0"/>
                  <w:vAlign w:val="center"/>
                </w:tcPr>
                <w:p w14:paraId="0182FBC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c>
                <w:tcPr>
                  <w:tcW w:w="1155" w:type="dxa"/>
                  <w:noWrap w:val="0"/>
                  <w:vAlign w:val="center"/>
                </w:tcPr>
                <w:p w14:paraId="78197FC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0.007</w:t>
                  </w:r>
                </w:p>
              </w:tc>
              <w:tc>
                <w:tcPr>
                  <w:tcW w:w="1483" w:type="dxa"/>
                  <w:noWrap w:val="0"/>
                  <w:vAlign w:val="center"/>
                </w:tcPr>
                <w:p w14:paraId="47A6B9F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0.5</w:t>
                  </w:r>
                </w:p>
              </w:tc>
              <w:tc>
                <w:tcPr>
                  <w:tcW w:w="2827" w:type="dxa"/>
                  <w:noWrap w:val="0"/>
                  <w:vAlign w:val="center"/>
                </w:tcPr>
                <w:p w14:paraId="018D08F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r>
            <w:tr w14:paraId="517F59F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0" w:hRule="atLeast"/>
              </w:trPr>
              <w:tc>
                <w:tcPr>
                  <w:tcW w:w="1505" w:type="dxa"/>
                  <w:gridSpan w:val="2"/>
                  <w:vMerge w:val="continue"/>
                  <w:noWrap w:val="0"/>
                  <w:vAlign w:val="center"/>
                </w:tcPr>
                <w:p w14:paraId="713E522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rPr>
                  </w:pPr>
                </w:p>
              </w:tc>
              <w:tc>
                <w:tcPr>
                  <w:tcW w:w="1742" w:type="dxa"/>
                  <w:vMerge w:val="continue"/>
                  <w:noWrap w:val="0"/>
                  <w:vAlign w:val="center"/>
                </w:tcPr>
                <w:p w14:paraId="2CD55C8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rPr>
                  </w:pPr>
                </w:p>
              </w:tc>
              <w:tc>
                <w:tcPr>
                  <w:tcW w:w="1385" w:type="dxa"/>
                  <w:noWrap w:val="0"/>
                  <w:vAlign w:val="center"/>
                </w:tcPr>
                <w:p w14:paraId="6BE948D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非甲烷总烃</w:t>
                  </w:r>
                </w:p>
              </w:tc>
              <w:tc>
                <w:tcPr>
                  <w:tcW w:w="2575" w:type="dxa"/>
                  <w:vMerge w:val="continue"/>
                  <w:noWrap w:val="0"/>
                  <w:vAlign w:val="center"/>
                </w:tcPr>
                <w:p w14:paraId="46A731A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lang w:val="en-US" w:eastAsia="zh-CN"/>
                    </w:rPr>
                  </w:pPr>
                </w:p>
              </w:tc>
              <w:tc>
                <w:tcPr>
                  <w:tcW w:w="821" w:type="dxa"/>
                  <w:noWrap w:val="0"/>
                  <w:vAlign w:val="center"/>
                </w:tcPr>
                <w:p w14:paraId="14A20E2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c>
                <w:tcPr>
                  <w:tcW w:w="1155" w:type="dxa"/>
                  <w:vMerge w:val="restart"/>
                  <w:noWrap w:val="0"/>
                  <w:vAlign w:val="center"/>
                </w:tcPr>
                <w:p w14:paraId="1ECD53F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0.048（其中甲醛0.005）</w:t>
                  </w:r>
                </w:p>
              </w:tc>
              <w:tc>
                <w:tcPr>
                  <w:tcW w:w="1483" w:type="dxa"/>
                  <w:noWrap w:val="0"/>
                  <w:vAlign w:val="center"/>
                </w:tcPr>
                <w:p w14:paraId="159490D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4</w:t>
                  </w:r>
                </w:p>
              </w:tc>
              <w:tc>
                <w:tcPr>
                  <w:tcW w:w="2827" w:type="dxa"/>
                  <w:noWrap w:val="0"/>
                  <w:vAlign w:val="center"/>
                </w:tcPr>
                <w:p w14:paraId="705F7BF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rPr>
                    <w:t>监控点处1h平均浓度值</w:t>
                  </w:r>
                  <w:r>
                    <w:rPr>
                      <w:rFonts w:hint="default" w:ascii="Times New Roman" w:hAnsi="Times New Roman" w:eastAsia="宋体" w:cs="Times New Roman"/>
                      <w:szCs w:val="21"/>
                      <w:lang w:eastAsia="zh-CN"/>
                    </w:rPr>
                    <w:t>：</w:t>
                  </w:r>
                  <w:r>
                    <w:rPr>
                      <w:rFonts w:hint="default" w:ascii="Times New Roman" w:hAnsi="Times New Roman" w:eastAsia="宋体" w:cs="Times New Roman"/>
                      <w:szCs w:val="21"/>
                      <w:lang w:val="en-US" w:eastAsia="zh-CN"/>
                    </w:rPr>
                    <w:t>6</w:t>
                  </w:r>
                </w:p>
                <w:p w14:paraId="5A82A82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Cs w:val="21"/>
                    </w:rPr>
                    <w:t>监控点处任意一次浓度值</w:t>
                  </w:r>
                  <w:r>
                    <w:rPr>
                      <w:rFonts w:hint="default" w:ascii="Times New Roman" w:hAnsi="Times New Roman" w:eastAsia="宋体" w:cs="Times New Roman"/>
                      <w:szCs w:val="21"/>
                      <w:lang w:eastAsia="zh-CN"/>
                    </w:rPr>
                    <w:t>：</w:t>
                  </w:r>
                  <w:r>
                    <w:rPr>
                      <w:rFonts w:hint="default" w:ascii="Times New Roman" w:hAnsi="Times New Roman" w:eastAsia="宋体" w:cs="Times New Roman"/>
                      <w:szCs w:val="21"/>
                      <w:lang w:val="en-US" w:eastAsia="zh-CN"/>
                    </w:rPr>
                    <w:t>20</w:t>
                  </w:r>
                </w:p>
              </w:tc>
            </w:tr>
            <w:tr w14:paraId="6665C4E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67" w:hRule="atLeast"/>
              </w:trPr>
              <w:tc>
                <w:tcPr>
                  <w:tcW w:w="1505" w:type="dxa"/>
                  <w:gridSpan w:val="2"/>
                  <w:vMerge w:val="continue"/>
                  <w:noWrap w:val="0"/>
                  <w:vAlign w:val="center"/>
                </w:tcPr>
                <w:p w14:paraId="3A21DB96">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sz w:val="21"/>
                      <w:szCs w:val="21"/>
                      <w:lang w:val="en-US" w:eastAsia="zh-CN"/>
                    </w:rPr>
                  </w:pPr>
                </w:p>
              </w:tc>
              <w:tc>
                <w:tcPr>
                  <w:tcW w:w="1742" w:type="dxa"/>
                  <w:vMerge w:val="restart"/>
                  <w:noWrap w:val="0"/>
                  <w:vAlign w:val="center"/>
                </w:tcPr>
                <w:p w14:paraId="5DAFD2BA">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注射、脱脂、</w:t>
                  </w:r>
                  <w:r>
                    <w:rPr>
                      <w:rFonts w:hint="default" w:ascii="Times New Roman" w:hAnsi="Times New Roman" w:eastAsia="宋体" w:cs="Times New Roman"/>
                      <w:kern w:val="2"/>
                      <w:sz w:val="21"/>
                      <w:szCs w:val="21"/>
                      <w:lang w:val="en-US" w:eastAsia="zh-CN" w:bidi="ar-SA"/>
                    </w:rPr>
                    <w:t>擦拭、切削</w:t>
                  </w:r>
                </w:p>
              </w:tc>
              <w:tc>
                <w:tcPr>
                  <w:tcW w:w="1385" w:type="dxa"/>
                  <w:noWrap w:val="0"/>
                  <w:vAlign w:val="center"/>
                </w:tcPr>
                <w:p w14:paraId="0B0A8A8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非甲烷总烃</w:t>
                  </w:r>
                </w:p>
              </w:tc>
              <w:tc>
                <w:tcPr>
                  <w:tcW w:w="2575" w:type="dxa"/>
                  <w:vMerge w:val="restart"/>
                  <w:noWrap w:val="0"/>
                  <w:vAlign w:val="center"/>
                </w:tcPr>
                <w:p w14:paraId="4A4859E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未收集的废气在车间通风后无组织扩散</w:t>
                  </w:r>
                </w:p>
              </w:tc>
              <w:tc>
                <w:tcPr>
                  <w:tcW w:w="821" w:type="dxa"/>
                  <w:vMerge w:val="restart"/>
                  <w:noWrap w:val="0"/>
                  <w:vAlign w:val="center"/>
                </w:tcPr>
                <w:p w14:paraId="6AB835B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c>
                <w:tcPr>
                  <w:tcW w:w="1155" w:type="dxa"/>
                  <w:vMerge w:val="continue"/>
                  <w:noWrap w:val="0"/>
                  <w:vAlign w:val="center"/>
                </w:tcPr>
                <w:p w14:paraId="3BD5A82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lang w:val="en-US" w:eastAsia="zh-CN"/>
                    </w:rPr>
                  </w:pPr>
                </w:p>
              </w:tc>
              <w:tc>
                <w:tcPr>
                  <w:tcW w:w="1483" w:type="dxa"/>
                  <w:noWrap w:val="0"/>
                  <w:vAlign w:val="center"/>
                </w:tcPr>
                <w:p w14:paraId="364964E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4</w:t>
                  </w:r>
                </w:p>
              </w:tc>
              <w:tc>
                <w:tcPr>
                  <w:tcW w:w="2827" w:type="dxa"/>
                  <w:noWrap w:val="0"/>
                  <w:vAlign w:val="center"/>
                </w:tcPr>
                <w:p w14:paraId="189EB91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rPr>
                    <w:t>监控点处1h平均浓度值</w:t>
                  </w:r>
                  <w:r>
                    <w:rPr>
                      <w:rFonts w:hint="default" w:ascii="Times New Roman" w:hAnsi="Times New Roman" w:eastAsia="宋体" w:cs="Times New Roman"/>
                      <w:szCs w:val="21"/>
                      <w:lang w:eastAsia="zh-CN"/>
                    </w:rPr>
                    <w:t>：</w:t>
                  </w:r>
                  <w:r>
                    <w:rPr>
                      <w:rFonts w:hint="default" w:ascii="Times New Roman" w:hAnsi="Times New Roman" w:eastAsia="宋体" w:cs="Times New Roman"/>
                      <w:szCs w:val="21"/>
                      <w:lang w:val="en-US" w:eastAsia="zh-CN"/>
                    </w:rPr>
                    <w:t>6</w:t>
                  </w:r>
                </w:p>
                <w:p w14:paraId="6308414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Cs w:val="21"/>
                    </w:rPr>
                    <w:t>监控点处任意一次浓度值</w:t>
                  </w:r>
                  <w:r>
                    <w:rPr>
                      <w:rFonts w:hint="default" w:ascii="Times New Roman" w:hAnsi="Times New Roman" w:eastAsia="宋体" w:cs="Times New Roman"/>
                      <w:szCs w:val="21"/>
                      <w:lang w:eastAsia="zh-CN"/>
                    </w:rPr>
                    <w:t>：</w:t>
                  </w:r>
                  <w:r>
                    <w:rPr>
                      <w:rFonts w:hint="default" w:ascii="Times New Roman" w:hAnsi="Times New Roman" w:eastAsia="宋体" w:cs="Times New Roman"/>
                      <w:szCs w:val="21"/>
                      <w:lang w:val="en-US" w:eastAsia="zh-CN"/>
                    </w:rPr>
                    <w:t>20</w:t>
                  </w:r>
                </w:p>
              </w:tc>
            </w:tr>
            <w:tr w14:paraId="31D4501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67" w:hRule="atLeast"/>
              </w:trPr>
              <w:tc>
                <w:tcPr>
                  <w:tcW w:w="1505" w:type="dxa"/>
                  <w:gridSpan w:val="2"/>
                  <w:vMerge w:val="continue"/>
                  <w:noWrap w:val="0"/>
                  <w:vAlign w:val="center"/>
                </w:tcPr>
                <w:p w14:paraId="1A4DA2B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rPr>
                  </w:pPr>
                </w:p>
              </w:tc>
              <w:tc>
                <w:tcPr>
                  <w:tcW w:w="1742" w:type="dxa"/>
                  <w:vMerge w:val="continue"/>
                  <w:noWrap w:val="0"/>
                  <w:vAlign w:val="center"/>
                </w:tcPr>
                <w:p w14:paraId="74DAEBC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rPr>
                  </w:pPr>
                </w:p>
              </w:tc>
              <w:tc>
                <w:tcPr>
                  <w:tcW w:w="1385" w:type="dxa"/>
                  <w:noWrap w:val="0"/>
                  <w:vAlign w:val="center"/>
                </w:tcPr>
                <w:p w14:paraId="64BE340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甲醛</w:t>
                  </w:r>
                </w:p>
              </w:tc>
              <w:tc>
                <w:tcPr>
                  <w:tcW w:w="2575" w:type="dxa"/>
                  <w:vMerge w:val="continue"/>
                  <w:noWrap w:val="0"/>
                  <w:vAlign w:val="center"/>
                </w:tcPr>
                <w:p w14:paraId="167705B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rPr>
                  </w:pPr>
                </w:p>
              </w:tc>
              <w:tc>
                <w:tcPr>
                  <w:tcW w:w="821" w:type="dxa"/>
                  <w:vMerge w:val="continue"/>
                  <w:noWrap w:val="0"/>
                  <w:vAlign w:val="center"/>
                </w:tcPr>
                <w:p w14:paraId="429F492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rPr>
                  </w:pPr>
                </w:p>
              </w:tc>
              <w:tc>
                <w:tcPr>
                  <w:tcW w:w="1155" w:type="dxa"/>
                  <w:vMerge w:val="continue"/>
                  <w:noWrap w:val="0"/>
                  <w:vAlign w:val="center"/>
                </w:tcPr>
                <w:p w14:paraId="7C2AEA4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rPr>
                  </w:pPr>
                </w:p>
              </w:tc>
              <w:tc>
                <w:tcPr>
                  <w:tcW w:w="1483" w:type="dxa"/>
                  <w:noWrap w:val="0"/>
                  <w:vAlign w:val="center"/>
                </w:tcPr>
                <w:p w14:paraId="04998D9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w:t>
                  </w:r>
                </w:p>
              </w:tc>
              <w:tc>
                <w:tcPr>
                  <w:tcW w:w="2827" w:type="dxa"/>
                  <w:noWrap w:val="0"/>
                  <w:vAlign w:val="center"/>
                </w:tcPr>
                <w:p w14:paraId="08EF31C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r>
          </w:tbl>
          <w:p w14:paraId="2936D225">
            <w:pPr>
              <w:keepNext w:val="0"/>
              <w:keepLines w:val="0"/>
              <w:pageBreakBefore w:val="0"/>
              <w:widowControl w:val="0"/>
              <w:numPr>
                <w:ilvl w:val="0"/>
                <w:numId w:val="22"/>
              </w:numPr>
              <w:suppressLineNumbers w:val="0"/>
              <w:kinsoku/>
              <w:wordWrap/>
              <w:overflowPunct/>
              <w:topLinePunct w:val="0"/>
              <w:autoSpaceDE/>
              <w:autoSpaceDN/>
              <w:bidi w:val="0"/>
              <w:adjustRightInd/>
              <w:snapToGrid w:val="0"/>
              <w:spacing w:before="0" w:beforeAutospacing="0" w:after="0" w:afterAutospacing="0" w:line="360" w:lineRule="auto"/>
              <w:ind w:left="420" w:right="0" w:hanging="420"/>
              <w:jc w:val="center"/>
              <w:textAlignment w:val="auto"/>
              <w:rPr>
                <w:rFonts w:hint="default" w:ascii="Times New Roman" w:hAnsi="Times New Roman" w:eastAsia="宋体" w:cs="Times New Roman"/>
                <w:b/>
                <w:bCs/>
                <w:highlight w:val="none"/>
              </w:rPr>
            </w:pPr>
            <w:r>
              <w:rPr>
                <w:rFonts w:hint="default" w:ascii="Times New Roman" w:hAnsi="Times New Roman" w:eastAsia="宋体" w:cs="Times New Roman"/>
                <w:b/>
                <w:bCs/>
                <w:sz w:val="24"/>
                <w:highlight w:val="none"/>
                <w:lang w:val="en-US" w:eastAsia="zh-CN"/>
              </w:rPr>
              <w:t>本项目</w:t>
            </w:r>
            <w:r>
              <w:rPr>
                <w:rFonts w:hint="default" w:ascii="Times New Roman" w:hAnsi="Times New Roman" w:eastAsia="宋体" w:cs="Times New Roman"/>
                <w:b/>
                <w:bCs/>
                <w:sz w:val="24"/>
                <w:highlight w:val="none"/>
              </w:rPr>
              <w:t>无组织排放废气（面源）参数调查清单</w:t>
            </w:r>
          </w:p>
          <w:tbl>
            <w:tblPr>
              <w:tblStyle w:val="29"/>
              <w:tblW w:w="13495"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90"/>
              <w:gridCol w:w="890"/>
              <w:gridCol w:w="1672"/>
              <w:gridCol w:w="1469"/>
              <w:gridCol w:w="1048"/>
              <w:gridCol w:w="837"/>
              <w:gridCol w:w="837"/>
              <w:gridCol w:w="908"/>
              <w:gridCol w:w="978"/>
              <w:gridCol w:w="837"/>
              <w:gridCol w:w="918"/>
              <w:gridCol w:w="919"/>
              <w:gridCol w:w="1292"/>
            </w:tblGrid>
            <w:tr w14:paraId="75DF210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780" w:type="dxa"/>
                  <w:gridSpan w:val="2"/>
                  <w:vMerge w:val="restart"/>
                  <w:noWrap w:val="0"/>
                  <w:tcMar>
                    <w:top w:w="28" w:type="dxa"/>
                    <w:left w:w="28" w:type="dxa"/>
                    <w:bottom w:w="28" w:type="dxa"/>
                    <w:right w:w="28" w:type="dxa"/>
                  </w:tcMar>
                  <w:vAlign w:val="center"/>
                </w:tcPr>
                <w:p w14:paraId="655C1F36">
                  <w:pPr>
                    <w:keepNext w:val="0"/>
                    <w:keepLines w:val="0"/>
                    <w:suppressLineNumbers w:val="0"/>
                    <w:adjustRightInd w:val="0"/>
                    <w:snapToGrid w:val="0"/>
                    <w:spacing w:before="0" w:beforeAutospacing="0" w:after="0" w:afterAutospacing="0" w:line="240" w:lineRule="exact"/>
                    <w:ind w:left="0" w:right="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名称</w:t>
                  </w:r>
                </w:p>
              </w:tc>
              <w:tc>
                <w:tcPr>
                  <w:tcW w:w="3141" w:type="dxa"/>
                  <w:gridSpan w:val="2"/>
                  <w:noWrap w:val="0"/>
                  <w:tcMar>
                    <w:top w:w="28" w:type="dxa"/>
                    <w:left w:w="28" w:type="dxa"/>
                    <w:bottom w:w="28" w:type="dxa"/>
                    <w:right w:w="28" w:type="dxa"/>
                  </w:tcMar>
                  <w:vAlign w:val="center"/>
                </w:tcPr>
                <w:p w14:paraId="35E87091">
                  <w:pPr>
                    <w:keepNext w:val="0"/>
                    <w:keepLines w:val="0"/>
                    <w:suppressLineNumbers w:val="0"/>
                    <w:adjustRightInd w:val="0"/>
                    <w:snapToGrid w:val="0"/>
                    <w:spacing w:before="0" w:beforeAutospacing="0" w:after="0" w:afterAutospacing="0" w:line="240" w:lineRule="exact"/>
                    <w:ind w:left="0" w:right="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面源起点经纬度/°</w:t>
                  </w:r>
                </w:p>
              </w:tc>
              <w:tc>
                <w:tcPr>
                  <w:tcW w:w="1048" w:type="dxa"/>
                  <w:vMerge w:val="restart"/>
                  <w:noWrap w:val="0"/>
                  <w:tcMar>
                    <w:top w:w="28" w:type="dxa"/>
                    <w:left w:w="28" w:type="dxa"/>
                    <w:bottom w:w="28" w:type="dxa"/>
                    <w:right w:w="28" w:type="dxa"/>
                  </w:tcMar>
                  <w:vAlign w:val="center"/>
                </w:tcPr>
                <w:p w14:paraId="474CC340">
                  <w:pPr>
                    <w:keepNext w:val="0"/>
                    <w:keepLines w:val="0"/>
                    <w:suppressLineNumbers w:val="0"/>
                    <w:adjustRightInd w:val="0"/>
                    <w:snapToGrid w:val="0"/>
                    <w:spacing w:before="0" w:beforeAutospacing="0" w:after="0" w:afterAutospacing="0" w:line="240" w:lineRule="exact"/>
                    <w:ind w:left="0" w:right="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面源海拔高度/m</w:t>
                  </w:r>
                </w:p>
              </w:tc>
              <w:tc>
                <w:tcPr>
                  <w:tcW w:w="837" w:type="dxa"/>
                  <w:vMerge w:val="restart"/>
                  <w:noWrap w:val="0"/>
                  <w:tcMar>
                    <w:top w:w="28" w:type="dxa"/>
                    <w:left w:w="28" w:type="dxa"/>
                    <w:bottom w:w="28" w:type="dxa"/>
                    <w:right w:w="28" w:type="dxa"/>
                  </w:tcMar>
                  <w:vAlign w:val="center"/>
                </w:tcPr>
                <w:p w14:paraId="59EF6507">
                  <w:pPr>
                    <w:keepNext w:val="0"/>
                    <w:keepLines w:val="0"/>
                    <w:suppressLineNumbers w:val="0"/>
                    <w:adjustRightInd w:val="0"/>
                    <w:snapToGrid w:val="0"/>
                    <w:spacing w:before="0" w:beforeAutospacing="0" w:after="0" w:afterAutospacing="0" w:line="240" w:lineRule="exact"/>
                    <w:ind w:left="0" w:right="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面源长度/m</w:t>
                  </w:r>
                </w:p>
              </w:tc>
              <w:tc>
                <w:tcPr>
                  <w:tcW w:w="837" w:type="dxa"/>
                  <w:vMerge w:val="restart"/>
                  <w:noWrap w:val="0"/>
                  <w:tcMar>
                    <w:top w:w="28" w:type="dxa"/>
                    <w:left w:w="28" w:type="dxa"/>
                    <w:bottom w:w="28" w:type="dxa"/>
                    <w:right w:w="28" w:type="dxa"/>
                  </w:tcMar>
                  <w:vAlign w:val="center"/>
                </w:tcPr>
                <w:p w14:paraId="2079C2AF">
                  <w:pPr>
                    <w:keepNext w:val="0"/>
                    <w:keepLines w:val="0"/>
                    <w:suppressLineNumbers w:val="0"/>
                    <w:adjustRightInd w:val="0"/>
                    <w:snapToGrid w:val="0"/>
                    <w:spacing w:before="0" w:beforeAutospacing="0" w:after="0" w:afterAutospacing="0" w:line="240" w:lineRule="exact"/>
                    <w:ind w:left="0" w:right="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面源宽度/m</w:t>
                  </w:r>
                </w:p>
              </w:tc>
              <w:tc>
                <w:tcPr>
                  <w:tcW w:w="908" w:type="dxa"/>
                  <w:vMerge w:val="restart"/>
                  <w:noWrap w:val="0"/>
                  <w:tcMar>
                    <w:top w:w="28" w:type="dxa"/>
                    <w:left w:w="28" w:type="dxa"/>
                    <w:bottom w:w="28" w:type="dxa"/>
                    <w:right w:w="28" w:type="dxa"/>
                  </w:tcMar>
                  <w:vAlign w:val="center"/>
                </w:tcPr>
                <w:p w14:paraId="71A9221A">
                  <w:pPr>
                    <w:keepNext w:val="0"/>
                    <w:keepLines w:val="0"/>
                    <w:suppressLineNumbers w:val="0"/>
                    <w:adjustRightInd w:val="0"/>
                    <w:snapToGrid w:val="0"/>
                    <w:spacing w:before="0" w:beforeAutospacing="0" w:after="0" w:afterAutospacing="0" w:line="240" w:lineRule="exact"/>
                    <w:ind w:left="0" w:right="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与正北夹角/°</w:t>
                  </w:r>
                </w:p>
              </w:tc>
              <w:tc>
                <w:tcPr>
                  <w:tcW w:w="978" w:type="dxa"/>
                  <w:vMerge w:val="restart"/>
                  <w:noWrap w:val="0"/>
                  <w:tcMar>
                    <w:top w:w="28" w:type="dxa"/>
                    <w:left w:w="28" w:type="dxa"/>
                    <w:bottom w:w="28" w:type="dxa"/>
                    <w:right w:w="28" w:type="dxa"/>
                  </w:tcMar>
                  <w:vAlign w:val="center"/>
                </w:tcPr>
                <w:p w14:paraId="01EC74F3">
                  <w:pPr>
                    <w:keepNext w:val="0"/>
                    <w:keepLines w:val="0"/>
                    <w:suppressLineNumbers w:val="0"/>
                    <w:adjustRightInd w:val="0"/>
                    <w:snapToGrid w:val="0"/>
                    <w:spacing w:before="0" w:beforeAutospacing="0" w:after="0" w:afterAutospacing="0" w:line="240" w:lineRule="exact"/>
                    <w:ind w:left="0" w:right="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年排放小时数/h</w:t>
                  </w:r>
                </w:p>
              </w:tc>
              <w:tc>
                <w:tcPr>
                  <w:tcW w:w="837" w:type="dxa"/>
                  <w:vMerge w:val="restart"/>
                  <w:noWrap w:val="0"/>
                  <w:tcMar>
                    <w:top w:w="28" w:type="dxa"/>
                    <w:left w:w="28" w:type="dxa"/>
                    <w:bottom w:w="28" w:type="dxa"/>
                    <w:right w:w="28" w:type="dxa"/>
                  </w:tcMar>
                  <w:vAlign w:val="center"/>
                </w:tcPr>
                <w:p w14:paraId="7F419A36">
                  <w:pPr>
                    <w:keepNext w:val="0"/>
                    <w:keepLines w:val="0"/>
                    <w:suppressLineNumbers w:val="0"/>
                    <w:adjustRightInd w:val="0"/>
                    <w:snapToGrid w:val="0"/>
                    <w:spacing w:before="0" w:beforeAutospacing="0" w:after="0" w:afterAutospacing="0" w:line="240" w:lineRule="exact"/>
                    <w:ind w:left="0" w:right="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排放工况</w:t>
                  </w:r>
                </w:p>
              </w:tc>
              <w:tc>
                <w:tcPr>
                  <w:tcW w:w="1837" w:type="dxa"/>
                  <w:gridSpan w:val="2"/>
                  <w:vMerge w:val="restart"/>
                  <w:noWrap w:val="0"/>
                  <w:tcMar>
                    <w:top w:w="28" w:type="dxa"/>
                    <w:left w:w="28" w:type="dxa"/>
                    <w:bottom w:w="28" w:type="dxa"/>
                    <w:right w:w="28" w:type="dxa"/>
                  </w:tcMar>
                  <w:vAlign w:val="center"/>
                </w:tcPr>
                <w:p w14:paraId="685ECCFF">
                  <w:pPr>
                    <w:keepNext w:val="0"/>
                    <w:keepLines w:val="0"/>
                    <w:suppressLineNumbers w:val="0"/>
                    <w:adjustRightInd w:val="0"/>
                    <w:snapToGrid w:val="0"/>
                    <w:spacing w:before="0" w:beforeAutospacing="0" w:after="0" w:afterAutospacing="0" w:line="240" w:lineRule="exact"/>
                    <w:ind w:left="0" w:right="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污染物</w:t>
                  </w:r>
                </w:p>
              </w:tc>
              <w:tc>
                <w:tcPr>
                  <w:tcW w:w="1292" w:type="dxa"/>
                  <w:vMerge w:val="restart"/>
                  <w:noWrap w:val="0"/>
                  <w:tcMar>
                    <w:top w:w="28" w:type="dxa"/>
                    <w:left w:w="28" w:type="dxa"/>
                    <w:bottom w:w="28" w:type="dxa"/>
                    <w:right w:w="28" w:type="dxa"/>
                  </w:tcMar>
                  <w:vAlign w:val="center"/>
                </w:tcPr>
                <w:p w14:paraId="00F45372">
                  <w:pPr>
                    <w:keepNext w:val="0"/>
                    <w:keepLines w:val="0"/>
                    <w:suppressLineNumbers w:val="0"/>
                    <w:adjustRightInd w:val="0"/>
                    <w:snapToGrid w:val="0"/>
                    <w:spacing w:before="0" w:beforeAutospacing="0" w:after="0" w:afterAutospacing="0" w:line="240" w:lineRule="exact"/>
                    <w:ind w:left="0" w:right="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速率（kg/h）</w:t>
                  </w:r>
                </w:p>
              </w:tc>
            </w:tr>
            <w:tr w14:paraId="493216E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 w:hRule="atLeast"/>
              </w:trPr>
              <w:tc>
                <w:tcPr>
                  <w:tcW w:w="1780" w:type="dxa"/>
                  <w:gridSpan w:val="2"/>
                  <w:vMerge w:val="continue"/>
                  <w:noWrap w:val="0"/>
                  <w:tcMar>
                    <w:top w:w="28" w:type="dxa"/>
                    <w:left w:w="28" w:type="dxa"/>
                    <w:bottom w:w="28" w:type="dxa"/>
                    <w:right w:w="28" w:type="dxa"/>
                  </w:tcMar>
                  <w:vAlign w:val="center"/>
                </w:tcPr>
                <w:p w14:paraId="4D66D8A7">
                  <w:pPr>
                    <w:keepNext w:val="0"/>
                    <w:keepLines w:val="0"/>
                    <w:suppressLineNumbers w:val="0"/>
                    <w:adjustRightInd w:val="0"/>
                    <w:snapToGrid w:val="0"/>
                    <w:spacing w:before="0" w:beforeAutospacing="0" w:after="0" w:afterAutospacing="0" w:line="240" w:lineRule="exact"/>
                    <w:ind w:left="0" w:right="0"/>
                    <w:jc w:val="center"/>
                    <w:rPr>
                      <w:rFonts w:hint="default" w:ascii="Times New Roman" w:hAnsi="Times New Roman" w:eastAsia="宋体" w:cs="Times New Roman"/>
                      <w:b/>
                      <w:bCs/>
                      <w:szCs w:val="21"/>
                    </w:rPr>
                  </w:pPr>
                </w:p>
              </w:tc>
              <w:tc>
                <w:tcPr>
                  <w:tcW w:w="1672" w:type="dxa"/>
                  <w:noWrap w:val="0"/>
                  <w:tcMar>
                    <w:top w:w="28" w:type="dxa"/>
                    <w:left w:w="28" w:type="dxa"/>
                    <w:bottom w:w="28" w:type="dxa"/>
                    <w:right w:w="28" w:type="dxa"/>
                  </w:tcMar>
                  <w:vAlign w:val="center"/>
                </w:tcPr>
                <w:p w14:paraId="62774A40">
                  <w:pPr>
                    <w:keepNext w:val="0"/>
                    <w:keepLines w:val="0"/>
                    <w:suppressLineNumbers w:val="0"/>
                    <w:adjustRightInd w:val="0"/>
                    <w:snapToGrid w:val="0"/>
                    <w:spacing w:before="0" w:beforeAutospacing="0" w:after="0" w:afterAutospacing="0" w:line="240" w:lineRule="exact"/>
                    <w:ind w:left="0" w:right="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E</w:t>
                  </w:r>
                </w:p>
              </w:tc>
              <w:tc>
                <w:tcPr>
                  <w:tcW w:w="1469" w:type="dxa"/>
                  <w:noWrap w:val="0"/>
                  <w:tcMar>
                    <w:top w:w="28" w:type="dxa"/>
                    <w:left w:w="28" w:type="dxa"/>
                    <w:bottom w:w="28" w:type="dxa"/>
                    <w:right w:w="28" w:type="dxa"/>
                  </w:tcMar>
                  <w:vAlign w:val="center"/>
                </w:tcPr>
                <w:p w14:paraId="1C5FC735">
                  <w:pPr>
                    <w:keepNext w:val="0"/>
                    <w:keepLines w:val="0"/>
                    <w:suppressLineNumbers w:val="0"/>
                    <w:adjustRightInd w:val="0"/>
                    <w:snapToGrid w:val="0"/>
                    <w:spacing w:before="0" w:beforeAutospacing="0" w:after="0" w:afterAutospacing="0" w:line="240" w:lineRule="exact"/>
                    <w:ind w:left="0" w:right="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N</w:t>
                  </w:r>
                </w:p>
              </w:tc>
              <w:tc>
                <w:tcPr>
                  <w:tcW w:w="1048" w:type="dxa"/>
                  <w:vMerge w:val="continue"/>
                  <w:noWrap w:val="0"/>
                  <w:tcMar>
                    <w:top w:w="28" w:type="dxa"/>
                    <w:left w:w="28" w:type="dxa"/>
                    <w:bottom w:w="28" w:type="dxa"/>
                    <w:right w:w="28" w:type="dxa"/>
                  </w:tcMar>
                  <w:vAlign w:val="center"/>
                </w:tcPr>
                <w:p w14:paraId="52D4106D">
                  <w:pPr>
                    <w:keepNext w:val="0"/>
                    <w:keepLines w:val="0"/>
                    <w:suppressLineNumbers w:val="0"/>
                    <w:adjustRightInd w:val="0"/>
                    <w:snapToGrid w:val="0"/>
                    <w:spacing w:before="0" w:beforeAutospacing="0" w:after="0" w:afterAutospacing="0" w:line="240" w:lineRule="exact"/>
                    <w:ind w:left="0" w:right="0"/>
                    <w:jc w:val="center"/>
                    <w:rPr>
                      <w:rFonts w:hint="default" w:ascii="Times New Roman" w:hAnsi="Times New Roman" w:eastAsia="宋体" w:cs="Times New Roman"/>
                      <w:b/>
                      <w:bCs/>
                      <w:szCs w:val="21"/>
                    </w:rPr>
                  </w:pPr>
                </w:p>
              </w:tc>
              <w:tc>
                <w:tcPr>
                  <w:tcW w:w="837" w:type="dxa"/>
                  <w:vMerge w:val="continue"/>
                  <w:noWrap w:val="0"/>
                  <w:tcMar>
                    <w:top w:w="28" w:type="dxa"/>
                    <w:left w:w="28" w:type="dxa"/>
                    <w:bottom w:w="28" w:type="dxa"/>
                    <w:right w:w="28" w:type="dxa"/>
                  </w:tcMar>
                  <w:vAlign w:val="center"/>
                </w:tcPr>
                <w:p w14:paraId="3F0C8485">
                  <w:pPr>
                    <w:keepNext w:val="0"/>
                    <w:keepLines w:val="0"/>
                    <w:suppressLineNumbers w:val="0"/>
                    <w:adjustRightInd w:val="0"/>
                    <w:snapToGrid w:val="0"/>
                    <w:spacing w:before="0" w:beforeAutospacing="0" w:after="0" w:afterAutospacing="0" w:line="240" w:lineRule="exact"/>
                    <w:ind w:left="0" w:right="0"/>
                    <w:jc w:val="center"/>
                    <w:rPr>
                      <w:rFonts w:hint="default" w:ascii="Times New Roman" w:hAnsi="Times New Roman" w:eastAsia="宋体" w:cs="Times New Roman"/>
                      <w:b/>
                      <w:bCs/>
                      <w:szCs w:val="21"/>
                    </w:rPr>
                  </w:pPr>
                </w:p>
              </w:tc>
              <w:tc>
                <w:tcPr>
                  <w:tcW w:w="837" w:type="dxa"/>
                  <w:vMerge w:val="continue"/>
                  <w:noWrap w:val="0"/>
                  <w:tcMar>
                    <w:top w:w="28" w:type="dxa"/>
                    <w:left w:w="28" w:type="dxa"/>
                    <w:bottom w:w="28" w:type="dxa"/>
                    <w:right w:w="28" w:type="dxa"/>
                  </w:tcMar>
                  <w:vAlign w:val="center"/>
                </w:tcPr>
                <w:p w14:paraId="0272EA5C">
                  <w:pPr>
                    <w:keepNext w:val="0"/>
                    <w:keepLines w:val="0"/>
                    <w:suppressLineNumbers w:val="0"/>
                    <w:adjustRightInd w:val="0"/>
                    <w:snapToGrid w:val="0"/>
                    <w:spacing w:before="0" w:beforeAutospacing="0" w:after="0" w:afterAutospacing="0" w:line="240" w:lineRule="exact"/>
                    <w:ind w:left="0" w:right="0"/>
                    <w:jc w:val="center"/>
                    <w:rPr>
                      <w:rFonts w:hint="default" w:ascii="Times New Roman" w:hAnsi="Times New Roman" w:eastAsia="宋体" w:cs="Times New Roman"/>
                      <w:b/>
                      <w:bCs/>
                      <w:szCs w:val="21"/>
                    </w:rPr>
                  </w:pPr>
                </w:p>
              </w:tc>
              <w:tc>
                <w:tcPr>
                  <w:tcW w:w="908" w:type="dxa"/>
                  <w:vMerge w:val="continue"/>
                  <w:noWrap w:val="0"/>
                  <w:tcMar>
                    <w:top w:w="28" w:type="dxa"/>
                    <w:left w:w="28" w:type="dxa"/>
                    <w:bottom w:w="28" w:type="dxa"/>
                    <w:right w:w="28" w:type="dxa"/>
                  </w:tcMar>
                  <w:vAlign w:val="center"/>
                </w:tcPr>
                <w:p w14:paraId="6A87A312">
                  <w:pPr>
                    <w:keepNext w:val="0"/>
                    <w:keepLines w:val="0"/>
                    <w:suppressLineNumbers w:val="0"/>
                    <w:adjustRightInd w:val="0"/>
                    <w:snapToGrid w:val="0"/>
                    <w:spacing w:before="0" w:beforeAutospacing="0" w:after="0" w:afterAutospacing="0" w:line="240" w:lineRule="exact"/>
                    <w:ind w:left="0" w:right="0"/>
                    <w:jc w:val="center"/>
                    <w:rPr>
                      <w:rFonts w:hint="default" w:ascii="Times New Roman" w:hAnsi="Times New Roman" w:eastAsia="宋体" w:cs="Times New Roman"/>
                      <w:b/>
                      <w:bCs/>
                      <w:szCs w:val="21"/>
                    </w:rPr>
                  </w:pPr>
                </w:p>
              </w:tc>
              <w:tc>
                <w:tcPr>
                  <w:tcW w:w="978" w:type="dxa"/>
                  <w:vMerge w:val="continue"/>
                  <w:noWrap w:val="0"/>
                  <w:tcMar>
                    <w:top w:w="28" w:type="dxa"/>
                    <w:left w:w="28" w:type="dxa"/>
                    <w:bottom w:w="28" w:type="dxa"/>
                    <w:right w:w="28" w:type="dxa"/>
                  </w:tcMar>
                  <w:vAlign w:val="center"/>
                </w:tcPr>
                <w:p w14:paraId="448B2372">
                  <w:pPr>
                    <w:keepNext w:val="0"/>
                    <w:keepLines w:val="0"/>
                    <w:suppressLineNumbers w:val="0"/>
                    <w:adjustRightInd w:val="0"/>
                    <w:snapToGrid w:val="0"/>
                    <w:spacing w:before="0" w:beforeAutospacing="0" w:after="0" w:afterAutospacing="0" w:line="240" w:lineRule="exact"/>
                    <w:ind w:left="0" w:right="0"/>
                    <w:jc w:val="center"/>
                    <w:rPr>
                      <w:rFonts w:hint="default" w:ascii="Times New Roman" w:hAnsi="Times New Roman" w:eastAsia="宋体" w:cs="Times New Roman"/>
                      <w:b/>
                      <w:bCs/>
                      <w:szCs w:val="21"/>
                    </w:rPr>
                  </w:pPr>
                </w:p>
              </w:tc>
              <w:tc>
                <w:tcPr>
                  <w:tcW w:w="837" w:type="dxa"/>
                  <w:vMerge w:val="continue"/>
                  <w:noWrap w:val="0"/>
                  <w:tcMar>
                    <w:top w:w="28" w:type="dxa"/>
                    <w:left w:w="28" w:type="dxa"/>
                    <w:bottom w:w="28" w:type="dxa"/>
                    <w:right w:w="28" w:type="dxa"/>
                  </w:tcMar>
                  <w:vAlign w:val="center"/>
                </w:tcPr>
                <w:p w14:paraId="0A396D44">
                  <w:pPr>
                    <w:keepNext w:val="0"/>
                    <w:keepLines w:val="0"/>
                    <w:suppressLineNumbers w:val="0"/>
                    <w:adjustRightInd w:val="0"/>
                    <w:snapToGrid w:val="0"/>
                    <w:spacing w:before="0" w:beforeAutospacing="0" w:after="0" w:afterAutospacing="0" w:line="240" w:lineRule="exact"/>
                    <w:ind w:left="0" w:right="0"/>
                    <w:jc w:val="center"/>
                    <w:rPr>
                      <w:rFonts w:hint="default" w:ascii="Times New Roman" w:hAnsi="Times New Roman" w:eastAsia="宋体" w:cs="Times New Roman"/>
                      <w:b/>
                      <w:bCs/>
                      <w:szCs w:val="21"/>
                    </w:rPr>
                  </w:pPr>
                </w:p>
              </w:tc>
              <w:tc>
                <w:tcPr>
                  <w:tcW w:w="1837" w:type="dxa"/>
                  <w:gridSpan w:val="2"/>
                  <w:vMerge w:val="continue"/>
                  <w:noWrap w:val="0"/>
                  <w:tcMar>
                    <w:top w:w="28" w:type="dxa"/>
                    <w:left w:w="28" w:type="dxa"/>
                    <w:bottom w:w="28" w:type="dxa"/>
                    <w:right w:w="28" w:type="dxa"/>
                  </w:tcMar>
                  <w:vAlign w:val="center"/>
                </w:tcPr>
                <w:p w14:paraId="75A34AA3">
                  <w:pPr>
                    <w:keepNext w:val="0"/>
                    <w:keepLines w:val="0"/>
                    <w:suppressLineNumbers w:val="0"/>
                    <w:adjustRightInd w:val="0"/>
                    <w:snapToGrid w:val="0"/>
                    <w:spacing w:before="0" w:beforeAutospacing="0" w:after="0" w:afterAutospacing="0" w:line="240" w:lineRule="exact"/>
                    <w:ind w:left="0" w:right="0"/>
                    <w:jc w:val="center"/>
                    <w:rPr>
                      <w:rFonts w:hint="default" w:ascii="Times New Roman" w:hAnsi="Times New Roman" w:eastAsia="宋体" w:cs="Times New Roman"/>
                      <w:b/>
                      <w:bCs/>
                      <w:szCs w:val="21"/>
                    </w:rPr>
                  </w:pPr>
                </w:p>
              </w:tc>
              <w:tc>
                <w:tcPr>
                  <w:tcW w:w="1292" w:type="dxa"/>
                  <w:vMerge w:val="continue"/>
                  <w:noWrap w:val="0"/>
                  <w:tcMar>
                    <w:top w:w="28" w:type="dxa"/>
                    <w:left w:w="28" w:type="dxa"/>
                    <w:bottom w:w="28" w:type="dxa"/>
                    <w:right w:w="28" w:type="dxa"/>
                  </w:tcMar>
                  <w:vAlign w:val="center"/>
                </w:tcPr>
                <w:p w14:paraId="67C2CED2">
                  <w:pPr>
                    <w:keepNext w:val="0"/>
                    <w:keepLines w:val="0"/>
                    <w:suppressLineNumbers w:val="0"/>
                    <w:adjustRightInd w:val="0"/>
                    <w:snapToGrid w:val="0"/>
                    <w:spacing w:before="0" w:beforeAutospacing="0" w:after="0" w:afterAutospacing="0" w:line="240" w:lineRule="exact"/>
                    <w:ind w:left="0" w:right="0"/>
                    <w:jc w:val="center"/>
                    <w:rPr>
                      <w:rFonts w:hint="default" w:ascii="Times New Roman" w:hAnsi="Times New Roman" w:eastAsia="宋体" w:cs="Times New Roman"/>
                      <w:b/>
                      <w:bCs/>
                      <w:szCs w:val="21"/>
                    </w:rPr>
                  </w:pPr>
                </w:p>
              </w:tc>
            </w:tr>
            <w:tr w14:paraId="7C3D248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5" w:hRule="atLeast"/>
              </w:trPr>
              <w:tc>
                <w:tcPr>
                  <w:tcW w:w="890" w:type="dxa"/>
                  <w:vMerge w:val="restart"/>
                  <w:noWrap w:val="0"/>
                  <w:tcMar>
                    <w:top w:w="28" w:type="dxa"/>
                    <w:left w:w="28" w:type="dxa"/>
                    <w:bottom w:w="28" w:type="dxa"/>
                    <w:right w:w="28" w:type="dxa"/>
                  </w:tcMar>
                  <w:vAlign w:val="center"/>
                </w:tcPr>
                <w:p w14:paraId="381CCFF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kern w:val="0"/>
                      <w:sz w:val="21"/>
                      <w:szCs w:val="21"/>
                      <w:lang w:val="en-US" w:eastAsia="zh-CN"/>
                    </w:rPr>
                    <w:t>108厂区</w:t>
                  </w:r>
                </w:p>
              </w:tc>
              <w:tc>
                <w:tcPr>
                  <w:tcW w:w="890" w:type="dxa"/>
                  <w:shd w:val="clear" w:color="auto" w:fill="auto"/>
                  <w:noWrap w:val="0"/>
                  <w:tcMar>
                    <w:top w:w="28" w:type="dxa"/>
                    <w:left w:w="28" w:type="dxa"/>
                    <w:bottom w:w="28" w:type="dxa"/>
                    <w:right w:w="28" w:type="dxa"/>
                  </w:tcMar>
                  <w:vAlign w:val="center"/>
                </w:tcPr>
                <w:p w14:paraId="4575C02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kern w:val="2"/>
                      <w:sz w:val="21"/>
                      <w:szCs w:val="21"/>
                      <w:lang w:val="en-US" w:eastAsia="zh-CN" w:bidi="ar-SA"/>
                    </w:rPr>
                  </w:pPr>
                  <w:r>
                    <w:rPr>
                      <w:rFonts w:hint="default" w:ascii="Times New Roman" w:hAnsi="Times New Roman" w:eastAsia="宋体" w:cs="Times New Roman"/>
                      <w:kern w:val="0"/>
                      <w:sz w:val="21"/>
                      <w:szCs w:val="21"/>
                      <w:lang w:val="en-US" w:eastAsia="zh-CN"/>
                    </w:rPr>
                    <w:t>9、10号车间</w:t>
                  </w:r>
                </w:p>
              </w:tc>
              <w:tc>
                <w:tcPr>
                  <w:tcW w:w="1672" w:type="dxa"/>
                  <w:noWrap w:val="0"/>
                  <w:tcMar>
                    <w:top w:w="28" w:type="dxa"/>
                    <w:left w:w="28" w:type="dxa"/>
                    <w:bottom w:w="28" w:type="dxa"/>
                    <w:right w:w="28" w:type="dxa"/>
                  </w:tcMar>
                  <w:vAlign w:val="center"/>
                </w:tcPr>
                <w:p w14:paraId="6A6A5E91">
                  <w:pPr>
                    <w:keepNext w:val="0"/>
                    <w:keepLines w:val="0"/>
                    <w:suppressLineNumbers w:val="0"/>
                    <w:adjustRightInd w:val="0"/>
                    <w:snapToGrid w:val="0"/>
                    <w:spacing w:before="0" w:beforeAutospacing="0" w:after="0" w:afterAutospacing="0" w:line="240" w:lineRule="exact"/>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120.265564</w:t>
                  </w:r>
                </w:p>
              </w:tc>
              <w:tc>
                <w:tcPr>
                  <w:tcW w:w="1469" w:type="dxa"/>
                  <w:noWrap w:val="0"/>
                  <w:tcMar>
                    <w:top w:w="28" w:type="dxa"/>
                    <w:left w:w="28" w:type="dxa"/>
                    <w:bottom w:w="28" w:type="dxa"/>
                    <w:right w:w="28" w:type="dxa"/>
                  </w:tcMar>
                  <w:vAlign w:val="center"/>
                </w:tcPr>
                <w:p w14:paraId="46EDBB85">
                  <w:pPr>
                    <w:keepNext w:val="0"/>
                    <w:keepLines w:val="0"/>
                    <w:suppressLineNumbers w:val="0"/>
                    <w:adjustRightInd w:val="0"/>
                    <w:snapToGrid w:val="0"/>
                    <w:spacing w:before="0" w:beforeAutospacing="0" w:after="0" w:afterAutospacing="0" w:line="240" w:lineRule="exact"/>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31.332907</w:t>
                  </w:r>
                </w:p>
              </w:tc>
              <w:tc>
                <w:tcPr>
                  <w:tcW w:w="1048" w:type="dxa"/>
                  <w:noWrap w:val="0"/>
                  <w:tcMar>
                    <w:top w:w="28" w:type="dxa"/>
                    <w:left w:w="28" w:type="dxa"/>
                    <w:bottom w:w="28" w:type="dxa"/>
                    <w:right w:w="28" w:type="dxa"/>
                  </w:tcMar>
                  <w:vAlign w:val="center"/>
                </w:tcPr>
                <w:p w14:paraId="5B9A64FF">
                  <w:pPr>
                    <w:keepNext w:val="0"/>
                    <w:keepLines w:val="0"/>
                    <w:suppressLineNumbers w:val="0"/>
                    <w:adjustRightInd w:val="0"/>
                    <w:snapToGrid w:val="0"/>
                    <w:spacing w:before="0" w:beforeAutospacing="0" w:after="0" w:afterAutospacing="0" w:line="240" w:lineRule="exact"/>
                    <w:ind w:left="0" w:right="0"/>
                    <w:jc w:val="center"/>
                    <w:rPr>
                      <w:rFonts w:hint="default" w:ascii="Times New Roman" w:hAnsi="Times New Roman" w:eastAsia="宋体" w:cs="Times New Roman"/>
                      <w:bCs/>
                      <w:szCs w:val="21"/>
                      <w:lang w:eastAsia="zh-CN"/>
                    </w:rPr>
                  </w:pPr>
                  <w:r>
                    <w:rPr>
                      <w:rFonts w:hint="default" w:ascii="Times New Roman" w:hAnsi="Times New Roman" w:eastAsia="宋体" w:cs="Times New Roman"/>
                      <w:bCs/>
                      <w:szCs w:val="21"/>
                      <w:lang w:val="en-US" w:eastAsia="zh-CN"/>
                    </w:rPr>
                    <w:t>8</w:t>
                  </w:r>
                </w:p>
              </w:tc>
              <w:tc>
                <w:tcPr>
                  <w:tcW w:w="837" w:type="dxa"/>
                  <w:noWrap w:val="0"/>
                  <w:tcMar>
                    <w:top w:w="28" w:type="dxa"/>
                    <w:left w:w="28" w:type="dxa"/>
                    <w:bottom w:w="28" w:type="dxa"/>
                    <w:right w:w="28" w:type="dxa"/>
                  </w:tcMar>
                  <w:vAlign w:val="center"/>
                </w:tcPr>
                <w:p w14:paraId="5C357A18">
                  <w:pPr>
                    <w:keepNext w:val="0"/>
                    <w:keepLines w:val="0"/>
                    <w:suppressLineNumbers w:val="0"/>
                    <w:adjustRightInd w:val="0"/>
                    <w:snapToGrid w:val="0"/>
                    <w:spacing w:before="0" w:beforeAutospacing="0" w:after="0" w:afterAutospacing="0" w:line="240" w:lineRule="exact"/>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90</w:t>
                  </w:r>
                </w:p>
              </w:tc>
              <w:tc>
                <w:tcPr>
                  <w:tcW w:w="837" w:type="dxa"/>
                  <w:noWrap w:val="0"/>
                  <w:tcMar>
                    <w:top w:w="28" w:type="dxa"/>
                    <w:left w:w="28" w:type="dxa"/>
                    <w:bottom w:w="28" w:type="dxa"/>
                    <w:right w:w="28" w:type="dxa"/>
                  </w:tcMar>
                  <w:vAlign w:val="center"/>
                </w:tcPr>
                <w:p w14:paraId="1CB569A6">
                  <w:pPr>
                    <w:keepNext w:val="0"/>
                    <w:keepLines w:val="0"/>
                    <w:suppressLineNumbers w:val="0"/>
                    <w:adjustRightInd w:val="0"/>
                    <w:snapToGrid w:val="0"/>
                    <w:spacing w:before="0" w:beforeAutospacing="0" w:after="0" w:afterAutospacing="0" w:line="240" w:lineRule="exact"/>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75</w:t>
                  </w:r>
                </w:p>
              </w:tc>
              <w:tc>
                <w:tcPr>
                  <w:tcW w:w="908" w:type="dxa"/>
                  <w:noWrap w:val="0"/>
                  <w:tcMar>
                    <w:top w:w="28" w:type="dxa"/>
                    <w:left w:w="28" w:type="dxa"/>
                    <w:bottom w:w="28" w:type="dxa"/>
                    <w:right w:w="28" w:type="dxa"/>
                  </w:tcMar>
                  <w:vAlign w:val="center"/>
                </w:tcPr>
                <w:p w14:paraId="2883343E">
                  <w:pPr>
                    <w:keepNext w:val="0"/>
                    <w:keepLines w:val="0"/>
                    <w:suppressLineNumbers w:val="0"/>
                    <w:adjustRightInd w:val="0"/>
                    <w:snapToGrid w:val="0"/>
                    <w:spacing w:before="0" w:beforeAutospacing="0" w:after="0" w:afterAutospacing="0" w:line="240" w:lineRule="exact"/>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30</w:t>
                  </w:r>
                </w:p>
              </w:tc>
              <w:tc>
                <w:tcPr>
                  <w:tcW w:w="978" w:type="dxa"/>
                  <w:noWrap w:val="0"/>
                  <w:tcMar>
                    <w:top w:w="28" w:type="dxa"/>
                    <w:left w:w="28" w:type="dxa"/>
                    <w:bottom w:w="28" w:type="dxa"/>
                    <w:right w:w="28" w:type="dxa"/>
                  </w:tcMar>
                  <w:vAlign w:val="center"/>
                </w:tcPr>
                <w:p w14:paraId="0C549BF8">
                  <w:pPr>
                    <w:keepNext w:val="0"/>
                    <w:keepLines w:val="0"/>
                    <w:suppressLineNumbers w:val="0"/>
                    <w:adjustRightInd w:val="0"/>
                    <w:snapToGrid w:val="0"/>
                    <w:spacing w:before="0" w:beforeAutospacing="0" w:after="0" w:afterAutospacing="0" w:line="240" w:lineRule="exact"/>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2000</w:t>
                  </w:r>
                </w:p>
              </w:tc>
              <w:tc>
                <w:tcPr>
                  <w:tcW w:w="837" w:type="dxa"/>
                  <w:noWrap w:val="0"/>
                  <w:tcMar>
                    <w:top w:w="28" w:type="dxa"/>
                    <w:left w:w="28" w:type="dxa"/>
                    <w:bottom w:w="28" w:type="dxa"/>
                    <w:right w:w="28" w:type="dxa"/>
                  </w:tcMar>
                  <w:vAlign w:val="center"/>
                </w:tcPr>
                <w:p w14:paraId="6FE595BE">
                  <w:pPr>
                    <w:keepNext w:val="0"/>
                    <w:keepLines w:val="0"/>
                    <w:suppressLineNumbers w:val="0"/>
                    <w:adjustRightInd w:val="0"/>
                    <w:snapToGrid w:val="0"/>
                    <w:spacing w:before="0" w:beforeAutospacing="0" w:after="0" w:afterAutospacing="0" w:line="240" w:lineRule="exact"/>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正常</w:t>
                  </w:r>
                </w:p>
              </w:tc>
              <w:tc>
                <w:tcPr>
                  <w:tcW w:w="1837" w:type="dxa"/>
                  <w:gridSpan w:val="2"/>
                  <w:noWrap w:val="0"/>
                  <w:tcMar>
                    <w:top w:w="28" w:type="dxa"/>
                    <w:left w:w="28" w:type="dxa"/>
                    <w:bottom w:w="28" w:type="dxa"/>
                    <w:right w:w="28" w:type="dxa"/>
                  </w:tcMar>
                  <w:vAlign w:val="center"/>
                </w:tcPr>
                <w:p w14:paraId="389F6354">
                  <w:pPr>
                    <w:keepNext w:val="0"/>
                    <w:keepLines w:val="0"/>
                    <w:suppressLineNumbers w:val="0"/>
                    <w:adjustRightInd w:val="0"/>
                    <w:snapToGrid w:val="0"/>
                    <w:spacing w:before="0" w:beforeAutospacing="0" w:after="0" w:afterAutospacing="0" w:line="240" w:lineRule="exact"/>
                    <w:ind w:left="0" w:right="0"/>
                    <w:jc w:val="center"/>
                    <w:rPr>
                      <w:rFonts w:hint="default" w:ascii="Times New Roman" w:hAnsi="Times New Roman" w:eastAsia="宋体" w:cs="Times New Roman"/>
                      <w:bCs/>
                      <w:szCs w:val="21"/>
                      <w:lang w:eastAsia="zh-CN"/>
                    </w:rPr>
                  </w:pPr>
                  <w:r>
                    <w:rPr>
                      <w:rFonts w:hint="default" w:ascii="Times New Roman" w:hAnsi="Times New Roman" w:eastAsia="宋体" w:cs="Times New Roman"/>
                      <w:bCs/>
                      <w:szCs w:val="21"/>
                      <w:lang w:val="en-US" w:eastAsia="zh-CN"/>
                    </w:rPr>
                    <w:t>非甲烷总烃</w:t>
                  </w:r>
                </w:p>
              </w:tc>
              <w:tc>
                <w:tcPr>
                  <w:tcW w:w="1292" w:type="dxa"/>
                  <w:noWrap w:val="0"/>
                  <w:tcMar>
                    <w:top w:w="28" w:type="dxa"/>
                    <w:left w:w="28" w:type="dxa"/>
                    <w:bottom w:w="28" w:type="dxa"/>
                    <w:right w:w="28" w:type="dxa"/>
                  </w:tcMar>
                  <w:vAlign w:val="center"/>
                </w:tcPr>
                <w:p w14:paraId="671D02E3">
                  <w:pPr>
                    <w:keepNext w:val="0"/>
                    <w:keepLines w:val="0"/>
                    <w:suppressLineNumbers w:val="0"/>
                    <w:adjustRightInd w:val="0"/>
                    <w:snapToGrid w:val="0"/>
                    <w:spacing w:before="0" w:beforeAutospacing="0" w:after="0" w:afterAutospacing="0" w:line="240" w:lineRule="exact"/>
                    <w:ind w:left="0" w:right="0"/>
                    <w:jc w:val="center"/>
                    <w:rPr>
                      <w:rFonts w:hint="default" w:ascii="Times New Roman" w:hAnsi="Times New Roman" w:eastAsia="宋体" w:cs="Times New Roman"/>
                      <w:bCs/>
                      <w:szCs w:val="21"/>
                      <w:lang w:val="en-US"/>
                    </w:rPr>
                  </w:pPr>
                  <w:r>
                    <w:rPr>
                      <w:rFonts w:hint="default" w:ascii="Times New Roman" w:hAnsi="Times New Roman" w:eastAsia="宋体" w:cs="Times New Roman"/>
                      <w:kern w:val="0"/>
                      <w:sz w:val="21"/>
                      <w:szCs w:val="21"/>
                      <w:highlight w:val="none"/>
                      <w:lang w:val="en-US" w:eastAsia="zh-CN"/>
                    </w:rPr>
                    <w:t>0.04</w:t>
                  </w:r>
                </w:p>
              </w:tc>
            </w:tr>
            <w:tr w14:paraId="53719FE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890" w:type="dxa"/>
                  <w:vMerge w:val="continue"/>
                  <w:noWrap w:val="0"/>
                  <w:tcMar>
                    <w:top w:w="28" w:type="dxa"/>
                    <w:left w:w="28" w:type="dxa"/>
                    <w:bottom w:w="28" w:type="dxa"/>
                    <w:right w:w="28" w:type="dxa"/>
                  </w:tcMar>
                  <w:vAlign w:val="center"/>
                </w:tcPr>
                <w:p w14:paraId="6082037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890" w:type="dxa"/>
                  <w:vMerge w:val="restart"/>
                  <w:shd w:val="clear" w:color="auto" w:fill="auto"/>
                  <w:noWrap w:val="0"/>
                  <w:tcMar>
                    <w:top w:w="28" w:type="dxa"/>
                    <w:left w:w="28" w:type="dxa"/>
                    <w:bottom w:w="28" w:type="dxa"/>
                    <w:right w:w="28" w:type="dxa"/>
                  </w:tcMar>
                  <w:vAlign w:val="center"/>
                </w:tcPr>
                <w:p w14:paraId="5A5006E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kern w:val="2"/>
                      <w:sz w:val="21"/>
                      <w:szCs w:val="21"/>
                      <w:lang w:val="en-US" w:eastAsia="zh-CN" w:bidi="ar-SA"/>
                    </w:rPr>
                  </w:pPr>
                  <w:r>
                    <w:rPr>
                      <w:rFonts w:hint="default" w:ascii="Times New Roman" w:hAnsi="Times New Roman" w:eastAsia="宋体" w:cs="Times New Roman"/>
                      <w:kern w:val="0"/>
                      <w:sz w:val="21"/>
                      <w:szCs w:val="21"/>
                      <w:lang w:val="en-US" w:eastAsia="zh-CN"/>
                    </w:rPr>
                    <w:t>6号车间</w:t>
                  </w:r>
                </w:p>
              </w:tc>
              <w:tc>
                <w:tcPr>
                  <w:tcW w:w="1672" w:type="dxa"/>
                  <w:vMerge w:val="restart"/>
                  <w:noWrap w:val="0"/>
                  <w:tcMar>
                    <w:top w:w="28" w:type="dxa"/>
                    <w:left w:w="28" w:type="dxa"/>
                    <w:bottom w:w="28" w:type="dxa"/>
                    <w:right w:w="28" w:type="dxa"/>
                  </w:tcMar>
                  <w:vAlign w:val="center"/>
                </w:tcPr>
                <w:p w14:paraId="7A1E2EE1">
                  <w:pPr>
                    <w:keepNext w:val="0"/>
                    <w:keepLines w:val="0"/>
                    <w:suppressLineNumbers w:val="0"/>
                    <w:adjustRightInd w:val="0"/>
                    <w:snapToGrid w:val="0"/>
                    <w:spacing w:before="0" w:beforeAutospacing="0" w:after="0" w:afterAutospacing="0" w:line="240" w:lineRule="exact"/>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120.264617</w:t>
                  </w:r>
                </w:p>
              </w:tc>
              <w:tc>
                <w:tcPr>
                  <w:tcW w:w="1469" w:type="dxa"/>
                  <w:vMerge w:val="restart"/>
                  <w:noWrap w:val="0"/>
                  <w:tcMar>
                    <w:top w:w="28" w:type="dxa"/>
                    <w:left w:w="28" w:type="dxa"/>
                    <w:bottom w:w="28" w:type="dxa"/>
                    <w:right w:w="28" w:type="dxa"/>
                  </w:tcMar>
                  <w:vAlign w:val="center"/>
                </w:tcPr>
                <w:p w14:paraId="3A748CF4">
                  <w:pPr>
                    <w:keepNext w:val="0"/>
                    <w:keepLines w:val="0"/>
                    <w:suppressLineNumbers w:val="0"/>
                    <w:adjustRightInd w:val="0"/>
                    <w:snapToGrid w:val="0"/>
                    <w:spacing w:before="0" w:beforeAutospacing="0" w:after="0" w:afterAutospacing="0" w:line="240" w:lineRule="exact"/>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31.332773</w:t>
                  </w:r>
                </w:p>
              </w:tc>
              <w:tc>
                <w:tcPr>
                  <w:tcW w:w="1048" w:type="dxa"/>
                  <w:vMerge w:val="restart"/>
                  <w:noWrap w:val="0"/>
                  <w:tcMar>
                    <w:top w:w="28" w:type="dxa"/>
                    <w:left w:w="28" w:type="dxa"/>
                    <w:bottom w:w="28" w:type="dxa"/>
                    <w:right w:w="28" w:type="dxa"/>
                  </w:tcMar>
                  <w:vAlign w:val="center"/>
                </w:tcPr>
                <w:p w14:paraId="78309D63">
                  <w:pPr>
                    <w:keepNext w:val="0"/>
                    <w:keepLines w:val="0"/>
                    <w:suppressLineNumbers w:val="0"/>
                    <w:adjustRightInd w:val="0"/>
                    <w:snapToGrid w:val="0"/>
                    <w:spacing w:before="0" w:beforeAutospacing="0" w:after="0" w:afterAutospacing="0" w:line="240" w:lineRule="exact"/>
                    <w:ind w:left="0" w:right="0"/>
                    <w:jc w:val="center"/>
                    <w:rPr>
                      <w:rFonts w:hint="default" w:ascii="Times New Roman" w:hAnsi="Times New Roman" w:eastAsia="宋体" w:cs="Times New Roman"/>
                      <w:bCs/>
                      <w:szCs w:val="21"/>
                      <w:lang w:eastAsia="zh-CN"/>
                    </w:rPr>
                  </w:pPr>
                  <w:r>
                    <w:rPr>
                      <w:rFonts w:hint="default" w:ascii="Times New Roman" w:hAnsi="Times New Roman" w:eastAsia="宋体" w:cs="Times New Roman"/>
                      <w:bCs/>
                      <w:szCs w:val="21"/>
                      <w:lang w:val="en-US" w:eastAsia="zh-CN"/>
                    </w:rPr>
                    <w:t>6</w:t>
                  </w:r>
                </w:p>
              </w:tc>
              <w:tc>
                <w:tcPr>
                  <w:tcW w:w="837" w:type="dxa"/>
                  <w:vMerge w:val="restart"/>
                  <w:noWrap w:val="0"/>
                  <w:tcMar>
                    <w:top w:w="28" w:type="dxa"/>
                    <w:left w:w="28" w:type="dxa"/>
                    <w:bottom w:w="28" w:type="dxa"/>
                    <w:right w:w="28" w:type="dxa"/>
                  </w:tcMar>
                  <w:vAlign w:val="center"/>
                </w:tcPr>
                <w:p w14:paraId="3303B9F0">
                  <w:pPr>
                    <w:keepNext w:val="0"/>
                    <w:keepLines w:val="0"/>
                    <w:suppressLineNumbers w:val="0"/>
                    <w:adjustRightInd w:val="0"/>
                    <w:snapToGrid w:val="0"/>
                    <w:spacing w:before="0" w:beforeAutospacing="0" w:after="0" w:afterAutospacing="0" w:line="240" w:lineRule="exact"/>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75</w:t>
                  </w:r>
                </w:p>
              </w:tc>
              <w:tc>
                <w:tcPr>
                  <w:tcW w:w="837" w:type="dxa"/>
                  <w:vMerge w:val="restart"/>
                  <w:noWrap w:val="0"/>
                  <w:tcMar>
                    <w:top w:w="28" w:type="dxa"/>
                    <w:left w:w="28" w:type="dxa"/>
                    <w:bottom w:w="28" w:type="dxa"/>
                    <w:right w:w="28" w:type="dxa"/>
                  </w:tcMar>
                  <w:vAlign w:val="center"/>
                </w:tcPr>
                <w:p w14:paraId="61A113F9">
                  <w:pPr>
                    <w:keepNext w:val="0"/>
                    <w:keepLines w:val="0"/>
                    <w:suppressLineNumbers w:val="0"/>
                    <w:adjustRightInd w:val="0"/>
                    <w:snapToGrid w:val="0"/>
                    <w:spacing w:before="0" w:beforeAutospacing="0" w:after="0" w:afterAutospacing="0" w:line="240" w:lineRule="exact"/>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40</w:t>
                  </w:r>
                </w:p>
              </w:tc>
              <w:tc>
                <w:tcPr>
                  <w:tcW w:w="908" w:type="dxa"/>
                  <w:vMerge w:val="restart"/>
                  <w:noWrap w:val="0"/>
                  <w:tcMar>
                    <w:top w:w="28" w:type="dxa"/>
                    <w:left w:w="28" w:type="dxa"/>
                    <w:bottom w:w="28" w:type="dxa"/>
                    <w:right w:w="28" w:type="dxa"/>
                  </w:tcMar>
                  <w:vAlign w:val="center"/>
                </w:tcPr>
                <w:p w14:paraId="37F8CCA3">
                  <w:pPr>
                    <w:keepNext w:val="0"/>
                    <w:keepLines w:val="0"/>
                    <w:suppressLineNumbers w:val="0"/>
                    <w:adjustRightInd w:val="0"/>
                    <w:snapToGrid w:val="0"/>
                    <w:spacing w:before="0" w:beforeAutospacing="0" w:after="0" w:afterAutospacing="0" w:line="240" w:lineRule="exact"/>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30</w:t>
                  </w:r>
                </w:p>
              </w:tc>
              <w:tc>
                <w:tcPr>
                  <w:tcW w:w="978" w:type="dxa"/>
                  <w:vMerge w:val="restart"/>
                  <w:noWrap w:val="0"/>
                  <w:tcMar>
                    <w:top w:w="28" w:type="dxa"/>
                    <w:left w:w="28" w:type="dxa"/>
                    <w:bottom w:w="28" w:type="dxa"/>
                    <w:right w:w="28" w:type="dxa"/>
                  </w:tcMar>
                  <w:vAlign w:val="center"/>
                </w:tcPr>
                <w:p w14:paraId="7DB9D09A">
                  <w:pPr>
                    <w:keepNext w:val="0"/>
                    <w:keepLines w:val="0"/>
                    <w:suppressLineNumbers w:val="0"/>
                    <w:adjustRightInd w:val="0"/>
                    <w:snapToGrid w:val="0"/>
                    <w:spacing w:before="0" w:beforeAutospacing="0" w:after="0" w:afterAutospacing="0" w:line="240" w:lineRule="exact"/>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4800</w:t>
                  </w:r>
                </w:p>
              </w:tc>
              <w:tc>
                <w:tcPr>
                  <w:tcW w:w="837" w:type="dxa"/>
                  <w:vMerge w:val="restart"/>
                  <w:noWrap w:val="0"/>
                  <w:tcMar>
                    <w:top w:w="28" w:type="dxa"/>
                    <w:left w:w="28" w:type="dxa"/>
                    <w:bottom w:w="28" w:type="dxa"/>
                    <w:right w:w="28" w:type="dxa"/>
                  </w:tcMar>
                  <w:vAlign w:val="center"/>
                </w:tcPr>
                <w:p w14:paraId="53328E58">
                  <w:pPr>
                    <w:keepNext w:val="0"/>
                    <w:keepLines w:val="0"/>
                    <w:suppressLineNumbers w:val="0"/>
                    <w:adjustRightInd w:val="0"/>
                    <w:snapToGrid w:val="0"/>
                    <w:spacing w:before="0" w:beforeAutospacing="0" w:after="0" w:afterAutospacing="0" w:line="240" w:lineRule="exact"/>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正常</w:t>
                  </w:r>
                </w:p>
              </w:tc>
              <w:tc>
                <w:tcPr>
                  <w:tcW w:w="1837" w:type="dxa"/>
                  <w:gridSpan w:val="2"/>
                  <w:noWrap w:val="0"/>
                  <w:tcMar>
                    <w:top w:w="28" w:type="dxa"/>
                    <w:left w:w="28" w:type="dxa"/>
                    <w:bottom w:w="28" w:type="dxa"/>
                    <w:right w:w="28" w:type="dxa"/>
                  </w:tcMar>
                  <w:vAlign w:val="center"/>
                </w:tcPr>
                <w:p w14:paraId="0AD3202E">
                  <w:pPr>
                    <w:keepNext w:val="0"/>
                    <w:keepLines w:val="0"/>
                    <w:suppressLineNumbers w:val="0"/>
                    <w:adjustRightInd w:val="0"/>
                    <w:snapToGrid w:val="0"/>
                    <w:spacing w:before="0" w:beforeAutospacing="0" w:after="0" w:afterAutospacing="0" w:line="240" w:lineRule="exact"/>
                    <w:ind w:left="0" w:right="0"/>
                    <w:jc w:val="center"/>
                    <w:rPr>
                      <w:rFonts w:hint="default" w:ascii="Times New Roman" w:hAnsi="Times New Roman" w:eastAsia="宋体" w:cs="Times New Roman"/>
                      <w:bCs/>
                      <w:kern w:val="2"/>
                      <w:sz w:val="21"/>
                      <w:szCs w:val="21"/>
                      <w:lang w:val="en-US" w:eastAsia="zh-CN" w:bidi="ar-SA"/>
                    </w:rPr>
                  </w:pPr>
                  <w:r>
                    <w:rPr>
                      <w:rFonts w:hint="default" w:ascii="Times New Roman" w:hAnsi="Times New Roman" w:eastAsia="宋体" w:cs="Times New Roman"/>
                      <w:bCs/>
                      <w:szCs w:val="21"/>
                    </w:rPr>
                    <w:t>颗粒物</w:t>
                  </w:r>
                </w:p>
              </w:tc>
              <w:tc>
                <w:tcPr>
                  <w:tcW w:w="1292" w:type="dxa"/>
                  <w:noWrap w:val="0"/>
                  <w:tcMar>
                    <w:top w:w="28" w:type="dxa"/>
                    <w:left w:w="28" w:type="dxa"/>
                    <w:bottom w:w="28" w:type="dxa"/>
                    <w:right w:w="28" w:type="dxa"/>
                  </w:tcMar>
                  <w:vAlign w:val="center"/>
                </w:tcPr>
                <w:p w14:paraId="29A8360D">
                  <w:pPr>
                    <w:keepNext w:val="0"/>
                    <w:keepLines w:val="0"/>
                    <w:suppressLineNumbers w:val="0"/>
                    <w:adjustRightInd w:val="0"/>
                    <w:snapToGrid w:val="0"/>
                    <w:spacing w:before="0" w:beforeAutospacing="0" w:after="0" w:afterAutospacing="0" w:line="240" w:lineRule="exact"/>
                    <w:ind w:left="0" w:right="0"/>
                    <w:jc w:val="center"/>
                    <w:rPr>
                      <w:rFonts w:hint="default" w:ascii="Times New Roman" w:hAnsi="Times New Roman" w:eastAsia="宋体" w:cs="Times New Roman"/>
                      <w:bCs/>
                      <w:kern w:val="2"/>
                      <w:sz w:val="21"/>
                      <w:szCs w:val="21"/>
                      <w:lang w:val="en-US" w:eastAsia="zh-CN" w:bidi="ar-SA"/>
                    </w:rPr>
                  </w:pPr>
                  <w:r>
                    <w:rPr>
                      <w:rFonts w:hint="default" w:ascii="Times New Roman" w:hAnsi="Times New Roman" w:eastAsia="宋体" w:cs="Times New Roman"/>
                      <w:bCs/>
                      <w:szCs w:val="21"/>
                      <w:lang w:val="en-US" w:eastAsia="zh-CN"/>
                    </w:rPr>
                    <w:t>0.0053</w:t>
                  </w:r>
                </w:p>
              </w:tc>
            </w:tr>
            <w:tr w14:paraId="2D37F39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90" w:type="dxa"/>
                  <w:vMerge w:val="continue"/>
                  <w:noWrap w:val="0"/>
                  <w:tcMar>
                    <w:top w:w="28" w:type="dxa"/>
                    <w:left w:w="28" w:type="dxa"/>
                    <w:bottom w:w="28" w:type="dxa"/>
                    <w:right w:w="28" w:type="dxa"/>
                  </w:tcMar>
                  <w:vAlign w:val="center"/>
                </w:tcPr>
                <w:p w14:paraId="18211AF9">
                  <w:pPr>
                    <w:keepNext w:val="0"/>
                    <w:keepLines w:val="0"/>
                    <w:suppressLineNumbers w:val="0"/>
                    <w:adjustRightInd w:val="0"/>
                    <w:snapToGrid w:val="0"/>
                    <w:spacing w:before="0" w:beforeAutospacing="0" w:after="0" w:afterAutospacing="0" w:line="240" w:lineRule="exact"/>
                    <w:ind w:left="0" w:right="0"/>
                    <w:jc w:val="center"/>
                    <w:rPr>
                      <w:rFonts w:hint="default" w:ascii="Times New Roman" w:hAnsi="Times New Roman" w:eastAsia="宋体" w:cs="Times New Roman"/>
                      <w:bCs/>
                      <w:szCs w:val="21"/>
                    </w:rPr>
                  </w:pPr>
                </w:p>
              </w:tc>
              <w:tc>
                <w:tcPr>
                  <w:tcW w:w="890" w:type="dxa"/>
                  <w:vMerge w:val="continue"/>
                  <w:noWrap w:val="0"/>
                  <w:tcMar>
                    <w:top w:w="28" w:type="dxa"/>
                    <w:left w:w="28" w:type="dxa"/>
                    <w:bottom w:w="28" w:type="dxa"/>
                    <w:right w:w="28" w:type="dxa"/>
                  </w:tcMar>
                  <w:vAlign w:val="center"/>
                </w:tcPr>
                <w:p w14:paraId="597F24E0">
                  <w:pPr>
                    <w:keepNext w:val="0"/>
                    <w:keepLines w:val="0"/>
                    <w:suppressLineNumbers w:val="0"/>
                    <w:adjustRightInd w:val="0"/>
                    <w:snapToGrid w:val="0"/>
                    <w:spacing w:before="0" w:beforeAutospacing="0" w:after="0" w:afterAutospacing="0" w:line="240" w:lineRule="exact"/>
                    <w:ind w:left="0" w:right="0"/>
                    <w:jc w:val="center"/>
                    <w:rPr>
                      <w:rFonts w:hint="default" w:ascii="Times New Roman" w:hAnsi="Times New Roman" w:eastAsia="宋体" w:cs="Times New Roman"/>
                      <w:bCs/>
                      <w:szCs w:val="21"/>
                    </w:rPr>
                  </w:pPr>
                </w:p>
              </w:tc>
              <w:tc>
                <w:tcPr>
                  <w:tcW w:w="1672" w:type="dxa"/>
                  <w:vMerge w:val="continue"/>
                  <w:noWrap w:val="0"/>
                  <w:tcMar>
                    <w:top w:w="28" w:type="dxa"/>
                    <w:left w:w="28" w:type="dxa"/>
                    <w:bottom w:w="28" w:type="dxa"/>
                    <w:right w:w="28" w:type="dxa"/>
                  </w:tcMar>
                  <w:vAlign w:val="center"/>
                </w:tcPr>
                <w:p w14:paraId="5ECB3E90">
                  <w:pPr>
                    <w:keepNext w:val="0"/>
                    <w:keepLines w:val="0"/>
                    <w:suppressLineNumbers w:val="0"/>
                    <w:adjustRightInd w:val="0"/>
                    <w:snapToGrid w:val="0"/>
                    <w:spacing w:before="0" w:beforeAutospacing="0" w:after="0" w:afterAutospacing="0" w:line="240" w:lineRule="exact"/>
                    <w:ind w:left="0" w:right="0"/>
                    <w:jc w:val="center"/>
                    <w:rPr>
                      <w:rFonts w:hint="default" w:ascii="Times New Roman" w:hAnsi="Times New Roman" w:eastAsia="宋体" w:cs="Times New Roman"/>
                      <w:bCs/>
                      <w:szCs w:val="21"/>
                    </w:rPr>
                  </w:pPr>
                </w:p>
              </w:tc>
              <w:tc>
                <w:tcPr>
                  <w:tcW w:w="1469" w:type="dxa"/>
                  <w:vMerge w:val="continue"/>
                  <w:noWrap w:val="0"/>
                  <w:tcMar>
                    <w:top w:w="28" w:type="dxa"/>
                    <w:left w:w="28" w:type="dxa"/>
                    <w:bottom w:w="28" w:type="dxa"/>
                    <w:right w:w="28" w:type="dxa"/>
                  </w:tcMar>
                  <w:vAlign w:val="center"/>
                </w:tcPr>
                <w:p w14:paraId="1E2F68A6">
                  <w:pPr>
                    <w:keepNext w:val="0"/>
                    <w:keepLines w:val="0"/>
                    <w:suppressLineNumbers w:val="0"/>
                    <w:adjustRightInd w:val="0"/>
                    <w:snapToGrid w:val="0"/>
                    <w:spacing w:before="0" w:beforeAutospacing="0" w:after="0" w:afterAutospacing="0" w:line="240" w:lineRule="exact"/>
                    <w:ind w:left="0" w:right="0"/>
                    <w:jc w:val="center"/>
                    <w:rPr>
                      <w:rFonts w:hint="default" w:ascii="Times New Roman" w:hAnsi="Times New Roman" w:eastAsia="宋体" w:cs="Times New Roman"/>
                      <w:bCs/>
                      <w:szCs w:val="21"/>
                    </w:rPr>
                  </w:pPr>
                </w:p>
              </w:tc>
              <w:tc>
                <w:tcPr>
                  <w:tcW w:w="1048" w:type="dxa"/>
                  <w:vMerge w:val="continue"/>
                  <w:noWrap w:val="0"/>
                  <w:tcMar>
                    <w:top w:w="28" w:type="dxa"/>
                    <w:left w:w="28" w:type="dxa"/>
                    <w:bottom w:w="28" w:type="dxa"/>
                    <w:right w:w="28" w:type="dxa"/>
                  </w:tcMar>
                  <w:vAlign w:val="center"/>
                </w:tcPr>
                <w:p w14:paraId="79EEA42F">
                  <w:pPr>
                    <w:keepNext w:val="0"/>
                    <w:keepLines w:val="0"/>
                    <w:suppressLineNumbers w:val="0"/>
                    <w:adjustRightInd w:val="0"/>
                    <w:snapToGrid w:val="0"/>
                    <w:spacing w:before="0" w:beforeAutospacing="0" w:after="0" w:afterAutospacing="0" w:line="240" w:lineRule="exact"/>
                    <w:ind w:left="0" w:right="0"/>
                    <w:jc w:val="center"/>
                    <w:rPr>
                      <w:rFonts w:hint="default" w:ascii="Times New Roman" w:hAnsi="Times New Roman" w:eastAsia="宋体" w:cs="Times New Roman"/>
                      <w:bCs/>
                      <w:szCs w:val="21"/>
                    </w:rPr>
                  </w:pPr>
                </w:p>
              </w:tc>
              <w:tc>
                <w:tcPr>
                  <w:tcW w:w="837" w:type="dxa"/>
                  <w:vMerge w:val="continue"/>
                  <w:noWrap w:val="0"/>
                  <w:tcMar>
                    <w:top w:w="28" w:type="dxa"/>
                    <w:left w:w="28" w:type="dxa"/>
                    <w:bottom w:w="28" w:type="dxa"/>
                    <w:right w:w="28" w:type="dxa"/>
                  </w:tcMar>
                  <w:vAlign w:val="center"/>
                </w:tcPr>
                <w:p w14:paraId="40DFE33A">
                  <w:pPr>
                    <w:keepNext w:val="0"/>
                    <w:keepLines w:val="0"/>
                    <w:suppressLineNumbers w:val="0"/>
                    <w:adjustRightInd w:val="0"/>
                    <w:snapToGrid w:val="0"/>
                    <w:spacing w:before="0" w:beforeAutospacing="0" w:after="0" w:afterAutospacing="0" w:line="240" w:lineRule="exact"/>
                    <w:ind w:left="0" w:right="0"/>
                    <w:jc w:val="center"/>
                    <w:rPr>
                      <w:rFonts w:hint="default" w:ascii="Times New Roman" w:hAnsi="Times New Roman" w:eastAsia="宋体" w:cs="Times New Roman"/>
                      <w:bCs/>
                      <w:szCs w:val="21"/>
                    </w:rPr>
                  </w:pPr>
                </w:p>
              </w:tc>
              <w:tc>
                <w:tcPr>
                  <w:tcW w:w="837" w:type="dxa"/>
                  <w:vMerge w:val="continue"/>
                  <w:noWrap w:val="0"/>
                  <w:tcMar>
                    <w:top w:w="28" w:type="dxa"/>
                    <w:left w:w="28" w:type="dxa"/>
                    <w:bottom w:w="28" w:type="dxa"/>
                    <w:right w:w="28" w:type="dxa"/>
                  </w:tcMar>
                  <w:vAlign w:val="center"/>
                </w:tcPr>
                <w:p w14:paraId="30C48F61">
                  <w:pPr>
                    <w:keepNext w:val="0"/>
                    <w:keepLines w:val="0"/>
                    <w:suppressLineNumbers w:val="0"/>
                    <w:adjustRightInd w:val="0"/>
                    <w:snapToGrid w:val="0"/>
                    <w:spacing w:before="0" w:beforeAutospacing="0" w:after="0" w:afterAutospacing="0" w:line="240" w:lineRule="exact"/>
                    <w:ind w:left="0" w:right="0"/>
                    <w:jc w:val="center"/>
                    <w:rPr>
                      <w:rFonts w:hint="default" w:ascii="Times New Roman" w:hAnsi="Times New Roman" w:eastAsia="宋体" w:cs="Times New Roman"/>
                      <w:bCs/>
                      <w:szCs w:val="21"/>
                    </w:rPr>
                  </w:pPr>
                </w:p>
              </w:tc>
              <w:tc>
                <w:tcPr>
                  <w:tcW w:w="908" w:type="dxa"/>
                  <w:vMerge w:val="continue"/>
                  <w:noWrap w:val="0"/>
                  <w:tcMar>
                    <w:top w:w="28" w:type="dxa"/>
                    <w:left w:w="28" w:type="dxa"/>
                    <w:bottom w:w="28" w:type="dxa"/>
                    <w:right w:w="28" w:type="dxa"/>
                  </w:tcMar>
                  <w:vAlign w:val="center"/>
                </w:tcPr>
                <w:p w14:paraId="072516D3">
                  <w:pPr>
                    <w:keepNext w:val="0"/>
                    <w:keepLines w:val="0"/>
                    <w:suppressLineNumbers w:val="0"/>
                    <w:adjustRightInd w:val="0"/>
                    <w:snapToGrid w:val="0"/>
                    <w:spacing w:before="0" w:beforeAutospacing="0" w:after="0" w:afterAutospacing="0" w:line="240" w:lineRule="exact"/>
                    <w:ind w:left="0" w:right="0"/>
                    <w:jc w:val="center"/>
                    <w:rPr>
                      <w:rFonts w:hint="default" w:ascii="Times New Roman" w:hAnsi="Times New Roman" w:eastAsia="宋体" w:cs="Times New Roman"/>
                      <w:bCs/>
                      <w:szCs w:val="21"/>
                    </w:rPr>
                  </w:pPr>
                </w:p>
              </w:tc>
              <w:tc>
                <w:tcPr>
                  <w:tcW w:w="978" w:type="dxa"/>
                  <w:vMerge w:val="continue"/>
                  <w:noWrap w:val="0"/>
                  <w:tcMar>
                    <w:top w:w="28" w:type="dxa"/>
                    <w:left w:w="28" w:type="dxa"/>
                    <w:bottom w:w="28" w:type="dxa"/>
                    <w:right w:w="28" w:type="dxa"/>
                  </w:tcMar>
                  <w:vAlign w:val="center"/>
                </w:tcPr>
                <w:p w14:paraId="28DD768F">
                  <w:pPr>
                    <w:keepNext w:val="0"/>
                    <w:keepLines w:val="0"/>
                    <w:suppressLineNumbers w:val="0"/>
                    <w:adjustRightInd w:val="0"/>
                    <w:snapToGrid w:val="0"/>
                    <w:spacing w:before="0" w:beforeAutospacing="0" w:after="0" w:afterAutospacing="0" w:line="240" w:lineRule="exact"/>
                    <w:ind w:left="0" w:right="0"/>
                    <w:jc w:val="center"/>
                    <w:rPr>
                      <w:rFonts w:hint="default" w:ascii="Times New Roman" w:hAnsi="Times New Roman" w:eastAsia="宋体" w:cs="Times New Roman"/>
                      <w:bCs/>
                      <w:szCs w:val="21"/>
                    </w:rPr>
                  </w:pPr>
                </w:p>
              </w:tc>
              <w:tc>
                <w:tcPr>
                  <w:tcW w:w="837" w:type="dxa"/>
                  <w:vMerge w:val="continue"/>
                  <w:noWrap w:val="0"/>
                  <w:tcMar>
                    <w:top w:w="28" w:type="dxa"/>
                    <w:left w:w="28" w:type="dxa"/>
                    <w:bottom w:w="28" w:type="dxa"/>
                    <w:right w:w="28" w:type="dxa"/>
                  </w:tcMar>
                  <w:vAlign w:val="center"/>
                </w:tcPr>
                <w:p w14:paraId="7C151762">
                  <w:pPr>
                    <w:keepNext w:val="0"/>
                    <w:keepLines w:val="0"/>
                    <w:suppressLineNumbers w:val="0"/>
                    <w:adjustRightInd w:val="0"/>
                    <w:snapToGrid w:val="0"/>
                    <w:spacing w:before="0" w:beforeAutospacing="0" w:after="0" w:afterAutospacing="0" w:line="240" w:lineRule="exact"/>
                    <w:ind w:left="0" w:right="0"/>
                    <w:jc w:val="center"/>
                    <w:rPr>
                      <w:rFonts w:hint="default" w:ascii="Times New Roman" w:hAnsi="Times New Roman" w:eastAsia="宋体" w:cs="Times New Roman"/>
                      <w:bCs/>
                      <w:szCs w:val="21"/>
                    </w:rPr>
                  </w:pPr>
                </w:p>
              </w:tc>
              <w:tc>
                <w:tcPr>
                  <w:tcW w:w="1837" w:type="dxa"/>
                  <w:gridSpan w:val="2"/>
                  <w:noWrap w:val="0"/>
                  <w:tcMar>
                    <w:top w:w="28" w:type="dxa"/>
                    <w:left w:w="28" w:type="dxa"/>
                    <w:bottom w:w="28" w:type="dxa"/>
                    <w:right w:w="28" w:type="dxa"/>
                  </w:tcMar>
                  <w:vAlign w:val="center"/>
                </w:tcPr>
                <w:p w14:paraId="762E7DE6">
                  <w:pPr>
                    <w:keepNext w:val="0"/>
                    <w:keepLines w:val="0"/>
                    <w:suppressLineNumbers w:val="0"/>
                    <w:adjustRightInd w:val="0"/>
                    <w:snapToGrid w:val="0"/>
                    <w:spacing w:before="0" w:beforeAutospacing="0" w:after="0" w:afterAutospacing="0" w:line="240" w:lineRule="exact"/>
                    <w:ind w:left="0" w:right="0"/>
                    <w:jc w:val="center"/>
                    <w:rPr>
                      <w:rFonts w:hint="default" w:ascii="Times New Roman" w:hAnsi="Times New Roman" w:eastAsia="宋体" w:cs="Times New Roman"/>
                      <w:bCs/>
                      <w:kern w:val="2"/>
                      <w:sz w:val="21"/>
                      <w:szCs w:val="21"/>
                      <w:lang w:val="en-US" w:eastAsia="zh-CN" w:bidi="ar-SA"/>
                    </w:rPr>
                  </w:pPr>
                  <w:r>
                    <w:rPr>
                      <w:rFonts w:hint="default" w:ascii="Times New Roman" w:hAnsi="Times New Roman" w:eastAsia="宋体" w:cs="Times New Roman"/>
                      <w:bCs/>
                      <w:szCs w:val="21"/>
                    </w:rPr>
                    <w:t>非甲烷总烃</w:t>
                  </w:r>
                </w:p>
              </w:tc>
              <w:tc>
                <w:tcPr>
                  <w:tcW w:w="1292" w:type="dxa"/>
                  <w:noWrap w:val="0"/>
                  <w:tcMar>
                    <w:top w:w="28" w:type="dxa"/>
                    <w:left w:w="28" w:type="dxa"/>
                    <w:bottom w:w="28" w:type="dxa"/>
                    <w:right w:w="28" w:type="dxa"/>
                  </w:tcMar>
                  <w:vAlign w:val="center"/>
                </w:tcPr>
                <w:p w14:paraId="1D3E10B7">
                  <w:pPr>
                    <w:keepNext w:val="0"/>
                    <w:keepLines w:val="0"/>
                    <w:suppressLineNumbers w:val="0"/>
                    <w:adjustRightInd w:val="0"/>
                    <w:snapToGrid w:val="0"/>
                    <w:spacing w:before="0" w:beforeAutospacing="0" w:after="0" w:afterAutospacing="0" w:line="240" w:lineRule="exact"/>
                    <w:ind w:left="0" w:right="0"/>
                    <w:jc w:val="center"/>
                    <w:rPr>
                      <w:rFonts w:hint="default" w:ascii="Times New Roman" w:hAnsi="Times New Roman" w:eastAsia="宋体" w:cs="Times New Roman"/>
                      <w:bCs/>
                      <w:kern w:val="2"/>
                      <w:sz w:val="21"/>
                      <w:szCs w:val="21"/>
                      <w:lang w:val="en-US" w:eastAsia="zh-CN" w:bidi="ar-SA"/>
                    </w:rPr>
                  </w:pPr>
                  <w:r>
                    <w:rPr>
                      <w:rFonts w:hint="default" w:ascii="Times New Roman" w:hAnsi="Times New Roman" w:eastAsia="宋体" w:cs="Times New Roman"/>
                      <w:bCs/>
                      <w:szCs w:val="21"/>
                      <w:lang w:val="en-US" w:eastAsia="zh-CN"/>
                    </w:rPr>
                    <w:t>0.009</w:t>
                  </w:r>
                </w:p>
              </w:tc>
            </w:tr>
            <w:tr w14:paraId="295F7CF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3" w:hRule="atLeast"/>
              </w:trPr>
              <w:tc>
                <w:tcPr>
                  <w:tcW w:w="1780" w:type="dxa"/>
                  <w:gridSpan w:val="2"/>
                  <w:vMerge w:val="restart"/>
                  <w:noWrap w:val="0"/>
                  <w:tcMar>
                    <w:top w:w="28" w:type="dxa"/>
                    <w:left w:w="28" w:type="dxa"/>
                    <w:bottom w:w="28" w:type="dxa"/>
                    <w:right w:w="28" w:type="dxa"/>
                  </w:tcMar>
                  <w:vAlign w:val="center"/>
                </w:tcPr>
                <w:p w14:paraId="407EC0A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kern w:val="0"/>
                      <w:sz w:val="21"/>
                      <w:szCs w:val="21"/>
                      <w:lang w:val="en-US" w:eastAsia="zh-CN"/>
                    </w:rPr>
                    <w:t>101厂区</w:t>
                  </w:r>
                </w:p>
              </w:tc>
              <w:tc>
                <w:tcPr>
                  <w:tcW w:w="1672" w:type="dxa"/>
                  <w:vMerge w:val="restart"/>
                  <w:noWrap w:val="0"/>
                  <w:tcMar>
                    <w:top w:w="28" w:type="dxa"/>
                    <w:left w:w="28" w:type="dxa"/>
                    <w:bottom w:w="28" w:type="dxa"/>
                    <w:right w:w="28" w:type="dxa"/>
                  </w:tcMar>
                  <w:vAlign w:val="center"/>
                </w:tcPr>
                <w:p w14:paraId="7E26E087">
                  <w:pPr>
                    <w:keepNext w:val="0"/>
                    <w:keepLines w:val="0"/>
                    <w:suppressLineNumbers w:val="0"/>
                    <w:adjustRightInd w:val="0"/>
                    <w:snapToGrid w:val="0"/>
                    <w:spacing w:before="0" w:beforeAutospacing="0" w:after="0" w:afterAutospacing="0" w:line="240" w:lineRule="exact"/>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120.263939</w:t>
                  </w:r>
                </w:p>
              </w:tc>
              <w:tc>
                <w:tcPr>
                  <w:tcW w:w="1469" w:type="dxa"/>
                  <w:vMerge w:val="restart"/>
                  <w:noWrap w:val="0"/>
                  <w:tcMar>
                    <w:top w:w="28" w:type="dxa"/>
                    <w:left w:w="28" w:type="dxa"/>
                    <w:bottom w:w="28" w:type="dxa"/>
                    <w:right w:w="28" w:type="dxa"/>
                  </w:tcMar>
                  <w:vAlign w:val="center"/>
                </w:tcPr>
                <w:p w14:paraId="22223456">
                  <w:pPr>
                    <w:keepNext w:val="0"/>
                    <w:keepLines w:val="0"/>
                    <w:suppressLineNumbers w:val="0"/>
                    <w:adjustRightInd w:val="0"/>
                    <w:snapToGrid w:val="0"/>
                    <w:spacing w:before="0" w:beforeAutospacing="0" w:after="0" w:afterAutospacing="0" w:line="240" w:lineRule="exact"/>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31.332578</w:t>
                  </w:r>
                </w:p>
              </w:tc>
              <w:tc>
                <w:tcPr>
                  <w:tcW w:w="1048" w:type="dxa"/>
                  <w:vMerge w:val="restart"/>
                  <w:noWrap w:val="0"/>
                  <w:tcMar>
                    <w:top w:w="28" w:type="dxa"/>
                    <w:left w:w="28" w:type="dxa"/>
                    <w:bottom w:w="28" w:type="dxa"/>
                    <w:right w:w="28" w:type="dxa"/>
                  </w:tcMar>
                  <w:vAlign w:val="center"/>
                </w:tcPr>
                <w:p w14:paraId="0CF8CDE3">
                  <w:pPr>
                    <w:keepNext w:val="0"/>
                    <w:keepLines w:val="0"/>
                    <w:suppressLineNumbers w:val="0"/>
                    <w:adjustRightInd w:val="0"/>
                    <w:snapToGrid w:val="0"/>
                    <w:spacing w:before="0" w:beforeAutospacing="0" w:after="0" w:afterAutospacing="0" w:line="240" w:lineRule="exact"/>
                    <w:ind w:left="0" w:right="0"/>
                    <w:jc w:val="center"/>
                    <w:rPr>
                      <w:rFonts w:hint="default" w:ascii="Times New Roman" w:hAnsi="Times New Roman" w:eastAsia="宋体" w:cs="Times New Roman"/>
                      <w:bCs/>
                      <w:szCs w:val="21"/>
                      <w:lang w:eastAsia="zh-CN"/>
                    </w:rPr>
                  </w:pPr>
                  <w:r>
                    <w:rPr>
                      <w:rFonts w:hint="default" w:ascii="Times New Roman" w:hAnsi="Times New Roman" w:eastAsia="宋体" w:cs="Times New Roman"/>
                      <w:bCs/>
                      <w:szCs w:val="21"/>
                      <w:lang w:val="en-US" w:eastAsia="zh-CN"/>
                    </w:rPr>
                    <w:t>6</w:t>
                  </w:r>
                </w:p>
              </w:tc>
              <w:tc>
                <w:tcPr>
                  <w:tcW w:w="837" w:type="dxa"/>
                  <w:vMerge w:val="restart"/>
                  <w:noWrap w:val="0"/>
                  <w:tcMar>
                    <w:top w:w="28" w:type="dxa"/>
                    <w:left w:w="28" w:type="dxa"/>
                    <w:bottom w:w="28" w:type="dxa"/>
                    <w:right w:w="28" w:type="dxa"/>
                  </w:tcMar>
                  <w:vAlign w:val="center"/>
                </w:tcPr>
                <w:p w14:paraId="7B7C351B">
                  <w:pPr>
                    <w:keepNext w:val="0"/>
                    <w:keepLines w:val="0"/>
                    <w:suppressLineNumbers w:val="0"/>
                    <w:adjustRightInd w:val="0"/>
                    <w:snapToGrid w:val="0"/>
                    <w:spacing w:before="0" w:beforeAutospacing="0" w:after="0" w:afterAutospacing="0" w:line="240" w:lineRule="exact"/>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80</w:t>
                  </w:r>
                </w:p>
              </w:tc>
              <w:tc>
                <w:tcPr>
                  <w:tcW w:w="837" w:type="dxa"/>
                  <w:vMerge w:val="restart"/>
                  <w:noWrap w:val="0"/>
                  <w:tcMar>
                    <w:top w:w="28" w:type="dxa"/>
                    <w:left w:w="28" w:type="dxa"/>
                    <w:bottom w:w="28" w:type="dxa"/>
                    <w:right w:w="28" w:type="dxa"/>
                  </w:tcMar>
                  <w:vAlign w:val="center"/>
                </w:tcPr>
                <w:p w14:paraId="2E337888">
                  <w:pPr>
                    <w:keepNext w:val="0"/>
                    <w:keepLines w:val="0"/>
                    <w:suppressLineNumbers w:val="0"/>
                    <w:adjustRightInd w:val="0"/>
                    <w:snapToGrid w:val="0"/>
                    <w:spacing w:before="0" w:beforeAutospacing="0" w:after="0" w:afterAutospacing="0" w:line="240" w:lineRule="exact"/>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35</w:t>
                  </w:r>
                </w:p>
              </w:tc>
              <w:tc>
                <w:tcPr>
                  <w:tcW w:w="908" w:type="dxa"/>
                  <w:vMerge w:val="restart"/>
                  <w:noWrap w:val="0"/>
                  <w:tcMar>
                    <w:top w:w="28" w:type="dxa"/>
                    <w:left w:w="28" w:type="dxa"/>
                    <w:bottom w:w="28" w:type="dxa"/>
                    <w:right w:w="28" w:type="dxa"/>
                  </w:tcMar>
                  <w:vAlign w:val="center"/>
                </w:tcPr>
                <w:p w14:paraId="3D1BCE51">
                  <w:pPr>
                    <w:keepNext w:val="0"/>
                    <w:keepLines w:val="0"/>
                    <w:suppressLineNumbers w:val="0"/>
                    <w:adjustRightInd w:val="0"/>
                    <w:snapToGrid w:val="0"/>
                    <w:spacing w:before="0" w:beforeAutospacing="0" w:after="0" w:afterAutospacing="0" w:line="240" w:lineRule="exact"/>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lang w:val="en-US" w:eastAsia="zh-CN"/>
                    </w:rPr>
                    <w:t>30</w:t>
                  </w:r>
                </w:p>
              </w:tc>
              <w:tc>
                <w:tcPr>
                  <w:tcW w:w="978" w:type="dxa"/>
                  <w:vMerge w:val="restart"/>
                  <w:noWrap w:val="0"/>
                  <w:tcMar>
                    <w:top w:w="28" w:type="dxa"/>
                    <w:left w:w="28" w:type="dxa"/>
                    <w:bottom w:w="28" w:type="dxa"/>
                    <w:right w:w="28" w:type="dxa"/>
                  </w:tcMar>
                  <w:vAlign w:val="center"/>
                </w:tcPr>
                <w:p w14:paraId="6BA7351C">
                  <w:pPr>
                    <w:keepNext w:val="0"/>
                    <w:keepLines w:val="0"/>
                    <w:suppressLineNumbers w:val="0"/>
                    <w:adjustRightInd w:val="0"/>
                    <w:snapToGrid w:val="0"/>
                    <w:spacing w:before="0" w:beforeAutospacing="0" w:after="0" w:afterAutospacing="0" w:line="240" w:lineRule="exact"/>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4800</w:t>
                  </w:r>
                </w:p>
              </w:tc>
              <w:tc>
                <w:tcPr>
                  <w:tcW w:w="837" w:type="dxa"/>
                  <w:vMerge w:val="restart"/>
                  <w:noWrap w:val="0"/>
                  <w:tcMar>
                    <w:top w:w="28" w:type="dxa"/>
                    <w:left w:w="28" w:type="dxa"/>
                    <w:bottom w:w="28" w:type="dxa"/>
                    <w:right w:w="28" w:type="dxa"/>
                  </w:tcMar>
                  <w:vAlign w:val="center"/>
                </w:tcPr>
                <w:p w14:paraId="7E79F37C">
                  <w:pPr>
                    <w:keepNext w:val="0"/>
                    <w:keepLines w:val="0"/>
                    <w:suppressLineNumbers w:val="0"/>
                    <w:adjustRightInd w:val="0"/>
                    <w:snapToGrid w:val="0"/>
                    <w:spacing w:before="0" w:beforeAutospacing="0" w:after="0" w:afterAutospacing="0" w:line="240" w:lineRule="exact"/>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正常</w:t>
                  </w:r>
                </w:p>
              </w:tc>
              <w:tc>
                <w:tcPr>
                  <w:tcW w:w="1837" w:type="dxa"/>
                  <w:gridSpan w:val="2"/>
                  <w:noWrap w:val="0"/>
                  <w:tcMar>
                    <w:top w:w="28" w:type="dxa"/>
                    <w:left w:w="28" w:type="dxa"/>
                    <w:bottom w:w="28" w:type="dxa"/>
                    <w:right w:w="28" w:type="dxa"/>
                  </w:tcMar>
                  <w:vAlign w:val="center"/>
                </w:tcPr>
                <w:p w14:paraId="0B02A1C3">
                  <w:pPr>
                    <w:keepNext w:val="0"/>
                    <w:keepLines w:val="0"/>
                    <w:suppressLineNumbers w:val="0"/>
                    <w:adjustRightInd w:val="0"/>
                    <w:snapToGrid w:val="0"/>
                    <w:spacing w:before="0" w:beforeAutospacing="0" w:after="0" w:afterAutospacing="0" w:line="240" w:lineRule="exact"/>
                    <w:ind w:left="0" w:right="0"/>
                    <w:jc w:val="center"/>
                    <w:rPr>
                      <w:rFonts w:hint="default" w:ascii="Times New Roman" w:hAnsi="Times New Roman" w:eastAsia="宋体" w:cs="Times New Roman"/>
                      <w:bCs/>
                      <w:szCs w:val="21"/>
                      <w:lang w:eastAsia="zh-CN"/>
                    </w:rPr>
                  </w:pPr>
                  <w:r>
                    <w:rPr>
                      <w:rFonts w:hint="default" w:ascii="Times New Roman" w:hAnsi="Times New Roman" w:eastAsia="宋体" w:cs="Times New Roman"/>
                      <w:bCs/>
                      <w:szCs w:val="21"/>
                    </w:rPr>
                    <w:t>颗粒物</w:t>
                  </w:r>
                </w:p>
              </w:tc>
              <w:tc>
                <w:tcPr>
                  <w:tcW w:w="1292" w:type="dxa"/>
                  <w:noWrap w:val="0"/>
                  <w:tcMar>
                    <w:top w:w="28" w:type="dxa"/>
                    <w:left w:w="28" w:type="dxa"/>
                    <w:bottom w:w="28" w:type="dxa"/>
                    <w:right w:w="28" w:type="dxa"/>
                  </w:tcMar>
                  <w:vAlign w:val="center"/>
                </w:tcPr>
                <w:p w14:paraId="247BCB10">
                  <w:pPr>
                    <w:keepNext w:val="0"/>
                    <w:keepLines w:val="0"/>
                    <w:suppressLineNumbers w:val="0"/>
                    <w:adjustRightInd w:val="0"/>
                    <w:snapToGrid w:val="0"/>
                    <w:spacing w:before="0" w:beforeAutospacing="0" w:after="0" w:afterAutospacing="0" w:line="240" w:lineRule="exact"/>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lang w:val="en-US" w:eastAsia="zh-CN"/>
                    </w:rPr>
                    <w:t>0.0015</w:t>
                  </w:r>
                </w:p>
              </w:tc>
            </w:tr>
            <w:tr w14:paraId="6F6ADA6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780" w:type="dxa"/>
                  <w:gridSpan w:val="2"/>
                  <w:vMerge w:val="continue"/>
                  <w:noWrap w:val="0"/>
                  <w:tcMar>
                    <w:top w:w="28" w:type="dxa"/>
                    <w:left w:w="28" w:type="dxa"/>
                    <w:bottom w:w="28" w:type="dxa"/>
                    <w:right w:w="28" w:type="dxa"/>
                  </w:tcMar>
                  <w:vAlign w:val="center"/>
                </w:tcPr>
                <w:p w14:paraId="05A4EEC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0"/>
                      <w:sz w:val="21"/>
                      <w:szCs w:val="21"/>
                      <w:lang w:val="en-US" w:eastAsia="zh-CN"/>
                    </w:rPr>
                  </w:pPr>
                </w:p>
              </w:tc>
              <w:tc>
                <w:tcPr>
                  <w:tcW w:w="1672" w:type="dxa"/>
                  <w:vMerge w:val="continue"/>
                  <w:noWrap w:val="0"/>
                  <w:tcMar>
                    <w:top w:w="28" w:type="dxa"/>
                    <w:left w:w="28" w:type="dxa"/>
                    <w:bottom w:w="28" w:type="dxa"/>
                    <w:right w:w="28" w:type="dxa"/>
                  </w:tcMar>
                  <w:vAlign w:val="center"/>
                </w:tcPr>
                <w:p w14:paraId="16F4DA0E">
                  <w:pPr>
                    <w:keepNext w:val="0"/>
                    <w:keepLines w:val="0"/>
                    <w:suppressLineNumbers w:val="0"/>
                    <w:adjustRightInd w:val="0"/>
                    <w:snapToGrid w:val="0"/>
                    <w:spacing w:before="0" w:beforeAutospacing="0" w:after="0" w:afterAutospacing="0" w:line="240" w:lineRule="exact"/>
                    <w:ind w:left="0" w:right="0"/>
                    <w:jc w:val="center"/>
                    <w:rPr>
                      <w:rFonts w:hint="default" w:ascii="Times New Roman" w:hAnsi="Times New Roman" w:eastAsia="宋体" w:cs="Times New Roman"/>
                      <w:bCs/>
                      <w:szCs w:val="21"/>
                      <w:lang w:val="en-US" w:eastAsia="zh-CN"/>
                    </w:rPr>
                  </w:pPr>
                </w:p>
              </w:tc>
              <w:tc>
                <w:tcPr>
                  <w:tcW w:w="1469" w:type="dxa"/>
                  <w:vMerge w:val="continue"/>
                  <w:noWrap w:val="0"/>
                  <w:tcMar>
                    <w:top w:w="28" w:type="dxa"/>
                    <w:left w:w="28" w:type="dxa"/>
                    <w:bottom w:w="28" w:type="dxa"/>
                    <w:right w:w="28" w:type="dxa"/>
                  </w:tcMar>
                  <w:vAlign w:val="center"/>
                </w:tcPr>
                <w:p w14:paraId="74BFD426">
                  <w:pPr>
                    <w:keepNext w:val="0"/>
                    <w:keepLines w:val="0"/>
                    <w:suppressLineNumbers w:val="0"/>
                    <w:adjustRightInd w:val="0"/>
                    <w:snapToGrid w:val="0"/>
                    <w:spacing w:before="0" w:beforeAutospacing="0" w:after="0" w:afterAutospacing="0" w:line="240" w:lineRule="exact"/>
                    <w:ind w:left="0" w:right="0"/>
                    <w:jc w:val="center"/>
                    <w:rPr>
                      <w:rFonts w:hint="default" w:ascii="Times New Roman" w:hAnsi="Times New Roman" w:eastAsia="宋体" w:cs="Times New Roman"/>
                      <w:bCs/>
                      <w:szCs w:val="21"/>
                      <w:lang w:val="en-US" w:eastAsia="zh-CN"/>
                    </w:rPr>
                  </w:pPr>
                </w:p>
              </w:tc>
              <w:tc>
                <w:tcPr>
                  <w:tcW w:w="1048" w:type="dxa"/>
                  <w:vMerge w:val="continue"/>
                  <w:noWrap w:val="0"/>
                  <w:tcMar>
                    <w:top w:w="28" w:type="dxa"/>
                    <w:left w:w="28" w:type="dxa"/>
                    <w:bottom w:w="28" w:type="dxa"/>
                    <w:right w:w="28" w:type="dxa"/>
                  </w:tcMar>
                  <w:vAlign w:val="center"/>
                </w:tcPr>
                <w:p w14:paraId="3CBBE13A">
                  <w:pPr>
                    <w:keepNext w:val="0"/>
                    <w:keepLines w:val="0"/>
                    <w:suppressLineNumbers w:val="0"/>
                    <w:adjustRightInd w:val="0"/>
                    <w:snapToGrid w:val="0"/>
                    <w:spacing w:before="0" w:beforeAutospacing="0" w:after="0" w:afterAutospacing="0" w:line="240" w:lineRule="exact"/>
                    <w:ind w:left="0" w:right="0"/>
                    <w:jc w:val="center"/>
                    <w:rPr>
                      <w:rFonts w:hint="default" w:ascii="Times New Roman" w:hAnsi="Times New Roman" w:eastAsia="宋体" w:cs="Times New Roman"/>
                      <w:bCs/>
                      <w:szCs w:val="21"/>
                    </w:rPr>
                  </w:pPr>
                </w:p>
              </w:tc>
              <w:tc>
                <w:tcPr>
                  <w:tcW w:w="837" w:type="dxa"/>
                  <w:vMerge w:val="continue"/>
                  <w:noWrap w:val="0"/>
                  <w:tcMar>
                    <w:top w:w="28" w:type="dxa"/>
                    <w:left w:w="28" w:type="dxa"/>
                    <w:bottom w:w="28" w:type="dxa"/>
                    <w:right w:w="28" w:type="dxa"/>
                  </w:tcMar>
                  <w:vAlign w:val="center"/>
                </w:tcPr>
                <w:p w14:paraId="55316016">
                  <w:pPr>
                    <w:keepNext w:val="0"/>
                    <w:keepLines w:val="0"/>
                    <w:suppressLineNumbers w:val="0"/>
                    <w:adjustRightInd w:val="0"/>
                    <w:snapToGrid w:val="0"/>
                    <w:spacing w:before="0" w:beforeAutospacing="0" w:after="0" w:afterAutospacing="0" w:line="240" w:lineRule="exact"/>
                    <w:ind w:left="0" w:right="0"/>
                    <w:jc w:val="center"/>
                    <w:rPr>
                      <w:rFonts w:hint="default" w:ascii="Times New Roman" w:hAnsi="Times New Roman" w:eastAsia="宋体" w:cs="Times New Roman"/>
                      <w:bCs/>
                      <w:szCs w:val="21"/>
                      <w:lang w:val="en-US" w:eastAsia="zh-CN"/>
                    </w:rPr>
                  </w:pPr>
                </w:p>
              </w:tc>
              <w:tc>
                <w:tcPr>
                  <w:tcW w:w="837" w:type="dxa"/>
                  <w:vMerge w:val="continue"/>
                  <w:noWrap w:val="0"/>
                  <w:tcMar>
                    <w:top w:w="28" w:type="dxa"/>
                    <w:left w:w="28" w:type="dxa"/>
                    <w:bottom w:w="28" w:type="dxa"/>
                    <w:right w:w="28" w:type="dxa"/>
                  </w:tcMar>
                  <w:vAlign w:val="center"/>
                </w:tcPr>
                <w:p w14:paraId="3E726F97">
                  <w:pPr>
                    <w:keepNext w:val="0"/>
                    <w:keepLines w:val="0"/>
                    <w:suppressLineNumbers w:val="0"/>
                    <w:adjustRightInd w:val="0"/>
                    <w:snapToGrid w:val="0"/>
                    <w:spacing w:before="0" w:beforeAutospacing="0" w:after="0" w:afterAutospacing="0" w:line="240" w:lineRule="exact"/>
                    <w:ind w:left="0" w:right="0"/>
                    <w:jc w:val="center"/>
                    <w:rPr>
                      <w:rFonts w:hint="default" w:ascii="Times New Roman" w:hAnsi="Times New Roman" w:eastAsia="宋体" w:cs="Times New Roman"/>
                      <w:bCs/>
                      <w:szCs w:val="21"/>
                      <w:lang w:val="en-US" w:eastAsia="zh-CN"/>
                    </w:rPr>
                  </w:pPr>
                </w:p>
              </w:tc>
              <w:tc>
                <w:tcPr>
                  <w:tcW w:w="908" w:type="dxa"/>
                  <w:vMerge w:val="continue"/>
                  <w:noWrap w:val="0"/>
                  <w:tcMar>
                    <w:top w:w="28" w:type="dxa"/>
                    <w:left w:w="28" w:type="dxa"/>
                    <w:bottom w:w="28" w:type="dxa"/>
                    <w:right w:w="28" w:type="dxa"/>
                  </w:tcMar>
                  <w:vAlign w:val="center"/>
                </w:tcPr>
                <w:p w14:paraId="10C932B7">
                  <w:pPr>
                    <w:keepNext w:val="0"/>
                    <w:keepLines w:val="0"/>
                    <w:suppressLineNumbers w:val="0"/>
                    <w:adjustRightInd w:val="0"/>
                    <w:snapToGrid w:val="0"/>
                    <w:spacing w:before="0" w:beforeAutospacing="0" w:after="0" w:afterAutospacing="0" w:line="240" w:lineRule="exact"/>
                    <w:ind w:left="0" w:right="0"/>
                    <w:jc w:val="center"/>
                    <w:rPr>
                      <w:rFonts w:hint="default" w:ascii="Times New Roman" w:hAnsi="Times New Roman" w:eastAsia="宋体" w:cs="Times New Roman"/>
                      <w:bCs/>
                      <w:szCs w:val="21"/>
                      <w:lang w:val="en-US" w:eastAsia="zh-CN"/>
                    </w:rPr>
                  </w:pPr>
                </w:p>
              </w:tc>
              <w:tc>
                <w:tcPr>
                  <w:tcW w:w="978" w:type="dxa"/>
                  <w:vMerge w:val="continue"/>
                  <w:noWrap w:val="0"/>
                  <w:tcMar>
                    <w:top w:w="28" w:type="dxa"/>
                    <w:left w:w="28" w:type="dxa"/>
                    <w:bottom w:w="28" w:type="dxa"/>
                    <w:right w:w="28" w:type="dxa"/>
                  </w:tcMar>
                  <w:vAlign w:val="center"/>
                </w:tcPr>
                <w:p w14:paraId="3F211882">
                  <w:pPr>
                    <w:keepNext w:val="0"/>
                    <w:keepLines w:val="0"/>
                    <w:suppressLineNumbers w:val="0"/>
                    <w:adjustRightInd w:val="0"/>
                    <w:snapToGrid w:val="0"/>
                    <w:spacing w:before="0" w:beforeAutospacing="0" w:after="0" w:afterAutospacing="0" w:line="240" w:lineRule="exact"/>
                    <w:ind w:left="0" w:right="0"/>
                    <w:jc w:val="center"/>
                    <w:rPr>
                      <w:rFonts w:hint="default" w:ascii="Times New Roman" w:hAnsi="Times New Roman" w:eastAsia="宋体" w:cs="Times New Roman"/>
                      <w:bCs/>
                      <w:szCs w:val="21"/>
                      <w:lang w:val="en-US" w:eastAsia="zh-CN"/>
                    </w:rPr>
                  </w:pPr>
                </w:p>
              </w:tc>
              <w:tc>
                <w:tcPr>
                  <w:tcW w:w="837" w:type="dxa"/>
                  <w:vMerge w:val="continue"/>
                  <w:noWrap w:val="0"/>
                  <w:tcMar>
                    <w:top w:w="28" w:type="dxa"/>
                    <w:left w:w="28" w:type="dxa"/>
                    <w:bottom w:w="28" w:type="dxa"/>
                    <w:right w:w="28" w:type="dxa"/>
                  </w:tcMar>
                  <w:vAlign w:val="center"/>
                </w:tcPr>
                <w:p w14:paraId="5D07F3FC">
                  <w:pPr>
                    <w:keepNext w:val="0"/>
                    <w:keepLines w:val="0"/>
                    <w:suppressLineNumbers w:val="0"/>
                    <w:adjustRightInd w:val="0"/>
                    <w:snapToGrid w:val="0"/>
                    <w:spacing w:before="0" w:beforeAutospacing="0" w:after="0" w:afterAutospacing="0" w:line="240" w:lineRule="exact"/>
                    <w:ind w:left="0" w:right="0"/>
                    <w:jc w:val="center"/>
                    <w:rPr>
                      <w:rFonts w:hint="default" w:ascii="Times New Roman" w:hAnsi="Times New Roman" w:eastAsia="宋体" w:cs="Times New Roman"/>
                      <w:bCs/>
                      <w:szCs w:val="21"/>
                    </w:rPr>
                  </w:pPr>
                </w:p>
              </w:tc>
              <w:tc>
                <w:tcPr>
                  <w:tcW w:w="1837" w:type="dxa"/>
                  <w:gridSpan w:val="2"/>
                  <w:noWrap w:val="0"/>
                  <w:tcMar>
                    <w:top w:w="28" w:type="dxa"/>
                    <w:left w:w="28" w:type="dxa"/>
                    <w:bottom w:w="28" w:type="dxa"/>
                    <w:right w:w="28" w:type="dxa"/>
                  </w:tcMar>
                  <w:vAlign w:val="center"/>
                </w:tcPr>
                <w:p w14:paraId="2F255A48">
                  <w:pPr>
                    <w:keepNext w:val="0"/>
                    <w:keepLines w:val="0"/>
                    <w:suppressLineNumbers w:val="0"/>
                    <w:adjustRightInd w:val="0"/>
                    <w:snapToGrid w:val="0"/>
                    <w:spacing w:before="0" w:beforeAutospacing="0" w:after="0" w:afterAutospacing="0" w:line="240" w:lineRule="exact"/>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非甲烷总烃</w:t>
                  </w:r>
                </w:p>
              </w:tc>
              <w:tc>
                <w:tcPr>
                  <w:tcW w:w="1292" w:type="dxa"/>
                  <w:noWrap w:val="0"/>
                  <w:tcMar>
                    <w:top w:w="28" w:type="dxa"/>
                    <w:left w:w="28" w:type="dxa"/>
                    <w:bottom w:w="28" w:type="dxa"/>
                    <w:right w:w="28" w:type="dxa"/>
                  </w:tcMar>
                  <w:vAlign w:val="center"/>
                </w:tcPr>
                <w:p w14:paraId="40E3E601">
                  <w:pPr>
                    <w:keepNext w:val="0"/>
                    <w:keepLines w:val="0"/>
                    <w:suppressLineNumbers w:val="0"/>
                    <w:adjustRightInd w:val="0"/>
                    <w:snapToGrid w:val="0"/>
                    <w:spacing w:before="0" w:beforeAutospacing="0" w:after="0" w:afterAutospacing="0" w:line="240" w:lineRule="exact"/>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0.01</w:t>
                  </w:r>
                </w:p>
              </w:tc>
            </w:tr>
            <w:tr w14:paraId="27CEEDF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780" w:type="dxa"/>
                  <w:gridSpan w:val="2"/>
                  <w:vMerge w:val="continue"/>
                  <w:noWrap w:val="0"/>
                  <w:tcMar>
                    <w:top w:w="28" w:type="dxa"/>
                    <w:left w:w="28" w:type="dxa"/>
                    <w:bottom w:w="28" w:type="dxa"/>
                    <w:right w:w="28" w:type="dxa"/>
                  </w:tcMar>
                  <w:vAlign w:val="center"/>
                </w:tcPr>
                <w:p w14:paraId="0ED8FAA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0"/>
                      <w:sz w:val="21"/>
                      <w:szCs w:val="21"/>
                      <w:lang w:val="en-US" w:eastAsia="zh-CN"/>
                    </w:rPr>
                  </w:pPr>
                </w:p>
              </w:tc>
              <w:tc>
                <w:tcPr>
                  <w:tcW w:w="1672" w:type="dxa"/>
                  <w:vMerge w:val="continue"/>
                  <w:noWrap w:val="0"/>
                  <w:tcMar>
                    <w:top w:w="28" w:type="dxa"/>
                    <w:left w:w="28" w:type="dxa"/>
                    <w:bottom w:w="28" w:type="dxa"/>
                    <w:right w:w="28" w:type="dxa"/>
                  </w:tcMar>
                  <w:vAlign w:val="center"/>
                </w:tcPr>
                <w:p w14:paraId="780BFB41">
                  <w:pPr>
                    <w:keepNext w:val="0"/>
                    <w:keepLines w:val="0"/>
                    <w:suppressLineNumbers w:val="0"/>
                    <w:adjustRightInd w:val="0"/>
                    <w:snapToGrid w:val="0"/>
                    <w:spacing w:before="0" w:beforeAutospacing="0" w:after="0" w:afterAutospacing="0" w:line="240" w:lineRule="exact"/>
                    <w:ind w:left="0" w:right="0"/>
                    <w:jc w:val="center"/>
                    <w:rPr>
                      <w:rFonts w:hint="default" w:ascii="Times New Roman" w:hAnsi="Times New Roman" w:eastAsia="宋体" w:cs="Times New Roman"/>
                      <w:bCs/>
                      <w:szCs w:val="21"/>
                      <w:lang w:val="en-US" w:eastAsia="zh-CN"/>
                    </w:rPr>
                  </w:pPr>
                </w:p>
              </w:tc>
              <w:tc>
                <w:tcPr>
                  <w:tcW w:w="1469" w:type="dxa"/>
                  <w:vMerge w:val="continue"/>
                  <w:noWrap w:val="0"/>
                  <w:tcMar>
                    <w:top w:w="28" w:type="dxa"/>
                    <w:left w:w="28" w:type="dxa"/>
                    <w:bottom w:w="28" w:type="dxa"/>
                    <w:right w:w="28" w:type="dxa"/>
                  </w:tcMar>
                  <w:vAlign w:val="center"/>
                </w:tcPr>
                <w:p w14:paraId="261F343B">
                  <w:pPr>
                    <w:keepNext w:val="0"/>
                    <w:keepLines w:val="0"/>
                    <w:suppressLineNumbers w:val="0"/>
                    <w:adjustRightInd w:val="0"/>
                    <w:snapToGrid w:val="0"/>
                    <w:spacing w:before="0" w:beforeAutospacing="0" w:after="0" w:afterAutospacing="0" w:line="240" w:lineRule="exact"/>
                    <w:ind w:left="0" w:right="0"/>
                    <w:jc w:val="center"/>
                    <w:rPr>
                      <w:rFonts w:hint="default" w:ascii="Times New Roman" w:hAnsi="Times New Roman" w:eastAsia="宋体" w:cs="Times New Roman"/>
                      <w:bCs/>
                      <w:szCs w:val="21"/>
                      <w:lang w:val="en-US" w:eastAsia="zh-CN"/>
                    </w:rPr>
                  </w:pPr>
                </w:p>
              </w:tc>
              <w:tc>
                <w:tcPr>
                  <w:tcW w:w="1048" w:type="dxa"/>
                  <w:vMerge w:val="continue"/>
                  <w:noWrap w:val="0"/>
                  <w:tcMar>
                    <w:top w:w="28" w:type="dxa"/>
                    <w:left w:w="28" w:type="dxa"/>
                    <w:bottom w:w="28" w:type="dxa"/>
                    <w:right w:w="28" w:type="dxa"/>
                  </w:tcMar>
                  <w:vAlign w:val="center"/>
                </w:tcPr>
                <w:p w14:paraId="0F95C6E6">
                  <w:pPr>
                    <w:keepNext w:val="0"/>
                    <w:keepLines w:val="0"/>
                    <w:suppressLineNumbers w:val="0"/>
                    <w:adjustRightInd w:val="0"/>
                    <w:snapToGrid w:val="0"/>
                    <w:spacing w:before="0" w:beforeAutospacing="0" w:after="0" w:afterAutospacing="0" w:line="240" w:lineRule="exact"/>
                    <w:ind w:left="0" w:right="0"/>
                    <w:jc w:val="center"/>
                    <w:rPr>
                      <w:rFonts w:hint="default" w:ascii="Times New Roman" w:hAnsi="Times New Roman" w:eastAsia="宋体" w:cs="Times New Roman"/>
                      <w:bCs/>
                      <w:szCs w:val="21"/>
                    </w:rPr>
                  </w:pPr>
                </w:p>
              </w:tc>
              <w:tc>
                <w:tcPr>
                  <w:tcW w:w="837" w:type="dxa"/>
                  <w:vMerge w:val="continue"/>
                  <w:noWrap w:val="0"/>
                  <w:tcMar>
                    <w:top w:w="28" w:type="dxa"/>
                    <w:left w:w="28" w:type="dxa"/>
                    <w:bottom w:w="28" w:type="dxa"/>
                    <w:right w:w="28" w:type="dxa"/>
                  </w:tcMar>
                  <w:vAlign w:val="center"/>
                </w:tcPr>
                <w:p w14:paraId="4643BCED">
                  <w:pPr>
                    <w:keepNext w:val="0"/>
                    <w:keepLines w:val="0"/>
                    <w:suppressLineNumbers w:val="0"/>
                    <w:adjustRightInd w:val="0"/>
                    <w:snapToGrid w:val="0"/>
                    <w:spacing w:before="0" w:beforeAutospacing="0" w:after="0" w:afterAutospacing="0" w:line="240" w:lineRule="exact"/>
                    <w:ind w:left="0" w:right="0"/>
                    <w:jc w:val="center"/>
                    <w:rPr>
                      <w:rFonts w:hint="default" w:ascii="Times New Roman" w:hAnsi="Times New Roman" w:eastAsia="宋体" w:cs="Times New Roman"/>
                      <w:bCs/>
                      <w:szCs w:val="21"/>
                      <w:lang w:val="en-US" w:eastAsia="zh-CN"/>
                    </w:rPr>
                  </w:pPr>
                </w:p>
              </w:tc>
              <w:tc>
                <w:tcPr>
                  <w:tcW w:w="837" w:type="dxa"/>
                  <w:vMerge w:val="continue"/>
                  <w:noWrap w:val="0"/>
                  <w:tcMar>
                    <w:top w:w="28" w:type="dxa"/>
                    <w:left w:w="28" w:type="dxa"/>
                    <w:bottom w:w="28" w:type="dxa"/>
                    <w:right w:w="28" w:type="dxa"/>
                  </w:tcMar>
                  <w:vAlign w:val="center"/>
                </w:tcPr>
                <w:p w14:paraId="38EFD46A">
                  <w:pPr>
                    <w:keepNext w:val="0"/>
                    <w:keepLines w:val="0"/>
                    <w:suppressLineNumbers w:val="0"/>
                    <w:adjustRightInd w:val="0"/>
                    <w:snapToGrid w:val="0"/>
                    <w:spacing w:before="0" w:beforeAutospacing="0" w:after="0" w:afterAutospacing="0" w:line="240" w:lineRule="exact"/>
                    <w:ind w:left="0" w:right="0"/>
                    <w:jc w:val="center"/>
                    <w:rPr>
                      <w:rFonts w:hint="default" w:ascii="Times New Roman" w:hAnsi="Times New Roman" w:eastAsia="宋体" w:cs="Times New Roman"/>
                      <w:bCs/>
                      <w:szCs w:val="21"/>
                      <w:lang w:val="en-US" w:eastAsia="zh-CN"/>
                    </w:rPr>
                  </w:pPr>
                </w:p>
              </w:tc>
              <w:tc>
                <w:tcPr>
                  <w:tcW w:w="908" w:type="dxa"/>
                  <w:vMerge w:val="continue"/>
                  <w:noWrap w:val="0"/>
                  <w:tcMar>
                    <w:top w:w="28" w:type="dxa"/>
                    <w:left w:w="28" w:type="dxa"/>
                    <w:bottom w:w="28" w:type="dxa"/>
                    <w:right w:w="28" w:type="dxa"/>
                  </w:tcMar>
                  <w:vAlign w:val="center"/>
                </w:tcPr>
                <w:p w14:paraId="7B11942D">
                  <w:pPr>
                    <w:keepNext w:val="0"/>
                    <w:keepLines w:val="0"/>
                    <w:suppressLineNumbers w:val="0"/>
                    <w:adjustRightInd w:val="0"/>
                    <w:snapToGrid w:val="0"/>
                    <w:spacing w:before="0" w:beforeAutospacing="0" w:after="0" w:afterAutospacing="0" w:line="240" w:lineRule="exact"/>
                    <w:ind w:left="0" w:right="0"/>
                    <w:jc w:val="center"/>
                    <w:rPr>
                      <w:rFonts w:hint="default" w:ascii="Times New Roman" w:hAnsi="Times New Roman" w:eastAsia="宋体" w:cs="Times New Roman"/>
                      <w:bCs/>
                      <w:szCs w:val="21"/>
                      <w:lang w:val="en-US" w:eastAsia="zh-CN"/>
                    </w:rPr>
                  </w:pPr>
                </w:p>
              </w:tc>
              <w:tc>
                <w:tcPr>
                  <w:tcW w:w="978" w:type="dxa"/>
                  <w:vMerge w:val="continue"/>
                  <w:noWrap w:val="0"/>
                  <w:tcMar>
                    <w:top w:w="28" w:type="dxa"/>
                    <w:left w:w="28" w:type="dxa"/>
                    <w:bottom w:w="28" w:type="dxa"/>
                    <w:right w:w="28" w:type="dxa"/>
                  </w:tcMar>
                  <w:vAlign w:val="center"/>
                </w:tcPr>
                <w:p w14:paraId="2FCC97D0">
                  <w:pPr>
                    <w:keepNext w:val="0"/>
                    <w:keepLines w:val="0"/>
                    <w:suppressLineNumbers w:val="0"/>
                    <w:adjustRightInd w:val="0"/>
                    <w:snapToGrid w:val="0"/>
                    <w:spacing w:before="0" w:beforeAutospacing="0" w:after="0" w:afterAutospacing="0" w:line="240" w:lineRule="exact"/>
                    <w:ind w:left="0" w:right="0"/>
                    <w:jc w:val="center"/>
                    <w:rPr>
                      <w:rFonts w:hint="default" w:ascii="Times New Roman" w:hAnsi="Times New Roman" w:eastAsia="宋体" w:cs="Times New Roman"/>
                      <w:bCs/>
                      <w:szCs w:val="21"/>
                      <w:lang w:val="en-US" w:eastAsia="zh-CN"/>
                    </w:rPr>
                  </w:pPr>
                </w:p>
              </w:tc>
              <w:tc>
                <w:tcPr>
                  <w:tcW w:w="837" w:type="dxa"/>
                  <w:vMerge w:val="continue"/>
                  <w:noWrap w:val="0"/>
                  <w:tcMar>
                    <w:top w:w="28" w:type="dxa"/>
                    <w:left w:w="28" w:type="dxa"/>
                    <w:bottom w:w="28" w:type="dxa"/>
                    <w:right w:w="28" w:type="dxa"/>
                  </w:tcMar>
                  <w:vAlign w:val="center"/>
                </w:tcPr>
                <w:p w14:paraId="40CA13E7">
                  <w:pPr>
                    <w:keepNext w:val="0"/>
                    <w:keepLines w:val="0"/>
                    <w:suppressLineNumbers w:val="0"/>
                    <w:adjustRightInd w:val="0"/>
                    <w:snapToGrid w:val="0"/>
                    <w:spacing w:before="0" w:beforeAutospacing="0" w:after="0" w:afterAutospacing="0" w:line="240" w:lineRule="exact"/>
                    <w:ind w:left="0" w:right="0"/>
                    <w:jc w:val="center"/>
                    <w:rPr>
                      <w:rFonts w:hint="default" w:ascii="Times New Roman" w:hAnsi="Times New Roman" w:eastAsia="宋体" w:cs="Times New Roman"/>
                      <w:bCs/>
                      <w:szCs w:val="21"/>
                    </w:rPr>
                  </w:pPr>
                </w:p>
              </w:tc>
              <w:tc>
                <w:tcPr>
                  <w:tcW w:w="918" w:type="dxa"/>
                  <w:noWrap w:val="0"/>
                  <w:tcMar>
                    <w:top w:w="28" w:type="dxa"/>
                    <w:left w:w="28" w:type="dxa"/>
                    <w:bottom w:w="28" w:type="dxa"/>
                    <w:right w:w="28" w:type="dxa"/>
                  </w:tcMar>
                  <w:vAlign w:val="center"/>
                </w:tcPr>
                <w:p w14:paraId="3EC2BA9A">
                  <w:pPr>
                    <w:keepNext w:val="0"/>
                    <w:keepLines w:val="0"/>
                    <w:suppressLineNumbers w:val="0"/>
                    <w:adjustRightInd w:val="0"/>
                    <w:snapToGrid w:val="0"/>
                    <w:spacing w:before="0" w:beforeAutospacing="0" w:after="0" w:afterAutospacing="0" w:line="240" w:lineRule="exact"/>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其中</w:t>
                  </w:r>
                </w:p>
              </w:tc>
              <w:tc>
                <w:tcPr>
                  <w:tcW w:w="919" w:type="dxa"/>
                  <w:noWrap w:val="0"/>
                  <w:tcMar>
                    <w:top w:w="28" w:type="dxa"/>
                    <w:left w:w="28" w:type="dxa"/>
                    <w:bottom w:w="28" w:type="dxa"/>
                    <w:right w:w="28" w:type="dxa"/>
                  </w:tcMar>
                  <w:vAlign w:val="center"/>
                </w:tcPr>
                <w:p w14:paraId="1024D551">
                  <w:pPr>
                    <w:keepNext w:val="0"/>
                    <w:keepLines w:val="0"/>
                    <w:suppressLineNumbers w:val="0"/>
                    <w:adjustRightInd w:val="0"/>
                    <w:snapToGrid w:val="0"/>
                    <w:spacing w:before="0" w:beforeAutospacing="0" w:after="0" w:afterAutospacing="0" w:line="240" w:lineRule="exact"/>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甲醛</w:t>
                  </w:r>
                </w:p>
              </w:tc>
              <w:tc>
                <w:tcPr>
                  <w:tcW w:w="1292" w:type="dxa"/>
                  <w:noWrap w:val="0"/>
                  <w:tcMar>
                    <w:top w:w="28" w:type="dxa"/>
                    <w:left w:w="28" w:type="dxa"/>
                    <w:bottom w:w="28" w:type="dxa"/>
                    <w:right w:w="28" w:type="dxa"/>
                  </w:tcMar>
                  <w:vAlign w:val="center"/>
                </w:tcPr>
                <w:p w14:paraId="72352D50">
                  <w:pPr>
                    <w:keepNext w:val="0"/>
                    <w:keepLines w:val="0"/>
                    <w:suppressLineNumbers w:val="0"/>
                    <w:adjustRightInd w:val="0"/>
                    <w:snapToGrid w:val="0"/>
                    <w:spacing w:before="0" w:beforeAutospacing="0" w:after="0" w:afterAutospacing="0" w:line="240" w:lineRule="exact"/>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0.001</w:t>
                  </w:r>
                </w:p>
              </w:tc>
            </w:tr>
          </w:tbl>
          <w:p w14:paraId="4F4B3EE3">
            <w:pPr>
              <w:keepNext w:val="0"/>
              <w:keepLines w:val="0"/>
              <w:numPr>
                <w:ilvl w:val="0"/>
                <w:numId w:val="22"/>
              </w:numPr>
              <w:suppressLineNumbers w:val="0"/>
              <w:snapToGrid w:val="0"/>
              <w:spacing w:before="0" w:beforeAutospacing="0" w:after="0" w:afterAutospacing="0" w:line="500" w:lineRule="exact"/>
              <w:ind w:right="0"/>
              <w:jc w:val="center"/>
              <w:rPr>
                <w:rFonts w:hint="default" w:ascii="Times New Roman" w:hAnsi="Times New Roman" w:eastAsia="宋体" w:cs="Times New Roman"/>
                <w:b/>
                <w:bCs/>
                <w:sz w:val="24"/>
                <w:highlight w:val="none"/>
              </w:rPr>
            </w:pPr>
            <w:r>
              <w:rPr>
                <w:rFonts w:hint="default" w:ascii="Times New Roman" w:hAnsi="Times New Roman" w:eastAsia="宋体" w:cs="Times New Roman"/>
                <w:b/>
                <w:bCs/>
                <w:sz w:val="24"/>
                <w:highlight w:val="none"/>
                <w:lang w:val="en-US" w:eastAsia="zh-CN"/>
              </w:rPr>
              <w:t>全厂</w:t>
            </w:r>
            <w:r>
              <w:rPr>
                <w:rFonts w:hint="default" w:ascii="Times New Roman" w:hAnsi="Times New Roman" w:eastAsia="宋体" w:cs="Times New Roman"/>
                <w:b/>
                <w:bCs/>
                <w:sz w:val="24"/>
                <w:highlight w:val="none"/>
              </w:rPr>
              <w:t>大气污染物无组织产生及排放情况一览</w:t>
            </w:r>
            <w:r>
              <w:rPr>
                <w:rFonts w:hint="default" w:ascii="Times New Roman" w:hAnsi="Times New Roman" w:eastAsia="宋体" w:cs="Times New Roman"/>
                <w:b/>
                <w:bCs/>
                <w:sz w:val="24"/>
                <w:highlight w:val="none"/>
                <w:lang w:val="en-US" w:eastAsia="zh-CN"/>
              </w:rPr>
              <w:t>表</w:t>
            </w:r>
          </w:p>
          <w:tbl>
            <w:tblPr>
              <w:tblStyle w:val="29"/>
              <w:tblW w:w="13480" w:type="dxa"/>
              <w:jc w:val="center"/>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738"/>
              <w:gridCol w:w="738"/>
              <w:gridCol w:w="1160"/>
              <w:gridCol w:w="1160"/>
              <w:gridCol w:w="1470"/>
              <w:gridCol w:w="1055"/>
              <w:gridCol w:w="1262"/>
              <w:gridCol w:w="1505"/>
              <w:gridCol w:w="1478"/>
              <w:gridCol w:w="1513"/>
              <w:gridCol w:w="1401"/>
            </w:tblGrid>
            <w:tr w14:paraId="6E2C3978">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1" w:hRule="atLeast"/>
                <w:jc w:val="center"/>
              </w:trPr>
              <w:tc>
                <w:tcPr>
                  <w:tcW w:w="1476" w:type="dxa"/>
                  <w:gridSpan w:val="2"/>
                  <w:vMerge w:val="restart"/>
                  <w:noWrap w:val="0"/>
                  <w:vAlign w:val="center"/>
                </w:tcPr>
                <w:p w14:paraId="77B2CECA">
                  <w:pPr>
                    <w:keepNext w:val="0"/>
                    <w:keepLines w:val="0"/>
                    <w:suppressLineNumbers w:val="0"/>
                    <w:spacing w:before="0" w:beforeAutospacing="0" w:after="0" w:afterAutospacing="0"/>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面源</w:t>
                  </w:r>
                </w:p>
              </w:tc>
              <w:tc>
                <w:tcPr>
                  <w:tcW w:w="2320" w:type="dxa"/>
                  <w:gridSpan w:val="2"/>
                  <w:vMerge w:val="restart"/>
                  <w:noWrap w:val="0"/>
                  <w:vAlign w:val="center"/>
                </w:tcPr>
                <w:p w14:paraId="683B4E5C">
                  <w:pPr>
                    <w:keepNext w:val="0"/>
                    <w:keepLines w:val="0"/>
                    <w:suppressLineNumbers w:val="0"/>
                    <w:spacing w:before="0" w:beforeAutospacing="0" w:after="0" w:afterAutospacing="0"/>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污染物名称</w:t>
                  </w:r>
                </w:p>
              </w:tc>
              <w:tc>
                <w:tcPr>
                  <w:tcW w:w="1470" w:type="dxa"/>
                  <w:vMerge w:val="restart"/>
                  <w:noWrap w:val="0"/>
                  <w:vAlign w:val="center"/>
                </w:tcPr>
                <w:p w14:paraId="6097CD91">
                  <w:pPr>
                    <w:keepNext w:val="0"/>
                    <w:keepLines w:val="0"/>
                    <w:suppressLineNumbers w:val="0"/>
                    <w:spacing w:before="0" w:beforeAutospacing="0" w:after="0" w:afterAutospacing="0"/>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产生量t/a</w:t>
                  </w:r>
                </w:p>
              </w:tc>
              <w:tc>
                <w:tcPr>
                  <w:tcW w:w="1055" w:type="dxa"/>
                  <w:vMerge w:val="restart"/>
                  <w:noWrap w:val="0"/>
                  <w:vAlign w:val="center"/>
                </w:tcPr>
                <w:p w14:paraId="55D8531F">
                  <w:pPr>
                    <w:keepNext w:val="0"/>
                    <w:keepLines w:val="0"/>
                    <w:suppressLineNumbers w:val="0"/>
                    <w:spacing w:before="0" w:beforeAutospacing="0" w:after="0" w:afterAutospacing="0"/>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削减量</w:t>
                  </w:r>
                </w:p>
              </w:tc>
              <w:tc>
                <w:tcPr>
                  <w:tcW w:w="1262" w:type="dxa"/>
                  <w:vMerge w:val="restart"/>
                  <w:noWrap w:val="0"/>
                  <w:vAlign w:val="center"/>
                </w:tcPr>
                <w:p w14:paraId="11039E6C">
                  <w:pPr>
                    <w:keepNext w:val="0"/>
                    <w:keepLines w:val="0"/>
                    <w:suppressLineNumbers w:val="0"/>
                    <w:spacing w:before="0" w:beforeAutospacing="0" w:after="0" w:afterAutospacing="0"/>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排放量t/a</w:t>
                  </w:r>
                </w:p>
              </w:tc>
              <w:tc>
                <w:tcPr>
                  <w:tcW w:w="1505" w:type="dxa"/>
                  <w:vMerge w:val="restart"/>
                  <w:noWrap w:val="0"/>
                  <w:vAlign w:val="center"/>
                </w:tcPr>
                <w:p w14:paraId="04CFE7B0">
                  <w:pPr>
                    <w:keepNext w:val="0"/>
                    <w:keepLines w:val="0"/>
                    <w:suppressLineNumbers w:val="0"/>
                    <w:spacing w:before="0" w:beforeAutospacing="0" w:after="0" w:afterAutospacing="0"/>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排放速率kg/h</w:t>
                  </w:r>
                </w:p>
              </w:tc>
              <w:tc>
                <w:tcPr>
                  <w:tcW w:w="4392" w:type="dxa"/>
                  <w:gridSpan w:val="3"/>
                  <w:noWrap w:val="0"/>
                  <w:vAlign w:val="center"/>
                </w:tcPr>
                <w:p w14:paraId="491E8253">
                  <w:pPr>
                    <w:keepNext w:val="0"/>
                    <w:keepLines w:val="0"/>
                    <w:suppressLineNumbers w:val="0"/>
                    <w:spacing w:before="0" w:beforeAutospacing="0" w:after="0" w:afterAutospacing="0"/>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面源尺寸</w:t>
                  </w:r>
                </w:p>
              </w:tc>
            </w:tr>
            <w:tr w14:paraId="4B639619">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476" w:type="dxa"/>
                  <w:gridSpan w:val="2"/>
                  <w:vMerge w:val="continue"/>
                  <w:noWrap w:val="0"/>
                  <w:vAlign w:val="center"/>
                </w:tcPr>
                <w:p w14:paraId="6A0D43F6">
                  <w:pPr>
                    <w:keepNext w:val="0"/>
                    <w:keepLines w:val="0"/>
                    <w:suppressLineNumbers w:val="0"/>
                    <w:spacing w:before="0" w:beforeAutospacing="0" w:after="0" w:afterAutospacing="0"/>
                    <w:ind w:left="0" w:right="0"/>
                    <w:jc w:val="center"/>
                    <w:rPr>
                      <w:rFonts w:hint="default" w:ascii="Times New Roman" w:hAnsi="Times New Roman" w:eastAsia="宋体" w:cs="Times New Roman"/>
                      <w:b/>
                      <w:szCs w:val="21"/>
                    </w:rPr>
                  </w:pPr>
                </w:p>
              </w:tc>
              <w:tc>
                <w:tcPr>
                  <w:tcW w:w="2320" w:type="dxa"/>
                  <w:gridSpan w:val="2"/>
                  <w:vMerge w:val="continue"/>
                  <w:noWrap w:val="0"/>
                  <w:vAlign w:val="center"/>
                </w:tcPr>
                <w:p w14:paraId="5A2F9E78">
                  <w:pPr>
                    <w:keepNext w:val="0"/>
                    <w:keepLines w:val="0"/>
                    <w:suppressLineNumbers w:val="0"/>
                    <w:spacing w:before="0" w:beforeAutospacing="0" w:after="0" w:afterAutospacing="0"/>
                    <w:ind w:left="0" w:right="0"/>
                    <w:jc w:val="center"/>
                    <w:rPr>
                      <w:rFonts w:hint="default" w:ascii="Times New Roman" w:hAnsi="Times New Roman" w:eastAsia="宋体" w:cs="Times New Roman"/>
                      <w:b/>
                      <w:szCs w:val="21"/>
                    </w:rPr>
                  </w:pPr>
                </w:p>
              </w:tc>
              <w:tc>
                <w:tcPr>
                  <w:tcW w:w="1470" w:type="dxa"/>
                  <w:vMerge w:val="continue"/>
                  <w:noWrap w:val="0"/>
                  <w:vAlign w:val="center"/>
                </w:tcPr>
                <w:p w14:paraId="7590C01A">
                  <w:pPr>
                    <w:keepNext w:val="0"/>
                    <w:keepLines w:val="0"/>
                    <w:suppressLineNumbers w:val="0"/>
                    <w:spacing w:before="0" w:beforeAutospacing="0" w:after="0" w:afterAutospacing="0"/>
                    <w:ind w:left="0" w:right="0"/>
                    <w:jc w:val="center"/>
                    <w:rPr>
                      <w:rFonts w:hint="default" w:ascii="Times New Roman" w:hAnsi="Times New Roman" w:eastAsia="宋体" w:cs="Times New Roman"/>
                      <w:b/>
                      <w:szCs w:val="21"/>
                    </w:rPr>
                  </w:pPr>
                </w:p>
              </w:tc>
              <w:tc>
                <w:tcPr>
                  <w:tcW w:w="1055" w:type="dxa"/>
                  <w:vMerge w:val="continue"/>
                  <w:noWrap w:val="0"/>
                  <w:vAlign w:val="center"/>
                </w:tcPr>
                <w:p w14:paraId="34936546">
                  <w:pPr>
                    <w:keepNext w:val="0"/>
                    <w:keepLines w:val="0"/>
                    <w:suppressLineNumbers w:val="0"/>
                    <w:spacing w:before="0" w:beforeAutospacing="0" w:after="0" w:afterAutospacing="0"/>
                    <w:ind w:left="0" w:right="0"/>
                    <w:jc w:val="center"/>
                    <w:rPr>
                      <w:rFonts w:hint="default" w:ascii="Times New Roman" w:hAnsi="Times New Roman" w:eastAsia="宋体" w:cs="Times New Roman"/>
                      <w:b/>
                      <w:szCs w:val="21"/>
                    </w:rPr>
                  </w:pPr>
                </w:p>
              </w:tc>
              <w:tc>
                <w:tcPr>
                  <w:tcW w:w="1262" w:type="dxa"/>
                  <w:vMerge w:val="continue"/>
                  <w:noWrap w:val="0"/>
                  <w:vAlign w:val="center"/>
                </w:tcPr>
                <w:p w14:paraId="3560402B">
                  <w:pPr>
                    <w:keepNext w:val="0"/>
                    <w:keepLines w:val="0"/>
                    <w:suppressLineNumbers w:val="0"/>
                    <w:spacing w:before="0" w:beforeAutospacing="0" w:after="0" w:afterAutospacing="0"/>
                    <w:ind w:left="0" w:right="0"/>
                    <w:jc w:val="center"/>
                    <w:rPr>
                      <w:rFonts w:hint="default" w:ascii="Times New Roman" w:hAnsi="Times New Roman" w:eastAsia="宋体" w:cs="Times New Roman"/>
                      <w:b/>
                      <w:szCs w:val="21"/>
                    </w:rPr>
                  </w:pPr>
                </w:p>
              </w:tc>
              <w:tc>
                <w:tcPr>
                  <w:tcW w:w="1505" w:type="dxa"/>
                  <w:vMerge w:val="continue"/>
                  <w:noWrap w:val="0"/>
                  <w:vAlign w:val="center"/>
                </w:tcPr>
                <w:p w14:paraId="6E581B76">
                  <w:pPr>
                    <w:keepNext w:val="0"/>
                    <w:keepLines w:val="0"/>
                    <w:suppressLineNumbers w:val="0"/>
                    <w:spacing w:before="0" w:beforeAutospacing="0" w:after="0" w:afterAutospacing="0"/>
                    <w:ind w:left="0" w:right="0"/>
                    <w:jc w:val="center"/>
                    <w:rPr>
                      <w:rFonts w:hint="default" w:ascii="Times New Roman" w:hAnsi="Times New Roman" w:eastAsia="宋体" w:cs="Times New Roman"/>
                      <w:b/>
                      <w:szCs w:val="21"/>
                    </w:rPr>
                  </w:pPr>
                </w:p>
              </w:tc>
              <w:tc>
                <w:tcPr>
                  <w:tcW w:w="1478" w:type="dxa"/>
                  <w:noWrap w:val="0"/>
                  <w:vAlign w:val="center"/>
                </w:tcPr>
                <w:p w14:paraId="65C7EA9B">
                  <w:pPr>
                    <w:keepNext w:val="0"/>
                    <w:keepLines w:val="0"/>
                    <w:suppressLineNumbers w:val="0"/>
                    <w:spacing w:before="0" w:beforeAutospacing="0" w:after="0" w:afterAutospacing="0"/>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长度(m）</w:t>
                  </w:r>
                </w:p>
              </w:tc>
              <w:tc>
                <w:tcPr>
                  <w:tcW w:w="1513" w:type="dxa"/>
                  <w:noWrap w:val="0"/>
                  <w:vAlign w:val="center"/>
                </w:tcPr>
                <w:p w14:paraId="54D8A6A6">
                  <w:pPr>
                    <w:keepNext w:val="0"/>
                    <w:keepLines w:val="0"/>
                    <w:suppressLineNumbers w:val="0"/>
                    <w:spacing w:before="0" w:beforeAutospacing="0" w:after="0" w:afterAutospacing="0"/>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宽度（m）</w:t>
                  </w:r>
                </w:p>
              </w:tc>
              <w:tc>
                <w:tcPr>
                  <w:tcW w:w="1401" w:type="dxa"/>
                  <w:noWrap w:val="0"/>
                  <w:vAlign w:val="center"/>
                </w:tcPr>
                <w:p w14:paraId="5BB9CB6C">
                  <w:pPr>
                    <w:keepNext w:val="0"/>
                    <w:keepLines w:val="0"/>
                    <w:suppressLineNumbers w:val="0"/>
                    <w:spacing w:before="0" w:beforeAutospacing="0" w:after="0" w:afterAutospacing="0"/>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高度(m)</w:t>
                  </w:r>
                </w:p>
              </w:tc>
            </w:tr>
            <w:tr w14:paraId="28ACC94E">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738" w:type="dxa"/>
                  <w:vMerge w:val="restart"/>
                  <w:noWrap w:val="0"/>
                  <w:vAlign w:val="center"/>
                </w:tcPr>
                <w:p w14:paraId="5DDE6CFC">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lang w:val="en-US" w:eastAsia="zh-CN"/>
                    </w:rPr>
                    <w:t>106厂区</w:t>
                  </w:r>
                </w:p>
              </w:tc>
              <w:tc>
                <w:tcPr>
                  <w:tcW w:w="738" w:type="dxa"/>
                  <w:vMerge w:val="restart"/>
                  <w:noWrap w:val="0"/>
                  <w:vAlign w:val="center"/>
                </w:tcPr>
                <w:p w14:paraId="38494D2D">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rPr>
                    <w:t>注塑车间</w:t>
                  </w:r>
                </w:p>
              </w:tc>
              <w:tc>
                <w:tcPr>
                  <w:tcW w:w="2320" w:type="dxa"/>
                  <w:gridSpan w:val="2"/>
                  <w:noWrap w:val="0"/>
                  <w:vAlign w:val="center"/>
                </w:tcPr>
                <w:p w14:paraId="66628E5D">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酚类</w:t>
                  </w:r>
                </w:p>
              </w:tc>
              <w:tc>
                <w:tcPr>
                  <w:tcW w:w="1470" w:type="dxa"/>
                  <w:noWrap w:val="0"/>
                  <w:vAlign w:val="center"/>
                </w:tcPr>
                <w:p w14:paraId="459961F1">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0.0087</w:t>
                  </w:r>
                </w:p>
              </w:tc>
              <w:tc>
                <w:tcPr>
                  <w:tcW w:w="1055" w:type="dxa"/>
                  <w:noWrap w:val="0"/>
                  <w:vAlign w:val="center"/>
                </w:tcPr>
                <w:p w14:paraId="37AFF229">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0</w:t>
                  </w:r>
                </w:p>
              </w:tc>
              <w:tc>
                <w:tcPr>
                  <w:tcW w:w="1262" w:type="dxa"/>
                  <w:noWrap w:val="0"/>
                  <w:vAlign w:val="center"/>
                </w:tcPr>
                <w:p w14:paraId="5971F63D">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0.0087</w:t>
                  </w:r>
                </w:p>
              </w:tc>
              <w:tc>
                <w:tcPr>
                  <w:tcW w:w="1505" w:type="dxa"/>
                  <w:noWrap w:val="0"/>
                  <w:vAlign w:val="center"/>
                </w:tcPr>
                <w:p w14:paraId="0EFC99FD">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0.0024</w:t>
                  </w:r>
                </w:p>
              </w:tc>
              <w:tc>
                <w:tcPr>
                  <w:tcW w:w="1478" w:type="dxa"/>
                  <w:vMerge w:val="restart"/>
                  <w:noWrap w:val="0"/>
                  <w:vAlign w:val="center"/>
                </w:tcPr>
                <w:p w14:paraId="6F4E5580">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80</w:t>
                  </w:r>
                </w:p>
              </w:tc>
              <w:tc>
                <w:tcPr>
                  <w:tcW w:w="1513" w:type="dxa"/>
                  <w:vMerge w:val="restart"/>
                  <w:noWrap w:val="0"/>
                  <w:vAlign w:val="center"/>
                </w:tcPr>
                <w:p w14:paraId="07C42F22">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65</w:t>
                  </w:r>
                </w:p>
              </w:tc>
              <w:tc>
                <w:tcPr>
                  <w:tcW w:w="1401" w:type="dxa"/>
                  <w:vMerge w:val="restart"/>
                  <w:noWrap w:val="0"/>
                  <w:vAlign w:val="center"/>
                </w:tcPr>
                <w:p w14:paraId="293D6B99">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3</w:t>
                  </w:r>
                </w:p>
              </w:tc>
            </w:tr>
            <w:tr w14:paraId="49C4F073">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4" w:hRule="atLeast"/>
                <w:jc w:val="center"/>
              </w:trPr>
              <w:tc>
                <w:tcPr>
                  <w:tcW w:w="738" w:type="dxa"/>
                  <w:vMerge w:val="continue"/>
                  <w:noWrap w:val="0"/>
                  <w:vAlign w:val="center"/>
                </w:tcPr>
                <w:p w14:paraId="3C778C1B">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p>
              </w:tc>
              <w:tc>
                <w:tcPr>
                  <w:tcW w:w="738" w:type="dxa"/>
                  <w:vMerge w:val="continue"/>
                  <w:noWrap w:val="0"/>
                  <w:vAlign w:val="center"/>
                </w:tcPr>
                <w:p w14:paraId="66DD5FDC">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p>
              </w:tc>
              <w:tc>
                <w:tcPr>
                  <w:tcW w:w="2320" w:type="dxa"/>
                  <w:gridSpan w:val="2"/>
                  <w:noWrap w:val="0"/>
                  <w:vAlign w:val="center"/>
                </w:tcPr>
                <w:p w14:paraId="1F76925E">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甲基丙烯酸甲酯</w:t>
                  </w:r>
                </w:p>
              </w:tc>
              <w:tc>
                <w:tcPr>
                  <w:tcW w:w="1470" w:type="dxa"/>
                  <w:noWrap w:val="0"/>
                  <w:vAlign w:val="center"/>
                </w:tcPr>
                <w:p w14:paraId="770F5986">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0.0032</w:t>
                  </w:r>
                </w:p>
              </w:tc>
              <w:tc>
                <w:tcPr>
                  <w:tcW w:w="1055" w:type="dxa"/>
                  <w:noWrap w:val="0"/>
                  <w:vAlign w:val="center"/>
                </w:tcPr>
                <w:p w14:paraId="1989796B">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0</w:t>
                  </w:r>
                </w:p>
              </w:tc>
              <w:tc>
                <w:tcPr>
                  <w:tcW w:w="1262" w:type="dxa"/>
                  <w:noWrap w:val="0"/>
                  <w:vAlign w:val="center"/>
                </w:tcPr>
                <w:p w14:paraId="2AABCD01">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0.0032</w:t>
                  </w:r>
                </w:p>
              </w:tc>
              <w:tc>
                <w:tcPr>
                  <w:tcW w:w="1505" w:type="dxa"/>
                  <w:noWrap w:val="0"/>
                  <w:vAlign w:val="center"/>
                </w:tcPr>
                <w:p w14:paraId="4D32159B">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0.0009</w:t>
                  </w:r>
                </w:p>
              </w:tc>
              <w:tc>
                <w:tcPr>
                  <w:tcW w:w="1478" w:type="dxa"/>
                  <w:vMerge w:val="continue"/>
                  <w:noWrap w:val="0"/>
                  <w:vAlign w:val="center"/>
                </w:tcPr>
                <w:p w14:paraId="18A098EF">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p>
              </w:tc>
              <w:tc>
                <w:tcPr>
                  <w:tcW w:w="1513" w:type="dxa"/>
                  <w:vMerge w:val="continue"/>
                  <w:noWrap w:val="0"/>
                  <w:vAlign w:val="center"/>
                </w:tcPr>
                <w:p w14:paraId="2A736083">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p>
              </w:tc>
              <w:tc>
                <w:tcPr>
                  <w:tcW w:w="1401" w:type="dxa"/>
                  <w:vMerge w:val="continue"/>
                  <w:noWrap w:val="0"/>
                  <w:vAlign w:val="center"/>
                </w:tcPr>
                <w:p w14:paraId="678EE1C4">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p>
              </w:tc>
            </w:tr>
            <w:tr w14:paraId="62D82E09">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4" w:hRule="atLeast"/>
                <w:jc w:val="center"/>
              </w:trPr>
              <w:tc>
                <w:tcPr>
                  <w:tcW w:w="738" w:type="dxa"/>
                  <w:vMerge w:val="continue"/>
                  <w:noWrap w:val="0"/>
                  <w:vAlign w:val="center"/>
                </w:tcPr>
                <w:p w14:paraId="2B0EE2C2">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p>
              </w:tc>
              <w:tc>
                <w:tcPr>
                  <w:tcW w:w="738" w:type="dxa"/>
                  <w:vMerge w:val="continue"/>
                  <w:noWrap w:val="0"/>
                  <w:vAlign w:val="center"/>
                </w:tcPr>
                <w:p w14:paraId="4DF7386D">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p>
              </w:tc>
              <w:tc>
                <w:tcPr>
                  <w:tcW w:w="2320" w:type="dxa"/>
                  <w:gridSpan w:val="2"/>
                  <w:noWrap w:val="0"/>
                  <w:vAlign w:val="center"/>
                </w:tcPr>
                <w:p w14:paraId="52F0518D">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非甲烷总烃</w:t>
                  </w:r>
                </w:p>
              </w:tc>
              <w:tc>
                <w:tcPr>
                  <w:tcW w:w="1470" w:type="dxa"/>
                  <w:noWrap w:val="0"/>
                  <w:vAlign w:val="center"/>
                </w:tcPr>
                <w:p w14:paraId="3902499C">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0.0218</w:t>
                  </w:r>
                </w:p>
              </w:tc>
              <w:tc>
                <w:tcPr>
                  <w:tcW w:w="1055" w:type="dxa"/>
                  <w:noWrap w:val="0"/>
                  <w:vAlign w:val="center"/>
                </w:tcPr>
                <w:p w14:paraId="019B4E49">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0</w:t>
                  </w:r>
                </w:p>
              </w:tc>
              <w:tc>
                <w:tcPr>
                  <w:tcW w:w="1262" w:type="dxa"/>
                  <w:noWrap w:val="0"/>
                  <w:vAlign w:val="center"/>
                </w:tcPr>
                <w:p w14:paraId="435A035C">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0.0218</w:t>
                  </w:r>
                </w:p>
              </w:tc>
              <w:tc>
                <w:tcPr>
                  <w:tcW w:w="1505" w:type="dxa"/>
                  <w:noWrap w:val="0"/>
                  <w:vAlign w:val="center"/>
                </w:tcPr>
                <w:p w14:paraId="3062EA11">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0.0061</w:t>
                  </w:r>
                </w:p>
              </w:tc>
              <w:tc>
                <w:tcPr>
                  <w:tcW w:w="1478" w:type="dxa"/>
                  <w:vMerge w:val="continue"/>
                  <w:noWrap w:val="0"/>
                  <w:vAlign w:val="center"/>
                </w:tcPr>
                <w:p w14:paraId="5AE9CDFF">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p>
              </w:tc>
              <w:tc>
                <w:tcPr>
                  <w:tcW w:w="1513" w:type="dxa"/>
                  <w:vMerge w:val="continue"/>
                  <w:noWrap w:val="0"/>
                  <w:vAlign w:val="center"/>
                </w:tcPr>
                <w:p w14:paraId="79D1FBA5">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p>
              </w:tc>
              <w:tc>
                <w:tcPr>
                  <w:tcW w:w="1401" w:type="dxa"/>
                  <w:vMerge w:val="continue"/>
                  <w:noWrap w:val="0"/>
                  <w:vAlign w:val="center"/>
                </w:tcPr>
                <w:p w14:paraId="1F2B3779">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p>
              </w:tc>
            </w:tr>
            <w:tr w14:paraId="35835326">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738" w:type="dxa"/>
                  <w:vMerge w:val="continue"/>
                  <w:noWrap w:val="0"/>
                  <w:vAlign w:val="center"/>
                </w:tcPr>
                <w:p w14:paraId="198E69C0">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p>
              </w:tc>
              <w:tc>
                <w:tcPr>
                  <w:tcW w:w="738" w:type="dxa"/>
                  <w:vMerge w:val="continue"/>
                  <w:noWrap w:val="0"/>
                  <w:vAlign w:val="center"/>
                </w:tcPr>
                <w:p w14:paraId="52B07A5E">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p>
              </w:tc>
              <w:tc>
                <w:tcPr>
                  <w:tcW w:w="2320" w:type="dxa"/>
                  <w:gridSpan w:val="2"/>
                  <w:noWrap w:val="0"/>
                  <w:vAlign w:val="center"/>
                </w:tcPr>
                <w:p w14:paraId="4800EDD9">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颗粒物</w:t>
                  </w:r>
                </w:p>
              </w:tc>
              <w:tc>
                <w:tcPr>
                  <w:tcW w:w="1470" w:type="dxa"/>
                  <w:noWrap w:val="0"/>
                  <w:vAlign w:val="center"/>
                </w:tcPr>
                <w:p w14:paraId="5C24C6DB">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0.0057</w:t>
                  </w:r>
                </w:p>
              </w:tc>
              <w:tc>
                <w:tcPr>
                  <w:tcW w:w="1055" w:type="dxa"/>
                  <w:noWrap w:val="0"/>
                  <w:vAlign w:val="center"/>
                </w:tcPr>
                <w:p w14:paraId="25032A0A">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0.0049</w:t>
                  </w:r>
                </w:p>
              </w:tc>
              <w:tc>
                <w:tcPr>
                  <w:tcW w:w="1262" w:type="dxa"/>
                  <w:noWrap w:val="0"/>
                  <w:vAlign w:val="center"/>
                </w:tcPr>
                <w:p w14:paraId="0D2CE605">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0.0008</w:t>
                  </w:r>
                </w:p>
              </w:tc>
              <w:tc>
                <w:tcPr>
                  <w:tcW w:w="1505" w:type="dxa"/>
                  <w:noWrap w:val="0"/>
                  <w:vAlign w:val="center"/>
                </w:tcPr>
                <w:p w14:paraId="363418DD">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0.0002</w:t>
                  </w:r>
                </w:p>
              </w:tc>
              <w:tc>
                <w:tcPr>
                  <w:tcW w:w="1478" w:type="dxa"/>
                  <w:vMerge w:val="continue"/>
                  <w:noWrap w:val="0"/>
                  <w:vAlign w:val="center"/>
                </w:tcPr>
                <w:p w14:paraId="69422697">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p>
              </w:tc>
              <w:tc>
                <w:tcPr>
                  <w:tcW w:w="1513" w:type="dxa"/>
                  <w:vMerge w:val="continue"/>
                  <w:noWrap w:val="0"/>
                  <w:vAlign w:val="center"/>
                </w:tcPr>
                <w:p w14:paraId="0BCDDD3F">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p>
              </w:tc>
              <w:tc>
                <w:tcPr>
                  <w:tcW w:w="1401" w:type="dxa"/>
                  <w:vMerge w:val="continue"/>
                  <w:noWrap w:val="0"/>
                  <w:vAlign w:val="center"/>
                </w:tcPr>
                <w:p w14:paraId="059E2DB7">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p>
              </w:tc>
            </w:tr>
            <w:tr w14:paraId="7BB19870">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4" w:hRule="atLeast"/>
                <w:jc w:val="center"/>
              </w:trPr>
              <w:tc>
                <w:tcPr>
                  <w:tcW w:w="738" w:type="dxa"/>
                  <w:vMerge w:val="continue"/>
                  <w:noWrap w:val="0"/>
                  <w:vAlign w:val="center"/>
                </w:tcPr>
                <w:p w14:paraId="4371803F">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p>
              </w:tc>
              <w:tc>
                <w:tcPr>
                  <w:tcW w:w="738" w:type="dxa"/>
                  <w:vMerge w:val="restart"/>
                  <w:noWrap w:val="0"/>
                  <w:vAlign w:val="center"/>
                </w:tcPr>
                <w:p w14:paraId="06889340">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厂房2</w:t>
                  </w:r>
                </w:p>
              </w:tc>
              <w:tc>
                <w:tcPr>
                  <w:tcW w:w="2320" w:type="dxa"/>
                  <w:gridSpan w:val="2"/>
                  <w:noWrap w:val="0"/>
                  <w:vAlign w:val="center"/>
                </w:tcPr>
                <w:p w14:paraId="0D95DB1C">
                  <w:pPr>
                    <w:keepNext w:val="0"/>
                    <w:keepLines w:val="0"/>
                    <w:suppressLineNumbers w:val="0"/>
                    <w:adjustRightInd w:val="0"/>
                    <w:snapToGrid w:val="0"/>
                    <w:spacing w:before="0" w:beforeAutospacing="0" w:after="0" w:afterAutospacing="0" w:line="200" w:lineRule="atLeast"/>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非甲烷总烃</w:t>
                  </w:r>
                </w:p>
              </w:tc>
              <w:tc>
                <w:tcPr>
                  <w:tcW w:w="1470" w:type="dxa"/>
                  <w:noWrap w:val="0"/>
                  <w:vAlign w:val="center"/>
                </w:tcPr>
                <w:p w14:paraId="05DF1F29">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0.7661</w:t>
                  </w:r>
                </w:p>
              </w:tc>
              <w:tc>
                <w:tcPr>
                  <w:tcW w:w="1055" w:type="dxa"/>
                  <w:noWrap w:val="0"/>
                  <w:vAlign w:val="center"/>
                </w:tcPr>
                <w:p w14:paraId="5DD1FDEC">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0</w:t>
                  </w:r>
                </w:p>
              </w:tc>
              <w:tc>
                <w:tcPr>
                  <w:tcW w:w="1262" w:type="dxa"/>
                  <w:noWrap w:val="0"/>
                  <w:vAlign w:val="center"/>
                </w:tcPr>
                <w:p w14:paraId="2FF53D64">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0.7661</w:t>
                  </w:r>
                </w:p>
              </w:tc>
              <w:tc>
                <w:tcPr>
                  <w:tcW w:w="1505" w:type="dxa"/>
                  <w:noWrap w:val="0"/>
                  <w:vAlign w:val="center"/>
                </w:tcPr>
                <w:p w14:paraId="411D620B">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0.1227</w:t>
                  </w:r>
                </w:p>
              </w:tc>
              <w:tc>
                <w:tcPr>
                  <w:tcW w:w="1478" w:type="dxa"/>
                  <w:vMerge w:val="restart"/>
                  <w:noWrap w:val="0"/>
                  <w:vAlign w:val="center"/>
                </w:tcPr>
                <w:p w14:paraId="5D28FA9B">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80</w:t>
                  </w:r>
                </w:p>
              </w:tc>
              <w:tc>
                <w:tcPr>
                  <w:tcW w:w="1513" w:type="dxa"/>
                  <w:vMerge w:val="restart"/>
                  <w:noWrap w:val="0"/>
                  <w:vAlign w:val="center"/>
                </w:tcPr>
                <w:p w14:paraId="3BFF6036">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47</w:t>
                  </w:r>
                </w:p>
              </w:tc>
              <w:tc>
                <w:tcPr>
                  <w:tcW w:w="1401" w:type="dxa"/>
                  <w:vMerge w:val="restart"/>
                  <w:noWrap w:val="0"/>
                  <w:vAlign w:val="center"/>
                </w:tcPr>
                <w:p w14:paraId="45CE619C">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6</w:t>
                  </w:r>
                </w:p>
              </w:tc>
            </w:tr>
            <w:tr w14:paraId="0FDC443C">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4" w:hRule="atLeast"/>
                <w:jc w:val="center"/>
              </w:trPr>
              <w:tc>
                <w:tcPr>
                  <w:tcW w:w="738" w:type="dxa"/>
                  <w:vMerge w:val="continue"/>
                  <w:noWrap w:val="0"/>
                  <w:vAlign w:val="center"/>
                </w:tcPr>
                <w:p w14:paraId="2D19F61C">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p>
              </w:tc>
              <w:tc>
                <w:tcPr>
                  <w:tcW w:w="738" w:type="dxa"/>
                  <w:vMerge w:val="continue"/>
                  <w:noWrap w:val="0"/>
                  <w:vAlign w:val="center"/>
                </w:tcPr>
                <w:p w14:paraId="0C1E4317">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p>
              </w:tc>
              <w:tc>
                <w:tcPr>
                  <w:tcW w:w="2320" w:type="dxa"/>
                  <w:gridSpan w:val="2"/>
                  <w:noWrap w:val="0"/>
                  <w:vAlign w:val="center"/>
                </w:tcPr>
                <w:p w14:paraId="3E64FACC">
                  <w:pPr>
                    <w:keepNext w:val="0"/>
                    <w:keepLines w:val="0"/>
                    <w:suppressLineNumbers w:val="0"/>
                    <w:adjustRightInd w:val="0"/>
                    <w:snapToGrid w:val="0"/>
                    <w:spacing w:before="0" w:beforeAutospacing="0" w:after="0" w:afterAutospacing="0" w:line="200" w:lineRule="atLeast"/>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锡及其化合物</w:t>
                  </w:r>
                </w:p>
              </w:tc>
              <w:tc>
                <w:tcPr>
                  <w:tcW w:w="1470" w:type="dxa"/>
                  <w:noWrap w:val="0"/>
                  <w:vAlign w:val="center"/>
                </w:tcPr>
                <w:p w14:paraId="44DA8B04">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0.0005</w:t>
                  </w:r>
                </w:p>
              </w:tc>
              <w:tc>
                <w:tcPr>
                  <w:tcW w:w="1055" w:type="dxa"/>
                  <w:noWrap w:val="0"/>
                  <w:vAlign w:val="center"/>
                </w:tcPr>
                <w:p w14:paraId="28640B21">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0</w:t>
                  </w:r>
                </w:p>
              </w:tc>
              <w:tc>
                <w:tcPr>
                  <w:tcW w:w="1262" w:type="dxa"/>
                  <w:noWrap w:val="0"/>
                  <w:vAlign w:val="center"/>
                </w:tcPr>
                <w:p w14:paraId="19B45EC7">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0.0005</w:t>
                  </w:r>
                </w:p>
              </w:tc>
              <w:tc>
                <w:tcPr>
                  <w:tcW w:w="1505" w:type="dxa"/>
                  <w:noWrap w:val="0"/>
                  <w:vAlign w:val="center"/>
                </w:tcPr>
                <w:p w14:paraId="2D148EAE">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0.0001</w:t>
                  </w:r>
                </w:p>
              </w:tc>
              <w:tc>
                <w:tcPr>
                  <w:tcW w:w="1478" w:type="dxa"/>
                  <w:vMerge w:val="continue"/>
                  <w:noWrap w:val="0"/>
                  <w:vAlign w:val="center"/>
                </w:tcPr>
                <w:p w14:paraId="6183F264">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p>
              </w:tc>
              <w:tc>
                <w:tcPr>
                  <w:tcW w:w="1513" w:type="dxa"/>
                  <w:vMerge w:val="continue"/>
                  <w:noWrap w:val="0"/>
                  <w:vAlign w:val="center"/>
                </w:tcPr>
                <w:p w14:paraId="6EDF0EE2">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p>
              </w:tc>
              <w:tc>
                <w:tcPr>
                  <w:tcW w:w="1401" w:type="dxa"/>
                  <w:vMerge w:val="continue"/>
                  <w:noWrap w:val="0"/>
                  <w:vAlign w:val="center"/>
                </w:tcPr>
                <w:p w14:paraId="783068C1">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p>
              </w:tc>
            </w:tr>
            <w:tr w14:paraId="23B4C91A">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4" w:hRule="atLeast"/>
                <w:jc w:val="center"/>
              </w:trPr>
              <w:tc>
                <w:tcPr>
                  <w:tcW w:w="738" w:type="dxa"/>
                  <w:vMerge w:val="continue"/>
                  <w:noWrap w:val="0"/>
                  <w:vAlign w:val="center"/>
                </w:tcPr>
                <w:p w14:paraId="485D1565">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p>
              </w:tc>
              <w:tc>
                <w:tcPr>
                  <w:tcW w:w="738" w:type="dxa"/>
                  <w:vMerge w:val="continue"/>
                  <w:noWrap w:val="0"/>
                  <w:vAlign w:val="center"/>
                </w:tcPr>
                <w:p w14:paraId="3CB507D9">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p>
              </w:tc>
              <w:tc>
                <w:tcPr>
                  <w:tcW w:w="2320" w:type="dxa"/>
                  <w:gridSpan w:val="2"/>
                  <w:noWrap w:val="0"/>
                  <w:vAlign w:val="center"/>
                </w:tcPr>
                <w:p w14:paraId="3F40B05B">
                  <w:pPr>
                    <w:keepNext w:val="0"/>
                    <w:keepLines w:val="0"/>
                    <w:suppressLineNumbers w:val="0"/>
                    <w:adjustRightInd w:val="0"/>
                    <w:snapToGrid w:val="0"/>
                    <w:spacing w:before="0" w:beforeAutospacing="0" w:after="0" w:afterAutospacing="0" w:line="200" w:lineRule="atLeast"/>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颗粒物</w:t>
                  </w:r>
                </w:p>
              </w:tc>
              <w:tc>
                <w:tcPr>
                  <w:tcW w:w="1470" w:type="dxa"/>
                  <w:noWrap w:val="0"/>
                  <w:vAlign w:val="center"/>
                </w:tcPr>
                <w:p w14:paraId="7D6DA265">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0.0365</w:t>
                  </w:r>
                </w:p>
              </w:tc>
              <w:tc>
                <w:tcPr>
                  <w:tcW w:w="1055" w:type="dxa"/>
                  <w:noWrap w:val="0"/>
                  <w:vAlign w:val="center"/>
                </w:tcPr>
                <w:p w14:paraId="0AB75BF3">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0.0312</w:t>
                  </w:r>
                </w:p>
              </w:tc>
              <w:tc>
                <w:tcPr>
                  <w:tcW w:w="1262" w:type="dxa"/>
                  <w:noWrap w:val="0"/>
                  <w:vAlign w:val="center"/>
                </w:tcPr>
                <w:p w14:paraId="68BB9853">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0.0053</w:t>
                  </w:r>
                </w:p>
              </w:tc>
              <w:tc>
                <w:tcPr>
                  <w:tcW w:w="1505" w:type="dxa"/>
                  <w:noWrap w:val="0"/>
                  <w:vAlign w:val="center"/>
                </w:tcPr>
                <w:p w14:paraId="7DE841CA">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0.0009</w:t>
                  </w:r>
                </w:p>
              </w:tc>
              <w:tc>
                <w:tcPr>
                  <w:tcW w:w="1478" w:type="dxa"/>
                  <w:vMerge w:val="continue"/>
                  <w:noWrap w:val="0"/>
                  <w:vAlign w:val="center"/>
                </w:tcPr>
                <w:p w14:paraId="72D6C80E">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p>
              </w:tc>
              <w:tc>
                <w:tcPr>
                  <w:tcW w:w="1513" w:type="dxa"/>
                  <w:vMerge w:val="continue"/>
                  <w:noWrap w:val="0"/>
                  <w:vAlign w:val="center"/>
                </w:tcPr>
                <w:p w14:paraId="75B6AD45">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p>
              </w:tc>
              <w:tc>
                <w:tcPr>
                  <w:tcW w:w="1401" w:type="dxa"/>
                  <w:vMerge w:val="continue"/>
                  <w:noWrap w:val="0"/>
                  <w:vAlign w:val="center"/>
                </w:tcPr>
                <w:p w14:paraId="60EE124D">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p>
              </w:tc>
            </w:tr>
            <w:tr w14:paraId="6A3161F6">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 w:hRule="atLeast"/>
                <w:jc w:val="center"/>
              </w:trPr>
              <w:tc>
                <w:tcPr>
                  <w:tcW w:w="738" w:type="dxa"/>
                  <w:vMerge w:val="continue"/>
                  <w:noWrap w:val="0"/>
                  <w:vAlign w:val="center"/>
                </w:tcPr>
                <w:p w14:paraId="318D0146">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p>
              </w:tc>
              <w:tc>
                <w:tcPr>
                  <w:tcW w:w="738" w:type="dxa"/>
                  <w:noWrap w:val="0"/>
                  <w:vAlign w:val="center"/>
                </w:tcPr>
                <w:p w14:paraId="480D29CA">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厂房1</w:t>
                  </w:r>
                </w:p>
              </w:tc>
              <w:tc>
                <w:tcPr>
                  <w:tcW w:w="2320" w:type="dxa"/>
                  <w:gridSpan w:val="2"/>
                  <w:noWrap w:val="0"/>
                  <w:vAlign w:val="center"/>
                </w:tcPr>
                <w:p w14:paraId="34FFC95B">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非甲烷总烃</w:t>
                  </w:r>
                </w:p>
              </w:tc>
              <w:tc>
                <w:tcPr>
                  <w:tcW w:w="1470" w:type="dxa"/>
                  <w:noWrap w:val="0"/>
                  <w:vAlign w:val="center"/>
                </w:tcPr>
                <w:p w14:paraId="7EAAC1E8">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0.0275</w:t>
                  </w:r>
                </w:p>
              </w:tc>
              <w:tc>
                <w:tcPr>
                  <w:tcW w:w="1055" w:type="dxa"/>
                  <w:noWrap w:val="0"/>
                  <w:vAlign w:val="center"/>
                </w:tcPr>
                <w:p w14:paraId="70B5B11E">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0</w:t>
                  </w:r>
                </w:p>
              </w:tc>
              <w:tc>
                <w:tcPr>
                  <w:tcW w:w="1262" w:type="dxa"/>
                  <w:noWrap w:val="0"/>
                  <w:vAlign w:val="center"/>
                </w:tcPr>
                <w:p w14:paraId="08AE6D7F">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0.0275</w:t>
                  </w:r>
                </w:p>
              </w:tc>
              <w:tc>
                <w:tcPr>
                  <w:tcW w:w="1505" w:type="dxa"/>
                  <w:noWrap w:val="0"/>
                  <w:vAlign w:val="center"/>
                </w:tcPr>
                <w:p w14:paraId="3E5CBC4B">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0.0458</w:t>
                  </w:r>
                </w:p>
              </w:tc>
              <w:tc>
                <w:tcPr>
                  <w:tcW w:w="1478" w:type="dxa"/>
                  <w:noWrap w:val="0"/>
                  <w:vAlign w:val="center"/>
                </w:tcPr>
                <w:p w14:paraId="21E6CB56">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80</w:t>
                  </w:r>
                </w:p>
              </w:tc>
              <w:tc>
                <w:tcPr>
                  <w:tcW w:w="1513" w:type="dxa"/>
                  <w:noWrap w:val="0"/>
                  <w:vAlign w:val="center"/>
                </w:tcPr>
                <w:p w14:paraId="6DD430BC">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35</w:t>
                  </w:r>
                </w:p>
              </w:tc>
              <w:tc>
                <w:tcPr>
                  <w:tcW w:w="1401" w:type="dxa"/>
                  <w:noWrap w:val="0"/>
                  <w:vAlign w:val="center"/>
                </w:tcPr>
                <w:p w14:paraId="16BFF64B">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6</w:t>
                  </w:r>
                </w:p>
              </w:tc>
            </w:tr>
            <w:tr w14:paraId="79B0FE6D">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 w:hRule="atLeast"/>
                <w:jc w:val="center"/>
              </w:trPr>
              <w:tc>
                <w:tcPr>
                  <w:tcW w:w="738" w:type="dxa"/>
                  <w:vMerge w:val="restart"/>
                  <w:noWrap w:val="0"/>
                  <w:vAlign w:val="center"/>
                </w:tcPr>
                <w:p w14:paraId="4F62D23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kern w:val="0"/>
                      <w:sz w:val="21"/>
                      <w:szCs w:val="21"/>
                      <w:lang w:val="en-US" w:eastAsia="zh-CN"/>
                    </w:rPr>
                    <w:t>108厂区</w:t>
                  </w:r>
                </w:p>
              </w:tc>
              <w:tc>
                <w:tcPr>
                  <w:tcW w:w="738" w:type="dxa"/>
                  <w:noWrap w:val="0"/>
                  <w:vAlign w:val="center"/>
                </w:tcPr>
                <w:p w14:paraId="095965A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0"/>
                      <w:sz w:val="21"/>
                      <w:szCs w:val="21"/>
                      <w:lang w:val="en-US" w:eastAsia="zh-CN"/>
                    </w:rPr>
                  </w:pPr>
                  <w:r>
                    <w:rPr>
                      <w:rFonts w:hint="default" w:ascii="Times New Roman" w:hAnsi="Times New Roman" w:eastAsia="宋体" w:cs="Times New Roman"/>
                      <w:kern w:val="0"/>
                      <w:sz w:val="21"/>
                      <w:szCs w:val="21"/>
                      <w:lang w:val="en-US" w:eastAsia="zh-CN"/>
                    </w:rPr>
                    <w:t>9、10号车间</w:t>
                  </w:r>
                </w:p>
              </w:tc>
              <w:tc>
                <w:tcPr>
                  <w:tcW w:w="2320" w:type="dxa"/>
                  <w:gridSpan w:val="2"/>
                  <w:noWrap w:val="0"/>
                  <w:vAlign w:val="center"/>
                </w:tcPr>
                <w:p w14:paraId="5CAFD958">
                  <w:pPr>
                    <w:keepNext w:val="0"/>
                    <w:keepLines w:val="0"/>
                    <w:suppressLineNumbers w:val="0"/>
                    <w:adjustRightInd w:val="0"/>
                    <w:snapToGrid w:val="0"/>
                    <w:spacing w:before="0" w:beforeAutospacing="0" w:after="0" w:afterAutospacing="0" w:line="240" w:lineRule="exact"/>
                    <w:ind w:left="0" w:right="0"/>
                    <w:jc w:val="center"/>
                    <w:rPr>
                      <w:rFonts w:hint="default" w:ascii="Times New Roman" w:hAnsi="Times New Roman" w:eastAsia="宋体" w:cs="Times New Roman"/>
                      <w:szCs w:val="21"/>
                    </w:rPr>
                  </w:pPr>
                  <w:r>
                    <w:rPr>
                      <w:rFonts w:hint="default" w:ascii="Times New Roman" w:hAnsi="Times New Roman" w:eastAsia="宋体" w:cs="Times New Roman"/>
                      <w:bCs/>
                      <w:szCs w:val="21"/>
                      <w:lang w:val="en-US" w:eastAsia="zh-CN"/>
                    </w:rPr>
                    <w:t>非甲烷总烃</w:t>
                  </w:r>
                </w:p>
              </w:tc>
              <w:tc>
                <w:tcPr>
                  <w:tcW w:w="1470" w:type="dxa"/>
                  <w:noWrap w:val="0"/>
                  <w:vAlign w:val="center"/>
                </w:tcPr>
                <w:p w14:paraId="66D8E220">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0.08</w:t>
                  </w:r>
                </w:p>
              </w:tc>
              <w:tc>
                <w:tcPr>
                  <w:tcW w:w="1055" w:type="dxa"/>
                  <w:noWrap w:val="0"/>
                  <w:vAlign w:val="center"/>
                </w:tcPr>
                <w:p w14:paraId="4B7B92E3">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0</w:t>
                  </w:r>
                </w:p>
              </w:tc>
              <w:tc>
                <w:tcPr>
                  <w:tcW w:w="1262" w:type="dxa"/>
                  <w:noWrap w:val="0"/>
                  <w:vAlign w:val="center"/>
                </w:tcPr>
                <w:p w14:paraId="7F4D2F60">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zCs w:val="21"/>
                      <w:lang w:val="en-US"/>
                    </w:rPr>
                  </w:pPr>
                  <w:r>
                    <w:rPr>
                      <w:rFonts w:hint="default" w:ascii="Times New Roman" w:hAnsi="Times New Roman" w:eastAsia="宋体" w:cs="Times New Roman"/>
                      <w:szCs w:val="21"/>
                      <w:lang w:val="en-US" w:eastAsia="zh-CN"/>
                    </w:rPr>
                    <w:t>0.08</w:t>
                  </w:r>
                </w:p>
              </w:tc>
              <w:tc>
                <w:tcPr>
                  <w:tcW w:w="1505" w:type="dxa"/>
                  <w:noWrap w:val="0"/>
                  <w:vAlign w:val="center"/>
                </w:tcPr>
                <w:p w14:paraId="5FCE8729">
                  <w:pPr>
                    <w:keepNext w:val="0"/>
                    <w:keepLines w:val="0"/>
                    <w:suppressLineNumbers w:val="0"/>
                    <w:adjustRightInd w:val="0"/>
                    <w:snapToGrid w:val="0"/>
                    <w:spacing w:before="0" w:beforeAutospacing="0" w:after="0" w:afterAutospacing="0" w:line="240" w:lineRule="exact"/>
                    <w:ind w:left="0" w:leftChars="0" w:right="0" w:rightChars="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kern w:val="0"/>
                      <w:sz w:val="21"/>
                      <w:szCs w:val="21"/>
                      <w:lang w:val="en-US" w:eastAsia="zh-CN"/>
                    </w:rPr>
                    <w:t>0.04</w:t>
                  </w:r>
                </w:p>
              </w:tc>
              <w:tc>
                <w:tcPr>
                  <w:tcW w:w="1478" w:type="dxa"/>
                  <w:noWrap w:val="0"/>
                  <w:vAlign w:val="center"/>
                </w:tcPr>
                <w:p w14:paraId="3919EBFE">
                  <w:pPr>
                    <w:keepNext w:val="0"/>
                    <w:keepLines w:val="0"/>
                    <w:suppressLineNumbers w:val="0"/>
                    <w:adjustRightInd w:val="0"/>
                    <w:snapToGrid w:val="0"/>
                    <w:spacing w:before="0" w:beforeAutospacing="0" w:after="0" w:afterAutospacing="0" w:line="240" w:lineRule="exact"/>
                    <w:ind w:left="0" w:right="0"/>
                    <w:jc w:val="center"/>
                    <w:rPr>
                      <w:rFonts w:hint="default" w:ascii="Times New Roman" w:hAnsi="Times New Roman" w:eastAsia="宋体" w:cs="Times New Roman"/>
                      <w:bCs/>
                      <w:kern w:val="2"/>
                      <w:sz w:val="21"/>
                      <w:szCs w:val="21"/>
                      <w:lang w:val="en-US" w:eastAsia="zh-CN" w:bidi="ar-SA"/>
                    </w:rPr>
                  </w:pPr>
                  <w:r>
                    <w:rPr>
                      <w:rFonts w:hint="default" w:ascii="Times New Roman" w:hAnsi="Times New Roman" w:eastAsia="宋体" w:cs="Times New Roman"/>
                      <w:bCs/>
                      <w:szCs w:val="21"/>
                      <w:lang w:val="en-US" w:eastAsia="zh-CN"/>
                    </w:rPr>
                    <w:t>90</w:t>
                  </w:r>
                </w:p>
              </w:tc>
              <w:tc>
                <w:tcPr>
                  <w:tcW w:w="1513" w:type="dxa"/>
                  <w:noWrap w:val="0"/>
                  <w:vAlign w:val="center"/>
                </w:tcPr>
                <w:p w14:paraId="44193984">
                  <w:pPr>
                    <w:keepNext w:val="0"/>
                    <w:keepLines w:val="0"/>
                    <w:suppressLineNumbers w:val="0"/>
                    <w:adjustRightInd w:val="0"/>
                    <w:snapToGrid w:val="0"/>
                    <w:spacing w:before="0" w:beforeAutospacing="0" w:after="0" w:afterAutospacing="0" w:line="240" w:lineRule="exact"/>
                    <w:ind w:left="0" w:right="0"/>
                    <w:jc w:val="center"/>
                    <w:rPr>
                      <w:rFonts w:hint="default" w:ascii="Times New Roman" w:hAnsi="Times New Roman" w:eastAsia="宋体" w:cs="Times New Roman"/>
                      <w:bCs/>
                      <w:kern w:val="2"/>
                      <w:sz w:val="21"/>
                      <w:szCs w:val="21"/>
                      <w:lang w:val="en-US" w:eastAsia="zh-CN" w:bidi="ar-SA"/>
                    </w:rPr>
                  </w:pPr>
                  <w:r>
                    <w:rPr>
                      <w:rFonts w:hint="default" w:ascii="Times New Roman" w:hAnsi="Times New Roman" w:eastAsia="宋体" w:cs="Times New Roman"/>
                      <w:bCs/>
                      <w:szCs w:val="21"/>
                      <w:lang w:val="en-US" w:eastAsia="zh-CN"/>
                    </w:rPr>
                    <w:t>75</w:t>
                  </w:r>
                </w:p>
              </w:tc>
              <w:tc>
                <w:tcPr>
                  <w:tcW w:w="1401" w:type="dxa"/>
                  <w:noWrap w:val="0"/>
                  <w:vAlign w:val="center"/>
                </w:tcPr>
                <w:p w14:paraId="0196588C">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8</w:t>
                  </w:r>
                </w:p>
              </w:tc>
            </w:tr>
            <w:tr w14:paraId="6C6AA29D">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91" w:hRule="atLeast"/>
                <w:jc w:val="center"/>
              </w:trPr>
              <w:tc>
                <w:tcPr>
                  <w:tcW w:w="738" w:type="dxa"/>
                  <w:vMerge w:val="continue"/>
                  <w:noWrap w:val="0"/>
                  <w:vAlign w:val="center"/>
                </w:tcPr>
                <w:p w14:paraId="0EABCC9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738" w:type="dxa"/>
                  <w:vMerge w:val="restart"/>
                  <w:noWrap w:val="0"/>
                  <w:vAlign w:val="center"/>
                </w:tcPr>
                <w:p w14:paraId="577ABDE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0"/>
                      <w:sz w:val="21"/>
                      <w:szCs w:val="21"/>
                      <w:lang w:val="en-US" w:eastAsia="zh-CN"/>
                    </w:rPr>
                  </w:pPr>
                  <w:r>
                    <w:rPr>
                      <w:rFonts w:hint="default" w:ascii="Times New Roman" w:hAnsi="Times New Roman" w:eastAsia="宋体" w:cs="Times New Roman"/>
                      <w:kern w:val="0"/>
                      <w:sz w:val="21"/>
                      <w:szCs w:val="21"/>
                      <w:lang w:val="en-US" w:eastAsia="zh-CN"/>
                    </w:rPr>
                    <w:t>6号车间</w:t>
                  </w:r>
                </w:p>
              </w:tc>
              <w:tc>
                <w:tcPr>
                  <w:tcW w:w="2320" w:type="dxa"/>
                  <w:gridSpan w:val="2"/>
                  <w:noWrap w:val="0"/>
                  <w:vAlign w:val="center"/>
                </w:tcPr>
                <w:p w14:paraId="71352A8F">
                  <w:pPr>
                    <w:keepNext w:val="0"/>
                    <w:keepLines w:val="0"/>
                    <w:suppressLineNumbers w:val="0"/>
                    <w:adjustRightInd w:val="0"/>
                    <w:snapToGrid w:val="0"/>
                    <w:spacing w:before="0" w:beforeAutospacing="0" w:after="0" w:afterAutospacing="0" w:line="240" w:lineRule="exact"/>
                    <w:ind w:left="0" w:right="0"/>
                    <w:jc w:val="center"/>
                    <w:rPr>
                      <w:rFonts w:hint="default" w:ascii="Times New Roman" w:hAnsi="Times New Roman" w:eastAsia="宋体" w:cs="Times New Roman"/>
                      <w:szCs w:val="21"/>
                    </w:rPr>
                  </w:pPr>
                  <w:r>
                    <w:rPr>
                      <w:rFonts w:hint="default" w:ascii="Times New Roman" w:hAnsi="Times New Roman" w:eastAsia="宋体" w:cs="Times New Roman"/>
                      <w:bCs/>
                      <w:szCs w:val="21"/>
                    </w:rPr>
                    <w:t>颗粒物</w:t>
                  </w:r>
                </w:p>
              </w:tc>
              <w:tc>
                <w:tcPr>
                  <w:tcW w:w="1470" w:type="dxa"/>
                  <w:noWrap w:val="0"/>
                  <w:vAlign w:val="center"/>
                </w:tcPr>
                <w:p w14:paraId="130C7BDC">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0.019</w:t>
                  </w:r>
                </w:p>
              </w:tc>
              <w:tc>
                <w:tcPr>
                  <w:tcW w:w="1055" w:type="dxa"/>
                  <w:noWrap w:val="0"/>
                  <w:vAlign w:val="center"/>
                </w:tcPr>
                <w:p w14:paraId="7F6CD99C">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0</w:t>
                  </w:r>
                </w:p>
              </w:tc>
              <w:tc>
                <w:tcPr>
                  <w:tcW w:w="1262" w:type="dxa"/>
                  <w:noWrap w:val="0"/>
                  <w:vAlign w:val="center"/>
                </w:tcPr>
                <w:p w14:paraId="45F44E48">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zCs w:val="21"/>
                    </w:rPr>
                  </w:pPr>
                  <w:r>
                    <w:rPr>
                      <w:rFonts w:hint="default" w:ascii="Times New Roman" w:hAnsi="Times New Roman" w:eastAsia="宋体" w:cs="Times New Roman"/>
                      <w:szCs w:val="21"/>
                      <w:lang w:val="en-US" w:eastAsia="zh-CN"/>
                    </w:rPr>
                    <w:t>0.019</w:t>
                  </w:r>
                </w:p>
              </w:tc>
              <w:tc>
                <w:tcPr>
                  <w:tcW w:w="1505" w:type="dxa"/>
                  <w:noWrap w:val="0"/>
                  <w:vAlign w:val="center"/>
                </w:tcPr>
                <w:p w14:paraId="6C87766D">
                  <w:pPr>
                    <w:keepNext w:val="0"/>
                    <w:keepLines w:val="0"/>
                    <w:suppressLineNumbers w:val="0"/>
                    <w:adjustRightInd w:val="0"/>
                    <w:snapToGrid w:val="0"/>
                    <w:spacing w:before="0" w:beforeAutospacing="0" w:after="0" w:afterAutospacing="0" w:line="240" w:lineRule="exact"/>
                    <w:ind w:left="0" w:leftChars="0" w:right="0" w:rightChars="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bCs/>
                      <w:szCs w:val="21"/>
                      <w:lang w:val="en-US" w:eastAsia="zh-CN"/>
                    </w:rPr>
                    <w:t>0.0053</w:t>
                  </w:r>
                </w:p>
              </w:tc>
              <w:tc>
                <w:tcPr>
                  <w:tcW w:w="1478" w:type="dxa"/>
                  <w:vMerge w:val="restart"/>
                  <w:noWrap w:val="0"/>
                  <w:vAlign w:val="center"/>
                </w:tcPr>
                <w:p w14:paraId="7732F94D">
                  <w:pPr>
                    <w:keepNext w:val="0"/>
                    <w:keepLines w:val="0"/>
                    <w:suppressLineNumbers w:val="0"/>
                    <w:adjustRightInd w:val="0"/>
                    <w:snapToGrid w:val="0"/>
                    <w:spacing w:before="0" w:beforeAutospacing="0" w:after="0" w:afterAutospacing="0" w:line="240" w:lineRule="exact"/>
                    <w:ind w:left="0" w:right="0"/>
                    <w:jc w:val="center"/>
                    <w:rPr>
                      <w:rFonts w:hint="default" w:ascii="Times New Roman" w:hAnsi="Times New Roman" w:eastAsia="宋体" w:cs="Times New Roman"/>
                      <w:szCs w:val="21"/>
                    </w:rPr>
                  </w:pPr>
                  <w:r>
                    <w:rPr>
                      <w:rFonts w:hint="default" w:ascii="Times New Roman" w:hAnsi="Times New Roman" w:eastAsia="宋体" w:cs="Times New Roman"/>
                      <w:bCs/>
                      <w:szCs w:val="21"/>
                      <w:lang w:val="en-US" w:eastAsia="zh-CN"/>
                    </w:rPr>
                    <w:t>38</w:t>
                  </w:r>
                </w:p>
              </w:tc>
              <w:tc>
                <w:tcPr>
                  <w:tcW w:w="1513" w:type="dxa"/>
                  <w:vMerge w:val="restart"/>
                  <w:noWrap w:val="0"/>
                  <w:vAlign w:val="center"/>
                </w:tcPr>
                <w:p w14:paraId="3F8BE3A5">
                  <w:pPr>
                    <w:keepNext w:val="0"/>
                    <w:keepLines w:val="0"/>
                    <w:suppressLineNumbers w:val="0"/>
                    <w:adjustRightInd w:val="0"/>
                    <w:snapToGrid w:val="0"/>
                    <w:spacing w:before="0" w:beforeAutospacing="0" w:after="0" w:afterAutospacing="0" w:line="240" w:lineRule="exact"/>
                    <w:ind w:left="0" w:right="0"/>
                    <w:jc w:val="center"/>
                    <w:rPr>
                      <w:rFonts w:hint="default" w:ascii="Times New Roman" w:hAnsi="Times New Roman" w:eastAsia="宋体" w:cs="Times New Roman"/>
                      <w:szCs w:val="21"/>
                    </w:rPr>
                  </w:pPr>
                  <w:r>
                    <w:rPr>
                      <w:rFonts w:hint="default" w:ascii="Times New Roman" w:hAnsi="Times New Roman" w:eastAsia="宋体" w:cs="Times New Roman"/>
                      <w:bCs/>
                      <w:szCs w:val="21"/>
                      <w:lang w:val="en-US" w:eastAsia="zh-CN"/>
                    </w:rPr>
                    <w:t>74</w:t>
                  </w:r>
                </w:p>
              </w:tc>
              <w:tc>
                <w:tcPr>
                  <w:tcW w:w="1401" w:type="dxa"/>
                  <w:vMerge w:val="restart"/>
                  <w:noWrap w:val="0"/>
                  <w:vAlign w:val="center"/>
                </w:tcPr>
                <w:p w14:paraId="199EA1AD">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6</w:t>
                  </w:r>
                </w:p>
              </w:tc>
            </w:tr>
            <w:tr w14:paraId="2B288E6C">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 w:hRule="atLeast"/>
                <w:jc w:val="center"/>
              </w:trPr>
              <w:tc>
                <w:tcPr>
                  <w:tcW w:w="738" w:type="dxa"/>
                  <w:vMerge w:val="continue"/>
                  <w:noWrap w:val="0"/>
                  <w:vAlign w:val="center"/>
                </w:tcPr>
                <w:p w14:paraId="1F451FD9">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p>
              </w:tc>
              <w:tc>
                <w:tcPr>
                  <w:tcW w:w="738" w:type="dxa"/>
                  <w:vMerge w:val="continue"/>
                  <w:noWrap w:val="0"/>
                  <w:vAlign w:val="center"/>
                </w:tcPr>
                <w:p w14:paraId="569E9DBF">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p>
              </w:tc>
              <w:tc>
                <w:tcPr>
                  <w:tcW w:w="2320" w:type="dxa"/>
                  <w:gridSpan w:val="2"/>
                  <w:noWrap w:val="0"/>
                  <w:vAlign w:val="center"/>
                </w:tcPr>
                <w:p w14:paraId="15676FCF">
                  <w:pPr>
                    <w:keepNext w:val="0"/>
                    <w:keepLines w:val="0"/>
                    <w:suppressLineNumbers w:val="0"/>
                    <w:adjustRightInd w:val="0"/>
                    <w:snapToGrid w:val="0"/>
                    <w:spacing w:before="0" w:beforeAutospacing="0" w:after="0" w:afterAutospacing="0" w:line="240" w:lineRule="exact"/>
                    <w:ind w:left="0" w:right="0"/>
                    <w:jc w:val="center"/>
                    <w:rPr>
                      <w:rFonts w:hint="default" w:ascii="Times New Roman" w:hAnsi="Times New Roman" w:eastAsia="宋体" w:cs="Times New Roman"/>
                      <w:szCs w:val="21"/>
                    </w:rPr>
                  </w:pPr>
                  <w:r>
                    <w:rPr>
                      <w:rFonts w:hint="default" w:ascii="Times New Roman" w:hAnsi="Times New Roman" w:eastAsia="宋体" w:cs="Times New Roman"/>
                      <w:bCs/>
                      <w:szCs w:val="21"/>
                    </w:rPr>
                    <w:t>非甲烷总烃</w:t>
                  </w:r>
                </w:p>
              </w:tc>
              <w:tc>
                <w:tcPr>
                  <w:tcW w:w="1470" w:type="dxa"/>
                  <w:noWrap w:val="0"/>
                  <w:vAlign w:val="center"/>
                </w:tcPr>
                <w:p w14:paraId="3FF85691">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0.0448</w:t>
                  </w:r>
                </w:p>
              </w:tc>
              <w:tc>
                <w:tcPr>
                  <w:tcW w:w="1055" w:type="dxa"/>
                  <w:noWrap w:val="0"/>
                  <w:vAlign w:val="center"/>
                </w:tcPr>
                <w:p w14:paraId="7EF428F3">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0</w:t>
                  </w:r>
                </w:p>
              </w:tc>
              <w:tc>
                <w:tcPr>
                  <w:tcW w:w="1262" w:type="dxa"/>
                  <w:noWrap w:val="0"/>
                  <w:vAlign w:val="center"/>
                </w:tcPr>
                <w:p w14:paraId="72257A0C">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zCs w:val="21"/>
                    </w:rPr>
                  </w:pPr>
                  <w:r>
                    <w:rPr>
                      <w:rFonts w:hint="default" w:ascii="Times New Roman" w:hAnsi="Times New Roman" w:eastAsia="宋体" w:cs="Times New Roman"/>
                      <w:szCs w:val="21"/>
                      <w:lang w:val="en-US" w:eastAsia="zh-CN"/>
                    </w:rPr>
                    <w:t>0.0448</w:t>
                  </w:r>
                </w:p>
              </w:tc>
              <w:tc>
                <w:tcPr>
                  <w:tcW w:w="1505" w:type="dxa"/>
                  <w:noWrap w:val="0"/>
                  <w:vAlign w:val="center"/>
                </w:tcPr>
                <w:p w14:paraId="68E3A836">
                  <w:pPr>
                    <w:keepNext w:val="0"/>
                    <w:keepLines w:val="0"/>
                    <w:suppressLineNumbers w:val="0"/>
                    <w:adjustRightInd w:val="0"/>
                    <w:snapToGrid w:val="0"/>
                    <w:spacing w:before="0" w:beforeAutospacing="0" w:after="0" w:afterAutospacing="0" w:line="240" w:lineRule="exact"/>
                    <w:ind w:left="0" w:leftChars="0" w:right="0" w:rightChars="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0.009</w:t>
                  </w:r>
                </w:p>
              </w:tc>
              <w:tc>
                <w:tcPr>
                  <w:tcW w:w="1478" w:type="dxa"/>
                  <w:vMerge w:val="continue"/>
                  <w:noWrap w:val="0"/>
                  <w:vAlign w:val="center"/>
                </w:tcPr>
                <w:p w14:paraId="5F41EC5A">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p>
              </w:tc>
              <w:tc>
                <w:tcPr>
                  <w:tcW w:w="1513" w:type="dxa"/>
                  <w:vMerge w:val="continue"/>
                  <w:noWrap w:val="0"/>
                  <w:vAlign w:val="center"/>
                </w:tcPr>
                <w:p w14:paraId="5EC1A1B9">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p>
              </w:tc>
              <w:tc>
                <w:tcPr>
                  <w:tcW w:w="1401" w:type="dxa"/>
                  <w:vMerge w:val="continue"/>
                  <w:noWrap w:val="0"/>
                  <w:vAlign w:val="center"/>
                </w:tcPr>
                <w:p w14:paraId="4572F5E6">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p>
              </w:tc>
            </w:tr>
            <w:tr w14:paraId="1BD3E794">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92" w:hRule="atLeast"/>
                <w:jc w:val="center"/>
              </w:trPr>
              <w:tc>
                <w:tcPr>
                  <w:tcW w:w="1476" w:type="dxa"/>
                  <w:gridSpan w:val="2"/>
                  <w:vMerge w:val="restart"/>
                  <w:noWrap w:val="0"/>
                  <w:vAlign w:val="center"/>
                </w:tcPr>
                <w:p w14:paraId="0E568B2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0"/>
                      <w:sz w:val="21"/>
                      <w:szCs w:val="21"/>
                      <w:lang w:val="en-US" w:eastAsia="zh-CN"/>
                    </w:rPr>
                  </w:pPr>
                  <w:r>
                    <w:rPr>
                      <w:rFonts w:hint="default" w:ascii="Times New Roman" w:hAnsi="Times New Roman" w:eastAsia="宋体" w:cs="Times New Roman"/>
                      <w:kern w:val="0"/>
                      <w:sz w:val="21"/>
                      <w:szCs w:val="21"/>
                      <w:lang w:val="en-US" w:eastAsia="zh-CN"/>
                    </w:rPr>
                    <w:t>101厂区</w:t>
                  </w:r>
                </w:p>
              </w:tc>
              <w:tc>
                <w:tcPr>
                  <w:tcW w:w="2320" w:type="dxa"/>
                  <w:gridSpan w:val="2"/>
                  <w:noWrap w:val="0"/>
                  <w:vAlign w:val="center"/>
                </w:tcPr>
                <w:p w14:paraId="692107BC">
                  <w:pPr>
                    <w:keepNext w:val="0"/>
                    <w:keepLines w:val="0"/>
                    <w:suppressLineNumbers w:val="0"/>
                    <w:adjustRightInd w:val="0"/>
                    <w:snapToGrid w:val="0"/>
                    <w:spacing w:before="0" w:beforeAutospacing="0" w:after="0" w:afterAutospacing="0" w:line="240" w:lineRule="exact"/>
                    <w:ind w:left="0" w:right="0"/>
                    <w:jc w:val="center"/>
                    <w:rPr>
                      <w:rFonts w:hint="default" w:ascii="Times New Roman" w:hAnsi="Times New Roman" w:eastAsia="宋体" w:cs="Times New Roman"/>
                      <w:szCs w:val="21"/>
                    </w:rPr>
                  </w:pPr>
                  <w:r>
                    <w:rPr>
                      <w:rFonts w:hint="default" w:ascii="Times New Roman" w:hAnsi="Times New Roman" w:eastAsia="宋体" w:cs="Times New Roman"/>
                      <w:bCs/>
                      <w:szCs w:val="21"/>
                    </w:rPr>
                    <w:t>颗粒物</w:t>
                  </w:r>
                </w:p>
              </w:tc>
              <w:tc>
                <w:tcPr>
                  <w:tcW w:w="1470" w:type="dxa"/>
                  <w:noWrap w:val="0"/>
                  <w:vAlign w:val="center"/>
                </w:tcPr>
                <w:p w14:paraId="1E920A80">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0.007</w:t>
                  </w:r>
                </w:p>
              </w:tc>
              <w:tc>
                <w:tcPr>
                  <w:tcW w:w="1055" w:type="dxa"/>
                  <w:noWrap w:val="0"/>
                  <w:vAlign w:val="center"/>
                </w:tcPr>
                <w:p w14:paraId="6B675C2C">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0</w:t>
                  </w:r>
                </w:p>
              </w:tc>
              <w:tc>
                <w:tcPr>
                  <w:tcW w:w="1262" w:type="dxa"/>
                  <w:noWrap w:val="0"/>
                  <w:vAlign w:val="center"/>
                </w:tcPr>
                <w:p w14:paraId="55537C8B">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zCs w:val="21"/>
                    </w:rPr>
                  </w:pPr>
                  <w:r>
                    <w:rPr>
                      <w:rFonts w:hint="default" w:ascii="Times New Roman" w:hAnsi="Times New Roman" w:eastAsia="宋体" w:cs="Times New Roman"/>
                      <w:szCs w:val="21"/>
                      <w:lang w:val="en-US" w:eastAsia="zh-CN"/>
                    </w:rPr>
                    <w:t>0.007</w:t>
                  </w:r>
                </w:p>
              </w:tc>
              <w:tc>
                <w:tcPr>
                  <w:tcW w:w="1505" w:type="dxa"/>
                  <w:noWrap w:val="0"/>
                  <w:vAlign w:val="center"/>
                </w:tcPr>
                <w:p w14:paraId="14F0E6E5">
                  <w:pPr>
                    <w:keepNext w:val="0"/>
                    <w:keepLines w:val="0"/>
                    <w:suppressLineNumbers w:val="0"/>
                    <w:adjustRightInd w:val="0"/>
                    <w:snapToGrid w:val="0"/>
                    <w:spacing w:before="0" w:beforeAutospacing="0" w:after="0" w:afterAutospacing="0" w:line="240" w:lineRule="exact"/>
                    <w:ind w:left="0" w:leftChars="0" w:right="0" w:rightChars="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0.0015</w:t>
                  </w:r>
                </w:p>
              </w:tc>
              <w:tc>
                <w:tcPr>
                  <w:tcW w:w="1478" w:type="dxa"/>
                  <w:vMerge w:val="restart"/>
                  <w:noWrap w:val="0"/>
                  <w:vAlign w:val="center"/>
                </w:tcPr>
                <w:p w14:paraId="632B7245">
                  <w:pPr>
                    <w:keepNext w:val="0"/>
                    <w:keepLines w:val="0"/>
                    <w:suppressLineNumbers w:val="0"/>
                    <w:adjustRightInd w:val="0"/>
                    <w:snapToGrid w:val="0"/>
                    <w:spacing w:before="0" w:beforeAutospacing="0" w:after="0" w:afterAutospacing="0" w:line="240" w:lineRule="exact"/>
                    <w:ind w:left="0" w:right="0"/>
                    <w:jc w:val="center"/>
                    <w:rPr>
                      <w:rFonts w:hint="default" w:ascii="Times New Roman" w:hAnsi="Times New Roman" w:eastAsia="宋体" w:cs="Times New Roman"/>
                      <w:bCs/>
                      <w:kern w:val="2"/>
                      <w:sz w:val="21"/>
                      <w:szCs w:val="21"/>
                      <w:lang w:val="en-US" w:eastAsia="zh-CN" w:bidi="ar-SA"/>
                    </w:rPr>
                  </w:pPr>
                  <w:r>
                    <w:rPr>
                      <w:rFonts w:hint="default" w:ascii="Times New Roman" w:hAnsi="Times New Roman" w:eastAsia="宋体" w:cs="Times New Roman"/>
                      <w:bCs/>
                      <w:szCs w:val="21"/>
                      <w:lang w:val="en-US" w:eastAsia="zh-CN"/>
                    </w:rPr>
                    <w:t>35</w:t>
                  </w:r>
                </w:p>
              </w:tc>
              <w:tc>
                <w:tcPr>
                  <w:tcW w:w="1513" w:type="dxa"/>
                  <w:vMerge w:val="restart"/>
                  <w:noWrap w:val="0"/>
                  <w:vAlign w:val="center"/>
                </w:tcPr>
                <w:p w14:paraId="335D5AE5">
                  <w:pPr>
                    <w:keepNext w:val="0"/>
                    <w:keepLines w:val="0"/>
                    <w:suppressLineNumbers w:val="0"/>
                    <w:adjustRightInd w:val="0"/>
                    <w:snapToGrid w:val="0"/>
                    <w:spacing w:before="0" w:beforeAutospacing="0" w:after="0" w:afterAutospacing="0" w:line="240" w:lineRule="exact"/>
                    <w:ind w:left="0" w:right="0"/>
                    <w:jc w:val="center"/>
                    <w:rPr>
                      <w:rFonts w:hint="default" w:ascii="Times New Roman" w:hAnsi="Times New Roman" w:eastAsia="宋体" w:cs="Times New Roman"/>
                      <w:bCs/>
                      <w:kern w:val="2"/>
                      <w:sz w:val="21"/>
                      <w:szCs w:val="21"/>
                      <w:lang w:val="en-US" w:eastAsia="zh-CN" w:bidi="ar-SA"/>
                    </w:rPr>
                  </w:pPr>
                  <w:r>
                    <w:rPr>
                      <w:rFonts w:hint="default" w:ascii="Times New Roman" w:hAnsi="Times New Roman" w:eastAsia="宋体" w:cs="Times New Roman"/>
                      <w:bCs/>
                      <w:szCs w:val="21"/>
                      <w:lang w:val="en-US" w:eastAsia="zh-CN"/>
                    </w:rPr>
                    <w:t>80</w:t>
                  </w:r>
                </w:p>
              </w:tc>
              <w:tc>
                <w:tcPr>
                  <w:tcW w:w="1401" w:type="dxa"/>
                  <w:vMerge w:val="restart"/>
                  <w:noWrap w:val="0"/>
                  <w:vAlign w:val="center"/>
                </w:tcPr>
                <w:p w14:paraId="30A3A252">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6</w:t>
                  </w:r>
                </w:p>
              </w:tc>
            </w:tr>
            <w:tr w14:paraId="6975DE2C">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 w:hRule="atLeast"/>
                <w:jc w:val="center"/>
              </w:trPr>
              <w:tc>
                <w:tcPr>
                  <w:tcW w:w="1476" w:type="dxa"/>
                  <w:gridSpan w:val="2"/>
                  <w:vMerge w:val="continue"/>
                  <w:noWrap w:val="0"/>
                  <w:vAlign w:val="center"/>
                </w:tcPr>
                <w:p w14:paraId="2EE2922F">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p>
              </w:tc>
              <w:tc>
                <w:tcPr>
                  <w:tcW w:w="2320" w:type="dxa"/>
                  <w:gridSpan w:val="2"/>
                  <w:noWrap w:val="0"/>
                  <w:vAlign w:val="center"/>
                </w:tcPr>
                <w:p w14:paraId="351D2F41">
                  <w:pPr>
                    <w:keepNext w:val="0"/>
                    <w:keepLines w:val="0"/>
                    <w:suppressLineNumbers w:val="0"/>
                    <w:adjustRightInd w:val="0"/>
                    <w:snapToGrid w:val="0"/>
                    <w:spacing w:before="0" w:beforeAutospacing="0" w:after="0" w:afterAutospacing="0" w:line="240" w:lineRule="exact"/>
                    <w:ind w:left="0" w:right="0"/>
                    <w:jc w:val="center"/>
                    <w:rPr>
                      <w:rFonts w:hint="default" w:ascii="Times New Roman" w:hAnsi="Times New Roman" w:eastAsia="宋体" w:cs="Times New Roman"/>
                      <w:szCs w:val="21"/>
                    </w:rPr>
                  </w:pPr>
                  <w:r>
                    <w:rPr>
                      <w:rFonts w:hint="default" w:ascii="Times New Roman" w:hAnsi="Times New Roman" w:eastAsia="宋体" w:cs="Times New Roman"/>
                      <w:bCs/>
                      <w:szCs w:val="21"/>
                      <w:lang w:val="en-US" w:eastAsia="zh-CN"/>
                    </w:rPr>
                    <w:t>非甲烷总烃</w:t>
                  </w:r>
                </w:p>
              </w:tc>
              <w:tc>
                <w:tcPr>
                  <w:tcW w:w="1470" w:type="dxa"/>
                  <w:noWrap w:val="0"/>
                  <w:vAlign w:val="center"/>
                </w:tcPr>
                <w:p w14:paraId="00B7B615">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0.048</w:t>
                  </w:r>
                </w:p>
              </w:tc>
              <w:tc>
                <w:tcPr>
                  <w:tcW w:w="1055" w:type="dxa"/>
                  <w:noWrap w:val="0"/>
                  <w:vAlign w:val="center"/>
                </w:tcPr>
                <w:p w14:paraId="7711BFAF">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0</w:t>
                  </w:r>
                </w:p>
              </w:tc>
              <w:tc>
                <w:tcPr>
                  <w:tcW w:w="1262" w:type="dxa"/>
                  <w:noWrap w:val="0"/>
                  <w:vAlign w:val="center"/>
                </w:tcPr>
                <w:p w14:paraId="3736F6CF">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zCs w:val="21"/>
                      <w:lang w:val="en-US"/>
                    </w:rPr>
                  </w:pPr>
                  <w:r>
                    <w:rPr>
                      <w:rFonts w:hint="default" w:ascii="Times New Roman" w:hAnsi="Times New Roman" w:eastAsia="宋体" w:cs="Times New Roman"/>
                      <w:szCs w:val="21"/>
                      <w:lang w:val="en-US" w:eastAsia="zh-CN"/>
                    </w:rPr>
                    <w:t>0.048</w:t>
                  </w:r>
                </w:p>
              </w:tc>
              <w:tc>
                <w:tcPr>
                  <w:tcW w:w="1505" w:type="dxa"/>
                  <w:noWrap w:val="0"/>
                  <w:vAlign w:val="center"/>
                </w:tcPr>
                <w:p w14:paraId="6C5BA7AE">
                  <w:pPr>
                    <w:keepNext w:val="0"/>
                    <w:keepLines w:val="0"/>
                    <w:suppressLineNumbers w:val="0"/>
                    <w:adjustRightInd w:val="0"/>
                    <w:snapToGrid w:val="0"/>
                    <w:spacing w:before="0" w:beforeAutospacing="0" w:after="0" w:afterAutospacing="0" w:line="240" w:lineRule="exact"/>
                    <w:ind w:left="0" w:leftChars="0" w:right="0" w:rightChars="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0.01</w:t>
                  </w:r>
                </w:p>
              </w:tc>
              <w:tc>
                <w:tcPr>
                  <w:tcW w:w="1478" w:type="dxa"/>
                  <w:vMerge w:val="continue"/>
                  <w:noWrap w:val="0"/>
                  <w:vAlign w:val="center"/>
                </w:tcPr>
                <w:p w14:paraId="439E2800">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p>
              </w:tc>
              <w:tc>
                <w:tcPr>
                  <w:tcW w:w="1513" w:type="dxa"/>
                  <w:vMerge w:val="continue"/>
                  <w:noWrap w:val="0"/>
                  <w:vAlign w:val="center"/>
                </w:tcPr>
                <w:p w14:paraId="30EC8632">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p>
              </w:tc>
              <w:tc>
                <w:tcPr>
                  <w:tcW w:w="1401" w:type="dxa"/>
                  <w:vMerge w:val="continue"/>
                  <w:noWrap w:val="0"/>
                  <w:vAlign w:val="center"/>
                </w:tcPr>
                <w:p w14:paraId="21104E65">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p>
              </w:tc>
            </w:tr>
            <w:tr w14:paraId="79B4D092">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 w:hRule="atLeast"/>
                <w:jc w:val="center"/>
              </w:trPr>
              <w:tc>
                <w:tcPr>
                  <w:tcW w:w="1476" w:type="dxa"/>
                  <w:gridSpan w:val="2"/>
                  <w:vMerge w:val="continue"/>
                  <w:noWrap w:val="0"/>
                  <w:vAlign w:val="center"/>
                </w:tcPr>
                <w:p w14:paraId="57492693">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p>
              </w:tc>
              <w:tc>
                <w:tcPr>
                  <w:tcW w:w="1160" w:type="dxa"/>
                  <w:noWrap w:val="0"/>
                  <w:vAlign w:val="center"/>
                </w:tcPr>
                <w:p w14:paraId="465EE0AC">
                  <w:pPr>
                    <w:keepNext w:val="0"/>
                    <w:keepLines w:val="0"/>
                    <w:suppressLineNumbers w:val="0"/>
                    <w:adjustRightInd w:val="0"/>
                    <w:snapToGrid w:val="0"/>
                    <w:spacing w:before="0" w:beforeAutospacing="0" w:after="0" w:afterAutospacing="0" w:line="240" w:lineRule="exact"/>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其中</w:t>
                  </w:r>
                </w:p>
              </w:tc>
              <w:tc>
                <w:tcPr>
                  <w:tcW w:w="1160" w:type="dxa"/>
                  <w:noWrap w:val="0"/>
                  <w:vAlign w:val="center"/>
                </w:tcPr>
                <w:p w14:paraId="3EFBFEBE">
                  <w:pPr>
                    <w:keepNext w:val="0"/>
                    <w:keepLines w:val="0"/>
                    <w:suppressLineNumbers w:val="0"/>
                    <w:adjustRightInd w:val="0"/>
                    <w:snapToGrid w:val="0"/>
                    <w:spacing w:before="0" w:beforeAutospacing="0" w:after="0" w:afterAutospacing="0" w:line="240" w:lineRule="exact"/>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甲醛</w:t>
                  </w:r>
                </w:p>
              </w:tc>
              <w:tc>
                <w:tcPr>
                  <w:tcW w:w="1470" w:type="dxa"/>
                  <w:noWrap w:val="0"/>
                  <w:vAlign w:val="center"/>
                </w:tcPr>
                <w:p w14:paraId="688DD6C0">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0.005</w:t>
                  </w:r>
                </w:p>
              </w:tc>
              <w:tc>
                <w:tcPr>
                  <w:tcW w:w="1055" w:type="dxa"/>
                  <w:noWrap w:val="0"/>
                  <w:vAlign w:val="center"/>
                </w:tcPr>
                <w:p w14:paraId="569253BE">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0</w:t>
                  </w:r>
                </w:p>
              </w:tc>
              <w:tc>
                <w:tcPr>
                  <w:tcW w:w="1262" w:type="dxa"/>
                  <w:noWrap w:val="0"/>
                  <w:vAlign w:val="center"/>
                </w:tcPr>
                <w:p w14:paraId="5E7D2222">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0.005</w:t>
                  </w:r>
                </w:p>
              </w:tc>
              <w:tc>
                <w:tcPr>
                  <w:tcW w:w="1505" w:type="dxa"/>
                  <w:noWrap w:val="0"/>
                  <w:vAlign w:val="center"/>
                </w:tcPr>
                <w:p w14:paraId="33413AEA">
                  <w:pPr>
                    <w:keepNext w:val="0"/>
                    <w:keepLines w:val="0"/>
                    <w:suppressLineNumbers w:val="0"/>
                    <w:adjustRightInd w:val="0"/>
                    <w:snapToGrid w:val="0"/>
                    <w:spacing w:before="0" w:beforeAutospacing="0" w:after="0" w:afterAutospacing="0" w:line="240" w:lineRule="exact"/>
                    <w:ind w:left="0" w:leftChars="0" w:right="0" w:rightChars="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0.001</w:t>
                  </w:r>
                </w:p>
              </w:tc>
              <w:tc>
                <w:tcPr>
                  <w:tcW w:w="1478" w:type="dxa"/>
                  <w:vMerge w:val="continue"/>
                  <w:noWrap w:val="0"/>
                  <w:vAlign w:val="center"/>
                </w:tcPr>
                <w:p w14:paraId="38D00B7F">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p>
              </w:tc>
              <w:tc>
                <w:tcPr>
                  <w:tcW w:w="1513" w:type="dxa"/>
                  <w:vMerge w:val="continue"/>
                  <w:noWrap w:val="0"/>
                  <w:vAlign w:val="center"/>
                </w:tcPr>
                <w:p w14:paraId="3E9B03BB">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p>
              </w:tc>
              <w:tc>
                <w:tcPr>
                  <w:tcW w:w="1401" w:type="dxa"/>
                  <w:vMerge w:val="continue"/>
                  <w:noWrap w:val="0"/>
                  <w:vAlign w:val="center"/>
                </w:tcPr>
                <w:p w14:paraId="476C1BB8">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p>
              </w:tc>
            </w:tr>
          </w:tbl>
          <w:p w14:paraId="3ADB538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textAlignment w:val="auto"/>
              <w:rPr>
                <w:rFonts w:hint="default" w:ascii="Times New Roman" w:hAnsi="Times New Roman" w:eastAsia="宋体" w:cs="Times New Roman"/>
                <w:b/>
                <w:bCs w:val="0"/>
                <w:sz w:val="24"/>
                <w:lang w:val="en-US" w:eastAsia="zh-CN"/>
              </w:rPr>
            </w:pPr>
            <w:r>
              <w:rPr>
                <w:rFonts w:hint="default" w:ascii="Times New Roman" w:hAnsi="Times New Roman" w:eastAsia="宋体" w:cs="Times New Roman"/>
                <w:b/>
                <w:bCs w:val="0"/>
                <w:sz w:val="24"/>
                <w:lang w:val="en-US" w:eastAsia="zh-CN"/>
              </w:rPr>
              <w:t>1.3本项目大气污染防治措施有效性分析</w:t>
            </w:r>
          </w:p>
          <w:p w14:paraId="69750037">
            <w:pPr>
              <w:keepNext w:val="0"/>
              <w:keepLines w:val="0"/>
              <w:pageBreakBefore w:val="0"/>
              <w:widowControl w:val="0"/>
              <w:numPr>
                <w:ilvl w:val="0"/>
                <w:numId w:val="23"/>
              </w:numPr>
              <w:suppressLineNumbers w:val="0"/>
              <w:kinsoku/>
              <w:wordWrap/>
              <w:overflowPunct/>
              <w:topLinePunct w:val="0"/>
              <w:autoSpaceDE/>
              <w:autoSpaceDN/>
              <w:bidi w:val="0"/>
              <w:adjustRightInd/>
              <w:snapToGrid/>
              <w:spacing w:before="0" w:beforeAutospacing="0" w:after="0" w:afterAutospacing="0" w:line="240" w:lineRule="auto"/>
              <w:ind w:left="0" w:right="0" w:firstLine="420" w:firstLineChars="200"/>
              <w:textAlignment w:val="auto"/>
              <w:rPr>
                <w:rFonts w:hint="default" w:ascii="Times New Roman" w:hAnsi="Times New Roman" w:eastAsia="宋体" w:cs="Times New Roman"/>
                <w:bCs/>
                <w:sz w:val="24"/>
                <w:lang w:val="en-US" w:eastAsia="zh-CN"/>
              </w:rPr>
            </w:pPr>
            <w:r>
              <w:rPr>
                <w:rFonts w:hint="default" w:ascii="Times New Roman" w:hAnsi="Times New Roman" w:eastAsia="宋体" w:cs="Times New Roman"/>
                <w:color w:val="000000"/>
                <w:highlight w:val="green"/>
              </w:rPr>
              <w:pict>
                <v:shape id="_x0000_s1287" o:spid="_x0000_s1287" o:spt="75" type="#_x0000_t75" style="position:absolute;left:0pt;margin-left:79.15pt;margin-top:7.7pt;height:121pt;width:483.85pt;z-index:251918336;mso-width-relative:page;mso-height-relative:page;" o:ole="t" filled="f" o:preferrelative="t" stroked="f" coordsize="21600,21600">
                  <v:path/>
                  <v:fill on="f" focussize="0,0"/>
                  <v:stroke on="f"/>
                  <v:imagedata r:id="rId28" o:title=""/>
                  <o:lock v:ext="edit" aspectratio="t"/>
                </v:shape>
                <o:OLEObject Type="Embed" ProgID="Visio.Drawing.11" ShapeID="_x0000_s1287" DrawAspect="Content" ObjectID="_1468075733" r:id="rId27">
                  <o:LockedField>false</o:LockedField>
                </o:OLEObject>
              </w:pict>
            </w:r>
            <w:r>
              <w:rPr>
                <w:rFonts w:hint="default" w:ascii="Times New Roman" w:hAnsi="Times New Roman" w:eastAsia="宋体" w:cs="Times New Roman"/>
                <w:bCs/>
                <w:sz w:val="24"/>
                <w:lang w:val="en-US" w:eastAsia="zh-CN"/>
              </w:rPr>
              <w:t>本项目大气污染物防治方案</w:t>
            </w:r>
          </w:p>
          <w:p w14:paraId="06FEEAE0">
            <w:pPr>
              <w:pStyle w:val="10"/>
              <w:keepNext w:val="0"/>
              <w:keepLines w:val="0"/>
              <w:suppressLineNumbers w:val="0"/>
              <w:spacing w:beforeAutospacing="0" w:afterAutospacing="0"/>
              <w:ind w:left="0"/>
              <w:rPr>
                <w:rFonts w:hint="default" w:ascii="Times New Roman" w:hAnsi="Times New Roman" w:eastAsia="宋体" w:cs="Times New Roman"/>
                <w:bCs/>
                <w:sz w:val="24"/>
                <w:lang w:val="en-US" w:eastAsia="zh-CN"/>
              </w:rPr>
            </w:pPr>
          </w:p>
          <w:p w14:paraId="481EC07F">
            <w:pPr>
              <w:pStyle w:val="11"/>
              <w:keepNext w:val="0"/>
              <w:keepLines w:val="0"/>
              <w:suppressLineNumbers w:val="0"/>
              <w:spacing w:before="0" w:beforeAutospacing="0" w:after="0" w:afterAutospacing="0"/>
              <w:ind w:left="0" w:leftChars="0" w:right="0" w:firstLine="0" w:firstLineChars="0"/>
              <w:rPr>
                <w:rFonts w:hint="default" w:ascii="Times New Roman" w:hAnsi="Times New Roman" w:eastAsia="宋体" w:cs="Times New Roman"/>
                <w:bCs/>
                <w:sz w:val="24"/>
                <w:lang w:val="en-US" w:eastAsia="zh-CN"/>
              </w:rPr>
            </w:pPr>
          </w:p>
          <w:p w14:paraId="581761C5">
            <w:pPr>
              <w:pStyle w:val="11"/>
              <w:keepNext w:val="0"/>
              <w:keepLines w:val="0"/>
              <w:suppressLineNumbers w:val="0"/>
              <w:spacing w:before="0" w:beforeAutospacing="0" w:after="0" w:afterAutospacing="0"/>
              <w:ind w:left="0" w:right="0"/>
              <w:rPr>
                <w:rFonts w:hint="default" w:ascii="Times New Roman" w:hAnsi="Times New Roman" w:eastAsia="宋体" w:cs="Times New Roman"/>
                <w:bCs/>
                <w:sz w:val="24"/>
                <w:lang w:val="en-US" w:eastAsia="zh-CN"/>
              </w:rPr>
            </w:pPr>
          </w:p>
          <w:p w14:paraId="0C5EAA26">
            <w:pPr>
              <w:pStyle w:val="11"/>
              <w:keepNext w:val="0"/>
              <w:keepLines w:val="0"/>
              <w:suppressLineNumbers w:val="0"/>
              <w:spacing w:before="0" w:beforeAutospacing="0" w:after="0" w:afterAutospacing="0"/>
              <w:ind w:left="0" w:right="0"/>
              <w:rPr>
                <w:rFonts w:hint="default" w:ascii="Times New Roman" w:hAnsi="Times New Roman" w:eastAsia="宋体" w:cs="Times New Roman"/>
                <w:bCs/>
                <w:sz w:val="24"/>
                <w:lang w:val="en-US" w:eastAsia="zh-CN"/>
              </w:rPr>
            </w:pPr>
          </w:p>
          <w:p w14:paraId="0CFE993B">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default" w:ascii="Times New Roman" w:hAnsi="Times New Roman" w:eastAsia="宋体" w:cs="Times New Roman"/>
                <w:bCs/>
                <w:sz w:val="24"/>
                <w:lang w:val="en-US" w:eastAsia="zh-CN"/>
              </w:rPr>
            </w:pPr>
          </w:p>
          <w:p w14:paraId="29E0B27D">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Cs/>
                <w:sz w:val="24"/>
                <w:lang w:val="en-US" w:eastAsia="zh-CN"/>
              </w:rPr>
            </w:pPr>
            <w:r>
              <w:rPr>
                <w:rFonts w:hint="default" w:ascii="Times New Roman" w:hAnsi="Times New Roman" w:eastAsia="宋体" w:cs="Times New Roman"/>
                <w:b/>
                <w:sz w:val="24"/>
                <w:lang w:val="en-US" w:eastAsia="zh-CN"/>
              </w:rPr>
              <w:t>图4-1 本项目101厂区废气污染物治理方案示意图</w:t>
            </w:r>
          </w:p>
          <w:p w14:paraId="54E53238">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default" w:ascii="Times New Roman" w:hAnsi="Times New Roman" w:eastAsia="宋体" w:cs="Times New Roman"/>
                <w:bCs/>
                <w:sz w:val="24"/>
                <w:lang w:val="en-US" w:eastAsia="zh-CN"/>
              </w:rPr>
            </w:pPr>
          </w:p>
          <w:p w14:paraId="3F690499">
            <w:pPr>
              <w:pStyle w:val="10"/>
              <w:keepNext w:val="0"/>
              <w:keepLines w:val="0"/>
              <w:suppressLineNumbers w:val="0"/>
              <w:spacing w:beforeAutospacing="0" w:afterAutospacing="0"/>
              <w:ind w:left="0"/>
              <w:rPr>
                <w:rFonts w:hint="default" w:ascii="Times New Roman" w:hAnsi="Times New Roman" w:eastAsia="宋体" w:cs="Times New Roman"/>
                <w:bCs/>
                <w:sz w:val="24"/>
                <w:lang w:val="en-US" w:eastAsia="zh-CN"/>
              </w:rPr>
            </w:pPr>
            <w:r>
              <w:rPr>
                <w:rFonts w:hint="default" w:ascii="Times New Roman" w:hAnsi="Times New Roman" w:eastAsia="宋体" w:cs="Times New Roman"/>
                <w:color w:val="000000"/>
                <w:highlight w:val="green"/>
              </w:rPr>
              <w:pict>
                <v:shape id="_x0000_s1286" o:spid="_x0000_s1286" o:spt="75" type="#_x0000_t75" style="position:absolute;left:0pt;margin-left:59.6pt;margin-top:7.45pt;height:278.4pt;width:568pt;z-index:251917312;mso-width-relative:page;mso-height-relative:page;" o:ole="t" filled="f" o:preferrelative="t" stroked="f" coordsize="21600,21600">
                  <v:path/>
                  <v:fill on="f" focussize="0,0"/>
                  <v:stroke on="f"/>
                  <v:imagedata r:id="rId30" o:title=""/>
                  <o:lock v:ext="edit" aspectratio="t"/>
                </v:shape>
                <o:OLEObject Type="Embed" ProgID="Visio.Drawing.11" ShapeID="_x0000_s1286" DrawAspect="Content" ObjectID="_1468075734" r:id="rId29">
                  <o:LockedField>false</o:LockedField>
                </o:OLEObject>
              </w:pict>
            </w:r>
          </w:p>
          <w:p w14:paraId="1C25F970">
            <w:pPr>
              <w:pStyle w:val="11"/>
              <w:keepNext w:val="0"/>
              <w:keepLines w:val="0"/>
              <w:suppressLineNumbers w:val="0"/>
              <w:spacing w:before="0" w:beforeAutospacing="0" w:after="0" w:afterAutospacing="0"/>
              <w:ind w:left="0" w:right="0"/>
              <w:rPr>
                <w:rFonts w:hint="default" w:ascii="Times New Roman" w:hAnsi="Times New Roman" w:eastAsia="宋体" w:cs="Times New Roman"/>
                <w:bCs/>
                <w:sz w:val="24"/>
                <w:lang w:val="en-US" w:eastAsia="zh-CN"/>
              </w:rPr>
            </w:pPr>
          </w:p>
          <w:p w14:paraId="45E6C495">
            <w:pPr>
              <w:pStyle w:val="11"/>
              <w:keepNext w:val="0"/>
              <w:keepLines w:val="0"/>
              <w:suppressLineNumbers w:val="0"/>
              <w:spacing w:before="0" w:beforeAutospacing="0" w:after="0" w:afterAutospacing="0"/>
              <w:ind w:left="0" w:right="0"/>
              <w:rPr>
                <w:rFonts w:hint="default" w:ascii="Times New Roman" w:hAnsi="Times New Roman" w:eastAsia="宋体" w:cs="Times New Roman"/>
                <w:bCs/>
                <w:sz w:val="24"/>
                <w:lang w:val="en-US" w:eastAsia="zh-CN"/>
              </w:rPr>
            </w:pPr>
          </w:p>
          <w:p w14:paraId="5114776F">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default" w:ascii="Times New Roman" w:hAnsi="Times New Roman" w:eastAsia="宋体" w:cs="Times New Roman"/>
                <w:bCs/>
                <w:sz w:val="24"/>
                <w:lang w:val="en-US" w:eastAsia="zh-CN"/>
              </w:rPr>
            </w:pPr>
          </w:p>
          <w:p w14:paraId="2982270C">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default" w:ascii="Times New Roman" w:hAnsi="Times New Roman" w:eastAsia="宋体" w:cs="Times New Roman"/>
                <w:bCs/>
                <w:sz w:val="24"/>
                <w:lang w:val="en-US" w:eastAsia="zh-CN"/>
              </w:rPr>
            </w:pPr>
          </w:p>
          <w:p w14:paraId="1DAC1F6C">
            <w:pPr>
              <w:pStyle w:val="10"/>
              <w:keepNext w:val="0"/>
              <w:keepLines w:val="0"/>
              <w:suppressLineNumbers w:val="0"/>
              <w:spacing w:beforeAutospacing="0" w:afterAutospacing="0"/>
              <w:ind w:left="0"/>
              <w:rPr>
                <w:rFonts w:hint="default" w:ascii="Times New Roman" w:hAnsi="Times New Roman" w:eastAsia="宋体" w:cs="Times New Roman"/>
                <w:lang w:val="en-US" w:eastAsia="zh-CN"/>
              </w:rPr>
            </w:pPr>
          </w:p>
          <w:p w14:paraId="73D58E44">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default" w:ascii="Times New Roman" w:hAnsi="Times New Roman" w:eastAsia="宋体" w:cs="Times New Roman"/>
                <w:bCs/>
                <w:sz w:val="24"/>
                <w:lang w:val="en-US" w:eastAsia="zh-CN"/>
              </w:rPr>
            </w:pPr>
          </w:p>
          <w:p w14:paraId="4CA465B2">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default" w:ascii="Times New Roman" w:hAnsi="Times New Roman" w:eastAsia="宋体" w:cs="Times New Roman"/>
                <w:bCs/>
                <w:sz w:val="24"/>
                <w:lang w:val="en-US" w:eastAsia="zh-CN"/>
              </w:rPr>
            </w:pPr>
          </w:p>
          <w:p w14:paraId="28C7F41D">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default" w:ascii="Times New Roman" w:hAnsi="Times New Roman" w:eastAsia="宋体" w:cs="Times New Roman"/>
                <w:bCs/>
                <w:sz w:val="24"/>
                <w:lang w:val="en-US" w:eastAsia="zh-CN"/>
              </w:rPr>
            </w:pPr>
          </w:p>
          <w:p w14:paraId="513D57FB">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default" w:ascii="Times New Roman" w:hAnsi="Times New Roman" w:eastAsia="宋体" w:cs="Times New Roman"/>
                <w:bCs/>
                <w:sz w:val="24"/>
                <w:lang w:val="en-US" w:eastAsia="zh-CN"/>
              </w:rPr>
            </w:pPr>
          </w:p>
          <w:p w14:paraId="494BEE2C">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default" w:ascii="Times New Roman" w:hAnsi="Times New Roman" w:eastAsia="宋体" w:cs="Times New Roman"/>
                <w:bCs/>
                <w:sz w:val="24"/>
                <w:lang w:val="en-US" w:eastAsia="zh-CN"/>
              </w:rPr>
            </w:pPr>
          </w:p>
          <w:p w14:paraId="1BA06DAE">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default" w:ascii="Times New Roman" w:hAnsi="Times New Roman" w:eastAsia="宋体" w:cs="Times New Roman"/>
                <w:bCs/>
                <w:sz w:val="24"/>
                <w:lang w:val="en-US" w:eastAsia="zh-CN"/>
              </w:rPr>
            </w:pPr>
          </w:p>
          <w:p w14:paraId="3DAB9CF3">
            <w:pPr>
              <w:pStyle w:val="10"/>
              <w:keepNext w:val="0"/>
              <w:keepLines w:val="0"/>
              <w:suppressLineNumbers w:val="0"/>
              <w:spacing w:beforeAutospacing="0" w:afterAutospacing="0"/>
              <w:ind w:left="0"/>
              <w:rPr>
                <w:rFonts w:hint="default" w:ascii="Times New Roman" w:hAnsi="Times New Roman" w:eastAsia="宋体" w:cs="Times New Roman"/>
                <w:bCs/>
                <w:sz w:val="24"/>
                <w:lang w:val="en-US" w:eastAsia="zh-CN"/>
              </w:rPr>
            </w:pPr>
          </w:p>
          <w:p w14:paraId="7A4AB9C4">
            <w:pPr>
              <w:pStyle w:val="11"/>
              <w:keepNext w:val="0"/>
              <w:keepLines w:val="0"/>
              <w:suppressLineNumbers w:val="0"/>
              <w:spacing w:before="0" w:beforeAutospacing="0" w:after="0" w:afterAutospacing="0"/>
              <w:ind w:left="0" w:right="0"/>
              <w:rPr>
                <w:rFonts w:hint="default" w:ascii="Times New Roman" w:hAnsi="Times New Roman" w:eastAsia="宋体" w:cs="Times New Roman"/>
                <w:bCs/>
                <w:sz w:val="24"/>
                <w:lang w:val="en-US" w:eastAsia="zh-CN"/>
              </w:rPr>
            </w:pPr>
          </w:p>
          <w:p w14:paraId="03A7A5C8">
            <w:pPr>
              <w:pStyle w:val="11"/>
              <w:keepNext w:val="0"/>
              <w:keepLines w:val="0"/>
              <w:suppressLineNumbers w:val="0"/>
              <w:spacing w:before="0" w:beforeAutospacing="0" w:after="0" w:afterAutospacing="0"/>
              <w:ind w:left="0" w:right="0"/>
              <w:rPr>
                <w:rFonts w:hint="default" w:ascii="Times New Roman" w:hAnsi="Times New Roman" w:eastAsia="宋体" w:cs="Times New Roman"/>
                <w:bCs/>
                <w:sz w:val="24"/>
                <w:lang w:val="en-US" w:eastAsia="zh-CN"/>
              </w:rPr>
            </w:pPr>
          </w:p>
          <w:p w14:paraId="06C92CCC">
            <w:pPr>
              <w:pStyle w:val="11"/>
              <w:keepNext w:val="0"/>
              <w:keepLines w:val="0"/>
              <w:suppressLineNumbers w:val="0"/>
              <w:spacing w:before="0" w:beforeAutospacing="0" w:after="0" w:afterAutospacing="0"/>
              <w:ind w:left="0" w:right="0"/>
              <w:rPr>
                <w:rFonts w:hint="default" w:ascii="Times New Roman" w:hAnsi="Times New Roman" w:eastAsia="宋体" w:cs="Times New Roman"/>
                <w:bCs/>
                <w:sz w:val="24"/>
                <w:lang w:val="en-US" w:eastAsia="zh-CN"/>
              </w:rPr>
            </w:pPr>
          </w:p>
          <w:p w14:paraId="6E926F44">
            <w:pPr>
              <w:pStyle w:val="11"/>
              <w:keepNext w:val="0"/>
              <w:keepLines w:val="0"/>
              <w:suppressLineNumbers w:val="0"/>
              <w:spacing w:before="0" w:beforeAutospacing="0" w:after="0" w:afterAutospacing="0"/>
              <w:ind w:left="0" w:right="0"/>
              <w:rPr>
                <w:rFonts w:hint="default" w:ascii="Times New Roman" w:hAnsi="Times New Roman" w:eastAsia="宋体" w:cs="Times New Roman"/>
                <w:bCs/>
                <w:sz w:val="24"/>
                <w:lang w:val="en-US" w:eastAsia="zh-CN"/>
              </w:rPr>
            </w:pPr>
          </w:p>
          <w:p w14:paraId="71506083">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leftChars="0" w:right="0"/>
              <w:jc w:val="center"/>
              <w:textAlignment w:val="auto"/>
              <w:rPr>
                <w:rFonts w:hint="default" w:ascii="Times New Roman" w:hAnsi="Times New Roman" w:eastAsia="宋体" w:cs="Times New Roman"/>
                <w:lang w:val="en-US" w:eastAsia="zh-CN"/>
              </w:rPr>
            </w:pPr>
            <w:r>
              <w:rPr>
                <w:rFonts w:hint="default" w:ascii="Times New Roman" w:hAnsi="Times New Roman" w:eastAsia="宋体" w:cs="Times New Roman"/>
                <w:b/>
                <w:sz w:val="24"/>
                <w:lang w:val="en-US" w:eastAsia="zh-CN"/>
              </w:rPr>
              <w:t>图4-2 本项</w:t>
            </w:r>
            <w:r>
              <w:rPr>
                <w:rFonts w:hint="eastAsia" w:cs="Times New Roman"/>
                <w:b/>
                <w:sz w:val="24"/>
                <w:lang w:val="en-US" w:eastAsia="zh-CN"/>
              </w:rPr>
              <w:t>目</w:t>
            </w:r>
            <w:r>
              <w:rPr>
                <w:rFonts w:hint="default" w:ascii="Times New Roman" w:hAnsi="Times New Roman" w:eastAsia="宋体" w:cs="Times New Roman"/>
                <w:b/>
                <w:sz w:val="24"/>
                <w:lang w:val="en-US" w:eastAsia="zh-CN"/>
              </w:rPr>
              <w:t>108厂区废气污染物治理方案示意图</w:t>
            </w:r>
            <w:r>
              <w:rPr>
                <w:rFonts w:hint="default"/>
              </w:rPr>
              <w:commentReference w:id="4"/>
            </w:r>
          </w:p>
        </w:tc>
      </w:tr>
    </w:tbl>
    <w:p w14:paraId="74C49318">
      <w:pPr>
        <w:adjustRightInd w:val="0"/>
        <w:snapToGrid w:val="0"/>
        <w:jc w:val="both"/>
        <w:rPr>
          <w:rFonts w:hint="default" w:ascii="Times New Roman" w:hAnsi="Times New Roman" w:eastAsia="宋体" w:cs="Times New Roman"/>
          <w:bCs/>
          <w:color w:val="auto"/>
          <w:sz w:val="24"/>
        </w:rPr>
        <w:sectPr>
          <w:pgSz w:w="16840" w:h="11907" w:orient="landscape"/>
          <w:pgMar w:top="1800" w:right="1440" w:bottom="1800" w:left="1440" w:header="851" w:footer="850" w:gutter="0"/>
          <w:pgBorders>
            <w:top w:val="none" w:sz="0" w:space="0"/>
            <w:left w:val="none" w:sz="0" w:space="0"/>
            <w:bottom w:val="none" w:sz="0" w:space="0"/>
            <w:right w:val="none" w:sz="0" w:space="0"/>
          </w:pgBorders>
          <w:cols w:space="720" w:num="1"/>
          <w:docGrid w:linePitch="312" w:charSpace="0"/>
        </w:sectPr>
      </w:pPr>
    </w:p>
    <w:tbl>
      <w:tblPr>
        <w:tblStyle w:val="29"/>
        <w:tblW w:w="8902"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40"/>
        <w:gridCol w:w="8662"/>
      </w:tblGrid>
      <w:tr w14:paraId="1DD9FE3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47" w:hRule="atLeast"/>
          <w:jc w:val="center"/>
        </w:trPr>
        <w:tc>
          <w:tcPr>
            <w:tcW w:w="240" w:type="dxa"/>
            <w:noWrap w:val="0"/>
            <w:tcMar>
              <w:left w:w="28" w:type="dxa"/>
              <w:right w:w="28" w:type="dxa"/>
            </w:tcMar>
            <w:vAlign w:val="center"/>
          </w:tcPr>
          <w:p w14:paraId="6571B0C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rPr>
              <w:t>运</w:t>
            </w:r>
          </w:p>
          <w:p w14:paraId="242AD6B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rPr>
              <w:t>营</w:t>
            </w:r>
          </w:p>
          <w:p w14:paraId="7E72ABC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rPr>
              <w:t>期</w:t>
            </w:r>
          </w:p>
          <w:p w14:paraId="030A8C7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rPr>
              <w:t>环</w:t>
            </w:r>
          </w:p>
          <w:p w14:paraId="20527B5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rPr>
              <w:t>境</w:t>
            </w:r>
          </w:p>
          <w:p w14:paraId="548C4E4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rPr>
              <w:t>影</w:t>
            </w:r>
          </w:p>
          <w:p w14:paraId="0285452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rPr>
              <w:t>响</w:t>
            </w:r>
          </w:p>
          <w:p w14:paraId="2800CE0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rPr>
              <w:t>和</w:t>
            </w:r>
          </w:p>
          <w:p w14:paraId="2FCE48C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rPr>
              <w:t>保</w:t>
            </w:r>
          </w:p>
          <w:p w14:paraId="5D22856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rPr>
              <w:t>护</w:t>
            </w:r>
          </w:p>
          <w:p w14:paraId="4255D36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rPr>
              <w:t>措</w:t>
            </w:r>
          </w:p>
          <w:p w14:paraId="75FA0F0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rPr>
              <w:t>施</w:t>
            </w:r>
          </w:p>
        </w:tc>
        <w:tc>
          <w:tcPr>
            <w:tcW w:w="8662" w:type="dxa"/>
            <w:noWrap w:val="0"/>
            <w:vAlign w:val="top"/>
          </w:tcPr>
          <w:p w14:paraId="3242AC6C">
            <w:pPr>
              <w:keepNext w:val="0"/>
              <w:keepLines w:val="0"/>
              <w:pageBreakBefore w:val="0"/>
              <w:widowControl w:val="0"/>
              <w:numPr>
                <w:ilvl w:val="0"/>
                <w:numId w:val="23"/>
              </w:numPr>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bCs/>
                <w:sz w:val="24"/>
                <w:lang w:val="en-US" w:eastAsia="zh-CN"/>
              </w:rPr>
            </w:pPr>
            <w:r>
              <w:rPr>
                <w:rFonts w:hint="default" w:ascii="Times New Roman" w:hAnsi="Times New Roman" w:eastAsia="宋体" w:cs="Times New Roman"/>
                <w:bCs/>
                <w:sz w:val="24"/>
                <w:lang w:val="en-US" w:eastAsia="zh-CN"/>
              </w:rPr>
              <w:t>污染治理措施简述</w:t>
            </w:r>
          </w:p>
          <w:p w14:paraId="5E97ABE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jc w:val="left"/>
              <w:textAlignment w:val="auto"/>
              <w:rPr>
                <w:rFonts w:hint="default" w:ascii="Times New Roman" w:hAnsi="Times New Roman" w:eastAsia="宋体" w:cs="Times New Roman"/>
                <w:sz w:val="24"/>
                <w:szCs w:val="24"/>
              </w:rPr>
            </w:pPr>
            <w:r>
              <w:rPr>
                <w:rFonts w:hint="default" w:ascii="Times New Roman" w:hAnsi="Times New Roman" w:eastAsia="宋体" w:cs="Times New Roman"/>
                <w:b/>
                <w:bCs w:val="0"/>
                <w:sz w:val="24"/>
                <w:szCs w:val="24"/>
                <w:lang w:val="en-US" w:eastAsia="zh-CN"/>
              </w:rPr>
              <w:t>静电油雾净化装置：</w:t>
            </w:r>
            <w:r>
              <w:rPr>
                <w:rFonts w:hint="default" w:ascii="Times New Roman" w:hAnsi="Times New Roman" w:eastAsia="宋体" w:cs="Times New Roman"/>
                <w:color w:val="000000"/>
                <w:kern w:val="0"/>
                <w:sz w:val="24"/>
                <w:szCs w:val="24"/>
                <w:lang w:val="en-US" w:eastAsia="zh-CN" w:bidi="ar"/>
              </w:rPr>
              <w:t>静电油雾分离器采用机械分离和静电净化技术。机械分离是使含油雾的气体与特制的挡板滤网撞击或者急剧的改变气流方向，利用惯性力分离并捕集油气，将进入净化设备的含油气体中的大颗粒油滴或水滴过滤。它用于油雾净化设备静电场的前级除油气，能去除5-20μm以上的粗微尘。静电沉积技术是利用电力进行收集油雾的装置，它涉及到电晕放电、气体电离和油雾尘粒荷电、荷电油雾尘粒的迁移与捕集、油雾清除等过程。油雾净化设备工作原理是，在油雾净化设备中的电场箱中，两个曲率半径相差很大的金属阳极和阴极上，通以高压直流电，在两极间维持一个足以使气体电离的静电场，气体电离后所产生的电子、阴离子或阳离子附着在通过电场的油雾尘粒上，使油雾尘粒带电。荷电油雾尘粒在电场力的作用下，便向极性相反的电极运动，从而沉积在集尘电极上，凝聚成油滴和水滴，从而使油、水和气体分离。附着在集尘电极板上的乳化液和水分，因重力作用流到油雾净化设备下部的集油槽内。整体设备操作简单，只需起动排风设备就处于工作状态。静电油雾分离器是一种广泛应用于机械加工、热处理等各种油雾的收集处理，技术成熟可靠，运行稳定，操作简单，体积小占地少，设备净化率高，安装方便，运行成本低，去除效率高达95%以上，本项目按90%计。本项目采取JZ系列油烟净化器为二段式静电吸附性，故CNC加工工序产生的油雾废气采用静电油雾分离器处理可行。</w:t>
            </w:r>
          </w:p>
          <w:p w14:paraId="5C0B3207">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00" w:lineRule="exact"/>
              <w:ind w:left="0" w:right="0"/>
              <w:jc w:val="center"/>
              <w:textAlignment w:val="auto"/>
              <w:rPr>
                <w:rFonts w:hint="default" w:ascii="Times New Roman" w:hAnsi="Times New Roman" w:eastAsia="宋体" w:cs="Times New Roman"/>
                <w:b/>
                <w:bCs w:val="0"/>
                <w:sz w:val="24"/>
                <w:lang w:val="en-US" w:eastAsia="zh-CN"/>
              </w:rPr>
            </w:pPr>
            <w:r>
              <w:rPr>
                <w:rFonts w:hint="default" w:ascii="Times New Roman" w:hAnsi="Times New Roman" w:eastAsia="宋体" w:cs="Times New Roman"/>
                <w:b/>
                <w:sz w:val="24"/>
                <w:lang w:val="en-US" w:eastAsia="zh-CN"/>
              </w:rPr>
              <w:t>图4-2 静电油雾分离器净化原理示意图</w:t>
            </w:r>
            <w:r>
              <w:rPr>
                <w:rFonts w:hint="default" w:ascii="Times New Roman" w:hAnsi="Times New Roman" w:eastAsia="宋体" w:cs="Times New Roman"/>
              </w:rPr>
              <w:drawing>
                <wp:anchor distT="0" distB="0" distL="114300" distR="114300" simplePos="0" relativeHeight="251907072" behindDoc="0" locked="0" layoutInCell="1" allowOverlap="1">
                  <wp:simplePos x="0" y="0"/>
                  <wp:positionH relativeFrom="column">
                    <wp:posOffset>554990</wp:posOffset>
                  </wp:positionH>
                  <wp:positionV relativeFrom="paragraph">
                    <wp:posOffset>3810</wp:posOffset>
                  </wp:positionV>
                  <wp:extent cx="4166235" cy="1750695"/>
                  <wp:effectExtent l="0" t="0" r="12065" b="1905"/>
                  <wp:wrapTopAndBottom/>
                  <wp:docPr id="247" name="图片 2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7" name="图片 253"/>
                          <pic:cNvPicPr>
                            <a:picLocks noChangeAspect="1"/>
                          </pic:cNvPicPr>
                        </pic:nvPicPr>
                        <pic:blipFill>
                          <a:blip r:embed="rId31"/>
                          <a:stretch>
                            <a:fillRect/>
                          </a:stretch>
                        </pic:blipFill>
                        <pic:spPr>
                          <a:xfrm>
                            <a:off x="0" y="0"/>
                            <a:ext cx="4166235" cy="1750695"/>
                          </a:xfrm>
                          <a:prstGeom prst="rect">
                            <a:avLst/>
                          </a:prstGeom>
                          <a:noFill/>
                          <a:ln>
                            <a:noFill/>
                          </a:ln>
                        </pic:spPr>
                      </pic:pic>
                    </a:graphicData>
                  </a:graphic>
                </wp:anchor>
              </w:drawing>
            </w:r>
          </w:p>
          <w:p w14:paraId="3F1FFEFB">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00" w:lineRule="exact"/>
              <w:ind w:left="0" w:right="0" w:firstLine="482"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b/>
                <w:bCs/>
                <w:sz w:val="24"/>
                <w:szCs w:val="24"/>
              </w:rPr>
              <w:t>二级活性炭：</w:t>
            </w:r>
            <w:r>
              <w:rPr>
                <w:rFonts w:hint="default" w:ascii="Times New Roman" w:hAnsi="Times New Roman" w:eastAsia="宋体" w:cs="Times New Roman"/>
                <w:sz w:val="24"/>
                <w:szCs w:val="24"/>
              </w:rPr>
              <w:t>二级活性炭吸附是一种常用的吸附方法，吸附法主要利用高孔隙率、高比表面积的吸附剂，藉由物理性吸附(可逆反应)或化学性键结(不可逆反应)作用，将有机气体分子自废气中分离，以达成净化废气的目的。由于一般多采用物理性吸附，随操作时间之增加，吸附剂将逐渐趋于饱和现象，此时则须进行脱附再生或吸附剂更换工作。在有机废气处理过程中，活性炭常被用来吸附烷烃、烯烃、芳香烃、酮、醛、氯代烃、酯以及挥发性有机化合物（VOC）。本项目采用二级活性炭吸附装置处理有机废气，活性炭是一 种很细小的炭粒，有很大的表面积，而且炭粒中还有更细小的孔</w:t>
            </w:r>
            <w:r>
              <w:rPr>
                <w:rFonts w:hint="default" w:ascii="Times New Roman" w:hAnsi="Times New Roman" w:eastAsia="宋体" w:cs="Times New Roman"/>
                <w:sz w:val="24"/>
                <w:szCs w:val="24"/>
                <w:lang w:eastAsia="zh-CN"/>
              </w:rPr>
              <w:t>—</w:t>
            </w:r>
            <w:r>
              <w:rPr>
                <w:rFonts w:hint="default" w:ascii="Times New Roman" w:hAnsi="Times New Roman" w:eastAsia="宋体" w:cs="Times New Roman"/>
                <w:sz w:val="24"/>
                <w:szCs w:val="24"/>
              </w:rPr>
              <w:t>毛细管，这种毛细管具有很强的吸附能力，由于炭粒的表面积很大，所以能与气体(杂质)充分接触，当这些气体(杂质)碰到毛细管就被吸附，起净化作用</w:t>
            </w:r>
            <w:r>
              <w:rPr>
                <w:rFonts w:hint="default" w:ascii="Times New Roman" w:hAnsi="Times New Roman" w:eastAsia="宋体" w:cs="Times New Roman"/>
                <w:sz w:val="24"/>
                <w:szCs w:val="24"/>
                <w:lang w:eastAsia="zh-CN"/>
              </w:rPr>
              <w:t>。</w:t>
            </w:r>
            <w:r>
              <w:rPr>
                <w:rFonts w:hint="default" w:ascii="Times New Roman" w:hAnsi="Times New Roman" w:eastAsia="宋体" w:cs="Times New Roman"/>
                <w:sz w:val="24"/>
                <w:szCs w:val="24"/>
              </w:rPr>
              <w:t>活性炭吸附装置结构与性能见下表。</w:t>
            </w:r>
          </w:p>
          <w:p w14:paraId="1A95C5A4">
            <w:pPr>
              <w:keepNext w:val="0"/>
              <w:keepLines w:val="0"/>
              <w:pageBreakBefore w:val="0"/>
              <w:widowControl w:val="0"/>
              <w:numPr>
                <w:ilvl w:val="0"/>
                <w:numId w:val="22"/>
              </w:numPr>
              <w:suppressLineNumbers w:val="0"/>
              <w:kinsoku/>
              <w:wordWrap/>
              <w:overflowPunct/>
              <w:topLinePunct w:val="0"/>
              <w:autoSpaceDE/>
              <w:autoSpaceDN/>
              <w:bidi w:val="0"/>
              <w:adjustRightInd/>
              <w:snapToGrid w:val="0"/>
              <w:spacing w:before="0" w:beforeAutospacing="0" w:after="0" w:afterAutospacing="0" w:line="500" w:lineRule="exact"/>
              <w:ind w:left="0" w:right="0" w:firstLine="482" w:firstLineChars="200"/>
              <w:jc w:val="center"/>
              <w:textAlignment w:val="auto"/>
              <w:rPr>
                <w:rFonts w:hint="default" w:ascii="Times New Roman" w:hAnsi="Times New Roman" w:eastAsia="宋体" w:cs="Times New Roman"/>
                <w:b/>
                <w:bCs/>
                <w:sz w:val="24"/>
                <w:szCs w:val="21"/>
              </w:rPr>
            </w:pPr>
            <w:r>
              <w:rPr>
                <w:rFonts w:hint="default" w:ascii="Times New Roman" w:hAnsi="Times New Roman" w:eastAsia="宋体" w:cs="Times New Roman"/>
                <w:b/>
                <w:bCs/>
                <w:sz w:val="24"/>
                <w:szCs w:val="21"/>
                <w:lang w:val="en-US" w:eastAsia="zh-CN"/>
              </w:rPr>
              <w:t>活性炭装置(二级）技术性能</w:t>
            </w:r>
            <w:r>
              <w:rPr>
                <w:rFonts w:hint="default" w:ascii="Times New Roman" w:hAnsi="Times New Roman" w:eastAsia="宋体" w:cs="Times New Roman"/>
                <w:b/>
                <w:bCs/>
                <w:sz w:val="24"/>
                <w:szCs w:val="21"/>
              </w:rPr>
              <w:t>一览表</w:t>
            </w:r>
          </w:p>
          <w:tbl>
            <w:tblPr>
              <w:tblStyle w:val="30"/>
              <w:tblW w:w="8269" w:type="dxa"/>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244"/>
              <w:gridCol w:w="4268"/>
              <w:gridCol w:w="2757"/>
            </w:tblGrid>
            <w:tr w14:paraId="13EA9D6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90" w:hRule="atLeast"/>
              </w:trPr>
              <w:tc>
                <w:tcPr>
                  <w:tcW w:w="1244" w:type="dxa"/>
                  <w:noWrap w:val="0"/>
                  <w:vAlign w:val="center"/>
                </w:tcPr>
                <w:p w14:paraId="566246C9">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bCs/>
                      <w:sz w:val="21"/>
                      <w:szCs w:val="21"/>
                      <w:vertAlign w:val="baseline"/>
                      <w:lang w:val="en-US" w:eastAsia="zh-CN"/>
                    </w:rPr>
                  </w:pPr>
                  <w:r>
                    <w:rPr>
                      <w:rFonts w:hint="default" w:ascii="Times New Roman" w:hAnsi="Times New Roman" w:eastAsia="宋体" w:cs="Times New Roman"/>
                      <w:b/>
                      <w:bCs/>
                      <w:sz w:val="21"/>
                      <w:szCs w:val="21"/>
                      <w:vertAlign w:val="baseline"/>
                      <w:lang w:val="en-US" w:eastAsia="zh-CN"/>
                    </w:rPr>
                    <w:t>序号</w:t>
                  </w:r>
                </w:p>
              </w:tc>
              <w:tc>
                <w:tcPr>
                  <w:tcW w:w="4268" w:type="dxa"/>
                  <w:noWrap w:val="0"/>
                  <w:vAlign w:val="center"/>
                </w:tcPr>
                <w:p w14:paraId="02DCA979">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bCs/>
                      <w:sz w:val="21"/>
                      <w:szCs w:val="21"/>
                      <w:vertAlign w:val="baseline"/>
                      <w:lang w:val="en-US" w:eastAsia="zh-CN"/>
                    </w:rPr>
                  </w:pPr>
                  <w:r>
                    <w:rPr>
                      <w:rFonts w:hint="default" w:ascii="Times New Roman" w:hAnsi="Times New Roman" w:eastAsia="宋体" w:cs="Times New Roman"/>
                      <w:b/>
                      <w:bCs/>
                      <w:sz w:val="21"/>
                      <w:szCs w:val="21"/>
                      <w:vertAlign w:val="baseline"/>
                      <w:lang w:val="en-US" w:eastAsia="zh-CN"/>
                    </w:rPr>
                    <w:t>项目</w:t>
                  </w:r>
                </w:p>
              </w:tc>
              <w:tc>
                <w:tcPr>
                  <w:tcW w:w="2757" w:type="dxa"/>
                  <w:noWrap w:val="0"/>
                  <w:vAlign w:val="center"/>
                </w:tcPr>
                <w:p w14:paraId="5C1C1C97">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bCs/>
                      <w:sz w:val="21"/>
                      <w:szCs w:val="21"/>
                      <w:vertAlign w:val="baseline"/>
                      <w:lang w:val="en-US" w:eastAsia="zh-CN"/>
                    </w:rPr>
                  </w:pPr>
                  <w:r>
                    <w:rPr>
                      <w:rFonts w:hint="default" w:ascii="Times New Roman" w:hAnsi="Times New Roman" w:eastAsia="宋体" w:cs="Times New Roman"/>
                      <w:b/>
                      <w:bCs/>
                      <w:sz w:val="21"/>
                      <w:szCs w:val="21"/>
                      <w:highlight w:val="none"/>
                      <w:vertAlign w:val="baseline"/>
                      <w:lang w:val="en-US" w:eastAsia="zh-CN"/>
                    </w:rPr>
                    <w:t>活性炭吸附装置参数</w:t>
                  </w:r>
                </w:p>
              </w:tc>
            </w:tr>
            <w:tr w14:paraId="3689F1D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40" w:hRule="atLeast"/>
              </w:trPr>
              <w:tc>
                <w:tcPr>
                  <w:tcW w:w="1244" w:type="dxa"/>
                  <w:noWrap w:val="0"/>
                  <w:vAlign w:val="center"/>
                </w:tcPr>
                <w:p w14:paraId="7BD1552F">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1</w:t>
                  </w:r>
                </w:p>
              </w:tc>
              <w:tc>
                <w:tcPr>
                  <w:tcW w:w="4268" w:type="dxa"/>
                  <w:shd w:val="clear" w:color="auto" w:fill="auto"/>
                  <w:noWrap w:val="0"/>
                  <w:vAlign w:val="center"/>
                </w:tcPr>
                <w:p w14:paraId="2452C63F">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sz w:val="21"/>
                      <w:szCs w:val="21"/>
                      <w:vertAlign w:val="baseline"/>
                      <w:lang w:val="en-US" w:eastAsia="zh-CN"/>
                    </w:rPr>
                    <w:t>风机风量（m</w:t>
                  </w:r>
                  <w:r>
                    <w:rPr>
                      <w:rFonts w:hint="default" w:ascii="Times New Roman" w:hAnsi="Times New Roman" w:eastAsia="宋体" w:cs="Times New Roman"/>
                      <w:sz w:val="21"/>
                      <w:szCs w:val="21"/>
                      <w:vertAlign w:val="superscript"/>
                      <w:lang w:val="en-US" w:eastAsia="zh-CN"/>
                    </w:rPr>
                    <w:t>3</w:t>
                  </w:r>
                  <w:r>
                    <w:rPr>
                      <w:rFonts w:hint="default" w:ascii="Times New Roman" w:hAnsi="Times New Roman" w:eastAsia="宋体" w:cs="Times New Roman"/>
                      <w:sz w:val="21"/>
                      <w:szCs w:val="21"/>
                      <w:vertAlign w:val="baseline"/>
                      <w:lang w:val="en-US" w:eastAsia="zh-CN"/>
                    </w:rPr>
                    <w:t>/h）</w:t>
                  </w:r>
                </w:p>
              </w:tc>
              <w:tc>
                <w:tcPr>
                  <w:tcW w:w="2757" w:type="dxa"/>
                  <w:shd w:val="clear" w:color="auto" w:fill="auto"/>
                  <w:noWrap w:val="0"/>
                  <w:vAlign w:val="center"/>
                </w:tcPr>
                <w:p w14:paraId="207D768B">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sz w:val="21"/>
                      <w:szCs w:val="21"/>
                      <w:vertAlign w:val="baseline"/>
                      <w:lang w:val="en-US" w:eastAsia="zh-CN"/>
                    </w:rPr>
                    <w:t>8000~15000</w:t>
                  </w:r>
                </w:p>
              </w:tc>
            </w:tr>
            <w:tr w14:paraId="1AF6DE2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244" w:type="dxa"/>
                  <w:noWrap w:val="0"/>
                  <w:vAlign w:val="center"/>
                </w:tcPr>
                <w:p w14:paraId="728F5D3C">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2</w:t>
                  </w:r>
                </w:p>
              </w:tc>
              <w:tc>
                <w:tcPr>
                  <w:tcW w:w="4268" w:type="dxa"/>
                  <w:shd w:val="clear" w:color="auto" w:fill="auto"/>
                  <w:noWrap w:val="0"/>
                  <w:vAlign w:val="center"/>
                </w:tcPr>
                <w:p w14:paraId="041F347F">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sz w:val="21"/>
                      <w:szCs w:val="21"/>
                      <w:vertAlign w:val="baseline"/>
                      <w:lang w:val="en-US" w:eastAsia="zh-CN"/>
                    </w:rPr>
                    <w:t>碘值</w:t>
                  </w:r>
                </w:p>
              </w:tc>
              <w:tc>
                <w:tcPr>
                  <w:tcW w:w="2757" w:type="dxa"/>
                  <w:shd w:val="clear" w:color="auto" w:fill="auto"/>
                  <w:noWrap w:val="0"/>
                  <w:vAlign w:val="center"/>
                </w:tcPr>
                <w:p w14:paraId="0465A632">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szCs w:val="21"/>
                    </w:rPr>
                    <w:t>≥800</w:t>
                  </w:r>
                </w:p>
              </w:tc>
            </w:tr>
            <w:tr w14:paraId="5A32AAA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244" w:type="dxa"/>
                  <w:noWrap w:val="0"/>
                  <w:vAlign w:val="center"/>
                </w:tcPr>
                <w:p w14:paraId="76EC9F54">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3</w:t>
                  </w:r>
                </w:p>
              </w:tc>
              <w:tc>
                <w:tcPr>
                  <w:tcW w:w="4268" w:type="dxa"/>
                  <w:shd w:val="clear" w:color="auto" w:fill="auto"/>
                  <w:noWrap w:val="0"/>
                  <w:vAlign w:val="center"/>
                </w:tcPr>
                <w:p w14:paraId="412F447C">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sz w:val="21"/>
                      <w:szCs w:val="21"/>
                      <w:vertAlign w:val="baseline"/>
                      <w:lang w:val="en-US" w:eastAsia="zh-CN"/>
                    </w:rPr>
                    <w:t>活性炭类型</w:t>
                  </w:r>
                </w:p>
              </w:tc>
              <w:tc>
                <w:tcPr>
                  <w:tcW w:w="2757" w:type="dxa"/>
                  <w:shd w:val="clear" w:color="auto" w:fill="auto"/>
                  <w:noWrap w:val="0"/>
                  <w:vAlign w:val="center"/>
                </w:tcPr>
                <w:p w14:paraId="19D6B878">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kern w:val="2"/>
                      <w:sz w:val="21"/>
                      <w:szCs w:val="21"/>
                      <w:vertAlign w:val="baseline"/>
                      <w:lang w:val="en-US" w:eastAsia="zh-CN" w:bidi="ar-SA"/>
                    </w:rPr>
                    <w:t>颗粒活性炭</w:t>
                  </w:r>
                </w:p>
              </w:tc>
            </w:tr>
            <w:tr w14:paraId="293D1F4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244" w:type="dxa"/>
                  <w:noWrap w:val="0"/>
                  <w:vAlign w:val="center"/>
                </w:tcPr>
                <w:p w14:paraId="0FA72E3C">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4</w:t>
                  </w:r>
                </w:p>
              </w:tc>
              <w:tc>
                <w:tcPr>
                  <w:tcW w:w="4268" w:type="dxa"/>
                  <w:shd w:val="clear" w:color="auto" w:fill="auto"/>
                  <w:noWrap w:val="0"/>
                  <w:vAlign w:val="center"/>
                </w:tcPr>
                <w:p w14:paraId="29441AE6">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szCs w:val="21"/>
                    </w:rPr>
                    <w:t>灰份（%）</w:t>
                  </w:r>
                </w:p>
              </w:tc>
              <w:tc>
                <w:tcPr>
                  <w:tcW w:w="2757" w:type="dxa"/>
                  <w:shd w:val="clear" w:color="auto" w:fill="auto"/>
                  <w:noWrap w:val="0"/>
                  <w:vAlign w:val="center"/>
                </w:tcPr>
                <w:p w14:paraId="0CDBB87A">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szCs w:val="21"/>
                    </w:rPr>
                    <w:t>≤15</w:t>
                  </w:r>
                </w:p>
              </w:tc>
            </w:tr>
            <w:tr w14:paraId="5224C4D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244" w:type="dxa"/>
                  <w:noWrap w:val="0"/>
                  <w:vAlign w:val="center"/>
                </w:tcPr>
                <w:p w14:paraId="2833251E">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5</w:t>
                  </w:r>
                </w:p>
              </w:tc>
              <w:tc>
                <w:tcPr>
                  <w:tcW w:w="4268" w:type="dxa"/>
                  <w:shd w:val="clear" w:color="auto" w:fill="auto"/>
                  <w:noWrap w:val="0"/>
                  <w:vAlign w:val="center"/>
                </w:tcPr>
                <w:p w14:paraId="58A40FF3">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szCs w:val="21"/>
                    </w:rPr>
                    <w:t>水份（%）</w:t>
                  </w:r>
                </w:p>
              </w:tc>
              <w:tc>
                <w:tcPr>
                  <w:tcW w:w="2757" w:type="dxa"/>
                  <w:shd w:val="clear" w:color="auto" w:fill="auto"/>
                  <w:noWrap w:val="0"/>
                  <w:vAlign w:val="center"/>
                </w:tcPr>
                <w:p w14:paraId="3F1F5888">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szCs w:val="21"/>
                    </w:rPr>
                    <w:t>&lt;10</w:t>
                  </w:r>
                </w:p>
              </w:tc>
            </w:tr>
            <w:tr w14:paraId="79CD175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244" w:type="dxa"/>
                  <w:shd w:val="clear" w:color="auto" w:fill="auto"/>
                  <w:noWrap w:val="0"/>
                  <w:vAlign w:val="center"/>
                </w:tcPr>
                <w:p w14:paraId="092F58E4">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sz w:val="21"/>
                      <w:szCs w:val="21"/>
                      <w:vertAlign w:val="baseline"/>
                      <w:lang w:val="en-US" w:eastAsia="zh-CN"/>
                    </w:rPr>
                    <w:t>6</w:t>
                  </w:r>
                </w:p>
              </w:tc>
              <w:tc>
                <w:tcPr>
                  <w:tcW w:w="4268" w:type="dxa"/>
                  <w:shd w:val="clear" w:color="auto" w:fill="auto"/>
                  <w:noWrap w:val="0"/>
                  <w:vAlign w:val="center"/>
                </w:tcPr>
                <w:p w14:paraId="60A195B0">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sz w:val="21"/>
                      <w:szCs w:val="21"/>
                      <w:vertAlign w:val="baseline"/>
                      <w:lang w:val="en-US" w:eastAsia="zh-CN"/>
                    </w:rPr>
                    <w:t>填充量（t）</w:t>
                  </w:r>
                </w:p>
              </w:tc>
              <w:tc>
                <w:tcPr>
                  <w:tcW w:w="2757" w:type="dxa"/>
                  <w:shd w:val="clear" w:color="auto" w:fill="auto"/>
                  <w:noWrap w:val="0"/>
                  <w:vAlign w:val="center"/>
                </w:tcPr>
                <w:p w14:paraId="0BA56748">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kern w:val="2"/>
                      <w:sz w:val="21"/>
                      <w:szCs w:val="21"/>
                      <w:vertAlign w:val="baseline"/>
                      <w:lang w:val="en-US" w:eastAsia="zh-CN" w:bidi="ar-SA"/>
                    </w:rPr>
                    <w:t>2-2.2</w:t>
                  </w:r>
                </w:p>
              </w:tc>
            </w:tr>
            <w:tr w14:paraId="338AAA6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244" w:type="dxa"/>
                  <w:shd w:val="clear" w:color="auto" w:fill="auto"/>
                  <w:noWrap w:val="0"/>
                  <w:vAlign w:val="center"/>
                </w:tcPr>
                <w:p w14:paraId="7A6B68F4">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sz w:val="21"/>
                      <w:szCs w:val="21"/>
                      <w:vertAlign w:val="baseline"/>
                      <w:lang w:val="en-US" w:eastAsia="zh-CN"/>
                    </w:rPr>
                    <w:t>7</w:t>
                  </w:r>
                </w:p>
              </w:tc>
              <w:tc>
                <w:tcPr>
                  <w:tcW w:w="4268" w:type="dxa"/>
                  <w:shd w:val="clear" w:color="auto" w:fill="auto"/>
                  <w:noWrap w:val="0"/>
                  <w:vAlign w:val="center"/>
                </w:tcPr>
                <w:p w14:paraId="217DA978">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sz w:val="21"/>
                      <w:szCs w:val="21"/>
                      <w:vertAlign w:val="baseline"/>
                      <w:lang w:val="en-US" w:eastAsia="zh-CN"/>
                    </w:rPr>
                    <w:t>装置数量（套）</w:t>
                  </w:r>
                </w:p>
              </w:tc>
              <w:tc>
                <w:tcPr>
                  <w:tcW w:w="2757" w:type="dxa"/>
                  <w:shd w:val="clear" w:color="auto" w:fill="auto"/>
                  <w:noWrap w:val="0"/>
                  <w:vAlign w:val="center"/>
                </w:tcPr>
                <w:p w14:paraId="14E84F30">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kern w:val="2"/>
                      <w:sz w:val="21"/>
                      <w:szCs w:val="21"/>
                      <w:vertAlign w:val="baseline"/>
                      <w:lang w:val="en-US" w:eastAsia="zh-CN" w:bidi="ar-SA"/>
                    </w:rPr>
                    <w:t>2</w:t>
                  </w:r>
                </w:p>
              </w:tc>
            </w:tr>
            <w:tr w14:paraId="6445DF7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244" w:type="dxa"/>
                  <w:shd w:val="clear" w:color="auto" w:fill="auto"/>
                  <w:noWrap w:val="0"/>
                  <w:vAlign w:val="center"/>
                </w:tcPr>
                <w:p w14:paraId="480D2941">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sz w:val="21"/>
                      <w:szCs w:val="21"/>
                      <w:vertAlign w:val="baseline"/>
                      <w:lang w:val="en-US" w:eastAsia="zh-CN"/>
                    </w:rPr>
                    <w:t>8</w:t>
                  </w:r>
                </w:p>
              </w:tc>
              <w:tc>
                <w:tcPr>
                  <w:tcW w:w="4268" w:type="dxa"/>
                  <w:shd w:val="clear" w:color="auto" w:fill="auto"/>
                  <w:noWrap w:val="0"/>
                  <w:vAlign w:val="center"/>
                </w:tcPr>
                <w:p w14:paraId="79C876E5">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szCs w:val="21"/>
                    </w:rPr>
                    <w:t>着火点（℃）</w:t>
                  </w:r>
                </w:p>
              </w:tc>
              <w:tc>
                <w:tcPr>
                  <w:tcW w:w="2757" w:type="dxa"/>
                  <w:shd w:val="clear" w:color="auto" w:fill="auto"/>
                  <w:noWrap w:val="0"/>
                  <w:vAlign w:val="center"/>
                </w:tcPr>
                <w:p w14:paraId="0483E0FD">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szCs w:val="21"/>
                    </w:rPr>
                    <w:t>≥400</w:t>
                  </w:r>
                </w:p>
              </w:tc>
            </w:tr>
            <w:tr w14:paraId="2C9689E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244" w:type="dxa"/>
                  <w:shd w:val="clear" w:color="auto" w:fill="auto"/>
                  <w:noWrap w:val="0"/>
                  <w:vAlign w:val="center"/>
                </w:tcPr>
                <w:p w14:paraId="21F26BB3">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sz w:val="21"/>
                      <w:szCs w:val="21"/>
                      <w:vertAlign w:val="baseline"/>
                      <w:lang w:val="en-US" w:eastAsia="zh-CN"/>
                    </w:rPr>
                    <w:t>9</w:t>
                  </w:r>
                </w:p>
              </w:tc>
              <w:tc>
                <w:tcPr>
                  <w:tcW w:w="4268" w:type="dxa"/>
                  <w:shd w:val="clear" w:color="auto" w:fill="auto"/>
                  <w:noWrap w:val="0"/>
                  <w:vAlign w:val="center"/>
                </w:tcPr>
                <w:p w14:paraId="57D1203B">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szCs w:val="21"/>
                    </w:rPr>
                    <w:t>耐磨强度（%）</w:t>
                  </w:r>
                </w:p>
              </w:tc>
              <w:tc>
                <w:tcPr>
                  <w:tcW w:w="2757" w:type="dxa"/>
                  <w:shd w:val="clear" w:color="auto" w:fill="auto"/>
                  <w:noWrap w:val="0"/>
                  <w:vAlign w:val="center"/>
                </w:tcPr>
                <w:p w14:paraId="0E9D22FA">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szCs w:val="21"/>
                    </w:rPr>
                    <w:t>≥90</w:t>
                  </w:r>
                </w:p>
              </w:tc>
            </w:tr>
            <w:tr w14:paraId="0D871BE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244" w:type="dxa"/>
                  <w:shd w:val="clear" w:color="auto" w:fill="auto"/>
                  <w:noWrap w:val="0"/>
                  <w:vAlign w:val="center"/>
                </w:tcPr>
                <w:p w14:paraId="3F3703E4">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sz w:val="21"/>
                      <w:szCs w:val="21"/>
                      <w:vertAlign w:val="baseline"/>
                      <w:lang w:val="en-US" w:eastAsia="zh-CN"/>
                    </w:rPr>
                    <w:t>10</w:t>
                  </w:r>
                </w:p>
              </w:tc>
              <w:tc>
                <w:tcPr>
                  <w:tcW w:w="4268" w:type="dxa"/>
                  <w:shd w:val="clear" w:color="auto" w:fill="auto"/>
                  <w:noWrap w:val="0"/>
                  <w:vAlign w:val="center"/>
                </w:tcPr>
                <w:p w14:paraId="12B3FAC1">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sz w:val="21"/>
                      <w:szCs w:val="21"/>
                      <w:vertAlign w:val="baseline"/>
                      <w:lang w:val="en-US" w:eastAsia="zh-CN"/>
                    </w:rPr>
                    <w:t>更换时间</w:t>
                  </w:r>
                </w:p>
              </w:tc>
              <w:tc>
                <w:tcPr>
                  <w:tcW w:w="2757" w:type="dxa"/>
                  <w:shd w:val="clear" w:color="auto" w:fill="auto"/>
                  <w:noWrap w:val="0"/>
                  <w:vAlign w:val="center"/>
                </w:tcPr>
                <w:p w14:paraId="2C438856">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kern w:val="2"/>
                      <w:sz w:val="21"/>
                      <w:szCs w:val="21"/>
                      <w:vertAlign w:val="baseline"/>
                      <w:lang w:val="en-US" w:eastAsia="zh-CN" w:bidi="ar-SA"/>
                    </w:rPr>
                    <w:t>6个月</w:t>
                  </w:r>
                </w:p>
              </w:tc>
            </w:tr>
          </w:tbl>
          <w:p w14:paraId="53CBAEF1">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00" w:lineRule="exact"/>
              <w:ind w:left="0" w:right="0" w:firstLine="482" w:firstLineChars="200"/>
              <w:textAlignment w:val="auto"/>
              <w:rPr>
                <w:rFonts w:hint="default" w:ascii="Times New Roman" w:hAnsi="Times New Roman" w:eastAsia="宋体" w:cs="Times New Roman"/>
                <w:b w:val="0"/>
                <w:bCs w:val="0"/>
                <w:sz w:val="24"/>
                <w:szCs w:val="24"/>
                <w:lang w:val="en-US" w:eastAsia="zh-CN"/>
              </w:rPr>
            </w:pPr>
            <w:r>
              <w:rPr>
                <w:rFonts w:hint="default" w:ascii="Times New Roman" w:hAnsi="Times New Roman" w:eastAsia="宋体" w:cs="Times New Roman"/>
                <w:b/>
                <w:bCs/>
                <w:sz w:val="24"/>
                <w:szCs w:val="24"/>
                <w:lang w:val="en-US" w:eastAsia="zh-CN"/>
              </w:rPr>
              <w:t>脉冲袋式除尘器：</w:t>
            </w:r>
            <w:r>
              <w:rPr>
                <w:rFonts w:hint="default" w:ascii="Times New Roman" w:hAnsi="Times New Roman" w:eastAsia="宋体" w:cs="Times New Roman"/>
                <w:sz w:val="24"/>
                <w:szCs w:val="24"/>
              </w:rPr>
              <w:t>脉冲布袋除尘器主要由上箱体(净气室)、中箱体(尘气室)、灰斗、脉冲清灰系统、滤袋、滤袋骨架、进出风口、压差计、检修人孔、卸灰装置、和PLC控制仪等组成。其工作原理为</w:t>
            </w:r>
            <w:r>
              <w:rPr>
                <w:rFonts w:hint="default" w:ascii="Times New Roman" w:hAnsi="Times New Roman" w:eastAsia="宋体" w:cs="Times New Roman"/>
                <w:sz w:val="24"/>
                <w:szCs w:val="24"/>
                <w:lang w:eastAsia="zh-CN"/>
              </w:rPr>
              <w:t>：</w:t>
            </w:r>
            <w:r>
              <w:rPr>
                <w:rFonts w:hint="default" w:ascii="Times New Roman" w:hAnsi="Times New Roman" w:eastAsia="宋体" w:cs="Times New Roman"/>
                <w:sz w:val="24"/>
                <w:szCs w:val="24"/>
              </w:rPr>
              <w:t>脉冲布袋除尘器在风机动力的牵引下，除尘器内部、除尘管道及除尘罩口处形成负压环境，使粉尘在压差作用下进入除尘器，气流通过除尘滤袋过滤，粉尘被截留在布袋表而，通过PLC控制仪有规律地向脉冲阀输入脉冲信号，压缩气体的高压风将粘附在滤袋表而的粉尘喷吹下来收集到积灰斗内，从而达到同收粉尘的目的，处理后的干净气体经除尘风机从烟囱排出。</w:t>
            </w:r>
          </w:p>
          <w:p w14:paraId="712AFCD3">
            <w:pPr>
              <w:keepNext w:val="0"/>
              <w:keepLines w:val="0"/>
              <w:pageBreakBefore w:val="0"/>
              <w:widowControl w:val="0"/>
              <w:numPr>
                <w:ilvl w:val="0"/>
                <w:numId w:val="22"/>
              </w:numPr>
              <w:suppressLineNumbers w:val="0"/>
              <w:kinsoku/>
              <w:wordWrap/>
              <w:overflowPunct/>
              <w:topLinePunct w:val="0"/>
              <w:autoSpaceDE/>
              <w:autoSpaceDN/>
              <w:bidi w:val="0"/>
              <w:adjustRightInd/>
              <w:snapToGrid w:val="0"/>
              <w:spacing w:before="0" w:beforeAutospacing="0" w:after="0" w:afterAutospacing="0" w:line="500" w:lineRule="exact"/>
              <w:ind w:left="0" w:right="0" w:firstLine="482" w:firstLineChars="200"/>
              <w:jc w:val="center"/>
              <w:textAlignment w:val="auto"/>
              <w:rPr>
                <w:rFonts w:hint="default" w:ascii="Times New Roman" w:hAnsi="Times New Roman" w:eastAsia="宋体" w:cs="Times New Roman"/>
                <w:b/>
                <w:bCs/>
                <w:sz w:val="24"/>
                <w:szCs w:val="21"/>
              </w:rPr>
            </w:pPr>
            <w:r>
              <w:rPr>
                <w:rFonts w:hint="default" w:ascii="Times New Roman" w:hAnsi="Times New Roman" w:eastAsia="宋体" w:cs="Times New Roman"/>
                <w:b/>
                <w:bCs/>
                <w:sz w:val="24"/>
                <w:szCs w:val="21"/>
                <w:lang w:val="en-US" w:eastAsia="zh-CN"/>
              </w:rPr>
              <w:t>脉冲袋式除尘器技术性能</w:t>
            </w:r>
            <w:r>
              <w:rPr>
                <w:rFonts w:hint="default" w:ascii="Times New Roman" w:hAnsi="Times New Roman" w:eastAsia="宋体" w:cs="Times New Roman"/>
                <w:b/>
                <w:bCs/>
                <w:sz w:val="24"/>
                <w:szCs w:val="21"/>
              </w:rPr>
              <w:t>一览表</w:t>
            </w:r>
          </w:p>
          <w:tbl>
            <w:tblPr>
              <w:tblStyle w:val="30"/>
              <w:tblW w:w="8269" w:type="dxa"/>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81"/>
              <w:gridCol w:w="2895"/>
              <w:gridCol w:w="4393"/>
            </w:tblGrid>
            <w:tr w14:paraId="2727752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90" w:hRule="atLeast"/>
              </w:trPr>
              <w:tc>
                <w:tcPr>
                  <w:tcW w:w="981" w:type="dxa"/>
                  <w:noWrap w:val="0"/>
                  <w:vAlign w:val="center"/>
                </w:tcPr>
                <w:p w14:paraId="0F7B4B4E">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bCs/>
                      <w:sz w:val="21"/>
                      <w:szCs w:val="21"/>
                      <w:vertAlign w:val="baseline"/>
                      <w:lang w:val="en-US" w:eastAsia="zh-CN"/>
                    </w:rPr>
                  </w:pPr>
                  <w:r>
                    <w:rPr>
                      <w:rFonts w:hint="default" w:ascii="Times New Roman" w:hAnsi="Times New Roman" w:eastAsia="宋体" w:cs="Times New Roman"/>
                      <w:b/>
                      <w:bCs/>
                      <w:sz w:val="21"/>
                      <w:szCs w:val="21"/>
                      <w:vertAlign w:val="baseline"/>
                      <w:lang w:val="en-US" w:eastAsia="zh-CN"/>
                    </w:rPr>
                    <w:t>序号</w:t>
                  </w:r>
                </w:p>
              </w:tc>
              <w:tc>
                <w:tcPr>
                  <w:tcW w:w="2895" w:type="dxa"/>
                  <w:noWrap w:val="0"/>
                  <w:vAlign w:val="center"/>
                </w:tcPr>
                <w:p w14:paraId="25FE7FDB">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bCs/>
                      <w:sz w:val="21"/>
                      <w:szCs w:val="21"/>
                      <w:vertAlign w:val="baseline"/>
                      <w:lang w:val="en-US" w:eastAsia="zh-CN"/>
                    </w:rPr>
                  </w:pPr>
                  <w:r>
                    <w:rPr>
                      <w:rFonts w:hint="default" w:ascii="Times New Roman" w:hAnsi="Times New Roman" w:eastAsia="宋体" w:cs="Times New Roman"/>
                      <w:b/>
                      <w:bCs/>
                      <w:sz w:val="21"/>
                      <w:szCs w:val="21"/>
                      <w:vertAlign w:val="baseline"/>
                      <w:lang w:val="en-US" w:eastAsia="zh-CN"/>
                    </w:rPr>
                    <w:t>项目</w:t>
                  </w:r>
                </w:p>
              </w:tc>
              <w:tc>
                <w:tcPr>
                  <w:tcW w:w="4393" w:type="dxa"/>
                  <w:noWrap w:val="0"/>
                  <w:vAlign w:val="center"/>
                </w:tcPr>
                <w:p w14:paraId="60121B29">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bCs/>
                      <w:sz w:val="21"/>
                      <w:szCs w:val="21"/>
                      <w:vertAlign w:val="baseline"/>
                      <w:lang w:val="en-US" w:eastAsia="zh-CN"/>
                    </w:rPr>
                  </w:pPr>
                  <w:r>
                    <w:rPr>
                      <w:rFonts w:hint="default" w:ascii="Times New Roman" w:hAnsi="Times New Roman" w:eastAsia="宋体" w:cs="Times New Roman"/>
                      <w:b/>
                      <w:bCs/>
                      <w:sz w:val="21"/>
                      <w:szCs w:val="21"/>
                      <w:vertAlign w:val="baseline"/>
                      <w:lang w:val="en-US" w:eastAsia="zh-CN"/>
                    </w:rPr>
                    <w:t>装置参数</w:t>
                  </w:r>
                </w:p>
              </w:tc>
            </w:tr>
            <w:tr w14:paraId="2180A31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40" w:hRule="atLeast"/>
              </w:trPr>
              <w:tc>
                <w:tcPr>
                  <w:tcW w:w="981" w:type="dxa"/>
                  <w:noWrap w:val="0"/>
                  <w:vAlign w:val="center"/>
                </w:tcPr>
                <w:p w14:paraId="5DCECF48">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1</w:t>
                  </w:r>
                </w:p>
              </w:tc>
              <w:tc>
                <w:tcPr>
                  <w:tcW w:w="2895" w:type="dxa"/>
                  <w:noWrap w:val="0"/>
                  <w:vAlign w:val="center"/>
                </w:tcPr>
                <w:p w14:paraId="00339482">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脉冲袋式除尘器</w:t>
                  </w:r>
                </w:p>
              </w:tc>
              <w:tc>
                <w:tcPr>
                  <w:tcW w:w="4393" w:type="dxa"/>
                  <w:noWrap w:val="0"/>
                  <w:vAlign w:val="center"/>
                </w:tcPr>
                <w:p w14:paraId="0932B912">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right="0"/>
                    <w:jc w:val="left"/>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尺寸：1500*1500*4500mm</w:t>
                  </w:r>
                </w:p>
                <w:p w14:paraId="45328A2E">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right="0"/>
                    <w:jc w:val="left"/>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材质：Q235</w:t>
                  </w:r>
                </w:p>
                <w:p w14:paraId="1A319C5E">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right="0"/>
                    <w:jc w:val="left"/>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板材厚度：3mm</w:t>
                  </w:r>
                </w:p>
                <w:p w14:paraId="566D7A14">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right="0"/>
                    <w:jc w:val="left"/>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布袋材质：涤纶针刺毡</w:t>
                  </w:r>
                </w:p>
                <w:p w14:paraId="19516887">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right="0"/>
                    <w:jc w:val="left"/>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布袋数量：64条</w:t>
                  </w:r>
                </w:p>
                <w:p w14:paraId="002D866B">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right="0"/>
                    <w:jc w:val="left"/>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电磁阀数量：8个</w:t>
                  </w:r>
                </w:p>
                <w:p w14:paraId="7A87561E">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right="0"/>
                    <w:jc w:val="left"/>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泄爆片：300*300*1套</w:t>
                  </w:r>
                </w:p>
                <w:p w14:paraId="3F528EC8">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right="0"/>
                    <w:jc w:val="left"/>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翻板阀：300*300*1套</w:t>
                  </w:r>
                </w:p>
                <w:p w14:paraId="36FE0773">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right="0"/>
                    <w:jc w:val="left"/>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带爬梯护栏</w:t>
                  </w:r>
                </w:p>
              </w:tc>
            </w:tr>
            <w:tr w14:paraId="12D1701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81" w:type="dxa"/>
                  <w:noWrap w:val="0"/>
                  <w:vAlign w:val="center"/>
                </w:tcPr>
                <w:p w14:paraId="0B791308">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2</w:t>
                  </w:r>
                </w:p>
              </w:tc>
              <w:tc>
                <w:tcPr>
                  <w:tcW w:w="2895" w:type="dxa"/>
                  <w:noWrap w:val="0"/>
                  <w:vAlign w:val="center"/>
                </w:tcPr>
                <w:p w14:paraId="4F87B720">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风机</w:t>
                  </w:r>
                </w:p>
              </w:tc>
              <w:tc>
                <w:tcPr>
                  <w:tcW w:w="4393" w:type="dxa"/>
                  <w:noWrap w:val="0"/>
                  <w:vAlign w:val="center"/>
                </w:tcPr>
                <w:p w14:paraId="1A3917FF">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right="0"/>
                    <w:jc w:val="left"/>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型号：4-72-4.5A</w:t>
                  </w:r>
                </w:p>
                <w:p w14:paraId="43B9DEDA">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right="0"/>
                    <w:jc w:val="left"/>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风量：5712-10562m</w:t>
                  </w:r>
                  <w:r>
                    <w:rPr>
                      <w:rFonts w:hint="default" w:ascii="Times New Roman" w:hAnsi="Times New Roman" w:eastAsia="宋体" w:cs="Times New Roman"/>
                      <w:sz w:val="21"/>
                      <w:szCs w:val="21"/>
                      <w:vertAlign w:val="superscript"/>
                      <w:lang w:val="en-US" w:eastAsia="zh-CN"/>
                    </w:rPr>
                    <w:t>3</w:t>
                  </w:r>
                  <w:r>
                    <w:rPr>
                      <w:rFonts w:hint="default" w:ascii="Times New Roman" w:hAnsi="Times New Roman" w:eastAsia="宋体" w:cs="Times New Roman"/>
                      <w:sz w:val="21"/>
                      <w:szCs w:val="21"/>
                      <w:vertAlign w:val="baseline"/>
                      <w:lang w:val="en-US" w:eastAsia="zh-CN"/>
                    </w:rPr>
                    <w:t>/h</w:t>
                  </w:r>
                </w:p>
                <w:p w14:paraId="53D745C3">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right="0"/>
                    <w:jc w:val="left"/>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风压：2554-1673pa</w:t>
                  </w:r>
                </w:p>
                <w:p w14:paraId="01B6A89E">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right="0"/>
                    <w:jc w:val="left"/>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功率：7.5KW</w:t>
                  </w:r>
                </w:p>
              </w:tc>
            </w:tr>
          </w:tbl>
          <w:p w14:paraId="2FABDB84">
            <w:pPr>
              <w:keepNext w:val="0"/>
              <w:keepLines w:val="0"/>
              <w:pageBreakBefore w:val="0"/>
              <w:widowControl w:val="0"/>
              <w:numPr>
                <w:ilvl w:val="0"/>
                <w:numId w:val="23"/>
              </w:numPr>
              <w:suppressLineNumbers w:val="0"/>
              <w:kinsoku/>
              <w:wordWrap/>
              <w:overflowPunct/>
              <w:topLinePunct w:val="0"/>
              <w:autoSpaceDE/>
              <w:autoSpaceDN/>
              <w:bidi w:val="0"/>
              <w:adjustRightInd/>
              <w:snapToGrid/>
              <w:spacing w:before="0" w:beforeAutospacing="0" w:after="0" w:afterAutospacing="0" w:line="500" w:lineRule="exact"/>
              <w:ind w:left="0" w:leftChars="0" w:right="0" w:firstLine="480" w:firstLineChars="200"/>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废气收集效率可达性分析</w:t>
            </w:r>
          </w:p>
          <w:p w14:paraId="65E0933F">
            <w:pPr>
              <w:keepNext w:val="0"/>
              <w:keepLines w:val="0"/>
              <w:suppressLineNumbers w:val="0"/>
              <w:snapToGrid w:val="0"/>
              <w:spacing w:before="0" w:beforeAutospacing="0" w:after="0" w:afterAutospacing="0" w:line="500" w:lineRule="exact"/>
              <w:ind w:left="0" w:right="0" w:firstLine="480" w:firstLineChars="200"/>
              <w:rPr>
                <w:rFonts w:hint="default" w:ascii="Times New Roman" w:hAnsi="Times New Roman" w:eastAsia="宋体" w:cs="Times New Roman"/>
              </w:rPr>
            </w:pPr>
            <w:r>
              <w:rPr>
                <w:rFonts w:hint="default" w:ascii="Times New Roman" w:hAnsi="Times New Roman" w:eastAsia="宋体" w:cs="Times New Roman"/>
                <w:kern w:val="0"/>
                <w:sz w:val="24"/>
              </w:rPr>
              <w:t>根据《排风罩的分类及技术条件》（GB/T 16758-2008）附录A中排风量的计算公式，本报告按照顶部吸风罩的公式和参数计算废气量，具体如下：</w:t>
            </w:r>
            <w:r>
              <w:rPr>
                <w:rFonts w:hint="default" w:ascii="Times New Roman" w:hAnsi="Times New Roman" w:eastAsia="宋体" w:cs="Times New Roman"/>
              </w:rPr>
              <w:t xml:space="preserve"> </w:t>
            </w:r>
          </w:p>
          <w:p w14:paraId="2A1736CF">
            <w:pPr>
              <w:keepNext w:val="0"/>
              <w:keepLines w:val="0"/>
              <w:suppressLineNumbers w:val="0"/>
              <w:spacing w:before="0" w:beforeAutospacing="0" w:after="0" w:afterAutospacing="0"/>
              <w:ind w:left="0" w:right="0" w:firstLine="420" w:firstLineChars="200"/>
              <w:rPr>
                <w:rFonts w:hint="default" w:ascii="Times New Roman" w:hAnsi="Times New Roman" w:eastAsia="宋体" w:cs="Times New Roman"/>
              </w:rPr>
            </w:pPr>
            <w:r>
              <w:rPr>
                <w:rFonts w:hint="default" w:ascii="Times New Roman" w:hAnsi="Times New Roman" w:eastAsia="宋体" w:cs="Times New Roman"/>
              </w:rPr>
              <w:drawing>
                <wp:inline distT="0" distB="0" distL="114300" distR="114300">
                  <wp:extent cx="1496695" cy="426720"/>
                  <wp:effectExtent l="0" t="0" r="1905" b="5080"/>
                  <wp:docPr id="249" name="图片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9" name="图片 83"/>
                          <pic:cNvPicPr>
                            <a:picLocks noChangeAspect="1"/>
                          </pic:cNvPicPr>
                        </pic:nvPicPr>
                        <pic:blipFill>
                          <a:blip r:embed="rId32"/>
                          <a:stretch>
                            <a:fillRect/>
                          </a:stretch>
                        </pic:blipFill>
                        <pic:spPr>
                          <a:xfrm>
                            <a:off x="0" y="0"/>
                            <a:ext cx="1496695" cy="426720"/>
                          </a:xfrm>
                          <a:prstGeom prst="rect">
                            <a:avLst/>
                          </a:prstGeom>
                          <a:noFill/>
                          <a:ln>
                            <a:noFill/>
                          </a:ln>
                        </pic:spPr>
                      </pic:pic>
                    </a:graphicData>
                  </a:graphic>
                </wp:inline>
              </w:drawing>
            </w:r>
            <w:r>
              <w:rPr>
                <w:rFonts w:hint="default" w:ascii="Times New Roman" w:hAnsi="Times New Roman" w:eastAsia="宋体" w:cs="Times New Roman"/>
                <w:kern w:val="0"/>
                <w:sz w:val="24"/>
              </w:rPr>
              <w:t>（公式4-1）</w:t>
            </w:r>
          </w:p>
          <w:p w14:paraId="3BFE4DB1">
            <w:pPr>
              <w:keepNext w:val="0"/>
              <w:keepLines w:val="0"/>
              <w:suppressLineNumbers w:val="0"/>
              <w:spacing w:before="0" w:beforeAutospacing="0" w:after="0" w:afterAutospacing="0" w:line="500" w:lineRule="exact"/>
              <w:ind w:left="0" w:right="0"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其中：</w:t>
            </w:r>
          </w:p>
          <w:p w14:paraId="43879F37">
            <w:pPr>
              <w:keepNext w:val="0"/>
              <w:keepLines w:val="0"/>
              <w:suppressLineNumbers w:val="0"/>
              <w:spacing w:before="0" w:beforeAutospacing="0" w:after="0" w:afterAutospacing="0" w:line="500" w:lineRule="exact"/>
              <w:ind w:left="0" w:right="0"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Q--排风罩的排风量，单位为m</w:t>
            </w:r>
            <w:r>
              <w:rPr>
                <w:rFonts w:hint="default" w:ascii="Times New Roman" w:hAnsi="Times New Roman" w:eastAsia="宋体" w:cs="Times New Roman"/>
                <w:sz w:val="24"/>
                <w:vertAlign w:val="superscript"/>
              </w:rPr>
              <w:t>3</w:t>
            </w:r>
            <w:r>
              <w:rPr>
                <w:rFonts w:hint="default" w:ascii="Times New Roman" w:hAnsi="Times New Roman" w:eastAsia="宋体" w:cs="Times New Roman"/>
                <w:sz w:val="24"/>
              </w:rPr>
              <w:t>/s；</w:t>
            </w:r>
          </w:p>
          <w:p w14:paraId="72E63274">
            <w:pPr>
              <w:keepNext w:val="0"/>
              <w:keepLines w:val="0"/>
              <w:suppressLineNumbers w:val="0"/>
              <w:spacing w:before="0" w:beforeAutospacing="0" w:after="0" w:afterAutospacing="0" w:line="500" w:lineRule="exact"/>
              <w:ind w:left="0" w:right="0"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F--罩口面积，单位为m</w:t>
            </w:r>
            <w:r>
              <w:rPr>
                <w:rFonts w:hint="default" w:ascii="Times New Roman" w:hAnsi="Times New Roman" w:eastAsia="宋体" w:cs="Times New Roman"/>
                <w:sz w:val="24"/>
                <w:vertAlign w:val="superscript"/>
              </w:rPr>
              <w:t>2</w:t>
            </w:r>
            <w:r>
              <w:rPr>
                <w:rFonts w:hint="default" w:ascii="Times New Roman" w:hAnsi="Times New Roman" w:eastAsia="宋体" w:cs="Times New Roman"/>
                <w:sz w:val="24"/>
              </w:rPr>
              <w:t>；</w:t>
            </w:r>
          </w:p>
          <w:p w14:paraId="680C3E9C">
            <w:pPr>
              <w:keepNext w:val="0"/>
              <w:keepLines w:val="0"/>
              <w:suppressLineNumbers w:val="0"/>
              <w:snapToGrid w:val="0"/>
              <w:spacing w:before="0" w:beforeAutospacing="0" w:after="0" w:afterAutospacing="0" w:line="500" w:lineRule="exact"/>
              <w:ind w:left="0" w:right="0" w:firstLine="480" w:firstLineChars="200"/>
              <w:rPr>
                <w:rFonts w:hint="default" w:ascii="Times New Roman" w:hAnsi="Times New Roman" w:eastAsia="宋体" w:cs="Times New Roman"/>
                <w:kern w:val="0"/>
                <w:sz w:val="24"/>
              </w:rPr>
            </w:pPr>
            <w:r>
              <w:rPr>
                <w:rFonts w:hint="default" w:ascii="Times New Roman" w:hAnsi="Times New Roman" w:eastAsia="宋体" w:cs="Times New Roman"/>
                <w:sz w:val="24"/>
              </w:rPr>
              <w:t>V—平均风速，单位为m/s；</w:t>
            </w:r>
          </w:p>
          <w:p w14:paraId="3BFF8C21">
            <w:pPr>
              <w:keepNext w:val="0"/>
              <w:keepLines w:val="0"/>
              <w:suppressLineNumbers w:val="0"/>
              <w:snapToGrid w:val="0"/>
              <w:spacing w:before="0" w:beforeAutospacing="0" w:after="0" w:afterAutospacing="0" w:line="500" w:lineRule="exact"/>
              <w:ind w:left="0" w:right="0"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罩口平均风速参考化学工业出版社《三废处理工程技术手册》（废气卷）：0.5~1.0m/s，</w:t>
            </w:r>
            <w:r>
              <w:rPr>
                <w:rFonts w:hint="default" w:ascii="Times New Roman" w:hAnsi="Times New Roman" w:eastAsia="宋体" w:cs="Times New Roman"/>
                <w:sz w:val="24"/>
                <w:szCs w:val="24"/>
                <w:lang w:val="en-US" w:eastAsia="zh-CN"/>
              </w:rPr>
              <w:t>管道风速</w:t>
            </w:r>
            <w:r>
              <w:rPr>
                <w:rFonts w:hint="default" w:ascii="Times New Roman" w:hAnsi="Times New Roman" w:eastAsia="宋体" w:cs="Times New Roman"/>
                <w:sz w:val="24"/>
                <w:szCs w:val="24"/>
              </w:rPr>
              <w:t>根据《环保设备设计手册—大气污染控制设备》（周兴求主编，化学工业出版社）</w:t>
            </w:r>
            <w:r>
              <w:rPr>
                <w:rFonts w:hint="default" w:ascii="Times New Roman" w:hAnsi="Times New Roman" w:eastAsia="宋体" w:cs="Times New Roman"/>
                <w:sz w:val="24"/>
                <w:szCs w:val="24"/>
                <w:lang w:eastAsia="zh-CN"/>
              </w:rPr>
              <w:t>：</w:t>
            </w:r>
            <w:r>
              <w:rPr>
                <w:rFonts w:hint="default" w:ascii="Times New Roman" w:hAnsi="Times New Roman" w:eastAsia="宋体" w:cs="Times New Roman"/>
                <w:sz w:val="24"/>
                <w:szCs w:val="24"/>
              </w:rPr>
              <w:t>干管6~14m/s、支管2~8m/s。</w:t>
            </w:r>
          </w:p>
          <w:p w14:paraId="7DBB1C1C">
            <w:pPr>
              <w:keepNext w:val="0"/>
              <w:keepLines w:val="0"/>
              <w:suppressLineNumbers w:val="0"/>
              <w:snapToGrid w:val="0"/>
              <w:spacing w:before="0" w:beforeAutospacing="0" w:after="0" w:afterAutospacing="0" w:line="500" w:lineRule="exact"/>
              <w:ind w:left="0" w:right="0"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lang w:val="en-US" w:eastAsia="zh-CN"/>
              </w:rPr>
              <w:t>清洗、检验、镭雕打标、</w:t>
            </w:r>
            <w:r>
              <w:rPr>
                <w:rFonts w:hint="eastAsia" w:cs="Times New Roman"/>
                <w:sz w:val="24"/>
                <w:lang w:val="en-US" w:eastAsia="zh-CN"/>
              </w:rPr>
              <w:t>部分</w:t>
            </w:r>
            <w:r>
              <w:rPr>
                <w:rFonts w:hint="default" w:ascii="Times New Roman" w:hAnsi="Times New Roman" w:eastAsia="宋体" w:cs="Times New Roman"/>
                <w:sz w:val="24"/>
                <w:lang w:val="en-US" w:eastAsia="zh-CN"/>
              </w:rPr>
              <w:t>切削、擦拭、组装、</w:t>
            </w:r>
            <w:r>
              <w:rPr>
                <w:rFonts w:hint="eastAsia" w:cs="Times New Roman"/>
                <w:sz w:val="24"/>
                <w:lang w:val="en-US" w:eastAsia="zh-CN"/>
              </w:rPr>
              <w:t>搓牙机、</w:t>
            </w:r>
            <w:r>
              <w:rPr>
                <w:rFonts w:hint="default" w:ascii="Times New Roman" w:hAnsi="Times New Roman" w:eastAsia="宋体" w:cs="Times New Roman"/>
                <w:sz w:val="24"/>
                <w:lang w:val="en-US" w:eastAsia="zh-CN"/>
              </w:rPr>
              <w:t>混料</w:t>
            </w:r>
            <w:r>
              <w:rPr>
                <w:rFonts w:hint="eastAsia" w:cs="Times New Roman"/>
                <w:sz w:val="24"/>
                <w:lang w:val="en-US" w:eastAsia="zh-CN"/>
              </w:rPr>
              <w:t>、</w:t>
            </w:r>
            <w:r>
              <w:rPr>
                <w:rFonts w:hint="default" w:ascii="Times New Roman" w:hAnsi="Times New Roman" w:eastAsia="宋体" w:cs="Times New Roman"/>
                <w:sz w:val="24"/>
                <w:lang w:val="en-US" w:eastAsia="zh-CN"/>
              </w:rPr>
              <w:t>注射</w:t>
            </w:r>
            <w:r>
              <w:rPr>
                <w:rFonts w:hint="eastAsia" w:cs="Times New Roman"/>
                <w:sz w:val="24"/>
                <w:lang w:val="en-US" w:eastAsia="zh-CN"/>
              </w:rPr>
              <w:t>、脱脂、</w:t>
            </w:r>
            <w:r>
              <w:rPr>
                <w:rFonts w:hint="default" w:ascii="Times New Roman" w:hAnsi="Times New Roman" w:eastAsia="宋体" w:cs="Times New Roman"/>
                <w:sz w:val="24"/>
                <w:lang w:val="en-US" w:eastAsia="zh-CN"/>
              </w:rPr>
              <w:t>工序设备及工位均布置于车间内，均拟</w:t>
            </w:r>
            <w:r>
              <w:rPr>
                <w:rFonts w:hint="default" w:ascii="Times New Roman" w:hAnsi="Times New Roman" w:eastAsia="宋体" w:cs="Times New Roman"/>
                <w:sz w:val="24"/>
              </w:rPr>
              <w:t>设置上吸式矩形集气罩收集，</w:t>
            </w:r>
            <w:r>
              <w:rPr>
                <w:rFonts w:hint="default" w:ascii="Times New Roman" w:hAnsi="Times New Roman" w:eastAsia="宋体" w:cs="Times New Roman"/>
                <w:sz w:val="24"/>
                <w:lang w:val="en-US" w:eastAsia="zh-CN"/>
              </w:rPr>
              <w:t>CNC加工中心、喷砂、</w:t>
            </w:r>
            <w:r>
              <w:rPr>
                <w:rFonts w:hint="eastAsia" w:cs="Times New Roman"/>
                <w:sz w:val="24"/>
                <w:lang w:val="en-US" w:eastAsia="zh-CN"/>
              </w:rPr>
              <w:t>部分切削</w:t>
            </w:r>
            <w:r>
              <w:rPr>
                <w:rFonts w:hint="default" w:ascii="Times New Roman" w:hAnsi="Times New Roman" w:eastAsia="宋体" w:cs="Times New Roman"/>
                <w:sz w:val="24"/>
                <w:lang w:val="en-US" w:eastAsia="zh-CN"/>
              </w:rPr>
              <w:t>及固化烘箱密闭</w:t>
            </w:r>
            <w:r>
              <w:rPr>
                <w:rFonts w:hint="default" w:ascii="Times New Roman" w:hAnsi="Times New Roman" w:eastAsia="宋体" w:cs="Times New Roman"/>
                <w:sz w:val="24"/>
              </w:rPr>
              <w:t>，</w:t>
            </w:r>
            <w:r>
              <w:rPr>
                <w:rFonts w:hint="default" w:ascii="Times New Roman" w:hAnsi="Times New Roman" w:eastAsia="宋体" w:cs="Times New Roman"/>
                <w:sz w:val="24"/>
                <w:lang w:val="en-US" w:eastAsia="zh-CN"/>
              </w:rPr>
              <w:t>拟</w:t>
            </w:r>
            <w:r>
              <w:rPr>
                <w:rFonts w:hint="default" w:ascii="Times New Roman" w:hAnsi="Times New Roman" w:eastAsia="宋体" w:cs="Times New Roman"/>
                <w:sz w:val="24"/>
              </w:rPr>
              <w:t>通过管道收集。</w:t>
            </w:r>
          </w:p>
          <w:p w14:paraId="6617BABC">
            <w:pPr>
              <w:pStyle w:val="11"/>
              <w:keepNext w:val="0"/>
              <w:keepLines w:val="0"/>
              <w:suppressLineNumbers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kern w:val="0"/>
              </w:rPr>
            </w:pPr>
            <w:r>
              <w:rPr>
                <w:rFonts w:hint="default" w:ascii="Times New Roman" w:hAnsi="Times New Roman" w:eastAsia="宋体" w:cs="Times New Roman"/>
                <w:kern w:val="0"/>
                <w:szCs w:val="21"/>
              </w:rPr>
              <w:drawing>
                <wp:inline distT="0" distB="0" distL="114300" distR="114300">
                  <wp:extent cx="2096770" cy="2200275"/>
                  <wp:effectExtent l="0" t="0" r="11430" b="9525"/>
                  <wp:docPr id="250" name="图片 84" descr="外部吸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0" name="图片 84" descr="外部吸罩"/>
                          <pic:cNvPicPr>
                            <a:picLocks noChangeAspect="1"/>
                          </pic:cNvPicPr>
                        </pic:nvPicPr>
                        <pic:blipFill>
                          <a:blip r:embed="rId33"/>
                          <a:srcRect l="32677" r="31693" b="13242"/>
                          <a:stretch>
                            <a:fillRect/>
                          </a:stretch>
                        </pic:blipFill>
                        <pic:spPr>
                          <a:xfrm>
                            <a:off x="0" y="0"/>
                            <a:ext cx="2096770" cy="2200275"/>
                          </a:xfrm>
                          <a:prstGeom prst="rect">
                            <a:avLst/>
                          </a:prstGeom>
                          <a:noFill/>
                          <a:ln>
                            <a:noFill/>
                          </a:ln>
                        </pic:spPr>
                      </pic:pic>
                    </a:graphicData>
                  </a:graphic>
                </wp:inline>
              </w:drawing>
            </w:r>
          </w:p>
          <w:p w14:paraId="7F927EA0">
            <w:pPr>
              <w:keepNext w:val="0"/>
              <w:keepLines w:val="0"/>
              <w:numPr>
                <w:ilvl w:val="0"/>
                <w:numId w:val="0"/>
              </w:numPr>
              <w:suppressLineNumbers w:val="0"/>
              <w:adjustRightInd w:val="0"/>
              <w:snapToGrid w:val="0"/>
              <w:spacing w:before="0" w:beforeAutospacing="0" w:after="0" w:afterAutospacing="0" w:line="500" w:lineRule="exact"/>
              <w:ind w:left="0" w:leftChars="0" w:right="0"/>
              <w:jc w:val="center"/>
              <w:rPr>
                <w:rFonts w:hint="default" w:ascii="Times New Roman" w:hAnsi="Times New Roman" w:eastAsia="宋体" w:cs="Times New Roman"/>
                <w:b/>
                <w:kern w:val="0"/>
                <w:sz w:val="24"/>
              </w:rPr>
            </w:pPr>
            <w:r>
              <w:rPr>
                <w:rFonts w:hint="default" w:ascii="Times New Roman" w:hAnsi="Times New Roman" w:eastAsia="宋体" w:cs="Times New Roman"/>
                <w:b/>
                <w:kern w:val="0"/>
                <w:sz w:val="24"/>
                <w:lang w:val="en-US" w:eastAsia="zh-CN"/>
              </w:rPr>
              <w:t xml:space="preserve">图4-3 </w:t>
            </w:r>
            <w:r>
              <w:rPr>
                <w:rFonts w:hint="default" w:ascii="Times New Roman" w:hAnsi="Times New Roman" w:eastAsia="宋体" w:cs="Times New Roman"/>
                <w:b/>
                <w:kern w:val="0"/>
                <w:sz w:val="24"/>
              </w:rPr>
              <w:t>上吸式集气罩示意图</w:t>
            </w:r>
          </w:p>
          <w:p w14:paraId="4C574947">
            <w:pPr>
              <w:keepNext w:val="0"/>
              <w:keepLines w:val="0"/>
              <w:suppressLineNumbers w:val="0"/>
              <w:snapToGrid w:val="0"/>
              <w:spacing w:before="0" w:beforeAutospacing="0" w:after="0" w:afterAutospacing="0" w:line="500" w:lineRule="exact"/>
              <w:ind w:left="0" w:right="0"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本项目风量计算明细见下表。</w:t>
            </w:r>
          </w:p>
          <w:p w14:paraId="4D86D8DB">
            <w:pPr>
              <w:pStyle w:val="10"/>
              <w:keepNext w:val="0"/>
              <w:keepLines w:val="0"/>
              <w:suppressLineNumbers w:val="0"/>
              <w:spacing w:beforeAutospacing="0" w:afterAutospacing="0"/>
              <w:ind w:left="0"/>
              <w:rPr>
                <w:rFonts w:hint="default" w:ascii="Times New Roman" w:hAnsi="Times New Roman" w:eastAsia="宋体" w:cs="Times New Roman"/>
              </w:rPr>
            </w:pPr>
          </w:p>
          <w:p w14:paraId="00C45FE7">
            <w:pPr>
              <w:keepNext w:val="0"/>
              <w:keepLines w:val="0"/>
              <w:numPr>
                <w:ilvl w:val="0"/>
                <w:numId w:val="22"/>
              </w:numPr>
              <w:suppressLineNumbers w:val="0"/>
              <w:snapToGrid w:val="0"/>
              <w:spacing w:before="0" w:beforeAutospacing="0" w:after="0" w:afterAutospacing="0" w:line="500" w:lineRule="exact"/>
              <w:ind w:right="0"/>
              <w:jc w:val="center"/>
              <w:rPr>
                <w:rFonts w:hint="default" w:ascii="Times New Roman" w:hAnsi="Times New Roman" w:eastAsia="宋体" w:cs="Times New Roman"/>
                <w:b/>
                <w:bCs/>
                <w:kern w:val="0"/>
                <w:sz w:val="24"/>
              </w:rPr>
            </w:pPr>
            <w:r>
              <w:rPr>
                <w:rFonts w:hint="default" w:ascii="Times New Roman" w:hAnsi="Times New Roman" w:eastAsia="宋体" w:cs="Times New Roman"/>
                <w:b/>
                <w:bCs/>
                <w:kern w:val="0"/>
                <w:sz w:val="24"/>
                <w:lang w:val="en-US" w:eastAsia="zh-CN"/>
              </w:rPr>
              <w:t>101厂区</w:t>
            </w:r>
            <w:r>
              <w:rPr>
                <w:rFonts w:hint="default" w:ascii="Times New Roman" w:hAnsi="Times New Roman" w:eastAsia="宋体" w:cs="Times New Roman"/>
                <w:b/>
                <w:bCs/>
                <w:kern w:val="0"/>
                <w:sz w:val="24"/>
              </w:rPr>
              <w:t>废气处理装置风量计算表</w:t>
            </w:r>
          </w:p>
          <w:tbl>
            <w:tblPr>
              <w:tblStyle w:val="29"/>
              <w:tblW w:w="8446"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906"/>
              <w:gridCol w:w="1070"/>
              <w:gridCol w:w="662"/>
              <w:gridCol w:w="925"/>
              <w:gridCol w:w="658"/>
              <w:gridCol w:w="790"/>
              <w:gridCol w:w="724"/>
              <w:gridCol w:w="794"/>
              <w:gridCol w:w="861"/>
              <w:gridCol w:w="548"/>
              <w:gridCol w:w="508"/>
            </w:tblGrid>
            <w:tr w14:paraId="2C590B7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817" w:hRule="atLeast"/>
              </w:trPr>
              <w:tc>
                <w:tcPr>
                  <w:tcW w:w="906" w:type="dxa"/>
                  <w:noWrap w:val="0"/>
                  <w:vAlign w:val="center"/>
                </w:tcPr>
                <w:p w14:paraId="7C5B4EE8">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车间</w:t>
                  </w:r>
                </w:p>
              </w:tc>
              <w:tc>
                <w:tcPr>
                  <w:tcW w:w="1070" w:type="dxa"/>
                  <w:noWrap w:val="0"/>
                  <w:vAlign w:val="center"/>
                </w:tcPr>
                <w:p w14:paraId="2C7BE519">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点位</w:t>
                  </w:r>
                </w:p>
              </w:tc>
              <w:tc>
                <w:tcPr>
                  <w:tcW w:w="662" w:type="dxa"/>
                  <w:noWrap w:val="0"/>
                  <w:vAlign w:val="center"/>
                </w:tcPr>
                <w:p w14:paraId="2E7F6A2D">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集气罩/管道数量</w:t>
                  </w:r>
                </w:p>
              </w:tc>
              <w:tc>
                <w:tcPr>
                  <w:tcW w:w="925" w:type="dxa"/>
                  <w:noWrap w:val="0"/>
                  <w:vAlign w:val="center"/>
                </w:tcPr>
                <w:p w14:paraId="5242F9C2">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集气罩/管道尺寸（mm）</w:t>
                  </w:r>
                </w:p>
              </w:tc>
              <w:tc>
                <w:tcPr>
                  <w:tcW w:w="658" w:type="dxa"/>
                  <w:noWrap w:val="0"/>
                  <w:vAlign w:val="center"/>
                </w:tcPr>
                <w:p w14:paraId="55F5233B">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风速（m/s）</w:t>
                  </w:r>
                </w:p>
              </w:tc>
              <w:tc>
                <w:tcPr>
                  <w:tcW w:w="790" w:type="dxa"/>
                  <w:noWrap w:val="0"/>
                  <w:vAlign w:val="center"/>
                </w:tcPr>
                <w:p w14:paraId="17EF55AC">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风量理论值（m</w:t>
                  </w:r>
                  <w:r>
                    <w:rPr>
                      <w:rFonts w:hint="default" w:ascii="Times New Roman" w:hAnsi="Times New Roman" w:eastAsia="宋体" w:cs="Times New Roman"/>
                      <w:b/>
                      <w:bCs/>
                      <w:szCs w:val="21"/>
                      <w:vertAlign w:val="superscript"/>
                    </w:rPr>
                    <w:t>3</w:t>
                  </w:r>
                  <w:r>
                    <w:rPr>
                      <w:rFonts w:hint="default" w:ascii="Times New Roman" w:hAnsi="Times New Roman" w:eastAsia="宋体" w:cs="Times New Roman"/>
                      <w:b/>
                      <w:bCs/>
                      <w:szCs w:val="21"/>
                    </w:rPr>
                    <w:t>/h）</w:t>
                  </w:r>
                </w:p>
              </w:tc>
              <w:tc>
                <w:tcPr>
                  <w:tcW w:w="724" w:type="dxa"/>
                  <w:noWrap w:val="0"/>
                  <w:vAlign w:val="center"/>
                </w:tcPr>
                <w:p w14:paraId="7C99C6FC">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总风量（m</w:t>
                  </w:r>
                  <w:r>
                    <w:rPr>
                      <w:rFonts w:hint="default" w:ascii="Times New Roman" w:hAnsi="Times New Roman" w:eastAsia="宋体" w:cs="Times New Roman"/>
                      <w:b/>
                      <w:bCs/>
                      <w:szCs w:val="21"/>
                      <w:vertAlign w:val="superscript"/>
                    </w:rPr>
                    <w:t>3</w:t>
                  </w:r>
                  <w:r>
                    <w:rPr>
                      <w:rFonts w:hint="default" w:ascii="Times New Roman" w:hAnsi="Times New Roman" w:eastAsia="宋体" w:cs="Times New Roman"/>
                      <w:b/>
                      <w:bCs/>
                      <w:szCs w:val="21"/>
                    </w:rPr>
                    <w:t>/h）</w:t>
                  </w:r>
                </w:p>
              </w:tc>
              <w:tc>
                <w:tcPr>
                  <w:tcW w:w="794" w:type="dxa"/>
                  <w:noWrap w:val="0"/>
                  <w:vAlign w:val="center"/>
                </w:tcPr>
                <w:p w14:paraId="6C6B1A51">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设计总风量（m</w:t>
                  </w:r>
                  <w:r>
                    <w:rPr>
                      <w:rFonts w:hint="default" w:ascii="Times New Roman" w:hAnsi="Times New Roman" w:eastAsia="宋体" w:cs="Times New Roman"/>
                      <w:b/>
                      <w:bCs/>
                      <w:szCs w:val="21"/>
                      <w:vertAlign w:val="superscript"/>
                    </w:rPr>
                    <w:t>3</w:t>
                  </w:r>
                  <w:r>
                    <w:rPr>
                      <w:rFonts w:hint="default" w:ascii="Times New Roman" w:hAnsi="Times New Roman" w:eastAsia="宋体" w:cs="Times New Roman"/>
                      <w:b/>
                      <w:bCs/>
                      <w:szCs w:val="21"/>
                    </w:rPr>
                    <w:t>/h）</w:t>
                  </w:r>
                </w:p>
              </w:tc>
              <w:tc>
                <w:tcPr>
                  <w:tcW w:w="861" w:type="dxa"/>
                  <w:noWrap w:val="0"/>
                  <w:vAlign w:val="center"/>
                </w:tcPr>
                <w:p w14:paraId="2617E44D">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收集方式</w:t>
                  </w:r>
                </w:p>
              </w:tc>
              <w:tc>
                <w:tcPr>
                  <w:tcW w:w="548" w:type="dxa"/>
                  <w:noWrap w:val="0"/>
                  <w:vAlign w:val="center"/>
                </w:tcPr>
                <w:p w14:paraId="6C0A83C4">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排气筒</w:t>
                  </w:r>
                </w:p>
              </w:tc>
              <w:tc>
                <w:tcPr>
                  <w:tcW w:w="508" w:type="dxa"/>
                  <w:noWrap w:val="0"/>
                  <w:vAlign w:val="center"/>
                </w:tcPr>
                <w:p w14:paraId="5DE50AD7">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是否满足要求</w:t>
                  </w:r>
                </w:p>
              </w:tc>
            </w:tr>
            <w:tr w14:paraId="1089A4E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c>
                <w:tcPr>
                  <w:tcW w:w="906" w:type="dxa"/>
                  <w:vMerge w:val="restart"/>
                  <w:noWrap w:val="0"/>
                  <w:vAlign w:val="center"/>
                </w:tcPr>
                <w:p w14:paraId="56D5110B">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lang w:val="en-US" w:eastAsia="zh-CN"/>
                    </w:rPr>
                    <w:t>101厂区</w:t>
                  </w:r>
                </w:p>
              </w:tc>
              <w:tc>
                <w:tcPr>
                  <w:tcW w:w="1070" w:type="dxa"/>
                  <w:noWrap w:val="0"/>
                  <w:vAlign w:val="center"/>
                </w:tcPr>
                <w:p w14:paraId="3A0902DC">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混料设备</w:t>
                  </w:r>
                </w:p>
              </w:tc>
              <w:tc>
                <w:tcPr>
                  <w:tcW w:w="662" w:type="dxa"/>
                  <w:noWrap w:val="0"/>
                  <w:vAlign w:val="center"/>
                </w:tcPr>
                <w:p w14:paraId="3069792F">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rPr>
                  </w:pPr>
                  <w:r>
                    <w:rPr>
                      <w:rFonts w:hint="default" w:ascii="Times New Roman" w:hAnsi="Times New Roman" w:eastAsia="宋体" w:cs="Times New Roman"/>
                      <w:szCs w:val="21"/>
                      <w:lang w:val="en-US" w:eastAsia="zh-CN"/>
                    </w:rPr>
                    <w:t>以设备台数计1</w:t>
                  </w:r>
                </w:p>
              </w:tc>
              <w:tc>
                <w:tcPr>
                  <w:tcW w:w="925" w:type="dxa"/>
                  <w:noWrap w:val="0"/>
                  <w:vAlign w:val="center"/>
                </w:tcPr>
                <w:p w14:paraId="7168361C">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lang w:val="en-US" w:eastAsia="zh-CN"/>
                    </w:rPr>
                    <w:t>600</w:t>
                  </w:r>
                  <w:r>
                    <w:rPr>
                      <w:rFonts w:hint="default" w:ascii="Times New Roman" w:hAnsi="Times New Roman" w:eastAsia="宋体" w:cs="Times New Roman"/>
                      <w:szCs w:val="21"/>
                    </w:rPr>
                    <w:t>*</w:t>
                  </w:r>
                  <w:r>
                    <w:rPr>
                      <w:rFonts w:hint="default" w:ascii="Times New Roman" w:hAnsi="Times New Roman" w:eastAsia="宋体" w:cs="Times New Roman"/>
                      <w:szCs w:val="21"/>
                      <w:lang w:val="en-US" w:eastAsia="zh-CN"/>
                    </w:rPr>
                    <w:t>6</w:t>
                  </w:r>
                  <w:r>
                    <w:rPr>
                      <w:rFonts w:hint="default" w:ascii="Times New Roman" w:hAnsi="Times New Roman" w:eastAsia="宋体" w:cs="Times New Roman"/>
                      <w:szCs w:val="21"/>
                    </w:rPr>
                    <w:t>00</w:t>
                  </w:r>
                </w:p>
              </w:tc>
              <w:tc>
                <w:tcPr>
                  <w:tcW w:w="658" w:type="dxa"/>
                  <w:noWrap w:val="0"/>
                  <w:vAlign w:val="center"/>
                </w:tcPr>
                <w:p w14:paraId="0264F8E4">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lang w:val="en-US" w:eastAsia="zh-CN"/>
                    </w:rPr>
                    <w:t>0.5</w:t>
                  </w:r>
                </w:p>
              </w:tc>
              <w:tc>
                <w:tcPr>
                  <w:tcW w:w="790" w:type="dxa"/>
                  <w:noWrap w:val="0"/>
                  <w:vAlign w:val="center"/>
                </w:tcPr>
                <w:p w14:paraId="2C8331F4">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648</w:t>
                  </w:r>
                </w:p>
              </w:tc>
              <w:tc>
                <w:tcPr>
                  <w:tcW w:w="724" w:type="dxa"/>
                  <w:vMerge w:val="restart"/>
                  <w:noWrap w:val="0"/>
                  <w:vAlign w:val="center"/>
                </w:tcPr>
                <w:p w14:paraId="45EA8F97">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7246.9</w:t>
                  </w:r>
                </w:p>
              </w:tc>
              <w:tc>
                <w:tcPr>
                  <w:tcW w:w="794" w:type="dxa"/>
                  <w:vMerge w:val="restart"/>
                  <w:noWrap w:val="0"/>
                  <w:vAlign w:val="center"/>
                </w:tcPr>
                <w:p w14:paraId="2152C49A">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rPr>
                  </w:pPr>
                  <w:r>
                    <w:rPr>
                      <w:rFonts w:hint="default" w:ascii="Times New Roman" w:hAnsi="Times New Roman" w:eastAsia="宋体" w:cs="Times New Roman"/>
                      <w:kern w:val="0"/>
                      <w:sz w:val="21"/>
                      <w:szCs w:val="21"/>
                      <w:lang w:val="en-US" w:eastAsia="zh-CN"/>
                    </w:rPr>
                    <w:t>8000</w:t>
                  </w:r>
                </w:p>
              </w:tc>
              <w:tc>
                <w:tcPr>
                  <w:tcW w:w="861" w:type="dxa"/>
                  <w:noWrap w:val="0"/>
                  <w:vAlign w:val="center"/>
                </w:tcPr>
                <w:p w14:paraId="0963ACCA">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集气罩</w:t>
                  </w:r>
                </w:p>
              </w:tc>
              <w:tc>
                <w:tcPr>
                  <w:tcW w:w="548" w:type="dxa"/>
                  <w:vMerge w:val="restart"/>
                  <w:noWrap w:val="0"/>
                  <w:vAlign w:val="center"/>
                </w:tcPr>
                <w:p w14:paraId="249930AC">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jc w:val="center"/>
                    <w:textAlignment w:val="auto"/>
                    <w:rPr>
                      <w:rFonts w:hint="default" w:ascii="Times New Roman" w:hAnsi="Times New Roman" w:eastAsia="宋体" w:cs="Times New Roman"/>
                      <w:bCs/>
                      <w:kern w:val="2"/>
                      <w:sz w:val="21"/>
                      <w:szCs w:val="21"/>
                      <w:lang w:val="en-US" w:eastAsia="zh-CN" w:bidi="ar-SA"/>
                    </w:rPr>
                  </w:pPr>
                  <w:r>
                    <w:rPr>
                      <w:rFonts w:hint="default" w:ascii="Times New Roman" w:hAnsi="Times New Roman" w:eastAsia="宋体" w:cs="Times New Roman"/>
                      <w:bCs/>
                      <w:sz w:val="21"/>
                      <w:szCs w:val="21"/>
                      <w:lang w:val="en-US" w:eastAsia="zh-CN"/>
                    </w:rPr>
                    <w:t>FQ-12</w:t>
                  </w:r>
                </w:p>
              </w:tc>
              <w:tc>
                <w:tcPr>
                  <w:tcW w:w="508" w:type="dxa"/>
                  <w:vMerge w:val="restart"/>
                  <w:noWrap w:val="0"/>
                  <w:vAlign w:val="center"/>
                </w:tcPr>
                <w:p w14:paraId="6CA667F0">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lang w:val="en-US" w:eastAsia="zh-CN"/>
                    </w:rPr>
                    <w:t>满足</w:t>
                  </w:r>
                </w:p>
              </w:tc>
            </w:tr>
            <w:tr w14:paraId="1EA5201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c>
                <w:tcPr>
                  <w:tcW w:w="906" w:type="dxa"/>
                  <w:vMerge w:val="continue"/>
                  <w:noWrap w:val="0"/>
                  <w:vAlign w:val="center"/>
                </w:tcPr>
                <w:p w14:paraId="77AF8CDD">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p>
              </w:tc>
              <w:tc>
                <w:tcPr>
                  <w:tcW w:w="1070" w:type="dxa"/>
                  <w:noWrap w:val="0"/>
                  <w:vAlign w:val="center"/>
                </w:tcPr>
                <w:p w14:paraId="25F0917D">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注射设备</w:t>
                  </w:r>
                </w:p>
              </w:tc>
              <w:tc>
                <w:tcPr>
                  <w:tcW w:w="662" w:type="dxa"/>
                  <w:noWrap w:val="0"/>
                  <w:vAlign w:val="center"/>
                </w:tcPr>
                <w:p w14:paraId="5CF464AA">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rPr>
                  </w:pPr>
                  <w:r>
                    <w:rPr>
                      <w:rFonts w:hint="default" w:ascii="Times New Roman" w:hAnsi="Times New Roman" w:eastAsia="宋体" w:cs="Times New Roman"/>
                      <w:szCs w:val="21"/>
                      <w:lang w:val="en-US" w:eastAsia="zh-CN"/>
                    </w:rPr>
                    <w:t>以设备台数计6</w:t>
                  </w:r>
                </w:p>
              </w:tc>
              <w:tc>
                <w:tcPr>
                  <w:tcW w:w="925" w:type="dxa"/>
                  <w:noWrap w:val="0"/>
                  <w:vAlign w:val="center"/>
                </w:tcPr>
                <w:p w14:paraId="34D9D784">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lang w:val="en-US" w:eastAsia="zh-CN"/>
                    </w:rPr>
                    <w:t>600</w:t>
                  </w:r>
                  <w:r>
                    <w:rPr>
                      <w:rFonts w:hint="default" w:ascii="Times New Roman" w:hAnsi="Times New Roman" w:eastAsia="宋体" w:cs="Times New Roman"/>
                      <w:szCs w:val="21"/>
                    </w:rPr>
                    <w:t>*</w:t>
                  </w:r>
                  <w:r>
                    <w:rPr>
                      <w:rFonts w:hint="default" w:ascii="Times New Roman" w:hAnsi="Times New Roman" w:eastAsia="宋体" w:cs="Times New Roman"/>
                      <w:szCs w:val="21"/>
                      <w:lang w:val="en-US" w:eastAsia="zh-CN"/>
                    </w:rPr>
                    <w:t>6</w:t>
                  </w:r>
                  <w:r>
                    <w:rPr>
                      <w:rFonts w:hint="default" w:ascii="Times New Roman" w:hAnsi="Times New Roman" w:eastAsia="宋体" w:cs="Times New Roman"/>
                      <w:szCs w:val="21"/>
                    </w:rPr>
                    <w:t>00</w:t>
                  </w:r>
                </w:p>
              </w:tc>
              <w:tc>
                <w:tcPr>
                  <w:tcW w:w="658" w:type="dxa"/>
                  <w:noWrap w:val="0"/>
                  <w:vAlign w:val="center"/>
                </w:tcPr>
                <w:p w14:paraId="64E57409">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lang w:val="en-US" w:eastAsia="zh-CN"/>
                    </w:rPr>
                    <w:t>0.5</w:t>
                  </w:r>
                </w:p>
              </w:tc>
              <w:tc>
                <w:tcPr>
                  <w:tcW w:w="790" w:type="dxa"/>
                  <w:noWrap w:val="0"/>
                  <w:vAlign w:val="center"/>
                </w:tcPr>
                <w:p w14:paraId="2BF825F1">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3888</w:t>
                  </w:r>
                </w:p>
              </w:tc>
              <w:tc>
                <w:tcPr>
                  <w:tcW w:w="724" w:type="dxa"/>
                  <w:vMerge w:val="continue"/>
                  <w:noWrap w:val="0"/>
                  <w:vAlign w:val="center"/>
                </w:tcPr>
                <w:p w14:paraId="2F81A3CF">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p>
              </w:tc>
              <w:tc>
                <w:tcPr>
                  <w:tcW w:w="794" w:type="dxa"/>
                  <w:vMerge w:val="continue"/>
                  <w:noWrap w:val="0"/>
                  <w:vAlign w:val="center"/>
                </w:tcPr>
                <w:p w14:paraId="025CA378">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p>
              </w:tc>
              <w:tc>
                <w:tcPr>
                  <w:tcW w:w="861" w:type="dxa"/>
                  <w:noWrap w:val="0"/>
                  <w:vAlign w:val="center"/>
                </w:tcPr>
                <w:p w14:paraId="468E56F2">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eastAsia="zh-CN"/>
                    </w:rPr>
                  </w:pPr>
                  <w:r>
                    <w:rPr>
                      <w:rFonts w:hint="default" w:ascii="Times New Roman" w:hAnsi="Times New Roman" w:eastAsia="宋体" w:cs="Times New Roman"/>
                      <w:szCs w:val="21"/>
                      <w:lang w:val="en-US" w:eastAsia="zh-CN"/>
                    </w:rPr>
                    <w:t>集气罩</w:t>
                  </w:r>
                </w:p>
              </w:tc>
              <w:tc>
                <w:tcPr>
                  <w:tcW w:w="548" w:type="dxa"/>
                  <w:vMerge w:val="continue"/>
                  <w:noWrap w:val="0"/>
                  <w:vAlign w:val="center"/>
                </w:tcPr>
                <w:p w14:paraId="6ADEEA2A">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jc w:val="center"/>
                    <w:textAlignment w:val="auto"/>
                    <w:rPr>
                      <w:rFonts w:hint="default" w:ascii="Times New Roman" w:hAnsi="Times New Roman" w:eastAsia="宋体" w:cs="Times New Roman"/>
                      <w:bCs/>
                      <w:kern w:val="2"/>
                      <w:sz w:val="21"/>
                      <w:szCs w:val="21"/>
                      <w:lang w:val="en-US" w:eastAsia="zh-CN" w:bidi="ar-SA"/>
                    </w:rPr>
                  </w:pPr>
                </w:p>
              </w:tc>
              <w:tc>
                <w:tcPr>
                  <w:tcW w:w="508" w:type="dxa"/>
                  <w:vMerge w:val="continue"/>
                  <w:noWrap w:val="0"/>
                  <w:vAlign w:val="center"/>
                </w:tcPr>
                <w:p w14:paraId="21DE63CD">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p>
              </w:tc>
            </w:tr>
            <w:tr w14:paraId="1763392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c>
                <w:tcPr>
                  <w:tcW w:w="906" w:type="dxa"/>
                  <w:vMerge w:val="continue"/>
                  <w:noWrap w:val="0"/>
                  <w:vAlign w:val="center"/>
                </w:tcPr>
                <w:p w14:paraId="428C14E5">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p>
              </w:tc>
              <w:tc>
                <w:tcPr>
                  <w:tcW w:w="1070" w:type="dxa"/>
                  <w:noWrap w:val="0"/>
                  <w:vAlign w:val="center"/>
                </w:tcPr>
                <w:p w14:paraId="1CE27C4E">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脱脂设备</w:t>
                  </w:r>
                </w:p>
              </w:tc>
              <w:tc>
                <w:tcPr>
                  <w:tcW w:w="662" w:type="dxa"/>
                  <w:noWrap w:val="0"/>
                  <w:vAlign w:val="center"/>
                </w:tcPr>
                <w:p w14:paraId="6C336858">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rPr>
                  </w:pPr>
                  <w:r>
                    <w:rPr>
                      <w:rFonts w:hint="default" w:ascii="Times New Roman" w:hAnsi="Times New Roman" w:eastAsia="宋体" w:cs="Times New Roman"/>
                      <w:szCs w:val="21"/>
                      <w:lang w:val="en-US" w:eastAsia="zh-CN"/>
                    </w:rPr>
                    <w:t>以设备台数计2</w:t>
                  </w:r>
                </w:p>
              </w:tc>
              <w:tc>
                <w:tcPr>
                  <w:tcW w:w="925" w:type="dxa"/>
                  <w:noWrap w:val="0"/>
                  <w:vAlign w:val="center"/>
                </w:tcPr>
                <w:p w14:paraId="6CC03637">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8</w:t>
                  </w:r>
                  <w:r>
                    <w:rPr>
                      <w:rFonts w:hint="default" w:ascii="Times New Roman" w:hAnsi="Times New Roman" w:eastAsia="宋体" w:cs="Times New Roman"/>
                      <w:szCs w:val="21"/>
                    </w:rPr>
                    <w:t>00*</w:t>
                  </w:r>
                  <w:r>
                    <w:rPr>
                      <w:rFonts w:hint="default" w:ascii="Times New Roman" w:hAnsi="Times New Roman" w:eastAsia="宋体" w:cs="Times New Roman"/>
                      <w:szCs w:val="21"/>
                      <w:lang w:val="en-US" w:eastAsia="zh-CN"/>
                    </w:rPr>
                    <w:t>8</w:t>
                  </w:r>
                  <w:r>
                    <w:rPr>
                      <w:rFonts w:hint="default" w:ascii="Times New Roman" w:hAnsi="Times New Roman" w:eastAsia="宋体" w:cs="Times New Roman"/>
                      <w:szCs w:val="21"/>
                    </w:rPr>
                    <w:t>00</w:t>
                  </w:r>
                </w:p>
              </w:tc>
              <w:tc>
                <w:tcPr>
                  <w:tcW w:w="658" w:type="dxa"/>
                  <w:noWrap w:val="0"/>
                  <w:vAlign w:val="center"/>
                </w:tcPr>
                <w:p w14:paraId="1B3D143B">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lang w:val="en-US" w:eastAsia="zh-CN"/>
                    </w:rPr>
                    <w:t>0.5</w:t>
                  </w:r>
                </w:p>
              </w:tc>
              <w:tc>
                <w:tcPr>
                  <w:tcW w:w="790" w:type="dxa"/>
                  <w:noWrap w:val="0"/>
                  <w:vAlign w:val="center"/>
                </w:tcPr>
                <w:p w14:paraId="78A03C23">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2304</w:t>
                  </w:r>
                </w:p>
              </w:tc>
              <w:tc>
                <w:tcPr>
                  <w:tcW w:w="724" w:type="dxa"/>
                  <w:vMerge w:val="continue"/>
                  <w:noWrap w:val="0"/>
                  <w:vAlign w:val="center"/>
                </w:tcPr>
                <w:p w14:paraId="6E32DACC">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p>
              </w:tc>
              <w:tc>
                <w:tcPr>
                  <w:tcW w:w="794" w:type="dxa"/>
                  <w:vMerge w:val="continue"/>
                  <w:noWrap w:val="0"/>
                  <w:vAlign w:val="center"/>
                </w:tcPr>
                <w:p w14:paraId="6F238030">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p>
              </w:tc>
              <w:tc>
                <w:tcPr>
                  <w:tcW w:w="861" w:type="dxa"/>
                  <w:noWrap w:val="0"/>
                  <w:vAlign w:val="center"/>
                </w:tcPr>
                <w:p w14:paraId="188597C5">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eastAsia="zh-CN"/>
                    </w:rPr>
                  </w:pPr>
                  <w:r>
                    <w:rPr>
                      <w:rFonts w:hint="default" w:ascii="Times New Roman" w:hAnsi="Times New Roman" w:eastAsia="宋体" w:cs="Times New Roman"/>
                      <w:szCs w:val="21"/>
                      <w:lang w:val="en-US" w:eastAsia="zh-CN"/>
                    </w:rPr>
                    <w:t>集气罩</w:t>
                  </w:r>
                </w:p>
              </w:tc>
              <w:tc>
                <w:tcPr>
                  <w:tcW w:w="548" w:type="dxa"/>
                  <w:vMerge w:val="continue"/>
                  <w:noWrap w:val="0"/>
                  <w:vAlign w:val="center"/>
                </w:tcPr>
                <w:p w14:paraId="06DA2E0D">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jc w:val="center"/>
                    <w:textAlignment w:val="auto"/>
                    <w:rPr>
                      <w:rFonts w:hint="default" w:ascii="Times New Roman" w:hAnsi="Times New Roman" w:eastAsia="宋体" w:cs="Times New Roman"/>
                      <w:bCs/>
                      <w:kern w:val="2"/>
                      <w:sz w:val="21"/>
                      <w:szCs w:val="21"/>
                      <w:lang w:val="en-US" w:eastAsia="zh-CN" w:bidi="ar-SA"/>
                    </w:rPr>
                  </w:pPr>
                </w:p>
              </w:tc>
              <w:tc>
                <w:tcPr>
                  <w:tcW w:w="508" w:type="dxa"/>
                  <w:vMerge w:val="continue"/>
                  <w:noWrap w:val="0"/>
                  <w:vAlign w:val="center"/>
                </w:tcPr>
                <w:p w14:paraId="4B8E989B">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p>
              </w:tc>
            </w:tr>
            <w:tr w14:paraId="12D7E93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c>
                <w:tcPr>
                  <w:tcW w:w="906" w:type="dxa"/>
                  <w:vMerge w:val="continue"/>
                  <w:noWrap w:val="0"/>
                  <w:vAlign w:val="center"/>
                </w:tcPr>
                <w:p w14:paraId="3A1D0FB6">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p>
              </w:tc>
              <w:tc>
                <w:tcPr>
                  <w:tcW w:w="1070" w:type="dxa"/>
                  <w:noWrap w:val="0"/>
                  <w:vAlign w:val="center"/>
                </w:tcPr>
                <w:p w14:paraId="3909A17F">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擦拭工作台</w:t>
                  </w:r>
                </w:p>
              </w:tc>
              <w:tc>
                <w:tcPr>
                  <w:tcW w:w="662" w:type="dxa"/>
                  <w:noWrap w:val="0"/>
                  <w:vAlign w:val="center"/>
                </w:tcPr>
                <w:p w14:paraId="45D7DBD4">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highlight w:val="none"/>
                      <w:lang w:val="en-US" w:eastAsia="zh-CN"/>
                    </w:rPr>
                    <w:t>以工作台个数计20</w:t>
                  </w:r>
                </w:p>
              </w:tc>
              <w:tc>
                <w:tcPr>
                  <w:tcW w:w="925" w:type="dxa"/>
                  <w:noWrap w:val="0"/>
                  <w:vAlign w:val="center"/>
                </w:tcPr>
                <w:p w14:paraId="73E43084">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rPr>
                    <w:t>Φ</w:t>
                  </w:r>
                  <w:r>
                    <w:rPr>
                      <w:rFonts w:hint="default" w:ascii="Times New Roman" w:hAnsi="Times New Roman" w:eastAsia="宋体" w:cs="Times New Roman"/>
                      <w:szCs w:val="21"/>
                      <w:lang w:val="en-US" w:eastAsia="zh-CN"/>
                    </w:rPr>
                    <w:t>120</w:t>
                  </w:r>
                </w:p>
              </w:tc>
              <w:tc>
                <w:tcPr>
                  <w:tcW w:w="658" w:type="dxa"/>
                  <w:noWrap w:val="0"/>
                  <w:vAlign w:val="center"/>
                </w:tcPr>
                <w:p w14:paraId="385E2A96">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0.5</w:t>
                  </w:r>
                </w:p>
              </w:tc>
              <w:tc>
                <w:tcPr>
                  <w:tcW w:w="790" w:type="dxa"/>
                  <w:noWrap w:val="0"/>
                  <w:vAlign w:val="center"/>
                </w:tcPr>
                <w:p w14:paraId="2AA52A3B">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406.9</w:t>
                  </w:r>
                </w:p>
              </w:tc>
              <w:tc>
                <w:tcPr>
                  <w:tcW w:w="724" w:type="dxa"/>
                  <w:vMerge w:val="continue"/>
                  <w:noWrap w:val="0"/>
                  <w:vAlign w:val="center"/>
                </w:tcPr>
                <w:p w14:paraId="03871E0F">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p>
              </w:tc>
              <w:tc>
                <w:tcPr>
                  <w:tcW w:w="794" w:type="dxa"/>
                  <w:vMerge w:val="continue"/>
                  <w:noWrap w:val="0"/>
                  <w:vAlign w:val="center"/>
                </w:tcPr>
                <w:p w14:paraId="57F6BAF6">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p>
              </w:tc>
              <w:tc>
                <w:tcPr>
                  <w:tcW w:w="861" w:type="dxa"/>
                  <w:noWrap w:val="0"/>
                  <w:vAlign w:val="center"/>
                </w:tcPr>
                <w:p w14:paraId="5FBE7E52">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rPr>
                    <w:t>集气罩</w:t>
                  </w:r>
                </w:p>
              </w:tc>
              <w:tc>
                <w:tcPr>
                  <w:tcW w:w="548" w:type="dxa"/>
                  <w:vMerge w:val="continue"/>
                  <w:noWrap w:val="0"/>
                  <w:vAlign w:val="center"/>
                </w:tcPr>
                <w:p w14:paraId="730A9A76">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jc w:val="center"/>
                    <w:textAlignment w:val="auto"/>
                    <w:rPr>
                      <w:rFonts w:hint="default" w:ascii="Times New Roman" w:hAnsi="Times New Roman" w:eastAsia="宋体" w:cs="Times New Roman"/>
                      <w:bCs/>
                      <w:kern w:val="2"/>
                      <w:sz w:val="21"/>
                      <w:szCs w:val="21"/>
                      <w:lang w:val="en-US" w:eastAsia="zh-CN" w:bidi="ar-SA"/>
                    </w:rPr>
                  </w:pPr>
                </w:p>
              </w:tc>
              <w:tc>
                <w:tcPr>
                  <w:tcW w:w="508" w:type="dxa"/>
                  <w:vMerge w:val="continue"/>
                  <w:noWrap w:val="0"/>
                  <w:vAlign w:val="center"/>
                </w:tcPr>
                <w:p w14:paraId="2E456FDB">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p>
              </w:tc>
            </w:tr>
            <w:tr w14:paraId="4269B80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c>
                <w:tcPr>
                  <w:tcW w:w="906" w:type="dxa"/>
                  <w:vMerge w:val="continue"/>
                  <w:noWrap w:val="0"/>
                  <w:vAlign w:val="center"/>
                </w:tcPr>
                <w:p w14:paraId="006F5B16">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p>
              </w:tc>
              <w:tc>
                <w:tcPr>
                  <w:tcW w:w="1070" w:type="dxa"/>
                  <w:vMerge w:val="restart"/>
                  <w:noWrap w:val="0"/>
                  <w:vAlign w:val="center"/>
                </w:tcPr>
                <w:p w14:paraId="21D46C1B">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切削设备</w:t>
                  </w:r>
                </w:p>
              </w:tc>
              <w:tc>
                <w:tcPr>
                  <w:tcW w:w="662" w:type="dxa"/>
                  <w:noWrap w:val="0"/>
                  <w:vAlign w:val="center"/>
                </w:tcPr>
                <w:p w14:paraId="24A986A4">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rPr>
                  </w:pPr>
                  <w:r>
                    <w:rPr>
                      <w:rFonts w:hint="default" w:ascii="Times New Roman" w:hAnsi="Times New Roman" w:eastAsia="宋体" w:cs="Times New Roman"/>
                      <w:szCs w:val="21"/>
                      <w:lang w:val="en-US" w:eastAsia="zh-CN"/>
                    </w:rPr>
                    <w:t>以设备台数计21</w:t>
                  </w:r>
                </w:p>
              </w:tc>
              <w:tc>
                <w:tcPr>
                  <w:tcW w:w="925" w:type="dxa"/>
                  <w:noWrap w:val="0"/>
                  <w:vAlign w:val="center"/>
                </w:tcPr>
                <w:p w14:paraId="577C8A3F">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rPr>
                  </w:pPr>
                  <w:r>
                    <w:rPr>
                      <w:rFonts w:hint="default" w:ascii="Times New Roman" w:hAnsi="Times New Roman" w:eastAsia="宋体" w:cs="Times New Roman"/>
                      <w:szCs w:val="21"/>
                    </w:rPr>
                    <w:t>Φ</w:t>
                  </w:r>
                  <w:r>
                    <w:rPr>
                      <w:rFonts w:hint="default" w:ascii="Times New Roman" w:hAnsi="Times New Roman" w:eastAsia="宋体" w:cs="Times New Roman"/>
                      <w:szCs w:val="21"/>
                      <w:lang w:val="en-US" w:eastAsia="zh-CN"/>
                    </w:rPr>
                    <w:t>80</w:t>
                  </w:r>
                </w:p>
              </w:tc>
              <w:tc>
                <w:tcPr>
                  <w:tcW w:w="658" w:type="dxa"/>
                  <w:noWrap w:val="0"/>
                  <w:vAlign w:val="center"/>
                </w:tcPr>
                <w:p w14:paraId="759D3A24">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eastAsia="zh-CN"/>
                    </w:rPr>
                  </w:pPr>
                  <w:r>
                    <w:rPr>
                      <w:rFonts w:hint="default" w:ascii="Times New Roman" w:hAnsi="Times New Roman" w:eastAsia="宋体" w:cs="Times New Roman"/>
                      <w:szCs w:val="21"/>
                      <w:lang w:val="en-US" w:eastAsia="zh-CN"/>
                    </w:rPr>
                    <w:t>4</w:t>
                  </w:r>
                </w:p>
              </w:tc>
              <w:tc>
                <w:tcPr>
                  <w:tcW w:w="790" w:type="dxa"/>
                  <w:noWrap w:val="0"/>
                  <w:vAlign w:val="center"/>
                </w:tcPr>
                <w:p w14:paraId="38E45BD0">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1519.3</w:t>
                  </w:r>
                </w:p>
              </w:tc>
              <w:tc>
                <w:tcPr>
                  <w:tcW w:w="724" w:type="dxa"/>
                  <w:vMerge w:val="restart"/>
                  <w:noWrap w:val="0"/>
                  <w:vAlign w:val="center"/>
                </w:tcPr>
                <w:p w14:paraId="4F5495F4">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rPr>
                  </w:pPr>
                  <w:r>
                    <w:rPr>
                      <w:rFonts w:hint="default" w:ascii="Times New Roman" w:hAnsi="Times New Roman" w:eastAsia="宋体" w:cs="Times New Roman"/>
                      <w:szCs w:val="21"/>
                      <w:lang w:val="en-US" w:eastAsia="zh-CN"/>
                    </w:rPr>
                    <w:t>4759.3</w:t>
                  </w:r>
                </w:p>
              </w:tc>
              <w:tc>
                <w:tcPr>
                  <w:tcW w:w="794" w:type="dxa"/>
                  <w:vMerge w:val="restart"/>
                  <w:noWrap w:val="0"/>
                  <w:vAlign w:val="center"/>
                </w:tcPr>
                <w:p w14:paraId="09932518">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rPr>
                  </w:pPr>
                  <w:r>
                    <w:rPr>
                      <w:rFonts w:hint="default" w:ascii="Times New Roman" w:hAnsi="Times New Roman" w:eastAsia="宋体" w:cs="Times New Roman"/>
                      <w:kern w:val="0"/>
                      <w:sz w:val="21"/>
                      <w:szCs w:val="21"/>
                      <w:lang w:val="en-US" w:eastAsia="zh-CN"/>
                    </w:rPr>
                    <w:t>5000</w:t>
                  </w:r>
                </w:p>
              </w:tc>
              <w:tc>
                <w:tcPr>
                  <w:tcW w:w="861" w:type="dxa"/>
                  <w:noWrap w:val="0"/>
                  <w:vAlign w:val="center"/>
                </w:tcPr>
                <w:p w14:paraId="3331C8E4">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lang w:val="en-US" w:eastAsia="zh-CN"/>
                    </w:rPr>
                    <w:t>集气管道</w:t>
                  </w:r>
                </w:p>
              </w:tc>
              <w:tc>
                <w:tcPr>
                  <w:tcW w:w="548" w:type="dxa"/>
                  <w:vMerge w:val="restart"/>
                  <w:noWrap w:val="0"/>
                  <w:vAlign w:val="center"/>
                </w:tcPr>
                <w:p w14:paraId="7B90A75F">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jc w:val="center"/>
                    <w:textAlignment w:val="auto"/>
                    <w:rPr>
                      <w:rFonts w:hint="default" w:ascii="Times New Roman" w:hAnsi="Times New Roman" w:eastAsia="宋体" w:cs="Times New Roman"/>
                      <w:szCs w:val="21"/>
                    </w:rPr>
                  </w:pPr>
                  <w:r>
                    <w:rPr>
                      <w:rFonts w:hint="default" w:ascii="Times New Roman" w:hAnsi="Times New Roman" w:eastAsia="宋体" w:cs="Times New Roman"/>
                      <w:bCs/>
                      <w:sz w:val="21"/>
                      <w:szCs w:val="21"/>
                      <w:lang w:val="en-US" w:eastAsia="zh-CN"/>
                    </w:rPr>
                    <w:t>FQ-13</w:t>
                  </w:r>
                </w:p>
              </w:tc>
              <w:tc>
                <w:tcPr>
                  <w:tcW w:w="508" w:type="dxa"/>
                  <w:vMerge w:val="restart"/>
                  <w:noWrap w:val="0"/>
                  <w:vAlign w:val="center"/>
                </w:tcPr>
                <w:p w14:paraId="2B79A3AB">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lang w:val="en-US" w:eastAsia="zh-CN"/>
                    </w:rPr>
                    <w:t>满足</w:t>
                  </w:r>
                </w:p>
              </w:tc>
            </w:tr>
            <w:tr w14:paraId="3340601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c>
                <w:tcPr>
                  <w:tcW w:w="906" w:type="dxa"/>
                  <w:vMerge w:val="continue"/>
                  <w:noWrap w:val="0"/>
                  <w:vAlign w:val="center"/>
                </w:tcPr>
                <w:p w14:paraId="6D98F1D3">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p>
              </w:tc>
              <w:tc>
                <w:tcPr>
                  <w:tcW w:w="1070" w:type="dxa"/>
                  <w:vMerge w:val="continue"/>
                  <w:noWrap w:val="0"/>
                  <w:vAlign w:val="center"/>
                </w:tcPr>
                <w:p w14:paraId="612DE5FA">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p>
              </w:tc>
              <w:tc>
                <w:tcPr>
                  <w:tcW w:w="662" w:type="dxa"/>
                  <w:noWrap w:val="0"/>
                  <w:vAlign w:val="center"/>
                </w:tcPr>
                <w:p w14:paraId="3F2C081F">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以设备台数计5（搓牙机）</w:t>
                  </w:r>
                </w:p>
              </w:tc>
              <w:tc>
                <w:tcPr>
                  <w:tcW w:w="925" w:type="dxa"/>
                  <w:noWrap w:val="0"/>
                  <w:vAlign w:val="center"/>
                </w:tcPr>
                <w:p w14:paraId="0A4C83AE">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lang w:val="en-US" w:eastAsia="zh-CN"/>
                    </w:rPr>
                    <w:t>6</w:t>
                  </w:r>
                  <w:r>
                    <w:rPr>
                      <w:rFonts w:hint="default" w:ascii="Times New Roman" w:hAnsi="Times New Roman" w:eastAsia="宋体" w:cs="Times New Roman"/>
                      <w:szCs w:val="21"/>
                    </w:rPr>
                    <w:t>00*</w:t>
                  </w:r>
                  <w:r>
                    <w:rPr>
                      <w:rFonts w:hint="default" w:ascii="Times New Roman" w:hAnsi="Times New Roman" w:eastAsia="宋体" w:cs="Times New Roman"/>
                      <w:szCs w:val="21"/>
                      <w:lang w:val="en-US" w:eastAsia="zh-CN"/>
                    </w:rPr>
                    <w:t>6</w:t>
                  </w:r>
                  <w:r>
                    <w:rPr>
                      <w:rFonts w:hint="default" w:ascii="Times New Roman" w:hAnsi="Times New Roman" w:eastAsia="宋体" w:cs="Times New Roman"/>
                      <w:szCs w:val="21"/>
                    </w:rPr>
                    <w:t>00</w:t>
                  </w:r>
                </w:p>
              </w:tc>
              <w:tc>
                <w:tcPr>
                  <w:tcW w:w="658" w:type="dxa"/>
                  <w:noWrap w:val="0"/>
                  <w:vAlign w:val="center"/>
                </w:tcPr>
                <w:p w14:paraId="425DA753">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0.5</w:t>
                  </w:r>
                </w:p>
              </w:tc>
              <w:tc>
                <w:tcPr>
                  <w:tcW w:w="790" w:type="dxa"/>
                  <w:noWrap w:val="0"/>
                  <w:vAlign w:val="center"/>
                </w:tcPr>
                <w:p w14:paraId="5E6B563E">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3240</w:t>
                  </w:r>
                </w:p>
              </w:tc>
              <w:tc>
                <w:tcPr>
                  <w:tcW w:w="724" w:type="dxa"/>
                  <w:vMerge w:val="continue"/>
                  <w:noWrap w:val="0"/>
                  <w:vAlign w:val="center"/>
                </w:tcPr>
                <w:p w14:paraId="67AE8568">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p>
              </w:tc>
              <w:tc>
                <w:tcPr>
                  <w:tcW w:w="794" w:type="dxa"/>
                  <w:vMerge w:val="continue"/>
                  <w:noWrap w:val="0"/>
                  <w:vAlign w:val="center"/>
                </w:tcPr>
                <w:p w14:paraId="10CA3B40">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0"/>
                      <w:sz w:val="21"/>
                      <w:szCs w:val="21"/>
                      <w:lang w:val="en-US" w:eastAsia="zh-CN"/>
                    </w:rPr>
                  </w:pPr>
                </w:p>
              </w:tc>
              <w:tc>
                <w:tcPr>
                  <w:tcW w:w="861" w:type="dxa"/>
                  <w:noWrap w:val="0"/>
                  <w:vAlign w:val="center"/>
                </w:tcPr>
                <w:p w14:paraId="3440AE5E">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集气罩</w:t>
                  </w:r>
                </w:p>
              </w:tc>
              <w:tc>
                <w:tcPr>
                  <w:tcW w:w="548" w:type="dxa"/>
                  <w:vMerge w:val="continue"/>
                  <w:noWrap w:val="0"/>
                  <w:vAlign w:val="center"/>
                </w:tcPr>
                <w:p w14:paraId="30793F65">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jc w:val="center"/>
                    <w:textAlignment w:val="auto"/>
                    <w:rPr>
                      <w:rFonts w:hint="default" w:ascii="Times New Roman" w:hAnsi="Times New Roman" w:eastAsia="宋体" w:cs="Times New Roman"/>
                      <w:bCs/>
                      <w:sz w:val="21"/>
                      <w:szCs w:val="21"/>
                      <w:lang w:val="en-US" w:eastAsia="zh-CN"/>
                    </w:rPr>
                  </w:pPr>
                </w:p>
              </w:tc>
              <w:tc>
                <w:tcPr>
                  <w:tcW w:w="508" w:type="dxa"/>
                  <w:vMerge w:val="continue"/>
                  <w:noWrap w:val="0"/>
                  <w:vAlign w:val="center"/>
                </w:tcPr>
                <w:p w14:paraId="474BF6F5">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p>
              </w:tc>
            </w:tr>
          </w:tbl>
          <w:p w14:paraId="0959F951">
            <w:pPr>
              <w:keepNext w:val="0"/>
              <w:keepLines w:val="0"/>
              <w:numPr>
                <w:ilvl w:val="0"/>
                <w:numId w:val="22"/>
              </w:numPr>
              <w:suppressLineNumbers w:val="0"/>
              <w:snapToGrid w:val="0"/>
              <w:spacing w:before="0" w:beforeAutospacing="0" w:after="0" w:afterAutospacing="0" w:line="500" w:lineRule="exact"/>
              <w:ind w:right="0"/>
              <w:jc w:val="center"/>
              <w:rPr>
                <w:rFonts w:hint="default" w:ascii="Times New Roman" w:hAnsi="Times New Roman" w:eastAsia="宋体" w:cs="Times New Roman"/>
                <w:b/>
                <w:bCs/>
                <w:kern w:val="0"/>
                <w:sz w:val="24"/>
              </w:rPr>
            </w:pPr>
            <w:r>
              <w:rPr>
                <w:rFonts w:hint="default" w:ascii="Times New Roman" w:hAnsi="Times New Roman" w:eastAsia="宋体" w:cs="Times New Roman"/>
                <w:b/>
                <w:bCs/>
                <w:kern w:val="0"/>
                <w:sz w:val="24"/>
                <w:lang w:val="en-US" w:eastAsia="zh-CN"/>
              </w:rPr>
              <w:t>108厂区</w:t>
            </w:r>
            <w:r>
              <w:rPr>
                <w:rFonts w:hint="default" w:ascii="Times New Roman" w:hAnsi="Times New Roman" w:eastAsia="宋体" w:cs="Times New Roman"/>
                <w:b/>
                <w:bCs/>
                <w:kern w:val="0"/>
                <w:sz w:val="24"/>
              </w:rPr>
              <w:t>废气处理装置风量计算表</w:t>
            </w:r>
          </w:p>
          <w:tbl>
            <w:tblPr>
              <w:tblStyle w:val="29"/>
              <w:tblW w:w="8446"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906"/>
              <w:gridCol w:w="1070"/>
              <w:gridCol w:w="662"/>
              <w:gridCol w:w="925"/>
              <w:gridCol w:w="658"/>
              <w:gridCol w:w="790"/>
              <w:gridCol w:w="724"/>
              <w:gridCol w:w="794"/>
              <w:gridCol w:w="861"/>
              <w:gridCol w:w="548"/>
              <w:gridCol w:w="508"/>
            </w:tblGrid>
            <w:tr w14:paraId="1A2BF5C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817" w:hRule="atLeast"/>
              </w:trPr>
              <w:tc>
                <w:tcPr>
                  <w:tcW w:w="906" w:type="dxa"/>
                  <w:noWrap w:val="0"/>
                  <w:vAlign w:val="center"/>
                </w:tcPr>
                <w:p w14:paraId="3E76D315">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车间</w:t>
                  </w:r>
                </w:p>
              </w:tc>
              <w:tc>
                <w:tcPr>
                  <w:tcW w:w="1070" w:type="dxa"/>
                  <w:noWrap w:val="0"/>
                  <w:vAlign w:val="center"/>
                </w:tcPr>
                <w:p w14:paraId="13B27EBC">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点位</w:t>
                  </w:r>
                </w:p>
              </w:tc>
              <w:tc>
                <w:tcPr>
                  <w:tcW w:w="662" w:type="dxa"/>
                  <w:noWrap w:val="0"/>
                  <w:vAlign w:val="center"/>
                </w:tcPr>
                <w:p w14:paraId="4BBF5394">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集气罩/管道数量</w:t>
                  </w:r>
                </w:p>
              </w:tc>
              <w:tc>
                <w:tcPr>
                  <w:tcW w:w="925" w:type="dxa"/>
                  <w:noWrap w:val="0"/>
                  <w:vAlign w:val="center"/>
                </w:tcPr>
                <w:p w14:paraId="6C6CF393">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集气罩/管道尺寸（mm）</w:t>
                  </w:r>
                </w:p>
              </w:tc>
              <w:tc>
                <w:tcPr>
                  <w:tcW w:w="658" w:type="dxa"/>
                  <w:noWrap w:val="0"/>
                  <w:vAlign w:val="center"/>
                </w:tcPr>
                <w:p w14:paraId="4694CBE4">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风速（m/s）</w:t>
                  </w:r>
                </w:p>
              </w:tc>
              <w:tc>
                <w:tcPr>
                  <w:tcW w:w="790" w:type="dxa"/>
                  <w:noWrap w:val="0"/>
                  <w:vAlign w:val="center"/>
                </w:tcPr>
                <w:p w14:paraId="591814C3">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风量理论值（m</w:t>
                  </w:r>
                  <w:r>
                    <w:rPr>
                      <w:rFonts w:hint="default" w:ascii="Times New Roman" w:hAnsi="Times New Roman" w:eastAsia="宋体" w:cs="Times New Roman"/>
                      <w:b/>
                      <w:bCs/>
                      <w:szCs w:val="21"/>
                      <w:vertAlign w:val="superscript"/>
                    </w:rPr>
                    <w:t>3</w:t>
                  </w:r>
                  <w:r>
                    <w:rPr>
                      <w:rFonts w:hint="default" w:ascii="Times New Roman" w:hAnsi="Times New Roman" w:eastAsia="宋体" w:cs="Times New Roman"/>
                      <w:b/>
                      <w:bCs/>
                      <w:szCs w:val="21"/>
                    </w:rPr>
                    <w:t>/h）</w:t>
                  </w:r>
                </w:p>
              </w:tc>
              <w:tc>
                <w:tcPr>
                  <w:tcW w:w="724" w:type="dxa"/>
                  <w:noWrap w:val="0"/>
                  <w:vAlign w:val="center"/>
                </w:tcPr>
                <w:p w14:paraId="0C81ADA3">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总风量（m</w:t>
                  </w:r>
                  <w:r>
                    <w:rPr>
                      <w:rFonts w:hint="default" w:ascii="Times New Roman" w:hAnsi="Times New Roman" w:eastAsia="宋体" w:cs="Times New Roman"/>
                      <w:b/>
                      <w:bCs/>
                      <w:szCs w:val="21"/>
                      <w:vertAlign w:val="superscript"/>
                    </w:rPr>
                    <w:t>3</w:t>
                  </w:r>
                  <w:r>
                    <w:rPr>
                      <w:rFonts w:hint="default" w:ascii="Times New Roman" w:hAnsi="Times New Roman" w:eastAsia="宋体" w:cs="Times New Roman"/>
                      <w:b/>
                      <w:bCs/>
                      <w:szCs w:val="21"/>
                    </w:rPr>
                    <w:t>/h）</w:t>
                  </w:r>
                </w:p>
              </w:tc>
              <w:tc>
                <w:tcPr>
                  <w:tcW w:w="794" w:type="dxa"/>
                  <w:noWrap w:val="0"/>
                  <w:vAlign w:val="center"/>
                </w:tcPr>
                <w:p w14:paraId="2A1EB8D9">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设计总风量（m</w:t>
                  </w:r>
                  <w:r>
                    <w:rPr>
                      <w:rFonts w:hint="default" w:ascii="Times New Roman" w:hAnsi="Times New Roman" w:eastAsia="宋体" w:cs="Times New Roman"/>
                      <w:b/>
                      <w:bCs/>
                      <w:szCs w:val="21"/>
                      <w:vertAlign w:val="superscript"/>
                    </w:rPr>
                    <w:t>3</w:t>
                  </w:r>
                  <w:r>
                    <w:rPr>
                      <w:rFonts w:hint="default" w:ascii="Times New Roman" w:hAnsi="Times New Roman" w:eastAsia="宋体" w:cs="Times New Roman"/>
                      <w:b/>
                      <w:bCs/>
                      <w:szCs w:val="21"/>
                    </w:rPr>
                    <w:t>/h）</w:t>
                  </w:r>
                </w:p>
              </w:tc>
              <w:tc>
                <w:tcPr>
                  <w:tcW w:w="861" w:type="dxa"/>
                  <w:noWrap w:val="0"/>
                  <w:vAlign w:val="center"/>
                </w:tcPr>
                <w:p w14:paraId="092643AF">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收集方式</w:t>
                  </w:r>
                </w:p>
              </w:tc>
              <w:tc>
                <w:tcPr>
                  <w:tcW w:w="548" w:type="dxa"/>
                  <w:noWrap w:val="0"/>
                  <w:vAlign w:val="center"/>
                </w:tcPr>
                <w:p w14:paraId="1A5DF204">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排气筒</w:t>
                  </w:r>
                </w:p>
              </w:tc>
              <w:tc>
                <w:tcPr>
                  <w:tcW w:w="508" w:type="dxa"/>
                  <w:noWrap w:val="0"/>
                  <w:vAlign w:val="center"/>
                </w:tcPr>
                <w:p w14:paraId="50C2AA77">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是否满足要求</w:t>
                  </w:r>
                </w:p>
              </w:tc>
            </w:tr>
            <w:tr w14:paraId="01D6C22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c>
                <w:tcPr>
                  <w:tcW w:w="906" w:type="dxa"/>
                  <w:vMerge w:val="restart"/>
                  <w:noWrap w:val="0"/>
                  <w:vAlign w:val="center"/>
                </w:tcPr>
                <w:p w14:paraId="183040C0">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108厂区9、10号车间</w:t>
                  </w:r>
                </w:p>
              </w:tc>
              <w:tc>
                <w:tcPr>
                  <w:tcW w:w="1070" w:type="dxa"/>
                  <w:vMerge w:val="restart"/>
                  <w:noWrap w:val="0"/>
                  <w:vAlign w:val="center"/>
                </w:tcPr>
                <w:p w14:paraId="34D207FE">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CVC加工中心</w:t>
                  </w:r>
                </w:p>
              </w:tc>
              <w:tc>
                <w:tcPr>
                  <w:tcW w:w="662" w:type="dxa"/>
                  <w:noWrap w:val="0"/>
                  <w:vAlign w:val="center"/>
                </w:tcPr>
                <w:p w14:paraId="49EDAA47">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以设备台数计83</w:t>
                  </w:r>
                </w:p>
              </w:tc>
              <w:tc>
                <w:tcPr>
                  <w:tcW w:w="925" w:type="dxa"/>
                  <w:noWrap w:val="0"/>
                  <w:vAlign w:val="center"/>
                </w:tcPr>
                <w:p w14:paraId="4DD14CF9">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rPr>
                    <w:t>Φ</w:t>
                  </w:r>
                  <w:r>
                    <w:rPr>
                      <w:rFonts w:hint="default" w:ascii="Times New Roman" w:hAnsi="Times New Roman" w:eastAsia="宋体" w:cs="Times New Roman"/>
                      <w:szCs w:val="21"/>
                      <w:lang w:val="en-US" w:eastAsia="zh-CN"/>
                    </w:rPr>
                    <w:t>100</w:t>
                  </w:r>
                </w:p>
              </w:tc>
              <w:tc>
                <w:tcPr>
                  <w:tcW w:w="658" w:type="dxa"/>
                  <w:noWrap w:val="0"/>
                  <w:vAlign w:val="center"/>
                </w:tcPr>
                <w:p w14:paraId="23D612A7">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eastAsia="zh-CN"/>
                    </w:rPr>
                  </w:pPr>
                  <w:r>
                    <w:rPr>
                      <w:rFonts w:hint="default" w:ascii="Times New Roman" w:hAnsi="Times New Roman" w:eastAsia="宋体" w:cs="Times New Roman"/>
                      <w:szCs w:val="21"/>
                      <w:lang w:val="en-US" w:eastAsia="zh-CN"/>
                    </w:rPr>
                    <w:t>4</w:t>
                  </w:r>
                </w:p>
              </w:tc>
              <w:tc>
                <w:tcPr>
                  <w:tcW w:w="790" w:type="dxa"/>
                  <w:noWrap w:val="0"/>
                  <w:vAlign w:val="center"/>
                </w:tcPr>
                <w:p w14:paraId="2DAC6FD3">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9382.32</w:t>
                  </w:r>
                </w:p>
              </w:tc>
              <w:tc>
                <w:tcPr>
                  <w:tcW w:w="724" w:type="dxa"/>
                  <w:noWrap w:val="0"/>
                  <w:vAlign w:val="center"/>
                </w:tcPr>
                <w:p w14:paraId="1E320244">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lang w:val="en-US" w:eastAsia="zh-CN"/>
                    </w:rPr>
                    <w:t>9382.32</w:t>
                  </w:r>
                </w:p>
              </w:tc>
              <w:tc>
                <w:tcPr>
                  <w:tcW w:w="794" w:type="dxa"/>
                  <w:noWrap w:val="0"/>
                  <w:vAlign w:val="center"/>
                </w:tcPr>
                <w:p w14:paraId="162D9E26">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jc w:val="center"/>
                    <w:textAlignment w:val="auto"/>
                    <w:rPr>
                      <w:rFonts w:hint="default" w:ascii="Times New Roman" w:hAnsi="Times New Roman" w:eastAsia="宋体" w:cs="Times New Roman"/>
                      <w:szCs w:val="21"/>
                      <w:lang w:val="en-US"/>
                    </w:rPr>
                  </w:pPr>
                  <w:r>
                    <w:rPr>
                      <w:rFonts w:hint="default" w:ascii="Times New Roman" w:hAnsi="Times New Roman" w:eastAsia="宋体" w:cs="Times New Roman"/>
                      <w:kern w:val="0"/>
                      <w:sz w:val="21"/>
                      <w:szCs w:val="21"/>
                      <w:lang w:val="en-US" w:eastAsia="zh-CN"/>
                    </w:rPr>
                    <w:t>10000</w:t>
                  </w:r>
                </w:p>
              </w:tc>
              <w:tc>
                <w:tcPr>
                  <w:tcW w:w="861" w:type="dxa"/>
                  <w:noWrap w:val="0"/>
                  <w:vAlign w:val="center"/>
                </w:tcPr>
                <w:p w14:paraId="1DC7682C">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密闭收集</w:t>
                  </w:r>
                </w:p>
              </w:tc>
              <w:tc>
                <w:tcPr>
                  <w:tcW w:w="548" w:type="dxa"/>
                  <w:noWrap w:val="0"/>
                  <w:vAlign w:val="center"/>
                </w:tcPr>
                <w:p w14:paraId="25D2D031">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jc w:val="center"/>
                    <w:textAlignment w:val="auto"/>
                    <w:rPr>
                      <w:rFonts w:hint="default" w:ascii="Times New Roman" w:hAnsi="Times New Roman" w:eastAsia="宋体" w:cs="Times New Roman"/>
                      <w:szCs w:val="21"/>
                    </w:rPr>
                  </w:pPr>
                  <w:r>
                    <w:rPr>
                      <w:rFonts w:hint="default" w:ascii="Times New Roman" w:hAnsi="Times New Roman" w:eastAsia="宋体" w:cs="Times New Roman"/>
                      <w:bCs/>
                      <w:sz w:val="21"/>
                      <w:szCs w:val="21"/>
                    </w:rPr>
                    <w:t>FQ-0</w:t>
                  </w:r>
                  <w:r>
                    <w:rPr>
                      <w:rFonts w:hint="default" w:ascii="Times New Roman" w:hAnsi="Times New Roman" w:eastAsia="宋体" w:cs="Times New Roman"/>
                      <w:bCs/>
                      <w:sz w:val="21"/>
                      <w:szCs w:val="21"/>
                      <w:lang w:val="en-US" w:eastAsia="zh-CN"/>
                    </w:rPr>
                    <w:t>4</w:t>
                  </w:r>
                </w:p>
              </w:tc>
              <w:tc>
                <w:tcPr>
                  <w:tcW w:w="508" w:type="dxa"/>
                  <w:noWrap w:val="0"/>
                  <w:vAlign w:val="center"/>
                </w:tcPr>
                <w:p w14:paraId="296A46BA">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满足</w:t>
                  </w:r>
                </w:p>
              </w:tc>
            </w:tr>
            <w:tr w14:paraId="048273C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c>
                <w:tcPr>
                  <w:tcW w:w="906" w:type="dxa"/>
                  <w:vMerge w:val="continue"/>
                  <w:noWrap w:val="0"/>
                  <w:vAlign w:val="center"/>
                </w:tcPr>
                <w:p w14:paraId="6ED33406">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p>
              </w:tc>
              <w:tc>
                <w:tcPr>
                  <w:tcW w:w="1070" w:type="dxa"/>
                  <w:vMerge w:val="continue"/>
                  <w:noWrap w:val="0"/>
                  <w:vAlign w:val="center"/>
                </w:tcPr>
                <w:p w14:paraId="4F5CBB3E">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p>
              </w:tc>
              <w:tc>
                <w:tcPr>
                  <w:tcW w:w="662" w:type="dxa"/>
                  <w:noWrap w:val="0"/>
                  <w:vAlign w:val="center"/>
                </w:tcPr>
                <w:p w14:paraId="6E427B23">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以设备台数计83</w:t>
                  </w:r>
                </w:p>
              </w:tc>
              <w:tc>
                <w:tcPr>
                  <w:tcW w:w="925" w:type="dxa"/>
                  <w:noWrap w:val="0"/>
                  <w:vAlign w:val="center"/>
                </w:tcPr>
                <w:p w14:paraId="3CEA074E">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rPr>
                  </w:pPr>
                  <w:r>
                    <w:rPr>
                      <w:rFonts w:hint="default" w:ascii="Times New Roman" w:hAnsi="Times New Roman" w:eastAsia="宋体" w:cs="Times New Roman"/>
                      <w:szCs w:val="21"/>
                    </w:rPr>
                    <w:t>Φ</w:t>
                  </w:r>
                  <w:r>
                    <w:rPr>
                      <w:rFonts w:hint="default" w:ascii="Times New Roman" w:hAnsi="Times New Roman" w:eastAsia="宋体" w:cs="Times New Roman"/>
                      <w:szCs w:val="21"/>
                      <w:lang w:val="en-US" w:eastAsia="zh-CN"/>
                    </w:rPr>
                    <w:t>100</w:t>
                  </w:r>
                </w:p>
              </w:tc>
              <w:tc>
                <w:tcPr>
                  <w:tcW w:w="658" w:type="dxa"/>
                  <w:noWrap w:val="0"/>
                  <w:vAlign w:val="center"/>
                </w:tcPr>
                <w:p w14:paraId="281ACD93">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eastAsia="zh-CN"/>
                    </w:rPr>
                  </w:pPr>
                  <w:r>
                    <w:rPr>
                      <w:rFonts w:hint="default" w:ascii="Times New Roman" w:hAnsi="Times New Roman" w:eastAsia="宋体" w:cs="Times New Roman"/>
                      <w:szCs w:val="21"/>
                      <w:lang w:val="en-US" w:eastAsia="zh-CN"/>
                    </w:rPr>
                    <w:t>4</w:t>
                  </w:r>
                </w:p>
              </w:tc>
              <w:tc>
                <w:tcPr>
                  <w:tcW w:w="790" w:type="dxa"/>
                  <w:noWrap w:val="0"/>
                  <w:vAlign w:val="center"/>
                </w:tcPr>
                <w:p w14:paraId="37F246F7">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zCs w:val="21"/>
                    </w:rPr>
                  </w:pPr>
                  <w:r>
                    <w:rPr>
                      <w:rFonts w:hint="default" w:ascii="Times New Roman" w:hAnsi="Times New Roman" w:eastAsia="宋体" w:cs="Times New Roman"/>
                      <w:szCs w:val="21"/>
                      <w:lang w:val="en-US" w:eastAsia="zh-CN"/>
                    </w:rPr>
                    <w:t>9382.32</w:t>
                  </w:r>
                </w:p>
              </w:tc>
              <w:tc>
                <w:tcPr>
                  <w:tcW w:w="724" w:type="dxa"/>
                  <w:noWrap w:val="0"/>
                  <w:vAlign w:val="center"/>
                </w:tcPr>
                <w:p w14:paraId="6AE2D038">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lang w:val="en-US" w:eastAsia="zh-CN"/>
                    </w:rPr>
                    <w:t>9382.32</w:t>
                  </w:r>
                </w:p>
              </w:tc>
              <w:tc>
                <w:tcPr>
                  <w:tcW w:w="794" w:type="dxa"/>
                  <w:noWrap w:val="0"/>
                  <w:vAlign w:val="center"/>
                </w:tcPr>
                <w:p w14:paraId="49309AE3">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jc w:val="center"/>
                    <w:textAlignment w:val="auto"/>
                    <w:rPr>
                      <w:rFonts w:hint="default" w:ascii="Times New Roman" w:hAnsi="Times New Roman" w:eastAsia="宋体" w:cs="Times New Roman"/>
                      <w:szCs w:val="21"/>
                    </w:rPr>
                  </w:pPr>
                  <w:r>
                    <w:rPr>
                      <w:rFonts w:hint="default" w:ascii="Times New Roman" w:hAnsi="Times New Roman" w:eastAsia="宋体" w:cs="Times New Roman"/>
                      <w:kern w:val="0"/>
                      <w:sz w:val="21"/>
                      <w:szCs w:val="21"/>
                      <w:lang w:val="en-US" w:eastAsia="zh-CN"/>
                    </w:rPr>
                    <w:t>10000</w:t>
                  </w:r>
                </w:p>
              </w:tc>
              <w:tc>
                <w:tcPr>
                  <w:tcW w:w="861" w:type="dxa"/>
                  <w:noWrap w:val="0"/>
                  <w:vAlign w:val="center"/>
                </w:tcPr>
                <w:p w14:paraId="13A7B9B9">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lang w:val="en-US" w:eastAsia="zh-CN"/>
                    </w:rPr>
                    <w:t>密闭收集</w:t>
                  </w:r>
                </w:p>
              </w:tc>
              <w:tc>
                <w:tcPr>
                  <w:tcW w:w="548" w:type="dxa"/>
                  <w:noWrap w:val="0"/>
                  <w:vAlign w:val="center"/>
                </w:tcPr>
                <w:p w14:paraId="00FC54CF">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jc w:val="center"/>
                    <w:textAlignment w:val="auto"/>
                    <w:rPr>
                      <w:rFonts w:hint="default" w:ascii="Times New Roman" w:hAnsi="Times New Roman" w:eastAsia="宋体" w:cs="Times New Roman"/>
                      <w:szCs w:val="21"/>
                    </w:rPr>
                  </w:pPr>
                  <w:r>
                    <w:rPr>
                      <w:rFonts w:hint="default" w:ascii="Times New Roman" w:hAnsi="Times New Roman" w:eastAsia="宋体" w:cs="Times New Roman"/>
                      <w:bCs/>
                      <w:sz w:val="21"/>
                      <w:szCs w:val="21"/>
                    </w:rPr>
                    <w:t>FQ-0</w:t>
                  </w:r>
                  <w:r>
                    <w:rPr>
                      <w:rFonts w:hint="default" w:ascii="Times New Roman" w:hAnsi="Times New Roman" w:eastAsia="宋体" w:cs="Times New Roman"/>
                      <w:bCs/>
                      <w:sz w:val="21"/>
                      <w:szCs w:val="21"/>
                      <w:lang w:val="en-US" w:eastAsia="zh-CN"/>
                    </w:rPr>
                    <w:t>5</w:t>
                  </w:r>
                </w:p>
              </w:tc>
              <w:tc>
                <w:tcPr>
                  <w:tcW w:w="508" w:type="dxa"/>
                  <w:noWrap w:val="0"/>
                  <w:vAlign w:val="center"/>
                </w:tcPr>
                <w:p w14:paraId="7A2D2D4B">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满足</w:t>
                  </w:r>
                </w:p>
              </w:tc>
            </w:tr>
            <w:tr w14:paraId="13CE783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c>
                <w:tcPr>
                  <w:tcW w:w="906" w:type="dxa"/>
                  <w:vMerge w:val="continue"/>
                  <w:noWrap w:val="0"/>
                  <w:vAlign w:val="center"/>
                </w:tcPr>
                <w:p w14:paraId="5E1E19B8">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p>
              </w:tc>
              <w:tc>
                <w:tcPr>
                  <w:tcW w:w="1070" w:type="dxa"/>
                  <w:vMerge w:val="continue"/>
                  <w:noWrap w:val="0"/>
                  <w:vAlign w:val="center"/>
                </w:tcPr>
                <w:p w14:paraId="5EF801FB">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p>
              </w:tc>
              <w:tc>
                <w:tcPr>
                  <w:tcW w:w="662" w:type="dxa"/>
                  <w:noWrap w:val="0"/>
                  <w:vAlign w:val="center"/>
                </w:tcPr>
                <w:p w14:paraId="5849B9E4">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以设备台数计83</w:t>
                  </w:r>
                </w:p>
              </w:tc>
              <w:tc>
                <w:tcPr>
                  <w:tcW w:w="925" w:type="dxa"/>
                  <w:noWrap w:val="0"/>
                  <w:vAlign w:val="center"/>
                </w:tcPr>
                <w:p w14:paraId="49F8B3C8">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rPr>
                  </w:pPr>
                  <w:r>
                    <w:rPr>
                      <w:rFonts w:hint="default" w:ascii="Times New Roman" w:hAnsi="Times New Roman" w:eastAsia="宋体" w:cs="Times New Roman"/>
                      <w:szCs w:val="21"/>
                    </w:rPr>
                    <w:t>Φ</w:t>
                  </w:r>
                  <w:r>
                    <w:rPr>
                      <w:rFonts w:hint="default" w:ascii="Times New Roman" w:hAnsi="Times New Roman" w:eastAsia="宋体" w:cs="Times New Roman"/>
                      <w:szCs w:val="21"/>
                      <w:lang w:val="en-US" w:eastAsia="zh-CN"/>
                    </w:rPr>
                    <w:t>100</w:t>
                  </w:r>
                </w:p>
              </w:tc>
              <w:tc>
                <w:tcPr>
                  <w:tcW w:w="658" w:type="dxa"/>
                  <w:noWrap w:val="0"/>
                  <w:vAlign w:val="center"/>
                </w:tcPr>
                <w:p w14:paraId="62285314">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eastAsia="zh-CN"/>
                    </w:rPr>
                  </w:pPr>
                  <w:r>
                    <w:rPr>
                      <w:rFonts w:hint="default" w:ascii="Times New Roman" w:hAnsi="Times New Roman" w:eastAsia="宋体" w:cs="Times New Roman"/>
                      <w:szCs w:val="21"/>
                      <w:lang w:val="en-US" w:eastAsia="zh-CN"/>
                    </w:rPr>
                    <w:t>4</w:t>
                  </w:r>
                </w:p>
              </w:tc>
              <w:tc>
                <w:tcPr>
                  <w:tcW w:w="790" w:type="dxa"/>
                  <w:noWrap w:val="0"/>
                  <w:vAlign w:val="center"/>
                </w:tcPr>
                <w:p w14:paraId="7EFD980C">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zCs w:val="21"/>
                    </w:rPr>
                  </w:pPr>
                  <w:r>
                    <w:rPr>
                      <w:rFonts w:hint="default" w:ascii="Times New Roman" w:hAnsi="Times New Roman" w:eastAsia="宋体" w:cs="Times New Roman"/>
                      <w:szCs w:val="21"/>
                      <w:lang w:val="en-US" w:eastAsia="zh-CN"/>
                    </w:rPr>
                    <w:t>9382.32</w:t>
                  </w:r>
                </w:p>
              </w:tc>
              <w:tc>
                <w:tcPr>
                  <w:tcW w:w="724" w:type="dxa"/>
                  <w:noWrap w:val="0"/>
                  <w:vAlign w:val="center"/>
                </w:tcPr>
                <w:p w14:paraId="2393B1DD">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lang w:val="en-US" w:eastAsia="zh-CN"/>
                    </w:rPr>
                    <w:t>9382.32</w:t>
                  </w:r>
                </w:p>
              </w:tc>
              <w:tc>
                <w:tcPr>
                  <w:tcW w:w="794" w:type="dxa"/>
                  <w:noWrap w:val="0"/>
                  <w:vAlign w:val="center"/>
                </w:tcPr>
                <w:p w14:paraId="310BD009">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jc w:val="center"/>
                    <w:textAlignment w:val="auto"/>
                    <w:rPr>
                      <w:rFonts w:hint="default" w:ascii="Times New Roman" w:hAnsi="Times New Roman" w:eastAsia="宋体" w:cs="Times New Roman"/>
                      <w:szCs w:val="21"/>
                    </w:rPr>
                  </w:pPr>
                  <w:r>
                    <w:rPr>
                      <w:rFonts w:hint="default" w:ascii="Times New Roman" w:hAnsi="Times New Roman" w:eastAsia="宋体" w:cs="Times New Roman"/>
                      <w:kern w:val="0"/>
                      <w:sz w:val="21"/>
                      <w:szCs w:val="21"/>
                      <w:lang w:val="en-US" w:eastAsia="zh-CN"/>
                    </w:rPr>
                    <w:t>10000</w:t>
                  </w:r>
                </w:p>
              </w:tc>
              <w:tc>
                <w:tcPr>
                  <w:tcW w:w="861" w:type="dxa"/>
                  <w:noWrap w:val="0"/>
                  <w:vAlign w:val="center"/>
                </w:tcPr>
                <w:p w14:paraId="17F92EA8">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lang w:val="en-US" w:eastAsia="zh-CN"/>
                    </w:rPr>
                    <w:t>密闭收集</w:t>
                  </w:r>
                </w:p>
              </w:tc>
              <w:tc>
                <w:tcPr>
                  <w:tcW w:w="548" w:type="dxa"/>
                  <w:noWrap w:val="0"/>
                  <w:vAlign w:val="center"/>
                </w:tcPr>
                <w:p w14:paraId="37115ED0">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jc w:val="center"/>
                    <w:textAlignment w:val="auto"/>
                    <w:rPr>
                      <w:rFonts w:hint="default" w:ascii="Times New Roman" w:hAnsi="Times New Roman" w:eastAsia="宋体" w:cs="Times New Roman"/>
                      <w:szCs w:val="21"/>
                    </w:rPr>
                  </w:pPr>
                  <w:r>
                    <w:rPr>
                      <w:rFonts w:hint="default" w:ascii="Times New Roman" w:hAnsi="Times New Roman" w:eastAsia="宋体" w:cs="Times New Roman"/>
                      <w:bCs/>
                      <w:sz w:val="21"/>
                      <w:szCs w:val="21"/>
                    </w:rPr>
                    <w:t>FQ-0</w:t>
                  </w:r>
                  <w:r>
                    <w:rPr>
                      <w:rFonts w:hint="default" w:ascii="Times New Roman" w:hAnsi="Times New Roman" w:eastAsia="宋体" w:cs="Times New Roman"/>
                      <w:bCs/>
                      <w:sz w:val="21"/>
                      <w:szCs w:val="21"/>
                      <w:lang w:val="en-US" w:eastAsia="zh-CN"/>
                    </w:rPr>
                    <w:t>6</w:t>
                  </w:r>
                </w:p>
              </w:tc>
              <w:tc>
                <w:tcPr>
                  <w:tcW w:w="508" w:type="dxa"/>
                  <w:noWrap w:val="0"/>
                  <w:vAlign w:val="center"/>
                </w:tcPr>
                <w:p w14:paraId="32B5E51C">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满足</w:t>
                  </w:r>
                </w:p>
              </w:tc>
            </w:tr>
            <w:tr w14:paraId="58EBDFC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c>
                <w:tcPr>
                  <w:tcW w:w="906" w:type="dxa"/>
                  <w:vMerge w:val="continue"/>
                  <w:noWrap w:val="0"/>
                  <w:vAlign w:val="center"/>
                </w:tcPr>
                <w:p w14:paraId="26E55C0B">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p>
              </w:tc>
              <w:tc>
                <w:tcPr>
                  <w:tcW w:w="1070" w:type="dxa"/>
                  <w:vMerge w:val="continue"/>
                  <w:noWrap w:val="0"/>
                  <w:vAlign w:val="center"/>
                </w:tcPr>
                <w:p w14:paraId="79E5EE8A">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p>
              </w:tc>
              <w:tc>
                <w:tcPr>
                  <w:tcW w:w="662" w:type="dxa"/>
                  <w:noWrap w:val="0"/>
                  <w:vAlign w:val="center"/>
                </w:tcPr>
                <w:p w14:paraId="2C224029">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以设备台数计83</w:t>
                  </w:r>
                </w:p>
              </w:tc>
              <w:tc>
                <w:tcPr>
                  <w:tcW w:w="925" w:type="dxa"/>
                  <w:noWrap w:val="0"/>
                  <w:vAlign w:val="center"/>
                </w:tcPr>
                <w:p w14:paraId="3B469A54">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Φ</w:t>
                  </w:r>
                  <w:r>
                    <w:rPr>
                      <w:rFonts w:hint="default" w:ascii="Times New Roman" w:hAnsi="Times New Roman" w:eastAsia="宋体" w:cs="Times New Roman"/>
                      <w:szCs w:val="21"/>
                      <w:lang w:val="en-US" w:eastAsia="zh-CN"/>
                    </w:rPr>
                    <w:t>100</w:t>
                  </w:r>
                </w:p>
              </w:tc>
              <w:tc>
                <w:tcPr>
                  <w:tcW w:w="658" w:type="dxa"/>
                  <w:noWrap w:val="0"/>
                  <w:vAlign w:val="center"/>
                </w:tcPr>
                <w:p w14:paraId="4FA2EA6C">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eastAsia="zh-CN"/>
                    </w:rPr>
                  </w:pPr>
                  <w:r>
                    <w:rPr>
                      <w:rFonts w:hint="default" w:ascii="Times New Roman" w:hAnsi="Times New Roman" w:eastAsia="宋体" w:cs="Times New Roman"/>
                      <w:szCs w:val="21"/>
                      <w:lang w:val="en-US" w:eastAsia="zh-CN"/>
                    </w:rPr>
                    <w:t>4</w:t>
                  </w:r>
                </w:p>
              </w:tc>
              <w:tc>
                <w:tcPr>
                  <w:tcW w:w="790" w:type="dxa"/>
                  <w:noWrap w:val="0"/>
                  <w:vAlign w:val="center"/>
                </w:tcPr>
                <w:p w14:paraId="2DAE5EF8">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zCs w:val="21"/>
                    </w:rPr>
                  </w:pPr>
                  <w:r>
                    <w:rPr>
                      <w:rFonts w:hint="default" w:ascii="Times New Roman" w:hAnsi="Times New Roman" w:eastAsia="宋体" w:cs="Times New Roman"/>
                      <w:szCs w:val="21"/>
                      <w:lang w:val="en-US" w:eastAsia="zh-CN"/>
                    </w:rPr>
                    <w:t>9382.32</w:t>
                  </w:r>
                </w:p>
              </w:tc>
              <w:tc>
                <w:tcPr>
                  <w:tcW w:w="724" w:type="dxa"/>
                  <w:noWrap w:val="0"/>
                  <w:vAlign w:val="center"/>
                </w:tcPr>
                <w:p w14:paraId="7B9A8039">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lang w:val="en-US" w:eastAsia="zh-CN"/>
                    </w:rPr>
                    <w:t>9382.32</w:t>
                  </w:r>
                </w:p>
              </w:tc>
              <w:tc>
                <w:tcPr>
                  <w:tcW w:w="794" w:type="dxa"/>
                  <w:noWrap w:val="0"/>
                  <w:vAlign w:val="center"/>
                </w:tcPr>
                <w:p w14:paraId="13E7E278">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jc w:val="center"/>
                    <w:textAlignment w:val="auto"/>
                    <w:rPr>
                      <w:rFonts w:hint="default" w:ascii="Times New Roman" w:hAnsi="Times New Roman" w:eastAsia="宋体" w:cs="Times New Roman"/>
                      <w:szCs w:val="21"/>
                    </w:rPr>
                  </w:pPr>
                  <w:r>
                    <w:rPr>
                      <w:rFonts w:hint="default" w:ascii="Times New Roman" w:hAnsi="Times New Roman" w:eastAsia="宋体" w:cs="Times New Roman"/>
                      <w:kern w:val="0"/>
                      <w:sz w:val="21"/>
                      <w:szCs w:val="21"/>
                      <w:lang w:val="en-US" w:eastAsia="zh-CN"/>
                    </w:rPr>
                    <w:t>10000</w:t>
                  </w:r>
                </w:p>
              </w:tc>
              <w:tc>
                <w:tcPr>
                  <w:tcW w:w="861" w:type="dxa"/>
                  <w:noWrap w:val="0"/>
                  <w:vAlign w:val="center"/>
                </w:tcPr>
                <w:p w14:paraId="25E9FEB8">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lang w:val="en-US" w:eastAsia="zh-CN"/>
                    </w:rPr>
                    <w:t>密闭收集</w:t>
                  </w:r>
                </w:p>
              </w:tc>
              <w:tc>
                <w:tcPr>
                  <w:tcW w:w="548" w:type="dxa"/>
                  <w:noWrap w:val="0"/>
                  <w:vAlign w:val="center"/>
                </w:tcPr>
                <w:p w14:paraId="24832EE1">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jc w:val="center"/>
                    <w:textAlignment w:val="auto"/>
                    <w:rPr>
                      <w:rFonts w:hint="default" w:ascii="Times New Roman" w:hAnsi="Times New Roman" w:eastAsia="宋体" w:cs="Times New Roman"/>
                      <w:szCs w:val="21"/>
                    </w:rPr>
                  </w:pPr>
                  <w:r>
                    <w:rPr>
                      <w:rFonts w:hint="default" w:ascii="Times New Roman" w:hAnsi="Times New Roman" w:eastAsia="宋体" w:cs="Times New Roman"/>
                      <w:bCs/>
                      <w:sz w:val="21"/>
                      <w:szCs w:val="21"/>
                    </w:rPr>
                    <w:t>FQ-0</w:t>
                  </w:r>
                  <w:r>
                    <w:rPr>
                      <w:rFonts w:hint="default" w:ascii="Times New Roman" w:hAnsi="Times New Roman" w:eastAsia="宋体" w:cs="Times New Roman"/>
                      <w:bCs/>
                      <w:sz w:val="21"/>
                      <w:szCs w:val="21"/>
                      <w:lang w:val="en-US" w:eastAsia="zh-CN"/>
                    </w:rPr>
                    <w:t>7</w:t>
                  </w:r>
                </w:p>
              </w:tc>
              <w:tc>
                <w:tcPr>
                  <w:tcW w:w="508" w:type="dxa"/>
                  <w:noWrap w:val="0"/>
                  <w:vAlign w:val="center"/>
                </w:tcPr>
                <w:p w14:paraId="6285C293">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满足</w:t>
                  </w:r>
                </w:p>
              </w:tc>
            </w:tr>
            <w:tr w14:paraId="563D862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c>
                <w:tcPr>
                  <w:tcW w:w="906" w:type="dxa"/>
                  <w:vMerge w:val="continue"/>
                  <w:noWrap w:val="0"/>
                  <w:vAlign w:val="center"/>
                </w:tcPr>
                <w:p w14:paraId="64DE9967">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p>
              </w:tc>
              <w:tc>
                <w:tcPr>
                  <w:tcW w:w="1070" w:type="dxa"/>
                  <w:vMerge w:val="continue"/>
                  <w:noWrap w:val="0"/>
                  <w:vAlign w:val="center"/>
                </w:tcPr>
                <w:p w14:paraId="73FD5753">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p>
              </w:tc>
              <w:tc>
                <w:tcPr>
                  <w:tcW w:w="662" w:type="dxa"/>
                  <w:noWrap w:val="0"/>
                  <w:vAlign w:val="center"/>
                </w:tcPr>
                <w:p w14:paraId="4EA97769">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以设备台数计83</w:t>
                  </w:r>
                </w:p>
              </w:tc>
              <w:tc>
                <w:tcPr>
                  <w:tcW w:w="925" w:type="dxa"/>
                  <w:noWrap w:val="0"/>
                  <w:vAlign w:val="center"/>
                </w:tcPr>
                <w:p w14:paraId="1199D7D4">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Φ</w:t>
                  </w:r>
                  <w:r>
                    <w:rPr>
                      <w:rFonts w:hint="default" w:ascii="Times New Roman" w:hAnsi="Times New Roman" w:eastAsia="宋体" w:cs="Times New Roman"/>
                      <w:szCs w:val="21"/>
                      <w:lang w:val="en-US" w:eastAsia="zh-CN"/>
                    </w:rPr>
                    <w:t>100</w:t>
                  </w:r>
                </w:p>
              </w:tc>
              <w:tc>
                <w:tcPr>
                  <w:tcW w:w="658" w:type="dxa"/>
                  <w:noWrap w:val="0"/>
                  <w:vAlign w:val="center"/>
                </w:tcPr>
                <w:p w14:paraId="22E20C58">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eastAsia="zh-CN"/>
                    </w:rPr>
                  </w:pPr>
                  <w:r>
                    <w:rPr>
                      <w:rFonts w:hint="default" w:ascii="Times New Roman" w:hAnsi="Times New Roman" w:eastAsia="宋体" w:cs="Times New Roman"/>
                      <w:szCs w:val="21"/>
                      <w:lang w:val="en-US" w:eastAsia="zh-CN"/>
                    </w:rPr>
                    <w:t>4</w:t>
                  </w:r>
                </w:p>
              </w:tc>
              <w:tc>
                <w:tcPr>
                  <w:tcW w:w="790" w:type="dxa"/>
                  <w:noWrap w:val="0"/>
                  <w:vAlign w:val="center"/>
                </w:tcPr>
                <w:p w14:paraId="5327531A">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zCs w:val="21"/>
                    </w:rPr>
                  </w:pPr>
                  <w:r>
                    <w:rPr>
                      <w:rFonts w:hint="default" w:ascii="Times New Roman" w:hAnsi="Times New Roman" w:eastAsia="宋体" w:cs="Times New Roman"/>
                      <w:szCs w:val="21"/>
                      <w:lang w:val="en-US" w:eastAsia="zh-CN"/>
                    </w:rPr>
                    <w:t>9382.32</w:t>
                  </w:r>
                </w:p>
              </w:tc>
              <w:tc>
                <w:tcPr>
                  <w:tcW w:w="724" w:type="dxa"/>
                  <w:noWrap w:val="0"/>
                  <w:vAlign w:val="center"/>
                </w:tcPr>
                <w:p w14:paraId="6B9751B6">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lang w:val="en-US" w:eastAsia="zh-CN"/>
                    </w:rPr>
                    <w:t>9382.32</w:t>
                  </w:r>
                </w:p>
              </w:tc>
              <w:tc>
                <w:tcPr>
                  <w:tcW w:w="794" w:type="dxa"/>
                  <w:noWrap w:val="0"/>
                  <w:vAlign w:val="center"/>
                </w:tcPr>
                <w:p w14:paraId="0DE588F3">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jc w:val="center"/>
                    <w:textAlignment w:val="auto"/>
                    <w:rPr>
                      <w:rFonts w:hint="default" w:ascii="Times New Roman" w:hAnsi="Times New Roman" w:eastAsia="宋体" w:cs="Times New Roman"/>
                      <w:szCs w:val="21"/>
                    </w:rPr>
                  </w:pPr>
                  <w:r>
                    <w:rPr>
                      <w:rFonts w:hint="default" w:ascii="Times New Roman" w:hAnsi="Times New Roman" w:eastAsia="宋体" w:cs="Times New Roman"/>
                      <w:kern w:val="0"/>
                      <w:sz w:val="21"/>
                      <w:szCs w:val="21"/>
                      <w:lang w:val="en-US" w:eastAsia="zh-CN"/>
                    </w:rPr>
                    <w:t>10000</w:t>
                  </w:r>
                </w:p>
              </w:tc>
              <w:tc>
                <w:tcPr>
                  <w:tcW w:w="861" w:type="dxa"/>
                  <w:noWrap w:val="0"/>
                  <w:vAlign w:val="center"/>
                </w:tcPr>
                <w:p w14:paraId="3E2CD55B">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lang w:val="en-US" w:eastAsia="zh-CN"/>
                    </w:rPr>
                    <w:t>密闭收集</w:t>
                  </w:r>
                </w:p>
              </w:tc>
              <w:tc>
                <w:tcPr>
                  <w:tcW w:w="548" w:type="dxa"/>
                  <w:noWrap w:val="0"/>
                  <w:vAlign w:val="center"/>
                </w:tcPr>
                <w:p w14:paraId="3D7BAE48">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jc w:val="center"/>
                    <w:textAlignment w:val="auto"/>
                    <w:rPr>
                      <w:rFonts w:hint="default" w:ascii="Times New Roman" w:hAnsi="Times New Roman" w:eastAsia="宋体" w:cs="Times New Roman"/>
                      <w:szCs w:val="21"/>
                    </w:rPr>
                  </w:pPr>
                  <w:r>
                    <w:rPr>
                      <w:rFonts w:hint="default" w:ascii="Times New Roman" w:hAnsi="Times New Roman" w:eastAsia="宋体" w:cs="Times New Roman"/>
                      <w:bCs/>
                      <w:sz w:val="21"/>
                      <w:szCs w:val="21"/>
                    </w:rPr>
                    <w:t>FQ-0</w:t>
                  </w:r>
                  <w:r>
                    <w:rPr>
                      <w:rFonts w:hint="default" w:ascii="Times New Roman" w:hAnsi="Times New Roman" w:eastAsia="宋体" w:cs="Times New Roman"/>
                      <w:bCs/>
                      <w:sz w:val="21"/>
                      <w:szCs w:val="21"/>
                      <w:lang w:val="en-US" w:eastAsia="zh-CN"/>
                    </w:rPr>
                    <w:t>8</w:t>
                  </w:r>
                </w:p>
              </w:tc>
              <w:tc>
                <w:tcPr>
                  <w:tcW w:w="508" w:type="dxa"/>
                  <w:noWrap w:val="0"/>
                  <w:vAlign w:val="center"/>
                </w:tcPr>
                <w:p w14:paraId="463C02E3">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满足</w:t>
                  </w:r>
                </w:p>
              </w:tc>
            </w:tr>
            <w:tr w14:paraId="4CFAA3C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c>
                <w:tcPr>
                  <w:tcW w:w="906" w:type="dxa"/>
                  <w:vMerge w:val="continue"/>
                  <w:noWrap w:val="0"/>
                  <w:vAlign w:val="center"/>
                </w:tcPr>
                <w:p w14:paraId="5450D8B7">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p>
              </w:tc>
              <w:tc>
                <w:tcPr>
                  <w:tcW w:w="1070" w:type="dxa"/>
                  <w:vMerge w:val="continue"/>
                  <w:noWrap w:val="0"/>
                  <w:vAlign w:val="center"/>
                </w:tcPr>
                <w:p w14:paraId="01DB1D01">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p>
              </w:tc>
              <w:tc>
                <w:tcPr>
                  <w:tcW w:w="662" w:type="dxa"/>
                  <w:noWrap w:val="0"/>
                  <w:vAlign w:val="center"/>
                </w:tcPr>
                <w:p w14:paraId="4E459350">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以设备台数计85</w:t>
                  </w:r>
                </w:p>
              </w:tc>
              <w:tc>
                <w:tcPr>
                  <w:tcW w:w="925" w:type="dxa"/>
                  <w:noWrap w:val="0"/>
                  <w:vAlign w:val="center"/>
                </w:tcPr>
                <w:p w14:paraId="4F853D16">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Φ</w:t>
                  </w:r>
                  <w:r>
                    <w:rPr>
                      <w:rFonts w:hint="default" w:ascii="Times New Roman" w:hAnsi="Times New Roman" w:eastAsia="宋体" w:cs="Times New Roman"/>
                      <w:szCs w:val="21"/>
                      <w:lang w:val="en-US" w:eastAsia="zh-CN"/>
                    </w:rPr>
                    <w:t>100</w:t>
                  </w:r>
                </w:p>
              </w:tc>
              <w:tc>
                <w:tcPr>
                  <w:tcW w:w="658" w:type="dxa"/>
                  <w:noWrap w:val="0"/>
                  <w:vAlign w:val="center"/>
                </w:tcPr>
                <w:p w14:paraId="2BA46F26">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eastAsia="zh-CN"/>
                    </w:rPr>
                  </w:pPr>
                  <w:r>
                    <w:rPr>
                      <w:rFonts w:hint="default" w:ascii="Times New Roman" w:hAnsi="Times New Roman" w:eastAsia="宋体" w:cs="Times New Roman"/>
                      <w:szCs w:val="21"/>
                      <w:lang w:val="en-US" w:eastAsia="zh-CN"/>
                    </w:rPr>
                    <w:t>4</w:t>
                  </w:r>
                </w:p>
              </w:tc>
              <w:tc>
                <w:tcPr>
                  <w:tcW w:w="790" w:type="dxa"/>
                  <w:noWrap w:val="0"/>
                  <w:vAlign w:val="center"/>
                </w:tcPr>
                <w:p w14:paraId="5CFE4F9A">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rPr>
                  </w:pPr>
                  <w:r>
                    <w:rPr>
                      <w:rFonts w:hint="default" w:ascii="Times New Roman" w:hAnsi="Times New Roman" w:eastAsia="宋体" w:cs="Times New Roman"/>
                      <w:szCs w:val="21"/>
                      <w:lang w:val="en-US" w:eastAsia="zh-CN"/>
                    </w:rPr>
                    <w:t>9608.4</w:t>
                  </w:r>
                </w:p>
              </w:tc>
              <w:tc>
                <w:tcPr>
                  <w:tcW w:w="724" w:type="dxa"/>
                  <w:noWrap w:val="0"/>
                  <w:vAlign w:val="center"/>
                </w:tcPr>
                <w:p w14:paraId="7AD48DAC">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lang w:val="en-US" w:eastAsia="zh-CN"/>
                    </w:rPr>
                    <w:t>9608.4</w:t>
                  </w:r>
                </w:p>
              </w:tc>
              <w:tc>
                <w:tcPr>
                  <w:tcW w:w="794" w:type="dxa"/>
                  <w:noWrap w:val="0"/>
                  <w:vAlign w:val="center"/>
                </w:tcPr>
                <w:p w14:paraId="1B4B59E3">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jc w:val="center"/>
                    <w:textAlignment w:val="auto"/>
                    <w:rPr>
                      <w:rFonts w:hint="default" w:ascii="Times New Roman" w:hAnsi="Times New Roman" w:eastAsia="宋体" w:cs="Times New Roman"/>
                      <w:szCs w:val="21"/>
                    </w:rPr>
                  </w:pPr>
                  <w:r>
                    <w:rPr>
                      <w:rFonts w:hint="default" w:ascii="Times New Roman" w:hAnsi="Times New Roman" w:eastAsia="宋体" w:cs="Times New Roman"/>
                      <w:kern w:val="0"/>
                      <w:sz w:val="21"/>
                      <w:szCs w:val="21"/>
                      <w:lang w:val="en-US" w:eastAsia="zh-CN"/>
                    </w:rPr>
                    <w:t>10000</w:t>
                  </w:r>
                </w:p>
              </w:tc>
              <w:tc>
                <w:tcPr>
                  <w:tcW w:w="861" w:type="dxa"/>
                  <w:noWrap w:val="0"/>
                  <w:vAlign w:val="center"/>
                </w:tcPr>
                <w:p w14:paraId="6CEC19BB">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lang w:val="en-US" w:eastAsia="zh-CN"/>
                    </w:rPr>
                    <w:t>密闭收集</w:t>
                  </w:r>
                </w:p>
              </w:tc>
              <w:tc>
                <w:tcPr>
                  <w:tcW w:w="548" w:type="dxa"/>
                  <w:noWrap w:val="0"/>
                  <w:vAlign w:val="center"/>
                </w:tcPr>
                <w:p w14:paraId="113C9281">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jc w:val="center"/>
                    <w:textAlignment w:val="auto"/>
                    <w:rPr>
                      <w:rFonts w:hint="default" w:ascii="Times New Roman" w:hAnsi="Times New Roman" w:eastAsia="宋体" w:cs="Times New Roman"/>
                      <w:szCs w:val="21"/>
                    </w:rPr>
                  </w:pPr>
                  <w:r>
                    <w:rPr>
                      <w:rFonts w:hint="default" w:ascii="Times New Roman" w:hAnsi="Times New Roman" w:eastAsia="宋体" w:cs="Times New Roman"/>
                      <w:bCs/>
                      <w:sz w:val="21"/>
                      <w:szCs w:val="21"/>
                    </w:rPr>
                    <w:t>FQ-0</w:t>
                  </w:r>
                  <w:r>
                    <w:rPr>
                      <w:rFonts w:hint="default" w:ascii="Times New Roman" w:hAnsi="Times New Roman" w:eastAsia="宋体" w:cs="Times New Roman"/>
                      <w:bCs/>
                      <w:sz w:val="21"/>
                      <w:szCs w:val="21"/>
                      <w:lang w:val="en-US" w:eastAsia="zh-CN"/>
                    </w:rPr>
                    <w:t>9</w:t>
                  </w:r>
                </w:p>
              </w:tc>
              <w:tc>
                <w:tcPr>
                  <w:tcW w:w="508" w:type="dxa"/>
                  <w:noWrap w:val="0"/>
                  <w:vAlign w:val="center"/>
                </w:tcPr>
                <w:p w14:paraId="2A667309">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满足</w:t>
                  </w:r>
                </w:p>
              </w:tc>
            </w:tr>
            <w:tr w14:paraId="403FEEE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c>
                <w:tcPr>
                  <w:tcW w:w="906" w:type="dxa"/>
                  <w:vMerge w:val="restart"/>
                  <w:noWrap w:val="0"/>
                  <w:vAlign w:val="center"/>
                </w:tcPr>
                <w:p w14:paraId="1307E0C0">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lang w:val="en-US" w:eastAsia="zh-CN"/>
                    </w:rPr>
                    <w:t>108厂区6号车间</w:t>
                  </w:r>
                </w:p>
              </w:tc>
              <w:tc>
                <w:tcPr>
                  <w:tcW w:w="1070" w:type="dxa"/>
                  <w:noWrap w:val="0"/>
                  <w:vAlign w:val="center"/>
                </w:tcPr>
                <w:p w14:paraId="0C8F75E3">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lang w:val="en-US" w:eastAsia="zh-CN"/>
                    </w:rPr>
                    <w:t>超声波清洗设备</w:t>
                  </w:r>
                </w:p>
              </w:tc>
              <w:tc>
                <w:tcPr>
                  <w:tcW w:w="662" w:type="dxa"/>
                  <w:noWrap w:val="0"/>
                  <w:vAlign w:val="center"/>
                </w:tcPr>
                <w:p w14:paraId="5CA9A9E3">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以设备台数计5</w:t>
                  </w:r>
                </w:p>
              </w:tc>
              <w:tc>
                <w:tcPr>
                  <w:tcW w:w="925" w:type="dxa"/>
                  <w:noWrap w:val="0"/>
                  <w:vAlign w:val="center"/>
                </w:tcPr>
                <w:p w14:paraId="67637D1C">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lang w:val="en-US" w:eastAsia="zh-CN"/>
                    </w:rPr>
                    <w:t>8</w:t>
                  </w:r>
                  <w:r>
                    <w:rPr>
                      <w:rFonts w:hint="default" w:ascii="Times New Roman" w:hAnsi="Times New Roman" w:eastAsia="宋体" w:cs="Times New Roman"/>
                      <w:szCs w:val="21"/>
                    </w:rPr>
                    <w:t>00*</w:t>
                  </w:r>
                  <w:r>
                    <w:rPr>
                      <w:rFonts w:hint="default" w:ascii="Times New Roman" w:hAnsi="Times New Roman" w:eastAsia="宋体" w:cs="Times New Roman"/>
                      <w:szCs w:val="21"/>
                      <w:lang w:val="en-US" w:eastAsia="zh-CN"/>
                    </w:rPr>
                    <w:t>5</w:t>
                  </w:r>
                  <w:r>
                    <w:rPr>
                      <w:rFonts w:hint="default" w:ascii="Times New Roman" w:hAnsi="Times New Roman" w:eastAsia="宋体" w:cs="Times New Roman"/>
                      <w:szCs w:val="21"/>
                    </w:rPr>
                    <w:t>00</w:t>
                  </w:r>
                </w:p>
              </w:tc>
              <w:tc>
                <w:tcPr>
                  <w:tcW w:w="658" w:type="dxa"/>
                  <w:noWrap w:val="0"/>
                  <w:vAlign w:val="center"/>
                </w:tcPr>
                <w:p w14:paraId="31AA7B09">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lang w:val="en-US" w:eastAsia="zh-CN"/>
                    </w:rPr>
                    <w:t>0.5</w:t>
                  </w:r>
                </w:p>
              </w:tc>
              <w:tc>
                <w:tcPr>
                  <w:tcW w:w="790" w:type="dxa"/>
                  <w:noWrap w:val="0"/>
                  <w:vAlign w:val="center"/>
                </w:tcPr>
                <w:p w14:paraId="4DE8BE15">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3600</w:t>
                  </w:r>
                </w:p>
              </w:tc>
              <w:tc>
                <w:tcPr>
                  <w:tcW w:w="724" w:type="dxa"/>
                  <w:vMerge w:val="restart"/>
                  <w:noWrap w:val="0"/>
                  <w:vAlign w:val="center"/>
                </w:tcPr>
                <w:p w14:paraId="57D04196">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11483.75</w:t>
                  </w:r>
                </w:p>
              </w:tc>
              <w:tc>
                <w:tcPr>
                  <w:tcW w:w="794" w:type="dxa"/>
                  <w:vMerge w:val="restart"/>
                  <w:noWrap w:val="0"/>
                  <w:vAlign w:val="center"/>
                </w:tcPr>
                <w:p w14:paraId="596BF9E1">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rPr>
                  </w:pPr>
                  <w:r>
                    <w:rPr>
                      <w:rFonts w:hint="default" w:ascii="Times New Roman" w:hAnsi="Times New Roman" w:eastAsia="宋体" w:cs="Times New Roman"/>
                      <w:kern w:val="0"/>
                      <w:sz w:val="21"/>
                      <w:szCs w:val="21"/>
                      <w:lang w:val="en-US" w:eastAsia="zh-CN"/>
                    </w:rPr>
                    <w:t>12000</w:t>
                  </w:r>
                </w:p>
              </w:tc>
              <w:tc>
                <w:tcPr>
                  <w:tcW w:w="861" w:type="dxa"/>
                  <w:noWrap w:val="0"/>
                  <w:vAlign w:val="center"/>
                </w:tcPr>
                <w:p w14:paraId="3AA46506">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集气罩</w:t>
                  </w:r>
                </w:p>
              </w:tc>
              <w:tc>
                <w:tcPr>
                  <w:tcW w:w="548" w:type="dxa"/>
                  <w:vMerge w:val="restart"/>
                  <w:noWrap w:val="0"/>
                  <w:vAlign w:val="center"/>
                </w:tcPr>
                <w:p w14:paraId="6CE7DDD6">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bCs/>
                      <w:sz w:val="21"/>
                      <w:szCs w:val="21"/>
                    </w:rPr>
                    <w:t>FQ-</w:t>
                  </w:r>
                  <w:r>
                    <w:rPr>
                      <w:rFonts w:hint="default" w:ascii="Times New Roman" w:hAnsi="Times New Roman" w:eastAsia="宋体" w:cs="Times New Roman"/>
                      <w:bCs/>
                      <w:sz w:val="21"/>
                      <w:szCs w:val="21"/>
                      <w:lang w:val="en-US" w:eastAsia="zh-CN"/>
                    </w:rPr>
                    <w:t>10</w:t>
                  </w:r>
                </w:p>
              </w:tc>
              <w:tc>
                <w:tcPr>
                  <w:tcW w:w="508" w:type="dxa"/>
                  <w:noWrap w:val="0"/>
                  <w:vAlign w:val="center"/>
                </w:tcPr>
                <w:p w14:paraId="1736FB11">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满足</w:t>
                  </w:r>
                </w:p>
              </w:tc>
            </w:tr>
            <w:tr w14:paraId="7F35F50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c>
                <w:tcPr>
                  <w:tcW w:w="906" w:type="dxa"/>
                  <w:vMerge w:val="continue"/>
                  <w:noWrap w:val="0"/>
                  <w:vAlign w:val="center"/>
                </w:tcPr>
                <w:p w14:paraId="2CB5F6CB">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p>
              </w:tc>
              <w:tc>
                <w:tcPr>
                  <w:tcW w:w="1070" w:type="dxa"/>
                  <w:noWrap w:val="0"/>
                  <w:vAlign w:val="center"/>
                </w:tcPr>
                <w:p w14:paraId="12FF42C8">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lang w:val="en-US" w:eastAsia="zh-CN"/>
                    </w:rPr>
                    <w:t>检验工作台</w:t>
                  </w:r>
                </w:p>
              </w:tc>
              <w:tc>
                <w:tcPr>
                  <w:tcW w:w="662" w:type="dxa"/>
                  <w:noWrap w:val="0"/>
                  <w:vAlign w:val="center"/>
                </w:tcPr>
                <w:p w14:paraId="5C00D658">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以工作台个数计30</w:t>
                  </w:r>
                </w:p>
              </w:tc>
              <w:tc>
                <w:tcPr>
                  <w:tcW w:w="925" w:type="dxa"/>
                  <w:noWrap w:val="0"/>
                  <w:vAlign w:val="center"/>
                </w:tcPr>
                <w:p w14:paraId="5525BFCD">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Φ</w:t>
                  </w:r>
                  <w:r>
                    <w:rPr>
                      <w:rFonts w:hint="default" w:ascii="Times New Roman" w:hAnsi="Times New Roman" w:eastAsia="宋体" w:cs="Times New Roman"/>
                      <w:szCs w:val="21"/>
                      <w:lang w:val="en-US" w:eastAsia="zh-CN"/>
                    </w:rPr>
                    <w:t>180</w:t>
                  </w:r>
                </w:p>
              </w:tc>
              <w:tc>
                <w:tcPr>
                  <w:tcW w:w="658" w:type="dxa"/>
                  <w:noWrap w:val="0"/>
                  <w:vAlign w:val="center"/>
                </w:tcPr>
                <w:p w14:paraId="4792950E">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0.5</w:t>
                  </w:r>
                </w:p>
              </w:tc>
              <w:tc>
                <w:tcPr>
                  <w:tcW w:w="790" w:type="dxa"/>
                  <w:noWrap w:val="0"/>
                  <w:vAlign w:val="center"/>
                </w:tcPr>
                <w:p w14:paraId="765FA81E">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610.4</w:t>
                  </w:r>
                </w:p>
              </w:tc>
              <w:tc>
                <w:tcPr>
                  <w:tcW w:w="724" w:type="dxa"/>
                  <w:vMerge w:val="continue"/>
                  <w:noWrap w:val="0"/>
                  <w:vAlign w:val="center"/>
                </w:tcPr>
                <w:p w14:paraId="17CDC5F4">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p>
              </w:tc>
              <w:tc>
                <w:tcPr>
                  <w:tcW w:w="794" w:type="dxa"/>
                  <w:vMerge w:val="continue"/>
                  <w:noWrap w:val="0"/>
                  <w:vAlign w:val="center"/>
                </w:tcPr>
                <w:p w14:paraId="6E8EF189">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p>
              </w:tc>
              <w:tc>
                <w:tcPr>
                  <w:tcW w:w="861" w:type="dxa"/>
                  <w:noWrap w:val="0"/>
                  <w:vAlign w:val="center"/>
                </w:tcPr>
                <w:p w14:paraId="4D0C3E30">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集气罩</w:t>
                  </w:r>
                </w:p>
              </w:tc>
              <w:tc>
                <w:tcPr>
                  <w:tcW w:w="548" w:type="dxa"/>
                  <w:vMerge w:val="continue"/>
                  <w:noWrap w:val="0"/>
                  <w:vAlign w:val="center"/>
                </w:tcPr>
                <w:p w14:paraId="0077D348">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jc w:val="center"/>
                    <w:textAlignment w:val="auto"/>
                    <w:rPr>
                      <w:rFonts w:hint="default" w:ascii="Times New Roman" w:hAnsi="Times New Roman" w:eastAsia="宋体" w:cs="Times New Roman"/>
                      <w:kern w:val="2"/>
                      <w:sz w:val="21"/>
                      <w:szCs w:val="21"/>
                      <w:lang w:val="en-US" w:eastAsia="zh-CN" w:bidi="ar-SA"/>
                    </w:rPr>
                  </w:pPr>
                </w:p>
              </w:tc>
              <w:tc>
                <w:tcPr>
                  <w:tcW w:w="508" w:type="dxa"/>
                  <w:noWrap w:val="0"/>
                  <w:vAlign w:val="center"/>
                </w:tcPr>
                <w:p w14:paraId="6772247E">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满足</w:t>
                  </w:r>
                </w:p>
              </w:tc>
            </w:tr>
            <w:tr w14:paraId="52D1DB6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c>
                <w:tcPr>
                  <w:tcW w:w="906" w:type="dxa"/>
                  <w:vMerge w:val="continue"/>
                  <w:noWrap w:val="0"/>
                  <w:vAlign w:val="center"/>
                </w:tcPr>
                <w:p w14:paraId="581C2E21">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p>
              </w:tc>
              <w:tc>
                <w:tcPr>
                  <w:tcW w:w="1070" w:type="dxa"/>
                  <w:noWrap w:val="0"/>
                  <w:vAlign w:val="center"/>
                </w:tcPr>
                <w:p w14:paraId="3512CAB4">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lang w:val="en-US" w:eastAsia="zh-CN"/>
                    </w:rPr>
                    <w:t>切削设备</w:t>
                  </w:r>
                </w:p>
              </w:tc>
              <w:tc>
                <w:tcPr>
                  <w:tcW w:w="662" w:type="dxa"/>
                  <w:noWrap w:val="0"/>
                  <w:vAlign w:val="center"/>
                </w:tcPr>
                <w:p w14:paraId="318CA423">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lang w:val="en-US" w:eastAsia="zh-CN"/>
                    </w:rPr>
                    <w:t>以设备台数计25</w:t>
                  </w:r>
                </w:p>
              </w:tc>
              <w:tc>
                <w:tcPr>
                  <w:tcW w:w="925" w:type="dxa"/>
                  <w:noWrap w:val="0"/>
                  <w:vAlign w:val="center"/>
                </w:tcPr>
                <w:p w14:paraId="1F58EB58">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lang w:val="en-US" w:eastAsia="zh-CN"/>
                    </w:rPr>
                    <w:t>300</w:t>
                  </w:r>
                  <w:r>
                    <w:rPr>
                      <w:rFonts w:hint="default" w:ascii="Times New Roman" w:hAnsi="Times New Roman" w:eastAsia="宋体" w:cs="Times New Roman"/>
                      <w:szCs w:val="21"/>
                    </w:rPr>
                    <w:t>*</w:t>
                  </w:r>
                  <w:r>
                    <w:rPr>
                      <w:rFonts w:hint="default" w:ascii="Times New Roman" w:hAnsi="Times New Roman" w:eastAsia="宋体" w:cs="Times New Roman"/>
                      <w:szCs w:val="21"/>
                      <w:lang w:val="en-US" w:eastAsia="zh-CN"/>
                    </w:rPr>
                    <w:t>3</w:t>
                  </w:r>
                  <w:r>
                    <w:rPr>
                      <w:rFonts w:hint="default" w:ascii="Times New Roman" w:hAnsi="Times New Roman" w:eastAsia="宋体" w:cs="Times New Roman"/>
                      <w:szCs w:val="21"/>
                    </w:rPr>
                    <w:t>00</w:t>
                  </w:r>
                </w:p>
              </w:tc>
              <w:tc>
                <w:tcPr>
                  <w:tcW w:w="658" w:type="dxa"/>
                  <w:noWrap w:val="0"/>
                  <w:vAlign w:val="center"/>
                </w:tcPr>
                <w:p w14:paraId="56DC991A">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lang w:val="en-US" w:eastAsia="zh-CN"/>
                    </w:rPr>
                    <w:t>0.5</w:t>
                  </w:r>
                </w:p>
              </w:tc>
              <w:tc>
                <w:tcPr>
                  <w:tcW w:w="790" w:type="dxa"/>
                  <w:noWrap w:val="0"/>
                  <w:vAlign w:val="center"/>
                </w:tcPr>
                <w:p w14:paraId="451F4E4E">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lang w:val="en-US" w:eastAsia="zh-CN"/>
                    </w:rPr>
                    <w:t>4050</w:t>
                  </w:r>
                </w:p>
              </w:tc>
              <w:tc>
                <w:tcPr>
                  <w:tcW w:w="724" w:type="dxa"/>
                  <w:vMerge w:val="continue"/>
                  <w:noWrap w:val="0"/>
                  <w:vAlign w:val="center"/>
                </w:tcPr>
                <w:p w14:paraId="3DA37F4E">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p>
              </w:tc>
              <w:tc>
                <w:tcPr>
                  <w:tcW w:w="794" w:type="dxa"/>
                  <w:vMerge w:val="continue"/>
                  <w:noWrap w:val="0"/>
                  <w:vAlign w:val="center"/>
                </w:tcPr>
                <w:p w14:paraId="680A4698">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p>
              </w:tc>
              <w:tc>
                <w:tcPr>
                  <w:tcW w:w="861" w:type="dxa"/>
                  <w:noWrap w:val="0"/>
                  <w:vAlign w:val="center"/>
                </w:tcPr>
                <w:p w14:paraId="78E4621E">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rPr>
                    <w:t>集气罩</w:t>
                  </w:r>
                </w:p>
              </w:tc>
              <w:tc>
                <w:tcPr>
                  <w:tcW w:w="548" w:type="dxa"/>
                  <w:vMerge w:val="continue"/>
                  <w:noWrap w:val="0"/>
                  <w:vAlign w:val="center"/>
                </w:tcPr>
                <w:p w14:paraId="464EBF07">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jc w:val="center"/>
                    <w:textAlignment w:val="auto"/>
                    <w:rPr>
                      <w:rFonts w:hint="default" w:ascii="Times New Roman" w:hAnsi="Times New Roman" w:eastAsia="宋体" w:cs="Times New Roman"/>
                      <w:kern w:val="2"/>
                      <w:sz w:val="21"/>
                      <w:szCs w:val="21"/>
                      <w:lang w:val="en-US" w:eastAsia="zh-CN" w:bidi="ar-SA"/>
                    </w:rPr>
                  </w:pPr>
                </w:p>
              </w:tc>
              <w:tc>
                <w:tcPr>
                  <w:tcW w:w="508" w:type="dxa"/>
                  <w:noWrap w:val="0"/>
                  <w:vAlign w:val="center"/>
                </w:tcPr>
                <w:p w14:paraId="479EB7D1">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满足</w:t>
                  </w:r>
                </w:p>
              </w:tc>
            </w:tr>
            <w:tr w14:paraId="7323D4A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c>
                <w:tcPr>
                  <w:tcW w:w="906" w:type="dxa"/>
                  <w:vMerge w:val="continue"/>
                  <w:noWrap w:val="0"/>
                  <w:vAlign w:val="center"/>
                </w:tcPr>
                <w:p w14:paraId="2AA6560B">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p>
              </w:tc>
              <w:tc>
                <w:tcPr>
                  <w:tcW w:w="1070" w:type="dxa"/>
                  <w:noWrap w:val="0"/>
                  <w:vAlign w:val="center"/>
                </w:tcPr>
                <w:p w14:paraId="30B428AE">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lang w:val="en-US" w:eastAsia="zh-CN"/>
                    </w:rPr>
                    <w:t>清洗设备</w:t>
                  </w:r>
                </w:p>
              </w:tc>
              <w:tc>
                <w:tcPr>
                  <w:tcW w:w="662" w:type="dxa"/>
                  <w:noWrap w:val="0"/>
                  <w:vAlign w:val="center"/>
                </w:tcPr>
                <w:p w14:paraId="1CCBD2D7">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lang w:val="en-US" w:eastAsia="zh-CN"/>
                    </w:rPr>
                    <w:t>以设备台数计2</w:t>
                  </w:r>
                </w:p>
              </w:tc>
              <w:tc>
                <w:tcPr>
                  <w:tcW w:w="925" w:type="dxa"/>
                  <w:noWrap w:val="0"/>
                  <w:vAlign w:val="center"/>
                </w:tcPr>
                <w:p w14:paraId="68A1854D">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lang w:val="en-US" w:eastAsia="zh-CN"/>
                    </w:rPr>
                    <w:t>9</w:t>
                  </w:r>
                  <w:r>
                    <w:rPr>
                      <w:rFonts w:hint="default" w:ascii="Times New Roman" w:hAnsi="Times New Roman" w:eastAsia="宋体" w:cs="Times New Roman"/>
                      <w:szCs w:val="21"/>
                    </w:rPr>
                    <w:t>00*</w:t>
                  </w:r>
                  <w:r>
                    <w:rPr>
                      <w:rFonts w:hint="default" w:ascii="Times New Roman" w:hAnsi="Times New Roman" w:eastAsia="宋体" w:cs="Times New Roman"/>
                      <w:szCs w:val="21"/>
                      <w:lang w:val="en-US" w:eastAsia="zh-CN"/>
                    </w:rPr>
                    <w:t>4</w:t>
                  </w:r>
                  <w:r>
                    <w:rPr>
                      <w:rFonts w:hint="default" w:ascii="Times New Roman" w:hAnsi="Times New Roman" w:eastAsia="宋体" w:cs="Times New Roman"/>
                      <w:szCs w:val="21"/>
                    </w:rPr>
                    <w:t>00</w:t>
                  </w:r>
                </w:p>
              </w:tc>
              <w:tc>
                <w:tcPr>
                  <w:tcW w:w="658" w:type="dxa"/>
                  <w:noWrap w:val="0"/>
                  <w:vAlign w:val="center"/>
                </w:tcPr>
                <w:p w14:paraId="3F4C41B3">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lang w:val="en-US" w:eastAsia="zh-CN"/>
                    </w:rPr>
                    <w:t>0.5</w:t>
                  </w:r>
                </w:p>
              </w:tc>
              <w:tc>
                <w:tcPr>
                  <w:tcW w:w="790" w:type="dxa"/>
                  <w:noWrap w:val="0"/>
                  <w:vAlign w:val="center"/>
                </w:tcPr>
                <w:p w14:paraId="1013A48B">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lang w:val="en-US" w:eastAsia="zh-CN"/>
                    </w:rPr>
                    <w:t>1296</w:t>
                  </w:r>
                </w:p>
              </w:tc>
              <w:tc>
                <w:tcPr>
                  <w:tcW w:w="724" w:type="dxa"/>
                  <w:vMerge w:val="continue"/>
                  <w:noWrap w:val="0"/>
                  <w:vAlign w:val="center"/>
                </w:tcPr>
                <w:p w14:paraId="72CB5162">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p>
              </w:tc>
              <w:tc>
                <w:tcPr>
                  <w:tcW w:w="794" w:type="dxa"/>
                  <w:vMerge w:val="continue"/>
                  <w:noWrap w:val="0"/>
                  <w:vAlign w:val="center"/>
                </w:tcPr>
                <w:p w14:paraId="2D705502">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p>
              </w:tc>
              <w:tc>
                <w:tcPr>
                  <w:tcW w:w="861" w:type="dxa"/>
                  <w:noWrap w:val="0"/>
                  <w:vAlign w:val="center"/>
                </w:tcPr>
                <w:p w14:paraId="77583627">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rPr>
                    <w:t>集气罩</w:t>
                  </w:r>
                </w:p>
              </w:tc>
              <w:tc>
                <w:tcPr>
                  <w:tcW w:w="548" w:type="dxa"/>
                  <w:vMerge w:val="continue"/>
                  <w:noWrap w:val="0"/>
                  <w:vAlign w:val="center"/>
                </w:tcPr>
                <w:p w14:paraId="2A7497F2">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jc w:val="center"/>
                    <w:textAlignment w:val="auto"/>
                    <w:rPr>
                      <w:rFonts w:hint="default" w:ascii="Times New Roman" w:hAnsi="Times New Roman" w:eastAsia="宋体" w:cs="Times New Roman"/>
                      <w:kern w:val="2"/>
                      <w:sz w:val="21"/>
                      <w:szCs w:val="21"/>
                      <w:lang w:val="en-US" w:eastAsia="zh-CN" w:bidi="ar-SA"/>
                    </w:rPr>
                  </w:pPr>
                </w:p>
              </w:tc>
              <w:tc>
                <w:tcPr>
                  <w:tcW w:w="508" w:type="dxa"/>
                  <w:noWrap w:val="0"/>
                  <w:vAlign w:val="center"/>
                </w:tcPr>
                <w:p w14:paraId="105AF7AE">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满足</w:t>
                  </w:r>
                </w:p>
              </w:tc>
            </w:tr>
            <w:tr w14:paraId="65A2C78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c>
                <w:tcPr>
                  <w:tcW w:w="906" w:type="dxa"/>
                  <w:vMerge w:val="continue"/>
                  <w:noWrap w:val="0"/>
                  <w:vAlign w:val="center"/>
                </w:tcPr>
                <w:p w14:paraId="58D398C5">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p>
              </w:tc>
              <w:tc>
                <w:tcPr>
                  <w:tcW w:w="1070" w:type="dxa"/>
                  <w:noWrap w:val="0"/>
                  <w:vAlign w:val="center"/>
                </w:tcPr>
                <w:p w14:paraId="77849A4D">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lang w:val="en-US" w:eastAsia="zh-CN"/>
                    </w:rPr>
                    <w:t>擦拭工作台</w:t>
                  </w:r>
                </w:p>
              </w:tc>
              <w:tc>
                <w:tcPr>
                  <w:tcW w:w="662" w:type="dxa"/>
                  <w:noWrap w:val="0"/>
                  <w:vAlign w:val="center"/>
                </w:tcPr>
                <w:p w14:paraId="19E2AD75">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Cs w:val="21"/>
                      <w:highlight w:val="none"/>
                      <w:lang w:val="en-US" w:eastAsia="zh-CN"/>
                    </w:rPr>
                    <w:t>以工作台个数计30</w:t>
                  </w:r>
                </w:p>
              </w:tc>
              <w:tc>
                <w:tcPr>
                  <w:tcW w:w="925" w:type="dxa"/>
                  <w:noWrap w:val="0"/>
                  <w:vAlign w:val="center"/>
                </w:tcPr>
                <w:p w14:paraId="071EEF51">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rPr>
                    <w:t>Φ</w:t>
                  </w:r>
                  <w:r>
                    <w:rPr>
                      <w:rFonts w:hint="default" w:ascii="Times New Roman" w:hAnsi="Times New Roman" w:eastAsia="宋体" w:cs="Times New Roman"/>
                      <w:szCs w:val="21"/>
                      <w:lang w:val="en-US" w:eastAsia="zh-CN"/>
                    </w:rPr>
                    <w:t>120</w:t>
                  </w:r>
                </w:p>
              </w:tc>
              <w:tc>
                <w:tcPr>
                  <w:tcW w:w="658" w:type="dxa"/>
                  <w:noWrap w:val="0"/>
                  <w:vAlign w:val="center"/>
                </w:tcPr>
                <w:p w14:paraId="75694F78">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lang w:val="en-US" w:eastAsia="zh-CN"/>
                    </w:rPr>
                    <w:t>0.5</w:t>
                  </w:r>
                </w:p>
              </w:tc>
              <w:tc>
                <w:tcPr>
                  <w:tcW w:w="790" w:type="dxa"/>
                  <w:noWrap w:val="0"/>
                  <w:vAlign w:val="center"/>
                </w:tcPr>
                <w:p w14:paraId="6140C198">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lang w:val="en-US" w:eastAsia="zh-CN"/>
                    </w:rPr>
                    <w:t>610.4</w:t>
                  </w:r>
                </w:p>
              </w:tc>
              <w:tc>
                <w:tcPr>
                  <w:tcW w:w="724" w:type="dxa"/>
                  <w:vMerge w:val="continue"/>
                  <w:noWrap w:val="0"/>
                  <w:vAlign w:val="center"/>
                </w:tcPr>
                <w:p w14:paraId="7CFD170A">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p>
              </w:tc>
              <w:tc>
                <w:tcPr>
                  <w:tcW w:w="794" w:type="dxa"/>
                  <w:vMerge w:val="continue"/>
                  <w:noWrap w:val="0"/>
                  <w:vAlign w:val="center"/>
                </w:tcPr>
                <w:p w14:paraId="4354962C">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p>
              </w:tc>
              <w:tc>
                <w:tcPr>
                  <w:tcW w:w="861" w:type="dxa"/>
                  <w:noWrap w:val="0"/>
                  <w:vAlign w:val="center"/>
                </w:tcPr>
                <w:p w14:paraId="1D47813A">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rPr>
                    <w:t>集气罩</w:t>
                  </w:r>
                </w:p>
              </w:tc>
              <w:tc>
                <w:tcPr>
                  <w:tcW w:w="548" w:type="dxa"/>
                  <w:vMerge w:val="continue"/>
                  <w:noWrap w:val="0"/>
                  <w:vAlign w:val="center"/>
                </w:tcPr>
                <w:p w14:paraId="1352B592">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jc w:val="center"/>
                    <w:textAlignment w:val="auto"/>
                    <w:rPr>
                      <w:rFonts w:hint="default" w:ascii="Times New Roman" w:hAnsi="Times New Roman" w:eastAsia="宋体" w:cs="Times New Roman"/>
                      <w:kern w:val="2"/>
                      <w:sz w:val="21"/>
                      <w:szCs w:val="21"/>
                      <w:lang w:val="en-US" w:eastAsia="zh-CN" w:bidi="ar-SA"/>
                    </w:rPr>
                  </w:pPr>
                </w:p>
              </w:tc>
              <w:tc>
                <w:tcPr>
                  <w:tcW w:w="508" w:type="dxa"/>
                  <w:noWrap w:val="0"/>
                  <w:vAlign w:val="center"/>
                </w:tcPr>
                <w:p w14:paraId="092AE458">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满足</w:t>
                  </w:r>
                </w:p>
              </w:tc>
            </w:tr>
            <w:tr w14:paraId="5C9C3B7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c>
                <w:tcPr>
                  <w:tcW w:w="906" w:type="dxa"/>
                  <w:vMerge w:val="continue"/>
                  <w:noWrap w:val="0"/>
                  <w:vAlign w:val="center"/>
                </w:tcPr>
                <w:p w14:paraId="4D38F4EA">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p>
              </w:tc>
              <w:tc>
                <w:tcPr>
                  <w:tcW w:w="1070" w:type="dxa"/>
                  <w:noWrap w:val="0"/>
                  <w:vAlign w:val="center"/>
                </w:tcPr>
                <w:p w14:paraId="5DBFF376">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lang w:val="en-US" w:eastAsia="zh-CN"/>
                    </w:rPr>
                    <w:t>组装工作台</w:t>
                  </w:r>
                </w:p>
              </w:tc>
              <w:tc>
                <w:tcPr>
                  <w:tcW w:w="662" w:type="dxa"/>
                  <w:noWrap w:val="0"/>
                  <w:vAlign w:val="center"/>
                </w:tcPr>
                <w:p w14:paraId="15E77A66">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Cs w:val="21"/>
                      <w:highlight w:val="none"/>
                      <w:lang w:val="en-US" w:eastAsia="zh-CN"/>
                    </w:rPr>
                    <w:t>以工作台个数计30</w:t>
                  </w:r>
                </w:p>
              </w:tc>
              <w:tc>
                <w:tcPr>
                  <w:tcW w:w="925" w:type="dxa"/>
                  <w:noWrap w:val="0"/>
                  <w:vAlign w:val="center"/>
                </w:tcPr>
                <w:p w14:paraId="6DC4D32B">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rPr>
                    <w:t>Φ</w:t>
                  </w:r>
                  <w:r>
                    <w:rPr>
                      <w:rFonts w:hint="default" w:ascii="Times New Roman" w:hAnsi="Times New Roman" w:eastAsia="宋体" w:cs="Times New Roman"/>
                      <w:szCs w:val="21"/>
                      <w:lang w:val="en-US" w:eastAsia="zh-CN"/>
                    </w:rPr>
                    <w:t>120</w:t>
                  </w:r>
                </w:p>
              </w:tc>
              <w:tc>
                <w:tcPr>
                  <w:tcW w:w="658" w:type="dxa"/>
                  <w:noWrap w:val="0"/>
                  <w:vAlign w:val="center"/>
                </w:tcPr>
                <w:p w14:paraId="40262E9D">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lang w:val="en-US" w:eastAsia="zh-CN"/>
                    </w:rPr>
                    <w:t>0.5</w:t>
                  </w:r>
                </w:p>
              </w:tc>
              <w:tc>
                <w:tcPr>
                  <w:tcW w:w="790" w:type="dxa"/>
                  <w:noWrap w:val="0"/>
                  <w:vAlign w:val="center"/>
                </w:tcPr>
                <w:p w14:paraId="3C9F03C2">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lang w:val="en-US" w:eastAsia="zh-CN"/>
                    </w:rPr>
                    <w:t>610.4</w:t>
                  </w:r>
                </w:p>
              </w:tc>
              <w:tc>
                <w:tcPr>
                  <w:tcW w:w="724" w:type="dxa"/>
                  <w:vMerge w:val="continue"/>
                  <w:noWrap w:val="0"/>
                  <w:vAlign w:val="center"/>
                </w:tcPr>
                <w:p w14:paraId="2C90E124">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p>
              </w:tc>
              <w:tc>
                <w:tcPr>
                  <w:tcW w:w="794" w:type="dxa"/>
                  <w:vMerge w:val="continue"/>
                  <w:noWrap w:val="0"/>
                  <w:vAlign w:val="center"/>
                </w:tcPr>
                <w:p w14:paraId="52B3509B">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p>
              </w:tc>
              <w:tc>
                <w:tcPr>
                  <w:tcW w:w="861" w:type="dxa"/>
                  <w:noWrap w:val="0"/>
                  <w:vAlign w:val="center"/>
                </w:tcPr>
                <w:p w14:paraId="24D1FAFC">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rPr>
                    <w:t>集气罩</w:t>
                  </w:r>
                </w:p>
              </w:tc>
              <w:tc>
                <w:tcPr>
                  <w:tcW w:w="548" w:type="dxa"/>
                  <w:vMerge w:val="continue"/>
                  <w:noWrap w:val="0"/>
                  <w:vAlign w:val="center"/>
                </w:tcPr>
                <w:p w14:paraId="3019A8A8">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jc w:val="center"/>
                    <w:textAlignment w:val="auto"/>
                    <w:rPr>
                      <w:rFonts w:hint="default" w:ascii="Times New Roman" w:hAnsi="Times New Roman" w:eastAsia="宋体" w:cs="Times New Roman"/>
                      <w:kern w:val="2"/>
                      <w:sz w:val="21"/>
                      <w:szCs w:val="21"/>
                      <w:lang w:val="en-US" w:eastAsia="zh-CN" w:bidi="ar-SA"/>
                    </w:rPr>
                  </w:pPr>
                </w:p>
              </w:tc>
              <w:tc>
                <w:tcPr>
                  <w:tcW w:w="508" w:type="dxa"/>
                  <w:noWrap w:val="0"/>
                  <w:vAlign w:val="center"/>
                </w:tcPr>
                <w:p w14:paraId="0512EF68">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满足</w:t>
                  </w:r>
                </w:p>
              </w:tc>
            </w:tr>
            <w:tr w14:paraId="458168A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c>
                <w:tcPr>
                  <w:tcW w:w="906" w:type="dxa"/>
                  <w:vMerge w:val="continue"/>
                  <w:noWrap w:val="0"/>
                  <w:vAlign w:val="center"/>
                </w:tcPr>
                <w:p w14:paraId="75FD544F">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p>
              </w:tc>
              <w:tc>
                <w:tcPr>
                  <w:tcW w:w="1070" w:type="dxa"/>
                  <w:noWrap w:val="0"/>
                  <w:vAlign w:val="center"/>
                </w:tcPr>
                <w:p w14:paraId="1A111874">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lang w:val="en-US" w:eastAsia="zh-CN"/>
                    </w:rPr>
                    <w:t>固化烤箱</w:t>
                  </w:r>
                </w:p>
              </w:tc>
              <w:tc>
                <w:tcPr>
                  <w:tcW w:w="662" w:type="dxa"/>
                  <w:noWrap w:val="0"/>
                  <w:vAlign w:val="center"/>
                </w:tcPr>
                <w:p w14:paraId="2F41263C">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lang w:val="en-US" w:eastAsia="zh-CN"/>
                    </w:rPr>
                    <w:t>以设备台数计5</w:t>
                  </w:r>
                </w:p>
              </w:tc>
              <w:tc>
                <w:tcPr>
                  <w:tcW w:w="925" w:type="dxa"/>
                  <w:noWrap w:val="0"/>
                  <w:vAlign w:val="center"/>
                </w:tcPr>
                <w:p w14:paraId="3E5D3159">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rPr>
                    <w:t>φ100</w:t>
                  </w:r>
                </w:p>
              </w:tc>
              <w:tc>
                <w:tcPr>
                  <w:tcW w:w="658" w:type="dxa"/>
                  <w:noWrap w:val="0"/>
                  <w:vAlign w:val="center"/>
                </w:tcPr>
                <w:p w14:paraId="259E4D48">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rPr>
                    <w:t>5</w:t>
                  </w:r>
                </w:p>
              </w:tc>
              <w:tc>
                <w:tcPr>
                  <w:tcW w:w="790" w:type="dxa"/>
                  <w:noWrap w:val="0"/>
                  <w:vAlign w:val="center"/>
                </w:tcPr>
                <w:p w14:paraId="688168DD">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lang w:val="en-US" w:eastAsia="zh-CN"/>
                    </w:rPr>
                    <w:t>706.5</w:t>
                  </w:r>
                </w:p>
              </w:tc>
              <w:tc>
                <w:tcPr>
                  <w:tcW w:w="724" w:type="dxa"/>
                  <w:vMerge w:val="continue"/>
                  <w:noWrap w:val="0"/>
                  <w:vAlign w:val="center"/>
                </w:tcPr>
                <w:p w14:paraId="61160466">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p>
              </w:tc>
              <w:tc>
                <w:tcPr>
                  <w:tcW w:w="794" w:type="dxa"/>
                  <w:vMerge w:val="continue"/>
                  <w:noWrap w:val="0"/>
                  <w:vAlign w:val="center"/>
                </w:tcPr>
                <w:p w14:paraId="4F5B950C">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p>
              </w:tc>
              <w:tc>
                <w:tcPr>
                  <w:tcW w:w="861" w:type="dxa"/>
                  <w:noWrap w:val="0"/>
                  <w:vAlign w:val="center"/>
                </w:tcPr>
                <w:p w14:paraId="05D9736C">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lang w:val="en-US" w:eastAsia="zh-CN"/>
                    </w:rPr>
                    <w:t>密闭收集</w:t>
                  </w:r>
                </w:p>
              </w:tc>
              <w:tc>
                <w:tcPr>
                  <w:tcW w:w="548" w:type="dxa"/>
                  <w:vMerge w:val="continue"/>
                  <w:noWrap w:val="0"/>
                  <w:vAlign w:val="center"/>
                </w:tcPr>
                <w:p w14:paraId="0CC05BAC">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jc w:val="center"/>
                    <w:textAlignment w:val="auto"/>
                    <w:rPr>
                      <w:rFonts w:hint="default" w:ascii="Times New Roman" w:hAnsi="Times New Roman" w:eastAsia="宋体" w:cs="Times New Roman"/>
                      <w:kern w:val="2"/>
                      <w:sz w:val="21"/>
                      <w:szCs w:val="21"/>
                      <w:lang w:val="en-US" w:eastAsia="zh-CN" w:bidi="ar-SA"/>
                    </w:rPr>
                  </w:pPr>
                </w:p>
              </w:tc>
              <w:tc>
                <w:tcPr>
                  <w:tcW w:w="508" w:type="dxa"/>
                  <w:noWrap w:val="0"/>
                  <w:vAlign w:val="center"/>
                </w:tcPr>
                <w:p w14:paraId="6ED05CBA">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满足</w:t>
                  </w:r>
                </w:p>
              </w:tc>
            </w:tr>
            <w:tr w14:paraId="3CA4EDF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c>
                <w:tcPr>
                  <w:tcW w:w="906" w:type="dxa"/>
                  <w:vMerge w:val="continue"/>
                  <w:noWrap w:val="0"/>
                  <w:vAlign w:val="center"/>
                </w:tcPr>
                <w:p w14:paraId="532D8906">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p>
              </w:tc>
              <w:tc>
                <w:tcPr>
                  <w:tcW w:w="1070" w:type="dxa"/>
                  <w:noWrap w:val="0"/>
                  <w:vAlign w:val="center"/>
                </w:tcPr>
                <w:p w14:paraId="318A0516">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喷砂设备</w:t>
                  </w:r>
                </w:p>
              </w:tc>
              <w:tc>
                <w:tcPr>
                  <w:tcW w:w="662" w:type="dxa"/>
                  <w:noWrap w:val="0"/>
                  <w:vAlign w:val="center"/>
                </w:tcPr>
                <w:p w14:paraId="2A97C2EE">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rPr>
                  </w:pPr>
                  <w:r>
                    <w:rPr>
                      <w:rFonts w:hint="default" w:ascii="Times New Roman" w:hAnsi="Times New Roman" w:eastAsia="宋体" w:cs="Times New Roman"/>
                      <w:szCs w:val="21"/>
                      <w:lang w:val="en-US" w:eastAsia="zh-CN"/>
                    </w:rPr>
                    <w:t>以设备台数计5</w:t>
                  </w:r>
                </w:p>
              </w:tc>
              <w:tc>
                <w:tcPr>
                  <w:tcW w:w="925" w:type="dxa"/>
                  <w:noWrap w:val="0"/>
                  <w:vAlign w:val="center"/>
                </w:tcPr>
                <w:p w14:paraId="43EF74C7">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rPr>
                    <w:t>Φ</w:t>
                  </w:r>
                  <w:r>
                    <w:rPr>
                      <w:rFonts w:hint="default" w:ascii="Times New Roman" w:hAnsi="Times New Roman" w:eastAsia="宋体" w:cs="Times New Roman"/>
                      <w:szCs w:val="21"/>
                      <w:lang w:val="en-US" w:eastAsia="zh-CN"/>
                    </w:rPr>
                    <w:t>180</w:t>
                  </w:r>
                </w:p>
              </w:tc>
              <w:tc>
                <w:tcPr>
                  <w:tcW w:w="658" w:type="dxa"/>
                  <w:noWrap w:val="0"/>
                  <w:vAlign w:val="center"/>
                </w:tcPr>
                <w:p w14:paraId="7E9E9F6E">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5</w:t>
                  </w:r>
                </w:p>
              </w:tc>
              <w:tc>
                <w:tcPr>
                  <w:tcW w:w="790" w:type="dxa"/>
                  <w:noWrap w:val="0"/>
                  <w:vAlign w:val="center"/>
                </w:tcPr>
                <w:p w14:paraId="5319AD7A">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2289.06</w:t>
                  </w:r>
                </w:p>
              </w:tc>
              <w:tc>
                <w:tcPr>
                  <w:tcW w:w="724" w:type="dxa"/>
                  <w:vMerge w:val="restart"/>
                  <w:noWrap w:val="0"/>
                  <w:vAlign w:val="center"/>
                </w:tcPr>
                <w:p w14:paraId="39D97DA4">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rPr>
                  </w:pPr>
                  <w:r>
                    <w:rPr>
                      <w:rFonts w:hint="default" w:ascii="Times New Roman" w:hAnsi="Times New Roman" w:eastAsia="宋体" w:cs="Times New Roman"/>
                      <w:szCs w:val="21"/>
                      <w:lang w:val="en-US" w:eastAsia="zh-CN"/>
                    </w:rPr>
                    <w:t>5745.06</w:t>
                  </w:r>
                </w:p>
              </w:tc>
              <w:tc>
                <w:tcPr>
                  <w:tcW w:w="794" w:type="dxa"/>
                  <w:vMerge w:val="restart"/>
                  <w:noWrap w:val="0"/>
                  <w:vAlign w:val="center"/>
                </w:tcPr>
                <w:p w14:paraId="0BA245C6">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rPr>
                  </w:pPr>
                  <w:r>
                    <w:rPr>
                      <w:rFonts w:hint="default" w:ascii="Times New Roman" w:hAnsi="Times New Roman" w:eastAsia="宋体" w:cs="Times New Roman"/>
                      <w:kern w:val="0"/>
                      <w:sz w:val="21"/>
                      <w:szCs w:val="21"/>
                      <w:lang w:val="en-US" w:eastAsia="zh-CN"/>
                    </w:rPr>
                    <w:t>8000</w:t>
                  </w:r>
                </w:p>
              </w:tc>
              <w:tc>
                <w:tcPr>
                  <w:tcW w:w="861" w:type="dxa"/>
                  <w:noWrap w:val="0"/>
                  <w:vAlign w:val="center"/>
                </w:tcPr>
                <w:p w14:paraId="434EDC4E">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lang w:val="en-US" w:eastAsia="zh-CN"/>
                    </w:rPr>
                    <w:t>密闭收集</w:t>
                  </w:r>
                </w:p>
              </w:tc>
              <w:tc>
                <w:tcPr>
                  <w:tcW w:w="548" w:type="dxa"/>
                  <w:vMerge w:val="restart"/>
                  <w:noWrap w:val="0"/>
                  <w:vAlign w:val="center"/>
                </w:tcPr>
                <w:p w14:paraId="124B6A4A">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bCs/>
                      <w:sz w:val="21"/>
                      <w:szCs w:val="21"/>
                    </w:rPr>
                    <w:t>FQ-</w:t>
                  </w:r>
                  <w:r>
                    <w:rPr>
                      <w:rFonts w:hint="default" w:ascii="Times New Roman" w:hAnsi="Times New Roman" w:eastAsia="宋体" w:cs="Times New Roman"/>
                      <w:bCs/>
                      <w:sz w:val="21"/>
                      <w:szCs w:val="21"/>
                      <w:lang w:val="en-US" w:eastAsia="zh-CN"/>
                    </w:rPr>
                    <w:t>11</w:t>
                  </w:r>
                </w:p>
              </w:tc>
              <w:tc>
                <w:tcPr>
                  <w:tcW w:w="508" w:type="dxa"/>
                  <w:vMerge w:val="restart"/>
                  <w:noWrap w:val="0"/>
                  <w:vAlign w:val="center"/>
                </w:tcPr>
                <w:p w14:paraId="1904194C">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满足</w:t>
                  </w:r>
                </w:p>
              </w:tc>
            </w:tr>
            <w:tr w14:paraId="40FBB41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c>
                <w:tcPr>
                  <w:tcW w:w="906" w:type="dxa"/>
                  <w:vMerge w:val="continue"/>
                  <w:noWrap w:val="0"/>
                  <w:vAlign w:val="center"/>
                </w:tcPr>
                <w:p w14:paraId="6C80D003">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p>
              </w:tc>
              <w:tc>
                <w:tcPr>
                  <w:tcW w:w="1070" w:type="dxa"/>
                  <w:noWrap w:val="0"/>
                  <w:vAlign w:val="center"/>
                </w:tcPr>
                <w:p w14:paraId="3974B7AD">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镭雕打标设备</w:t>
                  </w:r>
                </w:p>
              </w:tc>
              <w:tc>
                <w:tcPr>
                  <w:tcW w:w="662" w:type="dxa"/>
                  <w:noWrap w:val="0"/>
                  <w:vAlign w:val="center"/>
                </w:tcPr>
                <w:p w14:paraId="2D9073AA">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rPr>
                  </w:pPr>
                  <w:r>
                    <w:rPr>
                      <w:rFonts w:hint="default" w:ascii="Times New Roman" w:hAnsi="Times New Roman" w:eastAsia="宋体" w:cs="Times New Roman"/>
                      <w:szCs w:val="21"/>
                      <w:lang w:val="en-US" w:eastAsia="zh-CN"/>
                    </w:rPr>
                    <w:t>以设备台数计3</w:t>
                  </w:r>
                </w:p>
              </w:tc>
              <w:tc>
                <w:tcPr>
                  <w:tcW w:w="925" w:type="dxa"/>
                  <w:noWrap w:val="0"/>
                  <w:vAlign w:val="center"/>
                </w:tcPr>
                <w:p w14:paraId="2A50464A">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lang w:val="en-US" w:eastAsia="zh-CN"/>
                    </w:rPr>
                    <w:t>8</w:t>
                  </w:r>
                  <w:r>
                    <w:rPr>
                      <w:rFonts w:hint="default" w:ascii="Times New Roman" w:hAnsi="Times New Roman" w:eastAsia="宋体" w:cs="Times New Roman"/>
                      <w:szCs w:val="21"/>
                    </w:rPr>
                    <w:t>00*</w:t>
                  </w:r>
                  <w:r>
                    <w:rPr>
                      <w:rFonts w:hint="default" w:ascii="Times New Roman" w:hAnsi="Times New Roman" w:eastAsia="宋体" w:cs="Times New Roman"/>
                      <w:szCs w:val="21"/>
                      <w:lang w:val="en-US" w:eastAsia="zh-CN"/>
                    </w:rPr>
                    <w:t>8</w:t>
                  </w:r>
                  <w:r>
                    <w:rPr>
                      <w:rFonts w:hint="default" w:ascii="Times New Roman" w:hAnsi="Times New Roman" w:eastAsia="宋体" w:cs="Times New Roman"/>
                      <w:szCs w:val="21"/>
                    </w:rPr>
                    <w:t>00</w:t>
                  </w:r>
                </w:p>
              </w:tc>
              <w:tc>
                <w:tcPr>
                  <w:tcW w:w="658" w:type="dxa"/>
                  <w:noWrap w:val="0"/>
                  <w:vAlign w:val="center"/>
                </w:tcPr>
                <w:p w14:paraId="30D1051F">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lang w:val="en-US" w:eastAsia="zh-CN"/>
                    </w:rPr>
                    <w:t>0.5</w:t>
                  </w:r>
                </w:p>
              </w:tc>
              <w:tc>
                <w:tcPr>
                  <w:tcW w:w="790" w:type="dxa"/>
                  <w:noWrap w:val="0"/>
                  <w:vAlign w:val="center"/>
                </w:tcPr>
                <w:p w14:paraId="0603DFA9">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3456</w:t>
                  </w:r>
                </w:p>
              </w:tc>
              <w:tc>
                <w:tcPr>
                  <w:tcW w:w="724" w:type="dxa"/>
                  <w:vMerge w:val="continue"/>
                  <w:noWrap w:val="0"/>
                  <w:vAlign w:val="center"/>
                </w:tcPr>
                <w:p w14:paraId="5F291644">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p>
              </w:tc>
              <w:tc>
                <w:tcPr>
                  <w:tcW w:w="794" w:type="dxa"/>
                  <w:vMerge w:val="continue"/>
                  <w:noWrap w:val="0"/>
                  <w:vAlign w:val="center"/>
                </w:tcPr>
                <w:p w14:paraId="493143FE">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p>
              </w:tc>
              <w:tc>
                <w:tcPr>
                  <w:tcW w:w="861" w:type="dxa"/>
                  <w:noWrap w:val="0"/>
                  <w:vAlign w:val="center"/>
                </w:tcPr>
                <w:p w14:paraId="43AF0E1E">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集气罩</w:t>
                  </w:r>
                </w:p>
              </w:tc>
              <w:tc>
                <w:tcPr>
                  <w:tcW w:w="548" w:type="dxa"/>
                  <w:vMerge w:val="continue"/>
                  <w:noWrap w:val="0"/>
                  <w:vAlign w:val="center"/>
                </w:tcPr>
                <w:p w14:paraId="4CCD6076">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jc w:val="center"/>
                    <w:textAlignment w:val="auto"/>
                    <w:rPr>
                      <w:rFonts w:hint="default" w:ascii="Times New Roman" w:hAnsi="Times New Roman" w:eastAsia="宋体" w:cs="Times New Roman"/>
                      <w:kern w:val="2"/>
                      <w:sz w:val="21"/>
                      <w:szCs w:val="21"/>
                      <w:lang w:val="en-US" w:eastAsia="zh-CN" w:bidi="ar-SA"/>
                    </w:rPr>
                  </w:pPr>
                </w:p>
              </w:tc>
              <w:tc>
                <w:tcPr>
                  <w:tcW w:w="508" w:type="dxa"/>
                  <w:vMerge w:val="continue"/>
                  <w:noWrap w:val="0"/>
                  <w:vAlign w:val="center"/>
                </w:tcPr>
                <w:p w14:paraId="4416259F">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p>
              </w:tc>
            </w:tr>
          </w:tbl>
          <w:p w14:paraId="1FB6D538">
            <w:pPr>
              <w:keepNext w:val="0"/>
              <w:keepLines w:val="0"/>
              <w:suppressLineNumbers w:val="0"/>
              <w:spacing w:before="0" w:beforeAutospacing="0" w:after="0" w:afterAutospacing="0" w:line="500" w:lineRule="exact"/>
              <w:ind w:left="0" w:right="0" w:firstLine="480" w:firstLineChars="200"/>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rPr>
              <w:t>据上表，本项目设计总风量满足要求，集气罩捕集率可以达到90%，</w:t>
            </w:r>
            <w:r>
              <w:rPr>
                <w:rFonts w:hint="default" w:ascii="Times New Roman" w:hAnsi="Times New Roman" w:eastAsia="宋体" w:cs="Times New Roman"/>
                <w:bCs/>
                <w:color w:val="auto"/>
                <w:sz w:val="24"/>
                <w:lang w:val="en-US" w:eastAsia="zh-CN"/>
              </w:rPr>
              <w:t>密闭收集</w:t>
            </w:r>
            <w:r>
              <w:rPr>
                <w:rFonts w:hint="default" w:ascii="Times New Roman" w:hAnsi="Times New Roman" w:eastAsia="宋体" w:cs="Times New Roman"/>
                <w:bCs/>
                <w:color w:val="auto"/>
                <w:sz w:val="24"/>
              </w:rPr>
              <w:t>捕集率可以达到95%以上。</w:t>
            </w:r>
          </w:p>
          <w:p w14:paraId="7F91AC71">
            <w:pPr>
              <w:keepNext w:val="0"/>
              <w:keepLines w:val="0"/>
              <w:numPr>
                <w:ilvl w:val="0"/>
                <w:numId w:val="23"/>
              </w:numPr>
              <w:suppressLineNumbers w:val="0"/>
              <w:spacing w:before="0" w:beforeAutospacing="0" w:after="0" w:afterAutospacing="0" w:line="500" w:lineRule="exact"/>
              <w:ind w:left="0" w:leftChars="0" w:right="0" w:firstLine="480" w:firstLineChars="200"/>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废气治理措施有效性分析</w:t>
            </w:r>
          </w:p>
          <w:p w14:paraId="31B582BF">
            <w:pPr>
              <w:pStyle w:val="11"/>
              <w:keepNext w:val="0"/>
              <w:keepLines w:val="0"/>
              <w:suppressLineNumbers w:val="0"/>
              <w:snapToGrid w:val="0"/>
              <w:spacing w:before="0" w:beforeAutospacing="0" w:after="0" w:afterAutospacing="0"/>
              <w:ind w:left="0" w:right="0" w:firstLine="482"/>
              <w:rPr>
                <w:rFonts w:hint="default" w:ascii="Times New Roman" w:hAnsi="Times New Roman" w:eastAsia="宋体" w:cs="Times New Roman"/>
                <w:sz w:val="24"/>
                <w:szCs w:val="24"/>
              </w:rPr>
            </w:pPr>
            <w:r>
              <w:rPr>
                <w:rFonts w:hint="default" w:ascii="Times New Roman" w:hAnsi="Times New Roman" w:eastAsia="宋体" w:cs="Times New Roman"/>
                <w:b/>
                <w:lang w:val="en-US" w:eastAsia="zh-CN"/>
              </w:rPr>
              <w:t>油雾净化装置：</w:t>
            </w:r>
            <w:r>
              <w:rPr>
                <w:rFonts w:hint="default" w:ascii="Times New Roman" w:hAnsi="Times New Roman" w:eastAsia="宋体" w:cs="Times New Roman"/>
                <w:sz w:val="24"/>
                <w:szCs w:val="24"/>
              </w:rPr>
              <w:t>油雾被吸入以后先经过前置过滤器处理，大颗粒的油雾会被拦截从回油管流出。小颗粒的油雾则会被赋予一层电离子层，在电场因为正负离子的作用被全部吸附在电场上，最后还有的油雾则会被后置过滤器拦截处理，从而排出洁净空气，油雾净化器非甲烷总烃除尘效率可达90%以上。参考《排污许可证申请与核发技术规范-汽车制造业》，湿式机械加工废气非甲烷总烃推荐的污染防治可行技术为静电净化，项目</w:t>
            </w:r>
            <w:r>
              <w:rPr>
                <w:rFonts w:hint="default" w:ascii="Times New Roman" w:hAnsi="Times New Roman" w:eastAsia="宋体" w:cs="Times New Roman"/>
                <w:sz w:val="24"/>
                <w:szCs w:val="24"/>
                <w:lang w:val="en-US" w:eastAsia="zh-CN"/>
              </w:rPr>
              <w:t>CNC加工中心</w:t>
            </w:r>
            <w:r>
              <w:rPr>
                <w:rFonts w:hint="default" w:ascii="Times New Roman" w:hAnsi="Times New Roman" w:eastAsia="宋体" w:cs="Times New Roman"/>
                <w:sz w:val="24"/>
                <w:szCs w:val="24"/>
              </w:rPr>
              <w:t>属于湿式机械加工，生废气污染因子为非甲烷总烃，使用油雾净化器属于可行技术。</w:t>
            </w:r>
            <w:r>
              <w:rPr>
                <w:rFonts w:hint="default" w:ascii="Times New Roman" w:hAnsi="Times New Roman" w:eastAsia="宋体" w:cs="Times New Roman"/>
                <w:kern w:val="2"/>
                <w:sz w:val="24"/>
                <w:szCs w:val="24"/>
                <w:lang w:val="en-US" w:eastAsia="zh-CN" w:bidi="ar-SA"/>
              </w:rPr>
              <w:t>油雾净化器主要是对机加工过程产生的油雾进行净化，根据类比调查，净化效率大于99%，参照《无锡通祥防火卷帘有限公司年产6万m</w:t>
            </w:r>
            <w:r>
              <w:rPr>
                <w:rFonts w:hint="default" w:ascii="Times New Roman" w:hAnsi="Times New Roman" w:eastAsia="宋体" w:cs="Times New Roman"/>
                <w:kern w:val="2"/>
                <w:sz w:val="24"/>
                <w:szCs w:val="24"/>
                <w:vertAlign w:val="superscript"/>
                <w:lang w:val="en-US" w:eastAsia="zh-CN" w:bidi="ar-SA"/>
              </w:rPr>
              <w:t>2</w:t>
            </w:r>
            <w:r>
              <w:rPr>
                <w:rFonts w:hint="default" w:ascii="Times New Roman" w:hAnsi="Times New Roman" w:eastAsia="宋体" w:cs="Times New Roman"/>
                <w:kern w:val="2"/>
                <w:sz w:val="24"/>
                <w:szCs w:val="24"/>
                <w:lang w:val="en-US" w:eastAsia="zh-CN" w:bidi="ar-SA"/>
              </w:rPr>
              <w:t>防火卷帘门项目》等同类型机加工项目，本项目取90%可行。</w:t>
            </w:r>
          </w:p>
          <w:p w14:paraId="769C7903">
            <w:pPr>
              <w:pStyle w:val="11"/>
              <w:keepNext w:val="0"/>
              <w:keepLines w:val="0"/>
              <w:suppressLineNumbers w:val="0"/>
              <w:snapToGrid w:val="0"/>
              <w:spacing w:before="0" w:beforeAutospacing="0" w:after="0" w:afterAutospacing="0"/>
              <w:ind w:left="0" w:right="0" w:firstLine="482"/>
              <w:rPr>
                <w:rFonts w:hint="default" w:ascii="Times New Roman" w:hAnsi="Times New Roman" w:eastAsia="宋体" w:cs="Times New Roman"/>
              </w:rPr>
            </w:pPr>
            <w:r>
              <w:rPr>
                <w:rFonts w:hint="default" w:ascii="Times New Roman" w:hAnsi="Times New Roman" w:eastAsia="宋体" w:cs="Times New Roman"/>
                <w:b/>
                <w:lang w:val="en-US" w:eastAsia="zh-CN"/>
              </w:rPr>
              <w:t>二级活性炭</w:t>
            </w:r>
            <w:r>
              <w:rPr>
                <w:rFonts w:hint="default" w:ascii="Times New Roman" w:hAnsi="Times New Roman" w:eastAsia="宋体" w:cs="Times New Roman"/>
                <w:b/>
              </w:rPr>
              <w:t>工程实例：</w:t>
            </w:r>
            <w:r>
              <w:rPr>
                <w:rFonts w:hint="default" w:ascii="Times New Roman" w:hAnsi="Times New Roman" w:eastAsia="宋体" w:cs="Times New Roman"/>
              </w:rPr>
              <w:t>参照同类活性炭吸附装置处理有机废气非甲烷总烃的工程实例，如《无锡养乐多乳品有限公司活菌型乳酸菌饮品扩产技改项目（第三阶段日产180万瓶原味活菌型乳酸菌饮品、日产90万瓶低糖活菌型乳酸菌饮品）》监测报告（苏州科星环境检测有限公司2017974号），其中非甲烷总烃产生浓度为231-333mg/m</w:t>
            </w:r>
            <w:r>
              <w:rPr>
                <w:rFonts w:hint="default" w:ascii="Times New Roman" w:hAnsi="Times New Roman" w:eastAsia="宋体" w:cs="Times New Roman"/>
                <w:vertAlign w:val="superscript"/>
              </w:rPr>
              <w:t>3</w:t>
            </w:r>
            <w:r>
              <w:rPr>
                <w:rFonts w:hint="default" w:ascii="Times New Roman" w:hAnsi="Times New Roman" w:eastAsia="宋体" w:cs="Times New Roman"/>
              </w:rPr>
              <w:t>，经活性炭处理装置处理后，排放浓度为6.23-8.02mg/m</w:t>
            </w:r>
            <w:r>
              <w:rPr>
                <w:rFonts w:hint="default" w:ascii="Times New Roman" w:hAnsi="Times New Roman" w:eastAsia="宋体" w:cs="Times New Roman"/>
                <w:vertAlign w:val="superscript"/>
              </w:rPr>
              <w:t>3</w:t>
            </w:r>
            <w:r>
              <w:rPr>
                <w:rFonts w:hint="default" w:ascii="Times New Roman" w:hAnsi="Times New Roman" w:eastAsia="宋体" w:cs="Times New Roman"/>
              </w:rPr>
              <w:t>，去除效率达97.5-98.6%，由此可见，活性炭吸附装置处理非甲烷总烃去除效率达90%是可行的。</w:t>
            </w:r>
          </w:p>
          <w:p w14:paraId="0FF5B20E">
            <w:pPr>
              <w:pStyle w:val="11"/>
              <w:keepNext w:val="0"/>
              <w:keepLines w:val="0"/>
              <w:suppressLineNumbers w:val="0"/>
              <w:snapToGrid w:val="0"/>
              <w:spacing w:before="0" w:beforeAutospacing="0" w:after="0" w:afterAutospacing="0"/>
              <w:ind w:left="0" w:right="0" w:firstLine="482"/>
              <w:rPr>
                <w:ins w:id="168" w:author="劉" w:date="2025-02-23T18:14:18Z"/>
                <w:rFonts w:hint="default" w:ascii="Times New Roman" w:hAnsi="Times New Roman" w:eastAsia="宋体" w:cs="Times New Roman"/>
                <w:sz w:val="24"/>
                <w:szCs w:val="24"/>
                <w:lang w:val="en-US" w:eastAsia="zh-CN"/>
              </w:rPr>
            </w:pPr>
            <w:ins w:id="169" w:author="劉" w:date="2025-02-23T18:14:18Z">
              <w:r>
                <w:rPr>
                  <w:rFonts w:hint="default" w:ascii="Times New Roman" w:hAnsi="Times New Roman" w:eastAsia="宋体" w:cs="Times New Roman"/>
                  <w:b/>
                  <w:bCs/>
                  <w:sz w:val="24"/>
                  <w:szCs w:val="24"/>
                  <w:lang w:val="en-US" w:eastAsia="zh-CN"/>
                </w:rPr>
                <w:t>脉冲袋式除尘器：</w:t>
              </w:r>
            </w:ins>
            <w:ins w:id="170" w:author="劉" w:date="2025-02-23T18:14:18Z">
              <w:r>
                <w:rPr>
                  <w:rFonts w:hint="eastAsia" w:ascii="宋体" w:hAnsi="宋体" w:eastAsia="宋体" w:cs="宋体"/>
                  <w:sz w:val="24"/>
                  <w:szCs w:val="24"/>
                  <w:lang w:val="en-US" w:eastAsia="zh-CN"/>
                </w:rPr>
                <w:t>参考同类型袋式除尘器处理颗粒物的工程实例，如</w:t>
              </w:r>
            </w:ins>
            <w:ins w:id="171" w:author="劉" w:date="2025-02-23T18:14:18Z">
              <w:r>
                <w:rPr>
                  <w:rFonts w:ascii="宋体" w:hAnsi="宋体" w:eastAsia="宋体" w:cs="宋体"/>
                  <w:sz w:val="24"/>
                  <w:szCs w:val="24"/>
                </w:rPr>
                <w:t>《灯塔市中邦防水材</w:t>
              </w:r>
            </w:ins>
            <w:ins w:id="172" w:author="劉" w:date="2025-02-23T18:14:18Z">
              <w:r>
                <w:rPr>
                  <w:rFonts w:hint="eastAsia" w:ascii="Times New Roman" w:hAnsi="Times New Roman" w:eastAsia="宋体" w:cs="Times New Roman"/>
                  <w:kern w:val="2"/>
                  <w:sz w:val="24"/>
                  <w:szCs w:val="24"/>
                  <w:lang w:val="en-US" w:eastAsia="zh-CN" w:bidi="ar-SA"/>
                </w:rPr>
                <w:t>料厂新建防水卷材及无纺布项目竣工环境保护验收报告表》 （LCK20220003）</w:t>
              </w:r>
            </w:ins>
            <w:ins w:id="173" w:author="劉" w:date="2025-02-23T18:14:18Z">
              <w:r>
                <w:rPr>
                  <w:rFonts w:ascii="宋体" w:hAnsi="宋体" w:eastAsia="宋体" w:cs="宋体"/>
                  <w:sz w:val="24"/>
                  <w:szCs w:val="24"/>
                </w:rPr>
                <w:t>的监测数据，</w:t>
              </w:r>
            </w:ins>
            <w:ins w:id="174" w:author="劉" w:date="2025-02-23T18:14:18Z">
              <w:r>
                <w:rPr>
                  <w:rFonts w:hint="eastAsia" w:ascii="宋体" w:hAnsi="宋体" w:eastAsia="宋体" w:cs="宋体"/>
                  <w:sz w:val="24"/>
                  <w:szCs w:val="24"/>
                  <w:lang w:val="en-US" w:eastAsia="zh-CN"/>
                </w:rPr>
                <w:t>其中颗粒物产生浓度</w:t>
              </w:r>
            </w:ins>
            <w:ins w:id="175" w:author="劉" w:date="2025-02-23T18:14:18Z">
              <w:r>
                <w:rPr>
                  <w:rFonts w:hint="eastAsia" w:ascii="Times New Roman" w:hAnsi="Times New Roman" w:eastAsia="宋体" w:cs="Times New Roman"/>
                  <w:kern w:val="2"/>
                  <w:sz w:val="24"/>
                  <w:szCs w:val="24"/>
                  <w:lang w:val="en-US" w:eastAsia="zh-CN" w:bidi="ar-SA"/>
                </w:rPr>
                <w:t>1288-1486</w:t>
              </w:r>
            </w:ins>
            <w:ins w:id="176" w:author="劉" w:date="2025-02-23T18:14:18Z">
              <w:r>
                <w:rPr>
                  <w:rFonts w:hint="default" w:ascii="Times New Roman" w:hAnsi="Times New Roman" w:eastAsia="宋体" w:cs="Times New Roman"/>
                </w:rPr>
                <w:t>mg/m</w:t>
              </w:r>
            </w:ins>
            <w:ins w:id="177" w:author="劉" w:date="2025-02-23T18:14:18Z">
              <w:r>
                <w:rPr>
                  <w:rFonts w:hint="default" w:ascii="Times New Roman" w:hAnsi="Times New Roman" w:eastAsia="宋体" w:cs="Times New Roman"/>
                  <w:vertAlign w:val="superscript"/>
                </w:rPr>
                <w:t>3</w:t>
              </w:r>
            </w:ins>
            <w:ins w:id="178" w:author="劉" w:date="2025-02-23T18:14:18Z">
              <w:r>
                <w:rPr>
                  <w:rFonts w:hint="default" w:ascii="Times New Roman" w:hAnsi="Times New Roman" w:eastAsia="宋体" w:cs="Times New Roman"/>
                </w:rPr>
                <w:t>，</w:t>
              </w:r>
            </w:ins>
            <w:ins w:id="179" w:author="劉" w:date="2025-02-23T18:14:18Z">
              <w:r>
                <w:rPr>
                  <w:rFonts w:hint="eastAsia" w:cs="Times New Roman"/>
                  <w:lang w:val="en-US" w:eastAsia="zh-CN"/>
                </w:rPr>
                <w:t>经布袋除尘器处理后，</w:t>
              </w:r>
            </w:ins>
            <w:ins w:id="180" w:author="劉" w:date="2025-02-23T18:14:18Z">
              <w:r>
                <w:rPr>
                  <w:rFonts w:hint="default" w:ascii="Times New Roman" w:hAnsi="Times New Roman" w:eastAsia="宋体" w:cs="Times New Roman"/>
                </w:rPr>
                <w:t>排放浓度为</w:t>
              </w:r>
            </w:ins>
            <w:ins w:id="181" w:author="劉" w:date="2025-02-23T18:14:18Z">
              <w:r>
                <w:rPr>
                  <w:rFonts w:hint="eastAsia" w:cs="Times New Roman"/>
                  <w:lang w:val="en-US" w:eastAsia="zh-CN"/>
                </w:rPr>
                <w:t>12.6-13.2</w:t>
              </w:r>
            </w:ins>
            <w:ins w:id="182" w:author="劉" w:date="2025-02-23T18:14:18Z">
              <w:r>
                <w:rPr>
                  <w:rFonts w:hint="default" w:ascii="Times New Roman" w:hAnsi="Times New Roman" w:eastAsia="宋体" w:cs="Times New Roman"/>
                </w:rPr>
                <w:t>mg/m</w:t>
              </w:r>
            </w:ins>
            <w:ins w:id="183" w:author="劉" w:date="2025-02-23T18:14:18Z">
              <w:r>
                <w:rPr>
                  <w:rFonts w:hint="default" w:ascii="Times New Roman" w:hAnsi="Times New Roman" w:eastAsia="宋体" w:cs="Times New Roman"/>
                  <w:vertAlign w:val="superscript"/>
                </w:rPr>
                <w:t>3</w:t>
              </w:r>
            </w:ins>
            <w:ins w:id="184" w:author="劉" w:date="2025-02-23T18:14:18Z">
              <w:r>
                <w:rPr>
                  <w:rFonts w:hint="default" w:ascii="Times New Roman" w:hAnsi="Times New Roman" w:eastAsia="宋体" w:cs="Times New Roman"/>
                </w:rPr>
                <w:t>，去除效率达</w:t>
              </w:r>
            </w:ins>
            <w:ins w:id="185" w:author="劉" w:date="2025-02-23T18:14:18Z">
              <w:r>
                <w:rPr>
                  <w:rFonts w:hint="eastAsia" w:cs="Times New Roman"/>
                  <w:lang w:val="en-US" w:eastAsia="zh-CN"/>
                </w:rPr>
                <w:t>99.03-99.13</w:t>
              </w:r>
            </w:ins>
            <w:ins w:id="186" w:author="劉" w:date="2025-02-23T18:14:18Z">
              <w:r>
                <w:rPr>
                  <w:rFonts w:hint="default" w:ascii="Times New Roman" w:hAnsi="Times New Roman" w:eastAsia="宋体" w:cs="Times New Roman"/>
                </w:rPr>
                <w:t>%，由此可见，</w:t>
              </w:r>
            </w:ins>
            <w:ins w:id="187" w:author="劉" w:date="2025-02-23T18:14:18Z">
              <w:r>
                <w:rPr>
                  <w:rFonts w:hint="eastAsia" w:cs="Times New Roman"/>
                  <w:lang w:val="en-US" w:eastAsia="zh-CN"/>
                </w:rPr>
                <w:t>脉冲袋式除尘器</w:t>
              </w:r>
            </w:ins>
            <w:ins w:id="188" w:author="劉" w:date="2025-02-23T18:14:18Z">
              <w:r>
                <w:rPr>
                  <w:rFonts w:hint="default" w:ascii="Times New Roman" w:hAnsi="Times New Roman" w:eastAsia="宋体" w:cs="Times New Roman"/>
                </w:rPr>
                <w:t>处理</w:t>
              </w:r>
            </w:ins>
            <w:ins w:id="189" w:author="劉" w:date="2025-02-23T18:14:18Z">
              <w:r>
                <w:rPr>
                  <w:rFonts w:hint="eastAsia" w:cs="Times New Roman"/>
                  <w:lang w:val="en-US" w:eastAsia="zh-CN"/>
                </w:rPr>
                <w:t>颗粒物</w:t>
              </w:r>
            </w:ins>
            <w:ins w:id="190" w:author="劉" w:date="2025-02-23T18:14:18Z">
              <w:r>
                <w:rPr>
                  <w:rFonts w:hint="default" w:ascii="Times New Roman" w:hAnsi="Times New Roman" w:eastAsia="宋体" w:cs="Times New Roman"/>
                </w:rPr>
                <w:t>去除效率达90%是可行的。</w:t>
              </w:r>
            </w:ins>
          </w:p>
          <w:p w14:paraId="70352C41">
            <w:pPr>
              <w:pStyle w:val="11"/>
              <w:keepNext w:val="0"/>
              <w:keepLines w:val="0"/>
              <w:suppressLineNumbers w:val="0"/>
              <w:snapToGrid w:val="0"/>
              <w:spacing w:before="0" w:beforeAutospacing="0" w:after="0" w:afterAutospacing="0"/>
              <w:ind w:left="0" w:right="0" w:firstLine="482"/>
              <w:rPr>
                <w:rFonts w:hint="default" w:ascii="Times New Roman" w:hAnsi="Times New Roman" w:eastAsia="宋体" w:cs="Times New Roman"/>
                <w:b w:val="0"/>
                <w:bCs/>
                <w:kern w:val="0"/>
              </w:rPr>
            </w:pPr>
            <w:r>
              <w:rPr>
                <w:rFonts w:hint="default" w:ascii="Times New Roman" w:hAnsi="Times New Roman" w:eastAsia="宋体" w:cs="Times New Roman"/>
                <w:b w:val="0"/>
                <w:bCs/>
                <w:kern w:val="0"/>
                <w:lang w:eastAsia="zh-CN"/>
              </w:rPr>
              <w:t>（</w:t>
            </w:r>
            <w:r>
              <w:rPr>
                <w:rFonts w:hint="default" w:ascii="Times New Roman" w:hAnsi="Times New Roman" w:eastAsia="宋体" w:cs="Times New Roman"/>
                <w:b w:val="0"/>
                <w:bCs/>
                <w:kern w:val="0"/>
                <w:lang w:val="en-US" w:eastAsia="zh-CN"/>
              </w:rPr>
              <w:t>5</w:t>
            </w:r>
            <w:r>
              <w:rPr>
                <w:rFonts w:hint="default" w:ascii="Times New Roman" w:hAnsi="Times New Roman" w:eastAsia="宋体" w:cs="Times New Roman"/>
                <w:b w:val="0"/>
                <w:bCs/>
                <w:kern w:val="0"/>
                <w:lang w:eastAsia="zh-CN"/>
              </w:rPr>
              <w:t>）</w:t>
            </w:r>
            <w:r>
              <w:rPr>
                <w:rFonts w:hint="default" w:ascii="Times New Roman" w:hAnsi="Times New Roman" w:eastAsia="宋体" w:cs="Times New Roman"/>
                <w:b w:val="0"/>
                <w:bCs/>
                <w:kern w:val="0"/>
              </w:rPr>
              <w:t>排气筒设置的合理性分析</w:t>
            </w:r>
          </w:p>
          <w:p w14:paraId="3F656C9F">
            <w:pPr>
              <w:keepNext w:val="0"/>
              <w:keepLines w:val="0"/>
              <w:suppressLineNumbers w:val="0"/>
              <w:snapToGrid w:val="0"/>
              <w:spacing w:before="0" w:beforeAutospacing="0" w:after="0" w:afterAutospacing="0" w:line="500" w:lineRule="atLeast"/>
              <w:ind w:left="0" w:right="0" w:firstLine="480" w:firstLineChars="200"/>
              <w:rPr>
                <w:rFonts w:hint="default" w:ascii="Times New Roman" w:hAnsi="Times New Roman" w:eastAsia="宋体" w:cs="Times New Roman"/>
                <w:sz w:val="24"/>
                <w:lang w:val="pt-BR"/>
              </w:rPr>
            </w:pPr>
            <w:r>
              <w:rPr>
                <w:rFonts w:hint="default" w:ascii="Times New Roman" w:hAnsi="Times New Roman" w:eastAsia="宋体" w:cs="Times New Roman"/>
                <w:sz w:val="24"/>
                <w:lang w:val="pt-BR"/>
              </w:rPr>
              <w:t>本项目设置</w:t>
            </w:r>
            <w:r>
              <w:rPr>
                <w:rFonts w:hint="default" w:ascii="Times New Roman" w:hAnsi="Times New Roman" w:eastAsia="宋体" w:cs="Times New Roman"/>
                <w:sz w:val="24"/>
                <w:lang w:val="en-US" w:eastAsia="zh-CN"/>
              </w:rPr>
              <w:t>10</w:t>
            </w:r>
            <w:r>
              <w:rPr>
                <w:rFonts w:hint="default" w:ascii="Times New Roman" w:hAnsi="Times New Roman" w:eastAsia="宋体" w:cs="Times New Roman"/>
                <w:sz w:val="24"/>
                <w:lang w:val="pt-BR"/>
              </w:rPr>
              <w:t>个排气筒，均为</w:t>
            </w:r>
            <w:r>
              <w:rPr>
                <w:rFonts w:hint="default" w:ascii="Times New Roman" w:hAnsi="Times New Roman" w:eastAsia="宋体" w:cs="Times New Roman"/>
                <w:sz w:val="24"/>
              </w:rPr>
              <w:t>15</w:t>
            </w:r>
            <w:r>
              <w:rPr>
                <w:rFonts w:hint="default" w:ascii="Times New Roman" w:hAnsi="Times New Roman" w:eastAsia="宋体" w:cs="Times New Roman"/>
                <w:sz w:val="24"/>
                <w:lang w:val="pt-BR"/>
              </w:rPr>
              <w:t>米，排气筒的高度设置满足</w:t>
            </w:r>
            <w:r>
              <w:rPr>
                <w:rFonts w:hint="default" w:ascii="Times New Roman" w:hAnsi="Times New Roman" w:eastAsia="宋体" w:cs="Times New Roman"/>
                <w:sz w:val="24"/>
              </w:rPr>
              <w:t>江苏省《大气污染物综合排放标准》（DB32/4041-2021）</w:t>
            </w:r>
            <w:r>
              <w:rPr>
                <w:rFonts w:hint="eastAsia" w:cs="Times New Roman"/>
                <w:sz w:val="24"/>
                <w:lang w:val="en-US" w:eastAsia="zh-CN"/>
              </w:rPr>
              <w:t>及</w:t>
            </w:r>
            <w:r>
              <w:rPr>
                <w:rFonts w:hint="default" w:ascii="Times New Roman" w:hAnsi="Times New Roman" w:eastAsia="宋体" w:cs="Times New Roman"/>
                <w:bCs/>
                <w:sz w:val="24"/>
              </w:rPr>
              <w:t>《合成树脂工业污染物排放标准》（GB31572-2015）</w:t>
            </w:r>
            <w:r>
              <w:rPr>
                <w:rFonts w:hint="default" w:ascii="Times New Roman" w:hAnsi="Times New Roman" w:eastAsia="宋体" w:cs="Times New Roman"/>
                <w:sz w:val="24"/>
              </w:rPr>
              <w:t>中相关要求</w:t>
            </w:r>
            <w:r>
              <w:rPr>
                <w:rFonts w:hint="default" w:ascii="Times New Roman" w:hAnsi="Times New Roman" w:eastAsia="宋体" w:cs="Times New Roman"/>
                <w:sz w:val="24"/>
                <w:lang w:val="pt-BR"/>
              </w:rPr>
              <w:t>。</w:t>
            </w:r>
          </w:p>
          <w:p w14:paraId="7C4DA6D1">
            <w:pPr>
              <w:keepNext w:val="0"/>
              <w:keepLines w:val="0"/>
              <w:suppressLineNumbers w:val="0"/>
              <w:snapToGrid w:val="0"/>
              <w:spacing w:before="0" w:beforeAutospacing="0" w:after="0" w:afterAutospacing="0" w:line="500" w:lineRule="atLeast"/>
              <w:ind w:left="0" w:right="0" w:firstLine="480" w:firstLineChars="200"/>
              <w:rPr>
                <w:rFonts w:hint="default" w:ascii="Times New Roman" w:hAnsi="Times New Roman" w:eastAsia="宋体" w:cs="Times New Roman"/>
              </w:rPr>
            </w:pPr>
            <w:r>
              <w:rPr>
                <w:rFonts w:hint="default" w:ascii="Times New Roman" w:hAnsi="Times New Roman" w:eastAsia="宋体" w:cs="Times New Roman"/>
                <w:sz w:val="24"/>
                <w:lang w:val="pt-BR"/>
              </w:rPr>
              <w:t>根据《大气污染治理工程技术导则》（HJ2000-2010）第5.3.5节“排气筒的出口直径应根据出口流速确定，流速宜取15m/s左右。当采用钢管烟囱且高度较高时或烟气量较大时，可适当提高出口流速至20m/s～25m/s左右”的技术要求。考虑本项目废气有机废气排放，采用PP材料的排气筒，控制出口流速&lt;20m/s，排气筒整体设置合理。</w:t>
            </w:r>
          </w:p>
          <w:p w14:paraId="7376A5EF">
            <w:pPr>
              <w:keepNext w:val="0"/>
              <w:keepLines w:val="0"/>
              <w:suppressLineNumbers w:val="0"/>
              <w:snapToGrid w:val="0"/>
              <w:spacing w:before="0" w:beforeAutospacing="0" w:after="0" w:afterAutospacing="0" w:line="500" w:lineRule="atLeast"/>
              <w:ind w:left="0" w:right="0" w:firstLine="480" w:firstLineChars="200"/>
              <w:rPr>
                <w:rFonts w:hint="default" w:ascii="Times New Roman" w:hAnsi="Times New Roman" w:eastAsia="宋体" w:cs="Times New Roman"/>
                <w:sz w:val="24"/>
                <w:lang w:val="pt-BR" w:eastAsia="zh-CN"/>
              </w:rPr>
            </w:pPr>
            <w:r>
              <w:rPr>
                <w:rFonts w:hint="default" w:ascii="Times New Roman" w:hAnsi="Times New Roman" w:eastAsia="宋体" w:cs="Times New Roman"/>
                <w:sz w:val="24"/>
                <w:lang w:val="pt-BR" w:eastAsia="zh-CN"/>
              </w:rPr>
              <w:t>本项目废气措施可行性对照见下表：</w:t>
            </w:r>
          </w:p>
          <w:p w14:paraId="2F42AF4A">
            <w:pPr>
              <w:keepNext w:val="0"/>
              <w:keepLines w:val="0"/>
              <w:numPr>
                <w:ilvl w:val="0"/>
                <w:numId w:val="22"/>
              </w:numPr>
              <w:suppressLineNumbers w:val="0"/>
              <w:snapToGrid w:val="0"/>
              <w:spacing w:before="0" w:beforeAutospacing="0" w:after="0" w:afterAutospacing="0" w:line="500" w:lineRule="exact"/>
              <w:ind w:right="0"/>
              <w:jc w:val="center"/>
              <w:rPr>
                <w:rFonts w:hint="default" w:ascii="Times New Roman" w:hAnsi="Times New Roman" w:eastAsia="宋体" w:cs="Times New Roman"/>
                <w:b/>
                <w:bCs/>
                <w:kern w:val="0"/>
                <w:sz w:val="24"/>
              </w:rPr>
            </w:pPr>
            <w:r>
              <w:rPr>
                <w:rFonts w:hint="default" w:ascii="Times New Roman" w:hAnsi="Times New Roman" w:eastAsia="宋体" w:cs="Times New Roman"/>
                <w:b/>
                <w:bCs/>
                <w:kern w:val="0"/>
                <w:sz w:val="24"/>
                <w:lang w:val="en-US" w:eastAsia="zh-CN"/>
              </w:rPr>
              <w:t>本项目废气治理措施可行性技术对照一览</w:t>
            </w:r>
            <w:r>
              <w:rPr>
                <w:rFonts w:hint="default" w:ascii="Times New Roman" w:hAnsi="Times New Roman" w:eastAsia="宋体" w:cs="Times New Roman"/>
                <w:b/>
                <w:bCs/>
                <w:kern w:val="0"/>
                <w:sz w:val="24"/>
              </w:rPr>
              <w:t>表</w:t>
            </w:r>
          </w:p>
          <w:tbl>
            <w:tblPr>
              <w:tblStyle w:val="29"/>
              <w:tblW w:w="8443"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1524"/>
              <w:gridCol w:w="1330"/>
              <w:gridCol w:w="1235"/>
              <w:gridCol w:w="2066"/>
              <w:gridCol w:w="931"/>
              <w:gridCol w:w="1357"/>
            </w:tblGrid>
            <w:tr w14:paraId="08B0755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817" w:hRule="atLeast"/>
              </w:trPr>
              <w:tc>
                <w:tcPr>
                  <w:tcW w:w="1524" w:type="dxa"/>
                  <w:noWrap w:val="0"/>
                  <w:vAlign w:val="center"/>
                </w:tcPr>
                <w:p w14:paraId="7A0FB509">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szCs w:val="21"/>
                      <w:lang w:eastAsia="zh-CN"/>
                    </w:rPr>
                  </w:pPr>
                  <w:r>
                    <w:rPr>
                      <w:rFonts w:hint="default" w:ascii="Times New Roman" w:hAnsi="Times New Roman" w:eastAsia="宋体" w:cs="Times New Roman"/>
                      <w:b/>
                      <w:bCs/>
                      <w:szCs w:val="21"/>
                      <w:lang w:val="en-US" w:eastAsia="zh-CN"/>
                    </w:rPr>
                    <w:t>产生点</w:t>
                  </w:r>
                </w:p>
              </w:tc>
              <w:tc>
                <w:tcPr>
                  <w:tcW w:w="1330" w:type="dxa"/>
                  <w:noWrap w:val="0"/>
                  <w:vAlign w:val="center"/>
                </w:tcPr>
                <w:p w14:paraId="671F7126">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szCs w:val="21"/>
                      <w:lang w:eastAsia="zh-CN"/>
                    </w:rPr>
                  </w:pPr>
                  <w:r>
                    <w:rPr>
                      <w:rFonts w:hint="default" w:ascii="Times New Roman" w:hAnsi="Times New Roman" w:eastAsia="宋体" w:cs="Times New Roman"/>
                      <w:b/>
                      <w:bCs/>
                      <w:szCs w:val="21"/>
                      <w:lang w:val="en-US" w:eastAsia="zh-CN"/>
                    </w:rPr>
                    <w:t>污染物</w:t>
                  </w:r>
                </w:p>
              </w:tc>
              <w:tc>
                <w:tcPr>
                  <w:tcW w:w="1235" w:type="dxa"/>
                  <w:noWrap w:val="0"/>
                  <w:vAlign w:val="center"/>
                </w:tcPr>
                <w:p w14:paraId="5A6ABF09">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szCs w:val="21"/>
                      <w:lang w:eastAsia="zh-CN"/>
                    </w:rPr>
                  </w:pPr>
                  <w:r>
                    <w:rPr>
                      <w:rFonts w:hint="default" w:ascii="Times New Roman" w:hAnsi="Times New Roman" w:eastAsia="宋体" w:cs="Times New Roman"/>
                      <w:b/>
                      <w:bCs/>
                      <w:szCs w:val="21"/>
                      <w:lang w:val="en-US" w:eastAsia="zh-CN"/>
                    </w:rPr>
                    <w:t>治理措施</w:t>
                  </w:r>
                </w:p>
              </w:tc>
              <w:tc>
                <w:tcPr>
                  <w:tcW w:w="2066" w:type="dxa"/>
                  <w:noWrap w:val="0"/>
                  <w:vAlign w:val="center"/>
                </w:tcPr>
                <w:p w14:paraId="273EDE0B">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szCs w:val="21"/>
                      <w:lang w:eastAsia="zh-CN"/>
                    </w:rPr>
                  </w:pPr>
                  <w:r>
                    <w:rPr>
                      <w:rFonts w:hint="default" w:ascii="Times New Roman" w:hAnsi="Times New Roman" w:eastAsia="宋体" w:cs="Times New Roman"/>
                      <w:b/>
                      <w:bCs/>
                      <w:szCs w:val="21"/>
                      <w:lang w:val="en-US" w:eastAsia="zh-CN"/>
                    </w:rPr>
                    <w:t>推荐技术</w:t>
                  </w:r>
                </w:p>
              </w:tc>
              <w:tc>
                <w:tcPr>
                  <w:tcW w:w="931" w:type="dxa"/>
                  <w:noWrap w:val="0"/>
                  <w:vAlign w:val="center"/>
                </w:tcPr>
                <w:p w14:paraId="2CE993C2">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szCs w:val="21"/>
                      <w:lang w:val="en-US" w:eastAsia="zh-CN"/>
                    </w:rPr>
                  </w:pPr>
                  <w:r>
                    <w:rPr>
                      <w:rFonts w:hint="default" w:ascii="Times New Roman" w:hAnsi="Times New Roman" w:eastAsia="宋体" w:cs="Times New Roman"/>
                      <w:b/>
                      <w:bCs/>
                      <w:szCs w:val="21"/>
                      <w:lang w:val="en-US" w:eastAsia="zh-CN"/>
                    </w:rPr>
                    <w:t>是否为可行技术</w:t>
                  </w:r>
                </w:p>
              </w:tc>
              <w:tc>
                <w:tcPr>
                  <w:tcW w:w="1357" w:type="dxa"/>
                  <w:noWrap w:val="0"/>
                  <w:vAlign w:val="center"/>
                </w:tcPr>
                <w:p w14:paraId="673C6047">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szCs w:val="21"/>
                      <w:lang w:val="en-US" w:eastAsia="zh-CN"/>
                    </w:rPr>
                  </w:pPr>
                  <w:r>
                    <w:rPr>
                      <w:rFonts w:hint="default" w:ascii="Times New Roman" w:hAnsi="Times New Roman" w:eastAsia="宋体" w:cs="Times New Roman"/>
                      <w:b/>
                      <w:bCs/>
                      <w:szCs w:val="21"/>
                      <w:lang w:val="en-US" w:eastAsia="zh-CN"/>
                    </w:rPr>
                    <w:t>判定依据</w:t>
                  </w:r>
                </w:p>
              </w:tc>
            </w:tr>
            <w:tr w14:paraId="2E4098F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c>
                <w:tcPr>
                  <w:tcW w:w="1524" w:type="dxa"/>
                  <w:shd w:val="clear" w:color="auto" w:fill="auto"/>
                  <w:noWrap w:val="0"/>
                  <w:vAlign w:val="center"/>
                </w:tcPr>
                <w:p w14:paraId="5FEEF43D">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0"/>
                      <w:sz w:val="21"/>
                      <w:szCs w:val="21"/>
                      <w:lang w:val="en-US" w:eastAsia="zh-CN"/>
                    </w:rPr>
                    <w:t>CNC加工中心</w:t>
                  </w:r>
                </w:p>
              </w:tc>
              <w:tc>
                <w:tcPr>
                  <w:tcW w:w="1330" w:type="dxa"/>
                  <w:noWrap w:val="0"/>
                  <w:vAlign w:val="center"/>
                </w:tcPr>
                <w:p w14:paraId="254E9166">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kern w:val="0"/>
                      <w:sz w:val="21"/>
                      <w:szCs w:val="21"/>
                    </w:rPr>
                    <w:t>非甲烷总烃</w:t>
                  </w:r>
                </w:p>
              </w:tc>
              <w:tc>
                <w:tcPr>
                  <w:tcW w:w="1235" w:type="dxa"/>
                  <w:noWrap w:val="0"/>
                  <w:vAlign w:val="center"/>
                </w:tcPr>
                <w:p w14:paraId="0207B2BA">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rPr>
                  </w:pPr>
                  <w:r>
                    <w:rPr>
                      <w:rFonts w:hint="default" w:ascii="Times New Roman" w:hAnsi="Times New Roman" w:eastAsia="宋体" w:cs="Times New Roman"/>
                      <w:kern w:val="0"/>
                      <w:sz w:val="21"/>
                      <w:szCs w:val="21"/>
                      <w:lang w:val="en-US" w:eastAsia="zh-CN"/>
                    </w:rPr>
                    <w:t>静电</w:t>
                  </w:r>
                  <w:r>
                    <w:rPr>
                      <w:rFonts w:hint="default" w:ascii="Times New Roman" w:hAnsi="Times New Roman" w:eastAsia="宋体" w:cs="Times New Roman"/>
                      <w:kern w:val="0"/>
                      <w:sz w:val="21"/>
                      <w:szCs w:val="21"/>
                    </w:rPr>
                    <w:t>油雾净化器</w:t>
                  </w:r>
                </w:p>
              </w:tc>
              <w:tc>
                <w:tcPr>
                  <w:tcW w:w="2066" w:type="dxa"/>
                  <w:noWrap w:val="0"/>
                  <w:vAlign w:val="center"/>
                </w:tcPr>
                <w:p w14:paraId="16C43E46">
                  <w:pPr>
                    <w:keepNext w:val="0"/>
                    <w:keepLines w:val="0"/>
                    <w:suppressLineNumbers w:val="0"/>
                    <w:spacing w:before="0" w:beforeLines="0" w:beforeAutospacing="0" w:after="0" w:afterLines="0" w:afterAutospacing="0"/>
                    <w:ind w:left="0" w:right="0"/>
                    <w:jc w:val="left"/>
                    <w:rPr>
                      <w:rFonts w:hint="default" w:ascii="Times New Roman" w:hAnsi="Times New Roman" w:eastAsia="宋体" w:cs="Times New Roman"/>
                      <w:szCs w:val="21"/>
                    </w:rPr>
                  </w:pPr>
                  <w:r>
                    <w:rPr>
                      <w:rFonts w:hint="default" w:ascii="Times New Roman" w:hAnsi="Times New Roman" w:eastAsia="宋体" w:cs="Times New Roman"/>
                      <w:sz w:val="18"/>
                      <w:szCs w:val="24"/>
                    </w:rPr>
                    <w:t>有机废气处理系统：活性炭吸附法、燃烧法、其他</w:t>
                  </w:r>
                </w:p>
              </w:tc>
              <w:tc>
                <w:tcPr>
                  <w:tcW w:w="931" w:type="dxa"/>
                  <w:noWrap w:val="0"/>
                  <w:vAlign w:val="center"/>
                </w:tcPr>
                <w:p w14:paraId="3990F6E7">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lang w:val="en-US" w:eastAsia="zh-CN"/>
                    </w:rPr>
                    <w:t>是</w:t>
                  </w:r>
                </w:p>
              </w:tc>
              <w:tc>
                <w:tcPr>
                  <w:tcW w:w="1357" w:type="dxa"/>
                  <w:vMerge w:val="restart"/>
                  <w:noWrap w:val="0"/>
                  <w:vAlign w:val="center"/>
                </w:tcPr>
                <w:p w14:paraId="7DAA9B02">
                  <w:pPr>
                    <w:keepNext w:val="0"/>
                    <w:keepLines w:val="0"/>
                    <w:suppressLineNumbers w:val="0"/>
                    <w:spacing w:before="0" w:beforeLines="0" w:beforeAutospacing="0" w:after="0" w:afterLines="0" w:afterAutospacing="0"/>
                    <w:ind w:left="0" w:right="0"/>
                    <w:jc w:val="left"/>
                    <w:rPr>
                      <w:rFonts w:hint="default" w:ascii="Times New Roman" w:hAnsi="Times New Roman" w:eastAsia="宋体" w:cs="Times New Roman"/>
                      <w:szCs w:val="21"/>
                      <w:lang w:val="en-US" w:eastAsia="zh-CN"/>
                    </w:rPr>
                  </w:pPr>
                  <w:r>
                    <w:rPr>
                      <w:rFonts w:hint="default" w:ascii="Times New Roman" w:hAnsi="Times New Roman" w:eastAsia="宋体" w:cs="Times New Roman"/>
                      <w:sz w:val="18"/>
                      <w:szCs w:val="24"/>
                      <w:lang w:eastAsia="zh-CN"/>
                    </w:rPr>
                    <w:t>《</w:t>
                  </w:r>
                  <w:r>
                    <w:rPr>
                      <w:rFonts w:hint="default" w:ascii="Times New Roman" w:hAnsi="Times New Roman" w:eastAsia="宋体" w:cs="Times New Roman"/>
                      <w:sz w:val="18"/>
                      <w:szCs w:val="24"/>
                    </w:rPr>
                    <w:t>排污许可证申请与核发技术规范电子工业</w:t>
                  </w:r>
                  <w:r>
                    <w:rPr>
                      <w:rFonts w:hint="default" w:ascii="Times New Roman" w:hAnsi="Times New Roman" w:eastAsia="宋体" w:cs="Times New Roman"/>
                      <w:sz w:val="18"/>
                      <w:szCs w:val="24"/>
                      <w:lang w:eastAsia="zh-CN"/>
                    </w:rPr>
                    <w:t>》（</w:t>
                  </w:r>
                  <w:r>
                    <w:rPr>
                      <w:rFonts w:hint="default" w:ascii="Times New Roman" w:hAnsi="Times New Roman" w:eastAsia="宋体" w:cs="Times New Roman"/>
                      <w:sz w:val="18"/>
                      <w:szCs w:val="24"/>
                      <w:lang w:val="en-US" w:eastAsia="zh-CN"/>
                    </w:rPr>
                    <w:t>HJ1031-2019</w:t>
                  </w:r>
                  <w:r>
                    <w:rPr>
                      <w:rFonts w:hint="default" w:ascii="Times New Roman" w:hAnsi="Times New Roman" w:eastAsia="宋体" w:cs="Times New Roman"/>
                      <w:sz w:val="18"/>
                      <w:szCs w:val="24"/>
                      <w:lang w:eastAsia="zh-CN"/>
                    </w:rPr>
                    <w:t>）</w:t>
                  </w:r>
                </w:p>
              </w:tc>
            </w:tr>
            <w:tr w14:paraId="45BA307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878" w:hRule="atLeast"/>
              </w:trPr>
              <w:tc>
                <w:tcPr>
                  <w:tcW w:w="1524" w:type="dxa"/>
                  <w:shd w:val="clear" w:color="auto" w:fill="auto"/>
                  <w:vAlign w:val="center"/>
                </w:tcPr>
                <w:p w14:paraId="4D19032B">
                  <w:pPr>
                    <w:keepNext w:val="0"/>
                    <w:keepLines w:val="0"/>
                    <w:suppressLineNumbers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超声波清洗、检验、切削、清洗、擦拭、组装固化</w:t>
                  </w:r>
                </w:p>
              </w:tc>
              <w:tc>
                <w:tcPr>
                  <w:tcW w:w="1330" w:type="dxa"/>
                  <w:vAlign w:val="center"/>
                </w:tcPr>
                <w:p w14:paraId="5EDC3BCE">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kern w:val="0"/>
                      <w:sz w:val="21"/>
                      <w:szCs w:val="21"/>
                    </w:rPr>
                    <w:t>非甲烷总烃</w:t>
                  </w:r>
                </w:p>
              </w:tc>
              <w:tc>
                <w:tcPr>
                  <w:tcW w:w="1235" w:type="dxa"/>
                  <w:vAlign w:val="center"/>
                </w:tcPr>
                <w:p w14:paraId="54E751F8">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kern w:val="0"/>
                      <w:sz w:val="21"/>
                      <w:szCs w:val="21"/>
                      <w:lang w:val="en-US" w:eastAsia="zh-CN"/>
                    </w:rPr>
                    <w:t>二级活性炭吸附装置</w:t>
                  </w:r>
                </w:p>
              </w:tc>
              <w:tc>
                <w:tcPr>
                  <w:tcW w:w="2066" w:type="dxa"/>
                  <w:vAlign w:val="center"/>
                </w:tcPr>
                <w:p w14:paraId="67E382FD">
                  <w:pPr>
                    <w:keepNext w:val="0"/>
                    <w:keepLines w:val="0"/>
                    <w:suppressLineNumbers w:val="0"/>
                    <w:spacing w:before="0" w:beforeLines="0" w:beforeAutospacing="0" w:after="0" w:afterLines="0" w:afterAutospacing="0"/>
                    <w:ind w:left="0" w:leftChars="0" w:right="0" w:rightChars="0"/>
                    <w:jc w:val="left"/>
                    <w:rPr>
                      <w:rFonts w:hint="default" w:ascii="Times New Roman" w:hAnsi="Times New Roman" w:eastAsia="宋体" w:cs="Times New Roman"/>
                      <w:szCs w:val="21"/>
                    </w:rPr>
                  </w:pPr>
                  <w:r>
                    <w:rPr>
                      <w:rFonts w:hint="default" w:ascii="Times New Roman" w:hAnsi="Times New Roman" w:eastAsia="宋体" w:cs="Times New Roman"/>
                      <w:sz w:val="18"/>
                      <w:szCs w:val="24"/>
                    </w:rPr>
                    <w:t>有机废气处理系统：活性炭吸附法、燃烧法、浓缩+燃烧法、其他</w:t>
                  </w:r>
                </w:p>
              </w:tc>
              <w:tc>
                <w:tcPr>
                  <w:tcW w:w="931" w:type="dxa"/>
                  <w:vAlign w:val="center"/>
                </w:tcPr>
                <w:p w14:paraId="4D97AA8A">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是</w:t>
                  </w:r>
                </w:p>
              </w:tc>
              <w:tc>
                <w:tcPr>
                  <w:tcW w:w="1357" w:type="dxa"/>
                  <w:vMerge w:val="continue"/>
                  <w:vAlign w:val="center"/>
                </w:tcPr>
                <w:p w14:paraId="3BFCA954">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zCs w:val="21"/>
                      <w:lang w:val="en-US" w:eastAsia="zh-CN"/>
                    </w:rPr>
                  </w:pPr>
                </w:p>
              </w:tc>
            </w:tr>
            <w:tr w14:paraId="684641C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74" w:hRule="atLeast"/>
              </w:trPr>
              <w:tc>
                <w:tcPr>
                  <w:tcW w:w="1524" w:type="dxa"/>
                  <w:shd w:val="clear" w:color="auto" w:fill="auto"/>
                  <w:vAlign w:val="center"/>
                </w:tcPr>
                <w:p w14:paraId="7CC35242">
                  <w:pPr>
                    <w:keepNext w:val="0"/>
                    <w:keepLines w:val="0"/>
                    <w:suppressLineNumbers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喷砂、镭雕打标</w:t>
                  </w:r>
                </w:p>
              </w:tc>
              <w:tc>
                <w:tcPr>
                  <w:tcW w:w="1330" w:type="dxa"/>
                  <w:vAlign w:val="center"/>
                </w:tcPr>
                <w:p w14:paraId="52722685">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kern w:val="0"/>
                      <w:sz w:val="21"/>
                      <w:szCs w:val="21"/>
                    </w:rPr>
                    <w:t>颗粒物</w:t>
                  </w:r>
                </w:p>
              </w:tc>
              <w:tc>
                <w:tcPr>
                  <w:tcW w:w="1235" w:type="dxa"/>
                  <w:vAlign w:val="center"/>
                </w:tcPr>
                <w:p w14:paraId="725888D8">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kern w:val="0"/>
                      <w:sz w:val="21"/>
                      <w:szCs w:val="21"/>
                      <w:lang w:val="en-US" w:eastAsia="zh-CN"/>
                    </w:rPr>
                    <w:t>脉冲袋式除尘器</w:t>
                  </w:r>
                </w:p>
              </w:tc>
              <w:tc>
                <w:tcPr>
                  <w:tcW w:w="2066" w:type="dxa"/>
                  <w:vAlign w:val="center"/>
                </w:tcPr>
                <w:p w14:paraId="1873D1C8">
                  <w:pPr>
                    <w:keepNext w:val="0"/>
                    <w:keepLines w:val="0"/>
                    <w:suppressLineNumbers w:val="0"/>
                    <w:spacing w:before="0" w:beforeLines="0" w:beforeAutospacing="0" w:after="0" w:afterLines="0" w:afterAutospacing="0"/>
                    <w:ind w:left="0" w:right="0"/>
                    <w:jc w:val="left"/>
                    <w:rPr>
                      <w:rFonts w:hint="default" w:ascii="Times New Roman" w:hAnsi="Times New Roman" w:eastAsia="宋体" w:cs="Times New Roman"/>
                      <w:szCs w:val="21"/>
                    </w:rPr>
                  </w:pPr>
                  <w:r>
                    <w:rPr>
                      <w:rFonts w:hint="default" w:ascii="Times New Roman" w:hAnsi="Times New Roman" w:eastAsia="宋体" w:cs="Times New Roman"/>
                      <w:sz w:val="18"/>
                      <w:szCs w:val="24"/>
                    </w:rPr>
                    <w:t>含尘废气处理系统：袋式除尘法、其他</w:t>
                  </w:r>
                </w:p>
              </w:tc>
              <w:tc>
                <w:tcPr>
                  <w:tcW w:w="931" w:type="dxa"/>
                  <w:vAlign w:val="center"/>
                </w:tcPr>
                <w:p w14:paraId="43D121AF">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是</w:t>
                  </w:r>
                </w:p>
              </w:tc>
              <w:tc>
                <w:tcPr>
                  <w:tcW w:w="1357" w:type="dxa"/>
                  <w:vMerge w:val="continue"/>
                  <w:vAlign w:val="center"/>
                </w:tcPr>
                <w:p w14:paraId="559ABD93">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p>
              </w:tc>
            </w:tr>
            <w:tr w14:paraId="0BD2817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74" w:hRule="atLeast"/>
              </w:trPr>
              <w:tc>
                <w:tcPr>
                  <w:tcW w:w="1524" w:type="dxa"/>
                  <w:shd w:val="clear" w:color="auto" w:fill="auto"/>
                  <w:vAlign w:val="center"/>
                </w:tcPr>
                <w:p w14:paraId="4D53D7B4">
                  <w:pPr>
                    <w:keepNext w:val="0"/>
                    <w:keepLines w:val="0"/>
                    <w:suppressLineNumbers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b w:val="0"/>
                      <w:bCs w:val="0"/>
                      <w:kern w:val="0"/>
                      <w:sz w:val="21"/>
                      <w:szCs w:val="21"/>
                      <w:lang w:val="en-US" w:eastAsia="zh-CN"/>
                    </w:rPr>
                    <w:t>混料</w:t>
                  </w:r>
                </w:p>
              </w:tc>
              <w:tc>
                <w:tcPr>
                  <w:tcW w:w="1330" w:type="dxa"/>
                  <w:vAlign w:val="center"/>
                </w:tcPr>
                <w:p w14:paraId="73925072">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0"/>
                      <w:sz w:val="21"/>
                      <w:szCs w:val="21"/>
                      <w:lang w:val="en-US" w:eastAsia="zh-CN"/>
                    </w:rPr>
                  </w:pPr>
                  <w:r>
                    <w:rPr>
                      <w:rFonts w:hint="default" w:ascii="Times New Roman" w:hAnsi="Times New Roman" w:eastAsia="宋体" w:cs="Times New Roman"/>
                      <w:kern w:val="0"/>
                      <w:sz w:val="21"/>
                      <w:szCs w:val="21"/>
                      <w:lang w:val="en-US" w:eastAsia="zh-CN"/>
                    </w:rPr>
                    <w:t>颗粒物</w:t>
                  </w:r>
                </w:p>
              </w:tc>
              <w:tc>
                <w:tcPr>
                  <w:tcW w:w="1235" w:type="dxa"/>
                  <w:vAlign w:val="center"/>
                </w:tcPr>
                <w:p w14:paraId="74812779">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0"/>
                      <w:sz w:val="21"/>
                      <w:szCs w:val="21"/>
                      <w:lang w:val="en-US" w:eastAsia="zh-CN"/>
                    </w:rPr>
                  </w:pPr>
                  <w:r>
                    <w:rPr>
                      <w:rFonts w:hint="default" w:ascii="Times New Roman" w:hAnsi="Times New Roman" w:eastAsia="宋体" w:cs="Times New Roman"/>
                      <w:kern w:val="0"/>
                      <w:sz w:val="21"/>
                      <w:szCs w:val="21"/>
                      <w:lang w:val="en-US" w:eastAsia="zh-CN"/>
                    </w:rPr>
                    <w:t>脉冲袋式除尘器</w:t>
                  </w:r>
                </w:p>
              </w:tc>
              <w:tc>
                <w:tcPr>
                  <w:tcW w:w="2066" w:type="dxa"/>
                  <w:vAlign w:val="center"/>
                </w:tcPr>
                <w:p w14:paraId="74FCD913">
                  <w:pPr>
                    <w:keepNext w:val="0"/>
                    <w:keepLines w:val="0"/>
                    <w:suppressLineNumbers w:val="0"/>
                    <w:spacing w:before="0" w:beforeLines="0" w:beforeAutospacing="0" w:after="0" w:afterLines="0" w:afterAutospacing="0"/>
                    <w:ind w:left="0" w:right="0"/>
                    <w:jc w:val="left"/>
                    <w:rPr>
                      <w:rFonts w:hint="default" w:ascii="Times New Roman" w:hAnsi="Times New Roman" w:eastAsia="宋体" w:cs="Times New Roman"/>
                      <w:szCs w:val="21"/>
                    </w:rPr>
                  </w:pPr>
                  <w:r>
                    <w:rPr>
                      <w:rFonts w:hint="default" w:ascii="Times New Roman" w:hAnsi="Times New Roman" w:eastAsia="宋体" w:cs="Times New Roman"/>
                      <w:sz w:val="18"/>
                      <w:szCs w:val="24"/>
                    </w:rPr>
                    <w:t>含尘废气处理系统：袋式除尘法、其他</w:t>
                  </w:r>
                </w:p>
              </w:tc>
              <w:tc>
                <w:tcPr>
                  <w:tcW w:w="931" w:type="dxa"/>
                  <w:vAlign w:val="center"/>
                </w:tcPr>
                <w:p w14:paraId="5D6333F6">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是</w:t>
                  </w:r>
                </w:p>
              </w:tc>
              <w:tc>
                <w:tcPr>
                  <w:tcW w:w="1357" w:type="dxa"/>
                  <w:vMerge w:val="continue"/>
                  <w:vAlign w:val="center"/>
                </w:tcPr>
                <w:p w14:paraId="3A7BFCC9">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p>
              </w:tc>
            </w:tr>
            <w:tr w14:paraId="67E3AB1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c>
                <w:tcPr>
                  <w:tcW w:w="1524" w:type="dxa"/>
                  <w:shd w:val="clear" w:color="auto" w:fill="auto"/>
                  <w:vAlign w:val="center"/>
                </w:tcPr>
                <w:p w14:paraId="6F17D95E">
                  <w:pPr>
                    <w:keepNext w:val="0"/>
                    <w:keepLines w:val="0"/>
                    <w:suppressLineNumbers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b w:val="0"/>
                      <w:bCs w:val="0"/>
                      <w:kern w:val="0"/>
                      <w:sz w:val="21"/>
                      <w:szCs w:val="21"/>
                      <w:lang w:val="en-US" w:eastAsia="zh-CN"/>
                    </w:rPr>
                    <w:t>混料、</w:t>
                  </w:r>
                  <w:r>
                    <w:rPr>
                      <w:rFonts w:hint="default" w:ascii="Times New Roman" w:hAnsi="Times New Roman" w:eastAsia="宋体" w:cs="Times New Roman"/>
                      <w:sz w:val="21"/>
                      <w:szCs w:val="21"/>
                      <w:lang w:val="en-US" w:eastAsia="zh-CN"/>
                    </w:rPr>
                    <w:t>注射、脱脂、擦拭</w:t>
                  </w:r>
                </w:p>
              </w:tc>
              <w:tc>
                <w:tcPr>
                  <w:tcW w:w="1330" w:type="dxa"/>
                  <w:vAlign w:val="center"/>
                </w:tcPr>
                <w:p w14:paraId="585D1593">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0"/>
                      <w:sz w:val="21"/>
                      <w:szCs w:val="21"/>
                      <w:lang w:val="en-US" w:eastAsia="zh-CN"/>
                    </w:rPr>
                  </w:pPr>
                  <w:r>
                    <w:rPr>
                      <w:rFonts w:hint="default" w:ascii="Times New Roman" w:hAnsi="Times New Roman" w:eastAsia="宋体" w:cs="Times New Roman"/>
                      <w:kern w:val="0"/>
                      <w:sz w:val="21"/>
                      <w:szCs w:val="21"/>
                      <w:lang w:val="en-US" w:eastAsia="zh-CN"/>
                    </w:rPr>
                    <w:t>非甲烷总烃</w:t>
                  </w:r>
                </w:p>
                <w:p w14:paraId="6D1FD9C8">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kern w:val="0"/>
                      <w:sz w:val="21"/>
                      <w:szCs w:val="21"/>
                      <w:lang w:val="en-US" w:eastAsia="zh-CN"/>
                    </w:rPr>
                    <w:t>（含甲醛）</w:t>
                  </w:r>
                </w:p>
              </w:tc>
              <w:tc>
                <w:tcPr>
                  <w:tcW w:w="1235" w:type="dxa"/>
                  <w:vAlign w:val="center"/>
                </w:tcPr>
                <w:p w14:paraId="0DB16150">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kern w:val="0"/>
                      <w:sz w:val="21"/>
                      <w:szCs w:val="21"/>
                      <w:lang w:val="en-US" w:eastAsia="zh-CN"/>
                    </w:rPr>
                    <w:t>二级活性炭吸附装置</w:t>
                  </w:r>
                </w:p>
              </w:tc>
              <w:tc>
                <w:tcPr>
                  <w:tcW w:w="2066" w:type="dxa"/>
                  <w:vAlign w:val="center"/>
                </w:tcPr>
                <w:p w14:paraId="1CB71029">
                  <w:pPr>
                    <w:keepNext w:val="0"/>
                    <w:keepLines w:val="0"/>
                    <w:suppressLineNumbers w:val="0"/>
                    <w:spacing w:before="0" w:beforeLines="0" w:beforeAutospacing="0" w:after="0" w:afterLines="0" w:afterAutospacing="0"/>
                    <w:ind w:left="0" w:right="0"/>
                    <w:jc w:val="left"/>
                    <w:rPr>
                      <w:rFonts w:hint="default" w:ascii="Times New Roman" w:hAnsi="Times New Roman" w:eastAsia="宋体" w:cs="Times New Roman"/>
                      <w:szCs w:val="21"/>
                    </w:rPr>
                  </w:pPr>
                  <w:r>
                    <w:rPr>
                      <w:rFonts w:hint="default" w:ascii="Times New Roman" w:hAnsi="Times New Roman" w:eastAsia="宋体" w:cs="Times New Roman"/>
                      <w:sz w:val="18"/>
                      <w:szCs w:val="24"/>
                    </w:rPr>
                    <w:t>有机废气处理系统：活性炭吸附法、燃烧法、浓缩+燃烧法、其他</w:t>
                  </w:r>
                </w:p>
              </w:tc>
              <w:tc>
                <w:tcPr>
                  <w:tcW w:w="931" w:type="dxa"/>
                  <w:vAlign w:val="center"/>
                </w:tcPr>
                <w:p w14:paraId="355BD00F">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是</w:t>
                  </w:r>
                </w:p>
              </w:tc>
              <w:tc>
                <w:tcPr>
                  <w:tcW w:w="1357" w:type="dxa"/>
                  <w:vMerge w:val="continue"/>
                  <w:vAlign w:val="center"/>
                </w:tcPr>
                <w:p w14:paraId="330E7E17">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p>
              </w:tc>
            </w:tr>
            <w:tr w14:paraId="2EB37E6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c>
                <w:tcPr>
                  <w:tcW w:w="1524" w:type="dxa"/>
                  <w:shd w:val="clear" w:color="auto" w:fill="auto"/>
                  <w:vAlign w:val="center"/>
                </w:tcPr>
                <w:p w14:paraId="0CAD7639">
                  <w:pPr>
                    <w:keepNext w:val="0"/>
                    <w:keepLines w:val="0"/>
                    <w:suppressLineNumbers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切削</w:t>
                  </w:r>
                </w:p>
              </w:tc>
              <w:tc>
                <w:tcPr>
                  <w:tcW w:w="1330" w:type="dxa"/>
                  <w:vAlign w:val="center"/>
                </w:tcPr>
                <w:p w14:paraId="0DC7032C">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kern w:val="0"/>
                      <w:sz w:val="21"/>
                      <w:szCs w:val="21"/>
                      <w:lang w:val="en-US" w:eastAsia="zh-CN"/>
                    </w:rPr>
                    <w:t>非甲烷总烃</w:t>
                  </w:r>
                </w:p>
              </w:tc>
              <w:tc>
                <w:tcPr>
                  <w:tcW w:w="1235" w:type="dxa"/>
                  <w:vAlign w:val="center"/>
                </w:tcPr>
                <w:p w14:paraId="408F95EF">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kern w:val="0"/>
                      <w:sz w:val="21"/>
                      <w:szCs w:val="21"/>
                      <w:lang w:val="en-US" w:eastAsia="zh-CN"/>
                    </w:rPr>
                    <w:t>静电油雾净化器</w:t>
                  </w:r>
                </w:p>
              </w:tc>
              <w:tc>
                <w:tcPr>
                  <w:tcW w:w="2066" w:type="dxa"/>
                  <w:vAlign w:val="center"/>
                </w:tcPr>
                <w:p w14:paraId="555F8CF0">
                  <w:pPr>
                    <w:keepNext w:val="0"/>
                    <w:keepLines w:val="0"/>
                    <w:suppressLineNumbers w:val="0"/>
                    <w:spacing w:before="0" w:beforeLines="0" w:beforeAutospacing="0" w:after="0" w:afterLines="0" w:afterAutospacing="0"/>
                    <w:ind w:left="0" w:right="0"/>
                    <w:jc w:val="left"/>
                    <w:rPr>
                      <w:rFonts w:hint="default" w:ascii="Times New Roman" w:hAnsi="Times New Roman" w:eastAsia="宋体" w:cs="Times New Roman"/>
                      <w:szCs w:val="21"/>
                    </w:rPr>
                  </w:pPr>
                  <w:r>
                    <w:rPr>
                      <w:rFonts w:hint="default" w:ascii="Times New Roman" w:hAnsi="Times New Roman" w:eastAsia="宋体" w:cs="Times New Roman"/>
                      <w:sz w:val="18"/>
                      <w:szCs w:val="24"/>
                    </w:rPr>
                    <w:t>有机废气处理系统：活性炭吸附法、燃烧法、其他</w:t>
                  </w:r>
                </w:p>
              </w:tc>
              <w:tc>
                <w:tcPr>
                  <w:tcW w:w="931" w:type="dxa"/>
                  <w:vAlign w:val="center"/>
                </w:tcPr>
                <w:p w14:paraId="66DC65E3">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是</w:t>
                  </w:r>
                </w:p>
              </w:tc>
              <w:tc>
                <w:tcPr>
                  <w:tcW w:w="1357" w:type="dxa"/>
                  <w:vMerge w:val="continue"/>
                  <w:vAlign w:val="center"/>
                </w:tcPr>
                <w:p w14:paraId="44599FBA">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p>
              </w:tc>
            </w:tr>
          </w:tbl>
          <w:p w14:paraId="62133F8D">
            <w:pPr>
              <w:keepNext w:val="0"/>
              <w:keepLines w:val="0"/>
              <w:suppressLineNumbers w:val="0"/>
              <w:spacing w:before="0" w:beforeAutospacing="0" w:after="0" w:afterAutospacing="0" w:line="500" w:lineRule="exact"/>
              <w:ind w:left="0" w:right="0"/>
              <w:rPr>
                <w:rFonts w:hint="default" w:ascii="Times New Roman" w:hAnsi="Times New Roman" w:eastAsia="宋体" w:cs="Times New Roman"/>
                <w:b/>
                <w:sz w:val="24"/>
              </w:rPr>
            </w:pPr>
            <w:r>
              <w:rPr>
                <w:rFonts w:hint="default" w:ascii="Times New Roman" w:hAnsi="Times New Roman" w:eastAsia="宋体" w:cs="Times New Roman"/>
                <w:b/>
                <w:sz w:val="24"/>
                <w:lang w:val="en-US" w:eastAsia="zh-CN"/>
              </w:rPr>
              <w:t>1</w:t>
            </w:r>
            <w:r>
              <w:rPr>
                <w:rFonts w:hint="default" w:ascii="Times New Roman" w:hAnsi="Times New Roman" w:eastAsia="宋体" w:cs="Times New Roman"/>
                <w:b/>
                <w:sz w:val="24"/>
              </w:rPr>
              <w:t>.4卫生防护距离测算</w:t>
            </w:r>
          </w:p>
          <w:p w14:paraId="62631277">
            <w:pPr>
              <w:keepNext w:val="0"/>
              <w:keepLines w:val="0"/>
              <w:suppressLineNumbers w:val="0"/>
              <w:tabs>
                <w:tab w:val="left" w:pos="2535"/>
              </w:tabs>
              <w:spacing w:before="0" w:beforeAutospacing="0" w:after="0" w:afterAutospacing="0" w:line="500" w:lineRule="exact"/>
              <w:ind w:left="0" w:right="0" w:firstLine="480" w:firstLineChars="200"/>
              <w:rPr>
                <w:rFonts w:hint="default" w:ascii="Times New Roman" w:hAnsi="Times New Roman" w:eastAsia="宋体" w:cs="Times New Roman"/>
                <w:sz w:val="24"/>
              </w:rPr>
            </w:pPr>
            <w:r>
              <w:rPr>
                <w:rFonts w:hint="default" w:ascii="Times New Roman" w:hAnsi="Times New Roman" w:eastAsia="宋体" w:cs="Times New Roman"/>
                <w:kern w:val="0"/>
                <w:sz w:val="24"/>
                <w:lang w:val="zh-CN"/>
              </w:rPr>
              <w:t>本评价从环保角度出发，</w:t>
            </w:r>
            <w:r>
              <w:rPr>
                <w:rFonts w:hint="default" w:ascii="Times New Roman" w:hAnsi="Times New Roman" w:eastAsia="宋体" w:cs="Times New Roman"/>
                <w:sz w:val="24"/>
                <w:lang w:val="zh-CN"/>
              </w:rPr>
              <w:t>为防止无组织散逸对周围敏感目标造成影响，</w:t>
            </w:r>
            <w:r>
              <w:rPr>
                <w:rFonts w:hint="default" w:ascii="Times New Roman" w:hAnsi="Times New Roman" w:eastAsia="宋体" w:cs="Times New Roman"/>
                <w:sz w:val="24"/>
              </w:rPr>
              <w:t>根据《大气有害物质无组织排放卫生防护距离推导技术导则》（GB/T 39499-2020），</w:t>
            </w:r>
            <w:r>
              <w:rPr>
                <w:rFonts w:hint="default" w:ascii="Times New Roman" w:hAnsi="Times New Roman" w:eastAsia="宋体" w:cs="Times New Roman"/>
                <w:sz w:val="24"/>
                <w:lang w:val="zh-CN"/>
              </w:rPr>
              <w:t>建议设置卫生防护距离。</w:t>
            </w:r>
            <w:r>
              <w:rPr>
                <w:rFonts w:hint="default" w:ascii="Times New Roman" w:hAnsi="Times New Roman" w:eastAsia="宋体" w:cs="Times New Roman"/>
                <w:sz w:val="24"/>
              </w:rPr>
              <w:t>各类工业企业卫生防护距离按下式计算：</w:t>
            </w:r>
          </w:p>
          <w:p w14:paraId="31C061A9">
            <w:pPr>
              <w:keepNext w:val="0"/>
              <w:keepLines w:val="0"/>
              <w:suppressLineNumbers w:val="0"/>
              <w:tabs>
                <w:tab w:val="left" w:pos="2535"/>
              </w:tabs>
              <w:spacing w:before="0" w:beforeAutospacing="0" w:after="0" w:afterAutospacing="0" w:line="500" w:lineRule="exact"/>
              <w:ind w:left="0" w:right="0"/>
              <w:rPr>
                <w:rFonts w:hint="default" w:ascii="Times New Roman" w:hAnsi="Times New Roman" w:eastAsia="宋体" w:cs="Times New Roman"/>
                <w:sz w:val="24"/>
              </w:rPr>
            </w:pPr>
            <w:r>
              <w:rPr>
                <w:rFonts w:hint="default" w:ascii="Times New Roman" w:hAnsi="Times New Roman" w:eastAsia="宋体" w:cs="Times New Roman"/>
                <w:sz w:val="24"/>
              </w:rPr>
              <w:pict>
                <v:shape id="对象 96" o:spid="_x0000_s1279" o:spt="75" type="#_x0000_t75" style="position:absolute;left:0pt;margin-left:137.25pt;margin-top:5.55pt;height:29.7pt;width:138.15pt;mso-wrap-distance-bottom:0pt;mso-wrap-distance-top:0pt;z-index:251915264;mso-width-relative:page;mso-height-relative:page;" o:ole="t" filled="f" o:preferrelative="t" stroked="f" coordsize="21600,21600">
                  <v:path/>
                  <v:fill on="f" focussize="0,0"/>
                  <v:stroke on="f"/>
                  <v:imagedata r:id="rId35" o:title=""/>
                  <o:lock v:ext="edit" grouping="f" rotation="f" text="f" aspectratio="t"/>
                  <w10:wrap type="topAndBottom"/>
                </v:shape>
                <o:OLEObject Type="Embed" ProgID="Equation.3" ShapeID="对象 96" DrawAspect="Content" ObjectID="_1468075735" r:id="rId34">
                  <o:LockedField>false</o:LockedField>
                </o:OLEObject>
              </w:pict>
            </w:r>
            <w:r>
              <w:rPr>
                <w:rFonts w:hint="default" w:ascii="Times New Roman" w:hAnsi="Times New Roman" w:eastAsia="宋体" w:cs="Times New Roman"/>
                <w:sz w:val="24"/>
              </w:rPr>
              <w:t>式中：    C</w:t>
            </w:r>
            <w:r>
              <w:rPr>
                <w:rFonts w:hint="default" w:ascii="Times New Roman" w:hAnsi="Times New Roman" w:eastAsia="宋体" w:cs="Times New Roman"/>
                <w:sz w:val="24"/>
                <w:vertAlign w:val="subscript"/>
              </w:rPr>
              <w:t>m</w:t>
            </w:r>
            <w:r>
              <w:rPr>
                <w:rFonts w:hint="default" w:ascii="Times New Roman" w:hAnsi="Times New Roman" w:eastAsia="宋体" w:cs="Times New Roman"/>
                <w:sz w:val="24"/>
              </w:rPr>
              <w:t>—标准浓度限值，mg/m</w:t>
            </w:r>
            <w:r>
              <w:rPr>
                <w:rFonts w:hint="default" w:ascii="Times New Roman" w:hAnsi="Times New Roman" w:eastAsia="宋体" w:cs="Times New Roman"/>
                <w:sz w:val="24"/>
                <w:vertAlign w:val="superscript"/>
              </w:rPr>
              <w:t>3</w:t>
            </w:r>
            <w:r>
              <w:rPr>
                <w:rFonts w:hint="default" w:ascii="Times New Roman" w:hAnsi="Times New Roman" w:eastAsia="宋体" w:cs="Times New Roman"/>
                <w:sz w:val="24"/>
              </w:rPr>
              <w:t>；</w:t>
            </w:r>
          </w:p>
          <w:p w14:paraId="0A01E3DE">
            <w:pPr>
              <w:keepNext w:val="0"/>
              <w:keepLines w:val="0"/>
              <w:suppressLineNumbers w:val="0"/>
              <w:spacing w:before="0" w:beforeAutospacing="0" w:after="0" w:afterAutospacing="0" w:line="500" w:lineRule="exact"/>
              <w:ind w:left="0" w:right="0" w:firstLine="555"/>
              <w:rPr>
                <w:rFonts w:hint="default" w:ascii="Times New Roman" w:hAnsi="Times New Roman" w:eastAsia="宋体" w:cs="Times New Roman"/>
                <w:sz w:val="24"/>
              </w:rPr>
            </w:pPr>
            <w:r>
              <w:rPr>
                <w:rFonts w:hint="default" w:ascii="Times New Roman" w:hAnsi="Times New Roman" w:eastAsia="宋体" w:cs="Times New Roman"/>
                <w:sz w:val="24"/>
              </w:rPr>
              <w:t xml:space="preserve">      L—工业企业所需卫生防护距离，m；</w:t>
            </w:r>
          </w:p>
          <w:p w14:paraId="4FD958B8">
            <w:pPr>
              <w:keepNext w:val="0"/>
              <w:keepLines w:val="0"/>
              <w:suppressLineNumbers w:val="0"/>
              <w:spacing w:before="0" w:beforeAutospacing="0" w:after="0" w:afterAutospacing="0" w:line="500" w:lineRule="exact"/>
              <w:ind w:left="0" w:right="0" w:firstLine="555"/>
              <w:rPr>
                <w:rFonts w:hint="default" w:ascii="Times New Roman" w:hAnsi="Times New Roman" w:eastAsia="宋体" w:cs="Times New Roman"/>
                <w:sz w:val="24"/>
              </w:rPr>
            </w:pPr>
            <w:r>
              <w:rPr>
                <w:rFonts w:hint="default" w:ascii="Times New Roman" w:hAnsi="Times New Roman" w:eastAsia="宋体" w:cs="Times New Roman"/>
                <w:sz w:val="24"/>
              </w:rPr>
              <w:t xml:space="preserve">      r—有害气体无组织排放源所在生产单元的等效半径，m，根据该生产单元面积S(m</w:t>
            </w:r>
            <w:r>
              <w:rPr>
                <w:rFonts w:hint="default" w:ascii="Times New Roman" w:hAnsi="Times New Roman" w:eastAsia="宋体" w:cs="Times New Roman"/>
                <w:sz w:val="24"/>
                <w:vertAlign w:val="superscript"/>
              </w:rPr>
              <w:t>2</w:t>
            </w:r>
            <w:r>
              <w:rPr>
                <w:rFonts w:hint="default" w:ascii="Times New Roman" w:hAnsi="Times New Roman" w:eastAsia="宋体" w:cs="Times New Roman"/>
                <w:sz w:val="24"/>
              </w:rPr>
              <w:t>)计算，r=(S/π)</w:t>
            </w:r>
            <w:r>
              <w:rPr>
                <w:rFonts w:hint="default" w:ascii="Times New Roman" w:hAnsi="Times New Roman" w:eastAsia="宋体" w:cs="Times New Roman"/>
                <w:sz w:val="24"/>
                <w:vertAlign w:val="superscript"/>
              </w:rPr>
              <w:t>1/2</w:t>
            </w:r>
            <w:r>
              <w:rPr>
                <w:rFonts w:hint="default" w:ascii="Times New Roman" w:hAnsi="Times New Roman" w:eastAsia="宋体" w:cs="Times New Roman"/>
                <w:sz w:val="24"/>
              </w:rPr>
              <w:t>；</w:t>
            </w:r>
          </w:p>
          <w:p w14:paraId="6CC91EF5">
            <w:pPr>
              <w:keepNext w:val="0"/>
              <w:keepLines w:val="0"/>
              <w:suppressLineNumbers w:val="0"/>
              <w:spacing w:before="0" w:beforeAutospacing="0" w:after="0" w:afterAutospacing="0" w:line="500" w:lineRule="exact"/>
              <w:ind w:left="0" w:right="0" w:firstLine="555"/>
              <w:rPr>
                <w:rFonts w:hint="default" w:ascii="Times New Roman" w:hAnsi="Times New Roman" w:eastAsia="宋体" w:cs="Times New Roman"/>
                <w:sz w:val="24"/>
              </w:rPr>
            </w:pPr>
            <w:r>
              <w:rPr>
                <w:rFonts w:hint="default" w:ascii="Times New Roman" w:hAnsi="Times New Roman" w:eastAsia="宋体" w:cs="Times New Roman"/>
                <w:sz w:val="24"/>
              </w:rPr>
              <w:t xml:space="preserve">      A、B、C、D—卫生防护距离计算系数；</w:t>
            </w:r>
          </w:p>
          <w:p w14:paraId="52D63750">
            <w:pPr>
              <w:keepNext w:val="0"/>
              <w:keepLines w:val="0"/>
              <w:suppressLineNumbers w:val="0"/>
              <w:spacing w:before="0" w:beforeAutospacing="0" w:after="0" w:afterAutospacing="0" w:line="500" w:lineRule="exact"/>
              <w:ind w:left="0" w:right="0" w:firstLine="480"/>
              <w:rPr>
                <w:rFonts w:hint="default" w:ascii="Times New Roman" w:hAnsi="Times New Roman" w:eastAsia="宋体" w:cs="Times New Roman"/>
                <w:sz w:val="24"/>
              </w:rPr>
            </w:pPr>
            <w:r>
              <w:rPr>
                <w:rFonts w:hint="default" w:ascii="Times New Roman" w:hAnsi="Times New Roman" w:eastAsia="宋体" w:cs="Times New Roman"/>
                <w:sz w:val="24"/>
              </w:rPr>
              <w:t xml:space="preserve">      Q</w:t>
            </w:r>
            <w:r>
              <w:rPr>
                <w:rFonts w:hint="default" w:ascii="Times New Roman" w:hAnsi="Times New Roman" w:eastAsia="宋体" w:cs="Times New Roman"/>
                <w:sz w:val="24"/>
                <w:vertAlign w:val="subscript"/>
              </w:rPr>
              <w:t>c</w:t>
            </w:r>
            <w:r>
              <w:rPr>
                <w:rFonts w:hint="default" w:ascii="Times New Roman" w:hAnsi="Times New Roman" w:eastAsia="宋体" w:cs="Times New Roman"/>
                <w:sz w:val="24"/>
              </w:rPr>
              <w:t>—工业企业有害气体无组织排放量可达到的控制水平，kg/h。</w:t>
            </w:r>
          </w:p>
          <w:p w14:paraId="42CAF370">
            <w:pPr>
              <w:keepNext w:val="0"/>
              <w:keepLines w:val="0"/>
              <w:numPr>
                <w:ilvl w:val="0"/>
                <w:numId w:val="22"/>
              </w:numPr>
              <w:suppressLineNumbers w:val="0"/>
              <w:snapToGrid w:val="0"/>
              <w:spacing w:before="0" w:beforeAutospacing="0" w:after="0" w:afterAutospacing="0" w:line="500" w:lineRule="exact"/>
              <w:ind w:right="0"/>
              <w:jc w:val="center"/>
              <w:rPr>
                <w:rFonts w:hint="default" w:ascii="Times New Roman" w:hAnsi="Times New Roman" w:eastAsia="宋体" w:cs="Times New Roman"/>
                <w:b/>
                <w:sz w:val="24"/>
              </w:rPr>
            </w:pPr>
            <w:r>
              <w:rPr>
                <w:rFonts w:hint="default" w:ascii="Times New Roman" w:hAnsi="Times New Roman" w:eastAsia="宋体" w:cs="Times New Roman"/>
                <w:b/>
                <w:sz w:val="24"/>
              </w:rPr>
              <w:t xml:space="preserve">  建设项目大气有害物质等标排放量计算结果表</w:t>
            </w:r>
          </w:p>
          <w:tbl>
            <w:tblPr>
              <w:tblStyle w:val="29"/>
              <w:tblW w:w="8446"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274"/>
              <w:gridCol w:w="1591"/>
              <w:gridCol w:w="2077"/>
              <w:gridCol w:w="2116"/>
              <w:gridCol w:w="1388"/>
            </w:tblGrid>
            <w:tr w14:paraId="406DE54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274" w:type="dxa"/>
                  <w:vMerge w:val="restart"/>
                  <w:noWrap w:val="0"/>
                  <w:vAlign w:val="center"/>
                </w:tcPr>
                <w:p w14:paraId="4AFBDAD4">
                  <w:pPr>
                    <w:keepNext w:val="0"/>
                    <w:keepLines w:val="0"/>
                    <w:suppressLineNumbers w:val="0"/>
                    <w:spacing w:before="0" w:beforeAutospacing="0" w:after="0" w:afterAutospacing="0"/>
                    <w:ind w:left="0" w:right="0"/>
                    <w:jc w:val="center"/>
                    <w:rPr>
                      <w:rFonts w:hint="default" w:ascii="Times New Roman" w:hAnsi="Times New Roman" w:eastAsia="宋体" w:cs="Times New Roman"/>
                      <w:b/>
                    </w:rPr>
                  </w:pPr>
                  <w:r>
                    <w:rPr>
                      <w:rFonts w:hint="default" w:ascii="Times New Roman" w:hAnsi="Times New Roman" w:eastAsia="宋体" w:cs="Times New Roman"/>
                      <w:b/>
                    </w:rPr>
                    <w:t>产污位置</w:t>
                  </w:r>
                </w:p>
              </w:tc>
              <w:tc>
                <w:tcPr>
                  <w:tcW w:w="1591" w:type="dxa"/>
                  <w:vMerge w:val="restart"/>
                  <w:noWrap w:val="0"/>
                  <w:vAlign w:val="center"/>
                </w:tcPr>
                <w:p w14:paraId="5433944B">
                  <w:pPr>
                    <w:keepNext w:val="0"/>
                    <w:keepLines w:val="0"/>
                    <w:suppressLineNumbers w:val="0"/>
                    <w:spacing w:before="0" w:beforeAutospacing="0" w:after="0" w:afterAutospacing="0"/>
                    <w:ind w:left="0" w:right="0"/>
                    <w:jc w:val="center"/>
                    <w:rPr>
                      <w:rFonts w:hint="default" w:ascii="Times New Roman" w:hAnsi="Times New Roman" w:eastAsia="宋体" w:cs="Times New Roman"/>
                      <w:b/>
                    </w:rPr>
                  </w:pPr>
                  <w:r>
                    <w:rPr>
                      <w:rFonts w:hint="default" w:ascii="Times New Roman" w:hAnsi="Times New Roman" w:eastAsia="宋体" w:cs="Times New Roman"/>
                      <w:b/>
                    </w:rPr>
                    <w:t>污染物名称</w:t>
                  </w:r>
                </w:p>
              </w:tc>
              <w:tc>
                <w:tcPr>
                  <w:tcW w:w="2077" w:type="dxa"/>
                  <w:noWrap w:val="0"/>
                  <w:vAlign w:val="center"/>
                </w:tcPr>
                <w:p w14:paraId="3FDC1EAD">
                  <w:pPr>
                    <w:keepNext w:val="0"/>
                    <w:keepLines w:val="0"/>
                    <w:suppressLineNumbers w:val="0"/>
                    <w:spacing w:before="0" w:beforeAutospacing="0" w:after="0" w:afterAutospacing="0"/>
                    <w:ind w:left="0" w:right="0"/>
                    <w:jc w:val="center"/>
                    <w:rPr>
                      <w:rFonts w:hint="default" w:ascii="Times New Roman" w:hAnsi="Times New Roman" w:eastAsia="宋体" w:cs="Times New Roman"/>
                      <w:b/>
                    </w:rPr>
                  </w:pPr>
                  <w:r>
                    <w:rPr>
                      <w:rFonts w:hint="default" w:ascii="Times New Roman" w:hAnsi="Times New Roman" w:eastAsia="宋体" w:cs="Times New Roman"/>
                      <w:b/>
                    </w:rPr>
                    <w:t>Qc排放速率</w:t>
                  </w:r>
                </w:p>
              </w:tc>
              <w:tc>
                <w:tcPr>
                  <w:tcW w:w="2116" w:type="dxa"/>
                  <w:noWrap w:val="0"/>
                  <w:vAlign w:val="center"/>
                </w:tcPr>
                <w:p w14:paraId="219E9A23">
                  <w:pPr>
                    <w:keepNext w:val="0"/>
                    <w:keepLines w:val="0"/>
                    <w:suppressLineNumbers w:val="0"/>
                    <w:spacing w:before="0" w:beforeAutospacing="0" w:after="0" w:afterAutospacing="0"/>
                    <w:ind w:left="0" w:right="0"/>
                    <w:jc w:val="center"/>
                    <w:rPr>
                      <w:rFonts w:hint="default" w:ascii="Times New Roman" w:hAnsi="Times New Roman" w:eastAsia="宋体" w:cs="Times New Roman"/>
                      <w:b/>
                    </w:rPr>
                  </w:pPr>
                  <w:r>
                    <w:rPr>
                      <w:rFonts w:hint="default" w:ascii="Times New Roman" w:hAnsi="Times New Roman" w:eastAsia="宋体" w:cs="Times New Roman"/>
                      <w:b/>
                    </w:rPr>
                    <w:t>Cm小时标准浓度</w:t>
                  </w:r>
                </w:p>
              </w:tc>
              <w:tc>
                <w:tcPr>
                  <w:tcW w:w="1388" w:type="dxa"/>
                  <w:noWrap w:val="0"/>
                  <w:vAlign w:val="center"/>
                </w:tcPr>
                <w:p w14:paraId="6C06F5C7">
                  <w:pPr>
                    <w:keepNext w:val="0"/>
                    <w:keepLines w:val="0"/>
                    <w:suppressLineNumbers w:val="0"/>
                    <w:spacing w:before="0" w:beforeAutospacing="0" w:after="0" w:afterAutospacing="0"/>
                    <w:ind w:left="0" w:right="0"/>
                    <w:jc w:val="center"/>
                    <w:rPr>
                      <w:rFonts w:hint="default" w:ascii="Times New Roman" w:hAnsi="Times New Roman" w:eastAsia="宋体" w:cs="Times New Roman"/>
                      <w:b/>
                    </w:rPr>
                  </w:pPr>
                  <w:r>
                    <w:rPr>
                      <w:rFonts w:hint="default" w:ascii="Times New Roman" w:hAnsi="Times New Roman" w:eastAsia="宋体" w:cs="Times New Roman"/>
                      <w:b/>
                    </w:rPr>
                    <w:t>Qc/Cm</w:t>
                  </w:r>
                </w:p>
              </w:tc>
            </w:tr>
            <w:tr w14:paraId="395F9FD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274" w:type="dxa"/>
                  <w:vMerge w:val="continue"/>
                  <w:noWrap w:val="0"/>
                  <w:vAlign w:val="center"/>
                </w:tcPr>
                <w:p w14:paraId="226D2A15">
                  <w:pPr>
                    <w:keepNext w:val="0"/>
                    <w:keepLines w:val="0"/>
                    <w:suppressLineNumbers w:val="0"/>
                    <w:spacing w:before="0" w:beforeAutospacing="0" w:after="0" w:afterAutospacing="0" w:line="500" w:lineRule="exact"/>
                    <w:ind w:left="0" w:right="0"/>
                    <w:jc w:val="center"/>
                    <w:rPr>
                      <w:rFonts w:hint="default" w:ascii="Times New Roman" w:hAnsi="Times New Roman" w:eastAsia="宋体" w:cs="Times New Roman"/>
                      <w:b/>
                      <w:szCs w:val="21"/>
                    </w:rPr>
                  </w:pPr>
                </w:p>
              </w:tc>
              <w:tc>
                <w:tcPr>
                  <w:tcW w:w="1591" w:type="dxa"/>
                  <w:vMerge w:val="continue"/>
                  <w:noWrap w:val="0"/>
                  <w:vAlign w:val="center"/>
                </w:tcPr>
                <w:p w14:paraId="530A23B1">
                  <w:pPr>
                    <w:keepNext w:val="0"/>
                    <w:keepLines w:val="0"/>
                    <w:suppressLineNumbers w:val="0"/>
                    <w:spacing w:before="0" w:beforeAutospacing="0" w:after="0" w:afterAutospacing="0" w:line="500" w:lineRule="exact"/>
                    <w:ind w:left="0" w:right="0"/>
                    <w:jc w:val="center"/>
                    <w:rPr>
                      <w:rFonts w:hint="default" w:ascii="Times New Roman" w:hAnsi="Times New Roman" w:eastAsia="宋体" w:cs="Times New Roman"/>
                      <w:b/>
                      <w:szCs w:val="21"/>
                    </w:rPr>
                  </w:pPr>
                </w:p>
              </w:tc>
              <w:tc>
                <w:tcPr>
                  <w:tcW w:w="2077" w:type="dxa"/>
                  <w:noWrap w:val="0"/>
                  <w:vAlign w:val="center"/>
                </w:tcPr>
                <w:p w14:paraId="2BD908CD">
                  <w:pPr>
                    <w:keepNext w:val="0"/>
                    <w:keepLines w:val="0"/>
                    <w:suppressLineNumbers w:val="0"/>
                    <w:spacing w:before="0" w:beforeAutospacing="0" w:after="0" w:afterAutospacing="0"/>
                    <w:ind w:left="0" w:right="0"/>
                    <w:jc w:val="center"/>
                    <w:rPr>
                      <w:rFonts w:hint="default" w:ascii="Times New Roman" w:hAnsi="Times New Roman" w:eastAsia="宋体" w:cs="Times New Roman"/>
                      <w:b/>
                    </w:rPr>
                  </w:pPr>
                  <w:r>
                    <w:rPr>
                      <w:rFonts w:hint="default" w:ascii="Times New Roman" w:hAnsi="Times New Roman" w:eastAsia="宋体" w:cs="Times New Roman"/>
                      <w:b/>
                    </w:rPr>
                    <w:t>kg/h</w:t>
                  </w:r>
                </w:p>
              </w:tc>
              <w:tc>
                <w:tcPr>
                  <w:tcW w:w="2116" w:type="dxa"/>
                  <w:noWrap w:val="0"/>
                  <w:vAlign w:val="center"/>
                </w:tcPr>
                <w:p w14:paraId="37334616">
                  <w:pPr>
                    <w:keepNext w:val="0"/>
                    <w:keepLines w:val="0"/>
                    <w:suppressLineNumbers w:val="0"/>
                    <w:spacing w:before="0" w:beforeAutospacing="0" w:after="0" w:afterAutospacing="0"/>
                    <w:ind w:left="0" w:right="0"/>
                    <w:jc w:val="center"/>
                    <w:rPr>
                      <w:rFonts w:hint="default" w:ascii="Times New Roman" w:hAnsi="Times New Roman" w:eastAsia="宋体" w:cs="Times New Roman"/>
                      <w:b/>
                    </w:rPr>
                  </w:pPr>
                  <w:r>
                    <w:rPr>
                      <w:rFonts w:hint="default" w:ascii="Times New Roman" w:hAnsi="Times New Roman" w:eastAsia="宋体" w:cs="Times New Roman"/>
                      <w:b/>
                    </w:rPr>
                    <w:t>mg/m</w:t>
                  </w:r>
                  <w:r>
                    <w:rPr>
                      <w:rFonts w:hint="default" w:ascii="Times New Roman" w:hAnsi="Times New Roman" w:eastAsia="宋体" w:cs="Times New Roman"/>
                      <w:b/>
                      <w:vertAlign w:val="superscript"/>
                    </w:rPr>
                    <w:t>3</w:t>
                  </w:r>
                </w:p>
              </w:tc>
              <w:tc>
                <w:tcPr>
                  <w:tcW w:w="1388" w:type="dxa"/>
                  <w:noWrap w:val="0"/>
                  <w:vAlign w:val="center"/>
                </w:tcPr>
                <w:p w14:paraId="1F365B37">
                  <w:pPr>
                    <w:keepNext w:val="0"/>
                    <w:keepLines w:val="0"/>
                    <w:suppressLineNumbers w:val="0"/>
                    <w:spacing w:before="0" w:beforeAutospacing="0" w:after="0" w:afterAutospacing="0"/>
                    <w:ind w:left="0" w:right="0"/>
                    <w:jc w:val="center"/>
                    <w:rPr>
                      <w:rFonts w:hint="default" w:ascii="Times New Roman" w:hAnsi="Times New Roman" w:eastAsia="宋体" w:cs="Times New Roman"/>
                      <w:b/>
                    </w:rPr>
                  </w:pPr>
                  <w:r>
                    <w:rPr>
                      <w:rFonts w:hint="default" w:ascii="Times New Roman" w:hAnsi="Times New Roman" w:eastAsia="宋体" w:cs="Times New Roman"/>
                      <w:b/>
                    </w:rPr>
                    <w:t>/</w:t>
                  </w:r>
                </w:p>
              </w:tc>
            </w:tr>
            <w:tr w14:paraId="107B027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274" w:type="dxa"/>
                  <w:noWrap w:val="0"/>
                  <w:vAlign w:val="center"/>
                </w:tcPr>
                <w:p w14:paraId="4AF2806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kern w:val="0"/>
                      <w:sz w:val="21"/>
                      <w:szCs w:val="21"/>
                      <w:lang w:val="en-US" w:eastAsia="zh-CN"/>
                    </w:rPr>
                    <w:t>108厂区9、10号车间</w:t>
                  </w:r>
                </w:p>
              </w:tc>
              <w:tc>
                <w:tcPr>
                  <w:tcW w:w="1591" w:type="dxa"/>
                  <w:noWrap w:val="0"/>
                  <w:vAlign w:val="center"/>
                </w:tcPr>
                <w:p w14:paraId="5899D030">
                  <w:pPr>
                    <w:keepNext w:val="0"/>
                    <w:keepLines w:val="0"/>
                    <w:suppressLineNumbers w:val="0"/>
                    <w:adjustRightInd w:val="0"/>
                    <w:snapToGrid w:val="0"/>
                    <w:spacing w:before="0" w:beforeAutospacing="0" w:after="0" w:afterAutospacing="0" w:line="240" w:lineRule="exact"/>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bCs/>
                      <w:szCs w:val="21"/>
                      <w:lang w:val="en-US" w:eastAsia="zh-CN"/>
                    </w:rPr>
                    <w:t>非甲烷总烃</w:t>
                  </w:r>
                </w:p>
              </w:tc>
              <w:tc>
                <w:tcPr>
                  <w:tcW w:w="2077" w:type="dxa"/>
                  <w:noWrap w:val="0"/>
                  <w:vAlign w:val="center"/>
                </w:tcPr>
                <w:p w14:paraId="69E90AF8">
                  <w:pPr>
                    <w:keepNext w:val="0"/>
                    <w:keepLines w:val="0"/>
                    <w:suppressLineNumbers w:val="0"/>
                    <w:adjustRightInd w:val="0"/>
                    <w:snapToGrid w:val="0"/>
                    <w:spacing w:before="0" w:beforeAutospacing="0" w:after="0" w:afterAutospacing="0" w:line="240" w:lineRule="exact"/>
                    <w:ind w:left="0" w:right="0"/>
                    <w:jc w:val="center"/>
                    <w:rPr>
                      <w:rFonts w:hint="default" w:ascii="Times New Roman" w:hAnsi="Times New Roman" w:eastAsia="宋体" w:cs="Times New Roman"/>
                      <w:bCs/>
                      <w:szCs w:val="18"/>
                      <w:lang w:val="en-US" w:eastAsia="zh-CN"/>
                    </w:rPr>
                  </w:pPr>
                  <w:r>
                    <w:rPr>
                      <w:rFonts w:hint="default" w:ascii="Times New Roman" w:hAnsi="Times New Roman" w:eastAsia="宋体" w:cs="Times New Roman"/>
                      <w:bCs/>
                      <w:szCs w:val="18"/>
                      <w:lang w:val="en-US" w:eastAsia="zh-CN"/>
                    </w:rPr>
                    <w:t>0.04</w:t>
                  </w:r>
                </w:p>
              </w:tc>
              <w:tc>
                <w:tcPr>
                  <w:tcW w:w="2116" w:type="dxa"/>
                  <w:noWrap w:val="0"/>
                  <w:vAlign w:val="center"/>
                </w:tcPr>
                <w:p w14:paraId="67A0F5CF">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18"/>
                      <w:lang w:eastAsia="zh-CN"/>
                    </w:rPr>
                  </w:pPr>
                  <w:r>
                    <w:rPr>
                      <w:rFonts w:hint="default" w:ascii="Times New Roman" w:hAnsi="Times New Roman" w:eastAsia="宋体" w:cs="Times New Roman"/>
                      <w:bCs/>
                      <w:szCs w:val="18"/>
                      <w:lang w:val="en-US" w:eastAsia="zh-CN"/>
                    </w:rPr>
                    <w:t>2</w:t>
                  </w:r>
                </w:p>
              </w:tc>
              <w:tc>
                <w:tcPr>
                  <w:tcW w:w="1388" w:type="dxa"/>
                  <w:noWrap w:val="0"/>
                  <w:vAlign w:val="center"/>
                </w:tcPr>
                <w:p w14:paraId="4D39DAF2">
                  <w:pPr>
                    <w:keepNext w:val="0"/>
                    <w:keepLines w:val="0"/>
                    <w:suppressLineNumbers w:val="0"/>
                    <w:spacing w:before="0" w:beforeAutospacing="0" w:after="0" w:afterAutospacing="0"/>
                    <w:ind w:left="0" w:right="0"/>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0.02</w:t>
                  </w:r>
                </w:p>
              </w:tc>
            </w:tr>
            <w:tr w14:paraId="2EDD0AD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274" w:type="dxa"/>
                  <w:vMerge w:val="restart"/>
                  <w:noWrap w:val="0"/>
                  <w:vAlign w:val="center"/>
                </w:tcPr>
                <w:p w14:paraId="0EF7176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kern w:val="0"/>
                      <w:sz w:val="21"/>
                      <w:szCs w:val="21"/>
                      <w:lang w:val="en-US" w:eastAsia="zh-CN"/>
                    </w:rPr>
                    <w:t>108厂区6号车间</w:t>
                  </w:r>
                </w:p>
              </w:tc>
              <w:tc>
                <w:tcPr>
                  <w:tcW w:w="1591" w:type="dxa"/>
                  <w:noWrap w:val="0"/>
                  <w:vAlign w:val="center"/>
                </w:tcPr>
                <w:p w14:paraId="174C9819">
                  <w:pPr>
                    <w:keepNext w:val="0"/>
                    <w:keepLines w:val="0"/>
                    <w:suppressLineNumbers w:val="0"/>
                    <w:adjustRightInd w:val="0"/>
                    <w:snapToGrid w:val="0"/>
                    <w:spacing w:before="0" w:beforeAutospacing="0" w:after="0" w:afterAutospacing="0" w:line="240" w:lineRule="exact"/>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bCs/>
                      <w:szCs w:val="21"/>
                    </w:rPr>
                    <w:t>颗粒物</w:t>
                  </w:r>
                </w:p>
              </w:tc>
              <w:tc>
                <w:tcPr>
                  <w:tcW w:w="2077" w:type="dxa"/>
                  <w:noWrap w:val="0"/>
                  <w:vAlign w:val="center"/>
                </w:tcPr>
                <w:p w14:paraId="5A5B4B33">
                  <w:pPr>
                    <w:keepNext w:val="0"/>
                    <w:keepLines w:val="0"/>
                    <w:suppressLineNumbers w:val="0"/>
                    <w:adjustRightInd w:val="0"/>
                    <w:snapToGrid w:val="0"/>
                    <w:spacing w:before="0" w:beforeAutospacing="0" w:after="0" w:afterAutospacing="0" w:line="240" w:lineRule="exact"/>
                    <w:ind w:left="0" w:right="0"/>
                    <w:jc w:val="center"/>
                    <w:rPr>
                      <w:rFonts w:hint="default" w:ascii="Times New Roman" w:hAnsi="Times New Roman" w:eastAsia="宋体" w:cs="Times New Roman"/>
                      <w:bCs/>
                      <w:szCs w:val="18"/>
                      <w:lang w:val="en-US" w:eastAsia="zh-CN"/>
                    </w:rPr>
                  </w:pPr>
                  <w:r>
                    <w:rPr>
                      <w:rFonts w:hint="default" w:ascii="Times New Roman" w:hAnsi="Times New Roman" w:eastAsia="宋体" w:cs="Times New Roman"/>
                      <w:bCs/>
                      <w:szCs w:val="18"/>
                      <w:lang w:val="en-US" w:eastAsia="zh-CN"/>
                    </w:rPr>
                    <w:t>0.0053</w:t>
                  </w:r>
                </w:p>
              </w:tc>
              <w:tc>
                <w:tcPr>
                  <w:tcW w:w="2116" w:type="dxa"/>
                  <w:noWrap w:val="0"/>
                  <w:vAlign w:val="center"/>
                </w:tcPr>
                <w:p w14:paraId="16519F7B">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18"/>
                      <w:lang w:val="en-US" w:eastAsia="zh-CN"/>
                    </w:rPr>
                  </w:pPr>
                  <w:r>
                    <w:rPr>
                      <w:rFonts w:hint="default" w:ascii="Times New Roman" w:hAnsi="Times New Roman" w:eastAsia="宋体" w:cs="Times New Roman"/>
                      <w:bCs/>
                      <w:szCs w:val="18"/>
                      <w:lang w:val="en-US" w:eastAsia="zh-CN"/>
                    </w:rPr>
                    <w:t>0.45</w:t>
                  </w:r>
                </w:p>
              </w:tc>
              <w:tc>
                <w:tcPr>
                  <w:tcW w:w="1388" w:type="dxa"/>
                  <w:noWrap w:val="0"/>
                  <w:vAlign w:val="center"/>
                </w:tcPr>
                <w:p w14:paraId="49B23AAA">
                  <w:pPr>
                    <w:keepNext w:val="0"/>
                    <w:keepLines w:val="0"/>
                    <w:suppressLineNumbers w:val="0"/>
                    <w:spacing w:before="0" w:beforeAutospacing="0" w:after="0" w:afterAutospacing="0"/>
                    <w:ind w:left="0" w:right="0"/>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0.012</w:t>
                  </w:r>
                </w:p>
              </w:tc>
            </w:tr>
            <w:tr w14:paraId="609BD96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274" w:type="dxa"/>
                  <w:vMerge w:val="continue"/>
                  <w:noWrap w:val="0"/>
                  <w:vAlign w:val="center"/>
                </w:tcPr>
                <w:p w14:paraId="7BE3303F">
                  <w:pPr>
                    <w:keepNext w:val="0"/>
                    <w:keepLines w:val="0"/>
                    <w:suppressLineNumbers w:val="0"/>
                    <w:spacing w:before="0" w:beforeAutospacing="0" w:after="0" w:afterAutospacing="0"/>
                    <w:ind w:left="0" w:right="0"/>
                    <w:jc w:val="center"/>
                    <w:rPr>
                      <w:rFonts w:hint="default" w:ascii="Times New Roman" w:hAnsi="Times New Roman" w:eastAsia="宋体" w:cs="Times New Roman"/>
                      <w:bCs/>
                      <w:szCs w:val="21"/>
                    </w:rPr>
                  </w:pPr>
                </w:p>
              </w:tc>
              <w:tc>
                <w:tcPr>
                  <w:tcW w:w="1591" w:type="dxa"/>
                  <w:noWrap w:val="0"/>
                  <w:vAlign w:val="center"/>
                </w:tcPr>
                <w:p w14:paraId="3B5D3AEF">
                  <w:pPr>
                    <w:keepNext w:val="0"/>
                    <w:keepLines w:val="0"/>
                    <w:suppressLineNumbers w:val="0"/>
                    <w:adjustRightInd w:val="0"/>
                    <w:snapToGrid w:val="0"/>
                    <w:spacing w:before="0" w:beforeAutospacing="0" w:after="0" w:afterAutospacing="0" w:line="240" w:lineRule="exact"/>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bCs/>
                      <w:szCs w:val="21"/>
                    </w:rPr>
                    <w:t>非甲烷总烃</w:t>
                  </w:r>
                </w:p>
              </w:tc>
              <w:tc>
                <w:tcPr>
                  <w:tcW w:w="2077" w:type="dxa"/>
                  <w:noWrap w:val="0"/>
                  <w:vAlign w:val="center"/>
                </w:tcPr>
                <w:p w14:paraId="1CF3D276">
                  <w:pPr>
                    <w:keepNext w:val="0"/>
                    <w:keepLines w:val="0"/>
                    <w:suppressLineNumbers w:val="0"/>
                    <w:adjustRightInd w:val="0"/>
                    <w:snapToGrid w:val="0"/>
                    <w:spacing w:before="0" w:beforeAutospacing="0" w:after="0" w:afterAutospacing="0" w:line="240" w:lineRule="exact"/>
                    <w:ind w:left="0" w:right="0"/>
                    <w:jc w:val="center"/>
                    <w:rPr>
                      <w:rFonts w:hint="default" w:ascii="Times New Roman" w:hAnsi="Times New Roman" w:eastAsia="宋体" w:cs="Times New Roman"/>
                      <w:bCs/>
                      <w:szCs w:val="18"/>
                      <w:lang w:val="en-US" w:eastAsia="zh-CN"/>
                    </w:rPr>
                  </w:pPr>
                  <w:r>
                    <w:rPr>
                      <w:rFonts w:hint="default" w:ascii="Times New Roman" w:hAnsi="Times New Roman" w:eastAsia="宋体" w:cs="Times New Roman"/>
                      <w:bCs/>
                      <w:szCs w:val="18"/>
                      <w:lang w:val="en-US" w:eastAsia="zh-CN"/>
                    </w:rPr>
                    <w:t>0.009</w:t>
                  </w:r>
                </w:p>
              </w:tc>
              <w:tc>
                <w:tcPr>
                  <w:tcW w:w="2116" w:type="dxa"/>
                  <w:noWrap w:val="0"/>
                  <w:vAlign w:val="center"/>
                </w:tcPr>
                <w:p w14:paraId="46FFC1D9">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18"/>
                    </w:rPr>
                  </w:pPr>
                  <w:r>
                    <w:rPr>
                      <w:rFonts w:hint="default" w:ascii="Times New Roman" w:hAnsi="Times New Roman" w:eastAsia="宋体" w:cs="Times New Roman"/>
                      <w:bCs/>
                      <w:szCs w:val="18"/>
                      <w:lang w:val="en-US" w:eastAsia="zh-CN"/>
                    </w:rPr>
                    <w:t>2</w:t>
                  </w:r>
                </w:p>
              </w:tc>
              <w:tc>
                <w:tcPr>
                  <w:tcW w:w="1388" w:type="dxa"/>
                  <w:noWrap w:val="0"/>
                  <w:vAlign w:val="center"/>
                </w:tcPr>
                <w:p w14:paraId="0B730CBE">
                  <w:pPr>
                    <w:keepNext w:val="0"/>
                    <w:keepLines w:val="0"/>
                    <w:suppressLineNumbers w:val="0"/>
                    <w:spacing w:before="0" w:beforeAutospacing="0" w:after="0" w:afterAutospacing="0"/>
                    <w:ind w:left="0" w:right="0"/>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0.0045</w:t>
                  </w:r>
                </w:p>
              </w:tc>
            </w:tr>
            <w:tr w14:paraId="58E4539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274" w:type="dxa"/>
                  <w:vMerge w:val="restart"/>
                  <w:noWrap w:val="0"/>
                  <w:vAlign w:val="center"/>
                </w:tcPr>
                <w:p w14:paraId="651E9D1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kern w:val="0"/>
                      <w:sz w:val="21"/>
                      <w:szCs w:val="21"/>
                      <w:lang w:val="en-US" w:eastAsia="zh-CN"/>
                    </w:rPr>
                    <w:t>101厂区</w:t>
                  </w:r>
                </w:p>
              </w:tc>
              <w:tc>
                <w:tcPr>
                  <w:tcW w:w="1591" w:type="dxa"/>
                  <w:noWrap w:val="0"/>
                  <w:vAlign w:val="center"/>
                </w:tcPr>
                <w:p w14:paraId="64736B01">
                  <w:pPr>
                    <w:keepNext w:val="0"/>
                    <w:keepLines w:val="0"/>
                    <w:suppressLineNumbers w:val="0"/>
                    <w:adjustRightInd w:val="0"/>
                    <w:snapToGrid w:val="0"/>
                    <w:spacing w:before="0" w:beforeAutospacing="0" w:after="0" w:afterAutospacing="0" w:line="240" w:lineRule="exact"/>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bCs/>
                      <w:szCs w:val="21"/>
                    </w:rPr>
                    <w:t>颗粒物</w:t>
                  </w:r>
                </w:p>
              </w:tc>
              <w:tc>
                <w:tcPr>
                  <w:tcW w:w="2077" w:type="dxa"/>
                  <w:noWrap w:val="0"/>
                  <w:vAlign w:val="center"/>
                </w:tcPr>
                <w:p w14:paraId="29F22E8D">
                  <w:pPr>
                    <w:keepNext w:val="0"/>
                    <w:keepLines w:val="0"/>
                    <w:suppressLineNumbers w:val="0"/>
                    <w:adjustRightInd w:val="0"/>
                    <w:snapToGrid w:val="0"/>
                    <w:spacing w:before="0" w:beforeAutospacing="0" w:after="0" w:afterAutospacing="0" w:line="240" w:lineRule="exact"/>
                    <w:ind w:left="0" w:right="0"/>
                    <w:jc w:val="center"/>
                    <w:rPr>
                      <w:rFonts w:hint="default" w:ascii="Times New Roman" w:hAnsi="Times New Roman" w:eastAsia="宋体" w:cs="Times New Roman"/>
                      <w:bCs/>
                      <w:szCs w:val="18"/>
                      <w:lang w:val="en-US" w:eastAsia="zh-CN"/>
                    </w:rPr>
                  </w:pPr>
                  <w:r>
                    <w:rPr>
                      <w:rFonts w:hint="default" w:ascii="Times New Roman" w:hAnsi="Times New Roman" w:eastAsia="宋体" w:cs="Times New Roman"/>
                      <w:bCs/>
                      <w:szCs w:val="18"/>
                      <w:lang w:val="en-US" w:eastAsia="zh-CN"/>
                    </w:rPr>
                    <w:t>0.0015</w:t>
                  </w:r>
                </w:p>
              </w:tc>
              <w:tc>
                <w:tcPr>
                  <w:tcW w:w="2116" w:type="dxa"/>
                  <w:noWrap w:val="0"/>
                  <w:vAlign w:val="center"/>
                </w:tcPr>
                <w:p w14:paraId="4E4541F4">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18"/>
                    </w:rPr>
                  </w:pPr>
                  <w:r>
                    <w:rPr>
                      <w:rFonts w:hint="default" w:ascii="Times New Roman" w:hAnsi="Times New Roman" w:eastAsia="宋体" w:cs="Times New Roman"/>
                      <w:bCs/>
                      <w:szCs w:val="18"/>
                      <w:lang w:val="en-US" w:eastAsia="zh-CN"/>
                    </w:rPr>
                    <w:t>0.45</w:t>
                  </w:r>
                </w:p>
              </w:tc>
              <w:tc>
                <w:tcPr>
                  <w:tcW w:w="1388" w:type="dxa"/>
                  <w:noWrap w:val="0"/>
                  <w:vAlign w:val="center"/>
                </w:tcPr>
                <w:p w14:paraId="4D1793A3">
                  <w:pPr>
                    <w:keepNext w:val="0"/>
                    <w:keepLines w:val="0"/>
                    <w:suppressLineNumbers w:val="0"/>
                    <w:spacing w:before="0" w:beforeAutospacing="0" w:after="0" w:afterAutospacing="0"/>
                    <w:ind w:left="0" w:right="0"/>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0.003</w:t>
                  </w:r>
                </w:p>
              </w:tc>
            </w:tr>
            <w:tr w14:paraId="1B6E116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274" w:type="dxa"/>
                  <w:vMerge w:val="continue"/>
                  <w:noWrap w:val="0"/>
                  <w:vAlign w:val="center"/>
                </w:tcPr>
                <w:p w14:paraId="59BD79FF">
                  <w:pPr>
                    <w:keepNext w:val="0"/>
                    <w:keepLines w:val="0"/>
                    <w:suppressLineNumbers w:val="0"/>
                    <w:spacing w:before="0" w:beforeAutospacing="0" w:after="0" w:afterAutospacing="0"/>
                    <w:ind w:left="0" w:right="0"/>
                    <w:jc w:val="center"/>
                    <w:rPr>
                      <w:rFonts w:hint="default" w:ascii="Times New Roman" w:hAnsi="Times New Roman" w:eastAsia="宋体" w:cs="Times New Roman"/>
                      <w:bCs/>
                      <w:szCs w:val="21"/>
                    </w:rPr>
                  </w:pPr>
                </w:p>
              </w:tc>
              <w:tc>
                <w:tcPr>
                  <w:tcW w:w="1591" w:type="dxa"/>
                  <w:noWrap w:val="0"/>
                  <w:vAlign w:val="center"/>
                </w:tcPr>
                <w:p w14:paraId="1EEE4B7D">
                  <w:pPr>
                    <w:keepNext w:val="0"/>
                    <w:keepLines w:val="0"/>
                    <w:suppressLineNumbers w:val="0"/>
                    <w:adjustRightInd w:val="0"/>
                    <w:snapToGrid w:val="0"/>
                    <w:spacing w:before="0" w:beforeAutospacing="0" w:after="0" w:afterAutospacing="0" w:line="240" w:lineRule="exact"/>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bCs/>
                      <w:szCs w:val="21"/>
                      <w:lang w:val="en-US" w:eastAsia="zh-CN"/>
                    </w:rPr>
                    <w:t>非甲烷总烃</w:t>
                  </w:r>
                </w:p>
              </w:tc>
              <w:tc>
                <w:tcPr>
                  <w:tcW w:w="2077" w:type="dxa"/>
                  <w:noWrap w:val="0"/>
                  <w:vAlign w:val="center"/>
                </w:tcPr>
                <w:p w14:paraId="796E6F8B">
                  <w:pPr>
                    <w:keepNext w:val="0"/>
                    <w:keepLines w:val="0"/>
                    <w:suppressLineNumbers w:val="0"/>
                    <w:adjustRightInd w:val="0"/>
                    <w:snapToGrid w:val="0"/>
                    <w:spacing w:before="0" w:beforeAutospacing="0" w:after="0" w:afterAutospacing="0" w:line="240" w:lineRule="exact"/>
                    <w:ind w:left="0" w:right="0"/>
                    <w:jc w:val="center"/>
                    <w:rPr>
                      <w:rFonts w:hint="default" w:ascii="Times New Roman" w:hAnsi="Times New Roman" w:eastAsia="宋体" w:cs="Times New Roman"/>
                      <w:bCs/>
                      <w:szCs w:val="18"/>
                      <w:lang w:val="en-US" w:eastAsia="zh-CN"/>
                    </w:rPr>
                  </w:pPr>
                  <w:r>
                    <w:rPr>
                      <w:rFonts w:hint="default" w:ascii="Times New Roman" w:hAnsi="Times New Roman" w:eastAsia="宋体" w:cs="Times New Roman"/>
                      <w:bCs/>
                      <w:szCs w:val="18"/>
                      <w:lang w:val="en-US" w:eastAsia="zh-CN"/>
                    </w:rPr>
                    <w:t>0.01</w:t>
                  </w:r>
                </w:p>
              </w:tc>
              <w:tc>
                <w:tcPr>
                  <w:tcW w:w="2116" w:type="dxa"/>
                  <w:noWrap w:val="0"/>
                  <w:vAlign w:val="center"/>
                </w:tcPr>
                <w:p w14:paraId="14ABFBE6">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18"/>
                      <w:lang w:eastAsia="zh-CN"/>
                    </w:rPr>
                  </w:pPr>
                  <w:r>
                    <w:rPr>
                      <w:rFonts w:hint="default" w:ascii="Times New Roman" w:hAnsi="Times New Roman" w:eastAsia="宋体" w:cs="Times New Roman"/>
                      <w:bCs/>
                      <w:szCs w:val="18"/>
                      <w:lang w:val="en-US" w:eastAsia="zh-CN"/>
                    </w:rPr>
                    <w:t>2</w:t>
                  </w:r>
                </w:p>
              </w:tc>
              <w:tc>
                <w:tcPr>
                  <w:tcW w:w="1388" w:type="dxa"/>
                  <w:noWrap w:val="0"/>
                  <w:vAlign w:val="center"/>
                </w:tcPr>
                <w:p w14:paraId="00C96288">
                  <w:pPr>
                    <w:keepNext w:val="0"/>
                    <w:keepLines w:val="0"/>
                    <w:suppressLineNumbers w:val="0"/>
                    <w:spacing w:before="0" w:beforeAutospacing="0" w:after="0" w:afterAutospacing="0"/>
                    <w:ind w:left="0" w:right="0"/>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0.005</w:t>
                  </w:r>
                </w:p>
              </w:tc>
            </w:tr>
            <w:tr w14:paraId="0425DDD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274" w:type="dxa"/>
                  <w:vMerge w:val="continue"/>
                  <w:noWrap w:val="0"/>
                  <w:vAlign w:val="center"/>
                </w:tcPr>
                <w:p w14:paraId="07A813AF">
                  <w:pPr>
                    <w:keepNext w:val="0"/>
                    <w:keepLines w:val="0"/>
                    <w:suppressLineNumbers w:val="0"/>
                    <w:spacing w:before="0" w:beforeAutospacing="0" w:after="0" w:afterAutospacing="0"/>
                    <w:ind w:left="0" w:right="0"/>
                    <w:jc w:val="center"/>
                    <w:rPr>
                      <w:rFonts w:hint="default" w:ascii="Times New Roman" w:hAnsi="Times New Roman" w:eastAsia="宋体" w:cs="Times New Roman"/>
                      <w:bCs/>
                      <w:szCs w:val="21"/>
                    </w:rPr>
                  </w:pPr>
                </w:p>
              </w:tc>
              <w:tc>
                <w:tcPr>
                  <w:tcW w:w="1591" w:type="dxa"/>
                  <w:noWrap w:val="0"/>
                  <w:vAlign w:val="center"/>
                </w:tcPr>
                <w:p w14:paraId="39780A76">
                  <w:pPr>
                    <w:keepNext w:val="0"/>
                    <w:keepLines w:val="0"/>
                    <w:suppressLineNumbers w:val="0"/>
                    <w:adjustRightInd w:val="0"/>
                    <w:snapToGrid w:val="0"/>
                    <w:spacing w:before="0" w:beforeAutospacing="0" w:after="0" w:afterAutospacing="0" w:line="240" w:lineRule="exact"/>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甲醛</w:t>
                  </w:r>
                </w:p>
              </w:tc>
              <w:tc>
                <w:tcPr>
                  <w:tcW w:w="2077" w:type="dxa"/>
                  <w:noWrap w:val="0"/>
                  <w:vAlign w:val="center"/>
                </w:tcPr>
                <w:p w14:paraId="4A7D5AE0">
                  <w:pPr>
                    <w:keepNext w:val="0"/>
                    <w:keepLines w:val="0"/>
                    <w:suppressLineNumbers w:val="0"/>
                    <w:adjustRightInd w:val="0"/>
                    <w:snapToGrid w:val="0"/>
                    <w:spacing w:before="0" w:beforeAutospacing="0" w:after="0" w:afterAutospacing="0" w:line="240" w:lineRule="exact"/>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0.001</w:t>
                  </w:r>
                </w:p>
              </w:tc>
              <w:tc>
                <w:tcPr>
                  <w:tcW w:w="2116" w:type="dxa"/>
                  <w:noWrap w:val="0"/>
                  <w:vAlign w:val="center"/>
                </w:tcPr>
                <w:p w14:paraId="068731F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18"/>
                      <w:lang w:val="en-US" w:eastAsia="zh-CN"/>
                    </w:rPr>
                  </w:pPr>
                  <w:r>
                    <w:rPr>
                      <w:rFonts w:hint="default" w:ascii="Times New Roman" w:hAnsi="Times New Roman" w:eastAsia="宋体" w:cs="Times New Roman"/>
                      <w:bCs/>
                      <w:szCs w:val="18"/>
                      <w:lang w:val="en-US" w:eastAsia="zh-CN"/>
                    </w:rPr>
                    <w:t>0.05</w:t>
                  </w:r>
                </w:p>
              </w:tc>
              <w:tc>
                <w:tcPr>
                  <w:tcW w:w="1388" w:type="dxa"/>
                  <w:noWrap w:val="0"/>
                  <w:vAlign w:val="center"/>
                </w:tcPr>
                <w:p w14:paraId="6BEEC604">
                  <w:pPr>
                    <w:keepNext w:val="0"/>
                    <w:keepLines w:val="0"/>
                    <w:suppressLineNumbers w:val="0"/>
                    <w:spacing w:before="0" w:beforeAutospacing="0" w:after="0" w:afterAutospacing="0"/>
                    <w:ind w:left="0" w:right="0"/>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0.02</w:t>
                  </w:r>
                </w:p>
              </w:tc>
            </w:tr>
          </w:tbl>
          <w:p w14:paraId="43FF94D8">
            <w:pPr>
              <w:keepNext w:val="0"/>
              <w:keepLines w:val="0"/>
              <w:suppressLineNumbers w:val="0"/>
              <w:spacing w:before="0" w:beforeAutospacing="0" w:after="0" w:afterAutospacing="0" w:line="500" w:lineRule="exact"/>
              <w:ind w:left="0" w:right="0" w:firstLine="480"/>
              <w:rPr>
                <w:rFonts w:hint="default" w:ascii="Times New Roman" w:hAnsi="Times New Roman" w:eastAsia="宋体" w:cs="Times New Roman"/>
                <w:sz w:val="24"/>
              </w:rPr>
            </w:pPr>
            <w:r>
              <w:rPr>
                <w:rFonts w:hint="default" w:ascii="Times New Roman" w:hAnsi="Times New Roman" w:eastAsia="宋体" w:cs="Times New Roman"/>
                <w:sz w:val="24"/>
              </w:rPr>
              <w:t>根据上表可知，</w:t>
            </w:r>
            <w:r>
              <w:rPr>
                <w:rFonts w:hint="default" w:ascii="Times New Roman" w:hAnsi="Times New Roman" w:eastAsia="宋体" w:cs="Times New Roman"/>
                <w:sz w:val="24"/>
                <w:lang w:val="en-US" w:eastAsia="zh-CN"/>
              </w:rPr>
              <w:t>108厂区9、10号车间非甲烷总烃</w:t>
            </w:r>
            <w:r>
              <w:rPr>
                <w:rFonts w:hint="default" w:ascii="Times New Roman" w:hAnsi="Times New Roman" w:eastAsia="宋体" w:cs="Times New Roman"/>
                <w:sz w:val="24"/>
              </w:rPr>
              <w:t>为主要特征大气有害物质计算卫生防护距离初值；</w:t>
            </w:r>
          </w:p>
          <w:p w14:paraId="2B8A9A1B">
            <w:pPr>
              <w:keepNext w:val="0"/>
              <w:keepLines w:val="0"/>
              <w:suppressLineNumbers w:val="0"/>
              <w:spacing w:before="0" w:beforeAutospacing="0" w:after="0" w:afterAutospacing="0" w:line="500" w:lineRule="exact"/>
              <w:ind w:left="0" w:right="0" w:firstLine="480"/>
              <w:rPr>
                <w:rFonts w:hint="default" w:ascii="Times New Roman" w:hAnsi="Times New Roman" w:eastAsia="宋体" w:cs="Times New Roman"/>
                <w:sz w:val="24"/>
              </w:rPr>
            </w:pPr>
            <w:r>
              <w:rPr>
                <w:rFonts w:hint="default" w:ascii="Times New Roman" w:hAnsi="Times New Roman" w:eastAsia="宋体" w:cs="Times New Roman"/>
                <w:sz w:val="24"/>
                <w:lang w:val="en-US" w:eastAsia="zh-CN"/>
              </w:rPr>
              <w:t>108厂区6号车间</w:t>
            </w:r>
            <w:r>
              <w:rPr>
                <w:rFonts w:hint="default" w:ascii="Times New Roman" w:hAnsi="Times New Roman" w:eastAsia="宋体" w:cs="Times New Roman"/>
                <w:sz w:val="24"/>
              </w:rPr>
              <w:t>两种污染物的等标排放量相差</w:t>
            </w:r>
            <w:r>
              <w:rPr>
                <w:rFonts w:hint="default" w:ascii="Times New Roman" w:hAnsi="Times New Roman" w:eastAsia="宋体" w:cs="Times New Roman"/>
                <w:sz w:val="24"/>
                <w:lang w:val="en-US" w:eastAsia="zh-CN"/>
              </w:rPr>
              <w:t>37.5</w:t>
            </w:r>
            <w:r>
              <w:rPr>
                <w:rFonts w:hint="default" w:ascii="Times New Roman" w:hAnsi="Times New Roman" w:eastAsia="宋体" w:cs="Times New Roman"/>
                <w:sz w:val="24"/>
              </w:rPr>
              <w:t>%＞10%，优先选择</w:t>
            </w:r>
            <w:r>
              <w:rPr>
                <w:rFonts w:hint="default" w:ascii="Times New Roman" w:hAnsi="Times New Roman" w:eastAsia="宋体" w:cs="Times New Roman"/>
                <w:sz w:val="24"/>
                <w:lang w:val="en-US" w:eastAsia="zh-CN"/>
              </w:rPr>
              <w:t>颗粒物</w:t>
            </w:r>
            <w:r>
              <w:rPr>
                <w:rFonts w:hint="default" w:ascii="Times New Roman" w:hAnsi="Times New Roman" w:eastAsia="宋体" w:cs="Times New Roman"/>
                <w:sz w:val="24"/>
              </w:rPr>
              <w:t>为主要特征大气有害物质计算卫生防护距离初值；</w:t>
            </w:r>
          </w:p>
          <w:p w14:paraId="67991108">
            <w:pPr>
              <w:keepNext w:val="0"/>
              <w:keepLines w:val="0"/>
              <w:suppressLineNumbers w:val="0"/>
              <w:spacing w:before="0" w:beforeAutospacing="0" w:after="0" w:afterAutospacing="0" w:line="500" w:lineRule="exact"/>
              <w:ind w:left="0" w:right="0" w:firstLine="480"/>
              <w:rPr>
                <w:rFonts w:hint="default" w:ascii="Times New Roman" w:hAnsi="Times New Roman" w:eastAsia="宋体" w:cs="Times New Roman"/>
                <w:sz w:val="24"/>
              </w:rPr>
            </w:pPr>
            <w:r>
              <w:rPr>
                <w:rFonts w:hint="default" w:ascii="Times New Roman" w:hAnsi="Times New Roman" w:eastAsia="宋体" w:cs="Times New Roman"/>
                <w:sz w:val="24"/>
                <w:lang w:val="en-US" w:eastAsia="zh-CN"/>
              </w:rPr>
              <w:t>101厂区</w:t>
            </w:r>
            <w:r>
              <w:rPr>
                <w:rFonts w:hint="default" w:ascii="Times New Roman" w:hAnsi="Times New Roman" w:eastAsia="宋体" w:cs="Times New Roman"/>
                <w:sz w:val="24"/>
              </w:rPr>
              <w:t>两种污染物的等标排放量相差</w:t>
            </w:r>
            <w:r>
              <w:rPr>
                <w:rFonts w:hint="default" w:ascii="Times New Roman" w:hAnsi="Times New Roman" w:eastAsia="宋体" w:cs="Times New Roman"/>
                <w:sz w:val="24"/>
                <w:szCs w:val="24"/>
                <w:lang w:val="en-US" w:eastAsia="zh-CN"/>
              </w:rPr>
              <w:t>25</w:t>
            </w:r>
            <w:r>
              <w:rPr>
                <w:rFonts w:hint="default" w:ascii="Times New Roman" w:hAnsi="Times New Roman" w:eastAsia="宋体" w:cs="Times New Roman"/>
                <w:sz w:val="24"/>
              </w:rPr>
              <w:t>%＞10%，</w:t>
            </w:r>
            <w:r>
              <w:rPr>
                <w:rFonts w:hint="default" w:ascii="Times New Roman" w:hAnsi="Times New Roman" w:eastAsia="宋体" w:cs="Times New Roman"/>
                <w:sz w:val="24"/>
                <w:lang w:val="en-US" w:eastAsia="zh-CN"/>
              </w:rPr>
              <w:t>故</w:t>
            </w:r>
            <w:r>
              <w:rPr>
                <w:rFonts w:hint="default" w:ascii="Times New Roman" w:hAnsi="Times New Roman" w:eastAsia="宋体" w:cs="Times New Roman"/>
                <w:sz w:val="24"/>
              </w:rPr>
              <w:t>选择</w:t>
            </w:r>
            <w:r>
              <w:rPr>
                <w:rFonts w:hint="default" w:ascii="Times New Roman" w:hAnsi="Times New Roman" w:eastAsia="宋体" w:cs="Times New Roman"/>
                <w:sz w:val="24"/>
                <w:lang w:val="en-US" w:eastAsia="zh-CN"/>
              </w:rPr>
              <w:t>甲醛</w:t>
            </w:r>
            <w:r>
              <w:rPr>
                <w:rFonts w:hint="default" w:ascii="Times New Roman" w:hAnsi="Times New Roman" w:eastAsia="宋体" w:cs="Times New Roman"/>
                <w:sz w:val="24"/>
              </w:rPr>
              <w:t>为主要特征大气有害物质计算卫生防护距离初值；</w:t>
            </w:r>
          </w:p>
          <w:p w14:paraId="383780CE">
            <w:pPr>
              <w:keepNext w:val="0"/>
              <w:keepLines w:val="0"/>
              <w:suppressLineNumbers w:val="0"/>
              <w:spacing w:before="0" w:beforeAutospacing="0" w:after="0" w:afterAutospacing="0" w:line="500" w:lineRule="exact"/>
              <w:ind w:left="0" w:right="0" w:firstLine="480"/>
              <w:rPr>
                <w:rFonts w:hint="default" w:ascii="Times New Roman" w:hAnsi="Times New Roman" w:eastAsia="宋体" w:cs="Times New Roman"/>
                <w:sz w:val="24"/>
              </w:rPr>
            </w:pPr>
            <w:r>
              <w:rPr>
                <w:rFonts w:hint="default" w:ascii="Times New Roman" w:hAnsi="Times New Roman" w:eastAsia="宋体" w:cs="Times New Roman"/>
                <w:bCs/>
                <w:snapToGrid w:val="0"/>
                <w:kern w:val="0"/>
                <w:sz w:val="24"/>
              </w:rPr>
              <w:t>本项目无组织排放废气其排放源强及卫生防护距离计算情况见下表</w:t>
            </w:r>
            <w:r>
              <w:rPr>
                <w:rFonts w:hint="default" w:ascii="Times New Roman" w:hAnsi="Times New Roman" w:eastAsia="宋体" w:cs="Times New Roman"/>
                <w:sz w:val="24"/>
              </w:rPr>
              <w:t>。</w:t>
            </w:r>
          </w:p>
          <w:p w14:paraId="5DD22F64">
            <w:pPr>
              <w:keepNext w:val="0"/>
              <w:keepLines w:val="0"/>
              <w:numPr>
                <w:ilvl w:val="0"/>
                <w:numId w:val="22"/>
              </w:numPr>
              <w:suppressLineNumbers w:val="0"/>
              <w:snapToGrid w:val="0"/>
              <w:spacing w:before="0" w:beforeAutospacing="0" w:after="0" w:afterAutospacing="0" w:line="500" w:lineRule="exact"/>
              <w:ind w:right="0"/>
              <w:jc w:val="center"/>
              <w:rPr>
                <w:rFonts w:hint="default" w:ascii="Times New Roman" w:hAnsi="Times New Roman" w:eastAsia="宋体" w:cs="Times New Roman"/>
                <w:b/>
                <w:sz w:val="24"/>
              </w:rPr>
            </w:pPr>
            <w:r>
              <w:rPr>
                <w:rFonts w:hint="default" w:ascii="Times New Roman" w:hAnsi="Times New Roman" w:eastAsia="宋体" w:cs="Times New Roman"/>
                <w:b/>
                <w:sz w:val="24"/>
              </w:rPr>
              <w:t>卫生防护距离一览表</w:t>
            </w:r>
          </w:p>
          <w:tbl>
            <w:tblPr>
              <w:tblStyle w:val="29"/>
              <w:tblW w:w="8443" w:type="dxa"/>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1116"/>
              <w:gridCol w:w="1310"/>
              <w:gridCol w:w="969"/>
              <w:gridCol w:w="1008"/>
              <w:gridCol w:w="500"/>
              <w:gridCol w:w="636"/>
              <w:gridCol w:w="539"/>
              <w:gridCol w:w="539"/>
              <w:gridCol w:w="578"/>
              <w:gridCol w:w="799"/>
              <w:gridCol w:w="449"/>
            </w:tblGrid>
            <w:tr w14:paraId="4CA830B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cantSplit/>
                <w:trHeight w:val="453" w:hRule="atLeast"/>
                <w:jc w:val="center"/>
              </w:trPr>
              <w:tc>
                <w:tcPr>
                  <w:tcW w:w="1116" w:type="dxa"/>
                  <w:vMerge w:val="restart"/>
                  <w:noWrap w:val="0"/>
                  <w:tcMar>
                    <w:left w:w="0" w:type="dxa"/>
                    <w:right w:w="0" w:type="dxa"/>
                  </w:tcMar>
                  <w:vAlign w:val="center"/>
                </w:tcPr>
                <w:p w14:paraId="3E190AB6">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bCs/>
                      <w:szCs w:val="18"/>
                    </w:rPr>
                  </w:pPr>
                  <w:r>
                    <w:rPr>
                      <w:rFonts w:hint="default" w:ascii="Times New Roman" w:hAnsi="Times New Roman" w:eastAsia="宋体" w:cs="Times New Roman"/>
                      <w:b/>
                      <w:bCs/>
                      <w:szCs w:val="18"/>
                    </w:rPr>
                    <w:t>污染源位置</w:t>
                  </w:r>
                </w:p>
              </w:tc>
              <w:tc>
                <w:tcPr>
                  <w:tcW w:w="1310" w:type="dxa"/>
                  <w:vMerge w:val="restart"/>
                  <w:noWrap w:val="0"/>
                  <w:tcMar>
                    <w:left w:w="0" w:type="dxa"/>
                    <w:right w:w="0" w:type="dxa"/>
                  </w:tcMar>
                  <w:vAlign w:val="center"/>
                </w:tcPr>
                <w:p w14:paraId="3E0DE1B3">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bCs/>
                      <w:szCs w:val="18"/>
                    </w:rPr>
                  </w:pPr>
                  <w:r>
                    <w:rPr>
                      <w:rFonts w:hint="default" w:ascii="Times New Roman" w:hAnsi="Times New Roman" w:eastAsia="宋体" w:cs="Times New Roman"/>
                      <w:b/>
                      <w:bCs/>
                      <w:szCs w:val="18"/>
                    </w:rPr>
                    <w:t>污染物名称</w:t>
                  </w:r>
                </w:p>
              </w:tc>
              <w:tc>
                <w:tcPr>
                  <w:tcW w:w="969" w:type="dxa"/>
                  <w:vMerge w:val="restart"/>
                  <w:noWrap w:val="0"/>
                  <w:tcMar>
                    <w:left w:w="0" w:type="dxa"/>
                    <w:right w:w="0" w:type="dxa"/>
                  </w:tcMar>
                  <w:vAlign w:val="center"/>
                </w:tcPr>
                <w:p w14:paraId="0BED475D">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bCs/>
                      <w:spacing w:val="-20"/>
                      <w:szCs w:val="18"/>
                    </w:rPr>
                  </w:pPr>
                  <w:r>
                    <w:rPr>
                      <w:rFonts w:hint="default" w:ascii="Times New Roman" w:hAnsi="Times New Roman" w:eastAsia="宋体" w:cs="Times New Roman"/>
                      <w:b/>
                      <w:bCs/>
                      <w:spacing w:val="-20"/>
                      <w:szCs w:val="18"/>
                    </w:rPr>
                    <w:t>Q</w:t>
                  </w:r>
                  <w:r>
                    <w:rPr>
                      <w:rFonts w:hint="default" w:ascii="Times New Roman" w:hAnsi="Times New Roman" w:eastAsia="宋体" w:cs="Times New Roman"/>
                      <w:b/>
                      <w:bCs/>
                      <w:spacing w:val="-20"/>
                      <w:szCs w:val="18"/>
                      <w:vertAlign w:val="subscript"/>
                    </w:rPr>
                    <w:t>c</w:t>
                  </w:r>
                </w:p>
                <w:p w14:paraId="1446601A">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bCs/>
                      <w:szCs w:val="18"/>
                    </w:rPr>
                  </w:pPr>
                  <w:r>
                    <w:rPr>
                      <w:rFonts w:hint="default" w:ascii="Times New Roman" w:hAnsi="Times New Roman" w:eastAsia="宋体" w:cs="Times New Roman"/>
                      <w:b/>
                      <w:bCs/>
                      <w:spacing w:val="-20"/>
                      <w:szCs w:val="18"/>
                    </w:rPr>
                    <w:t>(</w:t>
                  </w:r>
                  <w:r>
                    <w:rPr>
                      <w:rFonts w:hint="default" w:ascii="Times New Roman" w:hAnsi="Times New Roman" w:eastAsia="宋体" w:cs="Times New Roman"/>
                      <w:b/>
                      <w:bCs/>
                      <w:szCs w:val="18"/>
                    </w:rPr>
                    <w:t>kg/h</w:t>
                  </w:r>
                  <w:r>
                    <w:rPr>
                      <w:rFonts w:hint="default" w:ascii="Times New Roman" w:hAnsi="Times New Roman" w:eastAsia="宋体" w:cs="Times New Roman"/>
                      <w:b/>
                      <w:bCs/>
                      <w:spacing w:val="-20"/>
                      <w:szCs w:val="18"/>
                    </w:rPr>
                    <w:t>)</w:t>
                  </w:r>
                </w:p>
              </w:tc>
              <w:tc>
                <w:tcPr>
                  <w:tcW w:w="1008" w:type="dxa"/>
                  <w:vMerge w:val="restart"/>
                  <w:noWrap w:val="0"/>
                  <w:tcMar>
                    <w:left w:w="0" w:type="dxa"/>
                    <w:right w:w="0" w:type="dxa"/>
                  </w:tcMar>
                  <w:vAlign w:val="center"/>
                </w:tcPr>
                <w:p w14:paraId="6CFA223D">
                  <w:pPr>
                    <w:keepNext w:val="0"/>
                    <w:keepLines w:val="0"/>
                    <w:suppressLineNumbers w:val="0"/>
                    <w:spacing w:before="0" w:beforeAutospacing="0" w:after="0" w:afterAutospacing="0"/>
                    <w:ind w:left="0" w:right="0"/>
                    <w:jc w:val="center"/>
                    <w:rPr>
                      <w:rFonts w:hint="default" w:ascii="Times New Roman" w:hAnsi="Times New Roman" w:eastAsia="宋体" w:cs="Times New Roman"/>
                      <w:b/>
                      <w:szCs w:val="18"/>
                    </w:rPr>
                  </w:pPr>
                  <w:r>
                    <w:rPr>
                      <w:rFonts w:hint="default" w:ascii="Times New Roman" w:hAnsi="Times New Roman" w:eastAsia="宋体" w:cs="Times New Roman"/>
                      <w:b/>
                      <w:szCs w:val="18"/>
                    </w:rPr>
                    <w:t>Cm</w:t>
                  </w:r>
                </w:p>
                <w:p w14:paraId="588A9397">
                  <w:pPr>
                    <w:keepNext w:val="0"/>
                    <w:keepLines w:val="0"/>
                    <w:suppressLineNumbers w:val="0"/>
                    <w:spacing w:before="0" w:beforeAutospacing="0" w:after="0" w:afterAutospacing="0"/>
                    <w:ind w:left="0" w:right="0"/>
                    <w:jc w:val="center"/>
                    <w:rPr>
                      <w:rFonts w:hint="default" w:ascii="Times New Roman" w:hAnsi="Times New Roman" w:eastAsia="宋体" w:cs="Times New Roman"/>
                      <w:b/>
                      <w:szCs w:val="18"/>
                    </w:rPr>
                  </w:pPr>
                  <w:r>
                    <w:rPr>
                      <w:rFonts w:hint="default" w:ascii="Times New Roman" w:hAnsi="Times New Roman" w:eastAsia="宋体" w:cs="Times New Roman"/>
                      <w:b/>
                      <w:szCs w:val="18"/>
                    </w:rPr>
                    <w:t>(mg/Nm</w:t>
                  </w:r>
                  <w:r>
                    <w:rPr>
                      <w:rFonts w:hint="default" w:ascii="Times New Roman" w:hAnsi="Times New Roman" w:eastAsia="宋体" w:cs="Times New Roman"/>
                      <w:b/>
                      <w:szCs w:val="18"/>
                      <w:vertAlign w:val="superscript"/>
                    </w:rPr>
                    <w:t>3</w:t>
                  </w:r>
                  <w:r>
                    <w:rPr>
                      <w:rFonts w:hint="default" w:ascii="Times New Roman" w:hAnsi="Times New Roman" w:eastAsia="宋体" w:cs="Times New Roman"/>
                      <w:b/>
                      <w:szCs w:val="18"/>
                    </w:rPr>
                    <w:t>)</w:t>
                  </w:r>
                </w:p>
              </w:tc>
              <w:tc>
                <w:tcPr>
                  <w:tcW w:w="500" w:type="dxa"/>
                  <w:vMerge w:val="restart"/>
                  <w:noWrap w:val="0"/>
                  <w:tcMar>
                    <w:left w:w="0" w:type="dxa"/>
                    <w:right w:w="0" w:type="dxa"/>
                  </w:tcMar>
                  <w:vAlign w:val="center"/>
                </w:tcPr>
                <w:p w14:paraId="388473CC">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bCs/>
                      <w:szCs w:val="18"/>
                    </w:rPr>
                  </w:pPr>
                  <w:r>
                    <w:rPr>
                      <w:rFonts w:hint="default" w:ascii="Times New Roman" w:hAnsi="Times New Roman" w:eastAsia="宋体" w:cs="Times New Roman"/>
                      <w:b/>
                      <w:bCs/>
                      <w:szCs w:val="18"/>
                    </w:rPr>
                    <w:t>A</w:t>
                  </w:r>
                </w:p>
              </w:tc>
              <w:tc>
                <w:tcPr>
                  <w:tcW w:w="636" w:type="dxa"/>
                  <w:vMerge w:val="restart"/>
                  <w:noWrap w:val="0"/>
                  <w:tcMar>
                    <w:left w:w="0" w:type="dxa"/>
                    <w:right w:w="0" w:type="dxa"/>
                  </w:tcMar>
                  <w:vAlign w:val="center"/>
                </w:tcPr>
                <w:p w14:paraId="5DB30871">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szCs w:val="18"/>
                    </w:rPr>
                  </w:pPr>
                  <w:r>
                    <w:rPr>
                      <w:rFonts w:hint="default" w:ascii="Times New Roman" w:hAnsi="Times New Roman" w:eastAsia="宋体" w:cs="Times New Roman"/>
                      <w:b/>
                      <w:bCs/>
                      <w:szCs w:val="18"/>
                    </w:rPr>
                    <w:t>B</w:t>
                  </w:r>
                </w:p>
              </w:tc>
              <w:tc>
                <w:tcPr>
                  <w:tcW w:w="539" w:type="dxa"/>
                  <w:vMerge w:val="restart"/>
                  <w:noWrap w:val="0"/>
                  <w:tcMar>
                    <w:left w:w="0" w:type="dxa"/>
                    <w:right w:w="0" w:type="dxa"/>
                  </w:tcMar>
                  <w:vAlign w:val="center"/>
                </w:tcPr>
                <w:p w14:paraId="08690117">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bCs/>
                      <w:szCs w:val="18"/>
                    </w:rPr>
                  </w:pPr>
                  <w:r>
                    <w:rPr>
                      <w:rFonts w:hint="default" w:ascii="Times New Roman" w:hAnsi="Times New Roman" w:eastAsia="宋体" w:cs="Times New Roman"/>
                      <w:b/>
                      <w:bCs/>
                      <w:szCs w:val="18"/>
                    </w:rPr>
                    <w:t>C</w:t>
                  </w:r>
                </w:p>
              </w:tc>
              <w:tc>
                <w:tcPr>
                  <w:tcW w:w="539" w:type="dxa"/>
                  <w:vMerge w:val="restart"/>
                  <w:noWrap w:val="0"/>
                  <w:tcMar>
                    <w:left w:w="0" w:type="dxa"/>
                    <w:right w:w="0" w:type="dxa"/>
                  </w:tcMar>
                  <w:vAlign w:val="center"/>
                </w:tcPr>
                <w:p w14:paraId="0C7412B7">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bCs/>
                      <w:szCs w:val="18"/>
                    </w:rPr>
                  </w:pPr>
                  <w:r>
                    <w:rPr>
                      <w:rFonts w:hint="default" w:ascii="Times New Roman" w:hAnsi="Times New Roman" w:eastAsia="宋体" w:cs="Times New Roman"/>
                      <w:b/>
                      <w:bCs/>
                      <w:szCs w:val="18"/>
                    </w:rPr>
                    <w:t>D</w:t>
                  </w:r>
                </w:p>
              </w:tc>
              <w:tc>
                <w:tcPr>
                  <w:tcW w:w="578" w:type="dxa"/>
                  <w:vMerge w:val="restart"/>
                  <w:noWrap w:val="0"/>
                  <w:tcMar>
                    <w:left w:w="0" w:type="dxa"/>
                    <w:right w:w="0" w:type="dxa"/>
                  </w:tcMar>
                  <w:vAlign w:val="center"/>
                </w:tcPr>
                <w:p w14:paraId="6E938FF8">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bCs/>
                      <w:szCs w:val="18"/>
                    </w:rPr>
                  </w:pPr>
                  <w:r>
                    <w:rPr>
                      <w:rFonts w:hint="default" w:ascii="Times New Roman" w:hAnsi="Times New Roman" w:eastAsia="宋体" w:cs="Times New Roman"/>
                      <w:b/>
                      <w:bCs/>
                      <w:szCs w:val="18"/>
                    </w:rPr>
                    <w:t>r(m)</w:t>
                  </w:r>
                </w:p>
              </w:tc>
              <w:tc>
                <w:tcPr>
                  <w:tcW w:w="1248" w:type="dxa"/>
                  <w:gridSpan w:val="2"/>
                  <w:tcBorders>
                    <w:bottom w:val="single" w:color="auto" w:sz="4" w:space="0"/>
                  </w:tcBorders>
                  <w:noWrap w:val="0"/>
                  <w:tcMar>
                    <w:left w:w="0" w:type="dxa"/>
                    <w:right w:w="0" w:type="dxa"/>
                  </w:tcMar>
                  <w:vAlign w:val="center"/>
                </w:tcPr>
                <w:p w14:paraId="13473AC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bCs/>
                      <w:szCs w:val="18"/>
                    </w:rPr>
                  </w:pPr>
                  <w:r>
                    <w:rPr>
                      <w:rFonts w:hint="default" w:ascii="Times New Roman" w:hAnsi="Times New Roman" w:eastAsia="宋体" w:cs="Times New Roman"/>
                      <w:b/>
                      <w:bCs/>
                      <w:szCs w:val="18"/>
                    </w:rPr>
                    <w:t>卫生防护距离(m)</w:t>
                  </w:r>
                </w:p>
              </w:tc>
            </w:tr>
            <w:tr w14:paraId="27C7919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cantSplit/>
                <w:trHeight w:val="56" w:hRule="atLeast"/>
                <w:jc w:val="center"/>
              </w:trPr>
              <w:tc>
                <w:tcPr>
                  <w:tcW w:w="1116" w:type="dxa"/>
                  <w:vMerge w:val="continue"/>
                  <w:noWrap w:val="0"/>
                  <w:tcMar>
                    <w:left w:w="0" w:type="dxa"/>
                    <w:right w:w="0" w:type="dxa"/>
                  </w:tcMar>
                  <w:vAlign w:val="center"/>
                </w:tcPr>
                <w:p w14:paraId="2A444F78">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bCs/>
                      <w:szCs w:val="18"/>
                    </w:rPr>
                  </w:pPr>
                </w:p>
              </w:tc>
              <w:tc>
                <w:tcPr>
                  <w:tcW w:w="1310" w:type="dxa"/>
                  <w:vMerge w:val="continue"/>
                  <w:noWrap w:val="0"/>
                  <w:tcMar>
                    <w:left w:w="0" w:type="dxa"/>
                    <w:right w:w="0" w:type="dxa"/>
                  </w:tcMar>
                  <w:vAlign w:val="center"/>
                </w:tcPr>
                <w:p w14:paraId="64FA0258">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bCs/>
                      <w:szCs w:val="18"/>
                    </w:rPr>
                  </w:pPr>
                </w:p>
              </w:tc>
              <w:tc>
                <w:tcPr>
                  <w:tcW w:w="969" w:type="dxa"/>
                  <w:vMerge w:val="continue"/>
                  <w:noWrap w:val="0"/>
                  <w:tcMar>
                    <w:left w:w="0" w:type="dxa"/>
                    <w:right w:w="0" w:type="dxa"/>
                  </w:tcMar>
                  <w:vAlign w:val="center"/>
                </w:tcPr>
                <w:p w14:paraId="2358351B">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bCs/>
                      <w:spacing w:val="-20"/>
                      <w:szCs w:val="18"/>
                    </w:rPr>
                  </w:pPr>
                </w:p>
              </w:tc>
              <w:tc>
                <w:tcPr>
                  <w:tcW w:w="1008" w:type="dxa"/>
                  <w:vMerge w:val="continue"/>
                  <w:noWrap w:val="0"/>
                  <w:tcMar>
                    <w:left w:w="0" w:type="dxa"/>
                    <w:right w:w="0" w:type="dxa"/>
                  </w:tcMar>
                  <w:vAlign w:val="center"/>
                </w:tcPr>
                <w:p w14:paraId="5E49F7E9">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szCs w:val="18"/>
                    </w:rPr>
                  </w:pPr>
                </w:p>
              </w:tc>
              <w:tc>
                <w:tcPr>
                  <w:tcW w:w="500" w:type="dxa"/>
                  <w:vMerge w:val="continue"/>
                  <w:noWrap w:val="0"/>
                  <w:tcMar>
                    <w:left w:w="0" w:type="dxa"/>
                    <w:right w:w="0" w:type="dxa"/>
                  </w:tcMar>
                  <w:vAlign w:val="center"/>
                </w:tcPr>
                <w:p w14:paraId="1D96D4A4">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bCs/>
                      <w:szCs w:val="18"/>
                    </w:rPr>
                  </w:pPr>
                </w:p>
              </w:tc>
              <w:tc>
                <w:tcPr>
                  <w:tcW w:w="636" w:type="dxa"/>
                  <w:vMerge w:val="continue"/>
                  <w:noWrap w:val="0"/>
                  <w:tcMar>
                    <w:left w:w="0" w:type="dxa"/>
                    <w:right w:w="0" w:type="dxa"/>
                  </w:tcMar>
                  <w:vAlign w:val="center"/>
                </w:tcPr>
                <w:p w14:paraId="27112866">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bCs/>
                      <w:szCs w:val="18"/>
                    </w:rPr>
                  </w:pPr>
                </w:p>
              </w:tc>
              <w:tc>
                <w:tcPr>
                  <w:tcW w:w="539" w:type="dxa"/>
                  <w:vMerge w:val="continue"/>
                  <w:noWrap w:val="0"/>
                  <w:tcMar>
                    <w:left w:w="0" w:type="dxa"/>
                    <w:right w:w="0" w:type="dxa"/>
                  </w:tcMar>
                  <w:vAlign w:val="center"/>
                </w:tcPr>
                <w:p w14:paraId="0F70AAA5">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bCs/>
                      <w:szCs w:val="18"/>
                    </w:rPr>
                  </w:pPr>
                </w:p>
              </w:tc>
              <w:tc>
                <w:tcPr>
                  <w:tcW w:w="539" w:type="dxa"/>
                  <w:vMerge w:val="continue"/>
                  <w:noWrap w:val="0"/>
                  <w:tcMar>
                    <w:left w:w="0" w:type="dxa"/>
                    <w:right w:w="0" w:type="dxa"/>
                  </w:tcMar>
                  <w:vAlign w:val="center"/>
                </w:tcPr>
                <w:p w14:paraId="70AE44CB">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bCs/>
                      <w:szCs w:val="18"/>
                    </w:rPr>
                  </w:pPr>
                </w:p>
              </w:tc>
              <w:tc>
                <w:tcPr>
                  <w:tcW w:w="578" w:type="dxa"/>
                  <w:vMerge w:val="continue"/>
                  <w:noWrap w:val="0"/>
                  <w:tcMar>
                    <w:left w:w="0" w:type="dxa"/>
                    <w:right w:w="0" w:type="dxa"/>
                  </w:tcMar>
                  <w:vAlign w:val="center"/>
                </w:tcPr>
                <w:p w14:paraId="2F3969C6">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bCs/>
                      <w:szCs w:val="18"/>
                    </w:rPr>
                  </w:pPr>
                </w:p>
              </w:tc>
              <w:tc>
                <w:tcPr>
                  <w:tcW w:w="799" w:type="dxa"/>
                  <w:tcBorders>
                    <w:top w:val="single" w:color="auto" w:sz="4" w:space="0"/>
                    <w:right w:val="single" w:color="auto" w:sz="4" w:space="0"/>
                  </w:tcBorders>
                  <w:noWrap w:val="0"/>
                  <w:tcMar>
                    <w:left w:w="0" w:type="dxa"/>
                    <w:right w:w="0" w:type="dxa"/>
                  </w:tcMar>
                  <w:vAlign w:val="center"/>
                </w:tcPr>
                <w:p w14:paraId="47BE7AA9">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bCs/>
                      <w:szCs w:val="18"/>
                      <w:highlight w:val="none"/>
                      <w:vertAlign w:val="subscript"/>
                    </w:rPr>
                  </w:pPr>
                  <w:r>
                    <w:rPr>
                      <w:rFonts w:hint="default" w:ascii="Times New Roman" w:hAnsi="Times New Roman" w:eastAsia="宋体" w:cs="Times New Roman"/>
                      <w:b/>
                      <w:bCs/>
                      <w:szCs w:val="18"/>
                      <w:highlight w:val="none"/>
                    </w:rPr>
                    <w:t>L</w:t>
                  </w:r>
                  <w:r>
                    <w:rPr>
                      <w:rFonts w:hint="default" w:ascii="Times New Roman" w:hAnsi="Times New Roman" w:eastAsia="宋体" w:cs="Times New Roman"/>
                      <w:b/>
                      <w:bCs/>
                      <w:szCs w:val="18"/>
                      <w:highlight w:val="none"/>
                      <w:vertAlign w:val="subscript"/>
                    </w:rPr>
                    <w:t>计</w:t>
                  </w:r>
                  <w:r>
                    <w:rPr>
                      <w:rFonts w:hint="default" w:ascii="Times New Roman" w:hAnsi="Times New Roman" w:eastAsia="宋体" w:cs="Times New Roman"/>
                      <w:b/>
                      <w:bCs/>
                      <w:szCs w:val="18"/>
                      <w:highlight w:val="none"/>
                    </w:rPr>
                    <w:t>(m)</w:t>
                  </w:r>
                </w:p>
              </w:tc>
              <w:tc>
                <w:tcPr>
                  <w:tcW w:w="449" w:type="dxa"/>
                  <w:tcBorders>
                    <w:top w:val="single" w:color="auto" w:sz="4" w:space="0"/>
                  </w:tcBorders>
                  <w:noWrap w:val="0"/>
                  <w:tcMar>
                    <w:left w:w="0" w:type="dxa"/>
                    <w:right w:w="0" w:type="dxa"/>
                  </w:tcMar>
                  <w:vAlign w:val="center"/>
                </w:tcPr>
                <w:p w14:paraId="47DB3C73">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bCs/>
                      <w:szCs w:val="18"/>
                      <w:highlight w:val="none"/>
                    </w:rPr>
                  </w:pPr>
                  <w:r>
                    <w:rPr>
                      <w:rFonts w:hint="default" w:ascii="Times New Roman" w:hAnsi="Times New Roman" w:eastAsia="宋体" w:cs="Times New Roman"/>
                      <w:b/>
                      <w:bCs/>
                      <w:szCs w:val="18"/>
                      <w:highlight w:val="none"/>
                    </w:rPr>
                    <w:t>L</w:t>
                  </w:r>
                </w:p>
              </w:tc>
            </w:tr>
            <w:tr w14:paraId="0063B6C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cantSplit/>
                <w:trHeight w:val="128" w:hRule="atLeast"/>
                <w:jc w:val="center"/>
              </w:trPr>
              <w:tc>
                <w:tcPr>
                  <w:tcW w:w="1116" w:type="dxa"/>
                  <w:noWrap w:val="0"/>
                  <w:tcMar>
                    <w:left w:w="0" w:type="dxa"/>
                    <w:right w:w="0" w:type="dxa"/>
                  </w:tcMar>
                  <w:vAlign w:val="center"/>
                </w:tcPr>
                <w:p w14:paraId="22B123D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18"/>
                    </w:rPr>
                  </w:pPr>
                  <w:r>
                    <w:rPr>
                      <w:rFonts w:hint="default" w:ascii="Times New Roman" w:hAnsi="Times New Roman" w:eastAsia="宋体" w:cs="Times New Roman"/>
                      <w:kern w:val="0"/>
                      <w:sz w:val="21"/>
                      <w:szCs w:val="21"/>
                      <w:lang w:val="en-US" w:eastAsia="zh-CN"/>
                    </w:rPr>
                    <w:t>108厂区9、10号车间</w:t>
                  </w:r>
                </w:p>
              </w:tc>
              <w:tc>
                <w:tcPr>
                  <w:tcW w:w="1310" w:type="dxa"/>
                  <w:noWrap w:val="0"/>
                  <w:tcMar>
                    <w:left w:w="0" w:type="dxa"/>
                    <w:right w:w="0" w:type="dxa"/>
                  </w:tcMar>
                  <w:vAlign w:val="center"/>
                </w:tcPr>
                <w:p w14:paraId="2CE06EF5">
                  <w:pPr>
                    <w:keepNext w:val="0"/>
                    <w:keepLines w:val="0"/>
                    <w:suppressLineNumbers w:val="0"/>
                    <w:adjustRightInd w:val="0"/>
                    <w:snapToGrid w:val="0"/>
                    <w:spacing w:before="0" w:beforeAutospacing="0" w:after="0" w:afterAutospacing="0" w:line="240" w:lineRule="exact"/>
                    <w:ind w:left="0" w:right="0"/>
                    <w:jc w:val="center"/>
                    <w:rPr>
                      <w:rFonts w:hint="default" w:ascii="Times New Roman" w:hAnsi="Times New Roman" w:eastAsia="宋体" w:cs="Times New Roman"/>
                      <w:szCs w:val="18"/>
                    </w:rPr>
                  </w:pPr>
                  <w:r>
                    <w:rPr>
                      <w:rFonts w:hint="default" w:ascii="Times New Roman" w:hAnsi="Times New Roman" w:eastAsia="宋体" w:cs="Times New Roman"/>
                      <w:bCs/>
                      <w:szCs w:val="21"/>
                      <w:lang w:val="en-US" w:eastAsia="zh-CN"/>
                    </w:rPr>
                    <w:t>非甲烷总烃</w:t>
                  </w:r>
                </w:p>
              </w:tc>
              <w:tc>
                <w:tcPr>
                  <w:tcW w:w="969" w:type="dxa"/>
                  <w:noWrap w:val="0"/>
                  <w:tcMar>
                    <w:left w:w="0" w:type="dxa"/>
                    <w:right w:w="0" w:type="dxa"/>
                  </w:tcMar>
                  <w:vAlign w:val="center"/>
                </w:tcPr>
                <w:p w14:paraId="2F9BD100">
                  <w:pPr>
                    <w:keepNext w:val="0"/>
                    <w:keepLines w:val="0"/>
                    <w:suppressLineNumbers w:val="0"/>
                    <w:adjustRightInd w:val="0"/>
                    <w:snapToGrid w:val="0"/>
                    <w:spacing w:before="0" w:beforeAutospacing="0" w:after="0" w:afterAutospacing="0" w:line="240" w:lineRule="exact"/>
                    <w:ind w:left="0" w:right="0"/>
                    <w:jc w:val="center"/>
                    <w:rPr>
                      <w:rFonts w:hint="default" w:ascii="Times New Roman" w:hAnsi="Times New Roman" w:eastAsia="宋体" w:cs="Times New Roman"/>
                      <w:bCs/>
                      <w:szCs w:val="18"/>
                      <w:lang w:val="en-US"/>
                    </w:rPr>
                  </w:pPr>
                  <w:r>
                    <w:rPr>
                      <w:rFonts w:hint="default" w:ascii="Times New Roman" w:hAnsi="Times New Roman" w:eastAsia="宋体" w:cs="Times New Roman"/>
                      <w:kern w:val="0"/>
                      <w:sz w:val="21"/>
                      <w:szCs w:val="21"/>
                      <w:lang w:val="en-US" w:eastAsia="zh-CN"/>
                    </w:rPr>
                    <w:t>0.0065</w:t>
                  </w:r>
                </w:p>
              </w:tc>
              <w:tc>
                <w:tcPr>
                  <w:tcW w:w="1008" w:type="dxa"/>
                  <w:noWrap w:val="0"/>
                  <w:tcMar>
                    <w:left w:w="0" w:type="dxa"/>
                    <w:right w:w="0" w:type="dxa"/>
                  </w:tcMar>
                  <w:vAlign w:val="center"/>
                </w:tcPr>
                <w:p w14:paraId="7A6DF74C">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18"/>
                    </w:rPr>
                  </w:pPr>
                  <w:r>
                    <w:rPr>
                      <w:rFonts w:hint="default" w:ascii="Times New Roman" w:hAnsi="Times New Roman" w:eastAsia="宋体" w:cs="Times New Roman"/>
                      <w:bCs/>
                      <w:szCs w:val="18"/>
                      <w:lang w:val="en-US" w:eastAsia="zh-CN"/>
                    </w:rPr>
                    <w:t>2</w:t>
                  </w:r>
                </w:p>
              </w:tc>
              <w:tc>
                <w:tcPr>
                  <w:tcW w:w="500" w:type="dxa"/>
                  <w:noWrap w:val="0"/>
                  <w:tcMar>
                    <w:left w:w="0" w:type="dxa"/>
                    <w:right w:w="0" w:type="dxa"/>
                  </w:tcMar>
                  <w:vAlign w:val="center"/>
                </w:tcPr>
                <w:p w14:paraId="0D5AB9C8">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18"/>
                    </w:rPr>
                  </w:pPr>
                  <w:r>
                    <w:rPr>
                      <w:rFonts w:hint="default" w:ascii="Times New Roman" w:hAnsi="Times New Roman" w:eastAsia="宋体" w:cs="Times New Roman"/>
                      <w:szCs w:val="18"/>
                    </w:rPr>
                    <w:t>470</w:t>
                  </w:r>
                </w:p>
              </w:tc>
              <w:tc>
                <w:tcPr>
                  <w:tcW w:w="636" w:type="dxa"/>
                  <w:noWrap w:val="0"/>
                  <w:tcMar>
                    <w:left w:w="0" w:type="dxa"/>
                    <w:right w:w="0" w:type="dxa"/>
                  </w:tcMar>
                  <w:vAlign w:val="center"/>
                </w:tcPr>
                <w:p w14:paraId="0277ADA7">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18"/>
                    </w:rPr>
                  </w:pPr>
                  <w:r>
                    <w:rPr>
                      <w:rFonts w:hint="default" w:ascii="Times New Roman" w:hAnsi="Times New Roman" w:eastAsia="宋体" w:cs="Times New Roman"/>
                      <w:szCs w:val="18"/>
                    </w:rPr>
                    <w:t>0.021</w:t>
                  </w:r>
                </w:p>
              </w:tc>
              <w:tc>
                <w:tcPr>
                  <w:tcW w:w="539" w:type="dxa"/>
                  <w:noWrap w:val="0"/>
                  <w:tcMar>
                    <w:left w:w="0" w:type="dxa"/>
                    <w:right w:w="0" w:type="dxa"/>
                  </w:tcMar>
                  <w:vAlign w:val="center"/>
                </w:tcPr>
                <w:p w14:paraId="279A58DB">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18"/>
                    </w:rPr>
                  </w:pPr>
                  <w:r>
                    <w:rPr>
                      <w:rFonts w:hint="default" w:ascii="Times New Roman" w:hAnsi="Times New Roman" w:eastAsia="宋体" w:cs="Times New Roman"/>
                      <w:szCs w:val="18"/>
                    </w:rPr>
                    <w:t>1.85</w:t>
                  </w:r>
                </w:p>
              </w:tc>
              <w:tc>
                <w:tcPr>
                  <w:tcW w:w="539" w:type="dxa"/>
                  <w:noWrap w:val="0"/>
                  <w:tcMar>
                    <w:left w:w="0" w:type="dxa"/>
                    <w:right w:w="0" w:type="dxa"/>
                  </w:tcMar>
                  <w:vAlign w:val="center"/>
                </w:tcPr>
                <w:p w14:paraId="7851E2BB">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18"/>
                    </w:rPr>
                  </w:pPr>
                  <w:r>
                    <w:rPr>
                      <w:rFonts w:hint="default" w:ascii="Times New Roman" w:hAnsi="Times New Roman" w:eastAsia="宋体" w:cs="Times New Roman"/>
                      <w:szCs w:val="18"/>
                    </w:rPr>
                    <w:t>0.84</w:t>
                  </w:r>
                </w:p>
              </w:tc>
              <w:tc>
                <w:tcPr>
                  <w:tcW w:w="578" w:type="dxa"/>
                  <w:noWrap w:val="0"/>
                  <w:tcMar>
                    <w:left w:w="0" w:type="dxa"/>
                    <w:right w:w="0" w:type="dxa"/>
                  </w:tcMar>
                  <w:vAlign w:val="center"/>
                </w:tcPr>
                <w:p w14:paraId="398679F3">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18"/>
                      <w:lang w:val="en-US" w:eastAsia="zh-CN"/>
                    </w:rPr>
                  </w:pPr>
                  <w:r>
                    <w:rPr>
                      <w:rFonts w:hint="default" w:ascii="Times New Roman" w:hAnsi="Times New Roman" w:eastAsia="宋体" w:cs="Times New Roman"/>
                      <w:szCs w:val="18"/>
                      <w:lang w:val="en-US" w:eastAsia="zh-CN"/>
                    </w:rPr>
                    <w:t>40.4</w:t>
                  </w:r>
                </w:p>
              </w:tc>
              <w:tc>
                <w:tcPr>
                  <w:tcW w:w="799" w:type="dxa"/>
                  <w:tcBorders>
                    <w:right w:val="single" w:color="auto" w:sz="4" w:space="0"/>
                  </w:tcBorders>
                  <w:noWrap w:val="0"/>
                  <w:tcMar>
                    <w:left w:w="0" w:type="dxa"/>
                    <w:right w:w="0" w:type="dxa"/>
                  </w:tcMar>
                  <w:vAlign w:val="center"/>
                </w:tcPr>
                <w:p w14:paraId="0BCB6F1A">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18"/>
                      <w:lang w:val="en-US" w:eastAsia="zh-CN"/>
                    </w:rPr>
                  </w:pPr>
                  <w:r>
                    <w:rPr>
                      <w:rFonts w:hint="default" w:ascii="Times New Roman" w:hAnsi="Times New Roman" w:eastAsia="宋体" w:cs="Times New Roman"/>
                      <w:szCs w:val="18"/>
                      <w:lang w:val="en-US" w:eastAsia="zh-CN"/>
                    </w:rPr>
                    <w:t>0.039</w:t>
                  </w:r>
                </w:p>
              </w:tc>
              <w:tc>
                <w:tcPr>
                  <w:tcW w:w="449" w:type="dxa"/>
                  <w:noWrap w:val="0"/>
                  <w:tcMar>
                    <w:left w:w="0" w:type="dxa"/>
                    <w:right w:w="0" w:type="dxa"/>
                  </w:tcMar>
                  <w:vAlign w:val="center"/>
                </w:tcPr>
                <w:p w14:paraId="65BDCAE4">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18"/>
                      <w:lang w:val="en-US" w:eastAsia="zh-CN"/>
                    </w:rPr>
                  </w:pPr>
                  <w:r>
                    <w:rPr>
                      <w:rFonts w:hint="default" w:ascii="Times New Roman" w:hAnsi="Times New Roman" w:eastAsia="宋体" w:cs="Times New Roman"/>
                      <w:szCs w:val="18"/>
                      <w:lang w:val="en-US" w:eastAsia="zh-CN"/>
                    </w:rPr>
                    <w:t>50</w:t>
                  </w:r>
                </w:p>
              </w:tc>
            </w:tr>
            <w:tr w14:paraId="30B8ADC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cantSplit/>
                <w:trHeight w:val="128" w:hRule="atLeast"/>
                <w:jc w:val="center"/>
              </w:trPr>
              <w:tc>
                <w:tcPr>
                  <w:tcW w:w="1116" w:type="dxa"/>
                  <w:noWrap w:val="0"/>
                  <w:tcMar>
                    <w:left w:w="0" w:type="dxa"/>
                    <w:right w:w="0" w:type="dxa"/>
                  </w:tcMar>
                  <w:vAlign w:val="center"/>
                </w:tcPr>
                <w:p w14:paraId="6CEF887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18"/>
                    </w:rPr>
                  </w:pPr>
                  <w:r>
                    <w:rPr>
                      <w:rFonts w:hint="default" w:ascii="Times New Roman" w:hAnsi="Times New Roman" w:eastAsia="宋体" w:cs="Times New Roman"/>
                      <w:kern w:val="0"/>
                      <w:sz w:val="21"/>
                      <w:szCs w:val="21"/>
                      <w:lang w:val="en-US" w:eastAsia="zh-CN"/>
                    </w:rPr>
                    <w:t>108厂区6号车间</w:t>
                  </w:r>
                </w:p>
              </w:tc>
              <w:tc>
                <w:tcPr>
                  <w:tcW w:w="1310" w:type="dxa"/>
                  <w:noWrap w:val="0"/>
                  <w:tcMar>
                    <w:left w:w="0" w:type="dxa"/>
                    <w:right w:w="0" w:type="dxa"/>
                  </w:tcMar>
                  <w:vAlign w:val="center"/>
                </w:tcPr>
                <w:p w14:paraId="1398F741">
                  <w:pPr>
                    <w:keepNext w:val="0"/>
                    <w:keepLines w:val="0"/>
                    <w:suppressLineNumbers w:val="0"/>
                    <w:adjustRightInd w:val="0"/>
                    <w:snapToGrid w:val="0"/>
                    <w:spacing w:before="0" w:beforeAutospacing="0" w:after="0" w:afterAutospacing="0" w:line="240" w:lineRule="exact"/>
                    <w:ind w:left="0" w:right="0"/>
                    <w:jc w:val="center"/>
                    <w:rPr>
                      <w:rFonts w:hint="default" w:ascii="Times New Roman" w:hAnsi="Times New Roman" w:eastAsia="宋体" w:cs="Times New Roman"/>
                      <w:szCs w:val="18"/>
                    </w:rPr>
                  </w:pPr>
                  <w:r>
                    <w:rPr>
                      <w:rFonts w:hint="default" w:ascii="Times New Roman" w:hAnsi="Times New Roman" w:eastAsia="宋体" w:cs="Times New Roman"/>
                      <w:bCs/>
                      <w:szCs w:val="21"/>
                    </w:rPr>
                    <w:t>颗粒物</w:t>
                  </w:r>
                </w:p>
              </w:tc>
              <w:tc>
                <w:tcPr>
                  <w:tcW w:w="969" w:type="dxa"/>
                  <w:noWrap w:val="0"/>
                  <w:tcMar>
                    <w:left w:w="0" w:type="dxa"/>
                    <w:right w:w="0" w:type="dxa"/>
                  </w:tcMar>
                  <w:vAlign w:val="center"/>
                </w:tcPr>
                <w:p w14:paraId="21A258FA">
                  <w:pPr>
                    <w:keepNext w:val="0"/>
                    <w:keepLines w:val="0"/>
                    <w:suppressLineNumbers w:val="0"/>
                    <w:adjustRightInd w:val="0"/>
                    <w:snapToGrid w:val="0"/>
                    <w:spacing w:before="0" w:beforeAutospacing="0" w:after="0" w:afterAutospacing="0" w:line="240" w:lineRule="exact"/>
                    <w:ind w:left="0" w:right="0"/>
                    <w:jc w:val="center"/>
                    <w:rPr>
                      <w:rFonts w:hint="default" w:ascii="Times New Roman" w:hAnsi="Times New Roman" w:eastAsia="宋体" w:cs="Times New Roman"/>
                      <w:bCs/>
                      <w:szCs w:val="18"/>
                      <w:lang w:val="en-US"/>
                    </w:rPr>
                  </w:pPr>
                  <w:r>
                    <w:rPr>
                      <w:rFonts w:hint="default" w:ascii="Times New Roman" w:hAnsi="Times New Roman" w:eastAsia="宋体" w:cs="Times New Roman"/>
                      <w:bCs/>
                      <w:szCs w:val="21"/>
                      <w:lang w:val="en-US" w:eastAsia="zh-CN"/>
                    </w:rPr>
                    <w:t>0.0089</w:t>
                  </w:r>
                </w:p>
              </w:tc>
              <w:tc>
                <w:tcPr>
                  <w:tcW w:w="1008" w:type="dxa"/>
                  <w:noWrap w:val="0"/>
                  <w:tcMar>
                    <w:left w:w="0" w:type="dxa"/>
                    <w:right w:w="0" w:type="dxa"/>
                  </w:tcMar>
                  <w:vAlign w:val="center"/>
                </w:tcPr>
                <w:p w14:paraId="36EF2FB8">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18"/>
                    </w:rPr>
                  </w:pPr>
                  <w:r>
                    <w:rPr>
                      <w:rFonts w:hint="default" w:ascii="Times New Roman" w:hAnsi="Times New Roman" w:eastAsia="宋体" w:cs="Times New Roman"/>
                      <w:bCs/>
                      <w:szCs w:val="18"/>
                      <w:lang w:val="en-US" w:eastAsia="zh-CN"/>
                    </w:rPr>
                    <w:t>0.45</w:t>
                  </w:r>
                </w:p>
              </w:tc>
              <w:tc>
                <w:tcPr>
                  <w:tcW w:w="500" w:type="dxa"/>
                  <w:noWrap w:val="0"/>
                  <w:tcMar>
                    <w:left w:w="0" w:type="dxa"/>
                    <w:right w:w="0" w:type="dxa"/>
                  </w:tcMar>
                  <w:vAlign w:val="center"/>
                </w:tcPr>
                <w:p w14:paraId="15076AC2">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18"/>
                    </w:rPr>
                  </w:pPr>
                  <w:r>
                    <w:rPr>
                      <w:rFonts w:hint="default" w:ascii="Times New Roman" w:hAnsi="Times New Roman" w:eastAsia="宋体" w:cs="Times New Roman"/>
                      <w:szCs w:val="18"/>
                    </w:rPr>
                    <w:t>470</w:t>
                  </w:r>
                </w:p>
              </w:tc>
              <w:tc>
                <w:tcPr>
                  <w:tcW w:w="636" w:type="dxa"/>
                  <w:noWrap w:val="0"/>
                  <w:tcMar>
                    <w:left w:w="0" w:type="dxa"/>
                    <w:right w:w="0" w:type="dxa"/>
                  </w:tcMar>
                  <w:vAlign w:val="center"/>
                </w:tcPr>
                <w:p w14:paraId="5DEF82F7">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18"/>
                    </w:rPr>
                  </w:pPr>
                  <w:r>
                    <w:rPr>
                      <w:rFonts w:hint="default" w:ascii="Times New Roman" w:hAnsi="Times New Roman" w:eastAsia="宋体" w:cs="Times New Roman"/>
                      <w:szCs w:val="18"/>
                    </w:rPr>
                    <w:t>0.021</w:t>
                  </w:r>
                </w:p>
              </w:tc>
              <w:tc>
                <w:tcPr>
                  <w:tcW w:w="539" w:type="dxa"/>
                  <w:noWrap w:val="0"/>
                  <w:tcMar>
                    <w:left w:w="0" w:type="dxa"/>
                    <w:right w:w="0" w:type="dxa"/>
                  </w:tcMar>
                  <w:vAlign w:val="center"/>
                </w:tcPr>
                <w:p w14:paraId="29A9CF59">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18"/>
                    </w:rPr>
                  </w:pPr>
                  <w:r>
                    <w:rPr>
                      <w:rFonts w:hint="default" w:ascii="Times New Roman" w:hAnsi="Times New Roman" w:eastAsia="宋体" w:cs="Times New Roman"/>
                      <w:szCs w:val="18"/>
                    </w:rPr>
                    <w:t>1.85</w:t>
                  </w:r>
                </w:p>
              </w:tc>
              <w:tc>
                <w:tcPr>
                  <w:tcW w:w="539" w:type="dxa"/>
                  <w:noWrap w:val="0"/>
                  <w:tcMar>
                    <w:left w:w="0" w:type="dxa"/>
                    <w:right w:w="0" w:type="dxa"/>
                  </w:tcMar>
                  <w:vAlign w:val="center"/>
                </w:tcPr>
                <w:p w14:paraId="191FA41A">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18"/>
                    </w:rPr>
                  </w:pPr>
                  <w:r>
                    <w:rPr>
                      <w:rFonts w:hint="default" w:ascii="Times New Roman" w:hAnsi="Times New Roman" w:eastAsia="宋体" w:cs="Times New Roman"/>
                      <w:szCs w:val="18"/>
                    </w:rPr>
                    <w:t>0.84</w:t>
                  </w:r>
                </w:p>
              </w:tc>
              <w:tc>
                <w:tcPr>
                  <w:tcW w:w="578" w:type="dxa"/>
                  <w:noWrap w:val="0"/>
                  <w:tcMar>
                    <w:left w:w="0" w:type="dxa"/>
                    <w:right w:w="0" w:type="dxa"/>
                  </w:tcMar>
                  <w:vAlign w:val="center"/>
                </w:tcPr>
                <w:p w14:paraId="005245E4">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18"/>
                      <w:lang w:val="en-US" w:eastAsia="zh-CN"/>
                    </w:rPr>
                  </w:pPr>
                  <w:r>
                    <w:rPr>
                      <w:rFonts w:hint="default" w:ascii="Times New Roman" w:hAnsi="Times New Roman" w:eastAsia="宋体" w:cs="Times New Roman"/>
                      <w:szCs w:val="18"/>
                      <w:lang w:val="en-US" w:eastAsia="zh-CN"/>
                    </w:rPr>
                    <w:t>30.9</w:t>
                  </w:r>
                </w:p>
              </w:tc>
              <w:tc>
                <w:tcPr>
                  <w:tcW w:w="799" w:type="dxa"/>
                  <w:tcBorders>
                    <w:right w:val="single" w:color="auto" w:sz="4" w:space="0"/>
                  </w:tcBorders>
                  <w:noWrap w:val="0"/>
                  <w:tcMar>
                    <w:left w:w="0" w:type="dxa"/>
                    <w:right w:w="0" w:type="dxa"/>
                  </w:tcMar>
                  <w:vAlign w:val="center"/>
                </w:tcPr>
                <w:p w14:paraId="67622381">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18"/>
                      <w:lang w:val="en-US" w:eastAsia="zh-CN"/>
                    </w:rPr>
                  </w:pPr>
                  <w:r>
                    <w:rPr>
                      <w:rFonts w:hint="default" w:ascii="Times New Roman" w:hAnsi="Times New Roman" w:eastAsia="宋体" w:cs="Times New Roman"/>
                      <w:szCs w:val="18"/>
                      <w:lang w:val="en-US" w:eastAsia="zh-CN"/>
                    </w:rPr>
                    <w:t>0.211</w:t>
                  </w:r>
                </w:p>
              </w:tc>
              <w:tc>
                <w:tcPr>
                  <w:tcW w:w="449" w:type="dxa"/>
                  <w:noWrap w:val="0"/>
                  <w:tcMar>
                    <w:left w:w="0" w:type="dxa"/>
                    <w:right w:w="0" w:type="dxa"/>
                  </w:tcMar>
                  <w:vAlign w:val="center"/>
                </w:tcPr>
                <w:p w14:paraId="094C74BC">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18"/>
                      <w:lang w:val="en-US" w:eastAsia="zh-CN"/>
                    </w:rPr>
                  </w:pPr>
                  <w:r>
                    <w:rPr>
                      <w:rFonts w:hint="default" w:ascii="Times New Roman" w:hAnsi="Times New Roman" w:eastAsia="宋体" w:cs="Times New Roman"/>
                      <w:szCs w:val="18"/>
                      <w:lang w:val="en-US" w:eastAsia="zh-CN"/>
                    </w:rPr>
                    <w:t>50</w:t>
                  </w:r>
                </w:p>
              </w:tc>
            </w:tr>
            <w:tr w14:paraId="5CA92CA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cantSplit/>
                <w:trHeight w:val="128" w:hRule="atLeast"/>
                <w:jc w:val="center"/>
              </w:trPr>
              <w:tc>
                <w:tcPr>
                  <w:tcW w:w="1116" w:type="dxa"/>
                  <w:noWrap w:val="0"/>
                  <w:tcMar>
                    <w:left w:w="0" w:type="dxa"/>
                    <w:right w:w="0" w:type="dxa"/>
                  </w:tcMar>
                  <w:vAlign w:val="center"/>
                </w:tcPr>
                <w:p w14:paraId="1DBB71C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0"/>
                      <w:sz w:val="21"/>
                      <w:szCs w:val="21"/>
                      <w:lang w:val="en-US" w:eastAsia="zh-CN"/>
                    </w:rPr>
                  </w:pPr>
                  <w:r>
                    <w:rPr>
                      <w:rFonts w:hint="default" w:ascii="Times New Roman" w:hAnsi="Times New Roman" w:eastAsia="宋体" w:cs="Times New Roman"/>
                      <w:szCs w:val="18"/>
                      <w:lang w:val="en-US" w:eastAsia="zh-CN"/>
                    </w:rPr>
                    <w:t>101厂区</w:t>
                  </w:r>
                </w:p>
              </w:tc>
              <w:tc>
                <w:tcPr>
                  <w:tcW w:w="1310" w:type="dxa"/>
                  <w:noWrap w:val="0"/>
                  <w:tcMar>
                    <w:left w:w="0" w:type="dxa"/>
                    <w:right w:w="0" w:type="dxa"/>
                  </w:tcMar>
                  <w:vAlign w:val="center"/>
                </w:tcPr>
                <w:p w14:paraId="35842684">
                  <w:pPr>
                    <w:keepNext w:val="0"/>
                    <w:keepLines w:val="0"/>
                    <w:suppressLineNumbers w:val="0"/>
                    <w:adjustRightInd w:val="0"/>
                    <w:snapToGrid w:val="0"/>
                    <w:spacing w:before="0" w:beforeAutospacing="0" w:after="0" w:afterAutospacing="0" w:line="240" w:lineRule="exact"/>
                    <w:ind w:left="0" w:leftChars="0" w:right="0" w:rightChars="0"/>
                    <w:jc w:val="center"/>
                    <w:rPr>
                      <w:rFonts w:hint="default" w:ascii="Times New Roman" w:hAnsi="Times New Roman" w:eastAsia="宋体" w:cs="Times New Roman"/>
                      <w:szCs w:val="18"/>
                    </w:rPr>
                  </w:pPr>
                  <w:r>
                    <w:rPr>
                      <w:rFonts w:hint="default" w:ascii="Times New Roman" w:hAnsi="Times New Roman" w:eastAsia="宋体" w:cs="Times New Roman"/>
                      <w:bCs/>
                      <w:szCs w:val="21"/>
                      <w:lang w:val="en-US" w:eastAsia="zh-CN"/>
                    </w:rPr>
                    <w:t>甲醛</w:t>
                  </w:r>
                </w:p>
              </w:tc>
              <w:tc>
                <w:tcPr>
                  <w:tcW w:w="969" w:type="dxa"/>
                  <w:noWrap w:val="0"/>
                  <w:tcMar>
                    <w:left w:w="0" w:type="dxa"/>
                    <w:right w:w="0" w:type="dxa"/>
                  </w:tcMar>
                  <w:vAlign w:val="center"/>
                </w:tcPr>
                <w:p w14:paraId="6F6A30F0">
                  <w:pPr>
                    <w:keepNext w:val="0"/>
                    <w:keepLines w:val="0"/>
                    <w:suppressLineNumbers w:val="0"/>
                    <w:adjustRightInd w:val="0"/>
                    <w:snapToGrid w:val="0"/>
                    <w:spacing w:before="0" w:beforeAutospacing="0" w:after="0" w:afterAutospacing="0" w:line="240" w:lineRule="exact"/>
                    <w:ind w:left="0" w:leftChars="0" w:right="0" w:rightChars="0"/>
                    <w:jc w:val="center"/>
                    <w:rPr>
                      <w:rFonts w:hint="default" w:ascii="Times New Roman" w:hAnsi="Times New Roman" w:eastAsia="宋体" w:cs="Times New Roman"/>
                      <w:bCs/>
                      <w:szCs w:val="18"/>
                      <w:lang w:val="en-US"/>
                    </w:rPr>
                  </w:pPr>
                  <w:r>
                    <w:rPr>
                      <w:rFonts w:hint="default" w:ascii="Times New Roman" w:hAnsi="Times New Roman" w:eastAsia="宋体" w:cs="Times New Roman"/>
                      <w:bCs/>
                      <w:szCs w:val="21"/>
                      <w:lang w:val="en-US" w:eastAsia="zh-CN"/>
                    </w:rPr>
                    <w:t>0.001</w:t>
                  </w:r>
                </w:p>
              </w:tc>
              <w:tc>
                <w:tcPr>
                  <w:tcW w:w="1008" w:type="dxa"/>
                  <w:noWrap w:val="0"/>
                  <w:tcMar>
                    <w:left w:w="0" w:type="dxa"/>
                    <w:right w:w="0" w:type="dxa"/>
                  </w:tcMar>
                  <w:vAlign w:val="center"/>
                </w:tcPr>
                <w:p w14:paraId="5253FB5E">
                  <w:pPr>
                    <w:keepNext w:val="0"/>
                    <w:keepLines w:val="0"/>
                    <w:suppressLineNumbers w:val="0"/>
                    <w:snapToGrid w:val="0"/>
                    <w:spacing w:before="0" w:beforeAutospacing="0" w:after="0" w:afterAutospacing="0"/>
                    <w:ind w:left="0" w:leftChars="0" w:right="0" w:rightChars="0"/>
                    <w:jc w:val="center"/>
                    <w:rPr>
                      <w:rFonts w:hint="default" w:ascii="Times New Roman" w:hAnsi="Times New Roman" w:eastAsia="宋体" w:cs="Times New Roman"/>
                      <w:bCs/>
                      <w:szCs w:val="18"/>
                    </w:rPr>
                  </w:pPr>
                  <w:r>
                    <w:rPr>
                      <w:rFonts w:hint="default" w:ascii="Times New Roman" w:hAnsi="Times New Roman" w:eastAsia="宋体" w:cs="Times New Roman"/>
                      <w:bCs/>
                      <w:szCs w:val="18"/>
                      <w:lang w:val="en-US" w:eastAsia="zh-CN"/>
                    </w:rPr>
                    <w:t>0.05</w:t>
                  </w:r>
                </w:p>
              </w:tc>
              <w:tc>
                <w:tcPr>
                  <w:tcW w:w="500" w:type="dxa"/>
                  <w:noWrap w:val="0"/>
                  <w:tcMar>
                    <w:left w:w="0" w:type="dxa"/>
                    <w:right w:w="0" w:type="dxa"/>
                  </w:tcMar>
                  <w:vAlign w:val="center"/>
                </w:tcPr>
                <w:p w14:paraId="738B35A7">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zCs w:val="18"/>
                    </w:rPr>
                  </w:pPr>
                  <w:r>
                    <w:rPr>
                      <w:rFonts w:hint="default" w:ascii="Times New Roman" w:hAnsi="Times New Roman" w:eastAsia="宋体" w:cs="Times New Roman"/>
                      <w:szCs w:val="18"/>
                    </w:rPr>
                    <w:t>470</w:t>
                  </w:r>
                </w:p>
              </w:tc>
              <w:tc>
                <w:tcPr>
                  <w:tcW w:w="636" w:type="dxa"/>
                  <w:noWrap w:val="0"/>
                  <w:tcMar>
                    <w:left w:w="0" w:type="dxa"/>
                    <w:right w:w="0" w:type="dxa"/>
                  </w:tcMar>
                  <w:vAlign w:val="center"/>
                </w:tcPr>
                <w:p w14:paraId="05A7B774">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zCs w:val="18"/>
                    </w:rPr>
                  </w:pPr>
                  <w:r>
                    <w:rPr>
                      <w:rFonts w:hint="default" w:ascii="Times New Roman" w:hAnsi="Times New Roman" w:eastAsia="宋体" w:cs="Times New Roman"/>
                      <w:szCs w:val="18"/>
                    </w:rPr>
                    <w:t>0.021</w:t>
                  </w:r>
                </w:p>
              </w:tc>
              <w:tc>
                <w:tcPr>
                  <w:tcW w:w="539" w:type="dxa"/>
                  <w:noWrap w:val="0"/>
                  <w:tcMar>
                    <w:left w:w="0" w:type="dxa"/>
                    <w:right w:w="0" w:type="dxa"/>
                  </w:tcMar>
                  <w:vAlign w:val="center"/>
                </w:tcPr>
                <w:p w14:paraId="37B67A73">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zCs w:val="18"/>
                    </w:rPr>
                  </w:pPr>
                  <w:r>
                    <w:rPr>
                      <w:rFonts w:hint="default" w:ascii="Times New Roman" w:hAnsi="Times New Roman" w:eastAsia="宋体" w:cs="Times New Roman"/>
                      <w:szCs w:val="18"/>
                    </w:rPr>
                    <w:t>1.85</w:t>
                  </w:r>
                </w:p>
              </w:tc>
              <w:tc>
                <w:tcPr>
                  <w:tcW w:w="539" w:type="dxa"/>
                  <w:noWrap w:val="0"/>
                  <w:tcMar>
                    <w:left w:w="0" w:type="dxa"/>
                    <w:right w:w="0" w:type="dxa"/>
                  </w:tcMar>
                  <w:vAlign w:val="center"/>
                </w:tcPr>
                <w:p w14:paraId="309866F0">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zCs w:val="18"/>
                    </w:rPr>
                  </w:pPr>
                  <w:r>
                    <w:rPr>
                      <w:rFonts w:hint="default" w:ascii="Times New Roman" w:hAnsi="Times New Roman" w:eastAsia="宋体" w:cs="Times New Roman"/>
                      <w:szCs w:val="18"/>
                    </w:rPr>
                    <w:t>0.84</w:t>
                  </w:r>
                </w:p>
              </w:tc>
              <w:tc>
                <w:tcPr>
                  <w:tcW w:w="578" w:type="dxa"/>
                  <w:noWrap w:val="0"/>
                  <w:tcMar>
                    <w:left w:w="0" w:type="dxa"/>
                    <w:right w:w="0" w:type="dxa"/>
                  </w:tcMar>
                  <w:vAlign w:val="center"/>
                </w:tcPr>
                <w:p w14:paraId="3B69738E">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zCs w:val="18"/>
                      <w:lang w:val="en-US" w:eastAsia="zh-CN"/>
                    </w:rPr>
                  </w:pPr>
                  <w:r>
                    <w:rPr>
                      <w:rFonts w:hint="default" w:ascii="Times New Roman" w:hAnsi="Times New Roman" w:eastAsia="宋体" w:cs="Times New Roman"/>
                      <w:szCs w:val="18"/>
                      <w:lang w:val="en-US" w:eastAsia="zh-CN"/>
                    </w:rPr>
                    <w:t>29.85</w:t>
                  </w:r>
                </w:p>
              </w:tc>
              <w:tc>
                <w:tcPr>
                  <w:tcW w:w="799" w:type="dxa"/>
                  <w:tcBorders>
                    <w:right w:val="single" w:color="auto" w:sz="4" w:space="0"/>
                  </w:tcBorders>
                  <w:noWrap w:val="0"/>
                  <w:tcMar>
                    <w:left w:w="0" w:type="dxa"/>
                    <w:right w:w="0" w:type="dxa"/>
                  </w:tcMar>
                  <w:vAlign w:val="center"/>
                </w:tcPr>
                <w:p w14:paraId="76B73BDF">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zCs w:val="18"/>
                      <w:lang w:val="en-US" w:eastAsia="zh-CN"/>
                    </w:rPr>
                  </w:pPr>
                  <w:r>
                    <w:rPr>
                      <w:rFonts w:hint="default" w:ascii="Times New Roman" w:hAnsi="Times New Roman" w:eastAsia="宋体" w:cs="Times New Roman"/>
                      <w:szCs w:val="18"/>
                      <w:lang w:val="en-US" w:eastAsia="zh-CN"/>
                    </w:rPr>
                    <w:t>0.577</w:t>
                  </w:r>
                </w:p>
              </w:tc>
              <w:tc>
                <w:tcPr>
                  <w:tcW w:w="449" w:type="dxa"/>
                  <w:noWrap w:val="0"/>
                  <w:tcMar>
                    <w:left w:w="0" w:type="dxa"/>
                    <w:right w:w="0" w:type="dxa"/>
                  </w:tcMar>
                  <w:vAlign w:val="center"/>
                </w:tcPr>
                <w:p w14:paraId="542294C7">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zCs w:val="18"/>
                      <w:lang w:val="en-US" w:eastAsia="zh-CN"/>
                    </w:rPr>
                  </w:pPr>
                  <w:r>
                    <w:rPr>
                      <w:rFonts w:hint="default" w:ascii="Times New Roman" w:hAnsi="Times New Roman" w:eastAsia="宋体" w:cs="Times New Roman"/>
                      <w:szCs w:val="18"/>
                      <w:lang w:val="en-US" w:eastAsia="zh-CN"/>
                    </w:rPr>
                    <w:t>50</w:t>
                  </w:r>
                </w:p>
              </w:tc>
            </w:tr>
          </w:tbl>
          <w:p w14:paraId="70D9EEA3">
            <w:pPr>
              <w:keepNext w:val="0"/>
              <w:keepLines w:val="0"/>
              <w:suppressLineNumbers w:val="0"/>
              <w:adjustRightInd w:val="0"/>
              <w:snapToGrid w:val="0"/>
              <w:spacing w:before="0" w:beforeAutospacing="0" w:after="0" w:afterAutospacing="0" w:line="500" w:lineRule="exact"/>
              <w:ind w:left="0" w:right="0" w:firstLine="480" w:firstLineChars="200"/>
              <w:rPr>
                <w:rFonts w:hint="default" w:ascii="Times New Roman" w:hAnsi="Times New Roman" w:eastAsia="宋体" w:cs="Times New Roman"/>
                <w:sz w:val="24"/>
                <w:lang w:val="zh-CN"/>
              </w:rPr>
            </w:pPr>
            <w:r>
              <w:rPr>
                <w:rFonts w:hint="default" w:ascii="Times New Roman" w:hAnsi="Times New Roman" w:eastAsia="宋体" w:cs="Times New Roman"/>
                <w:sz w:val="24"/>
                <w:lang w:val="zh-CN"/>
              </w:rPr>
              <w:t>根据《大气有害物质无组织排放卫生防护距离推导技术导则》(GB/T39499-2020)中的规定，</w:t>
            </w:r>
            <w:r>
              <w:rPr>
                <w:rFonts w:hint="default" w:ascii="Times New Roman" w:hAnsi="Times New Roman" w:eastAsia="宋体" w:cs="Times New Roman"/>
                <w:sz w:val="24"/>
              </w:rPr>
              <w:t>如初值小于50m，卫生防护距离最终取值50m</w:t>
            </w:r>
            <w:r>
              <w:rPr>
                <w:rFonts w:hint="default" w:ascii="Times New Roman" w:hAnsi="Times New Roman" w:eastAsia="宋体" w:cs="Times New Roman"/>
                <w:sz w:val="24"/>
                <w:lang w:val="zh-CN"/>
              </w:rPr>
              <w:t>。</w:t>
            </w:r>
          </w:p>
          <w:p w14:paraId="6FA031D5">
            <w:pPr>
              <w:keepNext w:val="0"/>
              <w:keepLines w:val="0"/>
              <w:suppressLineNumbers w:val="0"/>
              <w:adjustRightInd w:val="0"/>
              <w:snapToGrid w:val="0"/>
              <w:spacing w:before="0" w:beforeAutospacing="0" w:after="0" w:afterAutospacing="0" w:line="500" w:lineRule="exact"/>
              <w:ind w:left="0" w:right="0" w:firstLine="480" w:firstLineChars="200"/>
              <w:rPr>
                <w:rFonts w:hint="default" w:ascii="Times New Roman" w:hAnsi="Times New Roman" w:eastAsia="宋体" w:cs="Times New Roman"/>
                <w:sz w:val="24"/>
                <w:lang w:eastAsia="zh-CN"/>
              </w:rPr>
            </w:pPr>
            <w:r>
              <w:rPr>
                <w:rFonts w:hint="default" w:ascii="Times New Roman" w:hAnsi="Times New Roman" w:eastAsia="宋体" w:cs="Times New Roman"/>
                <w:sz w:val="24"/>
                <w:lang w:val="zh-CN"/>
              </w:rPr>
              <w:t>根据卫生防护距离的级差原则及上表计算，</w:t>
            </w:r>
            <w:r>
              <w:rPr>
                <w:rFonts w:hint="default" w:ascii="Times New Roman" w:hAnsi="Times New Roman" w:eastAsia="宋体" w:cs="Times New Roman"/>
                <w:sz w:val="24"/>
              </w:rPr>
              <w:t>本项目</w:t>
            </w:r>
            <w:r>
              <w:rPr>
                <w:rFonts w:hint="default" w:ascii="Times New Roman" w:hAnsi="Times New Roman" w:eastAsia="宋体" w:cs="Times New Roman"/>
                <w:sz w:val="24"/>
                <w:lang w:val="en-US" w:eastAsia="zh-CN"/>
              </w:rPr>
              <w:t>108厂区9、10号车间</w:t>
            </w:r>
            <w:r>
              <w:rPr>
                <w:rFonts w:hint="default" w:ascii="Times New Roman" w:hAnsi="Times New Roman" w:eastAsia="宋体" w:cs="Times New Roman"/>
                <w:sz w:val="24"/>
              </w:rPr>
              <w:t>卫生防护距离为生产车间外周边</w:t>
            </w:r>
            <w:r>
              <w:rPr>
                <w:rFonts w:hint="default" w:ascii="Times New Roman" w:hAnsi="Times New Roman" w:eastAsia="宋体" w:cs="Times New Roman"/>
                <w:sz w:val="24"/>
                <w:lang w:val="en-US" w:eastAsia="zh-CN"/>
              </w:rPr>
              <w:t>50</w:t>
            </w:r>
            <w:r>
              <w:rPr>
                <w:rFonts w:hint="default" w:ascii="Times New Roman" w:hAnsi="Times New Roman" w:eastAsia="宋体" w:cs="Times New Roman"/>
                <w:sz w:val="24"/>
              </w:rPr>
              <w:t>米范围；</w:t>
            </w:r>
            <w:r>
              <w:rPr>
                <w:rFonts w:hint="default" w:ascii="Times New Roman" w:hAnsi="Times New Roman" w:eastAsia="宋体" w:cs="Times New Roman"/>
                <w:sz w:val="24"/>
                <w:lang w:val="en-US" w:eastAsia="zh-CN"/>
              </w:rPr>
              <w:t>108厂区6号车间</w:t>
            </w:r>
            <w:r>
              <w:rPr>
                <w:rFonts w:hint="default" w:ascii="Times New Roman" w:hAnsi="Times New Roman" w:eastAsia="宋体" w:cs="Times New Roman"/>
                <w:sz w:val="24"/>
              </w:rPr>
              <w:t>卫生防护距离为生产车间周边50米</w:t>
            </w:r>
            <w:r>
              <w:rPr>
                <w:rFonts w:hint="default" w:ascii="Times New Roman" w:hAnsi="Times New Roman" w:eastAsia="宋体" w:cs="Times New Roman"/>
                <w:sz w:val="24"/>
                <w:lang w:val="en-US" w:eastAsia="zh-CN"/>
              </w:rPr>
              <w:t>范围</w:t>
            </w:r>
            <w:r>
              <w:rPr>
                <w:rFonts w:hint="default" w:ascii="Times New Roman" w:hAnsi="Times New Roman" w:eastAsia="宋体" w:cs="Times New Roman"/>
                <w:sz w:val="24"/>
                <w:lang w:eastAsia="zh-CN"/>
              </w:rPr>
              <w:t>，</w:t>
            </w:r>
            <w:r>
              <w:rPr>
                <w:rFonts w:hint="default" w:ascii="Times New Roman" w:hAnsi="Times New Roman" w:eastAsia="宋体" w:cs="Times New Roman"/>
                <w:sz w:val="24"/>
                <w:lang w:val="en-US" w:eastAsia="zh-CN"/>
              </w:rPr>
              <w:t>101厂区</w:t>
            </w:r>
            <w:r>
              <w:rPr>
                <w:rFonts w:hint="default" w:ascii="Times New Roman" w:hAnsi="Times New Roman" w:eastAsia="宋体" w:cs="Times New Roman"/>
                <w:sz w:val="24"/>
              </w:rPr>
              <w:t>卫生防护距离为生产车间周边50米</w:t>
            </w:r>
            <w:r>
              <w:rPr>
                <w:rFonts w:hint="default" w:ascii="Times New Roman" w:hAnsi="Times New Roman" w:eastAsia="宋体" w:cs="Times New Roman"/>
                <w:sz w:val="24"/>
                <w:lang w:val="en-US" w:eastAsia="zh-CN"/>
              </w:rPr>
              <w:t>范围</w:t>
            </w:r>
            <w:r>
              <w:rPr>
                <w:rFonts w:hint="default" w:ascii="Times New Roman" w:hAnsi="Times New Roman" w:eastAsia="宋体" w:cs="Times New Roman"/>
                <w:sz w:val="24"/>
                <w:lang w:eastAsia="zh-CN"/>
              </w:rPr>
              <w:t>。</w:t>
            </w:r>
          </w:p>
          <w:p w14:paraId="1EB7C2A1">
            <w:pPr>
              <w:keepNext w:val="0"/>
              <w:keepLines w:val="0"/>
              <w:suppressLineNumbers w:val="0"/>
              <w:adjustRightInd w:val="0"/>
              <w:snapToGrid w:val="0"/>
              <w:spacing w:before="0" w:beforeAutospacing="0" w:after="0" w:afterAutospacing="0" w:line="500" w:lineRule="exact"/>
              <w:ind w:left="0" w:right="0" w:firstLine="480" w:firstLineChars="200"/>
              <w:rPr>
                <w:rFonts w:hint="default" w:ascii="Times New Roman" w:hAnsi="Times New Roman" w:eastAsia="宋体" w:cs="Times New Roman"/>
                <w:bCs/>
                <w:sz w:val="24"/>
              </w:rPr>
            </w:pPr>
            <w:r>
              <w:rPr>
                <w:rFonts w:hint="default" w:ascii="Times New Roman" w:hAnsi="Times New Roman" w:eastAsia="宋体" w:cs="Times New Roman"/>
                <w:sz w:val="24"/>
              </w:rPr>
              <w:t>综上，本项目建成后，本项目卫生防护距离推荐值范围内无环境敏感目标</w:t>
            </w:r>
            <w:r>
              <w:rPr>
                <w:rFonts w:hint="default" w:ascii="Times New Roman" w:hAnsi="Times New Roman" w:eastAsia="宋体" w:cs="Times New Roman"/>
                <w:bCs/>
                <w:sz w:val="24"/>
              </w:rPr>
              <w:t>。</w:t>
            </w:r>
          </w:p>
          <w:p w14:paraId="5389346E">
            <w:pPr>
              <w:keepNext w:val="0"/>
              <w:keepLines w:val="0"/>
              <w:suppressLineNumbers w:val="0"/>
              <w:spacing w:before="0" w:beforeAutospacing="0" w:after="0" w:afterAutospacing="0" w:line="500" w:lineRule="exact"/>
              <w:ind w:left="0" w:right="0" w:firstLine="480" w:firstLineChars="200"/>
              <w:rPr>
                <w:rFonts w:hint="default" w:ascii="Times New Roman" w:hAnsi="Times New Roman" w:eastAsia="宋体" w:cs="Times New Roman"/>
                <w:bCs/>
                <w:sz w:val="24"/>
              </w:rPr>
            </w:pPr>
            <w:r>
              <w:rPr>
                <w:rFonts w:hint="default" w:ascii="Times New Roman" w:hAnsi="Times New Roman" w:eastAsia="宋体" w:cs="Times New Roman"/>
                <w:bCs/>
                <w:sz w:val="24"/>
              </w:rPr>
              <w:t>经分析评价，</w:t>
            </w:r>
            <w:r>
              <w:rPr>
                <w:rFonts w:hint="default" w:ascii="Times New Roman" w:hAnsi="Times New Roman" w:eastAsia="宋体" w:cs="Times New Roman"/>
                <w:sz w:val="24"/>
              </w:rPr>
              <w:t>本项目废气处理工艺技术经济可行，污染物均能达标排放。对周围大气</w:t>
            </w:r>
            <w:r>
              <w:rPr>
                <w:rFonts w:hint="default" w:ascii="Times New Roman" w:hAnsi="Times New Roman" w:eastAsia="宋体" w:cs="Times New Roman"/>
                <w:bCs/>
                <w:sz w:val="24"/>
              </w:rPr>
              <w:t>环境影响较小，不会改变区域环境空气质量等级，且本项目卫生</w:t>
            </w:r>
            <w:r>
              <w:rPr>
                <w:rFonts w:hint="default" w:ascii="Times New Roman" w:hAnsi="Times New Roman" w:eastAsia="宋体" w:cs="Times New Roman"/>
                <w:sz w:val="24"/>
              </w:rPr>
              <w:t>防护距离推荐值范围内无环境敏感目标，大气</w:t>
            </w:r>
            <w:r>
              <w:rPr>
                <w:rFonts w:hint="default" w:ascii="Times New Roman" w:hAnsi="Times New Roman" w:eastAsia="宋体" w:cs="Times New Roman"/>
                <w:bCs/>
                <w:sz w:val="24"/>
              </w:rPr>
              <w:t>环境影响可接受。</w:t>
            </w:r>
          </w:p>
          <w:p w14:paraId="41324861">
            <w:pPr>
              <w:keepNext w:val="0"/>
              <w:keepLines w:val="0"/>
              <w:suppressLineNumbers w:val="0"/>
              <w:spacing w:before="0" w:beforeAutospacing="0" w:after="0" w:afterAutospacing="0" w:line="500" w:lineRule="exact"/>
              <w:ind w:left="0" w:right="0"/>
              <w:rPr>
                <w:rFonts w:hint="default" w:ascii="Times New Roman" w:hAnsi="Times New Roman" w:eastAsia="宋体" w:cs="Times New Roman"/>
                <w:b/>
                <w:bCs/>
                <w:sz w:val="24"/>
              </w:rPr>
            </w:pPr>
            <w:r>
              <w:rPr>
                <w:rFonts w:hint="default" w:ascii="Times New Roman" w:hAnsi="Times New Roman" w:eastAsia="宋体" w:cs="Times New Roman"/>
                <w:b/>
                <w:bCs/>
                <w:sz w:val="24"/>
              </w:rPr>
              <w:t>2.5本项目大气污染物自行监测要求</w:t>
            </w:r>
          </w:p>
          <w:p w14:paraId="72ED613B">
            <w:pPr>
              <w:keepNext w:val="0"/>
              <w:keepLines w:val="0"/>
              <w:suppressLineNumbers w:val="0"/>
              <w:spacing w:before="0" w:beforeAutospacing="0" w:after="0" w:afterAutospacing="0" w:line="500" w:lineRule="exact"/>
              <w:ind w:left="0" w:right="0" w:firstLine="480" w:firstLineChars="200"/>
              <w:rPr>
                <w:rFonts w:hint="default" w:ascii="Times New Roman" w:hAnsi="Times New Roman" w:eastAsia="宋体" w:cs="Times New Roman"/>
                <w:bCs/>
                <w:sz w:val="24"/>
              </w:rPr>
            </w:pPr>
            <w:r>
              <w:rPr>
                <w:rFonts w:hint="default" w:ascii="Times New Roman" w:hAnsi="Times New Roman" w:eastAsia="宋体" w:cs="Times New Roman"/>
                <w:bCs/>
                <w:sz w:val="24"/>
              </w:rPr>
              <w:t>本项目</w:t>
            </w:r>
            <w:r>
              <w:rPr>
                <w:rFonts w:hint="default" w:ascii="Times New Roman" w:hAnsi="Times New Roman" w:eastAsia="宋体" w:cs="Times New Roman"/>
                <w:bCs/>
                <w:sz w:val="24"/>
                <w:lang w:val="en-US" w:eastAsia="zh-CN"/>
              </w:rPr>
              <w:t>非甲烷总烃</w:t>
            </w:r>
            <w:r>
              <w:rPr>
                <w:rFonts w:hint="eastAsia" w:cs="Times New Roman"/>
                <w:bCs/>
                <w:sz w:val="24"/>
                <w:lang w:val="en-US" w:eastAsia="zh-CN"/>
              </w:rPr>
              <w:t>及甲醛</w:t>
            </w:r>
            <w:r>
              <w:rPr>
                <w:rFonts w:hint="default" w:ascii="Times New Roman" w:hAnsi="Times New Roman" w:eastAsia="宋体" w:cs="Times New Roman"/>
                <w:bCs/>
                <w:sz w:val="24"/>
              </w:rPr>
              <w:t xml:space="preserve">监测频率参考《排污单位自行监测技术指南 </w:t>
            </w:r>
            <w:r>
              <w:rPr>
                <w:rFonts w:hint="default" w:ascii="Times New Roman" w:hAnsi="Times New Roman" w:eastAsia="宋体" w:cs="Times New Roman"/>
                <w:bCs/>
                <w:sz w:val="24"/>
                <w:lang w:val="en-US" w:eastAsia="zh-CN"/>
              </w:rPr>
              <w:t>电子工业</w:t>
            </w:r>
            <w:r>
              <w:rPr>
                <w:rFonts w:hint="default" w:ascii="Times New Roman" w:hAnsi="Times New Roman" w:eastAsia="宋体" w:cs="Times New Roman"/>
                <w:bCs/>
                <w:sz w:val="24"/>
              </w:rPr>
              <w:t>》（HJ</w:t>
            </w:r>
            <w:r>
              <w:rPr>
                <w:rFonts w:hint="default" w:ascii="Times New Roman" w:hAnsi="Times New Roman" w:eastAsia="宋体" w:cs="Times New Roman"/>
                <w:bCs/>
                <w:sz w:val="24"/>
                <w:lang w:val="en-US" w:eastAsia="zh-CN"/>
              </w:rPr>
              <w:t>1253</w:t>
            </w:r>
            <w:r>
              <w:rPr>
                <w:rFonts w:hint="default" w:ascii="Times New Roman" w:hAnsi="Times New Roman" w:eastAsia="宋体" w:cs="Times New Roman"/>
                <w:bCs/>
                <w:sz w:val="24"/>
              </w:rPr>
              <w:t>-20</w:t>
            </w:r>
            <w:r>
              <w:rPr>
                <w:rFonts w:hint="default" w:ascii="Times New Roman" w:hAnsi="Times New Roman" w:eastAsia="宋体" w:cs="Times New Roman"/>
                <w:bCs/>
                <w:sz w:val="24"/>
                <w:lang w:val="en-US" w:eastAsia="zh-CN"/>
              </w:rPr>
              <w:t>22</w:t>
            </w:r>
            <w:r>
              <w:rPr>
                <w:rFonts w:hint="default" w:ascii="Times New Roman" w:hAnsi="Times New Roman" w:eastAsia="宋体" w:cs="Times New Roman"/>
                <w:bCs/>
                <w:sz w:val="24"/>
              </w:rPr>
              <w:t>）</w:t>
            </w:r>
            <w:r>
              <w:rPr>
                <w:rFonts w:hint="default" w:ascii="Times New Roman" w:hAnsi="Times New Roman" w:eastAsia="宋体" w:cs="Times New Roman"/>
                <w:bCs/>
                <w:sz w:val="24"/>
                <w:lang w:eastAsia="zh-CN"/>
              </w:rPr>
              <w:t>，</w:t>
            </w:r>
            <w:r>
              <w:rPr>
                <w:rFonts w:hint="default" w:ascii="Times New Roman" w:hAnsi="Times New Roman" w:eastAsia="宋体" w:cs="Times New Roman"/>
                <w:bCs/>
                <w:sz w:val="24"/>
                <w:lang w:val="en-US" w:eastAsia="zh-CN"/>
              </w:rPr>
              <w:t>颗粒物</w:t>
            </w:r>
            <w:r>
              <w:rPr>
                <w:rFonts w:hint="default" w:ascii="Times New Roman" w:hAnsi="Times New Roman" w:eastAsia="宋体" w:cs="Times New Roman"/>
                <w:bCs/>
                <w:sz w:val="24"/>
              </w:rPr>
              <w:t>监测频率参考</w:t>
            </w:r>
            <w:r>
              <w:rPr>
                <w:rFonts w:hint="default" w:ascii="Times New Roman" w:hAnsi="Times New Roman" w:eastAsia="宋体" w:cs="Times New Roman"/>
                <w:sz w:val="24"/>
                <w:lang w:val="zh-CN"/>
              </w:rPr>
              <w:t>《排污单位自行监测技术指南 总则》（HJ819-2017）</w:t>
            </w:r>
            <w:r>
              <w:rPr>
                <w:rFonts w:hint="default" w:ascii="Times New Roman" w:hAnsi="Times New Roman" w:eastAsia="宋体" w:cs="Times New Roman"/>
                <w:bCs/>
                <w:sz w:val="24"/>
              </w:rPr>
              <w:t>，本项目大气污染物自行监测要求如下表4-1</w:t>
            </w:r>
            <w:r>
              <w:rPr>
                <w:rFonts w:hint="default" w:ascii="Times New Roman" w:hAnsi="Times New Roman" w:eastAsia="宋体" w:cs="Times New Roman"/>
                <w:bCs/>
                <w:sz w:val="24"/>
                <w:lang w:val="en-US" w:eastAsia="zh-CN"/>
              </w:rPr>
              <w:t>6</w:t>
            </w:r>
            <w:r>
              <w:rPr>
                <w:rFonts w:hint="default" w:ascii="Times New Roman" w:hAnsi="Times New Roman" w:eastAsia="宋体" w:cs="Times New Roman"/>
                <w:bCs/>
                <w:sz w:val="24"/>
              </w:rPr>
              <w:t>：</w:t>
            </w:r>
          </w:p>
          <w:p w14:paraId="6F8C29B6">
            <w:pPr>
              <w:keepNext w:val="0"/>
              <w:keepLines w:val="0"/>
              <w:numPr>
                <w:ilvl w:val="0"/>
                <w:numId w:val="22"/>
              </w:numPr>
              <w:suppressLineNumbers w:val="0"/>
              <w:snapToGrid w:val="0"/>
              <w:spacing w:before="0" w:beforeAutospacing="0" w:after="0" w:afterAutospacing="0" w:line="500" w:lineRule="exact"/>
              <w:ind w:right="0"/>
              <w:jc w:val="center"/>
              <w:rPr>
                <w:rFonts w:hint="default" w:ascii="Times New Roman" w:hAnsi="Times New Roman" w:eastAsia="宋体" w:cs="Times New Roman"/>
                <w:b/>
                <w:bCs/>
                <w:spacing w:val="-10"/>
                <w:sz w:val="24"/>
                <w:szCs w:val="21"/>
              </w:rPr>
            </w:pPr>
            <w:r>
              <w:rPr>
                <w:rFonts w:hint="default" w:ascii="Times New Roman" w:hAnsi="Times New Roman" w:eastAsia="宋体" w:cs="Times New Roman"/>
                <w:b/>
                <w:bCs/>
                <w:spacing w:val="-10"/>
                <w:sz w:val="24"/>
                <w:szCs w:val="21"/>
              </w:rPr>
              <w:t>本项目大气污染物自行监测要求</w:t>
            </w:r>
          </w:p>
          <w:tbl>
            <w:tblPr>
              <w:tblStyle w:val="29"/>
              <w:tblpPr w:leftFromText="180" w:rightFromText="180" w:vertAnchor="text" w:tblpXSpec="center" w:tblpY="1"/>
              <w:tblOverlap w:val="never"/>
              <w:tblW w:w="8446" w:type="dxa"/>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74"/>
              <w:gridCol w:w="1163"/>
              <w:gridCol w:w="1033"/>
              <w:gridCol w:w="1033"/>
              <w:gridCol w:w="3230"/>
              <w:gridCol w:w="1213"/>
            </w:tblGrid>
            <w:tr w14:paraId="6B59732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1" w:hRule="atLeast"/>
              </w:trPr>
              <w:tc>
                <w:tcPr>
                  <w:tcW w:w="774" w:type="dxa"/>
                  <w:noWrap w:val="0"/>
                  <w:vAlign w:val="center"/>
                </w:tcPr>
                <w:p w14:paraId="28B10BB7">
                  <w:pPr>
                    <w:pStyle w:val="17"/>
                    <w:keepNext w:val="0"/>
                    <w:keepLines w:val="0"/>
                    <w:suppressLineNumbers w:val="0"/>
                    <w:adjustRightInd w:val="0"/>
                    <w:snapToGrid w:val="0"/>
                    <w:spacing w:before="48" w:after="120" w:line="240" w:lineRule="auto"/>
                    <w:ind w:left="-88" w:leftChars="-42" w:right="-107" w:rightChars="-51" w:firstLine="0" w:firstLineChars="0"/>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类别</w:t>
                  </w:r>
                </w:p>
              </w:tc>
              <w:tc>
                <w:tcPr>
                  <w:tcW w:w="1163" w:type="dxa"/>
                  <w:noWrap w:val="0"/>
                  <w:vAlign w:val="center"/>
                </w:tcPr>
                <w:p w14:paraId="57B977C4">
                  <w:pPr>
                    <w:pStyle w:val="17"/>
                    <w:keepNext w:val="0"/>
                    <w:keepLines w:val="0"/>
                    <w:suppressLineNumbers w:val="0"/>
                    <w:adjustRightInd w:val="0"/>
                    <w:snapToGrid w:val="0"/>
                    <w:spacing w:before="48" w:after="120" w:line="240" w:lineRule="auto"/>
                    <w:ind w:left="0" w:right="0" w:firstLine="0" w:firstLineChars="0"/>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厂区</w:t>
                  </w:r>
                </w:p>
              </w:tc>
              <w:tc>
                <w:tcPr>
                  <w:tcW w:w="2066" w:type="dxa"/>
                  <w:gridSpan w:val="2"/>
                  <w:noWrap w:val="0"/>
                  <w:vAlign w:val="center"/>
                </w:tcPr>
                <w:p w14:paraId="1E62E43B">
                  <w:pPr>
                    <w:pStyle w:val="17"/>
                    <w:keepNext w:val="0"/>
                    <w:keepLines w:val="0"/>
                    <w:suppressLineNumbers w:val="0"/>
                    <w:adjustRightInd w:val="0"/>
                    <w:snapToGrid w:val="0"/>
                    <w:spacing w:before="48" w:after="120" w:line="240" w:lineRule="auto"/>
                    <w:ind w:left="0" w:right="0" w:firstLine="0" w:firstLineChars="0"/>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监测点位</w:t>
                  </w:r>
                </w:p>
              </w:tc>
              <w:tc>
                <w:tcPr>
                  <w:tcW w:w="3230" w:type="dxa"/>
                  <w:noWrap w:val="0"/>
                  <w:vAlign w:val="center"/>
                </w:tcPr>
                <w:p w14:paraId="16D789A8">
                  <w:pPr>
                    <w:pStyle w:val="17"/>
                    <w:keepNext w:val="0"/>
                    <w:keepLines w:val="0"/>
                    <w:suppressLineNumbers w:val="0"/>
                    <w:adjustRightInd w:val="0"/>
                    <w:snapToGrid w:val="0"/>
                    <w:spacing w:before="48" w:after="120" w:line="240" w:lineRule="auto"/>
                    <w:ind w:left="0" w:right="0" w:firstLine="0" w:firstLineChars="0"/>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监测项目</w:t>
                  </w:r>
                </w:p>
              </w:tc>
              <w:tc>
                <w:tcPr>
                  <w:tcW w:w="1213" w:type="dxa"/>
                  <w:noWrap w:val="0"/>
                  <w:vAlign w:val="center"/>
                </w:tcPr>
                <w:p w14:paraId="3F49C989">
                  <w:pPr>
                    <w:pStyle w:val="17"/>
                    <w:keepNext w:val="0"/>
                    <w:keepLines w:val="0"/>
                    <w:suppressLineNumbers w:val="0"/>
                    <w:adjustRightInd w:val="0"/>
                    <w:snapToGrid w:val="0"/>
                    <w:spacing w:before="48" w:after="120" w:line="240" w:lineRule="auto"/>
                    <w:ind w:left="0" w:right="0" w:firstLine="0" w:firstLineChars="0"/>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监测频率</w:t>
                  </w:r>
                </w:p>
              </w:tc>
            </w:tr>
            <w:tr w14:paraId="23A5EE8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74" w:type="dxa"/>
                  <w:vMerge w:val="restart"/>
                  <w:noWrap w:val="0"/>
                  <w:vAlign w:val="center"/>
                </w:tcPr>
                <w:p w14:paraId="2C0EE0AE">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szCs w:val="21"/>
                      <w:lang w:bidi="ar"/>
                    </w:rPr>
                  </w:pPr>
                  <w:r>
                    <w:rPr>
                      <w:rFonts w:hint="default" w:ascii="Times New Roman" w:hAnsi="Times New Roman" w:eastAsia="宋体" w:cs="Times New Roman"/>
                      <w:szCs w:val="21"/>
                      <w:lang w:bidi="ar"/>
                    </w:rPr>
                    <w:t>废气</w:t>
                  </w:r>
                </w:p>
              </w:tc>
              <w:tc>
                <w:tcPr>
                  <w:tcW w:w="1163" w:type="dxa"/>
                  <w:vMerge w:val="restart"/>
                  <w:noWrap w:val="0"/>
                  <w:vAlign w:val="center"/>
                </w:tcPr>
                <w:p w14:paraId="63F5880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lang w:bidi="ar"/>
                    </w:rPr>
                  </w:pPr>
                  <w:r>
                    <w:rPr>
                      <w:rFonts w:hint="default" w:ascii="Times New Roman" w:hAnsi="Times New Roman" w:eastAsia="宋体" w:cs="Times New Roman"/>
                      <w:kern w:val="0"/>
                      <w:sz w:val="21"/>
                      <w:szCs w:val="21"/>
                      <w:lang w:val="en-US" w:eastAsia="zh-CN"/>
                    </w:rPr>
                    <w:t>108厂区9、10号车间</w:t>
                  </w:r>
                </w:p>
              </w:tc>
              <w:tc>
                <w:tcPr>
                  <w:tcW w:w="1033" w:type="dxa"/>
                  <w:vMerge w:val="restart"/>
                  <w:noWrap w:val="0"/>
                  <w:vAlign w:val="center"/>
                </w:tcPr>
                <w:p w14:paraId="515D24D6">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szCs w:val="21"/>
                      <w:lang w:bidi="ar"/>
                    </w:rPr>
                  </w:pPr>
                  <w:r>
                    <w:rPr>
                      <w:rFonts w:hint="default" w:ascii="Times New Roman" w:hAnsi="Times New Roman" w:eastAsia="宋体" w:cs="Times New Roman"/>
                      <w:szCs w:val="21"/>
                      <w:lang w:bidi="ar"/>
                    </w:rPr>
                    <w:t>有组织</w:t>
                  </w:r>
                </w:p>
              </w:tc>
              <w:tc>
                <w:tcPr>
                  <w:tcW w:w="1033" w:type="dxa"/>
                  <w:noWrap w:val="0"/>
                  <w:vAlign w:val="center"/>
                </w:tcPr>
                <w:p w14:paraId="520274C2">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jc w:val="center"/>
                    <w:textAlignment w:val="auto"/>
                    <w:rPr>
                      <w:rFonts w:hint="default" w:ascii="Times New Roman" w:hAnsi="Times New Roman" w:eastAsia="宋体" w:cs="Times New Roman"/>
                      <w:bCs/>
                      <w:kern w:val="2"/>
                      <w:sz w:val="21"/>
                      <w:szCs w:val="21"/>
                      <w:lang w:val="en-US" w:eastAsia="zh-CN" w:bidi="ar-SA"/>
                    </w:rPr>
                  </w:pPr>
                  <w:r>
                    <w:rPr>
                      <w:rFonts w:hint="default" w:ascii="Times New Roman" w:hAnsi="Times New Roman" w:eastAsia="宋体" w:cs="Times New Roman"/>
                      <w:bCs/>
                      <w:sz w:val="21"/>
                      <w:szCs w:val="21"/>
                    </w:rPr>
                    <w:t>FQ-0</w:t>
                  </w:r>
                  <w:r>
                    <w:rPr>
                      <w:rFonts w:hint="default" w:ascii="Times New Roman" w:hAnsi="Times New Roman" w:eastAsia="宋体" w:cs="Times New Roman"/>
                      <w:bCs/>
                      <w:sz w:val="21"/>
                      <w:szCs w:val="21"/>
                      <w:lang w:val="en-US" w:eastAsia="zh-CN"/>
                    </w:rPr>
                    <w:t>4</w:t>
                  </w:r>
                </w:p>
              </w:tc>
              <w:tc>
                <w:tcPr>
                  <w:tcW w:w="3230" w:type="dxa"/>
                  <w:noWrap w:val="0"/>
                  <w:vAlign w:val="center"/>
                </w:tcPr>
                <w:p w14:paraId="7E4B710F">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szCs w:val="21"/>
                      <w:lang w:bidi="ar"/>
                    </w:rPr>
                  </w:pPr>
                  <w:r>
                    <w:rPr>
                      <w:rFonts w:hint="default" w:ascii="Times New Roman" w:hAnsi="Times New Roman" w:eastAsia="宋体" w:cs="Times New Roman"/>
                      <w:szCs w:val="21"/>
                      <w:lang w:bidi="ar"/>
                    </w:rPr>
                    <w:t>非甲烷总烃</w:t>
                  </w:r>
                </w:p>
              </w:tc>
              <w:tc>
                <w:tcPr>
                  <w:tcW w:w="1213" w:type="dxa"/>
                  <w:noWrap w:val="0"/>
                  <w:vAlign w:val="center"/>
                </w:tcPr>
                <w:p w14:paraId="3386D517">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szCs w:val="21"/>
                      <w:lang w:bidi="ar"/>
                    </w:rPr>
                  </w:pPr>
                  <w:r>
                    <w:rPr>
                      <w:rFonts w:hint="default" w:ascii="Times New Roman" w:hAnsi="Times New Roman" w:eastAsia="宋体" w:cs="Times New Roman"/>
                      <w:szCs w:val="21"/>
                      <w:lang w:bidi="ar"/>
                    </w:rPr>
                    <w:t>1次/年</w:t>
                  </w:r>
                </w:p>
              </w:tc>
            </w:tr>
            <w:tr w14:paraId="7CD1CF2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74" w:type="dxa"/>
                  <w:vMerge w:val="continue"/>
                  <w:noWrap w:val="0"/>
                  <w:vAlign w:val="center"/>
                </w:tcPr>
                <w:p w14:paraId="7BEA0D5E">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szCs w:val="21"/>
                      <w:lang w:bidi="ar"/>
                    </w:rPr>
                  </w:pPr>
                </w:p>
              </w:tc>
              <w:tc>
                <w:tcPr>
                  <w:tcW w:w="1163" w:type="dxa"/>
                  <w:vMerge w:val="continue"/>
                  <w:noWrap w:val="0"/>
                  <w:vAlign w:val="center"/>
                </w:tcPr>
                <w:p w14:paraId="5819D68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0"/>
                      <w:sz w:val="21"/>
                      <w:szCs w:val="21"/>
                      <w:lang w:val="en-US" w:eastAsia="zh-CN"/>
                    </w:rPr>
                  </w:pPr>
                </w:p>
              </w:tc>
              <w:tc>
                <w:tcPr>
                  <w:tcW w:w="1033" w:type="dxa"/>
                  <w:vMerge w:val="continue"/>
                  <w:noWrap w:val="0"/>
                  <w:vAlign w:val="center"/>
                </w:tcPr>
                <w:p w14:paraId="1246A901">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szCs w:val="21"/>
                      <w:lang w:bidi="ar"/>
                    </w:rPr>
                  </w:pPr>
                </w:p>
              </w:tc>
              <w:tc>
                <w:tcPr>
                  <w:tcW w:w="1033" w:type="dxa"/>
                  <w:noWrap w:val="0"/>
                  <w:vAlign w:val="center"/>
                </w:tcPr>
                <w:p w14:paraId="3946E65F">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jc w:val="center"/>
                    <w:textAlignment w:val="auto"/>
                    <w:rPr>
                      <w:rFonts w:hint="default" w:ascii="Times New Roman" w:hAnsi="Times New Roman" w:eastAsia="宋体" w:cs="Times New Roman"/>
                      <w:bCs/>
                      <w:kern w:val="2"/>
                      <w:sz w:val="21"/>
                      <w:szCs w:val="21"/>
                      <w:lang w:val="en-US" w:eastAsia="zh-CN" w:bidi="ar-SA"/>
                    </w:rPr>
                  </w:pPr>
                  <w:r>
                    <w:rPr>
                      <w:rFonts w:hint="default" w:ascii="Times New Roman" w:hAnsi="Times New Roman" w:eastAsia="宋体" w:cs="Times New Roman"/>
                      <w:bCs/>
                      <w:sz w:val="21"/>
                      <w:szCs w:val="21"/>
                    </w:rPr>
                    <w:t>FQ-0</w:t>
                  </w:r>
                  <w:r>
                    <w:rPr>
                      <w:rFonts w:hint="default" w:ascii="Times New Roman" w:hAnsi="Times New Roman" w:eastAsia="宋体" w:cs="Times New Roman"/>
                      <w:bCs/>
                      <w:sz w:val="21"/>
                      <w:szCs w:val="21"/>
                      <w:lang w:val="en-US" w:eastAsia="zh-CN"/>
                    </w:rPr>
                    <w:t>5</w:t>
                  </w:r>
                </w:p>
              </w:tc>
              <w:tc>
                <w:tcPr>
                  <w:tcW w:w="3230" w:type="dxa"/>
                  <w:noWrap w:val="0"/>
                  <w:vAlign w:val="center"/>
                </w:tcPr>
                <w:p w14:paraId="4A56F10D">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szCs w:val="21"/>
                      <w:lang w:bidi="ar"/>
                    </w:rPr>
                  </w:pPr>
                  <w:r>
                    <w:rPr>
                      <w:rFonts w:hint="default" w:ascii="Times New Roman" w:hAnsi="Times New Roman" w:eastAsia="宋体" w:cs="Times New Roman"/>
                      <w:szCs w:val="21"/>
                      <w:lang w:bidi="ar"/>
                    </w:rPr>
                    <w:t>非甲烷总烃</w:t>
                  </w:r>
                </w:p>
              </w:tc>
              <w:tc>
                <w:tcPr>
                  <w:tcW w:w="1213" w:type="dxa"/>
                  <w:noWrap w:val="0"/>
                  <w:vAlign w:val="center"/>
                </w:tcPr>
                <w:p w14:paraId="19A495AB">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szCs w:val="21"/>
                      <w:lang w:bidi="ar"/>
                    </w:rPr>
                  </w:pPr>
                  <w:r>
                    <w:rPr>
                      <w:rFonts w:hint="default" w:ascii="Times New Roman" w:hAnsi="Times New Roman" w:eastAsia="宋体" w:cs="Times New Roman"/>
                      <w:szCs w:val="21"/>
                      <w:lang w:bidi="ar"/>
                    </w:rPr>
                    <w:t>1次/年</w:t>
                  </w:r>
                </w:p>
              </w:tc>
            </w:tr>
            <w:tr w14:paraId="18D5061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74" w:type="dxa"/>
                  <w:vMerge w:val="continue"/>
                  <w:noWrap w:val="0"/>
                  <w:vAlign w:val="center"/>
                </w:tcPr>
                <w:p w14:paraId="2B3D7D0B">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szCs w:val="21"/>
                      <w:lang w:bidi="ar"/>
                    </w:rPr>
                  </w:pPr>
                </w:p>
              </w:tc>
              <w:tc>
                <w:tcPr>
                  <w:tcW w:w="1163" w:type="dxa"/>
                  <w:vMerge w:val="continue"/>
                  <w:noWrap w:val="0"/>
                  <w:vAlign w:val="center"/>
                </w:tcPr>
                <w:p w14:paraId="510081C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0"/>
                      <w:sz w:val="21"/>
                      <w:szCs w:val="21"/>
                      <w:lang w:val="en-US" w:eastAsia="zh-CN"/>
                    </w:rPr>
                  </w:pPr>
                </w:p>
              </w:tc>
              <w:tc>
                <w:tcPr>
                  <w:tcW w:w="1033" w:type="dxa"/>
                  <w:vMerge w:val="continue"/>
                  <w:noWrap w:val="0"/>
                  <w:vAlign w:val="center"/>
                </w:tcPr>
                <w:p w14:paraId="7C862DC6">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szCs w:val="21"/>
                      <w:lang w:bidi="ar"/>
                    </w:rPr>
                  </w:pPr>
                </w:p>
              </w:tc>
              <w:tc>
                <w:tcPr>
                  <w:tcW w:w="1033" w:type="dxa"/>
                  <w:noWrap w:val="0"/>
                  <w:vAlign w:val="center"/>
                </w:tcPr>
                <w:p w14:paraId="5DF2BDF9">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jc w:val="center"/>
                    <w:textAlignment w:val="auto"/>
                    <w:rPr>
                      <w:rFonts w:hint="default" w:ascii="Times New Roman" w:hAnsi="Times New Roman" w:eastAsia="宋体" w:cs="Times New Roman"/>
                      <w:bCs/>
                      <w:kern w:val="2"/>
                      <w:sz w:val="21"/>
                      <w:szCs w:val="21"/>
                      <w:lang w:val="en-US" w:eastAsia="zh-CN" w:bidi="ar-SA"/>
                    </w:rPr>
                  </w:pPr>
                  <w:r>
                    <w:rPr>
                      <w:rFonts w:hint="default" w:ascii="Times New Roman" w:hAnsi="Times New Roman" w:eastAsia="宋体" w:cs="Times New Roman"/>
                      <w:bCs/>
                      <w:sz w:val="21"/>
                      <w:szCs w:val="21"/>
                    </w:rPr>
                    <w:t>FQ-0</w:t>
                  </w:r>
                  <w:r>
                    <w:rPr>
                      <w:rFonts w:hint="default" w:ascii="Times New Roman" w:hAnsi="Times New Roman" w:eastAsia="宋体" w:cs="Times New Roman"/>
                      <w:bCs/>
                      <w:sz w:val="21"/>
                      <w:szCs w:val="21"/>
                      <w:lang w:val="en-US" w:eastAsia="zh-CN"/>
                    </w:rPr>
                    <w:t>6</w:t>
                  </w:r>
                </w:p>
              </w:tc>
              <w:tc>
                <w:tcPr>
                  <w:tcW w:w="3230" w:type="dxa"/>
                  <w:noWrap w:val="0"/>
                  <w:vAlign w:val="center"/>
                </w:tcPr>
                <w:p w14:paraId="0EDE3E5D">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szCs w:val="21"/>
                      <w:lang w:bidi="ar"/>
                    </w:rPr>
                  </w:pPr>
                  <w:r>
                    <w:rPr>
                      <w:rFonts w:hint="default" w:ascii="Times New Roman" w:hAnsi="Times New Roman" w:eastAsia="宋体" w:cs="Times New Roman"/>
                      <w:szCs w:val="21"/>
                      <w:lang w:bidi="ar"/>
                    </w:rPr>
                    <w:t>非甲烷总烃</w:t>
                  </w:r>
                </w:p>
              </w:tc>
              <w:tc>
                <w:tcPr>
                  <w:tcW w:w="1213" w:type="dxa"/>
                  <w:noWrap w:val="0"/>
                  <w:vAlign w:val="center"/>
                </w:tcPr>
                <w:p w14:paraId="3840D8B4">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szCs w:val="21"/>
                      <w:lang w:bidi="ar"/>
                    </w:rPr>
                  </w:pPr>
                  <w:r>
                    <w:rPr>
                      <w:rFonts w:hint="default" w:ascii="Times New Roman" w:hAnsi="Times New Roman" w:eastAsia="宋体" w:cs="Times New Roman"/>
                      <w:szCs w:val="21"/>
                      <w:lang w:bidi="ar"/>
                    </w:rPr>
                    <w:t>1次/年</w:t>
                  </w:r>
                </w:p>
              </w:tc>
            </w:tr>
            <w:tr w14:paraId="677F51B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74" w:type="dxa"/>
                  <w:vMerge w:val="continue"/>
                  <w:noWrap w:val="0"/>
                  <w:vAlign w:val="center"/>
                </w:tcPr>
                <w:p w14:paraId="1B4DD417">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szCs w:val="21"/>
                      <w:lang w:bidi="ar"/>
                    </w:rPr>
                  </w:pPr>
                </w:p>
              </w:tc>
              <w:tc>
                <w:tcPr>
                  <w:tcW w:w="1163" w:type="dxa"/>
                  <w:vMerge w:val="continue"/>
                  <w:noWrap w:val="0"/>
                  <w:vAlign w:val="center"/>
                </w:tcPr>
                <w:p w14:paraId="236C592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0"/>
                      <w:sz w:val="21"/>
                      <w:szCs w:val="21"/>
                      <w:lang w:val="en-US" w:eastAsia="zh-CN"/>
                    </w:rPr>
                  </w:pPr>
                </w:p>
              </w:tc>
              <w:tc>
                <w:tcPr>
                  <w:tcW w:w="1033" w:type="dxa"/>
                  <w:vMerge w:val="continue"/>
                  <w:noWrap w:val="0"/>
                  <w:vAlign w:val="center"/>
                </w:tcPr>
                <w:p w14:paraId="559F58B1">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szCs w:val="21"/>
                      <w:lang w:bidi="ar"/>
                    </w:rPr>
                  </w:pPr>
                </w:p>
              </w:tc>
              <w:tc>
                <w:tcPr>
                  <w:tcW w:w="1033" w:type="dxa"/>
                  <w:noWrap w:val="0"/>
                  <w:vAlign w:val="center"/>
                </w:tcPr>
                <w:p w14:paraId="2BC83BD2">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jc w:val="center"/>
                    <w:textAlignment w:val="auto"/>
                    <w:rPr>
                      <w:rFonts w:hint="default" w:ascii="Times New Roman" w:hAnsi="Times New Roman" w:eastAsia="宋体" w:cs="Times New Roman"/>
                      <w:bCs/>
                      <w:kern w:val="2"/>
                      <w:sz w:val="21"/>
                      <w:szCs w:val="21"/>
                      <w:lang w:val="en-US" w:eastAsia="zh-CN" w:bidi="ar-SA"/>
                    </w:rPr>
                  </w:pPr>
                  <w:r>
                    <w:rPr>
                      <w:rFonts w:hint="default" w:ascii="Times New Roman" w:hAnsi="Times New Roman" w:eastAsia="宋体" w:cs="Times New Roman"/>
                      <w:bCs/>
                      <w:sz w:val="21"/>
                      <w:szCs w:val="21"/>
                    </w:rPr>
                    <w:t>FQ-0</w:t>
                  </w:r>
                  <w:r>
                    <w:rPr>
                      <w:rFonts w:hint="default" w:ascii="Times New Roman" w:hAnsi="Times New Roman" w:eastAsia="宋体" w:cs="Times New Roman"/>
                      <w:bCs/>
                      <w:sz w:val="21"/>
                      <w:szCs w:val="21"/>
                      <w:lang w:val="en-US" w:eastAsia="zh-CN"/>
                    </w:rPr>
                    <w:t>7</w:t>
                  </w:r>
                </w:p>
              </w:tc>
              <w:tc>
                <w:tcPr>
                  <w:tcW w:w="3230" w:type="dxa"/>
                  <w:noWrap w:val="0"/>
                  <w:vAlign w:val="center"/>
                </w:tcPr>
                <w:p w14:paraId="3BEE1745">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szCs w:val="21"/>
                      <w:lang w:bidi="ar"/>
                    </w:rPr>
                  </w:pPr>
                  <w:r>
                    <w:rPr>
                      <w:rFonts w:hint="default" w:ascii="Times New Roman" w:hAnsi="Times New Roman" w:eastAsia="宋体" w:cs="Times New Roman"/>
                      <w:szCs w:val="21"/>
                      <w:lang w:bidi="ar"/>
                    </w:rPr>
                    <w:t>非甲烷总烃</w:t>
                  </w:r>
                </w:p>
              </w:tc>
              <w:tc>
                <w:tcPr>
                  <w:tcW w:w="1213" w:type="dxa"/>
                  <w:noWrap w:val="0"/>
                  <w:vAlign w:val="center"/>
                </w:tcPr>
                <w:p w14:paraId="40E6265A">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szCs w:val="21"/>
                      <w:lang w:bidi="ar"/>
                    </w:rPr>
                  </w:pPr>
                  <w:r>
                    <w:rPr>
                      <w:rFonts w:hint="default" w:ascii="Times New Roman" w:hAnsi="Times New Roman" w:eastAsia="宋体" w:cs="Times New Roman"/>
                      <w:szCs w:val="21"/>
                      <w:lang w:bidi="ar"/>
                    </w:rPr>
                    <w:t>1次/年</w:t>
                  </w:r>
                </w:p>
              </w:tc>
            </w:tr>
            <w:tr w14:paraId="61E14DF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74" w:type="dxa"/>
                  <w:vMerge w:val="continue"/>
                  <w:noWrap w:val="0"/>
                  <w:vAlign w:val="center"/>
                </w:tcPr>
                <w:p w14:paraId="2DEF1419">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szCs w:val="21"/>
                      <w:lang w:bidi="ar"/>
                    </w:rPr>
                  </w:pPr>
                </w:p>
              </w:tc>
              <w:tc>
                <w:tcPr>
                  <w:tcW w:w="1163" w:type="dxa"/>
                  <w:vMerge w:val="continue"/>
                  <w:noWrap w:val="0"/>
                  <w:vAlign w:val="center"/>
                </w:tcPr>
                <w:p w14:paraId="035D67E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0"/>
                      <w:sz w:val="21"/>
                      <w:szCs w:val="21"/>
                      <w:lang w:val="en-US" w:eastAsia="zh-CN"/>
                    </w:rPr>
                  </w:pPr>
                </w:p>
              </w:tc>
              <w:tc>
                <w:tcPr>
                  <w:tcW w:w="1033" w:type="dxa"/>
                  <w:vMerge w:val="continue"/>
                  <w:noWrap w:val="0"/>
                  <w:vAlign w:val="center"/>
                </w:tcPr>
                <w:p w14:paraId="53C2C525">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szCs w:val="21"/>
                      <w:lang w:bidi="ar"/>
                    </w:rPr>
                  </w:pPr>
                </w:p>
              </w:tc>
              <w:tc>
                <w:tcPr>
                  <w:tcW w:w="1033" w:type="dxa"/>
                  <w:noWrap w:val="0"/>
                  <w:vAlign w:val="center"/>
                </w:tcPr>
                <w:p w14:paraId="7035AE8A">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jc w:val="center"/>
                    <w:textAlignment w:val="auto"/>
                    <w:rPr>
                      <w:rFonts w:hint="default" w:ascii="Times New Roman" w:hAnsi="Times New Roman" w:eastAsia="宋体" w:cs="Times New Roman"/>
                      <w:bCs/>
                      <w:kern w:val="2"/>
                      <w:sz w:val="21"/>
                      <w:szCs w:val="21"/>
                      <w:lang w:val="en-US" w:eastAsia="zh-CN" w:bidi="ar-SA"/>
                    </w:rPr>
                  </w:pPr>
                  <w:r>
                    <w:rPr>
                      <w:rFonts w:hint="default" w:ascii="Times New Roman" w:hAnsi="Times New Roman" w:eastAsia="宋体" w:cs="Times New Roman"/>
                      <w:bCs/>
                      <w:sz w:val="21"/>
                      <w:szCs w:val="21"/>
                    </w:rPr>
                    <w:t>FQ-0</w:t>
                  </w:r>
                  <w:r>
                    <w:rPr>
                      <w:rFonts w:hint="default" w:ascii="Times New Roman" w:hAnsi="Times New Roman" w:eastAsia="宋体" w:cs="Times New Roman"/>
                      <w:bCs/>
                      <w:sz w:val="21"/>
                      <w:szCs w:val="21"/>
                      <w:lang w:val="en-US" w:eastAsia="zh-CN"/>
                    </w:rPr>
                    <w:t>8</w:t>
                  </w:r>
                </w:p>
              </w:tc>
              <w:tc>
                <w:tcPr>
                  <w:tcW w:w="3230" w:type="dxa"/>
                  <w:noWrap w:val="0"/>
                  <w:vAlign w:val="center"/>
                </w:tcPr>
                <w:p w14:paraId="6CD96E4A">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szCs w:val="21"/>
                      <w:lang w:bidi="ar"/>
                    </w:rPr>
                  </w:pPr>
                  <w:r>
                    <w:rPr>
                      <w:rFonts w:hint="default" w:ascii="Times New Roman" w:hAnsi="Times New Roman" w:eastAsia="宋体" w:cs="Times New Roman"/>
                      <w:szCs w:val="21"/>
                      <w:lang w:bidi="ar"/>
                    </w:rPr>
                    <w:t>非甲烷总烃</w:t>
                  </w:r>
                </w:p>
              </w:tc>
              <w:tc>
                <w:tcPr>
                  <w:tcW w:w="1213" w:type="dxa"/>
                  <w:noWrap w:val="0"/>
                  <w:vAlign w:val="center"/>
                </w:tcPr>
                <w:p w14:paraId="5CE7C713">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szCs w:val="21"/>
                      <w:lang w:bidi="ar"/>
                    </w:rPr>
                  </w:pPr>
                  <w:r>
                    <w:rPr>
                      <w:rFonts w:hint="default" w:ascii="Times New Roman" w:hAnsi="Times New Roman" w:eastAsia="宋体" w:cs="Times New Roman"/>
                      <w:szCs w:val="21"/>
                      <w:lang w:bidi="ar"/>
                    </w:rPr>
                    <w:t>1次/年</w:t>
                  </w:r>
                </w:p>
              </w:tc>
            </w:tr>
            <w:tr w14:paraId="3F2EAB8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74" w:type="dxa"/>
                  <w:vMerge w:val="continue"/>
                  <w:noWrap w:val="0"/>
                  <w:vAlign w:val="center"/>
                </w:tcPr>
                <w:p w14:paraId="7CD41EE8">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szCs w:val="21"/>
                      <w:lang w:bidi="ar"/>
                    </w:rPr>
                  </w:pPr>
                </w:p>
              </w:tc>
              <w:tc>
                <w:tcPr>
                  <w:tcW w:w="1163" w:type="dxa"/>
                  <w:vMerge w:val="continue"/>
                  <w:noWrap w:val="0"/>
                  <w:vAlign w:val="center"/>
                </w:tcPr>
                <w:p w14:paraId="41E73FD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0"/>
                      <w:sz w:val="21"/>
                      <w:szCs w:val="21"/>
                      <w:lang w:val="en-US" w:eastAsia="zh-CN"/>
                    </w:rPr>
                  </w:pPr>
                </w:p>
              </w:tc>
              <w:tc>
                <w:tcPr>
                  <w:tcW w:w="1033" w:type="dxa"/>
                  <w:vMerge w:val="continue"/>
                  <w:noWrap w:val="0"/>
                  <w:vAlign w:val="center"/>
                </w:tcPr>
                <w:p w14:paraId="4E959049">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szCs w:val="21"/>
                      <w:lang w:bidi="ar"/>
                    </w:rPr>
                  </w:pPr>
                </w:p>
              </w:tc>
              <w:tc>
                <w:tcPr>
                  <w:tcW w:w="1033" w:type="dxa"/>
                  <w:noWrap w:val="0"/>
                  <w:vAlign w:val="center"/>
                </w:tcPr>
                <w:p w14:paraId="4133BA88">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jc w:val="center"/>
                    <w:textAlignment w:val="auto"/>
                    <w:rPr>
                      <w:rFonts w:hint="default" w:ascii="Times New Roman" w:hAnsi="Times New Roman" w:eastAsia="宋体" w:cs="Times New Roman"/>
                      <w:bCs/>
                      <w:kern w:val="2"/>
                      <w:sz w:val="21"/>
                      <w:szCs w:val="21"/>
                      <w:lang w:val="en-US" w:eastAsia="zh-CN" w:bidi="ar-SA"/>
                    </w:rPr>
                  </w:pPr>
                  <w:r>
                    <w:rPr>
                      <w:rFonts w:hint="default" w:ascii="Times New Roman" w:hAnsi="Times New Roman" w:eastAsia="宋体" w:cs="Times New Roman"/>
                      <w:bCs/>
                      <w:sz w:val="21"/>
                      <w:szCs w:val="21"/>
                    </w:rPr>
                    <w:t>FQ-0</w:t>
                  </w:r>
                  <w:r>
                    <w:rPr>
                      <w:rFonts w:hint="default" w:ascii="Times New Roman" w:hAnsi="Times New Roman" w:eastAsia="宋体" w:cs="Times New Roman"/>
                      <w:bCs/>
                      <w:sz w:val="21"/>
                      <w:szCs w:val="21"/>
                      <w:lang w:val="en-US" w:eastAsia="zh-CN"/>
                    </w:rPr>
                    <w:t>9</w:t>
                  </w:r>
                </w:p>
              </w:tc>
              <w:tc>
                <w:tcPr>
                  <w:tcW w:w="3230" w:type="dxa"/>
                  <w:noWrap w:val="0"/>
                  <w:vAlign w:val="center"/>
                </w:tcPr>
                <w:p w14:paraId="4D5DA6F0">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szCs w:val="21"/>
                      <w:lang w:bidi="ar"/>
                    </w:rPr>
                  </w:pPr>
                  <w:r>
                    <w:rPr>
                      <w:rFonts w:hint="default" w:ascii="Times New Roman" w:hAnsi="Times New Roman" w:eastAsia="宋体" w:cs="Times New Roman"/>
                      <w:szCs w:val="21"/>
                      <w:lang w:bidi="ar"/>
                    </w:rPr>
                    <w:t>非甲烷总烃</w:t>
                  </w:r>
                </w:p>
              </w:tc>
              <w:tc>
                <w:tcPr>
                  <w:tcW w:w="1213" w:type="dxa"/>
                  <w:noWrap w:val="0"/>
                  <w:vAlign w:val="center"/>
                </w:tcPr>
                <w:p w14:paraId="7DC1D03A">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szCs w:val="21"/>
                      <w:lang w:bidi="ar"/>
                    </w:rPr>
                  </w:pPr>
                  <w:r>
                    <w:rPr>
                      <w:rFonts w:hint="default" w:ascii="Times New Roman" w:hAnsi="Times New Roman" w:eastAsia="宋体" w:cs="Times New Roman"/>
                      <w:szCs w:val="21"/>
                      <w:lang w:bidi="ar"/>
                    </w:rPr>
                    <w:t>1次/年</w:t>
                  </w:r>
                </w:p>
              </w:tc>
            </w:tr>
            <w:tr w14:paraId="1BAB9B7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774" w:type="dxa"/>
                  <w:vMerge w:val="continue"/>
                  <w:noWrap w:val="0"/>
                  <w:vAlign w:val="center"/>
                </w:tcPr>
                <w:p w14:paraId="4EE4081B">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szCs w:val="21"/>
                      <w:lang w:bidi="ar"/>
                    </w:rPr>
                  </w:pPr>
                </w:p>
              </w:tc>
              <w:tc>
                <w:tcPr>
                  <w:tcW w:w="1163" w:type="dxa"/>
                  <w:vMerge w:val="continue"/>
                  <w:noWrap w:val="0"/>
                  <w:vAlign w:val="center"/>
                </w:tcPr>
                <w:p w14:paraId="2F466982">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szCs w:val="21"/>
                      <w:lang w:bidi="ar"/>
                    </w:rPr>
                  </w:pPr>
                </w:p>
              </w:tc>
              <w:tc>
                <w:tcPr>
                  <w:tcW w:w="1033" w:type="dxa"/>
                  <w:vMerge w:val="restart"/>
                  <w:noWrap w:val="0"/>
                  <w:vAlign w:val="center"/>
                </w:tcPr>
                <w:p w14:paraId="2F4CD261">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szCs w:val="21"/>
                      <w:lang w:bidi="ar"/>
                    </w:rPr>
                  </w:pPr>
                  <w:r>
                    <w:rPr>
                      <w:rFonts w:hint="default" w:ascii="Times New Roman" w:hAnsi="Times New Roman" w:eastAsia="宋体" w:cs="Times New Roman"/>
                      <w:szCs w:val="21"/>
                      <w:lang w:bidi="ar"/>
                    </w:rPr>
                    <w:t>无组织</w:t>
                  </w:r>
                </w:p>
              </w:tc>
              <w:tc>
                <w:tcPr>
                  <w:tcW w:w="1033" w:type="dxa"/>
                  <w:noWrap w:val="0"/>
                  <w:vAlign w:val="center"/>
                </w:tcPr>
                <w:p w14:paraId="2EEC8CD9">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szCs w:val="21"/>
                      <w:lang w:bidi="ar"/>
                    </w:rPr>
                  </w:pPr>
                  <w:r>
                    <w:rPr>
                      <w:rFonts w:hint="default" w:ascii="Times New Roman" w:hAnsi="Times New Roman" w:eastAsia="宋体" w:cs="Times New Roman"/>
                      <w:szCs w:val="21"/>
                      <w:lang w:bidi="ar"/>
                    </w:rPr>
                    <w:t>厂界</w:t>
                  </w:r>
                </w:p>
              </w:tc>
              <w:tc>
                <w:tcPr>
                  <w:tcW w:w="3230" w:type="dxa"/>
                  <w:noWrap w:val="0"/>
                  <w:vAlign w:val="center"/>
                </w:tcPr>
                <w:p w14:paraId="1954C1F5">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szCs w:val="21"/>
                      <w:lang w:bidi="ar"/>
                    </w:rPr>
                  </w:pPr>
                  <w:r>
                    <w:rPr>
                      <w:rFonts w:hint="default" w:ascii="Times New Roman" w:hAnsi="Times New Roman" w:eastAsia="宋体" w:cs="Times New Roman"/>
                      <w:szCs w:val="21"/>
                      <w:lang w:bidi="ar"/>
                    </w:rPr>
                    <w:t>非甲烷总烃</w:t>
                  </w:r>
                </w:p>
              </w:tc>
              <w:tc>
                <w:tcPr>
                  <w:tcW w:w="1213" w:type="dxa"/>
                  <w:noWrap w:val="0"/>
                  <w:vAlign w:val="center"/>
                </w:tcPr>
                <w:p w14:paraId="2325D2F8">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szCs w:val="21"/>
                      <w:lang w:bidi="ar"/>
                    </w:rPr>
                  </w:pPr>
                  <w:r>
                    <w:rPr>
                      <w:rFonts w:hint="default" w:ascii="Times New Roman" w:hAnsi="Times New Roman" w:eastAsia="宋体" w:cs="Times New Roman"/>
                      <w:szCs w:val="21"/>
                      <w:lang w:bidi="ar"/>
                    </w:rPr>
                    <w:t>1次/年</w:t>
                  </w:r>
                </w:p>
              </w:tc>
            </w:tr>
            <w:tr w14:paraId="15C4F72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3" w:hRule="atLeast"/>
              </w:trPr>
              <w:tc>
                <w:tcPr>
                  <w:tcW w:w="774" w:type="dxa"/>
                  <w:vMerge w:val="continue"/>
                  <w:noWrap w:val="0"/>
                  <w:vAlign w:val="center"/>
                </w:tcPr>
                <w:p w14:paraId="1606B88D">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szCs w:val="21"/>
                      <w:lang w:bidi="ar"/>
                    </w:rPr>
                  </w:pPr>
                </w:p>
              </w:tc>
              <w:tc>
                <w:tcPr>
                  <w:tcW w:w="1163" w:type="dxa"/>
                  <w:vMerge w:val="continue"/>
                  <w:noWrap w:val="0"/>
                  <w:vAlign w:val="center"/>
                </w:tcPr>
                <w:p w14:paraId="3C96CFC0">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szCs w:val="21"/>
                      <w:lang w:bidi="ar"/>
                    </w:rPr>
                  </w:pPr>
                </w:p>
              </w:tc>
              <w:tc>
                <w:tcPr>
                  <w:tcW w:w="1033" w:type="dxa"/>
                  <w:vMerge w:val="continue"/>
                  <w:noWrap w:val="0"/>
                  <w:vAlign w:val="center"/>
                </w:tcPr>
                <w:p w14:paraId="64FC6548">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szCs w:val="21"/>
                      <w:lang w:bidi="ar"/>
                    </w:rPr>
                  </w:pPr>
                </w:p>
              </w:tc>
              <w:tc>
                <w:tcPr>
                  <w:tcW w:w="1033" w:type="dxa"/>
                  <w:noWrap w:val="0"/>
                  <w:vAlign w:val="center"/>
                </w:tcPr>
                <w:p w14:paraId="1C916E81">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szCs w:val="21"/>
                      <w:lang w:bidi="ar"/>
                    </w:rPr>
                  </w:pPr>
                  <w:r>
                    <w:rPr>
                      <w:rFonts w:hint="default" w:ascii="Times New Roman" w:hAnsi="Times New Roman" w:eastAsia="宋体" w:cs="Times New Roman"/>
                      <w:szCs w:val="21"/>
                      <w:lang w:bidi="ar"/>
                    </w:rPr>
                    <w:t>厂区内</w:t>
                  </w:r>
                </w:p>
              </w:tc>
              <w:tc>
                <w:tcPr>
                  <w:tcW w:w="3230" w:type="dxa"/>
                  <w:noWrap w:val="0"/>
                  <w:vAlign w:val="center"/>
                </w:tcPr>
                <w:p w14:paraId="4AF8297A">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szCs w:val="21"/>
                      <w:lang w:bidi="ar"/>
                    </w:rPr>
                  </w:pPr>
                  <w:r>
                    <w:rPr>
                      <w:rFonts w:hint="default" w:ascii="Times New Roman" w:hAnsi="Times New Roman" w:eastAsia="宋体" w:cs="Times New Roman"/>
                      <w:szCs w:val="21"/>
                      <w:lang w:bidi="ar"/>
                    </w:rPr>
                    <w:t>非甲烷总烃</w:t>
                  </w:r>
                </w:p>
              </w:tc>
              <w:tc>
                <w:tcPr>
                  <w:tcW w:w="1213" w:type="dxa"/>
                  <w:noWrap w:val="0"/>
                  <w:vAlign w:val="center"/>
                </w:tcPr>
                <w:p w14:paraId="019ED4A1">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szCs w:val="21"/>
                      <w:lang w:bidi="ar"/>
                    </w:rPr>
                  </w:pPr>
                  <w:r>
                    <w:rPr>
                      <w:rFonts w:hint="default" w:ascii="Times New Roman" w:hAnsi="Times New Roman" w:eastAsia="宋体" w:cs="Times New Roman"/>
                      <w:szCs w:val="21"/>
                      <w:lang w:bidi="ar"/>
                    </w:rPr>
                    <w:t>1次/年</w:t>
                  </w:r>
                </w:p>
              </w:tc>
            </w:tr>
            <w:tr w14:paraId="4D134D1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74" w:type="dxa"/>
                  <w:vMerge w:val="continue"/>
                  <w:noWrap w:val="0"/>
                  <w:vAlign w:val="center"/>
                </w:tcPr>
                <w:p w14:paraId="3051432A">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szCs w:val="21"/>
                      <w:lang w:bidi="ar"/>
                    </w:rPr>
                  </w:pPr>
                </w:p>
              </w:tc>
              <w:tc>
                <w:tcPr>
                  <w:tcW w:w="1163" w:type="dxa"/>
                  <w:vMerge w:val="restart"/>
                  <w:noWrap w:val="0"/>
                  <w:vAlign w:val="center"/>
                </w:tcPr>
                <w:p w14:paraId="26E7D07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lang w:bidi="ar"/>
                    </w:rPr>
                  </w:pPr>
                  <w:r>
                    <w:rPr>
                      <w:rFonts w:hint="default" w:ascii="Times New Roman" w:hAnsi="Times New Roman" w:eastAsia="宋体" w:cs="Times New Roman"/>
                      <w:kern w:val="0"/>
                      <w:sz w:val="21"/>
                      <w:szCs w:val="21"/>
                      <w:lang w:val="en-US" w:eastAsia="zh-CN"/>
                    </w:rPr>
                    <w:t>108厂区6号车间</w:t>
                  </w:r>
                </w:p>
              </w:tc>
              <w:tc>
                <w:tcPr>
                  <w:tcW w:w="1033" w:type="dxa"/>
                  <w:vMerge w:val="restart"/>
                  <w:noWrap w:val="0"/>
                  <w:vAlign w:val="center"/>
                </w:tcPr>
                <w:p w14:paraId="19E09C03">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szCs w:val="21"/>
                      <w:lang w:bidi="ar"/>
                    </w:rPr>
                  </w:pPr>
                  <w:r>
                    <w:rPr>
                      <w:rFonts w:hint="default" w:ascii="Times New Roman" w:hAnsi="Times New Roman" w:eastAsia="宋体" w:cs="Times New Roman"/>
                      <w:szCs w:val="21"/>
                      <w:lang w:bidi="ar"/>
                    </w:rPr>
                    <w:t>有组织</w:t>
                  </w:r>
                </w:p>
              </w:tc>
              <w:tc>
                <w:tcPr>
                  <w:tcW w:w="1033" w:type="dxa"/>
                  <w:noWrap w:val="0"/>
                  <w:vAlign w:val="center"/>
                </w:tcPr>
                <w:p w14:paraId="0A925424">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szCs w:val="21"/>
                      <w:lang w:val="en-US" w:eastAsia="zh-CN" w:bidi="ar"/>
                    </w:rPr>
                  </w:pPr>
                  <w:r>
                    <w:rPr>
                      <w:rFonts w:hint="default" w:ascii="Times New Roman" w:hAnsi="Times New Roman" w:eastAsia="宋体" w:cs="Times New Roman"/>
                      <w:szCs w:val="21"/>
                      <w:lang w:bidi="ar"/>
                    </w:rPr>
                    <w:t>FQ-</w:t>
                  </w:r>
                  <w:r>
                    <w:rPr>
                      <w:rFonts w:hint="default" w:ascii="Times New Roman" w:hAnsi="Times New Roman" w:eastAsia="宋体" w:cs="Times New Roman"/>
                      <w:szCs w:val="21"/>
                      <w:lang w:val="en-US" w:eastAsia="zh-CN" w:bidi="ar"/>
                    </w:rPr>
                    <w:t>10</w:t>
                  </w:r>
                </w:p>
              </w:tc>
              <w:tc>
                <w:tcPr>
                  <w:tcW w:w="3230" w:type="dxa"/>
                  <w:noWrap w:val="0"/>
                  <w:vAlign w:val="center"/>
                </w:tcPr>
                <w:p w14:paraId="7F646049">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szCs w:val="21"/>
                      <w:lang w:bidi="ar"/>
                    </w:rPr>
                  </w:pPr>
                  <w:r>
                    <w:rPr>
                      <w:rFonts w:hint="default" w:ascii="Times New Roman" w:hAnsi="Times New Roman" w:eastAsia="宋体" w:cs="Times New Roman"/>
                      <w:szCs w:val="21"/>
                      <w:lang w:bidi="ar"/>
                    </w:rPr>
                    <w:t>非甲烷总烃</w:t>
                  </w:r>
                </w:p>
              </w:tc>
              <w:tc>
                <w:tcPr>
                  <w:tcW w:w="1213" w:type="dxa"/>
                  <w:noWrap w:val="0"/>
                  <w:vAlign w:val="center"/>
                </w:tcPr>
                <w:p w14:paraId="4811211F">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szCs w:val="21"/>
                      <w:lang w:bidi="ar"/>
                    </w:rPr>
                  </w:pPr>
                  <w:r>
                    <w:rPr>
                      <w:rFonts w:hint="default" w:ascii="Times New Roman" w:hAnsi="Times New Roman" w:eastAsia="宋体" w:cs="Times New Roman"/>
                      <w:szCs w:val="21"/>
                      <w:lang w:bidi="ar"/>
                    </w:rPr>
                    <w:t>1次/年</w:t>
                  </w:r>
                </w:p>
              </w:tc>
            </w:tr>
            <w:tr w14:paraId="115CBD4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74" w:type="dxa"/>
                  <w:vMerge w:val="continue"/>
                  <w:noWrap w:val="0"/>
                  <w:vAlign w:val="center"/>
                </w:tcPr>
                <w:p w14:paraId="01B55662">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szCs w:val="21"/>
                      <w:lang w:bidi="ar"/>
                    </w:rPr>
                  </w:pPr>
                </w:p>
              </w:tc>
              <w:tc>
                <w:tcPr>
                  <w:tcW w:w="1163" w:type="dxa"/>
                  <w:vMerge w:val="continue"/>
                  <w:noWrap w:val="0"/>
                  <w:vAlign w:val="center"/>
                </w:tcPr>
                <w:p w14:paraId="7585CDB8">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szCs w:val="21"/>
                      <w:lang w:bidi="ar"/>
                    </w:rPr>
                  </w:pPr>
                </w:p>
              </w:tc>
              <w:tc>
                <w:tcPr>
                  <w:tcW w:w="1033" w:type="dxa"/>
                  <w:vMerge w:val="continue"/>
                  <w:noWrap w:val="0"/>
                  <w:vAlign w:val="center"/>
                </w:tcPr>
                <w:p w14:paraId="5115D44A">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szCs w:val="21"/>
                      <w:lang w:bidi="ar"/>
                    </w:rPr>
                  </w:pPr>
                </w:p>
              </w:tc>
              <w:tc>
                <w:tcPr>
                  <w:tcW w:w="1033" w:type="dxa"/>
                  <w:noWrap w:val="0"/>
                  <w:vAlign w:val="center"/>
                </w:tcPr>
                <w:p w14:paraId="49210F7D">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szCs w:val="21"/>
                      <w:lang w:val="en-US" w:eastAsia="zh-CN" w:bidi="ar"/>
                    </w:rPr>
                  </w:pPr>
                  <w:r>
                    <w:rPr>
                      <w:rFonts w:hint="default" w:ascii="Times New Roman" w:hAnsi="Times New Roman" w:eastAsia="宋体" w:cs="Times New Roman"/>
                      <w:szCs w:val="21"/>
                      <w:lang w:bidi="ar"/>
                    </w:rPr>
                    <w:t>FQ-</w:t>
                  </w:r>
                  <w:r>
                    <w:rPr>
                      <w:rFonts w:hint="default" w:ascii="Times New Roman" w:hAnsi="Times New Roman" w:eastAsia="宋体" w:cs="Times New Roman"/>
                      <w:szCs w:val="21"/>
                      <w:lang w:val="en-US" w:eastAsia="zh-CN" w:bidi="ar"/>
                    </w:rPr>
                    <w:t>11</w:t>
                  </w:r>
                </w:p>
              </w:tc>
              <w:tc>
                <w:tcPr>
                  <w:tcW w:w="3230" w:type="dxa"/>
                  <w:noWrap w:val="0"/>
                  <w:vAlign w:val="center"/>
                </w:tcPr>
                <w:p w14:paraId="50C185D4">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szCs w:val="21"/>
                      <w:lang w:bidi="ar"/>
                    </w:rPr>
                  </w:pPr>
                  <w:r>
                    <w:rPr>
                      <w:rFonts w:hint="default" w:ascii="Times New Roman" w:hAnsi="Times New Roman" w:eastAsia="宋体" w:cs="Times New Roman"/>
                      <w:szCs w:val="21"/>
                      <w:lang w:bidi="ar"/>
                    </w:rPr>
                    <w:t>颗粒物</w:t>
                  </w:r>
                </w:p>
              </w:tc>
              <w:tc>
                <w:tcPr>
                  <w:tcW w:w="1213" w:type="dxa"/>
                  <w:noWrap w:val="0"/>
                  <w:vAlign w:val="center"/>
                </w:tcPr>
                <w:p w14:paraId="1B1655A9">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szCs w:val="21"/>
                      <w:lang w:bidi="ar"/>
                    </w:rPr>
                  </w:pPr>
                  <w:r>
                    <w:rPr>
                      <w:rFonts w:hint="default" w:ascii="Times New Roman" w:hAnsi="Times New Roman" w:eastAsia="宋体" w:cs="Times New Roman"/>
                      <w:szCs w:val="21"/>
                      <w:lang w:bidi="ar"/>
                    </w:rPr>
                    <w:t>1次/年</w:t>
                  </w:r>
                </w:p>
              </w:tc>
            </w:tr>
            <w:tr w14:paraId="19B50AF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0" w:hRule="atLeast"/>
              </w:trPr>
              <w:tc>
                <w:tcPr>
                  <w:tcW w:w="774" w:type="dxa"/>
                  <w:vMerge w:val="continue"/>
                  <w:noWrap w:val="0"/>
                  <w:vAlign w:val="center"/>
                </w:tcPr>
                <w:p w14:paraId="3874975A">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szCs w:val="21"/>
                      <w:lang w:bidi="ar"/>
                    </w:rPr>
                  </w:pPr>
                </w:p>
              </w:tc>
              <w:tc>
                <w:tcPr>
                  <w:tcW w:w="1163" w:type="dxa"/>
                  <w:vMerge w:val="continue"/>
                  <w:noWrap w:val="0"/>
                  <w:vAlign w:val="center"/>
                </w:tcPr>
                <w:p w14:paraId="20474957">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szCs w:val="21"/>
                      <w:lang w:bidi="ar"/>
                    </w:rPr>
                  </w:pPr>
                </w:p>
              </w:tc>
              <w:tc>
                <w:tcPr>
                  <w:tcW w:w="1033" w:type="dxa"/>
                  <w:vMerge w:val="restart"/>
                  <w:noWrap w:val="0"/>
                  <w:vAlign w:val="center"/>
                </w:tcPr>
                <w:p w14:paraId="1D715340">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szCs w:val="21"/>
                      <w:lang w:bidi="ar"/>
                    </w:rPr>
                  </w:pPr>
                  <w:r>
                    <w:rPr>
                      <w:rFonts w:hint="default" w:ascii="Times New Roman" w:hAnsi="Times New Roman" w:eastAsia="宋体" w:cs="Times New Roman"/>
                      <w:szCs w:val="21"/>
                      <w:lang w:bidi="ar"/>
                    </w:rPr>
                    <w:t>无组织</w:t>
                  </w:r>
                </w:p>
              </w:tc>
              <w:tc>
                <w:tcPr>
                  <w:tcW w:w="1033" w:type="dxa"/>
                  <w:vMerge w:val="restart"/>
                  <w:noWrap w:val="0"/>
                  <w:vAlign w:val="center"/>
                </w:tcPr>
                <w:p w14:paraId="333547FC">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szCs w:val="21"/>
                      <w:lang w:bidi="ar"/>
                    </w:rPr>
                  </w:pPr>
                  <w:r>
                    <w:rPr>
                      <w:rFonts w:hint="default" w:ascii="Times New Roman" w:hAnsi="Times New Roman" w:eastAsia="宋体" w:cs="Times New Roman"/>
                      <w:szCs w:val="21"/>
                      <w:lang w:bidi="ar"/>
                    </w:rPr>
                    <w:t>厂界</w:t>
                  </w:r>
                </w:p>
              </w:tc>
              <w:tc>
                <w:tcPr>
                  <w:tcW w:w="3230" w:type="dxa"/>
                  <w:noWrap w:val="0"/>
                  <w:vAlign w:val="center"/>
                </w:tcPr>
                <w:p w14:paraId="40FC1F62">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szCs w:val="21"/>
                      <w:lang w:bidi="ar"/>
                    </w:rPr>
                  </w:pPr>
                  <w:r>
                    <w:rPr>
                      <w:rFonts w:hint="default" w:ascii="Times New Roman" w:hAnsi="Times New Roman" w:eastAsia="宋体" w:cs="Times New Roman"/>
                      <w:szCs w:val="21"/>
                      <w:lang w:bidi="ar"/>
                    </w:rPr>
                    <w:t>非甲烷总烃</w:t>
                  </w:r>
                </w:p>
              </w:tc>
              <w:tc>
                <w:tcPr>
                  <w:tcW w:w="1213" w:type="dxa"/>
                  <w:noWrap w:val="0"/>
                  <w:vAlign w:val="center"/>
                </w:tcPr>
                <w:p w14:paraId="42373E7B">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szCs w:val="21"/>
                      <w:lang w:bidi="ar"/>
                    </w:rPr>
                  </w:pPr>
                  <w:r>
                    <w:rPr>
                      <w:rFonts w:hint="default" w:ascii="Times New Roman" w:hAnsi="Times New Roman" w:eastAsia="宋体" w:cs="Times New Roman"/>
                      <w:szCs w:val="21"/>
                      <w:lang w:bidi="ar"/>
                    </w:rPr>
                    <w:t>1次/年</w:t>
                  </w:r>
                </w:p>
              </w:tc>
            </w:tr>
            <w:tr w14:paraId="0B16C77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0" w:hRule="atLeast"/>
              </w:trPr>
              <w:tc>
                <w:tcPr>
                  <w:tcW w:w="774" w:type="dxa"/>
                  <w:vMerge w:val="continue"/>
                  <w:noWrap w:val="0"/>
                  <w:vAlign w:val="center"/>
                </w:tcPr>
                <w:p w14:paraId="013D5574">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szCs w:val="21"/>
                      <w:lang w:bidi="ar"/>
                    </w:rPr>
                  </w:pPr>
                </w:p>
              </w:tc>
              <w:tc>
                <w:tcPr>
                  <w:tcW w:w="1163" w:type="dxa"/>
                  <w:vMerge w:val="continue"/>
                  <w:noWrap w:val="0"/>
                  <w:vAlign w:val="center"/>
                </w:tcPr>
                <w:p w14:paraId="1FFAADB9">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szCs w:val="21"/>
                      <w:lang w:bidi="ar"/>
                    </w:rPr>
                  </w:pPr>
                </w:p>
              </w:tc>
              <w:tc>
                <w:tcPr>
                  <w:tcW w:w="1033" w:type="dxa"/>
                  <w:vMerge w:val="continue"/>
                  <w:noWrap w:val="0"/>
                  <w:vAlign w:val="center"/>
                </w:tcPr>
                <w:p w14:paraId="61E9763C">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szCs w:val="21"/>
                      <w:lang w:bidi="ar"/>
                    </w:rPr>
                  </w:pPr>
                </w:p>
              </w:tc>
              <w:tc>
                <w:tcPr>
                  <w:tcW w:w="1033" w:type="dxa"/>
                  <w:vMerge w:val="continue"/>
                  <w:noWrap w:val="0"/>
                  <w:vAlign w:val="center"/>
                </w:tcPr>
                <w:p w14:paraId="7626EFDD">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szCs w:val="21"/>
                      <w:lang w:bidi="ar"/>
                    </w:rPr>
                  </w:pPr>
                </w:p>
              </w:tc>
              <w:tc>
                <w:tcPr>
                  <w:tcW w:w="3230" w:type="dxa"/>
                  <w:noWrap w:val="0"/>
                  <w:vAlign w:val="center"/>
                </w:tcPr>
                <w:p w14:paraId="52D95A4D">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szCs w:val="21"/>
                      <w:lang w:bidi="ar"/>
                    </w:rPr>
                  </w:pPr>
                  <w:r>
                    <w:rPr>
                      <w:rFonts w:hint="default" w:ascii="Times New Roman" w:hAnsi="Times New Roman" w:eastAsia="宋体" w:cs="Times New Roman"/>
                      <w:szCs w:val="21"/>
                      <w:lang w:bidi="ar"/>
                    </w:rPr>
                    <w:t>颗粒物</w:t>
                  </w:r>
                </w:p>
              </w:tc>
              <w:tc>
                <w:tcPr>
                  <w:tcW w:w="1213" w:type="dxa"/>
                  <w:noWrap w:val="0"/>
                  <w:vAlign w:val="center"/>
                </w:tcPr>
                <w:p w14:paraId="6A525BD5">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szCs w:val="21"/>
                      <w:lang w:bidi="ar"/>
                    </w:rPr>
                  </w:pPr>
                  <w:r>
                    <w:rPr>
                      <w:rFonts w:hint="default" w:ascii="Times New Roman" w:hAnsi="Times New Roman" w:eastAsia="宋体" w:cs="Times New Roman"/>
                      <w:szCs w:val="21"/>
                      <w:lang w:bidi="ar"/>
                    </w:rPr>
                    <w:t>1次/年</w:t>
                  </w:r>
                </w:p>
              </w:tc>
            </w:tr>
            <w:tr w14:paraId="37FAE32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3" w:hRule="atLeast"/>
              </w:trPr>
              <w:tc>
                <w:tcPr>
                  <w:tcW w:w="774" w:type="dxa"/>
                  <w:vMerge w:val="continue"/>
                  <w:noWrap w:val="0"/>
                  <w:vAlign w:val="center"/>
                </w:tcPr>
                <w:p w14:paraId="6F0FED21">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szCs w:val="21"/>
                      <w:lang w:bidi="ar"/>
                    </w:rPr>
                  </w:pPr>
                </w:p>
              </w:tc>
              <w:tc>
                <w:tcPr>
                  <w:tcW w:w="1163" w:type="dxa"/>
                  <w:vMerge w:val="continue"/>
                  <w:noWrap w:val="0"/>
                  <w:vAlign w:val="center"/>
                </w:tcPr>
                <w:p w14:paraId="4BA48D75">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szCs w:val="21"/>
                      <w:lang w:bidi="ar"/>
                    </w:rPr>
                  </w:pPr>
                </w:p>
              </w:tc>
              <w:tc>
                <w:tcPr>
                  <w:tcW w:w="1033" w:type="dxa"/>
                  <w:vMerge w:val="continue"/>
                  <w:noWrap w:val="0"/>
                  <w:vAlign w:val="center"/>
                </w:tcPr>
                <w:p w14:paraId="1F83B2FF">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szCs w:val="21"/>
                      <w:lang w:bidi="ar"/>
                    </w:rPr>
                  </w:pPr>
                </w:p>
              </w:tc>
              <w:tc>
                <w:tcPr>
                  <w:tcW w:w="1033" w:type="dxa"/>
                  <w:noWrap w:val="0"/>
                  <w:vAlign w:val="center"/>
                </w:tcPr>
                <w:p w14:paraId="2BA71407">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szCs w:val="21"/>
                      <w:lang w:bidi="ar"/>
                    </w:rPr>
                  </w:pPr>
                  <w:r>
                    <w:rPr>
                      <w:rFonts w:hint="default" w:ascii="Times New Roman" w:hAnsi="Times New Roman" w:eastAsia="宋体" w:cs="Times New Roman"/>
                      <w:szCs w:val="21"/>
                      <w:lang w:bidi="ar"/>
                    </w:rPr>
                    <w:t>厂区内</w:t>
                  </w:r>
                </w:p>
              </w:tc>
              <w:tc>
                <w:tcPr>
                  <w:tcW w:w="3230" w:type="dxa"/>
                  <w:noWrap w:val="0"/>
                  <w:vAlign w:val="center"/>
                </w:tcPr>
                <w:p w14:paraId="196E988E">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szCs w:val="21"/>
                      <w:lang w:bidi="ar"/>
                    </w:rPr>
                  </w:pPr>
                  <w:r>
                    <w:rPr>
                      <w:rFonts w:hint="default" w:ascii="Times New Roman" w:hAnsi="Times New Roman" w:eastAsia="宋体" w:cs="Times New Roman"/>
                      <w:szCs w:val="21"/>
                      <w:lang w:bidi="ar"/>
                    </w:rPr>
                    <w:t>非甲烷总烃</w:t>
                  </w:r>
                </w:p>
              </w:tc>
              <w:tc>
                <w:tcPr>
                  <w:tcW w:w="1213" w:type="dxa"/>
                  <w:noWrap w:val="0"/>
                  <w:vAlign w:val="center"/>
                </w:tcPr>
                <w:p w14:paraId="67AAEC1D">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szCs w:val="21"/>
                      <w:lang w:bidi="ar"/>
                    </w:rPr>
                  </w:pPr>
                  <w:r>
                    <w:rPr>
                      <w:rFonts w:hint="default" w:ascii="Times New Roman" w:hAnsi="Times New Roman" w:eastAsia="宋体" w:cs="Times New Roman"/>
                      <w:szCs w:val="21"/>
                      <w:lang w:bidi="ar"/>
                    </w:rPr>
                    <w:t>1次/年</w:t>
                  </w:r>
                </w:p>
              </w:tc>
            </w:tr>
            <w:tr w14:paraId="5E93DA6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3" w:hRule="atLeast"/>
              </w:trPr>
              <w:tc>
                <w:tcPr>
                  <w:tcW w:w="774" w:type="dxa"/>
                  <w:vMerge w:val="continue"/>
                  <w:noWrap w:val="0"/>
                  <w:vAlign w:val="center"/>
                </w:tcPr>
                <w:p w14:paraId="1965E6EB">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szCs w:val="21"/>
                      <w:lang w:bidi="ar"/>
                    </w:rPr>
                  </w:pPr>
                </w:p>
              </w:tc>
              <w:tc>
                <w:tcPr>
                  <w:tcW w:w="1163" w:type="dxa"/>
                  <w:vMerge w:val="restart"/>
                  <w:noWrap w:val="0"/>
                  <w:vAlign w:val="center"/>
                </w:tcPr>
                <w:p w14:paraId="3ED7470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lang w:bidi="ar"/>
                    </w:rPr>
                  </w:pPr>
                  <w:r>
                    <w:rPr>
                      <w:rFonts w:hint="default" w:ascii="Times New Roman" w:hAnsi="Times New Roman" w:eastAsia="宋体" w:cs="Times New Roman"/>
                      <w:kern w:val="0"/>
                      <w:sz w:val="21"/>
                      <w:szCs w:val="21"/>
                      <w:lang w:val="en-US" w:eastAsia="zh-CN"/>
                    </w:rPr>
                    <w:t>101厂区</w:t>
                  </w:r>
                </w:p>
              </w:tc>
              <w:tc>
                <w:tcPr>
                  <w:tcW w:w="1033" w:type="dxa"/>
                  <w:vMerge w:val="restart"/>
                  <w:noWrap w:val="0"/>
                  <w:vAlign w:val="center"/>
                </w:tcPr>
                <w:p w14:paraId="6AFB7C39">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szCs w:val="21"/>
                      <w:lang w:bidi="ar"/>
                    </w:rPr>
                  </w:pPr>
                  <w:r>
                    <w:rPr>
                      <w:rFonts w:hint="default" w:ascii="Times New Roman" w:hAnsi="Times New Roman" w:eastAsia="宋体" w:cs="Times New Roman"/>
                      <w:szCs w:val="21"/>
                      <w:lang w:bidi="ar"/>
                    </w:rPr>
                    <w:t>有组织</w:t>
                  </w:r>
                </w:p>
              </w:tc>
              <w:tc>
                <w:tcPr>
                  <w:tcW w:w="1033" w:type="dxa"/>
                  <w:noWrap w:val="0"/>
                  <w:vAlign w:val="center"/>
                </w:tcPr>
                <w:p w14:paraId="6B25851D">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
                    </w:rPr>
                  </w:pPr>
                  <w:r>
                    <w:rPr>
                      <w:rFonts w:hint="default" w:ascii="Times New Roman" w:hAnsi="Times New Roman" w:eastAsia="宋体" w:cs="Times New Roman"/>
                      <w:szCs w:val="21"/>
                      <w:lang w:bidi="ar"/>
                    </w:rPr>
                    <w:t>FQ-</w:t>
                  </w:r>
                  <w:r>
                    <w:rPr>
                      <w:rFonts w:hint="default" w:ascii="Times New Roman" w:hAnsi="Times New Roman" w:eastAsia="宋体" w:cs="Times New Roman"/>
                      <w:szCs w:val="21"/>
                      <w:lang w:val="en-US" w:eastAsia="zh-CN" w:bidi="ar"/>
                    </w:rPr>
                    <w:t>12</w:t>
                  </w:r>
                </w:p>
              </w:tc>
              <w:tc>
                <w:tcPr>
                  <w:tcW w:w="3230" w:type="dxa"/>
                  <w:noWrap w:val="0"/>
                  <w:vAlign w:val="center"/>
                </w:tcPr>
                <w:p w14:paraId="6715024F">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szCs w:val="21"/>
                      <w:lang w:val="en-US" w:eastAsia="zh-CN" w:bidi="ar"/>
                    </w:rPr>
                  </w:pPr>
                  <w:r>
                    <w:rPr>
                      <w:rFonts w:hint="default" w:ascii="Times New Roman" w:hAnsi="Times New Roman" w:eastAsia="宋体" w:cs="Times New Roman"/>
                      <w:szCs w:val="21"/>
                      <w:lang w:val="en-US" w:eastAsia="zh-CN" w:bidi="ar"/>
                    </w:rPr>
                    <w:t>颗粒物、非甲烷总烃、甲醛</w:t>
                  </w:r>
                </w:p>
              </w:tc>
              <w:tc>
                <w:tcPr>
                  <w:tcW w:w="1213" w:type="dxa"/>
                  <w:noWrap w:val="0"/>
                  <w:vAlign w:val="center"/>
                </w:tcPr>
                <w:p w14:paraId="17624A11">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szCs w:val="21"/>
                      <w:lang w:bidi="ar"/>
                    </w:rPr>
                  </w:pPr>
                  <w:r>
                    <w:rPr>
                      <w:rFonts w:hint="default" w:ascii="Times New Roman" w:hAnsi="Times New Roman" w:eastAsia="宋体" w:cs="Times New Roman"/>
                      <w:szCs w:val="21"/>
                      <w:lang w:bidi="ar"/>
                    </w:rPr>
                    <w:t>1次/年</w:t>
                  </w:r>
                </w:p>
              </w:tc>
            </w:tr>
            <w:tr w14:paraId="6076D51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3" w:hRule="atLeast"/>
              </w:trPr>
              <w:tc>
                <w:tcPr>
                  <w:tcW w:w="774" w:type="dxa"/>
                  <w:vMerge w:val="continue"/>
                  <w:noWrap w:val="0"/>
                  <w:vAlign w:val="center"/>
                </w:tcPr>
                <w:p w14:paraId="05B474EF">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szCs w:val="21"/>
                      <w:lang w:bidi="ar"/>
                    </w:rPr>
                  </w:pPr>
                </w:p>
              </w:tc>
              <w:tc>
                <w:tcPr>
                  <w:tcW w:w="1163" w:type="dxa"/>
                  <w:vMerge w:val="continue"/>
                  <w:noWrap w:val="0"/>
                  <w:vAlign w:val="center"/>
                </w:tcPr>
                <w:p w14:paraId="6B32344E">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szCs w:val="21"/>
                      <w:lang w:bidi="ar"/>
                    </w:rPr>
                  </w:pPr>
                </w:p>
              </w:tc>
              <w:tc>
                <w:tcPr>
                  <w:tcW w:w="1033" w:type="dxa"/>
                  <w:vMerge w:val="continue"/>
                  <w:noWrap w:val="0"/>
                  <w:vAlign w:val="center"/>
                </w:tcPr>
                <w:p w14:paraId="201C9130">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szCs w:val="21"/>
                      <w:lang w:bidi="ar"/>
                    </w:rPr>
                  </w:pPr>
                </w:p>
              </w:tc>
              <w:tc>
                <w:tcPr>
                  <w:tcW w:w="1033" w:type="dxa"/>
                  <w:noWrap w:val="0"/>
                  <w:vAlign w:val="center"/>
                </w:tcPr>
                <w:p w14:paraId="55406BAD">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
                    </w:rPr>
                  </w:pPr>
                  <w:r>
                    <w:rPr>
                      <w:rFonts w:hint="default" w:ascii="Times New Roman" w:hAnsi="Times New Roman" w:eastAsia="宋体" w:cs="Times New Roman"/>
                      <w:szCs w:val="21"/>
                      <w:lang w:bidi="ar"/>
                    </w:rPr>
                    <w:t>FQ-</w:t>
                  </w:r>
                  <w:r>
                    <w:rPr>
                      <w:rFonts w:hint="default" w:ascii="Times New Roman" w:hAnsi="Times New Roman" w:eastAsia="宋体" w:cs="Times New Roman"/>
                      <w:szCs w:val="21"/>
                      <w:lang w:val="en-US" w:eastAsia="zh-CN" w:bidi="ar"/>
                    </w:rPr>
                    <w:t>13</w:t>
                  </w:r>
                </w:p>
              </w:tc>
              <w:tc>
                <w:tcPr>
                  <w:tcW w:w="3230" w:type="dxa"/>
                  <w:noWrap w:val="0"/>
                  <w:vAlign w:val="center"/>
                </w:tcPr>
                <w:p w14:paraId="313BA791">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szCs w:val="21"/>
                      <w:lang w:val="en-US" w:eastAsia="zh-CN" w:bidi="ar"/>
                    </w:rPr>
                  </w:pPr>
                  <w:r>
                    <w:rPr>
                      <w:rFonts w:hint="default" w:ascii="Times New Roman" w:hAnsi="Times New Roman" w:eastAsia="宋体" w:cs="Times New Roman"/>
                      <w:szCs w:val="21"/>
                      <w:lang w:val="en-US" w:eastAsia="zh-CN" w:bidi="ar"/>
                    </w:rPr>
                    <w:t>非甲烷总烃</w:t>
                  </w:r>
                </w:p>
              </w:tc>
              <w:tc>
                <w:tcPr>
                  <w:tcW w:w="1213" w:type="dxa"/>
                  <w:noWrap w:val="0"/>
                  <w:vAlign w:val="center"/>
                </w:tcPr>
                <w:p w14:paraId="3E993860">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szCs w:val="21"/>
                      <w:lang w:bidi="ar"/>
                    </w:rPr>
                  </w:pPr>
                  <w:r>
                    <w:rPr>
                      <w:rFonts w:hint="default" w:ascii="Times New Roman" w:hAnsi="Times New Roman" w:eastAsia="宋体" w:cs="Times New Roman"/>
                      <w:szCs w:val="21"/>
                      <w:lang w:bidi="ar"/>
                    </w:rPr>
                    <w:t>1次/年</w:t>
                  </w:r>
                </w:p>
              </w:tc>
            </w:tr>
            <w:tr w14:paraId="1565821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3" w:hRule="atLeast"/>
              </w:trPr>
              <w:tc>
                <w:tcPr>
                  <w:tcW w:w="774" w:type="dxa"/>
                  <w:vMerge w:val="continue"/>
                  <w:noWrap w:val="0"/>
                  <w:vAlign w:val="center"/>
                </w:tcPr>
                <w:p w14:paraId="4AE0AB8A">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szCs w:val="21"/>
                      <w:lang w:bidi="ar"/>
                    </w:rPr>
                  </w:pPr>
                </w:p>
              </w:tc>
              <w:tc>
                <w:tcPr>
                  <w:tcW w:w="1163" w:type="dxa"/>
                  <w:vMerge w:val="continue"/>
                  <w:noWrap w:val="0"/>
                  <w:vAlign w:val="center"/>
                </w:tcPr>
                <w:p w14:paraId="32C2A3E9">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szCs w:val="21"/>
                      <w:lang w:bidi="ar"/>
                    </w:rPr>
                  </w:pPr>
                </w:p>
              </w:tc>
              <w:tc>
                <w:tcPr>
                  <w:tcW w:w="1033" w:type="dxa"/>
                  <w:vMerge w:val="restart"/>
                  <w:noWrap w:val="0"/>
                  <w:vAlign w:val="center"/>
                </w:tcPr>
                <w:p w14:paraId="10CB13AC">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
                    </w:rPr>
                  </w:pPr>
                  <w:r>
                    <w:rPr>
                      <w:rFonts w:hint="default" w:ascii="Times New Roman" w:hAnsi="Times New Roman" w:eastAsia="宋体" w:cs="Times New Roman"/>
                      <w:szCs w:val="21"/>
                      <w:lang w:bidi="ar"/>
                    </w:rPr>
                    <w:t>无组织</w:t>
                  </w:r>
                </w:p>
              </w:tc>
              <w:tc>
                <w:tcPr>
                  <w:tcW w:w="1033" w:type="dxa"/>
                  <w:vMerge w:val="restart"/>
                  <w:noWrap w:val="0"/>
                  <w:vAlign w:val="center"/>
                </w:tcPr>
                <w:p w14:paraId="19446520">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szCs w:val="21"/>
                      <w:lang w:bidi="ar"/>
                    </w:rPr>
                  </w:pPr>
                  <w:r>
                    <w:rPr>
                      <w:rFonts w:hint="default" w:ascii="Times New Roman" w:hAnsi="Times New Roman" w:eastAsia="宋体" w:cs="Times New Roman"/>
                      <w:szCs w:val="21"/>
                      <w:lang w:bidi="ar"/>
                    </w:rPr>
                    <w:t>厂界</w:t>
                  </w:r>
                </w:p>
              </w:tc>
              <w:tc>
                <w:tcPr>
                  <w:tcW w:w="3230" w:type="dxa"/>
                  <w:noWrap w:val="0"/>
                  <w:vAlign w:val="center"/>
                </w:tcPr>
                <w:p w14:paraId="31D1B17F">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
                    </w:rPr>
                  </w:pPr>
                  <w:r>
                    <w:rPr>
                      <w:rFonts w:hint="default" w:ascii="Times New Roman" w:hAnsi="Times New Roman" w:eastAsia="宋体" w:cs="Times New Roman"/>
                      <w:szCs w:val="21"/>
                      <w:lang w:bidi="ar"/>
                    </w:rPr>
                    <w:t>非甲烷总烃</w:t>
                  </w:r>
                </w:p>
              </w:tc>
              <w:tc>
                <w:tcPr>
                  <w:tcW w:w="1213" w:type="dxa"/>
                  <w:noWrap w:val="0"/>
                  <w:vAlign w:val="center"/>
                </w:tcPr>
                <w:p w14:paraId="350D472E">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
                    </w:rPr>
                  </w:pPr>
                  <w:r>
                    <w:rPr>
                      <w:rFonts w:hint="default" w:ascii="Times New Roman" w:hAnsi="Times New Roman" w:eastAsia="宋体" w:cs="Times New Roman"/>
                      <w:szCs w:val="21"/>
                      <w:lang w:bidi="ar"/>
                    </w:rPr>
                    <w:t>1次/年</w:t>
                  </w:r>
                </w:p>
              </w:tc>
            </w:tr>
            <w:tr w14:paraId="6298370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3" w:hRule="atLeast"/>
              </w:trPr>
              <w:tc>
                <w:tcPr>
                  <w:tcW w:w="774" w:type="dxa"/>
                  <w:vMerge w:val="continue"/>
                  <w:noWrap w:val="0"/>
                  <w:vAlign w:val="center"/>
                </w:tcPr>
                <w:p w14:paraId="72870169">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szCs w:val="21"/>
                      <w:lang w:bidi="ar"/>
                    </w:rPr>
                  </w:pPr>
                </w:p>
              </w:tc>
              <w:tc>
                <w:tcPr>
                  <w:tcW w:w="1163" w:type="dxa"/>
                  <w:vMerge w:val="continue"/>
                  <w:noWrap w:val="0"/>
                  <w:vAlign w:val="center"/>
                </w:tcPr>
                <w:p w14:paraId="6859151C">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szCs w:val="21"/>
                      <w:lang w:bidi="ar"/>
                    </w:rPr>
                  </w:pPr>
                </w:p>
              </w:tc>
              <w:tc>
                <w:tcPr>
                  <w:tcW w:w="1033" w:type="dxa"/>
                  <w:vMerge w:val="continue"/>
                  <w:noWrap w:val="0"/>
                  <w:vAlign w:val="center"/>
                </w:tcPr>
                <w:p w14:paraId="7A34FFBA">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szCs w:val="21"/>
                      <w:lang w:bidi="ar"/>
                    </w:rPr>
                  </w:pPr>
                </w:p>
              </w:tc>
              <w:tc>
                <w:tcPr>
                  <w:tcW w:w="1033" w:type="dxa"/>
                  <w:vMerge w:val="continue"/>
                  <w:noWrap w:val="0"/>
                  <w:vAlign w:val="center"/>
                </w:tcPr>
                <w:p w14:paraId="1862026E">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szCs w:val="21"/>
                      <w:lang w:bidi="ar"/>
                    </w:rPr>
                  </w:pPr>
                </w:p>
              </w:tc>
              <w:tc>
                <w:tcPr>
                  <w:tcW w:w="3230" w:type="dxa"/>
                  <w:noWrap w:val="0"/>
                  <w:vAlign w:val="center"/>
                </w:tcPr>
                <w:p w14:paraId="62158D83">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szCs w:val="21"/>
                      <w:lang w:val="en-US" w:eastAsia="zh-CN" w:bidi="ar"/>
                    </w:rPr>
                  </w:pPr>
                  <w:r>
                    <w:rPr>
                      <w:rFonts w:hint="default" w:ascii="Times New Roman" w:hAnsi="Times New Roman" w:eastAsia="宋体" w:cs="Times New Roman"/>
                      <w:szCs w:val="21"/>
                      <w:lang w:val="en-US" w:eastAsia="zh-CN" w:bidi="ar"/>
                    </w:rPr>
                    <w:t>甲醛</w:t>
                  </w:r>
                </w:p>
              </w:tc>
              <w:tc>
                <w:tcPr>
                  <w:tcW w:w="1213" w:type="dxa"/>
                  <w:noWrap w:val="0"/>
                  <w:vAlign w:val="center"/>
                </w:tcPr>
                <w:p w14:paraId="5FEE6754">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szCs w:val="21"/>
                      <w:lang w:bidi="ar"/>
                    </w:rPr>
                  </w:pPr>
                  <w:r>
                    <w:rPr>
                      <w:rFonts w:hint="default" w:ascii="Times New Roman" w:hAnsi="Times New Roman" w:eastAsia="宋体" w:cs="Times New Roman"/>
                      <w:szCs w:val="21"/>
                      <w:lang w:bidi="ar"/>
                    </w:rPr>
                    <w:t>1次/年</w:t>
                  </w:r>
                </w:p>
              </w:tc>
            </w:tr>
            <w:tr w14:paraId="742340D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3" w:hRule="atLeast"/>
              </w:trPr>
              <w:tc>
                <w:tcPr>
                  <w:tcW w:w="774" w:type="dxa"/>
                  <w:vMerge w:val="continue"/>
                  <w:noWrap w:val="0"/>
                  <w:vAlign w:val="center"/>
                </w:tcPr>
                <w:p w14:paraId="7FA54BE0">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szCs w:val="21"/>
                      <w:lang w:bidi="ar"/>
                    </w:rPr>
                  </w:pPr>
                </w:p>
              </w:tc>
              <w:tc>
                <w:tcPr>
                  <w:tcW w:w="1163" w:type="dxa"/>
                  <w:vMerge w:val="continue"/>
                  <w:noWrap w:val="0"/>
                  <w:vAlign w:val="center"/>
                </w:tcPr>
                <w:p w14:paraId="4A5EC6E3">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szCs w:val="21"/>
                      <w:lang w:bidi="ar"/>
                    </w:rPr>
                  </w:pPr>
                </w:p>
              </w:tc>
              <w:tc>
                <w:tcPr>
                  <w:tcW w:w="1033" w:type="dxa"/>
                  <w:vMerge w:val="continue"/>
                  <w:noWrap w:val="0"/>
                  <w:vAlign w:val="center"/>
                </w:tcPr>
                <w:p w14:paraId="710A1A32">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szCs w:val="21"/>
                      <w:lang w:bidi="ar"/>
                    </w:rPr>
                  </w:pPr>
                </w:p>
              </w:tc>
              <w:tc>
                <w:tcPr>
                  <w:tcW w:w="1033" w:type="dxa"/>
                  <w:vMerge w:val="continue"/>
                  <w:noWrap w:val="0"/>
                  <w:vAlign w:val="center"/>
                </w:tcPr>
                <w:p w14:paraId="21DE7786">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szCs w:val="21"/>
                      <w:lang w:bidi="ar"/>
                    </w:rPr>
                  </w:pPr>
                </w:p>
              </w:tc>
              <w:tc>
                <w:tcPr>
                  <w:tcW w:w="3230" w:type="dxa"/>
                  <w:noWrap w:val="0"/>
                  <w:vAlign w:val="center"/>
                </w:tcPr>
                <w:p w14:paraId="150618BD">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
                    </w:rPr>
                  </w:pPr>
                  <w:r>
                    <w:rPr>
                      <w:rFonts w:hint="default" w:ascii="Times New Roman" w:hAnsi="Times New Roman" w:eastAsia="宋体" w:cs="Times New Roman"/>
                      <w:szCs w:val="21"/>
                      <w:lang w:bidi="ar"/>
                    </w:rPr>
                    <w:t>颗粒物</w:t>
                  </w:r>
                </w:p>
              </w:tc>
              <w:tc>
                <w:tcPr>
                  <w:tcW w:w="1213" w:type="dxa"/>
                  <w:noWrap w:val="0"/>
                  <w:vAlign w:val="center"/>
                </w:tcPr>
                <w:p w14:paraId="4FA8F7FB">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
                    </w:rPr>
                  </w:pPr>
                  <w:r>
                    <w:rPr>
                      <w:rFonts w:hint="default" w:ascii="Times New Roman" w:hAnsi="Times New Roman" w:eastAsia="宋体" w:cs="Times New Roman"/>
                      <w:szCs w:val="21"/>
                      <w:lang w:bidi="ar"/>
                    </w:rPr>
                    <w:t>1次/年</w:t>
                  </w:r>
                </w:p>
              </w:tc>
            </w:tr>
            <w:tr w14:paraId="0FFB995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3" w:hRule="atLeast"/>
              </w:trPr>
              <w:tc>
                <w:tcPr>
                  <w:tcW w:w="774" w:type="dxa"/>
                  <w:vMerge w:val="continue"/>
                  <w:noWrap w:val="0"/>
                  <w:vAlign w:val="center"/>
                </w:tcPr>
                <w:p w14:paraId="61FEDAD5">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szCs w:val="21"/>
                      <w:lang w:bidi="ar"/>
                    </w:rPr>
                  </w:pPr>
                </w:p>
              </w:tc>
              <w:tc>
                <w:tcPr>
                  <w:tcW w:w="1163" w:type="dxa"/>
                  <w:vMerge w:val="continue"/>
                  <w:noWrap w:val="0"/>
                  <w:vAlign w:val="center"/>
                </w:tcPr>
                <w:p w14:paraId="5D7D7DC4">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szCs w:val="21"/>
                      <w:lang w:bidi="ar"/>
                    </w:rPr>
                  </w:pPr>
                </w:p>
              </w:tc>
              <w:tc>
                <w:tcPr>
                  <w:tcW w:w="1033" w:type="dxa"/>
                  <w:vMerge w:val="continue"/>
                  <w:noWrap w:val="0"/>
                  <w:vAlign w:val="center"/>
                </w:tcPr>
                <w:p w14:paraId="5FC93BEC">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
                    </w:rPr>
                  </w:pPr>
                </w:p>
              </w:tc>
              <w:tc>
                <w:tcPr>
                  <w:tcW w:w="1033" w:type="dxa"/>
                  <w:noWrap w:val="0"/>
                  <w:vAlign w:val="center"/>
                </w:tcPr>
                <w:p w14:paraId="7AE3E8F3">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
                    </w:rPr>
                  </w:pPr>
                  <w:r>
                    <w:rPr>
                      <w:rFonts w:hint="default" w:ascii="Times New Roman" w:hAnsi="Times New Roman" w:eastAsia="宋体" w:cs="Times New Roman"/>
                      <w:szCs w:val="21"/>
                      <w:lang w:bidi="ar"/>
                    </w:rPr>
                    <w:t>厂区内</w:t>
                  </w:r>
                </w:p>
              </w:tc>
              <w:tc>
                <w:tcPr>
                  <w:tcW w:w="3230" w:type="dxa"/>
                  <w:noWrap w:val="0"/>
                  <w:vAlign w:val="center"/>
                </w:tcPr>
                <w:p w14:paraId="76E4433B">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
                    </w:rPr>
                  </w:pPr>
                  <w:r>
                    <w:rPr>
                      <w:rFonts w:hint="default" w:ascii="Times New Roman" w:hAnsi="Times New Roman" w:eastAsia="宋体" w:cs="Times New Roman"/>
                      <w:szCs w:val="21"/>
                      <w:lang w:bidi="ar"/>
                    </w:rPr>
                    <w:t>非甲烷总烃</w:t>
                  </w:r>
                </w:p>
              </w:tc>
              <w:tc>
                <w:tcPr>
                  <w:tcW w:w="1213" w:type="dxa"/>
                  <w:noWrap w:val="0"/>
                  <w:vAlign w:val="center"/>
                </w:tcPr>
                <w:p w14:paraId="348A495A">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
                    </w:rPr>
                  </w:pPr>
                  <w:r>
                    <w:rPr>
                      <w:rFonts w:hint="default" w:ascii="Times New Roman" w:hAnsi="Times New Roman" w:eastAsia="宋体" w:cs="Times New Roman"/>
                      <w:szCs w:val="21"/>
                      <w:lang w:bidi="ar"/>
                    </w:rPr>
                    <w:t>1次/年</w:t>
                  </w:r>
                </w:p>
              </w:tc>
            </w:tr>
          </w:tbl>
          <w:p w14:paraId="1C882BAF">
            <w:pPr>
              <w:keepNext w:val="0"/>
              <w:keepLines w:val="0"/>
              <w:suppressLineNumbers w:val="0"/>
              <w:spacing w:before="0" w:beforeAutospacing="0" w:after="0" w:afterAutospacing="0" w:line="500" w:lineRule="exact"/>
              <w:ind w:left="0" w:right="0"/>
              <w:rPr>
                <w:rFonts w:hint="default" w:ascii="Times New Roman" w:hAnsi="Times New Roman" w:eastAsia="宋体" w:cs="Times New Roman"/>
                <w:b/>
                <w:sz w:val="24"/>
              </w:rPr>
            </w:pPr>
            <w:r>
              <w:rPr>
                <w:rFonts w:hint="default" w:ascii="Times New Roman" w:hAnsi="Times New Roman" w:eastAsia="宋体" w:cs="Times New Roman"/>
                <w:b/>
                <w:sz w:val="24"/>
              </w:rPr>
              <w:t>2.6非正常工况大气污染物产生及排放情况</w:t>
            </w:r>
          </w:p>
          <w:p w14:paraId="0D4A2E0C">
            <w:pPr>
              <w:keepNext w:val="0"/>
              <w:keepLines w:val="0"/>
              <w:suppressLineNumbers w:val="0"/>
              <w:adjustRightInd w:val="0"/>
              <w:snapToGrid w:val="0"/>
              <w:spacing w:before="0" w:beforeAutospacing="0" w:after="0" w:afterAutospacing="0" w:line="500" w:lineRule="exact"/>
              <w:ind w:left="0" w:right="0" w:firstLine="405"/>
              <w:rPr>
                <w:rFonts w:hint="default" w:ascii="Times New Roman" w:hAnsi="Times New Roman" w:eastAsia="宋体" w:cs="Times New Roman"/>
                <w:bCs/>
                <w:sz w:val="24"/>
                <w:szCs w:val="21"/>
              </w:rPr>
            </w:pPr>
            <w:r>
              <w:rPr>
                <w:rFonts w:hint="default" w:ascii="Times New Roman" w:hAnsi="Times New Roman" w:eastAsia="宋体" w:cs="Times New Roman"/>
                <w:bCs/>
                <w:sz w:val="24"/>
                <w:szCs w:val="21"/>
              </w:rPr>
              <w:t>本项目各废气处理设施与生产设施同步启停，不存在明显的非正常启停工况下的污染排放情况，本报告考虑废气处理设施维护不当而达不到设计去除效率的情况，按照</w:t>
            </w:r>
            <w:r>
              <w:rPr>
                <w:rFonts w:hint="default" w:ascii="Times New Roman" w:hAnsi="Times New Roman" w:eastAsia="宋体" w:cs="Times New Roman"/>
                <w:bCs/>
                <w:sz w:val="24"/>
                <w:szCs w:val="21"/>
                <w:lang w:val="en-US" w:eastAsia="zh-CN"/>
              </w:rPr>
              <w:t>静电油雾净化装置、二级活性炭吸附装置、脉冲袋式除尘器</w:t>
            </w:r>
            <w:r>
              <w:rPr>
                <w:rFonts w:hint="default" w:ascii="Times New Roman" w:hAnsi="Times New Roman" w:eastAsia="宋体" w:cs="Times New Roman"/>
                <w:bCs/>
                <w:sz w:val="24"/>
                <w:szCs w:val="21"/>
              </w:rPr>
              <w:t>去除效率0%计，排放时间按照1小时/次计，非正常工况最多不超过1次/年，则非正常工况下的污染物排放源强详见下表4-</w:t>
            </w:r>
            <w:r>
              <w:rPr>
                <w:rFonts w:hint="default" w:ascii="Times New Roman" w:hAnsi="Times New Roman" w:eastAsia="宋体" w:cs="Times New Roman"/>
                <w:bCs/>
                <w:sz w:val="24"/>
                <w:szCs w:val="21"/>
                <w:lang w:val="en-US" w:eastAsia="zh-CN"/>
              </w:rPr>
              <w:t>17</w:t>
            </w:r>
            <w:r>
              <w:rPr>
                <w:rFonts w:hint="default" w:ascii="Times New Roman" w:hAnsi="Times New Roman" w:eastAsia="宋体" w:cs="Times New Roman"/>
                <w:bCs/>
                <w:sz w:val="24"/>
                <w:szCs w:val="21"/>
              </w:rPr>
              <w:t>。</w:t>
            </w:r>
          </w:p>
          <w:p w14:paraId="4D6CF256">
            <w:pPr>
              <w:keepNext w:val="0"/>
              <w:keepLines w:val="0"/>
              <w:numPr>
                <w:ilvl w:val="0"/>
                <w:numId w:val="22"/>
              </w:numPr>
              <w:suppressLineNumbers w:val="0"/>
              <w:snapToGrid w:val="0"/>
              <w:spacing w:before="0" w:beforeAutospacing="0" w:after="0" w:afterAutospacing="0" w:line="500" w:lineRule="exact"/>
              <w:ind w:right="0"/>
              <w:jc w:val="center"/>
              <w:rPr>
                <w:rFonts w:hint="default" w:ascii="Times New Roman" w:hAnsi="Times New Roman" w:eastAsia="宋体" w:cs="Times New Roman"/>
                <w:b/>
                <w:bCs/>
                <w:sz w:val="24"/>
                <w:szCs w:val="21"/>
              </w:rPr>
            </w:pPr>
            <w:r>
              <w:rPr>
                <w:rFonts w:hint="default" w:ascii="Times New Roman" w:hAnsi="Times New Roman" w:eastAsia="宋体" w:cs="Times New Roman"/>
                <w:b/>
                <w:bCs/>
                <w:sz w:val="24"/>
                <w:szCs w:val="21"/>
              </w:rPr>
              <w:t>本项目有组织废气非正常工况下排放情况一览表</w:t>
            </w:r>
          </w:p>
          <w:tbl>
            <w:tblPr>
              <w:tblStyle w:val="29"/>
              <w:tblW w:w="8447" w:type="dxa"/>
              <w:tblInd w:w="0" w:type="dxa"/>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770"/>
              <w:gridCol w:w="759"/>
              <w:gridCol w:w="759"/>
              <w:gridCol w:w="660"/>
              <w:gridCol w:w="1174"/>
              <w:gridCol w:w="1229"/>
              <w:gridCol w:w="820"/>
              <w:gridCol w:w="1231"/>
              <w:gridCol w:w="1045"/>
            </w:tblGrid>
            <w:tr w14:paraId="6F9622C9">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48" w:hRule="atLeast"/>
              </w:trPr>
              <w:tc>
                <w:tcPr>
                  <w:tcW w:w="770" w:type="dxa"/>
                  <w:vMerge w:val="restart"/>
                  <w:noWrap w:val="0"/>
                  <w:vAlign w:val="center"/>
                </w:tcPr>
                <w:p w14:paraId="6997F59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污染物排放源</w:t>
                  </w:r>
                </w:p>
              </w:tc>
              <w:tc>
                <w:tcPr>
                  <w:tcW w:w="1518" w:type="dxa"/>
                  <w:gridSpan w:val="2"/>
                  <w:vMerge w:val="restart"/>
                  <w:noWrap w:val="0"/>
                  <w:vAlign w:val="center"/>
                </w:tcPr>
                <w:p w14:paraId="4EEC199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污染物</w:t>
                  </w:r>
                </w:p>
              </w:tc>
              <w:tc>
                <w:tcPr>
                  <w:tcW w:w="660" w:type="dxa"/>
                  <w:vMerge w:val="restart"/>
                  <w:noWrap w:val="0"/>
                  <w:vAlign w:val="center"/>
                </w:tcPr>
                <w:p w14:paraId="3895F8E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事故</w:t>
                  </w:r>
                </w:p>
                <w:p w14:paraId="5735D7B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原因</w:t>
                  </w:r>
                </w:p>
              </w:tc>
              <w:tc>
                <w:tcPr>
                  <w:tcW w:w="1174" w:type="dxa"/>
                  <w:vMerge w:val="restart"/>
                  <w:noWrap w:val="0"/>
                  <w:vAlign w:val="center"/>
                </w:tcPr>
                <w:p w14:paraId="13960E1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污染物排放量</w:t>
                  </w:r>
                </w:p>
                <w:p w14:paraId="54C002E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（kg/h）</w:t>
                  </w:r>
                </w:p>
              </w:tc>
              <w:tc>
                <w:tcPr>
                  <w:tcW w:w="1229" w:type="dxa"/>
                  <w:vMerge w:val="restart"/>
                  <w:noWrap w:val="0"/>
                  <w:vAlign w:val="center"/>
                </w:tcPr>
                <w:p w14:paraId="222D131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排放浓度</w:t>
                  </w:r>
                </w:p>
                <w:p w14:paraId="20C9063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（mg/m</w:t>
                  </w:r>
                  <w:r>
                    <w:rPr>
                      <w:rFonts w:hint="default" w:ascii="Times New Roman" w:hAnsi="Times New Roman" w:eastAsia="宋体" w:cs="Times New Roman"/>
                      <w:b/>
                      <w:bCs/>
                      <w:szCs w:val="21"/>
                      <w:vertAlign w:val="superscript"/>
                    </w:rPr>
                    <w:t>3</w:t>
                  </w:r>
                  <w:r>
                    <w:rPr>
                      <w:rFonts w:hint="default" w:ascii="Times New Roman" w:hAnsi="Times New Roman" w:eastAsia="宋体" w:cs="Times New Roman"/>
                      <w:b/>
                      <w:bCs/>
                      <w:szCs w:val="21"/>
                    </w:rPr>
                    <w:t>）</w:t>
                  </w:r>
                </w:p>
              </w:tc>
              <w:tc>
                <w:tcPr>
                  <w:tcW w:w="820" w:type="dxa"/>
                  <w:vMerge w:val="restart"/>
                  <w:noWrap w:val="0"/>
                  <w:vAlign w:val="center"/>
                </w:tcPr>
                <w:p w14:paraId="4CEA2CB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持续时间</w:t>
                  </w:r>
                </w:p>
                <w:p w14:paraId="62A0EBF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（h/次）</w:t>
                  </w:r>
                </w:p>
              </w:tc>
              <w:tc>
                <w:tcPr>
                  <w:tcW w:w="2276" w:type="dxa"/>
                  <w:gridSpan w:val="2"/>
                  <w:noWrap w:val="0"/>
                  <w:vAlign w:val="center"/>
                </w:tcPr>
                <w:p w14:paraId="15B04E6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执行标准</w:t>
                  </w:r>
                </w:p>
              </w:tc>
            </w:tr>
            <w:tr w14:paraId="6B74CF9B">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47" w:hRule="atLeast"/>
              </w:trPr>
              <w:tc>
                <w:tcPr>
                  <w:tcW w:w="770" w:type="dxa"/>
                  <w:vMerge w:val="continue"/>
                  <w:noWrap w:val="0"/>
                  <w:vAlign w:val="center"/>
                </w:tcPr>
                <w:p w14:paraId="203E5CF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Cs w:val="21"/>
                    </w:rPr>
                  </w:pPr>
                </w:p>
              </w:tc>
              <w:tc>
                <w:tcPr>
                  <w:tcW w:w="1518" w:type="dxa"/>
                  <w:gridSpan w:val="2"/>
                  <w:vMerge w:val="continue"/>
                  <w:noWrap w:val="0"/>
                  <w:vAlign w:val="center"/>
                </w:tcPr>
                <w:p w14:paraId="0C72FC6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Cs w:val="21"/>
                    </w:rPr>
                  </w:pPr>
                </w:p>
              </w:tc>
              <w:tc>
                <w:tcPr>
                  <w:tcW w:w="660" w:type="dxa"/>
                  <w:vMerge w:val="continue"/>
                  <w:noWrap w:val="0"/>
                  <w:vAlign w:val="center"/>
                </w:tcPr>
                <w:p w14:paraId="5588ED4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Cs w:val="21"/>
                    </w:rPr>
                  </w:pPr>
                </w:p>
              </w:tc>
              <w:tc>
                <w:tcPr>
                  <w:tcW w:w="1174" w:type="dxa"/>
                  <w:vMerge w:val="continue"/>
                  <w:noWrap w:val="0"/>
                  <w:vAlign w:val="center"/>
                </w:tcPr>
                <w:p w14:paraId="65AB119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Cs w:val="21"/>
                    </w:rPr>
                  </w:pPr>
                </w:p>
              </w:tc>
              <w:tc>
                <w:tcPr>
                  <w:tcW w:w="1229" w:type="dxa"/>
                  <w:vMerge w:val="continue"/>
                  <w:noWrap w:val="0"/>
                  <w:vAlign w:val="center"/>
                </w:tcPr>
                <w:p w14:paraId="68ECFC8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Cs w:val="21"/>
                    </w:rPr>
                  </w:pPr>
                </w:p>
              </w:tc>
              <w:tc>
                <w:tcPr>
                  <w:tcW w:w="820" w:type="dxa"/>
                  <w:vMerge w:val="continue"/>
                  <w:noWrap w:val="0"/>
                  <w:vAlign w:val="center"/>
                </w:tcPr>
                <w:p w14:paraId="53DA1C1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Cs w:val="21"/>
                    </w:rPr>
                  </w:pPr>
                </w:p>
              </w:tc>
              <w:tc>
                <w:tcPr>
                  <w:tcW w:w="1231" w:type="dxa"/>
                  <w:noWrap w:val="0"/>
                  <w:vAlign w:val="center"/>
                </w:tcPr>
                <w:p w14:paraId="6BB93F5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浓度</w:t>
                  </w:r>
                </w:p>
                <w:p w14:paraId="3A8168C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（mg/m</w:t>
                  </w:r>
                  <w:r>
                    <w:rPr>
                      <w:rFonts w:hint="default" w:ascii="Times New Roman" w:hAnsi="Times New Roman" w:eastAsia="宋体" w:cs="Times New Roman"/>
                      <w:b/>
                      <w:bCs/>
                      <w:szCs w:val="21"/>
                      <w:vertAlign w:val="superscript"/>
                    </w:rPr>
                    <w:t>3</w:t>
                  </w:r>
                  <w:r>
                    <w:rPr>
                      <w:rFonts w:hint="default" w:ascii="Times New Roman" w:hAnsi="Times New Roman" w:eastAsia="宋体" w:cs="Times New Roman"/>
                      <w:b/>
                      <w:bCs/>
                      <w:szCs w:val="21"/>
                    </w:rPr>
                    <w:t>）</w:t>
                  </w:r>
                </w:p>
              </w:tc>
              <w:tc>
                <w:tcPr>
                  <w:tcW w:w="1045" w:type="dxa"/>
                  <w:noWrap w:val="0"/>
                  <w:vAlign w:val="center"/>
                </w:tcPr>
                <w:p w14:paraId="722F039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速率</w:t>
                  </w:r>
                </w:p>
                <w:p w14:paraId="6D2C232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（kg/h）</w:t>
                  </w:r>
                </w:p>
              </w:tc>
            </w:tr>
            <w:tr w14:paraId="2DBC852B">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c>
                <w:tcPr>
                  <w:tcW w:w="770" w:type="dxa"/>
                  <w:noWrap w:val="0"/>
                  <w:vAlign w:val="center"/>
                </w:tcPr>
                <w:p w14:paraId="3382512B">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jc w:val="center"/>
                    <w:textAlignment w:val="auto"/>
                    <w:rPr>
                      <w:rFonts w:hint="default" w:ascii="Times New Roman" w:hAnsi="Times New Roman" w:eastAsia="宋体" w:cs="Times New Roman"/>
                      <w:bCs/>
                      <w:szCs w:val="21"/>
                    </w:rPr>
                  </w:pPr>
                  <w:r>
                    <w:rPr>
                      <w:rFonts w:hint="default" w:ascii="Times New Roman" w:hAnsi="Times New Roman" w:eastAsia="宋体" w:cs="Times New Roman"/>
                      <w:bCs/>
                      <w:sz w:val="21"/>
                      <w:szCs w:val="21"/>
                    </w:rPr>
                    <w:t>FQ-0</w:t>
                  </w:r>
                  <w:r>
                    <w:rPr>
                      <w:rFonts w:hint="default" w:ascii="Times New Roman" w:hAnsi="Times New Roman" w:eastAsia="宋体" w:cs="Times New Roman"/>
                      <w:bCs/>
                      <w:sz w:val="21"/>
                      <w:szCs w:val="21"/>
                      <w:lang w:val="en-US" w:eastAsia="zh-CN"/>
                    </w:rPr>
                    <w:t>4</w:t>
                  </w:r>
                </w:p>
              </w:tc>
              <w:tc>
                <w:tcPr>
                  <w:tcW w:w="1518" w:type="dxa"/>
                  <w:gridSpan w:val="2"/>
                  <w:noWrap w:val="0"/>
                  <w:vAlign w:val="center"/>
                </w:tcPr>
                <w:p w14:paraId="0051877E">
                  <w:pPr>
                    <w:keepNext w:val="0"/>
                    <w:keepLines w:val="0"/>
                    <w:suppressLineNumbers w:val="0"/>
                    <w:spacing w:before="0" w:beforeAutospacing="0" w:after="0" w:afterAutospacing="0"/>
                    <w:ind w:left="0" w:right="0"/>
                    <w:jc w:val="center"/>
                    <w:rPr>
                      <w:rFonts w:hint="default" w:ascii="Times New Roman" w:hAnsi="Times New Roman" w:eastAsia="宋体" w:cs="Times New Roman"/>
                    </w:rPr>
                  </w:pPr>
                  <w:r>
                    <w:rPr>
                      <w:rFonts w:hint="default" w:ascii="Times New Roman" w:hAnsi="Times New Roman" w:eastAsia="宋体" w:cs="Times New Roman"/>
                    </w:rPr>
                    <w:t>非甲烷总烃</w:t>
                  </w:r>
                </w:p>
              </w:tc>
              <w:tc>
                <w:tcPr>
                  <w:tcW w:w="660" w:type="dxa"/>
                  <w:vMerge w:val="restart"/>
                  <w:noWrap w:val="0"/>
                  <w:vAlign w:val="center"/>
                </w:tcPr>
                <w:p w14:paraId="422ABD7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废气处理效率0%</w:t>
                  </w:r>
                </w:p>
              </w:tc>
              <w:tc>
                <w:tcPr>
                  <w:tcW w:w="1174" w:type="dxa"/>
                  <w:noWrap w:val="0"/>
                  <w:vAlign w:val="center"/>
                </w:tcPr>
                <w:p w14:paraId="327F9E7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0.0001</w:t>
                  </w:r>
                </w:p>
              </w:tc>
              <w:tc>
                <w:tcPr>
                  <w:tcW w:w="1229" w:type="dxa"/>
                  <w:noWrap w:val="0"/>
                  <w:vAlign w:val="center"/>
                </w:tcPr>
                <w:p w14:paraId="00F47B4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0.01</w:t>
                  </w:r>
                </w:p>
              </w:tc>
              <w:tc>
                <w:tcPr>
                  <w:tcW w:w="820" w:type="dxa"/>
                  <w:noWrap w:val="0"/>
                  <w:vAlign w:val="center"/>
                </w:tcPr>
                <w:p w14:paraId="34A650F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1</w:t>
                  </w:r>
                </w:p>
              </w:tc>
              <w:tc>
                <w:tcPr>
                  <w:tcW w:w="1231" w:type="dxa"/>
                  <w:noWrap w:val="0"/>
                  <w:vAlign w:val="center"/>
                </w:tcPr>
                <w:p w14:paraId="09C0725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60</w:t>
                  </w:r>
                </w:p>
              </w:tc>
              <w:tc>
                <w:tcPr>
                  <w:tcW w:w="1045" w:type="dxa"/>
                  <w:noWrap w:val="0"/>
                  <w:vAlign w:val="center"/>
                </w:tcPr>
                <w:p w14:paraId="768FE4D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3</w:t>
                  </w:r>
                </w:p>
              </w:tc>
            </w:tr>
            <w:tr w14:paraId="6914E758">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c>
                <w:tcPr>
                  <w:tcW w:w="770" w:type="dxa"/>
                  <w:noWrap w:val="0"/>
                  <w:vAlign w:val="center"/>
                </w:tcPr>
                <w:p w14:paraId="5ACE016D">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jc w:val="center"/>
                    <w:textAlignment w:val="auto"/>
                    <w:rPr>
                      <w:rFonts w:hint="default" w:ascii="Times New Roman" w:hAnsi="Times New Roman" w:eastAsia="宋体" w:cs="Times New Roman"/>
                      <w:bCs/>
                      <w:szCs w:val="21"/>
                    </w:rPr>
                  </w:pPr>
                  <w:r>
                    <w:rPr>
                      <w:rFonts w:hint="default" w:ascii="Times New Roman" w:hAnsi="Times New Roman" w:eastAsia="宋体" w:cs="Times New Roman"/>
                      <w:bCs/>
                      <w:sz w:val="21"/>
                      <w:szCs w:val="21"/>
                    </w:rPr>
                    <w:t>FQ-0</w:t>
                  </w:r>
                  <w:r>
                    <w:rPr>
                      <w:rFonts w:hint="default" w:ascii="Times New Roman" w:hAnsi="Times New Roman" w:eastAsia="宋体" w:cs="Times New Roman"/>
                      <w:bCs/>
                      <w:sz w:val="21"/>
                      <w:szCs w:val="21"/>
                      <w:lang w:val="en-US" w:eastAsia="zh-CN"/>
                    </w:rPr>
                    <w:t>5</w:t>
                  </w:r>
                </w:p>
              </w:tc>
              <w:tc>
                <w:tcPr>
                  <w:tcW w:w="1518" w:type="dxa"/>
                  <w:gridSpan w:val="2"/>
                  <w:noWrap w:val="0"/>
                  <w:vAlign w:val="center"/>
                </w:tcPr>
                <w:p w14:paraId="0CC40DAD">
                  <w:pPr>
                    <w:keepNext w:val="0"/>
                    <w:keepLines w:val="0"/>
                    <w:suppressLineNumbers w:val="0"/>
                    <w:spacing w:before="0" w:beforeAutospacing="0" w:after="0" w:afterAutospacing="0"/>
                    <w:ind w:left="0" w:right="0"/>
                    <w:jc w:val="center"/>
                    <w:rPr>
                      <w:rFonts w:hint="default" w:ascii="Times New Roman" w:hAnsi="Times New Roman" w:eastAsia="宋体" w:cs="Times New Roman"/>
                    </w:rPr>
                  </w:pPr>
                  <w:r>
                    <w:rPr>
                      <w:rFonts w:hint="default" w:ascii="Times New Roman" w:hAnsi="Times New Roman" w:eastAsia="宋体" w:cs="Times New Roman"/>
                    </w:rPr>
                    <w:t>非甲烷总烃</w:t>
                  </w:r>
                </w:p>
              </w:tc>
              <w:tc>
                <w:tcPr>
                  <w:tcW w:w="660" w:type="dxa"/>
                  <w:vMerge w:val="continue"/>
                  <w:noWrap w:val="0"/>
                  <w:vAlign w:val="center"/>
                </w:tcPr>
                <w:p w14:paraId="1CEFEE4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1174" w:type="dxa"/>
                  <w:noWrap w:val="0"/>
                  <w:vAlign w:val="center"/>
                </w:tcPr>
                <w:p w14:paraId="28DC90E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lang w:val="en-US" w:eastAsia="zh-CN"/>
                    </w:rPr>
                    <w:t>0.0001</w:t>
                  </w:r>
                </w:p>
              </w:tc>
              <w:tc>
                <w:tcPr>
                  <w:tcW w:w="1229" w:type="dxa"/>
                  <w:noWrap w:val="0"/>
                  <w:vAlign w:val="center"/>
                </w:tcPr>
                <w:p w14:paraId="2A17D8B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bCs/>
                      <w:szCs w:val="21"/>
                      <w:lang w:val="en-US" w:eastAsia="zh-CN"/>
                    </w:rPr>
                    <w:t>0.01</w:t>
                  </w:r>
                </w:p>
              </w:tc>
              <w:tc>
                <w:tcPr>
                  <w:tcW w:w="820" w:type="dxa"/>
                  <w:noWrap w:val="0"/>
                  <w:vAlign w:val="center"/>
                </w:tcPr>
                <w:p w14:paraId="5339ACB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1</w:t>
                  </w:r>
                </w:p>
              </w:tc>
              <w:tc>
                <w:tcPr>
                  <w:tcW w:w="1231" w:type="dxa"/>
                  <w:noWrap w:val="0"/>
                  <w:vAlign w:val="center"/>
                </w:tcPr>
                <w:p w14:paraId="62A955F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lang w:val="en-US" w:eastAsia="zh-CN"/>
                    </w:rPr>
                    <w:t>60</w:t>
                  </w:r>
                </w:p>
              </w:tc>
              <w:tc>
                <w:tcPr>
                  <w:tcW w:w="1045" w:type="dxa"/>
                  <w:noWrap w:val="0"/>
                  <w:vAlign w:val="center"/>
                </w:tcPr>
                <w:p w14:paraId="263EDA6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lang w:val="en-US" w:eastAsia="zh-CN"/>
                    </w:rPr>
                    <w:t>3</w:t>
                  </w:r>
                </w:p>
              </w:tc>
            </w:tr>
            <w:tr w14:paraId="679A18A3">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c>
                <w:tcPr>
                  <w:tcW w:w="770" w:type="dxa"/>
                  <w:noWrap w:val="0"/>
                  <w:vAlign w:val="center"/>
                </w:tcPr>
                <w:p w14:paraId="6270ED7D">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jc w:val="center"/>
                    <w:textAlignment w:val="auto"/>
                    <w:rPr>
                      <w:rFonts w:hint="default" w:ascii="Times New Roman" w:hAnsi="Times New Roman" w:eastAsia="宋体" w:cs="Times New Roman"/>
                      <w:bCs/>
                      <w:szCs w:val="21"/>
                    </w:rPr>
                  </w:pPr>
                  <w:r>
                    <w:rPr>
                      <w:rFonts w:hint="default" w:ascii="Times New Roman" w:hAnsi="Times New Roman" w:eastAsia="宋体" w:cs="Times New Roman"/>
                      <w:bCs/>
                      <w:sz w:val="21"/>
                      <w:szCs w:val="21"/>
                    </w:rPr>
                    <w:t>FQ-0</w:t>
                  </w:r>
                  <w:r>
                    <w:rPr>
                      <w:rFonts w:hint="default" w:ascii="Times New Roman" w:hAnsi="Times New Roman" w:eastAsia="宋体" w:cs="Times New Roman"/>
                      <w:bCs/>
                      <w:sz w:val="21"/>
                      <w:szCs w:val="21"/>
                      <w:lang w:val="en-US" w:eastAsia="zh-CN"/>
                    </w:rPr>
                    <w:t>6</w:t>
                  </w:r>
                </w:p>
              </w:tc>
              <w:tc>
                <w:tcPr>
                  <w:tcW w:w="1518" w:type="dxa"/>
                  <w:gridSpan w:val="2"/>
                  <w:noWrap w:val="0"/>
                  <w:vAlign w:val="center"/>
                </w:tcPr>
                <w:p w14:paraId="78F611DD">
                  <w:pPr>
                    <w:keepNext w:val="0"/>
                    <w:keepLines w:val="0"/>
                    <w:suppressLineNumbers w:val="0"/>
                    <w:spacing w:before="0" w:beforeAutospacing="0" w:after="0" w:afterAutospacing="0"/>
                    <w:ind w:left="0" w:right="0"/>
                    <w:jc w:val="center"/>
                    <w:rPr>
                      <w:rFonts w:hint="default" w:ascii="Times New Roman" w:hAnsi="Times New Roman" w:eastAsia="宋体" w:cs="Times New Roman"/>
                    </w:rPr>
                  </w:pPr>
                  <w:r>
                    <w:rPr>
                      <w:rFonts w:hint="default" w:ascii="Times New Roman" w:hAnsi="Times New Roman" w:eastAsia="宋体" w:cs="Times New Roman"/>
                    </w:rPr>
                    <w:t>非甲烷总烃</w:t>
                  </w:r>
                </w:p>
              </w:tc>
              <w:tc>
                <w:tcPr>
                  <w:tcW w:w="660" w:type="dxa"/>
                  <w:vMerge w:val="continue"/>
                  <w:noWrap w:val="0"/>
                  <w:vAlign w:val="center"/>
                </w:tcPr>
                <w:p w14:paraId="10042F1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1174" w:type="dxa"/>
                  <w:noWrap w:val="0"/>
                  <w:vAlign w:val="center"/>
                </w:tcPr>
                <w:p w14:paraId="5916C4C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lang w:val="en-US" w:eastAsia="zh-CN"/>
                    </w:rPr>
                    <w:t>0.0001</w:t>
                  </w:r>
                </w:p>
              </w:tc>
              <w:tc>
                <w:tcPr>
                  <w:tcW w:w="1229" w:type="dxa"/>
                  <w:noWrap w:val="0"/>
                  <w:vAlign w:val="center"/>
                </w:tcPr>
                <w:p w14:paraId="4414DE5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bCs/>
                      <w:szCs w:val="21"/>
                      <w:lang w:val="en-US" w:eastAsia="zh-CN"/>
                    </w:rPr>
                    <w:t>0.01</w:t>
                  </w:r>
                </w:p>
              </w:tc>
              <w:tc>
                <w:tcPr>
                  <w:tcW w:w="820" w:type="dxa"/>
                  <w:noWrap w:val="0"/>
                  <w:vAlign w:val="center"/>
                </w:tcPr>
                <w:p w14:paraId="1D61305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1</w:t>
                  </w:r>
                </w:p>
              </w:tc>
              <w:tc>
                <w:tcPr>
                  <w:tcW w:w="1231" w:type="dxa"/>
                  <w:noWrap w:val="0"/>
                  <w:vAlign w:val="center"/>
                </w:tcPr>
                <w:p w14:paraId="53AB9B2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lang w:val="en-US" w:eastAsia="zh-CN"/>
                    </w:rPr>
                    <w:t>60</w:t>
                  </w:r>
                </w:p>
              </w:tc>
              <w:tc>
                <w:tcPr>
                  <w:tcW w:w="1045" w:type="dxa"/>
                  <w:noWrap w:val="0"/>
                  <w:vAlign w:val="center"/>
                </w:tcPr>
                <w:p w14:paraId="61E0F5C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lang w:val="en-US" w:eastAsia="zh-CN"/>
                    </w:rPr>
                    <w:t>3</w:t>
                  </w:r>
                </w:p>
              </w:tc>
            </w:tr>
            <w:tr w14:paraId="1CD1D91F">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29" w:hRule="atLeast"/>
              </w:trPr>
              <w:tc>
                <w:tcPr>
                  <w:tcW w:w="770" w:type="dxa"/>
                  <w:noWrap w:val="0"/>
                  <w:vAlign w:val="center"/>
                </w:tcPr>
                <w:p w14:paraId="23283D53">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jc w:val="center"/>
                    <w:textAlignment w:val="auto"/>
                    <w:rPr>
                      <w:rFonts w:hint="default" w:ascii="Times New Roman" w:hAnsi="Times New Roman" w:eastAsia="宋体" w:cs="Times New Roman"/>
                      <w:bCs/>
                      <w:szCs w:val="21"/>
                    </w:rPr>
                  </w:pPr>
                  <w:r>
                    <w:rPr>
                      <w:rFonts w:hint="default" w:ascii="Times New Roman" w:hAnsi="Times New Roman" w:eastAsia="宋体" w:cs="Times New Roman"/>
                      <w:bCs/>
                      <w:sz w:val="21"/>
                      <w:szCs w:val="21"/>
                    </w:rPr>
                    <w:t>FQ-0</w:t>
                  </w:r>
                  <w:r>
                    <w:rPr>
                      <w:rFonts w:hint="default" w:ascii="Times New Roman" w:hAnsi="Times New Roman" w:eastAsia="宋体" w:cs="Times New Roman"/>
                      <w:bCs/>
                      <w:sz w:val="21"/>
                      <w:szCs w:val="21"/>
                      <w:lang w:val="en-US" w:eastAsia="zh-CN"/>
                    </w:rPr>
                    <w:t>7</w:t>
                  </w:r>
                </w:p>
              </w:tc>
              <w:tc>
                <w:tcPr>
                  <w:tcW w:w="1518" w:type="dxa"/>
                  <w:gridSpan w:val="2"/>
                  <w:noWrap w:val="0"/>
                  <w:vAlign w:val="center"/>
                </w:tcPr>
                <w:p w14:paraId="4F429D24">
                  <w:pPr>
                    <w:keepNext w:val="0"/>
                    <w:keepLines w:val="0"/>
                    <w:suppressLineNumbers w:val="0"/>
                    <w:spacing w:before="0" w:beforeAutospacing="0" w:after="0" w:afterAutospacing="0"/>
                    <w:ind w:left="0" w:right="0"/>
                    <w:jc w:val="center"/>
                    <w:rPr>
                      <w:rFonts w:hint="default" w:ascii="Times New Roman" w:hAnsi="Times New Roman" w:eastAsia="宋体" w:cs="Times New Roman"/>
                    </w:rPr>
                  </w:pPr>
                  <w:r>
                    <w:rPr>
                      <w:rFonts w:hint="default" w:ascii="Times New Roman" w:hAnsi="Times New Roman" w:eastAsia="宋体" w:cs="Times New Roman"/>
                    </w:rPr>
                    <w:t>非甲烷总烃</w:t>
                  </w:r>
                </w:p>
              </w:tc>
              <w:tc>
                <w:tcPr>
                  <w:tcW w:w="660" w:type="dxa"/>
                  <w:vMerge w:val="continue"/>
                  <w:noWrap w:val="0"/>
                  <w:vAlign w:val="center"/>
                </w:tcPr>
                <w:p w14:paraId="0B81651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1174" w:type="dxa"/>
                  <w:noWrap w:val="0"/>
                  <w:vAlign w:val="center"/>
                </w:tcPr>
                <w:p w14:paraId="0781924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lang w:val="en-US" w:eastAsia="zh-CN"/>
                    </w:rPr>
                    <w:t>0.0001</w:t>
                  </w:r>
                </w:p>
              </w:tc>
              <w:tc>
                <w:tcPr>
                  <w:tcW w:w="1229" w:type="dxa"/>
                  <w:noWrap w:val="0"/>
                  <w:vAlign w:val="center"/>
                </w:tcPr>
                <w:p w14:paraId="20AA526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bCs/>
                      <w:szCs w:val="21"/>
                      <w:lang w:val="en-US" w:eastAsia="zh-CN"/>
                    </w:rPr>
                    <w:t>0.01</w:t>
                  </w:r>
                </w:p>
              </w:tc>
              <w:tc>
                <w:tcPr>
                  <w:tcW w:w="820" w:type="dxa"/>
                  <w:noWrap w:val="0"/>
                  <w:vAlign w:val="center"/>
                </w:tcPr>
                <w:p w14:paraId="5471547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1</w:t>
                  </w:r>
                </w:p>
              </w:tc>
              <w:tc>
                <w:tcPr>
                  <w:tcW w:w="1231" w:type="dxa"/>
                  <w:noWrap w:val="0"/>
                  <w:vAlign w:val="center"/>
                </w:tcPr>
                <w:p w14:paraId="237987E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lang w:val="en-US" w:eastAsia="zh-CN"/>
                    </w:rPr>
                    <w:t>60</w:t>
                  </w:r>
                </w:p>
              </w:tc>
              <w:tc>
                <w:tcPr>
                  <w:tcW w:w="1045" w:type="dxa"/>
                  <w:noWrap w:val="0"/>
                  <w:vAlign w:val="center"/>
                </w:tcPr>
                <w:p w14:paraId="2EE8200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lang w:val="en-US" w:eastAsia="zh-CN"/>
                    </w:rPr>
                    <w:t>3</w:t>
                  </w:r>
                </w:p>
              </w:tc>
            </w:tr>
            <w:tr w14:paraId="2AB7B5A2">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c>
                <w:tcPr>
                  <w:tcW w:w="770" w:type="dxa"/>
                  <w:noWrap w:val="0"/>
                  <w:vAlign w:val="center"/>
                </w:tcPr>
                <w:p w14:paraId="699DE35D">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jc w:val="center"/>
                    <w:textAlignment w:val="auto"/>
                    <w:rPr>
                      <w:rFonts w:hint="default" w:ascii="Times New Roman" w:hAnsi="Times New Roman" w:eastAsia="宋体" w:cs="Times New Roman"/>
                      <w:bCs/>
                      <w:szCs w:val="21"/>
                    </w:rPr>
                  </w:pPr>
                  <w:r>
                    <w:rPr>
                      <w:rFonts w:hint="default" w:ascii="Times New Roman" w:hAnsi="Times New Roman" w:eastAsia="宋体" w:cs="Times New Roman"/>
                      <w:bCs/>
                      <w:sz w:val="21"/>
                      <w:szCs w:val="21"/>
                    </w:rPr>
                    <w:t>FQ-0</w:t>
                  </w:r>
                  <w:r>
                    <w:rPr>
                      <w:rFonts w:hint="default" w:ascii="Times New Roman" w:hAnsi="Times New Roman" w:eastAsia="宋体" w:cs="Times New Roman"/>
                      <w:bCs/>
                      <w:sz w:val="21"/>
                      <w:szCs w:val="21"/>
                      <w:lang w:val="en-US" w:eastAsia="zh-CN"/>
                    </w:rPr>
                    <w:t>8</w:t>
                  </w:r>
                </w:p>
              </w:tc>
              <w:tc>
                <w:tcPr>
                  <w:tcW w:w="1518" w:type="dxa"/>
                  <w:gridSpan w:val="2"/>
                  <w:noWrap w:val="0"/>
                  <w:vAlign w:val="center"/>
                </w:tcPr>
                <w:p w14:paraId="65AC46C8">
                  <w:pPr>
                    <w:keepNext w:val="0"/>
                    <w:keepLines w:val="0"/>
                    <w:suppressLineNumbers w:val="0"/>
                    <w:spacing w:before="0" w:beforeAutospacing="0" w:after="0" w:afterAutospacing="0"/>
                    <w:ind w:left="0" w:right="0"/>
                    <w:jc w:val="center"/>
                    <w:rPr>
                      <w:rFonts w:hint="default" w:ascii="Times New Roman" w:hAnsi="Times New Roman" w:eastAsia="宋体" w:cs="Times New Roman"/>
                    </w:rPr>
                  </w:pPr>
                  <w:r>
                    <w:rPr>
                      <w:rFonts w:hint="default" w:ascii="Times New Roman" w:hAnsi="Times New Roman" w:eastAsia="宋体" w:cs="Times New Roman"/>
                    </w:rPr>
                    <w:t>非甲烷总烃</w:t>
                  </w:r>
                </w:p>
              </w:tc>
              <w:tc>
                <w:tcPr>
                  <w:tcW w:w="660" w:type="dxa"/>
                  <w:vMerge w:val="continue"/>
                  <w:noWrap w:val="0"/>
                  <w:vAlign w:val="center"/>
                </w:tcPr>
                <w:p w14:paraId="09F6B48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1174" w:type="dxa"/>
                  <w:noWrap w:val="0"/>
                  <w:vAlign w:val="center"/>
                </w:tcPr>
                <w:p w14:paraId="31EB4D4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lang w:val="en-US" w:eastAsia="zh-CN"/>
                    </w:rPr>
                    <w:t>0.0001</w:t>
                  </w:r>
                </w:p>
              </w:tc>
              <w:tc>
                <w:tcPr>
                  <w:tcW w:w="1229" w:type="dxa"/>
                  <w:noWrap w:val="0"/>
                  <w:vAlign w:val="center"/>
                </w:tcPr>
                <w:p w14:paraId="1BC312C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bCs/>
                      <w:szCs w:val="21"/>
                      <w:lang w:val="en-US" w:eastAsia="zh-CN"/>
                    </w:rPr>
                    <w:t>0.01</w:t>
                  </w:r>
                </w:p>
              </w:tc>
              <w:tc>
                <w:tcPr>
                  <w:tcW w:w="820" w:type="dxa"/>
                  <w:noWrap w:val="0"/>
                  <w:vAlign w:val="center"/>
                </w:tcPr>
                <w:p w14:paraId="7E2C01E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1</w:t>
                  </w:r>
                </w:p>
              </w:tc>
              <w:tc>
                <w:tcPr>
                  <w:tcW w:w="1231" w:type="dxa"/>
                  <w:noWrap w:val="0"/>
                  <w:vAlign w:val="center"/>
                </w:tcPr>
                <w:p w14:paraId="51F68FB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lang w:val="en-US" w:eastAsia="zh-CN"/>
                    </w:rPr>
                    <w:t>60</w:t>
                  </w:r>
                </w:p>
              </w:tc>
              <w:tc>
                <w:tcPr>
                  <w:tcW w:w="1045" w:type="dxa"/>
                  <w:noWrap w:val="0"/>
                  <w:vAlign w:val="center"/>
                </w:tcPr>
                <w:p w14:paraId="2075F2E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lang w:val="en-US" w:eastAsia="zh-CN"/>
                    </w:rPr>
                    <w:t>3</w:t>
                  </w:r>
                </w:p>
              </w:tc>
            </w:tr>
            <w:tr w14:paraId="4E5BBDF6">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c>
                <w:tcPr>
                  <w:tcW w:w="770" w:type="dxa"/>
                  <w:noWrap w:val="0"/>
                  <w:vAlign w:val="center"/>
                </w:tcPr>
                <w:p w14:paraId="592A5264">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jc w:val="center"/>
                    <w:textAlignment w:val="auto"/>
                    <w:rPr>
                      <w:rFonts w:hint="default" w:ascii="Times New Roman" w:hAnsi="Times New Roman" w:eastAsia="宋体" w:cs="Times New Roman"/>
                      <w:bCs/>
                      <w:szCs w:val="21"/>
                    </w:rPr>
                  </w:pPr>
                  <w:r>
                    <w:rPr>
                      <w:rFonts w:hint="default" w:ascii="Times New Roman" w:hAnsi="Times New Roman" w:eastAsia="宋体" w:cs="Times New Roman"/>
                      <w:bCs/>
                      <w:sz w:val="21"/>
                      <w:szCs w:val="21"/>
                    </w:rPr>
                    <w:t>FQ-0</w:t>
                  </w:r>
                  <w:r>
                    <w:rPr>
                      <w:rFonts w:hint="default" w:ascii="Times New Roman" w:hAnsi="Times New Roman" w:eastAsia="宋体" w:cs="Times New Roman"/>
                      <w:bCs/>
                      <w:sz w:val="21"/>
                      <w:szCs w:val="21"/>
                      <w:lang w:val="en-US" w:eastAsia="zh-CN"/>
                    </w:rPr>
                    <w:t>9</w:t>
                  </w:r>
                </w:p>
              </w:tc>
              <w:tc>
                <w:tcPr>
                  <w:tcW w:w="1518" w:type="dxa"/>
                  <w:gridSpan w:val="2"/>
                  <w:noWrap w:val="0"/>
                  <w:vAlign w:val="center"/>
                </w:tcPr>
                <w:p w14:paraId="087851FA">
                  <w:pPr>
                    <w:keepNext w:val="0"/>
                    <w:keepLines w:val="0"/>
                    <w:suppressLineNumbers w:val="0"/>
                    <w:spacing w:before="0" w:beforeAutospacing="0" w:after="0" w:afterAutospacing="0"/>
                    <w:ind w:left="0" w:right="0"/>
                    <w:jc w:val="center"/>
                    <w:rPr>
                      <w:rFonts w:hint="default" w:ascii="Times New Roman" w:hAnsi="Times New Roman" w:eastAsia="宋体" w:cs="Times New Roman"/>
                    </w:rPr>
                  </w:pPr>
                  <w:r>
                    <w:rPr>
                      <w:rFonts w:hint="default" w:ascii="Times New Roman" w:hAnsi="Times New Roman" w:eastAsia="宋体" w:cs="Times New Roman"/>
                    </w:rPr>
                    <w:t>非甲烷总烃</w:t>
                  </w:r>
                </w:p>
              </w:tc>
              <w:tc>
                <w:tcPr>
                  <w:tcW w:w="660" w:type="dxa"/>
                  <w:vMerge w:val="continue"/>
                  <w:noWrap w:val="0"/>
                  <w:vAlign w:val="center"/>
                </w:tcPr>
                <w:p w14:paraId="4F75F20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1174" w:type="dxa"/>
                  <w:noWrap w:val="0"/>
                  <w:vAlign w:val="center"/>
                </w:tcPr>
                <w:p w14:paraId="676F2D9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lang w:val="en-US" w:eastAsia="zh-CN"/>
                    </w:rPr>
                    <w:t>0.0001</w:t>
                  </w:r>
                </w:p>
              </w:tc>
              <w:tc>
                <w:tcPr>
                  <w:tcW w:w="1229" w:type="dxa"/>
                  <w:noWrap w:val="0"/>
                  <w:vAlign w:val="center"/>
                </w:tcPr>
                <w:p w14:paraId="125F331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bCs/>
                      <w:szCs w:val="21"/>
                      <w:lang w:val="en-US" w:eastAsia="zh-CN"/>
                    </w:rPr>
                    <w:t>0.01</w:t>
                  </w:r>
                </w:p>
              </w:tc>
              <w:tc>
                <w:tcPr>
                  <w:tcW w:w="820" w:type="dxa"/>
                  <w:noWrap w:val="0"/>
                  <w:vAlign w:val="center"/>
                </w:tcPr>
                <w:p w14:paraId="5F65794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1</w:t>
                  </w:r>
                </w:p>
              </w:tc>
              <w:tc>
                <w:tcPr>
                  <w:tcW w:w="1231" w:type="dxa"/>
                  <w:noWrap w:val="0"/>
                  <w:vAlign w:val="center"/>
                </w:tcPr>
                <w:p w14:paraId="7DB2229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lang w:val="en-US" w:eastAsia="zh-CN"/>
                    </w:rPr>
                    <w:t>60</w:t>
                  </w:r>
                </w:p>
              </w:tc>
              <w:tc>
                <w:tcPr>
                  <w:tcW w:w="1045" w:type="dxa"/>
                  <w:noWrap w:val="0"/>
                  <w:vAlign w:val="center"/>
                </w:tcPr>
                <w:p w14:paraId="06F3E7C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lang w:val="en-US" w:eastAsia="zh-CN"/>
                    </w:rPr>
                    <w:t>3</w:t>
                  </w:r>
                </w:p>
              </w:tc>
            </w:tr>
            <w:tr w14:paraId="029B4B3B">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c>
                <w:tcPr>
                  <w:tcW w:w="770" w:type="dxa"/>
                  <w:noWrap w:val="0"/>
                  <w:vAlign w:val="center"/>
                </w:tcPr>
                <w:p w14:paraId="11620799">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jc w:val="center"/>
                    <w:textAlignment w:val="auto"/>
                    <w:rPr>
                      <w:rFonts w:hint="default" w:ascii="Times New Roman" w:hAnsi="Times New Roman" w:eastAsia="宋体" w:cs="Times New Roman"/>
                      <w:bCs/>
                      <w:szCs w:val="21"/>
                    </w:rPr>
                  </w:pPr>
                  <w:r>
                    <w:rPr>
                      <w:rFonts w:hint="default" w:ascii="Times New Roman" w:hAnsi="Times New Roman" w:eastAsia="宋体" w:cs="Times New Roman"/>
                      <w:bCs/>
                      <w:sz w:val="21"/>
                      <w:szCs w:val="21"/>
                    </w:rPr>
                    <w:t>FQ-</w:t>
                  </w:r>
                  <w:r>
                    <w:rPr>
                      <w:rFonts w:hint="default" w:ascii="Times New Roman" w:hAnsi="Times New Roman" w:eastAsia="宋体" w:cs="Times New Roman"/>
                      <w:bCs/>
                      <w:sz w:val="21"/>
                      <w:szCs w:val="21"/>
                      <w:lang w:val="en-US" w:eastAsia="zh-CN"/>
                    </w:rPr>
                    <w:t>10</w:t>
                  </w:r>
                </w:p>
              </w:tc>
              <w:tc>
                <w:tcPr>
                  <w:tcW w:w="1518" w:type="dxa"/>
                  <w:gridSpan w:val="2"/>
                  <w:noWrap w:val="0"/>
                  <w:vAlign w:val="center"/>
                </w:tcPr>
                <w:p w14:paraId="7EDC82F2">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4"/>
                      <w:lang w:val="en-US" w:eastAsia="zh-CN" w:bidi="ar-SA"/>
                    </w:rPr>
                  </w:pPr>
                  <w:r>
                    <w:rPr>
                      <w:rFonts w:hint="default" w:ascii="Times New Roman" w:hAnsi="Times New Roman" w:eastAsia="宋体" w:cs="Times New Roman"/>
                    </w:rPr>
                    <w:t>非甲烷总烃</w:t>
                  </w:r>
                </w:p>
              </w:tc>
              <w:tc>
                <w:tcPr>
                  <w:tcW w:w="660" w:type="dxa"/>
                  <w:vMerge w:val="continue"/>
                  <w:noWrap w:val="0"/>
                  <w:vAlign w:val="center"/>
                </w:tcPr>
                <w:p w14:paraId="78435A8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1174" w:type="dxa"/>
                  <w:noWrap w:val="0"/>
                  <w:vAlign w:val="center"/>
                </w:tcPr>
                <w:p w14:paraId="631CAA7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0.00009</w:t>
                  </w:r>
                </w:p>
              </w:tc>
              <w:tc>
                <w:tcPr>
                  <w:tcW w:w="1229" w:type="dxa"/>
                  <w:noWrap w:val="0"/>
                  <w:vAlign w:val="center"/>
                </w:tcPr>
                <w:p w14:paraId="490F5C13">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0.0075</w:t>
                  </w:r>
                </w:p>
              </w:tc>
              <w:tc>
                <w:tcPr>
                  <w:tcW w:w="820" w:type="dxa"/>
                  <w:noWrap w:val="0"/>
                  <w:vAlign w:val="center"/>
                </w:tcPr>
                <w:p w14:paraId="07CA5A0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1</w:t>
                  </w:r>
                </w:p>
              </w:tc>
              <w:tc>
                <w:tcPr>
                  <w:tcW w:w="1231" w:type="dxa"/>
                  <w:noWrap w:val="0"/>
                  <w:vAlign w:val="center"/>
                </w:tcPr>
                <w:p w14:paraId="206DCFB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lang w:val="en-US" w:eastAsia="zh-CN"/>
                    </w:rPr>
                    <w:t>60</w:t>
                  </w:r>
                </w:p>
              </w:tc>
              <w:tc>
                <w:tcPr>
                  <w:tcW w:w="1045" w:type="dxa"/>
                  <w:noWrap w:val="0"/>
                  <w:vAlign w:val="center"/>
                </w:tcPr>
                <w:p w14:paraId="2100B4E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lang w:val="en-US" w:eastAsia="zh-CN"/>
                    </w:rPr>
                    <w:t>3</w:t>
                  </w:r>
                </w:p>
              </w:tc>
            </w:tr>
            <w:tr w14:paraId="4060B52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c>
                <w:tcPr>
                  <w:tcW w:w="770" w:type="dxa"/>
                  <w:noWrap w:val="0"/>
                  <w:vAlign w:val="center"/>
                </w:tcPr>
                <w:p w14:paraId="2626953F">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jc w:val="center"/>
                    <w:textAlignment w:val="auto"/>
                    <w:rPr>
                      <w:rFonts w:hint="default" w:ascii="Times New Roman" w:hAnsi="Times New Roman" w:eastAsia="宋体" w:cs="Times New Roman"/>
                      <w:bCs/>
                      <w:szCs w:val="21"/>
                    </w:rPr>
                  </w:pPr>
                  <w:r>
                    <w:rPr>
                      <w:rFonts w:hint="default" w:ascii="Times New Roman" w:hAnsi="Times New Roman" w:eastAsia="宋体" w:cs="Times New Roman"/>
                      <w:bCs/>
                      <w:sz w:val="21"/>
                      <w:szCs w:val="21"/>
                    </w:rPr>
                    <w:t>FQ-</w:t>
                  </w:r>
                  <w:r>
                    <w:rPr>
                      <w:rFonts w:hint="default" w:ascii="Times New Roman" w:hAnsi="Times New Roman" w:eastAsia="宋体" w:cs="Times New Roman"/>
                      <w:bCs/>
                      <w:sz w:val="21"/>
                      <w:szCs w:val="21"/>
                      <w:lang w:val="en-US" w:eastAsia="zh-CN"/>
                    </w:rPr>
                    <w:t>11</w:t>
                  </w:r>
                </w:p>
              </w:tc>
              <w:tc>
                <w:tcPr>
                  <w:tcW w:w="1518" w:type="dxa"/>
                  <w:gridSpan w:val="2"/>
                  <w:noWrap w:val="0"/>
                  <w:vAlign w:val="center"/>
                </w:tcPr>
                <w:p w14:paraId="0938C46D">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4"/>
                      <w:lang w:val="en-US" w:eastAsia="zh-CN" w:bidi="ar-SA"/>
                    </w:rPr>
                  </w:pPr>
                  <w:r>
                    <w:rPr>
                      <w:rFonts w:hint="default" w:ascii="Times New Roman" w:hAnsi="Times New Roman" w:eastAsia="宋体" w:cs="Times New Roman"/>
                      <w:lang w:val="en-US" w:eastAsia="zh-CN"/>
                    </w:rPr>
                    <w:t>颗粒物</w:t>
                  </w:r>
                </w:p>
              </w:tc>
              <w:tc>
                <w:tcPr>
                  <w:tcW w:w="660" w:type="dxa"/>
                  <w:vMerge w:val="continue"/>
                  <w:noWrap w:val="0"/>
                  <w:vAlign w:val="center"/>
                </w:tcPr>
                <w:p w14:paraId="4CA8D69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1174" w:type="dxa"/>
                  <w:noWrap w:val="0"/>
                  <w:vAlign w:val="center"/>
                </w:tcPr>
                <w:p w14:paraId="6C47109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0.00008</w:t>
                  </w:r>
                </w:p>
              </w:tc>
              <w:tc>
                <w:tcPr>
                  <w:tcW w:w="1229" w:type="dxa"/>
                  <w:noWrap w:val="0"/>
                  <w:vAlign w:val="center"/>
                </w:tcPr>
                <w:p w14:paraId="126D02E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0.01</w:t>
                  </w:r>
                </w:p>
              </w:tc>
              <w:tc>
                <w:tcPr>
                  <w:tcW w:w="820" w:type="dxa"/>
                  <w:noWrap w:val="0"/>
                  <w:vAlign w:val="center"/>
                </w:tcPr>
                <w:p w14:paraId="6F96575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1</w:t>
                  </w:r>
                </w:p>
              </w:tc>
              <w:tc>
                <w:tcPr>
                  <w:tcW w:w="1231" w:type="dxa"/>
                  <w:noWrap w:val="0"/>
                  <w:vAlign w:val="center"/>
                </w:tcPr>
                <w:p w14:paraId="59981D8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20</w:t>
                  </w:r>
                </w:p>
              </w:tc>
              <w:tc>
                <w:tcPr>
                  <w:tcW w:w="1045" w:type="dxa"/>
                  <w:noWrap w:val="0"/>
                  <w:vAlign w:val="center"/>
                </w:tcPr>
                <w:p w14:paraId="1560A14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1</w:t>
                  </w:r>
                </w:p>
              </w:tc>
            </w:tr>
            <w:tr w14:paraId="387B6C60">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c>
                <w:tcPr>
                  <w:tcW w:w="770" w:type="dxa"/>
                  <w:vMerge w:val="restart"/>
                  <w:noWrap w:val="0"/>
                  <w:vAlign w:val="center"/>
                </w:tcPr>
                <w:p w14:paraId="12D74019">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jc w:val="center"/>
                    <w:textAlignment w:val="auto"/>
                    <w:rPr>
                      <w:rFonts w:hint="default" w:ascii="Times New Roman" w:hAnsi="Times New Roman" w:eastAsia="宋体" w:cs="Times New Roman"/>
                      <w:bCs/>
                      <w:szCs w:val="21"/>
                    </w:rPr>
                  </w:pPr>
                  <w:r>
                    <w:rPr>
                      <w:rFonts w:hint="default" w:ascii="Times New Roman" w:hAnsi="Times New Roman" w:eastAsia="宋体" w:cs="Times New Roman"/>
                      <w:bCs/>
                      <w:sz w:val="21"/>
                      <w:szCs w:val="21"/>
                      <w:lang w:val="en-US" w:eastAsia="zh-CN"/>
                    </w:rPr>
                    <w:t>FQ-12</w:t>
                  </w:r>
                </w:p>
              </w:tc>
              <w:tc>
                <w:tcPr>
                  <w:tcW w:w="1518" w:type="dxa"/>
                  <w:gridSpan w:val="2"/>
                  <w:noWrap w:val="0"/>
                  <w:vAlign w:val="center"/>
                </w:tcPr>
                <w:p w14:paraId="6E5540DE">
                  <w:pPr>
                    <w:keepNext w:val="0"/>
                    <w:keepLines w:val="0"/>
                    <w:suppressLineNumbers w:val="0"/>
                    <w:spacing w:before="0" w:beforeAutospacing="0" w:after="0" w:afterAutospacing="0"/>
                    <w:ind w:left="0" w:right="0"/>
                    <w:jc w:val="center"/>
                    <w:rPr>
                      <w:rFonts w:hint="default" w:ascii="Times New Roman" w:hAnsi="Times New Roman" w:eastAsia="宋体" w:cs="Times New Roman"/>
                    </w:rPr>
                  </w:pPr>
                  <w:r>
                    <w:rPr>
                      <w:rFonts w:hint="default" w:ascii="Times New Roman" w:hAnsi="Times New Roman" w:eastAsia="宋体" w:cs="Times New Roman"/>
                      <w:lang w:val="en-US" w:eastAsia="zh-CN"/>
                    </w:rPr>
                    <w:t>颗粒物</w:t>
                  </w:r>
                </w:p>
              </w:tc>
              <w:tc>
                <w:tcPr>
                  <w:tcW w:w="660" w:type="dxa"/>
                  <w:vMerge w:val="continue"/>
                  <w:noWrap w:val="0"/>
                  <w:vAlign w:val="center"/>
                </w:tcPr>
                <w:p w14:paraId="47E28E0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1174" w:type="dxa"/>
                  <w:noWrap w:val="0"/>
                  <w:vAlign w:val="center"/>
                </w:tcPr>
                <w:p w14:paraId="1E8837F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0.00001</w:t>
                  </w:r>
                </w:p>
              </w:tc>
              <w:tc>
                <w:tcPr>
                  <w:tcW w:w="1229" w:type="dxa"/>
                  <w:noWrap w:val="0"/>
                  <w:vAlign w:val="center"/>
                </w:tcPr>
                <w:p w14:paraId="736DC5F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0.00125</w:t>
                  </w:r>
                </w:p>
              </w:tc>
              <w:tc>
                <w:tcPr>
                  <w:tcW w:w="820" w:type="dxa"/>
                  <w:noWrap w:val="0"/>
                  <w:vAlign w:val="center"/>
                </w:tcPr>
                <w:p w14:paraId="283B1A9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1</w:t>
                  </w:r>
                </w:p>
              </w:tc>
              <w:tc>
                <w:tcPr>
                  <w:tcW w:w="1231" w:type="dxa"/>
                  <w:noWrap w:val="0"/>
                  <w:vAlign w:val="center"/>
                </w:tcPr>
                <w:p w14:paraId="465B5AF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lang w:val="en-US" w:eastAsia="zh-CN"/>
                    </w:rPr>
                    <w:t>20</w:t>
                  </w:r>
                </w:p>
              </w:tc>
              <w:tc>
                <w:tcPr>
                  <w:tcW w:w="1045" w:type="dxa"/>
                  <w:noWrap w:val="0"/>
                  <w:vAlign w:val="center"/>
                </w:tcPr>
                <w:p w14:paraId="49E0A4B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lang w:val="en-US" w:eastAsia="zh-CN"/>
                    </w:rPr>
                    <w:t>1</w:t>
                  </w:r>
                </w:p>
              </w:tc>
            </w:tr>
            <w:tr w14:paraId="01ADF945">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c>
                <w:tcPr>
                  <w:tcW w:w="770" w:type="dxa"/>
                  <w:vMerge w:val="continue"/>
                  <w:noWrap w:val="0"/>
                  <w:vAlign w:val="center"/>
                </w:tcPr>
                <w:p w14:paraId="58A14B42">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jc w:val="center"/>
                    <w:textAlignment w:val="auto"/>
                    <w:rPr>
                      <w:rFonts w:hint="default" w:ascii="Times New Roman" w:hAnsi="Times New Roman" w:eastAsia="宋体" w:cs="Times New Roman"/>
                      <w:bCs/>
                      <w:sz w:val="21"/>
                      <w:szCs w:val="21"/>
                      <w:lang w:val="en-US" w:eastAsia="zh-CN"/>
                    </w:rPr>
                  </w:pPr>
                </w:p>
              </w:tc>
              <w:tc>
                <w:tcPr>
                  <w:tcW w:w="1518" w:type="dxa"/>
                  <w:gridSpan w:val="2"/>
                  <w:noWrap w:val="0"/>
                  <w:vAlign w:val="center"/>
                </w:tcPr>
                <w:p w14:paraId="50A107EC">
                  <w:pPr>
                    <w:keepNext w:val="0"/>
                    <w:keepLines w:val="0"/>
                    <w:suppressLineNumbers w:val="0"/>
                    <w:spacing w:before="0" w:beforeAutospacing="0" w:after="0" w:afterAutospacing="0"/>
                    <w:ind w:left="0" w:right="0"/>
                    <w:jc w:val="center"/>
                    <w:rPr>
                      <w:rFonts w:hint="default" w:ascii="Times New Roman" w:hAnsi="Times New Roman" w:eastAsia="宋体" w:cs="Times New Roman"/>
                    </w:rPr>
                  </w:pPr>
                  <w:r>
                    <w:rPr>
                      <w:rFonts w:hint="default" w:ascii="Times New Roman" w:hAnsi="Times New Roman" w:eastAsia="宋体" w:cs="Times New Roman"/>
                    </w:rPr>
                    <w:t>非甲烷总烃</w:t>
                  </w:r>
                </w:p>
              </w:tc>
              <w:tc>
                <w:tcPr>
                  <w:tcW w:w="660" w:type="dxa"/>
                  <w:vMerge w:val="continue"/>
                  <w:noWrap w:val="0"/>
                  <w:vAlign w:val="center"/>
                </w:tcPr>
                <w:p w14:paraId="3593BA4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1174" w:type="dxa"/>
                  <w:noWrap w:val="0"/>
                  <w:vAlign w:val="center"/>
                </w:tcPr>
                <w:p w14:paraId="0300636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0.00009</w:t>
                  </w:r>
                </w:p>
              </w:tc>
              <w:tc>
                <w:tcPr>
                  <w:tcW w:w="1229" w:type="dxa"/>
                  <w:noWrap w:val="0"/>
                  <w:vAlign w:val="center"/>
                </w:tcPr>
                <w:p w14:paraId="6549BC0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0.01125</w:t>
                  </w:r>
                </w:p>
              </w:tc>
              <w:tc>
                <w:tcPr>
                  <w:tcW w:w="820" w:type="dxa"/>
                  <w:noWrap w:val="0"/>
                  <w:vAlign w:val="center"/>
                </w:tcPr>
                <w:p w14:paraId="230BC4A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1</w:t>
                  </w:r>
                </w:p>
              </w:tc>
              <w:tc>
                <w:tcPr>
                  <w:tcW w:w="1231" w:type="dxa"/>
                  <w:noWrap w:val="0"/>
                  <w:vAlign w:val="center"/>
                </w:tcPr>
                <w:p w14:paraId="502EFE0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60</w:t>
                  </w:r>
                </w:p>
              </w:tc>
              <w:tc>
                <w:tcPr>
                  <w:tcW w:w="1045" w:type="dxa"/>
                  <w:noWrap w:val="0"/>
                  <w:vAlign w:val="center"/>
                </w:tcPr>
                <w:p w14:paraId="28D854E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w:t>
                  </w:r>
                </w:p>
              </w:tc>
            </w:tr>
            <w:tr w14:paraId="52BFF3E5">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c>
                <w:tcPr>
                  <w:tcW w:w="770" w:type="dxa"/>
                  <w:vMerge w:val="continue"/>
                  <w:noWrap w:val="0"/>
                  <w:vAlign w:val="center"/>
                </w:tcPr>
                <w:p w14:paraId="60DA8AB9">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jc w:val="center"/>
                    <w:textAlignment w:val="auto"/>
                    <w:rPr>
                      <w:rFonts w:hint="default" w:ascii="Times New Roman" w:hAnsi="Times New Roman" w:eastAsia="宋体" w:cs="Times New Roman"/>
                      <w:bCs/>
                      <w:sz w:val="21"/>
                      <w:szCs w:val="21"/>
                      <w:lang w:val="en-US" w:eastAsia="zh-CN"/>
                    </w:rPr>
                  </w:pPr>
                </w:p>
              </w:tc>
              <w:tc>
                <w:tcPr>
                  <w:tcW w:w="759" w:type="dxa"/>
                  <w:noWrap w:val="0"/>
                  <w:vAlign w:val="center"/>
                </w:tcPr>
                <w:p w14:paraId="04F58853">
                  <w:pPr>
                    <w:keepNext w:val="0"/>
                    <w:keepLines w:val="0"/>
                    <w:suppressLineNumbers w:val="0"/>
                    <w:spacing w:before="0" w:beforeAutospacing="0" w:after="0" w:afterAutospacing="0"/>
                    <w:ind w:left="0" w:right="0"/>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其中</w:t>
                  </w:r>
                </w:p>
              </w:tc>
              <w:tc>
                <w:tcPr>
                  <w:tcW w:w="759" w:type="dxa"/>
                  <w:noWrap w:val="0"/>
                  <w:vAlign w:val="center"/>
                </w:tcPr>
                <w:p w14:paraId="4E81CE97">
                  <w:pPr>
                    <w:keepNext w:val="0"/>
                    <w:keepLines w:val="0"/>
                    <w:suppressLineNumbers w:val="0"/>
                    <w:spacing w:before="0" w:beforeAutospacing="0" w:after="0" w:afterAutospacing="0"/>
                    <w:ind w:left="0" w:right="0"/>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甲醛</w:t>
                  </w:r>
                </w:p>
              </w:tc>
              <w:tc>
                <w:tcPr>
                  <w:tcW w:w="660" w:type="dxa"/>
                  <w:vMerge w:val="continue"/>
                  <w:noWrap w:val="0"/>
                  <w:vAlign w:val="center"/>
                </w:tcPr>
                <w:p w14:paraId="60D3970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1174" w:type="dxa"/>
                  <w:noWrap w:val="0"/>
                  <w:vAlign w:val="center"/>
                </w:tcPr>
                <w:p w14:paraId="4146795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0.000009</w:t>
                  </w:r>
                </w:p>
              </w:tc>
              <w:tc>
                <w:tcPr>
                  <w:tcW w:w="1229" w:type="dxa"/>
                  <w:noWrap w:val="0"/>
                  <w:vAlign w:val="center"/>
                </w:tcPr>
                <w:p w14:paraId="228E906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0.001125</w:t>
                  </w:r>
                </w:p>
              </w:tc>
              <w:tc>
                <w:tcPr>
                  <w:tcW w:w="820" w:type="dxa"/>
                  <w:noWrap w:val="0"/>
                  <w:vAlign w:val="center"/>
                </w:tcPr>
                <w:p w14:paraId="4129063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1</w:t>
                  </w:r>
                </w:p>
              </w:tc>
              <w:tc>
                <w:tcPr>
                  <w:tcW w:w="1231" w:type="dxa"/>
                  <w:noWrap w:val="0"/>
                  <w:vAlign w:val="center"/>
                </w:tcPr>
                <w:p w14:paraId="07869F9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5</w:t>
                  </w:r>
                </w:p>
              </w:tc>
              <w:tc>
                <w:tcPr>
                  <w:tcW w:w="1045" w:type="dxa"/>
                  <w:noWrap w:val="0"/>
                  <w:vAlign w:val="center"/>
                </w:tcPr>
                <w:p w14:paraId="7110ED7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w:t>
                  </w:r>
                </w:p>
              </w:tc>
            </w:tr>
            <w:tr w14:paraId="110EAE12">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c>
                <w:tcPr>
                  <w:tcW w:w="770" w:type="dxa"/>
                  <w:noWrap w:val="0"/>
                  <w:vAlign w:val="center"/>
                </w:tcPr>
                <w:p w14:paraId="1C6C9619">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jc w:val="center"/>
                    <w:textAlignment w:val="auto"/>
                    <w:rPr>
                      <w:rFonts w:hint="default" w:ascii="Times New Roman" w:hAnsi="Times New Roman" w:eastAsia="宋体" w:cs="Times New Roman"/>
                      <w:bCs/>
                      <w:szCs w:val="21"/>
                    </w:rPr>
                  </w:pPr>
                  <w:r>
                    <w:rPr>
                      <w:rFonts w:hint="default" w:ascii="Times New Roman" w:hAnsi="Times New Roman" w:eastAsia="宋体" w:cs="Times New Roman"/>
                      <w:bCs/>
                      <w:sz w:val="21"/>
                      <w:szCs w:val="21"/>
                      <w:lang w:val="en-US" w:eastAsia="zh-CN"/>
                    </w:rPr>
                    <w:t>FQ-13</w:t>
                  </w:r>
                </w:p>
              </w:tc>
              <w:tc>
                <w:tcPr>
                  <w:tcW w:w="1518" w:type="dxa"/>
                  <w:gridSpan w:val="2"/>
                  <w:noWrap w:val="0"/>
                  <w:vAlign w:val="center"/>
                </w:tcPr>
                <w:p w14:paraId="3BFC31B3">
                  <w:pPr>
                    <w:keepNext w:val="0"/>
                    <w:keepLines w:val="0"/>
                    <w:suppressLineNumbers w:val="0"/>
                    <w:spacing w:before="0" w:beforeAutospacing="0" w:after="0" w:afterAutospacing="0"/>
                    <w:ind w:left="0" w:right="0"/>
                    <w:jc w:val="center"/>
                    <w:rPr>
                      <w:rFonts w:hint="default" w:ascii="Times New Roman" w:hAnsi="Times New Roman" w:eastAsia="宋体" w:cs="Times New Roman"/>
                      <w:lang w:eastAsia="zh-CN"/>
                    </w:rPr>
                  </w:pPr>
                  <w:r>
                    <w:rPr>
                      <w:rFonts w:hint="default" w:ascii="Times New Roman" w:hAnsi="Times New Roman" w:eastAsia="宋体" w:cs="Times New Roman"/>
                      <w:lang w:val="en-US" w:eastAsia="zh-CN"/>
                    </w:rPr>
                    <w:t>非甲烷总烃</w:t>
                  </w:r>
                </w:p>
              </w:tc>
              <w:tc>
                <w:tcPr>
                  <w:tcW w:w="660" w:type="dxa"/>
                  <w:vMerge w:val="continue"/>
                  <w:noWrap w:val="0"/>
                  <w:vAlign w:val="center"/>
                </w:tcPr>
                <w:p w14:paraId="238E622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1174" w:type="dxa"/>
                  <w:noWrap w:val="0"/>
                  <w:vAlign w:val="center"/>
                </w:tcPr>
                <w:p w14:paraId="1C06735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0.00003</w:t>
                  </w:r>
                </w:p>
              </w:tc>
              <w:tc>
                <w:tcPr>
                  <w:tcW w:w="1229" w:type="dxa"/>
                  <w:noWrap w:val="0"/>
                  <w:vAlign w:val="center"/>
                </w:tcPr>
                <w:p w14:paraId="5A19C92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0.006</w:t>
                  </w:r>
                </w:p>
              </w:tc>
              <w:tc>
                <w:tcPr>
                  <w:tcW w:w="820" w:type="dxa"/>
                  <w:noWrap w:val="0"/>
                  <w:vAlign w:val="center"/>
                </w:tcPr>
                <w:p w14:paraId="220AF9C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1</w:t>
                  </w:r>
                </w:p>
              </w:tc>
              <w:tc>
                <w:tcPr>
                  <w:tcW w:w="1231" w:type="dxa"/>
                  <w:noWrap w:val="0"/>
                  <w:vAlign w:val="center"/>
                </w:tcPr>
                <w:p w14:paraId="5D93F2B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lang w:val="en-US" w:eastAsia="zh-CN"/>
                    </w:rPr>
                    <w:t>20</w:t>
                  </w:r>
                </w:p>
              </w:tc>
              <w:tc>
                <w:tcPr>
                  <w:tcW w:w="1045" w:type="dxa"/>
                  <w:noWrap w:val="0"/>
                  <w:vAlign w:val="center"/>
                </w:tcPr>
                <w:p w14:paraId="7188124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lang w:val="en-US" w:eastAsia="zh-CN"/>
                    </w:rPr>
                    <w:t>1</w:t>
                  </w:r>
                </w:p>
              </w:tc>
            </w:tr>
          </w:tbl>
          <w:p w14:paraId="37B9F019">
            <w:pPr>
              <w:keepNext w:val="0"/>
              <w:keepLines w:val="0"/>
              <w:suppressLineNumbers w:val="0"/>
              <w:snapToGrid w:val="0"/>
              <w:spacing w:before="0" w:beforeAutospacing="0" w:after="0" w:afterAutospacing="0" w:line="500" w:lineRule="atLeast"/>
              <w:ind w:left="0" w:right="0" w:firstLine="480" w:firstLineChars="200"/>
              <w:rPr>
                <w:rFonts w:hint="default" w:ascii="Times New Roman" w:hAnsi="Times New Roman" w:eastAsia="宋体" w:cs="Times New Roman"/>
                <w:sz w:val="24"/>
                <w:lang w:val="pt-BR"/>
              </w:rPr>
            </w:pPr>
            <w:r>
              <w:rPr>
                <w:rFonts w:hint="default" w:ascii="Times New Roman" w:hAnsi="Times New Roman" w:eastAsia="宋体" w:cs="Times New Roman"/>
                <w:bCs/>
                <w:sz w:val="24"/>
                <w:szCs w:val="21"/>
              </w:rPr>
              <w:t>由上表可知：本项目非正常工况下</w:t>
            </w:r>
            <w:r>
              <w:rPr>
                <w:rFonts w:hint="default" w:ascii="Times New Roman" w:hAnsi="Times New Roman" w:eastAsia="宋体" w:cs="Times New Roman"/>
                <w:bCs/>
                <w:sz w:val="24"/>
                <w:szCs w:val="21"/>
                <w:lang w:val="en-US" w:eastAsia="zh-CN"/>
              </w:rPr>
              <w:t>FQ-04、FQ-05、FQ-06、FQ-07、FQ-08、FQ-09、FQ-10、FQ-13</w:t>
            </w:r>
            <w:r>
              <w:rPr>
                <w:rFonts w:hint="default" w:ascii="Times New Roman" w:hAnsi="Times New Roman" w:eastAsia="宋体" w:cs="Times New Roman"/>
                <w:sz w:val="24"/>
                <w:lang w:val="en-US" w:eastAsia="zh-CN"/>
              </w:rPr>
              <w:t>有组织排放的非甲烷总烃、甲醛及颗粒物</w:t>
            </w:r>
            <w:r>
              <w:rPr>
                <w:rFonts w:hint="default" w:ascii="Times New Roman" w:hAnsi="Times New Roman" w:eastAsia="宋体" w:cs="Times New Roman"/>
                <w:sz w:val="24"/>
              </w:rPr>
              <w:t>排放浓度能满足</w:t>
            </w:r>
            <w:r>
              <w:rPr>
                <w:rFonts w:hint="default" w:ascii="Times New Roman" w:hAnsi="Times New Roman" w:eastAsia="宋体" w:cs="Times New Roman"/>
                <w:bCs/>
                <w:sz w:val="24"/>
              </w:rPr>
              <w:t>江苏省地方标准《大气污染物综合排放标准》（DB32/4041-2021）表1中的大气污染物有组织排放限值</w:t>
            </w:r>
            <w:r>
              <w:rPr>
                <w:rFonts w:hint="default" w:ascii="Times New Roman" w:hAnsi="Times New Roman" w:eastAsia="宋体" w:cs="Times New Roman"/>
                <w:sz w:val="24"/>
              </w:rPr>
              <w:t>。</w:t>
            </w:r>
            <w:r>
              <w:rPr>
                <w:rFonts w:hint="default" w:ascii="Times New Roman" w:hAnsi="Times New Roman" w:eastAsia="宋体" w:cs="Times New Roman"/>
                <w:sz w:val="24"/>
                <w:lang w:val="en-US" w:eastAsia="zh-CN"/>
              </w:rPr>
              <w:t>FQ-12有组织排放的甲醛及非甲烷总烃</w:t>
            </w:r>
            <w:r>
              <w:rPr>
                <w:rFonts w:hint="default" w:ascii="Times New Roman" w:hAnsi="Times New Roman" w:eastAsia="宋体" w:cs="Times New Roman"/>
                <w:sz w:val="24"/>
              </w:rPr>
              <w:t>排放浓度</w:t>
            </w:r>
            <w:r>
              <w:rPr>
                <w:rFonts w:hint="default" w:ascii="Times New Roman" w:hAnsi="Times New Roman" w:eastAsia="宋体" w:cs="Times New Roman"/>
                <w:sz w:val="24"/>
                <w:lang w:val="en-US" w:eastAsia="zh-CN"/>
              </w:rPr>
              <w:t>能</w:t>
            </w:r>
            <w:r>
              <w:rPr>
                <w:rFonts w:hint="default" w:ascii="Times New Roman" w:hAnsi="Times New Roman" w:eastAsia="宋体" w:cs="Times New Roman"/>
                <w:sz w:val="24"/>
              </w:rPr>
              <w:t>满足</w:t>
            </w:r>
            <w:r>
              <w:rPr>
                <w:rFonts w:hint="default" w:ascii="Times New Roman" w:hAnsi="Times New Roman" w:eastAsia="宋体" w:cs="Times New Roman"/>
                <w:kern w:val="0"/>
                <w:sz w:val="24"/>
              </w:rPr>
              <w:t>《合成树脂工业污染物排放标准》（GB31572-2015）表5中标准</w:t>
            </w:r>
            <w:r>
              <w:rPr>
                <w:rFonts w:hint="default" w:ascii="Times New Roman" w:hAnsi="Times New Roman" w:eastAsia="宋体" w:cs="Times New Roman"/>
                <w:kern w:val="0"/>
                <w:sz w:val="24"/>
                <w:lang w:eastAsia="zh-CN"/>
              </w:rPr>
              <w:t>，</w:t>
            </w:r>
            <w:r>
              <w:rPr>
                <w:rFonts w:hint="default" w:ascii="Times New Roman" w:hAnsi="Times New Roman" w:eastAsia="宋体" w:cs="Times New Roman"/>
                <w:kern w:val="0"/>
                <w:sz w:val="24"/>
              </w:rPr>
              <w:t>建设单位</w:t>
            </w:r>
            <w:r>
              <w:rPr>
                <w:rFonts w:hint="default" w:ascii="Times New Roman" w:hAnsi="Times New Roman" w:eastAsia="宋体" w:cs="Times New Roman"/>
                <w:kern w:val="0"/>
                <w:sz w:val="24"/>
                <w:lang w:val="en-US" w:eastAsia="zh-CN"/>
              </w:rPr>
              <w:t>仍</w:t>
            </w:r>
            <w:r>
              <w:rPr>
                <w:rFonts w:hint="default" w:ascii="Times New Roman" w:hAnsi="Times New Roman" w:eastAsia="宋体" w:cs="Times New Roman"/>
                <w:kern w:val="0"/>
                <w:sz w:val="24"/>
              </w:rPr>
              <w:t>需要加强废气治理设施的管理和维护，避免非正常工况的发生或减少非正常工况的持续时间。</w:t>
            </w:r>
          </w:p>
          <w:p w14:paraId="6DA80586">
            <w:pPr>
              <w:keepNext w:val="0"/>
              <w:keepLines w:val="0"/>
              <w:numPr>
                <w:ilvl w:val="3"/>
                <w:numId w:val="21"/>
              </w:numPr>
              <w:suppressLineNumbers w:val="0"/>
              <w:spacing w:before="0" w:beforeAutospacing="0" w:after="0" w:afterAutospacing="0" w:line="500" w:lineRule="exact"/>
              <w:ind w:left="0" w:right="0" w:firstLine="0"/>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rPr>
              <w:t>废水</w:t>
            </w:r>
          </w:p>
          <w:p w14:paraId="4E066511">
            <w:pPr>
              <w:keepNext w:val="0"/>
              <w:keepLines w:val="0"/>
              <w:suppressLineNumbers w:val="0"/>
              <w:snapToGrid w:val="0"/>
              <w:spacing w:before="0" w:beforeAutospacing="0" w:after="0" w:afterAutospacing="0" w:line="500" w:lineRule="exact"/>
              <w:ind w:left="0" w:right="0"/>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lang w:val="en-US" w:eastAsia="zh-CN"/>
              </w:rPr>
              <w:t>2</w:t>
            </w:r>
            <w:r>
              <w:rPr>
                <w:rFonts w:hint="default" w:ascii="Times New Roman" w:hAnsi="Times New Roman" w:eastAsia="宋体" w:cs="Times New Roman"/>
                <w:b/>
                <w:color w:val="auto"/>
                <w:sz w:val="24"/>
              </w:rPr>
              <w:t>.1废水来源及产生源强</w:t>
            </w:r>
          </w:p>
          <w:p w14:paraId="382C53C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480" w:firstLineChars="200"/>
              <w:textAlignment w:val="auto"/>
              <w:rPr>
                <w:rFonts w:hint="default" w:ascii="Times New Roman" w:hAnsi="Times New Roman" w:eastAsia="宋体" w:cs="Times New Roman"/>
                <w:sz w:val="24"/>
                <w:highlight w:val="none"/>
              </w:rPr>
            </w:pPr>
            <w:r>
              <w:rPr>
                <w:rFonts w:hint="default" w:ascii="Times New Roman" w:hAnsi="Times New Roman" w:eastAsia="宋体" w:cs="Times New Roman"/>
                <w:sz w:val="24"/>
              </w:rPr>
              <w:t>本项目</w:t>
            </w:r>
            <w:r>
              <w:rPr>
                <w:rFonts w:hint="default" w:ascii="Times New Roman" w:hAnsi="Times New Roman" w:eastAsia="宋体" w:cs="Times New Roman"/>
                <w:sz w:val="24"/>
                <w:lang w:val="en-US" w:eastAsia="zh-CN"/>
              </w:rPr>
              <w:t>新增</w:t>
            </w:r>
            <w:r>
              <w:rPr>
                <w:rFonts w:hint="default" w:ascii="Times New Roman" w:hAnsi="Times New Roman" w:eastAsia="宋体" w:cs="Times New Roman"/>
                <w:sz w:val="24"/>
                <w:highlight w:val="none"/>
                <w:lang w:val="en-US" w:eastAsia="zh-CN"/>
              </w:rPr>
              <w:t>废水</w:t>
            </w:r>
            <w:r>
              <w:rPr>
                <w:rFonts w:hint="default" w:ascii="Times New Roman" w:hAnsi="Times New Roman" w:eastAsia="宋体" w:cs="Times New Roman"/>
                <w:sz w:val="24"/>
                <w:highlight w:val="none"/>
              </w:rPr>
              <w:t>主要为生活用水</w:t>
            </w:r>
            <w:r>
              <w:rPr>
                <w:rFonts w:hint="default" w:ascii="Times New Roman" w:hAnsi="Times New Roman" w:eastAsia="宋体" w:cs="Times New Roman"/>
                <w:sz w:val="24"/>
                <w:highlight w:val="none"/>
                <w:lang w:val="en-US" w:eastAsia="zh-CN"/>
              </w:rPr>
              <w:t>及纯水制备弃水</w:t>
            </w:r>
            <w:r>
              <w:rPr>
                <w:rFonts w:hint="default" w:ascii="Times New Roman" w:hAnsi="Times New Roman" w:eastAsia="宋体" w:cs="Times New Roman"/>
                <w:sz w:val="24"/>
                <w:highlight w:val="none"/>
              </w:rPr>
              <w:t>。</w:t>
            </w:r>
          </w:p>
          <w:p w14:paraId="7E38FB38">
            <w:pPr>
              <w:keepNext w:val="0"/>
              <w:keepLines w:val="0"/>
              <w:suppressLineNumbers w:val="0"/>
              <w:spacing w:before="0" w:beforeAutospacing="0" w:after="0" w:afterAutospacing="0" w:line="500" w:lineRule="exact"/>
              <w:ind w:left="0" w:right="0" w:firstLine="482" w:firstLineChars="200"/>
              <w:rPr>
                <w:rFonts w:hint="default" w:ascii="Times New Roman" w:hAnsi="Times New Roman" w:eastAsia="宋体" w:cs="Times New Roman"/>
                <w:b/>
                <w:bCs/>
                <w:color w:val="auto"/>
                <w:sz w:val="24"/>
              </w:rPr>
            </w:pPr>
            <w:r>
              <w:rPr>
                <w:rFonts w:hint="default" w:ascii="Times New Roman" w:hAnsi="Times New Roman" w:eastAsia="宋体" w:cs="Times New Roman"/>
                <w:b/>
                <w:bCs/>
                <w:color w:val="auto"/>
                <w:sz w:val="24"/>
                <w:lang w:eastAsia="zh-CN"/>
              </w:rPr>
              <w:t>(</w:t>
            </w:r>
            <w:r>
              <w:rPr>
                <w:rFonts w:hint="default" w:ascii="Times New Roman" w:hAnsi="Times New Roman" w:eastAsia="宋体" w:cs="Times New Roman"/>
                <w:b/>
                <w:bCs/>
                <w:color w:val="auto"/>
                <w:sz w:val="24"/>
              </w:rPr>
              <w:t>1</w:t>
            </w:r>
            <w:r>
              <w:rPr>
                <w:rFonts w:hint="default" w:ascii="Times New Roman" w:hAnsi="Times New Roman" w:eastAsia="宋体" w:cs="Times New Roman"/>
                <w:b/>
                <w:bCs/>
                <w:color w:val="auto"/>
                <w:sz w:val="24"/>
                <w:lang w:eastAsia="zh-CN"/>
              </w:rPr>
              <w:t>)</w:t>
            </w:r>
            <w:r>
              <w:rPr>
                <w:rFonts w:hint="default" w:ascii="Times New Roman" w:hAnsi="Times New Roman" w:eastAsia="宋体" w:cs="Times New Roman"/>
                <w:b/>
                <w:bCs/>
                <w:color w:val="auto"/>
                <w:sz w:val="24"/>
              </w:rPr>
              <w:t>生活污水</w:t>
            </w:r>
          </w:p>
          <w:p w14:paraId="0FC93708">
            <w:pPr>
              <w:keepNext w:val="0"/>
              <w:keepLines w:val="0"/>
              <w:suppressLineNumbers w:val="0"/>
              <w:spacing w:before="0" w:beforeAutospacing="0" w:after="0" w:afterAutospacing="0" w:line="500" w:lineRule="exact"/>
              <w:ind w:left="0" w:right="0" w:firstLine="480" w:firstLineChars="200"/>
              <w:rPr>
                <w:rFonts w:hint="default" w:ascii="Times New Roman" w:hAnsi="Times New Roman" w:eastAsia="宋体" w:cs="Times New Roman"/>
                <w:bCs/>
                <w:color w:val="auto"/>
                <w:sz w:val="24"/>
                <w:highlight w:val="none"/>
              </w:rPr>
            </w:pPr>
            <w:r>
              <w:rPr>
                <w:rFonts w:hint="default" w:ascii="Times New Roman" w:hAnsi="Times New Roman" w:eastAsia="宋体" w:cs="Times New Roman"/>
                <w:color w:val="auto"/>
                <w:sz w:val="24"/>
                <w:highlight w:val="none"/>
              </w:rPr>
              <w:t>本项目</w:t>
            </w:r>
            <w:r>
              <w:rPr>
                <w:rFonts w:hint="default" w:ascii="Times New Roman" w:hAnsi="Times New Roman" w:eastAsia="宋体" w:cs="Times New Roman"/>
                <w:color w:val="auto"/>
                <w:sz w:val="24"/>
                <w:highlight w:val="none"/>
                <w:lang w:val="en-US" w:eastAsia="zh-CN"/>
              </w:rPr>
              <w:t>101厂区新增</w:t>
            </w:r>
            <w:r>
              <w:rPr>
                <w:rFonts w:hint="default" w:ascii="Times New Roman" w:hAnsi="Times New Roman" w:eastAsia="宋体" w:cs="Times New Roman"/>
                <w:color w:val="auto"/>
                <w:sz w:val="24"/>
                <w:highlight w:val="none"/>
              </w:rPr>
              <w:t>生活污水</w:t>
            </w:r>
            <w:r>
              <w:rPr>
                <w:rFonts w:hint="default" w:ascii="Times New Roman" w:hAnsi="Times New Roman" w:eastAsia="宋体" w:cs="Times New Roman"/>
                <w:color w:val="auto"/>
                <w:sz w:val="24"/>
                <w:highlight w:val="none"/>
                <w:lang w:val="en-US" w:eastAsia="zh-CN"/>
              </w:rPr>
              <w:t>1440</w:t>
            </w:r>
            <w:r>
              <w:rPr>
                <w:rFonts w:hint="default" w:ascii="Times New Roman" w:hAnsi="Times New Roman" w:eastAsia="宋体" w:cs="Times New Roman"/>
                <w:color w:val="auto"/>
                <w:sz w:val="24"/>
                <w:highlight w:val="none"/>
              </w:rPr>
              <w:t>t/a，污染物产生浓度分别为COD500mg/L、SS400mg/L、氨氮40mg/L、总磷5.0mg/L、总氮60mg/L</w:t>
            </w:r>
            <w:r>
              <w:rPr>
                <w:rFonts w:hint="default" w:ascii="Times New Roman" w:hAnsi="Times New Roman" w:eastAsia="宋体" w:cs="Times New Roman"/>
                <w:bCs/>
                <w:color w:val="auto"/>
                <w:sz w:val="24"/>
                <w:highlight w:val="none"/>
              </w:rPr>
              <w:t>。</w:t>
            </w:r>
          </w:p>
          <w:p w14:paraId="0E175A4D">
            <w:pPr>
              <w:keepNext w:val="0"/>
              <w:keepLines w:val="0"/>
              <w:suppressLineNumbers w:val="0"/>
              <w:spacing w:before="0" w:beforeAutospacing="0" w:after="0" w:afterAutospacing="0" w:line="500" w:lineRule="exact"/>
              <w:ind w:left="0" w:right="0" w:firstLine="480" w:firstLineChars="200"/>
              <w:rPr>
                <w:rFonts w:hint="default" w:ascii="Times New Roman" w:hAnsi="Times New Roman" w:eastAsia="宋体" w:cs="Times New Roman"/>
                <w:bCs/>
                <w:color w:val="auto"/>
                <w:sz w:val="24"/>
                <w:highlight w:val="none"/>
              </w:rPr>
            </w:pPr>
            <w:r>
              <w:rPr>
                <w:rFonts w:hint="default" w:ascii="Times New Roman" w:hAnsi="Times New Roman" w:eastAsia="宋体" w:cs="Times New Roman"/>
                <w:color w:val="auto"/>
                <w:sz w:val="24"/>
                <w:highlight w:val="none"/>
              </w:rPr>
              <w:t>本项目</w:t>
            </w:r>
            <w:r>
              <w:rPr>
                <w:rFonts w:hint="default" w:ascii="Times New Roman" w:hAnsi="Times New Roman" w:eastAsia="宋体" w:cs="Times New Roman"/>
                <w:color w:val="auto"/>
                <w:sz w:val="24"/>
                <w:highlight w:val="none"/>
                <w:lang w:val="en-US" w:eastAsia="zh-CN"/>
              </w:rPr>
              <w:t>108厂区</w:t>
            </w:r>
            <w:r>
              <w:rPr>
                <w:rFonts w:hint="default" w:ascii="Times New Roman" w:hAnsi="Times New Roman" w:eastAsia="宋体" w:cs="Times New Roman"/>
                <w:sz w:val="24"/>
                <w:szCs w:val="24"/>
                <w:highlight w:val="none"/>
                <w:lang w:val="en-US" w:eastAsia="zh-CN"/>
              </w:rPr>
              <w:t>9、10号车间</w:t>
            </w:r>
            <w:r>
              <w:rPr>
                <w:rFonts w:hint="default" w:ascii="Times New Roman" w:hAnsi="Times New Roman" w:eastAsia="宋体" w:cs="Times New Roman"/>
                <w:color w:val="auto"/>
                <w:sz w:val="24"/>
                <w:highlight w:val="none"/>
                <w:lang w:val="en-US" w:eastAsia="zh-CN"/>
              </w:rPr>
              <w:t>新增</w:t>
            </w:r>
            <w:r>
              <w:rPr>
                <w:rFonts w:hint="default" w:ascii="Times New Roman" w:hAnsi="Times New Roman" w:eastAsia="宋体" w:cs="Times New Roman"/>
                <w:color w:val="auto"/>
                <w:sz w:val="24"/>
                <w:highlight w:val="none"/>
              </w:rPr>
              <w:t>生活污水</w:t>
            </w:r>
            <w:r>
              <w:rPr>
                <w:rFonts w:hint="default" w:ascii="Times New Roman" w:hAnsi="Times New Roman" w:eastAsia="宋体" w:cs="Times New Roman"/>
                <w:color w:val="auto"/>
                <w:sz w:val="24"/>
                <w:highlight w:val="none"/>
                <w:lang w:val="en-US" w:eastAsia="zh-CN"/>
              </w:rPr>
              <w:t>2520</w:t>
            </w:r>
            <w:r>
              <w:rPr>
                <w:rFonts w:hint="default" w:ascii="Times New Roman" w:hAnsi="Times New Roman" w:eastAsia="宋体" w:cs="Times New Roman"/>
                <w:color w:val="auto"/>
                <w:sz w:val="24"/>
                <w:highlight w:val="none"/>
              </w:rPr>
              <w:t>t/a，污染物产生浓度分别为COD500mg/L、SS400mg/L、氨氮40mg/L、总磷5.0mg/L、总氮60mg/L</w:t>
            </w:r>
            <w:r>
              <w:rPr>
                <w:rFonts w:hint="default" w:ascii="Times New Roman" w:hAnsi="Times New Roman" w:eastAsia="宋体" w:cs="Times New Roman"/>
                <w:bCs/>
                <w:color w:val="auto"/>
                <w:sz w:val="24"/>
                <w:highlight w:val="none"/>
              </w:rPr>
              <w:t>。</w:t>
            </w:r>
          </w:p>
          <w:p w14:paraId="4BA3376C">
            <w:pPr>
              <w:keepNext w:val="0"/>
              <w:keepLines w:val="0"/>
              <w:suppressLineNumbers w:val="0"/>
              <w:spacing w:before="0" w:beforeAutospacing="0" w:after="0" w:afterAutospacing="0" w:line="500" w:lineRule="exact"/>
              <w:ind w:left="0" w:right="0" w:firstLine="480" w:firstLineChars="200"/>
              <w:rPr>
                <w:rFonts w:hint="default" w:ascii="Times New Roman" w:hAnsi="Times New Roman" w:eastAsia="宋体" w:cs="Times New Roman"/>
                <w:bCs/>
                <w:color w:val="auto"/>
                <w:sz w:val="24"/>
                <w:highlight w:val="none"/>
              </w:rPr>
            </w:pPr>
            <w:r>
              <w:rPr>
                <w:rFonts w:hint="default" w:ascii="Times New Roman" w:hAnsi="Times New Roman" w:eastAsia="宋体" w:cs="Times New Roman"/>
                <w:color w:val="auto"/>
                <w:sz w:val="24"/>
                <w:highlight w:val="none"/>
              </w:rPr>
              <w:t>本项目</w:t>
            </w:r>
            <w:r>
              <w:rPr>
                <w:rFonts w:hint="default" w:ascii="Times New Roman" w:hAnsi="Times New Roman" w:eastAsia="宋体" w:cs="Times New Roman"/>
                <w:color w:val="auto"/>
                <w:sz w:val="24"/>
                <w:highlight w:val="none"/>
                <w:lang w:val="en-US" w:eastAsia="zh-CN"/>
              </w:rPr>
              <w:t>108厂区</w:t>
            </w:r>
            <w:r>
              <w:rPr>
                <w:rFonts w:hint="default" w:ascii="Times New Roman" w:hAnsi="Times New Roman" w:eastAsia="宋体" w:cs="Times New Roman"/>
                <w:sz w:val="24"/>
                <w:szCs w:val="24"/>
                <w:highlight w:val="none"/>
                <w:lang w:val="en-US" w:eastAsia="zh-CN"/>
              </w:rPr>
              <w:t>6号车间</w:t>
            </w:r>
            <w:r>
              <w:rPr>
                <w:rFonts w:hint="default" w:ascii="Times New Roman" w:hAnsi="Times New Roman" w:eastAsia="宋体" w:cs="Times New Roman"/>
                <w:color w:val="auto"/>
                <w:sz w:val="24"/>
                <w:highlight w:val="none"/>
                <w:lang w:val="en-US" w:eastAsia="zh-CN"/>
              </w:rPr>
              <w:t>新增</w:t>
            </w:r>
            <w:r>
              <w:rPr>
                <w:rFonts w:hint="default" w:ascii="Times New Roman" w:hAnsi="Times New Roman" w:eastAsia="宋体" w:cs="Times New Roman"/>
                <w:color w:val="auto"/>
                <w:sz w:val="24"/>
                <w:highlight w:val="none"/>
              </w:rPr>
              <w:t>生活污水</w:t>
            </w:r>
            <w:r>
              <w:rPr>
                <w:rFonts w:hint="default" w:ascii="Times New Roman" w:hAnsi="Times New Roman" w:eastAsia="宋体" w:cs="Times New Roman"/>
                <w:color w:val="auto"/>
                <w:sz w:val="24"/>
                <w:highlight w:val="none"/>
                <w:lang w:val="en-US" w:eastAsia="zh-CN"/>
              </w:rPr>
              <w:t>2520</w:t>
            </w:r>
            <w:r>
              <w:rPr>
                <w:rFonts w:hint="default" w:ascii="Times New Roman" w:hAnsi="Times New Roman" w:eastAsia="宋体" w:cs="Times New Roman"/>
                <w:color w:val="auto"/>
                <w:sz w:val="24"/>
                <w:highlight w:val="none"/>
              </w:rPr>
              <w:t>t/a，污染物产生浓度分别为COD500mg/L、SS400mg/L、氨氮40mg/L、总磷5.0mg/L、总氮60mg/L</w:t>
            </w:r>
            <w:r>
              <w:rPr>
                <w:rFonts w:hint="default" w:ascii="Times New Roman" w:hAnsi="Times New Roman" w:eastAsia="宋体" w:cs="Times New Roman"/>
                <w:bCs/>
                <w:color w:val="auto"/>
                <w:sz w:val="24"/>
                <w:highlight w:val="none"/>
              </w:rPr>
              <w:t>。</w:t>
            </w:r>
          </w:p>
          <w:p w14:paraId="230A9BC0">
            <w:pPr>
              <w:keepNext w:val="0"/>
              <w:keepLines w:val="0"/>
              <w:suppressLineNumbers w:val="0"/>
              <w:spacing w:before="0" w:beforeAutospacing="0" w:after="0" w:afterAutospacing="0" w:line="480" w:lineRule="exact"/>
              <w:ind w:left="0" w:right="0" w:firstLine="482" w:firstLineChars="200"/>
              <w:rPr>
                <w:rFonts w:hint="default" w:ascii="Times New Roman" w:hAnsi="Times New Roman" w:eastAsia="宋体" w:cs="Times New Roman"/>
                <w:b/>
                <w:color w:val="auto"/>
                <w:kern w:val="0"/>
                <w:sz w:val="24"/>
                <w:highlight w:val="none"/>
              </w:rPr>
            </w:pPr>
            <w:r>
              <w:rPr>
                <w:rFonts w:hint="default" w:ascii="Times New Roman" w:hAnsi="Times New Roman" w:eastAsia="宋体" w:cs="Times New Roman"/>
                <w:b/>
                <w:color w:val="auto"/>
                <w:kern w:val="0"/>
                <w:sz w:val="24"/>
                <w:highlight w:val="none"/>
                <w:lang w:eastAsia="zh-CN"/>
              </w:rPr>
              <w:t>(</w:t>
            </w:r>
            <w:r>
              <w:rPr>
                <w:rFonts w:hint="default" w:ascii="Times New Roman" w:hAnsi="Times New Roman" w:eastAsia="宋体" w:cs="Times New Roman"/>
                <w:b/>
                <w:color w:val="auto"/>
                <w:kern w:val="0"/>
                <w:sz w:val="24"/>
                <w:highlight w:val="none"/>
              </w:rPr>
              <w:t>2</w:t>
            </w:r>
            <w:r>
              <w:rPr>
                <w:rFonts w:hint="default" w:ascii="Times New Roman" w:hAnsi="Times New Roman" w:eastAsia="宋体" w:cs="Times New Roman"/>
                <w:b/>
                <w:color w:val="auto"/>
                <w:kern w:val="0"/>
                <w:sz w:val="24"/>
                <w:highlight w:val="none"/>
                <w:lang w:eastAsia="zh-CN"/>
              </w:rPr>
              <w:t>)</w:t>
            </w:r>
            <w:r>
              <w:rPr>
                <w:rFonts w:hint="default" w:ascii="Times New Roman" w:hAnsi="Times New Roman" w:eastAsia="宋体" w:cs="Times New Roman"/>
                <w:b/>
                <w:color w:val="auto"/>
                <w:kern w:val="0"/>
                <w:sz w:val="24"/>
                <w:highlight w:val="none"/>
                <w:lang w:val="en-US" w:eastAsia="zh-CN"/>
              </w:rPr>
              <w:t>纯水制备废水</w:t>
            </w:r>
          </w:p>
          <w:p w14:paraId="3925B2ED">
            <w:pPr>
              <w:keepNext w:val="0"/>
              <w:keepLines w:val="0"/>
              <w:suppressLineNumbers w:val="0"/>
              <w:spacing w:before="0" w:beforeAutospacing="0" w:after="0" w:afterAutospacing="0" w:line="500" w:lineRule="exact"/>
              <w:ind w:left="0" w:right="0" w:firstLine="480" w:firstLineChars="200"/>
              <w:rPr>
                <w:rFonts w:hint="default" w:ascii="Times New Roman" w:hAnsi="Times New Roman" w:eastAsia="宋体" w:cs="Times New Roman"/>
                <w:bCs/>
                <w:color w:val="auto"/>
                <w:sz w:val="24"/>
                <w:highlight w:val="none"/>
              </w:rPr>
            </w:pPr>
            <w:r>
              <w:rPr>
                <w:rFonts w:hint="default" w:ascii="Times New Roman" w:hAnsi="Times New Roman" w:eastAsia="宋体" w:cs="Times New Roman"/>
                <w:snapToGrid w:val="0"/>
                <w:color w:val="auto"/>
                <w:sz w:val="24"/>
                <w:highlight w:val="none"/>
              </w:rPr>
              <w:t>本项目</w:t>
            </w:r>
            <w:r>
              <w:rPr>
                <w:rFonts w:hint="default" w:ascii="Times New Roman" w:hAnsi="Times New Roman" w:eastAsia="宋体" w:cs="Times New Roman"/>
                <w:bCs/>
                <w:color w:val="auto"/>
                <w:sz w:val="24"/>
                <w:highlight w:val="none"/>
              </w:rPr>
              <w:t>纯水制备废水</w:t>
            </w:r>
            <w:r>
              <w:rPr>
                <w:rFonts w:hint="default" w:ascii="Times New Roman" w:hAnsi="Times New Roman" w:eastAsia="宋体" w:cs="Times New Roman"/>
                <w:sz w:val="24"/>
                <w:szCs w:val="24"/>
                <w:highlight w:val="none"/>
                <w:lang w:val="en-US" w:eastAsia="zh-CN"/>
              </w:rPr>
              <w:t>70.25</w:t>
            </w:r>
            <w:r>
              <w:rPr>
                <w:rFonts w:hint="default" w:ascii="Times New Roman" w:hAnsi="Times New Roman" w:eastAsia="宋体" w:cs="Times New Roman"/>
                <w:color w:val="auto"/>
                <w:sz w:val="24"/>
                <w:highlight w:val="none"/>
              </w:rPr>
              <w:t>t/a，</w:t>
            </w:r>
            <w:r>
              <w:rPr>
                <w:rFonts w:hint="default" w:ascii="Times New Roman" w:hAnsi="Times New Roman" w:eastAsia="宋体" w:cs="Times New Roman"/>
                <w:color w:val="auto"/>
                <w:sz w:val="24"/>
                <w:highlight w:val="none"/>
                <w:lang w:val="en-US" w:eastAsia="zh-CN"/>
              </w:rPr>
              <w:t>不添加任何化学试剂，</w:t>
            </w:r>
            <w:r>
              <w:rPr>
                <w:rFonts w:hint="default" w:ascii="Times New Roman" w:hAnsi="Times New Roman" w:eastAsia="宋体" w:cs="Times New Roman"/>
                <w:color w:val="auto"/>
                <w:sz w:val="24"/>
                <w:szCs w:val="24"/>
                <w:lang w:val="en-US" w:eastAsia="zh-CN"/>
              </w:rPr>
              <w:t>纯水制备废水</w:t>
            </w:r>
            <w:r>
              <w:rPr>
                <w:rFonts w:hint="default" w:ascii="Times New Roman" w:hAnsi="Times New Roman" w:eastAsia="宋体" w:cs="Times New Roman"/>
                <w:color w:val="auto"/>
                <w:sz w:val="24"/>
                <w:szCs w:val="24"/>
              </w:rPr>
              <w:t>水质较清洁</w:t>
            </w:r>
            <w:r>
              <w:rPr>
                <w:rFonts w:hint="default"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highlight w:val="none"/>
              </w:rPr>
              <w:t>污染物产生浓度分别为COD</w:t>
            </w:r>
            <w:r>
              <w:rPr>
                <w:rFonts w:hint="default" w:ascii="Times New Roman" w:hAnsi="Times New Roman" w:eastAsia="宋体" w:cs="Times New Roman"/>
                <w:color w:val="auto"/>
                <w:sz w:val="24"/>
                <w:highlight w:val="none"/>
                <w:lang w:val="en-US" w:eastAsia="zh-CN"/>
              </w:rPr>
              <w:t>100</w:t>
            </w:r>
            <w:r>
              <w:rPr>
                <w:rFonts w:hint="default" w:ascii="Times New Roman" w:hAnsi="Times New Roman" w:eastAsia="宋体" w:cs="Times New Roman"/>
                <w:color w:val="auto"/>
                <w:sz w:val="24"/>
                <w:highlight w:val="none"/>
              </w:rPr>
              <w:t>mg/L、SS</w:t>
            </w:r>
            <w:r>
              <w:rPr>
                <w:rFonts w:hint="default" w:ascii="Times New Roman" w:hAnsi="Times New Roman" w:eastAsia="宋体" w:cs="Times New Roman"/>
                <w:color w:val="auto"/>
                <w:sz w:val="24"/>
                <w:highlight w:val="none"/>
                <w:lang w:val="en-US" w:eastAsia="zh-CN"/>
              </w:rPr>
              <w:t>8</w:t>
            </w:r>
            <w:r>
              <w:rPr>
                <w:rFonts w:hint="default" w:ascii="Times New Roman" w:hAnsi="Times New Roman" w:eastAsia="宋体" w:cs="Times New Roman"/>
                <w:color w:val="auto"/>
                <w:sz w:val="24"/>
                <w:highlight w:val="none"/>
              </w:rPr>
              <w:t>0mg/L</w:t>
            </w:r>
            <w:r>
              <w:rPr>
                <w:rFonts w:hint="default" w:ascii="Times New Roman" w:hAnsi="Times New Roman" w:eastAsia="宋体" w:cs="Times New Roman"/>
                <w:bCs/>
                <w:color w:val="auto"/>
                <w:sz w:val="24"/>
                <w:highlight w:val="none"/>
              </w:rPr>
              <w:t>。</w:t>
            </w:r>
          </w:p>
          <w:p w14:paraId="71EB66B4">
            <w:pPr>
              <w:keepNext w:val="0"/>
              <w:keepLines w:val="0"/>
              <w:numPr>
                <w:ilvl w:val="0"/>
                <w:numId w:val="14"/>
              </w:numPr>
              <w:suppressLineNumbers w:val="0"/>
              <w:spacing w:before="0" w:beforeAutospacing="0" w:after="0" w:afterAutospacing="0" w:line="500" w:lineRule="exact"/>
              <w:ind w:left="0" w:right="0" w:firstLine="480" w:firstLineChars="200"/>
              <w:rPr>
                <w:rFonts w:hint="default" w:ascii="Times New Roman" w:hAnsi="Times New Roman" w:eastAsia="宋体" w:cs="Times New Roman"/>
                <w:bCs/>
                <w:color w:val="auto"/>
                <w:sz w:val="24"/>
                <w:highlight w:val="none"/>
                <w:lang w:val="en-US" w:eastAsia="zh-CN"/>
              </w:rPr>
            </w:pPr>
            <w:r>
              <w:rPr>
                <w:rFonts w:hint="default" w:ascii="Times New Roman" w:hAnsi="Times New Roman" w:eastAsia="宋体" w:cs="Times New Roman"/>
                <w:bCs/>
                <w:color w:val="auto"/>
                <w:sz w:val="24"/>
                <w:highlight w:val="none"/>
                <w:lang w:val="en-US" w:eastAsia="zh-CN"/>
              </w:rPr>
              <w:t>冷却废水</w:t>
            </w:r>
          </w:p>
          <w:p w14:paraId="3100DDC3">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360" w:lineRule="auto"/>
              <w:ind w:left="0" w:right="0" w:firstLine="480" w:firstLineChars="200"/>
              <w:textAlignment w:val="auto"/>
              <w:rPr>
                <w:rFonts w:hint="default" w:ascii="Times New Roman" w:hAnsi="Times New Roman" w:eastAsia="宋体" w:cs="Times New Roman"/>
                <w:bCs/>
                <w:color w:val="auto"/>
                <w:sz w:val="24"/>
                <w:highlight w:val="none"/>
              </w:rPr>
            </w:pPr>
            <w:r>
              <w:rPr>
                <w:rFonts w:hint="default" w:ascii="Times New Roman" w:hAnsi="Times New Roman" w:eastAsia="宋体" w:cs="Times New Roman"/>
                <w:color w:val="auto"/>
                <w:sz w:val="24"/>
                <w:highlight w:val="none"/>
              </w:rPr>
              <w:t>本项目</w:t>
            </w:r>
            <w:r>
              <w:rPr>
                <w:rFonts w:hint="default" w:ascii="Times New Roman" w:hAnsi="Times New Roman" w:eastAsia="宋体" w:cs="Times New Roman"/>
                <w:color w:val="auto"/>
                <w:sz w:val="24"/>
                <w:highlight w:val="none"/>
                <w:lang w:val="en-US" w:eastAsia="zh-CN"/>
              </w:rPr>
              <w:t>101厂区新增冷却废水1152</w:t>
            </w:r>
            <w:r>
              <w:rPr>
                <w:rFonts w:hint="default" w:ascii="Times New Roman" w:hAnsi="Times New Roman" w:eastAsia="宋体" w:cs="Times New Roman"/>
                <w:color w:val="auto"/>
                <w:sz w:val="24"/>
                <w:highlight w:val="none"/>
              </w:rPr>
              <w:t>t/a，污染物产生浓度分别为COD</w:t>
            </w:r>
            <w:r>
              <w:rPr>
                <w:rFonts w:hint="default" w:ascii="Times New Roman" w:hAnsi="Times New Roman" w:eastAsia="宋体" w:cs="Times New Roman"/>
                <w:color w:val="auto"/>
                <w:sz w:val="24"/>
                <w:highlight w:val="none"/>
                <w:lang w:val="en-US" w:eastAsia="zh-CN"/>
              </w:rPr>
              <w:t>70</w:t>
            </w:r>
            <w:r>
              <w:rPr>
                <w:rFonts w:hint="default" w:ascii="Times New Roman" w:hAnsi="Times New Roman" w:eastAsia="宋体" w:cs="Times New Roman"/>
                <w:color w:val="auto"/>
                <w:sz w:val="24"/>
                <w:highlight w:val="none"/>
              </w:rPr>
              <w:t>mg/L、SS</w:t>
            </w:r>
            <w:r>
              <w:rPr>
                <w:rFonts w:hint="default" w:ascii="Times New Roman" w:hAnsi="Times New Roman" w:eastAsia="宋体" w:cs="Times New Roman"/>
                <w:color w:val="auto"/>
                <w:sz w:val="24"/>
                <w:highlight w:val="none"/>
                <w:lang w:val="en-US" w:eastAsia="zh-CN"/>
              </w:rPr>
              <w:t>50</w:t>
            </w:r>
            <w:r>
              <w:rPr>
                <w:rFonts w:hint="default" w:ascii="Times New Roman" w:hAnsi="Times New Roman" w:eastAsia="宋体" w:cs="Times New Roman"/>
                <w:color w:val="auto"/>
                <w:sz w:val="24"/>
                <w:highlight w:val="none"/>
              </w:rPr>
              <w:t>mg/L</w:t>
            </w:r>
            <w:r>
              <w:rPr>
                <w:rFonts w:hint="default" w:ascii="Times New Roman" w:hAnsi="Times New Roman" w:eastAsia="宋体" w:cs="Times New Roman"/>
                <w:bCs/>
                <w:color w:val="auto"/>
                <w:sz w:val="24"/>
                <w:highlight w:val="none"/>
              </w:rPr>
              <w:t>。</w:t>
            </w:r>
          </w:p>
          <w:p w14:paraId="2CAEF6AA">
            <w:pPr>
              <w:keepNext w:val="0"/>
              <w:keepLines w:val="0"/>
              <w:pageBreakBefore w:val="0"/>
              <w:widowControl w:val="0"/>
              <w:numPr>
                <w:ilvl w:val="0"/>
                <w:numId w:val="14"/>
              </w:numPr>
              <w:suppressLineNumbers w:val="0"/>
              <w:kinsoku/>
              <w:wordWrap/>
              <w:overflowPunct/>
              <w:topLinePunct w:val="0"/>
              <w:autoSpaceDE/>
              <w:autoSpaceDN/>
              <w:bidi w:val="0"/>
              <w:adjustRightInd/>
              <w:spacing w:before="0" w:beforeAutospacing="0" w:after="0" w:afterAutospacing="0" w:line="360" w:lineRule="auto"/>
              <w:ind w:left="0" w:right="0" w:firstLine="480" w:firstLineChars="200"/>
              <w:textAlignment w:val="auto"/>
              <w:rPr>
                <w:rFonts w:hint="default" w:ascii="Times New Roman" w:hAnsi="Times New Roman" w:eastAsia="宋体" w:cs="Times New Roman"/>
                <w:bCs/>
                <w:color w:val="auto"/>
                <w:sz w:val="24"/>
                <w:highlight w:val="none"/>
                <w:lang w:val="en-US" w:eastAsia="zh-CN"/>
              </w:rPr>
            </w:pPr>
            <w:r>
              <w:rPr>
                <w:rFonts w:hint="default" w:ascii="Times New Roman" w:hAnsi="Times New Roman" w:eastAsia="宋体" w:cs="Times New Roman"/>
                <w:bCs/>
                <w:color w:val="auto"/>
                <w:sz w:val="24"/>
                <w:highlight w:val="none"/>
                <w:lang w:val="en-US" w:eastAsia="zh-CN"/>
              </w:rPr>
              <w:t>清洗废水</w:t>
            </w:r>
          </w:p>
          <w:p w14:paraId="7502E387">
            <w:pPr>
              <w:pStyle w:val="68"/>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360" w:lineRule="auto"/>
              <w:ind w:left="0" w:right="0"/>
              <w:textAlignment w:val="auto"/>
              <w:rPr>
                <w:rFonts w:hint="default" w:ascii="Times New Roman" w:hAnsi="Times New Roman" w:eastAsia="宋体" w:cs="Times New Roman"/>
                <w:bCs w:val="0"/>
                <w:color w:val="auto"/>
                <w:sz w:val="24"/>
                <w:highlight w:val="none"/>
                <w:lang w:val="en-US" w:eastAsia="zh-CN"/>
              </w:rPr>
            </w:pPr>
            <w:r>
              <w:rPr>
                <w:rFonts w:hint="default" w:ascii="Times New Roman" w:hAnsi="Times New Roman" w:eastAsia="宋体" w:cs="Times New Roman"/>
                <w:bCs w:val="0"/>
                <w:color w:val="auto"/>
                <w:sz w:val="24"/>
                <w:highlight w:val="none"/>
                <w:lang w:val="en-US" w:eastAsia="zh-CN"/>
              </w:rPr>
              <w:t>本项目光通讯元器件及MT-FA产品清洗产生清洗废水共616.54t/a，根据</w:t>
            </w:r>
            <w:r>
              <w:rPr>
                <w:rFonts w:hint="default" w:ascii="Times New Roman" w:hAnsi="Times New Roman" w:eastAsia="宋体" w:cs="Times New Roman"/>
                <w:color w:val="auto"/>
                <w:highlight w:val="none"/>
              </w:rPr>
              <w:t>建设单位模拟的水样</w:t>
            </w:r>
            <w:r>
              <w:rPr>
                <w:rFonts w:hint="default" w:ascii="Times New Roman" w:hAnsi="Times New Roman" w:eastAsia="宋体" w:cs="Times New Roman"/>
                <w:bCs w:val="0"/>
                <w:color w:val="auto"/>
                <w:sz w:val="24"/>
                <w:highlight w:val="none"/>
                <w:lang w:val="en-US" w:eastAsia="zh-CN"/>
              </w:rPr>
              <w:t>委托</w:t>
            </w:r>
            <w:r>
              <w:rPr>
                <w:rFonts w:hint="default" w:ascii="Times New Roman" w:hAnsi="Times New Roman" w:eastAsia="宋体" w:cs="Times New Roman"/>
                <w:color w:val="auto"/>
                <w:sz w:val="24"/>
                <w:szCs w:val="24"/>
                <w:highlight w:val="none"/>
              </w:rPr>
              <w:t>江苏微谱检测技术有限公司</w:t>
            </w:r>
            <w:r>
              <w:rPr>
                <w:rFonts w:hint="default" w:ascii="Times New Roman" w:hAnsi="Times New Roman" w:eastAsia="宋体" w:cs="Times New Roman"/>
                <w:color w:val="auto"/>
                <w:sz w:val="24"/>
                <w:szCs w:val="24"/>
                <w:highlight w:val="none"/>
                <w:lang w:val="en-US" w:eastAsia="zh-CN"/>
              </w:rPr>
              <w:t>对水样进行检测</w:t>
            </w:r>
            <w:r>
              <w:rPr>
                <w:rFonts w:hint="default" w:ascii="Times New Roman" w:hAnsi="Times New Roman" w:eastAsia="宋体" w:cs="Times New Roman"/>
                <w:color w:val="auto"/>
                <w:sz w:val="24"/>
                <w:szCs w:val="24"/>
                <w:highlight w:val="none"/>
              </w:rPr>
              <w:t>（</w:t>
            </w:r>
            <w:r>
              <w:rPr>
                <w:rFonts w:hint="default" w:ascii="Times New Roman" w:hAnsi="Times New Roman" w:eastAsia="宋体" w:cs="Times New Roman"/>
                <w:color w:val="auto"/>
                <w:sz w:val="24"/>
                <w:szCs w:val="24"/>
                <w:highlight w:val="none"/>
                <w:lang w:val="en-US" w:eastAsia="zh-CN"/>
              </w:rPr>
              <w:t>编号为：</w:t>
            </w:r>
            <w:r>
              <w:rPr>
                <w:rFonts w:hint="default" w:ascii="Times New Roman" w:hAnsi="Times New Roman" w:eastAsia="宋体" w:cs="Times New Roman"/>
                <w:color w:val="auto"/>
                <w:sz w:val="24"/>
                <w:szCs w:val="24"/>
                <w:highlight w:val="none"/>
              </w:rPr>
              <w:t>SUA05-24110602-JC-01）</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lang w:val="en-US" w:eastAsia="zh-CN"/>
              </w:rPr>
              <w:t>废水处理设施厂商</w:t>
            </w:r>
            <w:r>
              <w:rPr>
                <w:rFonts w:hint="default" w:ascii="Times New Roman" w:hAnsi="Times New Roman" w:eastAsia="宋体" w:cs="Times New Roman"/>
                <w:color w:val="auto"/>
                <w:sz w:val="24"/>
                <w:szCs w:val="24"/>
                <w:highlight w:val="none"/>
              </w:rPr>
              <w:t>考虑到分析检测的差异，</w:t>
            </w:r>
            <w:r>
              <w:rPr>
                <w:rFonts w:hint="default" w:ascii="Times New Roman" w:hAnsi="Times New Roman" w:eastAsia="宋体" w:cs="Times New Roman"/>
                <w:color w:val="auto"/>
                <w:sz w:val="24"/>
                <w:szCs w:val="24"/>
                <w:highlight w:val="none"/>
                <w:lang w:val="en-US" w:eastAsia="zh-CN"/>
              </w:rPr>
              <w:t>做适当调整后</w:t>
            </w:r>
            <w:r>
              <w:rPr>
                <w:rFonts w:hint="default" w:ascii="Times New Roman" w:hAnsi="Times New Roman" w:eastAsia="宋体" w:cs="Times New Roman"/>
                <w:color w:val="auto"/>
                <w:sz w:val="24"/>
                <w:szCs w:val="24"/>
                <w:highlight w:val="none"/>
              </w:rPr>
              <w:t>。</w:t>
            </w:r>
            <w:r>
              <w:rPr>
                <w:rFonts w:hint="default" w:ascii="Times New Roman" w:hAnsi="Times New Roman" w:eastAsia="宋体" w:cs="Times New Roman"/>
                <w:color w:val="auto"/>
                <w:sz w:val="24"/>
                <w:highlight w:val="none"/>
              </w:rPr>
              <w:t>污染物产生浓度分别为</w:t>
            </w:r>
            <w:r>
              <w:rPr>
                <w:rFonts w:hint="default" w:ascii="Times New Roman" w:hAnsi="Times New Roman" w:eastAsia="宋体" w:cs="Times New Roman"/>
                <w:color w:val="auto"/>
                <w:sz w:val="24"/>
                <w:highlight w:val="none"/>
                <w:lang w:val="en-US" w:eastAsia="zh-CN"/>
              </w:rPr>
              <w:t>pH8-10、</w:t>
            </w:r>
            <w:r>
              <w:rPr>
                <w:rFonts w:hint="default" w:ascii="Times New Roman" w:hAnsi="Times New Roman" w:eastAsia="宋体" w:cs="Times New Roman"/>
                <w:color w:val="auto"/>
                <w:sz w:val="24"/>
                <w:highlight w:val="none"/>
              </w:rPr>
              <w:t>COD</w:t>
            </w:r>
            <w:r>
              <w:rPr>
                <w:rFonts w:hint="default" w:ascii="Times New Roman" w:hAnsi="Times New Roman" w:eastAsia="宋体" w:cs="Times New Roman"/>
                <w:color w:val="auto"/>
                <w:sz w:val="24"/>
                <w:highlight w:val="none"/>
                <w:lang w:val="en-US" w:eastAsia="zh-CN"/>
              </w:rPr>
              <w:t>cr2500</w:t>
            </w:r>
            <w:r>
              <w:rPr>
                <w:rFonts w:hint="default" w:ascii="Times New Roman" w:hAnsi="Times New Roman" w:eastAsia="宋体" w:cs="Times New Roman"/>
                <w:color w:val="auto"/>
                <w:sz w:val="24"/>
                <w:highlight w:val="none"/>
              </w:rPr>
              <w:t>mg/L、SS400mg/L、氨氮</w:t>
            </w:r>
            <w:r>
              <w:rPr>
                <w:rFonts w:hint="default" w:ascii="Times New Roman" w:hAnsi="Times New Roman" w:eastAsia="宋体" w:cs="Times New Roman"/>
                <w:color w:val="auto"/>
                <w:sz w:val="24"/>
                <w:highlight w:val="none"/>
                <w:lang w:val="en-US" w:eastAsia="zh-CN"/>
              </w:rPr>
              <w:t>35</w:t>
            </w:r>
            <w:r>
              <w:rPr>
                <w:rFonts w:hint="default" w:ascii="Times New Roman" w:hAnsi="Times New Roman" w:eastAsia="宋体" w:cs="Times New Roman"/>
                <w:color w:val="auto"/>
                <w:sz w:val="24"/>
                <w:highlight w:val="none"/>
              </w:rPr>
              <w:t>mg/L、总磷</w:t>
            </w:r>
            <w:r>
              <w:rPr>
                <w:rFonts w:hint="default" w:ascii="Times New Roman" w:hAnsi="Times New Roman" w:eastAsia="宋体" w:cs="Times New Roman"/>
                <w:color w:val="auto"/>
                <w:sz w:val="24"/>
                <w:highlight w:val="none"/>
                <w:lang w:val="en-US" w:eastAsia="zh-CN"/>
              </w:rPr>
              <w:t>1.5</w:t>
            </w:r>
            <w:r>
              <w:rPr>
                <w:rFonts w:hint="default" w:ascii="Times New Roman" w:hAnsi="Times New Roman" w:eastAsia="宋体" w:cs="Times New Roman"/>
                <w:color w:val="auto"/>
                <w:sz w:val="24"/>
                <w:highlight w:val="none"/>
              </w:rPr>
              <w:t>mg/L、总氮</w:t>
            </w:r>
            <w:r>
              <w:rPr>
                <w:rFonts w:hint="default" w:ascii="Times New Roman" w:hAnsi="Times New Roman" w:eastAsia="宋体" w:cs="Times New Roman"/>
                <w:color w:val="auto"/>
                <w:sz w:val="24"/>
                <w:highlight w:val="none"/>
                <w:lang w:val="en-US" w:eastAsia="zh-CN"/>
              </w:rPr>
              <w:t>100</w:t>
            </w:r>
            <w:r>
              <w:rPr>
                <w:rFonts w:hint="default" w:ascii="Times New Roman" w:hAnsi="Times New Roman" w:eastAsia="宋体" w:cs="Times New Roman"/>
                <w:color w:val="auto"/>
                <w:sz w:val="24"/>
                <w:highlight w:val="none"/>
              </w:rPr>
              <w:t>mg/L、</w:t>
            </w:r>
            <w:r>
              <w:rPr>
                <w:rFonts w:hint="default" w:ascii="Times New Roman" w:hAnsi="Times New Roman" w:eastAsia="宋体" w:cs="Times New Roman"/>
                <w:color w:val="auto"/>
                <w:sz w:val="24"/>
                <w:highlight w:val="none"/>
                <w:lang w:val="en-US" w:eastAsia="zh-CN"/>
              </w:rPr>
              <w:t>石油类2</w:t>
            </w:r>
            <w:r>
              <w:rPr>
                <w:rFonts w:hint="default" w:ascii="Times New Roman" w:hAnsi="Times New Roman" w:eastAsia="宋体" w:cs="Times New Roman"/>
                <w:color w:val="auto"/>
                <w:sz w:val="24"/>
                <w:highlight w:val="none"/>
              </w:rPr>
              <w:t>mg/L</w:t>
            </w:r>
            <w:r>
              <w:rPr>
                <w:rFonts w:hint="default" w:ascii="Times New Roman" w:hAnsi="Times New Roman" w:eastAsia="宋体" w:cs="Times New Roman"/>
                <w:bCs w:val="0"/>
                <w:color w:val="auto"/>
                <w:sz w:val="24"/>
                <w:highlight w:val="none"/>
              </w:rPr>
              <w:t>。</w:t>
            </w:r>
          </w:p>
          <w:p w14:paraId="61256392">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360" w:lineRule="auto"/>
              <w:ind w:left="0" w:right="0" w:firstLine="480" w:firstLineChars="200"/>
              <w:textAlignment w:val="auto"/>
              <w:rPr>
                <w:rFonts w:hint="default" w:ascii="Times New Roman" w:hAnsi="Times New Roman" w:eastAsia="宋体" w:cs="Times New Roman"/>
                <w:color w:val="auto"/>
                <w:sz w:val="24"/>
                <w:highlight w:val="none"/>
              </w:rPr>
            </w:pPr>
            <w:r>
              <w:rPr>
                <w:rFonts w:hint="default" w:ascii="Times New Roman" w:hAnsi="Times New Roman" w:eastAsia="宋体" w:cs="Times New Roman"/>
                <w:snapToGrid w:val="0"/>
                <w:color w:val="auto"/>
                <w:kern w:val="0"/>
                <w:sz w:val="24"/>
                <w:highlight w:val="none"/>
              </w:rPr>
              <w:t>本项目</w:t>
            </w:r>
            <w:r>
              <w:rPr>
                <w:rFonts w:hint="default" w:ascii="Times New Roman" w:hAnsi="Times New Roman" w:eastAsia="宋体" w:cs="Times New Roman"/>
                <w:snapToGrid w:val="0"/>
                <w:color w:val="auto"/>
                <w:kern w:val="0"/>
                <w:sz w:val="24"/>
                <w:highlight w:val="none"/>
                <w:lang w:val="en-US" w:eastAsia="zh-CN"/>
              </w:rPr>
              <w:t>新增</w:t>
            </w:r>
            <w:r>
              <w:rPr>
                <w:rFonts w:hint="default" w:ascii="Times New Roman" w:hAnsi="Times New Roman" w:eastAsia="宋体" w:cs="Times New Roman"/>
                <w:snapToGrid w:val="0"/>
                <w:color w:val="auto"/>
                <w:kern w:val="0"/>
                <w:sz w:val="24"/>
                <w:highlight w:val="none"/>
              </w:rPr>
              <w:t>废水产生及污染防治措施情况</w:t>
            </w:r>
            <w:r>
              <w:rPr>
                <w:rFonts w:hint="default" w:ascii="Times New Roman" w:hAnsi="Times New Roman" w:eastAsia="宋体" w:cs="Times New Roman"/>
                <w:color w:val="auto"/>
                <w:sz w:val="24"/>
                <w:highlight w:val="none"/>
              </w:rPr>
              <w:t>见表</w:t>
            </w:r>
            <w:r>
              <w:rPr>
                <w:rFonts w:hint="default" w:ascii="Times New Roman" w:hAnsi="Times New Roman" w:eastAsia="宋体" w:cs="Times New Roman"/>
                <w:bCs/>
                <w:color w:val="auto"/>
                <w:sz w:val="24"/>
                <w:highlight w:val="none"/>
              </w:rPr>
              <w:t>4-1</w:t>
            </w:r>
            <w:r>
              <w:rPr>
                <w:rFonts w:hint="default" w:ascii="Times New Roman" w:hAnsi="Times New Roman" w:eastAsia="宋体" w:cs="Times New Roman"/>
                <w:bCs/>
                <w:color w:val="auto"/>
                <w:sz w:val="24"/>
                <w:highlight w:val="none"/>
                <w:lang w:val="en-US" w:eastAsia="zh-CN"/>
              </w:rPr>
              <w:t>7、4-18</w:t>
            </w:r>
            <w:r>
              <w:rPr>
                <w:rFonts w:hint="default" w:ascii="Times New Roman" w:hAnsi="Times New Roman" w:eastAsia="宋体" w:cs="Times New Roman"/>
                <w:color w:val="auto"/>
                <w:sz w:val="24"/>
                <w:highlight w:val="none"/>
              </w:rPr>
              <w:t>。</w:t>
            </w:r>
          </w:p>
          <w:p w14:paraId="4D1A04A5">
            <w:pPr>
              <w:keepNext w:val="0"/>
              <w:keepLines w:val="0"/>
              <w:pageBreakBefore w:val="0"/>
              <w:widowControl w:val="0"/>
              <w:numPr>
                <w:ilvl w:val="0"/>
                <w:numId w:val="22"/>
              </w:numPr>
              <w:suppressLineNumbers w:val="0"/>
              <w:kinsoku/>
              <w:wordWrap/>
              <w:overflowPunct/>
              <w:topLinePunct w:val="0"/>
              <w:autoSpaceDE/>
              <w:autoSpaceDN/>
              <w:bidi w:val="0"/>
              <w:adjustRightInd/>
              <w:snapToGrid w:val="0"/>
              <w:spacing w:before="0" w:beforeAutospacing="0" w:after="0" w:afterAutospacing="0" w:line="360" w:lineRule="auto"/>
              <w:ind w:left="0" w:right="0" w:firstLine="0"/>
              <w:jc w:val="center"/>
              <w:textAlignment w:val="auto"/>
              <w:rPr>
                <w:rFonts w:hint="default" w:ascii="Times New Roman" w:hAnsi="Times New Roman" w:eastAsia="宋体" w:cs="Times New Roman"/>
                <w:b/>
                <w:color w:val="auto"/>
                <w:sz w:val="24"/>
                <w:highlight w:val="none"/>
              </w:rPr>
            </w:pPr>
            <w:r>
              <w:rPr>
                <w:rFonts w:hint="default" w:ascii="Times New Roman" w:hAnsi="Times New Roman" w:eastAsia="宋体" w:cs="Times New Roman"/>
                <w:b/>
                <w:bCs/>
                <w:color w:val="auto"/>
                <w:sz w:val="24"/>
                <w:highlight w:val="none"/>
                <w:lang w:val="en-US" w:eastAsia="zh-CN"/>
              </w:rPr>
              <w:t>101厂区新增</w:t>
            </w:r>
            <w:r>
              <w:rPr>
                <w:rFonts w:hint="default" w:ascii="Times New Roman" w:hAnsi="Times New Roman" w:eastAsia="宋体" w:cs="Times New Roman"/>
                <w:b/>
                <w:bCs/>
                <w:color w:val="auto"/>
                <w:sz w:val="24"/>
                <w:highlight w:val="none"/>
              </w:rPr>
              <w:t>水污染物产生及污染防治措施情况表</w:t>
            </w:r>
          </w:p>
          <w:tbl>
            <w:tblPr>
              <w:tblStyle w:val="29"/>
              <w:tblW w:w="8455"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09"/>
              <w:gridCol w:w="1015"/>
              <w:gridCol w:w="635"/>
              <w:gridCol w:w="729"/>
              <w:gridCol w:w="909"/>
              <w:gridCol w:w="1098"/>
              <w:gridCol w:w="907"/>
              <w:gridCol w:w="668"/>
              <w:gridCol w:w="650"/>
              <w:gridCol w:w="1135"/>
            </w:tblGrid>
            <w:tr w14:paraId="48DCC30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0" w:hRule="atLeast"/>
                <w:jc w:val="center"/>
              </w:trPr>
              <w:tc>
                <w:tcPr>
                  <w:tcW w:w="1724" w:type="dxa"/>
                  <w:gridSpan w:val="2"/>
                  <w:vMerge w:val="restart"/>
                  <w:tcBorders>
                    <w:top w:val="single" w:color="auto" w:sz="12" w:space="0"/>
                    <w:left w:val="nil"/>
                    <w:right w:val="single" w:color="auto" w:sz="4" w:space="0"/>
                  </w:tcBorders>
                  <w:noWrap w:val="0"/>
                  <w:vAlign w:val="center"/>
                </w:tcPr>
                <w:p w14:paraId="372C9733">
                  <w:pPr>
                    <w:keepNext w:val="0"/>
                    <w:keepLines w:val="0"/>
                    <w:suppressLineNumbers w:val="0"/>
                    <w:adjustRightInd w:val="0"/>
                    <w:snapToGrid w:val="0"/>
                    <w:spacing w:before="0" w:beforeAutospacing="0" w:after="0" w:afterAutospacing="0"/>
                    <w:ind w:left="-105" w:leftChars="-50" w:right="-105" w:rightChars="-50"/>
                    <w:jc w:val="center"/>
                    <w:rPr>
                      <w:rFonts w:hint="default" w:ascii="Times New Roman" w:hAnsi="Times New Roman" w:eastAsia="宋体" w:cs="Times New Roman"/>
                      <w:b/>
                      <w:bCs/>
                      <w:snapToGrid w:val="0"/>
                      <w:color w:val="auto"/>
                      <w:kern w:val="0"/>
                      <w:szCs w:val="21"/>
                      <w:highlight w:val="none"/>
                    </w:rPr>
                  </w:pPr>
                  <w:r>
                    <w:rPr>
                      <w:rFonts w:hint="default" w:ascii="Times New Roman" w:hAnsi="Times New Roman" w:eastAsia="宋体" w:cs="Times New Roman"/>
                      <w:b/>
                      <w:bCs/>
                      <w:snapToGrid w:val="0"/>
                      <w:color w:val="auto"/>
                      <w:kern w:val="0"/>
                      <w:szCs w:val="21"/>
                      <w:highlight w:val="none"/>
                    </w:rPr>
                    <w:t>废水类别</w:t>
                  </w:r>
                </w:p>
              </w:tc>
              <w:tc>
                <w:tcPr>
                  <w:tcW w:w="635" w:type="dxa"/>
                  <w:vMerge w:val="restart"/>
                  <w:tcBorders>
                    <w:top w:val="single" w:color="auto" w:sz="12" w:space="0"/>
                    <w:left w:val="single" w:color="auto" w:sz="4" w:space="0"/>
                    <w:right w:val="single" w:color="auto" w:sz="4" w:space="0"/>
                  </w:tcBorders>
                  <w:noWrap w:val="0"/>
                  <w:vAlign w:val="center"/>
                </w:tcPr>
                <w:p w14:paraId="1C90D4FE">
                  <w:pPr>
                    <w:keepNext w:val="0"/>
                    <w:keepLines w:val="0"/>
                    <w:suppressLineNumbers w:val="0"/>
                    <w:adjustRightInd w:val="0"/>
                    <w:snapToGrid w:val="0"/>
                    <w:spacing w:before="0" w:beforeAutospacing="0" w:after="0" w:afterAutospacing="0"/>
                    <w:ind w:left="-105" w:leftChars="-50" w:right="-105" w:rightChars="-50"/>
                    <w:jc w:val="center"/>
                    <w:rPr>
                      <w:rFonts w:hint="default" w:ascii="Times New Roman" w:hAnsi="Times New Roman" w:eastAsia="宋体" w:cs="Times New Roman"/>
                      <w:b/>
                      <w:bCs/>
                      <w:snapToGrid w:val="0"/>
                      <w:color w:val="auto"/>
                      <w:kern w:val="0"/>
                      <w:szCs w:val="21"/>
                      <w:highlight w:val="none"/>
                      <w:lang w:eastAsia="zh-CN"/>
                    </w:rPr>
                  </w:pPr>
                  <w:r>
                    <w:rPr>
                      <w:rFonts w:hint="default" w:ascii="Times New Roman" w:hAnsi="Times New Roman" w:eastAsia="宋体" w:cs="Times New Roman"/>
                      <w:b/>
                      <w:bCs/>
                      <w:snapToGrid w:val="0"/>
                      <w:color w:val="auto"/>
                      <w:kern w:val="0"/>
                      <w:szCs w:val="21"/>
                      <w:highlight w:val="none"/>
                    </w:rPr>
                    <w:t>废水量</w:t>
                  </w:r>
                  <w:r>
                    <w:rPr>
                      <w:rFonts w:hint="default" w:ascii="Times New Roman" w:hAnsi="Times New Roman" w:eastAsia="宋体" w:cs="Times New Roman"/>
                      <w:b/>
                      <w:bCs/>
                      <w:snapToGrid w:val="0"/>
                      <w:color w:val="auto"/>
                      <w:kern w:val="0"/>
                      <w:szCs w:val="21"/>
                      <w:highlight w:val="none"/>
                      <w:lang w:eastAsia="zh-CN"/>
                    </w:rPr>
                    <w:t>(</w:t>
                  </w:r>
                  <w:r>
                    <w:rPr>
                      <w:rFonts w:hint="default" w:ascii="Times New Roman" w:hAnsi="Times New Roman" w:eastAsia="宋体" w:cs="Times New Roman"/>
                      <w:b/>
                      <w:bCs/>
                      <w:snapToGrid w:val="0"/>
                      <w:color w:val="auto"/>
                      <w:kern w:val="0"/>
                      <w:szCs w:val="21"/>
                      <w:highlight w:val="none"/>
                    </w:rPr>
                    <w:t>t/a</w:t>
                  </w:r>
                  <w:r>
                    <w:rPr>
                      <w:rFonts w:hint="default" w:ascii="Times New Roman" w:hAnsi="Times New Roman" w:eastAsia="宋体" w:cs="Times New Roman"/>
                      <w:b/>
                      <w:bCs/>
                      <w:snapToGrid w:val="0"/>
                      <w:color w:val="auto"/>
                      <w:kern w:val="0"/>
                      <w:szCs w:val="21"/>
                      <w:highlight w:val="none"/>
                      <w:lang w:eastAsia="zh-CN"/>
                    </w:rPr>
                    <w:t>)</w:t>
                  </w:r>
                </w:p>
              </w:tc>
              <w:tc>
                <w:tcPr>
                  <w:tcW w:w="729" w:type="dxa"/>
                  <w:vMerge w:val="restart"/>
                  <w:tcBorders>
                    <w:top w:val="single" w:color="auto" w:sz="12" w:space="0"/>
                    <w:left w:val="single" w:color="auto" w:sz="4" w:space="0"/>
                    <w:right w:val="single" w:color="auto" w:sz="4" w:space="0"/>
                  </w:tcBorders>
                  <w:noWrap w:val="0"/>
                  <w:vAlign w:val="center"/>
                </w:tcPr>
                <w:p w14:paraId="2D92CD7D">
                  <w:pPr>
                    <w:keepNext w:val="0"/>
                    <w:keepLines w:val="0"/>
                    <w:suppressLineNumbers w:val="0"/>
                    <w:adjustRightInd w:val="0"/>
                    <w:snapToGrid w:val="0"/>
                    <w:spacing w:before="0" w:beforeAutospacing="0" w:after="0" w:afterAutospacing="0"/>
                    <w:ind w:left="-105" w:leftChars="-50" w:right="-105" w:rightChars="-50"/>
                    <w:jc w:val="center"/>
                    <w:rPr>
                      <w:rFonts w:hint="default" w:ascii="Times New Roman" w:hAnsi="Times New Roman" w:eastAsia="宋体" w:cs="Times New Roman"/>
                      <w:b/>
                      <w:bCs/>
                      <w:snapToGrid w:val="0"/>
                      <w:color w:val="auto"/>
                      <w:kern w:val="0"/>
                      <w:szCs w:val="21"/>
                      <w:highlight w:val="none"/>
                    </w:rPr>
                  </w:pPr>
                  <w:r>
                    <w:rPr>
                      <w:rFonts w:hint="default" w:ascii="Times New Roman" w:hAnsi="Times New Roman" w:eastAsia="宋体" w:cs="Times New Roman"/>
                      <w:b/>
                      <w:bCs/>
                      <w:snapToGrid w:val="0"/>
                      <w:color w:val="auto"/>
                      <w:kern w:val="0"/>
                      <w:szCs w:val="21"/>
                      <w:highlight w:val="none"/>
                    </w:rPr>
                    <w:t>污染物</w:t>
                  </w:r>
                </w:p>
              </w:tc>
              <w:tc>
                <w:tcPr>
                  <w:tcW w:w="2007" w:type="dxa"/>
                  <w:gridSpan w:val="2"/>
                  <w:tcBorders>
                    <w:top w:val="single" w:color="auto" w:sz="12" w:space="0"/>
                    <w:left w:val="single" w:color="auto" w:sz="4" w:space="0"/>
                    <w:bottom w:val="single" w:color="auto" w:sz="4" w:space="0"/>
                    <w:right w:val="single" w:color="auto" w:sz="4" w:space="0"/>
                  </w:tcBorders>
                  <w:noWrap w:val="0"/>
                  <w:vAlign w:val="center"/>
                </w:tcPr>
                <w:p w14:paraId="348D2C5A">
                  <w:pPr>
                    <w:keepNext w:val="0"/>
                    <w:keepLines w:val="0"/>
                    <w:suppressLineNumbers w:val="0"/>
                    <w:adjustRightInd w:val="0"/>
                    <w:snapToGrid w:val="0"/>
                    <w:spacing w:before="0" w:beforeAutospacing="0" w:after="0" w:afterAutospacing="0"/>
                    <w:ind w:left="-105" w:leftChars="-50" w:right="-105" w:rightChars="-50"/>
                    <w:jc w:val="center"/>
                    <w:rPr>
                      <w:rFonts w:hint="default" w:ascii="Times New Roman" w:hAnsi="Times New Roman" w:eastAsia="宋体" w:cs="Times New Roman"/>
                      <w:b/>
                      <w:bCs/>
                      <w:snapToGrid w:val="0"/>
                      <w:color w:val="auto"/>
                      <w:kern w:val="0"/>
                      <w:szCs w:val="21"/>
                      <w:highlight w:val="none"/>
                    </w:rPr>
                  </w:pPr>
                  <w:r>
                    <w:rPr>
                      <w:rFonts w:hint="default" w:ascii="Times New Roman" w:hAnsi="Times New Roman" w:eastAsia="宋体" w:cs="Times New Roman"/>
                      <w:b/>
                      <w:bCs/>
                      <w:snapToGrid w:val="0"/>
                      <w:color w:val="auto"/>
                      <w:kern w:val="0"/>
                      <w:szCs w:val="21"/>
                      <w:highlight w:val="none"/>
                    </w:rPr>
                    <w:t>产生源强</w:t>
                  </w:r>
                </w:p>
              </w:tc>
              <w:tc>
                <w:tcPr>
                  <w:tcW w:w="3360" w:type="dxa"/>
                  <w:gridSpan w:val="4"/>
                  <w:tcBorders>
                    <w:top w:val="single" w:color="auto" w:sz="12" w:space="0"/>
                    <w:left w:val="single" w:color="auto" w:sz="4" w:space="0"/>
                    <w:right w:val="nil"/>
                  </w:tcBorders>
                  <w:noWrap w:val="0"/>
                  <w:vAlign w:val="center"/>
                </w:tcPr>
                <w:p w14:paraId="72387B93">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污染治理设施</w:t>
                  </w:r>
                </w:p>
              </w:tc>
            </w:tr>
            <w:tr w14:paraId="2007383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1724" w:type="dxa"/>
                  <w:gridSpan w:val="2"/>
                  <w:vMerge w:val="continue"/>
                  <w:tcBorders>
                    <w:left w:val="nil"/>
                    <w:bottom w:val="single" w:color="auto" w:sz="4" w:space="0"/>
                    <w:right w:val="single" w:color="auto" w:sz="4" w:space="0"/>
                  </w:tcBorders>
                  <w:noWrap w:val="0"/>
                  <w:vAlign w:val="center"/>
                </w:tcPr>
                <w:p w14:paraId="01986C6B">
                  <w:pPr>
                    <w:keepNext w:val="0"/>
                    <w:keepLines w:val="0"/>
                    <w:suppressLineNumbers w:val="0"/>
                    <w:adjustRightInd w:val="0"/>
                    <w:snapToGrid w:val="0"/>
                    <w:spacing w:before="0" w:beforeAutospacing="0" w:after="0" w:afterAutospacing="0"/>
                    <w:ind w:left="-105" w:leftChars="-50" w:right="-105" w:rightChars="-50"/>
                    <w:jc w:val="center"/>
                    <w:rPr>
                      <w:rFonts w:hint="default" w:ascii="Times New Roman" w:hAnsi="Times New Roman" w:eastAsia="宋体" w:cs="Times New Roman"/>
                      <w:b/>
                      <w:bCs/>
                      <w:snapToGrid w:val="0"/>
                      <w:color w:val="auto"/>
                      <w:kern w:val="0"/>
                      <w:szCs w:val="21"/>
                      <w:highlight w:val="none"/>
                    </w:rPr>
                  </w:pPr>
                </w:p>
              </w:tc>
              <w:tc>
                <w:tcPr>
                  <w:tcW w:w="635" w:type="dxa"/>
                  <w:vMerge w:val="continue"/>
                  <w:tcBorders>
                    <w:left w:val="single" w:color="auto" w:sz="4" w:space="0"/>
                    <w:bottom w:val="single" w:color="auto" w:sz="4" w:space="0"/>
                    <w:right w:val="single" w:color="auto" w:sz="4" w:space="0"/>
                  </w:tcBorders>
                  <w:noWrap w:val="0"/>
                  <w:vAlign w:val="center"/>
                </w:tcPr>
                <w:p w14:paraId="780D9F2E">
                  <w:pPr>
                    <w:keepNext w:val="0"/>
                    <w:keepLines w:val="0"/>
                    <w:suppressLineNumbers w:val="0"/>
                    <w:adjustRightInd w:val="0"/>
                    <w:snapToGrid w:val="0"/>
                    <w:spacing w:before="0" w:beforeAutospacing="0" w:after="0" w:afterAutospacing="0"/>
                    <w:ind w:left="-105" w:leftChars="-50" w:right="-105" w:rightChars="-50"/>
                    <w:jc w:val="center"/>
                    <w:rPr>
                      <w:rFonts w:hint="default" w:ascii="Times New Roman" w:hAnsi="Times New Roman" w:eastAsia="宋体" w:cs="Times New Roman"/>
                      <w:b/>
                      <w:bCs/>
                      <w:snapToGrid w:val="0"/>
                      <w:color w:val="auto"/>
                      <w:kern w:val="0"/>
                      <w:szCs w:val="21"/>
                      <w:highlight w:val="none"/>
                    </w:rPr>
                  </w:pPr>
                </w:p>
              </w:tc>
              <w:tc>
                <w:tcPr>
                  <w:tcW w:w="729" w:type="dxa"/>
                  <w:vMerge w:val="continue"/>
                  <w:tcBorders>
                    <w:left w:val="single" w:color="auto" w:sz="4" w:space="0"/>
                    <w:bottom w:val="single" w:color="auto" w:sz="4" w:space="0"/>
                    <w:right w:val="single" w:color="auto" w:sz="4" w:space="0"/>
                  </w:tcBorders>
                  <w:noWrap w:val="0"/>
                  <w:vAlign w:val="center"/>
                </w:tcPr>
                <w:p w14:paraId="7F328AAC">
                  <w:pPr>
                    <w:keepNext w:val="0"/>
                    <w:keepLines w:val="0"/>
                    <w:suppressLineNumbers w:val="0"/>
                    <w:adjustRightInd w:val="0"/>
                    <w:snapToGrid w:val="0"/>
                    <w:spacing w:before="0" w:beforeAutospacing="0" w:after="0" w:afterAutospacing="0"/>
                    <w:ind w:left="-105" w:leftChars="-50" w:right="-105" w:rightChars="-50"/>
                    <w:jc w:val="center"/>
                    <w:rPr>
                      <w:rFonts w:hint="default" w:ascii="Times New Roman" w:hAnsi="Times New Roman" w:eastAsia="宋体" w:cs="Times New Roman"/>
                      <w:b/>
                      <w:bCs/>
                      <w:snapToGrid w:val="0"/>
                      <w:color w:val="auto"/>
                      <w:kern w:val="0"/>
                      <w:szCs w:val="21"/>
                      <w:highlight w:val="none"/>
                    </w:rPr>
                  </w:pPr>
                </w:p>
              </w:tc>
              <w:tc>
                <w:tcPr>
                  <w:tcW w:w="909" w:type="dxa"/>
                  <w:tcBorders>
                    <w:top w:val="single" w:color="auto" w:sz="4" w:space="0"/>
                    <w:left w:val="single" w:color="auto" w:sz="4" w:space="0"/>
                    <w:bottom w:val="single" w:color="auto" w:sz="4" w:space="0"/>
                    <w:right w:val="single" w:color="auto" w:sz="4" w:space="0"/>
                  </w:tcBorders>
                  <w:noWrap w:val="0"/>
                  <w:vAlign w:val="center"/>
                </w:tcPr>
                <w:p w14:paraId="555EF5D0">
                  <w:pPr>
                    <w:keepNext w:val="0"/>
                    <w:keepLines w:val="0"/>
                    <w:suppressLineNumbers w:val="0"/>
                    <w:adjustRightInd w:val="0"/>
                    <w:snapToGrid w:val="0"/>
                    <w:spacing w:before="0" w:beforeAutospacing="0" w:after="0" w:afterAutospacing="0"/>
                    <w:ind w:left="-105" w:leftChars="-50" w:right="-105" w:rightChars="-50"/>
                    <w:jc w:val="center"/>
                    <w:rPr>
                      <w:rFonts w:hint="default" w:ascii="Times New Roman" w:hAnsi="Times New Roman" w:eastAsia="宋体" w:cs="Times New Roman"/>
                      <w:b/>
                      <w:bCs/>
                      <w:snapToGrid w:val="0"/>
                      <w:color w:val="auto"/>
                      <w:kern w:val="0"/>
                      <w:szCs w:val="21"/>
                      <w:highlight w:val="none"/>
                      <w:lang w:eastAsia="zh-CN"/>
                    </w:rPr>
                  </w:pPr>
                  <w:r>
                    <w:rPr>
                      <w:rFonts w:hint="default" w:ascii="Times New Roman" w:hAnsi="Times New Roman" w:eastAsia="宋体" w:cs="Times New Roman"/>
                      <w:b/>
                      <w:bCs/>
                      <w:snapToGrid w:val="0"/>
                      <w:color w:val="auto"/>
                      <w:kern w:val="0"/>
                      <w:szCs w:val="21"/>
                      <w:highlight w:val="none"/>
                    </w:rPr>
                    <w:t>产生浓度</w:t>
                  </w:r>
                  <w:r>
                    <w:rPr>
                      <w:rFonts w:hint="default" w:ascii="Times New Roman" w:hAnsi="Times New Roman" w:eastAsia="宋体" w:cs="Times New Roman"/>
                      <w:b/>
                      <w:bCs/>
                      <w:snapToGrid w:val="0"/>
                      <w:color w:val="auto"/>
                      <w:kern w:val="0"/>
                      <w:szCs w:val="21"/>
                      <w:highlight w:val="none"/>
                      <w:lang w:eastAsia="zh-CN"/>
                    </w:rPr>
                    <w:t>(</w:t>
                  </w:r>
                  <w:r>
                    <w:rPr>
                      <w:rFonts w:hint="default" w:ascii="Times New Roman" w:hAnsi="Times New Roman" w:eastAsia="宋体" w:cs="Times New Roman"/>
                      <w:b/>
                      <w:bCs/>
                      <w:snapToGrid w:val="0"/>
                      <w:color w:val="auto"/>
                      <w:kern w:val="0"/>
                      <w:szCs w:val="21"/>
                      <w:highlight w:val="none"/>
                    </w:rPr>
                    <w:t>mg/L</w:t>
                  </w:r>
                  <w:r>
                    <w:rPr>
                      <w:rFonts w:hint="default" w:ascii="Times New Roman" w:hAnsi="Times New Roman" w:eastAsia="宋体" w:cs="Times New Roman"/>
                      <w:b/>
                      <w:bCs/>
                      <w:snapToGrid w:val="0"/>
                      <w:color w:val="auto"/>
                      <w:kern w:val="0"/>
                      <w:szCs w:val="21"/>
                      <w:highlight w:val="none"/>
                      <w:lang w:eastAsia="zh-CN"/>
                    </w:rPr>
                    <w:t>)</w:t>
                  </w:r>
                </w:p>
              </w:tc>
              <w:tc>
                <w:tcPr>
                  <w:tcW w:w="1098" w:type="dxa"/>
                  <w:tcBorders>
                    <w:left w:val="single" w:color="auto" w:sz="4" w:space="0"/>
                    <w:bottom w:val="single" w:color="auto" w:sz="4" w:space="0"/>
                    <w:right w:val="single" w:color="auto" w:sz="4" w:space="0"/>
                  </w:tcBorders>
                  <w:noWrap w:val="0"/>
                  <w:vAlign w:val="center"/>
                </w:tcPr>
                <w:p w14:paraId="5BC37350">
                  <w:pPr>
                    <w:keepNext w:val="0"/>
                    <w:keepLines w:val="0"/>
                    <w:suppressLineNumbers w:val="0"/>
                    <w:adjustRightInd w:val="0"/>
                    <w:snapToGrid w:val="0"/>
                    <w:spacing w:before="0" w:beforeAutospacing="0" w:after="0" w:afterAutospacing="0"/>
                    <w:ind w:left="-105" w:leftChars="-50" w:right="-105" w:rightChars="-50"/>
                    <w:jc w:val="center"/>
                    <w:rPr>
                      <w:rFonts w:hint="default" w:ascii="Times New Roman" w:hAnsi="Times New Roman" w:eastAsia="宋体" w:cs="Times New Roman"/>
                      <w:b/>
                      <w:bCs/>
                      <w:snapToGrid w:val="0"/>
                      <w:color w:val="auto"/>
                      <w:kern w:val="0"/>
                      <w:szCs w:val="21"/>
                      <w:highlight w:val="none"/>
                    </w:rPr>
                  </w:pPr>
                  <w:r>
                    <w:rPr>
                      <w:rFonts w:hint="default" w:ascii="Times New Roman" w:hAnsi="Times New Roman" w:eastAsia="宋体" w:cs="Times New Roman"/>
                      <w:b/>
                      <w:bCs/>
                      <w:snapToGrid w:val="0"/>
                      <w:color w:val="auto"/>
                      <w:kern w:val="0"/>
                      <w:szCs w:val="21"/>
                      <w:highlight w:val="none"/>
                    </w:rPr>
                    <w:t>产生量</w:t>
                  </w:r>
                </w:p>
                <w:p w14:paraId="4DD488BB">
                  <w:pPr>
                    <w:keepNext w:val="0"/>
                    <w:keepLines w:val="0"/>
                    <w:suppressLineNumbers w:val="0"/>
                    <w:adjustRightInd w:val="0"/>
                    <w:snapToGrid w:val="0"/>
                    <w:spacing w:before="0" w:beforeAutospacing="0" w:after="0" w:afterAutospacing="0"/>
                    <w:ind w:left="-105" w:leftChars="-50" w:right="-105" w:rightChars="-50"/>
                    <w:jc w:val="center"/>
                    <w:rPr>
                      <w:rFonts w:hint="default" w:ascii="Times New Roman" w:hAnsi="Times New Roman" w:eastAsia="宋体" w:cs="Times New Roman"/>
                      <w:b/>
                      <w:bCs/>
                      <w:snapToGrid w:val="0"/>
                      <w:color w:val="auto"/>
                      <w:kern w:val="0"/>
                      <w:szCs w:val="21"/>
                      <w:highlight w:val="none"/>
                      <w:lang w:eastAsia="zh-CN"/>
                    </w:rPr>
                  </w:pPr>
                  <w:r>
                    <w:rPr>
                      <w:rFonts w:hint="default" w:ascii="Times New Roman" w:hAnsi="Times New Roman" w:eastAsia="宋体" w:cs="Times New Roman"/>
                      <w:b/>
                      <w:bCs/>
                      <w:snapToGrid w:val="0"/>
                      <w:color w:val="auto"/>
                      <w:kern w:val="0"/>
                      <w:szCs w:val="21"/>
                      <w:highlight w:val="none"/>
                      <w:lang w:eastAsia="zh-CN"/>
                    </w:rPr>
                    <w:t>(</w:t>
                  </w:r>
                  <w:r>
                    <w:rPr>
                      <w:rFonts w:hint="default" w:ascii="Times New Roman" w:hAnsi="Times New Roman" w:eastAsia="宋体" w:cs="Times New Roman"/>
                      <w:b/>
                      <w:bCs/>
                      <w:snapToGrid w:val="0"/>
                      <w:color w:val="auto"/>
                      <w:kern w:val="0"/>
                      <w:szCs w:val="21"/>
                      <w:highlight w:val="none"/>
                    </w:rPr>
                    <w:t>t/a</w:t>
                  </w:r>
                  <w:r>
                    <w:rPr>
                      <w:rFonts w:hint="default" w:ascii="Times New Roman" w:hAnsi="Times New Roman" w:eastAsia="宋体" w:cs="Times New Roman"/>
                      <w:b/>
                      <w:bCs/>
                      <w:snapToGrid w:val="0"/>
                      <w:color w:val="auto"/>
                      <w:kern w:val="0"/>
                      <w:szCs w:val="21"/>
                      <w:highlight w:val="none"/>
                      <w:lang w:eastAsia="zh-CN"/>
                    </w:rPr>
                    <w:t>)</w:t>
                  </w:r>
                </w:p>
              </w:tc>
              <w:tc>
                <w:tcPr>
                  <w:tcW w:w="907" w:type="dxa"/>
                  <w:tcBorders>
                    <w:left w:val="single" w:color="auto" w:sz="4" w:space="0"/>
                    <w:bottom w:val="single" w:color="auto" w:sz="4" w:space="0"/>
                    <w:right w:val="nil"/>
                  </w:tcBorders>
                  <w:noWrap w:val="0"/>
                  <w:vAlign w:val="center"/>
                </w:tcPr>
                <w:p w14:paraId="6CD48434">
                  <w:pPr>
                    <w:keepNext w:val="0"/>
                    <w:keepLines w:val="0"/>
                    <w:suppressLineNumbers w:val="0"/>
                    <w:adjustRightInd w:val="0"/>
                    <w:snapToGrid w:val="0"/>
                    <w:spacing w:before="0" w:beforeAutospacing="0" w:after="0" w:afterAutospacing="0"/>
                    <w:ind w:left="-105" w:leftChars="-50" w:right="-105" w:rightChars="-50"/>
                    <w:jc w:val="center"/>
                    <w:rPr>
                      <w:rFonts w:hint="default" w:ascii="Times New Roman" w:hAnsi="Times New Roman" w:eastAsia="宋体" w:cs="Times New Roman"/>
                      <w:b/>
                      <w:bCs/>
                      <w:snapToGrid w:val="0"/>
                      <w:color w:val="auto"/>
                      <w:kern w:val="0"/>
                      <w:szCs w:val="21"/>
                      <w:highlight w:val="none"/>
                    </w:rPr>
                  </w:pPr>
                  <w:r>
                    <w:rPr>
                      <w:rFonts w:hint="default" w:ascii="Times New Roman" w:hAnsi="Times New Roman" w:eastAsia="宋体" w:cs="Times New Roman"/>
                      <w:b/>
                      <w:bCs/>
                      <w:snapToGrid w:val="0"/>
                      <w:color w:val="auto"/>
                      <w:kern w:val="0"/>
                      <w:szCs w:val="21"/>
                      <w:highlight w:val="none"/>
                    </w:rPr>
                    <w:t>治理工艺</w:t>
                  </w:r>
                </w:p>
              </w:tc>
              <w:tc>
                <w:tcPr>
                  <w:tcW w:w="668" w:type="dxa"/>
                  <w:tcBorders>
                    <w:left w:val="single" w:color="auto" w:sz="4" w:space="0"/>
                    <w:bottom w:val="single" w:color="auto" w:sz="4" w:space="0"/>
                    <w:right w:val="single" w:color="auto" w:sz="4" w:space="0"/>
                  </w:tcBorders>
                  <w:noWrap w:val="0"/>
                  <w:vAlign w:val="center"/>
                </w:tcPr>
                <w:p w14:paraId="42259E72">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处理能力</w:t>
                  </w:r>
                </w:p>
              </w:tc>
              <w:tc>
                <w:tcPr>
                  <w:tcW w:w="650" w:type="dxa"/>
                  <w:tcBorders>
                    <w:left w:val="single" w:color="auto" w:sz="4" w:space="0"/>
                    <w:bottom w:val="single" w:color="auto" w:sz="4" w:space="0"/>
                    <w:right w:val="nil"/>
                  </w:tcBorders>
                  <w:noWrap w:val="0"/>
                  <w:vAlign w:val="center"/>
                </w:tcPr>
                <w:p w14:paraId="7ED9C60A">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治理效率</w:t>
                  </w:r>
                </w:p>
              </w:tc>
              <w:tc>
                <w:tcPr>
                  <w:tcW w:w="1135" w:type="dxa"/>
                  <w:tcBorders>
                    <w:left w:val="single" w:color="auto" w:sz="4" w:space="0"/>
                    <w:bottom w:val="single" w:color="auto" w:sz="4" w:space="0"/>
                    <w:right w:val="nil"/>
                  </w:tcBorders>
                  <w:noWrap w:val="0"/>
                  <w:vAlign w:val="center"/>
                </w:tcPr>
                <w:p w14:paraId="567DECFE">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是否为可行技术</w:t>
                  </w:r>
                </w:p>
              </w:tc>
            </w:tr>
            <w:tr w14:paraId="58A34BA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709" w:type="dxa"/>
                  <w:vMerge w:val="restart"/>
                  <w:tcBorders>
                    <w:left w:val="nil"/>
                    <w:bottom w:val="single" w:color="auto" w:sz="6" w:space="0"/>
                    <w:right w:val="single" w:color="auto" w:sz="6" w:space="0"/>
                  </w:tcBorders>
                  <w:noWrap w:val="0"/>
                  <w:vAlign w:val="center"/>
                </w:tcPr>
                <w:p w14:paraId="42A8BD1D">
                  <w:pPr>
                    <w:keepNext w:val="0"/>
                    <w:keepLines w:val="0"/>
                    <w:suppressLineNumbers w:val="0"/>
                    <w:spacing w:before="0" w:beforeAutospacing="0" w:after="0" w:afterAutospacing="0"/>
                    <w:ind w:left="-105" w:leftChars="-50" w:right="-105" w:rightChars="-50"/>
                    <w:jc w:val="center"/>
                    <w:rPr>
                      <w:rFonts w:hint="default" w:ascii="Times New Roman" w:hAnsi="Times New Roman" w:eastAsia="宋体" w:cs="Times New Roman"/>
                      <w:snapToGrid w:val="0"/>
                      <w:color w:val="auto"/>
                      <w:kern w:val="0"/>
                      <w:szCs w:val="21"/>
                      <w:highlight w:val="none"/>
                    </w:rPr>
                  </w:pPr>
                  <w:r>
                    <w:rPr>
                      <w:rFonts w:hint="default" w:ascii="Times New Roman" w:hAnsi="Times New Roman" w:eastAsia="宋体" w:cs="Times New Roman"/>
                      <w:snapToGrid w:val="0"/>
                      <w:color w:val="auto"/>
                      <w:kern w:val="0"/>
                      <w:szCs w:val="21"/>
                      <w:highlight w:val="none"/>
                    </w:rPr>
                    <w:t>生活</w:t>
                  </w:r>
                </w:p>
                <w:p w14:paraId="6BAB788F">
                  <w:pPr>
                    <w:keepNext w:val="0"/>
                    <w:keepLines w:val="0"/>
                    <w:suppressLineNumbers w:val="0"/>
                    <w:spacing w:before="0" w:beforeAutospacing="0" w:after="0" w:afterAutospacing="0"/>
                    <w:ind w:left="-105" w:leftChars="-50" w:right="-105" w:rightChars="-50"/>
                    <w:jc w:val="center"/>
                    <w:rPr>
                      <w:rFonts w:hint="default" w:ascii="Times New Roman" w:hAnsi="Times New Roman" w:eastAsia="宋体" w:cs="Times New Roman"/>
                      <w:snapToGrid w:val="0"/>
                      <w:color w:val="auto"/>
                      <w:kern w:val="0"/>
                      <w:szCs w:val="21"/>
                      <w:highlight w:val="none"/>
                    </w:rPr>
                  </w:pPr>
                  <w:r>
                    <w:rPr>
                      <w:rFonts w:hint="default" w:ascii="Times New Roman" w:hAnsi="Times New Roman" w:eastAsia="宋体" w:cs="Times New Roman"/>
                      <w:snapToGrid w:val="0"/>
                      <w:color w:val="auto"/>
                      <w:kern w:val="0"/>
                      <w:szCs w:val="21"/>
                      <w:highlight w:val="none"/>
                    </w:rPr>
                    <w:t>污水</w:t>
                  </w:r>
                </w:p>
              </w:tc>
              <w:tc>
                <w:tcPr>
                  <w:tcW w:w="1015" w:type="dxa"/>
                  <w:vMerge w:val="restart"/>
                  <w:tcBorders>
                    <w:left w:val="nil"/>
                    <w:right w:val="single" w:color="auto" w:sz="6" w:space="0"/>
                  </w:tcBorders>
                  <w:noWrap w:val="0"/>
                  <w:vAlign w:val="center"/>
                </w:tcPr>
                <w:p w14:paraId="7D21792F">
                  <w:pPr>
                    <w:keepNext w:val="0"/>
                    <w:keepLines w:val="0"/>
                    <w:suppressLineNumbers w:val="0"/>
                    <w:spacing w:before="0" w:beforeAutospacing="0" w:after="0" w:afterAutospacing="0"/>
                    <w:ind w:left="-105" w:leftChars="-50" w:right="-105" w:rightChars="-50"/>
                    <w:jc w:val="center"/>
                    <w:rPr>
                      <w:rFonts w:hint="default" w:ascii="Times New Roman" w:hAnsi="Times New Roman" w:eastAsia="宋体" w:cs="Times New Roman"/>
                      <w:snapToGrid w:val="0"/>
                      <w:color w:val="auto"/>
                      <w:kern w:val="0"/>
                      <w:szCs w:val="21"/>
                      <w:highlight w:val="none"/>
                      <w:lang w:val="en-US" w:eastAsia="zh-CN"/>
                    </w:rPr>
                  </w:pPr>
                  <w:r>
                    <w:rPr>
                      <w:rFonts w:hint="default" w:ascii="Times New Roman" w:hAnsi="Times New Roman" w:eastAsia="宋体" w:cs="Times New Roman"/>
                      <w:snapToGrid w:val="0"/>
                      <w:color w:val="auto"/>
                      <w:kern w:val="0"/>
                      <w:szCs w:val="21"/>
                      <w:highlight w:val="none"/>
                      <w:lang w:val="en-US" w:eastAsia="zh-CN"/>
                    </w:rPr>
                    <w:t>101厂区</w:t>
                  </w:r>
                </w:p>
              </w:tc>
              <w:tc>
                <w:tcPr>
                  <w:tcW w:w="635" w:type="dxa"/>
                  <w:vMerge w:val="restart"/>
                  <w:tcBorders>
                    <w:left w:val="single" w:color="auto" w:sz="6" w:space="0"/>
                    <w:bottom w:val="single" w:color="auto" w:sz="6" w:space="0"/>
                    <w:right w:val="single" w:color="auto" w:sz="6" w:space="0"/>
                  </w:tcBorders>
                  <w:noWrap w:val="0"/>
                  <w:vAlign w:val="center"/>
                </w:tcPr>
                <w:p w14:paraId="3B114A2B">
                  <w:pPr>
                    <w:keepNext w:val="0"/>
                    <w:keepLines w:val="0"/>
                    <w:suppressLineNumbers w:val="0"/>
                    <w:spacing w:before="0" w:beforeAutospacing="0" w:after="0" w:afterAutospacing="0"/>
                    <w:ind w:left="-105" w:leftChars="-50" w:right="-105" w:rightChars="-50"/>
                    <w:jc w:val="center"/>
                    <w:rPr>
                      <w:rFonts w:hint="default" w:ascii="Times New Roman" w:hAnsi="Times New Roman" w:eastAsia="宋体" w:cs="Times New Roman"/>
                      <w:snapToGrid w:val="0"/>
                      <w:color w:val="auto"/>
                      <w:kern w:val="0"/>
                      <w:szCs w:val="21"/>
                      <w:highlight w:val="none"/>
                      <w:lang w:val="en-US" w:eastAsia="zh-CN"/>
                    </w:rPr>
                  </w:pPr>
                  <w:r>
                    <w:rPr>
                      <w:rFonts w:hint="default" w:ascii="Times New Roman" w:hAnsi="Times New Roman" w:eastAsia="宋体" w:cs="Times New Roman"/>
                      <w:snapToGrid w:val="0"/>
                      <w:color w:val="auto"/>
                      <w:kern w:val="0"/>
                      <w:szCs w:val="21"/>
                      <w:highlight w:val="none"/>
                      <w:lang w:val="en-US" w:eastAsia="zh-CN"/>
                    </w:rPr>
                    <w:t>1440</w:t>
                  </w:r>
                </w:p>
              </w:tc>
              <w:tc>
                <w:tcPr>
                  <w:tcW w:w="729" w:type="dxa"/>
                  <w:tcBorders>
                    <w:left w:val="single" w:color="auto" w:sz="6" w:space="0"/>
                    <w:bottom w:val="single" w:color="auto" w:sz="6" w:space="0"/>
                    <w:right w:val="single" w:color="auto" w:sz="6" w:space="0"/>
                  </w:tcBorders>
                  <w:noWrap w:val="0"/>
                  <w:vAlign w:val="center"/>
                </w:tcPr>
                <w:p w14:paraId="6921285D">
                  <w:pPr>
                    <w:keepNext w:val="0"/>
                    <w:keepLines w:val="0"/>
                    <w:suppressLineNumbers w:val="0"/>
                    <w:adjustRightInd w:val="0"/>
                    <w:snapToGrid w:val="0"/>
                    <w:spacing w:before="0" w:beforeAutospacing="0" w:after="0" w:afterAutospacing="0"/>
                    <w:ind w:left="-105" w:leftChars="-50" w:right="-105" w:rightChars="-50"/>
                    <w:jc w:val="center"/>
                    <w:rPr>
                      <w:rFonts w:hint="default" w:ascii="Times New Roman" w:hAnsi="Times New Roman" w:eastAsia="宋体" w:cs="Times New Roman"/>
                      <w:b w:val="0"/>
                      <w:bCs w:val="0"/>
                      <w:snapToGrid w:val="0"/>
                      <w:color w:val="auto"/>
                      <w:kern w:val="0"/>
                      <w:szCs w:val="21"/>
                      <w:highlight w:val="none"/>
                      <w:lang w:val="en-US" w:eastAsia="zh-CN"/>
                    </w:rPr>
                  </w:pPr>
                  <w:r>
                    <w:rPr>
                      <w:rFonts w:hint="default" w:ascii="Times New Roman" w:hAnsi="Times New Roman" w:eastAsia="宋体" w:cs="Times New Roman"/>
                      <w:b w:val="0"/>
                      <w:bCs w:val="0"/>
                      <w:snapToGrid w:val="0"/>
                      <w:color w:val="auto"/>
                      <w:kern w:val="0"/>
                      <w:szCs w:val="21"/>
                      <w:highlight w:val="none"/>
                      <w:lang w:val="en-US" w:eastAsia="zh-CN"/>
                    </w:rPr>
                    <w:t>pH</w:t>
                  </w:r>
                </w:p>
              </w:tc>
              <w:tc>
                <w:tcPr>
                  <w:tcW w:w="2007" w:type="dxa"/>
                  <w:gridSpan w:val="2"/>
                  <w:tcBorders>
                    <w:top w:val="single" w:color="auto" w:sz="4" w:space="0"/>
                    <w:left w:val="single" w:color="auto" w:sz="6" w:space="0"/>
                    <w:bottom w:val="single" w:color="auto" w:sz="6" w:space="0"/>
                    <w:right w:val="single" w:color="auto" w:sz="6" w:space="0"/>
                  </w:tcBorders>
                  <w:noWrap w:val="0"/>
                  <w:vAlign w:val="center"/>
                </w:tcPr>
                <w:p w14:paraId="72019A69">
                  <w:pPr>
                    <w:keepNext w:val="0"/>
                    <w:keepLines w:val="0"/>
                    <w:suppressLineNumbers w:val="0"/>
                    <w:adjustRightInd w:val="0"/>
                    <w:snapToGrid w:val="0"/>
                    <w:spacing w:before="0" w:beforeAutospacing="0" w:after="0" w:afterAutospacing="0"/>
                    <w:ind w:left="-105" w:leftChars="-50" w:right="-105" w:rightChars="-50"/>
                    <w:jc w:val="center"/>
                    <w:rPr>
                      <w:rFonts w:hint="default" w:ascii="Times New Roman" w:hAnsi="Times New Roman" w:eastAsia="宋体" w:cs="Times New Roman"/>
                      <w:b w:val="0"/>
                      <w:bCs w:val="0"/>
                      <w:snapToGrid w:val="0"/>
                      <w:color w:val="auto"/>
                      <w:kern w:val="0"/>
                      <w:szCs w:val="21"/>
                      <w:highlight w:val="none"/>
                      <w:lang w:val="en-US" w:eastAsia="zh-CN"/>
                    </w:rPr>
                  </w:pPr>
                  <w:r>
                    <w:rPr>
                      <w:rFonts w:hint="default" w:ascii="Times New Roman" w:hAnsi="Times New Roman" w:eastAsia="宋体" w:cs="Times New Roman"/>
                      <w:b w:val="0"/>
                      <w:bCs w:val="0"/>
                      <w:snapToGrid w:val="0"/>
                      <w:color w:val="auto"/>
                      <w:kern w:val="0"/>
                      <w:szCs w:val="21"/>
                      <w:highlight w:val="none"/>
                      <w:lang w:val="en-US" w:eastAsia="zh-CN"/>
                    </w:rPr>
                    <w:t>6-9(无量纲)</w:t>
                  </w:r>
                </w:p>
              </w:tc>
              <w:tc>
                <w:tcPr>
                  <w:tcW w:w="907" w:type="dxa"/>
                  <w:vMerge w:val="restart"/>
                  <w:tcBorders>
                    <w:left w:val="single" w:color="auto" w:sz="6" w:space="0"/>
                    <w:bottom w:val="single" w:color="auto" w:sz="6" w:space="0"/>
                    <w:right w:val="single" w:color="auto" w:sz="6" w:space="0"/>
                  </w:tcBorders>
                  <w:noWrap w:val="0"/>
                  <w:vAlign w:val="center"/>
                </w:tcPr>
                <w:p w14:paraId="76395A8A">
                  <w:pPr>
                    <w:keepNext w:val="0"/>
                    <w:keepLines w:val="0"/>
                    <w:suppressLineNumbers w:val="0"/>
                    <w:spacing w:before="0" w:beforeAutospacing="0" w:after="0" w:afterAutospacing="0"/>
                    <w:ind w:left="-105" w:leftChars="-50" w:right="-105" w:rightChars="-50"/>
                    <w:jc w:val="center"/>
                    <w:rPr>
                      <w:rFonts w:hint="default" w:ascii="Times New Roman" w:hAnsi="Times New Roman" w:eastAsia="宋体" w:cs="Times New Roman"/>
                      <w:snapToGrid w:val="0"/>
                      <w:color w:val="auto"/>
                      <w:kern w:val="0"/>
                      <w:szCs w:val="21"/>
                      <w:highlight w:val="none"/>
                    </w:rPr>
                  </w:pPr>
                  <w:r>
                    <w:rPr>
                      <w:rFonts w:hint="default" w:ascii="Times New Roman" w:hAnsi="Times New Roman" w:eastAsia="宋体" w:cs="Times New Roman"/>
                      <w:snapToGrid w:val="0"/>
                      <w:color w:val="auto"/>
                      <w:kern w:val="0"/>
                      <w:szCs w:val="21"/>
                      <w:highlight w:val="none"/>
                    </w:rPr>
                    <w:t>厌氧生化</w:t>
                  </w:r>
                </w:p>
              </w:tc>
              <w:tc>
                <w:tcPr>
                  <w:tcW w:w="668" w:type="dxa"/>
                  <w:vMerge w:val="restart"/>
                  <w:tcBorders>
                    <w:left w:val="single" w:color="auto" w:sz="6" w:space="0"/>
                    <w:bottom w:val="single" w:color="auto" w:sz="6" w:space="0"/>
                    <w:right w:val="single" w:color="auto" w:sz="6" w:space="0"/>
                  </w:tcBorders>
                  <w:noWrap w:val="0"/>
                  <w:vAlign w:val="center"/>
                </w:tcPr>
                <w:p w14:paraId="1FBC7C0B">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化粪池</w:t>
                  </w:r>
                </w:p>
              </w:tc>
              <w:tc>
                <w:tcPr>
                  <w:tcW w:w="650" w:type="dxa"/>
                  <w:tcBorders>
                    <w:left w:val="single" w:color="auto" w:sz="6" w:space="0"/>
                    <w:bottom w:val="single" w:color="auto" w:sz="6" w:space="0"/>
                    <w:right w:val="nil"/>
                  </w:tcBorders>
                  <w:noWrap w:val="0"/>
                  <w:vAlign w:val="center"/>
                </w:tcPr>
                <w:p w14:paraId="42DC1C67">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b w:val="0"/>
                      <w:bCs w:val="0"/>
                      <w:color w:val="auto"/>
                      <w:szCs w:val="21"/>
                      <w:highlight w:val="none"/>
                      <w:lang w:val="en-US" w:eastAsia="zh-CN"/>
                    </w:rPr>
                  </w:pPr>
                  <w:r>
                    <w:rPr>
                      <w:rFonts w:hint="default" w:ascii="Times New Roman" w:hAnsi="Times New Roman" w:eastAsia="宋体" w:cs="Times New Roman"/>
                      <w:b w:val="0"/>
                      <w:bCs w:val="0"/>
                      <w:color w:val="auto"/>
                      <w:szCs w:val="21"/>
                      <w:highlight w:val="none"/>
                      <w:lang w:val="en-US" w:eastAsia="zh-CN"/>
                    </w:rPr>
                    <w:t>/</w:t>
                  </w:r>
                </w:p>
              </w:tc>
              <w:tc>
                <w:tcPr>
                  <w:tcW w:w="1135" w:type="dxa"/>
                  <w:vMerge w:val="restart"/>
                  <w:tcBorders>
                    <w:left w:val="single" w:color="auto" w:sz="4" w:space="0"/>
                    <w:right w:val="nil"/>
                  </w:tcBorders>
                  <w:noWrap w:val="0"/>
                  <w:vAlign w:val="center"/>
                </w:tcPr>
                <w:p w14:paraId="0F621281">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szCs w:val="21"/>
                      <w:highlight w:val="yellow"/>
                    </w:rPr>
                  </w:pPr>
                  <w:r>
                    <w:rPr>
                      <w:rFonts w:hint="default" w:ascii="Times New Roman" w:hAnsi="Times New Roman" w:eastAsia="宋体" w:cs="Times New Roman"/>
                      <w:color w:val="auto"/>
                      <w:szCs w:val="21"/>
                      <w:highlight w:val="none"/>
                    </w:rPr>
                    <w:t>是</w:t>
                  </w:r>
                </w:p>
              </w:tc>
            </w:tr>
            <w:tr w14:paraId="7055525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4" w:hRule="atLeast"/>
                <w:jc w:val="center"/>
              </w:trPr>
              <w:tc>
                <w:tcPr>
                  <w:tcW w:w="709" w:type="dxa"/>
                  <w:vMerge w:val="continue"/>
                  <w:tcBorders>
                    <w:top w:val="single" w:color="auto" w:sz="6" w:space="0"/>
                    <w:left w:val="nil"/>
                    <w:bottom w:val="single" w:color="auto" w:sz="6" w:space="0"/>
                    <w:right w:val="single" w:color="auto" w:sz="6" w:space="0"/>
                  </w:tcBorders>
                  <w:noWrap w:val="0"/>
                  <w:vAlign w:val="center"/>
                </w:tcPr>
                <w:p w14:paraId="1B836F6F">
                  <w:pPr>
                    <w:keepNext w:val="0"/>
                    <w:keepLines w:val="0"/>
                    <w:suppressLineNumbers w:val="0"/>
                    <w:spacing w:before="0" w:beforeAutospacing="0" w:after="0" w:afterAutospacing="0"/>
                    <w:ind w:left="-105" w:leftChars="-50" w:right="-105" w:rightChars="-50"/>
                    <w:jc w:val="center"/>
                    <w:rPr>
                      <w:rFonts w:hint="default" w:ascii="Times New Roman" w:hAnsi="Times New Roman" w:eastAsia="宋体" w:cs="Times New Roman"/>
                      <w:snapToGrid w:val="0"/>
                      <w:color w:val="auto"/>
                      <w:kern w:val="0"/>
                      <w:szCs w:val="21"/>
                      <w:highlight w:val="none"/>
                    </w:rPr>
                  </w:pPr>
                </w:p>
              </w:tc>
              <w:tc>
                <w:tcPr>
                  <w:tcW w:w="1015" w:type="dxa"/>
                  <w:vMerge w:val="continue"/>
                  <w:tcBorders>
                    <w:left w:val="nil"/>
                    <w:right w:val="single" w:color="auto" w:sz="6" w:space="0"/>
                  </w:tcBorders>
                  <w:noWrap w:val="0"/>
                  <w:vAlign w:val="center"/>
                </w:tcPr>
                <w:p w14:paraId="56B43B5B">
                  <w:pPr>
                    <w:keepNext w:val="0"/>
                    <w:keepLines w:val="0"/>
                    <w:suppressLineNumbers w:val="0"/>
                    <w:spacing w:before="0" w:beforeAutospacing="0" w:after="0" w:afterAutospacing="0"/>
                    <w:ind w:left="-105" w:leftChars="-50" w:right="-105" w:rightChars="-50"/>
                    <w:jc w:val="center"/>
                    <w:rPr>
                      <w:rFonts w:hint="default" w:ascii="Times New Roman" w:hAnsi="Times New Roman" w:eastAsia="宋体" w:cs="Times New Roman"/>
                      <w:snapToGrid w:val="0"/>
                      <w:color w:val="auto"/>
                      <w:kern w:val="0"/>
                      <w:szCs w:val="21"/>
                      <w:highlight w:val="none"/>
                    </w:rPr>
                  </w:pPr>
                </w:p>
              </w:tc>
              <w:tc>
                <w:tcPr>
                  <w:tcW w:w="635" w:type="dxa"/>
                  <w:vMerge w:val="continue"/>
                  <w:tcBorders>
                    <w:top w:val="single" w:color="auto" w:sz="6" w:space="0"/>
                    <w:left w:val="single" w:color="auto" w:sz="6" w:space="0"/>
                    <w:bottom w:val="single" w:color="auto" w:sz="6" w:space="0"/>
                    <w:right w:val="single" w:color="auto" w:sz="6" w:space="0"/>
                  </w:tcBorders>
                  <w:noWrap w:val="0"/>
                  <w:vAlign w:val="center"/>
                </w:tcPr>
                <w:p w14:paraId="3046B551">
                  <w:pPr>
                    <w:keepNext w:val="0"/>
                    <w:keepLines w:val="0"/>
                    <w:suppressLineNumbers w:val="0"/>
                    <w:spacing w:before="0" w:beforeAutospacing="0" w:after="0" w:afterAutospacing="0"/>
                    <w:ind w:left="-105" w:leftChars="-50" w:right="-105" w:rightChars="-50"/>
                    <w:jc w:val="center"/>
                    <w:rPr>
                      <w:rFonts w:hint="default" w:ascii="Times New Roman" w:hAnsi="Times New Roman" w:eastAsia="宋体" w:cs="Times New Roman"/>
                      <w:snapToGrid w:val="0"/>
                      <w:color w:val="auto"/>
                      <w:kern w:val="0"/>
                      <w:szCs w:val="21"/>
                      <w:highlight w:val="none"/>
                    </w:rPr>
                  </w:pPr>
                </w:p>
              </w:tc>
              <w:tc>
                <w:tcPr>
                  <w:tcW w:w="729" w:type="dxa"/>
                  <w:tcBorders>
                    <w:top w:val="single" w:color="auto" w:sz="6" w:space="0"/>
                    <w:left w:val="single" w:color="auto" w:sz="6" w:space="0"/>
                    <w:bottom w:val="single" w:color="auto" w:sz="6" w:space="0"/>
                    <w:right w:val="single" w:color="auto" w:sz="6" w:space="0"/>
                  </w:tcBorders>
                  <w:noWrap w:val="0"/>
                  <w:vAlign w:val="center"/>
                </w:tcPr>
                <w:p w14:paraId="7AAC9B35">
                  <w:pPr>
                    <w:keepNext w:val="0"/>
                    <w:keepLines w:val="0"/>
                    <w:suppressLineNumbers w:val="0"/>
                    <w:autoSpaceDE w:val="0"/>
                    <w:autoSpaceDN w:val="0"/>
                    <w:adjustRightInd w:val="0"/>
                    <w:snapToGrid w:val="0"/>
                    <w:spacing w:before="0" w:beforeAutospacing="0" w:after="0" w:afterAutospacing="0"/>
                    <w:ind w:left="-53" w:leftChars="-25" w:right="-53" w:rightChars="-25"/>
                    <w:jc w:val="center"/>
                    <w:rPr>
                      <w:rFonts w:hint="default" w:ascii="Times New Roman" w:hAnsi="Times New Roman" w:eastAsia="宋体" w:cs="Times New Roman"/>
                      <w:b/>
                      <w:bCs/>
                      <w:snapToGrid w:val="0"/>
                      <w:color w:val="auto"/>
                      <w:kern w:val="0"/>
                      <w:szCs w:val="21"/>
                      <w:highlight w:val="none"/>
                    </w:rPr>
                  </w:pPr>
                  <w:r>
                    <w:rPr>
                      <w:rFonts w:hint="default" w:ascii="Times New Roman" w:hAnsi="Times New Roman" w:eastAsia="宋体" w:cs="Times New Roman"/>
                      <w:color w:val="auto"/>
                      <w:szCs w:val="21"/>
                      <w:highlight w:val="none"/>
                    </w:rPr>
                    <w:t>COD</w:t>
                  </w:r>
                </w:p>
              </w:tc>
              <w:tc>
                <w:tcPr>
                  <w:tcW w:w="909" w:type="dxa"/>
                  <w:tcBorders>
                    <w:top w:val="single" w:color="auto" w:sz="6" w:space="0"/>
                    <w:left w:val="single" w:color="auto" w:sz="6" w:space="0"/>
                    <w:bottom w:val="single" w:color="auto" w:sz="6" w:space="0"/>
                    <w:right w:val="single" w:color="auto" w:sz="6" w:space="0"/>
                  </w:tcBorders>
                  <w:noWrap w:val="0"/>
                  <w:vAlign w:val="center"/>
                </w:tcPr>
                <w:p w14:paraId="5D28AD7D">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eastAsia="宋体" w:cs="Times New Roman"/>
                      <w:b/>
                      <w:bCs/>
                      <w:snapToGrid w:val="0"/>
                      <w:color w:val="auto"/>
                      <w:kern w:val="0"/>
                      <w:szCs w:val="21"/>
                      <w:highlight w:val="none"/>
                    </w:rPr>
                  </w:pPr>
                  <w:r>
                    <w:rPr>
                      <w:rFonts w:hint="default" w:ascii="Times New Roman" w:hAnsi="Times New Roman" w:eastAsia="宋体" w:cs="Times New Roman"/>
                      <w:color w:val="auto"/>
                      <w:szCs w:val="21"/>
                      <w:highlight w:val="none"/>
                    </w:rPr>
                    <w:t>500</w:t>
                  </w:r>
                </w:p>
              </w:tc>
              <w:tc>
                <w:tcPr>
                  <w:tcW w:w="1098" w:type="dxa"/>
                  <w:tcBorders>
                    <w:top w:val="single" w:color="auto" w:sz="6" w:space="0"/>
                    <w:left w:val="single" w:color="auto" w:sz="6" w:space="0"/>
                    <w:bottom w:val="single" w:color="auto" w:sz="6" w:space="0"/>
                    <w:right w:val="single" w:color="auto" w:sz="6" w:space="0"/>
                  </w:tcBorders>
                  <w:noWrap w:val="0"/>
                  <w:vAlign w:val="center"/>
                </w:tcPr>
                <w:p w14:paraId="1D4088C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0.720</w:t>
                  </w:r>
                </w:p>
              </w:tc>
              <w:tc>
                <w:tcPr>
                  <w:tcW w:w="907" w:type="dxa"/>
                  <w:vMerge w:val="continue"/>
                  <w:tcBorders>
                    <w:top w:val="single" w:color="auto" w:sz="6" w:space="0"/>
                    <w:left w:val="single" w:color="auto" w:sz="6" w:space="0"/>
                    <w:bottom w:val="single" w:color="auto" w:sz="6" w:space="0"/>
                    <w:right w:val="single" w:color="auto" w:sz="6" w:space="0"/>
                  </w:tcBorders>
                  <w:noWrap w:val="0"/>
                  <w:vAlign w:val="center"/>
                </w:tcPr>
                <w:p w14:paraId="068275F0">
                  <w:pPr>
                    <w:keepNext w:val="0"/>
                    <w:keepLines w:val="0"/>
                    <w:suppressLineNumbers w:val="0"/>
                    <w:spacing w:before="0" w:beforeAutospacing="0" w:after="0" w:afterAutospacing="0"/>
                    <w:ind w:left="-105" w:leftChars="-50" w:right="-105" w:rightChars="-50"/>
                    <w:jc w:val="center"/>
                    <w:rPr>
                      <w:rFonts w:hint="default" w:ascii="Times New Roman" w:hAnsi="Times New Roman" w:eastAsia="宋体" w:cs="Times New Roman"/>
                      <w:snapToGrid w:val="0"/>
                      <w:color w:val="auto"/>
                      <w:kern w:val="0"/>
                      <w:szCs w:val="21"/>
                      <w:highlight w:val="none"/>
                    </w:rPr>
                  </w:pPr>
                </w:p>
              </w:tc>
              <w:tc>
                <w:tcPr>
                  <w:tcW w:w="668" w:type="dxa"/>
                  <w:vMerge w:val="continue"/>
                  <w:tcBorders>
                    <w:top w:val="single" w:color="auto" w:sz="6" w:space="0"/>
                    <w:left w:val="single" w:color="auto" w:sz="6" w:space="0"/>
                    <w:bottom w:val="single" w:color="auto" w:sz="6" w:space="0"/>
                    <w:right w:val="single" w:color="auto" w:sz="6" w:space="0"/>
                  </w:tcBorders>
                  <w:noWrap w:val="0"/>
                  <w:vAlign w:val="center"/>
                </w:tcPr>
                <w:p w14:paraId="1B0A6594">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color w:val="auto"/>
                      <w:szCs w:val="21"/>
                      <w:highlight w:val="none"/>
                    </w:rPr>
                  </w:pPr>
                </w:p>
              </w:tc>
              <w:tc>
                <w:tcPr>
                  <w:tcW w:w="650" w:type="dxa"/>
                  <w:tcBorders>
                    <w:top w:val="single" w:color="auto" w:sz="6" w:space="0"/>
                    <w:left w:val="single" w:color="auto" w:sz="6" w:space="0"/>
                    <w:bottom w:val="single" w:color="auto" w:sz="6" w:space="0"/>
                    <w:right w:val="nil"/>
                  </w:tcBorders>
                  <w:noWrap w:val="0"/>
                  <w:vAlign w:val="center"/>
                </w:tcPr>
                <w:p w14:paraId="1A2D92D9">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szCs w:val="21"/>
                      <w:highlight w:val="none"/>
                    </w:rPr>
                    <w:t>25%</w:t>
                  </w:r>
                </w:p>
              </w:tc>
              <w:tc>
                <w:tcPr>
                  <w:tcW w:w="1135" w:type="dxa"/>
                  <w:vMerge w:val="continue"/>
                  <w:tcBorders>
                    <w:left w:val="single" w:color="auto" w:sz="4" w:space="0"/>
                    <w:right w:val="nil"/>
                  </w:tcBorders>
                  <w:noWrap w:val="0"/>
                  <w:vAlign w:val="center"/>
                </w:tcPr>
                <w:p w14:paraId="4716E4FC">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szCs w:val="21"/>
                      <w:highlight w:val="yellow"/>
                    </w:rPr>
                  </w:pPr>
                </w:p>
              </w:tc>
            </w:tr>
            <w:tr w14:paraId="4DD4B23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09" w:type="dxa"/>
                  <w:vMerge w:val="continue"/>
                  <w:tcBorders>
                    <w:top w:val="single" w:color="auto" w:sz="6" w:space="0"/>
                    <w:left w:val="nil"/>
                    <w:bottom w:val="single" w:color="auto" w:sz="6" w:space="0"/>
                    <w:right w:val="single" w:color="auto" w:sz="6" w:space="0"/>
                  </w:tcBorders>
                  <w:noWrap w:val="0"/>
                  <w:vAlign w:val="center"/>
                </w:tcPr>
                <w:p w14:paraId="7847F9B1">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snapToGrid w:val="0"/>
                      <w:color w:val="auto"/>
                      <w:kern w:val="0"/>
                      <w:szCs w:val="21"/>
                      <w:highlight w:val="none"/>
                    </w:rPr>
                  </w:pPr>
                </w:p>
              </w:tc>
              <w:tc>
                <w:tcPr>
                  <w:tcW w:w="1015" w:type="dxa"/>
                  <w:vMerge w:val="continue"/>
                  <w:tcBorders>
                    <w:left w:val="nil"/>
                    <w:right w:val="single" w:color="auto" w:sz="6" w:space="0"/>
                  </w:tcBorders>
                  <w:noWrap w:val="0"/>
                  <w:vAlign w:val="center"/>
                </w:tcPr>
                <w:p w14:paraId="50314CEC">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snapToGrid w:val="0"/>
                      <w:color w:val="auto"/>
                      <w:kern w:val="0"/>
                      <w:szCs w:val="21"/>
                      <w:highlight w:val="none"/>
                    </w:rPr>
                  </w:pPr>
                </w:p>
              </w:tc>
              <w:tc>
                <w:tcPr>
                  <w:tcW w:w="635" w:type="dxa"/>
                  <w:vMerge w:val="continue"/>
                  <w:tcBorders>
                    <w:top w:val="single" w:color="auto" w:sz="6" w:space="0"/>
                    <w:left w:val="single" w:color="auto" w:sz="6" w:space="0"/>
                    <w:bottom w:val="single" w:color="auto" w:sz="6" w:space="0"/>
                    <w:right w:val="single" w:color="auto" w:sz="6" w:space="0"/>
                  </w:tcBorders>
                  <w:noWrap w:val="0"/>
                  <w:vAlign w:val="center"/>
                </w:tcPr>
                <w:p w14:paraId="32E66237">
                  <w:pPr>
                    <w:keepNext w:val="0"/>
                    <w:keepLines w:val="0"/>
                    <w:suppressLineNumbers w:val="0"/>
                    <w:spacing w:before="0" w:beforeAutospacing="0" w:after="0" w:afterAutospacing="0"/>
                    <w:ind w:left="-105" w:leftChars="-50" w:right="-105" w:rightChars="-50"/>
                    <w:jc w:val="center"/>
                    <w:rPr>
                      <w:rFonts w:hint="default" w:ascii="Times New Roman" w:hAnsi="Times New Roman" w:eastAsia="宋体" w:cs="Times New Roman"/>
                      <w:snapToGrid w:val="0"/>
                      <w:color w:val="auto"/>
                      <w:kern w:val="0"/>
                      <w:szCs w:val="21"/>
                      <w:highlight w:val="none"/>
                    </w:rPr>
                  </w:pPr>
                </w:p>
              </w:tc>
              <w:tc>
                <w:tcPr>
                  <w:tcW w:w="729" w:type="dxa"/>
                  <w:tcBorders>
                    <w:top w:val="single" w:color="auto" w:sz="6" w:space="0"/>
                    <w:left w:val="single" w:color="auto" w:sz="6" w:space="0"/>
                    <w:bottom w:val="single" w:color="auto" w:sz="6" w:space="0"/>
                    <w:right w:val="single" w:color="auto" w:sz="6" w:space="0"/>
                  </w:tcBorders>
                  <w:noWrap w:val="0"/>
                  <w:vAlign w:val="center"/>
                </w:tcPr>
                <w:p w14:paraId="537F9353">
                  <w:pPr>
                    <w:keepNext w:val="0"/>
                    <w:keepLines w:val="0"/>
                    <w:suppressLineNumbers w:val="0"/>
                    <w:autoSpaceDE w:val="0"/>
                    <w:autoSpaceDN w:val="0"/>
                    <w:adjustRightInd w:val="0"/>
                    <w:snapToGrid w:val="0"/>
                    <w:spacing w:before="0" w:beforeAutospacing="0" w:after="0" w:afterAutospacing="0"/>
                    <w:ind w:left="-53" w:leftChars="-25" w:right="-53" w:rightChars="-25"/>
                    <w:jc w:val="center"/>
                    <w:rPr>
                      <w:rFonts w:hint="default" w:ascii="Times New Roman" w:hAnsi="Times New Roman" w:eastAsia="宋体" w:cs="Times New Roman"/>
                      <w:b/>
                      <w:bCs/>
                      <w:snapToGrid w:val="0"/>
                      <w:color w:val="auto"/>
                      <w:kern w:val="0"/>
                      <w:szCs w:val="21"/>
                      <w:highlight w:val="none"/>
                    </w:rPr>
                  </w:pPr>
                  <w:r>
                    <w:rPr>
                      <w:rFonts w:hint="default" w:ascii="Times New Roman" w:hAnsi="Times New Roman" w:eastAsia="宋体" w:cs="Times New Roman"/>
                      <w:color w:val="auto"/>
                      <w:szCs w:val="21"/>
                      <w:highlight w:val="none"/>
                    </w:rPr>
                    <w:t>SS</w:t>
                  </w:r>
                </w:p>
              </w:tc>
              <w:tc>
                <w:tcPr>
                  <w:tcW w:w="909" w:type="dxa"/>
                  <w:tcBorders>
                    <w:top w:val="single" w:color="auto" w:sz="6" w:space="0"/>
                    <w:left w:val="single" w:color="auto" w:sz="6" w:space="0"/>
                    <w:bottom w:val="single" w:color="auto" w:sz="6" w:space="0"/>
                    <w:right w:val="single" w:color="auto" w:sz="6" w:space="0"/>
                  </w:tcBorders>
                  <w:noWrap w:val="0"/>
                  <w:vAlign w:val="center"/>
                </w:tcPr>
                <w:p w14:paraId="55FBD859">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eastAsia="宋体" w:cs="Times New Roman"/>
                      <w:snapToGrid w:val="0"/>
                      <w:color w:val="auto"/>
                      <w:kern w:val="0"/>
                      <w:szCs w:val="21"/>
                      <w:highlight w:val="none"/>
                    </w:rPr>
                  </w:pPr>
                  <w:r>
                    <w:rPr>
                      <w:rFonts w:hint="default" w:ascii="Times New Roman" w:hAnsi="Times New Roman" w:eastAsia="宋体" w:cs="Times New Roman"/>
                      <w:color w:val="auto"/>
                      <w:szCs w:val="21"/>
                      <w:highlight w:val="none"/>
                    </w:rPr>
                    <w:t>400</w:t>
                  </w:r>
                </w:p>
              </w:tc>
              <w:tc>
                <w:tcPr>
                  <w:tcW w:w="1098" w:type="dxa"/>
                  <w:tcBorders>
                    <w:top w:val="single" w:color="auto" w:sz="6" w:space="0"/>
                    <w:left w:val="single" w:color="auto" w:sz="6" w:space="0"/>
                    <w:bottom w:val="single" w:color="auto" w:sz="6" w:space="0"/>
                    <w:right w:val="single" w:color="auto" w:sz="6" w:space="0"/>
                  </w:tcBorders>
                  <w:noWrap w:val="0"/>
                  <w:vAlign w:val="center"/>
                </w:tcPr>
                <w:p w14:paraId="3C64389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0.576</w:t>
                  </w:r>
                </w:p>
              </w:tc>
              <w:tc>
                <w:tcPr>
                  <w:tcW w:w="907" w:type="dxa"/>
                  <w:vMerge w:val="continue"/>
                  <w:tcBorders>
                    <w:top w:val="single" w:color="auto" w:sz="6" w:space="0"/>
                    <w:left w:val="single" w:color="auto" w:sz="6" w:space="0"/>
                    <w:bottom w:val="single" w:color="auto" w:sz="6" w:space="0"/>
                    <w:right w:val="single" w:color="auto" w:sz="6" w:space="0"/>
                  </w:tcBorders>
                  <w:noWrap w:val="0"/>
                  <w:vAlign w:val="center"/>
                </w:tcPr>
                <w:p w14:paraId="15A82F91">
                  <w:pPr>
                    <w:keepNext w:val="0"/>
                    <w:keepLines w:val="0"/>
                    <w:suppressLineNumbers w:val="0"/>
                    <w:spacing w:before="0" w:beforeAutospacing="0" w:after="0" w:afterAutospacing="0"/>
                    <w:ind w:left="-105" w:leftChars="-50" w:right="-105" w:rightChars="-50"/>
                    <w:jc w:val="center"/>
                    <w:rPr>
                      <w:rFonts w:hint="default" w:ascii="Times New Roman" w:hAnsi="Times New Roman" w:eastAsia="宋体" w:cs="Times New Roman"/>
                      <w:snapToGrid w:val="0"/>
                      <w:color w:val="auto"/>
                      <w:kern w:val="0"/>
                      <w:szCs w:val="21"/>
                      <w:highlight w:val="none"/>
                    </w:rPr>
                  </w:pPr>
                </w:p>
              </w:tc>
              <w:tc>
                <w:tcPr>
                  <w:tcW w:w="668" w:type="dxa"/>
                  <w:vMerge w:val="continue"/>
                  <w:tcBorders>
                    <w:top w:val="single" w:color="auto" w:sz="6" w:space="0"/>
                    <w:left w:val="single" w:color="auto" w:sz="6" w:space="0"/>
                    <w:bottom w:val="single" w:color="auto" w:sz="6" w:space="0"/>
                    <w:right w:val="single" w:color="auto" w:sz="6" w:space="0"/>
                  </w:tcBorders>
                  <w:noWrap w:val="0"/>
                  <w:vAlign w:val="center"/>
                </w:tcPr>
                <w:p w14:paraId="4F2D7EB6">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color w:val="auto"/>
                      <w:szCs w:val="21"/>
                      <w:highlight w:val="none"/>
                    </w:rPr>
                  </w:pPr>
                </w:p>
              </w:tc>
              <w:tc>
                <w:tcPr>
                  <w:tcW w:w="650" w:type="dxa"/>
                  <w:tcBorders>
                    <w:top w:val="single" w:color="auto" w:sz="6" w:space="0"/>
                    <w:left w:val="single" w:color="auto" w:sz="6" w:space="0"/>
                    <w:bottom w:val="single" w:color="auto" w:sz="6" w:space="0"/>
                    <w:right w:val="nil"/>
                  </w:tcBorders>
                  <w:noWrap w:val="0"/>
                  <w:vAlign w:val="center"/>
                </w:tcPr>
                <w:p w14:paraId="3BE4223F">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40%</w:t>
                  </w:r>
                </w:p>
              </w:tc>
              <w:tc>
                <w:tcPr>
                  <w:tcW w:w="1135" w:type="dxa"/>
                  <w:vMerge w:val="continue"/>
                  <w:tcBorders>
                    <w:left w:val="single" w:color="auto" w:sz="4" w:space="0"/>
                    <w:right w:val="nil"/>
                  </w:tcBorders>
                  <w:noWrap w:val="0"/>
                  <w:vAlign w:val="center"/>
                </w:tcPr>
                <w:p w14:paraId="488FC5CF">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yellow"/>
                    </w:rPr>
                  </w:pPr>
                </w:p>
              </w:tc>
            </w:tr>
            <w:tr w14:paraId="7F5B722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09" w:type="dxa"/>
                  <w:vMerge w:val="continue"/>
                  <w:tcBorders>
                    <w:top w:val="single" w:color="auto" w:sz="6" w:space="0"/>
                    <w:left w:val="nil"/>
                    <w:bottom w:val="single" w:color="auto" w:sz="6" w:space="0"/>
                    <w:right w:val="single" w:color="auto" w:sz="6" w:space="0"/>
                  </w:tcBorders>
                  <w:noWrap w:val="0"/>
                  <w:vAlign w:val="center"/>
                </w:tcPr>
                <w:p w14:paraId="71821435">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snapToGrid w:val="0"/>
                      <w:color w:val="auto"/>
                      <w:kern w:val="0"/>
                      <w:szCs w:val="21"/>
                      <w:highlight w:val="none"/>
                    </w:rPr>
                  </w:pPr>
                </w:p>
              </w:tc>
              <w:tc>
                <w:tcPr>
                  <w:tcW w:w="1015" w:type="dxa"/>
                  <w:vMerge w:val="continue"/>
                  <w:tcBorders>
                    <w:left w:val="nil"/>
                    <w:right w:val="single" w:color="auto" w:sz="6" w:space="0"/>
                  </w:tcBorders>
                  <w:noWrap w:val="0"/>
                  <w:vAlign w:val="center"/>
                </w:tcPr>
                <w:p w14:paraId="1CC41A32">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snapToGrid w:val="0"/>
                      <w:color w:val="auto"/>
                      <w:kern w:val="0"/>
                      <w:szCs w:val="21"/>
                      <w:highlight w:val="none"/>
                    </w:rPr>
                  </w:pPr>
                </w:p>
              </w:tc>
              <w:tc>
                <w:tcPr>
                  <w:tcW w:w="635" w:type="dxa"/>
                  <w:vMerge w:val="continue"/>
                  <w:tcBorders>
                    <w:top w:val="single" w:color="auto" w:sz="6" w:space="0"/>
                    <w:left w:val="single" w:color="auto" w:sz="6" w:space="0"/>
                    <w:bottom w:val="single" w:color="auto" w:sz="6" w:space="0"/>
                    <w:right w:val="single" w:color="auto" w:sz="6" w:space="0"/>
                  </w:tcBorders>
                  <w:noWrap w:val="0"/>
                  <w:vAlign w:val="center"/>
                </w:tcPr>
                <w:p w14:paraId="7BF08716">
                  <w:pPr>
                    <w:keepNext w:val="0"/>
                    <w:keepLines w:val="0"/>
                    <w:suppressLineNumbers w:val="0"/>
                    <w:spacing w:before="0" w:beforeAutospacing="0" w:after="0" w:afterAutospacing="0"/>
                    <w:ind w:left="-105" w:leftChars="-50" w:right="-105" w:rightChars="-50"/>
                    <w:jc w:val="center"/>
                    <w:rPr>
                      <w:rFonts w:hint="default" w:ascii="Times New Roman" w:hAnsi="Times New Roman" w:eastAsia="宋体" w:cs="Times New Roman"/>
                      <w:snapToGrid w:val="0"/>
                      <w:color w:val="auto"/>
                      <w:kern w:val="0"/>
                      <w:szCs w:val="21"/>
                      <w:highlight w:val="none"/>
                    </w:rPr>
                  </w:pPr>
                </w:p>
              </w:tc>
              <w:tc>
                <w:tcPr>
                  <w:tcW w:w="729" w:type="dxa"/>
                  <w:tcBorders>
                    <w:top w:val="single" w:color="auto" w:sz="6" w:space="0"/>
                    <w:left w:val="single" w:color="auto" w:sz="6" w:space="0"/>
                    <w:bottom w:val="single" w:color="auto" w:sz="6" w:space="0"/>
                    <w:right w:val="single" w:color="auto" w:sz="6" w:space="0"/>
                  </w:tcBorders>
                  <w:noWrap w:val="0"/>
                  <w:vAlign w:val="center"/>
                </w:tcPr>
                <w:p w14:paraId="41EB0010">
                  <w:pPr>
                    <w:keepNext w:val="0"/>
                    <w:keepLines w:val="0"/>
                    <w:suppressLineNumbers w:val="0"/>
                    <w:autoSpaceDE w:val="0"/>
                    <w:autoSpaceDN w:val="0"/>
                    <w:adjustRightInd w:val="0"/>
                    <w:snapToGrid w:val="0"/>
                    <w:spacing w:before="0" w:beforeAutospacing="0" w:after="0" w:afterAutospacing="0"/>
                    <w:ind w:left="-53" w:leftChars="-25" w:right="-53" w:rightChars="-25"/>
                    <w:jc w:val="center"/>
                    <w:rPr>
                      <w:rFonts w:hint="default" w:ascii="Times New Roman" w:hAnsi="Times New Roman" w:eastAsia="宋体" w:cs="Times New Roman"/>
                      <w:b/>
                      <w:bCs/>
                      <w:snapToGrid w:val="0"/>
                      <w:color w:val="auto"/>
                      <w:kern w:val="0"/>
                      <w:szCs w:val="21"/>
                      <w:highlight w:val="none"/>
                    </w:rPr>
                  </w:pPr>
                  <w:r>
                    <w:rPr>
                      <w:rFonts w:hint="default" w:ascii="Times New Roman" w:hAnsi="Times New Roman" w:eastAsia="宋体" w:cs="Times New Roman"/>
                      <w:color w:val="auto"/>
                      <w:szCs w:val="21"/>
                      <w:highlight w:val="none"/>
                    </w:rPr>
                    <w:t>氨氮</w:t>
                  </w:r>
                </w:p>
              </w:tc>
              <w:tc>
                <w:tcPr>
                  <w:tcW w:w="909" w:type="dxa"/>
                  <w:tcBorders>
                    <w:top w:val="single" w:color="auto" w:sz="6" w:space="0"/>
                    <w:left w:val="single" w:color="auto" w:sz="6" w:space="0"/>
                    <w:bottom w:val="single" w:color="auto" w:sz="6" w:space="0"/>
                    <w:right w:val="single" w:color="auto" w:sz="6" w:space="0"/>
                  </w:tcBorders>
                  <w:noWrap w:val="0"/>
                  <w:vAlign w:val="center"/>
                </w:tcPr>
                <w:p w14:paraId="7718C52D">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eastAsia="宋体" w:cs="Times New Roman"/>
                      <w:b/>
                      <w:bCs/>
                      <w:snapToGrid w:val="0"/>
                      <w:color w:val="auto"/>
                      <w:kern w:val="0"/>
                      <w:szCs w:val="21"/>
                      <w:highlight w:val="none"/>
                    </w:rPr>
                  </w:pPr>
                  <w:r>
                    <w:rPr>
                      <w:rFonts w:hint="default" w:ascii="Times New Roman" w:hAnsi="Times New Roman" w:eastAsia="宋体" w:cs="Times New Roman"/>
                      <w:color w:val="auto"/>
                      <w:szCs w:val="21"/>
                      <w:highlight w:val="none"/>
                    </w:rPr>
                    <w:t>40</w:t>
                  </w:r>
                </w:p>
              </w:tc>
              <w:tc>
                <w:tcPr>
                  <w:tcW w:w="1098" w:type="dxa"/>
                  <w:tcBorders>
                    <w:top w:val="single" w:color="auto" w:sz="6" w:space="0"/>
                    <w:left w:val="single" w:color="auto" w:sz="6" w:space="0"/>
                    <w:bottom w:val="single" w:color="auto" w:sz="6" w:space="0"/>
                    <w:right w:val="single" w:color="auto" w:sz="6" w:space="0"/>
                  </w:tcBorders>
                  <w:noWrap w:val="0"/>
                  <w:vAlign w:val="center"/>
                </w:tcPr>
                <w:p w14:paraId="329AB2D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0.058</w:t>
                  </w:r>
                </w:p>
              </w:tc>
              <w:tc>
                <w:tcPr>
                  <w:tcW w:w="907" w:type="dxa"/>
                  <w:vMerge w:val="continue"/>
                  <w:tcBorders>
                    <w:top w:val="single" w:color="auto" w:sz="6" w:space="0"/>
                    <w:left w:val="single" w:color="auto" w:sz="6" w:space="0"/>
                    <w:bottom w:val="single" w:color="auto" w:sz="6" w:space="0"/>
                    <w:right w:val="single" w:color="auto" w:sz="6" w:space="0"/>
                  </w:tcBorders>
                  <w:noWrap w:val="0"/>
                  <w:vAlign w:val="center"/>
                </w:tcPr>
                <w:p w14:paraId="564D9BF3">
                  <w:pPr>
                    <w:keepNext w:val="0"/>
                    <w:keepLines w:val="0"/>
                    <w:suppressLineNumbers w:val="0"/>
                    <w:spacing w:before="0" w:beforeAutospacing="0" w:after="0" w:afterAutospacing="0"/>
                    <w:ind w:left="-105" w:leftChars="-50" w:right="-105" w:rightChars="-50"/>
                    <w:jc w:val="center"/>
                    <w:rPr>
                      <w:rFonts w:hint="default" w:ascii="Times New Roman" w:hAnsi="Times New Roman" w:eastAsia="宋体" w:cs="Times New Roman"/>
                      <w:snapToGrid w:val="0"/>
                      <w:color w:val="auto"/>
                      <w:kern w:val="0"/>
                      <w:szCs w:val="21"/>
                      <w:highlight w:val="none"/>
                    </w:rPr>
                  </w:pPr>
                </w:p>
              </w:tc>
              <w:tc>
                <w:tcPr>
                  <w:tcW w:w="668" w:type="dxa"/>
                  <w:vMerge w:val="continue"/>
                  <w:tcBorders>
                    <w:top w:val="single" w:color="auto" w:sz="6" w:space="0"/>
                    <w:left w:val="single" w:color="auto" w:sz="6" w:space="0"/>
                    <w:bottom w:val="single" w:color="auto" w:sz="6" w:space="0"/>
                    <w:right w:val="single" w:color="auto" w:sz="6" w:space="0"/>
                  </w:tcBorders>
                  <w:noWrap w:val="0"/>
                  <w:vAlign w:val="center"/>
                </w:tcPr>
                <w:p w14:paraId="5BCE932B">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color w:val="auto"/>
                      <w:szCs w:val="21"/>
                      <w:highlight w:val="none"/>
                    </w:rPr>
                  </w:pPr>
                </w:p>
              </w:tc>
              <w:tc>
                <w:tcPr>
                  <w:tcW w:w="650" w:type="dxa"/>
                  <w:tcBorders>
                    <w:top w:val="single" w:color="auto" w:sz="6" w:space="0"/>
                    <w:left w:val="single" w:color="auto" w:sz="6" w:space="0"/>
                    <w:bottom w:val="single" w:color="auto" w:sz="6" w:space="0"/>
                    <w:right w:val="nil"/>
                  </w:tcBorders>
                  <w:noWrap w:val="0"/>
                  <w:vAlign w:val="center"/>
                </w:tcPr>
                <w:p w14:paraId="5FFEF925">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w:t>
                  </w:r>
                </w:p>
              </w:tc>
              <w:tc>
                <w:tcPr>
                  <w:tcW w:w="1135" w:type="dxa"/>
                  <w:vMerge w:val="continue"/>
                  <w:tcBorders>
                    <w:left w:val="single" w:color="auto" w:sz="4" w:space="0"/>
                    <w:right w:val="nil"/>
                  </w:tcBorders>
                  <w:noWrap w:val="0"/>
                  <w:vAlign w:val="center"/>
                </w:tcPr>
                <w:p w14:paraId="18BDF258">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yellow"/>
                    </w:rPr>
                  </w:pPr>
                </w:p>
              </w:tc>
            </w:tr>
            <w:tr w14:paraId="28F424D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5" w:hRule="atLeast"/>
                <w:jc w:val="center"/>
              </w:trPr>
              <w:tc>
                <w:tcPr>
                  <w:tcW w:w="709" w:type="dxa"/>
                  <w:vMerge w:val="continue"/>
                  <w:tcBorders>
                    <w:top w:val="single" w:color="auto" w:sz="6" w:space="0"/>
                    <w:left w:val="nil"/>
                    <w:bottom w:val="single" w:color="auto" w:sz="6" w:space="0"/>
                    <w:right w:val="single" w:color="auto" w:sz="6" w:space="0"/>
                  </w:tcBorders>
                  <w:noWrap w:val="0"/>
                  <w:vAlign w:val="center"/>
                </w:tcPr>
                <w:p w14:paraId="5CF7CD81">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snapToGrid w:val="0"/>
                      <w:color w:val="auto"/>
                      <w:kern w:val="0"/>
                      <w:szCs w:val="21"/>
                      <w:highlight w:val="none"/>
                    </w:rPr>
                  </w:pPr>
                </w:p>
              </w:tc>
              <w:tc>
                <w:tcPr>
                  <w:tcW w:w="1015" w:type="dxa"/>
                  <w:vMerge w:val="continue"/>
                  <w:tcBorders>
                    <w:left w:val="nil"/>
                    <w:right w:val="single" w:color="auto" w:sz="6" w:space="0"/>
                  </w:tcBorders>
                  <w:noWrap w:val="0"/>
                  <w:vAlign w:val="center"/>
                </w:tcPr>
                <w:p w14:paraId="140FB05E">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snapToGrid w:val="0"/>
                      <w:color w:val="auto"/>
                      <w:kern w:val="0"/>
                      <w:szCs w:val="21"/>
                      <w:highlight w:val="none"/>
                    </w:rPr>
                  </w:pPr>
                </w:p>
              </w:tc>
              <w:tc>
                <w:tcPr>
                  <w:tcW w:w="635" w:type="dxa"/>
                  <w:vMerge w:val="continue"/>
                  <w:tcBorders>
                    <w:top w:val="single" w:color="auto" w:sz="6" w:space="0"/>
                    <w:left w:val="single" w:color="auto" w:sz="6" w:space="0"/>
                    <w:bottom w:val="single" w:color="auto" w:sz="6" w:space="0"/>
                    <w:right w:val="single" w:color="auto" w:sz="6" w:space="0"/>
                  </w:tcBorders>
                  <w:noWrap w:val="0"/>
                  <w:vAlign w:val="center"/>
                </w:tcPr>
                <w:p w14:paraId="5B467CC8">
                  <w:pPr>
                    <w:keepNext w:val="0"/>
                    <w:keepLines w:val="0"/>
                    <w:suppressLineNumbers w:val="0"/>
                    <w:spacing w:before="0" w:beforeAutospacing="0" w:after="0" w:afterAutospacing="0"/>
                    <w:ind w:left="-105" w:leftChars="-50" w:right="-105" w:rightChars="-50"/>
                    <w:jc w:val="center"/>
                    <w:rPr>
                      <w:rFonts w:hint="default" w:ascii="Times New Roman" w:hAnsi="Times New Roman" w:eastAsia="宋体" w:cs="Times New Roman"/>
                      <w:snapToGrid w:val="0"/>
                      <w:color w:val="auto"/>
                      <w:kern w:val="0"/>
                      <w:szCs w:val="21"/>
                      <w:highlight w:val="none"/>
                    </w:rPr>
                  </w:pPr>
                </w:p>
              </w:tc>
              <w:tc>
                <w:tcPr>
                  <w:tcW w:w="729" w:type="dxa"/>
                  <w:tcBorders>
                    <w:top w:val="single" w:color="auto" w:sz="6" w:space="0"/>
                    <w:left w:val="single" w:color="auto" w:sz="6" w:space="0"/>
                    <w:bottom w:val="single" w:color="auto" w:sz="6" w:space="0"/>
                    <w:right w:val="single" w:color="auto" w:sz="6" w:space="0"/>
                  </w:tcBorders>
                  <w:noWrap w:val="0"/>
                  <w:vAlign w:val="center"/>
                </w:tcPr>
                <w:p w14:paraId="7CD29B35">
                  <w:pPr>
                    <w:keepNext w:val="0"/>
                    <w:keepLines w:val="0"/>
                    <w:suppressLineNumbers w:val="0"/>
                    <w:autoSpaceDE w:val="0"/>
                    <w:autoSpaceDN w:val="0"/>
                    <w:adjustRightInd w:val="0"/>
                    <w:snapToGrid w:val="0"/>
                    <w:spacing w:before="0" w:beforeAutospacing="0" w:after="0" w:afterAutospacing="0"/>
                    <w:ind w:left="-53" w:leftChars="-25" w:right="-53" w:rightChars="-25"/>
                    <w:jc w:val="center"/>
                    <w:rPr>
                      <w:rFonts w:hint="default" w:ascii="Times New Roman" w:hAnsi="Times New Roman" w:eastAsia="宋体" w:cs="Times New Roman"/>
                      <w:b/>
                      <w:bCs/>
                      <w:snapToGrid w:val="0"/>
                      <w:color w:val="auto"/>
                      <w:kern w:val="0"/>
                      <w:szCs w:val="21"/>
                      <w:highlight w:val="none"/>
                    </w:rPr>
                  </w:pPr>
                  <w:r>
                    <w:rPr>
                      <w:rFonts w:hint="default" w:ascii="Times New Roman" w:hAnsi="Times New Roman" w:eastAsia="宋体" w:cs="Times New Roman"/>
                      <w:color w:val="auto"/>
                      <w:szCs w:val="21"/>
                      <w:highlight w:val="none"/>
                    </w:rPr>
                    <w:t>总氮</w:t>
                  </w:r>
                </w:p>
              </w:tc>
              <w:tc>
                <w:tcPr>
                  <w:tcW w:w="909" w:type="dxa"/>
                  <w:tcBorders>
                    <w:top w:val="single" w:color="auto" w:sz="6" w:space="0"/>
                    <w:left w:val="single" w:color="auto" w:sz="6" w:space="0"/>
                    <w:bottom w:val="single" w:color="auto" w:sz="6" w:space="0"/>
                    <w:right w:val="single" w:color="auto" w:sz="6" w:space="0"/>
                  </w:tcBorders>
                  <w:noWrap w:val="0"/>
                  <w:vAlign w:val="center"/>
                </w:tcPr>
                <w:p w14:paraId="362C1A22">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eastAsia="宋体" w:cs="Times New Roman"/>
                      <w:b/>
                      <w:bCs/>
                      <w:snapToGrid w:val="0"/>
                      <w:color w:val="auto"/>
                      <w:kern w:val="0"/>
                      <w:szCs w:val="21"/>
                      <w:highlight w:val="none"/>
                    </w:rPr>
                  </w:pPr>
                  <w:r>
                    <w:rPr>
                      <w:rFonts w:hint="default" w:ascii="Times New Roman" w:hAnsi="Times New Roman" w:eastAsia="宋体" w:cs="Times New Roman"/>
                      <w:color w:val="auto"/>
                      <w:szCs w:val="21"/>
                      <w:highlight w:val="none"/>
                    </w:rPr>
                    <w:t>60</w:t>
                  </w:r>
                </w:p>
              </w:tc>
              <w:tc>
                <w:tcPr>
                  <w:tcW w:w="1098" w:type="dxa"/>
                  <w:tcBorders>
                    <w:top w:val="single" w:color="auto" w:sz="6" w:space="0"/>
                    <w:left w:val="single" w:color="auto" w:sz="6" w:space="0"/>
                    <w:bottom w:val="single" w:color="auto" w:sz="6" w:space="0"/>
                    <w:right w:val="single" w:color="auto" w:sz="6" w:space="0"/>
                  </w:tcBorders>
                  <w:noWrap w:val="0"/>
                  <w:vAlign w:val="center"/>
                </w:tcPr>
                <w:p w14:paraId="63AF3F6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0.086</w:t>
                  </w:r>
                </w:p>
              </w:tc>
              <w:tc>
                <w:tcPr>
                  <w:tcW w:w="907" w:type="dxa"/>
                  <w:vMerge w:val="continue"/>
                  <w:tcBorders>
                    <w:top w:val="single" w:color="auto" w:sz="6" w:space="0"/>
                    <w:left w:val="single" w:color="auto" w:sz="6" w:space="0"/>
                    <w:bottom w:val="single" w:color="auto" w:sz="6" w:space="0"/>
                    <w:right w:val="single" w:color="auto" w:sz="6" w:space="0"/>
                  </w:tcBorders>
                  <w:noWrap w:val="0"/>
                  <w:vAlign w:val="center"/>
                </w:tcPr>
                <w:p w14:paraId="3269A833">
                  <w:pPr>
                    <w:keepNext w:val="0"/>
                    <w:keepLines w:val="0"/>
                    <w:suppressLineNumbers w:val="0"/>
                    <w:spacing w:before="0" w:beforeAutospacing="0" w:after="0" w:afterAutospacing="0"/>
                    <w:ind w:left="-105" w:leftChars="-50" w:right="-105" w:rightChars="-50"/>
                    <w:jc w:val="center"/>
                    <w:rPr>
                      <w:rFonts w:hint="default" w:ascii="Times New Roman" w:hAnsi="Times New Roman" w:eastAsia="宋体" w:cs="Times New Roman"/>
                      <w:snapToGrid w:val="0"/>
                      <w:color w:val="auto"/>
                      <w:kern w:val="0"/>
                      <w:szCs w:val="21"/>
                      <w:highlight w:val="none"/>
                    </w:rPr>
                  </w:pPr>
                </w:p>
              </w:tc>
              <w:tc>
                <w:tcPr>
                  <w:tcW w:w="668" w:type="dxa"/>
                  <w:vMerge w:val="continue"/>
                  <w:tcBorders>
                    <w:top w:val="single" w:color="auto" w:sz="6" w:space="0"/>
                    <w:left w:val="single" w:color="auto" w:sz="6" w:space="0"/>
                    <w:bottom w:val="single" w:color="auto" w:sz="6" w:space="0"/>
                    <w:right w:val="single" w:color="auto" w:sz="6" w:space="0"/>
                  </w:tcBorders>
                  <w:noWrap w:val="0"/>
                  <w:vAlign w:val="center"/>
                </w:tcPr>
                <w:p w14:paraId="35F0A913">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color w:val="auto"/>
                      <w:szCs w:val="21"/>
                      <w:highlight w:val="none"/>
                    </w:rPr>
                  </w:pPr>
                </w:p>
              </w:tc>
              <w:tc>
                <w:tcPr>
                  <w:tcW w:w="650" w:type="dxa"/>
                  <w:tcBorders>
                    <w:top w:val="single" w:color="auto" w:sz="6" w:space="0"/>
                    <w:left w:val="single" w:color="auto" w:sz="6" w:space="0"/>
                    <w:bottom w:val="single" w:color="auto" w:sz="6" w:space="0"/>
                    <w:right w:val="nil"/>
                  </w:tcBorders>
                  <w:noWrap w:val="0"/>
                  <w:vAlign w:val="center"/>
                </w:tcPr>
                <w:p w14:paraId="07585D7F">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w:t>
                  </w:r>
                </w:p>
              </w:tc>
              <w:tc>
                <w:tcPr>
                  <w:tcW w:w="1135" w:type="dxa"/>
                  <w:vMerge w:val="continue"/>
                  <w:tcBorders>
                    <w:left w:val="single" w:color="auto" w:sz="4" w:space="0"/>
                    <w:bottom w:val="single" w:color="auto" w:sz="6" w:space="0"/>
                    <w:right w:val="nil"/>
                  </w:tcBorders>
                  <w:noWrap w:val="0"/>
                  <w:vAlign w:val="center"/>
                </w:tcPr>
                <w:p w14:paraId="4CABC309">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yellow"/>
                    </w:rPr>
                  </w:pPr>
                </w:p>
              </w:tc>
            </w:tr>
            <w:tr w14:paraId="470985C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09" w:type="dxa"/>
                  <w:vMerge w:val="continue"/>
                  <w:tcBorders>
                    <w:top w:val="single" w:color="auto" w:sz="6" w:space="0"/>
                    <w:left w:val="nil"/>
                    <w:bottom w:val="single" w:color="auto" w:sz="6" w:space="0"/>
                    <w:right w:val="single" w:color="auto" w:sz="4" w:space="0"/>
                  </w:tcBorders>
                  <w:noWrap w:val="0"/>
                  <w:vAlign w:val="center"/>
                </w:tcPr>
                <w:p w14:paraId="68F60967">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snapToGrid w:val="0"/>
                      <w:color w:val="auto"/>
                      <w:kern w:val="0"/>
                      <w:szCs w:val="21"/>
                      <w:highlight w:val="none"/>
                    </w:rPr>
                  </w:pPr>
                </w:p>
              </w:tc>
              <w:tc>
                <w:tcPr>
                  <w:tcW w:w="1015" w:type="dxa"/>
                  <w:vMerge w:val="continue"/>
                  <w:tcBorders>
                    <w:left w:val="nil"/>
                    <w:right w:val="single" w:color="auto" w:sz="6" w:space="0"/>
                  </w:tcBorders>
                  <w:noWrap w:val="0"/>
                  <w:vAlign w:val="center"/>
                </w:tcPr>
                <w:p w14:paraId="166154C3">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snapToGrid w:val="0"/>
                      <w:color w:val="auto"/>
                      <w:kern w:val="0"/>
                      <w:szCs w:val="21"/>
                      <w:highlight w:val="none"/>
                    </w:rPr>
                  </w:pPr>
                </w:p>
              </w:tc>
              <w:tc>
                <w:tcPr>
                  <w:tcW w:w="635" w:type="dxa"/>
                  <w:vMerge w:val="continue"/>
                  <w:tcBorders>
                    <w:top w:val="single" w:color="auto" w:sz="6" w:space="0"/>
                    <w:left w:val="single" w:color="auto" w:sz="4" w:space="0"/>
                    <w:bottom w:val="single" w:color="auto" w:sz="6" w:space="0"/>
                    <w:right w:val="single" w:color="auto" w:sz="4" w:space="0"/>
                  </w:tcBorders>
                  <w:noWrap w:val="0"/>
                  <w:vAlign w:val="center"/>
                </w:tcPr>
                <w:p w14:paraId="2EEF3A5F">
                  <w:pPr>
                    <w:keepNext w:val="0"/>
                    <w:keepLines w:val="0"/>
                    <w:suppressLineNumbers w:val="0"/>
                    <w:spacing w:before="0" w:beforeAutospacing="0" w:after="0" w:afterAutospacing="0"/>
                    <w:ind w:left="-105" w:leftChars="-50" w:right="-105" w:rightChars="-50"/>
                    <w:jc w:val="center"/>
                    <w:rPr>
                      <w:rFonts w:hint="default" w:ascii="Times New Roman" w:hAnsi="Times New Roman" w:eastAsia="宋体" w:cs="Times New Roman"/>
                      <w:snapToGrid w:val="0"/>
                      <w:color w:val="auto"/>
                      <w:kern w:val="0"/>
                      <w:szCs w:val="21"/>
                      <w:highlight w:val="none"/>
                    </w:rPr>
                  </w:pPr>
                </w:p>
              </w:tc>
              <w:tc>
                <w:tcPr>
                  <w:tcW w:w="729" w:type="dxa"/>
                  <w:tcBorders>
                    <w:top w:val="single" w:color="auto" w:sz="6" w:space="0"/>
                    <w:left w:val="single" w:color="auto" w:sz="4" w:space="0"/>
                    <w:bottom w:val="single" w:color="auto" w:sz="6" w:space="0"/>
                    <w:right w:val="single" w:color="auto" w:sz="4" w:space="0"/>
                  </w:tcBorders>
                  <w:noWrap w:val="0"/>
                  <w:vAlign w:val="center"/>
                </w:tcPr>
                <w:p w14:paraId="5541EF39">
                  <w:pPr>
                    <w:keepNext w:val="0"/>
                    <w:keepLines w:val="0"/>
                    <w:suppressLineNumbers w:val="0"/>
                    <w:autoSpaceDE w:val="0"/>
                    <w:autoSpaceDN w:val="0"/>
                    <w:adjustRightInd w:val="0"/>
                    <w:snapToGrid w:val="0"/>
                    <w:spacing w:before="0" w:beforeAutospacing="0" w:after="0" w:afterAutospacing="0"/>
                    <w:ind w:left="-53" w:leftChars="-25" w:right="-53" w:rightChars="-25"/>
                    <w:jc w:val="center"/>
                    <w:rPr>
                      <w:rFonts w:hint="default" w:ascii="Times New Roman" w:hAnsi="Times New Roman" w:eastAsia="宋体" w:cs="Times New Roman"/>
                      <w:b/>
                      <w:bCs/>
                      <w:snapToGrid w:val="0"/>
                      <w:color w:val="auto"/>
                      <w:kern w:val="0"/>
                      <w:szCs w:val="21"/>
                      <w:highlight w:val="none"/>
                    </w:rPr>
                  </w:pPr>
                  <w:r>
                    <w:rPr>
                      <w:rFonts w:hint="default" w:ascii="Times New Roman" w:hAnsi="Times New Roman" w:eastAsia="宋体" w:cs="Times New Roman"/>
                      <w:color w:val="auto"/>
                      <w:szCs w:val="21"/>
                      <w:highlight w:val="none"/>
                    </w:rPr>
                    <w:t>总磷</w:t>
                  </w:r>
                </w:p>
              </w:tc>
              <w:tc>
                <w:tcPr>
                  <w:tcW w:w="909" w:type="dxa"/>
                  <w:tcBorders>
                    <w:top w:val="single" w:color="auto" w:sz="6" w:space="0"/>
                    <w:left w:val="single" w:color="auto" w:sz="4" w:space="0"/>
                    <w:bottom w:val="single" w:color="auto" w:sz="6" w:space="0"/>
                    <w:right w:val="single" w:color="auto" w:sz="4" w:space="0"/>
                  </w:tcBorders>
                  <w:noWrap w:val="0"/>
                  <w:vAlign w:val="center"/>
                </w:tcPr>
                <w:p w14:paraId="7E246CA9">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eastAsia="宋体" w:cs="Times New Roman"/>
                      <w:snapToGrid w:val="0"/>
                      <w:color w:val="auto"/>
                      <w:kern w:val="0"/>
                      <w:szCs w:val="21"/>
                      <w:highlight w:val="none"/>
                    </w:rPr>
                  </w:pPr>
                  <w:r>
                    <w:rPr>
                      <w:rFonts w:hint="default" w:ascii="Times New Roman" w:hAnsi="Times New Roman" w:eastAsia="宋体" w:cs="Times New Roman"/>
                      <w:color w:val="auto"/>
                      <w:szCs w:val="21"/>
                      <w:highlight w:val="none"/>
                    </w:rPr>
                    <w:t>5</w:t>
                  </w:r>
                </w:p>
              </w:tc>
              <w:tc>
                <w:tcPr>
                  <w:tcW w:w="1098" w:type="dxa"/>
                  <w:tcBorders>
                    <w:top w:val="single" w:color="auto" w:sz="6" w:space="0"/>
                    <w:left w:val="single" w:color="auto" w:sz="4" w:space="0"/>
                    <w:bottom w:val="single" w:color="auto" w:sz="6" w:space="0"/>
                    <w:right w:val="single" w:color="auto" w:sz="4" w:space="0"/>
                  </w:tcBorders>
                  <w:noWrap w:val="0"/>
                  <w:vAlign w:val="center"/>
                </w:tcPr>
                <w:p w14:paraId="0F5C9C0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Cs w:val="21"/>
                      <w:highlight w:val="none"/>
                      <w:lang w:val="en-US"/>
                    </w:rPr>
                  </w:pPr>
                  <w:r>
                    <w:rPr>
                      <w:rFonts w:hint="default" w:ascii="Times New Roman" w:hAnsi="Times New Roman" w:eastAsia="宋体" w:cs="Times New Roman"/>
                      <w:i w:val="0"/>
                      <w:iCs w:val="0"/>
                      <w:color w:val="auto"/>
                      <w:kern w:val="0"/>
                      <w:sz w:val="21"/>
                      <w:szCs w:val="21"/>
                      <w:highlight w:val="none"/>
                      <w:u w:val="none"/>
                      <w:lang w:val="en-US" w:eastAsia="zh-CN" w:bidi="ar"/>
                    </w:rPr>
                    <w:t>0.007</w:t>
                  </w:r>
                </w:p>
              </w:tc>
              <w:tc>
                <w:tcPr>
                  <w:tcW w:w="907" w:type="dxa"/>
                  <w:vMerge w:val="continue"/>
                  <w:tcBorders>
                    <w:top w:val="single" w:color="auto" w:sz="6" w:space="0"/>
                    <w:left w:val="single" w:color="auto" w:sz="4" w:space="0"/>
                    <w:bottom w:val="single" w:color="auto" w:sz="6" w:space="0"/>
                    <w:right w:val="nil"/>
                  </w:tcBorders>
                  <w:noWrap w:val="0"/>
                  <w:vAlign w:val="center"/>
                </w:tcPr>
                <w:p w14:paraId="7BDF5E4E">
                  <w:pPr>
                    <w:keepNext w:val="0"/>
                    <w:keepLines w:val="0"/>
                    <w:suppressLineNumbers w:val="0"/>
                    <w:spacing w:before="0" w:beforeAutospacing="0" w:after="0" w:afterAutospacing="0"/>
                    <w:ind w:left="-105" w:leftChars="-50" w:right="-105" w:rightChars="-50"/>
                    <w:jc w:val="center"/>
                    <w:rPr>
                      <w:rFonts w:hint="default" w:ascii="Times New Roman" w:hAnsi="Times New Roman" w:eastAsia="宋体" w:cs="Times New Roman"/>
                      <w:snapToGrid w:val="0"/>
                      <w:color w:val="auto"/>
                      <w:kern w:val="0"/>
                      <w:szCs w:val="21"/>
                      <w:highlight w:val="none"/>
                    </w:rPr>
                  </w:pPr>
                </w:p>
              </w:tc>
              <w:tc>
                <w:tcPr>
                  <w:tcW w:w="668" w:type="dxa"/>
                  <w:vMerge w:val="continue"/>
                  <w:tcBorders>
                    <w:top w:val="single" w:color="auto" w:sz="6" w:space="0"/>
                    <w:left w:val="single" w:color="auto" w:sz="4" w:space="0"/>
                    <w:bottom w:val="single" w:color="auto" w:sz="6" w:space="0"/>
                    <w:right w:val="single" w:color="auto" w:sz="4" w:space="0"/>
                  </w:tcBorders>
                  <w:noWrap w:val="0"/>
                  <w:vAlign w:val="center"/>
                </w:tcPr>
                <w:p w14:paraId="00586374">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color w:val="auto"/>
                      <w:szCs w:val="21"/>
                      <w:highlight w:val="none"/>
                    </w:rPr>
                  </w:pPr>
                </w:p>
              </w:tc>
              <w:tc>
                <w:tcPr>
                  <w:tcW w:w="650" w:type="dxa"/>
                  <w:tcBorders>
                    <w:top w:val="single" w:color="auto" w:sz="6" w:space="0"/>
                    <w:left w:val="single" w:color="auto" w:sz="4" w:space="0"/>
                    <w:bottom w:val="single" w:color="auto" w:sz="6" w:space="0"/>
                    <w:right w:val="nil"/>
                  </w:tcBorders>
                  <w:noWrap w:val="0"/>
                  <w:vAlign w:val="center"/>
                </w:tcPr>
                <w:p w14:paraId="2AC195A1">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w:t>
                  </w:r>
                </w:p>
              </w:tc>
              <w:tc>
                <w:tcPr>
                  <w:tcW w:w="1135" w:type="dxa"/>
                  <w:vMerge w:val="continue"/>
                  <w:tcBorders>
                    <w:top w:val="single" w:color="auto" w:sz="6" w:space="0"/>
                    <w:left w:val="single" w:color="auto" w:sz="4" w:space="0"/>
                    <w:bottom w:val="single" w:color="auto" w:sz="6" w:space="0"/>
                    <w:right w:val="nil"/>
                  </w:tcBorders>
                  <w:noWrap w:val="0"/>
                  <w:vAlign w:val="center"/>
                </w:tcPr>
                <w:p w14:paraId="6699ABD7">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yellow"/>
                    </w:rPr>
                  </w:pPr>
                </w:p>
              </w:tc>
            </w:tr>
            <w:tr w14:paraId="6995370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09" w:type="dxa"/>
                  <w:vMerge w:val="restart"/>
                  <w:tcBorders>
                    <w:top w:val="single" w:color="auto" w:sz="6" w:space="0"/>
                    <w:left w:val="nil"/>
                    <w:right w:val="single" w:color="auto" w:sz="4" w:space="0"/>
                  </w:tcBorders>
                  <w:noWrap w:val="0"/>
                  <w:vAlign w:val="center"/>
                </w:tcPr>
                <w:p w14:paraId="1A19CC64">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snapToGrid w:val="0"/>
                      <w:color w:val="auto"/>
                      <w:kern w:val="0"/>
                      <w:szCs w:val="21"/>
                      <w:highlight w:val="none"/>
                      <w:lang w:val="en-US" w:eastAsia="zh-CN"/>
                    </w:rPr>
                  </w:pPr>
                  <w:r>
                    <w:rPr>
                      <w:rFonts w:hint="default" w:ascii="Times New Roman" w:hAnsi="Times New Roman" w:eastAsia="宋体" w:cs="Times New Roman"/>
                      <w:snapToGrid w:val="0"/>
                      <w:color w:val="auto"/>
                      <w:kern w:val="0"/>
                      <w:szCs w:val="21"/>
                      <w:highlight w:val="none"/>
                      <w:lang w:val="en-US" w:eastAsia="zh-CN"/>
                    </w:rPr>
                    <w:t>生产废水</w:t>
                  </w:r>
                </w:p>
              </w:tc>
              <w:tc>
                <w:tcPr>
                  <w:tcW w:w="1015" w:type="dxa"/>
                  <w:vMerge w:val="continue"/>
                  <w:tcBorders>
                    <w:left w:val="nil"/>
                    <w:right w:val="single" w:color="auto" w:sz="6" w:space="0"/>
                  </w:tcBorders>
                  <w:noWrap w:val="0"/>
                  <w:vAlign w:val="center"/>
                </w:tcPr>
                <w:p w14:paraId="4B01F977">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snapToGrid w:val="0"/>
                      <w:color w:val="auto"/>
                      <w:kern w:val="0"/>
                      <w:szCs w:val="21"/>
                      <w:highlight w:val="none"/>
                    </w:rPr>
                  </w:pPr>
                </w:p>
              </w:tc>
              <w:tc>
                <w:tcPr>
                  <w:tcW w:w="635" w:type="dxa"/>
                  <w:vMerge w:val="restart"/>
                  <w:tcBorders>
                    <w:top w:val="single" w:color="auto" w:sz="6" w:space="0"/>
                    <w:left w:val="single" w:color="auto" w:sz="4" w:space="0"/>
                    <w:right w:val="single" w:color="auto" w:sz="4" w:space="0"/>
                  </w:tcBorders>
                  <w:noWrap w:val="0"/>
                  <w:vAlign w:val="center"/>
                </w:tcPr>
                <w:p w14:paraId="25A1CDB0">
                  <w:pPr>
                    <w:keepNext w:val="0"/>
                    <w:keepLines w:val="0"/>
                    <w:suppressLineNumbers w:val="0"/>
                    <w:spacing w:before="0" w:beforeAutospacing="0" w:after="0" w:afterAutospacing="0"/>
                    <w:ind w:left="-105" w:leftChars="-50" w:right="-105" w:rightChars="-50"/>
                    <w:jc w:val="center"/>
                    <w:rPr>
                      <w:rFonts w:hint="default" w:ascii="Times New Roman" w:hAnsi="Times New Roman" w:eastAsia="宋体" w:cs="Times New Roman"/>
                      <w:snapToGrid w:val="0"/>
                      <w:color w:val="auto"/>
                      <w:kern w:val="0"/>
                      <w:szCs w:val="21"/>
                      <w:highlight w:val="none"/>
                      <w:lang w:val="en-US" w:eastAsia="zh-CN"/>
                    </w:rPr>
                  </w:pPr>
                  <w:r>
                    <w:rPr>
                      <w:rFonts w:hint="default" w:ascii="Times New Roman" w:hAnsi="Times New Roman" w:eastAsia="宋体" w:cs="Times New Roman"/>
                      <w:snapToGrid w:val="0"/>
                      <w:color w:val="auto"/>
                      <w:kern w:val="0"/>
                      <w:szCs w:val="21"/>
                      <w:highlight w:val="none"/>
                      <w:lang w:val="en-US" w:eastAsia="zh-CN"/>
                    </w:rPr>
                    <w:t>1152</w:t>
                  </w:r>
                </w:p>
              </w:tc>
              <w:tc>
                <w:tcPr>
                  <w:tcW w:w="729" w:type="dxa"/>
                  <w:tcBorders>
                    <w:top w:val="single" w:color="auto" w:sz="6" w:space="0"/>
                    <w:left w:val="single" w:color="auto" w:sz="4" w:space="0"/>
                    <w:bottom w:val="single" w:color="auto" w:sz="6" w:space="0"/>
                    <w:right w:val="single" w:color="auto" w:sz="4" w:space="0"/>
                  </w:tcBorders>
                  <w:noWrap w:val="0"/>
                  <w:vAlign w:val="center"/>
                </w:tcPr>
                <w:p w14:paraId="62FAC4A3">
                  <w:pPr>
                    <w:keepNext w:val="0"/>
                    <w:keepLines w:val="0"/>
                    <w:suppressLineNumbers w:val="0"/>
                    <w:autoSpaceDE w:val="0"/>
                    <w:autoSpaceDN w:val="0"/>
                    <w:adjustRightInd w:val="0"/>
                    <w:snapToGrid w:val="0"/>
                    <w:spacing w:before="0" w:beforeAutospacing="0" w:after="0" w:afterAutospacing="0"/>
                    <w:ind w:left="-53" w:leftChars="-25" w:right="-53" w:rightChars="-25"/>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COD</w:t>
                  </w:r>
                </w:p>
              </w:tc>
              <w:tc>
                <w:tcPr>
                  <w:tcW w:w="909" w:type="dxa"/>
                  <w:tcBorders>
                    <w:top w:val="single" w:color="auto" w:sz="6" w:space="0"/>
                    <w:left w:val="single" w:color="auto" w:sz="4" w:space="0"/>
                    <w:bottom w:val="single" w:color="auto" w:sz="6" w:space="0"/>
                    <w:right w:val="single" w:color="auto" w:sz="4" w:space="0"/>
                  </w:tcBorders>
                  <w:noWrap w:val="0"/>
                  <w:vAlign w:val="center"/>
                </w:tcPr>
                <w:p w14:paraId="3639C2AE">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120</w:t>
                  </w:r>
                </w:p>
              </w:tc>
              <w:tc>
                <w:tcPr>
                  <w:tcW w:w="1098" w:type="dxa"/>
                  <w:tcBorders>
                    <w:top w:val="single" w:color="auto" w:sz="6" w:space="0"/>
                    <w:left w:val="single" w:color="auto" w:sz="4" w:space="0"/>
                    <w:bottom w:val="single" w:color="auto" w:sz="6" w:space="0"/>
                    <w:right w:val="single" w:color="auto" w:sz="4" w:space="0"/>
                  </w:tcBorders>
                  <w:noWrap w:val="0"/>
                  <w:vAlign w:val="center"/>
                </w:tcPr>
                <w:p w14:paraId="4483087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0.138</w:t>
                  </w:r>
                </w:p>
              </w:tc>
              <w:tc>
                <w:tcPr>
                  <w:tcW w:w="907" w:type="dxa"/>
                  <w:vMerge w:val="restart"/>
                  <w:tcBorders>
                    <w:top w:val="single" w:color="auto" w:sz="6" w:space="0"/>
                    <w:left w:val="single" w:color="auto" w:sz="4" w:space="0"/>
                    <w:right w:val="nil"/>
                  </w:tcBorders>
                  <w:noWrap w:val="0"/>
                  <w:vAlign w:val="center"/>
                </w:tcPr>
                <w:p w14:paraId="2296861E">
                  <w:pPr>
                    <w:keepNext w:val="0"/>
                    <w:keepLines w:val="0"/>
                    <w:suppressLineNumbers w:val="0"/>
                    <w:spacing w:before="0" w:beforeAutospacing="0" w:after="0" w:afterAutospacing="0"/>
                    <w:ind w:left="-105" w:leftChars="-50" w:right="-105" w:rightChars="-50"/>
                    <w:jc w:val="center"/>
                    <w:rPr>
                      <w:rFonts w:hint="default" w:ascii="Times New Roman" w:hAnsi="Times New Roman" w:eastAsia="宋体" w:cs="Times New Roman"/>
                      <w:snapToGrid w:val="0"/>
                      <w:color w:val="auto"/>
                      <w:kern w:val="0"/>
                      <w:szCs w:val="21"/>
                      <w:highlight w:val="none"/>
                      <w:lang w:val="en-US" w:eastAsia="zh-CN"/>
                    </w:rPr>
                  </w:pPr>
                  <w:r>
                    <w:rPr>
                      <w:rFonts w:hint="default" w:ascii="Times New Roman" w:hAnsi="Times New Roman" w:eastAsia="宋体" w:cs="Times New Roman"/>
                      <w:snapToGrid w:val="0"/>
                      <w:color w:val="auto"/>
                      <w:kern w:val="0"/>
                      <w:szCs w:val="21"/>
                      <w:highlight w:val="none"/>
                      <w:lang w:val="en-US" w:eastAsia="zh-CN"/>
                    </w:rPr>
                    <w:t>/</w:t>
                  </w:r>
                </w:p>
              </w:tc>
              <w:tc>
                <w:tcPr>
                  <w:tcW w:w="668" w:type="dxa"/>
                  <w:vMerge w:val="restart"/>
                  <w:tcBorders>
                    <w:top w:val="single" w:color="auto" w:sz="6" w:space="0"/>
                    <w:left w:val="single" w:color="auto" w:sz="4" w:space="0"/>
                    <w:right w:val="single" w:color="auto" w:sz="4" w:space="0"/>
                  </w:tcBorders>
                  <w:noWrap w:val="0"/>
                  <w:vAlign w:val="center"/>
                </w:tcPr>
                <w:p w14:paraId="1461F61A">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w:t>
                  </w:r>
                </w:p>
              </w:tc>
              <w:tc>
                <w:tcPr>
                  <w:tcW w:w="650" w:type="dxa"/>
                  <w:tcBorders>
                    <w:top w:val="single" w:color="auto" w:sz="6" w:space="0"/>
                    <w:left w:val="single" w:color="auto" w:sz="4" w:space="0"/>
                    <w:bottom w:val="single" w:color="auto" w:sz="6" w:space="0"/>
                    <w:right w:val="nil"/>
                  </w:tcBorders>
                  <w:noWrap w:val="0"/>
                  <w:vAlign w:val="center"/>
                </w:tcPr>
                <w:p w14:paraId="2F6FF004">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b w:val="0"/>
                      <w:bCs w:val="0"/>
                      <w:color w:val="auto"/>
                      <w:szCs w:val="21"/>
                      <w:highlight w:val="none"/>
                      <w:lang w:val="en-US" w:eastAsia="zh-CN"/>
                    </w:rPr>
                    <w:t>/</w:t>
                  </w:r>
                </w:p>
              </w:tc>
              <w:tc>
                <w:tcPr>
                  <w:tcW w:w="1135" w:type="dxa"/>
                  <w:vMerge w:val="restart"/>
                  <w:tcBorders>
                    <w:top w:val="single" w:color="auto" w:sz="6" w:space="0"/>
                    <w:left w:val="single" w:color="auto" w:sz="4" w:space="0"/>
                    <w:right w:val="nil"/>
                  </w:tcBorders>
                  <w:noWrap w:val="0"/>
                  <w:vAlign w:val="center"/>
                </w:tcPr>
                <w:p w14:paraId="4D7DE24D">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yellow"/>
                      <w:lang w:val="en-US" w:eastAsia="zh-CN"/>
                    </w:rPr>
                  </w:pPr>
                  <w:r>
                    <w:rPr>
                      <w:rFonts w:hint="default" w:ascii="Times New Roman" w:hAnsi="Times New Roman" w:eastAsia="宋体" w:cs="Times New Roman"/>
                      <w:color w:val="auto"/>
                      <w:szCs w:val="21"/>
                      <w:highlight w:val="none"/>
                      <w:lang w:val="en-US" w:eastAsia="zh-CN"/>
                    </w:rPr>
                    <w:t>/</w:t>
                  </w:r>
                </w:p>
              </w:tc>
            </w:tr>
            <w:tr w14:paraId="6F40A39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09" w:type="dxa"/>
                  <w:vMerge w:val="continue"/>
                  <w:tcBorders>
                    <w:left w:val="nil"/>
                    <w:right w:val="single" w:color="auto" w:sz="4" w:space="0"/>
                  </w:tcBorders>
                  <w:noWrap w:val="0"/>
                  <w:vAlign w:val="center"/>
                </w:tcPr>
                <w:p w14:paraId="43ACB121">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snapToGrid w:val="0"/>
                      <w:color w:val="auto"/>
                      <w:kern w:val="0"/>
                      <w:szCs w:val="21"/>
                      <w:highlight w:val="none"/>
                    </w:rPr>
                  </w:pPr>
                </w:p>
              </w:tc>
              <w:tc>
                <w:tcPr>
                  <w:tcW w:w="1015" w:type="dxa"/>
                  <w:vMerge w:val="continue"/>
                  <w:tcBorders>
                    <w:left w:val="nil"/>
                    <w:bottom w:val="single" w:color="auto" w:sz="12" w:space="0"/>
                    <w:right w:val="single" w:color="auto" w:sz="6" w:space="0"/>
                  </w:tcBorders>
                  <w:noWrap w:val="0"/>
                  <w:vAlign w:val="center"/>
                </w:tcPr>
                <w:p w14:paraId="2B79BA20">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snapToGrid w:val="0"/>
                      <w:color w:val="auto"/>
                      <w:kern w:val="0"/>
                      <w:szCs w:val="21"/>
                      <w:highlight w:val="none"/>
                    </w:rPr>
                  </w:pPr>
                </w:p>
              </w:tc>
              <w:tc>
                <w:tcPr>
                  <w:tcW w:w="635" w:type="dxa"/>
                  <w:vMerge w:val="continue"/>
                  <w:tcBorders>
                    <w:left w:val="single" w:color="auto" w:sz="4" w:space="0"/>
                    <w:bottom w:val="single" w:color="auto" w:sz="12" w:space="0"/>
                    <w:right w:val="single" w:color="auto" w:sz="4" w:space="0"/>
                  </w:tcBorders>
                  <w:noWrap w:val="0"/>
                  <w:vAlign w:val="center"/>
                </w:tcPr>
                <w:p w14:paraId="31CE69A6">
                  <w:pPr>
                    <w:keepNext w:val="0"/>
                    <w:keepLines w:val="0"/>
                    <w:suppressLineNumbers w:val="0"/>
                    <w:spacing w:before="0" w:beforeAutospacing="0" w:after="0" w:afterAutospacing="0"/>
                    <w:ind w:left="-105" w:leftChars="-50" w:right="-105" w:rightChars="-50"/>
                    <w:jc w:val="center"/>
                    <w:rPr>
                      <w:rFonts w:hint="default" w:ascii="Times New Roman" w:hAnsi="Times New Roman" w:eastAsia="宋体" w:cs="Times New Roman"/>
                      <w:snapToGrid w:val="0"/>
                      <w:color w:val="auto"/>
                      <w:kern w:val="0"/>
                      <w:szCs w:val="21"/>
                      <w:highlight w:val="none"/>
                    </w:rPr>
                  </w:pPr>
                </w:p>
              </w:tc>
              <w:tc>
                <w:tcPr>
                  <w:tcW w:w="729" w:type="dxa"/>
                  <w:tcBorders>
                    <w:top w:val="single" w:color="auto" w:sz="6" w:space="0"/>
                    <w:left w:val="single" w:color="auto" w:sz="4" w:space="0"/>
                    <w:bottom w:val="single" w:color="auto" w:sz="12" w:space="0"/>
                    <w:right w:val="single" w:color="auto" w:sz="4" w:space="0"/>
                  </w:tcBorders>
                  <w:noWrap w:val="0"/>
                  <w:vAlign w:val="center"/>
                </w:tcPr>
                <w:p w14:paraId="156604E9">
                  <w:pPr>
                    <w:keepNext w:val="0"/>
                    <w:keepLines w:val="0"/>
                    <w:suppressLineNumbers w:val="0"/>
                    <w:autoSpaceDE w:val="0"/>
                    <w:autoSpaceDN w:val="0"/>
                    <w:adjustRightInd w:val="0"/>
                    <w:snapToGrid w:val="0"/>
                    <w:spacing w:before="0" w:beforeAutospacing="0" w:after="0" w:afterAutospacing="0"/>
                    <w:ind w:left="-53" w:leftChars="-25" w:right="-53" w:rightChars="-25"/>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SS</w:t>
                  </w:r>
                </w:p>
              </w:tc>
              <w:tc>
                <w:tcPr>
                  <w:tcW w:w="909" w:type="dxa"/>
                  <w:tcBorders>
                    <w:top w:val="single" w:color="auto" w:sz="6" w:space="0"/>
                    <w:left w:val="single" w:color="auto" w:sz="4" w:space="0"/>
                    <w:bottom w:val="single" w:color="auto" w:sz="12" w:space="0"/>
                    <w:right w:val="single" w:color="auto" w:sz="4" w:space="0"/>
                  </w:tcBorders>
                  <w:noWrap w:val="0"/>
                  <w:vAlign w:val="center"/>
                </w:tcPr>
                <w:p w14:paraId="0F6A3420">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100</w:t>
                  </w:r>
                </w:p>
              </w:tc>
              <w:tc>
                <w:tcPr>
                  <w:tcW w:w="1098" w:type="dxa"/>
                  <w:tcBorders>
                    <w:top w:val="single" w:color="auto" w:sz="6" w:space="0"/>
                    <w:left w:val="single" w:color="auto" w:sz="4" w:space="0"/>
                    <w:bottom w:val="single" w:color="auto" w:sz="12" w:space="0"/>
                    <w:right w:val="single" w:color="auto" w:sz="4" w:space="0"/>
                  </w:tcBorders>
                  <w:noWrap w:val="0"/>
                  <w:vAlign w:val="center"/>
                </w:tcPr>
                <w:p w14:paraId="4C560D2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0.115</w:t>
                  </w:r>
                </w:p>
              </w:tc>
              <w:tc>
                <w:tcPr>
                  <w:tcW w:w="907" w:type="dxa"/>
                  <w:vMerge w:val="continue"/>
                  <w:tcBorders>
                    <w:left w:val="single" w:color="auto" w:sz="4" w:space="0"/>
                    <w:right w:val="nil"/>
                  </w:tcBorders>
                  <w:noWrap w:val="0"/>
                  <w:vAlign w:val="center"/>
                </w:tcPr>
                <w:p w14:paraId="2D33E985">
                  <w:pPr>
                    <w:keepNext w:val="0"/>
                    <w:keepLines w:val="0"/>
                    <w:suppressLineNumbers w:val="0"/>
                    <w:spacing w:before="0" w:beforeAutospacing="0" w:after="0" w:afterAutospacing="0"/>
                    <w:ind w:left="-105" w:leftChars="-50" w:right="-105" w:rightChars="-50"/>
                    <w:jc w:val="center"/>
                    <w:rPr>
                      <w:rFonts w:hint="default" w:ascii="Times New Roman" w:hAnsi="Times New Roman" w:eastAsia="宋体" w:cs="Times New Roman"/>
                      <w:snapToGrid w:val="0"/>
                      <w:color w:val="auto"/>
                      <w:kern w:val="0"/>
                      <w:szCs w:val="21"/>
                      <w:highlight w:val="none"/>
                    </w:rPr>
                  </w:pPr>
                </w:p>
              </w:tc>
              <w:tc>
                <w:tcPr>
                  <w:tcW w:w="668" w:type="dxa"/>
                  <w:vMerge w:val="continue"/>
                  <w:tcBorders>
                    <w:left w:val="single" w:color="auto" w:sz="4" w:space="0"/>
                    <w:right w:val="single" w:color="auto" w:sz="4" w:space="0"/>
                  </w:tcBorders>
                  <w:noWrap w:val="0"/>
                  <w:vAlign w:val="center"/>
                </w:tcPr>
                <w:p w14:paraId="5139A6BB">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color w:val="auto"/>
                      <w:szCs w:val="21"/>
                      <w:highlight w:val="none"/>
                    </w:rPr>
                  </w:pPr>
                </w:p>
              </w:tc>
              <w:tc>
                <w:tcPr>
                  <w:tcW w:w="650" w:type="dxa"/>
                  <w:tcBorders>
                    <w:top w:val="single" w:color="auto" w:sz="6" w:space="0"/>
                    <w:left w:val="single" w:color="auto" w:sz="4" w:space="0"/>
                    <w:right w:val="nil"/>
                  </w:tcBorders>
                  <w:noWrap w:val="0"/>
                  <w:vAlign w:val="center"/>
                </w:tcPr>
                <w:p w14:paraId="0B4E9D49">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b w:val="0"/>
                      <w:bCs w:val="0"/>
                      <w:color w:val="auto"/>
                      <w:szCs w:val="21"/>
                      <w:highlight w:val="none"/>
                      <w:lang w:val="en-US" w:eastAsia="zh-CN"/>
                    </w:rPr>
                    <w:t>/</w:t>
                  </w:r>
                </w:p>
              </w:tc>
              <w:tc>
                <w:tcPr>
                  <w:tcW w:w="1135" w:type="dxa"/>
                  <w:vMerge w:val="continue"/>
                  <w:tcBorders>
                    <w:left w:val="single" w:color="auto" w:sz="4" w:space="0"/>
                    <w:right w:val="nil"/>
                  </w:tcBorders>
                  <w:noWrap w:val="0"/>
                  <w:vAlign w:val="center"/>
                </w:tcPr>
                <w:p w14:paraId="45B37626">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yellow"/>
                    </w:rPr>
                  </w:pPr>
                </w:p>
              </w:tc>
            </w:tr>
          </w:tbl>
          <w:p w14:paraId="3A699629">
            <w:pPr>
              <w:keepNext w:val="0"/>
              <w:keepLines w:val="0"/>
              <w:numPr>
                <w:ilvl w:val="0"/>
                <w:numId w:val="22"/>
              </w:numPr>
              <w:suppressLineNumbers w:val="0"/>
              <w:snapToGrid w:val="0"/>
              <w:spacing w:before="0" w:beforeAutospacing="0" w:after="0" w:afterAutospacing="0" w:line="500" w:lineRule="exact"/>
              <w:ind w:left="0" w:right="0" w:firstLine="0"/>
              <w:jc w:val="center"/>
              <w:rPr>
                <w:rFonts w:hint="default" w:ascii="Times New Roman" w:hAnsi="Times New Roman" w:eastAsia="宋体" w:cs="Times New Roman"/>
                <w:b/>
                <w:color w:val="auto"/>
                <w:sz w:val="24"/>
                <w:highlight w:val="none"/>
              </w:rPr>
            </w:pPr>
            <w:r>
              <w:rPr>
                <w:rFonts w:hint="default" w:ascii="Times New Roman" w:hAnsi="Times New Roman" w:eastAsia="宋体" w:cs="Times New Roman"/>
                <w:b/>
                <w:bCs/>
                <w:color w:val="auto"/>
                <w:sz w:val="24"/>
                <w:highlight w:val="none"/>
                <w:lang w:val="en-US" w:eastAsia="zh-CN"/>
              </w:rPr>
              <w:t>108厂区新增</w:t>
            </w:r>
            <w:r>
              <w:rPr>
                <w:rFonts w:hint="default" w:ascii="Times New Roman" w:hAnsi="Times New Roman" w:eastAsia="宋体" w:cs="Times New Roman"/>
                <w:b/>
                <w:bCs/>
                <w:color w:val="auto"/>
                <w:sz w:val="24"/>
                <w:highlight w:val="none"/>
              </w:rPr>
              <w:t>水污染物产生及污染防治措施情况表</w:t>
            </w:r>
          </w:p>
          <w:tbl>
            <w:tblPr>
              <w:tblStyle w:val="29"/>
              <w:tblW w:w="8409"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26"/>
              <w:gridCol w:w="455"/>
              <w:gridCol w:w="557"/>
              <w:gridCol w:w="582"/>
              <w:gridCol w:w="580"/>
              <w:gridCol w:w="811"/>
              <w:gridCol w:w="970"/>
              <w:gridCol w:w="1491"/>
              <w:gridCol w:w="883"/>
              <w:gridCol w:w="769"/>
              <w:gridCol w:w="885"/>
            </w:tblGrid>
            <w:tr w14:paraId="7227FDA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0" w:hRule="atLeast"/>
                <w:jc w:val="center"/>
              </w:trPr>
              <w:tc>
                <w:tcPr>
                  <w:tcW w:w="1438" w:type="dxa"/>
                  <w:gridSpan w:val="3"/>
                  <w:vMerge w:val="restart"/>
                  <w:tcBorders>
                    <w:top w:val="single" w:color="auto" w:sz="12" w:space="0"/>
                    <w:left w:val="nil"/>
                    <w:right w:val="single" w:color="auto" w:sz="4" w:space="0"/>
                  </w:tcBorders>
                  <w:noWrap w:val="0"/>
                  <w:vAlign w:val="center"/>
                </w:tcPr>
                <w:p w14:paraId="092F8474">
                  <w:pPr>
                    <w:keepNext w:val="0"/>
                    <w:keepLines w:val="0"/>
                    <w:suppressLineNumbers w:val="0"/>
                    <w:adjustRightInd w:val="0"/>
                    <w:snapToGrid w:val="0"/>
                    <w:spacing w:before="0" w:beforeAutospacing="0" w:after="0" w:afterAutospacing="0"/>
                    <w:ind w:left="-105" w:leftChars="-50" w:right="-105" w:rightChars="-50"/>
                    <w:jc w:val="center"/>
                    <w:rPr>
                      <w:rFonts w:hint="default" w:ascii="Times New Roman" w:hAnsi="Times New Roman" w:eastAsia="宋体" w:cs="Times New Roman"/>
                      <w:b/>
                      <w:bCs/>
                      <w:snapToGrid w:val="0"/>
                      <w:color w:val="auto"/>
                      <w:kern w:val="0"/>
                      <w:szCs w:val="21"/>
                      <w:highlight w:val="none"/>
                    </w:rPr>
                  </w:pPr>
                  <w:r>
                    <w:rPr>
                      <w:rFonts w:hint="default" w:ascii="Times New Roman" w:hAnsi="Times New Roman" w:eastAsia="宋体" w:cs="Times New Roman"/>
                      <w:b/>
                      <w:bCs/>
                      <w:snapToGrid w:val="0"/>
                      <w:color w:val="auto"/>
                      <w:kern w:val="0"/>
                      <w:szCs w:val="21"/>
                      <w:highlight w:val="none"/>
                    </w:rPr>
                    <w:t>废水类别</w:t>
                  </w:r>
                </w:p>
              </w:tc>
              <w:tc>
                <w:tcPr>
                  <w:tcW w:w="582" w:type="dxa"/>
                  <w:vMerge w:val="restart"/>
                  <w:tcBorders>
                    <w:top w:val="single" w:color="auto" w:sz="12" w:space="0"/>
                    <w:left w:val="single" w:color="auto" w:sz="4" w:space="0"/>
                    <w:right w:val="single" w:color="auto" w:sz="4" w:space="0"/>
                  </w:tcBorders>
                  <w:noWrap w:val="0"/>
                  <w:vAlign w:val="center"/>
                </w:tcPr>
                <w:p w14:paraId="32449EEA">
                  <w:pPr>
                    <w:keepNext w:val="0"/>
                    <w:keepLines w:val="0"/>
                    <w:suppressLineNumbers w:val="0"/>
                    <w:adjustRightInd w:val="0"/>
                    <w:snapToGrid w:val="0"/>
                    <w:spacing w:before="0" w:beforeAutospacing="0" w:after="0" w:afterAutospacing="0"/>
                    <w:ind w:left="-105" w:leftChars="-50" w:right="-105" w:rightChars="-50"/>
                    <w:jc w:val="center"/>
                    <w:rPr>
                      <w:rFonts w:hint="default" w:ascii="Times New Roman" w:hAnsi="Times New Roman" w:eastAsia="宋体" w:cs="Times New Roman"/>
                      <w:b/>
                      <w:bCs/>
                      <w:snapToGrid w:val="0"/>
                      <w:color w:val="auto"/>
                      <w:kern w:val="0"/>
                      <w:szCs w:val="21"/>
                      <w:highlight w:val="none"/>
                      <w:lang w:eastAsia="zh-CN"/>
                    </w:rPr>
                  </w:pPr>
                  <w:r>
                    <w:rPr>
                      <w:rFonts w:hint="default" w:ascii="Times New Roman" w:hAnsi="Times New Roman" w:eastAsia="宋体" w:cs="Times New Roman"/>
                      <w:b/>
                      <w:bCs/>
                      <w:snapToGrid w:val="0"/>
                      <w:color w:val="auto"/>
                      <w:kern w:val="0"/>
                      <w:szCs w:val="21"/>
                      <w:highlight w:val="none"/>
                    </w:rPr>
                    <w:t>废水量</w:t>
                  </w:r>
                  <w:r>
                    <w:rPr>
                      <w:rFonts w:hint="default" w:ascii="Times New Roman" w:hAnsi="Times New Roman" w:eastAsia="宋体" w:cs="Times New Roman"/>
                      <w:b/>
                      <w:bCs/>
                      <w:snapToGrid w:val="0"/>
                      <w:color w:val="auto"/>
                      <w:kern w:val="0"/>
                      <w:szCs w:val="21"/>
                      <w:highlight w:val="none"/>
                      <w:lang w:eastAsia="zh-CN"/>
                    </w:rPr>
                    <w:t>(</w:t>
                  </w:r>
                  <w:r>
                    <w:rPr>
                      <w:rFonts w:hint="default" w:ascii="Times New Roman" w:hAnsi="Times New Roman" w:eastAsia="宋体" w:cs="Times New Roman"/>
                      <w:b/>
                      <w:bCs/>
                      <w:snapToGrid w:val="0"/>
                      <w:color w:val="auto"/>
                      <w:kern w:val="0"/>
                      <w:szCs w:val="21"/>
                      <w:highlight w:val="none"/>
                    </w:rPr>
                    <w:t>t/a</w:t>
                  </w:r>
                  <w:r>
                    <w:rPr>
                      <w:rFonts w:hint="default" w:ascii="Times New Roman" w:hAnsi="Times New Roman" w:eastAsia="宋体" w:cs="Times New Roman"/>
                      <w:b/>
                      <w:bCs/>
                      <w:snapToGrid w:val="0"/>
                      <w:color w:val="auto"/>
                      <w:kern w:val="0"/>
                      <w:szCs w:val="21"/>
                      <w:highlight w:val="none"/>
                      <w:lang w:eastAsia="zh-CN"/>
                    </w:rPr>
                    <w:t>)</w:t>
                  </w:r>
                </w:p>
              </w:tc>
              <w:tc>
                <w:tcPr>
                  <w:tcW w:w="580" w:type="dxa"/>
                  <w:vMerge w:val="restart"/>
                  <w:tcBorders>
                    <w:top w:val="single" w:color="auto" w:sz="12" w:space="0"/>
                    <w:left w:val="single" w:color="auto" w:sz="4" w:space="0"/>
                    <w:right w:val="single" w:color="auto" w:sz="4" w:space="0"/>
                  </w:tcBorders>
                  <w:noWrap w:val="0"/>
                  <w:vAlign w:val="center"/>
                </w:tcPr>
                <w:p w14:paraId="0F576E90">
                  <w:pPr>
                    <w:keepNext w:val="0"/>
                    <w:keepLines w:val="0"/>
                    <w:suppressLineNumbers w:val="0"/>
                    <w:adjustRightInd w:val="0"/>
                    <w:snapToGrid w:val="0"/>
                    <w:spacing w:before="0" w:beforeAutospacing="0" w:after="0" w:afterAutospacing="0"/>
                    <w:ind w:left="-105" w:leftChars="-50" w:right="-105" w:rightChars="-50"/>
                    <w:jc w:val="center"/>
                    <w:rPr>
                      <w:rFonts w:hint="default" w:ascii="Times New Roman" w:hAnsi="Times New Roman" w:eastAsia="宋体" w:cs="Times New Roman"/>
                      <w:b/>
                      <w:bCs/>
                      <w:snapToGrid w:val="0"/>
                      <w:color w:val="auto"/>
                      <w:kern w:val="0"/>
                      <w:szCs w:val="21"/>
                      <w:highlight w:val="none"/>
                    </w:rPr>
                  </w:pPr>
                  <w:r>
                    <w:rPr>
                      <w:rFonts w:hint="default" w:ascii="Times New Roman" w:hAnsi="Times New Roman" w:eastAsia="宋体" w:cs="Times New Roman"/>
                      <w:b/>
                      <w:bCs/>
                      <w:snapToGrid w:val="0"/>
                      <w:color w:val="auto"/>
                      <w:kern w:val="0"/>
                      <w:szCs w:val="21"/>
                      <w:highlight w:val="none"/>
                    </w:rPr>
                    <w:t>污染物</w:t>
                  </w:r>
                </w:p>
              </w:tc>
              <w:tc>
                <w:tcPr>
                  <w:tcW w:w="1781" w:type="dxa"/>
                  <w:gridSpan w:val="2"/>
                  <w:tcBorders>
                    <w:top w:val="single" w:color="auto" w:sz="12" w:space="0"/>
                    <w:left w:val="single" w:color="auto" w:sz="4" w:space="0"/>
                    <w:bottom w:val="single" w:color="auto" w:sz="4" w:space="0"/>
                    <w:right w:val="single" w:color="auto" w:sz="4" w:space="0"/>
                  </w:tcBorders>
                  <w:noWrap w:val="0"/>
                  <w:vAlign w:val="center"/>
                </w:tcPr>
                <w:p w14:paraId="488523E1">
                  <w:pPr>
                    <w:keepNext w:val="0"/>
                    <w:keepLines w:val="0"/>
                    <w:suppressLineNumbers w:val="0"/>
                    <w:adjustRightInd w:val="0"/>
                    <w:snapToGrid w:val="0"/>
                    <w:spacing w:before="0" w:beforeAutospacing="0" w:after="0" w:afterAutospacing="0"/>
                    <w:ind w:left="-105" w:leftChars="-50" w:right="-105" w:rightChars="-50"/>
                    <w:jc w:val="center"/>
                    <w:rPr>
                      <w:rFonts w:hint="default" w:ascii="Times New Roman" w:hAnsi="Times New Roman" w:eastAsia="宋体" w:cs="Times New Roman"/>
                      <w:b/>
                      <w:bCs/>
                      <w:snapToGrid w:val="0"/>
                      <w:color w:val="auto"/>
                      <w:kern w:val="0"/>
                      <w:szCs w:val="21"/>
                      <w:highlight w:val="none"/>
                    </w:rPr>
                  </w:pPr>
                  <w:r>
                    <w:rPr>
                      <w:rFonts w:hint="default" w:ascii="Times New Roman" w:hAnsi="Times New Roman" w:eastAsia="宋体" w:cs="Times New Roman"/>
                      <w:b/>
                      <w:bCs/>
                      <w:snapToGrid w:val="0"/>
                      <w:color w:val="auto"/>
                      <w:kern w:val="0"/>
                      <w:szCs w:val="21"/>
                      <w:highlight w:val="none"/>
                    </w:rPr>
                    <w:t>产生源强</w:t>
                  </w:r>
                </w:p>
              </w:tc>
              <w:tc>
                <w:tcPr>
                  <w:tcW w:w="4028" w:type="dxa"/>
                  <w:gridSpan w:val="4"/>
                  <w:tcBorders>
                    <w:top w:val="single" w:color="auto" w:sz="12" w:space="0"/>
                    <w:left w:val="single" w:color="auto" w:sz="4" w:space="0"/>
                    <w:right w:val="nil"/>
                  </w:tcBorders>
                  <w:noWrap w:val="0"/>
                  <w:vAlign w:val="center"/>
                </w:tcPr>
                <w:p w14:paraId="3FB7051D">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污染治理设施</w:t>
                  </w:r>
                </w:p>
              </w:tc>
            </w:tr>
            <w:tr w14:paraId="7EBE2CB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1438" w:type="dxa"/>
                  <w:gridSpan w:val="3"/>
                  <w:vMerge w:val="continue"/>
                  <w:tcBorders>
                    <w:left w:val="nil"/>
                    <w:bottom w:val="single" w:color="auto" w:sz="4" w:space="0"/>
                    <w:right w:val="single" w:color="auto" w:sz="4" w:space="0"/>
                  </w:tcBorders>
                  <w:noWrap w:val="0"/>
                  <w:vAlign w:val="center"/>
                </w:tcPr>
                <w:p w14:paraId="1E35B914">
                  <w:pPr>
                    <w:keepNext w:val="0"/>
                    <w:keepLines w:val="0"/>
                    <w:suppressLineNumbers w:val="0"/>
                    <w:adjustRightInd w:val="0"/>
                    <w:snapToGrid w:val="0"/>
                    <w:spacing w:before="0" w:beforeAutospacing="0" w:after="0" w:afterAutospacing="0"/>
                    <w:ind w:left="-105" w:leftChars="-50" w:right="-105" w:rightChars="-50"/>
                    <w:jc w:val="center"/>
                    <w:rPr>
                      <w:rFonts w:hint="default" w:ascii="Times New Roman" w:hAnsi="Times New Roman" w:eastAsia="宋体" w:cs="Times New Roman"/>
                      <w:b/>
                      <w:bCs/>
                      <w:snapToGrid w:val="0"/>
                      <w:color w:val="auto"/>
                      <w:kern w:val="0"/>
                      <w:szCs w:val="21"/>
                      <w:highlight w:val="none"/>
                    </w:rPr>
                  </w:pPr>
                </w:p>
              </w:tc>
              <w:tc>
                <w:tcPr>
                  <w:tcW w:w="582" w:type="dxa"/>
                  <w:vMerge w:val="continue"/>
                  <w:tcBorders>
                    <w:left w:val="single" w:color="auto" w:sz="4" w:space="0"/>
                    <w:bottom w:val="single" w:color="auto" w:sz="4" w:space="0"/>
                    <w:right w:val="single" w:color="auto" w:sz="4" w:space="0"/>
                  </w:tcBorders>
                  <w:noWrap w:val="0"/>
                  <w:vAlign w:val="center"/>
                </w:tcPr>
                <w:p w14:paraId="6736C299">
                  <w:pPr>
                    <w:keepNext w:val="0"/>
                    <w:keepLines w:val="0"/>
                    <w:suppressLineNumbers w:val="0"/>
                    <w:adjustRightInd w:val="0"/>
                    <w:snapToGrid w:val="0"/>
                    <w:spacing w:before="0" w:beforeAutospacing="0" w:after="0" w:afterAutospacing="0"/>
                    <w:ind w:left="-105" w:leftChars="-50" w:right="-105" w:rightChars="-50"/>
                    <w:jc w:val="center"/>
                    <w:rPr>
                      <w:rFonts w:hint="default" w:ascii="Times New Roman" w:hAnsi="Times New Roman" w:eastAsia="宋体" w:cs="Times New Roman"/>
                      <w:b/>
                      <w:bCs/>
                      <w:snapToGrid w:val="0"/>
                      <w:color w:val="auto"/>
                      <w:kern w:val="0"/>
                      <w:szCs w:val="21"/>
                      <w:highlight w:val="none"/>
                    </w:rPr>
                  </w:pPr>
                </w:p>
              </w:tc>
              <w:tc>
                <w:tcPr>
                  <w:tcW w:w="580" w:type="dxa"/>
                  <w:vMerge w:val="continue"/>
                  <w:tcBorders>
                    <w:left w:val="single" w:color="auto" w:sz="4" w:space="0"/>
                    <w:bottom w:val="single" w:color="auto" w:sz="4" w:space="0"/>
                    <w:right w:val="single" w:color="auto" w:sz="4" w:space="0"/>
                  </w:tcBorders>
                  <w:noWrap w:val="0"/>
                  <w:vAlign w:val="center"/>
                </w:tcPr>
                <w:p w14:paraId="7CD7BA19">
                  <w:pPr>
                    <w:keepNext w:val="0"/>
                    <w:keepLines w:val="0"/>
                    <w:suppressLineNumbers w:val="0"/>
                    <w:adjustRightInd w:val="0"/>
                    <w:snapToGrid w:val="0"/>
                    <w:spacing w:before="0" w:beforeAutospacing="0" w:after="0" w:afterAutospacing="0"/>
                    <w:ind w:left="-105" w:leftChars="-50" w:right="-105" w:rightChars="-50"/>
                    <w:jc w:val="center"/>
                    <w:rPr>
                      <w:rFonts w:hint="default" w:ascii="Times New Roman" w:hAnsi="Times New Roman" w:eastAsia="宋体" w:cs="Times New Roman"/>
                      <w:b/>
                      <w:bCs/>
                      <w:snapToGrid w:val="0"/>
                      <w:color w:val="auto"/>
                      <w:kern w:val="0"/>
                      <w:szCs w:val="21"/>
                      <w:highlight w:val="none"/>
                    </w:rPr>
                  </w:pPr>
                </w:p>
              </w:tc>
              <w:tc>
                <w:tcPr>
                  <w:tcW w:w="811" w:type="dxa"/>
                  <w:tcBorders>
                    <w:top w:val="single" w:color="auto" w:sz="4" w:space="0"/>
                    <w:left w:val="single" w:color="auto" w:sz="4" w:space="0"/>
                    <w:bottom w:val="single" w:color="auto" w:sz="4" w:space="0"/>
                    <w:right w:val="single" w:color="auto" w:sz="4" w:space="0"/>
                  </w:tcBorders>
                  <w:noWrap w:val="0"/>
                  <w:vAlign w:val="center"/>
                </w:tcPr>
                <w:p w14:paraId="78836B9D">
                  <w:pPr>
                    <w:keepNext w:val="0"/>
                    <w:keepLines w:val="0"/>
                    <w:suppressLineNumbers w:val="0"/>
                    <w:adjustRightInd w:val="0"/>
                    <w:snapToGrid w:val="0"/>
                    <w:spacing w:before="0" w:beforeAutospacing="0" w:after="0" w:afterAutospacing="0"/>
                    <w:ind w:left="-105" w:leftChars="-50" w:right="-105" w:rightChars="-50"/>
                    <w:jc w:val="center"/>
                    <w:rPr>
                      <w:rFonts w:hint="default" w:ascii="Times New Roman" w:hAnsi="Times New Roman" w:eastAsia="宋体" w:cs="Times New Roman"/>
                      <w:b/>
                      <w:bCs/>
                      <w:snapToGrid w:val="0"/>
                      <w:color w:val="auto"/>
                      <w:kern w:val="0"/>
                      <w:szCs w:val="21"/>
                      <w:highlight w:val="none"/>
                      <w:lang w:eastAsia="zh-CN"/>
                    </w:rPr>
                  </w:pPr>
                  <w:r>
                    <w:rPr>
                      <w:rFonts w:hint="default" w:ascii="Times New Roman" w:hAnsi="Times New Roman" w:eastAsia="宋体" w:cs="Times New Roman"/>
                      <w:b/>
                      <w:bCs/>
                      <w:snapToGrid w:val="0"/>
                      <w:color w:val="auto"/>
                      <w:kern w:val="0"/>
                      <w:szCs w:val="21"/>
                      <w:highlight w:val="none"/>
                    </w:rPr>
                    <w:t>产生浓度</w:t>
                  </w:r>
                  <w:r>
                    <w:rPr>
                      <w:rFonts w:hint="default" w:ascii="Times New Roman" w:hAnsi="Times New Roman" w:eastAsia="宋体" w:cs="Times New Roman"/>
                      <w:b/>
                      <w:bCs/>
                      <w:snapToGrid w:val="0"/>
                      <w:color w:val="auto"/>
                      <w:kern w:val="0"/>
                      <w:szCs w:val="21"/>
                      <w:highlight w:val="none"/>
                      <w:lang w:eastAsia="zh-CN"/>
                    </w:rPr>
                    <w:t>(</w:t>
                  </w:r>
                  <w:r>
                    <w:rPr>
                      <w:rFonts w:hint="default" w:ascii="Times New Roman" w:hAnsi="Times New Roman" w:eastAsia="宋体" w:cs="Times New Roman"/>
                      <w:b/>
                      <w:bCs/>
                      <w:snapToGrid w:val="0"/>
                      <w:color w:val="auto"/>
                      <w:kern w:val="0"/>
                      <w:szCs w:val="21"/>
                      <w:highlight w:val="none"/>
                    </w:rPr>
                    <w:t>mg/L</w:t>
                  </w:r>
                  <w:r>
                    <w:rPr>
                      <w:rFonts w:hint="default" w:ascii="Times New Roman" w:hAnsi="Times New Roman" w:eastAsia="宋体" w:cs="Times New Roman"/>
                      <w:b/>
                      <w:bCs/>
                      <w:snapToGrid w:val="0"/>
                      <w:color w:val="auto"/>
                      <w:kern w:val="0"/>
                      <w:szCs w:val="21"/>
                      <w:highlight w:val="none"/>
                      <w:lang w:eastAsia="zh-CN"/>
                    </w:rPr>
                    <w:t>)</w:t>
                  </w:r>
                </w:p>
              </w:tc>
              <w:tc>
                <w:tcPr>
                  <w:tcW w:w="970" w:type="dxa"/>
                  <w:tcBorders>
                    <w:left w:val="single" w:color="auto" w:sz="4" w:space="0"/>
                    <w:bottom w:val="single" w:color="auto" w:sz="4" w:space="0"/>
                    <w:right w:val="single" w:color="auto" w:sz="4" w:space="0"/>
                  </w:tcBorders>
                  <w:noWrap w:val="0"/>
                  <w:vAlign w:val="center"/>
                </w:tcPr>
                <w:p w14:paraId="75617DD6">
                  <w:pPr>
                    <w:keepNext w:val="0"/>
                    <w:keepLines w:val="0"/>
                    <w:suppressLineNumbers w:val="0"/>
                    <w:adjustRightInd w:val="0"/>
                    <w:snapToGrid w:val="0"/>
                    <w:spacing w:before="0" w:beforeAutospacing="0" w:after="0" w:afterAutospacing="0"/>
                    <w:ind w:left="-105" w:leftChars="-50" w:right="-105" w:rightChars="-50"/>
                    <w:jc w:val="center"/>
                    <w:rPr>
                      <w:rFonts w:hint="default" w:ascii="Times New Roman" w:hAnsi="Times New Roman" w:eastAsia="宋体" w:cs="Times New Roman"/>
                      <w:b/>
                      <w:bCs/>
                      <w:snapToGrid w:val="0"/>
                      <w:color w:val="auto"/>
                      <w:kern w:val="0"/>
                      <w:szCs w:val="21"/>
                      <w:highlight w:val="none"/>
                    </w:rPr>
                  </w:pPr>
                  <w:r>
                    <w:rPr>
                      <w:rFonts w:hint="default" w:ascii="Times New Roman" w:hAnsi="Times New Roman" w:eastAsia="宋体" w:cs="Times New Roman"/>
                      <w:b/>
                      <w:bCs/>
                      <w:snapToGrid w:val="0"/>
                      <w:color w:val="auto"/>
                      <w:kern w:val="0"/>
                      <w:szCs w:val="21"/>
                      <w:highlight w:val="none"/>
                    </w:rPr>
                    <w:t>产生量</w:t>
                  </w:r>
                </w:p>
                <w:p w14:paraId="4E1A7FB9">
                  <w:pPr>
                    <w:keepNext w:val="0"/>
                    <w:keepLines w:val="0"/>
                    <w:suppressLineNumbers w:val="0"/>
                    <w:adjustRightInd w:val="0"/>
                    <w:snapToGrid w:val="0"/>
                    <w:spacing w:before="0" w:beforeAutospacing="0" w:after="0" w:afterAutospacing="0"/>
                    <w:ind w:left="-105" w:leftChars="-50" w:right="-105" w:rightChars="-50"/>
                    <w:jc w:val="center"/>
                    <w:rPr>
                      <w:rFonts w:hint="default" w:ascii="Times New Roman" w:hAnsi="Times New Roman" w:eastAsia="宋体" w:cs="Times New Roman"/>
                      <w:b/>
                      <w:bCs/>
                      <w:snapToGrid w:val="0"/>
                      <w:color w:val="auto"/>
                      <w:kern w:val="0"/>
                      <w:szCs w:val="21"/>
                      <w:highlight w:val="none"/>
                      <w:lang w:eastAsia="zh-CN"/>
                    </w:rPr>
                  </w:pPr>
                  <w:r>
                    <w:rPr>
                      <w:rFonts w:hint="default" w:ascii="Times New Roman" w:hAnsi="Times New Roman" w:eastAsia="宋体" w:cs="Times New Roman"/>
                      <w:b/>
                      <w:bCs/>
                      <w:snapToGrid w:val="0"/>
                      <w:color w:val="auto"/>
                      <w:kern w:val="0"/>
                      <w:szCs w:val="21"/>
                      <w:highlight w:val="none"/>
                      <w:lang w:eastAsia="zh-CN"/>
                    </w:rPr>
                    <w:t>(</w:t>
                  </w:r>
                  <w:r>
                    <w:rPr>
                      <w:rFonts w:hint="default" w:ascii="Times New Roman" w:hAnsi="Times New Roman" w:eastAsia="宋体" w:cs="Times New Roman"/>
                      <w:b/>
                      <w:bCs/>
                      <w:snapToGrid w:val="0"/>
                      <w:color w:val="auto"/>
                      <w:kern w:val="0"/>
                      <w:szCs w:val="21"/>
                      <w:highlight w:val="none"/>
                    </w:rPr>
                    <w:t>t/a</w:t>
                  </w:r>
                  <w:r>
                    <w:rPr>
                      <w:rFonts w:hint="default" w:ascii="Times New Roman" w:hAnsi="Times New Roman" w:eastAsia="宋体" w:cs="Times New Roman"/>
                      <w:b/>
                      <w:bCs/>
                      <w:snapToGrid w:val="0"/>
                      <w:color w:val="auto"/>
                      <w:kern w:val="0"/>
                      <w:szCs w:val="21"/>
                      <w:highlight w:val="none"/>
                      <w:lang w:eastAsia="zh-CN"/>
                    </w:rPr>
                    <w:t>)</w:t>
                  </w:r>
                </w:p>
              </w:tc>
              <w:tc>
                <w:tcPr>
                  <w:tcW w:w="1491" w:type="dxa"/>
                  <w:tcBorders>
                    <w:left w:val="single" w:color="auto" w:sz="4" w:space="0"/>
                    <w:bottom w:val="single" w:color="auto" w:sz="4" w:space="0"/>
                    <w:right w:val="nil"/>
                  </w:tcBorders>
                  <w:noWrap w:val="0"/>
                  <w:vAlign w:val="center"/>
                </w:tcPr>
                <w:p w14:paraId="63B9D996">
                  <w:pPr>
                    <w:keepNext w:val="0"/>
                    <w:keepLines w:val="0"/>
                    <w:suppressLineNumbers w:val="0"/>
                    <w:adjustRightInd w:val="0"/>
                    <w:snapToGrid w:val="0"/>
                    <w:spacing w:before="0" w:beforeAutospacing="0" w:after="0" w:afterAutospacing="0"/>
                    <w:ind w:left="-105" w:leftChars="-50" w:right="-105" w:rightChars="-50"/>
                    <w:jc w:val="center"/>
                    <w:rPr>
                      <w:rFonts w:hint="default" w:ascii="Times New Roman" w:hAnsi="Times New Roman" w:eastAsia="宋体" w:cs="Times New Roman"/>
                      <w:b/>
                      <w:bCs/>
                      <w:snapToGrid w:val="0"/>
                      <w:color w:val="auto"/>
                      <w:kern w:val="0"/>
                      <w:szCs w:val="21"/>
                      <w:highlight w:val="none"/>
                    </w:rPr>
                  </w:pPr>
                  <w:r>
                    <w:rPr>
                      <w:rFonts w:hint="default" w:ascii="Times New Roman" w:hAnsi="Times New Roman" w:eastAsia="宋体" w:cs="Times New Roman"/>
                      <w:b/>
                      <w:bCs/>
                      <w:snapToGrid w:val="0"/>
                      <w:color w:val="auto"/>
                      <w:kern w:val="0"/>
                      <w:szCs w:val="21"/>
                      <w:highlight w:val="none"/>
                    </w:rPr>
                    <w:t>治理工艺</w:t>
                  </w:r>
                </w:p>
              </w:tc>
              <w:tc>
                <w:tcPr>
                  <w:tcW w:w="883" w:type="dxa"/>
                  <w:tcBorders>
                    <w:left w:val="single" w:color="auto" w:sz="4" w:space="0"/>
                    <w:bottom w:val="single" w:color="auto" w:sz="4" w:space="0"/>
                    <w:right w:val="single" w:color="auto" w:sz="4" w:space="0"/>
                  </w:tcBorders>
                  <w:noWrap w:val="0"/>
                  <w:vAlign w:val="center"/>
                </w:tcPr>
                <w:p w14:paraId="1F7BFE65">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处理能力</w:t>
                  </w:r>
                </w:p>
              </w:tc>
              <w:tc>
                <w:tcPr>
                  <w:tcW w:w="769" w:type="dxa"/>
                  <w:tcBorders>
                    <w:left w:val="single" w:color="auto" w:sz="4" w:space="0"/>
                    <w:bottom w:val="single" w:color="auto" w:sz="4" w:space="0"/>
                    <w:right w:val="nil"/>
                  </w:tcBorders>
                  <w:noWrap w:val="0"/>
                  <w:vAlign w:val="center"/>
                </w:tcPr>
                <w:p w14:paraId="236A720F">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治理效率</w:t>
                  </w:r>
                </w:p>
              </w:tc>
              <w:tc>
                <w:tcPr>
                  <w:tcW w:w="885" w:type="dxa"/>
                  <w:tcBorders>
                    <w:left w:val="single" w:color="auto" w:sz="4" w:space="0"/>
                    <w:bottom w:val="single" w:color="auto" w:sz="4" w:space="0"/>
                    <w:right w:val="nil"/>
                  </w:tcBorders>
                  <w:noWrap w:val="0"/>
                  <w:vAlign w:val="center"/>
                </w:tcPr>
                <w:p w14:paraId="1023F5C9">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是否为可行技术</w:t>
                  </w:r>
                </w:p>
              </w:tc>
            </w:tr>
            <w:tr w14:paraId="5C8E91C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26" w:type="dxa"/>
                  <w:vMerge w:val="restart"/>
                  <w:tcBorders>
                    <w:left w:val="nil"/>
                    <w:right w:val="single" w:color="auto" w:sz="4" w:space="0"/>
                  </w:tcBorders>
                  <w:noWrap w:val="0"/>
                  <w:vAlign w:val="center"/>
                </w:tcPr>
                <w:p w14:paraId="2E7F79F1">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snapToGrid w:val="0"/>
                      <w:color w:val="auto"/>
                      <w:kern w:val="0"/>
                      <w:szCs w:val="21"/>
                      <w:highlight w:val="none"/>
                      <w:lang w:val="en-US" w:eastAsia="zh-CN"/>
                    </w:rPr>
                  </w:pPr>
                  <w:r>
                    <w:rPr>
                      <w:rFonts w:hint="default" w:ascii="Times New Roman" w:hAnsi="Times New Roman" w:eastAsia="宋体" w:cs="Times New Roman"/>
                      <w:snapToGrid w:val="0"/>
                      <w:color w:val="auto"/>
                      <w:kern w:val="0"/>
                      <w:szCs w:val="21"/>
                      <w:highlight w:val="none"/>
                      <w:lang w:val="en-US" w:eastAsia="zh-CN"/>
                    </w:rPr>
                    <w:t>生活污水</w:t>
                  </w:r>
                </w:p>
              </w:tc>
              <w:tc>
                <w:tcPr>
                  <w:tcW w:w="1012" w:type="dxa"/>
                  <w:gridSpan w:val="2"/>
                  <w:vMerge w:val="restart"/>
                  <w:tcBorders>
                    <w:left w:val="nil"/>
                    <w:right w:val="single" w:color="auto" w:sz="4" w:space="0"/>
                  </w:tcBorders>
                  <w:noWrap w:val="0"/>
                  <w:vAlign w:val="center"/>
                </w:tcPr>
                <w:p w14:paraId="3BE4C9D5">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snapToGrid w:val="0"/>
                      <w:color w:val="auto"/>
                      <w:kern w:val="0"/>
                      <w:szCs w:val="21"/>
                      <w:highlight w:val="none"/>
                      <w:lang w:val="en-US" w:eastAsia="zh-CN"/>
                    </w:rPr>
                  </w:pPr>
                  <w:r>
                    <w:rPr>
                      <w:rFonts w:hint="default" w:ascii="Times New Roman" w:hAnsi="Times New Roman" w:eastAsia="宋体" w:cs="Times New Roman"/>
                      <w:snapToGrid w:val="0"/>
                      <w:color w:val="auto"/>
                      <w:kern w:val="0"/>
                      <w:szCs w:val="21"/>
                      <w:highlight w:val="none"/>
                      <w:lang w:val="en-US" w:eastAsia="zh-CN"/>
                    </w:rPr>
                    <w:t>9、10号车间</w:t>
                  </w:r>
                </w:p>
              </w:tc>
              <w:tc>
                <w:tcPr>
                  <w:tcW w:w="582" w:type="dxa"/>
                  <w:vMerge w:val="restart"/>
                  <w:tcBorders>
                    <w:left w:val="single" w:color="auto" w:sz="4" w:space="0"/>
                    <w:right w:val="single" w:color="auto" w:sz="4" w:space="0"/>
                  </w:tcBorders>
                  <w:noWrap w:val="0"/>
                  <w:vAlign w:val="center"/>
                </w:tcPr>
                <w:p w14:paraId="1CA7E802">
                  <w:pPr>
                    <w:keepNext w:val="0"/>
                    <w:keepLines w:val="0"/>
                    <w:suppressLineNumbers w:val="0"/>
                    <w:spacing w:before="0" w:beforeAutospacing="0" w:after="0" w:afterAutospacing="0"/>
                    <w:ind w:left="-105" w:leftChars="-50" w:right="-105" w:rightChars="-50"/>
                    <w:jc w:val="center"/>
                    <w:rPr>
                      <w:rFonts w:hint="default" w:ascii="Times New Roman" w:hAnsi="Times New Roman" w:eastAsia="宋体" w:cs="Times New Roman"/>
                      <w:snapToGrid w:val="0"/>
                      <w:color w:val="auto"/>
                      <w:kern w:val="0"/>
                      <w:szCs w:val="21"/>
                      <w:highlight w:val="none"/>
                      <w:lang w:val="en-US" w:eastAsia="zh-CN"/>
                    </w:rPr>
                  </w:pPr>
                  <w:r>
                    <w:rPr>
                      <w:rFonts w:hint="default" w:ascii="Times New Roman" w:hAnsi="Times New Roman" w:eastAsia="宋体" w:cs="Times New Roman"/>
                      <w:snapToGrid w:val="0"/>
                      <w:color w:val="auto"/>
                      <w:kern w:val="0"/>
                      <w:szCs w:val="21"/>
                      <w:highlight w:val="none"/>
                      <w:lang w:val="en-US" w:eastAsia="zh-CN"/>
                    </w:rPr>
                    <w:t>2520</w:t>
                  </w:r>
                </w:p>
              </w:tc>
              <w:tc>
                <w:tcPr>
                  <w:tcW w:w="580" w:type="dxa"/>
                  <w:tcBorders>
                    <w:top w:val="single" w:color="auto" w:sz="4" w:space="0"/>
                    <w:left w:val="single" w:color="auto" w:sz="4" w:space="0"/>
                    <w:bottom w:val="single" w:color="auto" w:sz="4" w:space="0"/>
                    <w:right w:val="single" w:color="auto" w:sz="4" w:space="0"/>
                  </w:tcBorders>
                  <w:noWrap w:val="0"/>
                  <w:vAlign w:val="center"/>
                </w:tcPr>
                <w:p w14:paraId="463958EB">
                  <w:pPr>
                    <w:keepNext w:val="0"/>
                    <w:keepLines w:val="0"/>
                    <w:suppressLineNumbers w:val="0"/>
                    <w:adjustRightInd w:val="0"/>
                    <w:snapToGrid w:val="0"/>
                    <w:spacing w:before="0" w:beforeAutospacing="0" w:after="0" w:afterAutospacing="0"/>
                    <w:ind w:left="-105" w:leftChars="-50" w:right="-105" w:rightChars="-50"/>
                    <w:jc w:val="center"/>
                    <w:rPr>
                      <w:rFonts w:hint="default" w:ascii="Times New Roman" w:hAnsi="Times New Roman" w:eastAsia="宋体" w:cs="Times New Roman"/>
                      <w:b w:val="0"/>
                      <w:bCs w:val="0"/>
                      <w:snapToGrid w:val="0"/>
                      <w:color w:val="auto"/>
                      <w:kern w:val="0"/>
                      <w:sz w:val="21"/>
                      <w:szCs w:val="21"/>
                      <w:highlight w:val="none"/>
                      <w:lang w:val="en-US" w:eastAsia="zh-CN" w:bidi="ar-SA"/>
                    </w:rPr>
                  </w:pPr>
                  <w:r>
                    <w:rPr>
                      <w:rFonts w:hint="default" w:ascii="Times New Roman" w:hAnsi="Times New Roman" w:eastAsia="宋体" w:cs="Times New Roman"/>
                      <w:b w:val="0"/>
                      <w:bCs w:val="0"/>
                      <w:snapToGrid w:val="0"/>
                      <w:color w:val="auto"/>
                      <w:kern w:val="0"/>
                      <w:szCs w:val="21"/>
                      <w:highlight w:val="none"/>
                      <w:lang w:val="en-US" w:eastAsia="zh-CN"/>
                    </w:rPr>
                    <w:t>pH</w:t>
                  </w:r>
                </w:p>
              </w:tc>
              <w:tc>
                <w:tcPr>
                  <w:tcW w:w="1781" w:type="dxa"/>
                  <w:gridSpan w:val="2"/>
                  <w:tcBorders>
                    <w:top w:val="single" w:color="auto" w:sz="4" w:space="0"/>
                    <w:left w:val="single" w:color="auto" w:sz="4" w:space="0"/>
                    <w:bottom w:val="single" w:color="auto" w:sz="4" w:space="0"/>
                    <w:right w:val="single" w:color="auto" w:sz="4" w:space="0"/>
                  </w:tcBorders>
                  <w:noWrap w:val="0"/>
                  <w:vAlign w:val="center"/>
                </w:tcPr>
                <w:p w14:paraId="4B01641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b w:val="0"/>
                      <w:bCs w:val="0"/>
                      <w:snapToGrid w:val="0"/>
                      <w:color w:val="auto"/>
                      <w:kern w:val="0"/>
                      <w:szCs w:val="21"/>
                      <w:highlight w:val="none"/>
                      <w:lang w:val="en-US" w:eastAsia="zh-CN"/>
                    </w:rPr>
                    <w:t>6-9(无量纲)</w:t>
                  </w:r>
                </w:p>
              </w:tc>
              <w:tc>
                <w:tcPr>
                  <w:tcW w:w="1491" w:type="dxa"/>
                  <w:vMerge w:val="restart"/>
                  <w:tcBorders>
                    <w:left w:val="single" w:color="auto" w:sz="4" w:space="0"/>
                    <w:right w:val="nil"/>
                  </w:tcBorders>
                  <w:noWrap w:val="0"/>
                  <w:vAlign w:val="center"/>
                </w:tcPr>
                <w:p w14:paraId="5265356E">
                  <w:pPr>
                    <w:keepNext w:val="0"/>
                    <w:keepLines w:val="0"/>
                    <w:suppressLineNumbers w:val="0"/>
                    <w:spacing w:before="0" w:beforeAutospacing="0" w:after="0" w:afterAutospacing="0"/>
                    <w:ind w:left="-105" w:leftChars="-50" w:right="-105" w:rightChars="-50"/>
                    <w:jc w:val="center"/>
                    <w:rPr>
                      <w:rFonts w:hint="default" w:ascii="Times New Roman" w:hAnsi="Times New Roman" w:eastAsia="宋体" w:cs="Times New Roman"/>
                      <w:snapToGrid w:val="0"/>
                      <w:color w:val="auto"/>
                      <w:kern w:val="0"/>
                      <w:szCs w:val="21"/>
                      <w:highlight w:val="none"/>
                    </w:rPr>
                  </w:pPr>
                  <w:r>
                    <w:rPr>
                      <w:rFonts w:hint="default" w:ascii="Times New Roman" w:hAnsi="Times New Roman" w:eastAsia="宋体" w:cs="Times New Roman"/>
                      <w:snapToGrid w:val="0"/>
                      <w:color w:val="auto"/>
                      <w:kern w:val="0"/>
                      <w:szCs w:val="21"/>
                      <w:highlight w:val="none"/>
                    </w:rPr>
                    <w:t>厌氧生化</w:t>
                  </w:r>
                </w:p>
              </w:tc>
              <w:tc>
                <w:tcPr>
                  <w:tcW w:w="883" w:type="dxa"/>
                  <w:vMerge w:val="restart"/>
                  <w:tcBorders>
                    <w:left w:val="single" w:color="auto" w:sz="4" w:space="0"/>
                    <w:right w:val="single" w:color="auto" w:sz="4" w:space="0"/>
                  </w:tcBorders>
                  <w:noWrap w:val="0"/>
                  <w:vAlign w:val="center"/>
                </w:tcPr>
                <w:p w14:paraId="185831CD">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w:t>
                  </w:r>
                </w:p>
              </w:tc>
              <w:tc>
                <w:tcPr>
                  <w:tcW w:w="769" w:type="dxa"/>
                  <w:tcBorders>
                    <w:left w:val="single" w:color="auto" w:sz="4" w:space="0"/>
                    <w:right w:val="nil"/>
                  </w:tcBorders>
                  <w:noWrap w:val="0"/>
                  <w:vAlign w:val="center"/>
                </w:tcPr>
                <w:p w14:paraId="7BBCE30C">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szCs w:val="21"/>
                      <w:highlight w:val="none"/>
                      <w:lang w:val="en-US" w:eastAsia="zh-CN"/>
                    </w:rPr>
                    <w:t>/</w:t>
                  </w:r>
                </w:p>
              </w:tc>
              <w:tc>
                <w:tcPr>
                  <w:tcW w:w="885" w:type="dxa"/>
                  <w:vMerge w:val="restart"/>
                  <w:tcBorders>
                    <w:left w:val="single" w:color="auto" w:sz="4" w:space="0"/>
                    <w:right w:val="nil"/>
                  </w:tcBorders>
                  <w:noWrap w:val="0"/>
                  <w:vAlign w:val="center"/>
                </w:tcPr>
                <w:p w14:paraId="7CFAA41F">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yellow"/>
                      <w:lang w:val="en-US" w:eastAsia="zh-CN"/>
                    </w:rPr>
                  </w:pPr>
                  <w:r>
                    <w:rPr>
                      <w:rFonts w:hint="default" w:ascii="Times New Roman" w:hAnsi="Times New Roman" w:eastAsia="宋体" w:cs="Times New Roman"/>
                      <w:color w:val="auto"/>
                      <w:szCs w:val="21"/>
                      <w:highlight w:val="none"/>
                      <w:lang w:val="en-US" w:eastAsia="zh-CN"/>
                    </w:rPr>
                    <w:t>是</w:t>
                  </w:r>
                </w:p>
              </w:tc>
            </w:tr>
            <w:tr w14:paraId="5940EEB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26" w:type="dxa"/>
                  <w:vMerge w:val="continue"/>
                  <w:tcBorders>
                    <w:left w:val="nil"/>
                    <w:right w:val="single" w:color="auto" w:sz="4" w:space="0"/>
                  </w:tcBorders>
                  <w:noWrap w:val="0"/>
                  <w:vAlign w:val="center"/>
                </w:tcPr>
                <w:p w14:paraId="4F361B47">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snapToGrid w:val="0"/>
                      <w:color w:val="auto"/>
                      <w:kern w:val="0"/>
                      <w:szCs w:val="21"/>
                      <w:highlight w:val="none"/>
                    </w:rPr>
                  </w:pPr>
                </w:p>
              </w:tc>
              <w:tc>
                <w:tcPr>
                  <w:tcW w:w="1012" w:type="dxa"/>
                  <w:gridSpan w:val="2"/>
                  <w:vMerge w:val="continue"/>
                  <w:tcBorders>
                    <w:left w:val="nil"/>
                    <w:right w:val="single" w:color="auto" w:sz="4" w:space="0"/>
                  </w:tcBorders>
                  <w:noWrap w:val="0"/>
                  <w:vAlign w:val="center"/>
                </w:tcPr>
                <w:p w14:paraId="5A89EDCA">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snapToGrid w:val="0"/>
                      <w:color w:val="auto"/>
                      <w:kern w:val="0"/>
                      <w:szCs w:val="21"/>
                      <w:highlight w:val="none"/>
                    </w:rPr>
                  </w:pPr>
                </w:p>
              </w:tc>
              <w:tc>
                <w:tcPr>
                  <w:tcW w:w="582" w:type="dxa"/>
                  <w:vMerge w:val="continue"/>
                  <w:tcBorders>
                    <w:left w:val="single" w:color="auto" w:sz="4" w:space="0"/>
                    <w:right w:val="single" w:color="auto" w:sz="4" w:space="0"/>
                  </w:tcBorders>
                  <w:noWrap w:val="0"/>
                  <w:vAlign w:val="center"/>
                </w:tcPr>
                <w:p w14:paraId="2FA9254A">
                  <w:pPr>
                    <w:keepNext w:val="0"/>
                    <w:keepLines w:val="0"/>
                    <w:suppressLineNumbers w:val="0"/>
                    <w:spacing w:before="0" w:beforeAutospacing="0" w:after="0" w:afterAutospacing="0"/>
                    <w:ind w:left="-105" w:leftChars="-50" w:right="-105" w:rightChars="-50"/>
                    <w:jc w:val="center"/>
                    <w:rPr>
                      <w:rFonts w:hint="default" w:ascii="Times New Roman" w:hAnsi="Times New Roman" w:eastAsia="宋体" w:cs="Times New Roman"/>
                      <w:snapToGrid w:val="0"/>
                      <w:color w:val="auto"/>
                      <w:kern w:val="0"/>
                      <w:szCs w:val="21"/>
                      <w:highlight w:val="none"/>
                    </w:rPr>
                  </w:pPr>
                </w:p>
              </w:tc>
              <w:tc>
                <w:tcPr>
                  <w:tcW w:w="580" w:type="dxa"/>
                  <w:tcBorders>
                    <w:top w:val="single" w:color="auto" w:sz="4" w:space="0"/>
                    <w:left w:val="single" w:color="auto" w:sz="4" w:space="0"/>
                    <w:bottom w:val="single" w:color="auto" w:sz="4" w:space="0"/>
                    <w:right w:val="single" w:color="auto" w:sz="4" w:space="0"/>
                  </w:tcBorders>
                  <w:noWrap w:val="0"/>
                  <w:vAlign w:val="center"/>
                </w:tcPr>
                <w:p w14:paraId="5531E545">
                  <w:pPr>
                    <w:keepNext w:val="0"/>
                    <w:keepLines w:val="0"/>
                    <w:suppressLineNumbers w:val="0"/>
                    <w:autoSpaceDE w:val="0"/>
                    <w:autoSpaceDN w:val="0"/>
                    <w:adjustRightInd w:val="0"/>
                    <w:snapToGrid w:val="0"/>
                    <w:spacing w:before="0" w:beforeAutospacing="0" w:after="0" w:afterAutospacing="0"/>
                    <w:ind w:left="-53" w:leftChars="-25" w:right="-53" w:rightChars="-25"/>
                    <w:jc w:val="center"/>
                    <w:rPr>
                      <w:rFonts w:hint="default" w:ascii="Times New Roman" w:hAnsi="Times New Roman" w:eastAsia="宋体" w:cs="Times New Roman"/>
                      <w:b/>
                      <w:bCs/>
                      <w:snapToGrid w:val="0"/>
                      <w:color w:val="auto"/>
                      <w:kern w:val="0"/>
                      <w:sz w:val="21"/>
                      <w:szCs w:val="21"/>
                      <w:highlight w:val="none"/>
                      <w:lang w:val="en-US" w:eastAsia="zh-CN" w:bidi="ar-SA"/>
                    </w:rPr>
                  </w:pPr>
                  <w:r>
                    <w:rPr>
                      <w:rFonts w:hint="default" w:ascii="Times New Roman" w:hAnsi="Times New Roman" w:eastAsia="宋体" w:cs="Times New Roman"/>
                      <w:color w:val="auto"/>
                      <w:szCs w:val="21"/>
                      <w:highlight w:val="none"/>
                    </w:rPr>
                    <w:t>COD</w:t>
                  </w:r>
                </w:p>
              </w:tc>
              <w:tc>
                <w:tcPr>
                  <w:tcW w:w="811" w:type="dxa"/>
                  <w:tcBorders>
                    <w:top w:val="single" w:color="auto" w:sz="4" w:space="0"/>
                    <w:left w:val="single" w:color="auto" w:sz="4" w:space="0"/>
                    <w:bottom w:val="single" w:color="auto" w:sz="4" w:space="0"/>
                    <w:right w:val="single" w:color="auto" w:sz="4" w:space="0"/>
                  </w:tcBorders>
                  <w:noWrap w:val="0"/>
                  <w:vAlign w:val="center"/>
                </w:tcPr>
                <w:p w14:paraId="606ABBD1">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500</w:t>
                  </w:r>
                </w:p>
              </w:tc>
              <w:tc>
                <w:tcPr>
                  <w:tcW w:w="970" w:type="dxa"/>
                  <w:tcBorders>
                    <w:top w:val="single" w:color="auto" w:sz="4" w:space="0"/>
                    <w:left w:val="single" w:color="auto" w:sz="4" w:space="0"/>
                    <w:bottom w:val="single" w:color="auto" w:sz="4" w:space="0"/>
                    <w:right w:val="single" w:color="auto" w:sz="4" w:space="0"/>
                  </w:tcBorders>
                  <w:noWrap w:val="0"/>
                  <w:vAlign w:val="center"/>
                </w:tcPr>
                <w:p w14:paraId="4DDC5F8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1.260</w:t>
                  </w:r>
                </w:p>
              </w:tc>
              <w:tc>
                <w:tcPr>
                  <w:tcW w:w="1491" w:type="dxa"/>
                  <w:vMerge w:val="continue"/>
                  <w:tcBorders>
                    <w:left w:val="single" w:color="auto" w:sz="4" w:space="0"/>
                    <w:right w:val="nil"/>
                  </w:tcBorders>
                  <w:noWrap w:val="0"/>
                  <w:vAlign w:val="center"/>
                </w:tcPr>
                <w:p w14:paraId="3E0D5C73">
                  <w:pPr>
                    <w:keepNext w:val="0"/>
                    <w:keepLines w:val="0"/>
                    <w:suppressLineNumbers w:val="0"/>
                    <w:spacing w:before="0" w:beforeAutospacing="0" w:after="0" w:afterAutospacing="0"/>
                    <w:ind w:left="-105" w:leftChars="-50" w:right="-105" w:rightChars="-50"/>
                    <w:jc w:val="center"/>
                    <w:rPr>
                      <w:rFonts w:hint="default" w:ascii="Times New Roman" w:hAnsi="Times New Roman" w:eastAsia="宋体" w:cs="Times New Roman"/>
                      <w:snapToGrid w:val="0"/>
                      <w:color w:val="auto"/>
                      <w:kern w:val="0"/>
                      <w:szCs w:val="21"/>
                      <w:highlight w:val="none"/>
                    </w:rPr>
                  </w:pPr>
                </w:p>
              </w:tc>
              <w:tc>
                <w:tcPr>
                  <w:tcW w:w="883" w:type="dxa"/>
                  <w:vMerge w:val="continue"/>
                  <w:tcBorders>
                    <w:left w:val="single" w:color="auto" w:sz="4" w:space="0"/>
                    <w:right w:val="single" w:color="auto" w:sz="4" w:space="0"/>
                  </w:tcBorders>
                  <w:noWrap w:val="0"/>
                  <w:vAlign w:val="center"/>
                </w:tcPr>
                <w:p w14:paraId="2B786215">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color w:val="auto"/>
                      <w:szCs w:val="21"/>
                      <w:highlight w:val="none"/>
                    </w:rPr>
                  </w:pPr>
                </w:p>
              </w:tc>
              <w:tc>
                <w:tcPr>
                  <w:tcW w:w="769" w:type="dxa"/>
                  <w:tcBorders>
                    <w:left w:val="single" w:color="auto" w:sz="4" w:space="0"/>
                    <w:right w:val="nil"/>
                  </w:tcBorders>
                  <w:noWrap w:val="0"/>
                  <w:vAlign w:val="center"/>
                </w:tcPr>
                <w:p w14:paraId="5432BA62">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szCs w:val="21"/>
                      <w:highlight w:val="none"/>
                    </w:rPr>
                    <w:t>25%</w:t>
                  </w:r>
                </w:p>
              </w:tc>
              <w:tc>
                <w:tcPr>
                  <w:tcW w:w="885" w:type="dxa"/>
                  <w:vMerge w:val="continue"/>
                  <w:tcBorders>
                    <w:left w:val="single" w:color="auto" w:sz="4" w:space="0"/>
                    <w:right w:val="nil"/>
                  </w:tcBorders>
                  <w:noWrap w:val="0"/>
                  <w:vAlign w:val="center"/>
                </w:tcPr>
                <w:p w14:paraId="3CC14A75">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yellow"/>
                    </w:rPr>
                  </w:pPr>
                </w:p>
              </w:tc>
            </w:tr>
            <w:tr w14:paraId="664F13F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26" w:type="dxa"/>
                  <w:vMerge w:val="continue"/>
                  <w:tcBorders>
                    <w:left w:val="nil"/>
                    <w:right w:val="single" w:color="auto" w:sz="4" w:space="0"/>
                  </w:tcBorders>
                  <w:noWrap w:val="0"/>
                  <w:vAlign w:val="center"/>
                </w:tcPr>
                <w:p w14:paraId="79CB878C">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snapToGrid w:val="0"/>
                      <w:color w:val="auto"/>
                      <w:kern w:val="0"/>
                      <w:szCs w:val="21"/>
                      <w:highlight w:val="none"/>
                    </w:rPr>
                  </w:pPr>
                </w:p>
              </w:tc>
              <w:tc>
                <w:tcPr>
                  <w:tcW w:w="1012" w:type="dxa"/>
                  <w:gridSpan w:val="2"/>
                  <w:vMerge w:val="continue"/>
                  <w:tcBorders>
                    <w:left w:val="nil"/>
                    <w:right w:val="single" w:color="auto" w:sz="4" w:space="0"/>
                  </w:tcBorders>
                  <w:noWrap w:val="0"/>
                  <w:vAlign w:val="center"/>
                </w:tcPr>
                <w:p w14:paraId="3DB02E00">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snapToGrid w:val="0"/>
                      <w:color w:val="auto"/>
                      <w:kern w:val="0"/>
                      <w:szCs w:val="21"/>
                      <w:highlight w:val="none"/>
                    </w:rPr>
                  </w:pPr>
                </w:p>
              </w:tc>
              <w:tc>
                <w:tcPr>
                  <w:tcW w:w="582" w:type="dxa"/>
                  <w:vMerge w:val="continue"/>
                  <w:tcBorders>
                    <w:left w:val="single" w:color="auto" w:sz="4" w:space="0"/>
                    <w:right w:val="single" w:color="auto" w:sz="4" w:space="0"/>
                  </w:tcBorders>
                  <w:noWrap w:val="0"/>
                  <w:vAlign w:val="center"/>
                </w:tcPr>
                <w:p w14:paraId="71EF253B">
                  <w:pPr>
                    <w:keepNext w:val="0"/>
                    <w:keepLines w:val="0"/>
                    <w:suppressLineNumbers w:val="0"/>
                    <w:spacing w:before="0" w:beforeAutospacing="0" w:after="0" w:afterAutospacing="0"/>
                    <w:ind w:left="-105" w:leftChars="-50" w:right="-105" w:rightChars="-50"/>
                    <w:jc w:val="center"/>
                    <w:rPr>
                      <w:rFonts w:hint="default" w:ascii="Times New Roman" w:hAnsi="Times New Roman" w:eastAsia="宋体" w:cs="Times New Roman"/>
                      <w:snapToGrid w:val="0"/>
                      <w:color w:val="auto"/>
                      <w:kern w:val="0"/>
                      <w:szCs w:val="21"/>
                      <w:highlight w:val="none"/>
                    </w:rPr>
                  </w:pPr>
                </w:p>
              </w:tc>
              <w:tc>
                <w:tcPr>
                  <w:tcW w:w="580" w:type="dxa"/>
                  <w:tcBorders>
                    <w:top w:val="single" w:color="auto" w:sz="4" w:space="0"/>
                    <w:left w:val="single" w:color="auto" w:sz="4" w:space="0"/>
                    <w:bottom w:val="single" w:color="auto" w:sz="4" w:space="0"/>
                    <w:right w:val="single" w:color="auto" w:sz="4" w:space="0"/>
                  </w:tcBorders>
                  <w:noWrap w:val="0"/>
                  <w:vAlign w:val="center"/>
                </w:tcPr>
                <w:p w14:paraId="054FB949">
                  <w:pPr>
                    <w:keepNext w:val="0"/>
                    <w:keepLines w:val="0"/>
                    <w:suppressLineNumbers w:val="0"/>
                    <w:autoSpaceDE w:val="0"/>
                    <w:autoSpaceDN w:val="0"/>
                    <w:adjustRightInd w:val="0"/>
                    <w:snapToGrid w:val="0"/>
                    <w:spacing w:before="0" w:beforeAutospacing="0" w:after="0" w:afterAutospacing="0"/>
                    <w:ind w:left="-53" w:leftChars="-25" w:right="-53" w:rightChars="-25"/>
                    <w:jc w:val="center"/>
                    <w:rPr>
                      <w:rFonts w:hint="default" w:ascii="Times New Roman" w:hAnsi="Times New Roman" w:eastAsia="宋体" w:cs="Times New Roman"/>
                      <w:b/>
                      <w:bCs/>
                      <w:snapToGrid w:val="0"/>
                      <w:color w:val="auto"/>
                      <w:kern w:val="0"/>
                      <w:sz w:val="21"/>
                      <w:szCs w:val="21"/>
                      <w:highlight w:val="none"/>
                      <w:lang w:val="en-US" w:eastAsia="zh-CN" w:bidi="ar-SA"/>
                    </w:rPr>
                  </w:pPr>
                  <w:r>
                    <w:rPr>
                      <w:rFonts w:hint="default" w:ascii="Times New Roman" w:hAnsi="Times New Roman" w:eastAsia="宋体" w:cs="Times New Roman"/>
                      <w:color w:val="auto"/>
                      <w:szCs w:val="21"/>
                      <w:highlight w:val="none"/>
                    </w:rPr>
                    <w:t>SS</w:t>
                  </w:r>
                </w:p>
              </w:tc>
              <w:tc>
                <w:tcPr>
                  <w:tcW w:w="811" w:type="dxa"/>
                  <w:tcBorders>
                    <w:top w:val="single" w:color="auto" w:sz="4" w:space="0"/>
                    <w:left w:val="single" w:color="auto" w:sz="4" w:space="0"/>
                    <w:bottom w:val="single" w:color="auto" w:sz="4" w:space="0"/>
                    <w:right w:val="single" w:color="auto" w:sz="4" w:space="0"/>
                  </w:tcBorders>
                  <w:noWrap w:val="0"/>
                  <w:vAlign w:val="center"/>
                </w:tcPr>
                <w:p w14:paraId="0F49987C">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400</w:t>
                  </w:r>
                </w:p>
              </w:tc>
              <w:tc>
                <w:tcPr>
                  <w:tcW w:w="970" w:type="dxa"/>
                  <w:tcBorders>
                    <w:top w:val="single" w:color="auto" w:sz="4" w:space="0"/>
                    <w:left w:val="single" w:color="auto" w:sz="4" w:space="0"/>
                    <w:bottom w:val="single" w:color="auto" w:sz="4" w:space="0"/>
                    <w:right w:val="single" w:color="auto" w:sz="4" w:space="0"/>
                  </w:tcBorders>
                  <w:noWrap w:val="0"/>
                  <w:vAlign w:val="center"/>
                </w:tcPr>
                <w:p w14:paraId="004FB36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1.008</w:t>
                  </w:r>
                </w:p>
              </w:tc>
              <w:tc>
                <w:tcPr>
                  <w:tcW w:w="1491" w:type="dxa"/>
                  <w:vMerge w:val="continue"/>
                  <w:tcBorders>
                    <w:left w:val="single" w:color="auto" w:sz="4" w:space="0"/>
                    <w:right w:val="nil"/>
                  </w:tcBorders>
                  <w:noWrap w:val="0"/>
                  <w:vAlign w:val="center"/>
                </w:tcPr>
                <w:p w14:paraId="7AD7CC21">
                  <w:pPr>
                    <w:keepNext w:val="0"/>
                    <w:keepLines w:val="0"/>
                    <w:suppressLineNumbers w:val="0"/>
                    <w:spacing w:before="0" w:beforeAutospacing="0" w:after="0" w:afterAutospacing="0"/>
                    <w:ind w:left="-105" w:leftChars="-50" w:right="-105" w:rightChars="-50"/>
                    <w:jc w:val="center"/>
                    <w:rPr>
                      <w:rFonts w:hint="default" w:ascii="Times New Roman" w:hAnsi="Times New Roman" w:eastAsia="宋体" w:cs="Times New Roman"/>
                      <w:snapToGrid w:val="0"/>
                      <w:color w:val="auto"/>
                      <w:kern w:val="0"/>
                      <w:szCs w:val="21"/>
                      <w:highlight w:val="none"/>
                    </w:rPr>
                  </w:pPr>
                </w:p>
              </w:tc>
              <w:tc>
                <w:tcPr>
                  <w:tcW w:w="883" w:type="dxa"/>
                  <w:vMerge w:val="continue"/>
                  <w:tcBorders>
                    <w:left w:val="single" w:color="auto" w:sz="4" w:space="0"/>
                    <w:right w:val="single" w:color="auto" w:sz="4" w:space="0"/>
                  </w:tcBorders>
                  <w:noWrap w:val="0"/>
                  <w:vAlign w:val="center"/>
                </w:tcPr>
                <w:p w14:paraId="3FDF0D53">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color w:val="auto"/>
                      <w:szCs w:val="21"/>
                      <w:highlight w:val="none"/>
                    </w:rPr>
                  </w:pPr>
                </w:p>
              </w:tc>
              <w:tc>
                <w:tcPr>
                  <w:tcW w:w="769" w:type="dxa"/>
                  <w:tcBorders>
                    <w:left w:val="single" w:color="auto" w:sz="4" w:space="0"/>
                    <w:right w:val="nil"/>
                  </w:tcBorders>
                  <w:noWrap w:val="0"/>
                  <w:vAlign w:val="center"/>
                </w:tcPr>
                <w:p w14:paraId="7FF60B37">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rPr>
                    <w:t>40%</w:t>
                  </w:r>
                </w:p>
              </w:tc>
              <w:tc>
                <w:tcPr>
                  <w:tcW w:w="885" w:type="dxa"/>
                  <w:vMerge w:val="continue"/>
                  <w:tcBorders>
                    <w:left w:val="single" w:color="auto" w:sz="4" w:space="0"/>
                    <w:right w:val="nil"/>
                  </w:tcBorders>
                  <w:noWrap w:val="0"/>
                  <w:vAlign w:val="center"/>
                </w:tcPr>
                <w:p w14:paraId="0D7AFC9D">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yellow"/>
                    </w:rPr>
                  </w:pPr>
                </w:p>
              </w:tc>
            </w:tr>
            <w:tr w14:paraId="0592EFA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26" w:type="dxa"/>
                  <w:vMerge w:val="continue"/>
                  <w:tcBorders>
                    <w:left w:val="nil"/>
                    <w:right w:val="single" w:color="auto" w:sz="4" w:space="0"/>
                  </w:tcBorders>
                  <w:noWrap w:val="0"/>
                  <w:vAlign w:val="center"/>
                </w:tcPr>
                <w:p w14:paraId="6B906482">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snapToGrid w:val="0"/>
                      <w:color w:val="auto"/>
                      <w:kern w:val="0"/>
                      <w:szCs w:val="21"/>
                      <w:highlight w:val="none"/>
                    </w:rPr>
                  </w:pPr>
                </w:p>
              </w:tc>
              <w:tc>
                <w:tcPr>
                  <w:tcW w:w="1012" w:type="dxa"/>
                  <w:gridSpan w:val="2"/>
                  <w:vMerge w:val="continue"/>
                  <w:tcBorders>
                    <w:left w:val="nil"/>
                    <w:right w:val="single" w:color="auto" w:sz="4" w:space="0"/>
                  </w:tcBorders>
                  <w:noWrap w:val="0"/>
                  <w:vAlign w:val="center"/>
                </w:tcPr>
                <w:p w14:paraId="03D2676B">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snapToGrid w:val="0"/>
                      <w:color w:val="auto"/>
                      <w:kern w:val="0"/>
                      <w:szCs w:val="21"/>
                      <w:highlight w:val="none"/>
                    </w:rPr>
                  </w:pPr>
                </w:p>
              </w:tc>
              <w:tc>
                <w:tcPr>
                  <w:tcW w:w="582" w:type="dxa"/>
                  <w:vMerge w:val="continue"/>
                  <w:tcBorders>
                    <w:left w:val="single" w:color="auto" w:sz="4" w:space="0"/>
                    <w:right w:val="single" w:color="auto" w:sz="4" w:space="0"/>
                  </w:tcBorders>
                  <w:noWrap w:val="0"/>
                  <w:vAlign w:val="center"/>
                </w:tcPr>
                <w:p w14:paraId="07919743">
                  <w:pPr>
                    <w:keepNext w:val="0"/>
                    <w:keepLines w:val="0"/>
                    <w:suppressLineNumbers w:val="0"/>
                    <w:spacing w:before="0" w:beforeAutospacing="0" w:after="0" w:afterAutospacing="0"/>
                    <w:ind w:left="-105" w:leftChars="-50" w:right="-105" w:rightChars="-50"/>
                    <w:jc w:val="center"/>
                    <w:rPr>
                      <w:rFonts w:hint="default" w:ascii="Times New Roman" w:hAnsi="Times New Roman" w:eastAsia="宋体" w:cs="Times New Roman"/>
                      <w:snapToGrid w:val="0"/>
                      <w:color w:val="auto"/>
                      <w:kern w:val="0"/>
                      <w:szCs w:val="21"/>
                      <w:highlight w:val="none"/>
                    </w:rPr>
                  </w:pPr>
                </w:p>
              </w:tc>
              <w:tc>
                <w:tcPr>
                  <w:tcW w:w="580" w:type="dxa"/>
                  <w:tcBorders>
                    <w:top w:val="single" w:color="auto" w:sz="4" w:space="0"/>
                    <w:left w:val="single" w:color="auto" w:sz="4" w:space="0"/>
                    <w:bottom w:val="single" w:color="auto" w:sz="4" w:space="0"/>
                    <w:right w:val="single" w:color="auto" w:sz="4" w:space="0"/>
                  </w:tcBorders>
                  <w:noWrap w:val="0"/>
                  <w:vAlign w:val="center"/>
                </w:tcPr>
                <w:p w14:paraId="71DACE9E">
                  <w:pPr>
                    <w:keepNext w:val="0"/>
                    <w:keepLines w:val="0"/>
                    <w:suppressLineNumbers w:val="0"/>
                    <w:autoSpaceDE w:val="0"/>
                    <w:autoSpaceDN w:val="0"/>
                    <w:adjustRightInd w:val="0"/>
                    <w:snapToGrid w:val="0"/>
                    <w:spacing w:before="0" w:beforeAutospacing="0" w:after="0" w:afterAutospacing="0"/>
                    <w:ind w:left="-53" w:leftChars="-25" w:right="-53" w:rightChars="-25"/>
                    <w:jc w:val="center"/>
                    <w:rPr>
                      <w:rFonts w:hint="default" w:ascii="Times New Roman" w:hAnsi="Times New Roman" w:eastAsia="宋体" w:cs="Times New Roman"/>
                      <w:b/>
                      <w:bCs/>
                      <w:snapToGrid w:val="0"/>
                      <w:color w:val="auto"/>
                      <w:kern w:val="0"/>
                      <w:sz w:val="21"/>
                      <w:szCs w:val="21"/>
                      <w:highlight w:val="none"/>
                      <w:lang w:val="en-US" w:eastAsia="zh-CN" w:bidi="ar-SA"/>
                    </w:rPr>
                  </w:pPr>
                  <w:r>
                    <w:rPr>
                      <w:rFonts w:hint="default" w:ascii="Times New Roman" w:hAnsi="Times New Roman" w:eastAsia="宋体" w:cs="Times New Roman"/>
                      <w:color w:val="auto"/>
                      <w:szCs w:val="21"/>
                      <w:highlight w:val="none"/>
                    </w:rPr>
                    <w:t>氨氮</w:t>
                  </w:r>
                </w:p>
              </w:tc>
              <w:tc>
                <w:tcPr>
                  <w:tcW w:w="811" w:type="dxa"/>
                  <w:tcBorders>
                    <w:top w:val="single" w:color="auto" w:sz="4" w:space="0"/>
                    <w:left w:val="single" w:color="auto" w:sz="4" w:space="0"/>
                    <w:bottom w:val="single" w:color="auto" w:sz="4" w:space="0"/>
                    <w:right w:val="single" w:color="auto" w:sz="4" w:space="0"/>
                  </w:tcBorders>
                  <w:noWrap w:val="0"/>
                  <w:vAlign w:val="center"/>
                </w:tcPr>
                <w:p w14:paraId="2C5AA71E">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40</w:t>
                  </w:r>
                </w:p>
              </w:tc>
              <w:tc>
                <w:tcPr>
                  <w:tcW w:w="970" w:type="dxa"/>
                  <w:tcBorders>
                    <w:top w:val="single" w:color="auto" w:sz="4" w:space="0"/>
                    <w:left w:val="single" w:color="auto" w:sz="4" w:space="0"/>
                    <w:bottom w:val="single" w:color="auto" w:sz="4" w:space="0"/>
                    <w:right w:val="single" w:color="auto" w:sz="4" w:space="0"/>
                  </w:tcBorders>
                  <w:noWrap w:val="0"/>
                  <w:vAlign w:val="center"/>
                </w:tcPr>
                <w:p w14:paraId="5A73515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0.101</w:t>
                  </w:r>
                </w:p>
              </w:tc>
              <w:tc>
                <w:tcPr>
                  <w:tcW w:w="1491" w:type="dxa"/>
                  <w:vMerge w:val="continue"/>
                  <w:tcBorders>
                    <w:left w:val="single" w:color="auto" w:sz="4" w:space="0"/>
                    <w:right w:val="nil"/>
                  </w:tcBorders>
                  <w:noWrap w:val="0"/>
                  <w:vAlign w:val="center"/>
                </w:tcPr>
                <w:p w14:paraId="5E1019E1">
                  <w:pPr>
                    <w:keepNext w:val="0"/>
                    <w:keepLines w:val="0"/>
                    <w:suppressLineNumbers w:val="0"/>
                    <w:spacing w:before="0" w:beforeAutospacing="0" w:after="0" w:afterAutospacing="0"/>
                    <w:ind w:left="-105" w:leftChars="-50" w:right="-105" w:rightChars="-50"/>
                    <w:jc w:val="center"/>
                    <w:rPr>
                      <w:rFonts w:hint="default" w:ascii="Times New Roman" w:hAnsi="Times New Roman" w:eastAsia="宋体" w:cs="Times New Roman"/>
                      <w:snapToGrid w:val="0"/>
                      <w:color w:val="auto"/>
                      <w:kern w:val="0"/>
                      <w:szCs w:val="21"/>
                      <w:highlight w:val="none"/>
                    </w:rPr>
                  </w:pPr>
                </w:p>
              </w:tc>
              <w:tc>
                <w:tcPr>
                  <w:tcW w:w="883" w:type="dxa"/>
                  <w:vMerge w:val="continue"/>
                  <w:tcBorders>
                    <w:left w:val="single" w:color="auto" w:sz="4" w:space="0"/>
                    <w:right w:val="single" w:color="auto" w:sz="4" w:space="0"/>
                  </w:tcBorders>
                  <w:noWrap w:val="0"/>
                  <w:vAlign w:val="center"/>
                </w:tcPr>
                <w:p w14:paraId="2CDE0FD9">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color w:val="auto"/>
                      <w:szCs w:val="21"/>
                      <w:highlight w:val="none"/>
                    </w:rPr>
                  </w:pPr>
                </w:p>
              </w:tc>
              <w:tc>
                <w:tcPr>
                  <w:tcW w:w="769" w:type="dxa"/>
                  <w:tcBorders>
                    <w:left w:val="single" w:color="auto" w:sz="4" w:space="0"/>
                    <w:right w:val="nil"/>
                  </w:tcBorders>
                  <w:noWrap w:val="0"/>
                  <w:vAlign w:val="center"/>
                </w:tcPr>
                <w:p w14:paraId="555D9332">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rPr>
                    <w:t>/</w:t>
                  </w:r>
                </w:p>
              </w:tc>
              <w:tc>
                <w:tcPr>
                  <w:tcW w:w="885" w:type="dxa"/>
                  <w:vMerge w:val="continue"/>
                  <w:tcBorders>
                    <w:left w:val="single" w:color="auto" w:sz="4" w:space="0"/>
                    <w:right w:val="nil"/>
                  </w:tcBorders>
                  <w:noWrap w:val="0"/>
                  <w:vAlign w:val="center"/>
                </w:tcPr>
                <w:p w14:paraId="0690A67D">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yellow"/>
                    </w:rPr>
                  </w:pPr>
                </w:p>
              </w:tc>
            </w:tr>
            <w:tr w14:paraId="612171D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26" w:type="dxa"/>
                  <w:vMerge w:val="continue"/>
                  <w:tcBorders>
                    <w:left w:val="nil"/>
                    <w:right w:val="single" w:color="auto" w:sz="4" w:space="0"/>
                  </w:tcBorders>
                  <w:noWrap w:val="0"/>
                  <w:vAlign w:val="center"/>
                </w:tcPr>
                <w:p w14:paraId="30BC91FF">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snapToGrid w:val="0"/>
                      <w:color w:val="auto"/>
                      <w:kern w:val="0"/>
                      <w:szCs w:val="21"/>
                      <w:highlight w:val="none"/>
                    </w:rPr>
                  </w:pPr>
                </w:p>
              </w:tc>
              <w:tc>
                <w:tcPr>
                  <w:tcW w:w="1012" w:type="dxa"/>
                  <w:gridSpan w:val="2"/>
                  <w:vMerge w:val="continue"/>
                  <w:tcBorders>
                    <w:left w:val="nil"/>
                    <w:right w:val="single" w:color="auto" w:sz="4" w:space="0"/>
                  </w:tcBorders>
                  <w:noWrap w:val="0"/>
                  <w:vAlign w:val="center"/>
                </w:tcPr>
                <w:p w14:paraId="6DE61543">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snapToGrid w:val="0"/>
                      <w:color w:val="auto"/>
                      <w:kern w:val="0"/>
                      <w:szCs w:val="21"/>
                      <w:highlight w:val="none"/>
                    </w:rPr>
                  </w:pPr>
                </w:p>
              </w:tc>
              <w:tc>
                <w:tcPr>
                  <w:tcW w:w="582" w:type="dxa"/>
                  <w:vMerge w:val="continue"/>
                  <w:tcBorders>
                    <w:left w:val="single" w:color="auto" w:sz="4" w:space="0"/>
                    <w:right w:val="single" w:color="auto" w:sz="4" w:space="0"/>
                  </w:tcBorders>
                  <w:noWrap w:val="0"/>
                  <w:vAlign w:val="center"/>
                </w:tcPr>
                <w:p w14:paraId="6251E5A3">
                  <w:pPr>
                    <w:keepNext w:val="0"/>
                    <w:keepLines w:val="0"/>
                    <w:suppressLineNumbers w:val="0"/>
                    <w:spacing w:before="0" w:beforeAutospacing="0" w:after="0" w:afterAutospacing="0"/>
                    <w:ind w:left="-105" w:leftChars="-50" w:right="-105" w:rightChars="-50"/>
                    <w:jc w:val="center"/>
                    <w:rPr>
                      <w:rFonts w:hint="default" w:ascii="Times New Roman" w:hAnsi="Times New Roman" w:eastAsia="宋体" w:cs="Times New Roman"/>
                      <w:snapToGrid w:val="0"/>
                      <w:color w:val="auto"/>
                      <w:kern w:val="0"/>
                      <w:szCs w:val="21"/>
                      <w:highlight w:val="none"/>
                    </w:rPr>
                  </w:pPr>
                </w:p>
              </w:tc>
              <w:tc>
                <w:tcPr>
                  <w:tcW w:w="580" w:type="dxa"/>
                  <w:tcBorders>
                    <w:top w:val="single" w:color="auto" w:sz="4" w:space="0"/>
                    <w:left w:val="single" w:color="auto" w:sz="4" w:space="0"/>
                    <w:bottom w:val="single" w:color="auto" w:sz="4" w:space="0"/>
                    <w:right w:val="single" w:color="auto" w:sz="4" w:space="0"/>
                  </w:tcBorders>
                  <w:noWrap w:val="0"/>
                  <w:vAlign w:val="center"/>
                </w:tcPr>
                <w:p w14:paraId="02967263">
                  <w:pPr>
                    <w:keepNext w:val="0"/>
                    <w:keepLines w:val="0"/>
                    <w:suppressLineNumbers w:val="0"/>
                    <w:autoSpaceDE w:val="0"/>
                    <w:autoSpaceDN w:val="0"/>
                    <w:adjustRightInd w:val="0"/>
                    <w:snapToGrid w:val="0"/>
                    <w:spacing w:before="0" w:beforeAutospacing="0" w:after="0" w:afterAutospacing="0"/>
                    <w:ind w:left="-53" w:leftChars="-25" w:right="-53" w:rightChars="-25"/>
                    <w:jc w:val="center"/>
                    <w:rPr>
                      <w:rFonts w:hint="default" w:ascii="Times New Roman" w:hAnsi="Times New Roman" w:eastAsia="宋体" w:cs="Times New Roman"/>
                      <w:b/>
                      <w:bCs/>
                      <w:snapToGrid w:val="0"/>
                      <w:color w:val="auto"/>
                      <w:kern w:val="0"/>
                      <w:sz w:val="21"/>
                      <w:szCs w:val="21"/>
                      <w:highlight w:val="none"/>
                      <w:lang w:val="en-US" w:eastAsia="zh-CN" w:bidi="ar-SA"/>
                    </w:rPr>
                  </w:pPr>
                  <w:r>
                    <w:rPr>
                      <w:rFonts w:hint="default" w:ascii="Times New Roman" w:hAnsi="Times New Roman" w:eastAsia="宋体" w:cs="Times New Roman"/>
                      <w:color w:val="auto"/>
                      <w:szCs w:val="21"/>
                      <w:highlight w:val="none"/>
                    </w:rPr>
                    <w:t>总氮</w:t>
                  </w:r>
                </w:p>
              </w:tc>
              <w:tc>
                <w:tcPr>
                  <w:tcW w:w="811" w:type="dxa"/>
                  <w:tcBorders>
                    <w:top w:val="single" w:color="auto" w:sz="4" w:space="0"/>
                    <w:left w:val="single" w:color="auto" w:sz="4" w:space="0"/>
                    <w:bottom w:val="single" w:color="auto" w:sz="4" w:space="0"/>
                    <w:right w:val="single" w:color="auto" w:sz="4" w:space="0"/>
                  </w:tcBorders>
                  <w:noWrap w:val="0"/>
                  <w:vAlign w:val="center"/>
                </w:tcPr>
                <w:p w14:paraId="119E89E6">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60</w:t>
                  </w:r>
                </w:p>
              </w:tc>
              <w:tc>
                <w:tcPr>
                  <w:tcW w:w="970" w:type="dxa"/>
                  <w:tcBorders>
                    <w:top w:val="single" w:color="auto" w:sz="4" w:space="0"/>
                    <w:left w:val="single" w:color="auto" w:sz="4" w:space="0"/>
                    <w:bottom w:val="single" w:color="auto" w:sz="4" w:space="0"/>
                    <w:right w:val="single" w:color="auto" w:sz="4" w:space="0"/>
                  </w:tcBorders>
                  <w:noWrap w:val="0"/>
                  <w:vAlign w:val="center"/>
                </w:tcPr>
                <w:p w14:paraId="1DBCA8F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0.151</w:t>
                  </w:r>
                </w:p>
              </w:tc>
              <w:tc>
                <w:tcPr>
                  <w:tcW w:w="1491" w:type="dxa"/>
                  <w:vMerge w:val="continue"/>
                  <w:tcBorders>
                    <w:left w:val="single" w:color="auto" w:sz="4" w:space="0"/>
                    <w:right w:val="nil"/>
                  </w:tcBorders>
                  <w:noWrap w:val="0"/>
                  <w:vAlign w:val="center"/>
                </w:tcPr>
                <w:p w14:paraId="4048A3EE">
                  <w:pPr>
                    <w:keepNext w:val="0"/>
                    <w:keepLines w:val="0"/>
                    <w:suppressLineNumbers w:val="0"/>
                    <w:spacing w:before="0" w:beforeAutospacing="0" w:after="0" w:afterAutospacing="0"/>
                    <w:ind w:left="-105" w:leftChars="-50" w:right="-105" w:rightChars="-50"/>
                    <w:jc w:val="center"/>
                    <w:rPr>
                      <w:rFonts w:hint="default" w:ascii="Times New Roman" w:hAnsi="Times New Roman" w:eastAsia="宋体" w:cs="Times New Roman"/>
                      <w:snapToGrid w:val="0"/>
                      <w:color w:val="auto"/>
                      <w:kern w:val="0"/>
                      <w:szCs w:val="21"/>
                      <w:highlight w:val="none"/>
                    </w:rPr>
                  </w:pPr>
                </w:p>
              </w:tc>
              <w:tc>
                <w:tcPr>
                  <w:tcW w:w="883" w:type="dxa"/>
                  <w:vMerge w:val="continue"/>
                  <w:tcBorders>
                    <w:left w:val="single" w:color="auto" w:sz="4" w:space="0"/>
                    <w:right w:val="single" w:color="auto" w:sz="4" w:space="0"/>
                  </w:tcBorders>
                  <w:noWrap w:val="0"/>
                  <w:vAlign w:val="center"/>
                </w:tcPr>
                <w:p w14:paraId="14949F00">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color w:val="auto"/>
                      <w:szCs w:val="21"/>
                      <w:highlight w:val="none"/>
                    </w:rPr>
                  </w:pPr>
                </w:p>
              </w:tc>
              <w:tc>
                <w:tcPr>
                  <w:tcW w:w="769" w:type="dxa"/>
                  <w:tcBorders>
                    <w:left w:val="single" w:color="auto" w:sz="4" w:space="0"/>
                    <w:right w:val="nil"/>
                  </w:tcBorders>
                  <w:noWrap w:val="0"/>
                  <w:vAlign w:val="center"/>
                </w:tcPr>
                <w:p w14:paraId="5319E160">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rPr>
                    <w:t>/</w:t>
                  </w:r>
                </w:p>
              </w:tc>
              <w:tc>
                <w:tcPr>
                  <w:tcW w:w="885" w:type="dxa"/>
                  <w:vMerge w:val="continue"/>
                  <w:tcBorders>
                    <w:left w:val="single" w:color="auto" w:sz="4" w:space="0"/>
                    <w:right w:val="nil"/>
                  </w:tcBorders>
                  <w:noWrap w:val="0"/>
                  <w:vAlign w:val="center"/>
                </w:tcPr>
                <w:p w14:paraId="24B2BF90">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yellow"/>
                    </w:rPr>
                  </w:pPr>
                </w:p>
              </w:tc>
            </w:tr>
            <w:tr w14:paraId="0332253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9" w:hRule="atLeast"/>
                <w:jc w:val="center"/>
              </w:trPr>
              <w:tc>
                <w:tcPr>
                  <w:tcW w:w="426" w:type="dxa"/>
                  <w:vMerge w:val="continue"/>
                  <w:tcBorders>
                    <w:left w:val="nil"/>
                    <w:right w:val="single" w:color="auto" w:sz="4" w:space="0"/>
                  </w:tcBorders>
                  <w:noWrap w:val="0"/>
                  <w:vAlign w:val="center"/>
                </w:tcPr>
                <w:p w14:paraId="53655B48">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snapToGrid w:val="0"/>
                      <w:color w:val="auto"/>
                      <w:kern w:val="0"/>
                      <w:szCs w:val="21"/>
                      <w:highlight w:val="none"/>
                    </w:rPr>
                  </w:pPr>
                </w:p>
              </w:tc>
              <w:tc>
                <w:tcPr>
                  <w:tcW w:w="1012" w:type="dxa"/>
                  <w:gridSpan w:val="2"/>
                  <w:vMerge w:val="continue"/>
                  <w:tcBorders>
                    <w:left w:val="nil"/>
                    <w:right w:val="single" w:color="auto" w:sz="4" w:space="0"/>
                  </w:tcBorders>
                  <w:noWrap w:val="0"/>
                  <w:vAlign w:val="center"/>
                </w:tcPr>
                <w:p w14:paraId="1EB73418">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snapToGrid w:val="0"/>
                      <w:color w:val="auto"/>
                      <w:kern w:val="0"/>
                      <w:szCs w:val="21"/>
                      <w:highlight w:val="none"/>
                    </w:rPr>
                  </w:pPr>
                </w:p>
              </w:tc>
              <w:tc>
                <w:tcPr>
                  <w:tcW w:w="582" w:type="dxa"/>
                  <w:vMerge w:val="continue"/>
                  <w:tcBorders>
                    <w:left w:val="single" w:color="auto" w:sz="4" w:space="0"/>
                    <w:right w:val="single" w:color="auto" w:sz="4" w:space="0"/>
                  </w:tcBorders>
                  <w:noWrap w:val="0"/>
                  <w:vAlign w:val="center"/>
                </w:tcPr>
                <w:p w14:paraId="599247AE">
                  <w:pPr>
                    <w:keepNext w:val="0"/>
                    <w:keepLines w:val="0"/>
                    <w:suppressLineNumbers w:val="0"/>
                    <w:spacing w:before="0" w:beforeAutospacing="0" w:after="0" w:afterAutospacing="0"/>
                    <w:ind w:left="-105" w:leftChars="-50" w:right="-105" w:rightChars="-50"/>
                    <w:jc w:val="center"/>
                    <w:rPr>
                      <w:rFonts w:hint="default" w:ascii="Times New Roman" w:hAnsi="Times New Roman" w:eastAsia="宋体" w:cs="Times New Roman"/>
                      <w:snapToGrid w:val="0"/>
                      <w:color w:val="auto"/>
                      <w:kern w:val="0"/>
                      <w:szCs w:val="21"/>
                      <w:highlight w:val="none"/>
                    </w:rPr>
                  </w:pPr>
                </w:p>
              </w:tc>
              <w:tc>
                <w:tcPr>
                  <w:tcW w:w="580" w:type="dxa"/>
                  <w:tcBorders>
                    <w:top w:val="single" w:color="auto" w:sz="4" w:space="0"/>
                    <w:left w:val="single" w:color="auto" w:sz="4" w:space="0"/>
                    <w:bottom w:val="single" w:color="auto" w:sz="4" w:space="0"/>
                    <w:right w:val="single" w:color="auto" w:sz="4" w:space="0"/>
                  </w:tcBorders>
                  <w:noWrap w:val="0"/>
                  <w:vAlign w:val="center"/>
                </w:tcPr>
                <w:p w14:paraId="504C6D99">
                  <w:pPr>
                    <w:keepNext w:val="0"/>
                    <w:keepLines w:val="0"/>
                    <w:suppressLineNumbers w:val="0"/>
                    <w:autoSpaceDE w:val="0"/>
                    <w:autoSpaceDN w:val="0"/>
                    <w:adjustRightInd w:val="0"/>
                    <w:snapToGrid w:val="0"/>
                    <w:spacing w:before="0" w:beforeAutospacing="0" w:after="0" w:afterAutospacing="0"/>
                    <w:ind w:left="-53" w:leftChars="-25" w:right="-53" w:rightChars="-25"/>
                    <w:jc w:val="center"/>
                    <w:rPr>
                      <w:rFonts w:hint="default" w:ascii="Times New Roman" w:hAnsi="Times New Roman" w:eastAsia="宋体" w:cs="Times New Roman"/>
                      <w:b/>
                      <w:bCs/>
                      <w:snapToGrid w:val="0"/>
                      <w:color w:val="auto"/>
                      <w:kern w:val="0"/>
                      <w:sz w:val="21"/>
                      <w:szCs w:val="21"/>
                      <w:highlight w:val="none"/>
                      <w:lang w:val="en-US" w:eastAsia="zh-CN" w:bidi="ar-SA"/>
                    </w:rPr>
                  </w:pPr>
                  <w:r>
                    <w:rPr>
                      <w:rFonts w:hint="default" w:ascii="Times New Roman" w:hAnsi="Times New Roman" w:eastAsia="宋体" w:cs="Times New Roman"/>
                      <w:color w:val="auto"/>
                      <w:szCs w:val="21"/>
                      <w:highlight w:val="none"/>
                    </w:rPr>
                    <w:t>总磷</w:t>
                  </w:r>
                </w:p>
              </w:tc>
              <w:tc>
                <w:tcPr>
                  <w:tcW w:w="811" w:type="dxa"/>
                  <w:tcBorders>
                    <w:top w:val="single" w:color="auto" w:sz="4" w:space="0"/>
                    <w:left w:val="single" w:color="auto" w:sz="4" w:space="0"/>
                    <w:bottom w:val="single" w:color="auto" w:sz="4" w:space="0"/>
                    <w:right w:val="single" w:color="auto" w:sz="4" w:space="0"/>
                  </w:tcBorders>
                  <w:noWrap w:val="0"/>
                  <w:vAlign w:val="center"/>
                </w:tcPr>
                <w:p w14:paraId="02DD25D8">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eastAsia="宋体" w:cs="Times New Roman"/>
                      <w:color w:val="auto"/>
                      <w:szCs w:val="21"/>
                      <w:highlight w:val="none"/>
                      <w:lang w:eastAsia="zh-CN"/>
                    </w:rPr>
                  </w:pPr>
                  <w:r>
                    <w:rPr>
                      <w:rFonts w:hint="default" w:ascii="Times New Roman" w:hAnsi="Times New Roman" w:eastAsia="宋体" w:cs="Times New Roman"/>
                      <w:color w:val="auto"/>
                      <w:szCs w:val="21"/>
                      <w:highlight w:val="none"/>
                      <w:lang w:val="en-US" w:eastAsia="zh-CN"/>
                    </w:rPr>
                    <w:t>5</w:t>
                  </w:r>
                </w:p>
              </w:tc>
              <w:tc>
                <w:tcPr>
                  <w:tcW w:w="970" w:type="dxa"/>
                  <w:tcBorders>
                    <w:top w:val="single" w:color="auto" w:sz="4" w:space="0"/>
                    <w:left w:val="single" w:color="auto" w:sz="4" w:space="0"/>
                    <w:bottom w:val="single" w:color="auto" w:sz="4" w:space="0"/>
                    <w:right w:val="single" w:color="auto" w:sz="4" w:space="0"/>
                  </w:tcBorders>
                  <w:noWrap w:val="0"/>
                  <w:vAlign w:val="center"/>
                </w:tcPr>
                <w:p w14:paraId="239EE66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0.013</w:t>
                  </w:r>
                </w:p>
              </w:tc>
              <w:tc>
                <w:tcPr>
                  <w:tcW w:w="1491" w:type="dxa"/>
                  <w:vMerge w:val="continue"/>
                  <w:tcBorders>
                    <w:left w:val="single" w:color="auto" w:sz="4" w:space="0"/>
                    <w:right w:val="nil"/>
                  </w:tcBorders>
                  <w:noWrap w:val="0"/>
                  <w:vAlign w:val="center"/>
                </w:tcPr>
                <w:p w14:paraId="210043B5">
                  <w:pPr>
                    <w:keepNext w:val="0"/>
                    <w:keepLines w:val="0"/>
                    <w:suppressLineNumbers w:val="0"/>
                    <w:spacing w:before="0" w:beforeAutospacing="0" w:after="0" w:afterAutospacing="0"/>
                    <w:ind w:left="-105" w:leftChars="-50" w:right="-105" w:rightChars="-50"/>
                    <w:jc w:val="center"/>
                    <w:rPr>
                      <w:rFonts w:hint="default" w:ascii="Times New Roman" w:hAnsi="Times New Roman" w:eastAsia="宋体" w:cs="Times New Roman"/>
                      <w:snapToGrid w:val="0"/>
                      <w:color w:val="auto"/>
                      <w:kern w:val="0"/>
                      <w:szCs w:val="21"/>
                      <w:highlight w:val="none"/>
                    </w:rPr>
                  </w:pPr>
                </w:p>
              </w:tc>
              <w:tc>
                <w:tcPr>
                  <w:tcW w:w="883" w:type="dxa"/>
                  <w:vMerge w:val="continue"/>
                  <w:tcBorders>
                    <w:left w:val="single" w:color="auto" w:sz="4" w:space="0"/>
                    <w:right w:val="single" w:color="auto" w:sz="4" w:space="0"/>
                  </w:tcBorders>
                  <w:noWrap w:val="0"/>
                  <w:vAlign w:val="center"/>
                </w:tcPr>
                <w:p w14:paraId="0BB7952C">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color w:val="auto"/>
                      <w:szCs w:val="21"/>
                      <w:highlight w:val="none"/>
                    </w:rPr>
                  </w:pPr>
                </w:p>
              </w:tc>
              <w:tc>
                <w:tcPr>
                  <w:tcW w:w="769" w:type="dxa"/>
                  <w:tcBorders>
                    <w:left w:val="single" w:color="auto" w:sz="4" w:space="0"/>
                    <w:right w:val="nil"/>
                  </w:tcBorders>
                  <w:noWrap w:val="0"/>
                  <w:vAlign w:val="center"/>
                </w:tcPr>
                <w:p w14:paraId="400984FF">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rPr>
                    <w:t>/</w:t>
                  </w:r>
                </w:p>
              </w:tc>
              <w:tc>
                <w:tcPr>
                  <w:tcW w:w="885" w:type="dxa"/>
                  <w:vMerge w:val="restart"/>
                  <w:tcBorders>
                    <w:left w:val="single" w:color="auto" w:sz="4" w:space="0"/>
                    <w:right w:val="nil"/>
                  </w:tcBorders>
                  <w:noWrap w:val="0"/>
                  <w:vAlign w:val="center"/>
                </w:tcPr>
                <w:p w14:paraId="75A31C5E">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yellow"/>
                    </w:rPr>
                  </w:pPr>
                  <w:r>
                    <w:rPr>
                      <w:rFonts w:hint="default" w:ascii="Times New Roman" w:hAnsi="Times New Roman" w:eastAsia="宋体" w:cs="Times New Roman"/>
                      <w:color w:val="auto"/>
                      <w:szCs w:val="21"/>
                      <w:highlight w:val="none"/>
                    </w:rPr>
                    <w:t>是</w:t>
                  </w:r>
                </w:p>
              </w:tc>
            </w:tr>
            <w:tr w14:paraId="6461E9A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26" w:type="dxa"/>
                  <w:vMerge w:val="continue"/>
                  <w:tcBorders>
                    <w:left w:val="nil"/>
                    <w:right w:val="single" w:color="auto" w:sz="4" w:space="0"/>
                  </w:tcBorders>
                  <w:noWrap w:val="0"/>
                  <w:vAlign w:val="center"/>
                </w:tcPr>
                <w:p w14:paraId="322C84D2">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snapToGrid w:val="0"/>
                      <w:color w:val="auto"/>
                      <w:kern w:val="0"/>
                      <w:szCs w:val="21"/>
                      <w:highlight w:val="none"/>
                    </w:rPr>
                  </w:pPr>
                </w:p>
              </w:tc>
              <w:tc>
                <w:tcPr>
                  <w:tcW w:w="1012" w:type="dxa"/>
                  <w:gridSpan w:val="2"/>
                  <w:vMerge w:val="restart"/>
                  <w:tcBorders>
                    <w:left w:val="nil"/>
                    <w:right w:val="single" w:color="auto" w:sz="4" w:space="0"/>
                  </w:tcBorders>
                  <w:noWrap w:val="0"/>
                  <w:vAlign w:val="center"/>
                </w:tcPr>
                <w:p w14:paraId="03538567">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snapToGrid w:val="0"/>
                      <w:color w:val="auto"/>
                      <w:kern w:val="0"/>
                      <w:szCs w:val="21"/>
                      <w:highlight w:val="none"/>
                    </w:rPr>
                  </w:pPr>
                  <w:r>
                    <w:rPr>
                      <w:rFonts w:hint="default" w:ascii="Times New Roman" w:hAnsi="Times New Roman" w:eastAsia="宋体" w:cs="Times New Roman"/>
                      <w:snapToGrid w:val="0"/>
                      <w:color w:val="auto"/>
                      <w:kern w:val="0"/>
                      <w:szCs w:val="21"/>
                      <w:highlight w:val="none"/>
                      <w:lang w:val="en-US" w:eastAsia="zh-CN"/>
                    </w:rPr>
                    <w:t>6号车间</w:t>
                  </w:r>
                </w:p>
              </w:tc>
              <w:tc>
                <w:tcPr>
                  <w:tcW w:w="582" w:type="dxa"/>
                  <w:vMerge w:val="restart"/>
                  <w:tcBorders>
                    <w:left w:val="single" w:color="auto" w:sz="4" w:space="0"/>
                    <w:right w:val="single" w:color="auto" w:sz="4" w:space="0"/>
                  </w:tcBorders>
                  <w:noWrap w:val="0"/>
                  <w:vAlign w:val="center"/>
                </w:tcPr>
                <w:p w14:paraId="54306A71">
                  <w:pPr>
                    <w:keepNext w:val="0"/>
                    <w:keepLines w:val="0"/>
                    <w:suppressLineNumbers w:val="0"/>
                    <w:spacing w:before="0" w:beforeAutospacing="0" w:after="0" w:afterAutospacing="0"/>
                    <w:ind w:left="-105" w:leftChars="-50" w:right="-105" w:rightChars="-50"/>
                    <w:jc w:val="center"/>
                    <w:rPr>
                      <w:rFonts w:hint="default" w:ascii="Times New Roman" w:hAnsi="Times New Roman" w:eastAsia="宋体" w:cs="Times New Roman"/>
                      <w:snapToGrid w:val="0"/>
                      <w:color w:val="auto"/>
                      <w:kern w:val="0"/>
                      <w:szCs w:val="21"/>
                      <w:highlight w:val="none"/>
                      <w:lang w:val="en-US" w:eastAsia="zh-CN"/>
                    </w:rPr>
                  </w:pPr>
                  <w:r>
                    <w:rPr>
                      <w:rFonts w:hint="default" w:ascii="Times New Roman" w:hAnsi="Times New Roman" w:eastAsia="宋体" w:cs="Times New Roman"/>
                      <w:snapToGrid w:val="0"/>
                      <w:color w:val="auto"/>
                      <w:kern w:val="0"/>
                      <w:szCs w:val="21"/>
                      <w:highlight w:val="none"/>
                      <w:lang w:val="en-US" w:eastAsia="zh-CN"/>
                    </w:rPr>
                    <w:t>2520</w:t>
                  </w:r>
                </w:p>
              </w:tc>
              <w:tc>
                <w:tcPr>
                  <w:tcW w:w="580" w:type="dxa"/>
                  <w:tcBorders>
                    <w:top w:val="single" w:color="auto" w:sz="4" w:space="0"/>
                    <w:left w:val="single" w:color="auto" w:sz="4" w:space="0"/>
                    <w:bottom w:val="single" w:color="auto" w:sz="4" w:space="0"/>
                    <w:right w:val="single" w:color="auto" w:sz="4" w:space="0"/>
                  </w:tcBorders>
                  <w:noWrap w:val="0"/>
                  <w:vAlign w:val="center"/>
                </w:tcPr>
                <w:p w14:paraId="770903EF">
                  <w:pPr>
                    <w:keepNext w:val="0"/>
                    <w:keepLines w:val="0"/>
                    <w:suppressLineNumbers w:val="0"/>
                    <w:adjustRightInd w:val="0"/>
                    <w:snapToGrid w:val="0"/>
                    <w:spacing w:before="0" w:beforeAutospacing="0" w:after="0" w:afterAutospacing="0"/>
                    <w:ind w:left="-105" w:leftChars="-50" w:right="-105" w:rightChars="-50"/>
                    <w:jc w:val="center"/>
                    <w:rPr>
                      <w:rFonts w:hint="default" w:ascii="Times New Roman" w:hAnsi="Times New Roman" w:eastAsia="宋体" w:cs="Times New Roman"/>
                      <w:b w:val="0"/>
                      <w:bCs w:val="0"/>
                      <w:snapToGrid w:val="0"/>
                      <w:color w:val="auto"/>
                      <w:kern w:val="0"/>
                      <w:sz w:val="21"/>
                      <w:szCs w:val="21"/>
                      <w:highlight w:val="none"/>
                      <w:lang w:val="en-US" w:eastAsia="zh-CN" w:bidi="ar-SA"/>
                    </w:rPr>
                  </w:pPr>
                  <w:r>
                    <w:rPr>
                      <w:rFonts w:hint="default" w:ascii="Times New Roman" w:hAnsi="Times New Roman" w:eastAsia="宋体" w:cs="Times New Roman"/>
                      <w:b w:val="0"/>
                      <w:bCs w:val="0"/>
                      <w:snapToGrid w:val="0"/>
                      <w:color w:val="auto"/>
                      <w:kern w:val="0"/>
                      <w:szCs w:val="21"/>
                      <w:highlight w:val="none"/>
                      <w:lang w:val="en-US" w:eastAsia="zh-CN"/>
                    </w:rPr>
                    <w:t>pH</w:t>
                  </w:r>
                </w:p>
              </w:tc>
              <w:tc>
                <w:tcPr>
                  <w:tcW w:w="1781" w:type="dxa"/>
                  <w:gridSpan w:val="2"/>
                  <w:tcBorders>
                    <w:top w:val="single" w:color="auto" w:sz="4" w:space="0"/>
                    <w:left w:val="single" w:color="auto" w:sz="4" w:space="0"/>
                    <w:bottom w:val="single" w:color="auto" w:sz="4" w:space="0"/>
                    <w:right w:val="single" w:color="auto" w:sz="4" w:space="0"/>
                  </w:tcBorders>
                  <w:noWrap w:val="0"/>
                  <w:vAlign w:val="center"/>
                </w:tcPr>
                <w:p w14:paraId="6CFEDAC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b w:val="0"/>
                      <w:bCs w:val="0"/>
                      <w:snapToGrid w:val="0"/>
                      <w:color w:val="auto"/>
                      <w:kern w:val="0"/>
                      <w:szCs w:val="21"/>
                      <w:highlight w:val="none"/>
                      <w:lang w:val="en-US" w:eastAsia="zh-CN"/>
                    </w:rPr>
                    <w:t>6-9(无量纲)</w:t>
                  </w:r>
                </w:p>
              </w:tc>
              <w:tc>
                <w:tcPr>
                  <w:tcW w:w="1491" w:type="dxa"/>
                  <w:vMerge w:val="restart"/>
                  <w:tcBorders>
                    <w:left w:val="single" w:color="auto" w:sz="4" w:space="0"/>
                    <w:right w:val="nil"/>
                  </w:tcBorders>
                  <w:noWrap w:val="0"/>
                  <w:vAlign w:val="center"/>
                </w:tcPr>
                <w:p w14:paraId="77D3BBA9">
                  <w:pPr>
                    <w:keepNext w:val="0"/>
                    <w:keepLines w:val="0"/>
                    <w:suppressLineNumbers w:val="0"/>
                    <w:spacing w:before="0" w:beforeAutospacing="0" w:after="0" w:afterAutospacing="0"/>
                    <w:ind w:left="-105" w:leftChars="-50" w:right="-105" w:rightChars="-50"/>
                    <w:jc w:val="center"/>
                    <w:rPr>
                      <w:rFonts w:hint="default" w:ascii="Times New Roman" w:hAnsi="Times New Roman" w:eastAsia="宋体" w:cs="Times New Roman"/>
                      <w:snapToGrid w:val="0"/>
                      <w:color w:val="auto"/>
                      <w:kern w:val="0"/>
                      <w:szCs w:val="21"/>
                      <w:highlight w:val="none"/>
                    </w:rPr>
                  </w:pPr>
                  <w:r>
                    <w:rPr>
                      <w:rFonts w:hint="default" w:ascii="Times New Roman" w:hAnsi="Times New Roman" w:eastAsia="宋体" w:cs="Times New Roman"/>
                      <w:snapToGrid w:val="0"/>
                      <w:color w:val="auto"/>
                      <w:kern w:val="0"/>
                      <w:szCs w:val="21"/>
                      <w:highlight w:val="none"/>
                    </w:rPr>
                    <w:t>厌氧生化</w:t>
                  </w:r>
                </w:p>
              </w:tc>
              <w:tc>
                <w:tcPr>
                  <w:tcW w:w="883" w:type="dxa"/>
                  <w:vMerge w:val="continue"/>
                  <w:tcBorders>
                    <w:left w:val="single" w:color="auto" w:sz="4" w:space="0"/>
                    <w:right w:val="single" w:color="auto" w:sz="4" w:space="0"/>
                  </w:tcBorders>
                  <w:noWrap w:val="0"/>
                  <w:vAlign w:val="center"/>
                </w:tcPr>
                <w:p w14:paraId="29A9C621">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color w:val="auto"/>
                      <w:szCs w:val="21"/>
                      <w:highlight w:val="none"/>
                    </w:rPr>
                  </w:pPr>
                </w:p>
              </w:tc>
              <w:tc>
                <w:tcPr>
                  <w:tcW w:w="769" w:type="dxa"/>
                  <w:tcBorders>
                    <w:left w:val="single" w:color="auto" w:sz="4" w:space="0"/>
                    <w:right w:val="nil"/>
                  </w:tcBorders>
                  <w:noWrap w:val="0"/>
                  <w:vAlign w:val="center"/>
                </w:tcPr>
                <w:p w14:paraId="594A4811">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szCs w:val="21"/>
                      <w:highlight w:val="none"/>
                      <w:lang w:val="en-US" w:eastAsia="zh-CN"/>
                    </w:rPr>
                    <w:t>/</w:t>
                  </w:r>
                </w:p>
              </w:tc>
              <w:tc>
                <w:tcPr>
                  <w:tcW w:w="885" w:type="dxa"/>
                  <w:vMerge w:val="continue"/>
                  <w:tcBorders>
                    <w:left w:val="single" w:color="auto" w:sz="4" w:space="0"/>
                    <w:right w:val="nil"/>
                  </w:tcBorders>
                  <w:noWrap w:val="0"/>
                  <w:vAlign w:val="center"/>
                </w:tcPr>
                <w:p w14:paraId="4EFFC634">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yellow"/>
                    </w:rPr>
                  </w:pPr>
                </w:p>
              </w:tc>
            </w:tr>
            <w:tr w14:paraId="7AED6F8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26" w:type="dxa"/>
                  <w:vMerge w:val="continue"/>
                  <w:tcBorders>
                    <w:left w:val="nil"/>
                    <w:right w:val="single" w:color="auto" w:sz="4" w:space="0"/>
                  </w:tcBorders>
                  <w:noWrap w:val="0"/>
                  <w:vAlign w:val="center"/>
                </w:tcPr>
                <w:p w14:paraId="496F47D6">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snapToGrid w:val="0"/>
                      <w:color w:val="auto"/>
                      <w:kern w:val="0"/>
                      <w:szCs w:val="21"/>
                      <w:highlight w:val="none"/>
                    </w:rPr>
                  </w:pPr>
                </w:p>
              </w:tc>
              <w:tc>
                <w:tcPr>
                  <w:tcW w:w="1012" w:type="dxa"/>
                  <w:gridSpan w:val="2"/>
                  <w:vMerge w:val="continue"/>
                  <w:tcBorders>
                    <w:left w:val="nil"/>
                    <w:right w:val="single" w:color="auto" w:sz="4" w:space="0"/>
                  </w:tcBorders>
                  <w:noWrap w:val="0"/>
                  <w:vAlign w:val="center"/>
                </w:tcPr>
                <w:p w14:paraId="761CA600">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snapToGrid w:val="0"/>
                      <w:color w:val="auto"/>
                      <w:kern w:val="0"/>
                      <w:szCs w:val="21"/>
                      <w:highlight w:val="none"/>
                    </w:rPr>
                  </w:pPr>
                </w:p>
              </w:tc>
              <w:tc>
                <w:tcPr>
                  <w:tcW w:w="582" w:type="dxa"/>
                  <w:vMerge w:val="continue"/>
                  <w:tcBorders>
                    <w:left w:val="single" w:color="auto" w:sz="4" w:space="0"/>
                    <w:right w:val="single" w:color="auto" w:sz="4" w:space="0"/>
                  </w:tcBorders>
                  <w:noWrap w:val="0"/>
                  <w:vAlign w:val="center"/>
                </w:tcPr>
                <w:p w14:paraId="7F2DF7DA">
                  <w:pPr>
                    <w:keepNext w:val="0"/>
                    <w:keepLines w:val="0"/>
                    <w:suppressLineNumbers w:val="0"/>
                    <w:spacing w:before="0" w:beforeAutospacing="0" w:after="0" w:afterAutospacing="0"/>
                    <w:ind w:left="-105" w:leftChars="-50" w:right="-105" w:rightChars="-50"/>
                    <w:jc w:val="center"/>
                    <w:rPr>
                      <w:rFonts w:hint="default" w:ascii="Times New Roman" w:hAnsi="Times New Roman" w:eastAsia="宋体" w:cs="Times New Roman"/>
                      <w:snapToGrid w:val="0"/>
                      <w:color w:val="auto"/>
                      <w:kern w:val="0"/>
                      <w:szCs w:val="21"/>
                      <w:highlight w:val="none"/>
                    </w:rPr>
                  </w:pPr>
                </w:p>
              </w:tc>
              <w:tc>
                <w:tcPr>
                  <w:tcW w:w="580" w:type="dxa"/>
                  <w:tcBorders>
                    <w:top w:val="single" w:color="auto" w:sz="4" w:space="0"/>
                    <w:left w:val="single" w:color="auto" w:sz="4" w:space="0"/>
                    <w:bottom w:val="single" w:color="auto" w:sz="4" w:space="0"/>
                    <w:right w:val="single" w:color="auto" w:sz="4" w:space="0"/>
                  </w:tcBorders>
                  <w:noWrap w:val="0"/>
                  <w:vAlign w:val="center"/>
                </w:tcPr>
                <w:p w14:paraId="37A53A91">
                  <w:pPr>
                    <w:keepNext w:val="0"/>
                    <w:keepLines w:val="0"/>
                    <w:suppressLineNumbers w:val="0"/>
                    <w:autoSpaceDE w:val="0"/>
                    <w:autoSpaceDN w:val="0"/>
                    <w:adjustRightInd w:val="0"/>
                    <w:snapToGrid w:val="0"/>
                    <w:spacing w:before="0" w:beforeAutospacing="0" w:after="0" w:afterAutospacing="0"/>
                    <w:ind w:left="-53" w:leftChars="-25" w:right="-53" w:rightChars="-25"/>
                    <w:jc w:val="center"/>
                    <w:rPr>
                      <w:rFonts w:hint="default" w:ascii="Times New Roman" w:hAnsi="Times New Roman" w:eastAsia="宋体" w:cs="Times New Roman"/>
                      <w:b/>
                      <w:bCs/>
                      <w:snapToGrid w:val="0"/>
                      <w:color w:val="auto"/>
                      <w:kern w:val="0"/>
                      <w:sz w:val="21"/>
                      <w:szCs w:val="21"/>
                      <w:highlight w:val="none"/>
                      <w:lang w:val="en-US" w:eastAsia="zh-CN" w:bidi="ar-SA"/>
                    </w:rPr>
                  </w:pPr>
                  <w:r>
                    <w:rPr>
                      <w:rFonts w:hint="default" w:ascii="Times New Roman" w:hAnsi="Times New Roman" w:eastAsia="宋体" w:cs="Times New Roman"/>
                      <w:color w:val="auto"/>
                      <w:szCs w:val="21"/>
                      <w:highlight w:val="none"/>
                    </w:rPr>
                    <w:t>COD</w:t>
                  </w:r>
                </w:p>
              </w:tc>
              <w:tc>
                <w:tcPr>
                  <w:tcW w:w="811" w:type="dxa"/>
                  <w:tcBorders>
                    <w:top w:val="single" w:color="auto" w:sz="4" w:space="0"/>
                    <w:left w:val="single" w:color="auto" w:sz="4" w:space="0"/>
                    <w:bottom w:val="single" w:color="auto" w:sz="4" w:space="0"/>
                    <w:right w:val="single" w:color="auto" w:sz="4" w:space="0"/>
                  </w:tcBorders>
                  <w:noWrap w:val="0"/>
                  <w:vAlign w:val="center"/>
                </w:tcPr>
                <w:p w14:paraId="4D837F6C">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eastAsia="宋体" w:cs="Times New Roman"/>
                      <w:b/>
                      <w:bCs/>
                      <w:snapToGrid w:val="0"/>
                      <w:color w:val="auto"/>
                      <w:kern w:val="0"/>
                      <w:sz w:val="21"/>
                      <w:szCs w:val="21"/>
                      <w:highlight w:val="none"/>
                      <w:lang w:val="en-US" w:eastAsia="zh-CN" w:bidi="ar-SA"/>
                    </w:rPr>
                  </w:pPr>
                  <w:r>
                    <w:rPr>
                      <w:rFonts w:hint="default" w:ascii="Times New Roman" w:hAnsi="Times New Roman" w:eastAsia="宋体" w:cs="Times New Roman"/>
                      <w:color w:val="auto"/>
                      <w:szCs w:val="21"/>
                      <w:highlight w:val="none"/>
                    </w:rPr>
                    <w:t>500</w:t>
                  </w:r>
                </w:p>
              </w:tc>
              <w:tc>
                <w:tcPr>
                  <w:tcW w:w="970" w:type="dxa"/>
                  <w:tcBorders>
                    <w:top w:val="single" w:color="auto" w:sz="4" w:space="0"/>
                    <w:left w:val="single" w:color="auto" w:sz="4" w:space="0"/>
                    <w:bottom w:val="single" w:color="auto" w:sz="4" w:space="0"/>
                    <w:right w:val="single" w:color="auto" w:sz="4" w:space="0"/>
                  </w:tcBorders>
                  <w:noWrap w:val="0"/>
                  <w:vAlign w:val="center"/>
                </w:tcPr>
                <w:p w14:paraId="6255735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1.260</w:t>
                  </w:r>
                </w:p>
              </w:tc>
              <w:tc>
                <w:tcPr>
                  <w:tcW w:w="1491" w:type="dxa"/>
                  <w:vMerge w:val="continue"/>
                  <w:tcBorders>
                    <w:left w:val="single" w:color="auto" w:sz="4" w:space="0"/>
                    <w:right w:val="nil"/>
                  </w:tcBorders>
                  <w:noWrap w:val="0"/>
                  <w:vAlign w:val="center"/>
                </w:tcPr>
                <w:p w14:paraId="5785AB8D">
                  <w:pPr>
                    <w:keepNext w:val="0"/>
                    <w:keepLines w:val="0"/>
                    <w:suppressLineNumbers w:val="0"/>
                    <w:spacing w:before="0" w:beforeAutospacing="0" w:after="0" w:afterAutospacing="0"/>
                    <w:ind w:left="-105" w:leftChars="-50" w:right="-105" w:rightChars="-50"/>
                    <w:jc w:val="center"/>
                    <w:rPr>
                      <w:rFonts w:hint="default" w:ascii="Times New Roman" w:hAnsi="Times New Roman" w:eastAsia="宋体" w:cs="Times New Roman"/>
                      <w:snapToGrid w:val="0"/>
                      <w:color w:val="auto"/>
                      <w:kern w:val="0"/>
                      <w:szCs w:val="21"/>
                      <w:highlight w:val="none"/>
                    </w:rPr>
                  </w:pPr>
                </w:p>
              </w:tc>
              <w:tc>
                <w:tcPr>
                  <w:tcW w:w="883" w:type="dxa"/>
                  <w:vMerge w:val="continue"/>
                  <w:tcBorders>
                    <w:left w:val="single" w:color="auto" w:sz="4" w:space="0"/>
                    <w:right w:val="single" w:color="auto" w:sz="4" w:space="0"/>
                  </w:tcBorders>
                  <w:noWrap w:val="0"/>
                  <w:vAlign w:val="center"/>
                </w:tcPr>
                <w:p w14:paraId="116680E0">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color w:val="auto"/>
                      <w:szCs w:val="21"/>
                      <w:highlight w:val="none"/>
                    </w:rPr>
                  </w:pPr>
                </w:p>
              </w:tc>
              <w:tc>
                <w:tcPr>
                  <w:tcW w:w="769" w:type="dxa"/>
                  <w:tcBorders>
                    <w:left w:val="single" w:color="auto" w:sz="4" w:space="0"/>
                    <w:right w:val="nil"/>
                  </w:tcBorders>
                  <w:noWrap w:val="0"/>
                  <w:vAlign w:val="center"/>
                </w:tcPr>
                <w:p w14:paraId="30C77D09">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szCs w:val="21"/>
                      <w:highlight w:val="none"/>
                    </w:rPr>
                    <w:t>25%</w:t>
                  </w:r>
                </w:p>
              </w:tc>
              <w:tc>
                <w:tcPr>
                  <w:tcW w:w="885" w:type="dxa"/>
                  <w:vMerge w:val="continue"/>
                  <w:tcBorders>
                    <w:left w:val="single" w:color="auto" w:sz="4" w:space="0"/>
                    <w:right w:val="nil"/>
                  </w:tcBorders>
                  <w:noWrap w:val="0"/>
                  <w:vAlign w:val="center"/>
                </w:tcPr>
                <w:p w14:paraId="4831C364">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yellow"/>
                    </w:rPr>
                  </w:pPr>
                </w:p>
              </w:tc>
            </w:tr>
            <w:tr w14:paraId="0D0B2BC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26" w:type="dxa"/>
                  <w:vMerge w:val="continue"/>
                  <w:tcBorders>
                    <w:left w:val="nil"/>
                    <w:right w:val="single" w:color="auto" w:sz="4" w:space="0"/>
                  </w:tcBorders>
                  <w:noWrap w:val="0"/>
                  <w:vAlign w:val="center"/>
                </w:tcPr>
                <w:p w14:paraId="17166DD5">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snapToGrid w:val="0"/>
                      <w:color w:val="auto"/>
                      <w:kern w:val="0"/>
                      <w:szCs w:val="21"/>
                      <w:highlight w:val="none"/>
                    </w:rPr>
                  </w:pPr>
                </w:p>
              </w:tc>
              <w:tc>
                <w:tcPr>
                  <w:tcW w:w="1012" w:type="dxa"/>
                  <w:gridSpan w:val="2"/>
                  <w:vMerge w:val="continue"/>
                  <w:tcBorders>
                    <w:left w:val="nil"/>
                    <w:right w:val="single" w:color="auto" w:sz="4" w:space="0"/>
                  </w:tcBorders>
                  <w:noWrap w:val="0"/>
                  <w:vAlign w:val="center"/>
                </w:tcPr>
                <w:p w14:paraId="3DA33FA5">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snapToGrid w:val="0"/>
                      <w:color w:val="auto"/>
                      <w:kern w:val="0"/>
                      <w:szCs w:val="21"/>
                      <w:highlight w:val="none"/>
                    </w:rPr>
                  </w:pPr>
                </w:p>
              </w:tc>
              <w:tc>
                <w:tcPr>
                  <w:tcW w:w="582" w:type="dxa"/>
                  <w:vMerge w:val="continue"/>
                  <w:tcBorders>
                    <w:left w:val="single" w:color="auto" w:sz="4" w:space="0"/>
                    <w:right w:val="single" w:color="auto" w:sz="4" w:space="0"/>
                  </w:tcBorders>
                  <w:noWrap w:val="0"/>
                  <w:vAlign w:val="center"/>
                </w:tcPr>
                <w:p w14:paraId="0C8A395E">
                  <w:pPr>
                    <w:keepNext w:val="0"/>
                    <w:keepLines w:val="0"/>
                    <w:suppressLineNumbers w:val="0"/>
                    <w:spacing w:before="0" w:beforeAutospacing="0" w:after="0" w:afterAutospacing="0"/>
                    <w:ind w:left="-105" w:leftChars="-50" w:right="-105" w:rightChars="-50"/>
                    <w:jc w:val="center"/>
                    <w:rPr>
                      <w:rFonts w:hint="default" w:ascii="Times New Roman" w:hAnsi="Times New Roman" w:eastAsia="宋体" w:cs="Times New Roman"/>
                      <w:snapToGrid w:val="0"/>
                      <w:color w:val="auto"/>
                      <w:kern w:val="0"/>
                      <w:szCs w:val="21"/>
                      <w:highlight w:val="none"/>
                    </w:rPr>
                  </w:pPr>
                </w:p>
              </w:tc>
              <w:tc>
                <w:tcPr>
                  <w:tcW w:w="580" w:type="dxa"/>
                  <w:tcBorders>
                    <w:top w:val="single" w:color="auto" w:sz="4" w:space="0"/>
                    <w:left w:val="single" w:color="auto" w:sz="4" w:space="0"/>
                    <w:bottom w:val="single" w:color="auto" w:sz="4" w:space="0"/>
                    <w:right w:val="single" w:color="auto" w:sz="4" w:space="0"/>
                  </w:tcBorders>
                  <w:noWrap w:val="0"/>
                  <w:vAlign w:val="center"/>
                </w:tcPr>
                <w:p w14:paraId="39CBA2D2">
                  <w:pPr>
                    <w:keepNext w:val="0"/>
                    <w:keepLines w:val="0"/>
                    <w:suppressLineNumbers w:val="0"/>
                    <w:autoSpaceDE w:val="0"/>
                    <w:autoSpaceDN w:val="0"/>
                    <w:adjustRightInd w:val="0"/>
                    <w:snapToGrid w:val="0"/>
                    <w:spacing w:before="0" w:beforeAutospacing="0" w:after="0" w:afterAutospacing="0"/>
                    <w:ind w:left="-53" w:leftChars="-25" w:right="-53" w:rightChars="-25"/>
                    <w:jc w:val="center"/>
                    <w:rPr>
                      <w:rFonts w:hint="default" w:ascii="Times New Roman" w:hAnsi="Times New Roman" w:eastAsia="宋体" w:cs="Times New Roman"/>
                      <w:b/>
                      <w:bCs/>
                      <w:snapToGrid w:val="0"/>
                      <w:color w:val="auto"/>
                      <w:kern w:val="0"/>
                      <w:sz w:val="21"/>
                      <w:szCs w:val="21"/>
                      <w:highlight w:val="none"/>
                      <w:lang w:val="en-US" w:eastAsia="zh-CN" w:bidi="ar-SA"/>
                    </w:rPr>
                  </w:pPr>
                  <w:r>
                    <w:rPr>
                      <w:rFonts w:hint="default" w:ascii="Times New Roman" w:hAnsi="Times New Roman" w:eastAsia="宋体" w:cs="Times New Roman"/>
                      <w:color w:val="auto"/>
                      <w:szCs w:val="21"/>
                      <w:highlight w:val="none"/>
                    </w:rPr>
                    <w:t>SS</w:t>
                  </w:r>
                </w:p>
              </w:tc>
              <w:tc>
                <w:tcPr>
                  <w:tcW w:w="811" w:type="dxa"/>
                  <w:tcBorders>
                    <w:top w:val="single" w:color="auto" w:sz="4" w:space="0"/>
                    <w:left w:val="single" w:color="auto" w:sz="4" w:space="0"/>
                    <w:bottom w:val="single" w:color="auto" w:sz="4" w:space="0"/>
                    <w:right w:val="single" w:color="auto" w:sz="4" w:space="0"/>
                  </w:tcBorders>
                  <w:noWrap w:val="0"/>
                  <w:vAlign w:val="center"/>
                </w:tcPr>
                <w:p w14:paraId="3F87C336">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eastAsia="宋体" w:cs="Times New Roman"/>
                      <w:snapToGrid w:val="0"/>
                      <w:color w:val="auto"/>
                      <w:kern w:val="0"/>
                      <w:sz w:val="21"/>
                      <w:szCs w:val="21"/>
                      <w:highlight w:val="none"/>
                      <w:lang w:val="en-US" w:eastAsia="zh-CN" w:bidi="ar-SA"/>
                    </w:rPr>
                  </w:pPr>
                  <w:r>
                    <w:rPr>
                      <w:rFonts w:hint="default" w:ascii="Times New Roman" w:hAnsi="Times New Roman" w:eastAsia="宋体" w:cs="Times New Roman"/>
                      <w:color w:val="auto"/>
                      <w:szCs w:val="21"/>
                      <w:highlight w:val="none"/>
                    </w:rPr>
                    <w:t>400</w:t>
                  </w:r>
                </w:p>
              </w:tc>
              <w:tc>
                <w:tcPr>
                  <w:tcW w:w="970" w:type="dxa"/>
                  <w:tcBorders>
                    <w:top w:val="single" w:color="auto" w:sz="4" w:space="0"/>
                    <w:left w:val="single" w:color="auto" w:sz="4" w:space="0"/>
                    <w:bottom w:val="single" w:color="auto" w:sz="4" w:space="0"/>
                    <w:right w:val="single" w:color="auto" w:sz="4" w:space="0"/>
                  </w:tcBorders>
                  <w:noWrap w:val="0"/>
                  <w:vAlign w:val="center"/>
                </w:tcPr>
                <w:p w14:paraId="33530A1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1.008</w:t>
                  </w:r>
                </w:p>
              </w:tc>
              <w:tc>
                <w:tcPr>
                  <w:tcW w:w="1491" w:type="dxa"/>
                  <w:vMerge w:val="continue"/>
                  <w:tcBorders>
                    <w:left w:val="single" w:color="auto" w:sz="4" w:space="0"/>
                    <w:right w:val="nil"/>
                  </w:tcBorders>
                  <w:noWrap w:val="0"/>
                  <w:vAlign w:val="center"/>
                </w:tcPr>
                <w:p w14:paraId="72C0E57D">
                  <w:pPr>
                    <w:keepNext w:val="0"/>
                    <w:keepLines w:val="0"/>
                    <w:suppressLineNumbers w:val="0"/>
                    <w:spacing w:before="0" w:beforeAutospacing="0" w:after="0" w:afterAutospacing="0"/>
                    <w:ind w:left="-105" w:leftChars="-50" w:right="-105" w:rightChars="-50"/>
                    <w:jc w:val="center"/>
                    <w:rPr>
                      <w:rFonts w:hint="default" w:ascii="Times New Roman" w:hAnsi="Times New Roman" w:eastAsia="宋体" w:cs="Times New Roman"/>
                      <w:snapToGrid w:val="0"/>
                      <w:color w:val="auto"/>
                      <w:kern w:val="0"/>
                      <w:szCs w:val="21"/>
                      <w:highlight w:val="none"/>
                    </w:rPr>
                  </w:pPr>
                </w:p>
              </w:tc>
              <w:tc>
                <w:tcPr>
                  <w:tcW w:w="883" w:type="dxa"/>
                  <w:vMerge w:val="continue"/>
                  <w:tcBorders>
                    <w:left w:val="single" w:color="auto" w:sz="4" w:space="0"/>
                    <w:right w:val="single" w:color="auto" w:sz="4" w:space="0"/>
                  </w:tcBorders>
                  <w:noWrap w:val="0"/>
                  <w:vAlign w:val="center"/>
                </w:tcPr>
                <w:p w14:paraId="05154098">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color w:val="auto"/>
                      <w:szCs w:val="21"/>
                      <w:highlight w:val="none"/>
                    </w:rPr>
                  </w:pPr>
                </w:p>
              </w:tc>
              <w:tc>
                <w:tcPr>
                  <w:tcW w:w="769" w:type="dxa"/>
                  <w:tcBorders>
                    <w:left w:val="single" w:color="auto" w:sz="4" w:space="0"/>
                    <w:right w:val="nil"/>
                  </w:tcBorders>
                  <w:noWrap w:val="0"/>
                  <w:vAlign w:val="center"/>
                </w:tcPr>
                <w:p w14:paraId="7892A420">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rPr>
                    <w:t>40%</w:t>
                  </w:r>
                </w:p>
              </w:tc>
              <w:tc>
                <w:tcPr>
                  <w:tcW w:w="885" w:type="dxa"/>
                  <w:vMerge w:val="continue"/>
                  <w:tcBorders>
                    <w:left w:val="single" w:color="auto" w:sz="4" w:space="0"/>
                    <w:right w:val="nil"/>
                  </w:tcBorders>
                  <w:noWrap w:val="0"/>
                  <w:vAlign w:val="center"/>
                </w:tcPr>
                <w:p w14:paraId="38F076F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yellow"/>
                    </w:rPr>
                  </w:pPr>
                </w:p>
              </w:tc>
            </w:tr>
            <w:tr w14:paraId="47487C2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26" w:type="dxa"/>
                  <w:vMerge w:val="continue"/>
                  <w:tcBorders>
                    <w:left w:val="nil"/>
                    <w:right w:val="single" w:color="auto" w:sz="4" w:space="0"/>
                  </w:tcBorders>
                  <w:noWrap w:val="0"/>
                  <w:vAlign w:val="center"/>
                </w:tcPr>
                <w:p w14:paraId="4ECF508C">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snapToGrid w:val="0"/>
                      <w:color w:val="auto"/>
                      <w:kern w:val="0"/>
                      <w:szCs w:val="21"/>
                      <w:highlight w:val="none"/>
                    </w:rPr>
                  </w:pPr>
                </w:p>
              </w:tc>
              <w:tc>
                <w:tcPr>
                  <w:tcW w:w="1012" w:type="dxa"/>
                  <w:gridSpan w:val="2"/>
                  <w:vMerge w:val="continue"/>
                  <w:tcBorders>
                    <w:left w:val="nil"/>
                    <w:right w:val="single" w:color="auto" w:sz="4" w:space="0"/>
                  </w:tcBorders>
                  <w:noWrap w:val="0"/>
                  <w:vAlign w:val="center"/>
                </w:tcPr>
                <w:p w14:paraId="66C446E7">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snapToGrid w:val="0"/>
                      <w:color w:val="auto"/>
                      <w:kern w:val="0"/>
                      <w:szCs w:val="21"/>
                      <w:highlight w:val="none"/>
                    </w:rPr>
                  </w:pPr>
                </w:p>
              </w:tc>
              <w:tc>
                <w:tcPr>
                  <w:tcW w:w="582" w:type="dxa"/>
                  <w:vMerge w:val="continue"/>
                  <w:tcBorders>
                    <w:left w:val="single" w:color="auto" w:sz="4" w:space="0"/>
                    <w:right w:val="single" w:color="auto" w:sz="4" w:space="0"/>
                  </w:tcBorders>
                  <w:noWrap w:val="0"/>
                  <w:vAlign w:val="center"/>
                </w:tcPr>
                <w:p w14:paraId="076DA01C">
                  <w:pPr>
                    <w:keepNext w:val="0"/>
                    <w:keepLines w:val="0"/>
                    <w:suppressLineNumbers w:val="0"/>
                    <w:spacing w:before="0" w:beforeAutospacing="0" w:after="0" w:afterAutospacing="0"/>
                    <w:ind w:left="-105" w:leftChars="-50" w:right="-105" w:rightChars="-50"/>
                    <w:jc w:val="center"/>
                    <w:rPr>
                      <w:rFonts w:hint="default" w:ascii="Times New Roman" w:hAnsi="Times New Roman" w:eastAsia="宋体" w:cs="Times New Roman"/>
                      <w:snapToGrid w:val="0"/>
                      <w:color w:val="auto"/>
                      <w:kern w:val="0"/>
                      <w:szCs w:val="21"/>
                      <w:highlight w:val="none"/>
                    </w:rPr>
                  </w:pPr>
                </w:p>
              </w:tc>
              <w:tc>
                <w:tcPr>
                  <w:tcW w:w="580" w:type="dxa"/>
                  <w:tcBorders>
                    <w:top w:val="single" w:color="auto" w:sz="4" w:space="0"/>
                    <w:left w:val="single" w:color="auto" w:sz="4" w:space="0"/>
                    <w:bottom w:val="single" w:color="auto" w:sz="4" w:space="0"/>
                    <w:right w:val="single" w:color="auto" w:sz="4" w:space="0"/>
                  </w:tcBorders>
                  <w:noWrap w:val="0"/>
                  <w:vAlign w:val="center"/>
                </w:tcPr>
                <w:p w14:paraId="5A96F6BB">
                  <w:pPr>
                    <w:keepNext w:val="0"/>
                    <w:keepLines w:val="0"/>
                    <w:suppressLineNumbers w:val="0"/>
                    <w:autoSpaceDE w:val="0"/>
                    <w:autoSpaceDN w:val="0"/>
                    <w:adjustRightInd w:val="0"/>
                    <w:snapToGrid w:val="0"/>
                    <w:spacing w:before="0" w:beforeAutospacing="0" w:after="0" w:afterAutospacing="0"/>
                    <w:ind w:left="-53" w:leftChars="-25" w:right="-53" w:rightChars="-25"/>
                    <w:jc w:val="center"/>
                    <w:rPr>
                      <w:rFonts w:hint="default" w:ascii="Times New Roman" w:hAnsi="Times New Roman" w:eastAsia="宋体" w:cs="Times New Roman"/>
                      <w:b/>
                      <w:bCs/>
                      <w:snapToGrid w:val="0"/>
                      <w:color w:val="auto"/>
                      <w:kern w:val="0"/>
                      <w:sz w:val="21"/>
                      <w:szCs w:val="21"/>
                      <w:highlight w:val="none"/>
                      <w:lang w:val="en-US" w:eastAsia="zh-CN" w:bidi="ar-SA"/>
                    </w:rPr>
                  </w:pPr>
                  <w:r>
                    <w:rPr>
                      <w:rFonts w:hint="default" w:ascii="Times New Roman" w:hAnsi="Times New Roman" w:eastAsia="宋体" w:cs="Times New Roman"/>
                      <w:color w:val="auto"/>
                      <w:szCs w:val="21"/>
                      <w:highlight w:val="none"/>
                    </w:rPr>
                    <w:t>氨氮</w:t>
                  </w:r>
                </w:p>
              </w:tc>
              <w:tc>
                <w:tcPr>
                  <w:tcW w:w="811" w:type="dxa"/>
                  <w:tcBorders>
                    <w:top w:val="single" w:color="auto" w:sz="4" w:space="0"/>
                    <w:left w:val="single" w:color="auto" w:sz="4" w:space="0"/>
                    <w:bottom w:val="single" w:color="auto" w:sz="4" w:space="0"/>
                    <w:right w:val="single" w:color="auto" w:sz="4" w:space="0"/>
                  </w:tcBorders>
                  <w:noWrap w:val="0"/>
                  <w:vAlign w:val="center"/>
                </w:tcPr>
                <w:p w14:paraId="7E107A3B">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eastAsia="宋体" w:cs="Times New Roman"/>
                      <w:b/>
                      <w:bCs/>
                      <w:snapToGrid w:val="0"/>
                      <w:color w:val="auto"/>
                      <w:kern w:val="0"/>
                      <w:sz w:val="21"/>
                      <w:szCs w:val="21"/>
                      <w:highlight w:val="none"/>
                      <w:lang w:val="en-US" w:eastAsia="zh-CN" w:bidi="ar-SA"/>
                    </w:rPr>
                  </w:pPr>
                  <w:r>
                    <w:rPr>
                      <w:rFonts w:hint="default" w:ascii="Times New Roman" w:hAnsi="Times New Roman" w:eastAsia="宋体" w:cs="Times New Roman"/>
                      <w:color w:val="auto"/>
                      <w:szCs w:val="21"/>
                      <w:highlight w:val="none"/>
                    </w:rPr>
                    <w:t>40</w:t>
                  </w:r>
                </w:p>
              </w:tc>
              <w:tc>
                <w:tcPr>
                  <w:tcW w:w="970" w:type="dxa"/>
                  <w:tcBorders>
                    <w:top w:val="single" w:color="auto" w:sz="4" w:space="0"/>
                    <w:left w:val="single" w:color="auto" w:sz="4" w:space="0"/>
                    <w:bottom w:val="single" w:color="auto" w:sz="4" w:space="0"/>
                    <w:right w:val="single" w:color="auto" w:sz="4" w:space="0"/>
                  </w:tcBorders>
                  <w:noWrap w:val="0"/>
                  <w:vAlign w:val="center"/>
                </w:tcPr>
                <w:p w14:paraId="439E9D7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0.101</w:t>
                  </w:r>
                </w:p>
              </w:tc>
              <w:tc>
                <w:tcPr>
                  <w:tcW w:w="1491" w:type="dxa"/>
                  <w:vMerge w:val="continue"/>
                  <w:tcBorders>
                    <w:left w:val="single" w:color="auto" w:sz="4" w:space="0"/>
                    <w:right w:val="nil"/>
                  </w:tcBorders>
                  <w:noWrap w:val="0"/>
                  <w:vAlign w:val="center"/>
                </w:tcPr>
                <w:p w14:paraId="18A68584">
                  <w:pPr>
                    <w:keepNext w:val="0"/>
                    <w:keepLines w:val="0"/>
                    <w:suppressLineNumbers w:val="0"/>
                    <w:spacing w:before="0" w:beforeAutospacing="0" w:after="0" w:afterAutospacing="0"/>
                    <w:ind w:left="-105" w:leftChars="-50" w:right="-105" w:rightChars="-50"/>
                    <w:jc w:val="center"/>
                    <w:rPr>
                      <w:rFonts w:hint="default" w:ascii="Times New Roman" w:hAnsi="Times New Roman" w:eastAsia="宋体" w:cs="Times New Roman"/>
                      <w:snapToGrid w:val="0"/>
                      <w:color w:val="auto"/>
                      <w:kern w:val="0"/>
                      <w:szCs w:val="21"/>
                      <w:highlight w:val="none"/>
                    </w:rPr>
                  </w:pPr>
                </w:p>
              </w:tc>
              <w:tc>
                <w:tcPr>
                  <w:tcW w:w="883" w:type="dxa"/>
                  <w:vMerge w:val="continue"/>
                  <w:tcBorders>
                    <w:left w:val="single" w:color="auto" w:sz="4" w:space="0"/>
                    <w:right w:val="single" w:color="auto" w:sz="4" w:space="0"/>
                  </w:tcBorders>
                  <w:noWrap w:val="0"/>
                  <w:vAlign w:val="center"/>
                </w:tcPr>
                <w:p w14:paraId="2321308D">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color w:val="auto"/>
                      <w:szCs w:val="21"/>
                      <w:highlight w:val="none"/>
                    </w:rPr>
                  </w:pPr>
                </w:p>
              </w:tc>
              <w:tc>
                <w:tcPr>
                  <w:tcW w:w="769" w:type="dxa"/>
                  <w:tcBorders>
                    <w:left w:val="single" w:color="auto" w:sz="4" w:space="0"/>
                    <w:right w:val="nil"/>
                  </w:tcBorders>
                  <w:noWrap w:val="0"/>
                  <w:vAlign w:val="center"/>
                </w:tcPr>
                <w:p w14:paraId="48E8DACD">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rPr>
                    <w:t>/</w:t>
                  </w:r>
                </w:p>
              </w:tc>
              <w:tc>
                <w:tcPr>
                  <w:tcW w:w="885" w:type="dxa"/>
                  <w:vMerge w:val="continue"/>
                  <w:tcBorders>
                    <w:left w:val="single" w:color="auto" w:sz="4" w:space="0"/>
                    <w:right w:val="nil"/>
                  </w:tcBorders>
                  <w:noWrap w:val="0"/>
                  <w:vAlign w:val="center"/>
                </w:tcPr>
                <w:p w14:paraId="150E5D86">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yellow"/>
                    </w:rPr>
                  </w:pPr>
                </w:p>
              </w:tc>
            </w:tr>
            <w:tr w14:paraId="42137D3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26" w:type="dxa"/>
                  <w:vMerge w:val="continue"/>
                  <w:tcBorders>
                    <w:left w:val="nil"/>
                    <w:right w:val="single" w:color="auto" w:sz="4" w:space="0"/>
                  </w:tcBorders>
                  <w:noWrap w:val="0"/>
                  <w:vAlign w:val="center"/>
                </w:tcPr>
                <w:p w14:paraId="73E1AA36">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snapToGrid w:val="0"/>
                      <w:color w:val="auto"/>
                      <w:kern w:val="0"/>
                      <w:szCs w:val="21"/>
                      <w:highlight w:val="none"/>
                    </w:rPr>
                  </w:pPr>
                </w:p>
              </w:tc>
              <w:tc>
                <w:tcPr>
                  <w:tcW w:w="1012" w:type="dxa"/>
                  <w:gridSpan w:val="2"/>
                  <w:vMerge w:val="continue"/>
                  <w:tcBorders>
                    <w:left w:val="nil"/>
                    <w:right w:val="single" w:color="auto" w:sz="4" w:space="0"/>
                  </w:tcBorders>
                  <w:noWrap w:val="0"/>
                  <w:vAlign w:val="center"/>
                </w:tcPr>
                <w:p w14:paraId="47FE60C2">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snapToGrid w:val="0"/>
                      <w:color w:val="auto"/>
                      <w:kern w:val="0"/>
                      <w:szCs w:val="21"/>
                      <w:highlight w:val="none"/>
                    </w:rPr>
                  </w:pPr>
                </w:p>
              </w:tc>
              <w:tc>
                <w:tcPr>
                  <w:tcW w:w="582" w:type="dxa"/>
                  <w:vMerge w:val="continue"/>
                  <w:tcBorders>
                    <w:left w:val="single" w:color="auto" w:sz="4" w:space="0"/>
                    <w:right w:val="single" w:color="auto" w:sz="4" w:space="0"/>
                  </w:tcBorders>
                  <w:noWrap w:val="0"/>
                  <w:vAlign w:val="center"/>
                </w:tcPr>
                <w:p w14:paraId="3FE468F6">
                  <w:pPr>
                    <w:keepNext w:val="0"/>
                    <w:keepLines w:val="0"/>
                    <w:suppressLineNumbers w:val="0"/>
                    <w:spacing w:before="0" w:beforeAutospacing="0" w:after="0" w:afterAutospacing="0"/>
                    <w:ind w:left="-105" w:leftChars="-50" w:right="-105" w:rightChars="-50"/>
                    <w:jc w:val="center"/>
                    <w:rPr>
                      <w:rFonts w:hint="default" w:ascii="Times New Roman" w:hAnsi="Times New Roman" w:eastAsia="宋体" w:cs="Times New Roman"/>
                      <w:snapToGrid w:val="0"/>
                      <w:color w:val="auto"/>
                      <w:kern w:val="0"/>
                      <w:szCs w:val="21"/>
                      <w:highlight w:val="none"/>
                    </w:rPr>
                  </w:pPr>
                </w:p>
              </w:tc>
              <w:tc>
                <w:tcPr>
                  <w:tcW w:w="580" w:type="dxa"/>
                  <w:tcBorders>
                    <w:top w:val="single" w:color="auto" w:sz="4" w:space="0"/>
                    <w:left w:val="single" w:color="auto" w:sz="4" w:space="0"/>
                    <w:bottom w:val="single" w:color="auto" w:sz="4" w:space="0"/>
                    <w:right w:val="single" w:color="auto" w:sz="4" w:space="0"/>
                  </w:tcBorders>
                  <w:noWrap w:val="0"/>
                  <w:vAlign w:val="center"/>
                </w:tcPr>
                <w:p w14:paraId="006B16DA">
                  <w:pPr>
                    <w:keepNext w:val="0"/>
                    <w:keepLines w:val="0"/>
                    <w:suppressLineNumbers w:val="0"/>
                    <w:autoSpaceDE w:val="0"/>
                    <w:autoSpaceDN w:val="0"/>
                    <w:adjustRightInd w:val="0"/>
                    <w:snapToGrid w:val="0"/>
                    <w:spacing w:before="0" w:beforeAutospacing="0" w:after="0" w:afterAutospacing="0"/>
                    <w:ind w:left="-53" w:leftChars="-25" w:right="-53" w:rightChars="-25"/>
                    <w:jc w:val="center"/>
                    <w:rPr>
                      <w:rFonts w:hint="default" w:ascii="Times New Roman" w:hAnsi="Times New Roman" w:eastAsia="宋体" w:cs="Times New Roman"/>
                      <w:b/>
                      <w:bCs/>
                      <w:snapToGrid w:val="0"/>
                      <w:color w:val="auto"/>
                      <w:kern w:val="0"/>
                      <w:sz w:val="21"/>
                      <w:szCs w:val="21"/>
                      <w:highlight w:val="none"/>
                      <w:lang w:val="en-US" w:eastAsia="zh-CN" w:bidi="ar-SA"/>
                    </w:rPr>
                  </w:pPr>
                  <w:r>
                    <w:rPr>
                      <w:rFonts w:hint="default" w:ascii="Times New Roman" w:hAnsi="Times New Roman" w:eastAsia="宋体" w:cs="Times New Roman"/>
                      <w:color w:val="auto"/>
                      <w:szCs w:val="21"/>
                      <w:highlight w:val="none"/>
                    </w:rPr>
                    <w:t>总氮</w:t>
                  </w:r>
                </w:p>
              </w:tc>
              <w:tc>
                <w:tcPr>
                  <w:tcW w:w="811" w:type="dxa"/>
                  <w:tcBorders>
                    <w:top w:val="single" w:color="auto" w:sz="4" w:space="0"/>
                    <w:left w:val="single" w:color="auto" w:sz="4" w:space="0"/>
                    <w:bottom w:val="single" w:color="auto" w:sz="4" w:space="0"/>
                    <w:right w:val="single" w:color="auto" w:sz="4" w:space="0"/>
                  </w:tcBorders>
                  <w:noWrap w:val="0"/>
                  <w:vAlign w:val="center"/>
                </w:tcPr>
                <w:p w14:paraId="1F92FB9C">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eastAsia="宋体" w:cs="Times New Roman"/>
                      <w:b/>
                      <w:bCs/>
                      <w:snapToGrid w:val="0"/>
                      <w:color w:val="auto"/>
                      <w:kern w:val="0"/>
                      <w:sz w:val="21"/>
                      <w:szCs w:val="21"/>
                      <w:highlight w:val="none"/>
                      <w:lang w:val="en-US" w:eastAsia="zh-CN" w:bidi="ar-SA"/>
                    </w:rPr>
                  </w:pPr>
                  <w:r>
                    <w:rPr>
                      <w:rFonts w:hint="default" w:ascii="Times New Roman" w:hAnsi="Times New Roman" w:eastAsia="宋体" w:cs="Times New Roman"/>
                      <w:color w:val="auto"/>
                      <w:szCs w:val="21"/>
                      <w:highlight w:val="none"/>
                    </w:rPr>
                    <w:t>60</w:t>
                  </w:r>
                </w:p>
              </w:tc>
              <w:tc>
                <w:tcPr>
                  <w:tcW w:w="970" w:type="dxa"/>
                  <w:tcBorders>
                    <w:top w:val="single" w:color="auto" w:sz="4" w:space="0"/>
                    <w:left w:val="single" w:color="auto" w:sz="4" w:space="0"/>
                    <w:bottom w:val="single" w:color="auto" w:sz="4" w:space="0"/>
                    <w:right w:val="single" w:color="auto" w:sz="4" w:space="0"/>
                  </w:tcBorders>
                  <w:noWrap w:val="0"/>
                  <w:vAlign w:val="center"/>
                </w:tcPr>
                <w:p w14:paraId="41E7C69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0.151</w:t>
                  </w:r>
                </w:p>
              </w:tc>
              <w:tc>
                <w:tcPr>
                  <w:tcW w:w="1491" w:type="dxa"/>
                  <w:vMerge w:val="continue"/>
                  <w:tcBorders>
                    <w:left w:val="single" w:color="auto" w:sz="4" w:space="0"/>
                    <w:right w:val="nil"/>
                  </w:tcBorders>
                  <w:noWrap w:val="0"/>
                  <w:vAlign w:val="center"/>
                </w:tcPr>
                <w:p w14:paraId="3C45A0BF">
                  <w:pPr>
                    <w:keepNext w:val="0"/>
                    <w:keepLines w:val="0"/>
                    <w:suppressLineNumbers w:val="0"/>
                    <w:spacing w:before="0" w:beforeAutospacing="0" w:after="0" w:afterAutospacing="0"/>
                    <w:ind w:left="-105" w:leftChars="-50" w:right="-105" w:rightChars="-50"/>
                    <w:jc w:val="center"/>
                    <w:rPr>
                      <w:rFonts w:hint="default" w:ascii="Times New Roman" w:hAnsi="Times New Roman" w:eastAsia="宋体" w:cs="Times New Roman"/>
                      <w:snapToGrid w:val="0"/>
                      <w:color w:val="auto"/>
                      <w:kern w:val="0"/>
                      <w:szCs w:val="21"/>
                      <w:highlight w:val="none"/>
                    </w:rPr>
                  </w:pPr>
                </w:p>
              </w:tc>
              <w:tc>
                <w:tcPr>
                  <w:tcW w:w="883" w:type="dxa"/>
                  <w:vMerge w:val="continue"/>
                  <w:tcBorders>
                    <w:left w:val="single" w:color="auto" w:sz="4" w:space="0"/>
                    <w:right w:val="single" w:color="auto" w:sz="4" w:space="0"/>
                  </w:tcBorders>
                  <w:noWrap w:val="0"/>
                  <w:vAlign w:val="center"/>
                </w:tcPr>
                <w:p w14:paraId="44C7D1E4">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color w:val="auto"/>
                      <w:szCs w:val="21"/>
                      <w:highlight w:val="none"/>
                    </w:rPr>
                  </w:pPr>
                </w:p>
              </w:tc>
              <w:tc>
                <w:tcPr>
                  <w:tcW w:w="769" w:type="dxa"/>
                  <w:tcBorders>
                    <w:left w:val="single" w:color="auto" w:sz="4" w:space="0"/>
                    <w:right w:val="nil"/>
                  </w:tcBorders>
                  <w:noWrap w:val="0"/>
                  <w:vAlign w:val="center"/>
                </w:tcPr>
                <w:p w14:paraId="59AA2E6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rPr>
                    <w:t>/</w:t>
                  </w:r>
                </w:p>
              </w:tc>
              <w:tc>
                <w:tcPr>
                  <w:tcW w:w="885" w:type="dxa"/>
                  <w:vMerge w:val="continue"/>
                  <w:tcBorders>
                    <w:left w:val="single" w:color="auto" w:sz="4" w:space="0"/>
                    <w:right w:val="nil"/>
                  </w:tcBorders>
                  <w:noWrap w:val="0"/>
                  <w:vAlign w:val="center"/>
                </w:tcPr>
                <w:p w14:paraId="25DEC28F">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yellow"/>
                    </w:rPr>
                  </w:pPr>
                </w:p>
              </w:tc>
            </w:tr>
            <w:tr w14:paraId="03AF2FE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26" w:type="dxa"/>
                  <w:vMerge w:val="continue"/>
                  <w:tcBorders>
                    <w:left w:val="nil"/>
                    <w:right w:val="single" w:color="auto" w:sz="4" w:space="0"/>
                  </w:tcBorders>
                  <w:noWrap w:val="0"/>
                  <w:vAlign w:val="center"/>
                </w:tcPr>
                <w:p w14:paraId="06351ED6">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snapToGrid w:val="0"/>
                      <w:color w:val="auto"/>
                      <w:kern w:val="0"/>
                      <w:szCs w:val="21"/>
                      <w:highlight w:val="none"/>
                    </w:rPr>
                  </w:pPr>
                </w:p>
              </w:tc>
              <w:tc>
                <w:tcPr>
                  <w:tcW w:w="1012" w:type="dxa"/>
                  <w:gridSpan w:val="2"/>
                  <w:vMerge w:val="continue"/>
                  <w:tcBorders>
                    <w:left w:val="nil"/>
                    <w:right w:val="single" w:color="auto" w:sz="4" w:space="0"/>
                  </w:tcBorders>
                  <w:noWrap w:val="0"/>
                  <w:vAlign w:val="center"/>
                </w:tcPr>
                <w:p w14:paraId="185CE3C4">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snapToGrid w:val="0"/>
                      <w:color w:val="auto"/>
                      <w:kern w:val="0"/>
                      <w:szCs w:val="21"/>
                      <w:highlight w:val="none"/>
                    </w:rPr>
                  </w:pPr>
                </w:p>
              </w:tc>
              <w:tc>
                <w:tcPr>
                  <w:tcW w:w="582" w:type="dxa"/>
                  <w:vMerge w:val="continue"/>
                  <w:tcBorders>
                    <w:left w:val="single" w:color="auto" w:sz="4" w:space="0"/>
                    <w:right w:val="single" w:color="auto" w:sz="4" w:space="0"/>
                  </w:tcBorders>
                  <w:noWrap w:val="0"/>
                  <w:vAlign w:val="center"/>
                </w:tcPr>
                <w:p w14:paraId="78AAD5CA">
                  <w:pPr>
                    <w:keepNext w:val="0"/>
                    <w:keepLines w:val="0"/>
                    <w:suppressLineNumbers w:val="0"/>
                    <w:spacing w:before="0" w:beforeAutospacing="0" w:after="0" w:afterAutospacing="0"/>
                    <w:ind w:left="-105" w:leftChars="-50" w:right="-105" w:rightChars="-50"/>
                    <w:jc w:val="center"/>
                    <w:rPr>
                      <w:rFonts w:hint="default" w:ascii="Times New Roman" w:hAnsi="Times New Roman" w:eastAsia="宋体" w:cs="Times New Roman"/>
                      <w:snapToGrid w:val="0"/>
                      <w:color w:val="auto"/>
                      <w:kern w:val="0"/>
                      <w:szCs w:val="21"/>
                      <w:highlight w:val="none"/>
                    </w:rPr>
                  </w:pPr>
                </w:p>
              </w:tc>
              <w:tc>
                <w:tcPr>
                  <w:tcW w:w="580" w:type="dxa"/>
                  <w:tcBorders>
                    <w:top w:val="single" w:color="auto" w:sz="4" w:space="0"/>
                    <w:left w:val="single" w:color="auto" w:sz="4" w:space="0"/>
                    <w:bottom w:val="single" w:color="auto" w:sz="4" w:space="0"/>
                    <w:right w:val="single" w:color="auto" w:sz="4" w:space="0"/>
                  </w:tcBorders>
                  <w:noWrap w:val="0"/>
                  <w:vAlign w:val="center"/>
                </w:tcPr>
                <w:p w14:paraId="38068FD4">
                  <w:pPr>
                    <w:keepNext w:val="0"/>
                    <w:keepLines w:val="0"/>
                    <w:suppressLineNumbers w:val="0"/>
                    <w:autoSpaceDE w:val="0"/>
                    <w:autoSpaceDN w:val="0"/>
                    <w:adjustRightInd w:val="0"/>
                    <w:snapToGrid w:val="0"/>
                    <w:spacing w:before="0" w:beforeAutospacing="0" w:after="0" w:afterAutospacing="0"/>
                    <w:ind w:left="-53" w:leftChars="-25" w:right="-53" w:rightChars="-25"/>
                    <w:jc w:val="center"/>
                    <w:rPr>
                      <w:rFonts w:hint="default" w:ascii="Times New Roman" w:hAnsi="Times New Roman" w:eastAsia="宋体" w:cs="Times New Roman"/>
                      <w:b/>
                      <w:bCs/>
                      <w:snapToGrid w:val="0"/>
                      <w:color w:val="auto"/>
                      <w:kern w:val="0"/>
                      <w:sz w:val="21"/>
                      <w:szCs w:val="21"/>
                      <w:highlight w:val="none"/>
                      <w:lang w:val="en-US" w:eastAsia="zh-CN" w:bidi="ar-SA"/>
                    </w:rPr>
                  </w:pPr>
                  <w:r>
                    <w:rPr>
                      <w:rFonts w:hint="default" w:ascii="Times New Roman" w:hAnsi="Times New Roman" w:eastAsia="宋体" w:cs="Times New Roman"/>
                      <w:color w:val="auto"/>
                      <w:szCs w:val="21"/>
                      <w:highlight w:val="none"/>
                    </w:rPr>
                    <w:t>总磷</w:t>
                  </w:r>
                </w:p>
              </w:tc>
              <w:tc>
                <w:tcPr>
                  <w:tcW w:w="811" w:type="dxa"/>
                  <w:tcBorders>
                    <w:top w:val="single" w:color="auto" w:sz="4" w:space="0"/>
                    <w:left w:val="single" w:color="auto" w:sz="4" w:space="0"/>
                    <w:bottom w:val="single" w:color="auto" w:sz="4" w:space="0"/>
                    <w:right w:val="single" w:color="auto" w:sz="4" w:space="0"/>
                  </w:tcBorders>
                  <w:noWrap w:val="0"/>
                  <w:vAlign w:val="center"/>
                </w:tcPr>
                <w:p w14:paraId="45FF3672">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5</w:t>
                  </w:r>
                </w:p>
              </w:tc>
              <w:tc>
                <w:tcPr>
                  <w:tcW w:w="970" w:type="dxa"/>
                  <w:tcBorders>
                    <w:top w:val="single" w:color="auto" w:sz="4" w:space="0"/>
                    <w:left w:val="single" w:color="auto" w:sz="4" w:space="0"/>
                    <w:bottom w:val="single" w:color="auto" w:sz="4" w:space="0"/>
                    <w:right w:val="single" w:color="auto" w:sz="4" w:space="0"/>
                  </w:tcBorders>
                  <w:noWrap w:val="0"/>
                  <w:vAlign w:val="center"/>
                </w:tcPr>
                <w:p w14:paraId="7A967DF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0.013</w:t>
                  </w:r>
                </w:p>
              </w:tc>
              <w:tc>
                <w:tcPr>
                  <w:tcW w:w="1491" w:type="dxa"/>
                  <w:vMerge w:val="continue"/>
                  <w:tcBorders>
                    <w:left w:val="single" w:color="auto" w:sz="4" w:space="0"/>
                    <w:right w:val="nil"/>
                  </w:tcBorders>
                  <w:noWrap w:val="0"/>
                  <w:vAlign w:val="center"/>
                </w:tcPr>
                <w:p w14:paraId="02EB5AAC">
                  <w:pPr>
                    <w:keepNext w:val="0"/>
                    <w:keepLines w:val="0"/>
                    <w:suppressLineNumbers w:val="0"/>
                    <w:spacing w:before="0" w:beforeAutospacing="0" w:after="0" w:afterAutospacing="0"/>
                    <w:ind w:left="-105" w:leftChars="-50" w:right="-105" w:rightChars="-50"/>
                    <w:jc w:val="center"/>
                    <w:rPr>
                      <w:rFonts w:hint="default" w:ascii="Times New Roman" w:hAnsi="Times New Roman" w:eastAsia="宋体" w:cs="Times New Roman"/>
                      <w:snapToGrid w:val="0"/>
                      <w:color w:val="auto"/>
                      <w:kern w:val="0"/>
                      <w:szCs w:val="21"/>
                      <w:highlight w:val="none"/>
                    </w:rPr>
                  </w:pPr>
                </w:p>
              </w:tc>
              <w:tc>
                <w:tcPr>
                  <w:tcW w:w="883" w:type="dxa"/>
                  <w:vMerge w:val="continue"/>
                  <w:tcBorders>
                    <w:left w:val="single" w:color="auto" w:sz="4" w:space="0"/>
                    <w:right w:val="single" w:color="auto" w:sz="4" w:space="0"/>
                  </w:tcBorders>
                  <w:noWrap w:val="0"/>
                  <w:vAlign w:val="center"/>
                </w:tcPr>
                <w:p w14:paraId="1831739F">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color w:val="auto"/>
                      <w:szCs w:val="21"/>
                      <w:highlight w:val="none"/>
                    </w:rPr>
                  </w:pPr>
                </w:p>
              </w:tc>
              <w:tc>
                <w:tcPr>
                  <w:tcW w:w="769" w:type="dxa"/>
                  <w:tcBorders>
                    <w:left w:val="single" w:color="auto" w:sz="4" w:space="0"/>
                    <w:right w:val="nil"/>
                  </w:tcBorders>
                  <w:noWrap w:val="0"/>
                  <w:vAlign w:val="center"/>
                </w:tcPr>
                <w:p w14:paraId="1B428D49">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rPr>
                    <w:t>/</w:t>
                  </w:r>
                </w:p>
              </w:tc>
              <w:tc>
                <w:tcPr>
                  <w:tcW w:w="885" w:type="dxa"/>
                  <w:vMerge w:val="continue"/>
                  <w:tcBorders>
                    <w:left w:val="single" w:color="auto" w:sz="4" w:space="0"/>
                    <w:right w:val="nil"/>
                  </w:tcBorders>
                  <w:noWrap w:val="0"/>
                  <w:vAlign w:val="center"/>
                </w:tcPr>
                <w:p w14:paraId="7235A793">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yellow"/>
                    </w:rPr>
                  </w:pPr>
                </w:p>
              </w:tc>
            </w:tr>
            <w:tr w14:paraId="4A57405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26" w:type="dxa"/>
                  <w:vMerge w:val="restart"/>
                  <w:tcBorders>
                    <w:left w:val="nil"/>
                    <w:right w:val="single" w:color="auto" w:sz="4" w:space="0"/>
                  </w:tcBorders>
                  <w:noWrap w:val="0"/>
                  <w:vAlign w:val="center"/>
                </w:tcPr>
                <w:p w14:paraId="0887D715">
                  <w:pPr>
                    <w:keepNext w:val="0"/>
                    <w:keepLines w:val="0"/>
                    <w:suppressLineNumbers w:val="0"/>
                    <w:spacing w:before="0" w:beforeAutospacing="0" w:after="0" w:afterAutospacing="0"/>
                    <w:ind w:left="-105" w:leftChars="-50" w:right="-105" w:rightChars="-50"/>
                    <w:jc w:val="center"/>
                    <w:rPr>
                      <w:rFonts w:hint="default" w:ascii="Times New Roman" w:hAnsi="Times New Roman" w:eastAsia="宋体" w:cs="Times New Roman"/>
                      <w:snapToGrid w:val="0"/>
                      <w:color w:val="auto"/>
                      <w:kern w:val="0"/>
                      <w:szCs w:val="21"/>
                      <w:highlight w:val="none"/>
                      <w:lang w:val="en-US" w:eastAsia="zh-CN"/>
                    </w:rPr>
                  </w:pPr>
                  <w:r>
                    <w:rPr>
                      <w:rFonts w:hint="default" w:ascii="Times New Roman" w:hAnsi="Times New Roman" w:eastAsia="宋体" w:cs="Times New Roman"/>
                      <w:snapToGrid w:val="0"/>
                      <w:color w:val="auto"/>
                      <w:kern w:val="0"/>
                      <w:szCs w:val="21"/>
                      <w:highlight w:val="none"/>
                      <w:lang w:val="en-US" w:eastAsia="zh-CN"/>
                    </w:rPr>
                    <w:t>生</w:t>
                  </w:r>
                </w:p>
                <w:p w14:paraId="342A7D6B">
                  <w:pPr>
                    <w:keepNext w:val="0"/>
                    <w:keepLines w:val="0"/>
                    <w:suppressLineNumbers w:val="0"/>
                    <w:spacing w:before="0" w:beforeAutospacing="0" w:after="0" w:afterAutospacing="0"/>
                    <w:ind w:left="-105" w:leftChars="-50" w:right="-105" w:rightChars="-50"/>
                    <w:jc w:val="center"/>
                    <w:rPr>
                      <w:rFonts w:hint="default" w:ascii="Times New Roman" w:hAnsi="Times New Roman" w:eastAsia="宋体" w:cs="Times New Roman"/>
                      <w:snapToGrid w:val="0"/>
                      <w:color w:val="auto"/>
                      <w:kern w:val="0"/>
                      <w:szCs w:val="21"/>
                      <w:highlight w:val="none"/>
                      <w:lang w:val="en-US" w:eastAsia="zh-CN"/>
                    </w:rPr>
                  </w:pPr>
                  <w:r>
                    <w:rPr>
                      <w:rFonts w:hint="default" w:ascii="Times New Roman" w:hAnsi="Times New Roman" w:eastAsia="宋体" w:cs="Times New Roman"/>
                      <w:snapToGrid w:val="0"/>
                      <w:color w:val="auto"/>
                      <w:kern w:val="0"/>
                      <w:szCs w:val="21"/>
                      <w:highlight w:val="none"/>
                      <w:lang w:val="en-US" w:eastAsia="zh-CN"/>
                    </w:rPr>
                    <w:t>产</w:t>
                  </w:r>
                </w:p>
                <w:p w14:paraId="25B31DB5">
                  <w:pPr>
                    <w:keepNext w:val="0"/>
                    <w:keepLines w:val="0"/>
                    <w:suppressLineNumbers w:val="0"/>
                    <w:spacing w:before="0" w:beforeAutospacing="0" w:after="0" w:afterAutospacing="0"/>
                    <w:ind w:left="-105" w:leftChars="-50" w:right="-105" w:rightChars="-50"/>
                    <w:jc w:val="center"/>
                    <w:rPr>
                      <w:rFonts w:hint="default" w:ascii="Times New Roman" w:hAnsi="Times New Roman" w:eastAsia="宋体" w:cs="Times New Roman"/>
                      <w:snapToGrid w:val="0"/>
                      <w:color w:val="auto"/>
                      <w:kern w:val="0"/>
                      <w:szCs w:val="21"/>
                      <w:highlight w:val="none"/>
                      <w:lang w:val="en-US" w:eastAsia="zh-CN"/>
                    </w:rPr>
                  </w:pPr>
                  <w:r>
                    <w:rPr>
                      <w:rFonts w:hint="default" w:ascii="Times New Roman" w:hAnsi="Times New Roman" w:eastAsia="宋体" w:cs="Times New Roman"/>
                      <w:snapToGrid w:val="0"/>
                      <w:color w:val="auto"/>
                      <w:kern w:val="0"/>
                      <w:szCs w:val="21"/>
                      <w:highlight w:val="none"/>
                      <w:lang w:val="en-US" w:eastAsia="zh-CN"/>
                    </w:rPr>
                    <w:t>废</w:t>
                  </w:r>
                </w:p>
                <w:p w14:paraId="70CD29B6">
                  <w:pPr>
                    <w:keepNext w:val="0"/>
                    <w:keepLines w:val="0"/>
                    <w:suppressLineNumbers w:val="0"/>
                    <w:spacing w:before="0" w:beforeAutospacing="0" w:after="0" w:afterAutospacing="0"/>
                    <w:ind w:left="-105" w:leftChars="-50" w:right="-105" w:rightChars="-50"/>
                    <w:jc w:val="center"/>
                    <w:rPr>
                      <w:rFonts w:hint="default" w:ascii="Times New Roman" w:hAnsi="Times New Roman" w:eastAsia="宋体" w:cs="Times New Roman"/>
                      <w:snapToGrid w:val="0"/>
                      <w:color w:val="auto"/>
                      <w:kern w:val="0"/>
                      <w:szCs w:val="21"/>
                      <w:highlight w:val="none"/>
                      <w:lang w:val="en-US" w:eastAsia="zh-CN"/>
                    </w:rPr>
                  </w:pPr>
                  <w:r>
                    <w:rPr>
                      <w:rFonts w:hint="default" w:ascii="Times New Roman" w:hAnsi="Times New Roman" w:eastAsia="宋体" w:cs="Times New Roman"/>
                      <w:snapToGrid w:val="0"/>
                      <w:color w:val="auto"/>
                      <w:kern w:val="0"/>
                      <w:szCs w:val="21"/>
                      <w:highlight w:val="none"/>
                      <w:lang w:val="en-US" w:eastAsia="zh-CN"/>
                    </w:rPr>
                    <w:t>水</w:t>
                  </w:r>
                </w:p>
              </w:tc>
              <w:tc>
                <w:tcPr>
                  <w:tcW w:w="455" w:type="dxa"/>
                  <w:vMerge w:val="restart"/>
                  <w:tcBorders>
                    <w:left w:val="nil"/>
                    <w:right w:val="single" w:color="auto" w:sz="4" w:space="0"/>
                  </w:tcBorders>
                  <w:noWrap w:val="0"/>
                  <w:vAlign w:val="center"/>
                </w:tcPr>
                <w:p w14:paraId="7230827D">
                  <w:pPr>
                    <w:keepNext w:val="0"/>
                    <w:keepLines w:val="0"/>
                    <w:suppressLineNumbers w:val="0"/>
                    <w:spacing w:before="0" w:beforeAutospacing="0" w:after="0" w:afterAutospacing="0"/>
                    <w:ind w:left="-105" w:leftChars="-50" w:right="-105" w:rightChars="-50"/>
                    <w:jc w:val="center"/>
                    <w:rPr>
                      <w:rFonts w:hint="default" w:ascii="Times New Roman" w:hAnsi="Times New Roman" w:eastAsia="宋体" w:cs="Times New Roman"/>
                      <w:snapToGrid w:val="0"/>
                      <w:color w:val="auto"/>
                      <w:kern w:val="0"/>
                      <w:szCs w:val="21"/>
                      <w:highlight w:val="none"/>
                      <w:lang w:val="en-US" w:eastAsia="zh-CN"/>
                    </w:rPr>
                  </w:pPr>
                  <w:r>
                    <w:rPr>
                      <w:rFonts w:hint="default" w:ascii="Times New Roman" w:hAnsi="Times New Roman" w:eastAsia="宋体" w:cs="Times New Roman"/>
                      <w:snapToGrid w:val="0"/>
                      <w:color w:val="auto"/>
                      <w:kern w:val="0"/>
                      <w:szCs w:val="21"/>
                      <w:highlight w:val="none"/>
                      <w:lang w:val="en-US" w:eastAsia="zh-CN"/>
                    </w:rPr>
                    <w:t>6号车间</w:t>
                  </w:r>
                </w:p>
              </w:tc>
              <w:tc>
                <w:tcPr>
                  <w:tcW w:w="557" w:type="dxa"/>
                  <w:vMerge w:val="restart"/>
                  <w:tcBorders>
                    <w:left w:val="nil"/>
                    <w:right w:val="single" w:color="auto" w:sz="4" w:space="0"/>
                  </w:tcBorders>
                  <w:noWrap w:val="0"/>
                  <w:vAlign w:val="center"/>
                </w:tcPr>
                <w:p w14:paraId="0FE76DA8">
                  <w:pPr>
                    <w:keepNext w:val="0"/>
                    <w:keepLines w:val="0"/>
                    <w:suppressLineNumbers w:val="0"/>
                    <w:spacing w:before="0" w:beforeAutospacing="0" w:after="0" w:afterAutospacing="0"/>
                    <w:ind w:left="-105" w:leftChars="-50" w:right="-105" w:rightChars="-50"/>
                    <w:jc w:val="center"/>
                    <w:rPr>
                      <w:rFonts w:hint="default" w:ascii="Times New Roman" w:hAnsi="Times New Roman" w:eastAsia="宋体" w:cs="Times New Roman"/>
                      <w:snapToGrid w:val="0"/>
                      <w:color w:val="auto"/>
                      <w:kern w:val="0"/>
                      <w:szCs w:val="21"/>
                      <w:highlight w:val="none"/>
                      <w:lang w:val="en-US" w:eastAsia="zh-CN"/>
                    </w:rPr>
                  </w:pPr>
                  <w:r>
                    <w:rPr>
                      <w:rFonts w:hint="default" w:ascii="Times New Roman" w:hAnsi="Times New Roman" w:eastAsia="宋体" w:cs="Times New Roman"/>
                      <w:snapToGrid w:val="0"/>
                      <w:color w:val="auto"/>
                      <w:kern w:val="0"/>
                      <w:szCs w:val="21"/>
                      <w:highlight w:val="none"/>
                      <w:lang w:val="en-US" w:eastAsia="zh-CN"/>
                    </w:rPr>
                    <w:t>纯水制备废水</w:t>
                  </w:r>
                </w:p>
              </w:tc>
              <w:tc>
                <w:tcPr>
                  <w:tcW w:w="582" w:type="dxa"/>
                  <w:vMerge w:val="restart"/>
                  <w:tcBorders>
                    <w:left w:val="single" w:color="auto" w:sz="4" w:space="0"/>
                    <w:right w:val="single" w:color="auto" w:sz="4" w:space="0"/>
                  </w:tcBorders>
                  <w:noWrap w:val="0"/>
                  <w:vAlign w:val="center"/>
                </w:tcPr>
                <w:p w14:paraId="59A67213">
                  <w:pPr>
                    <w:keepNext w:val="0"/>
                    <w:keepLines w:val="0"/>
                    <w:suppressLineNumbers w:val="0"/>
                    <w:spacing w:before="0" w:beforeAutospacing="0" w:after="0" w:afterAutospacing="0"/>
                    <w:ind w:left="-105" w:leftChars="-50" w:right="-105" w:rightChars="-50"/>
                    <w:jc w:val="center"/>
                    <w:rPr>
                      <w:rFonts w:hint="default" w:ascii="Times New Roman" w:hAnsi="Times New Roman" w:eastAsia="宋体" w:cs="Times New Roman"/>
                      <w:snapToGrid w:val="0"/>
                      <w:color w:val="auto"/>
                      <w:kern w:val="0"/>
                      <w:szCs w:val="21"/>
                      <w:highlight w:val="none"/>
                      <w:lang w:val="en-US" w:eastAsia="zh-CN"/>
                    </w:rPr>
                  </w:pPr>
                  <w:r>
                    <w:rPr>
                      <w:rFonts w:hint="default" w:ascii="Times New Roman" w:hAnsi="Times New Roman" w:eastAsia="宋体" w:cs="Times New Roman"/>
                      <w:snapToGrid w:val="0"/>
                      <w:color w:val="auto"/>
                      <w:kern w:val="0"/>
                      <w:szCs w:val="21"/>
                      <w:highlight w:val="none"/>
                      <w:lang w:val="en-US" w:eastAsia="zh-CN"/>
                    </w:rPr>
                    <w:t>70.25</w:t>
                  </w:r>
                </w:p>
              </w:tc>
              <w:tc>
                <w:tcPr>
                  <w:tcW w:w="580" w:type="dxa"/>
                  <w:tcBorders>
                    <w:top w:val="single" w:color="auto" w:sz="4" w:space="0"/>
                    <w:left w:val="single" w:color="auto" w:sz="4" w:space="0"/>
                    <w:bottom w:val="single" w:color="auto" w:sz="4" w:space="0"/>
                    <w:right w:val="single" w:color="auto" w:sz="4" w:space="0"/>
                  </w:tcBorders>
                  <w:noWrap w:val="0"/>
                  <w:vAlign w:val="center"/>
                </w:tcPr>
                <w:p w14:paraId="0D7C1C53">
                  <w:pPr>
                    <w:keepNext w:val="0"/>
                    <w:keepLines w:val="0"/>
                    <w:suppressLineNumbers w:val="0"/>
                    <w:adjustRightInd w:val="0"/>
                    <w:snapToGrid w:val="0"/>
                    <w:spacing w:before="0" w:beforeAutospacing="0" w:after="0" w:afterAutospacing="0"/>
                    <w:ind w:left="-105" w:leftChars="-50" w:right="-105" w:rightChars="-50"/>
                    <w:jc w:val="center"/>
                    <w:rPr>
                      <w:rFonts w:hint="default" w:ascii="Times New Roman" w:hAnsi="Times New Roman" w:eastAsia="宋体" w:cs="Times New Roman"/>
                      <w:snapToGrid w:val="0"/>
                      <w:color w:val="auto"/>
                      <w:kern w:val="0"/>
                      <w:sz w:val="21"/>
                      <w:szCs w:val="21"/>
                      <w:highlight w:val="none"/>
                      <w:lang w:val="en-US" w:eastAsia="zh-CN" w:bidi="ar-SA"/>
                    </w:rPr>
                  </w:pPr>
                  <w:r>
                    <w:rPr>
                      <w:rFonts w:hint="default" w:ascii="Times New Roman" w:hAnsi="Times New Roman" w:eastAsia="宋体" w:cs="Times New Roman"/>
                      <w:b w:val="0"/>
                      <w:bCs w:val="0"/>
                      <w:snapToGrid w:val="0"/>
                      <w:color w:val="auto"/>
                      <w:kern w:val="0"/>
                      <w:szCs w:val="21"/>
                      <w:highlight w:val="none"/>
                      <w:lang w:val="en-US" w:eastAsia="zh-CN"/>
                    </w:rPr>
                    <w:t>pH</w:t>
                  </w:r>
                </w:p>
              </w:tc>
              <w:tc>
                <w:tcPr>
                  <w:tcW w:w="1781" w:type="dxa"/>
                  <w:gridSpan w:val="2"/>
                  <w:tcBorders>
                    <w:top w:val="single" w:color="auto" w:sz="4" w:space="0"/>
                    <w:left w:val="single" w:color="auto" w:sz="4" w:space="0"/>
                    <w:bottom w:val="single" w:color="auto" w:sz="4" w:space="0"/>
                    <w:right w:val="single" w:color="auto" w:sz="4" w:space="0"/>
                  </w:tcBorders>
                  <w:noWrap w:val="0"/>
                  <w:vAlign w:val="center"/>
                </w:tcPr>
                <w:p w14:paraId="2D441B1C">
                  <w:pPr>
                    <w:keepNext w:val="0"/>
                    <w:keepLines w:val="0"/>
                    <w:suppressLineNumbers w:val="0"/>
                    <w:adjustRightInd w:val="0"/>
                    <w:snapToGrid w:val="0"/>
                    <w:spacing w:before="0" w:beforeAutospacing="0" w:after="0" w:afterAutospacing="0"/>
                    <w:ind w:left="-105" w:leftChars="-50" w:right="-105" w:rightChars="-5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b w:val="0"/>
                      <w:bCs w:val="0"/>
                      <w:snapToGrid w:val="0"/>
                      <w:color w:val="auto"/>
                      <w:kern w:val="0"/>
                      <w:szCs w:val="21"/>
                      <w:highlight w:val="none"/>
                      <w:lang w:val="en-US" w:eastAsia="zh-CN"/>
                    </w:rPr>
                    <w:t>6-9(无量纲)</w:t>
                  </w:r>
                </w:p>
              </w:tc>
              <w:tc>
                <w:tcPr>
                  <w:tcW w:w="1491" w:type="dxa"/>
                  <w:vMerge w:val="restart"/>
                  <w:tcBorders>
                    <w:left w:val="single" w:color="auto" w:sz="4" w:space="0"/>
                    <w:right w:val="nil"/>
                  </w:tcBorders>
                  <w:noWrap w:val="0"/>
                  <w:vAlign w:val="center"/>
                </w:tcPr>
                <w:p w14:paraId="2577D68D">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snapToGrid w:val="0"/>
                      <w:color w:val="auto"/>
                      <w:kern w:val="0"/>
                      <w:szCs w:val="21"/>
                      <w:highlight w:val="none"/>
                    </w:rPr>
                  </w:pPr>
                  <w:r>
                    <w:rPr>
                      <w:rFonts w:hint="default" w:ascii="Times New Roman" w:hAnsi="Times New Roman" w:eastAsia="宋体" w:cs="Times New Roman"/>
                      <w:snapToGrid w:val="0"/>
                      <w:color w:val="auto"/>
                      <w:kern w:val="0"/>
                      <w:szCs w:val="21"/>
                      <w:highlight w:val="none"/>
                    </w:rPr>
                    <w:t>/</w:t>
                  </w:r>
                </w:p>
              </w:tc>
              <w:tc>
                <w:tcPr>
                  <w:tcW w:w="883" w:type="dxa"/>
                  <w:vMerge w:val="continue"/>
                  <w:tcBorders>
                    <w:left w:val="single" w:color="auto" w:sz="4" w:space="0"/>
                    <w:right w:val="single" w:color="auto" w:sz="4" w:space="0"/>
                  </w:tcBorders>
                  <w:noWrap w:val="0"/>
                  <w:vAlign w:val="center"/>
                </w:tcPr>
                <w:p w14:paraId="2DD4789F">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color w:val="auto"/>
                      <w:szCs w:val="21"/>
                      <w:highlight w:val="none"/>
                    </w:rPr>
                  </w:pPr>
                </w:p>
              </w:tc>
              <w:tc>
                <w:tcPr>
                  <w:tcW w:w="769" w:type="dxa"/>
                  <w:vMerge w:val="restart"/>
                  <w:tcBorders>
                    <w:left w:val="single" w:color="auto" w:sz="4" w:space="0"/>
                    <w:right w:val="nil"/>
                  </w:tcBorders>
                  <w:noWrap w:val="0"/>
                  <w:vAlign w:val="center"/>
                </w:tcPr>
                <w:p w14:paraId="7F7F2339">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w:t>
                  </w:r>
                </w:p>
              </w:tc>
              <w:tc>
                <w:tcPr>
                  <w:tcW w:w="885" w:type="dxa"/>
                  <w:vMerge w:val="restart"/>
                  <w:tcBorders>
                    <w:left w:val="single" w:color="auto" w:sz="4" w:space="0"/>
                    <w:right w:val="nil"/>
                  </w:tcBorders>
                  <w:noWrap w:val="0"/>
                  <w:vAlign w:val="center"/>
                </w:tcPr>
                <w:p w14:paraId="1342A175">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w:t>
                  </w:r>
                </w:p>
              </w:tc>
            </w:tr>
            <w:tr w14:paraId="4A14627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26" w:type="dxa"/>
                  <w:vMerge w:val="continue"/>
                  <w:tcBorders>
                    <w:left w:val="nil"/>
                    <w:right w:val="single" w:color="auto" w:sz="4" w:space="0"/>
                  </w:tcBorders>
                  <w:noWrap w:val="0"/>
                  <w:vAlign w:val="center"/>
                </w:tcPr>
                <w:p w14:paraId="0EB11B9C">
                  <w:pPr>
                    <w:keepNext w:val="0"/>
                    <w:keepLines w:val="0"/>
                    <w:suppressLineNumbers w:val="0"/>
                    <w:spacing w:before="0" w:beforeAutospacing="0" w:after="0" w:afterAutospacing="0"/>
                    <w:ind w:left="-105" w:leftChars="-50" w:right="-105" w:rightChars="-50"/>
                    <w:jc w:val="center"/>
                    <w:rPr>
                      <w:rFonts w:hint="default" w:ascii="Times New Roman" w:hAnsi="Times New Roman" w:eastAsia="宋体" w:cs="Times New Roman"/>
                      <w:snapToGrid w:val="0"/>
                      <w:color w:val="auto"/>
                      <w:kern w:val="0"/>
                      <w:szCs w:val="21"/>
                      <w:highlight w:val="none"/>
                      <w:lang w:val="en-US" w:eastAsia="zh-CN"/>
                    </w:rPr>
                  </w:pPr>
                </w:p>
              </w:tc>
              <w:tc>
                <w:tcPr>
                  <w:tcW w:w="455" w:type="dxa"/>
                  <w:vMerge w:val="continue"/>
                  <w:tcBorders>
                    <w:left w:val="nil"/>
                    <w:right w:val="single" w:color="auto" w:sz="4" w:space="0"/>
                  </w:tcBorders>
                  <w:noWrap w:val="0"/>
                  <w:vAlign w:val="center"/>
                </w:tcPr>
                <w:p w14:paraId="5C3EB3D3">
                  <w:pPr>
                    <w:keepNext w:val="0"/>
                    <w:keepLines w:val="0"/>
                    <w:suppressLineNumbers w:val="0"/>
                    <w:spacing w:before="0" w:beforeAutospacing="0" w:after="0" w:afterAutospacing="0"/>
                    <w:ind w:left="-105" w:leftChars="-50" w:right="-105" w:rightChars="-50"/>
                    <w:jc w:val="center"/>
                    <w:rPr>
                      <w:rFonts w:hint="default" w:ascii="Times New Roman" w:hAnsi="Times New Roman" w:eastAsia="宋体" w:cs="Times New Roman"/>
                      <w:snapToGrid w:val="0"/>
                      <w:color w:val="auto"/>
                      <w:kern w:val="0"/>
                      <w:szCs w:val="21"/>
                      <w:highlight w:val="none"/>
                      <w:lang w:val="en-US" w:eastAsia="zh-CN"/>
                    </w:rPr>
                  </w:pPr>
                </w:p>
              </w:tc>
              <w:tc>
                <w:tcPr>
                  <w:tcW w:w="557" w:type="dxa"/>
                  <w:vMerge w:val="continue"/>
                  <w:tcBorders>
                    <w:left w:val="nil"/>
                    <w:right w:val="single" w:color="auto" w:sz="4" w:space="0"/>
                  </w:tcBorders>
                  <w:noWrap w:val="0"/>
                  <w:vAlign w:val="center"/>
                </w:tcPr>
                <w:p w14:paraId="316BB89A">
                  <w:pPr>
                    <w:keepNext w:val="0"/>
                    <w:keepLines w:val="0"/>
                    <w:suppressLineNumbers w:val="0"/>
                    <w:spacing w:before="0" w:beforeAutospacing="0" w:after="0" w:afterAutospacing="0"/>
                    <w:ind w:left="-105" w:leftChars="-50" w:right="-105" w:rightChars="-50"/>
                    <w:jc w:val="center"/>
                    <w:rPr>
                      <w:rFonts w:hint="default" w:ascii="Times New Roman" w:hAnsi="Times New Roman" w:eastAsia="宋体" w:cs="Times New Roman"/>
                      <w:snapToGrid w:val="0"/>
                      <w:color w:val="auto"/>
                      <w:kern w:val="0"/>
                      <w:szCs w:val="21"/>
                      <w:highlight w:val="none"/>
                      <w:lang w:val="en-US" w:eastAsia="zh-CN"/>
                    </w:rPr>
                  </w:pPr>
                </w:p>
              </w:tc>
              <w:tc>
                <w:tcPr>
                  <w:tcW w:w="582" w:type="dxa"/>
                  <w:vMerge w:val="continue"/>
                  <w:tcBorders>
                    <w:left w:val="single" w:color="auto" w:sz="4" w:space="0"/>
                    <w:right w:val="single" w:color="auto" w:sz="4" w:space="0"/>
                  </w:tcBorders>
                  <w:noWrap w:val="0"/>
                  <w:vAlign w:val="center"/>
                </w:tcPr>
                <w:p w14:paraId="70D64735">
                  <w:pPr>
                    <w:keepNext w:val="0"/>
                    <w:keepLines w:val="0"/>
                    <w:suppressLineNumbers w:val="0"/>
                    <w:spacing w:before="0" w:beforeAutospacing="0" w:after="0" w:afterAutospacing="0"/>
                    <w:ind w:left="-105" w:leftChars="-50" w:right="-105" w:rightChars="-50"/>
                    <w:jc w:val="center"/>
                    <w:rPr>
                      <w:rFonts w:hint="default" w:ascii="Times New Roman" w:hAnsi="Times New Roman" w:eastAsia="宋体" w:cs="Times New Roman"/>
                      <w:snapToGrid w:val="0"/>
                      <w:color w:val="auto"/>
                      <w:kern w:val="0"/>
                      <w:szCs w:val="21"/>
                      <w:highlight w:val="none"/>
                      <w:lang w:val="en-US" w:eastAsia="zh-CN"/>
                    </w:rPr>
                  </w:pPr>
                </w:p>
              </w:tc>
              <w:tc>
                <w:tcPr>
                  <w:tcW w:w="580" w:type="dxa"/>
                  <w:tcBorders>
                    <w:top w:val="single" w:color="auto" w:sz="4" w:space="0"/>
                    <w:left w:val="single" w:color="auto" w:sz="4" w:space="0"/>
                    <w:bottom w:val="single" w:color="auto" w:sz="4" w:space="0"/>
                    <w:right w:val="single" w:color="auto" w:sz="4" w:space="0"/>
                  </w:tcBorders>
                  <w:noWrap w:val="0"/>
                  <w:vAlign w:val="center"/>
                </w:tcPr>
                <w:p w14:paraId="20A3840A">
                  <w:pPr>
                    <w:keepNext w:val="0"/>
                    <w:keepLines w:val="0"/>
                    <w:suppressLineNumbers w:val="0"/>
                    <w:snapToGrid w:val="0"/>
                    <w:spacing w:before="0" w:beforeAutospacing="0" w:after="0" w:afterAutospacing="0"/>
                    <w:ind w:left="-105" w:leftChars="-50" w:right="-105" w:rightChars="-50"/>
                    <w:jc w:val="center"/>
                    <w:rPr>
                      <w:rFonts w:hint="default" w:ascii="Times New Roman" w:hAnsi="Times New Roman" w:eastAsia="宋体" w:cs="Times New Roman"/>
                      <w:snapToGrid w:val="0"/>
                      <w:color w:val="auto"/>
                      <w:kern w:val="0"/>
                      <w:sz w:val="21"/>
                      <w:szCs w:val="21"/>
                      <w:highlight w:val="none"/>
                      <w:lang w:val="en-US" w:eastAsia="zh-CN" w:bidi="ar-SA"/>
                    </w:rPr>
                  </w:pPr>
                  <w:r>
                    <w:rPr>
                      <w:rFonts w:hint="default" w:ascii="Times New Roman" w:hAnsi="Times New Roman" w:eastAsia="宋体" w:cs="Times New Roman"/>
                      <w:snapToGrid w:val="0"/>
                      <w:color w:val="auto"/>
                      <w:kern w:val="0"/>
                      <w:szCs w:val="21"/>
                      <w:highlight w:val="none"/>
                    </w:rPr>
                    <w:t>COD</w:t>
                  </w:r>
                </w:p>
              </w:tc>
              <w:tc>
                <w:tcPr>
                  <w:tcW w:w="811" w:type="dxa"/>
                  <w:tcBorders>
                    <w:top w:val="single" w:color="auto" w:sz="4" w:space="0"/>
                    <w:left w:val="single" w:color="auto" w:sz="4" w:space="0"/>
                    <w:bottom w:val="single" w:color="auto" w:sz="4" w:space="0"/>
                    <w:right w:val="single" w:color="auto" w:sz="4" w:space="0"/>
                  </w:tcBorders>
                  <w:noWrap w:val="0"/>
                  <w:vAlign w:val="center"/>
                </w:tcPr>
                <w:p w14:paraId="637B0702">
                  <w:pPr>
                    <w:keepNext w:val="0"/>
                    <w:keepLines w:val="0"/>
                    <w:suppressLineNumbers w:val="0"/>
                    <w:snapToGrid w:val="0"/>
                    <w:spacing w:before="0" w:beforeAutospacing="0" w:after="0" w:afterAutospacing="0"/>
                    <w:ind w:left="-105" w:leftChars="-50" w:right="-105" w:rightChars="-50"/>
                    <w:jc w:val="center"/>
                    <w:rPr>
                      <w:rFonts w:hint="default" w:ascii="Times New Roman" w:hAnsi="Times New Roman" w:eastAsia="宋体" w:cs="Times New Roman"/>
                      <w:snapToGrid w:val="0"/>
                      <w:color w:val="auto"/>
                      <w:kern w:val="2"/>
                      <w:sz w:val="21"/>
                      <w:szCs w:val="21"/>
                      <w:highlight w:val="none"/>
                      <w:lang w:val="en-US" w:eastAsia="zh-CN" w:bidi="ar-SA"/>
                    </w:rPr>
                  </w:pPr>
                  <w:r>
                    <w:rPr>
                      <w:rFonts w:hint="default" w:ascii="Times New Roman" w:hAnsi="Times New Roman" w:eastAsia="宋体" w:cs="Times New Roman"/>
                      <w:snapToGrid w:val="0"/>
                      <w:color w:val="auto"/>
                      <w:szCs w:val="21"/>
                      <w:highlight w:val="none"/>
                      <w:lang w:val="en-US" w:eastAsia="zh-CN"/>
                    </w:rPr>
                    <w:t>100</w:t>
                  </w:r>
                </w:p>
              </w:tc>
              <w:tc>
                <w:tcPr>
                  <w:tcW w:w="970" w:type="dxa"/>
                  <w:tcBorders>
                    <w:top w:val="single" w:color="auto" w:sz="4" w:space="0"/>
                    <w:left w:val="single" w:color="auto" w:sz="4" w:space="0"/>
                    <w:bottom w:val="single" w:color="auto" w:sz="4" w:space="0"/>
                    <w:right w:val="single" w:color="auto" w:sz="4" w:space="0"/>
                  </w:tcBorders>
                  <w:noWrap w:val="0"/>
                  <w:vAlign w:val="center"/>
                </w:tcPr>
                <w:p w14:paraId="44667E5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0.007</w:t>
                  </w:r>
                </w:p>
              </w:tc>
              <w:tc>
                <w:tcPr>
                  <w:tcW w:w="1491" w:type="dxa"/>
                  <w:vMerge w:val="continue"/>
                  <w:tcBorders>
                    <w:left w:val="single" w:color="auto" w:sz="4" w:space="0"/>
                    <w:right w:val="nil"/>
                  </w:tcBorders>
                  <w:noWrap w:val="0"/>
                  <w:vAlign w:val="center"/>
                </w:tcPr>
                <w:p w14:paraId="12F1EDEB">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snapToGrid w:val="0"/>
                      <w:color w:val="auto"/>
                      <w:kern w:val="0"/>
                      <w:szCs w:val="21"/>
                      <w:highlight w:val="none"/>
                    </w:rPr>
                  </w:pPr>
                </w:p>
              </w:tc>
              <w:tc>
                <w:tcPr>
                  <w:tcW w:w="883" w:type="dxa"/>
                  <w:vMerge w:val="continue"/>
                  <w:tcBorders>
                    <w:left w:val="single" w:color="auto" w:sz="4" w:space="0"/>
                    <w:right w:val="single" w:color="auto" w:sz="4" w:space="0"/>
                  </w:tcBorders>
                  <w:noWrap w:val="0"/>
                  <w:vAlign w:val="center"/>
                </w:tcPr>
                <w:p w14:paraId="02CA2688">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color w:val="auto"/>
                      <w:szCs w:val="21"/>
                      <w:highlight w:val="none"/>
                    </w:rPr>
                  </w:pPr>
                </w:p>
              </w:tc>
              <w:tc>
                <w:tcPr>
                  <w:tcW w:w="769" w:type="dxa"/>
                  <w:vMerge w:val="continue"/>
                  <w:tcBorders>
                    <w:left w:val="single" w:color="auto" w:sz="4" w:space="0"/>
                    <w:right w:val="nil"/>
                  </w:tcBorders>
                  <w:noWrap w:val="0"/>
                  <w:vAlign w:val="center"/>
                </w:tcPr>
                <w:p w14:paraId="362B7200">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rPr>
                  </w:pPr>
                </w:p>
              </w:tc>
              <w:tc>
                <w:tcPr>
                  <w:tcW w:w="885" w:type="dxa"/>
                  <w:vMerge w:val="continue"/>
                  <w:tcBorders>
                    <w:left w:val="single" w:color="auto" w:sz="4" w:space="0"/>
                    <w:right w:val="nil"/>
                  </w:tcBorders>
                  <w:noWrap w:val="0"/>
                  <w:vAlign w:val="center"/>
                </w:tcPr>
                <w:p w14:paraId="629508E2">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rPr>
                  </w:pPr>
                </w:p>
              </w:tc>
            </w:tr>
            <w:tr w14:paraId="5AD9FEC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26" w:type="dxa"/>
                  <w:vMerge w:val="continue"/>
                  <w:tcBorders>
                    <w:left w:val="nil"/>
                    <w:right w:val="single" w:color="auto" w:sz="4" w:space="0"/>
                  </w:tcBorders>
                  <w:noWrap w:val="0"/>
                  <w:vAlign w:val="center"/>
                </w:tcPr>
                <w:p w14:paraId="7C63F9C8">
                  <w:pPr>
                    <w:keepNext w:val="0"/>
                    <w:keepLines w:val="0"/>
                    <w:suppressLineNumbers w:val="0"/>
                    <w:spacing w:before="0" w:beforeAutospacing="0" w:after="0" w:afterAutospacing="0"/>
                    <w:ind w:left="-105" w:leftChars="-50" w:right="-105" w:rightChars="-50"/>
                    <w:jc w:val="center"/>
                    <w:rPr>
                      <w:rFonts w:hint="default" w:ascii="Times New Roman" w:hAnsi="Times New Roman" w:eastAsia="宋体" w:cs="Times New Roman"/>
                      <w:snapToGrid w:val="0"/>
                      <w:color w:val="auto"/>
                      <w:kern w:val="0"/>
                      <w:szCs w:val="21"/>
                      <w:highlight w:val="yellow"/>
                    </w:rPr>
                  </w:pPr>
                </w:p>
              </w:tc>
              <w:tc>
                <w:tcPr>
                  <w:tcW w:w="455" w:type="dxa"/>
                  <w:vMerge w:val="continue"/>
                  <w:tcBorders>
                    <w:left w:val="nil"/>
                    <w:right w:val="single" w:color="auto" w:sz="4" w:space="0"/>
                  </w:tcBorders>
                  <w:noWrap w:val="0"/>
                  <w:vAlign w:val="center"/>
                </w:tcPr>
                <w:p w14:paraId="5DB18890">
                  <w:pPr>
                    <w:keepNext w:val="0"/>
                    <w:keepLines w:val="0"/>
                    <w:suppressLineNumbers w:val="0"/>
                    <w:spacing w:before="0" w:beforeAutospacing="0" w:after="0" w:afterAutospacing="0"/>
                    <w:ind w:left="-105" w:leftChars="-50" w:right="-105" w:rightChars="-50"/>
                    <w:jc w:val="center"/>
                    <w:rPr>
                      <w:rFonts w:hint="default" w:ascii="Times New Roman" w:hAnsi="Times New Roman" w:eastAsia="宋体" w:cs="Times New Roman"/>
                      <w:snapToGrid w:val="0"/>
                      <w:color w:val="auto"/>
                      <w:kern w:val="0"/>
                      <w:szCs w:val="21"/>
                      <w:highlight w:val="yellow"/>
                    </w:rPr>
                  </w:pPr>
                </w:p>
              </w:tc>
              <w:tc>
                <w:tcPr>
                  <w:tcW w:w="557" w:type="dxa"/>
                  <w:vMerge w:val="continue"/>
                  <w:tcBorders>
                    <w:left w:val="nil"/>
                    <w:right w:val="single" w:color="auto" w:sz="4" w:space="0"/>
                  </w:tcBorders>
                  <w:noWrap w:val="0"/>
                  <w:vAlign w:val="center"/>
                </w:tcPr>
                <w:p w14:paraId="1364B65F">
                  <w:pPr>
                    <w:keepNext w:val="0"/>
                    <w:keepLines w:val="0"/>
                    <w:suppressLineNumbers w:val="0"/>
                    <w:spacing w:before="0" w:beforeAutospacing="0" w:after="0" w:afterAutospacing="0"/>
                    <w:ind w:left="-105" w:leftChars="-50" w:right="-105" w:rightChars="-50"/>
                    <w:jc w:val="center"/>
                    <w:rPr>
                      <w:rFonts w:hint="default" w:ascii="Times New Roman" w:hAnsi="Times New Roman" w:eastAsia="宋体" w:cs="Times New Roman"/>
                      <w:snapToGrid w:val="0"/>
                      <w:color w:val="auto"/>
                      <w:kern w:val="0"/>
                      <w:szCs w:val="21"/>
                      <w:highlight w:val="yellow"/>
                    </w:rPr>
                  </w:pPr>
                </w:p>
              </w:tc>
              <w:tc>
                <w:tcPr>
                  <w:tcW w:w="582" w:type="dxa"/>
                  <w:vMerge w:val="continue"/>
                  <w:tcBorders>
                    <w:left w:val="single" w:color="auto" w:sz="4" w:space="0"/>
                    <w:right w:val="single" w:color="auto" w:sz="4" w:space="0"/>
                  </w:tcBorders>
                  <w:noWrap w:val="0"/>
                  <w:vAlign w:val="center"/>
                </w:tcPr>
                <w:p w14:paraId="7B3185F4">
                  <w:pPr>
                    <w:keepNext w:val="0"/>
                    <w:keepLines w:val="0"/>
                    <w:suppressLineNumbers w:val="0"/>
                    <w:spacing w:before="0" w:beforeAutospacing="0" w:after="0" w:afterAutospacing="0"/>
                    <w:ind w:left="-105" w:leftChars="-50" w:right="-105" w:rightChars="-50"/>
                    <w:jc w:val="center"/>
                    <w:rPr>
                      <w:rFonts w:hint="default" w:ascii="Times New Roman" w:hAnsi="Times New Roman" w:eastAsia="宋体" w:cs="Times New Roman"/>
                      <w:snapToGrid w:val="0"/>
                      <w:color w:val="auto"/>
                      <w:kern w:val="0"/>
                      <w:szCs w:val="21"/>
                      <w:highlight w:val="yellow"/>
                    </w:rPr>
                  </w:pPr>
                </w:p>
              </w:tc>
              <w:tc>
                <w:tcPr>
                  <w:tcW w:w="580" w:type="dxa"/>
                  <w:tcBorders>
                    <w:top w:val="single" w:color="auto" w:sz="4" w:space="0"/>
                    <w:left w:val="single" w:color="auto" w:sz="4" w:space="0"/>
                    <w:bottom w:val="single" w:color="auto" w:sz="4" w:space="0"/>
                    <w:right w:val="single" w:color="auto" w:sz="4" w:space="0"/>
                  </w:tcBorders>
                  <w:noWrap w:val="0"/>
                  <w:vAlign w:val="center"/>
                </w:tcPr>
                <w:p w14:paraId="5707515B">
                  <w:pPr>
                    <w:keepNext w:val="0"/>
                    <w:keepLines w:val="0"/>
                    <w:suppressLineNumbers w:val="0"/>
                    <w:snapToGrid w:val="0"/>
                    <w:spacing w:before="0" w:beforeAutospacing="0" w:after="0" w:afterAutospacing="0"/>
                    <w:ind w:left="-105" w:leftChars="-50" w:right="-105" w:rightChars="-50"/>
                    <w:jc w:val="center"/>
                    <w:rPr>
                      <w:rFonts w:hint="default" w:ascii="Times New Roman" w:hAnsi="Times New Roman" w:eastAsia="宋体" w:cs="Times New Roman"/>
                      <w:snapToGrid w:val="0"/>
                      <w:color w:val="auto"/>
                      <w:kern w:val="0"/>
                      <w:szCs w:val="21"/>
                      <w:highlight w:val="none"/>
                    </w:rPr>
                  </w:pPr>
                  <w:r>
                    <w:rPr>
                      <w:rFonts w:hint="default" w:ascii="Times New Roman" w:hAnsi="Times New Roman" w:eastAsia="宋体" w:cs="Times New Roman"/>
                      <w:snapToGrid w:val="0"/>
                      <w:color w:val="auto"/>
                      <w:kern w:val="0"/>
                      <w:szCs w:val="21"/>
                      <w:highlight w:val="none"/>
                    </w:rPr>
                    <w:t>SS</w:t>
                  </w:r>
                </w:p>
              </w:tc>
              <w:tc>
                <w:tcPr>
                  <w:tcW w:w="811" w:type="dxa"/>
                  <w:tcBorders>
                    <w:top w:val="single" w:color="auto" w:sz="4" w:space="0"/>
                    <w:left w:val="single" w:color="auto" w:sz="4" w:space="0"/>
                    <w:bottom w:val="single" w:color="auto" w:sz="4" w:space="0"/>
                    <w:right w:val="single" w:color="auto" w:sz="4" w:space="0"/>
                  </w:tcBorders>
                  <w:noWrap w:val="0"/>
                  <w:vAlign w:val="center"/>
                </w:tcPr>
                <w:p w14:paraId="6EA9415D">
                  <w:pPr>
                    <w:keepNext w:val="0"/>
                    <w:keepLines w:val="0"/>
                    <w:suppressLineNumbers w:val="0"/>
                    <w:snapToGrid w:val="0"/>
                    <w:spacing w:before="0" w:beforeAutospacing="0" w:after="0" w:afterAutospacing="0"/>
                    <w:ind w:left="-105" w:leftChars="-50" w:right="-105" w:rightChars="-50"/>
                    <w:jc w:val="center"/>
                    <w:rPr>
                      <w:rFonts w:hint="default" w:ascii="Times New Roman" w:hAnsi="Times New Roman" w:eastAsia="宋体" w:cs="Times New Roman"/>
                      <w:snapToGrid w:val="0"/>
                      <w:color w:val="auto"/>
                      <w:szCs w:val="21"/>
                      <w:highlight w:val="none"/>
                      <w:lang w:val="en-US" w:eastAsia="zh-CN"/>
                    </w:rPr>
                  </w:pPr>
                  <w:r>
                    <w:rPr>
                      <w:rFonts w:hint="default" w:ascii="Times New Roman" w:hAnsi="Times New Roman" w:eastAsia="宋体" w:cs="Times New Roman"/>
                      <w:snapToGrid w:val="0"/>
                      <w:color w:val="auto"/>
                      <w:szCs w:val="21"/>
                      <w:highlight w:val="none"/>
                      <w:lang w:val="en-US" w:eastAsia="zh-CN"/>
                    </w:rPr>
                    <w:t>80</w:t>
                  </w:r>
                </w:p>
              </w:tc>
              <w:tc>
                <w:tcPr>
                  <w:tcW w:w="970" w:type="dxa"/>
                  <w:tcBorders>
                    <w:top w:val="single" w:color="auto" w:sz="4" w:space="0"/>
                    <w:left w:val="single" w:color="auto" w:sz="4" w:space="0"/>
                    <w:bottom w:val="single" w:color="auto" w:sz="4" w:space="0"/>
                    <w:right w:val="single" w:color="auto" w:sz="4" w:space="0"/>
                  </w:tcBorders>
                  <w:noWrap w:val="0"/>
                  <w:vAlign w:val="center"/>
                </w:tcPr>
                <w:p w14:paraId="39041AE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0.006</w:t>
                  </w:r>
                </w:p>
              </w:tc>
              <w:tc>
                <w:tcPr>
                  <w:tcW w:w="1491" w:type="dxa"/>
                  <w:vMerge w:val="continue"/>
                  <w:tcBorders>
                    <w:left w:val="single" w:color="auto" w:sz="4" w:space="0"/>
                    <w:right w:val="nil"/>
                  </w:tcBorders>
                  <w:noWrap w:val="0"/>
                  <w:vAlign w:val="center"/>
                </w:tcPr>
                <w:p w14:paraId="57803789">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snapToGrid w:val="0"/>
                      <w:color w:val="auto"/>
                      <w:kern w:val="0"/>
                      <w:szCs w:val="21"/>
                      <w:highlight w:val="yellow"/>
                    </w:rPr>
                  </w:pPr>
                </w:p>
              </w:tc>
              <w:tc>
                <w:tcPr>
                  <w:tcW w:w="883" w:type="dxa"/>
                  <w:vMerge w:val="continue"/>
                  <w:tcBorders>
                    <w:left w:val="single" w:color="auto" w:sz="4" w:space="0"/>
                    <w:right w:val="single" w:color="auto" w:sz="4" w:space="0"/>
                  </w:tcBorders>
                  <w:noWrap w:val="0"/>
                  <w:vAlign w:val="center"/>
                </w:tcPr>
                <w:p w14:paraId="23DA17BA">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color w:val="auto"/>
                      <w:szCs w:val="21"/>
                      <w:highlight w:val="yellow"/>
                    </w:rPr>
                  </w:pPr>
                </w:p>
              </w:tc>
              <w:tc>
                <w:tcPr>
                  <w:tcW w:w="769" w:type="dxa"/>
                  <w:vMerge w:val="continue"/>
                  <w:tcBorders>
                    <w:left w:val="single" w:color="auto" w:sz="4" w:space="0"/>
                    <w:right w:val="nil"/>
                  </w:tcBorders>
                  <w:noWrap w:val="0"/>
                  <w:vAlign w:val="center"/>
                </w:tcPr>
                <w:p w14:paraId="3D5CDBC0">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yellow"/>
                    </w:rPr>
                  </w:pPr>
                </w:p>
              </w:tc>
              <w:tc>
                <w:tcPr>
                  <w:tcW w:w="885" w:type="dxa"/>
                  <w:vMerge w:val="continue"/>
                  <w:tcBorders>
                    <w:left w:val="single" w:color="auto" w:sz="4" w:space="0"/>
                    <w:right w:val="nil"/>
                  </w:tcBorders>
                  <w:noWrap w:val="0"/>
                  <w:vAlign w:val="center"/>
                </w:tcPr>
                <w:p w14:paraId="338357EB">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yellow"/>
                    </w:rPr>
                  </w:pPr>
                </w:p>
              </w:tc>
            </w:tr>
            <w:tr w14:paraId="5835F57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4" w:hRule="atLeast"/>
                <w:jc w:val="center"/>
              </w:trPr>
              <w:tc>
                <w:tcPr>
                  <w:tcW w:w="426" w:type="dxa"/>
                  <w:vMerge w:val="continue"/>
                  <w:tcBorders>
                    <w:left w:val="nil"/>
                    <w:right w:val="single" w:color="auto" w:sz="4" w:space="0"/>
                  </w:tcBorders>
                  <w:noWrap w:val="0"/>
                  <w:vAlign w:val="center"/>
                </w:tcPr>
                <w:p w14:paraId="550A5A66">
                  <w:pPr>
                    <w:keepNext w:val="0"/>
                    <w:keepLines w:val="0"/>
                    <w:suppressLineNumbers w:val="0"/>
                    <w:spacing w:before="0" w:beforeAutospacing="0" w:after="0" w:afterAutospacing="0"/>
                    <w:ind w:left="-105" w:leftChars="-50" w:right="-105" w:rightChars="-50"/>
                    <w:jc w:val="center"/>
                    <w:rPr>
                      <w:rFonts w:hint="default" w:ascii="Times New Roman" w:hAnsi="Times New Roman" w:eastAsia="宋体" w:cs="Times New Roman"/>
                      <w:snapToGrid w:val="0"/>
                      <w:color w:val="auto"/>
                      <w:kern w:val="0"/>
                      <w:szCs w:val="21"/>
                      <w:highlight w:val="yellow"/>
                      <w:lang w:val="en-US" w:eastAsia="zh-CN"/>
                    </w:rPr>
                  </w:pPr>
                </w:p>
              </w:tc>
              <w:tc>
                <w:tcPr>
                  <w:tcW w:w="455" w:type="dxa"/>
                  <w:vMerge w:val="continue"/>
                  <w:tcBorders>
                    <w:left w:val="nil"/>
                    <w:right w:val="single" w:color="auto" w:sz="4" w:space="0"/>
                  </w:tcBorders>
                  <w:noWrap w:val="0"/>
                  <w:vAlign w:val="center"/>
                </w:tcPr>
                <w:p w14:paraId="36FE0E0C">
                  <w:pPr>
                    <w:keepNext w:val="0"/>
                    <w:keepLines w:val="0"/>
                    <w:suppressLineNumbers w:val="0"/>
                    <w:spacing w:before="0" w:beforeAutospacing="0" w:after="0" w:afterAutospacing="0"/>
                    <w:ind w:left="-105" w:leftChars="-50" w:right="-105" w:rightChars="-50"/>
                    <w:jc w:val="center"/>
                    <w:rPr>
                      <w:rFonts w:hint="default" w:ascii="Times New Roman" w:hAnsi="Times New Roman" w:eastAsia="宋体" w:cs="Times New Roman"/>
                      <w:snapToGrid w:val="0"/>
                      <w:color w:val="auto"/>
                      <w:kern w:val="0"/>
                      <w:szCs w:val="21"/>
                      <w:highlight w:val="yellow"/>
                      <w:lang w:val="en-US" w:eastAsia="zh-CN"/>
                    </w:rPr>
                  </w:pPr>
                </w:p>
              </w:tc>
              <w:tc>
                <w:tcPr>
                  <w:tcW w:w="557" w:type="dxa"/>
                  <w:vMerge w:val="restart"/>
                  <w:tcBorders>
                    <w:left w:val="nil"/>
                    <w:right w:val="single" w:color="auto" w:sz="4" w:space="0"/>
                  </w:tcBorders>
                  <w:noWrap w:val="0"/>
                  <w:vAlign w:val="center"/>
                </w:tcPr>
                <w:p w14:paraId="75060B62">
                  <w:pPr>
                    <w:keepNext w:val="0"/>
                    <w:keepLines w:val="0"/>
                    <w:suppressLineNumbers w:val="0"/>
                    <w:spacing w:before="0" w:beforeAutospacing="0" w:after="0" w:afterAutospacing="0"/>
                    <w:ind w:left="-105" w:leftChars="-50" w:right="-105" w:rightChars="-50"/>
                    <w:jc w:val="center"/>
                    <w:rPr>
                      <w:rFonts w:hint="default" w:ascii="Times New Roman" w:hAnsi="Times New Roman" w:eastAsia="宋体" w:cs="Times New Roman"/>
                      <w:snapToGrid w:val="0"/>
                      <w:color w:val="auto"/>
                      <w:kern w:val="0"/>
                      <w:szCs w:val="21"/>
                      <w:highlight w:val="none"/>
                      <w:lang w:val="en-US" w:eastAsia="zh-CN"/>
                    </w:rPr>
                  </w:pPr>
                  <w:r>
                    <w:rPr>
                      <w:rFonts w:hint="default" w:ascii="Times New Roman" w:hAnsi="Times New Roman" w:eastAsia="宋体" w:cs="Times New Roman"/>
                      <w:snapToGrid w:val="0"/>
                      <w:color w:val="auto"/>
                      <w:kern w:val="0"/>
                      <w:szCs w:val="21"/>
                      <w:highlight w:val="none"/>
                      <w:lang w:val="en-US" w:eastAsia="zh-CN"/>
                    </w:rPr>
                    <w:t>超声波清洗、清洗废水</w:t>
                  </w:r>
                </w:p>
              </w:tc>
              <w:tc>
                <w:tcPr>
                  <w:tcW w:w="582" w:type="dxa"/>
                  <w:vMerge w:val="restart"/>
                  <w:tcBorders>
                    <w:left w:val="single" w:color="auto" w:sz="4" w:space="0"/>
                    <w:right w:val="single" w:color="auto" w:sz="4" w:space="0"/>
                  </w:tcBorders>
                  <w:noWrap w:val="0"/>
                  <w:vAlign w:val="center"/>
                </w:tcPr>
                <w:p w14:paraId="5AF404C4">
                  <w:pPr>
                    <w:keepNext w:val="0"/>
                    <w:keepLines w:val="0"/>
                    <w:suppressLineNumbers w:val="0"/>
                    <w:spacing w:before="0" w:beforeAutospacing="0" w:after="0" w:afterAutospacing="0"/>
                    <w:ind w:left="-105" w:leftChars="-50" w:right="-105" w:rightChars="-50"/>
                    <w:jc w:val="center"/>
                    <w:rPr>
                      <w:rFonts w:hint="default" w:ascii="Times New Roman" w:hAnsi="Times New Roman" w:eastAsia="宋体" w:cs="Times New Roman"/>
                      <w:snapToGrid w:val="0"/>
                      <w:color w:val="auto"/>
                      <w:kern w:val="0"/>
                      <w:szCs w:val="21"/>
                      <w:highlight w:val="none"/>
                      <w:lang w:val="en-US" w:eastAsia="zh-CN"/>
                    </w:rPr>
                  </w:pPr>
                  <w:r>
                    <w:rPr>
                      <w:rFonts w:hint="default" w:ascii="Times New Roman" w:hAnsi="Times New Roman" w:eastAsia="宋体" w:cs="Times New Roman"/>
                      <w:snapToGrid w:val="0"/>
                      <w:color w:val="auto"/>
                      <w:kern w:val="0"/>
                      <w:szCs w:val="21"/>
                      <w:highlight w:val="none"/>
                      <w:lang w:val="en-US" w:eastAsia="zh-CN"/>
                    </w:rPr>
                    <w:t>616.54</w:t>
                  </w:r>
                </w:p>
              </w:tc>
              <w:tc>
                <w:tcPr>
                  <w:tcW w:w="580" w:type="dxa"/>
                  <w:tcBorders>
                    <w:top w:val="single" w:color="auto" w:sz="4" w:space="0"/>
                    <w:left w:val="single" w:color="auto" w:sz="4" w:space="0"/>
                    <w:bottom w:val="single" w:color="auto" w:sz="4" w:space="0"/>
                    <w:right w:val="single" w:color="auto" w:sz="4" w:space="0"/>
                  </w:tcBorders>
                  <w:noWrap w:val="0"/>
                  <w:vAlign w:val="center"/>
                </w:tcPr>
                <w:p w14:paraId="758D7C68">
                  <w:pPr>
                    <w:keepNext w:val="0"/>
                    <w:keepLines w:val="0"/>
                    <w:suppressLineNumbers w:val="0"/>
                    <w:adjustRightInd w:val="0"/>
                    <w:snapToGrid w:val="0"/>
                    <w:spacing w:before="0" w:beforeAutospacing="0" w:after="0" w:afterAutospacing="0"/>
                    <w:ind w:left="-105" w:leftChars="-50" w:right="-105" w:rightChars="-50"/>
                    <w:jc w:val="center"/>
                    <w:rPr>
                      <w:rFonts w:hint="default" w:ascii="Times New Roman" w:hAnsi="Times New Roman" w:eastAsia="宋体" w:cs="Times New Roman"/>
                      <w:b w:val="0"/>
                      <w:bCs w:val="0"/>
                      <w:snapToGrid w:val="0"/>
                      <w:color w:val="auto"/>
                      <w:kern w:val="0"/>
                      <w:sz w:val="21"/>
                      <w:szCs w:val="21"/>
                      <w:highlight w:val="none"/>
                      <w:lang w:val="en-US" w:eastAsia="zh-CN" w:bidi="ar-SA"/>
                    </w:rPr>
                  </w:pPr>
                  <w:r>
                    <w:rPr>
                      <w:rFonts w:hint="default" w:ascii="Times New Roman" w:hAnsi="Times New Roman" w:eastAsia="宋体" w:cs="Times New Roman"/>
                      <w:b w:val="0"/>
                      <w:bCs w:val="0"/>
                      <w:snapToGrid w:val="0"/>
                      <w:color w:val="auto"/>
                      <w:kern w:val="0"/>
                      <w:szCs w:val="21"/>
                      <w:highlight w:val="none"/>
                      <w:lang w:val="en-US" w:eastAsia="zh-CN"/>
                    </w:rPr>
                    <w:t>pH</w:t>
                  </w:r>
                </w:p>
              </w:tc>
              <w:tc>
                <w:tcPr>
                  <w:tcW w:w="811" w:type="dxa"/>
                  <w:tcBorders>
                    <w:top w:val="single" w:color="auto" w:sz="4" w:space="0"/>
                    <w:left w:val="single" w:color="auto" w:sz="4" w:space="0"/>
                    <w:bottom w:val="single" w:color="auto" w:sz="4" w:space="0"/>
                    <w:right w:val="single" w:color="auto" w:sz="4" w:space="0"/>
                  </w:tcBorders>
                  <w:noWrap w:val="0"/>
                  <w:vAlign w:val="center"/>
                </w:tcPr>
                <w:p w14:paraId="36E1405E">
                  <w:pPr>
                    <w:keepNext w:val="0"/>
                    <w:keepLines w:val="0"/>
                    <w:suppressLineNumbers w:val="0"/>
                    <w:snapToGrid w:val="0"/>
                    <w:spacing w:before="0" w:beforeAutospacing="0" w:after="0" w:afterAutospacing="0"/>
                    <w:ind w:left="-105" w:leftChars="-50" w:right="-105" w:rightChars="-50"/>
                    <w:jc w:val="center"/>
                    <w:rPr>
                      <w:rFonts w:hint="default" w:ascii="Times New Roman" w:hAnsi="Times New Roman" w:eastAsia="宋体" w:cs="Times New Roman"/>
                      <w:snapToGrid w:val="0"/>
                      <w:color w:val="auto"/>
                      <w:szCs w:val="21"/>
                      <w:highlight w:val="none"/>
                      <w:lang w:val="en-US" w:eastAsia="zh-CN"/>
                    </w:rPr>
                  </w:pPr>
                  <w:r>
                    <w:rPr>
                      <w:rFonts w:hint="default" w:ascii="Times New Roman" w:hAnsi="Times New Roman" w:eastAsia="宋体" w:cs="Times New Roman"/>
                      <w:snapToGrid w:val="0"/>
                      <w:color w:val="auto"/>
                      <w:szCs w:val="21"/>
                      <w:highlight w:val="none"/>
                      <w:lang w:val="en-US" w:eastAsia="zh-CN"/>
                    </w:rPr>
                    <w:t>8-10</w:t>
                  </w:r>
                </w:p>
              </w:tc>
              <w:tc>
                <w:tcPr>
                  <w:tcW w:w="970" w:type="dxa"/>
                  <w:tcBorders>
                    <w:top w:val="single" w:color="auto" w:sz="4" w:space="0"/>
                    <w:left w:val="single" w:color="auto" w:sz="4" w:space="0"/>
                    <w:bottom w:val="single" w:color="auto" w:sz="4" w:space="0"/>
                    <w:right w:val="single" w:color="auto" w:sz="4" w:space="0"/>
                  </w:tcBorders>
                  <w:noWrap w:val="0"/>
                  <w:vAlign w:val="center"/>
                </w:tcPr>
                <w:p w14:paraId="46CDAAA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w:t>
                  </w:r>
                </w:p>
              </w:tc>
              <w:tc>
                <w:tcPr>
                  <w:tcW w:w="1491" w:type="dxa"/>
                  <w:vMerge w:val="restart"/>
                  <w:tcBorders>
                    <w:left w:val="single" w:color="auto" w:sz="4" w:space="0"/>
                    <w:right w:val="nil"/>
                  </w:tcBorders>
                  <w:noWrap w:val="0"/>
                  <w:vAlign w:val="center"/>
                </w:tcPr>
                <w:p w14:paraId="5083DB63">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snapToGrid w:val="0"/>
                      <w:color w:val="auto"/>
                      <w:kern w:val="0"/>
                      <w:szCs w:val="21"/>
                      <w:highlight w:val="none"/>
                      <w:lang w:val="en-US" w:eastAsia="zh-CN"/>
                    </w:rPr>
                  </w:pPr>
                  <w:r>
                    <w:rPr>
                      <w:rFonts w:hint="default" w:ascii="Times New Roman" w:hAnsi="Times New Roman" w:eastAsia="宋体" w:cs="Times New Roman"/>
                      <w:snapToGrid w:val="0"/>
                      <w:color w:val="auto"/>
                      <w:kern w:val="0"/>
                      <w:szCs w:val="21"/>
                      <w:highlight w:val="none"/>
                      <w:lang w:val="en-US" w:eastAsia="zh-CN"/>
                    </w:rPr>
                    <w:t>调节池→混凝气浮→A/O-MBR系统→UF系统→RO系统</w:t>
                  </w:r>
                </w:p>
              </w:tc>
              <w:tc>
                <w:tcPr>
                  <w:tcW w:w="883" w:type="dxa"/>
                  <w:vMerge w:val="restart"/>
                  <w:tcBorders>
                    <w:left w:val="single" w:color="auto" w:sz="4" w:space="0"/>
                    <w:right w:val="single" w:color="auto" w:sz="4" w:space="0"/>
                  </w:tcBorders>
                  <w:noWrap w:val="0"/>
                  <w:vAlign w:val="center"/>
                </w:tcPr>
                <w:p w14:paraId="5CCB5C01">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蒸发</w:t>
                  </w:r>
                </w:p>
                <w:p w14:paraId="1083F7DF">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设施200kg/h</w:t>
                  </w:r>
                </w:p>
              </w:tc>
              <w:tc>
                <w:tcPr>
                  <w:tcW w:w="769" w:type="dxa"/>
                  <w:tcBorders>
                    <w:left w:val="single" w:color="auto" w:sz="4" w:space="0"/>
                    <w:right w:val="nil"/>
                  </w:tcBorders>
                  <w:noWrap w:val="0"/>
                  <w:vAlign w:val="center"/>
                </w:tcPr>
                <w:p w14:paraId="13460668">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32%</w:t>
                  </w:r>
                </w:p>
              </w:tc>
              <w:tc>
                <w:tcPr>
                  <w:tcW w:w="885" w:type="dxa"/>
                  <w:vMerge w:val="restart"/>
                  <w:tcBorders>
                    <w:left w:val="single" w:color="auto" w:sz="4" w:space="0"/>
                    <w:right w:val="nil"/>
                  </w:tcBorders>
                  <w:noWrap w:val="0"/>
                  <w:vAlign w:val="center"/>
                </w:tcPr>
                <w:p w14:paraId="38ED82B2">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是</w:t>
                  </w:r>
                </w:p>
              </w:tc>
            </w:tr>
            <w:tr w14:paraId="0489DCF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26" w:type="dxa"/>
                  <w:vMerge w:val="continue"/>
                  <w:tcBorders>
                    <w:left w:val="nil"/>
                    <w:right w:val="single" w:color="auto" w:sz="4" w:space="0"/>
                  </w:tcBorders>
                  <w:noWrap w:val="0"/>
                  <w:vAlign w:val="center"/>
                </w:tcPr>
                <w:p w14:paraId="0949EEF7">
                  <w:pPr>
                    <w:keepNext w:val="0"/>
                    <w:keepLines w:val="0"/>
                    <w:suppressLineNumbers w:val="0"/>
                    <w:spacing w:before="0" w:beforeAutospacing="0" w:after="0" w:afterAutospacing="0"/>
                    <w:ind w:left="-105" w:leftChars="-50" w:right="-105" w:rightChars="-50"/>
                    <w:jc w:val="center"/>
                    <w:rPr>
                      <w:rFonts w:hint="default" w:ascii="Times New Roman" w:hAnsi="Times New Roman" w:eastAsia="宋体" w:cs="Times New Roman"/>
                      <w:snapToGrid w:val="0"/>
                      <w:color w:val="auto"/>
                      <w:kern w:val="0"/>
                      <w:szCs w:val="21"/>
                      <w:highlight w:val="yellow"/>
                    </w:rPr>
                  </w:pPr>
                </w:p>
              </w:tc>
              <w:tc>
                <w:tcPr>
                  <w:tcW w:w="455" w:type="dxa"/>
                  <w:vMerge w:val="continue"/>
                  <w:tcBorders>
                    <w:left w:val="nil"/>
                    <w:right w:val="single" w:color="auto" w:sz="4" w:space="0"/>
                  </w:tcBorders>
                  <w:noWrap w:val="0"/>
                  <w:vAlign w:val="center"/>
                </w:tcPr>
                <w:p w14:paraId="5A042D71">
                  <w:pPr>
                    <w:keepNext w:val="0"/>
                    <w:keepLines w:val="0"/>
                    <w:suppressLineNumbers w:val="0"/>
                    <w:spacing w:before="0" w:beforeAutospacing="0" w:after="0" w:afterAutospacing="0"/>
                    <w:ind w:left="-105" w:leftChars="-50" w:right="-105" w:rightChars="-50"/>
                    <w:jc w:val="center"/>
                    <w:rPr>
                      <w:rFonts w:hint="default" w:ascii="Times New Roman" w:hAnsi="Times New Roman" w:eastAsia="宋体" w:cs="Times New Roman"/>
                      <w:snapToGrid w:val="0"/>
                      <w:color w:val="auto"/>
                      <w:kern w:val="0"/>
                      <w:szCs w:val="21"/>
                      <w:highlight w:val="yellow"/>
                    </w:rPr>
                  </w:pPr>
                </w:p>
              </w:tc>
              <w:tc>
                <w:tcPr>
                  <w:tcW w:w="557" w:type="dxa"/>
                  <w:vMerge w:val="continue"/>
                  <w:tcBorders>
                    <w:left w:val="nil"/>
                    <w:right w:val="single" w:color="auto" w:sz="4" w:space="0"/>
                  </w:tcBorders>
                  <w:noWrap w:val="0"/>
                  <w:vAlign w:val="center"/>
                </w:tcPr>
                <w:p w14:paraId="4C064F56">
                  <w:pPr>
                    <w:keepNext w:val="0"/>
                    <w:keepLines w:val="0"/>
                    <w:suppressLineNumbers w:val="0"/>
                    <w:spacing w:before="0" w:beforeAutospacing="0" w:after="0" w:afterAutospacing="0"/>
                    <w:ind w:left="-105" w:leftChars="-50" w:right="-105" w:rightChars="-50"/>
                    <w:jc w:val="center"/>
                    <w:rPr>
                      <w:rFonts w:hint="default" w:ascii="Times New Roman" w:hAnsi="Times New Roman" w:eastAsia="宋体" w:cs="Times New Roman"/>
                      <w:snapToGrid w:val="0"/>
                      <w:color w:val="auto"/>
                      <w:kern w:val="0"/>
                      <w:szCs w:val="21"/>
                      <w:highlight w:val="yellow"/>
                    </w:rPr>
                  </w:pPr>
                </w:p>
              </w:tc>
              <w:tc>
                <w:tcPr>
                  <w:tcW w:w="582" w:type="dxa"/>
                  <w:vMerge w:val="continue"/>
                  <w:tcBorders>
                    <w:left w:val="single" w:color="auto" w:sz="4" w:space="0"/>
                    <w:right w:val="single" w:color="auto" w:sz="4" w:space="0"/>
                  </w:tcBorders>
                  <w:noWrap w:val="0"/>
                  <w:vAlign w:val="center"/>
                </w:tcPr>
                <w:p w14:paraId="21D40614">
                  <w:pPr>
                    <w:keepNext w:val="0"/>
                    <w:keepLines w:val="0"/>
                    <w:suppressLineNumbers w:val="0"/>
                    <w:spacing w:before="0" w:beforeAutospacing="0" w:after="0" w:afterAutospacing="0"/>
                    <w:ind w:left="-105" w:leftChars="-50" w:right="-105" w:rightChars="-50"/>
                    <w:jc w:val="center"/>
                    <w:rPr>
                      <w:rFonts w:hint="default" w:ascii="Times New Roman" w:hAnsi="Times New Roman" w:eastAsia="宋体" w:cs="Times New Roman"/>
                      <w:snapToGrid w:val="0"/>
                      <w:color w:val="auto"/>
                      <w:kern w:val="0"/>
                      <w:szCs w:val="21"/>
                      <w:highlight w:val="yellow"/>
                    </w:rPr>
                  </w:pPr>
                </w:p>
              </w:tc>
              <w:tc>
                <w:tcPr>
                  <w:tcW w:w="580" w:type="dxa"/>
                  <w:tcBorders>
                    <w:top w:val="single" w:color="auto" w:sz="4" w:space="0"/>
                    <w:left w:val="single" w:color="auto" w:sz="4" w:space="0"/>
                    <w:bottom w:val="single" w:color="auto" w:sz="4" w:space="0"/>
                    <w:right w:val="single" w:color="auto" w:sz="4" w:space="0"/>
                  </w:tcBorders>
                  <w:noWrap w:val="0"/>
                  <w:vAlign w:val="center"/>
                </w:tcPr>
                <w:p w14:paraId="76B3A00C">
                  <w:pPr>
                    <w:keepNext w:val="0"/>
                    <w:keepLines w:val="0"/>
                    <w:suppressLineNumbers w:val="0"/>
                    <w:autoSpaceDE w:val="0"/>
                    <w:autoSpaceDN w:val="0"/>
                    <w:adjustRightInd w:val="0"/>
                    <w:snapToGrid w:val="0"/>
                    <w:spacing w:before="0" w:beforeAutospacing="0" w:after="0" w:afterAutospacing="0"/>
                    <w:ind w:left="-53" w:leftChars="-25" w:right="-53" w:rightChars="-25"/>
                    <w:jc w:val="center"/>
                    <w:rPr>
                      <w:rFonts w:hint="default" w:ascii="Times New Roman" w:hAnsi="Times New Roman" w:eastAsia="宋体" w:cs="Times New Roman"/>
                      <w:b/>
                      <w:bCs/>
                      <w:snapToGrid w:val="0"/>
                      <w:color w:val="auto"/>
                      <w:kern w:val="0"/>
                      <w:sz w:val="21"/>
                      <w:szCs w:val="21"/>
                      <w:highlight w:val="none"/>
                      <w:lang w:val="en-US" w:eastAsia="zh-CN" w:bidi="ar-SA"/>
                    </w:rPr>
                  </w:pPr>
                  <w:r>
                    <w:rPr>
                      <w:rFonts w:hint="default" w:ascii="Times New Roman" w:hAnsi="Times New Roman" w:eastAsia="宋体" w:cs="Times New Roman"/>
                      <w:color w:val="auto"/>
                      <w:szCs w:val="21"/>
                      <w:highlight w:val="none"/>
                    </w:rPr>
                    <w:t>COD</w:t>
                  </w:r>
                </w:p>
              </w:tc>
              <w:tc>
                <w:tcPr>
                  <w:tcW w:w="811" w:type="dxa"/>
                  <w:tcBorders>
                    <w:top w:val="single" w:color="auto" w:sz="4" w:space="0"/>
                    <w:left w:val="single" w:color="auto" w:sz="4" w:space="0"/>
                    <w:bottom w:val="single" w:color="auto" w:sz="4" w:space="0"/>
                    <w:right w:val="single" w:color="auto" w:sz="4" w:space="0"/>
                  </w:tcBorders>
                  <w:noWrap w:val="0"/>
                  <w:vAlign w:val="center"/>
                </w:tcPr>
                <w:p w14:paraId="65D42ED7">
                  <w:pPr>
                    <w:keepNext w:val="0"/>
                    <w:keepLines w:val="0"/>
                    <w:suppressLineNumbers w:val="0"/>
                    <w:snapToGrid w:val="0"/>
                    <w:spacing w:before="0" w:beforeAutospacing="0" w:after="0" w:afterAutospacing="0"/>
                    <w:ind w:left="-105" w:leftChars="-50" w:right="-105" w:rightChars="-50"/>
                    <w:jc w:val="center"/>
                    <w:rPr>
                      <w:rFonts w:hint="default" w:ascii="Times New Roman" w:hAnsi="Times New Roman" w:eastAsia="宋体" w:cs="Times New Roman"/>
                      <w:snapToGrid w:val="0"/>
                      <w:color w:val="auto"/>
                      <w:szCs w:val="21"/>
                      <w:highlight w:val="none"/>
                      <w:lang w:val="en-US" w:eastAsia="zh-CN"/>
                    </w:rPr>
                  </w:pPr>
                  <w:r>
                    <w:rPr>
                      <w:rFonts w:hint="default" w:ascii="Times New Roman" w:hAnsi="Times New Roman" w:eastAsia="宋体" w:cs="Times New Roman"/>
                      <w:snapToGrid w:val="0"/>
                      <w:color w:val="auto"/>
                      <w:szCs w:val="21"/>
                      <w:highlight w:val="none"/>
                      <w:lang w:val="en-US" w:eastAsia="zh-CN"/>
                    </w:rPr>
                    <w:t>2500</w:t>
                  </w:r>
                </w:p>
              </w:tc>
              <w:tc>
                <w:tcPr>
                  <w:tcW w:w="970" w:type="dxa"/>
                  <w:tcBorders>
                    <w:top w:val="single" w:color="auto" w:sz="4" w:space="0"/>
                    <w:left w:val="single" w:color="auto" w:sz="4" w:space="0"/>
                    <w:bottom w:val="single" w:color="auto" w:sz="4" w:space="0"/>
                    <w:right w:val="single" w:color="auto" w:sz="4" w:space="0"/>
                  </w:tcBorders>
                  <w:noWrap w:val="0"/>
                  <w:vAlign w:val="center"/>
                </w:tcPr>
                <w:p w14:paraId="78233B9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1.541</w:t>
                  </w:r>
                </w:p>
              </w:tc>
              <w:tc>
                <w:tcPr>
                  <w:tcW w:w="1491" w:type="dxa"/>
                  <w:vMerge w:val="continue"/>
                  <w:tcBorders>
                    <w:left w:val="single" w:color="auto" w:sz="4" w:space="0"/>
                    <w:right w:val="nil"/>
                  </w:tcBorders>
                  <w:noWrap w:val="0"/>
                  <w:vAlign w:val="center"/>
                </w:tcPr>
                <w:p w14:paraId="15260B84">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snapToGrid w:val="0"/>
                      <w:color w:val="auto"/>
                      <w:kern w:val="0"/>
                      <w:szCs w:val="21"/>
                      <w:highlight w:val="yellow"/>
                    </w:rPr>
                  </w:pPr>
                </w:p>
              </w:tc>
              <w:tc>
                <w:tcPr>
                  <w:tcW w:w="883" w:type="dxa"/>
                  <w:vMerge w:val="continue"/>
                  <w:tcBorders>
                    <w:left w:val="single" w:color="auto" w:sz="4" w:space="0"/>
                    <w:right w:val="single" w:color="auto" w:sz="4" w:space="0"/>
                  </w:tcBorders>
                  <w:noWrap w:val="0"/>
                  <w:vAlign w:val="center"/>
                </w:tcPr>
                <w:p w14:paraId="6CB496BC">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color w:val="auto"/>
                      <w:szCs w:val="21"/>
                      <w:highlight w:val="yellow"/>
                    </w:rPr>
                  </w:pPr>
                </w:p>
              </w:tc>
              <w:tc>
                <w:tcPr>
                  <w:tcW w:w="769" w:type="dxa"/>
                  <w:tcBorders>
                    <w:left w:val="single" w:color="auto" w:sz="4" w:space="0"/>
                    <w:right w:val="nil"/>
                  </w:tcBorders>
                  <w:noWrap w:val="0"/>
                  <w:vAlign w:val="center"/>
                </w:tcPr>
                <w:p w14:paraId="20AB8274">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99.6%</w:t>
                  </w:r>
                </w:p>
              </w:tc>
              <w:tc>
                <w:tcPr>
                  <w:tcW w:w="885" w:type="dxa"/>
                  <w:vMerge w:val="continue"/>
                  <w:tcBorders>
                    <w:left w:val="single" w:color="auto" w:sz="4" w:space="0"/>
                    <w:right w:val="nil"/>
                  </w:tcBorders>
                  <w:noWrap w:val="0"/>
                  <w:vAlign w:val="center"/>
                </w:tcPr>
                <w:p w14:paraId="2A21D98E">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yellow"/>
                    </w:rPr>
                  </w:pPr>
                </w:p>
              </w:tc>
            </w:tr>
            <w:tr w14:paraId="2E19100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26" w:type="dxa"/>
                  <w:vMerge w:val="continue"/>
                  <w:tcBorders>
                    <w:left w:val="nil"/>
                    <w:right w:val="single" w:color="auto" w:sz="4" w:space="0"/>
                  </w:tcBorders>
                  <w:noWrap w:val="0"/>
                  <w:vAlign w:val="center"/>
                </w:tcPr>
                <w:p w14:paraId="03B11168">
                  <w:pPr>
                    <w:keepNext w:val="0"/>
                    <w:keepLines w:val="0"/>
                    <w:suppressLineNumbers w:val="0"/>
                    <w:spacing w:before="0" w:beforeAutospacing="0" w:after="0" w:afterAutospacing="0"/>
                    <w:ind w:left="-105" w:leftChars="-50" w:right="-105" w:rightChars="-50"/>
                    <w:jc w:val="center"/>
                    <w:rPr>
                      <w:rFonts w:hint="default" w:ascii="Times New Roman" w:hAnsi="Times New Roman" w:eastAsia="宋体" w:cs="Times New Roman"/>
                      <w:snapToGrid w:val="0"/>
                      <w:color w:val="auto"/>
                      <w:kern w:val="0"/>
                      <w:szCs w:val="21"/>
                      <w:highlight w:val="yellow"/>
                    </w:rPr>
                  </w:pPr>
                </w:p>
              </w:tc>
              <w:tc>
                <w:tcPr>
                  <w:tcW w:w="455" w:type="dxa"/>
                  <w:vMerge w:val="continue"/>
                  <w:tcBorders>
                    <w:left w:val="nil"/>
                    <w:right w:val="single" w:color="auto" w:sz="4" w:space="0"/>
                  </w:tcBorders>
                  <w:noWrap w:val="0"/>
                  <w:vAlign w:val="center"/>
                </w:tcPr>
                <w:p w14:paraId="24A2C1D2">
                  <w:pPr>
                    <w:keepNext w:val="0"/>
                    <w:keepLines w:val="0"/>
                    <w:suppressLineNumbers w:val="0"/>
                    <w:spacing w:before="0" w:beforeAutospacing="0" w:after="0" w:afterAutospacing="0"/>
                    <w:ind w:left="-105" w:leftChars="-50" w:right="-105" w:rightChars="-50"/>
                    <w:jc w:val="center"/>
                    <w:rPr>
                      <w:rFonts w:hint="default" w:ascii="Times New Roman" w:hAnsi="Times New Roman" w:eastAsia="宋体" w:cs="Times New Roman"/>
                      <w:snapToGrid w:val="0"/>
                      <w:color w:val="auto"/>
                      <w:kern w:val="0"/>
                      <w:szCs w:val="21"/>
                      <w:highlight w:val="yellow"/>
                    </w:rPr>
                  </w:pPr>
                </w:p>
              </w:tc>
              <w:tc>
                <w:tcPr>
                  <w:tcW w:w="557" w:type="dxa"/>
                  <w:vMerge w:val="continue"/>
                  <w:tcBorders>
                    <w:left w:val="nil"/>
                    <w:right w:val="single" w:color="auto" w:sz="4" w:space="0"/>
                  </w:tcBorders>
                  <w:noWrap w:val="0"/>
                  <w:vAlign w:val="center"/>
                </w:tcPr>
                <w:p w14:paraId="716DAEA1">
                  <w:pPr>
                    <w:keepNext w:val="0"/>
                    <w:keepLines w:val="0"/>
                    <w:suppressLineNumbers w:val="0"/>
                    <w:spacing w:before="0" w:beforeAutospacing="0" w:after="0" w:afterAutospacing="0"/>
                    <w:ind w:left="-105" w:leftChars="-50" w:right="-105" w:rightChars="-50"/>
                    <w:jc w:val="center"/>
                    <w:rPr>
                      <w:rFonts w:hint="default" w:ascii="Times New Roman" w:hAnsi="Times New Roman" w:eastAsia="宋体" w:cs="Times New Roman"/>
                      <w:snapToGrid w:val="0"/>
                      <w:color w:val="auto"/>
                      <w:kern w:val="0"/>
                      <w:szCs w:val="21"/>
                      <w:highlight w:val="yellow"/>
                    </w:rPr>
                  </w:pPr>
                </w:p>
              </w:tc>
              <w:tc>
                <w:tcPr>
                  <w:tcW w:w="582" w:type="dxa"/>
                  <w:vMerge w:val="continue"/>
                  <w:tcBorders>
                    <w:left w:val="single" w:color="auto" w:sz="4" w:space="0"/>
                    <w:right w:val="single" w:color="auto" w:sz="4" w:space="0"/>
                  </w:tcBorders>
                  <w:noWrap w:val="0"/>
                  <w:vAlign w:val="center"/>
                </w:tcPr>
                <w:p w14:paraId="6C48D7C3">
                  <w:pPr>
                    <w:keepNext w:val="0"/>
                    <w:keepLines w:val="0"/>
                    <w:suppressLineNumbers w:val="0"/>
                    <w:spacing w:before="0" w:beforeAutospacing="0" w:after="0" w:afterAutospacing="0"/>
                    <w:ind w:left="-105" w:leftChars="-50" w:right="-105" w:rightChars="-50"/>
                    <w:jc w:val="center"/>
                    <w:rPr>
                      <w:rFonts w:hint="default" w:ascii="Times New Roman" w:hAnsi="Times New Roman" w:eastAsia="宋体" w:cs="Times New Roman"/>
                      <w:snapToGrid w:val="0"/>
                      <w:color w:val="auto"/>
                      <w:kern w:val="0"/>
                      <w:szCs w:val="21"/>
                      <w:highlight w:val="yellow"/>
                    </w:rPr>
                  </w:pPr>
                </w:p>
              </w:tc>
              <w:tc>
                <w:tcPr>
                  <w:tcW w:w="580" w:type="dxa"/>
                  <w:tcBorders>
                    <w:top w:val="single" w:color="auto" w:sz="4" w:space="0"/>
                    <w:left w:val="single" w:color="auto" w:sz="4" w:space="0"/>
                    <w:bottom w:val="single" w:color="auto" w:sz="4" w:space="0"/>
                    <w:right w:val="single" w:color="auto" w:sz="4" w:space="0"/>
                  </w:tcBorders>
                  <w:noWrap w:val="0"/>
                  <w:vAlign w:val="center"/>
                </w:tcPr>
                <w:p w14:paraId="201AFE58">
                  <w:pPr>
                    <w:keepNext w:val="0"/>
                    <w:keepLines w:val="0"/>
                    <w:suppressLineNumbers w:val="0"/>
                    <w:autoSpaceDE w:val="0"/>
                    <w:autoSpaceDN w:val="0"/>
                    <w:adjustRightInd w:val="0"/>
                    <w:snapToGrid w:val="0"/>
                    <w:spacing w:before="0" w:beforeAutospacing="0" w:after="0" w:afterAutospacing="0"/>
                    <w:ind w:left="-53" w:leftChars="-25" w:right="-53" w:rightChars="-25"/>
                    <w:jc w:val="center"/>
                    <w:rPr>
                      <w:rFonts w:hint="default" w:ascii="Times New Roman" w:hAnsi="Times New Roman" w:eastAsia="宋体" w:cs="Times New Roman"/>
                      <w:b/>
                      <w:bCs/>
                      <w:snapToGrid w:val="0"/>
                      <w:color w:val="auto"/>
                      <w:kern w:val="0"/>
                      <w:sz w:val="21"/>
                      <w:szCs w:val="21"/>
                      <w:highlight w:val="none"/>
                      <w:lang w:val="en-US" w:eastAsia="zh-CN" w:bidi="ar-SA"/>
                    </w:rPr>
                  </w:pPr>
                  <w:r>
                    <w:rPr>
                      <w:rFonts w:hint="default" w:ascii="Times New Roman" w:hAnsi="Times New Roman" w:eastAsia="宋体" w:cs="Times New Roman"/>
                      <w:color w:val="auto"/>
                      <w:szCs w:val="21"/>
                      <w:highlight w:val="none"/>
                    </w:rPr>
                    <w:t>SS</w:t>
                  </w:r>
                </w:p>
              </w:tc>
              <w:tc>
                <w:tcPr>
                  <w:tcW w:w="811" w:type="dxa"/>
                  <w:tcBorders>
                    <w:top w:val="single" w:color="auto" w:sz="4" w:space="0"/>
                    <w:left w:val="single" w:color="auto" w:sz="4" w:space="0"/>
                    <w:bottom w:val="single" w:color="auto" w:sz="4" w:space="0"/>
                    <w:right w:val="single" w:color="auto" w:sz="4" w:space="0"/>
                  </w:tcBorders>
                  <w:noWrap w:val="0"/>
                  <w:vAlign w:val="center"/>
                </w:tcPr>
                <w:p w14:paraId="37951221">
                  <w:pPr>
                    <w:keepNext w:val="0"/>
                    <w:keepLines w:val="0"/>
                    <w:suppressLineNumbers w:val="0"/>
                    <w:snapToGrid w:val="0"/>
                    <w:spacing w:before="0" w:beforeAutospacing="0" w:after="0" w:afterAutospacing="0"/>
                    <w:ind w:left="-105" w:leftChars="-50" w:right="-105" w:rightChars="-50"/>
                    <w:jc w:val="center"/>
                    <w:rPr>
                      <w:rFonts w:hint="default" w:ascii="Times New Roman" w:hAnsi="Times New Roman" w:eastAsia="宋体" w:cs="Times New Roman"/>
                      <w:snapToGrid w:val="0"/>
                      <w:color w:val="auto"/>
                      <w:szCs w:val="21"/>
                      <w:highlight w:val="none"/>
                      <w:lang w:val="en-US" w:eastAsia="zh-CN"/>
                    </w:rPr>
                  </w:pPr>
                  <w:r>
                    <w:rPr>
                      <w:rFonts w:hint="default" w:ascii="Times New Roman" w:hAnsi="Times New Roman" w:eastAsia="宋体" w:cs="Times New Roman"/>
                      <w:snapToGrid w:val="0"/>
                      <w:color w:val="auto"/>
                      <w:szCs w:val="21"/>
                      <w:highlight w:val="none"/>
                      <w:lang w:val="en-US" w:eastAsia="zh-CN"/>
                    </w:rPr>
                    <w:t>400</w:t>
                  </w:r>
                </w:p>
              </w:tc>
              <w:tc>
                <w:tcPr>
                  <w:tcW w:w="970" w:type="dxa"/>
                  <w:tcBorders>
                    <w:top w:val="single" w:color="auto" w:sz="4" w:space="0"/>
                    <w:left w:val="single" w:color="auto" w:sz="4" w:space="0"/>
                    <w:bottom w:val="single" w:color="auto" w:sz="4" w:space="0"/>
                    <w:right w:val="single" w:color="auto" w:sz="4" w:space="0"/>
                  </w:tcBorders>
                  <w:noWrap w:val="0"/>
                  <w:vAlign w:val="center"/>
                </w:tcPr>
                <w:p w14:paraId="25BE777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0.004</w:t>
                  </w:r>
                </w:p>
              </w:tc>
              <w:tc>
                <w:tcPr>
                  <w:tcW w:w="1491" w:type="dxa"/>
                  <w:vMerge w:val="continue"/>
                  <w:tcBorders>
                    <w:left w:val="single" w:color="auto" w:sz="4" w:space="0"/>
                    <w:right w:val="nil"/>
                  </w:tcBorders>
                  <w:noWrap w:val="0"/>
                  <w:vAlign w:val="center"/>
                </w:tcPr>
                <w:p w14:paraId="346F2A17">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snapToGrid w:val="0"/>
                      <w:color w:val="auto"/>
                      <w:kern w:val="0"/>
                      <w:szCs w:val="21"/>
                      <w:highlight w:val="yellow"/>
                    </w:rPr>
                  </w:pPr>
                </w:p>
              </w:tc>
              <w:tc>
                <w:tcPr>
                  <w:tcW w:w="883" w:type="dxa"/>
                  <w:vMerge w:val="continue"/>
                  <w:tcBorders>
                    <w:left w:val="single" w:color="auto" w:sz="4" w:space="0"/>
                    <w:right w:val="single" w:color="auto" w:sz="4" w:space="0"/>
                  </w:tcBorders>
                  <w:noWrap w:val="0"/>
                  <w:vAlign w:val="center"/>
                </w:tcPr>
                <w:p w14:paraId="4327AFD7">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color w:val="auto"/>
                      <w:szCs w:val="21"/>
                      <w:highlight w:val="yellow"/>
                    </w:rPr>
                  </w:pPr>
                </w:p>
              </w:tc>
              <w:tc>
                <w:tcPr>
                  <w:tcW w:w="769" w:type="dxa"/>
                  <w:tcBorders>
                    <w:left w:val="single" w:color="auto" w:sz="4" w:space="0"/>
                    <w:right w:val="nil"/>
                  </w:tcBorders>
                  <w:noWrap w:val="0"/>
                  <w:vAlign w:val="center"/>
                </w:tcPr>
                <w:p w14:paraId="1BD42150">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99.7%</w:t>
                  </w:r>
                </w:p>
              </w:tc>
              <w:tc>
                <w:tcPr>
                  <w:tcW w:w="885" w:type="dxa"/>
                  <w:vMerge w:val="continue"/>
                  <w:tcBorders>
                    <w:left w:val="single" w:color="auto" w:sz="4" w:space="0"/>
                    <w:right w:val="nil"/>
                  </w:tcBorders>
                  <w:noWrap w:val="0"/>
                  <w:vAlign w:val="center"/>
                </w:tcPr>
                <w:p w14:paraId="0E92BB04">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yellow"/>
                    </w:rPr>
                  </w:pPr>
                </w:p>
              </w:tc>
            </w:tr>
            <w:tr w14:paraId="212EF89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26" w:type="dxa"/>
                  <w:vMerge w:val="continue"/>
                  <w:tcBorders>
                    <w:left w:val="nil"/>
                    <w:right w:val="single" w:color="auto" w:sz="4" w:space="0"/>
                  </w:tcBorders>
                  <w:noWrap w:val="0"/>
                  <w:vAlign w:val="center"/>
                </w:tcPr>
                <w:p w14:paraId="475E2AA4">
                  <w:pPr>
                    <w:keepNext w:val="0"/>
                    <w:keepLines w:val="0"/>
                    <w:suppressLineNumbers w:val="0"/>
                    <w:spacing w:before="0" w:beforeAutospacing="0" w:after="0" w:afterAutospacing="0"/>
                    <w:ind w:left="-105" w:leftChars="-50" w:right="-105" w:rightChars="-50"/>
                    <w:jc w:val="center"/>
                    <w:rPr>
                      <w:rFonts w:hint="default" w:ascii="Times New Roman" w:hAnsi="Times New Roman" w:eastAsia="宋体" w:cs="Times New Roman"/>
                      <w:snapToGrid w:val="0"/>
                      <w:color w:val="auto"/>
                      <w:kern w:val="0"/>
                      <w:szCs w:val="21"/>
                      <w:highlight w:val="yellow"/>
                    </w:rPr>
                  </w:pPr>
                </w:p>
              </w:tc>
              <w:tc>
                <w:tcPr>
                  <w:tcW w:w="455" w:type="dxa"/>
                  <w:vMerge w:val="continue"/>
                  <w:tcBorders>
                    <w:left w:val="nil"/>
                    <w:right w:val="single" w:color="auto" w:sz="4" w:space="0"/>
                  </w:tcBorders>
                  <w:noWrap w:val="0"/>
                  <w:vAlign w:val="center"/>
                </w:tcPr>
                <w:p w14:paraId="1F8F4019">
                  <w:pPr>
                    <w:keepNext w:val="0"/>
                    <w:keepLines w:val="0"/>
                    <w:suppressLineNumbers w:val="0"/>
                    <w:spacing w:before="0" w:beforeAutospacing="0" w:after="0" w:afterAutospacing="0"/>
                    <w:ind w:left="-105" w:leftChars="-50" w:right="-105" w:rightChars="-50"/>
                    <w:jc w:val="center"/>
                    <w:rPr>
                      <w:rFonts w:hint="default" w:ascii="Times New Roman" w:hAnsi="Times New Roman" w:eastAsia="宋体" w:cs="Times New Roman"/>
                      <w:snapToGrid w:val="0"/>
                      <w:color w:val="auto"/>
                      <w:kern w:val="0"/>
                      <w:szCs w:val="21"/>
                      <w:highlight w:val="yellow"/>
                    </w:rPr>
                  </w:pPr>
                </w:p>
              </w:tc>
              <w:tc>
                <w:tcPr>
                  <w:tcW w:w="557" w:type="dxa"/>
                  <w:vMerge w:val="continue"/>
                  <w:tcBorders>
                    <w:left w:val="nil"/>
                    <w:right w:val="single" w:color="auto" w:sz="4" w:space="0"/>
                  </w:tcBorders>
                  <w:noWrap w:val="0"/>
                  <w:vAlign w:val="center"/>
                </w:tcPr>
                <w:p w14:paraId="6DB690BD">
                  <w:pPr>
                    <w:keepNext w:val="0"/>
                    <w:keepLines w:val="0"/>
                    <w:suppressLineNumbers w:val="0"/>
                    <w:spacing w:before="0" w:beforeAutospacing="0" w:after="0" w:afterAutospacing="0"/>
                    <w:ind w:left="-105" w:leftChars="-50" w:right="-105" w:rightChars="-50"/>
                    <w:jc w:val="center"/>
                    <w:rPr>
                      <w:rFonts w:hint="default" w:ascii="Times New Roman" w:hAnsi="Times New Roman" w:eastAsia="宋体" w:cs="Times New Roman"/>
                      <w:snapToGrid w:val="0"/>
                      <w:color w:val="auto"/>
                      <w:kern w:val="0"/>
                      <w:szCs w:val="21"/>
                      <w:highlight w:val="yellow"/>
                    </w:rPr>
                  </w:pPr>
                </w:p>
              </w:tc>
              <w:tc>
                <w:tcPr>
                  <w:tcW w:w="582" w:type="dxa"/>
                  <w:vMerge w:val="continue"/>
                  <w:tcBorders>
                    <w:left w:val="single" w:color="auto" w:sz="4" w:space="0"/>
                    <w:right w:val="single" w:color="auto" w:sz="4" w:space="0"/>
                  </w:tcBorders>
                  <w:noWrap w:val="0"/>
                  <w:vAlign w:val="center"/>
                </w:tcPr>
                <w:p w14:paraId="6FE36115">
                  <w:pPr>
                    <w:keepNext w:val="0"/>
                    <w:keepLines w:val="0"/>
                    <w:suppressLineNumbers w:val="0"/>
                    <w:spacing w:before="0" w:beforeAutospacing="0" w:after="0" w:afterAutospacing="0"/>
                    <w:ind w:left="-105" w:leftChars="-50" w:right="-105" w:rightChars="-50"/>
                    <w:jc w:val="center"/>
                    <w:rPr>
                      <w:rFonts w:hint="default" w:ascii="Times New Roman" w:hAnsi="Times New Roman" w:eastAsia="宋体" w:cs="Times New Roman"/>
                      <w:snapToGrid w:val="0"/>
                      <w:color w:val="auto"/>
                      <w:kern w:val="0"/>
                      <w:szCs w:val="21"/>
                      <w:highlight w:val="yellow"/>
                    </w:rPr>
                  </w:pPr>
                </w:p>
              </w:tc>
              <w:tc>
                <w:tcPr>
                  <w:tcW w:w="580" w:type="dxa"/>
                  <w:tcBorders>
                    <w:top w:val="single" w:color="auto" w:sz="4" w:space="0"/>
                    <w:left w:val="single" w:color="auto" w:sz="4" w:space="0"/>
                    <w:bottom w:val="single" w:color="auto" w:sz="4" w:space="0"/>
                    <w:right w:val="single" w:color="auto" w:sz="4" w:space="0"/>
                  </w:tcBorders>
                  <w:noWrap w:val="0"/>
                  <w:vAlign w:val="center"/>
                </w:tcPr>
                <w:p w14:paraId="7F630BFE">
                  <w:pPr>
                    <w:keepNext w:val="0"/>
                    <w:keepLines w:val="0"/>
                    <w:suppressLineNumbers w:val="0"/>
                    <w:autoSpaceDE w:val="0"/>
                    <w:autoSpaceDN w:val="0"/>
                    <w:adjustRightInd w:val="0"/>
                    <w:snapToGrid w:val="0"/>
                    <w:spacing w:before="0" w:beforeAutospacing="0" w:after="0" w:afterAutospacing="0"/>
                    <w:ind w:left="-53" w:leftChars="-25" w:right="-53" w:rightChars="-25"/>
                    <w:jc w:val="center"/>
                    <w:rPr>
                      <w:rFonts w:hint="default" w:ascii="Times New Roman" w:hAnsi="Times New Roman" w:eastAsia="宋体" w:cs="Times New Roman"/>
                      <w:b/>
                      <w:bCs/>
                      <w:snapToGrid w:val="0"/>
                      <w:color w:val="auto"/>
                      <w:kern w:val="0"/>
                      <w:sz w:val="21"/>
                      <w:szCs w:val="21"/>
                      <w:highlight w:val="none"/>
                      <w:lang w:val="en-US" w:eastAsia="zh-CN" w:bidi="ar-SA"/>
                    </w:rPr>
                  </w:pPr>
                  <w:r>
                    <w:rPr>
                      <w:rFonts w:hint="default" w:ascii="Times New Roman" w:hAnsi="Times New Roman" w:eastAsia="宋体" w:cs="Times New Roman"/>
                      <w:color w:val="auto"/>
                      <w:szCs w:val="21"/>
                      <w:highlight w:val="none"/>
                    </w:rPr>
                    <w:t>氨氮</w:t>
                  </w:r>
                </w:p>
              </w:tc>
              <w:tc>
                <w:tcPr>
                  <w:tcW w:w="811" w:type="dxa"/>
                  <w:tcBorders>
                    <w:top w:val="single" w:color="auto" w:sz="4" w:space="0"/>
                    <w:left w:val="single" w:color="auto" w:sz="4" w:space="0"/>
                    <w:bottom w:val="single" w:color="auto" w:sz="4" w:space="0"/>
                    <w:right w:val="single" w:color="auto" w:sz="4" w:space="0"/>
                  </w:tcBorders>
                  <w:noWrap w:val="0"/>
                  <w:vAlign w:val="center"/>
                </w:tcPr>
                <w:p w14:paraId="6C4C1F54">
                  <w:pPr>
                    <w:keepNext w:val="0"/>
                    <w:keepLines w:val="0"/>
                    <w:suppressLineNumbers w:val="0"/>
                    <w:snapToGrid w:val="0"/>
                    <w:spacing w:before="0" w:beforeAutospacing="0" w:after="0" w:afterAutospacing="0"/>
                    <w:ind w:left="-105" w:leftChars="-50" w:right="-105" w:rightChars="-50"/>
                    <w:jc w:val="center"/>
                    <w:rPr>
                      <w:rFonts w:hint="default" w:ascii="Times New Roman" w:hAnsi="Times New Roman" w:eastAsia="宋体" w:cs="Times New Roman"/>
                      <w:snapToGrid w:val="0"/>
                      <w:color w:val="auto"/>
                      <w:szCs w:val="21"/>
                      <w:highlight w:val="none"/>
                      <w:lang w:val="en-US" w:eastAsia="zh-CN"/>
                    </w:rPr>
                  </w:pPr>
                  <w:r>
                    <w:rPr>
                      <w:rFonts w:hint="default" w:ascii="Times New Roman" w:hAnsi="Times New Roman" w:eastAsia="宋体" w:cs="Times New Roman"/>
                      <w:snapToGrid w:val="0"/>
                      <w:color w:val="auto"/>
                      <w:szCs w:val="21"/>
                      <w:highlight w:val="none"/>
                      <w:lang w:val="en-US" w:eastAsia="zh-CN"/>
                    </w:rPr>
                    <w:t>35</w:t>
                  </w:r>
                </w:p>
              </w:tc>
              <w:tc>
                <w:tcPr>
                  <w:tcW w:w="970" w:type="dxa"/>
                  <w:tcBorders>
                    <w:top w:val="single" w:color="auto" w:sz="4" w:space="0"/>
                    <w:left w:val="single" w:color="auto" w:sz="4" w:space="0"/>
                    <w:bottom w:val="single" w:color="auto" w:sz="4" w:space="0"/>
                    <w:right w:val="single" w:color="auto" w:sz="4" w:space="0"/>
                  </w:tcBorders>
                  <w:noWrap w:val="0"/>
                  <w:vAlign w:val="center"/>
                </w:tcPr>
                <w:p w14:paraId="7B8B1AF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0.00001</w:t>
                  </w:r>
                </w:p>
              </w:tc>
              <w:tc>
                <w:tcPr>
                  <w:tcW w:w="1491" w:type="dxa"/>
                  <w:vMerge w:val="continue"/>
                  <w:tcBorders>
                    <w:left w:val="single" w:color="auto" w:sz="4" w:space="0"/>
                    <w:right w:val="nil"/>
                  </w:tcBorders>
                  <w:noWrap w:val="0"/>
                  <w:vAlign w:val="center"/>
                </w:tcPr>
                <w:p w14:paraId="23323006">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snapToGrid w:val="0"/>
                      <w:color w:val="auto"/>
                      <w:kern w:val="0"/>
                      <w:szCs w:val="21"/>
                      <w:highlight w:val="yellow"/>
                    </w:rPr>
                  </w:pPr>
                </w:p>
              </w:tc>
              <w:tc>
                <w:tcPr>
                  <w:tcW w:w="883" w:type="dxa"/>
                  <w:vMerge w:val="continue"/>
                  <w:tcBorders>
                    <w:left w:val="single" w:color="auto" w:sz="4" w:space="0"/>
                    <w:right w:val="single" w:color="auto" w:sz="4" w:space="0"/>
                  </w:tcBorders>
                  <w:noWrap w:val="0"/>
                  <w:vAlign w:val="center"/>
                </w:tcPr>
                <w:p w14:paraId="17619544">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color w:val="auto"/>
                      <w:szCs w:val="21"/>
                      <w:highlight w:val="yellow"/>
                    </w:rPr>
                  </w:pPr>
                </w:p>
              </w:tc>
              <w:tc>
                <w:tcPr>
                  <w:tcW w:w="769" w:type="dxa"/>
                  <w:tcBorders>
                    <w:left w:val="single" w:color="auto" w:sz="4" w:space="0"/>
                    <w:right w:val="nil"/>
                  </w:tcBorders>
                  <w:noWrap w:val="0"/>
                  <w:vAlign w:val="center"/>
                </w:tcPr>
                <w:p w14:paraId="0E2B13B2">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lang w:val="en-US" w:eastAsia="zh-CN"/>
                    </w:rPr>
                    <w:t>94.3%</w:t>
                  </w:r>
                </w:p>
              </w:tc>
              <w:tc>
                <w:tcPr>
                  <w:tcW w:w="885" w:type="dxa"/>
                  <w:vMerge w:val="continue"/>
                  <w:tcBorders>
                    <w:left w:val="single" w:color="auto" w:sz="4" w:space="0"/>
                    <w:right w:val="nil"/>
                  </w:tcBorders>
                  <w:noWrap w:val="0"/>
                  <w:vAlign w:val="center"/>
                </w:tcPr>
                <w:p w14:paraId="5CAAD989">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yellow"/>
                    </w:rPr>
                  </w:pPr>
                </w:p>
              </w:tc>
            </w:tr>
            <w:tr w14:paraId="1BE5810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26" w:type="dxa"/>
                  <w:vMerge w:val="continue"/>
                  <w:tcBorders>
                    <w:left w:val="nil"/>
                    <w:right w:val="single" w:color="auto" w:sz="4" w:space="0"/>
                  </w:tcBorders>
                  <w:noWrap w:val="0"/>
                  <w:vAlign w:val="center"/>
                </w:tcPr>
                <w:p w14:paraId="0C2E8B8F">
                  <w:pPr>
                    <w:keepNext w:val="0"/>
                    <w:keepLines w:val="0"/>
                    <w:suppressLineNumbers w:val="0"/>
                    <w:spacing w:before="0" w:beforeAutospacing="0" w:after="0" w:afterAutospacing="0"/>
                    <w:ind w:left="-105" w:leftChars="-50" w:right="-105" w:rightChars="-50"/>
                    <w:jc w:val="center"/>
                    <w:rPr>
                      <w:rFonts w:hint="default" w:ascii="Times New Roman" w:hAnsi="Times New Roman" w:eastAsia="宋体" w:cs="Times New Roman"/>
                      <w:snapToGrid w:val="0"/>
                      <w:color w:val="auto"/>
                      <w:kern w:val="0"/>
                      <w:szCs w:val="21"/>
                      <w:highlight w:val="yellow"/>
                    </w:rPr>
                  </w:pPr>
                </w:p>
              </w:tc>
              <w:tc>
                <w:tcPr>
                  <w:tcW w:w="455" w:type="dxa"/>
                  <w:vMerge w:val="continue"/>
                  <w:tcBorders>
                    <w:left w:val="nil"/>
                    <w:right w:val="single" w:color="auto" w:sz="4" w:space="0"/>
                  </w:tcBorders>
                  <w:noWrap w:val="0"/>
                  <w:vAlign w:val="center"/>
                </w:tcPr>
                <w:p w14:paraId="4849ED82">
                  <w:pPr>
                    <w:keepNext w:val="0"/>
                    <w:keepLines w:val="0"/>
                    <w:suppressLineNumbers w:val="0"/>
                    <w:spacing w:before="0" w:beforeAutospacing="0" w:after="0" w:afterAutospacing="0"/>
                    <w:ind w:left="-105" w:leftChars="-50" w:right="-105" w:rightChars="-50"/>
                    <w:jc w:val="center"/>
                    <w:rPr>
                      <w:rFonts w:hint="default" w:ascii="Times New Roman" w:hAnsi="Times New Roman" w:eastAsia="宋体" w:cs="Times New Roman"/>
                      <w:snapToGrid w:val="0"/>
                      <w:color w:val="auto"/>
                      <w:kern w:val="0"/>
                      <w:szCs w:val="21"/>
                      <w:highlight w:val="yellow"/>
                    </w:rPr>
                  </w:pPr>
                </w:p>
              </w:tc>
              <w:tc>
                <w:tcPr>
                  <w:tcW w:w="557" w:type="dxa"/>
                  <w:vMerge w:val="continue"/>
                  <w:tcBorders>
                    <w:left w:val="nil"/>
                    <w:right w:val="single" w:color="auto" w:sz="4" w:space="0"/>
                  </w:tcBorders>
                  <w:noWrap w:val="0"/>
                  <w:vAlign w:val="center"/>
                </w:tcPr>
                <w:p w14:paraId="73229DA3">
                  <w:pPr>
                    <w:keepNext w:val="0"/>
                    <w:keepLines w:val="0"/>
                    <w:suppressLineNumbers w:val="0"/>
                    <w:spacing w:before="0" w:beforeAutospacing="0" w:after="0" w:afterAutospacing="0"/>
                    <w:ind w:left="-105" w:leftChars="-50" w:right="-105" w:rightChars="-50"/>
                    <w:jc w:val="center"/>
                    <w:rPr>
                      <w:rFonts w:hint="default" w:ascii="Times New Roman" w:hAnsi="Times New Roman" w:eastAsia="宋体" w:cs="Times New Roman"/>
                      <w:snapToGrid w:val="0"/>
                      <w:color w:val="auto"/>
                      <w:kern w:val="0"/>
                      <w:szCs w:val="21"/>
                      <w:highlight w:val="yellow"/>
                    </w:rPr>
                  </w:pPr>
                </w:p>
              </w:tc>
              <w:tc>
                <w:tcPr>
                  <w:tcW w:w="582" w:type="dxa"/>
                  <w:vMerge w:val="continue"/>
                  <w:tcBorders>
                    <w:left w:val="single" w:color="auto" w:sz="4" w:space="0"/>
                    <w:right w:val="single" w:color="auto" w:sz="4" w:space="0"/>
                  </w:tcBorders>
                  <w:noWrap w:val="0"/>
                  <w:vAlign w:val="center"/>
                </w:tcPr>
                <w:p w14:paraId="0B9ECA71">
                  <w:pPr>
                    <w:keepNext w:val="0"/>
                    <w:keepLines w:val="0"/>
                    <w:suppressLineNumbers w:val="0"/>
                    <w:spacing w:before="0" w:beforeAutospacing="0" w:after="0" w:afterAutospacing="0"/>
                    <w:ind w:left="-105" w:leftChars="-50" w:right="-105" w:rightChars="-50"/>
                    <w:jc w:val="center"/>
                    <w:rPr>
                      <w:rFonts w:hint="default" w:ascii="Times New Roman" w:hAnsi="Times New Roman" w:eastAsia="宋体" w:cs="Times New Roman"/>
                      <w:snapToGrid w:val="0"/>
                      <w:color w:val="auto"/>
                      <w:kern w:val="0"/>
                      <w:szCs w:val="21"/>
                      <w:highlight w:val="yellow"/>
                    </w:rPr>
                  </w:pPr>
                </w:p>
              </w:tc>
              <w:tc>
                <w:tcPr>
                  <w:tcW w:w="580" w:type="dxa"/>
                  <w:tcBorders>
                    <w:top w:val="single" w:color="auto" w:sz="4" w:space="0"/>
                    <w:left w:val="single" w:color="auto" w:sz="4" w:space="0"/>
                    <w:bottom w:val="single" w:color="auto" w:sz="4" w:space="0"/>
                    <w:right w:val="single" w:color="auto" w:sz="4" w:space="0"/>
                  </w:tcBorders>
                  <w:noWrap w:val="0"/>
                  <w:vAlign w:val="center"/>
                </w:tcPr>
                <w:p w14:paraId="76088AA8">
                  <w:pPr>
                    <w:keepNext w:val="0"/>
                    <w:keepLines w:val="0"/>
                    <w:suppressLineNumbers w:val="0"/>
                    <w:autoSpaceDE w:val="0"/>
                    <w:autoSpaceDN w:val="0"/>
                    <w:adjustRightInd w:val="0"/>
                    <w:snapToGrid w:val="0"/>
                    <w:spacing w:before="0" w:beforeAutospacing="0" w:after="0" w:afterAutospacing="0"/>
                    <w:ind w:left="-53" w:leftChars="-25" w:right="-53" w:rightChars="-25"/>
                    <w:jc w:val="center"/>
                    <w:rPr>
                      <w:rFonts w:hint="default" w:ascii="Times New Roman" w:hAnsi="Times New Roman" w:eastAsia="宋体" w:cs="Times New Roman"/>
                      <w:b/>
                      <w:bCs/>
                      <w:snapToGrid w:val="0"/>
                      <w:color w:val="auto"/>
                      <w:kern w:val="0"/>
                      <w:sz w:val="21"/>
                      <w:szCs w:val="21"/>
                      <w:highlight w:val="none"/>
                      <w:lang w:val="en-US" w:eastAsia="zh-CN" w:bidi="ar-SA"/>
                    </w:rPr>
                  </w:pPr>
                  <w:r>
                    <w:rPr>
                      <w:rFonts w:hint="default" w:ascii="Times New Roman" w:hAnsi="Times New Roman" w:eastAsia="宋体" w:cs="Times New Roman"/>
                      <w:color w:val="auto"/>
                      <w:szCs w:val="21"/>
                      <w:highlight w:val="none"/>
                    </w:rPr>
                    <w:t>总氮</w:t>
                  </w:r>
                </w:p>
              </w:tc>
              <w:tc>
                <w:tcPr>
                  <w:tcW w:w="811" w:type="dxa"/>
                  <w:tcBorders>
                    <w:top w:val="single" w:color="auto" w:sz="4" w:space="0"/>
                    <w:left w:val="single" w:color="auto" w:sz="4" w:space="0"/>
                    <w:bottom w:val="single" w:color="auto" w:sz="4" w:space="0"/>
                    <w:right w:val="single" w:color="auto" w:sz="4" w:space="0"/>
                  </w:tcBorders>
                  <w:noWrap w:val="0"/>
                  <w:vAlign w:val="center"/>
                </w:tcPr>
                <w:p w14:paraId="45AD3BC4">
                  <w:pPr>
                    <w:keepNext w:val="0"/>
                    <w:keepLines w:val="0"/>
                    <w:suppressLineNumbers w:val="0"/>
                    <w:snapToGrid w:val="0"/>
                    <w:spacing w:before="0" w:beforeAutospacing="0" w:after="0" w:afterAutospacing="0"/>
                    <w:ind w:left="-105" w:leftChars="-50" w:right="-105" w:rightChars="-50"/>
                    <w:jc w:val="center"/>
                    <w:rPr>
                      <w:rFonts w:hint="default" w:ascii="Times New Roman" w:hAnsi="Times New Roman" w:eastAsia="宋体" w:cs="Times New Roman"/>
                      <w:snapToGrid w:val="0"/>
                      <w:color w:val="auto"/>
                      <w:szCs w:val="21"/>
                      <w:highlight w:val="none"/>
                      <w:lang w:val="en-US" w:eastAsia="zh-CN"/>
                    </w:rPr>
                  </w:pPr>
                  <w:r>
                    <w:rPr>
                      <w:rFonts w:hint="default" w:ascii="Times New Roman" w:hAnsi="Times New Roman" w:eastAsia="宋体" w:cs="Times New Roman"/>
                      <w:snapToGrid w:val="0"/>
                      <w:color w:val="auto"/>
                      <w:szCs w:val="21"/>
                      <w:highlight w:val="none"/>
                      <w:lang w:val="en-US" w:eastAsia="zh-CN"/>
                    </w:rPr>
                    <w:t>100</w:t>
                  </w:r>
                </w:p>
              </w:tc>
              <w:tc>
                <w:tcPr>
                  <w:tcW w:w="970" w:type="dxa"/>
                  <w:tcBorders>
                    <w:top w:val="single" w:color="auto" w:sz="4" w:space="0"/>
                    <w:left w:val="single" w:color="auto" w:sz="4" w:space="0"/>
                    <w:bottom w:val="single" w:color="auto" w:sz="4" w:space="0"/>
                    <w:right w:val="single" w:color="auto" w:sz="4" w:space="0"/>
                  </w:tcBorders>
                  <w:noWrap w:val="0"/>
                  <w:vAlign w:val="center"/>
                </w:tcPr>
                <w:p w14:paraId="760D4DE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0.062</w:t>
                  </w:r>
                </w:p>
              </w:tc>
              <w:tc>
                <w:tcPr>
                  <w:tcW w:w="1491" w:type="dxa"/>
                  <w:vMerge w:val="continue"/>
                  <w:tcBorders>
                    <w:left w:val="single" w:color="auto" w:sz="4" w:space="0"/>
                    <w:right w:val="nil"/>
                  </w:tcBorders>
                  <w:noWrap w:val="0"/>
                  <w:vAlign w:val="center"/>
                </w:tcPr>
                <w:p w14:paraId="44DCFFDB">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snapToGrid w:val="0"/>
                      <w:color w:val="auto"/>
                      <w:kern w:val="0"/>
                      <w:szCs w:val="21"/>
                      <w:highlight w:val="yellow"/>
                    </w:rPr>
                  </w:pPr>
                </w:p>
              </w:tc>
              <w:tc>
                <w:tcPr>
                  <w:tcW w:w="883" w:type="dxa"/>
                  <w:vMerge w:val="continue"/>
                  <w:tcBorders>
                    <w:left w:val="single" w:color="auto" w:sz="4" w:space="0"/>
                    <w:right w:val="single" w:color="auto" w:sz="4" w:space="0"/>
                  </w:tcBorders>
                  <w:noWrap w:val="0"/>
                  <w:vAlign w:val="center"/>
                </w:tcPr>
                <w:p w14:paraId="07D01CEC">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color w:val="auto"/>
                      <w:szCs w:val="21"/>
                      <w:highlight w:val="yellow"/>
                    </w:rPr>
                  </w:pPr>
                </w:p>
              </w:tc>
              <w:tc>
                <w:tcPr>
                  <w:tcW w:w="769" w:type="dxa"/>
                  <w:tcBorders>
                    <w:left w:val="single" w:color="auto" w:sz="4" w:space="0"/>
                    <w:right w:val="nil"/>
                  </w:tcBorders>
                  <w:noWrap w:val="0"/>
                  <w:vAlign w:val="center"/>
                </w:tcPr>
                <w:p w14:paraId="1B2AD691">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lang w:val="en-US" w:eastAsia="zh-CN"/>
                    </w:rPr>
                    <w:t>97.8%</w:t>
                  </w:r>
                </w:p>
              </w:tc>
              <w:tc>
                <w:tcPr>
                  <w:tcW w:w="885" w:type="dxa"/>
                  <w:vMerge w:val="continue"/>
                  <w:tcBorders>
                    <w:left w:val="single" w:color="auto" w:sz="4" w:space="0"/>
                    <w:right w:val="nil"/>
                  </w:tcBorders>
                  <w:noWrap w:val="0"/>
                  <w:vAlign w:val="center"/>
                </w:tcPr>
                <w:p w14:paraId="49B528A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yellow"/>
                    </w:rPr>
                  </w:pPr>
                </w:p>
              </w:tc>
            </w:tr>
            <w:tr w14:paraId="4E9FC18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26" w:type="dxa"/>
                  <w:vMerge w:val="continue"/>
                  <w:tcBorders>
                    <w:left w:val="nil"/>
                    <w:right w:val="single" w:color="auto" w:sz="4" w:space="0"/>
                  </w:tcBorders>
                  <w:noWrap w:val="0"/>
                  <w:vAlign w:val="center"/>
                </w:tcPr>
                <w:p w14:paraId="62EC4E96">
                  <w:pPr>
                    <w:keepNext w:val="0"/>
                    <w:keepLines w:val="0"/>
                    <w:suppressLineNumbers w:val="0"/>
                    <w:spacing w:before="0" w:beforeAutospacing="0" w:after="0" w:afterAutospacing="0"/>
                    <w:ind w:left="-105" w:leftChars="-50" w:right="-105" w:rightChars="-50"/>
                    <w:jc w:val="center"/>
                    <w:rPr>
                      <w:rFonts w:hint="default" w:ascii="Times New Roman" w:hAnsi="Times New Roman" w:eastAsia="宋体" w:cs="Times New Roman"/>
                      <w:snapToGrid w:val="0"/>
                      <w:color w:val="auto"/>
                      <w:kern w:val="0"/>
                      <w:szCs w:val="21"/>
                      <w:highlight w:val="yellow"/>
                    </w:rPr>
                  </w:pPr>
                </w:p>
              </w:tc>
              <w:tc>
                <w:tcPr>
                  <w:tcW w:w="455" w:type="dxa"/>
                  <w:vMerge w:val="continue"/>
                  <w:tcBorders>
                    <w:left w:val="nil"/>
                    <w:right w:val="single" w:color="auto" w:sz="4" w:space="0"/>
                  </w:tcBorders>
                  <w:noWrap w:val="0"/>
                  <w:vAlign w:val="center"/>
                </w:tcPr>
                <w:p w14:paraId="4FF55E10">
                  <w:pPr>
                    <w:keepNext w:val="0"/>
                    <w:keepLines w:val="0"/>
                    <w:suppressLineNumbers w:val="0"/>
                    <w:spacing w:before="0" w:beforeAutospacing="0" w:after="0" w:afterAutospacing="0"/>
                    <w:ind w:left="-105" w:leftChars="-50" w:right="-105" w:rightChars="-50"/>
                    <w:jc w:val="center"/>
                    <w:rPr>
                      <w:rFonts w:hint="default" w:ascii="Times New Roman" w:hAnsi="Times New Roman" w:eastAsia="宋体" w:cs="Times New Roman"/>
                      <w:snapToGrid w:val="0"/>
                      <w:color w:val="auto"/>
                      <w:kern w:val="0"/>
                      <w:szCs w:val="21"/>
                      <w:highlight w:val="yellow"/>
                    </w:rPr>
                  </w:pPr>
                </w:p>
              </w:tc>
              <w:tc>
                <w:tcPr>
                  <w:tcW w:w="557" w:type="dxa"/>
                  <w:vMerge w:val="continue"/>
                  <w:tcBorders>
                    <w:left w:val="nil"/>
                    <w:right w:val="single" w:color="auto" w:sz="4" w:space="0"/>
                  </w:tcBorders>
                  <w:noWrap w:val="0"/>
                  <w:vAlign w:val="center"/>
                </w:tcPr>
                <w:p w14:paraId="60F98885">
                  <w:pPr>
                    <w:keepNext w:val="0"/>
                    <w:keepLines w:val="0"/>
                    <w:suppressLineNumbers w:val="0"/>
                    <w:spacing w:before="0" w:beforeAutospacing="0" w:after="0" w:afterAutospacing="0"/>
                    <w:ind w:left="-105" w:leftChars="-50" w:right="-105" w:rightChars="-50"/>
                    <w:jc w:val="center"/>
                    <w:rPr>
                      <w:rFonts w:hint="default" w:ascii="Times New Roman" w:hAnsi="Times New Roman" w:eastAsia="宋体" w:cs="Times New Roman"/>
                      <w:snapToGrid w:val="0"/>
                      <w:color w:val="auto"/>
                      <w:kern w:val="0"/>
                      <w:szCs w:val="21"/>
                      <w:highlight w:val="yellow"/>
                    </w:rPr>
                  </w:pPr>
                </w:p>
              </w:tc>
              <w:tc>
                <w:tcPr>
                  <w:tcW w:w="582" w:type="dxa"/>
                  <w:vMerge w:val="continue"/>
                  <w:tcBorders>
                    <w:left w:val="single" w:color="auto" w:sz="4" w:space="0"/>
                    <w:right w:val="single" w:color="auto" w:sz="4" w:space="0"/>
                  </w:tcBorders>
                  <w:noWrap w:val="0"/>
                  <w:vAlign w:val="center"/>
                </w:tcPr>
                <w:p w14:paraId="102D2E92">
                  <w:pPr>
                    <w:keepNext w:val="0"/>
                    <w:keepLines w:val="0"/>
                    <w:suppressLineNumbers w:val="0"/>
                    <w:spacing w:before="0" w:beforeAutospacing="0" w:after="0" w:afterAutospacing="0"/>
                    <w:ind w:left="-105" w:leftChars="-50" w:right="-105" w:rightChars="-50"/>
                    <w:jc w:val="center"/>
                    <w:rPr>
                      <w:rFonts w:hint="default" w:ascii="Times New Roman" w:hAnsi="Times New Roman" w:eastAsia="宋体" w:cs="Times New Roman"/>
                      <w:snapToGrid w:val="0"/>
                      <w:color w:val="auto"/>
                      <w:kern w:val="0"/>
                      <w:szCs w:val="21"/>
                      <w:highlight w:val="yellow"/>
                    </w:rPr>
                  </w:pPr>
                </w:p>
              </w:tc>
              <w:tc>
                <w:tcPr>
                  <w:tcW w:w="580" w:type="dxa"/>
                  <w:tcBorders>
                    <w:top w:val="single" w:color="auto" w:sz="4" w:space="0"/>
                    <w:left w:val="single" w:color="auto" w:sz="4" w:space="0"/>
                    <w:bottom w:val="single" w:color="auto" w:sz="4" w:space="0"/>
                    <w:right w:val="single" w:color="auto" w:sz="4" w:space="0"/>
                  </w:tcBorders>
                  <w:noWrap w:val="0"/>
                  <w:vAlign w:val="center"/>
                </w:tcPr>
                <w:p w14:paraId="2BE49E78">
                  <w:pPr>
                    <w:keepNext w:val="0"/>
                    <w:keepLines w:val="0"/>
                    <w:suppressLineNumbers w:val="0"/>
                    <w:autoSpaceDE w:val="0"/>
                    <w:autoSpaceDN w:val="0"/>
                    <w:adjustRightInd w:val="0"/>
                    <w:snapToGrid w:val="0"/>
                    <w:spacing w:before="0" w:beforeAutospacing="0" w:after="0" w:afterAutospacing="0"/>
                    <w:ind w:left="-53" w:leftChars="-25" w:right="-53" w:rightChars="-25"/>
                    <w:jc w:val="center"/>
                    <w:rPr>
                      <w:rFonts w:hint="default" w:ascii="Times New Roman" w:hAnsi="Times New Roman" w:eastAsia="宋体" w:cs="Times New Roman"/>
                      <w:b/>
                      <w:bCs/>
                      <w:snapToGrid w:val="0"/>
                      <w:color w:val="auto"/>
                      <w:kern w:val="0"/>
                      <w:sz w:val="21"/>
                      <w:szCs w:val="21"/>
                      <w:highlight w:val="none"/>
                      <w:lang w:val="en-US" w:eastAsia="zh-CN" w:bidi="ar-SA"/>
                    </w:rPr>
                  </w:pPr>
                  <w:r>
                    <w:rPr>
                      <w:rFonts w:hint="default" w:ascii="Times New Roman" w:hAnsi="Times New Roman" w:eastAsia="宋体" w:cs="Times New Roman"/>
                      <w:color w:val="auto"/>
                      <w:szCs w:val="21"/>
                      <w:highlight w:val="none"/>
                    </w:rPr>
                    <w:t>总磷</w:t>
                  </w:r>
                </w:p>
              </w:tc>
              <w:tc>
                <w:tcPr>
                  <w:tcW w:w="811" w:type="dxa"/>
                  <w:tcBorders>
                    <w:top w:val="single" w:color="auto" w:sz="4" w:space="0"/>
                    <w:left w:val="single" w:color="auto" w:sz="4" w:space="0"/>
                    <w:bottom w:val="single" w:color="auto" w:sz="4" w:space="0"/>
                    <w:right w:val="single" w:color="auto" w:sz="4" w:space="0"/>
                  </w:tcBorders>
                  <w:noWrap w:val="0"/>
                  <w:vAlign w:val="center"/>
                </w:tcPr>
                <w:p w14:paraId="64D92FF5">
                  <w:pPr>
                    <w:keepNext w:val="0"/>
                    <w:keepLines w:val="0"/>
                    <w:suppressLineNumbers w:val="0"/>
                    <w:snapToGrid w:val="0"/>
                    <w:spacing w:before="0" w:beforeAutospacing="0" w:after="0" w:afterAutospacing="0"/>
                    <w:ind w:left="-105" w:leftChars="-50" w:right="-105" w:rightChars="-50"/>
                    <w:jc w:val="center"/>
                    <w:rPr>
                      <w:rFonts w:hint="default" w:ascii="Times New Roman" w:hAnsi="Times New Roman" w:eastAsia="宋体" w:cs="Times New Roman"/>
                      <w:snapToGrid w:val="0"/>
                      <w:color w:val="auto"/>
                      <w:szCs w:val="21"/>
                      <w:highlight w:val="none"/>
                      <w:lang w:val="en-US" w:eastAsia="zh-CN"/>
                    </w:rPr>
                  </w:pPr>
                  <w:r>
                    <w:rPr>
                      <w:rFonts w:hint="default" w:ascii="Times New Roman" w:hAnsi="Times New Roman" w:eastAsia="宋体" w:cs="Times New Roman"/>
                      <w:snapToGrid w:val="0"/>
                      <w:color w:val="auto"/>
                      <w:szCs w:val="21"/>
                      <w:highlight w:val="none"/>
                      <w:lang w:val="en-US" w:eastAsia="zh-CN"/>
                    </w:rPr>
                    <w:t>1.5</w:t>
                  </w:r>
                </w:p>
              </w:tc>
              <w:tc>
                <w:tcPr>
                  <w:tcW w:w="970" w:type="dxa"/>
                  <w:tcBorders>
                    <w:top w:val="single" w:color="auto" w:sz="4" w:space="0"/>
                    <w:left w:val="single" w:color="auto" w:sz="4" w:space="0"/>
                    <w:bottom w:val="single" w:color="auto" w:sz="4" w:space="0"/>
                    <w:right w:val="single" w:color="auto" w:sz="4" w:space="0"/>
                  </w:tcBorders>
                  <w:noWrap w:val="0"/>
                  <w:vAlign w:val="center"/>
                </w:tcPr>
                <w:p w14:paraId="5C739AA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0.001</w:t>
                  </w:r>
                </w:p>
              </w:tc>
              <w:tc>
                <w:tcPr>
                  <w:tcW w:w="1491" w:type="dxa"/>
                  <w:vMerge w:val="continue"/>
                  <w:tcBorders>
                    <w:left w:val="single" w:color="auto" w:sz="4" w:space="0"/>
                    <w:right w:val="nil"/>
                  </w:tcBorders>
                  <w:noWrap w:val="0"/>
                  <w:vAlign w:val="center"/>
                </w:tcPr>
                <w:p w14:paraId="35646D05">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snapToGrid w:val="0"/>
                      <w:color w:val="auto"/>
                      <w:kern w:val="0"/>
                      <w:szCs w:val="21"/>
                      <w:highlight w:val="yellow"/>
                    </w:rPr>
                  </w:pPr>
                </w:p>
              </w:tc>
              <w:tc>
                <w:tcPr>
                  <w:tcW w:w="883" w:type="dxa"/>
                  <w:vMerge w:val="continue"/>
                  <w:tcBorders>
                    <w:left w:val="single" w:color="auto" w:sz="4" w:space="0"/>
                    <w:right w:val="single" w:color="auto" w:sz="4" w:space="0"/>
                  </w:tcBorders>
                  <w:noWrap w:val="0"/>
                  <w:vAlign w:val="center"/>
                </w:tcPr>
                <w:p w14:paraId="5293163F">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color w:val="auto"/>
                      <w:szCs w:val="21"/>
                      <w:highlight w:val="yellow"/>
                    </w:rPr>
                  </w:pPr>
                </w:p>
              </w:tc>
              <w:tc>
                <w:tcPr>
                  <w:tcW w:w="769" w:type="dxa"/>
                  <w:tcBorders>
                    <w:left w:val="single" w:color="auto" w:sz="4" w:space="0"/>
                    <w:right w:val="nil"/>
                  </w:tcBorders>
                  <w:noWrap w:val="0"/>
                  <w:vAlign w:val="center"/>
                </w:tcPr>
                <w:p w14:paraId="5CDA9129">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lang w:val="en-US" w:eastAsia="zh-CN"/>
                    </w:rPr>
                    <w:t>85.3%</w:t>
                  </w:r>
                </w:p>
              </w:tc>
              <w:tc>
                <w:tcPr>
                  <w:tcW w:w="885" w:type="dxa"/>
                  <w:vMerge w:val="continue"/>
                  <w:tcBorders>
                    <w:left w:val="single" w:color="auto" w:sz="4" w:space="0"/>
                    <w:right w:val="nil"/>
                  </w:tcBorders>
                  <w:noWrap w:val="0"/>
                  <w:vAlign w:val="center"/>
                </w:tcPr>
                <w:p w14:paraId="4EFD3E3D">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yellow"/>
                    </w:rPr>
                  </w:pPr>
                </w:p>
              </w:tc>
            </w:tr>
            <w:tr w14:paraId="219C15F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26" w:type="dxa"/>
                  <w:vMerge w:val="continue"/>
                  <w:tcBorders>
                    <w:left w:val="nil"/>
                    <w:bottom w:val="single" w:color="auto" w:sz="12" w:space="0"/>
                    <w:right w:val="single" w:color="auto" w:sz="4" w:space="0"/>
                  </w:tcBorders>
                  <w:noWrap w:val="0"/>
                  <w:vAlign w:val="center"/>
                </w:tcPr>
                <w:p w14:paraId="5DFF1B76">
                  <w:pPr>
                    <w:keepNext w:val="0"/>
                    <w:keepLines w:val="0"/>
                    <w:suppressLineNumbers w:val="0"/>
                    <w:spacing w:before="0" w:beforeAutospacing="0" w:after="0" w:afterAutospacing="0"/>
                    <w:ind w:left="-105" w:leftChars="-50" w:right="-105" w:rightChars="-50"/>
                    <w:jc w:val="center"/>
                    <w:rPr>
                      <w:rFonts w:hint="default" w:ascii="Times New Roman" w:hAnsi="Times New Roman" w:eastAsia="宋体" w:cs="Times New Roman"/>
                      <w:snapToGrid w:val="0"/>
                      <w:color w:val="auto"/>
                      <w:kern w:val="0"/>
                      <w:szCs w:val="21"/>
                      <w:highlight w:val="yellow"/>
                    </w:rPr>
                  </w:pPr>
                </w:p>
              </w:tc>
              <w:tc>
                <w:tcPr>
                  <w:tcW w:w="455" w:type="dxa"/>
                  <w:vMerge w:val="continue"/>
                  <w:tcBorders>
                    <w:left w:val="nil"/>
                    <w:bottom w:val="single" w:color="auto" w:sz="12" w:space="0"/>
                    <w:right w:val="single" w:color="auto" w:sz="4" w:space="0"/>
                  </w:tcBorders>
                  <w:noWrap w:val="0"/>
                  <w:vAlign w:val="center"/>
                </w:tcPr>
                <w:p w14:paraId="20FF5D0D">
                  <w:pPr>
                    <w:keepNext w:val="0"/>
                    <w:keepLines w:val="0"/>
                    <w:suppressLineNumbers w:val="0"/>
                    <w:spacing w:before="0" w:beforeAutospacing="0" w:after="0" w:afterAutospacing="0"/>
                    <w:ind w:left="-105" w:leftChars="-50" w:right="-105" w:rightChars="-50"/>
                    <w:jc w:val="center"/>
                    <w:rPr>
                      <w:rFonts w:hint="default" w:ascii="Times New Roman" w:hAnsi="Times New Roman" w:eastAsia="宋体" w:cs="Times New Roman"/>
                      <w:snapToGrid w:val="0"/>
                      <w:color w:val="auto"/>
                      <w:kern w:val="0"/>
                      <w:szCs w:val="21"/>
                      <w:highlight w:val="yellow"/>
                    </w:rPr>
                  </w:pPr>
                </w:p>
              </w:tc>
              <w:tc>
                <w:tcPr>
                  <w:tcW w:w="557" w:type="dxa"/>
                  <w:vMerge w:val="continue"/>
                  <w:tcBorders>
                    <w:left w:val="nil"/>
                    <w:bottom w:val="single" w:color="auto" w:sz="12" w:space="0"/>
                    <w:right w:val="single" w:color="auto" w:sz="4" w:space="0"/>
                  </w:tcBorders>
                  <w:noWrap w:val="0"/>
                  <w:vAlign w:val="center"/>
                </w:tcPr>
                <w:p w14:paraId="5236E4C0">
                  <w:pPr>
                    <w:keepNext w:val="0"/>
                    <w:keepLines w:val="0"/>
                    <w:suppressLineNumbers w:val="0"/>
                    <w:spacing w:before="0" w:beforeAutospacing="0" w:after="0" w:afterAutospacing="0"/>
                    <w:ind w:left="-105" w:leftChars="-50" w:right="-105" w:rightChars="-50"/>
                    <w:jc w:val="center"/>
                    <w:rPr>
                      <w:rFonts w:hint="default" w:ascii="Times New Roman" w:hAnsi="Times New Roman" w:eastAsia="宋体" w:cs="Times New Roman"/>
                      <w:snapToGrid w:val="0"/>
                      <w:color w:val="auto"/>
                      <w:kern w:val="0"/>
                      <w:szCs w:val="21"/>
                      <w:highlight w:val="yellow"/>
                    </w:rPr>
                  </w:pPr>
                </w:p>
              </w:tc>
              <w:tc>
                <w:tcPr>
                  <w:tcW w:w="582" w:type="dxa"/>
                  <w:vMerge w:val="continue"/>
                  <w:tcBorders>
                    <w:left w:val="single" w:color="auto" w:sz="4" w:space="0"/>
                    <w:bottom w:val="single" w:color="auto" w:sz="12" w:space="0"/>
                    <w:right w:val="single" w:color="auto" w:sz="4" w:space="0"/>
                  </w:tcBorders>
                  <w:noWrap w:val="0"/>
                  <w:vAlign w:val="center"/>
                </w:tcPr>
                <w:p w14:paraId="5E927C1F">
                  <w:pPr>
                    <w:keepNext w:val="0"/>
                    <w:keepLines w:val="0"/>
                    <w:suppressLineNumbers w:val="0"/>
                    <w:spacing w:before="0" w:beforeAutospacing="0" w:after="0" w:afterAutospacing="0"/>
                    <w:ind w:left="-105" w:leftChars="-50" w:right="-105" w:rightChars="-50"/>
                    <w:jc w:val="center"/>
                    <w:rPr>
                      <w:rFonts w:hint="default" w:ascii="Times New Roman" w:hAnsi="Times New Roman" w:eastAsia="宋体" w:cs="Times New Roman"/>
                      <w:snapToGrid w:val="0"/>
                      <w:color w:val="auto"/>
                      <w:kern w:val="0"/>
                      <w:szCs w:val="21"/>
                      <w:highlight w:val="yellow"/>
                    </w:rPr>
                  </w:pPr>
                </w:p>
              </w:tc>
              <w:tc>
                <w:tcPr>
                  <w:tcW w:w="580" w:type="dxa"/>
                  <w:tcBorders>
                    <w:top w:val="single" w:color="auto" w:sz="4" w:space="0"/>
                    <w:left w:val="single" w:color="auto" w:sz="4" w:space="0"/>
                    <w:bottom w:val="single" w:color="auto" w:sz="12" w:space="0"/>
                    <w:right w:val="single" w:color="auto" w:sz="4" w:space="0"/>
                  </w:tcBorders>
                  <w:noWrap w:val="0"/>
                  <w:vAlign w:val="center"/>
                </w:tcPr>
                <w:p w14:paraId="73EE98C4">
                  <w:pPr>
                    <w:keepNext w:val="0"/>
                    <w:keepLines w:val="0"/>
                    <w:suppressLineNumbers w:val="0"/>
                    <w:autoSpaceDE w:val="0"/>
                    <w:autoSpaceDN w:val="0"/>
                    <w:adjustRightInd w:val="0"/>
                    <w:snapToGrid w:val="0"/>
                    <w:spacing w:before="0" w:beforeAutospacing="0" w:after="0" w:afterAutospacing="0"/>
                    <w:ind w:left="-53" w:leftChars="-25" w:right="-53" w:rightChars="-25"/>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石油类</w:t>
                  </w:r>
                </w:p>
              </w:tc>
              <w:tc>
                <w:tcPr>
                  <w:tcW w:w="811" w:type="dxa"/>
                  <w:tcBorders>
                    <w:top w:val="single" w:color="auto" w:sz="4" w:space="0"/>
                    <w:left w:val="single" w:color="auto" w:sz="4" w:space="0"/>
                    <w:bottom w:val="single" w:color="auto" w:sz="12" w:space="0"/>
                    <w:right w:val="single" w:color="auto" w:sz="4" w:space="0"/>
                  </w:tcBorders>
                  <w:noWrap w:val="0"/>
                  <w:vAlign w:val="center"/>
                </w:tcPr>
                <w:p w14:paraId="5A27A3FB">
                  <w:pPr>
                    <w:keepNext w:val="0"/>
                    <w:keepLines w:val="0"/>
                    <w:suppressLineNumbers w:val="0"/>
                    <w:snapToGrid w:val="0"/>
                    <w:spacing w:before="0" w:beforeAutospacing="0" w:after="0" w:afterAutospacing="0"/>
                    <w:ind w:left="-105" w:leftChars="-50" w:right="-105" w:rightChars="-50"/>
                    <w:jc w:val="center"/>
                    <w:rPr>
                      <w:rFonts w:hint="default" w:ascii="Times New Roman" w:hAnsi="Times New Roman" w:eastAsia="宋体" w:cs="Times New Roman"/>
                      <w:snapToGrid w:val="0"/>
                      <w:color w:val="auto"/>
                      <w:szCs w:val="21"/>
                      <w:highlight w:val="none"/>
                      <w:lang w:val="en-US" w:eastAsia="zh-CN"/>
                    </w:rPr>
                  </w:pPr>
                  <w:r>
                    <w:rPr>
                      <w:rFonts w:hint="default" w:ascii="Times New Roman" w:hAnsi="Times New Roman" w:eastAsia="宋体" w:cs="Times New Roman"/>
                      <w:snapToGrid w:val="0"/>
                      <w:color w:val="auto"/>
                      <w:szCs w:val="21"/>
                      <w:highlight w:val="none"/>
                      <w:lang w:val="en-US" w:eastAsia="zh-CN"/>
                    </w:rPr>
                    <w:t>2</w:t>
                  </w:r>
                </w:p>
              </w:tc>
              <w:tc>
                <w:tcPr>
                  <w:tcW w:w="970" w:type="dxa"/>
                  <w:tcBorders>
                    <w:top w:val="single" w:color="auto" w:sz="4" w:space="0"/>
                    <w:left w:val="single" w:color="auto" w:sz="4" w:space="0"/>
                    <w:bottom w:val="single" w:color="auto" w:sz="12" w:space="0"/>
                    <w:right w:val="single" w:color="auto" w:sz="4" w:space="0"/>
                  </w:tcBorders>
                  <w:noWrap w:val="0"/>
                  <w:vAlign w:val="center"/>
                </w:tcPr>
                <w:p w14:paraId="3ACF13AC">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0.001</w:t>
                  </w:r>
                </w:p>
              </w:tc>
              <w:tc>
                <w:tcPr>
                  <w:tcW w:w="1491" w:type="dxa"/>
                  <w:vMerge w:val="continue"/>
                  <w:tcBorders>
                    <w:left w:val="single" w:color="auto" w:sz="4" w:space="0"/>
                    <w:bottom w:val="single" w:color="auto" w:sz="12" w:space="0"/>
                    <w:right w:val="nil"/>
                  </w:tcBorders>
                  <w:noWrap w:val="0"/>
                  <w:vAlign w:val="center"/>
                </w:tcPr>
                <w:p w14:paraId="3A5D0323">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snapToGrid w:val="0"/>
                      <w:color w:val="auto"/>
                      <w:kern w:val="0"/>
                      <w:szCs w:val="21"/>
                      <w:highlight w:val="yellow"/>
                    </w:rPr>
                  </w:pPr>
                </w:p>
              </w:tc>
              <w:tc>
                <w:tcPr>
                  <w:tcW w:w="883" w:type="dxa"/>
                  <w:vMerge w:val="continue"/>
                  <w:tcBorders>
                    <w:left w:val="single" w:color="auto" w:sz="4" w:space="0"/>
                    <w:bottom w:val="single" w:color="auto" w:sz="12" w:space="0"/>
                    <w:right w:val="single" w:color="auto" w:sz="4" w:space="0"/>
                  </w:tcBorders>
                  <w:noWrap w:val="0"/>
                  <w:vAlign w:val="center"/>
                </w:tcPr>
                <w:p w14:paraId="57B8A9C2">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color w:val="auto"/>
                      <w:szCs w:val="21"/>
                      <w:highlight w:val="yellow"/>
                    </w:rPr>
                  </w:pPr>
                </w:p>
              </w:tc>
              <w:tc>
                <w:tcPr>
                  <w:tcW w:w="769" w:type="dxa"/>
                  <w:tcBorders>
                    <w:left w:val="single" w:color="auto" w:sz="4" w:space="0"/>
                    <w:bottom w:val="single" w:color="auto" w:sz="12" w:space="0"/>
                    <w:right w:val="nil"/>
                  </w:tcBorders>
                  <w:noWrap w:val="0"/>
                  <w:vAlign w:val="center"/>
                </w:tcPr>
                <w:p w14:paraId="3F886394">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lang w:val="en-US" w:eastAsia="zh-CN"/>
                    </w:rPr>
                    <w:t>89.5%</w:t>
                  </w:r>
                </w:p>
              </w:tc>
              <w:tc>
                <w:tcPr>
                  <w:tcW w:w="885" w:type="dxa"/>
                  <w:vMerge w:val="continue"/>
                  <w:tcBorders>
                    <w:left w:val="single" w:color="auto" w:sz="4" w:space="0"/>
                    <w:bottom w:val="single" w:color="auto" w:sz="12" w:space="0"/>
                    <w:right w:val="nil"/>
                  </w:tcBorders>
                  <w:noWrap w:val="0"/>
                  <w:vAlign w:val="center"/>
                </w:tcPr>
                <w:p w14:paraId="2A9613E4">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yellow"/>
                    </w:rPr>
                  </w:pPr>
                </w:p>
              </w:tc>
            </w:tr>
          </w:tbl>
          <w:p w14:paraId="7CAF143B">
            <w:pPr>
              <w:keepNext w:val="0"/>
              <w:keepLines w:val="0"/>
              <w:suppressLineNumbers w:val="0"/>
              <w:snapToGrid w:val="0"/>
              <w:spacing w:before="0" w:beforeAutospacing="0" w:after="0" w:afterAutospacing="0" w:line="500" w:lineRule="exact"/>
              <w:ind w:left="0" w:right="0"/>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lang w:val="en-US" w:eastAsia="zh-CN"/>
              </w:rPr>
              <w:t>2</w:t>
            </w:r>
            <w:r>
              <w:rPr>
                <w:rFonts w:hint="default" w:ascii="Times New Roman" w:hAnsi="Times New Roman" w:eastAsia="宋体" w:cs="Times New Roman"/>
                <w:b/>
                <w:color w:val="auto"/>
                <w:sz w:val="24"/>
              </w:rPr>
              <w:t>.2废水污染物排放情况</w:t>
            </w:r>
          </w:p>
          <w:p w14:paraId="2CE82591">
            <w:pPr>
              <w:keepNext w:val="0"/>
              <w:keepLines w:val="0"/>
              <w:suppressLineNumbers w:val="0"/>
              <w:adjustRightInd w:val="0"/>
              <w:snapToGrid w:val="0"/>
              <w:spacing w:before="0" w:beforeAutospacing="0" w:after="0" w:afterAutospacing="0" w:line="500" w:lineRule="exact"/>
              <w:ind w:left="0" w:right="0"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本项目</w:t>
            </w:r>
            <w:r>
              <w:rPr>
                <w:rFonts w:hint="default" w:ascii="Times New Roman" w:hAnsi="Times New Roman" w:eastAsia="宋体" w:cs="Times New Roman"/>
                <w:color w:val="auto"/>
                <w:sz w:val="24"/>
                <w:lang w:val="en-US" w:eastAsia="zh-CN"/>
              </w:rPr>
              <w:t>新增</w:t>
            </w:r>
            <w:r>
              <w:rPr>
                <w:rFonts w:hint="default" w:ascii="Times New Roman" w:hAnsi="Times New Roman" w:eastAsia="宋体" w:cs="Times New Roman"/>
                <w:color w:val="auto"/>
                <w:sz w:val="24"/>
              </w:rPr>
              <w:t>废水污染物排放情况见下表。</w:t>
            </w:r>
          </w:p>
          <w:p w14:paraId="4E0D8519">
            <w:pPr>
              <w:keepNext w:val="0"/>
              <w:keepLines w:val="0"/>
              <w:numPr>
                <w:ilvl w:val="0"/>
                <w:numId w:val="22"/>
              </w:numPr>
              <w:suppressLineNumbers w:val="0"/>
              <w:snapToGrid w:val="0"/>
              <w:spacing w:before="0" w:beforeAutospacing="0" w:after="0" w:afterAutospacing="0" w:line="500" w:lineRule="exact"/>
              <w:ind w:left="0" w:right="0" w:firstLine="0"/>
              <w:jc w:val="center"/>
              <w:rPr>
                <w:rFonts w:hint="default" w:ascii="Times New Roman" w:hAnsi="Times New Roman" w:eastAsia="宋体" w:cs="Times New Roman"/>
                <w:b/>
                <w:color w:val="auto"/>
                <w:sz w:val="24"/>
              </w:rPr>
            </w:pPr>
            <w:r>
              <w:rPr>
                <w:rFonts w:hint="default" w:ascii="Times New Roman" w:hAnsi="Times New Roman" w:eastAsia="宋体" w:cs="Times New Roman"/>
                <w:b/>
                <w:bCs/>
                <w:color w:val="auto"/>
                <w:sz w:val="24"/>
                <w:highlight w:val="none"/>
                <w:lang w:val="en-US" w:eastAsia="zh-CN"/>
              </w:rPr>
              <w:t>101厂区</w:t>
            </w:r>
            <w:r>
              <w:rPr>
                <w:rFonts w:hint="default" w:ascii="Times New Roman" w:hAnsi="Times New Roman" w:eastAsia="宋体" w:cs="Times New Roman"/>
                <w:b/>
                <w:color w:val="auto"/>
                <w:sz w:val="24"/>
                <w:lang w:val="en-US" w:eastAsia="zh-CN"/>
              </w:rPr>
              <w:t>新增</w:t>
            </w:r>
            <w:r>
              <w:rPr>
                <w:rFonts w:hint="default" w:ascii="Times New Roman" w:hAnsi="Times New Roman" w:eastAsia="宋体" w:cs="Times New Roman"/>
                <w:b/>
                <w:color w:val="auto"/>
                <w:sz w:val="24"/>
              </w:rPr>
              <w:t>水污染物排放情况表</w:t>
            </w:r>
          </w:p>
          <w:tbl>
            <w:tblPr>
              <w:tblStyle w:val="29"/>
              <w:tblW w:w="8442" w:type="dxa"/>
              <w:tblInd w:w="0" w:type="dxa"/>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28" w:type="dxa"/>
                <w:bottom w:w="0" w:type="dxa"/>
                <w:right w:w="28" w:type="dxa"/>
              </w:tblCellMar>
            </w:tblPr>
            <w:tblGrid>
              <w:gridCol w:w="736"/>
              <w:gridCol w:w="1439"/>
              <w:gridCol w:w="1276"/>
              <w:gridCol w:w="1637"/>
              <w:gridCol w:w="1925"/>
              <w:gridCol w:w="1429"/>
            </w:tblGrid>
            <w:tr w14:paraId="3189B0C0">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50" w:hRule="atLeast"/>
              </w:trPr>
              <w:tc>
                <w:tcPr>
                  <w:tcW w:w="2175" w:type="dxa"/>
                  <w:gridSpan w:val="2"/>
                  <w:vMerge w:val="restart"/>
                  <w:noWrap w:val="0"/>
                  <w:tcMar>
                    <w:left w:w="0" w:type="dxa"/>
                    <w:right w:w="0" w:type="dxa"/>
                  </w:tcMar>
                  <w:vAlign w:val="center"/>
                </w:tcPr>
                <w:p w14:paraId="248B130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废水类别</w:t>
                  </w:r>
                </w:p>
              </w:tc>
              <w:tc>
                <w:tcPr>
                  <w:tcW w:w="1276" w:type="dxa"/>
                  <w:vMerge w:val="restart"/>
                  <w:noWrap w:val="0"/>
                  <w:tcMar>
                    <w:left w:w="0" w:type="dxa"/>
                    <w:right w:w="0" w:type="dxa"/>
                  </w:tcMar>
                  <w:vAlign w:val="center"/>
                </w:tcPr>
                <w:p w14:paraId="6F320BD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废水量</w:t>
                  </w:r>
                </w:p>
                <w:p w14:paraId="2A3CABE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szCs w:val="21"/>
                      <w:lang w:eastAsia="zh-CN"/>
                    </w:rPr>
                  </w:pPr>
                  <w:r>
                    <w:rPr>
                      <w:rFonts w:hint="default" w:ascii="Times New Roman" w:hAnsi="Times New Roman" w:eastAsia="宋体" w:cs="Times New Roman"/>
                      <w:b/>
                      <w:bCs/>
                      <w:color w:val="auto"/>
                      <w:szCs w:val="21"/>
                      <w:lang w:eastAsia="zh-CN"/>
                    </w:rPr>
                    <w:t>(</w:t>
                  </w:r>
                  <w:r>
                    <w:rPr>
                      <w:rFonts w:hint="default" w:ascii="Times New Roman" w:hAnsi="Times New Roman" w:eastAsia="宋体" w:cs="Times New Roman"/>
                      <w:b/>
                      <w:bCs/>
                      <w:color w:val="auto"/>
                      <w:szCs w:val="21"/>
                    </w:rPr>
                    <w:t>t/a</w:t>
                  </w:r>
                  <w:r>
                    <w:rPr>
                      <w:rFonts w:hint="default" w:ascii="Times New Roman" w:hAnsi="Times New Roman" w:eastAsia="宋体" w:cs="Times New Roman"/>
                      <w:b/>
                      <w:bCs/>
                      <w:color w:val="auto"/>
                      <w:szCs w:val="21"/>
                      <w:lang w:eastAsia="zh-CN"/>
                    </w:rPr>
                    <w:t>)</w:t>
                  </w:r>
                </w:p>
              </w:tc>
              <w:tc>
                <w:tcPr>
                  <w:tcW w:w="1637" w:type="dxa"/>
                  <w:vMerge w:val="restart"/>
                  <w:noWrap w:val="0"/>
                  <w:tcMar>
                    <w:left w:w="0" w:type="dxa"/>
                    <w:right w:w="0" w:type="dxa"/>
                  </w:tcMar>
                  <w:vAlign w:val="center"/>
                </w:tcPr>
                <w:p w14:paraId="0A0B73F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污染物种类</w:t>
                  </w:r>
                </w:p>
              </w:tc>
              <w:tc>
                <w:tcPr>
                  <w:tcW w:w="3354" w:type="dxa"/>
                  <w:gridSpan w:val="2"/>
                  <w:noWrap w:val="0"/>
                  <w:tcMar>
                    <w:left w:w="0" w:type="dxa"/>
                    <w:right w:w="0" w:type="dxa"/>
                  </w:tcMar>
                  <w:vAlign w:val="center"/>
                </w:tcPr>
                <w:p w14:paraId="3BE1C5F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污染物排放源强</w:t>
                  </w:r>
                </w:p>
              </w:tc>
            </w:tr>
            <w:tr w14:paraId="04478B75">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90" w:hRule="atLeast"/>
              </w:trPr>
              <w:tc>
                <w:tcPr>
                  <w:tcW w:w="2175" w:type="dxa"/>
                  <w:gridSpan w:val="2"/>
                  <w:vMerge w:val="continue"/>
                  <w:noWrap w:val="0"/>
                  <w:tcMar>
                    <w:left w:w="0" w:type="dxa"/>
                    <w:right w:w="0" w:type="dxa"/>
                  </w:tcMar>
                  <w:vAlign w:val="center"/>
                </w:tcPr>
                <w:p w14:paraId="22B9808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szCs w:val="21"/>
                    </w:rPr>
                  </w:pPr>
                </w:p>
              </w:tc>
              <w:tc>
                <w:tcPr>
                  <w:tcW w:w="1276" w:type="dxa"/>
                  <w:vMerge w:val="continue"/>
                  <w:noWrap w:val="0"/>
                  <w:tcMar>
                    <w:left w:w="0" w:type="dxa"/>
                    <w:right w:w="0" w:type="dxa"/>
                  </w:tcMar>
                  <w:vAlign w:val="center"/>
                </w:tcPr>
                <w:p w14:paraId="50B0B86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szCs w:val="21"/>
                    </w:rPr>
                  </w:pPr>
                </w:p>
              </w:tc>
              <w:tc>
                <w:tcPr>
                  <w:tcW w:w="1637" w:type="dxa"/>
                  <w:vMerge w:val="continue"/>
                  <w:noWrap w:val="0"/>
                  <w:tcMar>
                    <w:left w:w="0" w:type="dxa"/>
                    <w:right w:w="0" w:type="dxa"/>
                  </w:tcMar>
                  <w:vAlign w:val="center"/>
                </w:tcPr>
                <w:p w14:paraId="1E386F5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szCs w:val="21"/>
                    </w:rPr>
                  </w:pPr>
                </w:p>
              </w:tc>
              <w:tc>
                <w:tcPr>
                  <w:tcW w:w="1925" w:type="dxa"/>
                  <w:noWrap w:val="0"/>
                  <w:tcMar>
                    <w:left w:w="0" w:type="dxa"/>
                    <w:right w:w="0" w:type="dxa"/>
                  </w:tcMar>
                  <w:vAlign w:val="center"/>
                </w:tcPr>
                <w:p w14:paraId="4856E22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排放浓度(mg/L)</w:t>
                  </w:r>
                </w:p>
              </w:tc>
              <w:tc>
                <w:tcPr>
                  <w:tcW w:w="1429" w:type="dxa"/>
                  <w:noWrap w:val="0"/>
                  <w:tcMar>
                    <w:left w:w="0" w:type="dxa"/>
                    <w:right w:w="0" w:type="dxa"/>
                  </w:tcMar>
                  <w:vAlign w:val="center"/>
                </w:tcPr>
                <w:p w14:paraId="567A21B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排放量(t/a)</w:t>
                  </w:r>
                </w:p>
              </w:tc>
            </w:tr>
            <w:tr w14:paraId="12DA7F37">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c>
                <w:tcPr>
                  <w:tcW w:w="736" w:type="dxa"/>
                  <w:vMerge w:val="restart"/>
                  <w:noWrap w:val="0"/>
                  <w:tcMar>
                    <w:left w:w="0" w:type="dxa"/>
                    <w:right w:w="0" w:type="dxa"/>
                  </w:tcMar>
                  <w:vAlign w:val="center"/>
                </w:tcPr>
                <w:p w14:paraId="3AE6C3A5">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snapToGrid w:val="0"/>
                      <w:color w:val="auto"/>
                      <w:kern w:val="0"/>
                      <w:szCs w:val="21"/>
                      <w:highlight w:val="none"/>
                    </w:rPr>
                  </w:pPr>
                  <w:bookmarkStart w:id="11" w:name="OLE_LINK2" w:colFirst="3" w:colLast="3"/>
                  <w:r>
                    <w:rPr>
                      <w:rFonts w:hint="default" w:ascii="Times New Roman" w:hAnsi="Times New Roman" w:eastAsia="宋体" w:cs="Times New Roman"/>
                      <w:snapToGrid w:val="0"/>
                      <w:color w:val="auto"/>
                      <w:kern w:val="0"/>
                      <w:szCs w:val="21"/>
                      <w:highlight w:val="none"/>
                    </w:rPr>
                    <w:t>生活</w:t>
                  </w:r>
                </w:p>
                <w:p w14:paraId="74B3ACFC">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color w:val="auto"/>
                      <w:szCs w:val="21"/>
                      <w:highlight w:val="yellow"/>
                    </w:rPr>
                  </w:pPr>
                  <w:r>
                    <w:rPr>
                      <w:rFonts w:hint="default" w:ascii="Times New Roman" w:hAnsi="Times New Roman" w:eastAsia="宋体" w:cs="Times New Roman"/>
                      <w:snapToGrid w:val="0"/>
                      <w:color w:val="auto"/>
                      <w:kern w:val="0"/>
                      <w:szCs w:val="21"/>
                      <w:highlight w:val="none"/>
                    </w:rPr>
                    <w:t>污水</w:t>
                  </w:r>
                </w:p>
              </w:tc>
              <w:tc>
                <w:tcPr>
                  <w:tcW w:w="1439" w:type="dxa"/>
                  <w:vMerge w:val="restart"/>
                  <w:noWrap w:val="0"/>
                  <w:tcMar>
                    <w:left w:w="0" w:type="dxa"/>
                    <w:right w:w="0" w:type="dxa"/>
                  </w:tcMar>
                  <w:vAlign w:val="center"/>
                </w:tcPr>
                <w:p w14:paraId="35435878">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snapToGrid w:val="0"/>
                      <w:color w:val="auto"/>
                      <w:kern w:val="0"/>
                      <w:szCs w:val="21"/>
                      <w:highlight w:val="none"/>
                      <w:lang w:val="en-US" w:eastAsia="zh-CN"/>
                    </w:rPr>
                  </w:pPr>
                  <w:r>
                    <w:rPr>
                      <w:rFonts w:hint="default" w:ascii="Times New Roman" w:hAnsi="Times New Roman" w:eastAsia="宋体" w:cs="Times New Roman"/>
                      <w:snapToGrid w:val="0"/>
                      <w:color w:val="auto"/>
                      <w:kern w:val="0"/>
                      <w:szCs w:val="21"/>
                      <w:highlight w:val="none"/>
                      <w:lang w:val="en-US" w:eastAsia="zh-CN"/>
                    </w:rPr>
                    <w:t>101厂区</w:t>
                  </w:r>
                </w:p>
                <w:p w14:paraId="4D3D46A4">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snapToGrid w:val="0"/>
                      <w:color w:val="auto"/>
                      <w:kern w:val="0"/>
                      <w:szCs w:val="21"/>
                      <w:highlight w:val="none"/>
                    </w:rPr>
                  </w:pPr>
                  <w:r>
                    <w:rPr>
                      <w:rFonts w:hint="default" w:ascii="Times New Roman" w:hAnsi="Times New Roman" w:eastAsia="宋体" w:cs="Times New Roman"/>
                      <w:snapToGrid w:val="0"/>
                      <w:color w:val="auto"/>
                      <w:kern w:val="0"/>
                      <w:szCs w:val="21"/>
                      <w:highlight w:val="none"/>
                      <w:lang w:val="en-US" w:eastAsia="zh-CN"/>
                    </w:rPr>
                    <w:t>（WS-003）</w:t>
                  </w:r>
                </w:p>
              </w:tc>
              <w:tc>
                <w:tcPr>
                  <w:tcW w:w="1276" w:type="dxa"/>
                  <w:vMerge w:val="restart"/>
                  <w:noWrap w:val="0"/>
                  <w:tcMar>
                    <w:left w:w="0" w:type="dxa"/>
                    <w:right w:w="0" w:type="dxa"/>
                  </w:tcMar>
                  <w:vAlign w:val="center"/>
                </w:tcPr>
                <w:p w14:paraId="3D183B98">
                  <w:pPr>
                    <w:keepNext w:val="0"/>
                    <w:keepLines w:val="0"/>
                    <w:suppressLineNumbers w:val="0"/>
                    <w:spacing w:before="0" w:beforeAutospacing="0" w:after="0" w:afterAutospacing="0"/>
                    <w:ind w:left="-105" w:leftChars="-50" w:right="-105" w:rightChars="-50"/>
                    <w:jc w:val="center"/>
                    <w:rPr>
                      <w:rFonts w:hint="default" w:ascii="Times New Roman" w:hAnsi="Times New Roman" w:eastAsia="宋体" w:cs="Times New Roman"/>
                      <w:color w:val="auto"/>
                      <w:szCs w:val="21"/>
                      <w:highlight w:val="yellow"/>
                    </w:rPr>
                  </w:pPr>
                  <w:r>
                    <w:rPr>
                      <w:rFonts w:hint="default" w:ascii="Times New Roman" w:hAnsi="Times New Roman" w:eastAsia="宋体" w:cs="Times New Roman"/>
                      <w:snapToGrid w:val="0"/>
                      <w:color w:val="auto"/>
                      <w:kern w:val="0"/>
                      <w:szCs w:val="21"/>
                      <w:highlight w:val="none"/>
                      <w:lang w:val="en-US" w:eastAsia="zh-CN"/>
                    </w:rPr>
                    <w:t>1440</w:t>
                  </w:r>
                </w:p>
              </w:tc>
              <w:tc>
                <w:tcPr>
                  <w:tcW w:w="1637" w:type="dxa"/>
                  <w:noWrap w:val="0"/>
                  <w:tcMar>
                    <w:left w:w="0" w:type="dxa"/>
                    <w:right w:w="0" w:type="dxa"/>
                  </w:tcMar>
                  <w:vAlign w:val="center"/>
                </w:tcPr>
                <w:p w14:paraId="24C2391F">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ind w:left="-105" w:leftChars="-50" w:right="-105" w:rightChars="-50"/>
                    <w:jc w:val="center"/>
                    <w:textAlignment w:val="auto"/>
                    <w:rPr>
                      <w:rFonts w:hint="default" w:ascii="Times New Roman" w:hAnsi="Times New Roman" w:eastAsia="宋体" w:cs="Times New Roman"/>
                      <w:b w:val="0"/>
                      <w:bCs w:val="0"/>
                      <w:snapToGrid w:val="0"/>
                      <w:color w:val="auto"/>
                      <w:kern w:val="0"/>
                      <w:sz w:val="21"/>
                      <w:szCs w:val="21"/>
                      <w:highlight w:val="none"/>
                      <w:lang w:val="en-US" w:eastAsia="zh-CN" w:bidi="ar-SA"/>
                    </w:rPr>
                  </w:pPr>
                  <w:r>
                    <w:rPr>
                      <w:rFonts w:hint="default" w:ascii="Times New Roman" w:hAnsi="Times New Roman" w:eastAsia="宋体" w:cs="Times New Roman"/>
                      <w:b w:val="0"/>
                      <w:bCs w:val="0"/>
                      <w:snapToGrid w:val="0"/>
                      <w:color w:val="auto"/>
                      <w:kern w:val="0"/>
                      <w:szCs w:val="21"/>
                      <w:highlight w:val="none"/>
                      <w:lang w:val="en-US" w:eastAsia="zh-CN"/>
                    </w:rPr>
                    <w:t>pH</w:t>
                  </w:r>
                </w:p>
              </w:tc>
              <w:tc>
                <w:tcPr>
                  <w:tcW w:w="3354" w:type="dxa"/>
                  <w:gridSpan w:val="2"/>
                  <w:noWrap w:val="0"/>
                  <w:tcMar>
                    <w:left w:w="0" w:type="dxa"/>
                    <w:right w:w="0" w:type="dxa"/>
                  </w:tcMar>
                  <w:vAlign w:val="center"/>
                </w:tcPr>
                <w:p w14:paraId="476EA47B">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ind w:left="-105" w:leftChars="-50" w:right="-105" w:rightChars="-50"/>
                    <w:jc w:val="center"/>
                    <w:textAlignment w:val="auto"/>
                    <w:rPr>
                      <w:rFonts w:hint="default" w:ascii="Times New Roman" w:hAnsi="Times New Roman" w:eastAsia="宋体" w:cs="Times New Roman"/>
                      <w:b w:val="0"/>
                      <w:bCs w:val="0"/>
                      <w:snapToGrid w:val="0"/>
                      <w:color w:val="auto"/>
                      <w:kern w:val="0"/>
                      <w:sz w:val="21"/>
                      <w:szCs w:val="21"/>
                      <w:highlight w:val="none"/>
                      <w:lang w:val="en-US" w:eastAsia="zh-CN" w:bidi="ar-SA"/>
                    </w:rPr>
                  </w:pPr>
                  <w:r>
                    <w:rPr>
                      <w:rFonts w:hint="default" w:ascii="Times New Roman" w:hAnsi="Times New Roman" w:eastAsia="宋体" w:cs="Times New Roman"/>
                      <w:b w:val="0"/>
                      <w:bCs w:val="0"/>
                      <w:snapToGrid w:val="0"/>
                      <w:color w:val="auto"/>
                      <w:kern w:val="0"/>
                      <w:szCs w:val="21"/>
                      <w:highlight w:val="none"/>
                      <w:lang w:val="en-US" w:eastAsia="zh-CN"/>
                    </w:rPr>
                    <w:t>6-9(无量纲)</w:t>
                  </w:r>
                </w:p>
              </w:tc>
            </w:tr>
            <w:tr w14:paraId="1976EB03">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201" w:hRule="atLeast"/>
              </w:trPr>
              <w:tc>
                <w:tcPr>
                  <w:tcW w:w="736" w:type="dxa"/>
                  <w:vMerge w:val="continue"/>
                  <w:noWrap w:val="0"/>
                  <w:tcMar>
                    <w:left w:w="0" w:type="dxa"/>
                    <w:right w:w="0" w:type="dxa"/>
                  </w:tcMar>
                  <w:vAlign w:val="center"/>
                </w:tcPr>
                <w:p w14:paraId="3A8FD641">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color w:val="auto"/>
                      <w:kern w:val="0"/>
                      <w:szCs w:val="21"/>
                      <w:highlight w:val="yellow"/>
                    </w:rPr>
                  </w:pPr>
                </w:p>
              </w:tc>
              <w:tc>
                <w:tcPr>
                  <w:tcW w:w="1439" w:type="dxa"/>
                  <w:vMerge w:val="continue"/>
                  <w:noWrap w:val="0"/>
                  <w:tcMar>
                    <w:left w:w="0" w:type="dxa"/>
                    <w:right w:w="0" w:type="dxa"/>
                  </w:tcMar>
                  <w:vAlign w:val="center"/>
                </w:tcPr>
                <w:p w14:paraId="315E4D12">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color w:val="auto"/>
                      <w:kern w:val="0"/>
                      <w:szCs w:val="21"/>
                      <w:highlight w:val="yellow"/>
                    </w:rPr>
                  </w:pPr>
                </w:p>
              </w:tc>
              <w:tc>
                <w:tcPr>
                  <w:tcW w:w="1276" w:type="dxa"/>
                  <w:vMerge w:val="continue"/>
                  <w:noWrap w:val="0"/>
                  <w:tcMar>
                    <w:left w:w="0" w:type="dxa"/>
                    <w:right w:w="0" w:type="dxa"/>
                  </w:tcMar>
                  <w:vAlign w:val="center"/>
                </w:tcPr>
                <w:p w14:paraId="7FA795ED">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color w:val="auto"/>
                      <w:szCs w:val="21"/>
                      <w:highlight w:val="yellow"/>
                    </w:rPr>
                  </w:pPr>
                </w:p>
              </w:tc>
              <w:tc>
                <w:tcPr>
                  <w:tcW w:w="1637" w:type="dxa"/>
                  <w:noWrap w:val="0"/>
                  <w:tcMar>
                    <w:left w:w="0" w:type="dxa"/>
                    <w:right w:w="0" w:type="dxa"/>
                  </w:tcMar>
                  <w:vAlign w:val="center"/>
                </w:tcPr>
                <w:p w14:paraId="2985342F">
                  <w:pPr>
                    <w:keepNext w:val="0"/>
                    <w:keepLines w:val="0"/>
                    <w:pageBreakBefore w:val="0"/>
                    <w:widowControl w:val="0"/>
                    <w:suppressLineNumbers w:val="0"/>
                    <w:kinsoku/>
                    <w:wordWrap/>
                    <w:overflowPunct w:val="0"/>
                    <w:topLinePunct w:val="0"/>
                    <w:autoSpaceDE w:val="0"/>
                    <w:autoSpaceDN w:val="0"/>
                    <w:bidi w:val="0"/>
                    <w:spacing w:before="0" w:beforeAutospacing="0" w:after="0" w:afterAutospacing="0"/>
                    <w:ind w:left="0" w:right="0"/>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szCs w:val="21"/>
                      <w:highlight w:val="none"/>
                    </w:rPr>
                    <w:t>COD</w:t>
                  </w:r>
                </w:p>
              </w:tc>
              <w:tc>
                <w:tcPr>
                  <w:tcW w:w="1925" w:type="dxa"/>
                  <w:noWrap w:val="0"/>
                  <w:tcMar>
                    <w:left w:w="0" w:type="dxa"/>
                    <w:right w:w="0" w:type="dxa"/>
                  </w:tcMar>
                  <w:vAlign w:val="center"/>
                </w:tcPr>
                <w:p w14:paraId="667EEABE">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bCs/>
                      <w:snapToGrid w:val="0"/>
                      <w:color w:val="auto"/>
                      <w:kern w:val="0"/>
                      <w:sz w:val="21"/>
                      <w:szCs w:val="21"/>
                      <w:highlight w:val="none"/>
                      <w:lang w:val="en-US" w:eastAsia="zh-CN" w:bidi="ar-SA"/>
                    </w:rPr>
                  </w:pPr>
                  <w:r>
                    <w:rPr>
                      <w:rFonts w:hint="default" w:ascii="Times New Roman" w:hAnsi="Times New Roman" w:eastAsia="宋体" w:cs="Times New Roman"/>
                      <w:bCs/>
                      <w:color w:val="auto"/>
                      <w:kern w:val="0"/>
                      <w:szCs w:val="21"/>
                      <w:highlight w:val="none"/>
                    </w:rPr>
                    <w:t>375</w:t>
                  </w:r>
                </w:p>
              </w:tc>
              <w:tc>
                <w:tcPr>
                  <w:tcW w:w="1429" w:type="dxa"/>
                  <w:noWrap w:val="0"/>
                  <w:tcMar>
                    <w:left w:w="0" w:type="dxa"/>
                    <w:right w:w="0" w:type="dxa"/>
                  </w:tcMar>
                  <w:vAlign w:val="center"/>
                </w:tcPr>
                <w:p w14:paraId="5C1C2C6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0.54</w:t>
                  </w:r>
                </w:p>
              </w:tc>
            </w:tr>
            <w:tr w14:paraId="17C0AFB7">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236" w:hRule="atLeast"/>
              </w:trPr>
              <w:tc>
                <w:tcPr>
                  <w:tcW w:w="736" w:type="dxa"/>
                  <w:vMerge w:val="continue"/>
                  <w:noWrap w:val="0"/>
                  <w:tcMar>
                    <w:left w:w="0" w:type="dxa"/>
                    <w:right w:w="0" w:type="dxa"/>
                  </w:tcMar>
                  <w:vAlign w:val="center"/>
                </w:tcPr>
                <w:p w14:paraId="34A0198F">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color w:val="auto"/>
                      <w:szCs w:val="21"/>
                      <w:highlight w:val="yellow"/>
                    </w:rPr>
                  </w:pPr>
                </w:p>
              </w:tc>
              <w:tc>
                <w:tcPr>
                  <w:tcW w:w="1439" w:type="dxa"/>
                  <w:vMerge w:val="continue"/>
                  <w:noWrap w:val="0"/>
                  <w:tcMar>
                    <w:left w:w="0" w:type="dxa"/>
                    <w:right w:w="0" w:type="dxa"/>
                  </w:tcMar>
                  <w:vAlign w:val="center"/>
                </w:tcPr>
                <w:p w14:paraId="1FAC0B0C">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color w:val="auto"/>
                      <w:szCs w:val="21"/>
                      <w:highlight w:val="yellow"/>
                    </w:rPr>
                  </w:pPr>
                </w:p>
              </w:tc>
              <w:tc>
                <w:tcPr>
                  <w:tcW w:w="1276" w:type="dxa"/>
                  <w:vMerge w:val="continue"/>
                  <w:noWrap w:val="0"/>
                  <w:tcMar>
                    <w:left w:w="0" w:type="dxa"/>
                    <w:right w:w="0" w:type="dxa"/>
                  </w:tcMar>
                  <w:vAlign w:val="center"/>
                </w:tcPr>
                <w:p w14:paraId="26E7D0CC">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color w:val="auto"/>
                      <w:szCs w:val="21"/>
                      <w:highlight w:val="yellow"/>
                    </w:rPr>
                  </w:pPr>
                </w:p>
              </w:tc>
              <w:tc>
                <w:tcPr>
                  <w:tcW w:w="1637" w:type="dxa"/>
                  <w:noWrap w:val="0"/>
                  <w:tcMar>
                    <w:left w:w="0" w:type="dxa"/>
                    <w:right w:w="0" w:type="dxa"/>
                  </w:tcMar>
                  <w:vAlign w:val="center"/>
                </w:tcPr>
                <w:p w14:paraId="35A39EAD">
                  <w:pPr>
                    <w:keepNext w:val="0"/>
                    <w:keepLines w:val="0"/>
                    <w:pageBreakBefore w:val="0"/>
                    <w:widowControl w:val="0"/>
                    <w:suppressLineNumbers w:val="0"/>
                    <w:kinsoku/>
                    <w:wordWrap/>
                    <w:overflowPunct w:val="0"/>
                    <w:topLinePunct w:val="0"/>
                    <w:autoSpaceDE w:val="0"/>
                    <w:autoSpaceDN w:val="0"/>
                    <w:bidi w:val="0"/>
                    <w:spacing w:before="0" w:beforeAutospacing="0" w:after="0" w:afterAutospacing="0"/>
                    <w:ind w:left="0" w:right="0"/>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SS</w:t>
                  </w:r>
                </w:p>
              </w:tc>
              <w:tc>
                <w:tcPr>
                  <w:tcW w:w="1925" w:type="dxa"/>
                  <w:noWrap w:val="0"/>
                  <w:tcMar>
                    <w:left w:w="0" w:type="dxa"/>
                    <w:right w:w="0" w:type="dxa"/>
                  </w:tcMar>
                  <w:vAlign w:val="center"/>
                </w:tcPr>
                <w:p w14:paraId="1D70DBBF">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bCs/>
                      <w:snapToGrid w:val="0"/>
                      <w:color w:val="auto"/>
                      <w:kern w:val="0"/>
                      <w:szCs w:val="21"/>
                      <w:highlight w:val="none"/>
                    </w:rPr>
                  </w:pPr>
                  <w:r>
                    <w:rPr>
                      <w:rFonts w:hint="default" w:ascii="Times New Roman" w:hAnsi="Times New Roman" w:eastAsia="宋体" w:cs="Times New Roman"/>
                      <w:bCs/>
                      <w:color w:val="auto"/>
                      <w:kern w:val="0"/>
                      <w:szCs w:val="21"/>
                      <w:highlight w:val="none"/>
                    </w:rPr>
                    <w:t>240</w:t>
                  </w:r>
                </w:p>
              </w:tc>
              <w:tc>
                <w:tcPr>
                  <w:tcW w:w="1429" w:type="dxa"/>
                  <w:noWrap w:val="0"/>
                  <w:tcMar>
                    <w:left w:w="0" w:type="dxa"/>
                    <w:right w:w="0" w:type="dxa"/>
                  </w:tcMar>
                  <w:vAlign w:val="center"/>
                </w:tcPr>
                <w:p w14:paraId="3A7665B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0.346</w:t>
                  </w:r>
                </w:p>
              </w:tc>
            </w:tr>
            <w:tr w14:paraId="6997F36F">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c>
                <w:tcPr>
                  <w:tcW w:w="736" w:type="dxa"/>
                  <w:vMerge w:val="continue"/>
                  <w:noWrap w:val="0"/>
                  <w:tcMar>
                    <w:left w:w="0" w:type="dxa"/>
                    <w:right w:w="0" w:type="dxa"/>
                  </w:tcMar>
                  <w:vAlign w:val="center"/>
                </w:tcPr>
                <w:p w14:paraId="394F890D">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color w:val="auto"/>
                      <w:szCs w:val="21"/>
                      <w:highlight w:val="yellow"/>
                    </w:rPr>
                  </w:pPr>
                </w:p>
              </w:tc>
              <w:tc>
                <w:tcPr>
                  <w:tcW w:w="1439" w:type="dxa"/>
                  <w:vMerge w:val="continue"/>
                  <w:noWrap w:val="0"/>
                  <w:tcMar>
                    <w:left w:w="0" w:type="dxa"/>
                    <w:right w:w="0" w:type="dxa"/>
                  </w:tcMar>
                  <w:vAlign w:val="center"/>
                </w:tcPr>
                <w:p w14:paraId="11AC9411">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color w:val="auto"/>
                      <w:szCs w:val="21"/>
                      <w:highlight w:val="yellow"/>
                    </w:rPr>
                  </w:pPr>
                </w:p>
              </w:tc>
              <w:tc>
                <w:tcPr>
                  <w:tcW w:w="1276" w:type="dxa"/>
                  <w:vMerge w:val="continue"/>
                  <w:noWrap w:val="0"/>
                  <w:tcMar>
                    <w:left w:w="0" w:type="dxa"/>
                    <w:right w:w="0" w:type="dxa"/>
                  </w:tcMar>
                  <w:vAlign w:val="center"/>
                </w:tcPr>
                <w:p w14:paraId="724A537B">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color w:val="auto"/>
                      <w:szCs w:val="21"/>
                      <w:highlight w:val="yellow"/>
                    </w:rPr>
                  </w:pPr>
                </w:p>
              </w:tc>
              <w:tc>
                <w:tcPr>
                  <w:tcW w:w="1637" w:type="dxa"/>
                  <w:noWrap w:val="0"/>
                  <w:tcMar>
                    <w:left w:w="0" w:type="dxa"/>
                    <w:right w:w="0" w:type="dxa"/>
                  </w:tcMar>
                  <w:vAlign w:val="center"/>
                </w:tcPr>
                <w:p w14:paraId="21C04595">
                  <w:pPr>
                    <w:keepNext w:val="0"/>
                    <w:keepLines w:val="0"/>
                    <w:suppressLineNumbers w:val="0"/>
                    <w:autoSpaceDE w:val="0"/>
                    <w:autoSpaceDN w:val="0"/>
                    <w:adjustRightInd w:val="0"/>
                    <w:snapToGrid w:val="0"/>
                    <w:spacing w:before="0" w:beforeAutospacing="0" w:after="0" w:afterAutospacing="0"/>
                    <w:ind w:left="-53" w:leftChars="-25" w:right="-53" w:rightChars="-25"/>
                    <w:jc w:val="center"/>
                    <w:rPr>
                      <w:rFonts w:hint="default" w:ascii="Times New Roman" w:hAnsi="Times New Roman" w:eastAsia="宋体" w:cs="Times New Roman"/>
                      <w:color w:val="auto"/>
                      <w:szCs w:val="21"/>
                      <w:highlight w:val="yellow"/>
                    </w:rPr>
                  </w:pPr>
                  <w:r>
                    <w:rPr>
                      <w:rFonts w:hint="default" w:ascii="Times New Roman" w:hAnsi="Times New Roman" w:eastAsia="宋体" w:cs="Times New Roman"/>
                      <w:color w:val="auto"/>
                      <w:szCs w:val="21"/>
                      <w:highlight w:val="none"/>
                    </w:rPr>
                    <w:t>氨氮</w:t>
                  </w:r>
                </w:p>
              </w:tc>
              <w:tc>
                <w:tcPr>
                  <w:tcW w:w="1925" w:type="dxa"/>
                  <w:noWrap w:val="0"/>
                  <w:tcMar>
                    <w:left w:w="0" w:type="dxa"/>
                    <w:right w:w="0" w:type="dxa"/>
                  </w:tcMar>
                  <w:vAlign w:val="center"/>
                </w:tcPr>
                <w:p w14:paraId="437846D1">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eastAsia="宋体" w:cs="Times New Roman"/>
                      <w:b/>
                      <w:bCs/>
                      <w:snapToGrid w:val="0"/>
                      <w:color w:val="auto"/>
                      <w:kern w:val="0"/>
                      <w:szCs w:val="21"/>
                      <w:highlight w:val="yellow"/>
                    </w:rPr>
                  </w:pPr>
                  <w:r>
                    <w:rPr>
                      <w:rFonts w:hint="default" w:ascii="Times New Roman" w:hAnsi="Times New Roman" w:eastAsia="宋体" w:cs="Times New Roman"/>
                      <w:color w:val="auto"/>
                      <w:szCs w:val="21"/>
                      <w:highlight w:val="none"/>
                    </w:rPr>
                    <w:t>40</w:t>
                  </w:r>
                </w:p>
              </w:tc>
              <w:tc>
                <w:tcPr>
                  <w:tcW w:w="1429" w:type="dxa"/>
                  <w:noWrap w:val="0"/>
                  <w:tcMar>
                    <w:left w:w="0" w:type="dxa"/>
                    <w:right w:w="0" w:type="dxa"/>
                  </w:tcMar>
                  <w:vAlign w:val="center"/>
                </w:tcPr>
                <w:p w14:paraId="423AE1C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0.058</w:t>
                  </w:r>
                </w:p>
              </w:tc>
            </w:tr>
            <w:tr w14:paraId="109945B0">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c>
                <w:tcPr>
                  <w:tcW w:w="736" w:type="dxa"/>
                  <w:vMerge w:val="continue"/>
                  <w:noWrap w:val="0"/>
                  <w:tcMar>
                    <w:left w:w="0" w:type="dxa"/>
                    <w:right w:w="0" w:type="dxa"/>
                  </w:tcMar>
                  <w:vAlign w:val="center"/>
                </w:tcPr>
                <w:p w14:paraId="71F9C5DD">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color w:val="auto"/>
                      <w:szCs w:val="21"/>
                      <w:highlight w:val="yellow"/>
                    </w:rPr>
                  </w:pPr>
                </w:p>
              </w:tc>
              <w:tc>
                <w:tcPr>
                  <w:tcW w:w="1439" w:type="dxa"/>
                  <w:vMerge w:val="continue"/>
                  <w:noWrap w:val="0"/>
                  <w:tcMar>
                    <w:left w:w="0" w:type="dxa"/>
                    <w:right w:w="0" w:type="dxa"/>
                  </w:tcMar>
                  <w:vAlign w:val="center"/>
                </w:tcPr>
                <w:p w14:paraId="6D012D98">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color w:val="auto"/>
                      <w:szCs w:val="21"/>
                      <w:highlight w:val="yellow"/>
                    </w:rPr>
                  </w:pPr>
                </w:p>
              </w:tc>
              <w:tc>
                <w:tcPr>
                  <w:tcW w:w="1276" w:type="dxa"/>
                  <w:vMerge w:val="continue"/>
                  <w:noWrap w:val="0"/>
                  <w:tcMar>
                    <w:left w:w="0" w:type="dxa"/>
                    <w:right w:w="0" w:type="dxa"/>
                  </w:tcMar>
                  <w:vAlign w:val="center"/>
                </w:tcPr>
                <w:p w14:paraId="0274B217">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color w:val="auto"/>
                      <w:szCs w:val="21"/>
                      <w:highlight w:val="yellow"/>
                    </w:rPr>
                  </w:pPr>
                </w:p>
              </w:tc>
              <w:tc>
                <w:tcPr>
                  <w:tcW w:w="1637" w:type="dxa"/>
                  <w:noWrap w:val="0"/>
                  <w:tcMar>
                    <w:left w:w="0" w:type="dxa"/>
                    <w:right w:w="0" w:type="dxa"/>
                  </w:tcMar>
                  <w:vAlign w:val="center"/>
                </w:tcPr>
                <w:p w14:paraId="7E6F8364">
                  <w:pPr>
                    <w:keepNext w:val="0"/>
                    <w:keepLines w:val="0"/>
                    <w:suppressLineNumbers w:val="0"/>
                    <w:autoSpaceDE w:val="0"/>
                    <w:autoSpaceDN w:val="0"/>
                    <w:adjustRightInd w:val="0"/>
                    <w:snapToGrid w:val="0"/>
                    <w:spacing w:before="0" w:beforeAutospacing="0" w:after="0" w:afterAutospacing="0"/>
                    <w:ind w:left="-53" w:leftChars="-25" w:right="-53" w:rightChars="-25"/>
                    <w:jc w:val="center"/>
                    <w:rPr>
                      <w:rFonts w:hint="default" w:ascii="Times New Roman" w:hAnsi="Times New Roman" w:eastAsia="宋体" w:cs="Times New Roman"/>
                      <w:color w:val="auto"/>
                      <w:szCs w:val="21"/>
                      <w:highlight w:val="yellow"/>
                    </w:rPr>
                  </w:pPr>
                  <w:r>
                    <w:rPr>
                      <w:rFonts w:hint="default" w:ascii="Times New Roman" w:hAnsi="Times New Roman" w:eastAsia="宋体" w:cs="Times New Roman"/>
                      <w:color w:val="auto"/>
                      <w:szCs w:val="21"/>
                      <w:highlight w:val="none"/>
                    </w:rPr>
                    <w:t>总氮</w:t>
                  </w:r>
                </w:p>
              </w:tc>
              <w:tc>
                <w:tcPr>
                  <w:tcW w:w="1925" w:type="dxa"/>
                  <w:noWrap w:val="0"/>
                  <w:tcMar>
                    <w:left w:w="0" w:type="dxa"/>
                    <w:right w:w="0" w:type="dxa"/>
                  </w:tcMar>
                  <w:vAlign w:val="center"/>
                </w:tcPr>
                <w:p w14:paraId="01F18789">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eastAsia="宋体" w:cs="Times New Roman"/>
                      <w:b/>
                      <w:bCs/>
                      <w:snapToGrid w:val="0"/>
                      <w:color w:val="auto"/>
                      <w:kern w:val="0"/>
                      <w:szCs w:val="21"/>
                      <w:highlight w:val="yellow"/>
                    </w:rPr>
                  </w:pPr>
                  <w:r>
                    <w:rPr>
                      <w:rFonts w:hint="default" w:ascii="Times New Roman" w:hAnsi="Times New Roman" w:eastAsia="宋体" w:cs="Times New Roman"/>
                      <w:color w:val="auto"/>
                      <w:szCs w:val="21"/>
                      <w:highlight w:val="none"/>
                    </w:rPr>
                    <w:t>60</w:t>
                  </w:r>
                </w:p>
              </w:tc>
              <w:tc>
                <w:tcPr>
                  <w:tcW w:w="1429" w:type="dxa"/>
                  <w:noWrap w:val="0"/>
                  <w:tcMar>
                    <w:left w:w="0" w:type="dxa"/>
                    <w:right w:w="0" w:type="dxa"/>
                  </w:tcMar>
                  <w:vAlign w:val="center"/>
                </w:tcPr>
                <w:p w14:paraId="04CB5A2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0.086</w:t>
                  </w:r>
                </w:p>
              </w:tc>
            </w:tr>
            <w:tr w14:paraId="6CB33DC1">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c>
                <w:tcPr>
                  <w:tcW w:w="736" w:type="dxa"/>
                  <w:vMerge w:val="continue"/>
                  <w:noWrap w:val="0"/>
                  <w:tcMar>
                    <w:left w:w="0" w:type="dxa"/>
                    <w:right w:w="0" w:type="dxa"/>
                  </w:tcMar>
                  <w:vAlign w:val="center"/>
                </w:tcPr>
                <w:p w14:paraId="4410AD37">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color w:val="auto"/>
                      <w:szCs w:val="21"/>
                      <w:highlight w:val="yellow"/>
                    </w:rPr>
                  </w:pPr>
                </w:p>
              </w:tc>
              <w:tc>
                <w:tcPr>
                  <w:tcW w:w="1439" w:type="dxa"/>
                  <w:vMerge w:val="continue"/>
                  <w:noWrap w:val="0"/>
                  <w:tcMar>
                    <w:left w:w="0" w:type="dxa"/>
                    <w:right w:w="0" w:type="dxa"/>
                  </w:tcMar>
                  <w:vAlign w:val="center"/>
                </w:tcPr>
                <w:p w14:paraId="64A65721">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color w:val="auto"/>
                      <w:szCs w:val="21"/>
                      <w:highlight w:val="yellow"/>
                    </w:rPr>
                  </w:pPr>
                </w:p>
              </w:tc>
              <w:tc>
                <w:tcPr>
                  <w:tcW w:w="1276" w:type="dxa"/>
                  <w:vMerge w:val="continue"/>
                  <w:noWrap w:val="0"/>
                  <w:tcMar>
                    <w:left w:w="0" w:type="dxa"/>
                    <w:right w:w="0" w:type="dxa"/>
                  </w:tcMar>
                  <w:vAlign w:val="center"/>
                </w:tcPr>
                <w:p w14:paraId="13FEAEAA">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color w:val="auto"/>
                      <w:szCs w:val="21"/>
                      <w:highlight w:val="yellow"/>
                    </w:rPr>
                  </w:pPr>
                </w:p>
              </w:tc>
              <w:tc>
                <w:tcPr>
                  <w:tcW w:w="1637" w:type="dxa"/>
                  <w:noWrap w:val="0"/>
                  <w:tcMar>
                    <w:left w:w="0" w:type="dxa"/>
                    <w:right w:w="0" w:type="dxa"/>
                  </w:tcMar>
                  <w:vAlign w:val="center"/>
                </w:tcPr>
                <w:p w14:paraId="0B63C66A">
                  <w:pPr>
                    <w:keepNext w:val="0"/>
                    <w:keepLines w:val="0"/>
                    <w:suppressLineNumbers w:val="0"/>
                    <w:autoSpaceDE w:val="0"/>
                    <w:autoSpaceDN w:val="0"/>
                    <w:adjustRightInd w:val="0"/>
                    <w:snapToGrid w:val="0"/>
                    <w:spacing w:before="0" w:beforeAutospacing="0" w:after="0" w:afterAutospacing="0"/>
                    <w:ind w:left="-53" w:leftChars="-25" w:right="-53" w:rightChars="-25"/>
                    <w:jc w:val="center"/>
                    <w:rPr>
                      <w:rFonts w:hint="default" w:ascii="Times New Roman" w:hAnsi="Times New Roman" w:eastAsia="宋体" w:cs="Times New Roman"/>
                      <w:color w:val="auto"/>
                      <w:szCs w:val="21"/>
                      <w:highlight w:val="yellow"/>
                    </w:rPr>
                  </w:pPr>
                  <w:r>
                    <w:rPr>
                      <w:rFonts w:hint="default" w:ascii="Times New Roman" w:hAnsi="Times New Roman" w:eastAsia="宋体" w:cs="Times New Roman"/>
                      <w:color w:val="auto"/>
                      <w:szCs w:val="21"/>
                      <w:highlight w:val="none"/>
                    </w:rPr>
                    <w:t>总磷</w:t>
                  </w:r>
                </w:p>
              </w:tc>
              <w:tc>
                <w:tcPr>
                  <w:tcW w:w="1925" w:type="dxa"/>
                  <w:noWrap w:val="0"/>
                  <w:tcMar>
                    <w:left w:w="0" w:type="dxa"/>
                    <w:right w:w="0" w:type="dxa"/>
                  </w:tcMar>
                  <w:vAlign w:val="center"/>
                </w:tcPr>
                <w:p w14:paraId="68816117">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eastAsia="宋体" w:cs="Times New Roman"/>
                      <w:snapToGrid w:val="0"/>
                      <w:color w:val="auto"/>
                      <w:kern w:val="0"/>
                      <w:szCs w:val="21"/>
                      <w:highlight w:val="yellow"/>
                    </w:rPr>
                  </w:pPr>
                  <w:r>
                    <w:rPr>
                      <w:rFonts w:hint="default" w:ascii="Times New Roman" w:hAnsi="Times New Roman" w:eastAsia="宋体" w:cs="Times New Roman"/>
                      <w:color w:val="auto"/>
                      <w:szCs w:val="21"/>
                      <w:highlight w:val="none"/>
                    </w:rPr>
                    <w:t>5</w:t>
                  </w:r>
                </w:p>
              </w:tc>
              <w:tc>
                <w:tcPr>
                  <w:tcW w:w="1429" w:type="dxa"/>
                  <w:noWrap w:val="0"/>
                  <w:tcMar>
                    <w:left w:w="0" w:type="dxa"/>
                    <w:right w:w="0" w:type="dxa"/>
                  </w:tcMar>
                  <w:vAlign w:val="center"/>
                </w:tcPr>
                <w:p w14:paraId="7A71AEB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0.007</w:t>
                  </w:r>
                </w:p>
              </w:tc>
            </w:tr>
            <w:tr w14:paraId="2A4EE211">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c>
                <w:tcPr>
                  <w:tcW w:w="736" w:type="dxa"/>
                  <w:vMerge w:val="restart"/>
                  <w:noWrap w:val="0"/>
                  <w:tcMar>
                    <w:left w:w="0" w:type="dxa"/>
                    <w:right w:w="0" w:type="dxa"/>
                  </w:tcMar>
                  <w:vAlign w:val="center"/>
                </w:tcPr>
                <w:p w14:paraId="24F9537C">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冷却</w:t>
                  </w:r>
                </w:p>
                <w:p w14:paraId="39935900">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color w:val="auto"/>
                      <w:szCs w:val="21"/>
                      <w:highlight w:val="yellow"/>
                      <w:lang w:val="en-US" w:eastAsia="zh-CN"/>
                    </w:rPr>
                  </w:pPr>
                  <w:r>
                    <w:rPr>
                      <w:rFonts w:hint="default" w:ascii="Times New Roman" w:hAnsi="Times New Roman" w:eastAsia="宋体" w:cs="Times New Roman"/>
                      <w:color w:val="auto"/>
                      <w:szCs w:val="21"/>
                      <w:highlight w:val="none"/>
                      <w:lang w:val="en-US" w:eastAsia="zh-CN"/>
                    </w:rPr>
                    <w:t>废水</w:t>
                  </w:r>
                </w:p>
              </w:tc>
              <w:tc>
                <w:tcPr>
                  <w:tcW w:w="1439" w:type="dxa"/>
                  <w:vMerge w:val="continue"/>
                  <w:noWrap w:val="0"/>
                  <w:tcMar>
                    <w:left w:w="0" w:type="dxa"/>
                    <w:right w:w="0" w:type="dxa"/>
                  </w:tcMar>
                  <w:vAlign w:val="center"/>
                </w:tcPr>
                <w:p w14:paraId="309BBE0B">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color w:val="auto"/>
                      <w:szCs w:val="21"/>
                      <w:highlight w:val="yellow"/>
                    </w:rPr>
                  </w:pPr>
                </w:p>
              </w:tc>
              <w:tc>
                <w:tcPr>
                  <w:tcW w:w="1276" w:type="dxa"/>
                  <w:vMerge w:val="restart"/>
                  <w:noWrap w:val="0"/>
                  <w:tcMar>
                    <w:left w:w="0" w:type="dxa"/>
                    <w:right w:w="0" w:type="dxa"/>
                  </w:tcMar>
                  <w:vAlign w:val="center"/>
                </w:tcPr>
                <w:p w14:paraId="23715975">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color w:val="auto"/>
                      <w:szCs w:val="21"/>
                      <w:highlight w:val="yellow"/>
                      <w:lang w:val="en-US" w:eastAsia="zh-CN"/>
                    </w:rPr>
                  </w:pPr>
                  <w:r>
                    <w:rPr>
                      <w:rFonts w:hint="default" w:ascii="Times New Roman" w:hAnsi="Times New Roman" w:eastAsia="宋体" w:cs="Times New Roman"/>
                      <w:color w:val="auto"/>
                      <w:szCs w:val="21"/>
                      <w:highlight w:val="none"/>
                      <w:lang w:val="en-US" w:eastAsia="zh-CN"/>
                    </w:rPr>
                    <w:t>1152</w:t>
                  </w:r>
                </w:p>
              </w:tc>
              <w:tc>
                <w:tcPr>
                  <w:tcW w:w="1637" w:type="dxa"/>
                  <w:noWrap w:val="0"/>
                  <w:tcMar>
                    <w:left w:w="0" w:type="dxa"/>
                    <w:right w:w="0" w:type="dxa"/>
                  </w:tcMar>
                  <w:vAlign w:val="center"/>
                </w:tcPr>
                <w:p w14:paraId="4B5628D5">
                  <w:pPr>
                    <w:keepNext w:val="0"/>
                    <w:keepLines w:val="0"/>
                    <w:pageBreakBefore w:val="0"/>
                    <w:widowControl w:val="0"/>
                    <w:suppressLineNumbers w:val="0"/>
                    <w:kinsoku/>
                    <w:wordWrap/>
                    <w:overflowPunct w:val="0"/>
                    <w:topLinePunct w:val="0"/>
                    <w:autoSpaceDE w:val="0"/>
                    <w:autoSpaceDN w:val="0"/>
                    <w:bidi w:val="0"/>
                    <w:spacing w:before="0" w:beforeAutospacing="0" w:after="0" w:afterAutospacing="0"/>
                    <w:ind w:left="0" w:leftChars="0" w:right="0" w:rightChars="0"/>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COD</w:t>
                  </w:r>
                </w:p>
              </w:tc>
              <w:tc>
                <w:tcPr>
                  <w:tcW w:w="1925" w:type="dxa"/>
                  <w:noWrap w:val="0"/>
                  <w:tcMar>
                    <w:left w:w="0" w:type="dxa"/>
                    <w:right w:w="0" w:type="dxa"/>
                  </w:tcMar>
                  <w:vAlign w:val="center"/>
                </w:tcPr>
                <w:p w14:paraId="5046F901">
                  <w:pPr>
                    <w:keepNext w:val="0"/>
                    <w:keepLines w:val="0"/>
                    <w:widowControl/>
                    <w:suppressLineNumbers w:val="0"/>
                    <w:adjustRightInd w:val="0"/>
                    <w:snapToGrid w:val="0"/>
                    <w:spacing w:before="0" w:beforeAutospacing="0" w:after="0" w:afterAutospacing="0"/>
                    <w:ind w:left="0" w:leftChars="0" w:right="0" w:rightChars="0"/>
                    <w:jc w:val="center"/>
                    <w:textAlignment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lang w:val="en-US" w:eastAsia="zh-CN"/>
                    </w:rPr>
                    <w:t>70</w:t>
                  </w:r>
                </w:p>
              </w:tc>
              <w:tc>
                <w:tcPr>
                  <w:tcW w:w="1429" w:type="dxa"/>
                  <w:noWrap w:val="0"/>
                  <w:tcMar>
                    <w:left w:w="0" w:type="dxa"/>
                    <w:right w:w="0" w:type="dxa"/>
                  </w:tcMar>
                  <w:vAlign w:val="center"/>
                </w:tcPr>
                <w:p w14:paraId="1BAB6734">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0.081</w:t>
                  </w:r>
                </w:p>
              </w:tc>
            </w:tr>
            <w:tr w14:paraId="69FBEB19">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c>
                <w:tcPr>
                  <w:tcW w:w="736" w:type="dxa"/>
                  <w:vMerge w:val="continue"/>
                  <w:noWrap w:val="0"/>
                  <w:tcMar>
                    <w:left w:w="0" w:type="dxa"/>
                    <w:right w:w="0" w:type="dxa"/>
                  </w:tcMar>
                  <w:vAlign w:val="center"/>
                </w:tcPr>
                <w:p w14:paraId="53F53B4F">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color w:val="auto"/>
                      <w:szCs w:val="21"/>
                      <w:highlight w:val="yellow"/>
                    </w:rPr>
                  </w:pPr>
                </w:p>
              </w:tc>
              <w:tc>
                <w:tcPr>
                  <w:tcW w:w="1439" w:type="dxa"/>
                  <w:vMerge w:val="continue"/>
                  <w:noWrap w:val="0"/>
                  <w:tcMar>
                    <w:left w:w="0" w:type="dxa"/>
                    <w:right w:w="0" w:type="dxa"/>
                  </w:tcMar>
                  <w:vAlign w:val="center"/>
                </w:tcPr>
                <w:p w14:paraId="0B41912A">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color w:val="auto"/>
                      <w:szCs w:val="21"/>
                      <w:highlight w:val="yellow"/>
                    </w:rPr>
                  </w:pPr>
                </w:p>
              </w:tc>
              <w:tc>
                <w:tcPr>
                  <w:tcW w:w="1276" w:type="dxa"/>
                  <w:vMerge w:val="continue"/>
                  <w:noWrap w:val="0"/>
                  <w:tcMar>
                    <w:left w:w="0" w:type="dxa"/>
                    <w:right w:w="0" w:type="dxa"/>
                  </w:tcMar>
                  <w:vAlign w:val="center"/>
                </w:tcPr>
                <w:p w14:paraId="0FF5CA8B">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color w:val="auto"/>
                      <w:szCs w:val="21"/>
                      <w:highlight w:val="yellow"/>
                    </w:rPr>
                  </w:pPr>
                </w:p>
              </w:tc>
              <w:tc>
                <w:tcPr>
                  <w:tcW w:w="1637" w:type="dxa"/>
                  <w:noWrap w:val="0"/>
                  <w:tcMar>
                    <w:left w:w="0" w:type="dxa"/>
                    <w:right w:w="0" w:type="dxa"/>
                  </w:tcMar>
                  <w:vAlign w:val="center"/>
                </w:tcPr>
                <w:p w14:paraId="2D1B6DE2">
                  <w:pPr>
                    <w:keepNext w:val="0"/>
                    <w:keepLines w:val="0"/>
                    <w:pageBreakBefore w:val="0"/>
                    <w:widowControl w:val="0"/>
                    <w:suppressLineNumbers w:val="0"/>
                    <w:kinsoku/>
                    <w:wordWrap/>
                    <w:overflowPunct w:val="0"/>
                    <w:topLinePunct w:val="0"/>
                    <w:autoSpaceDE w:val="0"/>
                    <w:autoSpaceDN w:val="0"/>
                    <w:bidi w:val="0"/>
                    <w:spacing w:before="0" w:beforeAutospacing="0" w:after="0" w:afterAutospacing="0"/>
                    <w:ind w:left="0" w:leftChars="0" w:right="0" w:rightChars="0"/>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SS</w:t>
                  </w:r>
                </w:p>
              </w:tc>
              <w:tc>
                <w:tcPr>
                  <w:tcW w:w="1925" w:type="dxa"/>
                  <w:noWrap w:val="0"/>
                  <w:tcMar>
                    <w:left w:w="0" w:type="dxa"/>
                    <w:right w:w="0" w:type="dxa"/>
                  </w:tcMar>
                  <w:vAlign w:val="center"/>
                </w:tcPr>
                <w:p w14:paraId="404C26E1">
                  <w:pPr>
                    <w:keepNext w:val="0"/>
                    <w:keepLines w:val="0"/>
                    <w:widowControl/>
                    <w:suppressLineNumbers w:val="0"/>
                    <w:adjustRightInd w:val="0"/>
                    <w:snapToGrid w:val="0"/>
                    <w:spacing w:before="0" w:beforeAutospacing="0" w:after="0" w:afterAutospacing="0"/>
                    <w:ind w:left="0" w:leftChars="0" w:right="0" w:rightChars="0"/>
                    <w:jc w:val="center"/>
                    <w:textAlignment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lang w:val="en-US" w:eastAsia="zh-CN"/>
                    </w:rPr>
                    <w:t>50</w:t>
                  </w:r>
                </w:p>
              </w:tc>
              <w:tc>
                <w:tcPr>
                  <w:tcW w:w="1429" w:type="dxa"/>
                  <w:noWrap w:val="0"/>
                  <w:tcMar>
                    <w:left w:w="0" w:type="dxa"/>
                    <w:right w:w="0" w:type="dxa"/>
                  </w:tcMar>
                  <w:vAlign w:val="center"/>
                </w:tcPr>
                <w:p w14:paraId="3BE6A29B">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0.058</w:t>
                  </w:r>
                </w:p>
              </w:tc>
            </w:tr>
            <w:bookmarkEnd w:id="11"/>
          </w:tbl>
          <w:p w14:paraId="6790C6F3">
            <w:pPr>
              <w:keepNext w:val="0"/>
              <w:keepLines w:val="0"/>
              <w:numPr>
                <w:ilvl w:val="0"/>
                <w:numId w:val="22"/>
              </w:numPr>
              <w:suppressLineNumbers w:val="0"/>
              <w:snapToGrid w:val="0"/>
              <w:spacing w:before="0" w:beforeAutospacing="0" w:after="0" w:afterAutospacing="0" w:line="500" w:lineRule="exact"/>
              <w:ind w:left="0" w:right="0" w:firstLine="0"/>
              <w:jc w:val="center"/>
              <w:rPr>
                <w:rFonts w:hint="default" w:ascii="Times New Roman" w:hAnsi="Times New Roman" w:eastAsia="宋体" w:cs="Times New Roman"/>
                <w:b/>
                <w:color w:val="auto"/>
                <w:sz w:val="24"/>
              </w:rPr>
            </w:pPr>
            <w:r>
              <w:rPr>
                <w:rFonts w:hint="default" w:ascii="Times New Roman" w:hAnsi="Times New Roman" w:eastAsia="宋体" w:cs="Times New Roman"/>
                <w:b/>
                <w:bCs/>
                <w:color w:val="auto"/>
                <w:sz w:val="24"/>
                <w:highlight w:val="none"/>
                <w:lang w:val="en-US" w:eastAsia="zh-CN"/>
              </w:rPr>
              <w:t>108厂区</w:t>
            </w:r>
            <w:r>
              <w:rPr>
                <w:rFonts w:hint="default" w:ascii="Times New Roman" w:hAnsi="Times New Roman" w:eastAsia="宋体" w:cs="Times New Roman"/>
                <w:b/>
                <w:color w:val="auto"/>
                <w:sz w:val="24"/>
                <w:lang w:val="en-US" w:eastAsia="zh-CN"/>
              </w:rPr>
              <w:t>新增</w:t>
            </w:r>
            <w:r>
              <w:rPr>
                <w:rFonts w:hint="default" w:ascii="Times New Roman" w:hAnsi="Times New Roman" w:eastAsia="宋体" w:cs="Times New Roman"/>
                <w:b/>
                <w:color w:val="auto"/>
                <w:sz w:val="24"/>
              </w:rPr>
              <w:t>水污染物排放情况表</w:t>
            </w:r>
          </w:p>
          <w:tbl>
            <w:tblPr>
              <w:tblStyle w:val="29"/>
              <w:tblW w:w="8443" w:type="dxa"/>
              <w:tblInd w:w="0" w:type="dxa"/>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28" w:type="dxa"/>
                <w:bottom w:w="0" w:type="dxa"/>
                <w:right w:w="28" w:type="dxa"/>
              </w:tblCellMar>
            </w:tblPr>
            <w:tblGrid>
              <w:gridCol w:w="992"/>
              <w:gridCol w:w="1184"/>
              <w:gridCol w:w="1276"/>
              <w:gridCol w:w="1637"/>
              <w:gridCol w:w="1925"/>
              <w:gridCol w:w="1429"/>
            </w:tblGrid>
            <w:tr w14:paraId="4F9BB65F">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50" w:hRule="atLeast"/>
              </w:trPr>
              <w:tc>
                <w:tcPr>
                  <w:tcW w:w="2176" w:type="dxa"/>
                  <w:gridSpan w:val="2"/>
                  <w:vMerge w:val="restart"/>
                  <w:noWrap w:val="0"/>
                  <w:tcMar>
                    <w:left w:w="0" w:type="dxa"/>
                    <w:right w:w="0" w:type="dxa"/>
                  </w:tcMar>
                  <w:vAlign w:val="center"/>
                </w:tcPr>
                <w:p w14:paraId="5D2F4CA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废水类别</w:t>
                  </w:r>
                </w:p>
              </w:tc>
              <w:tc>
                <w:tcPr>
                  <w:tcW w:w="1276" w:type="dxa"/>
                  <w:vMerge w:val="restart"/>
                  <w:noWrap w:val="0"/>
                  <w:tcMar>
                    <w:left w:w="0" w:type="dxa"/>
                    <w:right w:w="0" w:type="dxa"/>
                  </w:tcMar>
                  <w:vAlign w:val="center"/>
                </w:tcPr>
                <w:p w14:paraId="446D15A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废水量</w:t>
                  </w:r>
                </w:p>
                <w:p w14:paraId="4264CC1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szCs w:val="21"/>
                      <w:lang w:eastAsia="zh-CN"/>
                    </w:rPr>
                  </w:pPr>
                  <w:r>
                    <w:rPr>
                      <w:rFonts w:hint="default" w:ascii="Times New Roman" w:hAnsi="Times New Roman" w:eastAsia="宋体" w:cs="Times New Roman"/>
                      <w:b/>
                      <w:bCs/>
                      <w:color w:val="auto"/>
                      <w:szCs w:val="21"/>
                      <w:lang w:eastAsia="zh-CN"/>
                    </w:rPr>
                    <w:t>(</w:t>
                  </w:r>
                  <w:r>
                    <w:rPr>
                      <w:rFonts w:hint="default" w:ascii="Times New Roman" w:hAnsi="Times New Roman" w:eastAsia="宋体" w:cs="Times New Roman"/>
                      <w:b/>
                      <w:bCs/>
                      <w:color w:val="auto"/>
                      <w:szCs w:val="21"/>
                    </w:rPr>
                    <w:t>t/a</w:t>
                  </w:r>
                  <w:r>
                    <w:rPr>
                      <w:rFonts w:hint="default" w:ascii="Times New Roman" w:hAnsi="Times New Roman" w:eastAsia="宋体" w:cs="Times New Roman"/>
                      <w:b/>
                      <w:bCs/>
                      <w:color w:val="auto"/>
                      <w:szCs w:val="21"/>
                      <w:lang w:eastAsia="zh-CN"/>
                    </w:rPr>
                    <w:t>)</w:t>
                  </w:r>
                </w:p>
              </w:tc>
              <w:tc>
                <w:tcPr>
                  <w:tcW w:w="1637" w:type="dxa"/>
                  <w:vMerge w:val="restart"/>
                  <w:noWrap w:val="0"/>
                  <w:tcMar>
                    <w:left w:w="0" w:type="dxa"/>
                    <w:right w:w="0" w:type="dxa"/>
                  </w:tcMar>
                  <w:vAlign w:val="center"/>
                </w:tcPr>
                <w:p w14:paraId="61A5253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污染物种类</w:t>
                  </w:r>
                </w:p>
              </w:tc>
              <w:tc>
                <w:tcPr>
                  <w:tcW w:w="3354" w:type="dxa"/>
                  <w:gridSpan w:val="2"/>
                  <w:noWrap w:val="0"/>
                  <w:tcMar>
                    <w:left w:w="0" w:type="dxa"/>
                    <w:right w:w="0" w:type="dxa"/>
                  </w:tcMar>
                  <w:vAlign w:val="center"/>
                </w:tcPr>
                <w:p w14:paraId="1E0B0FA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污染物排放源强</w:t>
                  </w:r>
                </w:p>
              </w:tc>
            </w:tr>
            <w:tr w14:paraId="284DC002">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90" w:hRule="atLeast"/>
              </w:trPr>
              <w:tc>
                <w:tcPr>
                  <w:tcW w:w="2176" w:type="dxa"/>
                  <w:gridSpan w:val="2"/>
                  <w:vMerge w:val="continue"/>
                  <w:noWrap w:val="0"/>
                  <w:tcMar>
                    <w:left w:w="0" w:type="dxa"/>
                    <w:right w:w="0" w:type="dxa"/>
                  </w:tcMar>
                  <w:vAlign w:val="center"/>
                </w:tcPr>
                <w:p w14:paraId="0616801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szCs w:val="21"/>
                    </w:rPr>
                  </w:pPr>
                </w:p>
              </w:tc>
              <w:tc>
                <w:tcPr>
                  <w:tcW w:w="1276" w:type="dxa"/>
                  <w:vMerge w:val="continue"/>
                  <w:noWrap w:val="0"/>
                  <w:tcMar>
                    <w:left w:w="0" w:type="dxa"/>
                    <w:right w:w="0" w:type="dxa"/>
                  </w:tcMar>
                  <w:vAlign w:val="center"/>
                </w:tcPr>
                <w:p w14:paraId="1E54509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szCs w:val="21"/>
                    </w:rPr>
                  </w:pPr>
                </w:p>
              </w:tc>
              <w:tc>
                <w:tcPr>
                  <w:tcW w:w="1637" w:type="dxa"/>
                  <w:vMerge w:val="continue"/>
                  <w:noWrap w:val="0"/>
                  <w:tcMar>
                    <w:left w:w="0" w:type="dxa"/>
                    <w:right w:w="0" w:type="dxa"/>
                  </w:tcMar>
                  <w:vAlign w:val="center"/>
                </w:tcPr>
                <w:p w14:paraId="70C279C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szCs w:val="21"/>
                    </w:rPr>
                  </w:pPr>
                </w:p>
              </w:tc>
              <w:tc>
                <w:tcPr>
                  <w:tcW w:w="1925" w:type="dxa"/>
                  <w:noWrap w:val="0"/>
                  <w:tcMar>
                    <w:left w:w="0" w:type="dxa"/>
                    <w:right w:w="0" w:type="dxa"/>
                  </w:tcMar>
                  <w:vAlign w:val="center"/>
                </w:tcPr>
                <w:p w14:paraId="662FD5A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排放浓度(mg/L)</w:t>
                  </w:r>
                </w:p>
              </w:tc>
              <w:tc>
                <w:tcPr>
                  <w:tcW w:w="1429" w:type="dxa"/>
                  <w:noWrap w:val="0"/>
                  <w:tcMar>
                    <w:left w:w="0" w:type="dxa"/>
                    <w:right w:w="0" w:type="dxa"/>
                  </w:tcMar>
                  <w:vAlign w:val="center"/>
                </w:tcPr>
                <w:p w14:paraId="7A1F75A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排放量(t/a)</w:t>
                  </w:r>
                </w:p>
              </w:tc>
            </w:tr>
            <w:tr w14:paraId="3E9ED6B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c>
                <w:tcPr>
                  <w:tcW w:w="992" w:type="dxa"/>
                  <w:vMerge w:val="restart"/>
                  <w:noWrap w:val="0"/>
                  <w:tcMar>
                    <w:left w:w="0" w:type="dxa"/>
                    <w:right w:w="0" w:type="dxa"/>
                  </w:tcMar>
                  <w:vAlign w:val="center"/>
                </w:tcPr>
                <w:p w14:paraId="261AD8EF">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color w:val="auto"/>
                      <w:szCs w:val="21"/>
                      <w:highlight w:val="yellow"/>
                      <w:lang w:val="en-US" w:eastAsia="zh-CN"/>
                    </w:rPr>
                  </w:pPr>
                  <w:r>
                    <w:rPr>
                      <w:rFonts w:hint="default" w:ascii="Times New Roman" w:hAnsi="Times New Roman" w:eastAsia="宋体" w:cs="Times New Roman"/>
                      <w:color w:val="auto"/>
                      <w:szCs w:val="21"/>
                      <w:highlight w:val="none"/>
                      <w:lang w:val="en-US" w:eastAsia="zh-CN"/>
                    </w:rPr>
                    <w:t>生活污水</w:t>
                  </w:r>
                </w:p>
              </w:tc>
              <w:tc>
                <w:tcPr>
                  <w:tcW w:w="1184" w:type="dxa"/>
                  <w:vMerge w:val="restart"/>
                  <w:noWrap w:val="0"/>
                  <w:tcMar>
                    <w:left w:w="0" w:type="dxa"/>
                    <w:right w:w="0" w:type="dxa"/>
                  </w:tcMar>
                  <w:vAlign w:val="center"/>
                </w:tcPr>
                <w:p w14:paraId="7D638954">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snapToGrid w:val="0"/>
                      <w:color w:val="auto"/>
                      <w:kern w:val="0"/>
                      <w:szCs w:val="21"/>
                      <w:highlight w:val="none"/>
                      <w:lang w:val="en-US" w:eastAsia="zh-CN"/>
                    </w:rPr>
                  </w:pPr>
                  <w:r>
                    <w:rPr>
                      <w:rFonts w:hint="default" w:ascii="Times New Roman" w:hAnsi="Times New Roman" w:eastAsia="宋体" w:cs="Times New Roman"/>
                      <w:snapToGrid w:val="0"/>
                      <w:color w:val="auto"/>
                      <w:kern w:val="0"/>
                      <w:szCs w:val="21"/>
                      <w:highlight w:val="none"/>
                      <w:lang w:val="en-US" w:eastAsia="zh-CN"/>
                    </w:rPr>
                    <w:t>9、10号车间</w:t>
                  </w:r>
                </w:p>
                <w:p w14:paraId="3DEA782D">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szCs w:val="21"/>
                      <w:highlight w:val="yellow"/>
                    </w:rPr>
                  </w:pPr>
                  <w:r>
                    <w:rPr>
                      <w:rFonts w:hint="default" w:ascii="Times New Roman" w:hAnsi="Times New Roman" w:eastAsia="宋体" w:cs="Times New Roman"/>
                      <w:snapToGrid w:val="0"/>
                      <w:color w:val="auto"/>
                      <w:kern w:val="0"/>
                      <w:szCs w:val="21"/>
                      <w:highlight w:val="none"/>
                      <w:lang w:val="en-US" w:eastAsia="zh-CN"/>
                    </w:rPr>
                    <w:t>（WS-004）</w:t>
                  </w:r>
                </w:p>
              </w:tc>
              <w:tc>
                <w:tcPr>
                  <w:tcW w:w="1276" w:type="dxa"/>
                  <w:vMerge w:val="restart"/>
                  <w:noWrap w:val="0"/>
                  <w:tcMar>
                    <w:left w:w="0" w:type="dxa"/>
                    <w:right w:w="0" w:type="dxa"/>
                  </w:tcMar>
                  <w:vAlign w:val="center"/>
                </w:tcPr>
                <w:p w14:paraId="654F633C">
                  <w:pPr>
                    <w:keepNext w:val="0"/>
                    <w:keepLines w:val="0"/>
                    <w:suppressLineNumbers w:val="0"/>
                    <w:spacing w:before="0" w:beforeAutospacing="0" w:after="0" w:afterAutospacing="0"/>
                    <w:ind w:left="-105" w:leftChars="-50" w:right="-105" w:rightChars="-50"/>
                    <w:jc w:val="center"/>
                    <w:rPr>
                      <w:rFonts w:hint="default" w:ascii="Times New Roman" w:hAnsi="Times New Roman" w:eastAsia="宋体" w:cs="Times New Roman"/>
                      <w:color w:val="auto"/>
                      <w:szCs w:val="21"/>
                      <w:highlight w:val="yellow"/>
                    </w:rPr>
                  </w:pPr>
                  <w:r>
                    <w:rPr>
                      <w:rFonts w:hint="default" w:ascii="Times New Roman" w:hAnsi="Times New Roman" w:eastAsia="宋体" w:cs="Times New Roman"/>
                      <w:snapToGrid w:val="0"/>
                      <w:color w:val="auto"/>
                      <w:kern w:val="0"/>
                      <w:szCs w:val="21"/>
                      <w:highlight w:val="none"/>
                      <w:lang w:val="en-US" w:eastAsia="zh-CN"/>
                    </w:rPr>
                    <w:t>2520</w:t>
                  </w:r>
                </w:p>
              </w:tc>
              <w:tc>
                <w:tcPr>
                  <w:tcW w:w="1637" w:type="dxa"/>
                  <w:noWrap w:val="0"/>
                  <w:tcMar>
                    <w:left w:w="0" w:type="dxa"/>
                    <w:right w:w="0" w:type="dxa"/>
                  </w:tcMar>
                  <w:vAlign w:val="center"/>
                </w:tcPr>
                <w:p w14:paraId="20629A25">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ind w:left="-105" w:leftChars="-50" w:right="-105" w:rightChars="-50"/>
                    <w:jc w:val="center"/>
                    <w:textAlignment w:val="auto"/>
                    <w:rPr>
                      <w:rFonts w:hint="default" w:ascii="Times New Roman" w:hAnsi="Times New Roman" w:eastAsia="宋体" w:cs="Times New Roman"/>
                      <w:b w:val="0"/>
                      <w:bCs w:val="0"/>
                      <w:snapToGrid w:val="0"/>
                      <w:color w:val="auto"/>
                      <w:kern w:val="0"/>
                      <w:sz w:val="21"/>
                      <w:szCs w:val="21"/>
                      <w:highlight w:val="none"/>
                      <w:lang w:val="en-US" w:eastAsia="zh-CN" w:bidi="ar-SA"/>
                    </w:rPr>
                  </w:pPr>
                  <w:r>
                    <w:rPr>
                      <w:rFonts w:hint="default" w:ascii="Times New Roman" w:hAnsi="Times New Roman" w:eastAsia="宋体" w:cs="Times New Roman"/>
                      <w:b w:val="0"/>
                      <w:bCs w:val="0"/>
                      <w:snapToGrid w:val="0"/>
                      <w:color w:val="auto"/>
                      <w:kern w:val="0"/>
                      <w:szCs w:val="21"/>
                      <w:highlight w:val="none"/>
                      <w:lang w:val="en-US" w:eastAsia="zh-CN"/>
                    </w:rPr>
                    <w:t>pH</w:t>
                  </w:r>
                </w:p>
              </w:tc>
              <w:tc>
                <w:tcPr>
                  <w:tcW w:w="3354" w:type="dxa"/>
                  <w:gridSpan w:val="2"/>
                  <w:noWrap w:val="0"/>
                  <w:tcMar>
                    <w:left w:w="0" w:type="dxa"/>
                    <w:right w:w="0" w:type="dxa"/>
                  </w:tcMar>
                  <w:vAlign w:val="center"/>
                </w:tcPr>
                <w:p w14:paraId="3CDD8A5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b w:val="0"/>
                      <w:bCs w:val="0"/>
                      <w:snapToGrid w:val="0"/>
                      <w:color w:val="auto"/>
                      <w:kern w:val="0"/>
                      <w:szCs w:val="21"/>
                      <w:highlight w:val="none"/>
                      <w:lang w:val="en-US" w:eastAsia="zh-CN"/>
                    </w:rPr>
                    <w:t>6-9(无量纲)</w:t>
                  </w:r>
                </w:p>
              </w:tc>
            </w:tr>
            <w:tr w14:paraId="1216F39D">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c>
                <w:tcPr>
                  <w:tcW w:w="992" w:type="dxa"/>
                  <w:vMerge w:val="continue"/>
                  <w:noWrap w:val="0"/>
                  <w:tcMar>
                    <w:left w:w="0" w:type="dxa"/>
                    <w:right w:w="0" w:type="dxa"/>
                  </w:tcMar>
                  <w:vAlign w:val="center"/>
                </w:tcPr>
                <w:p w14:paraId="3894F9A3">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color w:val="auto"/>
                      <w:szCs w:val="21"/>
                      <w:highlight w:val="yellow"/>
                    </w:rPr>
                  </w:pPr>
                </w:p>
              </w:tc>
              <w:tc>
                <w:tcPr>
                  <w:tcW w:w="1184" w:type="dxa"/>
                  <w:vMerge w:val="continue"/>
                  <w:noWrap w:val="0"/>
                  <w:tcMar>
                    <w:left w:w="0" w:type="dxa"/>
                    <w:right w:w="0" w:type="dxa"/>
                  </w:tcMar>
                  <w:vAlign w:val="center"/>
                </w:tcPr>
                <w:p w14:paraId="22A7412C">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color w:val="auto"/>
                      <w:szCs w:val="21"/>
                      <w:highlight w:val="yellow"/>
                    </w:rPr>
                  </w:pPr>
                </w:p>
              </w:tc>
              <w:tc>
                <w:tcPr>
                  <w:tcW w:w="1276" w:type="dxa"/>
                  <w:vMerge w:val="continue"/>
                  <w:noWrap w:val="0"/>
                  <w:tcMar>
                    <w:left w:w="0" w:type="dxa"/>
                    <w:right w:w="0" w:type="dxa"/>
                  </w:tcMar>
                  <w:vAlign w:val="center"/>
                </w:tcPr>
                <w:p w14:paraId="387DF5AD">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color w:val="auto"/>
                      <w:szCs w:val="21"/>
                      <w:highlight w:val="yellow"/>
                    </w:rPr>
                  </w:pPr>
                </w:p>
              </w:tc>
              <w:tc>
                <w:tcPr>
                  <w:tcW w:w="1637" w:type="dxa"/>
                  <w:noWrap w:val="0"/>
                  <w:tcMar>
                    <w:left w:w="0" w:type="dxa"/>
                    <w:right w:w="0" w:type="dxa"/>
                  </w:tcMar>
                  <w:vAlign w:val="center"/>
                </w:tcPr>
                <w:p w14:paraId="36F82570">
                  <w:pPr>
                    <w:keepNext w:val="0"/>
                    <w:keepLines w:val="0"/>
                    <w:pageBreakBefore w:val="0"/>
                    <w:widowControl w:val="0"/>
                    <w:suppressLineNumbers w:val="0"/>
                    <w:kinsoku/>
                    <w:wordWrap/>
                    <w:overflowPunct w:val="0"/>
                    <w:topLinePunct w:val="0"/>
                    <w:autoSpaceDE w:val="0"/>
                    <w:autoSpaceDN w:val="0"/>
                    <w:bidi w:val="0"/>
                    <w:spacing w:before="0" w:beforeAutospacing="0" w:after="0" w:afterAutospacing="0"/>
                    <w:ind w:left="0" w:right="0"/>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szCs w:val="21"/>
                      <w:highlight w:val="none"/>
                    </w:rPr>
                    <w:t>COD</w:t>
                  </w:r>
                </w:p>
              </w:tc>
              <w:tc>
                <w:tcPr>
                  <w:tcW w:w="1925" w:type="dxa"/>
                  <w:noWrap w:val="0"/>
                  <w:tcMar>
                    <w:left w:w="0" w:type="dxa"/>
                    <w:right w:w="0" w:type="dxa"/>
                  </w:tcMar>
                  <w:vAlign w:val="center"/>
                </w:tcPr>
                <w:p w14:paraId="327B4ECA">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bCs/>
                      <w:snapToGrid w:val="0"/>
                      <w:color w:val="auto"/>
                      <w:kern w:val="0"/>
                      <w:sz w:val="21"/>
                      <w:szCs w:val="21"/>
                      <w:highlight w:val="none"/>
                      <w:lang w:val="en-US" w:eastAsia="zh-CN" w:bidi="ar-SA"/>
                    </w:rPr>
                  </w:pPr>
                  <w:r>
                    <w:rPr>
                      <w:rFonts w:hint="default" w:ascii="Times New Roman" w:hAnsi="Times New Roman" w:eastAsia="宋体" w:cs="Times New Roman"/>
                      <w:bCs/>
                      <w:color w:val="auto"/>
                      <w:kern w:val="0"/>
                      <w:szCs w:val="21"/>
                      <w:highlight w:val="none"/>
                    </w:rPr>
                    <w:t>375</w:t>
                  </w:r>
                </w:p>
              </w:tc>
              <w:tc>
                <w:tcPr>
                  <w:tcW w:w="1429" w:type="dxa"/>
                  <w:noWrap w:val="0"/>
                  <w:tcMar>
                    <w:left w:w="0" w:type="dxa"/>
                    <w:right w:w="0" w:type="dxa"/>
                  </w:tcMar>
                  <w:vAlign w:val="center"/>
                </w:tcPr>
                <w:p w14:paraId="1893B9D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0.945</w:t>
                  </w:r>
                </w:p>
              </w:tc>
            </w:tr>
            <w:tr w14:paraId="4C2539B1">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c>
                <w:tcPr>
                  <w:tcW w:w="992" w:type="dxa"/>
                  <w:vMerge w:val="continue"/>
                  <w:noWrap w:val="0"/>
                  <w:tcMar>
                    <w:left w:w="0" w:type="dxa"/>
                    <w:right w:w="0" w:type="dxa"/>
                  </w:tcMar>
                  <w:vAlign w:val="center"/>
                </w:tcPr>
                <w:p w14:paraId="36140875">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color w:val="auto"/>
                      <w:szCs w:val="21"/>
                      <w:highlight w:val="yellow"/>
                    </w:rPr>
                  </w:pPr>
                </w:p>
              </w:tc>
              <w:tc>
                <w:tcPr>
                  <w:tcW w:w="1184" w:type="dxa"/>
                  <w:vMerge w:val="continue"/>
                  <w:noWrap w:val="0"/>
                  <w:tcMar>
                    <w:left w:w="0" w:type="dxa"/>
                    <w:right w:w="0" w:type="dxa"/>
                  </w:tcMar>
                  <w:vAlign w:val="center"/>
                </w:tcPr>
                <w:p w14:paraId="0480F4CF">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color w:val="auto"/>
                      <w:szCs w:val="21"/>
                      <w:highlight w:val="yellow"/>
                    </w:rPr>
                  </w:pPr>
                </w:p>
              </w:tc>
              <w:tc>
                <w:tcPr>
                  <w:tcW w:w="1276" w:type="dxa"/>
                  <w:vMerge w:val="continue"/>
                  <w:noWrap w:val="0"/>
                  <w:tcMar>
                    <w:left w:w="0" w:type="dxa"/>
                    <w:right w:w="0" w:type="dxa"/>
                  </w:tcMar>
                  <w:vAlign w:val="center"/>
                </w:tcPr>
                <w:p w14:paraId="4C2D7A65">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color w:val="auto"/>
                      <w:szCs w:val="21"/>
                      <w:highlight w:val="yellow"/>
                    </w:rPr>
                  </w:pPr>
                </w:p>
              </w:tc>
              <w:tc>
                <w:tcPr>
                  <w:tcW w:w="1637" w:type="dxa"/>
                  <w:noWrap w:val="0"/>
                  <w:tcMar>
                    <w:left w:w="0" w:type="dxa"/>
                    <w:right w:w="0" w:type="dxa"/>
                  </w:tcMar>
                  <w:vAlign w:val="center"/>
                </w:tcPr>
                <w:p w14:paraId="3549FAF4">
                  <w:pPr>
                    <w:keepNext w:val="0"/>
                    <w:keepLines w:val="0"/>
                    <w:pageBreakBefore w:val="0"/>
                    <w:widowControl w:val="0"/>
                    <w:suppressLineNumbers w:val="0"/>
                    <w:kinsoku/>
                    <w:wordWrap/>
                    <w:overflowPunct w:val="0"/>
                    <w:topLinePunct w:val="0"/>
                    <w:autoSpaceDE w:val="0"/>
                    <w:autoSpaceDN w:val="0"/>
                    <w:bidi w:val="0"/>
                    <w:spacing w:before="0" w:beforeAutospacing="0" w:after="0" w:afterAutospacing="0"/>
                    <w:ind w:left="0" w:right="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rPr>
                    <w:t>SS</w:t>
                  </w:r>
                </w:p>
              </w:tc>
              <w:tc>
                <w:tcPr>
                  <w:tcW w:w="1925" w:type="dxa"/>
                  <w:noWrap w:val="0"/>
                  <w:tcMar>
                    <w:left w:w="0" w:type="dxa"/>
                    <w:right w:w="0" w:type="dxa"/>
                  </w:tcMar>
                  <w:vAlign w:val="center"/>
                </w:tcPr>
                <w:p w14:paraId="131701DB">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bCs/>
                      <w:snapToGrid w:val="0"/>
                      <w:color w:val="auto"/>
                      <w:kern w:val="0"/>
                      <w:sz w:val="21"/>
                      <w:szCs w:val="21"/>
                      <w:highlight w:val="none"/>
                      <w:lang w:val="en-US" w:eastAsia="zh-CN" w:bidi="ar-SA"/>
                    </w:rPr>
                  </w:pPr>
                  <w:r>
                    <w:rPr>
                      <w:rFonts w:hint="default" w:ascii="Times New Roman" w:hAnsi="Times New Roman" w:eastAsia="宋体" w:cs="Times New Roman"/>
                      <w:bCs/>
                      <w:color w:val="auto"/>
                      <w:kern w:val="0"/>
                      <w:szCs w:val="21"/>
                      <w:highlight w:val="none"/>
                    </w:rPr>
                    <w:t>240</w:t>
                  </w:r>
                </w:p>
              </w:tc>
              <w:tc>
                <w:tcPr>
                  <w:tcW w:w="1429" w:type="dxa"/>
                  <w:noWrap w:val="0"/>
                  <w:tcMar>
                    <w:left w:w="0" w:type="dxa"/>
                    <w:right w:w="0" w:type="dxa"/>
                  </w:tcMar>
                  <w:vAlign w:val="center"/>
                </w:tcPr>
                <w:p w14:paraId="18A3651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0.605</w:t>
                  </w:r>
                </w:p>
              </w:tc>
            </w:tr>
            <w:tr w14:paraId="1D929829">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c>
                <w:tcPr>
                  <w:tcW w:w="992" w:type="dxa"/>
                  <w:vMerge w:val="continue"/>
                  <w:noWrap w:val="0"/>
                  <w:tcMar>
                    <w:left w:w="0" w:type="dxa"/>
                    <w:right w:w="0" w:type="dxa"/>
                  </w:tcMar>
                  <w:vAlign w:val="center"/>
                </w:tcPr>
                <w:p w14:paraId="31055F49">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color w:val="auto"/>
                      <w:szCs w:val="21"/>
                      <w:highlight w:val="yellow"/>
                    </w:rPr>
                  </w:pPr>
                </w:p>
              </w:tc>
              <w:tc>
                <w:tcPr>
                  <w:tcW w:w="1184" w:type="dxa"/>
                  <w:vMerge w:val="continue"/>
                  <w:noWrap w:val="0"/>
                  <w:tcMar>
                    <w:left w:w="0" w:type="dxa"/>
                    <w:right w:w="0" w:type="dxa"/>
                  </w:tcMar>
                  <w:vAlign w:val="center"/>
                </w:tcPr>
                <w:p w14:paraId="0F1D8CCC">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color w:val="auto"/>
                      <w:szCs w:val="21"/>
                      <w:highlight w:val="yellow"/>
                    </w:rPr>
                  </w:pPr>
                </w:p>
              </w:tc>
              <w:tc>
                <w:tcPr>
                  <w:tcW w:w="1276" w:type="dxa"/>
                  <w:vMerge w:val="continue"/>
                  <w:noWrap w:val="0"/>
                  <w:tcMar>
                    <w:left w:w="0" w:type="dxa"/>
                    <w:right w:w="0" w:type="dxa"/>
                  </w:tcMar>
                  <w:vAlign w:val="center"/>
                </w:tcPr>
                <w:p w14:paraId="6C635F98">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color w:val="auto"/>
                      <w:szCs w:val="21"/>
                      <w:highlight w:val="yellow"/>
                    </w:rPr>
                  </w:pPr>
                </w:p>
              </w:tc>
              <w:tc>
                <w:tcPr>
                  <w:tcW w:w="1637" w:type="dxa"/>
                  <w:noWrap w:val="0"/>
                  <w:tcMar>
                    <w:left w:w="0" w:type="dxa"/>
                    <w:right w:w="0" w:type="dxa"/>
                  </w:tcMar>
                  <w:vAlign w:val="center"/>
                </w:tcPr>
                <w:p w14:paraId="24FB8349">
                  <w:pPr>
                    <w:keepNext w:val="0"/>
                    <w:keepLines w:val="0"/>
                    <w:suppressLineNumbers w:val="0"/>
                    <w:autoSpaceDE w:val="0"/>
                    <w:autoSpaceDN w:val="0"/>
                    <w:adjustRightInd w:val="0"/>
                    <w:snapToGrid w:val="0"/>
                    <w:spacing w:before="0" w:beforeAutospacing="0" w:after="0" w:afterAutospacing="0"/>
                    <w:ind w:left="-53" w:leftChars="-25" w:right="-53" w:rightChars="-25"/>
                    <w:jc w:val="center"/>
                    <w:rPr>
                      <w:rFonts w:hint="default" w:ascii="Times New Roman" w:hAnsi="Times New Roman" w:eastAsia="宋体" w:cs="Times New Roman"/>
                      <w:color w:val="auto"/>
                      <w:kern w:val="2"/>
                      <w:sz w:val="21"/>
                      <w:szCs w:val="21"/>
                      <w:highlight w:val="yellow"/>
                      <w:lang w:val="en-US" w:eastAsia="zh-CN" w:bidi="ar-SA"/>
                    </w:rPr>
                  </w:pPr>
                  <w:r>
                    <w:rPr>
                      <w:rFonts w:hint="default" w:ascii="Times New Roman" w:hAnsi="Times New Roman" w:eastAsia="宋体" w:cs="Times New Roman"/>
                      <w:color w:val="auto"/>
                      <w:szCs w:val="21"/>
                      <w:highlight w:val="none"/>
                    </w:rPr>
                    <w:t>氨氮</w:t>
                  </w:r>
                </w:p>
              </w:tc>
              <w:tc>
                <w:tcPr>
                  <w:tcW w:w="1925" w:type="dxa"/>
                  <w:noWrap w:val="0"/>
                  <w:tcMar>
                    <w:left w:w="0" w:type="dxa"/>
                    <w:right w:w="0" w:type="dxa"/>
                  </w:tcMar>
                  <w:vAlign w:val="center"/>
                </w:tcPr>
                <w:p w14:paraId="0DBD1E66">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eastAsia="宋体" w:cs="Times New Roman"/>
                      <w:b/>
                      <w:bCs/>
                      <w:snapToGrid w:val="0"/>
                      <w:color w:val="auto"/>
                      <w:kern w:val="0"/>
                      <w:sz w:val="21"/>
                      <w:szCs w:val="21"/>
                      <w:highlight w:val="yellow"/>
                      <w:lang w:val="en-US" w:eastAsia="zh-CN" w:bidi="ar-SA"/>
                    </w:rPr>
                  </w:pPr>
                  <w:r>
                    <w:rPr>
                      <w:rFonts w:hint="default" w:ascii="Times New Roman" w:hAnsi="Times New Roman" w:eastAsia="宋体" w:cs="Times New Roman"/>
                      <w:color w:val="auto"/>
                      <w:szCs w:val="21"/>
                      <w:highlight w:val="none"/>
                    </w:rPr>
                    <w:t>40</w:t>
                  </w:r>
                </w:p>
              </w:tc>
              <w:tc>
                <w:tcPr>
                  <w:tcW w:w="1429" w:type="dxa"/>
                  <w:noWrap w:val="0"/>
                  <w:tcMar>
                    <w:left w:w="0" w:type="dxa"/>
                    <w:right w:w="0" w:type="dxa"/>
                  </w:tcMar>
                  <w:vAlign w:val="center"/>
                </w:tcPr>
                <w:p w14:paraId="75513B1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0.101</w:t>
                  </w:r>
                </w:p>
              </w:tc>
            </w:tr>
            <w:tr w14:paraId="434C95CE">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c>
                <w:tcPr>
                  <w:tcW w:w="992" w:type="dxa"/>
                  <w:vMerge w:val="continue"/>
                  <w:noWrap w:val="0"/>
                  <w:tcMar>
                    <w:left w:w="0" w:type="dxa"/>
                    <w:right w:w="0" w:type="dxa"/>
                  </w:tcMar>
                  <w:vAlign w:val="center"/>
                </w:tcPr>
                <w:p w14:paraId="7A448196">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color w:val="auto"/>
                      <w:szCs w:val="21"/>
                      <w:highlight w:val="yellow"/>
                    </w:rPr>
                  </w:pPr>
                </w:p>
              </w:tc>
              <w:tc>
                <w:tcPr>
                  <w:tcW w:w="1184" w:type="dxa"/>
                  <w:vMerge w:val="continue"/>
                  <w:noWrap w:val="0"/>
                  <w:tcMar>
                    <w:left w:w="0" w:type="dxa"/>
                    <w:right w:w="0" w:type="dxa"/>
                  </w:tcMar>
                  <w:vAlign w:val="center"/>
                </w:tcPr>
                <w:p w14:paraId="284A186E">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color w:val="auto"/>
                      <w:szCs w:val="21"/>
                      <w:highlight w:val="yellow"/>
                    </w:rPr>
                  </w:pPr>
                </w:p>
              </w:tc>
              <w:tc>
                <w:tcPr>
                  <w:tcW w:w="1276" w:type="dxa"/>
                  <w:vMerge w:val="continue"/>
                  <w:noWrap w:val="0"/>
                  <w:tcMar>
                    <w:left w:w="0" w:type="dxa"/>
                    <w:right w:w="0" w:type="dxa"/>
                  </w:tcMar>
                  <w:vAlign w:val="center"/>
                </w:tcPr>
                <w:p w14:paraId="2A926EFE">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color w:val="auto"/>
                      <w:szCs w:val="21"/>
                      <w:highlight w:val="yellow"/>
                    </w:rPr>
                  </w:pPr>
                </w:p>
              </w:tc>
              <w:tc>
                <w:tcPr>
                  <w:tcW w:w="1637" w:type="dxa"/>
                  <w:noWrap w:val="0"/>
                  <w:tcMar>
                    <w:left w:w="0" w:type="dxa"/>
                    <w:right w:w="0" w:type="dxa"/>
                  </w:tcMar>
                  <w:vAlign w:val="center"/>
                </w:tcPr>
                <w:p w14:paraId="0D79DE9F">
                  <w:pPr>
                    <w:keepNext w:val="0"/>
                    <w:keepLines w:val="0"/>
                    <w:suppressLineNumbers w:val="0"/>
                    <w:autoSpaceDE w:val="0"/>
                    <w:autoSpaceDN w:val="0"/>
                    <w:adjustRightInd w:val="0"/>
                    <w:snapToGrid w:val="0"/>
                    <w:spacing w:before="0" w:beforeAutospacing="0" w:after="0" w:afterAutospacing="0"/>
                    <w:ind w:left="-53" w:leftChars="-25" w:right="-53" w:rightChars="-25"/>
                    <w:jc w:val="center"/>
                    <w:rPr>
                      <w:rFonts w:hint="default" w:ascii="Times New Roman" w:hAnsi="Times New Roman" w:eastAsia="宋体" w:cs="Times New Roman"/>
                      <w:color w:val="auto"/>
                      <w:kern w:val="2"/>
                      <w:sz w:val="21"/>
                      <w:szCs w:val="21"/>
                      <w:highlight w:val="yellow"/>
                      <w:lang w:val="en-US" w:eastAsia="zh-CN" w:bidi="ar-SA"/>
                    </w:rPr>
                  </w:pPr>
                  <w:r>
                    <w:rPr>
                      <w:rFonts w:hint="default" w:ascii="Times New Roman" w:hAnsi="Times New Roman" w:eastAsia="宋体" w:cs="Times New Roman"/>
                      <w:color w:val="auto"/>
                      <w:szCs w:val="21"/>
                      <w:highlight w:val="none"/>
                    </w:rPr>
                    <w:t>总氮</w:t>
                  </w:r>
                </w:p>
              </w:tc>
              <w:tc>
                <w:tcPr>
                  <w:tcW w:w="1925" w:type="dxa"/>
                  <w:noWrap w:val="0"/>
                  <w:tcMar>
                    <w:left w:w="0" w:type="dxa"/>
                    <w:right w:w="0" w:type="dxa"/>
                  </w:tcMar>
                  <w:vAlign w:val="center"/>
                </w:tcPr>
                <w:p w14:paraId="71A1F62F">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eastAsia="宋体" w:cs="Times New Roman"/>
                      <w:b/>
                      <w:bCs/>
                      <w:snapToGrid w:val="0"/>
                      <w:color w:val="auto"/>
                      <w:kern w:val="0"/>
                      <w:sz w:val="21"/>
                      <w:szCs w:val="21"/>
                      <w:highlight w:val="yellow"/>
                      <w:lang w:val="en-US" w:eastAsia="zh-CN" w:bidi="ar-SA"/>
                    </w:rPr>
                  </w:pPr>
                  <w:r>
                    <w:rPr>
                      <w:rFonts w:hint="default" w:ascii="Times New Roman" w:hAnsi="Times New Roman" w:eastAsia="宋体" w:cs="Times New Roman"/>
                      <w:color w:val="auto"/>
                      <w:szCs w:val="21"/>
                      <w:highlight w:val="none"/>
                    </w:rPr>
                    <w:t>60</w:t>
                  </w:r>
                </w:p>
              </w:tc>
              <w:tc>
                <w:tcPr>
                  <w:tcW w:w="1429" w:type="dxa"/>
                  <w:noWrap w:val="0"/>
                  <w:tcMar>
                    <w:left w:w="0" w:type="dxa"/>
                    <w:right w:w="0" w:type="dxa"/>
                  </w:tcMar>
                  <w:vAlign w:val="center"/>
                </w:tcPr>
                <w:p w14:paraId="1D0C191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0.151</w:t>
                  </w:r>
                </w:p>
              </w:tc>
            </w:tr>
            <w:tr w14:paraId="4C885CD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c>
                <w:tcPr>
                  <w:tcW w:w="992" w:type="dxa"/>
                  <w:vMerge w:val="continue"/>
                  <w:noWrap w:val="0"/>
                  <w:tcMar>
                    <w:left w:w="0" w:type="dxa"/>
                    <w:right w:w="0" w:type="dxa"/>
                  </w:tcMar>
                  <w:vAlign w:val="center"/>
                </w:tcPr>
                <w:p w14:paraId="2C2748BE">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color w:val="auto"/>
                      <w:szCs w:val="21"/>
                      <w:highlight w:val="yellow"/>
                    </w:rPr>
                  </w:pPr>
                </w:p>
              </w:tc>
              <w:tc>
                <w:tcPr>
                  <w:tcW w:w="1184" w:type="dxa"/>
                  <w:vMerge w:val="continue"/>
                  <w:noWrap w:val="0"/>
                  <w:tcMar>
                    <w:left w:w="0" w:type="dxa"/>
                    <w:right w:w="0" w:type="dxa"/>
                  </w:tcMar>
                  <w:vAlign w:val="center"/>
                </w:tcPr>
                <w:p w14:paraId="6C484E08">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color w:val="auto"/>
                      <w:szCs w:val="21"/>
                      <w:highlight w:val="yellow"/>
                    </w:rPr>
                  </w:pPr>
                </w:p>
              </w:tc>
              <w:tc>
                <w:tcPr>
                  <w:tcW w:w="1276" w:type="dxa"/>
                  <w:vMerge w:val="continue"/>
                  <w:noWrap w:val="0"/>
                  <w:tcMar>
                    <w:left w:w="0" w:type="dxa"/>
                    <w:right w:w="0" w:type="dxa"/>
                  </w:tcMar>
                  <w:vAlign w:val="center"/>
                </w:tcPr>
                <w:p w14:paraId="5280A233">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color w:val="auto"/>
                      <w:szCs w:val="21"/>
                      <w:highlight w:val="yellow"/>
                    </w:rPr>
                  </w:pPr>
                </w:p>
              </w:tc>
              <w:tc>
                <w:tcPr>
                  <w:tcW w:w="1637" w:type="dxa"/>
                  <w:noWrap w:val="0"/>
                  <w:tcMar>
                    <w:left w:w="0" w:type="dxa"/>
                    <w:right w:w="0" w:type="dxa"/>
                  </w:tcMar>
                  <w:vAlign w:val="center"/>
                </w:tcPr>
                <w:p w14:paraId="4FB1A098">
                  <w:pPr>
                    <w:keepNext w:val="0"/>
                    <w:keepLines w:val="0"/>
                    <w:suppressLineNumbers w:val="0"/>
                    <w:autoSpaceDE w:val="0"/>
                    <w:autoSpaceDN w:val="0"/>
                    <w:adjustRightInd w:val="0"/>
                    <w:snapToGrid w:val="0"/>
                    <w:spacing w:before="0" w:beforeAutospacing="0" w:after="0" w:afterAutospacing="0"/>
                    <w:ind w:left="-53" w:leftChars="-25" w:right="-53" w:rightChars="-25"/>
                    <w:jc w:val="center"/>
                    <w:rPr>
                      <w:rFonts w:hint="default" w:ascii="Times New Roman" w:hAnsi="Times New Roman" w:eastAsia="宋体" w:cs="Times New Roman"/>
                      <w:color w:val="auto"/>
                      <w:kern w:val="2"/>
                      <w:sz w:val="21"/>
                      <w:szCs w:val="21"/>
                      <w:highlight w:val="yellow"/>
                      <w:lang w:val="en-US" w:eastAsia="zh-CN" w:bidi="ar-SA"/>
                    </w:rPr>
                  </w:pPr>
                  <w:r>
                    <w:rPr>
                      <w:rFonts w:hint="default" w:ascii="Times New Roman" w:hAnsi="Times New Roman" w:eastAsia="宋体" w:cs="Times New Roman"/>
                      <w:color w:val="auto"/>
                      <w:szCs w:val="21"/>
                      <w:highlight w:val="none"/>
                    </w:rPr>
                    <w:t>总磷</w:t>
                  </w:r>
                </w:p>
              </w:tc>
              <w:tc>
                <w:tcPr>
                  <w:tcW w:w="1925" w:type="dxa"/>
                  <w:noWrap w:val="0"/>
                  <w:tcMar>
                    <w:left w:w="0" w:type="dxa"/>
                    <w:right w:w="0" w:type="dxa"/>
                  </w:tcMar>
                  <w:vAlign w:val="center"/>
                </w:tcPr>
                <w:p w14:paraId="18F451B9">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eastAsia="宋体" w:cs="Times New Roman"/>
                      <w:snapToGrid w:val="0"/>
                      <w:color w:val="auto"/>
                      <w:kern w:val="0"/>
                      <w:sz w:val="21"/>
                      <w:szCs w:val="21"/>
                      <w:highlight w:val="yellow"/>
                      <w:lang w:val="en-US" w:eastAsia="zh-CN" w:bidi="ar-SA"/>
                    </w:rPr>
                  </w:pPr>
                  <w:r>
                    <w:rPr>
                      <w:rFonts w:hint="default" w:ascii="Times New Roman" w:hAnsi="Times New Roman" w:eastAsia="宋体" w:cs="Times New Roman"/>
                      <w:color w:val="auto"/>
                      <w:szCs w:val="21"/>
                      <w:highlight w:val="none"/>
                    </w:rPr>
                    <w:t>5</w:t>
                  </w:r>
                </w:p>
              </w:tc>
              <w:tc>
                <w:tcPr>
                  <w:tcW w:w="1429" w:type="dxa"/>
                  <w:noWrap w:val="0"/>
                  <w:tcMar>
                    <w:left w:w="0" w:type="dxa"/>
                    <w:right w:w="0" w:type="dxa"/>
                  </w:tcMar>
                  <w:vAlign w:val="center"/>
                </w:tcPr>
                <w:p w14:paraId="067DE09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0.013</w:t>
                  </w:r>
                </w:p>
              </w:tc>
            </w:tr>
            <w:tr w14:paraId="4AA81BE8">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c>
                <w:tcPr>
                  <w:tcW w:w="992" w:type="dxa"/>
                  <w:vMerge w:val="continue"/>
                  <w:noWrap w:val="0"/>
                  <w:tcMar>
                    <w:left w:w="0" w:type="dxa"/>
                    <w:right w:w="0" w:type="dxa"/>
                  </w:tcMar>
                  <w:vAlign w:val="center"/>
                </w:tcPr>
                <w:p w14:paraId="377BA3C3">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color w:val="auto"/>
                      <w:szCs w:val="21"/>
                      <w:highlight w:val="yellow"/>
                    </w:rPr>
                  </w:pPr>
                </w:p>
              </w:tc>
              <w:tc>
                <w:tcPr>
                  <w:tcW w:w="1184" w:type="dxa"/>
                  <w:vMerge w:val="restart"/>
                  <w:noWrap w:val="0"/>
                  <w:tcMar>
                    <w:left w:w="0" w:type="dxa"/>
                    <w:right w:w="0" w:type="dxa"/>
                  </w:tcMar>
                  <w:vAlign w:val="center"/>
                </w:tcPr>
                <w:p w14:paraId="72EB06A6">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snapToGrid w:val="0"/>
                      <w:color w:val="auto"/>
                      <w:kern w:val="0"/>
                      <w:szCs w:val="21"/>
                      <w:highlight w:val="none"/>
                      <w:lang w:val="en-US" w:eastAsia="zh-CN"/>
                    </w:rPr>
                  </w:pPr>
                  <w:r>
                    <w:rPr>
                      <w:rFonts w:hint="default" w:ascii="Times New Roman" w:hAnsi="Times New Roman" w:eastAsia="宋体" w:cs="Times New Roman"/>
                      <w:snapToGrid w:val="0"/>
                      <w:color w:val="auto"/>
                      <w:kern w:val="0"/>
                      <w:szCs w:val="21"/>
                      <w:highlight w:val="none"/>
                      <w:lang w:val="en-US" w:eastAsia="zh-CN"/>
                    </w:rPr>
                    <w:t>6号车间</w:t>
                  </w:r>
                </w:p>
                <w:p w14:paraId="4379662B">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snapToGrid w:val="0"/>
                      <w:color w:val="auto"/>
                      <w:kern w:val="0"/>
                      <w:szCs w:val="21"/>
                      <w:highlight w:val="none"/>
                      <w:lang w:val="en-US" w:eastAsia="zh-CN"/>
                    </w:rPr>
                  </w:pPr>
                  <w:r>
                    <w:rPr>
                      <w:rFonts w:hint="default" w:ascii="Times New Roman" w:hAnsi="Times New Roman" w:eastAsia="宋体" w:cs="Times New Roman"/>
                      <w:snapToGrid w:val="0"/>
                      <w:color w:val="auto"/>
                      <w:kern w:val="0"/>
                      <w:szCs w:val="21"/>
                      <w:highlight w:val="none"/>
                      <w:lang w:val="en-US" w:eastAsia="zh-CN"/>
                    </w:rPr>
                    <w:t>（WS-005）</w:t>
                  </w:r>
                </w:p>
              </w:tc>
              <w:tc>
                <w:tcPr>
                  <w:tcW w:w="1276" w:type="dxa"/>
                  <w:vMerge w:val="restart"/>
                  <w:noWrap w:val="0"/>
                  <w:tcMar>
                    <w:left w:w="0" w:type="dxa"/>
                    <w:right w:w="0" w:type="dxa"/>
                  </w:tcMar>
                  <w:vAlign w:val="center"/>
                </w:tcPr>
                <w:p w14:paraId="1DBC967A">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snapToGrid w:val="0"/>
                      <w:color w:val="auto"/>
                      <w:kern w:val="0"/>
                      <w:szCs w:val="21"/>
                      <w:highlight w:val="none"/>
                      <w:lang w:val="en-US" w:eastAsia="zh-CN"/>
                    </w:rPr>
                  </w:pPr>
                  <w:r>
                    <w:rPr>
                      <w:rFonts w:hint="default" w:ascii="Times New Roman" w:hAnsi="Times New Roman" w:eastAsia="宋体" w:cs="Times New Roman"/>
                      <w:snapToGrid w:val="0"/>
                      <w:color w:val="auto"/>
                      <w:kern w:val="0"/>
                      <w:szCs w:val="21"/>
                      <w:highlight w:val="none"/>
                      <w:lang w:val="en-US" w:eastAsia="zh-CN"/>
                    </w:rPr>
                    <w:t>2520</w:t>
                  </w:r>
                </w:p>
              </w:tc>
              <w:tc>
                <w:tcPr>
                  <w:tcW w:w="1637" w:type="dxa"/>
                  <w:noWrap w:val="0"/>
                  <w:tcMar>
                    <w:left w:w="0" w:type="dxa"/>
                    <w:right w:w="0" w:type="dxa"/>
                  </w:tcMar>
                  <w:vAlign w:val="center"/>
                </w:tcPr>
                <w:p w14:paraId="42D48D10">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ind w:left="-105" w:leftChars="-50" w:right="-105" w:rightChars="-50"/>
                    <w:jc w:val="center"/>
                    <w:textAlignment w:val="auto"/>
                    <w:rPr>
                      <w:rFonts w:hint="default" w:ascii="Times New Roman" w:hAnsi="Times New Roman" w:eastAsia="宋体" w:cs="Times New Roman"/>
                      <w:b w:val="0"/>
                      <w:bCs w:val="0"/>
                      <w:snapToGrid w:val="0"/>
                      <w:color w:val="auto"/>
                      <w:kern w:val="0"/>
                      <w:sz w:val="21"/>
                      <w:szCs w:val="21"/>
                      <w:highlight w:val="none"/>
                      <w:lang w:val="en-US" w:eastAsia="zh-CN" w:bidi="ar-SA"/>
                    </w:rPr>
                  </w:pPr>
                  <w:r>
                    <w:rPr>
                      <w:rFonts w:hint="default" w:ascii="Times New Roman" w:hAnsi="Times New Roman" w:eastAsia="宋体" w:cs="Times New Roman"/>
                      <w:b w:val="0"/>
                      <w:bCs w:val="0"/>
                      <w:snapToGrid w:val="0"/>
                      <w:color w:val="auto"/>
                      <w:kern w:val="0"/>
                      <w:szCs w:val="21"/>
                      <w:highlight w:val="none"/>
                      <w:lang w:val="en-US" w:eastAsia="zh-CN"/>
                    </w:rPr>
                    <w:t>pH</w:t>
                  </w:r>
                </w:p>
              </w:tc>
              <w:tc>
                <w:tcPr>
                  <w:tcW w:w="3354" w:type="dxa"/>
                  <w:gridSpan w:val="2"/>
                  <w:noWrap w:val="0"/>
                  <w:tcMar>
                    <w:left w:w="0" w:type="dxa"/>
                    <w:right w:w="0" w:type="dxa"/>
                  </w:tcMar>
                  <w:vAlign w:val="center"/>
                </w:tcPr>
                <w:p w14:paraId="471DFAF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bCs/>
                      <w:i w:val="0"/>
                      <w:iCs w:val="0"/>
                      <w:color w:val="auto"/>
                      <w:kern w:val="0"/>
                      <w:sz w:val="21"/>
                      <w:szCs w:val="21"/>
                      <w:u w:val="none"/>
                      <w:lang w:val="en-US" w:eastAsia="zh-CN" w:bidi="ar"/>
                    </w:rPr>
                  </w:pPr>
                  <w:r>
                    <w:rPr>
                      <w:rFonts w:hint="default" w:ascii="Times New Roman" w:hAnsi="Times New Roman" w:eastAsia="宋体" w:cs="Times New Roman"/>
                      <w:b w:val="0"/>
                      <w:bCs w:val="0"/>
                      <w:snapToGrid w:val="0"/>
                      <w:color w:val="auto"/>
                      <w:kern w:val="0"/>
                      <w:szCs w:val="21"/>
                      <w:highlight w:val="none"/>
                      <w:lang w:val="en-US" w:eastAsia="zh-CN"/>
                    </w:rPr>
                    <w:t>6-9(无量纲)</w:t>
                  </w:r>
                </w:p>
              </w:tc>
            </w:tr>
            <w:tr w14:paraId="25230F40">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c>
                <w:tcPr>
                  <w:tcW w:w="992" w:type="dxa"/>
                  <w:vMerge w:val="continue"/>
                  <w:noWrap w:val="0"/>
                  <w:tcMar>
                    <w:left w:w="0" w:type="dxa"/>
                    <w:right w:w="0" w:type="dxa"/>
                  </w:tcMar>
                  <w:vAlign w:val="center"/>
                </w:tcPr>
                <w:p w14:paraId="34D84A26">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color w:val="auto"/>
                      <w:szCs w:val="21"/>
                      <w:highlight w:val="yellow"/>
                    </w:rPr>
                  </w:pPr>
                </w:p>
              </w:tc>
              <w:tc>
                <w:tcPr>
                  <w:tcW w:w="1184" w:type="dxa"/>
                  <w:vMerge w:val="continue"/>
                  <w:noWrap w:val="0"/>
                  <w:tcMar>
                    <w:left w:w="0" w:type="dxa"/>
                    <w:right w:w="0" w:type="dxa"/>
                  </w:tcMar>
                  <w:vAlign w:val="center"/>
                </w:tcPr>
                <w:p w14:paraId="645715B0">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snapToGrid w:val="0"/>
                      <w:color w:val="auto"/>
                      <w:kern w:val="0"/>
                      <w:szCs w:val="21"/>
                      <w:highlight w:val="none"/>
                      <w:lang w:val="en-US" w:eastAsia="zh-CN"/>
                    </w:rPr>
                  </w:pPr>
                </w:p>
              </w:tc>
              <w:tc>
                <w:tcPr>
                  <w:tcW w:w="1276" w:type="dxa"/>
                  <w:vMerge w:val="continue"/>
                  <w:noWrap w:val="0"/>
                  <w:tcMar>
                    <w:left w:w="0" w:type="dxa"/>
                    <w:right w:w="0" w:type="dxa"/>
                  </w:tcMar>
                  <w:vAlign w:val="center"/>
                </w:tcPr>
                <w:p w14:paraId="30B4EB10">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snapToGrid w:val="0"/>
                      <w:color w:val="auto"/>
                      <w:kern w:val="0"/>
                      <w:szCs w:val="21"/>
                      <w:highlight w:val="none"/>
                      <w:lang w:val="en-US" w:eastAsia="zh-CN"/>
                    </w:rPr>
                  </w:pPr>
                </w:p>
              </w:tc>
              <w:tc>
                <w:tcPr>
                  <w:tcW w:w="1637" w:type="dxa"/>
                  <w:noWrap w:val="0"/>
                  <w:tcMar>
                    <w:left w:w="0" w:type="dxa"/>
                    <w:right w:w="0" w:type="dxa"/>
                  </w:tcMar>
                  <w:vAlign w:val="center"/>
                </w:tcPr>
                <w:p w14:paraId="5FD276C1">
                  <w:pPr>
                    <w:keepNext w:val="0"/>
                    <w:keepLines w:val="0"/>
                    <w:pageBreakBefore w:val="0"/>
                    <w:widowControl w:val="0"/>
                    <w:suppressLineNumbers w:val="0"/>
                    <w:kinsoku/>
                    <w:wordWrap/>
                    <w:overflowPunct w:val="0"/>
                    <w:topLinePunct w:val="0"/>
                    <w:autoSpaceDE w:val="0"/>
                    <w:autoSpaceDN w:val="0"/>
                    <w:bidi w:val="0"/>
                    <w:spacing w:before="0" w:beforeAutospacing="0" w:after="0" w:afterAutospacing="0"/>
                    <w:ind w:left="0" w:right="0"/>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szCs w:val="21"/>
                      <w:highlight w:val="none"/>
                    </w:rPr>
                    <w:t>COD</w:t>
                  </w:r>
                </w:p>
              </w:tc>
              <w:tc>
                <w:tcPr>
                  <w:tcW w:w="1925" w:type="dxa"/>
                  <w:noWrap w:val="0"/>
                  <w:tcMar>
                    <w:left w:w="0" w:type="dxa"/>
                    <w:right w:w="0" w:type="dxa"/>
                  </w:tcMar>
                  <w:vAlign w:val="center"/>
                </w:tcPr>
                <w:p w14:paraId="66D77BA8">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bCs/>
                      <w:snapToGrid w:val="0"/>
                      <w:color w:val="auto"/>
                      <w:kern w:val="0"/>
                      <w:sz w:val="21"/>
                      <w:szCs w:val="21"/>
                      <w:highlight w:val="none"/>
                      <w:lang w:val="en-US" w:eastAsia="zh-CN" w:bidi="ar-SA"/>
                    </w:rPr>
                  </w:pPr>
                  <w:r>
                    <w:rPr>
                      <w:rFonts w:hint="default" w:ascii="Times New Roman" w:hAnsi="Times New Roman" w:eastAsia="宋体" w:cs="Times New Roman"/>
                      <w:bCs/>
                      <w:color w:val="auto"/>
                      <w:kern w:val="0"/>
                      <w:szCs w:val="21"/>
                      <w:highlight w:val="none"/>
                    </w:rPr>
                    <w:t>375</w:t>
                  </w:r>
                </w:p>
              </w:tc>
              <w:tc>
                <w:tcPr>
                  <w:tcW w:w="1429" w:type="dxa"/>
                  <w:noWrap w:val="0"/>
                  <w:tcMar>
                    <w:left w:w="0" w:type="dxa"/>
                    <w:right w:w="0" w:type="dxa"/>
                  </w:tcMar>
                  <w:vAlign w:val="center"/>
                </w:tcPr>
                <w:p w14:paraId="3E5DFC2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0.945</w:t>
                  </w:r>
                </w:p>
              </w:tc>
            </w:tr>
            <w:tr w14:paraId="5C71F6A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c>
                <w:tcPr>
                  <w:tcW w:w="992" w:type="dxa"/>
                  <w:vMerge w:val="continue"/>
                  <w:noWrap w:val="0"/>
                  <w:tcMar>
                    <w:left w:w="0" w:type="dxa"/>
                    <w:right w:w="0" w:type="dxa"/>
                  </w:tcMar>
                  <w:vAlign w:val="center"/>
                </w:tcPr>
                <w:p w14:paraId="418F05D2">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color w:val="auto"/>
                      <w:szCs w:val="21"/>
                      <w:highlight w:val="yellow"/>
                    </w:rPr>
                  </w:pPr>
                </w:p>
              </w:tc>
              <w:tc>
                <w:tcPr>
                  <w:tcW w:w="1184" w:type="dxa"/>
                  <w:vMerge w:val="continue"/>
                  <w:noWrap w:val="0"/>
                  <w:tcMar>
                    <w:left w:w="0" w:type="dxa"/>
                    <w:right w:w="0" w:type="dxa"/>
                  </w:tcMar>
                  <w:vAlign w:val="center"/>
                </w:tcPr>
                <w:p w14:paraId="65CCA6C7">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snapToGrid w:val="0"/>
                      <w:color w:val="auto"/>
                      <w:kern w:val="0"/>
                      <w:szCs w:val="21"/>
                      <w:highlight w:val="none"/>
                      <w:lang w:val="en-US" w:eastAsia="zh-CN"/>
                    </w:rPr>
                  </w:pPr>
                </w:p>
              </w:tc>
              <w:tc>
                <w:tcPr>
                  <w:tcW w:w="1276" w:type="dxa"/>
                  <w:vMerge w:val="continue"/>
                  <w:noWrap w:val="0"/>
                  <w:tcMar>
                    <w:left w:w="0" w:type="dxa"/>
                    <w:right w:w="0" w:type="dxa"/>
                  </w:tcMar>
                  <w:vAlign w:val="center"/>
                </w:tcPr>
                <w:p w14:paraId="29412DFB">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snapToGrid w:val="0"/>
                      <w:color w:val="auto"/>
                      <w:kern w:val="0"/>
                      <w:szCs w:val="21"/>
                      <w:highlight w:val="none"/>
                      <w:lang w:val="en-US" w:eastAsia="zh-CN"/>
                    </w:rPr>
                  </w:pPr>
                </w:p>
              </w:tc>
              <w:tc>
                <w:tcPr>
                  <w:tcW w:w="1637" w:type="dxa"/>
                  <w:noWrap w:val="0"/>
                  <w:tcMar>
                    <w:left w:w="0" w:type="dxa"/>
                    <w:right w:w="0" w:type="dxa"/>
                  </w:tcMar>
                  <w:vAlign w:val="center"/>
                </w:tcPr>
                <w:p w14:paraId="7D218338">
                  <w:pPr>
                    <w:keepNext w:val="0"/>
                    <w:keepLines w:val="0"/>
                    <w:pageBreakBefore w:val="0"/>
                    <w:widowControl w:val="0"/>
                    <w:suppressLineNumbers w:val="0"/>
                    <w:kinsoku/>
                    <w:wordWrap/>
                    <w:overflowPunct w:val="0"/>
                    <w:topLinePunct w:val="0"/>
                    <w:autoSpaceDE w:val="0"/>
                    <w:autoSpaceDN w:val="0"/>
                    <w:bidi w:val="0"/>
                    <w:spacing w:before="0" w:beforeAutospacing="0" w:after="0" w:afterAutospacing="0"/>
                    <w:ind w:left="0" w:right="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rPr>
                    <w:t>SS</w:t>
                  </w:r>
                </w:p>
              </w:tc>
              <w:tc>
                <w:tcPr>
                  <w:tcW w:w="1925" w:type="dxa"/>
                  <w:noWrap w:val="0"/>
                  <w:tcMar>
                    <w:left w:w="0" w:type="dxa"/>
                    <w:right w:w="0" w:type="dxa"/>
                  </w:tcMar>
                  <w:vAlign w:val="center"/>
                </w:tcPr>
                <w:p w14:paraId="37B19949">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bCs/>
                      <w:snapToGrid w:val="0"/>
                      <w:color w:val="auto"/>
                      <w:kern w:val="0"/>
                      <w:sz w:val="21"/>
                      <w:szCs w:val="21"/>
                      <w:highlight w:val="none"/>
                      <w:lang w:val="en-US" w:eastAsia="zh-CN" w:bidi="ar-SA"/>
                    </w:rPr>
                  </w:pPr>
                  <w:r>
                    <w:rPr>
                      <w:rFonts w:hint="default" w:ascii="Times New Roman" w:hAnsi="Times New Roman" w:eastAsia="宋体" w:cs="Times New Roman"/>
                      <w:bCs/>
                      <w:color w:val="auto"/>
                      <w:kern w:val="0"/>
                      <w:szCs w:val="21"/>
                      <w:highlight w:val="none"/>
                    </w:rPr>
                    <w:t>240</w:t>
                  </w:r>
                </w:p>
              </w:tc>
              <w:tc>
                <w:tcPr>
                  <w:tcW w:w="1429" w:type="dxa"/>
                  <w:noWrap w:val="0"/>
                  <w:tcMar>
                    <w:left w:w="0" w:type="dxa"/>
                    <w:right w:w="0" w:type="dxa"/>
                  </w:tcMar>
                  <w:vAlign w:val="center"/>
                </w:tcPr>
                <w:p w14:paraId="5A856AF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0.605</w:t>
                  </w:r>
                </w:p>
              </w:tc>
            </w:tr>
            <w:tr w14:paraId="571C7F8B">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c>
                <w:tcPr>
                  <w:tcW w:w="992" w:type="dxa"/>
                  <w:vMerge w:val="continue"/>
                  <w:noWrap w:val="0"/>
                  <w:tcMar>
                    <w:left w:w="0" w:type="dxa"/>
                    <w:right w:w="0" w:type="dxa"/>
                  </w:tcMar>
                  <w:vAlign w:val="center"/>
                </w:tcPr>
                <w:p w14:paraId="232D97CE">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color w:val="auto"/>
                      <w:szCs w:val="21"/>
                      <w:highlight w:val="yellow"/>
                    </w:rPr>
                  </w:pPr>
                </w:p>
              </w:tc>
              <w:tc>
                <w:tcPr>
                  <w:tcW w:w="1184" w:type="dxa"/>
                  <w:vMerge w:val="continue"/>
                  <w:noWrap w:val="0"/>
                  <w:tcMar>
                    <w:left w:w="0" w:type="dxa"/>
                    <w:right w:w="0" w:type="dxa"/>
                  </w:tcMar>
                  <w:vAlign w:val="center"/>
                </w:tcPr>
                <w:p w14:paraId="346883D8">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snapToGrid w:val="0"/>
                      <w:color w:val="auto"/>
                      <w:kern w:val="0"/>
                      <w:szCs w:val="21"/>
                      <w:highlight w:val="none"/>
                      <w:lang w:val="en-US" w:eastAsia="zh-CN"/>
                    </w:rPr>
                  </w:pPr>
                </w:p>
              </w:tc>
              <w:tc>
                <w:tcPr>
                  <w:tcW w:w="1276" w:type="dxa"/>
                  <w:vMerge w:val="continue"/>
                  <w:noWrap w:val="0"/>
                  <w:tcMar>
                    <w:left w:w="0" w:type="dxa"/>
                    <w:right w:w="0" w:type="dxa"/>
                  </w:tcMar>
                  <w:vAlign w:val="center"/>
                </w:tcPr>
                <w:p w14:paraId="010FF5F4">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snapToGrid w:val="0"/>
                      <w:color w:val="auto"/>
                      <w:kern w:val="0"/>
                      <w:szCs w:val="21"/>
                      <w:highlight w:val="none"/>
                      <w:lang w:val="en-US" w:eastAsia="zh-CN"/>
                    </w:rPr>
                  </w:pPr>
                </w:p>
              </w:tc>
              <w:tc>
                <w:tcPr>
                  <w:tcW w:w="1637" w:type="dxa"/>
                  <w:noWrap w:val="0"/>
                  <w:tcMar>
                    <w:left w:w="0" w:type="dxa"/>
                    <w:right w:w="0" w:type="dxa"/>
                  </w:tcMar>
                  <w:vAlign w:val="center"/>
                </w:tcPr>
                <w:p w14:paraId="2C3369CB">
                  <w:pPr>
                    <w:keepNext w:val="0"/>
                    <w:keepLines w:val="0"/>
                    <w:suppressLineNumbers w:val="0"/>
                    <w:autoSpaceDE w:val="0"/>
                    <w:autoSpaceDN w:val="0"/>
                    <w:adjustRightInd w:val="0"/>
                    <w:snapToGrid w:val="0"/>
                    <w:spacing w:before="0" w:beforeAutospacing="0" w:after="0" w:afterAutospacing="0"/>
                    <w:ind w:left="-53" w:leftChars="-25" w:right="-53" w:rightChars="-25"/>
                    <w:jc w:val="center"/>
                    <w:rPr>
                      <w:rFonts w:hint="default" w:ascii="Times New Roman" w:hAnsi="Times New Roman" w:eastAsia="宋体" w:cs="Times New Roman"/>
                      <w:color w:val="auto"/>
                      <w:kern w:val="2"/>
                      <w:sz w:val="21"/>
                      <w:szCs w:val="21"/>
                      <w:highlight w:val="yellow"/>
                      <w:lang w:val="en-US" w:eastAsia="zh-CN" w:bidi="ar-SA"/>
                    </w:rPr>
                  </w:pPr>
                  <w:r>
                    <w:rPr>
                      <w:rFonts w:hint="default" w:ascii="Times New Roman" w:hAnsi="Times New Roman" w:eastAsia="宋体" w:cs="Times New Roman"/>
                      <w:color w:val="auto"/>
                      <w:szCs w:val="21"/>
                      <w:highlight w:val="none"/>
                    </w:rPr>
                    <w:t>氨氮</w:t>
                  </w:r>
                </w:p>
              </w:tc>
              <w:tc>
                <w:tcPr>
                  <w:tcW w:w="1925" w:type="dxa"/>
                  <w:noWrap w:val="0"/>
                  <w:tcMar>
                    <w:left w:w="0" w:type="dxa"/>
                    <w:right w:w="0" w:type="dxa"/>
                  </w:tcMar>
                  <w:vAlign w:val="center"/>
                </w:tcPr>
                <w:p w14:paraId="2C732148">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eastAsia="宋体" w:cs="Times New Roman"/>
                      <w:b/>
                      <w:bCs/>
                      <w:snapToGrid w:val="0"/>
                      <w:color w:val="auto"/>
                      <w:kern w:val="0"/>
                      <w:sz w:val="21"/>
                      <w:szCs w:val="21"/>
                      <w:highlight w:val="yellow"/>
                      <w:lang w:val="en-US" w:eastAsia="zh-CN" w:bidi="ar-SA"/>
                    </w:rPr>
                  </w:pPr>
                  <w:r>
                    <w:rPr>
                      <w:rFonts w:hint="default" w:ascii="Times New Roman" w:hAnsi="Times New Roman" w:eastAsia="宋体" w:cs="Times New Roman"/>
                      <w:color w:val="auto"/>
                      <w:szCs w:val="21"/>
                      <w:highlight w:val="none"/>
                    </w:rPr>
                    <w:t>40</w:t>
                  </w:r>
                </w:p>
              </w:tc>
              <w:tc>
                <w:tcPr>
                  <w:tcW w:w="1429" w:type="dxa"/>
                  <w:noWrap w:val="0"/>
                  <w:tcMar>
                    <w:left w:w="0" w:type="dxa"/>
                    <w:right w:w="0" w:type="dxa"/>
                  </w:tcMar>
                  <w:vAlign w:val="center"/>
                </w:tcPr>
                <w:p w14:paraId="1A3B3E9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0.101</w:t>
                  </w:r>
                </w:p>
              </w:tc>
            </w:tr>
            <w:tr w14:paraId="17455AFE">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c>
                <w:tcPr>
                  <w:tcW w:w="992" w:type="dxa"/>
                  <w:vMerge w:val="continue"/>
                  <w:noWrap w:val="0"/>
                  <w:tcMar>
                    <w:left w:w="0" w:type="dxa"/>
                    <w:right w:w="0" w:type="dxa"/>
                  </w:tcMar>
                  <w:vAlign w:val="center"/>
                </w:tcPr>
                <w:p w14:paraId="10FC8799">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color w:val="auto"/>
                      <w:szCs w:val="21"/>
                      <w:highlight w:val="yellow"/>
                    </w:rPr>
                  </w:pPr>
                </w:p>
              </w:tc>
              <w:tc>
                <w:tcPr>
                  <w:tcW w:w="1184" w:type="dxa"/>
                  <w:vMerge w:val="continue"/>
                  <w:noWrap w:val="0"/>
                  <w:tcMar>
                    <w:left w:w="0" w:type="dxa"/>
                    <w:right w:w="0" w:type="dxa"/>
                  </w:tcMar>
                  <w:vAlign w:val="center"/>
                </w:tcPr>
                <w:p w14:paraId="6B68C20C">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snapToGrid w:val="0"/>
                      <w:color w:val="auto"/>
                      <w:kern w:val="0"/>
                      <w:szCs w:val="21"/>
                      <w:highlight w:val="none"/>
                      <w:lang w:val="en-US" w:eastAsia="zh-CN"/>
                    </w:rPr>
                  </w:pPr>
                </w:p>
              </w:tc>
              <w:tc>
                <w:tcPr>
                  <w:tcW w:w="1276" w:type="dxa"/>
                  <w:vMerge w:val="continue"/>
                  <w:noWrap w:val="0"/>
                  <w:tcMar>
                    <w:left w:w="0" w:type="dxa"/>
                    <w:right w:w="0" w:type="dxa"/>
                  </w:tcMar>
                  <w:vAlign w:val="center"/>
                </w:tcPr>
                <w:p w14:paraId="559BB548">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snapToGrid w:val="0"/>
                      <w:color w:val="auto"/>
                      <w:kern w:val="0"/>
                      <w:szCs w:val="21"/>
                      <w:highlight w:val="none"/>
                      <w:lang w:val="en-US" w:eastAsia="zh-CN"/>
                    </w:rPr>
                  </w:pPr>
                </w:p>
              </w:tc>
              <w:tc>
                <w:tcPr>
                  <w:tcW w:w="1637" w:type="dxa"/>
                  <w:noWrap w:val="0"/>
                  <w:tcMar>
                    <w:left w:w="0" w:type="dxa"/>
                    <w:right w:w="0" w:type="dxa"/>
                  </w:tcMar>
                  <w:vAlign w:val="center"/>
                </w:tcPr>
                <w:p w14:paraId="7E773097">
                  <w:pPr>
                    <w:keepNext w:val="0"/>
                    <w:keepLines w:val="0"/>
                    <w:suppressLineNumbers w:val="0"/>
                    <w:autoSpaceDE w:val="0"/>
                    <w:autoSpaceDN w:val="0"/>
                    <w:adjustRightInd w:val="0"/>
                    <w:snapToGrid w:val="0"/>
                    <w:spacing w:before="0" w:beforeAutospacing="0" w:after="0" w:afterAutospacing="0"/>
                    <w:ind w:left="-53" w:leftChars="-25" w:right="-53" w:rightChars="-25"/>
                    <w:jc w:val="center"/>
                    <w:rPr>
                      <w:rFonts w:hint="default" w:ascii="Times New Roman" w:hAnsi="Times New Roman" w:eastAsia="宋体" w:cs="Times New Roman"/>
                      <w:color w:val="auto"/>
                      <w:kern w:val="2"/>
                      <w:sz w:val="21"/>
                      <w:szCs w:val="21"/>
                      <w:highlight w:val="yellow"/>
                      <w:lang w:val="en-US" w:eastAsia="zh-CN" w:bidi="ar-SA"/>
                    </w:rPr>
                  </w:pPr>
                  <w:r>
                    <w:rPr>
                      <w:rFonts w:hint="default" w:ascii="Times New Roman" w:hAnsi="Times New Roman" w:eastAsia="宋体" w:cs="Times New Roman"/>
                      <w:color w:val="auto"/>
                      <w:szCs w:val="21"/>
                      <w:highlight w:val="none"/>
                    </w:rPr>
                    <w:t>总氮</w:t>
                  </w:r>
                </w:p>
              </w:tc>
              <w:tc>
                <w:tcPr>
                  <w:tcW w:w="1925" w:type="dxa"/>
                  <w:noWrap w:val="0"/>
                  <w:tcMar>
                    <w:left w:w="0" w:type="dxa"/>
                    <w:right w:w="0" w:type="dxa"/>
                  </w:tcMar>
                  <w:vAlign w:val="center"/>
                </w:tcPr>
                <w:p w14:paraId="163BB047">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eastAsia="宋体" w:cs="Times New Roman"/>
                      <w:b/>
                      <w:bCs/>
                      <w:snapToGrid w:val="0"/>
                      <w:color w:val="auto"/>
                      <w:kern w:val="0"/>
                      <w:sz w:val="21"/>
                      <w:szCs w:val="21"/>
                      <w:highlight w:val="yellow"/>
                      <w:lang w:val="en-US" w:eastAsia="zh-CN" w:bidi="ar-SA"/>
                    </w:rPr>
                  </w:pPr>
                  <w:r>
                    <w:rPr>
                      <w:rFonts w:hint="default" w:ascii="Times New Roman" w:hAnsi="Times New Roman" w:eastAsia="宋体" w:cs="Times New Roman"/>
                      <w:color w:val="auto"/>
                      <w:szCs w:val="21"/>
                      <w:highlight w:val="none"/>
                    </w:rPr>
                    <w:t>60</w:t>
                  </w:r>
                </w:p>
              </w:tc>
              <w:tc>
                <w:tcPr>
                  <w:tcW w:w="1429" w:type="dxa"/>
                  <w:noWrap w:val="0"/>
                  <w:tcMar>
                    <w:left w:w="0" w:type="dxa"/>
                    <w:right w:w="0" w:type="dxa"/>
                  </w:tcMar>
                  <w:vAlign w:val="center"/>
                </w:tcPr>
                <w:p w14:paraId="41AF874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0.151</w:t>
                  </w:r>
                </w:p>
              </w:tc>
            </w:tr>
            <w:tr w14:paraId="3FF16FEC">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c>
                <w:tcPr>
                  <w:tcW w:w="992" w:type="dxa"/>
                  <w:vMerge w:val="continue"/>
                  <w:noWrap w:val="0"/>
                  <w:tcMar>
                    <w:left w:w="0" w:type="dxa"/>
                    <w:right w:w="0" w:type="dxa"/>
                  </w:tcMar>
                  <w:vAlign w:val="center"/>
                </w:tcPr>
                <w:p w14:paraId="07802F49">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color w:val="auto"/>
                      <w:szCs w:val="21"/>
                      <w:highlight w:val="yellow"/>
                    </w:rPr>
                  </w:pPr>
                </w:p>
              </w:tc>
              <w:tc>
                <w:tcPr>
                  <w:tcW w:w="1184" w:type="dxa"/>
                  <w:vMerge w:val="continue"/>
                  <w:noWrap w:val="0"/>
                  <w:tcMar>
                    <w:left w:w="0" w:type="dxa"/>
                    <w:right w:w="0" w:type="dxa"/>
                  </w:tcMar>
                  <w:vAlign w:val="center"/>
                </w:tcPr>
                <w:p w14:paraId="488FFC21">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snapToGrid w:val="0"/>
                      <w:color w:val="auto"/>
                      <w:kern w:val="0"/>
                      <w:szCs w:val="21"/>
                      <w:highlight w:val="none"/>
                      <w:lang w:val="en-US" w:eastAsia="zh-CN"/>
                    </w:rPr>
                  </w:pPr>
                </w:p>
              </w:tc>
              <w:tc>
                <w:tcPr>
                  <w:tcW w:w="1276" w:type="dxa"/>
                  <w:vMerge w:val="continue"/>
                  <w:noWrap w:val="0"/>
                  <w:tcMar>
                    <w:left w:w="0" w:type="dxa"/>
                    <w:right w:w="0" w:type="dxa"/>
                  </w:tcMar>
                  <w:vAlign w:val="center"/>
                </w:tcPr>
                <w:p w14:paraId="1D7FAF13">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snapToGrid w:val="0"/>
                      <w:color w:val="auto"/>
                      <w:kern w:val="0"/>
                      <w:szCs w:val="21"/>
                      <w:highlight w:val="none"/>
                      <w:lang w:val="en-US" w:eastAsia="zh-CN"/>
                    </w:rPr>
                  </w:pPr>
                </w:p>
              </w:tc>
              <w:tc>
                <w:tcPr>
                  <w:tcW w:w="1637" w:type="dxa"/>
                  <w:noWrap w:val="0"/>
                  <w:tcMar>
                    <w:left w:w="0" w:type="dxa"/>
                    <w:right w:w="0" w:type="dxa"/>
                  </w:tcMar>
                  <w:vAlign w:val="center"/>
                </w:tcPr>
                <w:p w14:paraId="274FBCC2">
                  <w:pPr>
                    <w:keepNext w:val="0"/>
                    <w:keepLines w:val="0"/>
                    <w:suppressLineNumbers w:val="0"/>
                    <w:autoSpaceDE w:val="0"/>
                    <w:autoSpaceDN w:val="0"/>
                    <w:adjustRightInd w:val="0"/>
                    <w:snapToGrid w:val="0"/>
                    <w:spacing w:before="0" w:beforeAutospacing="0" w:after="0" w:afterAutospacing="0"/>
                    <w:ind w:left="-53" w:leftChars="-25" w:right="-53" w:rightChars="-25"/>
                    <w:jc w:val="center"/>
                    <w:rPr>
                      <w:rFonts w:hint="default" w:ascii="Times New Roman" w:hAnsi="Times New Roman" w:eastAsia="宋体" w:cs="Times New Roman"/>
                      <w:color w:val="auto"/>
                      <w:kern w:val="2"/>
                      <w:sz w:val="21"/>
                      <w:szCs w:val="21"/>
                      <w:highlight w:val="yellow"/>
                      <w:lang w:val="en-US" w:eastAsia="zh-CN" w:bidi="ar-SA"/>
                    </w:rPr>
                  </w:pPr>
                  <w:r>
                    <w:rPr>
                      <w:rFonts w:hint="default" w:ascii="Times New Roman" w:hAnsi="Times New Roman" w:eastAsia="宋体" w:cs="Times New Roman"/>
                      <w:color w:val="auto"/>
                      <w:szCs w:val="21"/>
                      <w:highlight w:val="none"/>
                    </w:rPr>
                    <w:t>总磷</w:t>
                  </w:r>
                </w:p>
              </w:tc>
              <w:tc>
                <w:tcPr>
                  <w:tcW w:w="1925" w:type="dxa"/>
                  <w:noWrap w:val="0"/>
                  <w:tcMar>
                    <w:left w:w="0" w:type="dxa"/>
                    <w:right w:w="0" w:type="dxa"/>
                  </w:tcMar>
                  <w:vAlign w:val="center"/>
                </w:tcPr>
                <w:p w14:paraId="0BF57DCE">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eastAsia="宋体" w:cs="Times New Roman"/>
                      <w:snapToGrid w:val="0"/>
                      <w:color w:val="auto"/>
                      <w:kern w:val="0"/>
                      <w:sz w:val="21"/>
                      <w:szCs w:val="21"/>
                      <w:highlight w:val="yellow"/>
                      <w:lang w:val="en-US" w:eastAsia="zh-CN" w:bidi="ar-SA"/>
                    </w:rPr>
                  </w:pPr>
                  <w:r>
                    <w:rPr>
                      <w:rFonts w:hint="default" w:ascii="Times New Roman" w:hAnsi="Times New Roman" w:eastAsia="宋体" w:cs="Times New Roman"/>
                      <w:color w:val="auto"/>
                      <w:szCs w:val="21"/>
                      <w:highlight w:val="none"/>
                    </w:rPr>
                    <w:t>5</w:t>
                  </w:r>
                </w:p>
              </w:tc>
              <w:tc>
                <w:tcPr>
                  <w:tcW w:w="1429" w:type="dxa"/>
                  <w:noWrap w:val="0"/>
                  <w:tcMar>
                    <w:left w:w="0" w:type="dxa"/>
                    <w:right w:w="0" w:type="dxa"/>
                  </w:tcMar>
                  <w:vAlign w:val="center"/>
                </w:tcPr>
                <w:p w14:paraId="66EE695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0.013</w:t>
                  </w:r>
                </w:p>
              </w:tc>
            </w:tr>
            <w:tr w14:paraId="37930C59">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c>
                <w:tcPr>
                  <w:tcW w:w="992" w:type="dxa"/>
                  <w:vMerge w:val="restart"/>
                  <w:noWrap w:val="0"/>
                  <w:tcMar>
                    <w:left w:w="0" w:type="dxa"/>
                    <w:right w:w="0" w:type="dxa"/>
                  </w:tcMar>
                  <w:vAlign w:val="center"/>
                </w:tcPr>
                <w:p w14:paraId="51B7D4DC">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snapToGrid w:val="0"/>
                      <w:color w:val="auto"/>
                      <w:kern w:val="0"/>
                      <w:szCs w:val="21"/>
                      <w:highlight w:val="none"/>
                      <w:lang w:val="en-US" w:eastAsia="zh-CN"/>
                    </w:rPr>
                  </w:pPr>
                  <w:r>
                    <w:rPr>
                      <w:rFonts w:hint="default" w:ascii="Times New Roman" w:hAnsi="Times New Roman" w:eastAsia="宋体" w:cs="Times New Roman"/>
                      <w:snapToGrid w:val="0"/>
                      <w:color w:val="auto"/>
                      <w:kern w:val="0"/>
                      <w:szCs w:val="21"/>
                      <w:highlight w:val="none"/>
                      <w:lang w:val="en-US" w:eastAsia="zh-CN"/>
                    </w:rPr>
                    <w:t>纯水制备</w:t>
                  </w:r>
                </w:p>
                <w:p w14:paraId="17B49B8F">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color w:val="auto"/>
                      <w:szCs w:val="21"/>
                      <w:highlight w:val="yellow"/>
                      <w:lang w:val="en-US" w:eastAsia="zh-CN"/>
                    </w:rPr>
                  </w:pPr>
                  <w:r>
                    <w:rPr>
                      <w:rFonts w:hint="default" w:ascii="Times New Roman" w:hAnsi="Times New Roman" w:eastAsia="宋体" w:cs="Times New Roman"/>
                      <w:snapToGrid w:val="0"/>
                      <w:color w:val="auto"/>
                      <w:kern w:val="0"/>
                      <w:szCs w:val="21"/>
                      <w:highlight w:val="none"/>
                      <w:lang w:val="en-US" w:eastAsia="zh-CN"/>
                    </w:rPr>
                    <w:t>废水</w:t>
                  </w:r>
                </w:p>
              </w:tc>
              <w:tc>
                <w:tcPr>
                  <w:tcW w:w="1184" w:type="dxa"/>
                  <w:vMerge w:val="continue"/>
                  <w:noWrap w:val="0"/>
                  <w:tcMar>
                    <w:left w:w="0" w:type="dxa"/>
                    <w:right w:w="0" w:type="dxa"/>
                  </w:tcMar>
                  <w:vAlign w:val="center"/>
                </w:tcPr>
                <w:p w14:paraId="7CD6B5F0">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snapToGrid w:val="0"/>
                      <w:color w:val="auto"/>
                      <w:kern w:val="0"/>
                      <w:szCs w:val="21"/>
                      <w:highlight w:val="none"/>
                      <w:lang w:val="en-US" w:eastAsia="zh-CN"/>
                    </w:rPr>
                  </w:pPr>
                </w:p>
              </w:tc>
              <w:tc>
                <w:tcPr>
                  <w:tcW w:w="1276" w:type="dxa"/>
                  <w:vMerge w:val="restart"/>
                  <w:noWrap w:val="0"/>
                  <w:tcMar>
                    <w:left w:w="0" w:type="dxa"/>
                    <w:right w:w="0" w:type="dxa"/>
                  </w:tcMar>
                  <w:vAlign w:val="center"/>
                </w:tcPr>
                <w:p w14:paraId="319F2CD2">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snapToGrid w:val="0"/>
                      <w:color w:val="auto"/>
                      <w:kern w:val="0"/>
                      <w:szCs w:val="21"/>
                      <w:highlight w:val="none"/>
                      <w:lang w:val="en-US" w:eastAsia="zh-CN"/>
                    </w:rPr>
                  </w:pPr>
                  <w:r>
                    <w:rPr>
                      <w:rFonts w:hint="default" w:ascii="Times New Roman" w:hAnsi="Times New Roman" w:eastAsia="宋体" w:cs="Times New Roman"/>
                      <w:snapToGrid w:val="0"/>
                      <w:color w:val="auto"/>
                      <w:kern w:val="0"/>
                      <w:szCs w:val="21"/>
                      <w:highlight w:val="none"/>
                      <w:lang w:val="en-US" w:eastAsia="zh-CN"/>
                    </w:rPr>
                    <w:t>70.25</w:t>
                  </w:r>
                </w:p>
              </w:tc>
              <w:tc>
                <w:tcPr>
                  <w:tcW w:w="1637" w:type="dxa"/>
                  <w:noWrap w:val="0"/>
                  <w:tcMar>
                    <w:left w:w="0" w:type="dxa"/>
                    <w:right w:w="0" w:type="dxa"/>
                  </w:tcMar>
                  <w:vAlign w:val="center"/>
                </w:tcPr>
                <w:p w14:paraId="7D6F966E">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ind w:left="-105" w:leftChars="-50" w:right="-105" w:rightChars="-50"/>
                    <w:jc w:val="center"/>
                    <w:textAlignment w:val="auto"/>
                    <w:rPr>
                      <w:rFonts w:hint="default" w:ascii="Times New Roman" w:hAnsi="Times New Roman" w:eastAsia="宋体" w:cs="Times New Roman"/>
                      <w:snapToGrid w:val="0"/>
                      <w:color w:val="auto"/>
                      <w:kern w:val="0"/>
                      <w:szCs w:val="21"/>
                      <w:highlight w:val="none"/>
                    </w:rPr>
                  </w:pPr>
                  <w:r>
                    <w:rPr>
                      <w:rFonts w:hint="default" w:ascii="Times New Roman" w:hAnsi="Times New Roman" w:eastAsia="宋体" w:cs="Times New Roman"/>
                      <w:b w:val="0"/>
                      <w:bCs w:val="0"/>
                      <w:snapToGrid w:val="0"/>
                      <w:color w:val="auto"/>
                      <w:kern w:val="0"/>
                      <w:szCs w:val="21"/>
                      <w:highlight w:val="none"/>
                      <w:lang w:val="en-US" w:eastAsia="zh-CN"/>
                    </w:rPr>
                    <w:t>pH</w:t>
                  </w:r>
                </w:p>
              </w:tc>
              <w:tc>
                <w:tcPr>
                  <w:tcW w:w="3354" w:type="dxa"/>
                  <w:gridSpan w:val="2"/>
                  <w:noWrap w:val="0"/>
                  <w:tcMar>
                    <w:left w:w="0" w:type="dxa"/>
                    <w:right w:w="0" w:type="dxa"/>
                  </w:tcMar>
                  <w:vAlign w:val="center"/>
                </w:tcPr>
                <w:p w14:paraId="028C1AB4">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ind w:left="-105" w:leftChars="-50" w:right="-105" w:rightChars="-50"/>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b w:val="0"/>
                      <w:bCs w:val="0"/>
                      <w:snapToGrid w:val="0"/>
                      <w:color w:val="auto"/>
                      <w:kern w:val="0"/>
                      <w:szCs w:val="21"/>
                      <w:highlight w:val="none"/>
                      <w:lang w:val="en-US" w:eastAsia="zh-CN"/>
                    </w:rPr>
                    <w:t>6-9(无量纲)</w:t>
                  </w:r>
                </w:p>
              </w:tc>
            </w:tr>
            <w:tr w14:paraId="7E21D1F2">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265" w:hRule="atLeast"/>
              </w:trPr>
              <w:tc>
                <w:tcPr>
                  <w:tcW w:w="992" w:type="dxa"/>
                  <w:vMerge w:val="continue"/>
                  <w:noWrap w:val="0"/>
                  <w:tcMar>
                    <w:left w:w="0" w:type="dxa"/>
                    <w:right w:w="0" w:type="dxa"/>
                  </w:tcMar>
                  <w:vAlign w:val="center"/>
                </w:tcPr>
                <w:p w14:paraId="218570BD">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color w:val="auto"/>
                      <w:szCs w:val="21"/>
                      <w:highlight w:val="yellow"/>
                    </w:rPr>
                  </w:pPr>
                </w:p>
              </w:tc>
              <w:tc>
                <w:tcPr>
                  <w:tcW w:w="1184" w:type="dxa"/>
                  <w:vMerge w:val="continue"/>
                  <w:noWrap w:val="0"/>
                  <w:tcMar>
                    <w:left w:w="0" w:type="dxa"/>
                    <w:right w:w="0" w:type="dxa"/>
                  </w:tcMar>
                  <w:vAlign w:val="center"/>
                </w:tcPr>
                <w:p w14:paraId="7203B694">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color w:val="auto"/>
                      <w:szCs w:val="21"/>
                      <w:highlight w:val="yellow"/>
                    </w:rPr>
                  </w:pPr>
                </w:p>
              </w:tc>
              <w:tc>
                <w:tcPr>
                  <w:tcW w:w="1276" w:type="dxa"/>
                  <w:vMerge w:val="continue"/>
                  <w:noWrap w:val="0"/>
                  <w:tcMar>
                    <w:left w:w="0" w:type="dxa"/>
                    <w:right w:w="0" w:type="dxa"/>
                  </w:tcMar>
                  <w:vAlign w:val="center"/>
                </w:tcPr>
                <w:p w14:paraId="08BF4555">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color w:val="auto"/>
                      <w:szCs w:val="21"/>
                      <w:highlight w:val="yellow"/>
                    </w:rPr>
                  </w:pPr>
                </w:p>
              </w:tc>
              <w:tc>
                <w:tcPr>
                  <w:tcW w:w="1637" w:type="dxa"/>
                  <w:noWrap w:val="0"/>
                  <w:tcMar>
                    <w:left w:w="0" w:type="dxa"/>
                    <w:right w:w="0" w:type="dxa"/>
                  </w:tcMar>
                  <w:vAlign w:val="center"/>
                </w:tcPr>
                <w:p w14:paraId="5B2CC8D0">
                  <w:pPr>
                    <w:keepNext w:val="0"/>
                    <w:keepLines w:val="0"/>
                    <w:suppressLineNumbers w:val="0"/>
                    <w:snapToGrid w:val="0"/>
                    <w:spacing w:before="0" w:beforeAutospacing="0" w:after="0" w:afterAutospacing="0"/>
                    <w:ind w:left="-105" w:leftChars="-50" w:right="-105" w:rightChars="-5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snapToGrid w:val="0"/>
                      <w:color w:val="auto"/>
                      <w:kern w:val="0"/>
                      <w:szCs w:val="21"/>
                      <w:highlight w:val="none"/>
                    </w:rPr>
                    <w:t>COD</w:t>
                  </w:r>
                </w:p>
              </w:tc>
              <w:tc>
                <w:tcPr>
                  <w:tcW w:w="1925" w:type="dxa"/>
                  <w:noWrap w:val="0"/>
                  <w:tcMar>
                    <w:left w:w="0" w:type="dxa"/>
                    <w:right w:w="0" w:type="dxa"/>
                  </w:tcMar>
                  <w:vAlign w:val="center"/>
                </w:tcPr>
                <w:p w14:paraId="315BE5EF">
                  <w:pPr>
                    <w:keepNext w:val="0"/>
                    <w:keepLines w:val="0"/>
                    <w:suppressLineNumbers w:val="0"/>
                    <w:snapToGrid w:val="0"/>
                    <w:spacing w:before="0" w:beforeAutospacing="0" w:after="0" w:afterAutospacing="0"/>
                    <w:ind w:left="-105" w:leftChars="-50" w:right="-105" w:rightChars="-50"/>
                    <w:jc w:val="center"/>
                    <w:rPr>
                      <w:rFonts w:hint="default" w:ascii="Times New Roman" w:hAnsi="Times New Roman" w:eastAsia="宋体" w:cs="Times New Roman"/>
                      <w:b/>
                      <w:bCs/>
                      <w:snapToGrid w:val="0"/>
                      <w:color w:val="auto"/>
                      <w:kern w:val="0"/>
                      <w:sz w:val="21"/>
                      <w:szCs w:val="21"/>
                      <w:highlight w:val="none"/>
                      <w:lang w:val="en-US" w:eastAsia="zh-CN" w:bidi="ar-SA"/>
                    </w:rPr>
                  </w:pPr>
                  <w:r>
                    <w:rPr>
                      <w:rFonts w:hint="default" w:ascii="Times New Roman" w:hAnsi="Times New Roman" w:eastAsia="宋体" w:cs="Times New Roman"/>
                      <w:snapToGrid w:val="0"/>
                      <w:color w:val="auto"/>
                      <w:szCs w:val="21"/>
                      <w:highlight w:val="none"/>
                      <w:lang w:val="en-US" w:eastAsia="zh-CN"/>
                    </w:rPr>
                    <w:t>100</w:t>
                  </w:r>
                </w:p>
              </w:tc>
              <w:tc>
                <w:tcPr>
                  <w:tcW w:w="1429" w:type="dxa"/>
                  <w:noWrap w:val="0"/>
                  <w:tcMar>
                    <w:left w:w="0" w:type="dxa"/>
                    <w:right w:w="0" w:type="dxa"/>
                  </w:tcMar>
                  <w:vAlign w:val="center"/>
                </w:tcPr>
                <w:p w14:paraId="71D4FB5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0.007</w:t>
                  </w:r>
                </w:p>
              </w:tc>
            </w:tr>
            <w:tr w14:paraId="2C5BFAEF">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c>
                <w:tcPr>
                  <w:tcW w:w="992" w:type="dxa"/>
                  <w:vMerge w:val="continue"/>
                  <w:noWrap w:val="0"/>
                  <w:tcMar>
                    <w:left w:w="0" w:type="dxa"/>
                    <w:right w:w="0" w:type="dxa"/>
                  </w:tcMar>
                  <w:vAlign w:val="center"/>
                </w:tcPr>
                <w:p w14:paraId="34705E73">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color w:val="auto"/>
                      <w:szCs w:val="21"/>
                      <w:highlight w:val="yellow"/>
                    </w:rPr>
                  </w:pPr>
                </w:p>
              </w:tc>
              <w:tc>
                <w:tcPr>
                  <w:tcW w:w="1184" w:type="dxa"/>
                  <w:vMerge w:val="continue"/>
                  <w:noWrap w:val="0"/>
                  <w:tcMar>
                    <w:left w:w="0" w:type="dxa"/>
                    <w:right w:w="0" w:type="dxa"/>
                  </w:tcMar>
                  <w:vAlign w:val="center"/>
                </w:tcPr>
                <w:p w14:paraId="3C28A887">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color w:val="auto"/>
                      <w:szCs w:val="21"/>
                      <w:highlight w:val="yellow"/>
                    </w:rPr>
                  </w:pPr>
                </w:p>
              </w:tc>
              <w:tc>
                <w:tcPr>
                  <w:tcW w:w="1276" w:type="dxa"/>
                  <w:vMerge w:val="continue"/>
                  <w:noWrap w:val="0"/>
                  <w:tcMar>
                    <w:left w:w="0" w:type="dxa"/>
                    <w:right w:w="0" w:type="dxa"/>
                  </w:tcMar>
                  <w:vAlign w:val="center"/>
                </w:tcPr>
                <w:p w14:paraId="2529BE47">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color w:val="auto"/>
                      <w:szCs w:val="21"/>
                      <w:highlight w:val="yellow"/>
                    </w:rPr>
                  </w:pPr>
                </w:p>
              </w:tc>
              <w:tc>
                <w:tcPr>
                  <w:tcW w:w="1637" w:type="dxa"/>
                  <w:noWrap w:val="0"/>
                  <w:tcMar>
                    <w:left w:w="0" w:type="dxa"/>
                    <w:right w:w="0" w:type="dxa"/>
                  </w:tcMar>
                  <w:vAlign w:val="center"/>
                </w:tcPr>
                <w:p w14:paraId="360B80DB">
                  <w:pPr>
                    <w:keepNext w:val="0"/>
                    <w:keepLines w:val="0"/>
                    <w:suppressLineNumbers w:val="0"/>
                    <w:snapToGrid w:val="0"/>
                    <w:spacing w:before="0" w:beforeAutospacing="0" w:after="0" w:afterAutospacing="0"/>
                    <w:ind w:left="-105" w:leftChars="-50" w:right="-105" w:rightChars="-5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snapToGrid w:val="0"/>
                      <w:color w:val="auto"/>
                      <w:kern w:val="0"/>
                      <w:szCs w:val="21"/>
                      <w:highlight w:val="none"/>
                    </w:rPr>
                    <w:t>SS</w:t>
                  </w:r>
                </w:p>
              </w:tc>
              <w:tc>
                <w:tcPr>
                  <w:tcW w:w="1925" w:type="dxa"/>
                  <w:noWrap w:val="0"/>
                  <w:tcMar>
                    <w:left w:w="0" w:type="dxa"/>
                    <w:right w:w="0" w:type="dxa"/>
                  </w:tcMar>
                  <w:vAlign w:val="center"/>
                </w:tcPr>
                <w:p w14:paraId="0988D144">
                  <w:pPr>
                    <w:keepNext w:val="0"/>
                    <w:keepLines w:val="0"/>
                    <w:suppressLineNumbers w:val="0"/>
                    <w:snapToGrid w:val="0"/>
                    <w:spacing w:before="0" w:beforeAutospacing="0" w:after="0" w:afterAutospacing="0"/>
                    <w:ind w:left="-105" w:leftChars="-50" w:right="-105" w:rightChars="-50"/>
                    <w:jc w:val="center"/>
                    <w:rPr>
                      <w:rFonts w:hint="default" w:ascii="Times New Roman" w:hAnsi="Times New Roman" w:eastAsia="宋体" w:cs="Times New Roman"/>
                      <w:b/>
                      <w:bCs/>
                      <w:snapToGrid w:val="0"/>
                      <w:color w:val="auto"/>
                      <w:kern w:val="0"/>
                      <w:sz w:val="21"/>
                      <w:szCs w:val="21"/>
                      <w:highlight w:val="none"/>
                      <w:lang w:val="en-US" w:eastAsia="zh-CN" w:bidi="ar-SA"/>
                    </w:rPr>
                  </w:pPr>
                  <w:r>
                    <w:rPr>
                      <w:rFonts w:hint="default" w:ascii="Times New Roman" w:hAnsi="Times New Roman" w:eastAsia="宋体" w:cs="Times New Roman"/>
                      <w:snapToGrid w:val="0"/>
                      <w:color w:val="auto"/>
                      <w:szCs w:val="21"/>
                      <w:highlight w:val="none"/>
                      <w:lang w:val="en-US" w:eastAsia="zh-CN"/>
                    </w:rPr>
                    <w:t>80</w:t>
                  </w:r>
                </w:p>
              </w:tc>
              <w:tc>
                <w:tcPr>
                  <w:tcW w:w="1429" w:type="dxa"/>
                  <w:noWrap w:val="0"/>
                  <w:tcMar>
                    <w:left w:w="0" w:type="dxa"/>
                    <w:right w:w="0" w:type="dxa"/>
                  </w:tcMar>
                  <w:vAlign w:val="center"/>
                </w:tcPr>
                <w:p w14:paraId="57CFD2C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lang w:val="en-US" w:eastAsia="zh-CN"/>
                    </w:rPr>
                    <w:t>0.006</w:t>
                  </w:r>
                </w:p>
              </w:tc>
            </w:tr>
          </w:tbl>
          <w:p w14:paraId="307D581E">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line="500" w:lineRule="exact"/>
              <w:ind w:left="0" w:right="0" w:firstLine="480" w:firstLineChars="200"/>
              <w:textAlignment w:val="auto"/>
              <w:rPr>
                <w:rFonts w:hint="default" w:ascii="Times New Roman" w:hAnsi="Times New Roman" w:eastAsia="宋体" w:cs="Times New Roman"/>
                <w:color w:val="auto"/>
                <w:kern w:val="0"/>
                <w:sz w:val="24"/>
                <w:lang w:eastAsia="zh-CN"/>
              </w:rPr>
            </w:pPr>
            <w:r>
              <w:rPr>
                <w:rFonts w:hint="default" w:ascii="Times New Roman" w:hAnsi="Times New Roman" w:eastAsia="宋体" w:cs="Times New Roman"/>
                <w:color w:val="auto"/>
                <w:kern w:val="0"/>
                <w:sz w:val="24"/>
              </w:rPr>
              <w:t>本项目建成后，全厂</w:t>
            </w:r>
            <w:r>
              <w:rPr>
                <w:rFonts w:hint="default" w:ascii="Times New Roman" w:hAnsi="Times New Roman" w:eastAsia="宋体" w:cs="Times New Roman"/>
                <w:color w:val="auto"/>
                <w:sz w:val="24"/>
              </w:rPr>
              <w:t>废水污染物排放情况</w:t>
            </w:r>
            <w:r>
              <w:rPr>
                <w:rFonts w:hint="default" w:ascii="Times New Roman" w:hAnsi="Times New Roman" w:eastAsia="宋体" w:cs="Times New Roman"/>
                <w:color w:val="auto"/>
                <w:kern w:val="0"/>
                <w:sz w:val="24"/>
              </w:rPr>
              <w:t>4-</w:t>
            </w:r>
            <w:r>
              <w:rPr>
                <w:rFonts w:hint="default" w:ascii="Times New Roman" w:hAnsi="Times New Roman" w:eastAsia="宋体" w:cs="Times New Roman"/>
                <w:color w:val="auto"/>
                <w:kern w:val="0"/>
                <w:sz w:val="24"/>
                <w:lang w:val="en-US" w:eastAsia="zh-CN"/>
              </w:rPr>
              <w:t>22。</w:t>
            </w:r>
          </w:p>
          <w:p w14:paraId="2897323C">
            <w:pPr>
              <w:keepNext w:val="0"/>
              <w:keepLines w:val="0"/>
              <w:numPr>
                <w:ilvl w:val="0"/>
                <w:numId w:val="22"/>
              </w:numPr>
              <w:suppressLineNumbers w:val="0"/>
              <w:snapToGrid w:val="0"/>
              <w:spacing w:before="0" w:beforeAutospacing="0" w:after="0" w:afterAutospacing="0" w:line="500" w:lineRule="exact"/>
              <w:ind w:left="0" w:right="0" w:firstLine="0"/>
              <w:jc w:val="center"/>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lang w:val="en-US" w:eastAsia="zh-CN"/>
              </w:rPr>
              <w:t>全厂废</w:t>
            </w:r>
            <w:r>
              <w:rPr>
                <w:rFonts w:hint="default" w:ascii="Times New Roman" w:hAnsi="Times New Roman" w:eastAsia="宋体" w:cs="Times New Roman"/>
                <w:b/>
                <w:color w:val="auto"/>
                <w:sz w:val="24"/>
              </w:rPr>
              <w:t>水污染物排放情况表</w:t>
            </w:r>
          </w:p>
          <w:tbl>
            <w:tblPr>
              <w:tblStyle w:val="29"/>
              <w:tblW w:w="8446" w:type="dxa"/>
              <w:tblInd w:w="5"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
            <w:tblGrid>
              <w:gridCol w:w="465"/>
              <w:gridCol w:w="656"/>
              <w:gridCol w:w="728"/>
              <w:gridCol w:w="966"/>
              <w:gridCol w:w="997"/>
              <w:gridCol w:w="852"/>
              <w:gridCol w:w="568"/>
              <w:gridCol w:w="568"/>
              <w:gridCol w:w="546"/>
              <w:gridCol w:w="438"/>
              <w:gridCol w:w="516"/>
              <w:gridCol w:w="370"/>
              <w:gridCol w:w="776"/>
            </w:tblGrid>
            <w:tr w14:paraId="07A8E4C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50" w:hRule="atLeast"/>
              </w:trPr>
              <w:tc>
                <w:tcPr>
                  <w:tcW w:w="1121" w:type="dxa"/>
                  <w:gridSpan w:val="2"/>
                  <w:vMerge w:val="restart"/>
                  <w:noWrap w:val="0"/>
                  <w:vAlign w:val="center"/>
                </w:tcPr>
                <w:p w14:paraId="1FE234BD">
                  <w:pPr>
                    <w:keepNext w:val="0"/>
                    <w:keepLines w:val="0"/>
                    <w:widowControl/>
                    <w:suppressLineNumbers w:val="0"/>
                    <w:snapToGrid w:val="0"/>
                    <w:spacing w:before="0" w:beforeAutospacing="0" w:after="0" w:afterAutospacing="0"/>
                    <w:ind w:left="0" w:right="0"/>
                    <w:jc w:val="center"/>
                    <w:textAlignment w:val="center"/>
                    <w:rPr>
                      <w:rFonts w:hint="default" w:ascii="Times New Roman" w:hAnsi="Times New Roman" w:eastAsia="宋体" w:cs="Times New Roman"/>
                      <w:b/>
                      <w:bCs/>
                      <w:kern w:val="0"/>
                      <w:szCs w:val="21"/>
                      <w:lang w:bidi="ar"/>
                    </w:rPr>
                  </w:pPr>
                  <w:r>
                    <w:rPr>
                      <w:rFonts w:hint="default" w:ascii="Times New Roman" w:hAnsi="Times New Roman" w:eastAsia="宋体" w:cs="Times New Roman"/>
                      <w:b/>
                      <w:bCs/>
                      <w:kern w:val="0"/>
                      <w:szCs w:val="21"/>
                      <w:lang w:bidi="ar"/>
                    </w:rPr>
                    <w:t>废水类别</w:t>
                  </w:r>
                </w:p>
              </w:tc>
              <w:tc>
                <w:tcPr>
                  <w:tcW w:w="728" w:type="dxa"/>
                  <w:vMerge w:val="restart"/>
                  <w:noWrap w:val="0"/>
                  <w:vAlign w:val="center"/>
                </w:tcPr>
                <w:p w14:paraId="3F627024">
                  <w:pPr>
                    <w:keepNext w:val="0"/>
                    <w:keepLines w:val="0"/>
                    <w:widowControl/>
                    <w:suppressLineNumbers w:val="0"/>
                    <w:snapToGrid w:val="0"/>
                    <w:spacing w:before="0" w:beforeAutospacing="0" w:after="0" w:afterAutospacing="0"/>
                    <w:ind w:left="0" w:right="0"/>
                    <w:jc w:val="center"/>
                    <w:textAlignment w:val="center"/>
                    <w:rPr>
                      <w:rFonts w:hint="default" w:ascii="Times New Roman" w:hAnsi="Times New Roman" w:eastAsia="宋体" w:cs="Times New Roman"/>
                      <w:b/>
                      <w:bCs/>
                      <w:kern w:val="0"/>
                      <w:szCs w:val="21"/>
                      <w:lang w:bidi="ar"/>
                    </w:rPr>
                  </w:pPr>
                  <w:r>
                    <w:rPr>
                      <w:rFonts w:hint="default" w:ascii="Times New Roman" w:hAnsi="Times New Roman" w:eastAsia="宋体" w:cs="Times New Roman"/>
                      <w:b/>
                      <w:bCs/>
                      <w:kern w:val="0"/>
                      <w:szCs w:val="21"/>
                      <w:lang w:bidi="ar"/>
                    </w:rPr>
                    <w:t>废水量</w:t>
                  </w:r>
                </w:p>
                <w:p w14:paraId="038FB215">
                  <w:pPr>
                    <w:keepNext w:val="0"/>
                    <w:keepLines w:val="0"/>
                    <w:widowControl/>
                    <w:suppressLineNumbers w:val="0"/>
                    <w:snapToGrid w:val="0"/>
                    <w:spacing w:before="0" w:beforeAutospacing="0" w:after="0" w:afterAutospacing="0"/>
                    <w:ind w:left="0" w:right="0"/>
                    <w:jc w:val="center"/>
                    <w:textAlignment w:val="center"/>
                    <w:rPr>
                      <w:rFonts w:hint="default" w:ascii="Times New Roman" w:hAnsi="Times New Roman" w:eastAsia="宋体" w:cs="Times New Roman"/>
                      <w:b/>
                      <w:bCs/>
                      <w:kern w:val="0"/>
                      <w:szCs w:val="21"/>
                      <w:lang w:bidi="ar"/>
                    </w:rPr>
                  </w:pPr>
                  <w:r>
                    <w:rPr>
                      <w:rFonts w:hint="default" w:ascii="Times New Roman" w:hAnsi="Times New Roman" w:eastAsia="宋体" w:cs="Times New Roman"/>
                      <w:b/>
                      <w:bCs/>
                      <w:kern w:val="0"/>
                      <w:szCs w:val="21"/>
                      <w:lang w:bidi="ar"/>
                    </w:rPr>
                    <w:t>（t/a）</w:t>
                  </w:r>
                </w:p>
              </w:tc>
              <w:tc>
                <w:tcPr>
                  <w:tcW w:w="966" w:type="dxa"/>
                  <w:vMerge w:val="restart"/>
                  <w:noWrap w:val="0"/>
                  <w:vAlign w:val="center"/>
                </w:tcPr>
                <w:p w14:paraId="25E21AF5">
                  <w:pPr>
                    <w:keepNext w:val="0"/>
                    <w:keepLines w:val="0"/>
                    <w:widowControl/>
                    <w:suppressLineNumbers w:val="0"/>
                    <w:snapToGrid w:val="0"/>
                    <w:spacing w:before="0" w:beforeAutospacing="0" w:after="0" w:afterAutospacing="0"/>
                    <w:ind w:left="0" w:right="0"/>
                    <w:jc w:val="center"/>
                    <w:textAlignment w:val="center"/>
                    <w:rPr>
                      <w:rFonts w:hint="default" w:ascii="Times New Roman" w:hAnsi="Times New Roman" w:eastAsia="宋体" w:cs="Times New Roman"/>
                      <w:b/>
                      <w:bCs/>
                      <w:kern w:val="0"/>
                      <w:szCs w:val="21"/>
                      <w:lang w:bidi="ar"/>
                    </w:rPr>
                  </w:pPr>
                  <w:r>
                    <w:rPr>
                      <w:rFonts w:hint="default" w:ascii="Times New Roman" w:hAnsi="Times New Roman" w:eastAsia="宋体" w:cs="Times New Roman"/>
                      <w:b/>
                      <w:bCs/>
                      <w:kern w:val="0"/>
                      <w:szCs w:val="21"/>
                      <w:lang w:bidi="ar"/>
                    </w:rPr>
                    <w:t>污染物</w:t>
                  </w:r>
                </w:p>
                <w:p w14:paraId="70E715CC">
                  <w:pPr>
                    <w:keepNext w:val="0"/>
                    <w:keepLines w:val="0"/>
                    <w:widowControl/>
                    <w:suppressLineNumbers w:val="0"/>
                    <w:snapToGrid w:val="0"/>
                    <w:spacing w:before="0" w:beforeAutospacing="0" w:after="0" w:afterAutospacing="0"/>
                    <w:ind w:left="0" w:right="0"/>
                    <w:jc w:val="center"/>
                    <w:textAlignment w:val="center"/>
                    <w:rPr>
                      <w:rFonts w:hint="default" w:ascii="Times New Roman" w:hAnsi="Times New Roman" w:eastAsia="宋体" w:cs="Times New Roman"/>
                      <w:b/>
                      <w:bCs/>
                      <w:kern w:val="0"/>
                      <w:szCs w:val="21"/>
                      <w:lang w:bidi="ar"/>
                    </w:rPr>
                  </w:pPr>
                  <w:r>
                    <w:rPr>
                      <w:rFonts w:hint="default" w:ascii="Times New Roman" w:hAnsi="Times New Roman" w:eastAsia="宋体" w:cs="Times New Roman"/>
                      <w:b/>
                      <w:bCs/>
                      <w:kern w:val="0"/>
                      <w:szCs w:val="21"/>
                      <w:lang w:bidi="ar"/>
                    </w:rPr>
                    <w:t>种类</w:t>
                  </w:r>
                </w:p>
              </w:tc>
              <w:tc>
                <w:tcPr>
                  <w:tcW w:w="1849" w:type="dxa"/>
                  <w:gridSpan w:val="2"/>
                  <w:noWrap w:val="0"/>
                  <w:vAlign w:val="center"/>
                </w:tcPr>
                <w:p w14:paraId="197B1087">
                  <w:pPr>
                    <w:keepNext w:val="0"/>
                    <w:keepLines w:val="0"/>
                    <w:widowControl/>
                    <w:suppressLineNumbers w:val="0"/>
                    <w:snapToGrid w:val="0"/>
                    <w:spacing w:before="0" w:beforeAutospacing="0" w:after="0" w:afterAutospacing="0"/>
                    <w:ind w:left="0" w:right="0"/>
                    <w:jc w:val="center"/>
                    <w:textAlignment w:val="center"/>
                    <w:rPr>
                      <w:rFonts w:hint="default" w:ascii="Times New Roman" w:hAnsi="Times New Roman" w:eastAsia="宋体" w:cs="Times New Roman"/>
                      <w:b/>
                      <w:bCs/>
                      <w:kern w:val="0"/>
                      <w:szCs w:val="21"/>
                      <w:lang w:bidi="ar"/>
                    </w:rPr>
                  </w:pPr>
                  <w:r>
                    <w:rPr>
                      <w:rFonts w:hint="default" w:ascii="Times New Roman" w:hAnsi="Times New Roman" w:eastAsia="宋体" w:cs="Times New Roman"/>
                      <w:b/>
                      <w:bCs/>
                      <w:kern w:val="0"/>
                      <w:szCs w:val="21"/>
                      <w:lang w:bidi="ar"/>
                    </w:rPr>
                    <w:t>污染物排放源强</w:t>
                  </w:r>
                </w:p>
              </w:tc>
              <w:tc>
                <w:tcPr>
                  <w:tcW w:w="568" w:type="dxa"/>
                  <w:vMerge w:val="restart"/>
                  <w:noWrap w:val="0"/>
                  <w:vAlign w:val="center"/>
                </w:tcPr>
                <w:p w14:paraId="66E9D2A0">
                  <w:pPr>
                    <w:keepNext w:val="0"/>
                    <w:keepLines w:val="0"/>
                    <w:widowControl/>
                    <w:suppressLineNumbers w:val="0"/>
                    <w:snapToGrid w:val="0"/>
                    <w:spacing w:before="0" w:beforeAutospacing="0" w:after="0" w:afterAutospacing="0"/>
                    <w:ind w:left="0" w:right="0"/>
                    <w:jc w:val="center"/>
                    <w:textAlignment w:val="center"/>
                    <w:rPr>
                      <w:rFonts w:hint="default" w:ascii="Times New Roman" w:hAnsi="Times New Roman" w:eastAsia="宋体" w:cs="Times New Roman"/>
                      <w:b/>
                      <w:bCs/>
                      <w:kern w:val="0"/>
                      <w:szCs w:val="21"/>
                      <w:lang w:bidi="ar"/>
                    </w:rPr>
                  </w:pPr>
                  <w:r>
                    <w:rPr>
                      <w:rFonts w:hint="default" w:ascii="Times New Roman" w:hAnsi="Times New Roman" w:eastAsia="宋体" w:cs="Times New Roman"/>
                      <w:b/>
                      <w:bCs/>
                      <w:kern w:val="0"/>
                      <w:szCs w:val="21"/>
                      <w:lang w:bidi="ar"/>
                    </w:rPr>
                    <w:t>排放方式</w:t>
                  </w:r>
                </w:p>
              </w:tc>
              <w:tc>
                <w:tcPr>
                  <w:tcW w:w="568" w:type="dxa"/>
                  <w:vMerge w:val="restart"/>
                  <w:noWrap w:val="0"/>
                  <w:vAlign w:val="center"/>
                </w:tcPr>
                <w:p w14:paraId="0B8413C9">
                  <w:pPr>
                    <w:keepNext w:val="0"/>
                    <w:keepLines w:val="0"/>
                    <w:widowControl/>
                    <w:suppressLineNumbers w:val="0"/>
                    <w:snapToGrid w:val="0"/>
                    <w:spacing w:before="0" w:beforeAutospacing="0" w:after="0" w:afterAutospacing="0"/>
                    <w:ind w:left="0" w:right="0"/>
                    <w:jc w:val="center"/>
                    <w:textAlignment w:val="center"/>
                    <w:rPr>
                      <w:rFonts w:hint="default" w:ascii="Times New Roman" w:hAnsi="Times New Roman" w:eastAsia="宋体" w:cs="Times New Roman"/>
                      <w:b/>
                      <w:bCs/>
                      <w:kern w:val="0"/>
                      <w:szCs w:val="21"/>
                      <w:lang w:bidi="ar"/>
                    </w:rPr>
                  </w:pPr>
                  <w:r>
                    <w:rPr>
                      <w:rFonts w:hint="default" w:ascii="Times New Roman" w:hAnsi="Times New Roman" w:eastAsia="宋体" w:cs="Times New Roman"/>
                      <w:b/>
                      <w:bCs/>
                      <w:kern w:val="0"/>
                      <w:szCs w:val="21"/>
                      <w:lang w:bidi="ar"/>
                    </w:rPr>
                    <w:t>排放去向</w:t>
                  </w:r>
                </w:p>
              </w:tc>
              <w:tc>
                <w:tcPr>
                  <w:tcW w:w="546" w:type="dxa"/>
                  <w:vMerge w:val="restart"/>
                  <w:noWrap w:val="0"/>
                  <w:vAlign w:val="center"/>
                </w:tcPr>
                <w:p w14:paraId="4439DABF">
                  <w:pPr>
                    <w:keepNext w:val="0"/>
                    <w:keepLines w:val="0"/>
                    <w:widowControl/>
                    <w:suppressLineNumbers w:val="0"/>
                    <w:snapToGrid w:val="0"/>
                    <w:spacing w:before="0" w:beforeAutospacing="0" w:after="0" w:afterAutospacing="0"/>
                    <w:ind w:left="0" w:right="0"/>
                    <w:jc w:val="center"/>
                    <w:textAlignment w:val="center"/>
                    <w:rPr>
                      <w:rFonts w:hint="default" w:ascii="Times New Roman" w:hAnsi="Times New Roman" w:eastAsia="宋体" w:cs="Times New Roman"/>
                      <w:b/>
                      <w:bCs/>
                      <w:kern w:val="0"/>
                      <w:szCs w:val="21"/>
                      <w:lang w:bidi="ar"/>
                    </w:rPr>
                  </w:pPr>
                  <w:r>
                    <w:rPr>
                      <w:rFonts w:hint="default" w:ascii="Times New Roman" w:hAnsi="Times New Roman" w:eastAsia="宋体" w:cs="Times New Roman"/>
                      <w:b/>
                      <w:bCs/>
                      <w:kern w:val="0"/>
                      <w:szCs w:val="21"/>
                      <w:lang w:bidi="ar"/>
                    </w:rPr>
                    <w:t>排放规律</w:t>
                  </w:r>
                </w:p>
              </w:tc>
              <w:tc>
                <w:tcPr>
                  <w:tcW w:w="2100" w:type="dxa"/>
                  <w:gridSpan w:val="4"/>
                  <w:noWrap w:val="0"/>
                  <w:vAlign w:val="center"/>
                </w:tcPr>
                <w:p w14:paraId="3FBBC25D">
                  <w:pPr>
                    <w:keepNext w:val="0"/>
                    <w:keepLines w:val="0"/>
                    <w:widowControl/>
                    <w:suppressLineNumbers w:val="0"/>
                    <w:snapToGrid w:val="0"/>
                    <w:spacing w:before="0" w:beforeAutospacing="0" w:after="0" w:afterAutospacing="0"/>
                    <w:ind w:left="0" w:right="0"/>
                    <w:jc w:val="center"/>
                    <w:textAlignment w:val="center"/>
                    <w:rPr>
                      <w:rFonts w:hint="default" w:ascii="Times New Roman" w:hAnsi="Times New Roman" w:eastAsia="宋体" w:cs="Times New Roman"/>
                      <w:b/>
                      <w:bCs/>
                      <w:kern w:val="0"/>
                      <w:szCs w:val="21"/>
                      <w:lang w:bidi="ar"/>
                    </w:rPr>
                  </w:pPr>
                  <w:r>
                    <w:rPr>
                      <w:rFonts w:hint="default" w:ascii="Times New Roman" w:hAnsi="Times New Roman" w:eastAsia="宋体" w:cs="Times New Roman"/>
                      <w:b/>
                      <w:bCs/>
                      <w:kern w:val="0"/>
                      <w:szCs w:val="21"/>
                      <w:lang w:bidi="ar"/>
                    </w:rPr>
                    <w:t>排放口基本情况</w:t>
                  </w:r>
                </w:p>
              </w:tc>
            </w:tr>
            <w:tr w14:paraId="4FD4213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502" w:hRule="atLeast"/>
              </w:trPr>
              <w:tc>
                <w:tcPr>
                  <w:tcW w:w="1121" w:type="dxa"/>
                  <w:gridSpan w:val="2"/>
                  <w:vMerge w:val="continue"/>
                  <w:noWrap w:val="0"/>
                  <w:vAlign w:val="center"/>
                </w:tcPr>
                <w:p w14:paraId="1140F802">
                  <w:pPr>
                    <w:keepNext w:val="0"/>
                    <w:keepLines w:val="0"/>
                    <w:widowControl/>
                    <w:suppressLineNumbers w:val="0"/>
                    <w:snapToGrid w:val="0"/>
                    <w:spacing w:before="0" w:beforeAutospacing="0" w:after="0" w:afterAutospacing="0"/>
                    <w:ind w:left="0" w:right="0"/>
                    <w:jc w:val="center"/>
                    <w:textAlignment w:val="center"/>
                    <w:rPr>
                      <w:rFonts w:hint="default" w:ascii="Times New Roman" w:hAnsi="Times New Roman" w:eastAsia="宋体" w:cs="Times New Roman"/>
                      <w:b/>
                      <w:bCs/>
                      <w:kern w:val="0"/>
                      <w:szCs w:val="21"/>
                      <w:lang w:bidi="ar"/>
                    </w:rPr>
                  </w:pPr>
                </w:p>
              </w:tc>
              <w:tc>
                <w:tcPr>
                  <w:tcW w:w="728" w:type="dxa"/>
                  <w:vMerge w:val="continue"/>
                  <w:noWrap w:val="0"/>
                  <w:vAlign w:val="center"/>
                </w:tcPr>
                <w:p w14:paraId="248BD424">
                  <w:pPr>
                    <w:keepNext w:val="0"/>
                    <w:keepLines w:val="0"/>
                    <w:widowControl/>
                    <w:suppressLineNumbers w:val="0"/>
                    <w:snapToGrid w:val="0"/>
                    <w:spacing w:before="0" w:beforeAutospacing="0" w:after="0" w:afterAutospacing="0"/>
                    <w:ind w:left="0" w:right="0"/>
                    <w:jc w:val="center"/>
                    <w:textAlignment w:val="center"/>
                    <w:rPr>
                      <w:rFonts w:hint="default" w:ascii="Times New Roman" w:hAnsi="Times New Roman" w:eastAsia="宋体" w:cs="Times New Roman"/>
                      <w:b/>
                      <w:bCs/>
                      <w:kern w:val="0"/>
                      <w:szCs w:val="21"/>
                      <w:lang w:bidi="ar"/>
                    </w:rPr>
                  </w:pPr>
                </w:p>
              </w:tc>
              <w:tc>
                <w:tcPr>
                  <w:tcW w:w="966" w:type="dxa"/>
                  <w:vMerge w:val="continue"/>
                  <w:noWrap w:val="0"/>
                  <w:vAlign w:val="center"/>
                </w:tcPr>
                <w:p w14:paraId="66F7D968">
                  <w:pPr>
                    <w:keepNext w:val="0"/>
                    <w:keepLines w:val="0"/>
                    <w:widowControl/>
                    <w:suppressLineNumbers w:val="0"/>
                    <w:snapToGrid w:val="0"/>
                    <w:spacing w:before="0" w:beforeAutospacing="0" w:after="0" w:afterAutospacing="0"/>
                    <w:ind w:left="0" w:right="0"/>
                    <w:jc w:val="center"/>
                    <w:textAlignment w:val="center"/>
                    <w:rPr>
                      <w:rFonts w:hint="default" w:ascii="Times New Roman" w:hAnsi="Times New Roman" w:eastAsia="宋体" w:cs="Times New Roman"/>
                      <w:b/>
                      <w:bCs/>
                      <w:kern w:val="0"/>
                      <w:szCs w:val="21"/>
                      <w:lang w:bidi="ar"/>
                    </w:rPr>
                  </w:pPr>
                </w:p>
              </w:tc>
              <w:tc>
                <w:tcPr>
                  <w:tcW w:w="997" w:type="dxa"/>
                  <w:noWrap w:val="0"/>
                  <w:vAlign w:val="center"/>
                </w:tcPr>
                <w:p w14:paraId="3F749D8F">
                  <w:pPr>
                    <w:keepNext w:val="0"/>
                    <w:keepLines w:val="0"/>
                    <w:widowControl/>
                    <w:suppressLineNumbers w:val="0"/>
                    <w:snapToGrid w:val="0"/>
                    <w:spacing w:before="0" w:beforeAutospacing="0" w:after="0" w:afterAutospacing="0"/>
                    <w:ind w:left="0" w:right="0"/>
                    <w:jc w:val="center"/>
                    <w:textAlignment w:val="center"/>
                    <w:rPr>
                      <w:rFonts w:hint="default" w:ascii="Times New Roman" w:hAnsi="Times New Roman" w:eastAsia="宋体" w:cs="Times New Roman"/>
                      <w:b/>
                      <w:bCs/>
                      <w:kern w:val="0"/>
                      <w:szCs w:val="21"/>
                      <w:lang w:bidi="ar"/>
                    </w:rPr>
                  </w:pPr>
                  <w:r>
                    <w:rPr>
                      <w:rFonts w:hint="default" w:ascii="Times New Roman" w:hAnsi="Times New Roman" w:eastAsia="宋体" w:cs="Times New Roman"/>
                      <w:b/>
                      <w:bCs/>
                      <w:kern w:val="0"/>
                      <w:szCs w:val="21"/>
                      <w:lang w:bidi="ar"/>
                    </w:rPr>
                    <w:t>排放浓度(mg/L)</w:t>
                  </w:r>
                </w:p>
              </w:tc>
              <w:tc>
                <w:tcPr>
                  <w:tcW w:w="852" w:type="dxa"/>
                  <w:noWrap w:val="0"/>
                  <w:vAlign w:val="center"/>
                </w:tcPr>
                <w:p w14:paraId="5CDBF420">
                  <w:pPr>
                    <w:keepNext w:val="0"/>
                    <w:keepLines w:val="0"/>
                    <w:widowControl/>
                    <w:suppressLineNumbers w:val="0"/>
                    <w:snapToGrid w:val="0"/>
                    <w:spacing w:before="0" w:beforeAutospacing="0" w:after="0" w:afterAutospacing="0"/>
                    <w:ind w:left="0" w:right="0"/>
                    <w:jc w:val="center"/>
                    <w:textAlignment w:val="center"/>
                    <w:rPr>
                      <w:rFonts w:hint="default" w:ascii="Times New Roman" w:hAnsi="Times New Roman" w:eastAsia="宋体" w:cs="Times New Roman"/>
                      <w:b/>
                      <w:bCs/>
                      <w:kern w:val="0"/>
                      <w:szCs w:val="21"/>
                      <w:lang w:bidi="ar"/>
                    </w:rPr>
                  </w:pPr>
                  <w:r>
                    <w:rPr>
                      <w:rFonts w:hint="default" w:ascii="Times New Roman" w:hAnsi="Times New Roman" w:eastAsia="宋体" w:cs="Times New Roman"/>
                      <w:b/>
                      <w:bCs/>
                      <w:kern w:val="0"/>
                      <w:szCs w:val="21"/>
                      <w:lang w:bidi="ar"/>
                    </w:rPr>
                    <w:t>排放量(t/a)</w:t>
                  </w:r>
                </w:p>
              </w:tc>
              <w:tc>
                <w:tcPr>
                  <w:tcW w:w="568" w:type="dxa"/>
                  <w:vMerge w:val="continue"/>
                  <w:noWrap w:val="0"/>
                  <w:vAlign w:val="center"/>
                </w:tcPr>
                <w:p w14:paraId="0D5F8269">
                  <w:pPr>
                    <w:keepNext w:val="0"/>
                    <w:keepLines w:val="0"/>
                    <w:widowControl/>
                    <w:suppressLineNumbers w:val="0"/>
                    <w:snapToGrid w:val="0"/>
                    <w:spacing w:before="0" w:beforeAutospacing="0" w:after="0" w:afterAutospacing="0"/>
                    <w:ind w:left="0" w:right="0"/>
                    <w:jc w:val="center"/>
                    <w:textAlignment w:val="center"/>
                    <w:rPr>
                      <w:rFonts w:hint="default" w:ascii="Times New Roman" w:hAnsi="Times New Roman" w:eastAsia="宋体" w:cs="Times New Roman"/>
                      <w:b/>
                      <w:bCs/>
                      <w:kern w:val="0"/>
                      <w:szCs w:val="21"/>
                      <w:lang w:bidi="ar"/>
                    </w:rPr>
                  </w:pPr>
                </w:p>
              </w:tc>
              <w:tc>
                <w:tcPr>
                  <w:tcW w:w="568" w:type="dxa"/>
                  <w:vMerge w:val="continue"/>
                  <w:noWrap w:val="0"/>
                  <w:vAlign w:val="center"/>
                </w:tcPr>
                <w:p w14:paraId="2EE0FAAC">
                  <w:pPr>
                    <w:keepNext w:val="0"/>
                    <w:keepLines w:val="0"/>
                    <w:widowControl/>
                    <w:suppressLineNumbers w:val="0"/>
                    <w:snapToGrid w:val="0"/>
                    <w:spacing w:before="0" w:beforeAutospacing="0" w:after="0" w:afterAutospacing="0"/>
                    <w:ind w:left="0" w:right="0"/>
                    <w:jc w:val="center"/>
                    <w:textAlignment w:val="center"/>
                    <w:rPr>
                      <w:rFonts w:hint="default" w:ascii="Times New Roman" w:hAnsi="Times New Roman" w:eastAsia="宋体" w:cs="Times New Roman"/>
                      <w:b/>
                      <w:bCs/>
                      <w:kern w:val="0"/>
                      <w:szCs w:val="21"/>
                      <w:lang w:bidi="ar"/>
                    </w:rPr>
                  </w:pPr>
                </w:p>
              </w:tc>
              <w:tc>
                <w:tcPr>
                  <w:tcW w:w="546" w:type="dxa"/>
                  <w:vMerge w:val="continue"/>
                  <w:noWrap w:val="0"/>
                  <w:vAlign w:val="center"/>
                </w:tcPr>
                <w:p w14:paraId="6ADAF2FD">
                  <w:pPr>
                    <w:keepNext w:val="0"/>
                    <w:keepLines w:val="0"/>
                    <w:widowControl/>
                    <w:suppressLineNumbers w:val="0"/>
                    <w:snapToGrid w:val="0"/>
                    <w:spacing w:before="0" w:beforeAutospacing="0" w:after="0" w:afterAutospacing="0"/>
                    <w:ind w:left="0" w:right="0"/>
                    <w:jc w:val="center"/>
                    <w:textAlignment w:val="center"/>
                    <w:rPr>
                      <w:rFonts w:hint="default" w:ascii="Times New Roman" w:hAnsi="Times New Roman" w:eastAsia="宋体" w:cs="Times New Roman"/>
                      <w:b/>
                      <w:bCs/>
                      <w:kern w:val="0"/>
                      <w:szCs w:val="21"/>
                      <w:lang w:bidi="ar"/>
                    </w:rPr>
                  </w:pPr>
                </w:p>
              </w:tc>
              <w:tc>
                <w:tcPr>
                  <w:tcW w:w="438" w:type="dxa"/>
                  <w:noWrap w:val="0"/>
                  <w:vAlign w:val="center"/>
                </w:tcPr>
                <w:p w14:paraId="7235413C">
                  <w:pPr>
                    <w:keepNext w:val="0"/>
                    <w:keepLines w:val="0"/>
                    <w:widowControl/>
                    <w:suppressLineNumbers w:val="0"/>
                    <w:snapToGrid w:val="0"/>
                    <w:spacing w:before="0" w:beforeAutospacing="0" w:after="0" w:afterAutospacing="0"/>
                    <w:ind w:left="0" w:right="0"/>
                    <w:jc w:val="center"/>
                    <w:textAlignment w:val="center"/>
                    <w:rPr>
                      <w:rFonts w:hint="default" w:ascii="Times New Roman" w:hAnsi="Times New Roman" w:eastAsia="宋体" w:cs="Times New Roman"/>
                      <w:b/>
                      <w:bCs/>
                      <w:kern w:val="0"/>
                      <w:szCs w:val="21"/>
                      <w:lang w:bidi="ar"/>
                    </w:rPr>
                  </w:pPr>
                  <w:r>
                    <w:rPr>
                      <w:rFonts w:hint="default" w:ascii="Times New Roman" w:hAnsi="Times New Roman" w:eastAsia="宋体" w:cs="Times New Roman"/>
                      <w:b/>
                      <w:bCs/>
                      <w:kern w:val="0"/>
                      <w:szCs w:val="21"/>
                      <w:lang w:bidi="ar"/>
                    </w:rPr>
                    <w:t>编号</w:t>
                  </w:r>
                </w:p>
              </w:tc>
              <w:tc>
                <w:tcPr>
                  <w:tcW w:w="516" w:type="dxa"/>
                  <w:noWrap w:val="0"/>
                  <w:vAlign w:val="center"/>
                </w:tcPr>
                <w:p w14:paraId="4AF2598E">
                  <w:pPr>
                    <w:keepNext w:val="0"/>
                    <w:keepLines w:val="0"/>
                    <w:widowControl/>
                    <w:suppressLineNumbers w:val="0"/>
                    <w:snapToGrid w:val="0"/>
                    <w:spacing w:before="0" w:beforeAutospacing="0" w:after="0" w:afterAutospacing="0"/>
                    <w:ind w:left="0" w:right="0"/>
                    <w:jc w:val="center"/>
                    <w:textAlignment w:val="center"/>
                    <w:rPr>
                      <w:rFonts w:hint="default" w:ascii="Times New Roman" w:hAnsi="Times New Roman" w:eastAsia="宋体" w:cs="Times New Roman"/>
                      <w:b/>
                      <w:bCs/>
                      <w:kern w:val="0"/>
                      <w:szCs w:val="21"/>
                      <w:lang w:bidi="ar"/>
                    </w:rPr>
                  </w:pPr>
                  <w:r>
                    <w:rPr>
                      <w:rFonts w:hint="default" w:ascii="Times New Roman" w:hAnsi="Times New Roman" w:eastAsia="宋体" w:cs="Times New Roman"/>
                      <w:b/>
                      <w:bCs/>
                      <w:kern w:val="0"/>
                      <w:szCs w:val="21"/>
                      <w:lang w:bidi="ar"/>
                    </w:rPr>
                    <w:t>名称</w:t>
                  </w:r>
                </w:p>
              </w:tc>
              <w:tc>
                <w:tcPr>
                  <w:tcW w:w="370" w:type="dxa"/>
                  <w:noWrap w:val="0"/>
                  <w:vAlign w:val="center"/>
                </w:tcPr>
                <w:p w14:paraId="3943EC11">
                  <w:pPr>
                    <w:keepNext w:val="0"/>
                    <w:keepLines w:val="0"/>
                    <w:widowControl/>
                    <w:suppressLineNumbers w:val="0"/>
                    <w:snapToGrid w:val="0"/>
                    <w:spacing w:before="0" w:beforeAutospacing="0" w:after="0" w:afterAutospacing="0"/>
                    <w:ind w:left="0" w:right="0"/>
                    <w:jc w:val="center"/>
                    <w:textAlignment w:val="center"/>
                    <w:rPr>
                      <w:rFonts w:hint="default" w:ascii="Times New Roman" w:hAnsi="Times New Roman" w:eastAsia="宋体" w:cs="Times New Roman"/>
                      <w:b/>
                      <w:bCs/>
                      <w:kern w:val="0"/>
                      <w:szCs w:val="21"/>
                      <w:lang w:bidi="ar"/>
                    </w:rPr>
                  </w:pPr>
                  <w:r>
                    <w:rPr>
                      <w:rFonts w:hint="default" w:ascii="Times New Roman" w:hAnsi="Times New Roman" w:eastAsia="宋体" w:cs="Times New Roman"/>
                      <w:b/>
                      <w:bCs/>
                      <w:kern w:val="0"/>
                      <w:szCs w:val="21"/>
                      <w:lang w:bidi="ar"/>
                    </w:rPr>
                    <w:t>类型</w:t>
                  </w:r>
                </w:p>
              </w:tc>
              <w:tc>
                <w:tcPr>
                  <w:tcW w:w="776" w:type="dxa"/>
                  <w:noWrap w:val="0"/>
                  <w:vAlign w:val="center"/>
                </w:tcPr>
                <w:p w14:paraId="64D5EDAC">
                  <w:pPr>
                    <w:keepNext w:val="0"/>
                    <w:keepLines w:val="0"/>
                    <w:widowControl/>
                    <w:suppressLineNumbers w:val="0"/>
                    <w:snapToGrid w:val="0"/>
                    <w:spacing w:before="0" w:beforeAutospacing="0" w:after="0" w:afterAutospacing="0"/>
                    <w:ind w:left="0" w:right="0"/>
                    <w:jc w:val="center"/>
                    <w:textAlignment w:val="center"/>
                    <w:rPr>
                      <w:rFonts w:hint="default" w:ascii="Times New Roman" w:hAnsi="Times New Roman" w:eastAsia="宋体" w:cs="Times New Roman"/>
                      <w:b/>
                      <w:bCs/>
                      <w:kern w:val="0"/>
                      <w:szCs w:val="21"/>
                      <w:lang w:bidi="ar"/>
                    </w:rPr>
                  </w:pPr>
                  <w:r>
                    <w:rPr>
                      <w:rFonts w:hint="default" w:ascii="Times New Roman" w:hAnsi="Times New Roman" w:eastAsia="宋体" w:cs="Times New Roman"/>
                      <w:b/>
                      <w:bCs/>
                      <w:kern w:val="0"/>
                      <w:szCs w:val="21"/>
                      <w:lang w:bidi="ar"/>
                    </w:rPr>
                    <w:t>地理坐标</w:t>
                  </w:r>
                </w:p>
              </w:tc>
            </w:tr>
            <w:tr w14:paraId="02D1535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120" w:hRule="atLeast"/>
              </w:trPr>
              <w:tc>
                <w:tcPr>
                  <w:tcW w:w="465" w:type="dxa"/>
                  <w:vMerge w:val="restart"/>
                  <w:noWrap w:val="0"/>
                  <w:vAlign w:val="center"/>
                </w:tcPr>
                <w:p w14:paraId="775539B5">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szCs w:val="21"/>
                      <w:lang w:val="en-US" w:eastAsia="zh-CN"/>
                    </w:rPr>
                    <w:t>106厂区</w:t>
                  </w:r>
                </w:p>
              </w:tc>
              <w:tc>
                <w:tcPr>
                  <w:tcW w:w="656" w:type="dxa"/>
                  <w:vMerge w:val="restart"/>
                  <w:noWrap w:val="0"/>
                  <w:vAlign w:val="center"/>
                </w:tcPr>
                <w:p w14:paraId="65D5E93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清洗</w:t>
                  </w:r>
                </w:p>
                <w:p w14:paraId="3CD1242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废水</w:t>
                  </w:r>
                </w:p>
              </w:tc>
              <w:tc>
                <w:tcPr>
                  <w:tcW w:w="728" w:type="dxa"/>
                  <w:vMerge w:val="restart"/>
                  <w:noWrap w:val="0"/>
                  <w:vAlign w:val="center"/>
                </w:tcPr>
                <w:p w14:paraId="000AEA4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7560</w:t>
                  </w:r>
                </w:p>
              </w:tc>
              <w:tc>
                <w:tcPr>
                  <w:tcW w:w="966" w:type="dxa"/>
                  <w:noWrap w:val="0"/>
                  <w:vAlign w:val="center"/>
                </w:tcPr>
                <w:p w14:paraId="3746C24D">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pH值</w:t>
                  </w:r>
                </w:p>
              </w:tc>
              <w:tc>
                <w:tcPr>
                  <w:tcW w:w="997" w:type="dxa"/>
                  <w:noWrap w:val="0"/>
                  <w:vAlign w:val="center"/>
                </w:tcPr>
                <w:p w14:paraId="4CFFDE9E">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7~8</w:t>
                  </w:r>
                </w:p>
              </w:tc>
              <w:tc>
                <w:tcPr>
                  <w:tcW w:w="852" w:type="dxa"/>
                  <w:noWrap w:val="0"/>
                  <w:vAlign w:val="center"/>
                </w:tcPr>
                <w:p w14:paraId="17968A2C">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szCs w:val="21"/>
                    </w:rPr>
                    <w:t>/</w:t>
                  </w:r>
                </w:p>
              </w:tc>
              <w:tc>
                <w:tcPr>
                  <w:tcW w:w="568" w:type="dxa"/>
                  <w:vMerge w:val="restart"/>
                  <w:noWrap w:val="0"/>
                  <w:vAlign w:val="center"/>
                </w:tcPr>
                <w:p w14:paraId="5625C1E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直接排放 □</w:t>
                  </w:r>
                </w:p>
                <w:p w14:paraId="1884F3A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 xml:space="preserve">间接排放 </w:t>
                  </w:r>
                  <w:r>
                    <w:rPr>
                      <w:rFonts w:hint="default" w:ascii="Times New Roman" w:hAnsi="Times New Roman" w:eastAsia="宋体" w:cs="Times New Roman"/>
                      <w:b/>
                      <w:bCs/>
                      <w:szCs w:val="21"/>
                    </w:rPr>
                    <w:t>√</w:t>
                  </w:r>
                </w:p>
              </w:tc>
              <w:tc>
                <w:tcPr>
                  <w:tcW w:w="568" w:type="dxa"/>
                  <w:vMerge w:val="restart"/>
                  <w:noWrap w:val="0"/>
                  <w:vAlign w:val="center"/>
                </w:tcPr>
                <w:p w14:paraId="3BC944B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梅村水处理厂</w:t>
                  </w:r>
                </w:p>
              </w:tc>
              <w:tc>
                <w:tcPr>
                  <w:tcW w:w="546" w:type="dxa"/>
                  <w:vMerge w:val="restart"/>
                  <w:noWrap w:val="0"/>
                  <w:vAlign w:val="center"/>
                </w:tcPr>
                <w:p w14:paraId="3269040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非连续稳定排放，有规律</w:t>
                  </w:r>
                </w:p>
              </w:tc>
              <w:tc>
                <w:tcPr>
                  <w:tcW w:w="438" w:type="dxa"/>
                  <w:vMerge w:val="restart"/>
                  <w:noWrap w:val="0"/>
                  <w:vAlign w:val="center"/>
                </w:tcPr>
                <w:p w14:paraId="40C84F7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WS-</w:t>
                  </w:r>
                </w:p>
                <w:p w14:paraId="48A8F43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002</w:t>
                  </w:r>
                </w:p>
              </w:tc>
              <w:tc>
                <w:tcPr>
                  <w:tcW w:w="516" w:type="dxa"/>
                  <w:vMerge w:val="restart"/>
                  <w:noWrap w:val="0"/>
                  <w:vAlign w:val="center"/>
                </w:tcPr>
                <w:p w14:paraId="78765D8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含氮废水排口</w:t>
                  </w:r>
                </w:p>
              </w:tc>
              <w:tc>
                <w:tcPr>
                  <w:tcW w:w="370" w:type="dxa"/>
                  <w:vMerge w:val="restart"/>
                  <w:noWrap w:val="0"/>
                  <w:vAlign w:val="center"/>
                </w:tcPr>
                <w:p w14:paraId="7EE153C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一般排口</w:t>
                  </w:r>
                </w:p>
              </w:tc>
              <w:tc>
                <w:tcPr>
                  <w:tcW w:w="776" w:type="dxa"/>
                  <w:vMerge w:val="restart"/>
                  <w:noWrap w:val="0"/>
                  <w:vAlign w:val="center"/>
                </w:tcPr>
                <w:p w14:paraId="63307F9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szCs w:val="21"/>
                    </w:rPr>
                    <w:t>E：</w:t>
                  </w:r>
                  <w:r>
                    <w:rPr>
                      <w:rFonts w:hint="default" w:ascii="Times New Roman" w:hAnsi="Times New Roman" w:eastAsia="宋体" w:cs="Times New Roman"/>
                      <w:bCs/>
                      <w:szCs w:val="21"/>
                    </w:rPr>
                    <w:t>120°27′</w:t>
                  </w:r>
                </w:p>
                <w:p w14:paraId="22710E8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bCs/>
                      <w:szCs w:val="21"/>
                    </w:rPr>
                    <w:t>0.01″</w:t>
                  </w:r>
                </w:p>
                <w:p w14:paraId="1B206E5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szCs w:val="21"/>
                    </w:rPr>
                    <w:t>N：31</w:t>
                  </w:r>
                  <w:r>
                    <w:rPr>
                      <w:rFonts w:hint="default" w:ascii="Times New Roman" w:hAnsi="Times New Roman" w:eastAsia="宋体" w:cs="Times New Roman"/>
                      <w:bCs/>
                      <w:szCs w:val="21"/>
                    </w:rPr>
                    <w:t>°33′</w:t>
                  </w:r>
                </w:p>
                <w:p w14:paraId="24681D0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bCs/>
                      <w:szCs w:val="21"/>
                    </w:rPr>
                    <w:t>16.87″</w:t>
                  </w:r>
                </w:p>
              </w:tc>
            </w:tr>
            <w:tr w14:paraId="690A6FF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115" w:hRule="atLeast"/>
              </w:trPr>
              <w:tc>
                <w:tcPr>
                  <w:tcW w:w="465" w:type="dxa"/>
                  <w:vMerge w:val="continue"/>
                  <w:noWrap w:val="0"/>
                  <w:vAlign w:val="center"/>
                </w:tcPr>
                <w:p w14:paraId="4E2D23D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656" w:type="dxa"/>
                  <w:vMerge w:val="continue"/>
                  <w:noWrap w:val="0"/>
                  <w:vAlign w:val="center"/>
                </w:tcPr>
                <w:p w14:paraId="11F5FE9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728" w:type="dxa"/>
                  <w:vMerge w:val="continue"/>
                  <w:noWrap w:val="0"/>
                  <w:vAlign w:val="center"/>
                </w:tcPr>
                <w:p w14:paraId="5AA7131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966" w:type="dxa"/>
                  <w:noWrap w:val="0"/>
                  <w:vAlign w:val="center"/>
                </w:tcPr>
                <w:p w14:paraId="26A60390">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COD</w:t>
                  </w:r>
                </w:p>
              </w:tc>
              <w:tc>
                <w:tcPr>
                  <w:tcW w:w="997" w:type="dxa"/>
                  <w:noWrap w:val="0"/>
                  <w:vAlign w:val="center"/>
                </w:tcPr>
                <w:p w14:paraId="3EA4EE1F">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szCs w:val="21"/>
                    </w:rPr>
                    <w:t>81</w:t>
                  </w:r>
                </w:p>
              </w:tc>
              <w:tc>
                <w:tcPr>
                  <w:tcW w:w="852" w:type="dxa"/>
                  <w:noWrap w:val="0"/>
                  <w:vAlign w:val="center"/>
                </w:tcPr>
                <w:p w14:paraId="78B1ADF5">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szCs w:val="21"/>
                    </w:rPr>
                    <w:t>0.6124</w:t>
                  </w:r>
                </w:p>
              </w:tc>
              <w:tc>
                <w:tcPr>
                  <w:tcW w:w="568" w:type="dxa"/>
                  <w:vMerge w:val="continue"/>
                  <w:noWrap w:val="0"/>
                  <w:vAlign w:val="center"/>
                </w:tcPr>
                <w:p w14:paraId="1AD583E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568" w:type="dxa"/>
                  <w:vMerge w:val="continue"/>
                  <w:noWrap w:val="0"/>
                  <w:vAlign w:val="center"/>
                </w:tcPr>
                <w:p w14:paraId="1DC24ED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546" w:type="dxa"/>
                  <w:vMerge w:val="continue"/>
                  <w:noWrap w:val="0"/>
                  <w:vAlign w:val="center"/>
                </w:tcPr>
                <w:p w14:paraId="139E463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438" w:type="dxa"/>
                  <w:vMerge w:val="continue"/>
                  <w:noWrap w:val="0"/>
                  <w:vAlign w:val="center"/>
                </w:tcPr>
                <w:p w14:paraId="1A9CF77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516" w:type="dxa"/>
                  <w:vMerge w:val="continue"/>
                  <w:noWrap w:val="0"/>
                  <w:vAlign w:val="center"/>
                </w:tcPr>
                <w:p w14:paraId="401C909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370" w:type="dxa"/>
                  <w:vMerge w:val="continue"/>
                  <w:noWrap w:val="0"/>
                  <w:vAlign w:val="center"/>
                </w:tcPr>
                <w:p w14:paraId="7B8D28A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776" w:type="dxa"/>
                  <w:vMerge w:val="continue"/>
                  <w:noWrap w:val="0"/>
                  <w:vAlign w:val="center"/>
                </w:tcPr>
                <w:p w14:paraId="502889E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r>
            <w:tr w14:paraId="2301042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115" w:hRule="atLeast"/>
              </w:trPr>
              <w:tc>
                <w:tcPr>
                  <w:tcW w:w="465" w:type="dxa"/>
                  <w:vMerge w:val="continue"/>
                  <w:noWrap w:val="0"/>
                  <w:vAlign w:val="center"/>
                </w:tcPr>
                <w:p w14:paraId="1F41423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656" w:type="dxa"/>
                  <w:vMerge w:val="continue"/>
                  <w:noWrap w:val="0"/>
                  <w:vAlign w:val="center"/>
                </w:tcPr>
                <w:p w14:paraId="60E08CC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728" w:type="dxa"/>
                  <w:vMerge w:val="continue"/>
                  <w:noWrap w:val="0"/>
                  <w:vAlign w:val="center"/>
                </w:tcPr>
                <w:p w14:paraId="45AFE67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966" w:type="dxa"/>
                  <w:noWrap w:val="0"/>
                  <w:vAlign w:val="center"/>
                </w:tcPr>
                <w:p w14:paraId="2F630A4D">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SS</w:t>
                  </w:r>
                </w:p>
              </w:tc>
              <w:tc>
                <w:tcPr>
                  <w:tcW w:w="997" w:type="dxa"/>
                  <w:noWrap w:val="0"/>
                  <w:vAlign w:val="center"/>
                </w:tcPr>
                <w:p w14:paraId="039B65A2">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8.64</w:t>
                  </w:r>
                </w:p>
              </w:tc>
              <w:tc>
                <w:tcPr>
                  <w:tcW w:w="852" w:type="dxa"/>
                  <w:noWrap w:val="0"/>
                  <w:vAlign w:val="center"/>
                </w:tcPr>
                <w:p w14:paraId="104DCA07">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0.0653</w:t>
                  </w:r>
                </w:p>
              </w:tc>
              <w:tc>
                <w:tcPr>
                  <w:tcW w:w="568" w:type="dxa"/>
                  <w:vMerge w:val="continue"/>
                  <w:noWrap w:val="0"/>
                  <w:vAlign w:val="center"/>
                </w:tcPr>
                <w:p w14:paraId="673168B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568" w:type="dxa"/>
                  <w:vMerge w:val="continue"/>
                  <w:noWrap w:val="0"/>
                  <w:vAlign w:val="center"/>
                </w:tcPr>
                <w:p w14:paraId="5E81E10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546" w:type="dxa"/>
                  <w:vMerge w:val="continue"/>
                  <w:noWrap w:val="0"/>
                  <w:vAlign w:val="center"/>
                </w:tcPr>
                <w:p w14:paraId="3E48171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438" w:type="dxa"/>
                  <w:vMerge w:val="continue"/>
                  <w:noWrap w:val="0"/>
                  <w:vAlign w:val="center"/>
                </w:tcPr>
                <w:p w14:paraId="496E0CB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516" w:type="dxa"/>
                  <w:vMerge w:val="continue"/>
                  <w:noWrap w:val="0"/>
                  <w:vAlign w:val="center"/>
                </w:tcPr>
                <w:p w14:paraId="31EEB94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370" w:type="dxa"/>
                  <w:vMerge w:val="continue"/>
                  <w:noWrap w:val="0"/>
                  <w:vAlign w:val="center"/>
                </w:tcPr>
                <w:p w14:paraId="1A5DD7F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776" w:type="dxa"/>
                  <w:vMerge w:val="continue"/>
                  <w:noWrap w:val="0"/>
                  <w:vAlign w:val="center"/>
                </w:tcPr>
                <w:p w14:paraId="09CA7A2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r>
            <w:tr w14:paraId="2AEDA42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115" w:hRule="atLeast"/>
              </w:trPr>
              <w:tc>
                <w:tcPr>
                  <w:tcW w:w="465" w:type="dxa"/>
                  <w:vMerge w:val="continue"/>
                  <w:noWrap w:val="0"/>
                  <w:vAlign w:val="center"/>
                </w:tcPr>
                <w:p w14:paraId="5E5BB8E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656" w:type="dxa"/>
                  <w:vMerge w:val="continue"/>
                  <w:noWrap w:val="0"/>
                  <w:vAlign w:val="center"/>
                </w:tcPr>
                <w:p w14:paraId="6B65A0A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728" w:type="dxa"/>
                  <w:vMerge w:val="continue"/>
                  <w:noWrap w:val="0"/>
                  <w:vAlign w:val="center"/>
                </w:tcPr>
                <w:p w14:paraId="754B739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966" w:type="dxa"/>
                  <w:noWrap w:val="0"/>
                  <w:vAlign w:val="center"/>
                </w:tcPr>
                <w:p w14:paraId="631FEC0A">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氨氮</w:t>
                  </w:r>
                </w:p>
              </w:tc>
              <w:tc>
                <w:tcPr>
                  <w:tcW w:w="997" w:type="dxa"/>
                  <w:noWrap w:val="0"/>
                  <w:vAlign w:val="center"/>
                </w:tcPr>
                <w:p w14:paraId="52A8ADA9">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0.85</w:t>
                  </w:r>
                </w:p>
              </w:tc>
              <w:tc>
                <w:tcPr>
                  <w:tcW w:w="852" w:type="dxa"/>
                  <w:noWrap w:val="0"/>
                  <w:vAlign w:val="center"/>
                </w:tcPr>
                <w:p w14:paraId="651D7C40">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0.0064</w:t>
                  </w:r>
                </w:p>
              </w:tc>
              <w:tc>
                <w:tcPr>
                  <w:tcW w:w="568" w:type="dxa"/>
                  <w:vMerge w:val="continue"/>
                  <w:noWrap w:val="0"/>
                  <w:vAlign w:val="center"/>
                </w:tcPr>
                <w:p w14:paraId="77AABBC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568" w:type="dxa"/>
                  <w:vMerge w:val="continue"/>
                  <w:noWrap w:val="0"/>
                  <w:vAlign w:val="center"/>
                </w:tcPr>
                <w:p w14:paraId="6E559E4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546" w:type="dxa"/>
                  <w:vMerge w:val="continue"/>
                  <w:noWrap w:val="0"/>
                  <w:vAlign w:val="center"/>
                </w:tcPr>
                <w:p w14:paraId="41C9DAC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438" w:type="dxa"/>
                  <w:vMerge w:val="continue"/>
                  <w:noWrap w:val="0"/>
                  <w:vAlign w:val="center"/>
                </w:tcPr>
                <w:p w14:paraId="2745D13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516" w:type="dxa"/>
                  <w:vMerge w:val="continue"/>
                  <w:noWrap w:val="0"/>
                  <w:vAlign w:val="center"/>
                </w:tcPr>
                <w:p w14:paraId="75CCB32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370" w:type="dxa"/>
                  <w:vMerge w:val="continue"/>
                  <w:noWrap w:val="0"/>
                  <w:vAlign w:val="center"/>
                </w:tcPr>
                <w:p w14:paraId="67F5DCD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776" w:type="dxa"/>
                  <w:vMerge w:val="continue"/>
                  <w:noWrap w:val="0"/>
                  <w:vAlign w:val="center"/>
                </w:tcPr>
                <w:p w14:paraId="4D6E7D7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r>
            <w:tr w14:paraId="48A520A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115" w:hRule="atLeast"/>
              </w:trPr>
              <w:tc>
                <w:tcPr>
                  <w:tcW w:w="465" w:type="dxa"/>
                  <w:vMerge w:val="continue"/>
                  <w:noWrap w:val="0"/>
                  <w:vAlign w:val="center"/>
                </w:tcPr>
                <w:p w14:paraId="792D993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656" w:type="dxa"/>
                  <w:vMerge w:val="continue"/>
                  <w:noWrap w:val="0"/>
                  <w:vAlign w:val="center"/>
                </w:tcPr>
                <w:p w14:paraId="5367861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728" w:type="dxa"/>
                  <w:vMerge w:val="continue"/>
                  <w:noWrap w:val="0"/>
                  <w:vAlign w:val="center"/>
                </w:tcPr>
                <w:p w14:paraId="4F4DF5F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966" w:type="dxa"/>
                  <w:noWrap w:val="0"/>
                  <w:vAlign w:val="center"/>
                </w:tcPr>
                <w:p w14:paraId="57D314CC">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总氮</w:t>
                  </w:r>
                </w:p>
              </w:tc>
              <w:tc>
                <w:tcPr>
                  <w:tcW w:w="997" w:type="dxa"/>
                  <w:noWrap w:val="0"/>
                  <w:vAlign w:val="center"/>
                </w:tcPr>
                <w:p w14:paraId="3F2D33D2">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1.275</w:t>
                  </w:r>
                </w:p>
              </w:tc>
              <w:tc>
                <w:tcPr>
                  <w:tcW w:w="852" w:type="dxa"/>
                  <w:noWrap w:val="0"/>
                  <w:vAlign w:val="center"/>
                </w:tcPr>
                <w:p w14:paraId="3D22F5FD">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0.0096</w:t>
                  </w:r>
                </w:p>
              </w:tc>
              <w:tc>
                <w:tcPr>
                  <w:tcW w:w="568" w:type="dxa"/>
                  <w:vMerge w:val="continue"/>
                  <w:noWrap w:val="0"/>
                  <w:vAlign w:val="center"/>
                </w:tcPr>
                <w:p w14:paraId="329CCA8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568" w:type="dxa"/>
                  <w:vMerge w:val="continue"/>
                  <w:noWrap w:val="0"/>
                  <w:vAlign w:val="center"/>
                </w:tcPr>
                <w:p w14:paraId="76BA7D0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546" w:type="dxa"/>
                  <w:vMerge w:val="continue"/>
                  <w:noWrap w:val="0"/>
                  <w:vAlign w:val="center"/>
                </w:tcPr>
                <w:p w14:paraId="38BB3C4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438" w:type="dxa"/>
                  <w:vMerge w:val="continue"/>
                  <w:noWrap w:val="0"/>
                  <w:vAlign w:val="center"/>
                </w:tcPr>
                <w:p w14:paraId="2A88658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516" w:type="dxa"/>
                  <w:vMerge w:val="continue"/>
                  <w:noWrap w:val="0"/>
                  <w:vAlign w:val="center"/>
                </w:tcPr>
                <w:p w14:paraId="2DB91A9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370" w:type="dxa"/>
                  <w:vMerge w:val="continue"/>
                  <w:noWrap w:val="0"/>
                  <w:vAlign w:val="center"/>
                </w:tcPr>
                <w:p w14:paraId="6025D96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776" w:type="dxa"/>
                  <w:vMerge w:val="continue"/>
                  <w:noWrap w:val="0"/>
                  <w:vAlign w:val="center"/>
                </w:tcPr>
                <w:p w14:paraId="57CD575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r>
            <w:tr w14:paraId="5A46B29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115" w:hRule="atLeast"/>
              </w:trPr>
              <w:tc>
                <w:tcPr>
                  <w:tcW w:w="465" w:type="dxa"/>
                  <w:vMerge w:val="continue"/>
                  <w:noWrap w:val="0"/>
                  <w:vAlign w:val="center"/>
                </w:tcPr>
                <w:p w14:paraId="4592BDC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656" w:type="dxa"/>
                  <w:vMerge w:val="continue"/>
                  <w:noWrap w:val="0"/>
                  <w:vAlign w:val="center"/>
                </w:tcPr>
                <w:p w14:paraId="0FC1779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728" w:type="dxa"/>
                  <w:vMerge w:val="continue"/>
                  <w:noWrap w:val="0"/>
                  <w:vAlign w:val="center"/>
                </w:tcPr>
                <w:p w14:paraId="2632D8C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966" w:type="dxa"/>
                  <w:noWrap w:val="0"/>
                  <w:vAlign w:val="center"/>
                </w:tcPr>
                <w:p w14:paraId="675C4A34">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LAS</w:t>
                  </w:r>
                </w:p>
              </w:tc>
              <w:tc>
                <w:tcPr>
                  <w:tcW w:w="997" w:type="dxa"/>
                  <w:noWrap w:val="0"/>
                  <w:vAlign w:val="center"/>
                </w:tcPr>
                <w:p w14:paraId="3E56C620">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0.225</w:t>
                  </w:r>
                </w:p>
              </w:tc>
              <w:tc>
                <w:tcPr>
                  <w:tcW w:w="852" w:type="dxa"/>
                  <w:noWrap w:val="0"/>
                  <w:vAlign w:val="center"/>
                </w:tcPr>
                <w:p w14:paraId="2E8391F8">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0.0017</w:t>
                  </w:r>
                </w:p>
              </w:tc>
              <w:tc>
                <w:tcPr>
                  <w:tcW w:w="568" w:type="dxa"/>
                  <w:vMerge w:val="continue"/>
                  <w:noWrap w:val="0"/>
                  <w:vAlign w:val="center"/>
                </w:tcPr>
                <w:p w14:paraId="7CF3874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568" w:type="dxa"/>
                  <w:vMerge w:val="continue"/>
                  <w:noWrap w:val="0"/>
                  <w:vAlign w:val="center"/>
                </w:tcPr>
                <w:p w14:paraId="731FBD3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546" w:type="dxa"/>
                  <w:vMerge w:val="continue"/>
                  <w:noWrap w:val="0"/>
                  <w:vAlign w:val="center"/>
                </w:tcPr>
                <w:p w14:paraId="47DEE1E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438" w:type="dxa"/>
                  <w:vMerge w:val="continue"/>
                  <w:noWrap w:val="0"/>
                  <w:vAlign w:val="center"/>
                </w:tcPr>
                <w:p w14:paraId="05E9BA3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516" w:type="dxa"/>
                  <w:vMerge w:val="continue"/>
                  <w:noWrap w:val="0"/>
                  <w:vAlign w:val="center"/>
                </w:tcPr>
                <w:p w14:paraId="532651A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370" w:type="dxa"/>
                  <w:vMerge w:val="continue"/>
                  <w:noWrap w:val="0"/>
                  <w:vAlign w:val="center"/>
                </w:tcPr>
                <w:p w14:paraId="6C8AA70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776" w:type="dxa"/>
                  <w:vMerge w:val="continue"/>
                  <w:noWrap w:val="0"/>
                  <w:vAlign w:val="center"/>
                </w:tcPr>
                <w:p w14:paraId="1224EE1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r>
            <w:tr w14:paraId="0522E1F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115" w:hRule="atLeast"/>
              </w:trPr>
              <w:tc>
                <w:tcPr>
                  <w:tcW w:w="465" w:type="dxa"/>
                  <w:vMerge w:val="continue"/>
                  <w:noWrap w:val="0"/>
                  <w:vAlign w:val="center"/>
                </w:tcPr>
                <w:p w14:paraId="48167D2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656" w:type="dxa"/>
                  <w:vMerge w:val="continue"/>
                  <w:noWrap w:val="0"/>
                  <w:vAlign w:val="center"/>
                </w:tcPr>
                <w:p w14:paraId="25F0001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728" w:type="dxa"/>
                  <w:vMerge w:val="continue"/>
                  <w:noWrap w:val="0"/>
                  <w:vAlign w:val="center"/>
                </w:tcPr>
                <w:p w14:paraId="6B7E569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966" w:type="dxa"/>
                  <w:noWrap w:val="0"/>
                  <w:vAlign w:val="center"/>
                </w:tcPr>
                <w:p w14:paraId="55CEA81C">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石油类</w:t>
                  </w:r>
                </w:p>
              </w:tc>
              <w:tc>
                <w:tcPr>
                  <w:tcW w:w="997" w:type="dxa"/>
                  <w:noWrap w:val="0"/>
                  <w:vAlign w:val="center"/>
                </w:tcPr>
                <w:p w14:paraId="557CA372">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0.9</w:t>
                  </w:r>
                </w:p>
              </w:tc>
              <w:tc>
                <w:tcPr>
                  <w:tcW w:w="852" w:type="dxa"/>
                  <w:noWrap w:val="0"/>
                  <w:vAlign w:val="center"/>
                </w:tcPr>
                <w:p w14:paraId="4872AE28">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0.0068</w:t>
                  </w:r>
                </w:p>
              </w:tc>
              <w:tc>
                <w:tcPr>
                  <w:tcW w:w="568" w:type="dxa"/>
                  <w:vMerge w:val="continue"/>
                  <w:noWrap w:val="0"/>
                  <w:vAlign w:val="center"/>
                </w:tcPr>
                <w:p w14:paraId="6BAC347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568" w:type="dxa"/>
                  <w:vMerge w:val="continue"/>
                  <w:noWrap w:val="0"/>
                  <w:vAlign w:val="center"/>
                </w:tcPr>
                <w:p w14:paraId="1F3E5F8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546" w:type="dxa"/>
                  <w:vMerge w:val="continue"/>
                  <w:noWrap w:val="0"/>
                  <w:vAlign w:val="center"/>
                </w:tcPr>
                <w:p w14:paraId="5734AE8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438" w:type="dxa"/>
                  <w:vMerge w:val="continue"/>
                  <w:noWrap w:val="0"/>
                  <w:vAlign w:val="center"/>
                </w:tcPr>
                <w:p w14:paraId="5485423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516" w:type="dxa"/>
                  <w:vMerge w:val="continue"/>
                  <w:noWrap w:val="0"/>
                  <w:vAlign w:val="center"/>
                </w:tcPr>
                <w:p w14:paraId="21B2DA1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370" w:type="dxa"/>
                  <w:vMerge w:val="continue"/>
                  <w:noWrap w:val="0"/>
                  <w:vAlign w:val="center"/>
                </w:tcPr>
                <w:p w14:paraId="7488EB9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776" w:type="dxa"/>
                  <w:vMerge w:val="continue"/>
                  <w:noWrap w:val="0"/>
                  <w:vAlign w:val="center"/>
                </w:tcPr>
                <w:p w14:paraId="500E277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r>
            <w:tr w14:paraId="1703E47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28" w:type="dxa"/>
                </w:tblCellMar>
              </w:tblPrEx>
              <w:tc>
                <w:tcPr>
                  <w:tcW w:w="465" w:type="dxa"/>
                  <w:vMerge w:val="continue"/>
                  <w:noWrap w:val="0"/>
                  <w:vAlign w:val="center"/>
                </w:tcPr>
                <w:p w14:paraId="525C7E24">
                  <w:pPr>
                    <w:keepNext w:val="0"/>
                    <w:keepLines w:val="0"/>
                    <w:suppressLineNumbers w:val="0"/>
                    <w:spacing w:before="0" w:beforeAutospacing="0" w:after="0" w:afterAutospacing="0"/>
                    <w:ind w:left="0" w:right="0"/>
                    <w:jc w:val="center"/>
                    <w:rPr>
                      <w:rFonts w:hint="default" w:ascii="Times New Roman" w:hAnsi="Times New Roman" w:eastAsia="宋体" w:cs="Times New Roman"/>
                      <w:snapToGrid w:val="0"/>
                      <w:kern w:val="0"/>
                      <w:szCs w:val="21"/>
                    </w:rPr>
                  </w:pPr>
                </w:p>
              </w:tc>
              <w:tc>
                <w:tcPr>
                  <w:tcW w:w="656" w:type="dxa"/>
                  <w:vMerge w:val="restart"/>
                  <w:noWrap w:val="0"/>
                  <w:vAlign w:val="center"/>
                </w:tcPr>
                <w:p w14:paraId="44EE4473">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生活污水、冷却废水、制纯废水</w:t>
                  </w:r>
                </w:p>
              </w:tc>
              <w:tc>
                <w:tcPr>
                  <w:tcW w:w="728" w:type="dxa"/>
                  <w:vMerge w:val="restart"/>
                  <w:noWrap w:val="0"/>
                  <w:vAlign w:val="center"/>
                </w:tcPr>
                <w:p w14:paraId="22A4F15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11378</w:t>
                  </w:r>
                </w:p>
              </w:tc>
              <w:tc>
                <w:tcPr>
                  <w:tcW w:w="966" w:type="dxa"/>
                  <w:noWrap w:val="0"/>
                  <w:vAlign w:val="center"/>
                </w:tcPr>
                <w:p w14:paraId="6EEF6A55">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szCs w:val="21"/>
                    </w:rPr>
                    <w:t>COD</w:t>
                  </w:r>
                </w:p>
              </w:tc>
              <w:tc>
                <w:tcPr>
                  <w:tcW w:w="997" w:type="dxa"/>
                  <w:noWrap w:val="0"/>
                  <w:vAlign w:val="center"/>
                </w:tcPr>
                <w:p w14:paraId="15CE2411">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eastAsia="宋体" w:cs="Times New Roman"/>
                      <w:bCs/>
                      <w:snapToGrid w:val="0"/>
                      <w:kern w:val="0"/>
                      <w:szCs w:val="21"/>
                    </w:rPr>
                  </w:pPr>
                  <w:r>
                    <w:rPr>
                      <w:rFonts w:hint="default" w:ascii="Times New Roman" w:hAnsi="Times New Roman" w:eastAsia="宋体" w:cs="Times New Roman"/>
                      <w:bCs/>
                      <w:snapToGrid w:val="0"/>
                      <w:kern w:val="0"/>
                      <w:szCs w:val="21"/>
                    </w:rPr>
                    <w:t>207.875</w:t>
                  </w:r>
                </w:p>
              </w:tc>
              <w:tc>
                <w:tcPr>
                  <w:tcW w:w="852" w:type="dxa"/>
                  <w:noWrap w:val="0"/>
                  <w:vAlign w:val="center"/>
                </w:tcPr>
                <w:p w14:paraId="3D50AFDF">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eastAsia="宋体" w:cs="Times New Roman"/>
                      <w:bCs/>
                      <w:snapToGrid w:val="0"/>
                      <w:kern w:val="0"/>
                      <w:szCs w:val="21"/>
                    </w:rPr>
                  </w:pPr>
                  <w:r>
                    <w:rPr>
                      <w:rFonts w:hint="default" w:ascii="Times New Roman" w:hAnsi="Times New Roman" w:eastAsia="宋体" w:cs="Times New Roman"/>
                      <w:bCs/>
                      <w:snapToGrid w:val="0"/>
                      <w:kern w:val="0"/>
                      <w:szCs w:val="21"/>
                    </w:rPr>
                    <w:t>2.3652</w:t>
                  </w:r>
                </w:p>
              </w:tc>
              <w:tc>
                <w:tcPr>
                  <w:tcW w:w="568" w:type="dxa"/>
                  <w:vMerge w:val="restart"/>
                  <w:noWrap w:val="0"/>
                  <w:vAlign w:val="center"/>
                </w:tcPr>
                <w:p w14:paraId="0676753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直接排放 □</w:t>
                  </w:r>
                </w:p>
                <w:p w14:paraId="6ABB8D1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 xml:space="preserve">间接排放 </w:t>
                  </w:r>
                  <w:r>
                    <w:rPr>
                      <w:rFonts w:hint="default" w:ascii="Times New Roman" w:hAnsi="Times New Roman" w:eastAsia="宋体" w:cs="Times New Roman"/>
                      <w:b/>
                      <w:bCs/>
                      <w:szCs w:val="21"/>
                    </w:rPr>
                    <w:t>√</w:t>
                  </w:r>
                </w:p>
              </w:tc>
              <w:tc>
                <w:tcPr>
                  <w:tcW w:w="568" w:type="dxa"/>
                  <w:vMerge w:val="restart"/>
                  <w:noWrap w:val="0"/>
                  <w:vAlign w:val="center"/>
                </w:tcPr>
                <w:p w14:paraId="6261971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梅村水处理厂</w:t>
                  </w:r>
                </w:p>
              </w:tc>
              <w:tc>
                <w:tcPr>
                  <w:tcW w:w="546" w:type="dxa"/>
                  <w:vMerge w:val="restart"/>
                  <w:noWrap w:val="0"/>
                  <w:vAlign w:val="center"/>
                </w:tcPr>
                <w:p w14:paraId="3C0FBCF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非连续稳定排放，有规律</w:t>
                  </w:r>
                </w:p>
              </w:tc>
              <w:tc>
                <w:tcPr>
                  <w:tcW w:w="438" w:type="dxa"/>
                  <w:vMerge w:val="restart"/>
                  <w:noWrap w:val="0"/>
                  <w:vAlign w:val="center"/>
                </w:tcPr>
                <w:p w14:paraId="458C639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WS-</w:t>
                  </w:r>
                </w:p>
                <w:p w14:paraId="088A6C1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001</w:t>
                  </w:r>
                </w:p>
              </w:tc>
              <w:tc>
                <w:tcPr>
                  <w:tcW w:w="516" w:type="dxa"/>
                  <w:vMerge w:val="restart"/>
                  <w:noWrap w:val="0"/>
                  <w:vAlign w:val="center"/>
                </w:tcPr>
                <w:p w14:paraId="19582BE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生活污水排口</w:t>
                  </w:r>
                </w:p>
              </w:tc>
              <w:tc>
                <w:tcPr>
                  <w:tcW w:w="370" w:type="dxa"/>
                  <w:vMerge w:val="restart"/>
                  <w:noWrap w:val="0"/>
                  <w:vAlign w:val="center"/>
                </w:tcPr>
                <w:p w14:paraId="12AB727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一般排口</w:t>
                  </w:r>
                </w:p>
              </w:tc>
              <w:tc>
                <w:tcPr>
                  <w:tcW w:w="776" w:type="dxa"/>
                  <w:vMerge w:val="restart"/>
                  <w:noWrap w:val="0"/>
                  <w:vAlign w:val="center"/>
                </w:tcPr>
                <w:p w14:paraId="32AEBFB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szCs w:val="21"/>
                    </w:rPr>
                    <w:t>E：</w:t>
                  </w:r>
                  <w:r>
                    <w:rPr>
                      <w:rFonts w:hint="default" w:ascii="Times New Roman" w:hAnsi="Times New Roman" w:eastAsia="宋体" w:cs="Times New Roman"/>
                      <w:bCs/>
                      <w:szCs w:val="21"/>
                    </w:rPr>
                    <w:t>120°27′</w:t>
                  </w:r>
                </w:p>
                <w:p w14:paraId="39B3F01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bCs/>
                      <w:szCs w:val="21"/>
                    </w:rPr>
                    <w:t>0.38″</w:t>
                  </w:r>
                </w:p>
                <w:p w14:paraId="6A07987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szCs w:val="21"/>
                    </w:rPr>
                    <w:t>N：31</w:t>
                  </w:r>
                  <w:r>
                    <w:rPr>
                      <w:rFonts w:hint="default" w:ascii="Times New Roman" w:hAnsi="Times New Roman" w:eastAsia="宋体" w:cs="Times New Roman"/>
                      <w:bCs/>
                      <w:szCs w:val="21"/>
                    </w:rPr>
                    <w:t>°33′</w:t>
                  </w:r>
                </w:p>
                <w:p w14:paraId="2D2FADF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bCs/>
                      <w:szCs w:val="21"/>
                    </w:rPr>
                    <w:t>17.75″</w:t>
                  </w:r>
                </w:p>
              </w:tc>
            </w:tr>
            <w:tr w14:paraId="3034917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28" w:type="dxa"/>
                </w:tblCellMar>
              </w:tblPrEx>
              <w:tc>
                <w:tcPr>
                  <w:tcW w:w="465" w:type="dxa"/>
                  <w:vMerge w:val="continue"/>
                  <w:noWrap w:val="0"/>
                  <w:vAlign w:val="center"/>
                </w:tcPr>
                <w:p w14:paraId="7BD1388D">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0"/>
                      <w:szCs w:val="21"/>
                    </w:rPr>
                  </w:pPr>
                </w:p>
              </w:tc>
              <w:tc>
                <w:tcPr>
                  <w:tcW w:w="656" w:type="dxa"/>
                  <w:vMerge w:val="continue"/>
                  <w:noWrap w:val="0"/>
                  <w:vAlign w:val="center"/>
                </w:tcPr>
                <w:p w14:paraId="5C5AB302">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0"/>
                      <w:szCs w:val="21"/>
                    </w:rPr>
                  </w:pPr>
                </w:p>
              </w:tc>
              <w:tc>
                <w:tcPr>
                  <w:tcW w:w="728" w:type="dxa"/>
                  <w:vMerge w:val="continue"/>
                  <w:noWrap w:val="0"/>
                  <w:vAlign w:val="center"/>
                </w:tcPr>
                <w:p w14:paraId="46699D1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966" w:type="dxa"/>
                  <w:noWrap w:val="0"/>
                  <w:vAlign w:val="center"/>
                </w:tcPr>
                <w:p w14:paraId="47156DF4">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SS</w:t>
                  </w:r>
                </w:p>
              </w:tc>
              <w:tc>
                <w:tcPr>
                  <w:tcW w:w="997" w:type="dxa"/>
                  <w:noWrap w:val="0"/>
                  <w:vAlign w:val="center"/>
                </w:tcPr>
                <w:p w14:paraId="37F17271">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eastAsia="宋体" w:cs="Times New Roman"/>
                      <w:bCs/>
                      <w:snapToGrid w:val="0"/>
                      <w:kern w:val="0"/>
                      <w:szCs w:val="21"/>
                    </w:rPr>
                  </w:pPr>
                  <w:r>
                    <w:rPr>
                      <w:rFonts w:hint="default" w:ascii="Times New Roman" w:hAnsi="Times New Roman" w:eastAsia="宋体" w:cs="Times New Roman"/>
                      <w:bCs/>
                      <w:snapToGrid w:val="0"/>
                      <w:kern w:val="0"/>
                      <w:szCs w:val="21"/>
                    </w:rPr>
                    <w:t>176.78</w:t>
                  </w:r>
                </w:p>
              </w:tc>
              <w:tc>
                <w:tcPr>
                  <w:tcW w:w="852" w:type="dxa"/>
                  <w:noWrap w:val="0"/>
                  <w:vAlign w:val="center"/>
                </w:tcPr>
                <w:p w14:paraId="4D3D7840">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eastAsia="宋体" w:cs="Times New Roman"/>
                      <w:bCs/>
                      <w:snapToGrid w:val="0"/>
                      <w:kern w:val="0"/>
                      <w:szCs w:val="21"/>
                    </w:rPr>
                  </w:pPr>
                  <w:r>
                    <w:rPr>
                      <w:rFonts w:hint="default" w:ascii="Times New Roman" w:hAnsi="Times New Roman" w:eastAsia="宋体" w:cs="Times New Roman"/>
                      <w:bCs/>
                      <w:snapToGrid w:val="0"/>
                      <w:kern w:val="0"/>
                      <w:szCs w:val="21"/>
                    </w:rPr>
                    <w:t>2.0144</w:t>
                  </w:r>
                </w:p>
              </w:tc>
              <w:tc>
                <w:tcPr>
                  <w:tcW w:w="568" w:type="dxa"/>
                  <w:vMerge w:val="continue"/>
                  <w:noWrap w:val="0"/>
                  <w:vAlign w:val="center"/>
                </w:tcPr>
                <w:p w14:paraId="22B5DA2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568" w:type="dxa"/>
                  <w:vMerge w:val="continue"/>
                  <w:noWrap w:val="0"/>
                  <w:vAlign w:val="center"/>
                </w:tcPr>
                <w:p w14:paraId="6897633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546" w:type="dxa"/>
                  <w:vMerge w:val="continue"/>
                  <w:noWrap w:val="0"/>
                  <w:vAlign w:val="center"/>
                </w:tcPr>
                <w:p w14:paraId="6293034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438" w:type="dxa"/>
                  <w:vMerge w:val="continue"/>
                  <w:noWrap w:val="0"/>
                  <w:vAlign w:val="center"/>
                </w:tcPr>
                <w:p w14:paraId="0E8A2AE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516" w:type="dxa"/>
                  <w:vMerge w:val="continue"/>
                  <w:noWrap w:val="0"/>
                  <w:vAlign w:val="center"/>
                </w:tcPr>
                <w:p w14:paraId="26C0724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370" w:type="dxa"/>
                  <w:vMerge w:val="continue"/>
                  <w:noWrap w:val="0"/>
                  <w:vAlign w:val="center"/>
                </w:tcPr>
                <w:p w14:paraId="751C5B4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776" w:type="dxa"/>
                  <w:vMerge w:val="continue"/>
                  <w:noWrap w:val="0"/>
                  <w:vAlign w:val="center"/>
                </w:tcPr>
                <w:p w14:paraId="528A015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r>
            <w:tr w14:paraId="39E9D18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28" w:type="dxa"/>
                </w:tblCellMar>
              </w:tblPrEx>
              <w:tc>
                <w:tcPr>
                  <w:tcW w:w="465" w:type="dxa"/>
                  <w:vMerge w:val="continue"/>
                  <w:noWrap w:val="0"/>
                  <w:vAlign w:val="center"/>
                </w:tcPr>
                <w:p w14:paraId="2CCE273B">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0"/>
                      <w:szCs w:val="21"/>
                    </w:rPr>
                  </w:pPr>
                </w:p>
              </w:tc>
              <w:tc>
                <w:tcPr>
                  <w:tcW w:w="656" w:type="dxa"/>
                  <w:vMerge w:val="continue"/>
                  <w:noWrap w:val="0"/>
                  <w:vAlign w:val="center"/>
                </w:tcPr>
                <w:p w14:paraId="61D1675D">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0"/>
                      <w:szCs w:val="21"/>
                    </w:rPr>
                  </w:pPr>
                </w:p>
              </w:tc>
              <w:tc>
                <w:tcPr>
                  <w:tcW w:w="728" w:type="dxa"/>
                  <w:vMerge w:val="continue"/>
                  <w:noWrap w:val="0"/>
                  <w:vAlign w:val="center"/>
                </w:tcPr>
                <w:p w14:paraId="18B6D77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966" w:type="dxa"/>
                  <w:noWrap w:val="0"/>
                  <w:vAlign w:val="center"/>
                </w:tcPr>
                <w:p w14:paraId="00280F8D">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氨氮</w:t>
                  </w:r>
                </w:p>
              </w:tc>
              <w:tc>
                <w:tcPr>
                  <w:tcW w:w="997" w:type="dxa"/>
                  <w:noWrap w:val="0"/>
                  <w:vAlign w:val="center"/>
                </w:tcPr>
                <w:p w14:paraId="612909B6">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eastAsia="宋体" w:cs="Times New Roman"/>
                      <w:bCs/>
                      <w:snapToGrid w:val="0"/>
                      <w:kern w:val="0"/>
                      <w:szCs w:val="21"/>
                    </w:rPr>
                  </w:pPr>
                  <w:r>
                    <w:rPr>
                      <w:rFonts w:hint="default" w:ascii="Times New Roman" w:hAnsi="Times New Roman" w:eastAsia="宋体" w:cs="Times New Roman"/>
                      <w:bCs/>
                      <w:snapToGrid w:val="0"/>
                      <w:kern w:val="0"/>
                      <w:szCs w:val="21"/>
                    </w:rPr>
                    <w:t>15.688</w:t>
                  </w:r>
                </w:p>
              </w:tc>
              <w:tc>
                <w:tcPr>
                  <w:tcW w:w="852" w:type="dxa"/>
                  <w:noWrap w:val="0"/>
                  <w:vAlign w:val="center"/>
                </w:tcPr>
                <w:p w14:paraId="3AF17795">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eastAsia="宋体" w:cs="Times New Roman"/>
                      <w:bCs/>
                      <w:snapToGrid w:val="0"/>
                      <w:kern w:val="0"/>
                      <w:szCs w:val="21"/>
                    </w:rPr>
                  </w:pPr>
                  <w:r>
                    <w:rPr>
                      <w:rFonts w:hint="default" w:ascii="Times New Roman" w:hAnsi="Times New Roman" w:eastAsia="宋体" w:cs="Times New Roman"/>
                      <w:bCs/>
                      <w:snapToGrid w:val="0"/>
                      <w:kern w:val="0"/>
                      <w:szCs w:val="21"/>
                    </w:rPr>
                    <w:t>0.1785</w:t>
                  </w:r>
                </w:p>
              </w:tc>
              <w:tc>
                <w:tcPr>
                  <w:tcW w:w="568" w:type="dxa"/>
                  <w:vMerge w:val="continue"/>
                  <w:noWrap w:val="0"/>
                  <w:vAlign w:val="center"/>
                </w:tcPr>
                <w:p w14:paraId="2F643E8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568" w:type="dxa"/>
                  <w:vMerge w:val="continue"/>
                  <w:noWrap w:val="0"/>
                  <w:vAlign w:val="center"/>
                </w:tcPr>
                <w:p w14:paraId="5CDE690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546" w:type="dxa"/>
                  <w:vMerge w:val="continue"/>
                  <w:noWrap w:val="0"/>
                  <w:vAlign w:val="center"/>
                </w:tcPr>
                <w:p w14:paraId="10F2332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438" w:type="dxa"/>
                  <w:vMerge w:val="continue"/>
                  <w:noWrap w:val="0"/>
                  <w:vAlign w:val="center"/>
                </w:tcPr>
                <w:p w14:paraId="588C09F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516" w:type="dxa"/>
                  <w:vMerge w:val="continue"/>
                  <w:noWrap w:val="0"/>
                  <w:vAlign w:val="center"/>
                </w:tcPr>
                <w:p w14:paraId="329F5D7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370" w:type="dxa"/>
                  <w:vMerge w:val="continue"/>
                  <w:noWrap w:val="0"/>
                  <w:vAlign w:val="center"/>
                </w:tcPr>
                <w:p w14:paraId="6E19464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776" w:type="dxa"/>
                  <w:vMerge w:val="continue"/>
                  <w:noWrap w:val="0"/>
                  <w:vAlign w:val="center"/>
                </w:tcPr>
                <w:p w14:paraId="39062F3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r>
            <w:tr w14:paraId="329DAD4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28" w:type="dxa"/>
                </w:tblCellMar>
              </w:tblPrEx>
              <w:tc>
                <w:tcPr>
                  <w:tcW w:w="465" w:type="dxa"/>
                  <w:vMerge w:val="continue"/>
                  <w:noWrap w:val="0"/>
                  <w:vAlign w:val="center"/>
                </w:tcPr>
                <w:p w14:paraId="59A37BF7">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0"/>
                      <w:szCs w:val="21"/>
                    </w:rPr>
                  </w:pPr>
                </w:p>
              </w:tc>
              <w:tc>
                <w:tcPr>
                  <w:tcW w:w="656" w:type="dxa"/>
                  <w:vMerge w:val="continue"/>
                  <w:noWrap w:val="0"/>
                  <w:vAlign w:val="center"/>
                </w:tcPr>
                <w:p w14:paraId="76DAFDF9">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0"/>
                      <w:szCs w:val="21"/>
                    </w:rPr>
                  </w:pPr>
                </w:p>
              </w:tc>
              <w:tc>
                <w:tcPr>
                  <w:tcW w:w="728" w:type="dxa"/>
                  <w:vMerge w:val="continue"/>
                  <w:noWrap w:val="0"/>
                  <w:vAlign w:val="center"/>
                </w:tcPr>
                <w:p w14:paraId="1C693C3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966" w:type="dxa"/>
                  <w:noWrap w:val="0"/>
                  <w:vAlign w:val="center"/>
                </w:tcPr>
                <w:p w14:paraId="06B206F3">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总氮</w:t>
                  </w:r>
                </w:p>
              </w:tc>
              <w:tc>
                <w:tcPr>
                  <w:tcW w:w="997" w:type="dxa"/>
                  <w:noWrap w:val="0"/>
                  <w:vAlign w:val="center"/>
                </w:tcPr>
                <w:p w14:paraId="7DD56CF5">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eastAsia="宋体" w:cs="Times New Roman"/>
                      <w:bCs/>
                      <w:snapToGrid w:val="0"/>
                      <w:kern w:val="0"/>
                      <w:szCs w:val="21"/>
                    </w:rPr>
                  </w:pPr>
                  <w:r>
                    <w:rPr>
                      <w:rFonts w:hint="default" w:ascii="Times New Roman" w:hAnsi="Times New Roman" w:eastAsia="宋体" w:cs="Times New Roman"/>
                      <w:bCs/>
                      <w:snapToGrid w:val="0"/>
                      <w:kern w:val="0"/>
                      <w:szCs w:val="21"/>
                    </w:rPr>
                    <w:t>23.528</w:t>
                  </w:r>
                </w:p>
              </w:tc>
              <w:tc>
                <w:tcPr>
                  <w:tcW w:w="852" w:type="dxa"/>
                  <w:noWrap w:val="0"/>
                  <w:vAlign w:val="center"/>
                </w:tcPr>
                <w:p w14:paraId="4E7B4107">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eastAsia="宋体" w:cs="Times New Roman"/>
                      <w:bCs/>
                      <w:snapToGrid w:val="0"/>
                      <w:kern w:val="0"/>
                      <w:szCs w:val="21"/>
                    </w:rPr>
                  </w:pPr>
                  <w:r>
                    <w:rPr>
                      <w:rFonts w:hint="default" w:ascii="Times New Roman" w:hAnsi="Times New Roman" w:eastAsia="宋体" w:cs="Times New Roman"/>
                      <w:bCs/>
                      <w:snapToGrid w:val="0"/>
                      <w:kern w:val="0"/>
                      <w:szCs w:val="21"/>
                    </w:rPr>
                    <w:t>0.2677</w:t>
                  </w:r>
                </w:p>
              </w:tc>
              <w:tc>
                <w:tcPr>
                  <w:tcW w:w="568" w:type="dxa"/>
                  <w:vMerge w:val="continue"/>
                  <w:noWrap w:val="0"/>
                  <w:vAlign w:val="center"/>
                </w:tcPr>
                <w:p w14:paraId="1F2F145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568" w:type="dxa"/>
                  <w:vMerge w:val="continue"/>
                  <w:noWrap w:val="0"/>
                  <w:vAlign w:val="center"/>
                </w:tcPr>
                <w:p w14:paraId="47AC19B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546" w:type="dxa"/>
                  <w:vMerge w:val="continue"/>
                  <w:noWrap w:val="0"/>
                  <w:vAlign w:val="center"/>
                </w:tcPr>
                <w:p w14:paraId="1F3A0AC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438" w:type="dxa"/>
                  <w:vMerge w:val="continue"/>
                  <w:noWrap w:val="0"/>
                  <w:vAlign w:val="center"/>
                </w:tcPr>
                <w:p w14:paraId="21981FA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516" w:type="dxa"/>
                  <w:vMerge w:val="continue"/>
                  <w:noWrap w:val="0"/>
                  <w:vAlign w:val="center"/>
                </w:tcPr>
                <w:p w14:paraId="10338C9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370" w:type="dxa"/>
                  <w:vMerge w:val="continue"/>
                  <w:noWrap w:val="0"/>
                  <w:vAlign w:val="center"/>
                </w:tcPr>
                <w:p w14:paraId="488B718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776" w:type="dxa"/>
                  <w:vMerge w:val="continue"/>
                  <w:noWrap w:val="0"/>
                  <w:vAlign w:val="center"/>
                </w:tcPr>
                <w:p w14:paraId="351939B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r>
            <w:tr w14:paraId="3957FB9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28" w:type="dxa"/>
                </w:tblCellMar>
              </w:tblPrEx>
              <w:tc>
                <w:tcPr>
                  <w:tcW w:w="465" w:type="dxa"/>
                  <w:vMerge w:val="continue"/>
                  <w:noWrap w:val="0"/>
                  <w:vAlign w:val="center"/>
                </w:tcPr>
                <w:p w14:paraId="604C399C">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0"/>
                      <w:szCs w:val="21"/>
                    </w:rPr>
                  </w:pPr>
                </w:p>
              </w:tc>
              <w:tc>
                <w:tcPr>
                  <w:tcW w:w="656" w:type="dxa"/>
                  <w:vMerge w:val="continue"/>
                  <w:noWrap w:val="0"/>
                  <w:vAlign w:val="center"/>
                </w:tcPr>
                <w:p w14:paraId="2DEB0644">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0"/>
                      <w:szCs w:val="21"/>
                    </w:rPr>
                  </w:pPr>
                </w:p>
              </w:tc>
              <w:tc>
                <w:tcPr>
                  <w:tcW w:w="728" w:type="dxa"/>
                  <w:vMerge w:val="continue"/>
                  <w:noWrap w:val="0"/>
                  <w:vAlign w:val="center"/>
                </w:tcPr>
                <w:p w14:paraId="5C6CEE1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966" w:type="dxa"/>
                  <w:noWrap w:val="0"/>
                  <w:vAlign w:val="center"/>
                </w:tcPr>
                <w:p w14:paraId="6E63AF8B">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总磷</w:t>
                  </w:r>
                </w:p>
              </w:tc>
              <w:tc>
                <w:tcPr>
                  <w:tcW w:w="997" w:type="dxa"/>
                  <w:noWrap w:val="0"/>
                  <w:vAlign w:val="center"/>
                </w:tcPr>
                <w:p w14:paraId="3B250D1C">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eastAsia="宋体" w:cs="Times New Roman"/>
                      <w:snapToGrid w:val="0"/>
                      <w:kern w:val="0"/>
                      <w:szCs w:val="21"/>
                    </w:rPr>
                  </w:pPr>
                  <w:r>
                    <w:rPr>
                      <w:rFonts w:hint="default" w:ascii="Times New Roman" w:hAnsi="Times New Roman" w:eastAsia="宋体" w:cs="Times New Roman"/>
                      <w:snapToGrid w:val="0"/>
                      <w:kern w:val="0"/>
                      <w:szCs w:val="21"/>
                    </w:rPr>
                    <w:t>2.355</w:t>
                  </w:r>
                </w:p>
              </w:tc>
              <w:tc>
                <w:tcPr>
                  <w:tcW w:w="852" w:type="dxa"/>
                  <w:noWrap w:val="0"/>
                  <w:vAlign w:val="center"/>
                </w:tcPr>
                <w:p w14:paraId="16620A06">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eastAsia="宋体" w:cs="Times New Roman"/>
                      <w:bCs/>
                      <w:snapToGrid w:val="0"/>
                      <w:kern w:val="0"/>
                      <w:szCs w:val="21"/>
                    </w:rPr>
                  </w:pPr>
                  <w:r>
                    <w:rPr>
                      <w:rFonts w:hint="default" w:ascii="Times New Roman" w:hAnsi="Times New Roman" w:eastAsia="宋体" w:cs="Times New Roman"/>
                      <w:bCs/>
                      <w:snapToGrid w:val="0"/>
                      <w:kern w:val="0"/>
                      <w:szCs w:val="21"/>
                    </w:rPr>
                    <w:t>0.0268</w:t>
                  </w:r>
                </w:p>
              </w:tc>
              <w:tc>
                <w:tcPr>
                  <w:tcW w:w="568" w:type="dxa"/>
                  <w:vMerge w:val="continue"/>
                  <w:noWrap w:val="0"/>
                  <w:vAlign w:val="center"/>
                </w:tcPr>
                <w:p w14:paraId="0B505CC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568" w:type="dxa"/>
                  <w:vMerge w:val="continue"/>
                  <w:noWrap w:val="0"/>
                  <w:vAlign w:val="center"/>
                </w:tcPr>
                <w:p w14:paraId="00ABE4F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546" w:type="dxa"/>
                  <w:vMerge w:val="continue"/>
                  <w:noWrap w:val="0"/>
                  <w:vAlign w:val="center"/>
                </w:tcPr>
                <w:p w14:paraId="2E3613F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438" w:type="dxa"/>
                  <w:vMerge w:val="continue"/>
                  <w:noWrap w:val="0"/>
                  <w:vAlign w:val="center"/>
                </w:tcPr>
                <w:p w14:paraId="5B4E014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516" w:type="dxa"/>
                  <w:vMerge w:val="continue"/>
                  <w:noWrap w:val="0"/>
                  <w:vAlign w:val="center"/>
                </w:tcPr>
                <w:p w14:paraId="5134E38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370" w:type="dxa"/>
                  <w:vMerge w:val="continue"/>
                  <w:noWrap w:val="0"/>
                  <w:vAlign w:val="center"/>
                </w:tcPr>
                <w:p w14:paraId="0611ACB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776" w:type="dxa"/>
                  <w:vMerge w:val="continue"/>
                  <w:noWrap w:val="0"/>
                  <w:vAlign w:val="center"/>
                </w:tcPr>
                <w:p w14:paraId="6425A00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r>
            <w:tr w14:paraId="12531CF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28" w:type="dxa"/>
                </w:tblCellMar>
              </w:tblPrEx>
              <w:tc>
                <w:tcPr>
                  <w:tcW w:w="465" w:type="dxa"/>
                  <w:vMerge w:val="continue"/>
                  <w:noWrap w:val="0"/>
                  <w:vAlign w:val="center"/>
                </w:tcPr>
                <w:p w14:paraId="2322C907">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0"/>
                      <w:szCs w:val="21"/>
                    </w:rPr>
                  </w:pPr>
                </w:p>
              </w:tc>
              <w:tc>
                <w:tcPr>
                  <w:tcW w:w="656" w:type="dxa"/>
                  <w:noWrap w:val="0"/>
                  <w:vAlign w:val="center"/>
                </w:tcPr>
                <w:p w14:paraId="07CB3987">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制纯废水</w:t>
                  </w:r>
                </w:p>
              </w:tc>
              <w:tc>
                <w:tcPr>
                  <w:tcW w:w="728" w:type="dxa"/>
                  <w:noWrap w:val="0"/>
                  <w:vAlign w:val="center"/>
                </w:tcPr>
                <w:p w14:paraId="11D4BD5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360</w:t>
                  </w:r>
                </w:p>
              </w:tc>
              <w:tc>
                <w:tcPr>
                  <w:tcW w:w="966" w:type="dxa"/>
                  <w:noWrap w:val="0"/>
                  <w:vAlign w:val="center"/>
                </w:tcPr>
                <w:p w14:paraId="203857C1">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COD、SS</w:t>
                  </w:r>
                </w:p>
              </w:tc>
              <w:tc>
                <w:tcPr>
                  <w:tcW w:w="997" w:type="dxa"/>
                  <w:noWrap w:val="0"/>
                  <w:vAlign w:val="center"/>
                </w:tcPr>
                <w:p w14:paraId="06C87178">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eastAsia="宋体" w:cs="Times New Roman"/>
                      <w:snapToGrid w:val="0"/>
                      <w:kern w:val="0"/>
                      <w:szCs w:val="21"/>
                    </w:rPr>
                  </w:pPr>
                  <w:r>
                    <w:rPr>
                      <w:rFonts w:hint="default" w:ascii="Times New Roman" w:hAnsi="Times New Roman" w:eastAsia="宋体" w:cs="Times New Roman"/>
                      <w:snapToGrid w:val="0"/>
                      <w:kern w:val="0"/>
                      <w:szCs w:val="21"/>
                    </w:rPr>
                    <w:t>/</w:t>
                  </w:r>
                </w:p>
              </w:tc>
              <w:tc>
                <w:tcPr>
                  <w:tcW w:w="852" w:type="dxa"/>
                  <w:noWrap w:val="0"/>
                  <w:vAlign w:val="center"/>
                </w:tcPr>
                <w:p w14:paraId="2D741A07">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eastAsia="宋体" w:cs="Times New Roman"/>
                      <w:bCs/>
                      <w:snapToGrid w:val="0"/>
                      <w:kern w:val="0"/>
                      <w:szCs w:val="21"/>
                    </w:rPr>
                  </w:pPr>
                  <w:r>
                    <w:rPr>
                      <w:rFonts w:hint="default" w:ascii="Times New Roman" w:hAnsi="Times New Roman" w:eastAsia="宋体" w:cs="Times New Roman"/>
                      <w:bCs/>
                      <w:snapToGrid w:val="0"/>
                      <w:kern w:val="0"/>
                      <w:szCs w:val="21"/>
                    </w:rPr>
                    <w:t>/</w:t>
                  </w:r>
                </w:p>
              </w:tc>
              <w:tc>
                <w:tcPr>
                  <w:tcW w:w="568" w:type="dxa"/>
                  <w:noWrap w:val="0"/>
                  <w:vAlign w:val="center"/>
                </w:tcPr>
                <w:p w14:paraId="5671E08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无</w:t>
                  </w:r>
                </w:p>
              </w:tc>
              <w:tc>
                <w:tcPr>
                  <w:tcW w:w="568" w:type="dxa"/>
                  <w:noWrap w:val="0"/>
                  <w:vAlign w:val="center"/>
                </w:tcPr>
                <w:p w14:paraId="2EB4C12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回用</w:t>
                  </w:r>
                </w:p>
              </w:tc>
              <w:tc>
                <w:tcPr>
                  <w:tcW w:w="546" w:type="dxa"/>
                  <w:noWrap w:val="0"/>
                  <w:vAlign w:val="center"/>
                </w:tcPr>
                <w:p w14:paraId="3EBDA58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438" w:type="dxa"/>
                  <w:noWrap w:val="0"/>
                  <w:vAlign w:val="center"/>
                </w:tcPr>
                <w:p w14:paraId="191EB7D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516" w:type="dxa"/>
                  <w:noWrap w:val="0"/>
                  <w:vAlign w:val="center"/>
                </w:tcPr>
                <w:p w14:paraId="292A678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370" w:type="dxa"/>
                  <w:noWrap w:val="0"/>
                  <w:vAlign w:val="center"/>
                </w:tcPr>
                <w:p w14:paraId="5DF9F0F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776" w:type="dxa"/>
                  <w:noWrap w:val="0"/>
                  <w:vAlign w:val="center"/>
                </w:tcPr>
                <w:p w14:paraId="51D930A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r>
            <w:tr w14:paraId="7F2E2B6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28" w:type="dxa"/>
                </w:tblCellMar>
              </w:tblPrEx>
              <w:tc>
                <w:tcPr>
                  <w:tcW w:w="465" w:type="dxa"/>
                  <w:vMerge w:val="restart"/>
                  <w:noWrap w:val="0"/>
                  <w:vAlign w:val="center"/>
                </w:tcPr>
                <w:p w14:paraId="13CCC689">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101厂区</w:t>
                  </w:r>
                </w:p>
              </w:tc>
              <w:tc>
                <w:tcPr>
                  <w:tcW w:w="656" w:type="dxa"/>
                  <w:vMerge w:val="restart"/>
                  <w:noWrap w:val="0"/>
                  <w:vAlign w:val="center"/>
                </w:tcPr>
                <w:p w14:paraId="426CEC6B">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生活</w:t>
                  </w:r>
                </w:p>
                <w:p w14:paraId="4D43C60A">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rPr>
                    <w:t>污水</w:t>
                  </w:r>
                  <w:r>
                    <w:rPr>
                      <w:rFonts w:hint="default" w:ascii="Times New Roman" w:hAnsi="Times New Roman" w:eastAsia="宋体" w:cs="Times New Roman"/>
                      <w:kern w:val="0"/>
                      <w:szCs w:val="21"/>
                      <w:lang w:eastAsia="zh-CN"/>
                    </w:rPr>
                    <w:t>、</w:t>
                  </w:r>
                  <w:r>
                    <w:rPr>
                      <w:rFonts w:hint="default" w:ascii="Times New Roman" w:hAnsi="Times New Roman" w:eastAsia="宋体" w:cs="Times New Roman"/>
                      <w:kern w:val="0"/>
                      <w:szCs w:val="21"/>
                      <w:lang w:val="en-US" w:eastAsia="zh-CN"/>
                    </w:rPr>
                    <w:t>冷却废水</w:t>
                  </w:r>
                </w:p>
              </w:tc>
              <w:tc>
                <w:tcPr>
                  <w:tcW w:w="728" w:type="dxa"/>
                  <w:vMerge w:val="restart"/>
                  <w:noWrap w:val="0"/>
                  <w:vAlign w:val="center"/>
                </w:tcPr>
                <w:p w14:paraId="6A8A1BD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2592</w:t>
                  </w:r>
                </w:p>
              </w:tc>
              <w:tc>
                <w:tcPr>
                  <w:tcW w:w="966" w:type="dxa"/>
                  <w:noWrap w:val="0"/>
                  <w:vAlign w:val="center"/>
                </w:tcPr>
                <w:p w14:paraId="09B8E6C9">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ind w:left="-105" w:leftChars="-50" w:right="-105" w:rightChars="-50"/>
                    <w:jc w:val="center"/>
                    <w:textAlignment w:val="auto"/>
                    <w:rPr>
                      <w:rFonts w:hint="default" w:ascii="Times New Roman" w:hAnsi="Times New Roman" w:eastAsia="宋体" w:cs="Times New Roman"/>
                      <w:b w:val="0"/>
                      <w:bCs w:val="0"/>
                      <w:snapToGrid w:val="0"/>
                      <w:color w:val="auto"/>
                      <w:kern w:val="0"/>
                      <w:sz w:val="21"/>
                      <w:szCs w:val="21"/>
                      <w:highlight w:val="none"/>
                      <w:lang w:val="en-US" w:eastAsia="zh-CN" w:bidi="ar-SA"/>
                    </w:rPr>
                  </w:pPr>
                  <w:r>
                    <w:rPr>
                      <w:rFonts w:hint="default" w:ascii="Times New Roman" w:hAnsi="Times New Roman" w:eastAsia="宋体" w:cs="Times New Roman"/>
                      <w:b w:val="0"/>
                      <w:bCs w:val="0"/>
                      <w:snapToGrid w:val="0"/>
                      <w:color w:val="auto"/>
                      <w:kern w:val="0"/>
                      <w:szCs w:val="21"/>
                      <w:highlight w:val="none"/>
                      <w:lang w:val="en-US" w:eastAsia="zh-CN"/>
                    </w:rPr>
                    <w:t>pH</w:t>
                  </w:r>
                </w:p>
              </w:tc>
              <w:tc>
                <w:tcPr>
                  <w:tcW w:w="997" w:type="dxa"/>
                  <w:noWrap w:val="0"/>
                  <w:vAlign w:val="center"/>
                </w:tcPr>
                <w:p w14:paraId="64196B1A">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bCs/>
                      <w:snapToGrid w:val="0"/>
                      <w:color w:val="auto"/>
                      <w:kern w:val="0"/>
                      <w:sz w:val="21"/>
                      <w:szCs w:val="21"/>
                      <w:highlight w:val="none"/>
                      <w:lang w:val="en-US" w:eastAsia="zh-CN" w:bidi="ar-SA"/>
                    </w:rPr>
                  </w:pPr>
                  <w:r>
                    <w:rPr>
                      <w:rFonts w:hint="default" w:ascii="Times New Roman" w:hAnsi="Times New Roman" w:eastAsia="宋体" w:cs="Times New Roman"/>
                      <w:b w:val="0"/>
                      <w:bCs w:val="0"/>
                      <w:snapToGrid w:val="0"/>
                      <w:color w:val="auto"/>
                      <w:kern w:val="0"/>
                      <w:szCs w:val="21"/>
                      <w:highlight w:val="none"/>
                      <w:lang w:val="en-US" w:eastAsia="zh-CN"/>
                    </w:rPr>
                    <w:t>6-9</w:t>
                  </w:r>
                </w:p>
              </w:tc>
              <w:tc>
                <w:tcPr>
                  <w:tcW w:w="852" w:type="dxa"/>
                  <w:noWrap w:val="0"/>
                  <w:vAlign w:val="center"/>
                </w:tcPr>
                <w:p w14:paraId="53E802F2">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eastAsia="宋体" w:cs="Times New Roman"/>
                      <w:bCs/>
                      <w:snapToGrid w:val="0"/>
                      <w:kern w:val="0"/>
                      <w:szCs w:val="21"/>
                      <w:lang w:val="en-US" w:eastAsia="zh-CN"/>
                    </w:rPr>
                  </w:pPr>
                  <w:r>
                    <w:rPr>
                      <w:rFonts w:hint="default" w:ascii="Times New Roman" w:hAnsi="Times New Roman" w:eastAsia="宋体" w:cs="Times New Roman"/>
                      <w:bCs/>
                      <w:snapToGrid w:val="0"/>
                      <w:kern w:val="0"/>
                      <w:szCs w:val="21"/>
                      <w:lang w:val="en-US" w:eastAsia="zh-CN"/>
                    </w:rPr>
                    <w:t>/</w:t>
                  </w:r>
                </w:p>
              </w:tc>
              <w:tc>
                <w:tcPr>
                  <w:tcW w:w="568" w:type="dxa"/>
                  <w:vMerge w:val="restart"/>
                  <w:noWrap w:val="0"/>
                  <w:vAlign w:val="center"/>
                </w:tcPr>
                <w:p w14:paraId="402A278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直接排放 □</w:t>
                  </w:r>
                </w:p>
                <w:p w14:paraId="104E924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 xml:space="preserve">间接排放 </w:t>
                  </w:r>
                  <w:r>
                    <w:rPr>
                      <w:rFonts w:hint="default" w:ascii="Times New Roman" w:hAnsi="Times New Roman" w:eastAsia="宋体" w:cs="Times New Roman"/>
                      <w:b/>
                      <w:bCs/>
                      <w:szCs w:val="21"/>
                    </w:rPr>
                    <w:t>√</w:t>
                  </w:r>
                </w:p>
              </w:tc>
              <w:tc>
                <w:tcPr>
                  <w:tcW w:w="568" w:type="dxa"/>
                  <w:vMerge w:val="restart"/>
                  <w:noWrap w:val="0"/>
                  <w:vAlign w:val="center"/>
                </w:tcPr>
                <w:p w14:paraId="79DA088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梅村水处理厂</w:t>
                  </w:r>
                </w:p>
              </w:tc>
              <w:tc>
                <w:tcPr>
                  <w:tcW w:w="546" w:type="dxa"/>
                  <w:vMerge w:val="restart"/>
                  <w:noWrap w:val="0"/>
                  <w:vAlign w:val="center"/>
                </w:tcPr>
                <w:p w14:paraId="268E7CF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非连续稳定排放，有规律</w:t>
                  </w:r>
                </w:p>
              </w:tc>
              <w:tc>
                <w:tcPr>
                  <w:tcW w:w="438" w:type="dxa"/>
                  <w:vMerge w:val="restart"/>
                  <w:noWrap w:val="0"/>
                  <w:vAlign w:val="center"/>
                </w:tcPr>
                <w:p w14:paraId="4BED287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WS-</w:t>
                  </w:r>
                </w:p>
                <w:p w14:paraId="1E95BEA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lang w:eastAsia="zh-CN"/>
                    </w:rPr>
                  </w:pPr>
                  <w:r>
                    <w:rPr>
                      <w:rFonts w:hint="default" w:ascii="Times New Roman" w:hAnsi="Times New Roman" w:eastAsia="宋体" w:cs="Times New Roman"/>
                      <w:szCs w:val="21"/>
                    </w:rPr>
                    <w:t>00</w:t>
                  </w:r>
                  <w:r>
                    <w:rPr>
                      <w:rFonts w:hint="default" w:ascii="Times New Roman" w:hAnsi="Times New Roman" w:eastAsia="宋体" w:cs="Times New Roman"/>
                      <w:szCs w:val="21"/>
                      <w:lang w:val="en-US" w:eastAsia="zh-CN"/>
                    </w:rPr>
                    <w:t>3</w:t>
                  </w:r>
                </w:p>
              </w:tc>
              <w:tc>
                <w:tcPr>
                  <w:tcW w:w="516" w:type="dxa"/>
                  <w:vMerge w:val="restart"/>
                  <w:noWrap w:val="0"/>
                  <w:vAlign w:val="center"/>
                </w:tcPr>
                <w:p w14:paraId="1BB0CF8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生活污水排口</w:t>
                  </w:r>
                </w:p>
              </w:tc>
              <w:tc>
                <w:tcPr>
                  <w:tcW w:w="370" w:type="dxa"/>
                  <w:vMerge w:val="restart"/>
                  <w:noWrap w:val="0"/>
                  <w:vAlign w:val="center"/>
                </w:tcPr>
                <w:p w14:paraId="1F10A80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一般排口</w:t>
                  </w:r>
                </w:p>
              </w:tc>
              <w:tc>
                <w:tcPr>
                  <w:tcW w:w="776" w:type="dxa"/>
                  <w:vMerge w:val="restart"/>
                  <w:noWrap w:val="0"/>
                  <w:vAlign w:val="center"/>
                </w:tcPr>
                <w:p w14:paraId="7717DD7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szCs w:val="21"/>
                    </w:rPr>
                    <w:t>E：</w:t>
                  </w:r>
                  <w:r>
                    <w:rPr>
                      <w:rFonts w:hint="default" w:ascii="Times New Roman" w:hAnsi="Times New Roman" w:eastAsia="宋体" w:cs="Times New Roman"/>
                      <w:bCs/>
                      <w:szCs w:val="21"/>
                    </w:rPr>
                    <w:t>120°</w:t>
                  </w:r>
                  <w:r>
                    <w:rPr>
                      <w:rFonts w:hint="default" w:ascii="Times New Roman" w:hAnsi="Times New Roman" w:eastAsia="宋体" w:cs="Times New Roman"/>
                      <w:bCs/>
                      <w:szCs w:val="21"/>
                      <w:lang w:val="en-US" w:eastAsia="zh-CN"/>
                    </w:rPr>
                    <w:t>26</w:t>
                  </w:r>
                  <w:r>
                    <w:rPr>
                      <w:rFonts w:hint="default" w:ascii="Times New Roman" w:hAnsi="Times New Roman" w:eastAsia="宋体" w:cs="Times New Roman"/>
                      <w:bCs/>
                      <w:szCs w:val="21"/>
                    </w:rPr>
                    <w:t>′</w:t>
                  </w:r>
                </w:p>
                <w:p w14:paraId="50F6A16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bCs/>
                      <w:szCs w:val="21"/>
                      <w:lang w:val="en-US" w:eastAsia="zh-CN"/>
                    </w:rPr>
                    <w:t>40.63</w:t>
                  </w:r>
                  <w:r>
                    <w:rPr>
                      <w:rFonts w:hint="default" w:ascii="Times New Roman" w:hAnsi="Times New Roman" w:eastAsia="宋体" w:cs="Times New Roman"/>
                      <w:bCs/>
                      <w:szCs w:val="21"/>
                    </w:rPr>
                    <w:t>″</w:t>
                  </w:r>
                </w:p>
                <w:p w14:paraId="3BC2390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szCs w:val="21"/>
                    </w:rPr>
                    <w:t>N：31</w:t>
                  </w:r>
                  <w:r>
                    <w:rPr>
                      <w:rFonts w:hint="default" w:ascii="Times New Roman" w:hAnsi="Times New Roman" w:eastAsia="宋体" w:cs="Times New Roman"/>
                      <w:bCs/>
                      <w:szCs w:val="21"/>
                    </w:rPr>
                    <w:t>°33′</w:t>
                  </w:r>
                </w:p>
                <w:p w14:paraId="074B7F2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bCs/>
                      <w:szCs w:val="21"/>
                      <w:lang w:val="en-US" w:eastAsia="zh-CN"/>
                    </w:rPr>
                    <w:t>28.18</w:t>
                  </w:r>
                  <w:r>
                    <w:rPr>
                      <w:rFonts w:hint="default" w:ascii="Times New Roman" w:hAnsi="Times New Roman" w:eastAsia="宋体" w:cs="Times New Roman"/>
                      <w:bCs/>
                      <w:szCs w:val="21"/>
                    </w:rPr>
                    <w:t>″</w:t>
                  </w:r>
                </w:p>
              </w:tc>
            </w:tr>
            <w:tr w14:paraId="45A1B15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28" w:type="dxa"/>
                </w:tblCellMar>
              </w:tblPrEx>
              <w:tc>
                <w:tcPr>
                  <w:tcW w:w="465" w:type="dxa"/>
                  <w:vMerge w:val="continue"/>
                  <w:noWrap w:val="0"/>
                  <w:vAlign w:val="center"/>
                </w:tcPr>
                <w:p w14:paraId="1ECDDD5A">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0"/>
                      <w:szCs w:val="21"/>
                    </w:rPr>
                  </w:pPr>
                </w:p>
              </w:tc>
              <w:tc>
                <w:tcPr>
                  <w:tcW w:w="656" w:type="dxa"/>
                  <w:vMerge w:val="continue"/>
                  <w:noWrap w:val="0"/>
                  <w:vAlign w:val="center"/>
                </w:tcPr>
                <w:p w14:paraId="3712F833">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0"/>
                      <w:szCs w:val="21"/>
                    </w:rPr>
                  </w:pPr>
                </w:p>
              </w:tc>
              <w:tc>
                <w:tcPr>
                  <w:tcW w:w="728" w:type="dxa"/>
                  <w:vMerge w:val="continue"/>
                  <w:noWrap w:val="0"/>
                  <w:vAlign w:val="center"/>
                </w:tcPr>
                <w:p w14:paraId="6350370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966" w:type="dxa"/>
                  <w:noWrap w:val="0"/>
                  <w:vAlign w:val="center"/>
                </w:tcPr>
                <w:p w14:paraId="4E8820C8">
                  <w:pPr>
                    <w:keepNext w:val="0"/>
                    <w:keepLines w:val="0"/>
                    <w:pageBreakBefore w:val="0"/>
                    <w:widowControl w:val="0"/>
                    <w:suppressLineNumbers w:val="0"/>
                    <w:kinsoku/>
                    <w:wordWrap/>
                    <w:overflowPunct w:val="0"/>
                    <w:topLinePunct w:val="0"/>
                    <w:autoSpaceDE w:val="0"/>
                    <w:autoSpaceDN w:val="0"/>
                    <w:bidi w:val="0"/>
                    <w:spacing w:before="0" w:beforeAutospacing="0" w:after="0" w:afterAutospacing="0"/>
                    <w:ind w:left="0" w:right="0"/>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szCs w:val="21"/>
                      <w:highlight w:val="none"/>
                    </w:rPr>
                    <w:t>COD</w:t>
                  </w:r>
                </w:p>
              </w:tc>
              <w:tc>
                <w:tcPr>
                  <w:tcW w:w="997" w:type="dxa"/>
                  <w:noWrap w:val="0"/>
                  <w:vAlign w:val="center"/>
                </w:tcPr>
                <w:p w14:paraId="187F7747">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bCs/>
                      <w:snapToGrid w:val="0"/>
                      <w:color w:val="auto"/>
                      <w:kern w:val="0"/>
                      <w:sz w:val="21"/>
                      <w:szCs w:val="21"/>
                      <w:highlight w:val="none"/>
                      <w:lang w:val="en-US" w:eastAsia="zh-CN" w:bidi="ar-SA"/>
                    </w:rPr>
                  </w:pPr>
                  <w:r>
                    <w:rPr>
                      <w:rFonts w:hint="default" w:ascii="Times New Roman" w:hAnsi="Times New Roman" w:eastAsia="宋体" w:cs="Times New Roman"/>
                      <w:b w:val="0"/>
                      <w:bCs w:val="0"/>
                      <w:snapToGrid w:val="0"/>
                      <w:color w:val="auto"/>
                      <w:kern w:val="0"/>
                      <w:sz w:val="21"/>
                      <w:szCs w:val="21"/>
                      <w:highlight w:val="none"/>
                      <w:lang w:val="en-US" w:eastAsia="zh-CN" w:bidi="ar-SA"/>
                    </w:rPr>
                    <w:t>331</w:t>
                  </w:r>
                </w:p>
              </w:tc>
              <w:tc>
                <w:tcPr>
                  <w:tcW w:w="852" w:type="dxa"/>
                  <w:noWrap w:val="0"/>
                  <w:vAlign w:val="center"/>
                </w:tcPr>
                <w:p w14:paraId="510418E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0.858</w:t>
                  </w:r>
                </w:p>
              </w:tc>
              <w:tc>
                <w:tcPr>
                  <w:tcW w:w="568" w:type="dxa"/>
                  <w:vMerge w:val="continue"/>
                  <w:noWrap w:val="0"/>
                  <w:vAlign w:val="center"/>
                </w:tcPr>
                <w:p w14:paraId="0F4F640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568" w:type="dxa"/>
                  <w:vMerge w:val="continue"/>
                  <w:noWrap w:val="0"/>
                  <w:vAlign w:val="center"/>
                </w:tcPr>
                <w:p w14:paraId="1C1D596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546" w:type="dxa"/>
                  <w:vMerge w:val="continue"/>
                  <w:noWrap w:val="0"/>
                  <w:vAlign w:val="center"/>
                </w:tcPr>
                <w:p w14:paraId="224C1FE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438" w:type="dxa"/>
                  <w:vMerge w:val="continue"/>
                  <w:noWrap w:val="0"/>
                  <w:vAlign w:val="center"/>
                </w:tcPr>
                <w:p w14:paraId="0A597CB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516" w:type="dxa"/>
                  <w:vMerge w:val="continue"/>
                  <w:noWrap w:val="0"/>
                  <w:vAlign w:val="center"/>
                </w:tcPr>
                <w:p w14:paraId="2F06597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370" w:type="dxa"/>
                  <w:vMerge w:val="continue"/>
                  <w:noWrap w:val="0"/>
                  <w:vAlign w:val="center"/>
                </w:tcPr>
                <w:p w14:paraId="35D49E8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776" w:type="dxa"/>
                  <w:vMerge w:val="continue"/>
                  <w:noWrap w:val="0"/>
                  <w:vAlign w:val="center"/>
                </w:tcPr>
                <w:p w14:paraId="23503DE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r>
            <w:tr w14:paraId="287DF59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28" w:type="dxa"/>
                </w:tblCellMar>
              </w:tblPrEx>
              <w:tc>
                <w:tcPr>
                  <w:tcW w:w="465" w:type="dxa"/>
                  <w:vMerge w:val="continue"/>
                  <w:noWrap w:val="0"/>
                  <w:vAlign w:val="center"/>
                </w:tcPr>
                <w:p w14:paraId="5772D695">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0"/>
                      <w:szCs w:val="21"/>
                    </w:rPr>
                  </w:pPr>
                </w:p>
              </w:tc>
              <w:tc>
                <w:tcPr>
                  <w:tcW w:w="656" w:type="dxa"/>
                  <w:vMerge w:val="continue"/>
                  <w:noWrap w:val="0"/>
                  <w:vAlign w:val="center"/>
                </w:tcPr>
                <w:p w14:paraId="5E98BDDE">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0"/>
                      <w:szCs w:val="21"/>
                    </w:rPr>
                  </w:pPr>
                </w:p>
              </w:tc>
              <w:tc>
                <w:tcPr>
                  <w:tcW w:w="728" w:type="dxa"/>
                  <w:vMerge w:val="continue"/>
                  <w:noWrap w:val="0"/>
                  <w:vAlign w:val="center"/>
                </w:tcPr>
                <w:p w14:paraId="7C1E5CB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966" w:type="dxa"/>
                  <w:noWrap w:val="0"/>
                  <w:vAlign w:val="center"/>
                </w:tcPr>
                <w:p w14:paraId="2FA9F5B6">
                  <w:pPr>
                    <w:keepNext w:val="0"/>
                    <w:keepLines w:val="0"/>
                    <w:pageBreakBefore w:val="0"/>
                    <w:widowControl w:val="0"/>
                    <w:suppressLineNumbers w:val="0"/>
                    <w:kinsoku/>
                    <w:wordWrap/>
                    <w:overflowPunct w:val="0"/>
                    <w:topLinePunct w:val="0"/>
                    <w:autoSpaceDE w:val="0"/>
                    <w:autoSpaceDN w:val="0"/>
                    <w:bidi w:val="0"/>
                    <w:spacing w:before="0" w:beforeAutospacing="0" w:after="0" w:afterAutospacing="0"/>
                    <w:ind w:left="0" w:right="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rPr>
                    <w:t>SS</w:t>
                  </w:r>
                </w:p>
              </w:tc>
              <w:tc>
                <w:tcPr>
                  <w:tcW w:w="997" w:type="dxa"/>
                  <w:noWrap w:val="0"/>
                  <w:vAlign w:val="center"/>
                </w:tcPr>
                <w:p w14:paraId="4A082950">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bCs/>
                      <w:snapToGrid w:val="0"/>
                      <w:color w:val="auto"/>
                      <w:kern w:val="0"/>
                      <w:sz w:val="21"/>
                      <w:szCs w:val="21"/>
                      <w:highlight w:val="none"/>
                      <w:lang w:val="en-US" w:eastAsia="zh-CN" w:bidi="ar-SA"/>
                    </w:rPr>
                  </w:pPr>
                  <w:r>
                    <w:rPr>
                      <w:rFonts w:hint="default" w:ascii="Times New Roman" w:hAnsi="Times New Roman" w:eastAsia="宋体" w:cs="Times New Roman"/>
                      <w:b w:val="0"/>
                      <w:bCs w:val="0"/>
                      <w:snapToGrid w:val="0"/>
                      <w:color w:val="auto"/>
                      <w:kern w:val="0"/>
                      <w:sz w:val="21"/>
                      <w:szCs w:val="21"/>
                      <w:highlight w:val="none"/>
                      <w:lang w:val="en-US" w:eastAsia="zh-CN" w:bidi="ar-SA"/>
                    </w:rPr>
                    <w:t>266.5</w:t>
                  </w:r>
                </w:p>
              </w:tc>
              <w:tc>
                <w:tcPr>
                  <w:tcW w:w="852" w:type="dxa"/>
                  <w:noWrap w:val="0"/>
                  <w:vAlign w:val="center"/>
                </w:tcPr>
                <w:p w14:paraId="23E1A9F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lang w:val="en-US" w:eastAsia="zh-CN"/>
                    </w:rPr>
                    <w:t>0.691</w:t>
                  </w:r>
                </w:p>
              </w:tc>
              <w:tc>
                <w:tcPr>
                  <w:tcW w:w="568" w:type="dxa"/>
                  <w:vMerge w:val="continue"/>
                  <w:noWrap w:val="0"/>
                  <w:vAlign w:val="center"/>
                </w:tcPr>
                <w:p w14:paraId="01F4E98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568" w:type="dxa"/>
                  <w:vMerge w:val="continue"/>
                  <w:noWrap w:val="0"/>
                  <w:vAlign w:val="center"/>
                </w:tcPr>
                <w:p w14:paraId="32E40E4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546" w:type="dxa"/>
                  <w:vMerge w:val="continue"/>
                  <w:noWrap w:val="0"/>
                  <w:vAlign w:val="center"/>
                </w:tcPr>
                <w:p w14:paraId="536F6F4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438" w:type="dxa"/>
                  <w:vMerge w:val="continue"/>
                  <w:noWrap w:val="0"/>
                  <w:vAlign w:val="center"/>
                </w:tcPr>
                <w:p w14:paraId="1BC0656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516" w:type="dxa"/>
                  <w:vMerge w:val="continue"/>
                  <w:noWrap w:val="0"/>
                  <w:vAlign w:val="center"/>
                </w:tcPr>
                <w:p w14:paraId="7B56A11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370" w:type="dxa"/>
                  <w:vMerge w:val="continue"/>
                  <w:noWrap w:val="0"/>
                  <w:vAlign w:val="center"/>
                </w:tcPr>
                <w:p w14:paraId="29E19F4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776" w:type="dxa"/>
                  <w:vMerge w:val="continue"/>
                  <w:noWrap w:val="0"/>
                  <w:vAlign w:val="center"/>
                </w:tcPr>
                <w:p w14:paraId="50A7A8E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r>
            <w:tr w14:paraId="67D8DBA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c>
                <w:tcPr>
                  <w:tcW w:w="465" w:type="dxa"/>
                  <w:vMerge w:val="continue"/>
                  <w:noWrap w:val="0"/>
                  <w:vAlign w:val="center"/>
                </w:tcPr>
                <w:p w14:paraId="62533E30">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0"/>
                      <w:szCs w:val="21"/>
                    </w:rPr>
                  </w:pPr>
                </w:p>
              </w:tc>
              <w:tc>
                <w:tcPr>
                  <w:tcW w:w="656" w:type="dxa"/>
                  <w:vMerge w:val="continue"/>
                  <w:noWrap w:val="0"/>
                  <w:vAlign w:val="center"/>
                </w:tcPr>
                <w:p w14:paraId="40432E36">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0"/>
                      <w:szCs w:val="21"/>
                    </w:rPr>
                  </w:pPr>
                </w:p>
              </w:tc>
              <w:tc>
                <w:tcPr>
                  <w:tcW w:w="728" w:type="dxa"/>
                  <w:vMerge w:val="continue"/>
                  <w:noWrap w:val="0"/>
                  <w:vAlign w:val="center"/>
                </w:tcPr>
                <w:p w14:paraId="0DB8DAE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966" w:type="dxa"/>
                  <w:noWrap w:val="0"/>
                  <w:vAlign w:val="center"/>
                </w:tcPr>
                <w:p w14:paraId="792B3A64">
                  <w:pPr>
                    <w:keepNext w:val="0"/>
                    <w:keepLines w:val="0"/>
                    <w:suppressLineNumbers w:val="0"/>
                    <w:autoSpaceDE w:val="0"/>
                    <w:autoSpaceDN w:val="0"/>
                    <w:adjustRightInd w:val="0"/>
                    <w:snapToGrid w:val="0"/>
                    <w:spacing w:before="0" w:beforeAutospacing="0" w:after="0" w:afterAutospacing="0"/>
                    <w:ind w:left="-53" w:leftChars="-25" w:right="-53" w:rightChars="-25"/>
                    <w:jc w:val="center"/>
                    <w:rPr>
                      <w:rFonts w:hint="default" w:ascii="Times New Roman" w:hAnsi="Times New Roman" w:eastAsia="宋体" w:cs="Times New Roman"/>
                      <w:color w:val="auto"/>
                      <w:kern w:val="2"/>
                      <w:sz w:val="21"/>
                      <w:szCs w:val="21"/>
                      <w:highlight w:val="yellow"/>
                      <w:lang w:val="en-US" w:eastAsia="zh-CN" w:bidi="ar-SA"/>
                    </w:rPr>
                  </w:pPr>
                  <w:r>
                    <w:rPr>
                      <w:rFonts w:hint="default" w:ascii="Times New Roman" w:hAnsi="Times New Roman" w:eastAsia="宋体" w:cs="Times New Roman"/>
                      <w:color w:val="auto"/>
                      <w:szCs w:val="21"/>
                      <w:highlight w:val="none"/>
                    </w:rPr>
                    <w:t>氨氮</w:t>
                  </w:r>
                </w:p>
              </w:tc>
              <w:tc>
                <w:tcPr>
                  <w:tcW w:w="997" w:type="dxa"/>
                  <w:noWrap w:val="0"/>
                  <w:vAlign w:val="center"/>
                </w:tcPr>
                <w:p w14:paraId="310D18C6">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eastAsia="宋体" w:cs="Times New Roman"/>
                      <w:b/>
                      <w:bCs/>
                      <w:snapToGrid w:val="0"/>
                      <w:color w:val="auto"/>
                      <w:kern w:val="0"/>
                      <w:sz w:val="21"/>
                      <w:szCs w:val="21"/>
                      <w:highlight w:val="yellow"/>
                      <w:lang w:val="en-US" w:eastAsia="zh-CN" w:bidi="ar-SA"/>
                    </w:rPr>
                  </w:pPr>
                  <w:r>
                    <w:rPr>
                      <w:rFonts w:hint="default" w:ascii="Times New Roman" w:hAnsi="Times New Roman" w:eastAsia="宋体" w:cs="Times New Roman"/>
                      <w:color w:val="auto"/>
                      <w:szCs w:val="21"/>
                      <w:highlight w:val="none"/>
                    </w:rPr>
                    <w:t>40</w:t>
                  </w:r>
                </w:p>
              </w:tc>
              <w:tc>
                <w:tcPr>
                  <w:tcW w:w="852" w:type="dxa"/>
                  <w:noWrap w:val="0"/>
                  <w:vAlign w:val="center"/>
                </w:tcPr>
                <w:p w14:paraId="4D634C9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lang w:val="en-US" w:eastAsia="zh-CN"/>
                    </w:rPr>
                    <w:t>0.058</w:t>
                  </w:r>
                </w:p>
              </w:tc>
              <w:tc>
                <w:tcPr>
                  <w:tcW w:w="568" w:type="dxa"/>
                  <w:vMerge w:val="continue"/>
                  <w:noWrap w:val="0"/>
                  <w:vAlign w:val="center"/>
                </w:tcPr>
                <w:p w14:paraId="2C38B21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568" w:type="dxa"/>
                  <w:vMerge w:val="continue"/>
                  <w:noWrap w:val="0"/>
                  <w:vAlign w:val="center"/>
                </w:tcPr>
                <w:p w14:paraId="4307CDD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546" w:type="dxa"/>
                  <w:vMerge w:val="continue"/>
                  <w:noWrap w:val="0"/>
                  <w:vAlign w:val="center"/>
                </w:tcPr>
                <w:p w14:paraId="4000C95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438" w:type="dxa"/>
                  <w:vMerge w:val="continue"/>
                  <w:noWrap w:val="0"/>
                  <w:vAlign w:val="center"/>
                </w:tcPr>
                <w:p w14:paraId="5286695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516" w:type="dxa"/>
                  <w:vMerge w:val="continue"/>
                  <w:noWrap w:val="0"/>
                  <w:vAlign w:val="center"/>
                </w:tcPr>
                <w:p w14:paraId="27BABA4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370" w:type="dxa"/>
                  <w:vMerge w:val="continue"/>
                  <w:noWrap w:val="0"/>
                  <w:vAlign w:val="center"/>
                </w:tcPr>
                <w:p w14:paraId="5FCABA5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776" w:type="dxa"/>
                  <w:vMerge w:val="continue"/>
                  <w:noWrap w:val="0"/>
                  <w:vAlign w:val="center"/>
                </w:tcPr>
                <w:p w14:paraId="5F1BC6B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r>
            <w:tr w14:paraId="05829D8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28" w:type="dxa"/>
                </w:tblCellMar>
              </w:tblPrEx>
              <w:tc>
                <w:tcPr>
                  <w:tcW w:w="465" w:type="dxa"/>
                  <w:vMerge w:val="continue"/>
                  <w:noWrap w:val="0"/>
                  <w:vAlign w:val="center"/>
                </w:tcPr>
                <w:p w14:paraId="69FFE9E1">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0"/>
                      <w:szCs w:val="21"/>
                    </w:rPr>
                  </w:pPr>
                </w:p>
              </w:tc>
              <w:tc>
                <w:tcPr>
                  <w:tcW w:w="656" w:type="dxa"/>
                  <w:vMerge w:val="continue"/>
                  <w:noWrap w:val="0"/>
                  <w:vAlign w:val="center"/>
                </w:tcPr>
                <w:p w14:paraId="34C39949">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0"/>
                      <w:szCs w:val="21"/>
                    </w:rPr>
                  </w:pPr>
                </w:p>
              </w:tc>
              <w:tc>
                <w:tcPr>
                  <w:tcW w:w="728" w:type="dxa"/>
                  <w:vMerge w:val="continue"/>
                  <w:noWrap w:val="0"/>
                  <w:vAlign w:val="center"/>
                </w:tcPr>
                <w:p w14:paraId="0F0D272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966" w:type="dxa"/>
                  <w:noWrap w:val="0"/>
                  <w:vAlign w:val="center"/>
                </w:tcPr>
                <w:p w14:paraId="68D193ED">
                  <w:pPr>
                    <w:keepNext w:val="0"/>
                    <w:keepLines w:val="0"/>
                    <w:suppressLineNumbers w:val="0"/>
                    <w:autoSpaceDE w:val="0"/>
                    <w:autoSpaceDN w:val="0"/>
                    <w:adjustRightInd w:val="0"/>
                    <w:snapToGrid w:val="0"/>
                    <w:spacing w:before="0" w:beforeAutospacing="0" w:after="0" w:afterAutospacing="0"/>
                    <w:ind w:left="-53" w:leftChars="-25" w:right="-53" w:rightChars="-25"/>
                    <w:jc w:val="center"/>
                    <w:rPr>
                      <w:rFonts w:hint="default" w:ascii="Times New Roman" w:hAnsi="Times New Roman" w:eastAsia="宋体" w:cs="Times New Roman"/>
                      <w:color w:val="auto"/>
                      <w:kern w:val="2"/>
                      <w:sz w:val="21"/>
                      <w:szCs w:val="21"/>
                      <w:highlight w:val="yellow"/>
                      <w:lang w:val="en-US" w:eastAsia="zh-CN" w:bidi="ar-SA"/>
                    </w:rPr>
                  </w:pPr>
                  <w:r>
                    <w:rPr>
                      <w:rFonts w:hint="default" w:ascii="Times New Roman" w:hAnsi="Times New Roman" w:eastAsia="宋体" w:cs="Times New Roman"/>
                      <w:color w:val="auto"/>
                      <w:szCs w:val="21"/>
                      <w:highlight w:val="none"/>
                    </w:rPr>
                    <w:t>总氮</w:t>
                  </w:r>
                </w:p>
              </w:tc>
              <w:tc>
                <w:tcPr>
                  <w:tcW w:w="997" w:type="dxa"/>
                  <w:noWrap w:val="0"/>
                  <w:vAlign w:val="center"/>
                </w:tcPr>
                <w:p w14:paraId="491BB7B1">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eastAsia="宋体" w:cs="Times New Roman"/>
                      <w:b/>
                      <w:bCs/>
                      <w:snapToGrid w:val="0"/>
                      <w:color w:val="auto"/>
                      <w:kern w:val="0"/>
                      <w:sz w:val="21"/>
                      <w:szCs w:val="21"/>
                      <w:highlight w:val="yellow"/>
                      <w:lang w:val="en-US" w:eastAsia="zh-CN" w:bidi="ar-SA"/>
                    </w:rPr>
                  </w:pPr>
                  <w:r>
                    <w:rPr>
                      <w:rFonts w:hint="default" w:ascii="Times New Roman" w:hAnsi="Times New Roman" w:eastAsia="宋体" w:cs="Times New Roman"/>
                      <w:color w:val="auto"/>
                      <w:szCs w:val="21"/>
                      <w:highlight w:val="none"/>
                    </w:rPr>
                    <w:t>60</w:t>
                  </w:r>
                </w:p>
              </w:tc>
              <w:tc>
                <w:tcPr>
                  <w:tcW w:w="852" w:type="dxa"/>
                  <w:noWrap w:val="0"/>
                  <w:vAlign w:val="center"/>
                </w:tcPr>
                <w:p w14:paraId="20CBC5E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lang w:val="en-US" w:eastAsia="zh-CN"/>
                    </w:rPr>
                    <w:t>0.086</w:t>
                  </w:r>
                </w:p>
              </w:tc>
              <w:tc>
                <w:tcPr>
                  <w:tcW w:w="568" w:type="dxa"/>
                  <w:vMerge w:val="continue"/>
                  <w:noWrap w:val="0"/>
                  <w:vAlign w:val="center"/>
                </w:tcPr>
                <w:p w14:paraId="46AC925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568" w:type="dxa"/>
                  <w:vMerge w:val="continue"/>
                  <w:noWrap w:val="0"/>
                  <w:vAlign w:val="center"/>
                </w:tcPr>
                <w:p w14:paraId="667906A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546" w:type="dxa"/>
                  <w:vMerge w:val="continue"/>
                  <w:noWrap w:val="0"/>
                  <w:vAlign w:val="center"/>
                </w:tcPr>
                <w:p w14:paraId="5F16159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438" w:type="dxa"/>
                  <w:vMerge w:val="continue"/>
                  <w:noWrap w:val="0"/>
                  <w:vAlign w:val="center"/>
                </w:tcPr>
                <w:p w14:paraId="26324A5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516" w:type="dxa"/>
                  <w:vMerge w:val="continue"/>
                  <w:noWrap w:val="0"/>
                  <w:vAlign w:val="center"/>
                </w:tcPr>
                <w:p w14:paraId="14CC1F6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370" w:type="dxa"/>
                  <w:vMerge w:val="continue"/>
                  <w:noWrap w:val="0"/>
                  <w:vAlign w:val="center"/>
                </w:tcPr>
                <w:p w14:paraId="42DDC50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776" w:type="dxa"/>
                  <w:vMerge w:val="continue"/>
                  <w:noWrap w:val="0"/>
                  <w:vAlign w:val="center"/>
                </w:tcPr>
                <w:p w14:paraId="2728ADC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r>
            <w:tr w14:paraId="0B54415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c>
                <w:tcPr>
                  <w:tcW w:w="465" w:type="dxa"/>
                  <w:vMerge w:val="continue"/>
                  <w:noWrap w:val="0"/>
                  <w:vAlign w:val="center"/>
                </w:tcPr>
                <w:p w14:paraId="759A001A">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0"/>
                      <w:szCs w:val="21"/>
                    </w:rPr>
                  </w:pPr>
                </w:p>
              </w:tc>
              <w:tc>
                <w:tcPr>
                  <w:tcW w:w="656" w:type="dxa"/>
                  <w:vMerge w:val="continue"/>
                  <w:noWrap w:val="0"/>
                  <w:vAlign w:val="center"/>
                </w:tcPr>
                <w:p w14:paraId="272B6BD5">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0"/>
                      <w:szCs w:val="21"/>
                    </w:rPr>
                  </w:pPr>
                </w:p>
              </w:tc>
              <w:tc>
                <w:tcPr>
                  <w:tcW w:w="728" w:type="dxa"/>
                  <w:vMerge w:val="continue"/>
                  <w:noWrap w:val="0"/>
                  <w:vAlign w:val="center"/>
                </w:tcPr>
                <w:p w14:paraId="5B36709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966" w:type="dxa"/>
                  <w:noWrap w:val="0"/>
                  <w:vAlign w:val="center"/>
                </w:tcPr>
                <w:p w14:paraId="5215F0E1">
                  <w:pPr>
                    <w:keepNext w:val="0"/>
                    <w:keepLines w:val="0"/>
                    <w:suppressLineNumbers w:val="0"/>
                    <w:autoSpaceDE w:val="0"/>
                    <w:autoSpaceDN w:val="0"/>
                    <w:adjustRightInd w:val="0"/>
                    <w:snapToGrid w:val="0"/>
                    <w:spacing w:before="0" w:beforeAutospacing="0" w:after="0" w:afterAutospacing="0"/>
                    <w:ind w:left="-53" w:leftChars="-25" w:right="-53" w:rightChars="-25"/>
                    <w:jc w:val="center"/>
                    <w:rPr>
                      <w:rFonts w:hint="default" w:ascii="Times New Roman" w:hAnsi="Times New Roman" w:eastAsia="宋体" w:cs="Times New Roman"/>
                      <w:color w:val="auto"/>
                      <w:kern w:val="2"/>
                      <w:sz w:val="21"/>
                      <w:szCs w:val="21"/>
                      <w:highlight w:val="yellow"/>
                      <w:lang w:val="en-US" w:eastAsia="zh-CN" w:bidi="ar-SA"/>
                    </w:rPr>
                  </w:pPr>
                  <w:r>
                    <w:rPr>
                      <w:rFonts w:hint="default" w:ascii="Times New Roman" w:hAnsi="Times New Roman" w:eastAsia="宋体" w:cs="Times New Roman"/>
                      <w:color w:val="auto"/>
                      <w:szCs w:val="21"/>
                      <w:highlight w:val="none"/>
                    </w:rPr>
                    <w:t>总磷</w:t>
                  </w:r>
                </w:p>
              </w:tc>
              <w:tc>
                <w:tcPr>
                  <w:tcW w:w="997" w:type="dxa"/>
                  <w:noWrap w:val="0"/>
                  <w:vAlign w:val="center"/>
                </w:tcPr>
                <w:p w14:paraId="31B1AA51">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eastAsia="宋体" w:cs="Times New Roman"/>
                      <w:snapToGrid w:val="0"/>
                      <w:color w:val="auto"/>
                      <w:kern w:val="0"/>
                      <w:sz w:val="21"/>
                      <w:szCs w:val="21"/>
                      <w:highlight w:val="yellow"/>
                      <w:lang w:val="en-US" w:eastAsia="zh-CN" w:bidi="ar-SA"/>
                    </w:rPr>
                  </w:pPr>
                  <w:r>
                    <w:rPr>
                      <w:rFonts w:hint="default" w:ascii="Times New Roman" w:hAnsi="Times New Roman" w:eastAsia="宋体" w:cs="Times New Roman"/>
                      <w:color w:val="auto"/>
                      <w:szCs w:val="21"/>
                      <w:highlight w:val="none"/>
                    </w:rPr>
                    <w:t>5</w:t>
                  </w:r>
                </w:p>
              </w:tc>
              <w:tc>
                <w:tcPr>
                  <w:tcW w:w="852" w:type="dxa"/>
                  <w:noWrap w:val="0"/>
                  <w:vAlign w:val="center"/>
                </w:tcPr>
                <w:p w14:paraId="6797173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lang w:val="en-US" w:eastAsia="zh-CN"/>
                    </w:rPr>
                    <w:t>0.007</w:t>
                  </w:r>
                </w:p>
              </w:tc>
              <w:tc>
                <w:tcPr>
                  <w:tcW w:w="568" w:type="dxa"/>
                  <w:vMerge w:val="continue"/>
                  <w:noWrap w:val="0"/>
                  <w:vAlign w:val="center"/>
                </w:tcPr>
                <w:p w14:paraId="342A328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568" w:type="dxa"/>
                  <w:vMerge w:val="continue"/>
                  <w:noWrap w:val="0"/>
                  <w:vAlign w:val="center"/>
                </w:tcPr>
                <w:p w14:paraId="5D0E650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546" w:type="dxa"/>
                  <w:vMerge w:val="continue"/>
                  <w:noWrap w:val="0"/>
                  <w:vAlign w:val="center"/>
                </w:tcPr>
                <w:p w14:paraId="279523F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438" w:type="dxa"/>
                  <w:vMerge w:val="continue"/>
                  <w:noWrap w:val="0"/>
                  <w:vAlign w:val="center"/>
                </w:tcPr>
                <w:p w14:paraId="3D8191E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516" w:type="dxa"/>
                  <w:vMerge w:val="continue"/>
                  <w:noWrap w:val="0"/>
                  <w:vAlign w:val="center"/>
                </w:tcPr>
                <w:p w14:paraId="42C44DD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370" w:type="dxa"/>
                  <w:vMerge w:val="continue"/>
                  <w:noWrap w:val="0"/>
                  <w:vAlign w:val="center"/>
                </w:tcPr>
                <w:p w14:paraId="18CD51D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776" w:type="dxa"/>
                  <w:vMerge w:val="continue"/>
                  <w:noWrap w:val="0"/>
                  <w:vAlign w:val="center"/>
                </w:tcPr>
                <w:p w14:paraId="7EE3D23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r>
            <w:tr w14:paraId="7C33DF9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191" w:hRule="atLeast"/>
              </w:trPr>
              <w:tc>
                <w:tcPr>
                  <w:tcW w:w="465" w:type="dxa"/>
                  <w:vMerge w:val="restart"/>
                  <w:noWrap w:val="0"/>
                  <w:vAlign w:val="center"/>
                </w:tcPr>
                <w:p w14:paraId="7F89B1F8">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108厂区</w:t>
                  </w:r>
                </w:p>
              </w:tc>
              <w:tc>
                <w:tcPr>
                  <w:tcW w:w="656" w:type="dxa"/>
                  <w:vMerge w:val="restart"/>
                  <w:noWrap w:val="0"/>
                  <w:vAlign w:val="center"/>
                </w:tcPr>
                <w:p w14:paraId="0D11B9FC">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生活</w:t>
                  </w:r>
                </w:p>
                <w:p w14:paraId="3EADC862">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污水</w:t>
                  </w:r>
                </w:p>
              </w:tc>
              <w:tc>
                <w:tcPr>
                  <w:tcW w:w="728" w:type="dxa"/>
                  <w:vMerge w:val="restart"/>
                  <w:noWrap w:val="0"/>
                  <w:vAlign w:val="center"/>
                </w:tcPr>
                <w:p w14:paraId="4D44222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2520</w:t>
                  </w:r>
                </w:p>
              </w:tc>
              <w:tc>
                <w:tcPr>
                  <w:tcW w:w="966" w:type="dxa"/>
                  <w:noWrap w:val="0"/>
                  <w:vAlign w:val="center"/>
                </w:tcPr>
                <w:p w14:paraId="1B0471EC">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ind w:left="-105" w:leftChars="-50" w:right="-105" w:rightChars="-50"/>
                    <w:jc w:val="center"/>
                    <w:textAlignment w:val="auto"/>
                    <w:rPr>
                      <w:rFonts w:hint="default" w:ascii="Times New Roman" w:hAnsi="Times New Roman" w:eastAsia="宋体" w:cs="Times New Roman"/>
                      <w:b w:val="0"/>
                      <w:bCs w:val="0"/>
                      <w:snapToGrid w:val="0"/>
                      <w:color w:val="auto"/>
                      <w:kern w:val="0"/>
                      <w:sz w:val="21"/>
                      <w:szCs w:val="21"/>
                      <w:highlight w:val="none"/>
                      <w:lang w:val="en-US" w:eastAsia="zh-CN" w:bidi="ar-SA"/>
                    </w:rPr>
                  </w:pPr>
                  <w:r>
                    <w:rPr>
                      <w:rFonts w:hint="default" w:ascii="Times New Roman" w:hAnsi="Times New Roman" w:eastAsia="宋体" w:cs="Times New Roman"/>
                      <w:b w:val="0"/>
                      <w:bCs w:val="0"/>
                      <w:snapToGrid w:val="0"/>
                      <w:color w:val="auto"/>
                      <w:kern w:val="0"/>
                      <w:szCs w:val="21"/>
                      <w:highlight w:val="none"/>
                      <w:lang w:val="en-US" w:eastAsia="zh-CN"/>
                    </w:rPr>
                    <w:t>pH</w:t>
                  </w:r>
                </w:p>
              </w:tc>
              <w:tc>
                <w:tcPr>
                  <w:tcW w:w="997" w:type="dxa"/>
                  <w:noWrap w:val="0"/>
                  <w:vAlign w:val="center"/>
                </w:tcPr>
                <w:p w14:paraId="491AB29B">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eastAsia="宋体" w:cs="Times New Roman"/>
                      <w:snapToGrid w:val="0"/>
                      <w:kern w:val="0"/>
                      <w:szCs w:val="21"/>
                    </w:rPr>
                  </w:pPr>
                  <w:r>
                    <w:rPr>
                      <w:rFonts w:hint="default" w:ascii="Times New Roman" w:hAnsi="Times New Roman" w:eastAsia="宋体" w:cs="Times New Roman"/>
                      <w:b w:val="0"/>
                      <w:bCs w:val="0"/>
                      <w:snapToGrid w:val="0"/>
                      <w:color w:val="auto"/>
                      <w:kern w:val="0"/>
                      <w:szCs w:val="21"/>
                      <w:highlight w:val="none"/>
                      <w:lang w:val="en-US" w:eastAsia="zh-CN"/>
                    </w:rPr>
                    <w:t>6-9</w:t>
                  </w:r>
                </w:p>
              </w:tc>
              <w:tc>
                <w:tcPr>
                  <w:tcW w:w="852" w:type="dxa"/>
                  <w:noWrap w:val="0"/>
                  <w:vAlign w:val="center"/>
                </w:tcPr>
                <w:p w14:paraId="66AAA77B">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eastAsia="宋体" w:cs="Times New Roman"/>
                      <w:bCs/>
                      <w:snapToGrid w:val="0"/>
                      <w:kern w:val="0"/>
                      <w:szCs w:val="21"/>
                      <w:lang w:val="en-US" w:eastAsia="zh-CN"/>
                    </w:rPr>
                  </w:pPr>
                  <w:r>
                    <w:rPr>
                      <w:rFonts w:hint="default" w:ascii="Times New Roman" w:hAnsi="Times New Roman" w:eastAsia="宋体" w:cs="Times New Roman"/>
                      <w:bCs/>
                      <w:snapToGrid w:val="0"/>
                      <w:kern w:val="0"/>
                      <w:szCs w:val="21"/>
                      <w:lang w:val="en-US" w:eastAsia="zh-CN"/>
                    </w:rPr>
                    <w:t>/</w:t>
                  </w:r>
                </w:p>
              </w:tc>
              <w:tc>
                <w:tcPr>
                  <w:tcW w:w="568" w:type="dxa"/>
                  <w:vMerge w:val="restart"/>
                  <w:noWrap w:val="0"/>
                  <w:vAlign w:val="center"/>
                </w:tcPr>
                <w:p w14:paraId="6E86491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直接排放 □</w:t>
                  </w:r>
                </w:p>
                <w:p w14:paraId="234DF28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 xml:space="preserve">间接排放 </w:t>
                  </w:r>
                  <w:r>
                    <w:rPr>
                      <w:rFonts w:hint="default" w:ascii="Times New Roman" w:hAnsi="Times New Roman" w:eastAsia="宋体" w:cs="Times New Roman"/>
                      <w:b/>
                      <w:bCs/>
                      <w:szCs w:val="21"/>
                    </w:rPr>
                    <w:t>√</w:t>
                  </w:r>
                </w:p>
              </w:tc>
              <w:tc>
                <w:tcPr>
                  <w:tcW w:w="568" w:type="dxa"/>
                  <w:vMerge w:val="restart"/>
                  <w:noWrap w:val="0"/>
                  <w:vAlign w:val="center"/>
                </w:tcPr>
                <w:p w14:paraId="1FD4210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梅村水处理厂</w:t>
                  </w:r>
                </w:p>
              </w:tc>
              <w:tc>
                <w:tcPr>
                  <w:tcW w:w="546" w:type="dxa"/>
                  <w:vMerge w:val="restart"/>
                  <w:noWrap w:val="0"/>
                  <w:vAlign w:val="center"/>
                </w:tcPr>
                <w:p w14:paraId="7B606C1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非连续稳定排放，有规律</w:t>
                  </w:r>
                </w:p>
              </w:tc>
              <w:tc>
                <w:tcPr>
                  <w:tcW w:w="438" w:type="dxa"/>
                  <w:vMerge w:val="restart"/>
                  <w:noWrap w:val="0"/>
                  <w:vAlign w:val="center"/>
                </w:tcPr>
                <w:p w14:paraId="2746C37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WS-</w:t>
                  </w:r>
                </w:p>
                <w:p w14:paraId="65EC8E2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lang w:eastAsia="zh-CN"/>
                    </w:rPr>
                  </w:pPr>
                  <w:r>
                    <w:rPr>
                      <w:rFonts w:hint="default" w:ascii="Times New Roman" w:hAnsi="Times New Roman" w:eastAsia="宋体" w:cs="Times New Roman"/>
                      <w:szCs w:val="21"/>
                    </w:rPr>
                    <w:t>00</w:t>
                  </w:r>
                  <w:r>
                    <w:rPr>
                      <w:rFonts w:hint="default" w:ascii="Times New Roman" w:hAnsi="Times New Roman" w:eastAsia="宋体" w:cs="Times New Roman"/>
                      <w:szCs w:val="21"/>
                      <w:lang w:val="en-US" w:eastAsia="zh-CN"/>
                    </w:rPr>
                    <w:t>4</w:t>
                  </w:r>
                </w:p>
              </w:tc>
              <w:tc>
                <w:tcPr>
                  <w:tcW w:w="516" w:type="dxa"/>
                  <w:vMerge w:val="restart"/>
                  <w:noWrap w:val="0"/>
                  <w:vAlign w:val="center"/>
                </w:tcPr>
                <w:p w14:paraId="1BB82D8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生活污水排口</w:t>
                  </w:r>
                </w:p>
              </w:tc>
              <w:tc>
                <w:tcPr>
                  <w:tcW w:w="370" w:type="dxa"/>
                  <w:vMerge w:val="restart"/>
                  <w:noWrap w:val="0"/>
                  <w:vAlign w:val="center"/>
                </w:tcPr>
                <w:p w14:paraId="3077324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一般排口</w:t>
                  </w:r>
                </w:p>
              </w:tc>
              <w:tc>
                <w:tcPr>
                  <w:tcW w:w="776" w:type="dxa"/>
                  <w:vMerge w:val="restart"/>
                  <w:noWrap w:val="0"/>
                  <w:vAlign w:val="center"/>
                </w:tcPr>
                <w:p w14:paraId="6D0893A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szCs w:val="21"/>
                    </w:rPr>
                    <w:t>E：</w:t>
                  </w:r>
                  <w:r>
                    <w:rPr>
                      <w:rFonts w:hint="default" w:ascii="Times New Roman" w:hAnsi="Times New Roman" w:eastAsia="宋体" w:cs="Times New Roman"/>
                      <w:bCs/>
                      <w:szCs w:val="21"/>
                    </w:rPr>
                    <w:t>120°</w:t>
                  </w:r>
                  <w:r>
                    <w:rPr>
                      <w:rFonts w:hint="default" w:ascii="Times New Roman" w:hAnsi="Times New Roman" w:eastAsia="宋体" w:cs="Times New Roman"/>
                      <w:bCs/>
                      <w:szCs w:val="21"/>
                      <w:lang w:val="en-US" w:eastAsia="zh-CN"/>
                    </w:rPr>
                    <w:t>26</w:t>
                  </w:r>
                  <w:r>
                    <w:rPr>
                      <w:rFonts w:hint="default" w:ascii="Times New Roman" w:hAnsi="Times New Roman" w:eastAsia="宋体" w:cs="Times New Roman"/>
                      <w:bCs/>
                      <w:szCs w:val="21"/>
                    </w:rPr>
                    <w:t>′</w:t>
                  </w:r>
                </w:p>
                <w:p w14:paraId="31BFB85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bCs/>
                      <w:szCs w:val="21"/>
                      <w:lang w:val="en-US" w:eastAsia="zh-CN"/>
                    </w:rPr>
                    <w:t>50.18</w:t>
                  </w:r>
                  <w:r>
                    <w:rPr>
                      <w:rFonts w:hint="default" w:ascii="Times New Roman" w:hAnsi="Times New Roman" w:eastAsia="宋体" w:cs="Times New Roman"/>
                      <w:bCs/>
                      <w:szCs w:val="21"/>
                    </w:rPr>
                    <w:t>″</w:t>
                  </w:r>
                </w:p>
                <w:p w14:paraId="480E13B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szCs w:val="21"/>
                    </w:rPr>
                    <w:t>N：31</w:t>
                  </w:r>
                  <w:r>
                    <w:rPr>
                      <w:rFonts w:hint="default" w:ascii="Times New Roman" w:hAnsi="Times New Roman" w:eastAsia="宋体" w:cs="Times New Roman"/>
                      <w:bCs/>
                      <w:szCs w:val="21"/>
                    </w:rPr>
                    <w:t>°33′</w:t>
                  </w:r>
                </w:p>
                <w:p w14:paraId="4172EF6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bCs/>
                      <w:szCs w:val="21"/>
                      <w:lang w:val="en-US" w:eastAsia="zh-CN"/>
                    </w:rPr>
                    <w:t>25.75</w:t>
                  </w:r>
                  <w:r>
                    <w:rPr>
                      <w:rFonts w:hint="default" w:ascii="Times New Roman" w:hAnsi="Times New Roman" w:eastAsia="宋体" w:cs="Times New Roman"/>
                      <w:bCs/>
                      <w:szCs w:val="21"/>
                    </w:rPr>
                    <w:t>″</w:t>
                  </w:r>
                </w:p>
              </w:tc>
            </w:tr>
            <w:tr w14:paraId="1575B31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28" w:type="dxa"/>
                </w:tblCellMar>
              </w:tblPrEx>
              <w:tc>
                <w:tcPr>
                  <w:tcW w:w="465" w:type="dxa"/>
                  <w:vMerge w:val="continue"/>
                  <w:noWrap w:val="0"/>
                  <w:vAlign w:val="center"/>
                </w:tcPr>
                <w:p w14:paraId="75A05A29">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0"/>
                      <w:szCs w:val="21"/>
                    </w:rPr>
                  </w:pPr>
                </w:p>
              </w:tc>
              <w:tc>
                <w:tcPr>
                  <w:tcW w:w="656" w:type="dxa"/>
                  <w:vMerge w:val="continue"/>
                  <w:noWrap w:val="0"/>
                  <w:vAlign w:val="center"/>
                </w:tcPr>
                <w:p w14:paraId="62C3598D">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0"/>
                      <w:szCs w:val="21"/>
                    </w:rPr>
                  </w:pPr>
                </w:p>
              </w:tc>
              <w:tc>
                <w:tcPr>
                  <w:tcW w:w="728" w:type="dxa"/>
                  <w:vMerge w:val="continue"/>
                  <w:noWrap w:val="0"/>
                  <w:vAlign w:val="center"/>
                </w:tcPr>
                <w:p w14:paraId="3A5A2B7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966" w:type="dxa"/>
                  <w:noWrap w:val="0"/>
                  <w:vAlign w:val="center"/>
                </w:tcPr>
                <w:p w14:paraId="5DE38559">
                  <w:pPr>
                    <w:keepNext w:val="0"/>
                    <w:keepLines w:val="0"/>
                    <w:pageBreakBefore w:val="0"/>
                    <w:widowControl w:val="0"/>
                    <w:suppressLineNumbers w:val="0"/>
                    <w:kinsoku/>
                    <w:wordWrap/>
                    <w:overflowPunct w:val="0"/>
                    <w:topLinePunct w:val="0"/>
                    <w:autoSpaceDE w:val="0"/>
                    <w:autoSpaceDN w:val="0"/>
                    <w:bidi w:val="0"/>
                    <w:spacing w:before="0" w:beforeAutospacing="0" w:after="0" w:afterAutospacing="0"/>
                    <w:ind w:left="0" w:right="0"/>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szCs w:val="21"/>
                      <w:highlight w:val="none"/>
                    </w:rPr>
                    <w:t>COD</w:t>
                  </w:r>
                </w:p>
              </w:tc>
              <w:tc>
                <w:tcPr>
                  <w:tcW w:w="997" w:type="dxa"/>
                  <w:noWrap w:val="0"/>
                  <w:vAlign w:val="center"/>
                </w:tcPr>
                <w:p w14:paraId="4DB37A01">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bCs/>
                      <w:snapToGrid w:val="0"/>
                      <w:color w:val="auto"/>
                      <w:kern w:val="0"/>
                      <w:sz w:val="21"/>
                      <w:szCs w:val="21"/>
                      <w:highlight w:val="none"/>
                      <w:lang w:val="en-US" w:eastAsia="zh-CN" w:bidi="ar-SA"/>
                    </w:rPr>
                  </w:pPr>
                  <w:r>
                    <w:rPr>
                      <w:rFonts w:hint="default" w:ascii="Times New Roman" w:hAnsi="Times New Roman" w:eastAsia="宋体" w:cs="Times New Roman"/>
                      <w:bCs/>
                      <w:color w:val="auto"/>
                      <w:kern w:val="0"/>
                      <w:szCs w:val="21"/>
                      <w:highlight w:val="none"/>
                    </w:rPr>
                    <w:t>375</w:t>
                  </w:r>
                </w:p>
              </w:tc>
              <w:tc>
                <w:tcPr>
                  <w:tcW w:w="852" w:type="dxa"/>
                  <w:noWrap w:val="0"/>
                  <w:vAlign w:val="center"/>
                </w:tcPr>
                <w:p w14:paraId="64BD603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0.945</w:t>
                  </w:r>
                </w:p>
              </w:tc>
              <w:tc>
                <w:tcPr>
                  <w:tcW w:w="568" w:type="dxa"/>
                  <w:vMerge w:val="continue"/>
                  <w:noWrap w:val="0"/>
                  <w:vAlign w:val="center"/>
                </w:tcPr>
                <w:p w14:paraId="14A3AE2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568" w:type="dxa"/>
                  <w:vMerge w:val="continue"/>
                  <w:noWrap w:val="0"/>
                  <w:vAlign w:val="center"/>
                </w:tcPr>
                <w:p w14:paraId="64F8960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546" w:type="dxa"/>
                  <w:vMerge w:val="continue"/>
                  <w:noWrap w:val="0"/>
                  <w:vAlign w:val="center"/>
                </w:tcPr>
                <w:p w14:paraId="4AE3632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438" w:type="dxa"/>
                  <w:vMerge w:val="continue"/>
                  <w:noWrap w:val="0"/>
                  <w:vAlign w:val="center"/>
                </w:tcPr>
                <w:p w14:paraId="4E1F782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516" w:type="dxa"/>
                  <w:vMerge w:val="continue"/>
                  <w:noWrap w:val="0"/>
                  <w:vAlign w:val="center"/>
                </w:tcPr>
                <w:p w14:paraId="381790D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370" w:type="dxa"/>
                  <w:vMerge w:val="continue"/>
                  <w:noWrap w:val="0"/>
                  <w:vAlign w:val="center"/>
                </w:tcPr>
                <w:p w14:paraId="46B5250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776" w:type="dxa"/>
                  <w:vMerge w:val="continue"/>
                  <w:noWrap w:val="0"/>
                  <w:vAlign w:val="center"/>
                </w:tcPr>
                <w:p w14:paraId="13891A4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r>
            <w:tr w14:paraId="5FB25ED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28" w:type="dxa"/>
                </w:tblCellMar>
              </w:tblPrEx>
              <w:tc>
                <w:tcPr>
                  <w:tcW w:w="465" w:type="dxa"/>
                  <w:vMerge w:val="continue"/>
                  <w:noWrap w:val="0"/>
                  <w:vAlign w:val="center"/>
                </w:tcPr>
                <w:p w14:paraId="5DAF50AC">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0"/>
                      <w:szCs w:val="21"/>
                    </w:rPr>
                  </w:pPr>
                </w:p>
              </w:tc>
              <w:tc>
                <w:tcPr>
                  <w:tcW w:w="656" w:type="dxa"/>
                  <w:vMerge w:val="continue"/>
                  <w:noWrap w:val="0"/>
                  <w:vAlign w:val="center"/>
                </w:tcPr>
                <w:p w14:paraId="3D96F519">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0"/>
                      <w:szCs w:val="21"/>
                    </w:rPr>
                  </w:pPr>
                </w:p>
              </w:tc>
              <w:tc>
                <w:tcPr>
                  <w:tcW w:w="728" w:type="dxa"/>
                  <w:vMerge w:val="continue"/>
                  <w:noWrap w:val="0"/>
                  <w:vAlign w:val="center"/>
                </w:tcPr>
                <w:p w14:paraId="31420A4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966" w:type="dxa"/>
                  <w:noWrap w:val="0"/>
                  <w:vAlign w:val="center"/>
                </w:tcPr>
                <w:p w14:paraId="3DE80D05">
                  <w:pPr>
                    <w:keepNext w:val="0"/>
                    <w:keepLines w:val="0"/>
                    <w:pageBreakBefore w:val="0"/>
                    <w:widowControl w:val="0"/>
                    <w:suppressLineNumbers w:val="0"/>
                    <w:kinsoku/>
                    <w:wordWrap/>
                    <w:overflowPunct w:val="0"/>
                    <w:topLinePunct w:val="0"/>
                    <w:autoSpaceDE w:val="0"/>
                    <w:autoSpaceDN w:val="0"/>
                    <w:bidi w:val="0"/>
                    <w:spacing w:before="0" w:beforeAutospacing="0" w:after="0" w:afterAutospacing="0"/>
                    <w:ind w:left="0" w:right="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rPr>
                    <w:t>SS</w:t>
                  </w:r>
                </w:p>
              </w:tc>
              <w:tc>
                <w:tcPr>
                  <w:tcW w:w="997" w:type="dxa"/>
                  <w:noWrap w:val="0"/>
                  <w:vAlign w:val="center"/>
                </w:tcPr>
                <w:p w14:paraId="7347EEA1">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bCs/>
                      <w:snapToGrid w:val="0"/>
                      <w:color w:val="auto"/>
                      <w:kern w:val="0"/>
                      <w:sz w:val="21"/>
                      <w:szCs w:val="21"/>
                      <w:highlight w:val="none"/>
                      <w:lang w:val="en-US" w:eastAsia="zh-CN" w:bidi="ar-SA"/>
                    </w:rPr>
                  </w:pPr>
                  <w:r>
                    <w:rPr>
                      <w:rFonts w:hint="default" w:ascii="Times New Roman" w:hAnsi="Times New Roman" w:eastAsia="宋体" w:cs="Times New Roman"/>
                      <w:bCs/>
                      <w:color w:val="auto"/>
                      <w:kern w:val="0"/>
                      <w:szCs w:val="21"/>
                      <w:highlight w:val="none"/>
                    </w:rPr>
                    <w:t>240</w:t>
                  </w:r>
                </w:p>
              </w:tc>
              <w:tc>
                <w:tcPr>
                  <w:tcW w:w="852" w:type="dxa"/>
                  <w:noWrap w:val="0"/>
                  <w:vAlign w:val="center"/>
                </w:tcPr>
                <w:p w14:paraId="69472DF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0.605</w:t>
                  </w:r>
                </w:p>
              </w:tc>
              <w:tc>
                <w:tcPr>
                  <w:tcW w:w="568" w:type="dxa"/>
                  <w:vMerge w:val="continue"/>
                  <w:noWrap w:val="0"/>
                  <w:vAlign w:val="center"/>
                </w:tcPr>
                <w:p w14:paraId="513BDB9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568" w:type="dxa"/>
                  <w:vMerge w:val="continue"/>
                  <w:noWrap w:val="0"/>
                  <w:vAlign w:val="center"/>
                </w:tcPr>
                <w:p w14:paraId="71D3BD7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546" w:type="dxa"/>
                  <w:vMerge w:val="continue"/>
                  <w:noWrap w:val="0"/>
                  <w:vAlign w:val="center"/>
                </w:tcPr>
                <w:p w14:paraId="6A6C210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438" w:type="dxa"/>
                  <w:vMerge w:val="continue"/>
                  <w:noWrap w:val="0"/>
                  <w:vAlign w:val="center"/>
                </w:tcPr>
                <w:p w14:paraId="09743D6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516" w:type="dxa"/>
                  <w:vMerge w:val="continue"/>
                  <w:noWrap w:val="0"/>
                  <w:vAlign w:val="center"/>
                </w:tcPr>
                <w:p w14:paraId="1898101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370" w:type="dxa"/>
                  <w:vMerge w:val="continue"/>
                  <w:noWrap w:val="0"/>
                  <w:vAlign w:val="center"/>
                </w:tcPr>
                <w:p w14:paraId="16C1F46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776" w:type="dxa"/>
                  <w:vMerge w:val="continue"/>
                  <w:noWrap w:val="0"/>
                  <w:vAlign w:val="center"/>
                </w:tcPr>
                <w:p w14:paraId="0CB92F3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r>
            <w:tr w14:paraId="1795002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28" w:type="dxa"/>
                </w:tblCellMar>
              </w:tblPrEx>
              <w:tc>
                <w:tcPr>
                  <w:tcW w:w="465" w:type="dxa"/>
                  <w:vMerge w:val="continue"/>
                  <w:noWrap w:val="0"/>
                  <w:vAlign w:val="center"/>
                </w:tcPr>
                <w:p w14:paraId="3F4949D7">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0"/>
                      <w:szCs w:val="21"/>
                    </w:rPr>
                  </w:pPr>
                </w:p>
              </w:tc>
              <w:tc>
                <w:tcPr>
                  <w:tcW w:w="656" w:type="dxa"/>
                  <w:vMerge w:val="continue"/>
                  <w:noWrap w:val="0"/>
                  <w:vAlign w:val="center"/>
                </w:tcPr>
                <w:p w14:paraId="3A091E4E">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0"/>
                      <w:szCs w:val="21"/>
                    </w:rPr>
                  </w:pPr>
                </w:p>
              </w:tc>
              <w:tc>
                <w:tcPr>
                  <w:tcW w:w="728" w:type="dxa"/>
                  <w:vMerge w:val="continue"/>
                  <w:noWrap w:val="0"/>
                  <w:vAlign w:val="center"/>
                </w:tcPr>
                <w:p w14:paraId="11BC30F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966" w:type="dxa"/>
                  <w:noWrap w:val="0"/>
                  <w:vAlign w:val="center"/>
                </w:tcPr>
                <w:p w14:paraId="448306A6">
                  <w:pPr>
                    <w:keepNext w:val="0"/>
                    <w:keepLines w:val="0"/>
                    <w:suppressLineNumbers w:val="0"/>
                    <w:autoSpaceDE w:val="0"/>
                    <w:autoSpaceDN w:val="0"/>
                    <w:adjustRightInd w:val="0"/>
                    <w:snapToGrid w:val="0"/>
                    <w:spacing w:before="0" w:beforeAutospacing="0" w:after="0" w:afterAutospacing="0"/>
                    <w:ind w:left="-53" w:leftChars="-25" w:right="-53" w:rightChars="-25"/>
                    <w:jc w:val="center"/>
                    <w:rPr>
                      <w:rFonts w:hint="default" w:ascii="Times New Roman" w:hAnsi="Times New Roman" w:eastAsia="宋体" w:cs="Times New Roman"/>
                      <w:color w:val="auto"/>
                      <w:kern w:val="2"/>
                      <w:sz w:val="21"/>
                      <w:szCs w:val="21"/>
                      <w:highlight w:val="yellow"/>
                      <w:lang w:val="en-US" w:eastAsia="zh-CN" w:bidi="ar-SA"/>
                    </w:rPr>
                  </w:pPr>
                  <w:r>
                    <w:rPr>
                      <w:rFonts w:hint="default" w:ascii="Times New Roman" w:hAnsi="Times New Roman" w:eastAsia="宋体" w:cs="Times New Roman"/>
                      <w:color w:val="auto"/>
                      <w:szCs w:val="21"/>
                      <w:highlight w:val="none"/>
                    </w:rPr>
                    <w:t>氨氮</w:t>
                  </w:r>
                </w:p>
              </w:tc>
              <w:tc>
                <w:tcPr>
                  <w:tcW w:w="997" w:type="dxa"/>
                  <w:noWrap w:val="0"/>
                  <w:vAlign w:val="center"/>
                </w:tcPr>
                <w:p w14:paraId="79D544C6">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eastAsia="宋体" w:cs="Times New Roman"/>
                      <w:b/>
                      <w:bCs/>
                      <w:snapToGrid w:val="0"/>
                      <w:color w:val="auto"/>
                      <w:kern w:val="0"/>
                      <w:sz w:val="21"/>
                      <w:szCs w:val="21"/>
                      <w:highlight w:val="yellow"/>
                      <w:lang w:val="en-US" w:eastAsia="zh-CN" w:bidi="ar-SA"/>
                    </w:rPr>
                  </w:pPr>
                  <w:r>
                    <w:rPr>
                      <w:rFonts w:hint="default" w:ascii="Times New Roman" w:hAnsi="Times New Roman" w:eastAsia="宋体" w:cs="Times New Roman"/>
                      <w:color w:val="auto"/>
                      <w:szCs w:val="21"/>
                      <w:highlight w:val="none"/>
                    </w:rPr>
                    <w:t>40</w:t>
                  </w:r>
                </w:p>
              </w:tc>
              <w:tc>
                <w:tcPr>
                  <w:tcW w:w="852" w:type="dxa"/>
                  <w:noWrap w:val="0"/>
                  <w:vAlign w:val="center"/>
                </w:tcPr>
                <w:p w14:paraId="0D0927D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0.101</w:t>
                  </w:r>
                </w:p>
              </w:tc>
              <w:tc>
                <w:tcPr>
                  <w:tcW w:w="568" w:type="dxa"/>
                  <w:vMerge w:val="continue"/>
                  <w:noWrap w:val="0"/>
                  <w:vAlign w:val="center"/>
                </w:tcPr>
                <w:p w14:paraId="2128016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568" w:type="dxa"/>
                  <w:vMerge w:val="continue"/>
                  <w:noWrap w:val="0"/>
                  <w:vAlign w:val="center"/>
                </w:tcPr>
                <w:p w14:paraId="0E0EF22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546" w:type="dxa"/>
                  <w:vMerge w:val="continue"/>
                  <w:noWrap w:val="0"/>
                  <w:vAlign w:val="center"/>
                </w:tcPr>
                <w:p w14:paraId="1863C7B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438" w:type="dxa"/>
                  <w:vMerge w:val="continue"/>
                  <w:noWrap w:val="0"/>
                  <w:vAlign w:val="center"/>
                </w:tcPr>
                <w:p w14:paraId="00B5AB2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516" w:type="dxa"/>
                  <w:vMerge w:val="continue"/>
                  <w:noWrap w:val="0"/>
                  <w:vAlign w:val="center"/>
                </w:tcPr>
                <w:p w14:paraId="3B1BF35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370" w:type="dxa"/>
                  <w:vMerge w:val="continue"/>
                  <w:noWrap w:val="0"/>
                  <w:vAlign w:val="center"/>
                </w:tcPr>
                <w:p w14:paraId="2D46B48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776" w:type="dxa"/>
                  <w:vMerge w:val="continue"/>
                  <w:noWrap w:val="0"/>
                  <w:vAlign w:val="center"/>
                </w:tcPr>
                <w:p w14:paraId="788B286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r>
            <w:tr w14:paraId="11186C1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28" w:type="dxa"/>
                </w:tblCellMar>
              </w:tblPrEx>
              <w:tc>
                <w:tcPr>
                  <w:tcW w:w="465" w:type="dxa"/>
                  <w:vMerge w:val="continue"/>
                  <w:noWrap w:val="0"/>
                  <w:vAlign w:val="center"/>
                </w:tcPr>
                <w:p w14:paraId="104728BD">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0"/>
                      <w:szCs w:val="21"/>
                    </w:rPr>
                  </w:pPr>
                </w:p>
              </w:tc>
              <w:tc>
                <w:tcPr>
                  <w:tcW w:w="656" w:type="dxa"/>
                  <w:vMerge w:val="continue"/>
                  <w:noWrap w:val="0"/>
                  <w:vAlign w:val="center"/>
                </w:tcPr>
                <w:p w14:paraId="6EF4E25A">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0"/>
                      <w:szCs w:val="21"/>
                    </w:rPr>
                  </w:pPr>
                </w:p>
              </w:tc>
              <w:tc>
                <w:tcPr>
                  <w:tcW w:w="728" w:type="dxa"/>
                  <w:vMerge w:val="continue"/>
                  <w:noWrap w:val="0"/>
                  <w:vAlign w:val="center"/>
                </w:tcPr>
                <w:p w14:paraId="24C17AF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966" w:type="dxa"/>
                  <w:noWrap w:val="0"/>
                  <w:vAlign w:val="center"/>
                </w:tcPr>
                <w:p w14:paraId="13CB5A4A">
                  <w:pPr>
                    <w:keepNext w:val="0"/>
                    <w:keepLines w:val="0"/>
                    <w:suppressLineNumbers w:val="0"/>
                    <w:autoSpaceDE w:val="0"/>
                    <w:autoSpaceDN w:val="0"/>
                    <w:adjustRightInd w:val="0"/>
                    <w:snapToGrid w:val="0"/>
                    <w:spacing w:before="0" w:beforeAutospacing="0" w:after="0" w:afterAutospacing="0"/>
                    <w:ind w:left="-53" w:leftChars="-25" w:right="-53" w:rightChars="-25"/>
                    <w:jc w:val="center"/>
                    <w:rPr>
                      <w:rFonts w:hint="default" w:ascii="Times New Roman" w:hAnsi="Times New Roman" w:eastAsia="宋体" w:cs="Times New Roman"/>
                      <w:color w:val="auto"/>
                      <w:kern w:val="2"/>
                      <w:sz w:val="21"/>
                      <w:szCs w:val="21"/>
                      <w:highlight w:val="yellow"/>
                      <w:lang w:val="en-US" w:eastAsia="zh-CN" w:bidi="ar-SA"/>
                    </w:rPr>
                  </w:pPr>
                  <w:r>
                    <w:rPr>
                      <w:rFonts w:hint="default" w:ascii="Times New Roman" w:hAnsi="Times New Roman" w:eastAsia="宋体" w:cs="Times New Roman"/>
                      <w:color w:val="auto"/>
                      <w:szCs w:val="21"/>
                      <w:highlight w:val="none"/>
                    </w:rPr>
                    <w:t>总氮</w:t>
                  </w:r>
                </w:p>
              </w:tc>
              <w:tc>
                <w:tcPr>
                  <w:tcW w:w="997" w:type="dxa"/>
                  <w:noWrap w:val="0"/>
                  <w:vAlign w:val="center"/>
                </w:tcPr>
                <w:p w14:paraId="5CDC2B83">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eastAsia="宋体" w:cs="Times New Roman"/>
                      <w:b/>
                      <w:bCs/>
                      <w:snapToGrid w:val="0"/>
                      <w:color w:val="auto"/>
                      <w:kern w:val="0"/>
                      <w:sz w:val="21"/>
                      <w:szCs w:val="21"/>
                      <w:highlight w:val="yellow"/>
                      <w:lang w:val="en-US" w:eastAsia="zh-CN" w:bidi="ar-SA"/>
                    </w:rPr>
                  </w:pPr>
                  <w:r>
                    <w:rPr>
                      <w:rFonts w:hint="default" w:ascii="Times New Roman" w:hAnsi="Times New Roman" w:eastAsia="宋体" w:cs="Times New Roman"/>
                      <w:color w:val="auto"/>
                      <w:szCs w:val="21"/>
                      <w:highlight w:val="none"/>
                    </w:rPr>
                    <w:t>60</w:t>
                  </w:r>
                </w:p>
              </w:tc>
              <w:tc>
                <w:tcPr>
                  <w:tcW w:w="852" w:type="dxa"/>
                  <w:noWrap w:val="0"/>
                  <w:vAlign w:val="center"/>
                </w:tcPr>
                <w:p w14:paraId="24AC420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0.151</w:t>
                  </w:r>
                </w:p>
              </w:tc>
              <w:tc>
                <w:tcPr>
                  <w:tcW w:w="568" w:type="dxa"/>
                  <w:vMerge w:val="continue"/>
                  <w:noWrap w:val="0"/>
                  <w:vAlign w:val="center"/>
                </w:tcPr>
                <w:p w14:paraId="3102851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568" w:type="dxa"/>
                  <w:vMerge w:val="continue"/>
                  <w:noWrap w:val="0"/>
                  <w:vAlign w:val="center"/>
                </w:tcPr>
                <w:p w14:paraId="69F8A2B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546" w:type="dxa"/>
                  <w:vMerge w:val="continue"/>
                  <w:noWrap w:val="0"/>
                  <w:vAlign w:val="center"/>
                </w:tcPr>
                <w:p w14:paraId="0C39D93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438" w:type="dxa"/>
                  <w:vMerge w:val="continue"/>
                  <w:noWrap w:val="0"/>
                  <w:vAlign w:val="center"/>
                </w:tcPr>
                <w:p w14:paraId="0D0DDF7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516" w:type="dxa"/>
                  <w:vMerge w:val="continue"/>
                  <w:noWrap w:val="0"/>
                  <w:vAlign w:val="center"/>
                </w:tcPr>
                <w:p w14:paraId="21CF3C3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370" w:type="dxa"/>
                  <w:vMerge w:val="continue"/>
                  <w:noWrap w:val="0"/>
                  <w:vAlign w:val="center"/>
                </w:tcPr>
                <w:p w14:paraId="3BAF932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776" w:type="dxa"/>
                  <w:vMerge w:val="continue"/>
                  <w:noWrap w:val="0"/>
                  <w:vAlign w:val="center"/>
                </w:tcPr>
                <w:p w14:paraId="465ADFD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r>
            <w:tr w14:paraId="0CDE373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28" w:type="dxa"/>
                </w:tblCellMar>
              </w:tblPrEx>
              <w:tc>
                <w:tcPr>
                  <w:tcW w:w="465" w:type="dxa"/>
                  <w:vMerge w:val="continue"/>
                  <w:noWrap w:val="0"/>
                  <w:vAlign w:val="center"/>
                </w:tcPr>
                <w:p w14:paraId="5C01B00C">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0"/>
                      <w:szCs w:val="21"/>
                    </w:rPr>
                  </w:pPr>
                </w:p>
              </w:tc>
              <w:tc>
                <w:tcPr>
                  <w:tcW w:w="656" w:type="dxa"/>
                  <w:vMerge w:val="continue"/>
                  <w:noWrap w:val="0"/>
                  <w:vAlign w:val="center"/>
                </w:tcPr>
                <w:p w14:paraId="129821D9">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0"/>
                      <w:szCs w:val="21"/>
                    </w:rPr>
                  </w:pPr>
                </w:p>
              </w:tc>
              <w:tc>
                <w:tcPr>
                  <w:tcW w:w="728" w:type="dxa"/>
                  <w:vMerge w:val="continue"/>
                  <w:noWrap w:val="0"/>
                  <w:vAlign w:val="center"/>
                </w:tcPr>
                <w:p w14:paraId="0238B53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966" w:type="dxa"/>
                  <w:noWrap w:val="0"/>
                  <w:vAlign w:val="center"/>
                </w:tcPr>
                <w:p w14:paraId="7034DAE4">
                  <w:pPr>
                    <w:keepNext w:val="0"/>
                    <w:keepLines w:val="0"/>
                    <w:suppressLineNumbers w:val="0"/>
                    <w:autoSpaceDE w:val="0"/>
                    <w:autoSpaceDN w:val="0"/>
                    <w:adjustRightInd w:val="0"/>
                    <w:snapToGrid w:val="0"/>
                    <w:spacing w:before="0" w:beforeAutospacing="0" w:after="0" w:afterAutospacing="0"/>
                    <w:ind w:left="-53" w:leftChars="-25" w:right="-53" w:rightChars="-25"/>
                    <w:jc w:val="center"/>
                    <w:rPr>
                      <w:rFonts w:hint="default" w:ascii="Times New Roman" w:hAnsi="Times New Roman" w:eastAsia="宋体" w:cs="Times New Roman"/>
                      <w:color w:val="auto"/>
                      <w:kern w:val="2"/>
                      <w:sz w:val="21"/>
                      <w:szCs w:val="21"/>
                      <w:highlight w:val="yellow"/>
                      <w:lang w:val="en-US" w:eastAsia="zh-CN" w:bidi="ar-SA"/>
                    </w:rPr>
                  </w:pPr>
                  <w:r>
                    <w:rPr>
                      <w:rFonts w:hint="default" w:ascii="Times New Roman" w:hAnsi="Times New Roman" w:eastAsia="宋体" w:cs="Times New Roman"/>
                      <w:color w:val="auto"/>
                      <w:szCs w:val="21"/>
                      <w:highlight w:val="none"/>
                    </w:rPr>
                    <w:t>总磷</w:t>
                  </w:r>
                </w:p>
              </w:tc>
              <w:tc>
                <w:tcPr>
                  <w:tcW w:w="997" w:type="dxa"/>
                  <w:noWrap w:val="0"/>
                  <w:vAlign w:val="center"/>
                </w:tcPr>
                <w:p w14:paraId="4EA0C046">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eastAsia="宋体" w:cs="Times New Roman"/>
                      <w:snapToGrid w:val="0"/>
                      <w:color w:val="auto"/>
                      <w:kern w:val="0"/>
                      <w:sz w:val="21"/>
                      <w:szCs w:val="21"/>
                      <w:highlight w:val="yellow"/>
                      <w:lang w:val="en-US" w:eastAsia="zh-CN" w:bidi="ar-SA"/>
                    </w:rPr>
                  </w:pPr>
                  <w:r>
                    <w:rPr>
                      <w:rFonts w:hint="default" w:ascii="Times New Roman" w:hAnsi="Times New Roman" w:eastAsia="宋体" w:cs="Times New Roman"/>
                      <w:color w:val="auto"/>
                      <w:szCs w:val="21"/>
                      <w:highlight w:val="none"/>
                    </w:rPr>
                    <w:t>5</w:t>
                  </w:r>
                </w:p>
              </w:tc>
              <w:tc>
                <w:tcPr>
                  <w:tcW w:w="852" w:type="dxa"/>
                  <w:noWrap w:val="0"/>
                  <w:vAlign w:val="center"/>
                </w:tcPr>
                <w:p w14:paraId="7982EA3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0.013</w:t>
                  </w:r>
                </w:p>
              </w:tc>
              <w:tc>
                <w:tcPr>
                  <w:tcW w:w="568" w:type="dxa"/>
                  <w:vMerge w:val="continue"/>
                  <w:noWrap w:val="0"/>
                  <w:vAlign w:val="center"/>
                </w:tcPr>
                <w:p w14:paraId="4B7B86D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568" w:type="dxa"/>
                  <w:vMerge w:val="continue"/>
                  <w:noWrap w:val="0"/>
                  <w:vAlign w:val="center"/>
                </w:tcPr>
                <w:p w14:paraId="4C62753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546" w:type="dxa"/>
                  <w:vMerge w:val="continue"/>
                  <w:noWrap w:val="0"/>
                  <w:vAlign w:val="center"/>
                </w:tcPr>
                <w:p w14:paraId="01D6D7C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438" w:type="dxa"/>
                  <w:vMerge w:val="continue"/>
                  <w:noWrap w:val="0"/>
                  <w:vAlign w:val="center"/>
                </w:tcPr>
                <w:p w14:paraId="7B2EF89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516" w:type="dxa"/>
                  <w:vMerge w:val="continue"/>
                  <w:noWrap w:val="0"/>
                  <w:vAlign w:val="center"/>
                </w:tcPr>
                <w:p w14:paraId="066B911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370" w:type="dxa"/>
                  <w:vMerge w:val="continue"/>
                  <w:noWrap w:val="0"/>
                  <w:vAlign w:val="center"/>
                </w:tcPr>
                <w:p w14:paraId="2D03E13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776" w:type="dxa"/>
                  <w:vMerge w:val="continue"/>
                  <w:noWrap w:val="0"/>
                  <w:vAlign w:val="center"/>
                </w:tcPr>
                <w:p w14:paraId="7DDBE96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r>
            <w:tr w14:paraId="7C2BE55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28" w:type="dxa"/>
                </w:tblCellMar>
              </w:tblPrEx>
              <w:tc>
                <w:tcPr>
                  <w:tcW w:w="465" w:type="dxa"/>
                  <w:vMerge w:val="continue"/>
                  <w:noWrap w:val="0"/>
                  <w:vAlign w:val="center"/>
                </w:tcPr>
                <w:p w14:paraId="1DE874A0">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0"/>
                      <w:szCs w:val="21"/>
                      <w:lang w:val="en-US" w:eastAsia="zh-CN"/>
                    </w:rPr>
                  </w:pPr>
                </w:p>
              </w:tc>
              <w:tc>
                <w:tcPr>
                  <w:tcW w:w="656" w:type="dxa"/>
                  <w:vMerge w:val="restart"/>
                  <w:noWrap w:val="0"/>
                  <w:vAlign w:val="center"/>
                </w:tcPr>
                <w:p w14:paraId="6CFDEDCC">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生活污水</w:t>
                  </w:r>
                  <w:r>
                    <w:rPr>
                      <w:rFonts w:hint="default" w:ascii="Times New Roman" w:hAnsi="Times New Roman" w:eastAsia="宋体" w:cs="Times New Roman"/>
                      <w:kern w:val="0"/>
                      <w:szCs w:val="21"/>
                      <w:lang w:eastAsia="zh-CN"/>
                    </w:rPr>
                    <w:t>、</w:t>
                  </w:r>
                  <w:r>
                    <w:rPr>
                      <w:rFonts w:hint="default" w:ascii="Times New Roman" w:hAnsi="Times New Roman" w:eastAsia="宋体" w:cs="Times New Roman"/>
                      <w:kern w:val="0"/>
                      <w:szCs w:val="21"/>
                      <w:lang w:val="en-US" w:eastAsia="zh-CN"/>
                    </w:rPr>
                    <w:t>制纯废水</w:t>
                  </w:r>
                </w:p>
              </w:tc>
              <w:tc>
                <w:tcPr>
                  <w:tcW w:w="728" w:type="dxa"/>
                  <w:vMerge w:val="restart"/>
                  <w:noWrap w:val="0"/>
                  <w:vAlign w:val="center"/>
                </w:tcPr>
                <w:p w14:paraId="5AD3631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highlight w:val="none"/>
                      <w:lang w:val="en-US" w:eastAsia="zh-CN"/>
                    </w:rPr>
                    <w:t>2590.25</w:t>
                  </w:r>
                </w:p>
              </w:tc>
              <w:tc>
                <w:tcPr>
                  <w:tcW w:w="966" w:type="dxa"/>
                  <w:noWrap w:val="0"/>
                  <w:vAlign w:val="center"/>
                </w:tcPr>
                <w:p w14:paraId="46CCFC8B">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ind w:left="-105" w:leftChars="-50" w:right="-105" w:rightChars="-50"/>
                    <w:jc w:val="center"/>
                    <w:textAlignment w:val="auto"/>
                    <w:rPr>
                      <w:rFonts w:hint="default" w:ascii="Times New Roman" w:hAnsi="Times New Roman" w:eastAsia="宋体" w:cs="Times New Roman"/>
                      <w:b w:val="0"/>
                      <w:bCs w:val="0"/>
                      <w:snapToGrid w:val="0"/>
                      <w:color w:val="auto"/>
                      <w:kern w:val="0"/>
                      <w:sz w:val="21"/>
                      <w:szCs w:val="21"/>
                      <w:highlight w:val="none"/>
                      <w:lang w:val="en-US" w:eastAsia="zh-CN" w:bidi="ar-SA"/>
                    </w:rPr>
                  </w:pPr>
                  <w:r>
                    <w:rPr>
                      <w:rFonts w:hint="default" w:ascii="Times New Roman" w:hAnsi="Times New Roman" w:eastAsia="宋体" w:cs="Times New Roman"/>
                      <w:b w:val="0"/>
                      <w:bCs w:val="0"/>
                      <w:snapToGrid w:val="0"/>
                      <w:color w:val="auto"/>
                      <w:kern w:val="0"/>
                      <w:szCs w:val="21"/>
                      <w:highlight w:val="none"/>
                      <w:lang w:val="en-US" w:eastAsia="zh-CN"/>
                    </w:rPr>
                    <w:t>pH</w:t>
                  </w:r>
                </w:p>
              </w:tc>
              <w:tc>
                <w:tcPr>
                  <w:tcW w:w="997" w:type="dxa"/>
                  <w:noWrap w:val="0"/>
                  <w:vAlign w:val="center"/>
                </w:tcPr>
                <w:p w14:paraId="738C997E">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eastAsia="宋体" w:cs="Times New Roman"/>
                      <w:snapToGrid w:val="0"/>
                      <w:kern w:val="0"/>
                      <w:szCs w:val="21"/>
                    </w:rPr>
                  </w:pPr>
                  <w:r>
                    <w:rPr>
                      <w:rFonts w:hint="default" w:ascii="Times New Roman" w:hAnsi="Times New Roman" w:eastAsia="宋体" w:cs="Times New Roman"/>
                      <w:b w:val="0"/>
                      <w:bCs w:val="0"/>
                      <w:snapToGrid w:val="0"/>
                      <w:color w:val="auto"/>
                      <w:kern w:val="0"/>
                      <w:szCs w:val="21"/>
                      <w:highlight w:val="none"/>
                      <w:lang w:val="en-US" w:eastAsia="zh-CN"/>
                    </w:rPr>
                    <w:t>6-9</w:t>
                  </w:r>
                </w:p>
              </w:tc>
              <w:tc>
                <w:tcPr>
                  <w:tcW w:w="852" w:type="dxa"/>
                  <w:noWrap w:val="0"/>
                  <w:vAlign w:val="center"/>
                </w:tcPr>
                <w:p w14:paraId="427492A1">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eastAsia="宋体" w:cs="Times New Roman"/>
                      <w:bCs/>
                      <w:snapToGrid w:val="0"/>
                      <w:kern w:val="0"/>
                      <w:szCs w:val="21"/>
                      <w:lang w:val="en-US" w:eastAsia="zh-CN"/>
                    </w:rPr>
                  </w:pPr>
                  <w:r>
                    <w:rPr>
                      <w:rFonts w:hint="default" w:ascii="Times New Roman" w:hAnsi="Times New Roman" w:eastAsia="宋体" w:cs="Times New Roman"/>
                      <w:bCs/>
                      <w:snapToGrid w:val="0"/>
                      <w:kern w:val="0"/>
                      <w:szCs w:val="21"/>
                      <w:lang w:val="en-US" w:eastAsia="zh-CN"/>
                    </w:rPr>
                    <w:t>/</w:t>
                  </w:r>
                </w:p>
              </w:tc>
              <w:tc>
                <w:tcPr>
                  <w:tcW w:w="568" w:type="dxa"/>
                  <w:vMerge w:val="restart"/>
                  <w:noWrap w:val="0"/>
                  <w:vAlign w:val="center"/>
                </w:tcPr>
                <w:p w14:paraId="2089175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直接排放 □</w:t>
                  </w:r>
                </w:p>
                <w:p w14:paraId="0C56A9E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 xml:space="preserve">间接排放 </w:t>
                  </w:r>
                  <w:r>
                    <w:rPr>
                      <w:rFonts w:hint="default" w:ascii="Times New Roman" w:hAnsi="Times New Roman" w:eastAsia="宋体" w:cs="Times New Roman"/>
                      <w:b/>
                      <w:bCs/>
                      <w:szCs w:val="21"/>
                    </w:rPr>
                    <w:t>√</w:t>
                  </w:r>
                </w:p>
              </w:tc>
              <w:tc>
                <w:tcPr>
                  <w:tcW w:w="568" w:type="dxa"/>
                  <w:vMerge w:val="restart"/>
                  <w:noWrap w:val="0"/>
                  <w:vAlign w:val="center"/>
                </w:tcPr>
                <w:p w14:paraId="4240098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梅村水处理厂</w:t>
                  </w:r>
                </w:p>
              </w:tc>
              <w:tc>
                <w:tcPr>
                  <w:tcW w:w="546" w:type="dxa"/>
                  <w:vMerge w:val="restart"/>
                  <w:noWrap w:val="0"/>
                  <w:vAlign w:val="center"/>
                </w:tcPr>
                <w:p w14:paraId="292A859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非连续稳定排放，有规律</w:t>
                  </w:r>
                </w:p>
              </w:tc>
              <w:tc>
                <w:tcPr>
                  <w:tcW w:w="438" w:type="dxa"/>
                  <w:vMerge w:val="restart"/>
                  <w:noWrap w:val="0"/>
                  <w:vAlign w:val="center"/>
                </w:tcPr>
                <w:p w14:paraId="563121A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WS-</w:t>
                  </w:r>
                </w:p>
                <w:p w14:paraId="56F5098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00</w:t>
                  </w:r>
                  <w:r>
                    <w:rPr>
                      <w:rFonts w:hint="default" w:ascii="Times New Roman" w:hAnsi="Times New Roman" w:eastAsia="宋体" w:cs="Times New Roman"/>
                      <w:szCs w:val="21"/>
                      <w:lang w:val="en-US" w:eastAsia="zh-CN"/>
                    </w:rPr>
                    <w:t>5</w:t>
                  </w:r>
                </w:p>
              </w:tc>
              <w:tc>
                <w:tcPr>
                  <w:tcW w:w="516" w:type="dxa"/>
                  <w:vMerge w:val="restart"/>
                  <w:noWrap w:val="0"/>
                  <w:vAlign w:val="center"/>
                </w:tcPr>
                <w:p w14:paraId="161C7C2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生活污水排口</w:t>
                  </w:r>
                </w:p>
              </w:tc>
              <w:tc>
                <w:tcPr>
                  <w:tcW w:w="370" w:type="dxa"/>
                  <w:vMerge w:val="restart"/>
                  <w:noWrap w:val="0"/>
                  <w:vAlign w:val="center"/>
                </w:tcPr>
                <w:p w14:paraId="447C37E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一般排口</w:t>
                  </w:r>
                </w:p>
              </w:tc>
              <w:tc>
                <w:tcPr>
                  <w:tcW w:w="776" w:type="dxa"/>
                  <w:vMerge w:val="restart"/>
                  <w:noWrap w:val="0"/>
                  <w:vAlign w:val="center"/>
                </w:tcPr>
                <w:p w14:paraId="6434565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szCs w:val="21"/>
                    </w:rPr>
                    <w:t>E：</w:t>
                  </w:r>
                  <w:r>
                    <w:rPr>
                      <w:rFonts w:hint="default" w:ascii="Times New Roman" w:hAnsi="Times New Roman" w:eastAsia="宋体" w:cs="Times New Roman"/>
                      <w:bCs/>
                      <w:szCs w:val="21"/>
                    </w:rPr>
                    <w:t>120°2</w:t>
                  </w:r>
                  <w:r>
                    <w:rPr>
                      <w:rFonts w:hint="default" w:ascii="Times New Roman" w:hAnsi="Times New Roman" w:eastAsia="宋体" w:cs="Times New Roman"/>
                      <w:bCs/>
                      <w:szCs w:val="21"/>
                      <w:lang w:val="en-US" w:eastAsia="zh-CN"/>
                    </w:rPr>
                    <w:t>6</w:t>
                  </w:r>
                  <w:r>
                    <w:rPr>
                      <w:rFonts w:hint="default" w:ascii="Times New Roman" w:hAnsi="Times New Roman" w:eastAsia="宋体" w:cs="Times New Roman"/>
                      <w:bCs/>
                      <w:szCs w:val="21"/>
                    </w:rPr>
                    <w:t>′</w:t>
                  </w:r>
                </w:p>
                <w:p w14:paraId="2B65D90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bCs/>
                      <w:szCs w:val="21"/>
                      <w:lang w:val="en-US" w:eastAsia="zh-CN"/>
                    </w:rPr>
                    <w:t>53.84</w:t>
                  </w:r>
                  <w:r>
                    <w:rPr>
                      <w:rFonts w:hint="default" w:ascii="Times New Roman" w:hAnsi="Times New Roman" w:eastAsia="宋体" w:cs="Times New Roman"/>
                      <w:bCs/>
                      <w:szCs w:val="21"/>
                    </w:rPr>
                    <w:t>″</w:t>
                  </w:r>
                </w:p>
                <w:p w14:paraId="2A65E67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szCs w:val="21"/>
                    </w:rPr>
                    <w:t>N：31</w:t>
                  </w:r>
                  <w:r>
                    <w:rPr>
                      <w:rFonts w:hint="default" w:ascii="Times New Roman" w:hAnsi="Times New Roman" w:eastAsia="宋体" w:cs="Times New Roman"/>
                      <w:bCs/>
                      <w:szCs w:val="21"/>
                    </w:rPr>
                    <w:t>°33′</w:t>
                  </w:r>
                </w:p>
                <w:p w14:paraId="3016727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bCs/>
                      <w:szCs w:val="21"/>
                      <w:lang w:val="en-US" w:eastAsia="zh-CN"/>
                    </w:rPr>
                    <w:t>32.66</w:t>
                  </w:r>
                  <w:r>
                    <w:rPr>
                      <w:rFonts w:hint="default" w:ascii="Times New Roman" w:hAnsi="Times New Roman" w:eastAsia="宋体" w:cs="Times New Roman"/>
                      <w:bCs/>
                      <w:szCs w:val="21"/>
                    </w:rPr>
                    <w:t>″</w:t>
                  </w:r>
                </w:p>
              </w:tc>
            </w:tr>
            <w:tr w14:paraId="5611929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28" w:type="dxa"/>
                </w:tblCellMar>
              </w:tblPrEx>
              <w:tc>
                <w:tcPr>
                  <w:tcW w:w="465" w:type="dxa"/>
                  <w:vMerge w:val="continue"/>
                  <w:noWrap w:val="0"/>
                  <w:vAlign w:val="center"/>
                </w:tcPr>
                <w:p w14:paraId="4216C92F">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0"/>
                      <w:szCs w:val="21"/>
                    </w:rPr>
                  </w:pPr>
                </w:p>
              </w:tc>
              <w:tc>
                <w:tcPr>
                  <w:tcW w:w="656" w:type="dxa"/>
                  <w:vMerge w:val="continue"/>
                  <w:noWrap w:val="0"/>
                  <w:vAlign w:val="center"/>
                </w:tcPr>
                <w:p w14:paraId="4C6B34BC">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0"/>
                      <w:szCs w:val="21"/>
                    </w:rPr>
                  </w:pPr>
                </w:p>
              </w:tc>
              <w:tc>
                <w:tcPr>
                  <w:tcW w:w="728" w:type="dxa"/>
                  <w:vMerge w:val="continue"/>
                  <w:noWrap w:val="0"/>
                  <w:vAlign w:val="center"/>
                </w:tcPr>
                <w:p w14:paraId="6FA140A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966" w:type="dxa"/>
                  <w:noWrap w:val="0"/>
                  <w:vAlign w:val="center"/>
                </w:tcPr>
                <w:p w14:paraId="4BE22E61">
                  <w:pPr>
                    <w:keepNext w:val="0"/>
                    <w:keepLines w:val="0"/>
                    <w:pageBreakBefore w:val="0"/>
                    <w:widowControl w:val="0"/>
                    <w:suppressLineNumbers w:val="0"/>
                    <w:kinsoku/>
                    <w:wordWrap/>
                    <w:overflowPunct w:val="0"/>
                    <w:topLinePunct w:val="0"/>
                    <w:autoSpaceDE w:val="0"/>
                    <w:autoSpaceDN w:val="0"/>
                    <w:bidi w:val="0"/>
                    <w:spacing w:before="0" w:beforeAutospacing="0" w:after="0" w:afterAutospacing="0"/>
                    <w:ind w:left="0" w:right="0"/>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szCs w:val="21"/>
                      <w:highlight w:val="none"/>
                    </w:rPr>
                    <w:t>COD</w:t>
                  </w:r>
                </w:p>
              </w:tc>
              <w:tc>
                <w:tcPr>
                  <w:tcW w:w="997" w:type="dxa"/>
                  <w:noWrap w:val="0"/>
                  <w:vAlign w:val="center"/>
                </w:tcPr>
                <w:p w14:paraId="5A36EFA9">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eastAsia="宋体" w:cs="Times New Roman"/>
                      <w:snapToGrid w:val="0"/>
                      <w:kern w:val="0"/>
                      <w:szCs w:val="21"/>
                      <w:lang w:val="en-US" w:eastAsia="zh-CN"/>
                    </w:rPr>
                  </w:pPr>
                  <w:r>
                    <w:rPr>
                      <w:rFonts w:hint="default" w:ascii="Times New Roman" w:hAnsi="Times New Roman" w:eastAsia="宋体" w:cs="Times New Roman"/>
                      <w:snapToGrid w:val="0"/>
                      <w:kern w:val="0"/>
                      <w:szCs w:val="21"/>
                      <w:lang w:val="en-US" w:eastAsia="zh-CN"/>
                    </w:rPr>
                    <w:t>367.5</w:t>
                  </w:r>
                </w:p>
              </w:tc>
              <w:tc>
                <w:tcPr>
                  <w:tcW w:w="852" w:type="dxa"/>
                  <w:noWrap w:val="0"/>
                  <w:vAlign w:val="center"/>
                </w:tcPr>
                <w:p w14:paraId="19599212">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eastAsia="宋体" w:cs="Times New Roman"/>
                      <w:bCs/>
                      <w:snapToGrid w:val="0"/>
                      <w:kern w:val="0"/>
                      <w:szCs w:val="21"/>
                      <w:lang w:val="en-US" w:eastAsia="zh-CN"/>
                    </w:rPr>
                  </w:pPr>
                  <w:r>
                    <w:rPr>
                      <w:rFonts w:hint="default" w:ascii="Times New Roman" w:hAnsi="Times New Roman" w:eastAsia="宋体" w:cs="Times New Roman"/>
                      <w:bCs/>
                      <w:snapToGrid w:val="0"/>
                      <w:kern w:val="0"/>
                      <w:szCs w:val="21"/>
                      <w:lang w:val="en-US" w:eastAsia="zh-CN"/>
                    </w:rPr>
                    <w:t>0.952</w:t>
                  </w:r>
                </w:p>
              </w:tc>
              <w:tc>
                <w:tcPr>
                  <w:tcW w:w="568" w:type="dxa"/>
                  <w:vMerge w:val="continue"/>
                  <w:noWrap w:val="0"/>
                  <w:vAlign w:val="center"/>
                </w:tcPr>
                <w:p w14:paraId="272B9F3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568" w:type="dxa"/>
                  <w:vMerge w:val="continue"/>
                  <w:noWrap w:val="0"/>
                  <w:vAlign w:val="center"/>
                </w:tcPr>
                <w:p w14:paraId="00DA0DA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546" w:type="dxa"/>
                  <w:vMerge w:val="continue"/>
                  <w:noWrap w:val="0"/>
                  <w:vAlign w:val="center"/>
                </w:tcPr>
                <w:p w14:paraId="42D0BA2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438" w:type="dxa"/>
                  <w:vMerge w:val="continue"/>
                  <w:noWrap w:val="0"/>
                  <w:vAlign w:val="center"/>
                </w:tcPr>
                <w:p w14:paraId="79DD12E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516" w:type="dxa"/>
                  <w:vMerge w:val="continue"/>
                  <w:noWrap w:val="0"/>
                  <w:vAlign w:val="center"/>
                </w:tcPr>
                <w:p w14:paraId="4584A01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370" w:type="dxa"/>
                  <w:vMerge w:val="continue"/>
                  <w:noWrap w:val="0"/>
                  <w:vAlign w:val="center"/>
                </w:tcPr>
                <w:p w14:paraId="126CE22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776" w:type="dxa"/>
                  <w:vMerge w:val="continue"/>
                  <w:noWrap w:val="0"/>
                  <w:vAlign w:val="center"/>
                </w:tcPr>
                <w:p w14:paraId="7ADD7BD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r>
            <w:tr w14:paraId="05A084A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28" w:type="dxa"/>
                </w:tblCellMar>
              </w:tblPrEx>
              <w:tc>
                <w:tcPr>
                  <w:tcW w:w="465" w:type="dxa"/>
                  <w:vMerge w:val="continue"/>
                  <w:noWrap w:val="0"/>
                  <w:vAlign w:val="center"/>
                </w:tcPr>
                <w:p w14:paraId="6449F11B">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0"/>
                      <w:szCs w:val="21"/>
                    </w:rPr>
                  </w:pPr>
                </w:p>
              </w:tc>
              <w:tc>
                <w:tcPr>
                  <w:tcW w:w="656" w:type="dxa"/>
                  <w:vMerge w:val="continue"/>
                  <w:noWrap w:val="0"/>
                  <w:vAlign w:val="center"/>
                </w:tcPr>
                <w:p w14:paraId="588F6A07">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0"/>
                      <w:szCs w:val="21"/>
                    </w:rPr>
                  </w:pPr>
                </w:p>
              </w:tc>
              <w:tc>
                <w:tcPr>
                  <w:tcW w:w="728" w:type="dxa"/>
                  <w:vMerge w:val="continue"/>
                  <w:noWrap w:val="0"/>
                  <w:vAlign w:val="center"/>
                </w:tcPr>
                <w:p w14:paraId="79AC328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966" w:type="dxa"/>
                  <w:noWrap w:val="0"/>
                  <w:vAlign w:val="center"/>
                </w:tcPr>
                <w:p w14:paraId="54FA956E">
                  <w:pPr>
                    <w:keepNext w:val="0"/>
                    <w:keepLines w:val="0"/>
                    <w:pageBreakBefore w:val="0"/>
                    <w:widowControl w:val="0"/>
                    <w:suppressLineNumbers w:val="0"/>
                    <w:kinsoku/>
                    <w:wordWrap/>
                    <w:overflowPunct w:val="0"/>
                    <w:topLinePunct w:val="0"/>
                    <w:autoSpaceDE w:val="0"/>
                    <w:autoSpaceDN w:val="0"/>
                    <w:bidi w:val="0"/>
                    <w:spacing w:before="0" w:beforeAutospacing="0" w:after="0" w:afterAutospacing="0"/>
                    <w:ind w:left="0" w:right="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rPr>
                    <w:t>SS</w:t>
                  </w:r>
                </w:p>
              </w:tc>
              <w:tc>
                <w:tcPr>
                  <w:tcW w:w="997" w:type="dxa"/>
                  <w:noWrap w:val="0"/>
                  <w:vAlign w:val="center"/>
                </w:tcPr>
                <w:p w14:paraId="4E671AB5">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eastAsia="宋体" w:cs="Times New Roman"/>
                      <w:snapToGrid w:val="0"/>
                      <w:kern w:val="0"/>
                      <w:szCs w:val="21"/>
                      <w:lang w:val="en-US" w:eastAsia="zh-CN"/>
                    </w:rPr>
                  </w:pPr>
                  <w:r>
                    <w:rPr>
                      <w:rFonts w:hint="default" w:ascii="Times New Roman" w:hAnsi="Times New Roman" w:eastAsia="宋体" w:cs="Times New Roman"/>
                      <w:snapToGrid w:val="0"/>
                      <w:kern w:val="0"/>
                      <w:szCs w:val="21"/>
                      <w:lang w:val="en-US" w:eastAsia="zh-CN"/>
                    </w:rPr>
                    <w:t>236</w:t>
                  </w:r>
                </w:p>
              </w:tc>
              <w:tc>
                <w:tcPr>
                  <w:tcW w:w="852" w:type="dxa"/>
                  <w:noWrap w:val="0"/>
                  <w:vAlign w:val="center"/>
                </w:tcPr>
                <w:p w14:paraId="2F027887">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eastAsia="宋体" w:cs="Times New Roman"/>
                      <w:bCs/>
                      <w:snapToGrid w:val="0"/>
                      <w:kern w:val="0"/>
                      <w:szCs w:val="21"/>
                      <w:lang w:val="en-US" w:eastAsia="zh-CN"/>
                    </w:rPr>
                  </w:pPr>
                  <w:r>
                    <w:rPr>
                      <w:rFonts w:hint="default" w:ascii="Times New Roman" w:hAnsi="Times New Roman" w:eastAsia="宋体" w:cs="Times New Roman"/>
                      <w:bCs/>
                      <w:snapToGrid w:val="0"/>
                      <w:kern w:val="0"/>
                      <w:szCs w:val="21"/>
                      <w:lang w:val="en-US" w:eastAsia="zh-CN"/>
                    </w:rPr>
                    <w:t>0.611</w:t>
                  </w:r>
                </w:p>
              </w:tc>
              <w:tc>
                <w:tcPr>
                  <w:tcW w:w="568" w:type="dxa"/>
                  <w:vMerge w:val="continue"/>
                  <w:noWrap w:val="0"/>
                  <w:vAlign w:val="center"/>
                </w:tcPr>
                <w:p w14:paraId="1521A2C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568" w:type="dxa"/>
                  <w:vMerge w:val="continue"/>
                  <w:noWrap w:val="0"/>
                  <w:vAlign w:val="center"/>
                </w:tcPr>
                <w:p w14:paraId="6702169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546" w:type="dxa"/>
                  <w:vMerge w:val="continue"/>
                  <w:noWrap w:val="0"/>
                  <w:vAlign w:val="center"/>
                </w:tcPr>
                <w:p w14:paraId="6F1A2E2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438" w:type="dxa"/>
                  <w:vMerge w:val="continue"/>
                  <w:noWrap w:val="0"/>
                  <w:vAlign w:val="center"/>
                </w:tcPr>
                <w:p w14:paraId="0065658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516" w:type="dxa"/>
                  <w:vMerge w:val="continue"/>
                  <w:noWrap w:val="0"/>
                  <w:vAlign w:val="center"/>
                </w:tcPr>
                <w:p w14:paraId="130854F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370" w:type="dxa"/>
                  <w:vMerge w:val="continue"/>
                  <w:noWrap w:val="0"/>
                  <w:vAlign w:val="center"/>
                </w:tcPr>
                <w:p w14:paraId="57B5D5B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776" w:type="dxa"/>
                  <w:vMerge w:val="continue"/>
                  <w:noWrap w:val="0"/>
                  <w:vAlign w:val="center"/>
                </w:tcPr>
                <w:p w14:paraId="1D8FB8E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r>
            <w:tr w14:paraId="357C6AB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28" w:type="dxa"/>
                </w:tblCellMar>
              </w:tblPrEx>
              <w:tc>
                <w:tcPr>
                  <w:tcW w:w="465" w:type="dxa"/>
                  <w:vMerge w:val="continue"/>
                  <w:noWrap w:val="0"/>
                  <w:vAlign w:val="center"/>
                </w:tcPr>
                <w:p w14:paraId="620CF663">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0"/>
                      <w:szCs w:val="21"/>
                    </w:rPr>
                  </w:pPr>
                </w:p>
              </w:tc>
              <w:tc>
                <w:tcPr>
                  <w:tcW w:w="656" w:type="dxa"/>
                  <w:vMerge w:val="continue"/>
                  <w:noWrap w:val="0"/>
                  <w:vAlign w:val="center"/>
                </w:tcPr>
                <w:p w14:paraId="75687D60">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0"/>
                      <w:szCs w:val="21"/>
                    </w:rPr>
                  </w:pPr>
                </w:p>
              </w:tc>
              <w:tc>
                <w:tcPr>
                  <w:tcW w:w="728" w:type="dxa"/>
                  <w:vMerge w:val="continue"/>
                  <w:noWrap w:val="0"/>
                  <w:vAlign w:val="center"/>
                </w:tcPr>
                <w:p w14:paraId="1A81151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966" w:type="dxa"/>
                  <w:noWrap w:val="0"/>
                  <w:vAlign w:val="center"/>
                </w:tcPr>
                <w:p w14:paraId="2E1D0547">
                  <w:pPr>
                    <w:keepNext w:val="0"/>
                    <w:keepLines w:val="0"/>
                    <w:suppressLineNumbers w:val="0"/>
                    <w:autoSpaceDE w:val="0"/>
                    <w:autoSpaceDN w:val="0"/>
                    <w:adjustRightInd w:val="0"/>
                    <w:snapToGrid w:val="0"/>
                    <w:spacing w:before="0" w:beforeAutospacing="0" w:after="0" w:afterAutospacing="0"/>
                    <w:ind w:left="-53" w:leftChars="-25" w:right="-53" w:rightChars="-25"/>
                    <w:jc w:val="center"/>
                    <w:rPr>
                      <w:rFonts w:hint="default" w:ascii="Times New Roman" w:hAnsi="Times New Roman" w:eastAsia="宋体" w:cs="Times New Roman"/>
                      <w:color w:val="auto"/>
                      <w:kern w:val="2"/>
                      <w:sz w:val="21"/>
                      <w:szCs w:val="21"/>
                      <w:highlight w:val="yellow"/>
                      <w:lang w:val="en-US" w:eastAsia="zh-CN" w:bidi="ar-SA"/>
                    </w:rPr>
                  </w:pPr>
                  <w:r>
                    <w:rPr>
                      <w:rFonts w:hint="default" w:ascii="Times New Roman" w:hAnsi="Times New Roman" w:eastAsia="宋体" w:cs="Times New Roman"/>
                      <w:color w:val="auto"/>
                      <w:szCs w:val="21"/>
                      <w:highlight w:val="none"/>
                    </w:rPr>
                    <w:t>氨氮</w:t>
                  </w:r>
                </w:p>
              </w:tc>
              <w:tc>
                <w:tcPr>
                  <w:tcW w:w="997" w:type="dxa"/>
                  <w:noWrap w:val="0"/>
                  <w:vAlign w:val="center"/>
                </w:tcPr>
                <w:p w14:paraId="08947C85">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eastAsia="宋体" w:cs="Times New Roman"/>
                      <w:snapToGrid w:val="0"/>
                      <w:kern w:val="0"/>
                      <w:szCs w:val="21"/>
                      <w:lang w:val="en-US" w:eastAsia="zh-CN"/>
                    </w:rPr>
                  </w:pPr>
                  <w:r>
                    <w:rPr>
                      <w:rFonts w:hint="default" w:ascii="Times New Roman" w:hAnsi="Times New Roman" w:eastAsia="宋体" w:cs="Times New Roman"/>
                      <w:snapToGrid w:val="0"/>
                      <w:kern w:val="0"/>
                      <w:szCs w:val="21"/>
                      <w:lang w:val="en-US" w:eastAsia="zh-CN"/>
                    </w:rPr>
                    <w:t>35.5</w:t>
                  </w:r>
                </w:p>
              </w:tc>
              <w:tc>
                <w:tcPr>
                  <w:tcW w:w="852" w:type="dxa"/>
                  <w:noWrap w:val="0"/>
                  <w:vAlign w:val="center"/>
                </w:tcPr>
                <w:p w14:paraId="086930B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0.101</w:t>
                  </w:r>
                </w:p>
              </w:tc>
              <w:tc>
                <w:tcPr>
                  <w:tcW w:w="568" w:type="dxa"/>
                  <w:vMerge w:val="continue"/>
                  <w:noWrap w:val="0"/>
                  <w:vAlign w:val="center"/>
                </w:tcPr>
                <w:p w14:paraId="07314F6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568" w:type="dxa"/>
                  <w:vMerge w:val="continue"/>
                  <w:noWrap w:val="0"/>
                  <w:vAlign w:val="center"/>
                </w:tcPr>
                <w:p w14:paraId="12F8E9E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546" w:type="dxa"/>
                  <w:vMerge w:val="continue"/>
                  <w:noWrap w:val="0"/>
                  <w:vAlign w:val="center"/>
                </w:tcPr>
                <w:p w14:paraId="4B33F14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438" w:type="dxa"/>
                  <w:vMerge w:val="continue"/>
                  <w:noWrap w:val="0"/>
                  <w:vAlign w:val="center"/>
                </w:tcPr>
                <w:p w14:paraId="312CF7E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516" w:type="dxa"/>
                  <w:vMerge w:val="continue"/>
                  <w:noWrap w:val="0"/>
                  <w:vAlign w:val="center"/>
                </w:tcPr>
                <w:p w14:paraId="2626451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370" w:type="dxa"/>
                  <w:vMerge w:val="continue"/>
                  <w:noWrap w:val="0"/>
                  <w:vAlign w:val="center"/>
                </w:tcPr>
                <w:p w14:paraId="33F7A12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776" w:type="dxa"/>
                  <w:vMerge w:val="continue"/>
                  <w:noWrap w:val="0"/>
                  <w:vAlign w:val="center"/>
                </w:tcPr>
                <w:p w14:paraId="1BF599C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r>
            <w:tr w14:paraId="13D492D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28" w:type="dxa"/>
                </w:tblCellMar>
              </w:tblPrEx>
              <w:tc>
                <w:tcPr>
                  <w:tcW w:w="465" w:type="dxa"/>
                  <w:vMerge w:val="continue"/>
                  <w:noWrap w:val="0"/>
                  <w:vAlign w:val="center"/>
                </w:tcPr>
                <w:p w14:paraId="662259CE">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0"/>
                      <w:szCs w:val="21"/>
                    </w:rPr>
                  </w:pPr>
                </w:p>
              </w:tc>
              <w:tc>
                <w:tcPr>
                  <w:tcW w:w="656" w:type="dxa"/>
                  <w:vMerge w:val="continue"/>
                  <w:noWrap w:val="0"/>
                  <w:vAlign w:val="center"/>
                </w:tcPr>
                <w:p w14:paraId="54F0406F">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0"/>
                      <w:szCs w:val="21"/>
                    </w:rPr>
                  </w:pPr>
                </w:p>
              </w:tc>
              <w:tc>
                <w:tcPr>
                  <w:tcW w:w="728" w:type="dxa"/>
                  <w:vMerge w:val="continue"/>
                  <w:noWrap w:val="0"/>
                  <w:vAlign w:val="center"/>
                </w:tcPr>
                <w:p w14:paraId="73C96B8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966" w:type="dxa"/>
                  <w:noWrap w:val="0"/>
                  <w:vAlign w:val="center"/>
                </w:tcPr>
                <w:p w14:paraId="0BBE7A97">
                  <w:pPr>
                    <w:keepNext w:val="0"/>
                    <w:keepLines w:val="0"/>
                    <w:suppressLineNumbers w:val="0"/>
                    <w:autoSpaceDE w:val="0"/>
                    <w:autoSpaceDN w:val="0"/>
                    <w:adjustRightInd w:val="0"/>
                    <w:snapToGrid w:val="0"/>
                    <w:spacing w:before="0" w:beforeAutospacing="0" w:after="0" w:afterAutospacing="0"/>
                    <w:ind w:left="-53" w:leftChars="-25" w:right="-53" w:rightChars="-25"/>
                    <w:jc w:val="center"/>
                    <w:rPr>
                      <w:rFonts w:hint="default" w:ascii="Times New Roman" w:hAnsi="Times New Roman" w:eastAsia="宋体" w:cs="Times New Roman"/>
                      <w:color w:val="auto"/>
                      <w:kern w:val="2"/>
                      <w:sz w:val="21"/>
                      <w:szCs w:val="21"/>
                      <w:highlight w:val="yellow"/>
                      <w:lang w:val="en-US" w:eastAsia="zh-CN" w:bidi="ar-SA"/>
                    </w:rPr>
                  </w:pPr>
                  <w:r>
                    <w:rPr>
                      <w:rFonts w:hint="default" w:ascii="Times New Roman" w:hAnsi="Times New Roman" w:eastAsia="宋体" w:cs="Times New Roman"/>
                      <w:color w:val="auto"/>
                      <w:szCs w:val="21"/>
                      <w:highlight w:val="none"/>
                    </w:rPr>
                    <w:t>总氮</w:t>
                  </w:r>
                </w:p>
              </w:tc>
              <w:tc>
                <w:tcPr>
                  <w:tcW w:w="997" w:type="dxa"/>
                  <w:noWrap w:val="0"/>
                  <w:vAlign w:val="center"/>
                </w:tcPr>
                <w:p w14:paraId="52F9C913">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eastAsia="宋体" w:cs="Times New Roman"/>
                      <w:snapToGrid w:val="0"/>
                      <w:kern w:val="0"/>
                      <w:szCs w:val="21"/>
                      <w:lang w:val="en-US" w:eastAsia="zh-CN"/>
                    </w:rPr>
                  </w:pPr>
                  <w:r>
                    <w:rPr>
                      <w:rFonts w:hint="default" w:ascii="Times New Roman" w:hAnsi="Times New Roman" w:eastAsia="宋体" w:cs="Times New Roman"/>
                      <w:snapToGrid w:val="0"/>
                      <w:kern w:val="0"/>
                      <w:szCs w:val="21"/>
                      <w:lang w:val="en-US" w:eastAsia="zh-CN"/>
                    </w:rPr>
                    <w:t>53</w:t>
                  </w:r>
                </w:p>
              </w:tc>
              <w:tc>
                <w:tcPr>
                  <w:tcW w:w="852" w:type="dxa"/>
                  <w:noWrap w:val="0"/>
                  <w:vAlign w:val="center"/>
                </w:tcPr>
                <w:p w14:paraId="0B259D0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0.151</w:t>
                  </w:r>
                </w:p>
              </w:tc>
              <w:tc>
                <w:tcPr>
                  <w:tcW w:w="568" w:type="dxa"/>
                  <w:vMerge w:val="continue"/>
                  <w:noWrap w:val="0"/>
                  <w:vAlign w:val="center"/>
                </w:tcPr>
                <w:p w14:paraId="60CB7D6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568" w:type="dxa"/>
                  <w:vMerge w:val="continue"/>
                  <w:noWrap w:val="0"/>
                  <w:vAlign w:val="center"/>
                </w:tcPr>
                <w:p w14:paraId="0DB3886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546" w:type="dxa"/>
                  <w:vMerge w:val="continue"/>
                  <w:noWrap w:val="0"/>
                  <w:vAlign w:val="center"/>
                </w:tcPr>
                <w:p w14:paraId="74D84C8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438" w:type="dxa"/>
                  <w:vMerge w:val="continue"/>
                  <w:noWrap w:val="0"/>
                  <w:vAlign w:val="center"/>
                </w:tcPr>
                <w:p w14:paraId="1CF9D16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516" w:type="dxa"/>
                  <w:vMerge w:val="continue"/>
                  <w:noWrap w:val="0"/>
                  <w:vAlign w:val="center"/>
                </w:tcPr>
                <w:p w14:paraId="0D24F08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370" w:type="dxa"/>
                  <w:vMerge w:val="continue"/>
                  <w:noWrap w:val="0"/>
                  <w:vAlign w:val="center"/>
                </w:tcPr>
                <w:p w14:paraId="046226D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776" w:type="dxa"/>
                  <w:vMerge w:val="continue"/>
                  <w:noWrap w:val="0"/>
                  <w:vAlign w:val="center"/>
                </w:tcPr>
                <w:p w14:paraId="311F8AB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r>
            <w:tr w14:paraId="11EBF63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28" w:type="dxa"/>
                </w:tblCellMar>
              </w:tblPrEx>
              <w:tc>
                <w:tcPr>
                  <w:tcW w:w="465" w:type="dxa"/>
                  <w:vMerge w:val="continue"/>
                  <w:noWrap w:val="0"/>
                  <w:vAlign w:val="center"/>
                </w:tcPr>
                <w:p w14:paraId="472E9E2A">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0"/>
                      <w:szCs w:val="21"/>
                    </w:rPr>
                  </w:pPr>
                </w:p>
              </w:tc>
              <w:tc>
                <w:tcPr>
                  <w:tcW w:w="656" w:type="dxa"/>
                  <w:vMerge w:val="continue"/>
                  <w:noWrap w:val="0"/>
                  <w:vAlign w:val="center"/>
                </w:tcPr>
                <w:p w14:paraId="22D6ACF8">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0"/>
                      <w:szCs w:val="21"/>
                    </w:rPr>
                  </w:pPr>
                </w:p>
              </w:tc>
              <w:tc>
                <w:tcPr>
                  <w:tcW w:w="728" w:type="dxa"/>
                  <w:vMerge w:val="continue"/>
                  <w:noWrap w:val="0"/>
                  <w:vAlign w:val="center"/>
                </w:tcPr>
                <w:p w14:paraId="6B7C998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966" w:type="dxa"/>
                  <w:noWrap w:val="0"/>
                  <w:vAlign w:val="center"/>
                </w:tcPr>
                <w:p w14:paraId="1F73C0BF">
                  <w:pPr>
                    <w:keepNext w:val="0"/>
                    <w:keepLines w:val="0"/>
                    <w:suppressLineNumbers w:val="0"/>
                    <w:autoSpaceDE w:val="0"/>
                    <w:autoSpaceDN w:val="0"/>
                    <w:adjustRightInd w:val="0"/>
                    <w:snapToGrid w:val="0"/>
                    <w:spacing w:before="0" w:beforeAutospacing="0" w:after="0" w:afterAutospacing="0"/>
                    <w:ind w:left="-53" w:leftChars="-25" w:right="-53" w:rightChars="-25"/>
                    <w:jc w:val="center"/>
                    <w:rPr>
                      <w:rFonts w:hint="default" w:ascii="Times New Roman" w:hAnsi="Times New Roman" w:eastAsia="宋体" w:cs="Times New Roman"/>
                      <w:color w:val="auto"/>
                      <w:kern w:val="2"/>
                      <w:sz w:val="21"/>
                      <w:szCs w:val="21"/>
                      <w:highlight w:val="yellow"/>
                      <w:lang w:val="en-US" w:eastAsia="zh-CN" w:bidi="ar-SA"/>
                    </w:rPr>
                  </w:pPr>
                  <w:r>
                    <w:rPr>
                      <w:rFonts w:hint="default" w:ascii="Times New Roman" w:hAnsi="Times New Roman" w:eastAsia="宋体" w:cs="Times New Roman"/>
                      <w:color w:val="auto"/>
                      <w:szCs w:val="21"/>
                      <w:highlight w:val="none"/>
                    </w:rPr>
                    <w:t>总磷</w:t>
                  </w:r>
                </w:p>
              </w:tc>
              <w:tc>
                <w:tcPr>
                  <w:tcW w:w="997" w:type="dxa"/>
                  <w:noWrap w:val="0"/>
                  <w:vAlign w:val="center"/>
                </w:tcPr>
                <w:p w14:paraId="11184057">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eastAsia="宋体" w:cs="Times New Roman"/>
                      <w:snapToGrid w:val="0"/>
                      <w:kern w:val="0"/>
                      <w:szCs w:val="21"/>
                      <w:lang w:val="en-US" w:eastAsia="zh-CN"/>
                    </w:rPr>
                  </w:pPr>
                  <w:r>
                    <w:rPr>
                      <w:rFonts w:hint="default" w:ascii="Times New Roman" w:hAnsi="Times New Roman" w:eastAsia="宋体" w:cs="Times New Roman"/>
                      <w:snapToGrid w:val="0"/>
                      <w:kern w:val="0"/>
                      <w:szCs w:val="21"/>
                      <w:lang w:val="en-US" w:eastAsia="zh-CN"/>
                    </w:rPr>
                    <w:t>4.7</w:t>
                  </w:r>
                </w:p>
              </w:tc>
              <w:tc>
                <w:tcPr>
                  <w:tcW w:w="852" w:type="dxa"/>
                  <w:noWrap w:val="0"/>
                  <w:vAlign w:val="center"/>
                </w:tcPr>
                <w:p w14:paraId="2231843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0.013</w:t>
                  </w:r>
                </w:p>
              </w:tc>
              <w:tc>
                <w:tcPr>
                  <w:tcW w:w="568" w:type="dxa"/>
                  <w:vMerge w:val="continue"/>
                  <w:noWrap w:val="0"/>
                  <w:vAlign w:val="center"/>
                </w:tcPr>
                <w:p w14:paraId="1176770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568" w:type="dxa"/>
                  <w:vMerge w:val="continue"/>
                  <w:noWrap w:val="0"/>
                  <w:vAlign w:val="center"/>
                </w:tcPr>
                <w:p w14:paraId="2FB2A75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546" w:type="dxa"/>
                  <w:vMerge w:val="continue"/>
                  <w:noWrap w:val="0"/>
                  <w:vAlign w:val="center"/>
                </w:tcPr>
                <w:p w14:paraId="1F99460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438" w:type="dxa"/>
                  <w:vMerge w:val="continue"/>
                  <w:noWrap w:val="0"/>
                  <w:vAlign w:val="center"/>
                </w:tcPr>
                <w:p w14:paraId="777144B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516" w:type="dxa"/>
                  <w:vMerge w:val="continue"/>
                  <w:noWrap w:val="0"/>
                  <w:vAlign w:val="center"/>
                </w:tcPr>
                <w:p w14:paraId="6A41120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370" w:type="dxa"/>
                  <w:vMerge w:val="continue"/>
                  <w:noWrap w:val="0"/>
                  <w:vAlign w:val="center"/>
                </w:tcPr>
                <w:p w14:paraId="473F21A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776" w:type="dxa"/>
                  <w:vMerge w:val="continue"/>
                  <w:noWrap w:val="0"/>
                  <w:vAlign w:val="center"/>
                </w:tcPr>
                <w:p w14:paraId="3EA7AF0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r>
            <w:tr w14:paraId="1895E86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212" w:hRule="atLeast"/>
              </w:trPr>
              <w:tc>
                <w:tcPr>
                  <w:tcW w:w="465" w:type="dxa"/>
                  <w:vMerge w:val="continue"/>
                  <w:noWrap w:val="0"/>
                  <w:vAlign w:val="center"/>
                </w:tcPr>
                <w:p w14:paraId="0DB90BB5">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0"/>
                      <w:szCs w:val="21"/>
                    </w:rPr>
                  </w:pPr>
                </w:p>
              </w:tc>
              <w:tc>
                <w:tcPr>
                  <w:tcW w:w="656" w:type="dxa"/>
                  <w:vMerge w:val="restart"/>
                  <w:noWrap w:val="0"/>
                  <w:vAlign w:val="center"/>
                </w:tcPr>
                <w:p w14:paraId="6529FAAC">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snapToGrid w:val="0"/>
                      <w:color w:val="auto"/>
                      <w:kern w:val="0"/>
                      <w:szCs w:val="21"/>
                      <w:highlight w:val="none"/>
                      <w:lang w:val="en-US" w:eastAsia="zh-CN"/>
                    </w:rPr>
                    <w:t>超声波清洗、清洗废水</w:t>
                  </w:r>
                </w:p>
              </w:tc>
              <w:tc>
                <w:tcPr>
                  <w:tcW w:w="728" w:type="dxa"/>
                  <w:vMerge w:val="restart"/>
                  <w:noWrap w:val="0"/>
                  <w:vAlign w:val="center"/>
                </w:tcPr>
                <w:p w14:paraId="6B30B83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napToGrid w:val="0"/>
                      <w:color w:val="auto"/>
                      <w:kern w:val="0"/>
                      <w:szCs w:val="21"/>
                      <w:highlight w:val="none"/>
                      <w:lang w:val="en-US" w:eastAsia="zh-CN"/>
                    </w:rPr>
                    <w:t>616.54</w:t>
                  </w:r>
                </w:p>
              </w:tc>
              <w:tc>
                <w:tcPr>
                  <w:tcW w:w="966" w:type="dxa"/>
                  <w:shd w:val="clear" w:color="auto" w:fill="auto"/>
                  <w:noWrap w:val="0"/>
                  <w:vAlign w:val="center"/>
                </w:tcPr>
                <w:p w14:paraId="15DBC503">
                  <w:pPr>
                    <w:keepNext w:val="0"/>
                    <w:keepLines w:val="0"/>
                    <w:suppressLineNumbers w:val="0"/>
                    <w:adjustRightInd w:val="0"/>
                    <w:snapToGrid w:val="0"/>
                    <w:spacing w:before="0" w:beforeAutospacing="0" w:after="0" w:afterAutospacing="0"/>
                    <w:ind w:left="-105" w:leftChars="-50" w:right="-105" w:rightChars="-50"/>
                    <w:jc w:val="center"/>
                    <w:rPr>
                      <w:rFonts w:hint="default" w:ascii="Times New Roman" w:hAnsi="Times New Roman" w:eastAsia="宋体" w:cs="Times New Roman"/>
                      <w:b w:val="0"/>
                      <w:bCs w:val="0"/>
                      <w:snapToGrid w:val="0"/>
                      <w:color w:val="auto"/>
                      <w:kern w:val="0"/>
                      <w:sz w:val="21"/>
                      <w:szCs w:val="21"/>
                      <w:highlight w:val="none"/>
                      <w:lang w:val="en-US" w:eastAsia="zh-CN" w:bidi="ar-SA"/>
                    </w:rPr>
                  </w:pPr>
                  <w:r>
                    <w:rPr>
                      <w:rFonts w:hint="default" w:ascii="Times New Roman" w:hAnsi="Times New Roman" w:eastAsia="宋体" w:cs="Times New Roman"/>
                      <w:b w:val="0"/>
                      <w:bCs w:val="0"/>
                      <w:snapToGrid w:val="0"/>
                      <w:color w:val="auto"/>
                      <w:kern w:val="0"/>
                      <w:szCs w:val="21"/>
                      <w:highlight w:val="none"/>
                      <w:lang w:val="en-US" w:eastAsia="zh-CN"/>
                    </w:rPr>
                    <w:t>pH</w:t>
                  </w:r>
                </w:p>
              </w:tc>
              <w:tc>
                <w:tcPr>
                  <w:tcW w:w="997" w:type="dxa"/>
                  <w:vMerge w:val="restart"/>
                  <w:noWrap w:val="0"/>
                  <w:vAlign w:val="center"/>
                </w:tcPr>
                <w:p w14:paraId="45AE877B">
                  <w:pPr>
                    <w:keepNext w:val="0"/>
                    <w:keepLines w:val="0"/>
                    <w:widowControl/>
                    <w:suppressLineNumbers w:val="0"/>
                    <w:adjustRightInd w:val="0"/>
                    <w:snapToGrid w:val="0"/>
                    <w:spacing w:before="0" w:beforeAutospacing="0" w:after="0" w:afterAutospacing="0"/>
                    <w:ind w:left="0" w:leftChars="0" w:right="0" w:rightChars="0"/>
                    <w:jc w:val="center"/>
                    <w:textAlignment w:val="center"/>
                    <w:rPr>
                      <w:rFonts w:hint="default" w:ascii="Times New Roman" w:hAnsi="Times New Roman" w:eastAsia="宋体" w:cs="Times New Roman"/>
                      <w:snapToGrid w:val="0"/>
                      <w:kern w:val="0"/>
                      <w:szCs w:val="21"/>
                      <w:lang w:val="en-US" w:eastAsia="zh-CN"/>
                    </w:rPr>
                  </w:pPr>
                  <w:r>
                    <w:rPr>
                      <w:rFonts w:hint="default" w:ascii="Times New Roman" w:hAnsi="Times New Roman" w:eastAsia="宋体" w:cs="Times New Roman"/>
                      <w:snapToGrid w:val="0"/>
                      <w:kern w:val="0"/>
                      <w:szCs w:val="21"/>
                    </w:rPr>
                    <w:t>/</w:t>
                  </w:r>
                </w:p>
              </w:tc>
              <w:tc>
                <w:tcPr>
                  <w:tcW w:w="852" w:type="dxa"/>
                  <w:vMerge w:val="restart"/>
                  <w:noWrap w:val="0"/>
                  <w:vAlign w:val="center"/>
                </w:tcPr>
                <w:p w14:paraId="6F03480C">
                  <w:pPr>
                    <w:keepNext w:val="0"/>
                    <w:keepLines w:val="0"/>
                    <w:widowControl/>
                    <w:suppressLineNumbers w:val="0"/>
                    <w:adjustRightInd w:val="0"/>
                    <w:snapToGrid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bCs/>
                      <w:snapToGrid w:val="0"/>
                      <w:kern w:val="0"/>
                      <w:szCs w:val="21"/>
                    </w:rPr>
                    <w:t>/</w:t>
                  </w:r>
                </w:p>
              </w:tc>
              <w:tc>
                <w:tcPr>
                  <w:tcW w:w="568" w:type="dxa"/>
                  <w:vMerge w:val="restart"/>
                  <w:noWrap w:val="0"/>
                  <w:vAlign w:val="center"/>
                </w:tcPr>
                <w:p w14:paraId="41D0C4C7">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zCs w:val="21"/>
                    </w:rPr>
                  </w:pPr>
                  <w:r>
                    <w:rPr>
                      <w:rFonts w:hint="default" w:ascii="Times New Roman" w:hAnsi="Times New Roman" w:eastAsia="宋体" w:cs="Times New Roman"/>
                      <w:szCs w:val="21"/>
                    </w:rPr>
                    <w:t>无</w:t>
                  </w:r>
                </w:p>
              </w:tc>
              <w:tc>
                <w:tcPr>
                  <w:tcW w:w="568" w:type="dxa"/>
                  <w:vMerge w:val="restart"/>
                  <w:noWrap w:val="0"/>
                  <w:vAlign w:val="center"/>
                </w:tcPr>
                <w:p w14:paraId="67DC3130">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zCs w:val="21"/>
                    </w:rPr>
                  </w:pPr>
                  <w:r>
                    <w:rPr>
                      <w:rFonts w:hint="eastAsia" w:cs="Times New Roman"/>
                      <w:szCs w:val="21"/>
                      <w:lang w:val="en-US" w:eastAsia="zh-CN"/>
                    </w:rPr>
                    <w:t>处理后</w:t>
                  </w:r>
                  <w:r>
                    <w:rPr>
                      <w:rFonts w:hint="default" w:ascii="Times New Roman" w:hAnsi="Times New Roman" w:eastAsia="宋体" w:cs="Times New Roman"/>
                      <w:szCs w:val="21"/>
                    </w:rPr>
                    <w:t>回用</w:t>
                  </w:r>
                </w:p>
              </w:tc>
              <w:tc>
                <w:tcPr>
                  <w:tcW w:w="546" w:type="dxa"/>
                  <w:vMerge w:val="restart"/>
                  <w:noWrap w:val="0"/>
                  <w:vAlign w:val="center"/>
                </w:tcPr>
                <w:p w14:paraId="07B77454">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438" w:type="dxa"/>
                  <w:vMerge w:val="restart"/>
                  <w:noWrap w:val="0"/>
                  <w:vAlign w:val="center"/>
                </w:tcPr>
                <w:p w14:paraId="19FC708C">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516" w:type="dxa"/>
                  <w:vMerge w:val="restart"/>
                  <w:noWrap w:val="0"/>
                  <w:vAlign w:val="center"/>
                </w:tcPr>
                <w:p w14:paraId="61D71458">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370" w:type="dxa"/>
                  <w:vMerge w:val="restart"/>
                  <w:noWrap w:val="0"/>
                  <w:vAlign w:val="center"/>
                </w:tcPr>
                <w:p w14:paraId="6192E9FC">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776" w:type="dxa"/>
                  <w:vMerge w:val="restart"/>
                  <w:noWrap w:val="0"/>
                  <w:vAlign w:val="center"/>
                </w:tcPr>
                <w:p w14:paraId="093492AF">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r>
            <w:tr w14:paraId="3E305E9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28" w:type="dxa"/>
                </w:tblCellMar>
              </w:tblPrEx>
              <w:tc>
                <w:tcPr>
                  <w:tcW w:w="465" w:type="dxa"/>
                  <w:vMerge w:val="continue"/>
                  <w:noWrap w:val="0"/>
                  <w:vAlign w:val="center"/>
                </w:tcPr>
                <w:p w14:paraId="15DB3466">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0"/>
                      <w:szCs w:val="21"/>
                    </w:rPr>
                  </w:pPr>
                </w:p>
              </w:tc>
              <w:tc>
                <w:tcPr>
                  <w:tcW w:w="656" w:type="dxa"/>
                  <w:vMerge w:val="continue"/>
                  <w:noWrap w:val="0"/>
                  <w:vAlign w:val="center"/>
                </w:tcPr>
                <w:p w14:paraId="701BD757">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0"/>
                      <w:szCs w:val="21"/>
                    </w:rPr>
                  </w:pPr>
                </w:p>
              </w:tc>
              <w:tc>
                <w:tcPr>
                  <w:tcW w:w="728" w:type="dxa"/>
                  <w:vMerge w:val="continue"/>
                  <w:noWrap w:val="0"/>
                  <w:vAlign w:val="center"/>
                </w:tcPr>
                <w:p w14:paraId="02C874B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966" w:type="dxa"/>
                  <w:shd w:val="clear" w:color="auto" w:fill="auto"/>
                  <w:noWrap w:val="0"/>
                  <w:vAlign w:val="center"/>
                </w:tcPr>
                <w:p w14:paraId="4E8F9E26">
                  <w:pPr>
                    <w:keepNext w:val="0"/>
                    <w:keepLines w:val="0"/>
                    <w:suppressLineNumbers w:val="0"/>
                    <w:autoSpaceDE w:val="0"/>
                    <w:autoSpaceDN w:val="0"/>
                    <w:adjustRightInd w:val="0"/>
                    <w:snapToGrid w:val="0"/>
                    <w:spacing w:before="0" w:beforeAutospacing="0" w:after="0" w:afterAutospacing="0"/>
                    <w:ind w:left="-53" w:leftChars="-25" w:right="-53" w:rightChars="-25"/>
                    <w:jc w:val="center"/>
                    <w:rPr>
                      <w:rFonts w:hint="default" w:ascii="Times New Roman" w:hAnsi="Times New Roman" w:eastAsia="宋体" w:cs="Times New Roman"/>
                      <w:b/>
                      <w:bCs/>
                      <w:snapToGrid w:val="0"/>
                      <w:color w:val="auto"/>
                      <w:kern w:val="0"/>
                      <w:sz w:val="21"/>
                      <w:szCs w:val="21"/>
                      <w:highlight w:val="none"/>
                      <w:lang w:val="en-US" w:eastAsia="zh-CN" w:bidi="ar-SA"/>
                    </w:rPr>
                  </w:pPr>
                  <w:r>
                    <w:rPr>
                      <w:rFonts w:hint="default" w:ascii="Times New Roman" w:hAnsi="Times New Roman" w:eastAsia="宋体" w:cs="Times New Roman"/>
                      <w:color w:val="auto"/>
                      <w:szCs w:val="21"/>
                      <w:highlight w:val="none"/>
                    </w:rPr>
                    <w:t>COD</w:t>
                  </w:r>
                </w:p>
              </w:tc>
              <w:tc>
                <w:tcPr>
                  <w:tcW w:w="997" w:type="dxa"/>
                  <w:vMerge w:val="continue"/>
                  <w:noWrap w:val="0"/>
                  <w:vAlign w:val="center"/>
                </w:tcPr>
                <w:p w14:paraId="6298E410">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eastAsia="宋体" w:cs="Times New Roman"/>
                      <w:snapToGrid w:val="0"/>
                      <w:kern w:val="0"/>
                      <w:szCs w:val="21"/>
                      <w:lang w:val="en-US" w:eastAsia="zh-CN"/>
                    </w:rPr>
                  </w:pPr>
                </w:p>
              </w:tc>
              <w:tc>
                <w:tcPr>
                  <w:tcW w:w="852" w:type="dxa"/>
                  <w:vMerge w:val="continue"/>
                  <w:noWrap w:val="0"/>
                  <w:vAlign w:val="center"/>
                </w:tcPr>
                <w:p w14:paraId="2D8F8CD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p>
              </w:tc>
              <w:tc>
                <w:tcPr>
                  <w:tcW w:w="568" w:type="dxa"/>
                  <w:vMerge w:val="continue"/>
                  <w:noWrap w:val="0"/>
                  <w:vAlign w:val="center"/>
                </w:tcPr>
                <w:p w14:paraId="7A1CFF4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568" w:type="dxa"/>
                  <w:vMerge w:val="continue"/>
                  <w:noWrap w:val="0"/>
                  <w:vAlign w:val="center"/>
                </w:tcPr>
                <w:p w14:paraId="5A63B04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546" w:type="dxa"/>
                  <w:vMerge w:val="continue"/>
                  <w:noWrap w:val="0"/>
                  <w:vAlign w:val="center"/>
                </w:tcPr>
                <w:p w14:paraId="70609A7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438" w:type="dxa"/>
                  <w:vMerge w:val="continue"/>
                  <w:noWrap w:val="0"/>
                  <w:vAlign w:val="center"/>
                </w:tcPr>
                <w:p w14:paraId="5AB6098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516" w:type="dxa"/>
                  <w:vMerge w:val="continue"/>
                  <w:noWrap w:val="0"/>
                  <w:vAlign w:val="center"/>
                </w:tcPr>
                <w:p w14:paraId="70292E7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370" w:type="dxa"/>
                  <w:vMerge w:val="continue"/>
                  <w:noWrap w:val="0"/>
                  <w:vAlign w:val="center"/>
                </w:tcPr>
                <w:p w14:paraId="67D9200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776" w:type="dxa"/>
                  <w:vMerge w:val="continue"/>
                  <w:noWrap w:val="0"/>
                  <w:vAlign w:val="center"/>
                </w:tcPr>
                <w:p w14:paraId="04C5324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r>
            <w:tr w14:paraId="1DAA32A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28" w:type="dxa"/>
                </w:tblCellMar>
              </w:tblPrEx>
              <w:tc>
                <w:tcPr>
                  <w:tcW w:w="465" w:type="dxa"/>
                  <w:vMerge w:val="continue"/>
                  <w:noWrap w:val="0"/>
                  <w:vAlign w:val="center"/>
                </w:tcPr>
                <w:p w14:paraId="591F9509">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0"/>
                      <w:szCs w:val="21"/>
                    </w:rPr>
                  </w:pPr>
                </w:p>
              </w:tc>
              <w:tc>
                <w:tcPr>
                  <w:tcW w:w="656" w:type="dxa"/>
                  <w:vMerge w:val="continue"/>
                  <w:noWrap w:val="0"/>
                  <w:vAlign w:val="center"/>
                </w:tcPr>
                <w:p w14:paraId="3ECE8389">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0"/>
                      <w:szCs w:val="21"/>
                    </w:rPr>
                  </w:pPr>
                </w:p>
              </w:tc>
              <w:tc>
                <w:tcPr>
                  <w:tcW w:w="728" w:type="dxa"/>
                  <w:vMerge w:val="continue"/>
                  <w:noWrap w:val="0"/>
                  <w:vAlign w:val="center"/>
                </w:tcPr>
                <w:p w14:paraId="3B740A2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966" w:type="dxa"/>
                  <w:shd w:val="clear" w:color="auto" w:fill="auto"/>
                  <w:noWrap w:val="0"/>
                  <w:vAlign w:val="center"/>
                </w:tcPr>
                <w:p w14:paraId="0208B8D5">
                  <w:pPr>
                    <w:keepNext w:val="0"/>
                    <w:keepLines w:val="0"/>
                    <w:suppressLineNumbers w:val="0"/>
                    <w:autoSpaceDE w:val="0"/>
                    <w:autoSpaceDN w:val="0"/>
                    <w:adjustRightInd w:val="0"/>
                    <w:snapToGrid w:val="0"/>
                    <w:spacing w:before="0" w:beforeAutospacing="0" w:after="0" w:afterAutospacing="0"/>
                    <w:ind w:left="-53" w:leftChars="-25" w:right="-53" w:rightChars="-25"/>
                    <w:jc w:val="center"/>
                    <w:rPr>
                      <w:rFonts w:hint="default" w:ascii="Times New Roman" w:hAnsi="Times New Roman" w:eastAsia="宋体" w:cs="Times New Roman"/>
                      <w:b/>
                      <w:bCs/>
                      <w:snapToGrid w:val="0"/>
                      <w:color w:val="auto"/>
                      <w:kern w:val="0"/>
                      <w:sz w:val="21"/>
                      <w:szCs w:val="21"/>
                      <w:highlight w:val="none"/>
                      <w:lang w:val="en-US" w:eastAsia="zh-CN" w:bidi="ar-SA"/>
                    </w:rPr>
                  </w:pPr>
                  <w:r>
                    <w:rPr>
                      <w:rFonts w:hint="default" w:ascii="Times New Roman" w:hAnsi="Times New Roman" w:eastAsia="宋体" w:cs="Times New Roman"/>
                      <w:color w:val="auto"/>
                      <w:szCs w:val="21"/>
                      <w:highlight w:val="none"/>
                    </w:rPr>
                    <w:t>SS</w:t>
                  </w:r>
                </w:p>
              </w:tc>
              <w:tc>
                <w:tcPr>
                  <w:tcW w:w="997" w:type="dxa"/>
                  <w:vMerge w:val="continue"/>
                  <w:noWrap w:val="0"/>
                  <w:vAlign w:val="center"/>
                </w:tcPr>
                <w:p w14:paraId="2225D026">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eastAsia="宋体" w:cs="Times New Roman"/>
                      <w:snapToGrid w:val="0"/>
                      <w:kern w:val="0"/>
                      <w:szCs w:val="21"/>
                      <w:lang w:val="en-US" w:eastAsia="zh-CN"/>
                    </w:rPr>
                  </w:pPr>
                </w:p>
              </w:tc>
              <w:tc>
                <w:tcPr>
                  <w:tcW w:w="852" w:type="dxa"/>
                  <w:vMerge w:val="continue"/>
                  <w:noWrap w:val="0"/>
                  <w:vAlign w:val="center"/>
                </w:tcPr>
                <w:p w14:paraId="15E3656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p>
              </w:tc>
              <w:tc>
                <w:tcPr>
                  <w:tcW w:w="568" w:type="dxa"/>
                  <w:vMerge w:val="continue"/>
                  <w:noWrap w:val="0"/>
                  <w:vAlign w:val="center"/>
                </w:tcPr>
                <w:p w14:paraId="3D75E50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568" w:type="dxa"/>
                  <w:vMerge w:val="continue"/>
                  <w:noWrap w:val="0"/>
                  <w:vAlign w:val="center"/>
                </w:tcPr>
                <w:p w14:paraId="068C313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546" w:type="dxa"/>
                  <w:vMerge w:val="continue"/>
                  <w:noWrap w:val="0"/>
                  <w:vAlign w:val="center"/>
                </w:tcPr>
                <w:p w14:paraId="4FE7490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438" w:type="dxa"/>
                  <w:vMerge w:val="continue"/>
                  <w:noWrap w:val="0"/>
                  <w:vAlign w:val="center"/>
                </w:tcPr>
                <w:p w14:paraId="5B2CC8D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516" w:type="dxa"/>
                  <w:vMerge w:val="continue"/>
                  <w:noWrap w:val="0"/>
                  <w:vAlign w:val="center"/>
                </w:tcPr>
                <w:p w14:paraId="3D052EE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370" w:type="dxa"/>
                  <w:vMerge w:val="continue"/>
                  <w:noWrap w:val="0"/>
                  <w:vAlign w:val="center"/>
                </w:tcPr>
                <w:p w14:paraId="0AA25A4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776" w:type="dxa"/>
                  <w:vMerge w:val="continue"/>
                  <w:noWrap w:val="0"/>
                  <w:vAlign w:val="center"/>
                </w:tcPr>
                <w:p w14:paraId="2C0303B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r>
            <w:tr w14:paraId="0C7AFDB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28" w:type="dxa"/>
                </w:tblCellMar>
              </w:tblPrEx>
              <w:tc>
                <w:tcPr>
                  <w:tcW w:w="465" w:type="dxa"/>
                  <w:vMerge w:val="continue"/>
                  <w:noWrap w:val="0"/>
                  <w:vAlign w:val="center"/>
                </w:tcPr>
                <w:p w14:paraId="1829D47B">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0"/>
                      <w:szCs w:val="21"/>
                    </w:rPr>
                  </w:pPr>
                </w:p>
              </w:tc>
              <w:tc>
                <w:tcPr>
                  <w:tcW w:w="656" w:type="dxa"/>
                  <w:vMerge w:val="continue"/>
                  <w:noWrap w:val="0"/>
                  <w:vAlign w:val="center"/>
                </w:tcPr>
                <w:p w14:paraId="4BBCD2DC">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0"/>
                      <w:szCs w:val="21"/>
                    </w:rPr>
                  </w:pPr>
                </w:p>
              </w:tc>
              <w:tc>
                <w:tcPr>
                  <w:tcW w:w="728" w:type="dxa"/>
                  <w:vMerge w:val="continue"/>
                  <w:noWrap w:val="0"/>
                  <w:vAlign w:val="center"/>
                </w:tcPr>
                <w:p w14:paraId="4715F8F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966" w:type="dxa"/>
                  <w:shd w:val="clear" w:color="auto" w:fill="auto"/>
                  <w:noWrap w:val="0"/>
                  <w:vAlign w:val="center"/>
                </w:tcPr>
                <w:p w14:paraId="4CB21358">
                  <w:pPr>
                    <w:keepNext w:val="0"/>
                    <w:keepLines w:val="0"/>
                    <w:suppressLineNumbers w:val="0"/>
                    <w:autoSpaceDE w:val="0"/>
                    <w:autoSpaceDN w:val="0"/>
                    <w:adjustRightInd w:val="0"/>
                    <w:snapToGrid w:val="0"/>
                    <w:spacing w:before="0" w:beforeAutospacing="0" w:after="0" w:afterAutospacing="0"/>
                    <w:ind w:left="-53" w:leftChars="-25" w:right="-53" w:rightChars="-25"/>
                    <w:jc w:val="center"/>
                    <w:rPr>
                      <w:rFonts w:hint="default" w:ascii="Times New Roman" w:hAnsi="Times New Roman" w:eastAsia="宋体" w:cs="Times New Roman"/>
                      <w:b/>
                      <w:bCs/>
                      <w:snapToGrid w:val="0"/>
                      <w:color w:val="auto"/>
                      <w:kern w:val="0"/>
                      <w:sz w:val="21"/>
                      <w:szCs w:val="21"/>
                      <w:highlight w:val="none"/>
                      <w:lang w:val="en-US" w:eastAsia="zh-CN" w:bidi="ar-SA"/>
                    </w:rPr>
                  </w:pPr>
                  <w:r>
                    <w:rPr>
                      <w:rFonts w:hint="default" w:ascii="Times New Roman" w:hAnsi="Times New Roman" w:eastAsia="宋体" w:cs="Times New Roman"/>
                      <w:color w:val="auto"/>
                      <w:szCs w:val="21"/>
                      <w:highlight w:val="none"/>
                    </w:rPr>
                    <w:t>氨氮</w:t>
                  </w:r>
                </w:p>
              </w:tc>
              <w:tc>
                <w:tcPr>
                  <w:tcW w:w="997" w:type="dxa"/>
                  <w:vMerge w:val="continue"/>
                  <w:noWrap w:val="0"/>
                  <w:vAlign w:val="center"/>
                </w:tcPr>
                <w:p w14:paraId="586363B7">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eastAsia="宋体" w:cs="Times New Roman"/>
                      <w:snapToGrid w:val="0"/>
                      <w:kern w:val="0"/>
                      <w:szCs w:val="21"/>
                      <w:lang w:val="en-US" w:eastAsia="zh-CN"/>
                    </w:rPr>
                  </w:pPr>
                </w:p>
              </w:tc>
              <w:tc>
                <w:tcPr>
                  <w:tcW w:w="852" w:type="dxa"/>
                  <w:vMerge w:val="continue"/>
                  <w:noWrap w:val="0"/>
                  <w:vAlign w:val="center"/>
                </w:tcPr>
                <w:p w14:paraId="04A774C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p>
              </w:tc>
              <w:tc>
                <w:tcPr>
                  <w:tcW w:w="568" w:type="dxa"/>
                  <w:vMerge w:val="continue"/>
                  <w:noWrap w:val="0"/>
                  <w:vAlign w:val="center"/>
                </w:tcPr>
                <w:p w14:paraId="693560D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568" w:type="dxa"/>
                  <w:vMerge w:val="continue"/>
                  <w:noWrap w:val="0"/>
                  <w:vAlign w:val="center"/>
                </w:tcPr>
                <w:p w14:paraId="7497B3C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546" w:type="dxa"/>
                  <w:vMerge w:val="continue"/>
                  <w:noWrap w:val="0"/>
                  <w:vAlign w:val="center"/>
                </w:tcPr>
                <w:p w14:paraId="052EDAE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438" w:type="dxa"/>
                  <w:vMerge w:val="continue"/>
                  <w:noWrap w:val="0"/>
                  <w:vAlign w:val="center"/>
                </w:tcPr>
                <w:p w14:paraId="3570946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516" w:type="dxa"/>
                  <w:vMerge w:val="continue"/>
                  <w:noWrap w:val="0"/>
                  <w:vAlign w:val="center"/>
                </w:tcPr>
                <w:p w14:paraId="2141C32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370" w:type="dxa"/>
                  <w:vMerge w:val="continue"/>
                  <w:noWrap w:val="0"/>
                  <w:vAlign w:val="center"/>
                </w:tcPr>
                <w:p w14:paraId="5D6AF37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776" w:type="dxa"/>
                  <w:vMerge w:val="continue"/>
                  <w:noWrap w:val="0"/>
                  <w:vAlign w:val="center"/>
                </w:tcPr>
                <w:p w14:paraId="5B21588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r>
            <w:tr w14:paraId="4A4D19D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28" w:type="dxa"/>
                </w:tblCellMar>
              </w:tblPrEx>
              <w:tc>
                <w:tcPr>
                  <w:tcW w:w="465" w:type="dxa"/>
                  <w:vMerge w:val="continue"/>
                  <w:noWrap w:val="0"/>
                  <w:vAlign w:val="center"/>
                </w:tcPr>
                <w:p w14:paraId="27717BC9">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0"/>
                      <w:szCs w:val="21"/>
                    </w:rPr>
                  </w:pPr>
                </w:p>
              </w:tc>
              <w:tc>
                <w:tcPr>
                  <w:tcW w:w="656" w:type="dxa"/>
                  <w:vMerge w:val="continue"/>
                  <w:noWrap w:val="0"/>
                  <w:vAlign w:val="center"/>
                </w:tcPr>
                <w:p w14:paraId="3077495F">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0"/>
                      <w:szCs w:val="21"/>
                    </w:rPr>
                  </w:pPr>
                </w:p>
              </w:tc>
              <w:tc>
                <w:tcPr>
                  <w:tcW w:w="728" w:type="dxa"/>
                  <w:vMerge w:val="continue"/>
                  <w:noWrap w:val="0"/>
                  <w:vAlign w:val="center"/>
                </w:tcPr>
                <w:p w14:paraId="295ED5A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966" w:type="dxa"/>
                  <w:shd w:val="clear" w:color="auto" w:fill="auto"/>
                  <w:noWrap w:val="0"/>
                  <w:vAlign w:val="center"/>
                </w:tcPr>
                <w:p w14:paraId="33C8E5CD">
                  <w:pPr>
                    <w:keepNext w:val="0"/>
                    <w:keepLines w:val="0"/>
                    <w:suppressLineNumbers w:val="0"/>
                    <w:autoSpaceDE w:val="0"/>
                    <w:autoSpaceDN w:val="0"/>
                    <w:adjustRightInd w:val="0"/>
                    <w:snapToGrid w:val="0"/>
                    <w:spacing w:before="0" w:beforeAutospacing="0" w:after="0" w:afterAutospacing="0"/>
                    <w:ind w:left="-53" w:leftChars="-25" w:right="-53" w:rightChars="-25"/>
                    <w:jc w:val="center"/>
                    <w:rPr>
                      <w:rFonts w:hint="default" w:ascii="Times New Roman" w:hAnsi="Times New Roman" w:eastAsia="宋体" w:cs="Times New Roman"/>
                      <w:b/>
                      <w:bCs/>
                      <w:snapToGrid w:val="0"/>
                      <w:color w:val="auto"/>
                      <w:kern w:val="0"/>
                      <w:sz w:val="21"/>
                      <w:szCs w:val="21"/>
                      <w:highlight w:val="none"/>
                      <w:lang w:val="en-US" w:eastAsia="zh-CN" w:bidi="ar-SA"/>
                    </w:rPr>
                  </w:pPr>
                  <w:r>
                    <w:rPr>
                      <w:rFonts w:hint="default" w:ascii="Times New Roman" w:hAnsi="Times New Roman" w:eastAsia="宋体" w:cs="Times New Roman"/>
                      <w:color w:val="auto"/>
                      <w:szCs w:val="21"/>
                      <w:highlight w:val="none"/>
                    </w:rPr>
                    <w:t>总氮</w:t>
                  </w:r>
                </w:p>
              </w:tc>
              <w:tc>
                <w:tcPr>
                  <w:tcW w:w="997" w:type="dxa"/>
                  <w:vMerge w:val="continue"/>
                  <w:noWrap w:val="0"/>
                  <w:vAlign w:val="center"/>
                </w:tcPr>
                <w:p w14:paraId="4E94A335">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eastAsia="宋体" w:cs="Times New Roman"/>
                      <w:snapToGrid w:val="0"/>
                      <w:kern w:val="0"/>
                      <w:szCs w:val="21"/>
                      <w:lang w:val="en-US" w:eastAsia="zh-CN"/>
                    </w:rPr>
                  </w:pPr>
                </w:p>
              </w:tc>
              <w:tc>
                <w:tcPr>
                  <w:tcW w:w="852" w:type="dxa"/>
                  <w:vMerge w:val="continue"/>
                  <w:noWrap w:val="0"/>
                  <w:vAlign w:val="center"/>
                </w:tcPr>
                <w:p w14:paraId="44A5A34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p>
              </w:tc>
              <w:tc>
                <w:tcPr>
                  <w:tcW w:w="568" w:type="dxa"/>
                  <w:vMerge w:val="continue"/>
                  <w:noWrap w:val="0"/>
                  <w:vAlign w:val="center"/>
                </w:tcPr>
                <w:p w14:paraId="4203FB0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568" w:type="dxa"/>
                  <w:vMerge w:val="continue"/>
                  <w:noWrap w:val="0"/>
                  <w:vAlign w:val="center"/>
                </w:tcPr>
                <w:p w14:paraId="76ACB59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546" w:type="dxa"/>
                  <w:vMerge w:val="continue"/>
                  <w:noWrap w:val="0"/>
                  <w:vAlign w:val="center"/>
                </w:tcPr>
                <w:p w14:paraId="43D89EE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438" w:type="dxa"/>
                  <w:vMerge w:val="continue"/>
                  <w:noWrap w:val="0"/>
                  <w:vAlign w:val="center"/>
                </w:tcPr>
                <w:p w14:paraId="5135A65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516" w:type="dxa"/>
                  <w:vMerge w:val="continue"/>
                  <w:noWrap w:val="0"/>
                  <w:vAlign w:val="center"/>
                </w:tcPr>
                <w:p w14:paraId="06EB8E8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370" w:type="dxa"/>
                  <w:vMerge w:val="continue"/>
                  <w:noWrap w:val="0"/>
                  <w:vAlign w:val="center"/>
                </w:tcPr>
                <w:p w14:paraId="27BAC87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776" w:type="dxa"/>
                  <w:vMerge w:val="continue"/>
                  <w:noWrap w:val="0"/>
                  <w:vAlign w:val="center"/>
                </w:tcPr>
                <w:p w14:paraId="6440AF4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r>
            <w:tr w14:paraId="5B6722A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28" w:type="dxa"/>
                </w:tblCellMar>
              </w:tblPrEx>
              <w:tc>
                <w:tcPr>
                  <w:tcW w:w="465" w:type="dxa"/>
                  <w:vMerge w:val="continue"/>
                  <w:noWrap w:val="0"/>
                  <w:vAlign w:val="center"/>
                </w:tcPr>
                <w:p w14:paraId="749455DD">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0"/>
                      <w:szCs w:val="21"/>
                    </w:rPr>
                  </w:pPr>
                </w:p>
              </w:tc>
              <w:tc>
                <w:tcPr>
                  <w:tcW w:w="656" w:type="dxa"/>
                  <w:vMerge w:val="continue"/>
                  <w:noWrap w:val="0"/>
                  <w:vAlign w:val="center"/>
                </w:tcPr>
                <w:p w14:paraId="32EE7D76">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0"/>
                      <w:szCs w:val="21"/>
                    </w:rPr>
                  </w:pPr>
                </w:p>
              </w:tc>
              <w:tc>
                <w:tcPr>
                  <w:tcW w:w="728" w:type="dxa"/>
                  <w:vMerge w:val="continue"/>
                  <w:noWrap w:val="0"/>
                  <w:vAlign w:val="center"/>
                </w:tcPr>
                <w:p w14:paraId="689461C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966" w:type="dxa"/>
                  <w:shd w:val="clear" w:color="auto" w:fill="auto"/>
                  <w:noWrap w:val="0"/>
                  <w:vAlign w:val="center"/>
                </w:tcPr>
                <w:p w14:paraId="06F36127">
                  <w:pPr>
                    <w:keepNext w:val="0"/>
                    <w:keepLines w:val="0"/>
                    <w:suppressLineNumbers w:val="0"/>
                    <w:autoSpaceDE w:val="0"/>
                    <w:autoSpaceDN w:val="0"/>
                    <w:adjustRightInd w:val="0"/>
                    <w:snapToGrid w:val="0"/>
                    <w:spacing w:before="0" w:beforeAutospacing="0" w:after="0" w:afterAutospacing="0"/>
                    <w:ind w:left="-53" w:leftChars="-25" w:right="-53" w:rightChars="-25"/>
                    <w:jc w:val="center"/>
                    <w:rPr>
                      <w:rFonts w:hint="default" w:ascii="Times New Roman" w:hAnsi="Times New Roman" w:eastAsia="宋体" w:cs="Times New Roman"/>
                      <w:b/>
                      <w:bCs/>
                      <w:snapToGrid w:val="0"/>
                      <w:color w:val="auto"/>
                      <w:kern w:val="0"/>
                      <w:sz w:val="21"/>
                      <w:szCs w:val="21"/>
                      <w:highlight w:val="none"/>
                      <w:lang w:val="en-US" w:eastAsia="zh-CN" w:bidi="ar-SA"/>
                    </w:rPr>
                  </w:pPr>
                  <w:r>
                    <w:rPr>
                      <w:rFonts w:hint="default" w:ascii="Times New Roman" w:hAnsi="Times New Roman" w:eastAsia="宋体" w:cs="Times New Roman"/>
                      <w:color w:val="auto"/>
                      <w:szCs w:val="21"/>
                      <w:highlight w:val="none"/>
                    </w:rPr>
                    <w:t>总磷</w:t>
                  </w:r>
                </w:p>
              </w:tc>
              <w:tc>
                <w:tcPr>
                  <w:tcW w:w="997" w:type="dxa"/>
                  <w:vMerge w:val="continue"/>
                  <w:noWrap w:val="0"/>
                  <w:vAlign w:val="center"/>
                </w:tcPr>
                <w:p w14:paraId="40F3A112">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eastAsia="宋体" w:cs="Times New Roman"/>
                      <w:snapToGrid w:val="0"/>
                      <w:kern w:val="0"/>
                      <w:szCs w:val="21"/>
                      <w:lang w:val="en-US" w:eastAsia="zh-CN"/>
                    </w:rPr>
                  </w:pPr>
                </w:p>
              </w:tc>
              <w:tc>
                <w:tcPr>
                  <w:tcW w:w="852" w:type="dxa"/>
                  <w:vMerge w:val="continue"/>
                  <w:noWrap w:val="0"/>
                  <w:vAlign w:val="center"/>
                </w:tcPr>
                <w:p w14:paraId="65D1252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p>
              </w:tc>
              <w:tc>
                <w:tcPr>
                  <w:tcW w:w="568" w:type="dxa"/>
                  <w:vMerge w:val="continue"/>
                  <w:noWrap w:val="0"/>
                  <w:vAlign w:val="center"/>
                </w:tcPr>
                <w:p w14:paraId="462767A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568" w:type="dxa"/>
                  <w:vMerge w:val="continue"/>
                  <w:noWrap w:val="0"/>
                  <w:vAlign w:val="center"/>
                </w:tcPr>
                <w:p w14:paraId="6C4954C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546" w:type="dxa"/>
                  <w:vMerge w:val="continue"/>
                  <w:noWrap w:val="0"/>
                  <w:vAlign w:val="center"/>
                </w:tcPr>
                <w:p w14:paraId="2496223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438" w:type="dxa"/>
                  <w:vMerge w:val="continue"/>
                  <w:noWrap w:val="0"/>
                  <w:vAlign w:val="center"/>
                </w:tcPr>
                <w:p w14:paraId="75C160A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516" w:type="dxa"/>
                  <w:vMerge w:val="continue"/>
                  <w:noWrap w:val="0"/>
                  <w:vAlign w:val="center"/>
                </w:tcPr>
                <w:p w14:paraId="3002192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370" w:type="dxa"/>
                  <w:vMerge w:val="continue"/>
                  <w:noWrap w:val="0"/>
                  <w:vAlign w:val="center"/>
                </w:tcPr>
                <w:p w14:paraId="6CA47C8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776" w:type="dxa"/>
                  <w:vMerge w:val="continue"/>
                  <w:noWrap w:val="0"/>
                  <w:vAlign w:val="center"/>
                </w:tcPr>
                <w:p w14:paraId="403DF35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r>
            <w:tr w14:paraId="5438408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28" w:type="dxa"/>
                </w:tblCellMar>
              </w:tblPrEx>
              <w:tc>
                <w:tcPr>
                  <w:tcW w:w="465" w:type="dxa"/>
                  <w:vMerge w:val="continue"/>
                  <w:noWrap w:val="0"/>
                  <w:vAlign w:val="center"/>
                </w:tcPr>
                <w:p w14:paraId="3268A195">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0"/>
                      <w:szCs w:val="21"/>
                    </w:rPr>
                  </w:pPr>
                </w:p>
              </w:tc>
              <w:tc>
                <w:tcPr>
                  <w:tcW w:w="656" w:type="dxa"/>
                  <w:vMerge w:val="continue"/>
                  <w:noWrap w:val="0"/>
                  <w:vAlign w:val="center"/>
                </w:tcPr>
                <w:p w14:paraId="59A8F4DB">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0"/>
                      <w:szCs w:val="21"/>
                    </w:rPr>
                  </w:pPr>
                </w:p>
              </w:tc>
              <w:tc>
                <w:tcPr>
                  <w:tcW w:w="728" w:type="dxa"/>
                  <w:vMerge w:val="continue"/>
                  <w:noWrap w:val="0"/>
                  <w:vAlign w:val="center"/>
                </w:tcPr>
                <w:p w14:paraId="1087481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966" w:type="dxa"/>
                  <w:shd w:val="clear" w:color="auto" w:fill="auto"/>
                  <w:noWrap w:val="0"/>
                  <w:vAlign w:val="center"/>
                </w:tcPr>
                <w:p w14:paraId="7E372959">
                  <w:pPr>
                    <w:keepNext w:val="0"/>
                    <w:keepLines w:val="0"/>
                    <w:suppressLineNumbers w:val="0"/>
                    <w:autoSpaceDE w:val="0"/>
                    <w:autoSpaceDN w:val="0"/>
                    <w:adjustRightInd w:val="0"/>
                    <w:snapToGrid w:val="0"/>
                    <w:spacing w:before="0" w:beforeAutospacing="0" w:after="0" w:afterAutospacing="0"/>
                    <w:ind w:left="-53" w:leftChars="-25" w:right="-53" w:rightChars="-25"/>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lang w:val="en-US" w:eastAsia="zh-CN"/>
                    </w:rPr>
                    <w:t>石油类</w:t>
                  </w:r>
                </w:p>
              </w:tc>
              <w:tc>
                <w:tcPr>
                  <w:tcW w:w="997" w:type="dxa"/>
                  <w:vMerge w:val="continue"/>
                  <w:noWrap w:val="0"/>
                  <w:vAlign w:val="center"/>
                </w:tcPr>
                <w:p w14:paraId="05F81F3F">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eastAsia="宋体" w:cs="Times New Roman"/>
                      <w:snapToGrid w:val="0"/>
                      <w:kern w:val="0"/>
                      <w:szCs w:val="21"/>
                      <w:lang w:val="en-US" w:eastAsia="zh-CN"/>
                    </w:rPr>
                  </w:pPr>
                </w:p>
              </w:tc>
              <w:tc>
                <w:tcPr>
                  <w:tcW w:w="852" w:type="dxa"/>
                  <w:vMerge w:val="continue"/>
                  <w:noWrap w:val="0"/>
                  <w:vAlign w:val="center"/>
                </w:tcPr>
                <w:p w14:paraId="384B312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p>
              </w:tc>
              <w:tc>
                <w:tcPr>
                  <w:tcW w:w="568" w:type="dxa"/>
                  <w:vMerge w:val="continue"/>
                  <w:noWrap w:val="0"/>
                  <w:vAlign w:val="center"/>
                </w:tcPr>
                <w:p w14:paraId="598EAA1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568" w:type="dxa"/>
                  <w:vMerge w:val="continue"/>
                  <w:noWrap w:val="0"/>
                  <w:vAlign w:val="center"/>
                </w:tcPr>
                <w:p w14:paraId="06DD8F5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546" w:type="dxa"/>
                  <w:vMerge w:val="continue"/>
                  <w:noWrap w:val="0"/>
                  <w:vAlign w:val="center"/>
                </w:tcPr>
                <w:p w14:paraId="493244F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438" w:type="dxa"/>
                  <w:vMerge w:val="continue"/>
                  <w:noWrap w:val="0"/>
                  <w:vAlign w:val="center"/>
                </w:tcPr>
                <w:p w14:paraId="612BD02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516" w:type="dxa"/>
                  <w:vMerge w:val="continue"/>
                  <w:noWrap w:val="0"/>
                  <w:vAlign w:val="center"/>
                </w:tcPr>
                <w:p w14:paraId="1F2D3E4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370" w:type="dxa"/>
                  <w:vMerge w:val="continue"/>
                  <w:noWrap w:val="0"/>
                  <w:vAlign w:val="center"/>
                </w:tcPr>
                <w:p w14:paraId="28C7B88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776" w:type="dxa"/>
                  <w:vMerge w:val="continue"/>
                  <w:noWrap w:val="0"/>
                  <w:vAlign w:val="center"/>
                </w:tcPr>
                <w:p w14:paraId="1CD6D4F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r>
          </w:tbl>
          <w:p w14:paraId="5416B7AE">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line="500" w:lineRule="exact"/>
              <w:ind w:left="0" w:right="0" w:firstLine="480" w:firstLineChars="200"/>
              <w:textAlignment w:val="auto"/>
              <w:rPr>
                <w:rFonts w:hint="default" w:ascii="Times New Roman" w:hAnsi="Times New Roman" w:eastAsia="宋体" w:cs="Times New Roman"/>
                <w:b/>
                <w:bCs/>
                <w:sz w:val="24"/>
                <w:szCs w:val="24"/>
                <w:lang w:val="en-US" w:eastAsia="zh-CN"/>
              </w:rPr>
            </w:pPr>
            <w:r>
              <w:rPr>
                <w:rFonts w:hint="default" w:ascii="Times New Roman" w:hAnsi="Times New Roman" w:eastAsia="宋体" w:cs="Times New Roman"/>
                <w:sz w:val="24"/>
              </w:rPr>
              <w:t>本项目建成后全厂废水产生量共</w:t>
            </w:r>
            <w:r>
              <w:rPr>
                <w:rFonts w:hint="default" w:ascii="Times New Roman" w:hAnsi="Times New Roman" w:eastAsia="宋体" w:cs="Times New Roman"/>
                <w:sz w:val="24"/>
                <w:lang w:val="en-US" w:eastAsia="zh-CN"/>
              </w:rPr>
              <w:t>26941.3</w:t>
            </w:r>
            <w:r>
              <w:rPr>
                <w:rFonts w:hint="default" w:ascii="Times New Roman" w:hAnsi="Times New Roman" w:eastAsia="宋体" w:cs="Times New Roman"/>
                <w:sz w:val="24"/>
              </w:rPr>
              <w:t>t/a，</w:t>
            </w:r>
            <w:r>
              <w:rPr>
                <w:rFonts w:hint="default" w:ascii="Times New Roman" w:hAnsi="Times New Roman" w:eastAsia="宋体" w:cs="Times New Roman"/>
                <w:sz w:val="24"/>
                <w:lang w:val="en-US" w:eastAsia="zh-CN"/>
              </w:rPr>
              <w:t>106厂区</w:t>
            </w:r>
            <w:r>
              <w:rPr>
                <w:rFonts w:hint="default" w:ascii="Times New Roman" w:hAnsi="Times New Roman" w:eastAsia="宋体" w:cs="Times New Roman"/>
                <w:sz w:val="24"/>
              </w:rPr>
              <w:t>接管口COD、SS、NH</w:t>
            </w:r>
            <w:r>
              <w:rPr>
                <w:rFonts w:hint="default" w:ascii="Times New Roman" w:hAnsi="Times New Roman" w:eastAsia="宋体" w:cs="Times New Roman"/>
                <w:sz w:val="24"/>
                <w:vertAlign w:val="subscript"/>
              </w:rPr>
              <w:t>3</w:t>
            </w:r>
            <w:r>
              <w:rPr>
                <w:rFonts w:hint="default" w:ascii="Times New Roman" w:hAnsi="Times New Roman" w:eastAsia="宋体" w:cs="Times New Roman"/>
                <w:sz w:val="24"/>
              </w:rPr>
              <w:t>-N、总磷、总氮、LAS、石油类浓度均能达到《电子工业水污染物排放标准》（GB39731-2020）表1中间接排放（电子终端产品）标准</w:t>
            </w:r>
            <w:r>
              <w:rPr>
                <w:rFonts w:hint="default" w:ascii="Times New Roman" w:hAnsi="Times New Roman" w:eastAsia="宋体" w:cs="Times New Roman"/>
                <w:color w:val="auto"/>
                <w:kern w:val="0"/>
                <w:sz w:val="24"/>
                <w:highlight w:val="none"/>
              </w:rPr>
              <w:t>。</w:t>
            </w:r>
            <w:r>
              <w:rPr>
                <w:rFonts w:hint="default" w:ascii="Times New Roman" w:hAnsi="Times New Roman" w:eastAsia="宋体" w:cs="Times New Roman"/>
                <w:sz w:val="24"/>
                <w:lang w:val="en-US" w:eastAsia="zh-CN"/>
              </w:rPr>
              <w:t>101及108厂区</w:t>
            </w:r>
            <w:r>
              <w:rPr>
                <w:rFonts w:hint="default" w:ascii="Times New Roman" w:hAnsi="Times New Roman" w:eastAsia="宋体" w:cs="Times New Roman"/>
                <w:sz w:val="24"/>
              </w:rPr>
              <w:t>接管口COD、SS、NH</w:t>
            </w:r>
            <w:r>
              <w:rPr>
                <w:rFonts w:hint="default" w:ascii="Times New Roman" w:hAnsi="Times New Roman" w:eastAsia="宋体" w:cs="Times New Roman"/>
                <w:sz w:val="24"/>
                <w:vertAlign w:val="subscript"/>
              </w:rPr>
              <w:t>3</w:t>
            </w:r>
            <w:r>
              <w:rPr>
                <w:rFonts w:hint="default" w:ascii="Times New Roman" w:hAnsi="Times New Roman" w:eastAsia="宋体" w:cs="Times New Roman"/>
                <w:sz w:val="24"/>
              </w:rPr>
              <w:t>-N、总磷、总氮浓度均能达到《电子工业水污染物排放标准》（GB39731-2020）表1中间接排放（</w:t>
            </w:r>
            <w:r>
              <w:rPr>
                <w:rFonts w:hint="default" w:ascii="Times New Roman" w:hAnsi="Times New Roman" w:eastAsia="宋体" w:cs="Times New Roman"/>
                <w:sz w:val="24"/>
                <w:szCs w:val="24"/>
              </w:rPr>
              <w:t>显示器件及光电子器件</w:t>
            </w:r>
            <w:r>
              <w:rPr>
                <w:rFonts w:hint="default" w:ascii="Times New Roman" w:hAnsi="Times New Roman" w:eastAsia="宋体" w:cs="Times New Roman"/>
                <w:sz w:val="24"/>
              </w:rPr>
              <w:t>）标准</w:t>
            </w:r>
            <w:r>
              <w:rPr>
                <w:rFonts w:hint="default" w:ascii="Times New Roman" w:hAnsi="Times New Roman" w:eastAsia="宋体" w:cs="Times New Roman"/>
                <w:color w:val="auto"/>
                <w:kern w:val="0"/>
                <w:sz w:val="24"/>
                <w:highlight w:val="none"/>
              </w:rPr>
              <w:t>。</w:t>
            </w:r>
          </w:p>
          <w:p w14:paraId="43F3E364">
            <w:pPr>
              <w:keepNext w:val="0"/>
              <w:keepLines w:val="0"/>
              <w:pageBreakBefore w:val="0"/>
              <w:widowControl w:val="0"/>
              <w:suppressLineNumbers w:val="0"/>
              <w:tabs>
                <w:tab w:val="center" w:pos="4223"/>
              </w:tabs>
              <w:kinsoku/>
              <w:wordWrap/>
              <w:overflowPunct w:val="0"/>
              <w:topLinePunct w:val="0"/>
              <w:autoSpaceDE w:val="0"/>
              <w:autoSpaceDN w:val="0"/>
              <w:bidi w:val="0"/>
              <w:adjustRightInd w:val="0"/>
              <w:snapToGrid w:val="0"/>
              <w:spacing w:before="0" w:beforeAutospacing="0" w:after="0" w:afterAutospacing="0" w:line="500" w:lineRule="exact"/>
              <w:ind w:left="0" w:right="0"/>
              <w:textAlignment w:val="auto"/>
              <w:rPr>
                <w:rFonts w:hint="default" w:ascii="Times New Roman" w:hAnsi="Times New Roman" w:eastAsia="宋体" w:cs="Times New Roman"/>
                <w:b/>
                <w:bCs/>
                <w:sz w:val="24"/>
                <w:szCs w:val="24"/>
                <w:lang w:eastAsia="zh-CN"/>
              </w:rPr>
            </w:pPr>
            <w:r>
              <w:rPr>
                <w:rFonts w:hint="default" w:ascii="Times New Roman" w:hAnsi="Times New Roman" w:eastAsia="宋体" w:cs="Times New Roman"/>
                <w:b/>
                <w:bCs/>
                <w:sz w:val="24"/>
                <w:szCs w:val="24"/>
                <w:lang w:val="en-US" w:eastAsia="zh-CN"/>
              </w:rPr>
              <w:t>2.3</w:t>
            </w:r>
            <w:r>
              <w:rPr>
                <w:rFonts w:hint="default" w:ascii="Times New Roman" w:hAnsi="Times New Roman" w:eastAsia="宋体" w:cs="Times New Roman"/>
                <w:b/>
                <w:bCs/>
                <w:sz w:val="24"/>
                <w:szCs w:val="24"/>
              </w:rPr>
              <w:t>废水治理措施及可行性分析</w:t>
            </w:r>
          </w:p>
          <w:p w14:paraId="076A563C">
            <w:pPr>
              <w:keepNext w:val="0"/>
              <w:keepLines w:val="0"/>
              <w:pageBreakBefore w:val="0"/>
              <w:widowControl w:val="0"/>
              <w:suppressLineNumbers w:val="0"/>
              <w:kinsoku/>
              <w:wordWrap/>
              <w:topLinePunct w:val="0"/>
              <w:bidi w:val="0"/>
              <w:spacing w:before="0" w:beforeAutospacing="0" w:after="0" w:afterAutospacing="0" w:line="500" w:lineRule="exact"/>
              <w:ind w:left="0" w:right="0" w:firstLine="482" w:firstLineChars="200"/>
              <w:textAlignment w:val="auto"/>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（1）废水处理概况</w:t>
            </w:r>
          </w:p>
          <w:p w14:paraId="62515D68">
            <w:pPr>
              <w:keepNext w:val="0"/>
              <w:keepLines w:val="0"/>
              <w:pageBreakBefore w:val="0"/>
              <w:widowControl w:val="0"/>
              <w:suppressLineNumbers w:val="0"/>
              <w:kinsoku/>
              <w:wordWrap/>
              <w:topLinePunct w:val="0"/>
              <w:bidi w:val="0"/>
              <w:spacing w:before="0" w:beforeAutospacing="0" w:after="0" w:afterAutospacing="0" w:line="500" w:lineRule="exact"/>
              <w:ind w:left="0" w:right="0" w:firstLine="482" w:firstLineChars="200"/>
              <w:textAlignment w:val="auto"/>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①废水处理总体情况</w:t>
            </w:r>
          </w:p>
          <w:p w14:paraId="026B9F47">
            <w:pPr>
              <w:keepNext w:val="0"/>
              <w:keepLines w:val="0"/>
              <w:pageBreakBefore w:val="0"/>
              <w:widowControl w:val="0"/>
              <w:suppressLineNumbers w:val="0"/>
              <w:kinsoku/>
              <w:wordWrap/>
              <w:topLinePunct w:val="0"/>
              <w:bidi w:val="0"/>
              <w:adjustRightInd w:val="0"/>
              <w:snapToGrid w:val="0"/>
              <w:spacing w:before="0" w:beforeAutospacing="0" w:after="0" w:afterAutospacing="0" w:line="500" w:lineRule="exact"/>
              <w:ind w:left="0" w:right="0"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本项目生活污水经化粪池预处理后和制纯废水一起接管梅村水处理厂集中处理，尾水排入梅花港。</w:t>
            </w:r>
          </w:p>
          <w:p w14:paraId="14EC129E">
            <w:pPr>
              <w:keepNext w:val="0"/>
              <w:keepLines w:val="0"/>
              <w:pageBreakBefore w:val="0"/>
              <w:widowControl w:val="0"/>
              <w:suppressLineNumbers w:val="0"/>
              <w:kinsoku/>
              <w:wordWrap/>
              <w:topLinePunct w:val="0"/>
              <w:bidi w:val="0"/>
              <w:adjustRightInd w:val="0"/>
              <w:snapToGrid w:val="0"/>
              <w:spacing w:before="0" w:beforeAutospacing="0" w:after="0" w:afterAutospacing="0" w:line="500" w:lineRule="exact"/>
              <w:ind w:left="0" w:right="0"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b w:val="0"/>
                <w:bCs w:val="0"/>
                <w:sz w:val="24"/>
                <w:szCs w:val="24"/>
                <w:highlight w:val="none"/>
                <w:lang w:val="en-US" w:eastAsia="zh-CN"/>
              </w:rPr>
              <w:t>本项目光通讯元器件超声波清洗工序及MT-FA清洗工序产生综合清洗废水，</w:t>
            </w:r>
            <w:r>
              <w:rPr>
                <w:rFonts w:hint="default" w:ascii="Times New Roman" w:hAnsi="Times New Roman" w:eastAsia="宋体" w:cs="Times New Roman"/>
                <w:color w:val="000000"/>
                <w:sz w:val="24"/>
                <w:szCs w:val="24"/>
              </w:rPr>
              <w:t>生产工段产生的清洗废水，重力排放进入污水处理站集水池。</w:t>
            </w:r>
            <w:r>
              <w:rPr>
                <w:rFonts w:hint="default" w:ascii="Times New Roman" w:hAnsi="Times New Roman" w:eastAsia="宋体" w:cs="Times New Roman"/>
                <w:color w:val="000000"/>
                <w:sz w:val="24"/>
                <w:szCs w:val="24"/>
                <w:lang w:val="en-US" w:eastAsia="zh-CN"/>
              </w:rPr>
              <w:t>处理流程主要为调节池→混凝气浮→A/O-MBR系统→UF系统→RO系统。</w:t>
            </w:r>
          </w:p>
          <w:p w14:paraId="42985BF9">
            <w:pPr>
              <w:keepNext w:val="0"/>
              <w:keepLines w:val="0"/>
              <w:pageBreakBefore w:val="0"/>
              <w:widowControl w:val="0"/>
              <w:suppressLineNumbers w:val="0"/>
              <w:kinsoku/>
              <w:wordWrap/>
              <w:topLinePunct w:val="0"/>
              <w:bidi w:val="0"/>
              <w:spacing w:before="0" w:beforeAutospacing="0" w:after="0" w:afterAutospacing="0" w:line="500" w:lineRule="exact"/>
              <w:ind w:left="0" w:right="0" w:firstLine="482" w:firstLineChars="200"/>
              <w:textAlignment w:val="auto"/>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②废水收集情况</w:t>
            </w:r>
          </w:p>
          <w:p w14:paraId="3B09A8D4">
            <w:pPr>
              <w:keepNext w:val="0"/>
              <w:keepLines w:val="0"/>
              <w:pageBreakBefore w:val="0"/>
              <w:widowControl w:val="0"/>
              <w:suppressLineNumbers w:val="0"/>
              <w:kinsoku/>
              <w:wordWrap/>
              <w:topLinePunct w:val="0"/>
              <w:bidi w:val="0"/>
              <w:adjustRightInd w:val="0"/>
              <w:snapToGrid w:val="0"/>
              <w:spacing w:before="0" w:beforeAutospacing="0" w:after="0" w:afterAutospacing="0" w:line="500" w:lineRule="exact"/>
              <w:ind w:left="0" w:right="0"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本项目排水采用雨污分流制。</w:t>
            </w:r>
            <w:r>
              <w:rPr>
                <w:rFonts w:hint="default" w:ascii="Times New Roman" w:hAnsi="Times New Roman" w:eastAsia="宋体" w:cs="Times New Roman"/>
                <w:sz w:val="24"/>
                <w:szCs w:val="24"/>
                <w:lang w:val="en-US" w:eastAsia="zh-CN"/>
              </w:rPr>
              <w:t>101厂区及108厂区6、9、10厂房</w:t>
            </w:r>
            <w:r>
              <w:rPr>
                <w:rFonts w:hint="default" w:ascii="Times New Roman" w:hAnsi="Times New Roman" w:eastAsia="宋体" w:cs="Times New Roman"/>
                <w:sz w:val="24"/>
                <w:szCs w:val="24"/>
              </w:rPr>
              <w:t>雨水最终排入园区雨水管网。车间内设置生产废水收集管道系统，对</w:t>
            </w:r>
            <w:r>
              <w:rPr>
                <w:rFonts w:hint="default" w:ascii="Times New Roman" w:hAnsi="Times New Roman" w:eastAsia="宋体" w:cs="Times New Roman"/>
                <w:sz w:val="24"/>
                <w:szCs w:val="24"/>
                <w:lang w:val="en-US" w:eastAsia="zh-CN"/>
              </w:rPr>
              <w:t>清洗废水</w:t>
            </w:r>
            <w:r>
              <w:rPr>
                <w:rFonts w:hint="default" w:ascii="Times New Roman" w:hAnsi="Times New Roman" w:eastAsia="宋体" w:cs="Times New Roman"/>
                <w:sz w:val="24"/>
                <w:szCs w:val="24"/>
              </w:rPr>
              <w:t>进行收集，用泵提升到</w:t>
            </w:r>
            <w:r>
              <w:rPr>
                <w:rFonts w:hint="default" w:ascii="Times New Roman" w:hAnsi="Times New Roman" w:eastAsia="宋体" w:cs="Times New Roman"/>
                <w:sz w:val="24"/>
                <w:szCs w:val="24"/>
                <w:lang w:val="en-US" w:eastAsia="zh-CN"/>
              </w:rPr>
              <w:t>废水处理设施</w:t>
            </w:r>
            <w:r>
              <w:rPr>
                <w:rFonts w:hint="default" w:ascii="Times New Roman" w:hAnsi="Times New Roman" w:eastAsia="宋体" w:cs="Times New Roman"/>
                <w:sz w:val="24"/>
                <w:szCs w:val="24"/>
              </w:rPr>
              <w:t>。</w:t>
            </w:r>
          </w:p>
          <w:p w14:paraId="194605E1">
            <w:pPr>
              <w:keepNext w:val="0"/>
              <w:keepLines w:val="0"/>
              <w:pageBreakBefore w:val="0"/>
              <w:widowControl w:val="0"/>
              <w:numPr>
                <w:ilvl w:val="0"/>
                <w:numId w:val="24"/>
              </w:numPr>
              <w:suppressLineNumbers w:val="0"/>
              <w:kinsoku/>
              <w:wordWrap/>
              <w:topLinePunct w:val="0"/>
              <w:bidi w:val="0"/>
              <w:adjustRightInd w:val="0"/>
              <w:snapToGrid w:val="0"/>
              <w:spacing w:before="0" w:beforeAutospacing="0" w:after="0" w:afterAutospacing="0" w:line="500" w:lineRule="exact"/>
              <w:ind w:left="0" w:leftChars="0" w:right="0" w:firstLine="0" w:firstLineChars="0"/>
              <w:textAlignment w:val="auto"/>
              <w:rPr>
                <w:rFonts w:hint="default" w:ascii="Times New Roman" w:hAnsi="Times New Roman" w:eastAsia="宋体" w:cs="Times New Roman"/>
                <w:b/>
                <w:bCs/>
                <w:sz w:val="24"/>
              </w:rPr>
            </w:pPr>
            <w:r>
              <w:rPr>
                <w:rFonts w:hint="default" w:ascii="Times New Roman" w:hAnsi="Times New Roman" w:eastAsia="宋体" w:cs="Times New Roman"/>
                <w:b/>
                <w:bCs/>
                <w:sz w:val="24"/>
              </w:rPr>
              <w:t>清洗废水处理系统工艺流程</w:t>
            </w:r>
          </w:p>
          <w:p w14:paraId="565932E5">
            <w:pPr>
              <w:keepNext w:val="0"/>
              <w:keepLines w:val="0"/>
              <w:pageBreakBefore w:val="0"/>
              <w:widowControl w:val="0"/>
              <w:suppressLineNumbers w:val="0"/>
              <w:kinsoku/>
              <w:wordWrap/>
              <w:topLinePunct w:val="0"/>
              <w:bidi w:val="0"/>
              <w:adjustRightInd w:val="0"/>
              <w:snapToGrid w:val="0"/>
              <w:spacing w:before="0" w:beforeAutospacing="0" w:after="0" w:afterAutospacing="0" w:line="500" w:lineRule="exact"/>
              <w:ind w:left="0" w:right="0" w:firstLine="480" w:firstLineChars="200"/>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本项目废水处理系统工艺流程如下图：</w:t>
            </w:r>
          </w:p>
          <w:p w14:paraId="51337767">
            <w:pPr>
              <w:keepNext w:val="0"/>
              <w:keepLines w:val="0"/>
              <w:pageBreakBefore w:val="0"/>
              <w:widowControl w:val="0"/>
              <w:suppressLineNumbers w:val="0"/>
              <w:kinsoku/>
              <w:wordWrap/>
              <w:topLinePunct w:val="0"/>
              <w:bidi w:val="0"/>
              <w:adjustRightInd w:val="0"/>
              <w:snapToGrid w:val="0"/>
              <w:spacing w:before="0" w:beforeAutospacing="0" w:after="0" w:afterAutospacing="0" w:line="500" w:lineRule="exact"/>
              <w:ind w:left="0" w:right="0"/>
              <w:jc w:val="center"/>
              <w:textAlignment w:val="auto"/>
              <w:rPr>
                <w:rFonts w:hint="default" w:ascii="Times New Roman" w:hAnsi="Times New Roman" w:eastAsia="宋体" w:cs="Times New Roman"/>
                <w:b/>
                <w:sz w:val="24"/>
                <w:lang w:val="en-US" w:eastAsia="zh-CN"/>
              </w:rPr>
            </w:pPr>
            <w:r>
              <w:rPr>
                <w:rFonts w:hint="default" w:ascii="Times New Roman" w:hAnsi="Times New Roman" w:eastAsia="宋体" w:cs="Times New Roman"/>
                <w:b/>
                <w:bCs/>
                <w:sz w:val="24"/>
                <w:lang w:val="en-US" w:eastAsia="zh-CN"/>
              </w:rPr>
              <w:drawing>
                <wp:anchor distT="0" distB="0" distL="114300" distR="114300" simplePos="0" relativeHeight="251914240" behindDoc="0" locked="0" layoutInCell="1" allowOverlap="1">
                  <wp:simplePos x="0" y="0"/>
                  <wp:positionH relativeFrom="column">
                    <wp:posOffset>376555</wp:posOffset>
                  </wp:positionH>
                  <wp:positionV relativeFrom="paragraph">
                    <wp:posOffset>114935</wp:posOffset>
                  </wp:positionV>
                  <wp:extent cx="4556760" cy="6055995"/>
                  <wp:effectExtent l="0" t="0" r="2540" b="1905"/>
                  <wp:wrapTopAndBottom/>
                  <wp:docPr id="248" name="图片 254" descr="17362345169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8" name="图片 254" descr="1736234516976"/>
                          <pic:cNvPicPr>
                            <a:picLocks noChangeAspect="1"/>
                          </pic:cNvPicPr>
                        </pic:nvPicPr>
                        <pic:blipFill>
                          <a:blip r:embed="rId36"/>
                          <a:stretch>
                            <a:fillRect/>
                          </a:stretch>
                        </pic:blipFill>
                        <pic:spPr>
                          <a:xfrm>
                            <a:off x="0" y="0"/>
                            <a:ext cx="4556760" cy="6055995"/>
                          </a:xfrm>
                          <a:prstGeom prst="rect">
                            <a:avLst/>
                          </a:prstGeom>
                          <a:noFill/>
                          <a:ln>
                            <a:noFill/>
                          </a:ln>
                        </pic:spPr>
                      </pic:pic>
                    </a:graphicData>
                  </a:graphic>
                </wp:anchor>
              </w:drawing>
            </w:r>
            <w:r>
              <w:rPr>
                <w:rFonts w:hint="default" w:ascii="Times New Roman" w:hAnsi="Times New Roman" w:eastAsia="宋体" w:cs="Times New Roman"/>
                <w:b/>
                <w:bCs/>
                <w:sz w:val="24"/>
                <w:lang w:val="en-US" w:eastAsia="zh-CN"/>
              </w:rPr>
              <w:t xml:space="preserve">图4-4 </w:t>
            </w:r>
            <w:r>
              <w:rPr>
                <w:rFonts w:hint="default" w:ascii="Times New Roman" w:hAnsi="Times New Roman" w:eastAsia="宋体" w:cs="Times New Roman"/>
                <w:b/>
                <w:sz w:val="24"/>
              </w:rPr>
              <w:t>本项目生产废水处理工艺流程</w:t>
            </w:r>
            <w:r>
              <w:rPr>
                <w:rFonts w:hint="default" w:ascii="Times New Roman" w:hAnsi="Times New Roman" w:eastAsia="宋体" w:cs="Times New Roman"/>
                <w:b/>
                <w:sz w:val="24"/>
                <w:lang w:val="en-US" w:eastAsia="zh-CN"/>
              </w:rPr>
              <w:t>图</w:t>
            </w:r>
          </w:p>
          <w:p w14:paraId="6A0B4B5A">
            <w:pPr>
              <w:keepNext w:val="0"/>
              <w:keepLines w:val="0"/>
              <w:pageBreakBefore w:val="0"/>
              <w:widowControl w:val="0"/>
              <w:suppressLineNumbers w:val="0"/>
              <w:kinsoku/>
              <w:wordWrap/>
              <w:topLinePunct w:val="0"/>
              <w:bidi w:val="0"/>
              <w:adjustRightInd w:val="0"/>
              <w:snapToGrid w:val="0"/>
              <w:spacing w:before="0" w:beforeAutospacing="0" w:after="0" w:afterAutospacing="0" w:line="500" w:lineRule="exact"/>
              <w:ind w:left="0" w:right="0"/>
              <w:jc w:val="left"/>
              <w:textAlignment w:val="auto"/>
              <w:rPr>
                <w:rFonts w:hint="default" w:ascii="Times New Roman" w:hAnsi="Times New Roman" w:eastAsia="宋体" w:cs="Times New Roman"/>
                <w:b/>
                <w:sz w:val="24"/>
              </w:rPr>
            </w:pPr>
            <w:r>
              <w:rPr>
                <w:rFonts w:hint="default" w:ascii="Times New Roman" w:hAnsi="Times New Roman" w:eastAsia="宋体" w:cs="Times New Roman"/>
                <w:b/>
                <w:sz w:val="24"/>
              </w:rPr>
              <w:t>工艺原理简介：</w:t>
            </w:r>
          </w:p>
          <w:p w14:paraId="16158396">
            <w:pPr>
              <w:keepNext w:val="0"/>
              <w:keepLines w:val="0"/>
              <w:pageBreakBefore w:val="0"/>
              <w:widowControl w:val="0"/>
              <w:suppressLineNumbers w:val="0"/>
              <w:kinsoku/>
              <w:wordWrap/>
              <w:topLinePunct w:val="0"/>
              <w:bidi w:val="0"/>
              <w:adjustRightInd w:val="0"/>
              <w:snapToGrid w:val="0"/>
              <w:spacing w:before="0" w:beforeAutospacing="0" w:after="0" w:afterAutospacing="0" w:line="500" w:lineRule="exact"/>
              <w:ind w:left="0" w:right="0" w:firstLine="480" w:firstLineChars="200"/>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b w:val="0"/>
                <w:bCs w:val="0"/>
                <w:sz w:val="24"/>
                <w:szCs w:val="24"/>
                <w:highlight w:val="none"/>
                <w:lang w:val="en-US" w:eastAsia="zh-CN"/>
              </w:rPr>
              <w:t>本项目光通讯元器件超声波清洗工序及MT-FA清洗工序产生综合清洗废水，</w:t>
            </w:r>
            <w:r>
              <w:rPr>
                <w:rFonts w:hint="default" w:ascii="Times New Roman" w:hAnsi="Times New Roman" w:eastAsia="宋体" w:cs="Times New Roman"/>
                <w:color w:val="000000"/>
                <w:sz w:val="24"/>
                <w:szCs w:val="24"/>
              </w:rPr>
              <w:t>生产工段产生的清洗废水，重力排放进入污水处理站集水池。集水池内的废水由提升泵通过液位控制系统提升至组合气浮混凝反应池，利用机械搅拌搅动混流，将各类药剂通过计量泵精确加入，经过加药并充分混凝的废水进入组合气浮上浮段，废水中少量颗粒物、总氮、石油类等污染物，将在混凝阶段通过化学絮凝反应作用，部分生成絮状体。在气浮上浮段，由微细气泡表面张力将废水中颗粒物系统进行浮选，清水通过水泵泵入后续生化处理单元再处理。气浮浮泥进入污泥池。</w:t>
            </w:r>
            <w:r>
              <w:rPr>
                <w:rFonts w:hint="default" w:ascii="Times New Roman" w:hAnsi="Times New Roman" w:eastAsia="宋体" w:cs="Times New Roman"/>
                <w:color w:val="000000"/>
                <w:sz w:val="24"/>
                <w:szCs w:val="24"/>
                <w:lang w:val="en-US" w:eastAsia="zh-CN"/>
              </w:rPr>
              <w:t>废水再进入A/O-MBR系统</w:t>
            </w:r>
            <w:r>
              <w:rPr>
                <w:rFonts w:hint="default" w:ascii="Times New Roman" w:hAnsi="Times New Roman" w:eastAsia="宋体" w:cs="Times New Roman"/>
                <w:color w:val="000000"/>
                <w:sz w:val="24"/>
                <w:szCs w:val="24"/>
              </w:rPr>
              <w:t>。</w:t>
            </w:r>
          </w:p>
          <w:p w14:paraId="4DD78486">
            <w:pPr>
              <w:keepNext w:val="0"/>
              <w:keepLines w:val="0"/>
              <w:pageBreakBefore w:val="0"/>
              <w:widowControl w:val="0"/>
              <w:suppressLineNumbers w:val="0"/>
              <w:kinsoku/>
              <w:wordWrap/>
              <w:topLinePunct w:val="0"/>
              <w:bidi w:val="0"/>
              <w:adjustRightInd w:val="0"/>
              <w:snapToGrid w:val="0"/>
              <w:spacing w:before="0" w:beforeAutospacing="0" w:after="0" w:afterAutospacing="0" w:line="500" w:lineRule="exact"/>
              <w:ind w:left="0" w:right="0" w:firstLine="482" w:firstLineChars="200"/>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b/>
                <w:bCs/>
                <w:color w:val="000000"/>
                <w:sz w:val="24"/>
                <w:szCs w:val="24"/>
                <w:lang w:val="en-US" w:eastAsia="zh-CN"/>
              </w:rPr>
              <w:t>A/O-MBR系统：</w:t>
            </w:r>
            <w:r>
              <w:rPr>
                <w:rFonts w:hint="default" w:ascii="Times New Roman" w:hAnsi="Times New Roman" w:eastAsia="宋体" w:cs="Times New Roman"/>
                <w:color w:val="000000"/>
                <w:sz w:val="24"/>
                <w:szCs w:val="24"/>
              </w:rPr>
              <w:t>本工程采用A/O-MBR废水处理系统，以膜组件取代传统生物处理技术末端二沉池，在生物反应器中保持高活性污泥浓度，提高生物处理有机负荷，从而减少污水处理设施占地面积，并通过保持低污泥负荷减少剩余污泥量。主要利用沉浸于好氧生物池内之膜分离设备截留槽内的活性污泥与大分子有机物。膜生物反应器系统内活性污泥（MLSS）浓度可提升至8000~10,000mg/L，甚至更高；污泥龄(SRT)可延长至30天以上。膜生物反应器因其有效的截留作用，可保留世代周期较长的微生物，可实现对污水深度净化，同时硝化菌在系统内能充分繁殖，其硝化效果明显，对深度除磷脱氮提供可能。</w:t>
            </w:r>
          </w:p>
          <w:p w14:paraId="3C418C26">
            <w:pPr>
              <w:keepNext w:val="0"/>
              <w:keepLines w:val="0"/>
              <w:pageBreakBefore w:val="0"/>
              <w:widowControl w:val="0"/>
              <w:suppressLineNumbers w:val="0"/>
              <w:kinsoku/>
              <w:wordWrap/>
              <w:topLinePunct w:val="0"/>
              <w:bidi w:val="0"/>
              <w:adjustRightInd w:val="0"/>
              <w:snapToGrid w:val="0"/>
              <w:spacing w:before="0" w:beforeAutospacing="0" w:after="0" w:afterAutospacing="0" w:line="500" w:lineRule="exact"/>
              <w:ind w:left="0" w:right="0" w:firstLine="480" w:firstLineChars="200"/>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考虑到RO系统运行的稳定性，MBR出水箱后端设置UF系统，以确保RO进水的水质条件和RO系统的使用寿命。</w:t>
            </w:r>
          </w:p>
          <w:p w14:paraId="6196E0C1">
            <w:pPr>
              <w:keepNext w:val="0"/>
              <w:keepLines w:val="0"/>
              <w:pageBreakBefore w:val="0"/>
              <w:widowControl w:val="0"/>
              <w:suppressLineNumbers w:val="0"/>
              <w:kinsoku/>
              <w:wordWrap/>
              <w:topLinePunct w:val="0"/>
              <w:bidi w:val="0"/>
              <w:adjustRightInd w:val="0"/>
              <w:snapToGrid w:val="0"/>
              <w:spacing w:before="0" w:beforeAutospacing="0" w:after="0" w:afterAutospacing="0" w:line="500" w:lineRule="exact"/>
              <w:ind w:left="0" w:right="0" w:firstLine="482" w:firstLineChars="200"/>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b/>
                <w:bCs/>
                <w:color w:val="000000"/>
                <w:sz w:val="24"/>
                <w:szCs w:val="24"/>
                <w:lang w:val="en-US" w:eastAsia="zh-CN"/>
              </w:rPr>
              <w:t>UF系统：</w:t>
            </w:r>
            <w:r>
              <w:rPr>
                <w:rFonts w:hint="default" w:ascii="Times New Roman" w:hAnsi="Times New Roman" w:eastAsia="宋体" w:cs="Times New Roman"/>
                <w:color w:val="000000"/>
                <w:sz w:val="24"/>
                <w:szCs w:val="24"/>
              </w:rPr>
              <w:t>超滤是利用多空材料的拦截能力，以武力截留的方式去除废水中一定大小的杂质颗粒。在压力驱动下，溶液中水、有机低分子、无机离子等尺寸代销的物质可用过纤维壁上的微孔到达膜的另一侧，溶液中菌体、胶体、颗粒物、有机大分子等大尺寸物质则不能透过纤维壁而被截留，从而达到筛分溶液中不同组分的目的。MBR膜处理出水进入中间水箱，由超滤进水泵抽吸进入超滤单元处理。</w:t>
            </w:r>
          </w:p>
          <w:p w14:paraId="72B098C3">
            <w:pPr>
              <w:keepNext w:val="0"/>
              <w:keepLines w:val="0"/>
              <w:pageBreakBefore w:val="0"/>
              <w:widowControl w:val="0"/>
              <w:suppressLineNumbers w:val="0"/>
              <w:kinsoku/>
              <w:wordWrap/>
              <w:topLinePunct w:val="0"/>
              <w:bidi w:val="0"/>
              <w:adjustRightInd w:val="0"/>
              <w:snapToGrid w:val="0"/>
              <w:spacing w:before="0" w:beforeAutospacing="0" w:after="0" w:afterAutospacing="0" w:line="500" w:lineRule="exact"/>
              <w:ind w:left="0" w:right="0" w:firstLine="480" w:firstLineChars="200"/>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超滤出水进入超滤水箱，由RO泵通过液位控制，废水由超滤水箱进入RO膜处理系统深度处理。</w:t>
            </w:r>
          </w:p>
          <w:p w14:paraId="685BB725">
            <w:pPr>
              <w:keepNext w:val="0"/>
              <w:keepLines w:val="0"/>
              <w:pageBreakBefore w:val="0"/>
              <w:widowControl w:val="0"/>
              <w:suppressLineNumbers w:val="0"/>
              <w:kinsoku/>
              <w:wordWrap/>
              <w:topLinePunct w:val="0"/>
              <w:bidi w:val="0"/>
              <w:adjustRightInd w:val="0"/>
              <w:snapToGrid w:val="0"/>
              <w:spacing w:before="0" w:beforeAutospacing="0" w:after="0" w:afterAutospacing="0" w:line="500" w:lineRule="exact"/>
              <w:ind w:left="0" w:right="0" w:firstLine="482" w:firstLineChars="200"/>
              <w:textAlignment w:val="auto"/>
              <w:rPr>
                <w:rFonts w:hint="default" w:ascii="Times New Roman" w:hAnsi="Times New Roman" w:eastAsia="宋体" w:cs="Times New Roman"/>
                <w:color w:val="000000"/>
                <w:sz w:val="24"/>
                <w:szCs w:val="24"/>
                <w:lang w:eastAsia="zh-CN"/>
              </w:rPr>
            </w:pPr>
            <w:r>
              <w:rPr>
                <w:rFonts w:hint="default" w:ascii="Times New Roman" w:hAnsi="Times New Roman" w:eastAsia="宋体" w:cs="Times New Roman"/>
                <w:b/>
                <w:bCs/>
                <w:color w:val="000000"/>
                <w:sz w:val="24"/>
                <w:szCs w:val="24"/>
              </w:rPr>
              <w:t>RO膜处理系统</w:t>
            </w:r>
            <w:r>
              <w:rPr>
                <w:rFonts w:hint="default" w:ascii="Times New Roman" w:hAnsi="Times New Roman" w:eastAsia="宋体" w:cs="Times New Roman"/>
                <w:b/>
                <w:bCs/>
                <w:color w:val="000000"/>
                <w:sz w:val="24"/>
                <w:szCs w:val="24"/>
                <w:lang w:eastAsia="zh-CN"/>
              </w:rPr>
              <w:t>：</w:t>
            </w:r>
            <w:r>
              <w:rPr>
                <w:rFonts w:hint="default" w:ascii="Times New Roman" w:hAnsi="Times New Roman" w:eastAsia="宋体" w:cs="Times New Roman"/>
                <w:color w:val="000000"/>
                <w:sz w:val="24"/>
                <w:szCs w:val="24"/>
              </w:rPr>
              <w:t>RO反渗透技术是当今最先进和最节能有效的膜分离技术。反渗透膜原理是在高于溶液渗透压的作用下，依据其他物质不能透过半透膜而将这些物质和水分离开来。由于反渗透膜的膜孔径非常小（仅为10A左右），因此能够有效地去除水中的溶解盐类、胶体、微生物、有机物等（去除率高达97－98％）。系统具有水质好、耗能低、无污染、工艺简单、操作简便等优点。 反渗透是目前最微细的过滤系统。反渗透膜可阻挡所有溶解的无机分子以及任何相对分子质量大于100的有机物，水分子可自由通过薄膜成为纯化之产物。溶盐的脱盐率为95%，甚至可达到99%。</w:t>
            </w:r>
          </w:p>
          <w:p w14:paraId="5B8DEFAC">
            <w:pPr>
              <w:keepNext w:val="0"/>
              <w:keepLines w:val="0"/>
              <w:pageBreakBefore w:val="0"/>
              <w:widowControl w:val="0"/>
              <w:suppressLineNumbers w:val="0"/>
              <w:kinsoku/>
              <w:wordWrap/>
              <w:topLinePunct w:val="0"/>
              <w:bidi w:val="0"/>
              <w:adjustRightInd w:val="0"/>
              <w:snapToGrid w:val="0"/>
              <w:spacing w:before="0" w:beforeAutospacing="0" w:after="0" w:afterAutospacing="0" w:line="500" w:lineRule="exact"/>
              <w:ind w:left="0" w:right="0" w:firstLine="480" w:firstLineChars="200"/>
              <w:textAlignment w:val="auto"/>
              <w:rPr>
                <w:rFonts w:hint="default" w:ascii="Times New Roman" w:hAnsi="Times New Roman" w:eastAsia="宋体" w:cs="Times New Roman"/>
                <w:b/>
                <w:sz w:val="24"/>
                <w:szCs w:val="24"/>
                <w:lang w:val="en-US" w:eastAsia="zh-CN"/>
              </w:rPr>
            </w:pPr>
            <w:r>
              <w:rPr>
                <w:rFonts w:hint="default" w:ascii="Times New Roman" w:hAnsi="Times New Roman" w:eastAsia="宋体" w:cs="Times New Roman"/>
                <w:color w:val="000000"/>
                <w:sz w:val="24"/>
                <w:szCs w:val="24"/>
              </w:rPr>
              <w:t>RO出水进入回用水供水系统回用水箱；超滤反冲水、RO浓水回处理系统原水池进行再处理，RO浓水视盐度积累，定期排入蒸发系统蒸发浓缩，蒸发后冷凝水视水质情况直接回用或再进入调节池处理。</w:t>
            </w:r>
          </w:p>
          <w:p w14:paraId="257468B7">
            <w:pPr>
              <w:keepNext w:val="0"/>
              <w:keepLines w:val="0"/>
              <w:suppressLineNumbers w:val="0"/>
              <w:adjustRightInd w:val="0"/>
              <w:snapToGrid w:val="0"/>
              <w:spacing w:before="0" w:beforeAutospacing="0" w:after="0" w:afterAutospacing="0" w:line="500" w:lineRule="exact"/>
              <w:ind w:left="560" w:right="0"/>
              <w:rPr>
                <w:rFonts w:hint="default" w:ascii="Times New Roman" w:hAnsi="Times New Roman" w:eastAsia="宋体" w:cs="Times New Roman"/>
                <w:sz w:val="24"/>
              </w:rPr>
            </w:pPr>
            <w:r>
              <w:rPr>
                <w:rFonts w:hint="default" w:ascii="Times New Roman" w:hAnsi="Times New Roman" w:eastAsia="宋体" w:cs="Times New Roman"/>
                <w:sz w:val="24"/>
              </w:rPr>
              <w:t>本项目清洗废水处理系统设计指标详见下表。</w:t>
            </w:r>
          </w:p>
          <w:p w14:paraId="2F79E468">
            <w:pPr>
              <w:keepNext w:val="0"/>
              <w:keepLines w:val="0"/>
              <w:numPr>
                <w:ilvl w:val="0"/>
                <w:numId w:val="22"/>
              </w:numPr>
              <w:suppressLineNumbers w:val="0"/>
              <w:adjustRightInd w:val="0"/>
              <w:snapToGrid w:val="0"/>
              <w:spacing w:before="0" w:beforeAutospacing="0" w:after="0" w:afterAutospacing="0" w:line="500" w:lineRule="exact"/>
              <w:ind w:left="0" w:right="0"/>
              <w:jc w:val="center"/>
              <w:rPr>
                <w:rFonts w:hint="default" w:ascii="Times New Roman" w:hAnsi="Times New Roman" w:eastAsia="宋体" w:cs="Times New Roman"/>
                <w:b/>
                <w:sz w:val="24"/>
              </w:rPr>
            </w:pPr>
            <w:r>
              <w:rPr>
                <w:rFonts w:hint="default" w:ascii="Times New Roman" w:hAnsi="Times New Roman" w:eastAsia="宋体" w:cs="Times New Roman"/>
                <w:b/>
                <w:sz w:val="24"/>
                <w:lang w:eastAsia="zh-TW"/>
              </w:rPr>
              <w:t>本项目生产废水处理系统设计</w:t>
            </w:r>
            <w:r>
              <w:rPr>
                <w:rFonts w:hint="default" w:ascii="Times New Roman" w:hAnsi="Times New Roman" w:eastAsia="宋体" w:cs="Times New Roman"/>
                <w:b/>
                <w:sz w:val="24"/>
              </w:rPr>
              <w:t>指标一览表</w:t>
            </w:r>
          </w:p>
          <w:tbl>
            <w:tblPr>
              <w:tblStyle w:val="29"/>
              <w:tblW w:w="8378" w:type="dxa"/>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939"/>
              <w:gridCol w:w="1941"/>
              <w:gridCol w:w="1178"/>
              <w:gridCol w:w="4320"/>
            </w:tblGrid>
            <w:tr w14:paraId="714CC93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275" w:hRule="atLeast"/>
                <w:tblHeader/>
                <w:jc w:val="center"/>
              </w:trPr>
              <w:tc>
                <w:tcPr>
                  <w:tcW w:w="939" w:type="dxa"/>
                  <w:noWrap w:val="0"/>
                  <w:vAlign w:val="center"/>
                </w:tcPr>
                <w:p w14:paraId="44B61A4C">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b/>
                      <w:kern w:val="4"/>
                      <w:sz w:val="21"/>
                      <w:szCs w:val="21"/>
                    </w:rPr>
                  </w:pPr>
                  <w:r>
                    <w:rPr>
                      <w:rFonts w:hint="default" w:ascii="Times New Roman" w:hAnsi="Times New Roman" w:eastAsia="宋体" w:cs="Times New Roman"/>
                      <w:b/>
                      <w:kern w:val="4"/>
                      <w:sz w:val="21"/>
                      <w:szCs w:val="21"/>
                    </w:rPr>
                    <w:t>序号</w:t>
                  </w:r>
                </w:p>
              </w:tc>
              <w:tc>
                <w:tcPr>
                  <w:tcW w:w="1941" w:type="dxa"/>
                  <w:noWrap w:val="0"/>
                  <w:vAlign w:val="center"/>
                </w:tcPr>
                <w:p w14:paraId="4053D9D2">
                  <w:pPr>
                    <w:keepNext w:val="0"/>
                    <w:keepLines w:val="0"/>
                    <w:pageBreakBefore w:val="0"/>
                    <w:suppressLineNumbers w:val="0"/>
                    <w:kinsoku/>
                    <w:wordWrap/>
                    <w:overflowPunct/>
                    <w:topLinePunct w:val="0"/>
                    <w:autoSpaceDE w:val="0"/>
                    <w:autoSpaceDN w:val="0"/>
                    <w:bidi w:val="0"/>
                    <w:adjustRightInd w:val="0"/>
                    <w:spacing w:before="0" w:beforeAutospacing="0" w:after="0" w:afterAutospacing="0" w:line="240" w:lineRule="auto"/>
                    <w:ind w:left="0" w:right="0"/>
                    <w:jc w:val="center"/>
                    <w:textAlignment w:val="auto"/>
                    <w:rPr>
                      <w:rFonts w:hint="default" w:ascii="Times New Roman" w:hAnsi="Times New Roman" w:eastAsia="宋体" w:cs="Times New Roman"/>
                      <w:b/>
                      <w:kern w:val="4"/>
                      <w:sz w:val="21"/>
                      <w:szCs w:val="21"/>
                    </w:rPr>
                  </w:pPr>
                  <w:r>
                    <w:rPr>
                      <w:rFonts w:hint="default" w:ascii="Times New Roman" w:hAnsi="Times New Roman" w:eastAsia="宋体" w:cs="Times New Roman"/>
                      <w:b/>
                      <w:kern w:val="4"/>
                      <w:sz w:val="21"/>
                      <w:szCs w:val="21"/>
                    </w:rPr>
                    <w:t>设备名称</w:t>
                  </w:r>
                </w:p>
              </w:tc>
              <w:tc>
                <w:tcPr>
                  <w:tcW w:w="1178" w:type="dxa"/>
                  <w:noWrap w:val="0"/>
                  <w:vAlign w:val="center"/>
                </w:tcPr>
                <w:p w14:paraId="193D093C">
                  <w:pPr>
                    <w:keepNext w:val="0"/>
                    <w:keepLines w:val="0"/>
                    <w:pageBreakBefore w:val="0"/>
                    <w:suppressLineNumbers w:val="0"/>
                    <w:kinsoku/>
                    <w:wordWrap/>
                    <w:overflowPunct/>
                    <w:topLinePunct w:val="0"/>
                    <w:bidi w:val="0"/>
                    <w:spacing w:before="0" w:beforeAutospacing="0" w:after="0" w:afterAutospacing="0" w:line="240" w:lineRule="auto"/>
                    <w:ind w:left="0" w:right="0"/>
                    <w:jc w:val="center"/>
                    <w:textAlignment w:val="auto"/>
                    <w:rPr>
                      <w:rFonts w:hint="default" w:ascii="Times New Roman" w:hAnsi="Times New Roman" w:eastAsia="宋体" w:cs="Times New Roman"/>
                      <w:b/>
                      <w:kern w:val="4"/>
                      <w:sz w:val="21"/>
                      <w:szCs w:val="21"/>
                      <w:lang w:val="en-US" w:eastAsia="zh-CN"/>
                    </w:rPr>
                  </w:pPr>
                  <w:r>
                    <w:rPr>
                      <w:rFonts w:hint="default" w:ascii="Times New Roman" w:hAnsi="Times New Roman" w:eastAsia="宋体" w:cs="Times New Roman"/>
                      <w:b/>
                      <w:kern w:val="4"/>
                      <w:sz w:val="21"/>
                      <w:szCs w:val="21"/>
                      <w:lang w:val="en-US" w:eastAsia="zh-CN"/>
                    </w:rPr>
                    <w:t>处理水量</w:t>
                  </w:r>
                </w:p>
                <w:p w14:paraId="1281D0A4">
                  <w:pPr>
                    <w:keepNext w:val="0"/>
                    <w:keepLines w:val="0"/>
                    <w:pageBreakBefore w:val="0"/>
                    <w:suppressLineNumbers w:val="0"/>
                    <w:kinsoku/>
                    <w:wordWrap/>
                    <w:overflowPunct/>
                    <w:topLinePunct w:val="0"/>
                    <w:bidi w:val="0"/>
                    <w:spacing w:before="0" w:beforeAutospacing="0" w:after="0" w:afterAutospacing="0" w:line="240" w:lineRule="auto"/>
                    <w:ind w:left="0" w:right="0"/>
                    <w:jc w:val="center"/>
                    <w:textAlignment w:val="auto"/>
                    <w:rPr>
                      <w:rFonts w:hint="default" w:ascii="Times New Roman" w:hAnsi="Times New Roman" w:eastAsia="宋体" w:cs="Times New Roman"/>
                      <w:b/>
                      <w:kern w:val="4"/>
                      <w:sz w:val="21"/>
                      <w:szCs w:val="21"/>
                      <w:lang w:val="en-US" w:eastAsia="zh-CN"/>
                    </w:rPr>
                  </w:pPr>
                  <w:r>
                    <w:rPr>
                      <w:rFonts w:hint="default" w:ascii="Times New Roman" w:hAnsi="Times New Roman" w:eastAsia="宋体" w:cs="Times New Roman"/>
                      <w:b/>
                      <w:kern w:val="4"/>
                      <w:sz w:val="21"/>
                      <w:szCs w:val="21"/>
                      <w:lang w:val="en-US" w:eastAsia="zh-CN"/>
                    </w:rPr>
                    <w:t>（t/h）</w:t>
                  </w:r>
                </w:p>
              </w:tc>
              <w:tc>
                <w:tcPr>
                  <w:tcW w:w="4320" w:type="dxa"/>
                  <w:noWrap w:val="0"/>
                  <w:vAlign w:val="center"/>
                </w:tcPr>
                <w:p w14:paraId="2709E17A">
                  <w:pPr>
                    <w:keepNext w:val="0"/>
                    <w:keepLines w:val="0"/>
                    <w:pageBreakBefore w:val="0"/>
                    <w:suppressLineNumbers w:val="0"/>
                    <w:kinsoku/>
                    <w:wordWrap/>
                    <w:overflowPunct/>
                    <w:topLinePunct w:val="0"/>
                    <w:bidi w:val="0"/>
                    <w:spacing w:before="0" w:beforeAutospacing="0" w:after="0" w:afterAutospacing="0" w:line="240" w:lineRule="auto"/>
                    <w:ind w:left="0" w:right="0"/>
                    <w:jc w:val="center"/>
                    <w:textAlignment w:val="auto"/>
                    <w:rPr>
                      <w:rFonts w:hint="default" w:ascii="Times New Roman" w:hAnsi="Times New Roman" w:eastAsia="宋体" w:cs="Times New Roman"/>
                      <w:b/>
                      <w:kern w:val="4"/>
                      <w:sz w:val="21"/>
                      <w:szCs w:val="21"/>
                    </w:rPr>
                  </w:pPr>
                  <w:r>
                    <w:rPr>
                      <w:rFonts w:hint="default" w:ascii="Times New Roman" w:hAnsi="Times New Roman" w:eastAsia="宋体" w:cs="Times New Roman"/>
                      <w:b/>
                      <w:kern w:val="4"/>
                      <w:sz w:val="21"/>
                      <w:szCs w:val="21"/>
                    </w:rPr>
                    <w:t>参数</w:t>
                  </w:r>
                </w:p>
              </w:tc>
            </w:tr>
            <w:tr w14:paraId="4D18043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275" w:hRule="atLeast"/>
                <w:jc w:val="center"/>
              </w:trPr>
              <w:tc>
                <w:tcPr>
                  <w:tcW w:w="939" w:type="dxa"/>
                  <w:noWrap w:val="0"/>
                  <w:vAlign w:val="center"/>
                </w:tcPr>
                <w:p w14:paraId="3D4BB41B">
                  <w:pPr>
                    <w:keepNext w:val="0"/>
                    <w:keepLines w:val="0"/>
                    <w:pageBreakBefore w:val="0"/>
                    <w:suppressLineNumbers w:val="0"/>
                    <w:kinsoku/>
                    <w:wordWrap/>
                    <w:overflowPunct/>
                    <w:topLinePunct w:val="0"/>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p>
              </w:tc>
              <w:tc>
                <w:tcPr>
                  <w:tcW w:w="1941" w:type="dxa"/>
                  <w:noWrap w:val="0"/>
                  <w:vAlign w:val="center"/>
                </w:tcPr>
                <w:p w14:paraId="4A22CE43">
                  <w:pPr>
                    <w:keepNext w:val="0"/>
                    <w:keepLines w:val="0"/>
                    <w:pageBreakBefore w:val="0"/>
                    <w:suppressLineNumbers w:val="0"/>
                    <w:kinsoku/>
                    <w:wordWrap/>
                    <w:overflowPunct/>
                    <w:topLinePunct w:val="0"/>
                    <w:autoSpaceDE w:val="0"/>
                    <w:autoSpaceDN w:val="0"/>
                    <w:bidi w:val="0"/>
                    <w:adjustRightInd w:val="0"/>
                    <w:spacing w:before="0" w:beforeAutospacing="0" w:after="0" w:afterAutospacing="0" w:line="240" w:lineRule="auto"/>
                    <w:ind w:left="0" w:right="0" w:right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组合气浮</w:t>
                  </w:r>
                </w:p>
              </w:tc>
              <w:tc>
                <w:tcPr>
                  <w:tcW w:w="1178" w:type="dxa"/>
                  <w:noWrap w:val="0"/>
                  <w:vAlign w:val="center"/>
                </w:tcPr>
                <w:p w14:paraId="5EC3EB6F">
                  <w:pPr>
                    <w:keepNext w:val="0"/>
                    <w:keepLines w:val="0"/>
                    <w:pageBreakBefore w:val="0"/>
                    <w:suppressLineNumbers w:val="0"/>
                    <w:kinsoku/>
                    <w:wordWrap/>
                    <w:overflowPunct/>
                    <w:topLinePunct w:val="0"/>
                    <w:bidi w:val="0"/>
                    <w:spacing w:before="0" w:beforeAutospacing="0" w:after="0" w:afterAutospacing="0" w:line="240" w:lineRule="auto"/>
                    <w:ind w:left="0" w:right="0" w:right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1.5~2</w:t>
                  </w:r>
                </w:p>
              </w:tc>
              <w:tc>
                <w:tcPr>
                  <w:tcW w:w="4320" w:type="dxa"/>
                  <w:noWrap w:val="0"/>
                  <w:vAlign w:val="center"/>
                </w:tcPr>
                <w:p w14:paraId="475A0CA0">
                  <w:pPr>
                    <w:keepNext w:val="0"/>
                    <w:keepLines w:val="0"/>
                    <w:pageBreakBefore w:val="0"/>
                    <w:widowControl/>
                    <w:suppressLineNumbers w:val="0"/>
                    <w:kinsoku/>
                    <w:wordWrap/>
                    <w:overflowPunct/>
                    <w:topLinePunct w:val="0"/>
                    <w:bidi w:val="0"/>
                    <w:spacing w:before="0" w:beforeAutospacing="0" w:after="0" w:afterAutospacing="0" w:line="240" w:lineRule="auto"/>
                    <w:ind w:left="0" w:right="0"/>
                    <w:jc w:val="left"/>
                    <w:textAlignment w:val="auto"/>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lang w:val="en-US" w:eastAsia="zh-CN"/>
                    </w:rPr>
                    <w:t>尺寸：</w:t>
                  </w:r>
                  <w:r>
                    <w:rPr>
                      <w:rFonts w:hint="default" w:ascii="Times New Roman" w:hAnsi="Times New Roman" w:eastAsia="宋体" w:cs="Times New Roman"/>
                      <w:kern w:val="0"/>
                      <w:sz w:val="21"/>
                      <w:szCs w:val="21"/>
                    </w:rPr>
                    <w:t>2200*700*1600</w:t>
                  </w:r>
                </w:p>
                <w:p w14:paraId="46B76B49">
                  <w:pPr>
                    <w:keepNext w:val="0"/>
                    <w:keepLines w:val="0"/>
                    <w:pageBreakBefore w:val="0"/>
                    <w:widowControl/>
                    <w:suppressLineNumbers w:val="0"/>
                    <w:kinsoku/>
                    <w:wordWrap/>
                    <w:overflowPunct/>
                    <w:topLinePunct w:val="0"/>
                    <w:bidi w:val="0"/>
                    <w:spacing w:before="0" w:beforeAutospacing="0" w:after="0" w:afterAutospacing="0" w:line="240" w:lineRule="auto"/>
                    <w:ind w:left="0" w:right="0"/>
                    <w:jc w:val="left"/>
                    <w:textAlignment w:val="auto"/>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碳钢防腐</w:t>
                  </w:r>
                </w:p>
                <w:p w14:paraId="31640396">
                  <w:pPr>
                    <w:keepNext w:val="0"/>
                    <w:keepLines w:val="0"/>
                    <w:pageBreakBefore w:val="0"/>
                    <w:widowControl/>
                    <w:suppressLineNumbers w:val="0"/>
                    <w:kinsoku/>
                    <w:wordWrap/>
                    <w:overflowPunct/>
                    <w:topLinePunct w:val="0"/>
                    <w:bidi w:val="0"/>
                    <w:spacing w:before="0" w:beforeAutospacing="0" w:after="0" w:afterAutospacing="0" w:line="240" w:lineRule="auto"/>
                    <w:ind w:left="0" w:right="0"/>
                    <w:jc w:val="left"/>
                    <w:textAlignment w:val="auto"/>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溶气水量：</w:t>
                  </w:r>
                  <w:r>
                    <w:rPr>
                      <w:rFonts w:hint="default" w:ascii="Times New Roman" w:hAnsi="Times New Roman" w:eastAsia="宋体" w:cs="Times New Roman"/>
                      <w:kern w:val="0"/>
                      <w:sz w:val="21"/>
                      <w:szCs w:val="21"/>
                      <w:lang w:val="en-US" w:eastAsia="zh-CN"/>
                    </w:rPr>
                    <w:t>0.6</w:t>
                  </w:r>
                  <w:r>
                    <w:rPr>
                      <w:rFonts w:hint="default" w:ascii="Times New Roman" w:hAnsi="Times New Roman" w:eastAsia="宋体" w:cs="Times New Roman"/>
                      <w:kern w:val="0"/>
                      <w:sz w:val="21"/>
                      <w:szCs w:val="21"/>
                    </w:rPr>
                    <w:t>~</w:t>
                  </w:r>
                  <w:r>
                    <w:rPr>
                      <w:rFonts w:hint="default" w:ascii="Times New Roman" w:hAnsi="Times New Roman" w:eastAsia="宋体" w:cs="Times New Roman"/>
                      <w:kern w:val="0"/>
                      <w:sz w:val="21"/>
                      <w:szCs w:val="21"/>
                      <w:lang w:val="en-US" w:eastAsia="zh-CN"/>
                    </w:rPr>
                    <w:t>1.0</w:t>
                  </w:r>
                  <w:r>
                    <w:rPr>
                      <w:rFonts w:hint="default" w:ascii="Times New Roman" w:hAnsi="Times New Roman" w:eastAsia="宋体" w:cs="Times New Roman"/>
                      <w:kern w:val="0"/>
                      <w:sz w:val="21"/>
                      <w:szCs w:val="21"/>
                    </w:rPr>
                    <w:t>m</w:t>
                  </w:r>
                  <w:r>
                    <w:rPr>
                      <w:rFonts w:hint="default" w:ascii="Times New Roman" w:hAnsi="Times New Roman" w:eastAsia="宋体" w:cs="Times New Roman"/>
                      <w:kern w:val="0"/>
                      <w:sz w:val="21"/>
                      <w:szCs w:val="21"/>
                      <w:vertAlign w:val="superscript"/>
                    </w:rPr>
                    <w:t>3</w:t>
                  </w:r>
                  <w:r>
                    <w:rPr>
                      <w:rFonts w:hint="default" w:ascii="Times New Roman" w:hAnsi="Times New Roman" w:eastAsia="宋体" w:cs="Times New Roman"/>
                      <w:kern w:val="0"/>
                      <w:sz w:val="21"/>
                      <w:szCs w:val="21"/>
                    </w:rPr>
                    <w:t>/h</w:t>
                  </w:r>
                </w:p>
                <w:p w14:paraId="7F59042E">
                  <w:pPr>
                    <w:keepNext w:val="0"/>
                    <w:keepLines w:val="0"/>
                    <w:pageBreakBefore w:val="0"/>
                    <w:widowControl/>
                    <w:suppressLineNumbers w:val="0"/>
                    <w:kinsoku/>
                    <w:wordWrap/>
                    <w:overflowPunct/>
                    <w:topLinePunct w:val="0"/>
                    <w:bidi w:val="0"/>
                    <w:spacing w:before="0" w:beforeAutospacing="0" w:after="0" w:afterAutospacing="0" w:line="240" w:lineRule="auto"/>
                    <w:ind w:left="0" w:right="0" w:rightChars="0"/>
                    <w:jc w:val="left"/>
                    <w:textAlignment w:val="auto"/>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总功率：</w:t>
                  </w:r>
                  <w:r>
                    <w:rPr>
                      <w:rFonts w:hint="default" w:ascii="Times New Roman" w:hAnsi="Times New Roman" w:eastAsia="宋体" w:cs="Times New Roman"/>
                      <w:kern w:val="0"/>
                      <w:sz w:val="21"/>
                      <w:szCs w:val="21"/>
                      <w:lang w:val="en-US" w:eastAsia="zh-CN"/>
                    </w:rPr>
                    <w:t>3.73</w:t>
                  </w:r>
                  <w:r>
                    <w:rPr>
                      <w:rFonts w:hint="default" w:ascii="Times New Roman" w:hAnsi="Times New Roman" w:eastAsia="宋体" w:cs="Times New Roman"/>
                      <w:kern w:val="0"/>
                      <w:sz w:val="21"/>
                      <w:szCs w:val="21"/>
                    </w:rPr>
                    <w:t>KW，带沉淀</w:t>
                  </w:r>
                </w:p>
              </w:tc>
            </w:tr>
            <w:tr w14:paraId="5369CF2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1301" w:hRule="atLeast"/>
                <w:jc w:val="center"/>
              </w:trPr>
              <w:tc>
                <w:tcPr>
                  <w:tcW w:w="939" w:type="dxa"/>
                  <w:noWrap w:val="0"/>
                  <w:vAlign w:val="center"/>
                </w:tcPr>
                <w:p w14:paraId="133851F1">
                  <w:pPr>
                    <w:keepNext w:val="0"/>
                    <w:keepLines w:val="0"/>
                    <w:pageBreakBefore w:val="0"/>
                    <w:suppressLineNumbers w:val="0"/>
                    <w:kinsoku/>
                    <w:wordWrap/>
                    <w:overflowPunct/>
                    <w:topLinePunct w:val="0"/>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w:t>
                  </w:r>
                </w:p>
              </w:tc>
              <w:tc>
                <w:tcPr>
                  <w:tcW w:w="1941" w:type="dxa"/>
                  <w:noWrap w:val="0"/>
                  <w:vAlign w:val="center"/>
                </w:tcPr>
                <w:p w14:paraId="3C7857CA">
                  <w:pPr>
                    <w:keepNext w:val="0"/>
                    <w:keepLines w:val="0"/>
                    <w:pageBreakBefore w:val="0"/>
                    <w:suppressLineNumbers w:val="0"/>
                    <w:kinsoku/>
                    <w:wordWrap/>
                    <w:overflowPunct/>
                    <w:topLinePunct w:val="0"/>
                    <w:autoSpaceDE w:val="0"/>
                    <w:autoSpaceDN w:val="0"/>
                    <w:bidi w:val="0"/>
                    <w:adjustRightInd w:val="0"/>
                    <w:spacing w:before="0" w:beforeAutospacing="0" w:after="0" w:afterAutospacing="0" w:line="240" w:lineRule="auto"/>
                    <w:ind w:left="0" w:right="0" w:right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A/</w:t>
                  </w:r>
                  <w:ins w:id="191" w:author="劉" w:date="2025-02-23T18:30:24Z">
                    <w:r>
                      <w:rPr>
                        <w:rFonts w:hint="eastAsia" w:cs="Times New Roman"/>
                        <w:sz w:val="21"/>
                        <w:szCs w:val="21"/>
                        <w:lang w:val="en-US" w:eastAsia="zh-CN"/>
                      </w:rPr>
                      <w:t>O</w:t>
                    </w:r>
                  </w:ins>
                  <w:r>
                    <w:rPr>
                      <w:rFonts w:hint="default" w:ascii="Times New Roman" w:hAnsi="Times New Roman" w:eastAsia="宋体" w:cs="Times New Roman"/>
                      <w:sz w:val="21"/>
                      <w:szCs w:val="21"/>
                    </w:rPr>
                    <w:t>-MBR设备</w:t>
                  </w:r>
                </w:p>
              </w:tc>
              <w:tc>
                <w:tcPr>
                  <w:tcW w:w="1178" w:type="dxa"/>
                  <w:noWrap w:val="0"/>
                  <w:vAlign w:val="center"/>
                </w:tcPr>
                <w:p w14:paraId="0474E6C6">
                  <w:pPr>
                    <w:keepNext w:val="0"/>
                    <w:keepLines w:val="0"/>
                    <w:pageBreakBefore w:val="0"/>
                    <w:suppressLineNumbers w:val="0"/>
                    <w:kinsoku/>
                    <w:wordWrap/>
                    <w:overflowPunct/>
                    <w:topLinePunct w:val="0"/>
                    <w:bidi w:val="0"/>
                    <w:spacing w:before="0" w:beforeAutospacing="0" w:after="0" w:afterAutospacing="0" w:line="240" w:lineRule="auto"/>
                    <w:ind w:left="0" w:right="0" w:right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0.5</w:t>
                  </w:r>
                </w:p>
              </w:tc>
              <w:tc>
                <w:tcPr>
                  <w:tcW w:w="4320" w:type="dxa"/>
                  <w:noWrap w:val="0"/>
                  <w:vAlign w:val="center"/>
                </w:tcPr>
                <w:p w14:paraId="1B98F838">
                  <w:pPr>
                    <w:pStyle w:val="11"/>
                    <w:keepNext w:val="0"/>
                    <w:keepLines w:val="0"/>
                    <w:pageBreakBefore w:val="0"/>
                    <w:suppressLineNumbers w:val="0"/>
                    <w:kinsoku/>
                    <w:wordWrap/>
                    <w:overflowPunct/>
                    <w:topLinePunct w:val="0"/>
                    <w:bidi w:val="0"/>
                    <w:spacing w:before="0" w:beforeAutospacing="0" w:after="0" w:afterAutospacing="0" w:line="240" w:lineRule="auto"/>
                    <w:ind w:left="0" w:right="0" w:firstLine="0" w:firstLineChars="0"/>
                    <w:jc w:val="left"/>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尺寸：2250*1000*2000</w:t>
                  </w:r>
                </w:p>
                <w:p w14:paraId="75D04EB0">
                  <w:pPr>
                    <w:pStyle w:val="11"/>
                    <w:keepNext w:val="0"/>
                    <w:keepLines w:val="0"/>
                    <w:pageBreakBefore w:val="0"/>
                    <w:suppressLineNumbers w:val="0"/>
                    <w:kinsoku/>
                    <w:wordWrap/>
                    <w:overflowPunct/>
                    <w:topLinePunct w:val="0"/>
                    <w:bidi w:val="0"/>
                    <w:spacing w:before="0" w:beforeAutospacing="0" w:after="0" w:afterAutospacing="0" w:line="240" w:lineRule="auto"/>
                    <w:ind w:left="0" w:right="0" w:firstLine="0" w:firstLineChars="0"/>
                    <w:jc w:val="left"/>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碳钢防腐</w:t>
                  </w:r>
                </w:p>
                <w:p w14:paraId="1CDB6EA4">
                  <w:pPr>
                    <w:pStyle w:val="11"/>
                    <w:keepNext w:val="0"/>
                    <w:keepLines w:val="0"/>
                    <w:pageBreakBefore w:val="0"/>
                    <w:suppressLineNumbers w:val="0"/>
                    <w:kinsoku/>
                    <w:wordWrap/>
                    <w:overflowPunct/>
                    <w:topLinePunct w:val="0"/>
                    <w:bidi w:val="0"/>
                    <w:spacing w:before="0" w:beforeAutospacing="0" w:after="0" w:afterAutospacing="0" w:line="240" w:lineRule="auto"/>
                    <w:ind w:left="0" w:right="0" w:firstLine="0" w:firstLineChars="0"/>
                    <w:jc w:val="left"/>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连续运行</w:t>
                  </w:r>
                </w:p>
                <w:p w14:paraId="227EC478">
                  <w:pPr>
                    <w:pStyle w:val="11"/>
                    <w:keepNext w:val="0"/>
                    <w:keepLines w:val="0"/>
                    <w:pageBreakBefore w:val="0"/>
                    <w:suppressLineNumbers w:val="0"/>
                    <w:kinsoku/>
                    <w:wordWrap/>
                    <w:overflowPunct/>
                    <w:topLinePunct w:val="0"/>
                    <w:bidi w:val="0"/>
                    <w:spacing w:before="0" w:beforeAutospacing="0" w:after="0" w:afterAutospacing="0" w:line="240" w:lineRule="auto"/>
                    <w:ind w:left="0" w:right="0" w:firstLine="0" w:firstLineChars="0"/>
                    <w:jc w:val="left"/>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HRT：54Hr</w:t>
                  </w:r>
                </w:p>
                <w:p w14:paraId="075D6DCE">
                  <w:pPr>
                    <w:pStyle w:val="11"/>
                    <w:keepNext w:val="0"/>
                    <w:keepLines w:val="0"/>
                    <w:pageBreakBefore w:val="0"/>
                    <w:suppressLineNumbers w:val="0"/>
                    <w:kinsoku/>
                    <w:wordWrap/>
                    <w:overflowPunct/>
                    <w:topLinePunct w:val="0"/>
                    <w:bidi w:val="0"/>
                    <w:spacing w:before="0" w:beforeAutospacing="0" w:after="0" w:afterAutospacing="0" w:line="240" w:lineRule="auto"/>
                    <w:ind w:left="0" w:right="0" w:firstLine="0" w:firstLineChars="0"/>
                    <w:jc w:val="left"/>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高度2m</w:t>
                  </w:r>
                </w:p>
                <w:p w14:paraId="2BBAF1EB">
                  <w:pPr>
                    <w:pStyle w:val="11"/>
                    <w:keepNext w:val="0"/>
                    <w:keepLines w:val="0"/>
                    <w:pageBreakBefore w:val="0"/>
                    <w:suppressLineNumbers w:val="0"/>
                    <w:kinsoku/>
                    <w:wordWrap/>
                    <w:overflowPunct/>
                    <w:topLinePunct w:val="0"/>
                    <w:bidi w:val="0"/>
                    <w:spacing w:before="0" w:beforeAutospacing="0" w:after="0" w:afterAutospacing="0" w:line="240" w:lineRule="auto"/>
                    <w:ind w:left="0" w:right="0" w:rightChars="0" w:firstLine="0" w:firstLineChars="0"/>
                    <w:jc w:val="left"/>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A段1.5m</w:t>
                  </w:r>
                  <w:r>
                    <w:rPr>
                      <w:rFonts w:hint="default" w:ascii="Times New Roman" w:hAnsi="Times New Roman" w:eastAsia="宋体" w:cs="Times New Roman"/>
                      <w:sz w:val="21"/>
                      <w:szCs w:val="21"/>
                      <w:vertAlign w:val="superscript"/>
                      <w:lang w:val="en-US" w:eastAsia="zh-CN"/>
                    </w:rPr>
                    <w:t>3</w:t>
                  </w:r>
                  <w:r>
                    <w:rPr>
                      <w:rFonts w:hint="default" w:ascii="Times New Roman" w:hAnsi="Times New Roman" w:eastAsia="宋体" w:cs="Times New Roman"/>
                      <w:sz w:val="21"/>
                      <w:szCs w:val="21"/>
                      <w:lang w:val="en-US" w:eastAsia="zh-CN"/>
                    </w:rPr>
                    <w:t>，O段3.0m</w:t>
                  </w:r>
                  <w:r>
                    <w:rPr>
                      <w:rFonts w:hint="default" w:ascii="Times New Roman" w:hAnsi="Times New Roman" w:eastAsia="宋体" w:cs="Times New Roman"/>
                      <w:sz w:val="21"/>
                      <w:szCs w:val="21"/>
                      <w:vertAlign w:val="superscript"/>
                      <w:lang w:val="en-US" w:eastAsia="zh-CN"/>
                    </w:rPr>
                    <w:t>3</w:t>
                  </w:r>
                </w:p>
              </w:tc>
            </w:tr>
            <w:tr w14:paraId="459A4D9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275" w:hRule="atLeast"/>
                <w:jc w:val="center"/>
              </w:trPr>
              <w:tc>
                <w:tcPr>
                  <w:tcW w:w="939" w:type="dxa"/>
                  <w:noWrap w:val="0"/>
                  <w:vAlign w:val="center"/>
                </w:tcPr>
                <w:p w14:paraId="13545DB0">
                  <w:pPr>
                    <w:keepNext w:val="0"/>
                    <w:keepLines w:val="0"/>
                    <w:pageBreakBefore w:val="0"/>
                    <w:suppressLineNumbers w:val="0"/>
                    <w:kinsoku/>
                    <w:wordWrap/>
                    <w:overflowPunct/>
                    <w:topLinePunct w:val="0"/>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3</w:t>
                  </w:r>
                </w:p>
              </w:tc>
              <w:tc>
                <w:tcPr>
                  <w:tcW w:w="1941" w:type="dxa"/>
                  <w:noWrap w:val="0"/>
                  <w:vAlign w:val="center"/>
                </w:tcPr>
                <w:p w14:paraId="0D93AA7A">
                  <w:pPr>
                    <w:keepNext w:val="0"/>
                    <w:keepLines w:val="0"/>
                    <w:pageBreakBefore w:val="0"/>
                    <w:suppressLineNumbers w:val="0"/>
                    <w:kinsoku/>
                    <w:wordWrap/>
                    <w:overflowPunct/>
                    <w:topLinePunct w:val="0"/>
                    <w:autoSpaceDE w:val="0"/>
                    <w:autoSpaceDN w:val="0"/>
                    <w:bidi w:val="0"/>
                    <w:adjustRightInd w:val="0"/>
                    <w:spacing w:before="0" w:beforeAutospacing="0" w:after="0" w:afterAutospacing="0" w:line="240" w:lineRule="auto"/>
                    <w:ind w:left="0" w:right="0" w:right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MBR平板膜</w:t>
                  </w:r>
                </w:p>
              </w:tc>
              <w:tc>
                <w:tcPr>
                  <w:tcW w:w="1178" w:type="dxa"/>
                  <w:noWrap w:val="0"/>
                  <w:vAlign w:val="center"/>
                </w:tcPr>
                <w:p w14:paraId="58EA3DA4">
                  <w:pPr>
                    <w:keepNext w:val="0"/>
                    <w:keepLines w:val="0"/>
                    <w:pageBreakBefore w:val="0"/>
                    <w:suppressLineNumbers w:val="0"/>
                    <w:kinsoku/>
                    <w:wordWrap/>
                    <w:overflowPunct/>
                    <w:topLinePunct w:val="0"/>
                    <w:bidi w:val="0"/>
                    <w:spacing w:before="0" w:beforeAutospacing="0" w:after="0" w:afterAutospacing="0" w:line="240" w:lineRule="auto"/>
                    <w:ind w:left="0" w:right="0" w:rightChars="0"/>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val="en-US" w:eastAsia="zh-CN"/>
                    </w:rPr>
                    <w:t>0.5</w:t>
                  </w:r>
                </w:p>
              </w:tc>
              <w:tc>
                <w:tcPr>
                  <w:tcW w:w="4320" w:type="dxa"/>
                  <w:noWrap w:val="0"/>
                  <w:vAlign w:val="center"/>
                </w:tcPr>
                <w:p w14:paraId="036A5366">
                  <w:pPr>
                    <w:keepNext w:val="0"/>
                    <w:keepLines w:val="0"/>
                    <w:pageBreakBefore w:val="0"/>
                    <w:widowControl/>
                    <w:suppressLineNumbers w:val="0"/>
                    <w:kinsoku/>
                    <w:wordWrap/>
                    <w:overflowPunct/>
                    <w:topLinePunct w:val="0"/>
                    <w:bidi w:val="0"/>
                    <w:spacing w:before="0" w:beforeAutospacing="0" w:after="0" w:afterAutospacing="0" w:line="240" w:lineRule="auto"/>
                    <w:ind w:left="0" w:right="0"/>
                    <w:jc w:val="left"/>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尺寸：550*1000*1500mm*1组</w:t>
                  </w:r>
                </w:p>
                <w:p w14:paraId="365006A8">
                  <w:pPr>
                    <w:keepNext w:val="0"/>
                    <w:keepLines w:val="0"/>
                    <w:pageBreakBefore w:val="0"/>
                    <w:widowControl/>
                    <w:suppressLineNumbers w:val="0"/>
                    <w:kinsoku/>
                    <w:wordWrap/>
                    <w:overflowPunct/>
                    <w:topLinePunct w:val="0"/>
                    <w:bidi w:val="0"/>
                    <w:spacing w:before="0" w:beforeAutospacing="0" w:after="0" w:afterAutospacing="0" w:line="240" w:lineRule="auto"/>
                    <w:ind w:left="0" w:right="0"/>
                    <w:jc w:val="left"/>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SUS304膜架</w:t>
                  </w:r>
                </w:p>
                <w:p w14:paraId="3A7B130E">
                  <w:pPr>
                    <w:keepNext w:val="0"/>
                    <w:keepLines w:val="0"/>
                    <w:pageBreakBefore w:val="0"/>
                    <w:widowControl/>
                    <w:suppressLineNumbers w:val="0"/>
                    <w:kinsoku/>
                    <w:wordWrap/>
                    <w:overflowPunct/>
                    <w:topLinePunct w:val="0"/>
                    <w:bidi w:val="0"/>
                    <w:spacing w:before="0" w:beforeAutospacing="0" w:after="0" w:afterAutospacing="0" w:line="240" w:lineRule="auto"/>
                    <w:ind w:left="0" w:right="0"/>
                    <w:jc w:val="left"/>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PVDF膜片:</w:t>
                  </w:r>
                </w:p>
                <w:p w14:paraId="37E1054E">
                  <w:pPr>
                    <w:keepNext w:val="0"/>
                    <w:keepLines w:val="0"/>
                    <w:pageBreakBefore w:val="0"/>
                    <w:widowControl/>
                    <w:suppressLineNumbers w:val="0"/>
                    <w:kinsoku/>
                    <w:wordWrap/>
                    <w:overflowPunct/>
                    <w:topLinePunct w:val="0"/>
                    <w:bidi w:val="0"/>
                    <w:spacing w:before="0" w:beforeAutospacing="0" w:after="0" w:afterAutospacing="0" w:line="240" w:lineRule="auto"/>
                    <w:ind w:left="0" w:right="0"/>
                    <w:jc w:val="left"/>
                    <w:textAlignment w:val="auto"/>
                    <w:rPr>
                      <w:rFonts w:hint="default" w:ascii="Times New Roman" w:hAnsi="Times New Roman" w:eastAsia="宋体" w:cs="Times New Roman"/>
                      <w:sz w:val="21"/>
                      <w:szCs w:val="21"/>
                      <w:vertAlign w:val="superscript"/>
                      <w:lang w:val="en-US" w:eastAsia="zh-CN"/>
                    </w:rPr>
                  </w:pPr>
                  <w:r>
                    <w:rPr>
                      <w:rFonts w:hint="default" w:ascii="Times New Roman" w:hAnsi="Times New Roman" w:eastAsia="宋体" w:cs="Times New Roman"/>
                      <w:sz w:val="21"/>
                      <w:szCs w:val="21"/>
                      <w:lang w:val="en-US" w:eastAsia="zh-CN"/>
                    </w:rPr>
                    <w:t>单片膜面积：1.0m</w:t>
                  </w:r>
                  <w:r>
                    <w:rPr>
                      <w:rFonts w:hint="default" w:ascii="Times New Roman" w:hAnsi="Times New Roman" w:eastAsia="宋体" w:cs="Times New Roman"/>
                      <w:sz w:val="21"/>
                      <w:szCs w:val="21"/>
                      <w:vertAlign w:val="superscript"/>
                      <w:lang w:val="en-US" w:eastAsia="zh-CN"/>
                    </w:rPr>
                    <w:t>2</w:t>
                  </w:r>
                </w:p>
                <w:p w14:paraId="4AF035D6">
                  <w:pPr>
                    <w:keepNext w:val="0"/>
                    <w:keepLines w:val="0"/>
                    <w:pageBreakBefore w:val="0"/>
                    <w:widowControl/>
                    <w:suppressLineNumbers w:val="0"/>
                    <w:kinsoku/>
                    <w:wordWrap/>
                    <w:overflowPunct/>
                    <w:topLinePunct w:val="0"/>
                    <w:bidi w:val="0"/>
                    <w:spacing w:before="0" w:beforeAutospacing="0" w:after="0" w:afterAutospacing="0" w:line="240" w:lineRule="auto"/>
                    <w:ind w:left="0" w:right="0"/>
                    <w:jc w:val="left"/>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50片/组</w:t>
                  </w:r>
                </w:p>
                <w:p w14:paraId="57DADE1A">
                  <w:pPr>
                    <w:keepNext w:val="0"/>
                    <w:keepLines w:val="0"/>
                    <w:pageBreakBefore w:val="0"/>
                    <w:widowControl/>
                    <w:suppressLineNumbers w:val="0"/>
                    <w:kinsoku/>
                    <w:wordWrap/>
                    <w:overflowPunct/>
                    <w:topLinePunct w:val="0"/>
                    <w:bidi w:val="0"/>
                    <w:spacing w:before="0" w:beforeAutospacing="0" w:after="0" w:afterAutospacing="0" w:line="240" w:lineRule="auto"/>
                    <w:ind w:left="0" w:right="0"/>
                    <w:jc w:val="left"/>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单组出水量：12m</w:t>
                  </w:r>
                  <w:r>
                    <w:rPr>
                      <w:rFonts w:hint="default" w:ascii="Times New Roman" w:hAnsi="Times New Roman" w:eastAsia="宋体" w:cs="Times New Roman"/>
                      <w:sz w:val="21"/>
                      <w:szCs w:val="21"/>
                      <w:vertAlign w:val="superscript"/>
                      <w:lang w:val="en-US" w:eastAsia="zh-CN"/>
                    </w:rPr>
                    <w:t>3</w:t>
                  </w:r>
                  <w:r>
                    <w:rPr>
                      <w:rFonts w:hint="default" w:ascii="Times New Roman" w:hAnsi="Times New Roman" w:eastAsia="宋体" w:cs="Times New Roman"/>
                      <w:sz w:val="21"/>
                      <w:szCs w:val="21"/>
                      <w:lang w:val="en-US" w:eastAsia="zh-CN"/>
                    </w:rPr>
                    <w:t>/D</w:t>
                  </w:r>
                </w:p>
                <w:p w14:paraId="1C7A109D">
                  <w:pPr>
                    <w:keepNext w:val="0"/>
                    <w:keepLines w:val="0"/>
                    <w:pageBreakBefore w:val="0"/>
                    <w:widowControl/>
                    <w:suppressLineNumbers w:val="0"/>
                    <w:kinsoku/>
                    <w:wordWrap/>
                    <w:overflowPunct/>
                    <w:topLinePunct w:val="0"/>
                    <w:bidi w:val="0"/>
                    <w:spacing w:before="0" w:beforeAutospacing="0" w:after="0" w:afterAutospacing="0" w:line="240" w:lineRule="auto"/>
                    <w:ind w:left="0" w:right="0" w:rightChars="0"/>
                    <w:jc w:val="left"/>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平均膜孔径：0.1μm</w:t>
                  </w:r>
                </w:p>
              </w:tc>
            </w:tr>
            <w:tr w14:paraId="3A64BA4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1072" w:hRule="atLeast"/>
                <w:jc w:val="center"/>
              </w:trPr>
              <w:tc>
                <w:tcPr>
                  <w:tcW w:w="939" w:type="dxa"/>
                  <w:noWrap w:val="0"/>
                  <w:vAlign w:val="center"/>
                </w:tcPr>
                <w:p w14:paraId="64456FC8">
                  <w:pPr>
                    <w:keepNext w:val="0"/>
                    <w:keepLines w:val="0"/>
                    <w:pageBreakBefore w:val="0"/>
                    <w:suppressLineNumbers w:val="0"/>
                    <w:kinsoku/>
                    <w:wordWrap/>
                    <w:overflowPunct/>
                    <w:topLinePunct w:val="0"/>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4</w:t>
                  </w:r>
                </w:p>
              </w:tc>
              <w:tc>
                <w:tcPr>
                  <w:tcW w:w="1941" w:type="dxa"/>
                  <w:noWrap w:val="0"/>
                  <w:vAlign w:val="center"/>
                </w:tcPr>
                <w:p w14:paraId="161D6A8D">
                  <w:pPr>
                    <w:keepNext w:val="0"/>
                    <w:keepLines w:val="0"/>
                    <w:pageBreakBefore w:val="0"/>
                    <w:suppressLineNumbers w:val="0"/>
                    <w:kinsoku/>
                    <w:wordWrap/>
                    <w:overflowPunct/>
                    <w:topLinePunct w:val="0"/>
                    <w:autoSpaceDE w:val="0"/>
                    <w:autoSpaceDN w:val="0"/>
                    <w:bidi w:val="0"/>
                    <w:adjustRightInd w:val="0"/>
                    <w:spacing w:before="0" w:beforeAutospacing="0" w:after="0" w:afterAutospacing="0" w:line="240" w:lineRule="auto"/>
                    <w:ind w:left="0" w:right="0" w:right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UF系统</w:t>
                  </w:r>
                </w:p>
              </w:tc>
              <w:tc>
                <w:tcPr>
                  <w:tcW w:w="1178" w:type="dxa"/>
                  <w:noWrap w:val="0"/>
                  <w:vAlign w:val="center"/>
                </w:tcPr>
                <w:p w14:paraId="4194A4BF">
                  <w:pPr>
                    <w:keepNext w:val="0"/>
                    <w:keepLines w:val="0"/>
                    <w:pageBreakBefore w:val="0"/>
                    <w:widowControl/>
                    <w:suppressLineNumbers w:val="0"/>
                    <w:kinsoku/>
                    <w:wordWrap/>
                    <w:overflowPunct/>
                    <w:topLinePunct w:val="0"/>
                    <w:bidi w:val="0"/>
                    <w:spacing w:before="0" w:beforeAutospacing="0" w:after="0" w:afterAutospacing="0" w:line="240" w:lineRule="auto"/>
                    <w:ind w:left="0" w:right="0" w:rightChars="0"/>
                    <w:jc w:val="center"/>
                    <w:textAlignment w:val="auto"/>
                    <w:rPr>
                      <w:rFonts w:hint="default" w:ascii="Times New Roman" w:hAnsi="Times New Roman" w:eastAsia="宋体" w:cs="Times New Roman"/>
                      <w:kern w:val="0"/>
                      <w:sz w:val="21"/>
                      <w:szCs w:val="21"/>
                      <w:lang w:eastAsia="zh-CN"/>
                    </w:rPr>
                  </w:pPr>
                  <w:r>
                    <w:rPr>
                      <w:rFonts w:hint="default" w:ascii="Times New Roman" w:hAnsi="Times New Roman" w:eastAsia="宋体" w:cs="Times New Roman"/>
                      <w:kern w:val="0"/>
                      <w:sz w:val="21"/>
                      <w:szCs w:val="21"/>
                      <w:lang w:val="en-US" w:eastAsia="zh-CN"/>
                    </w:rPr>
                    <w:t>1</w:t>
                  </w:r>
                </w:p>
              </w:tc>
              <w:tc>
                <w:tcPr>
                  <w:tcW w:w="4320" w:type="dxa"/>
                  <w:noWrap w:val="0"/>
                  <w:vAlign w:val="center"/>
                </w:tcPr>
                <w:p w14:paraId="6604D42E">
                  <w:pPr>
                    <w:pStyle w:val="11"/>
                    <w:keepNext w:val="0"/>
                    <w:keepLines w:val="0"/>
                    <w:pageBreakBefore w:val="0"/>
                    <w:widowControl/>
                    <w:suppressLineNumbers w:val="0"/>
                    <w:kinsoku/>
                    <w:wordWrap/>
                    <w:overflowPunct/>
                    <w:topLinePunct w:val="0"/>
                    <w:bidi w:val="0"/>
                    <w:spacing w:before="0" w:beforeAutospacing="0" w:after="0" w:afterAutospacing="0" w:line="240" w:lineRule="auto"/>
                    <w:ind w:left="0" w:right="0" w:firstLine="0" w:firstLineChars="0"/>
                    <w:textAlignment w:val="auto"/>
                    <w:rPr>
                      <w:rFonts w:hint="default" w:ascii="Times New Roman" w:hAnsi="Times New Roman" w:eastAsia="宋体" w:cs="Times New Roman"/>
                      <w:kern w:val="0"/>
                      <w:sz w:val="21"/>
                      <w:szCs w:val="21"/>
                      <w:lang w:val="en-US" w:eastAsia="zh-CN"/>
                    </w:rPr>
                  </w:pPr>
                  <w:r>
                    <w:rPr>
                      <w:rFonts w:hint="default" w:ascii="Times New Roman" w:hAnsi="Times New Roman" w:eastAsia="宋体" w:cs="Times New Roman"/>
                      <w:kern w:val="0"/>
                      <w:sz w:val="21"/>
                      <w:szCs w:val="21"/>
                      <w:lang w:val="en-US" w:eastAsia="zh-CN"/>
                    </w:rPr>
                    <w:t>尺寸：1000*2000*1800</w:t>
                  </w:r>
                </w:p>
                <w:p w14:paraId="0697E81F">
                  <w:pPr>
                    <w:pStyle w:val="11"/>
                    <w:keepNext w:val="0"/>
                    <w:keepLines w:val="0"/>
                    <w:pageBreakBefore w:val="0"/>
                    <w:widowControl/>
                    <w:suppressLineNumbers w:val="0"/>
                    <w:kinsoku/>
                    <w:wordWrap/>
                    <w:overflowPunct/>
                    <w:topLinePunct w:val="0"/>
                    <w:bidi w:val="0"/>
                    <w:spacing w:before="0" w:beforeAutospacing="0" w:after="0" w:afterAutospacing="0" w:line="240" w:lineRule="auto"/>
                    <w:ind w:left="0" w:right="0" w:firstLine="0" w:firstLineChars="0"/>
                    <w:textAlignment w:val="auto"/>
                    <w:rPr>
                      <w:rFonts w:hint="default" w:ascii="Times New Roman" w:hAnsi="Times New Roman" w:eastAsia="宋体" w:cs="Times New Roman"/>
                      <w:kern w:val="0"/>
                      <w:sz w:val="21"/>
                      <w:szCs w:val="21"/>
                      <w:lang w:val="en-US" w:eastAsia="zh-CN"/>
                    </w:rPr>
                  </w:pPr>
                  <w:r>
                    <w:rPr>
                      <w:rFonts w:hint="default" w:ascii="Times New Roman" w:hAnsi="Times New Roman" w:eastAsia="宋体" w:cs="Times New Roman"/>
                      <w:kern w:val="0"/>
                      <w:sz w:val="21"/>
                      <w:szCs w:val="21"/>
                      <w:lang w:val="en-US" w:eastAsia="zh-CN"/>
                    </w:rPr>
                    <w:t>SUS304膜架,FRP膜壳</w:t>
                  </w:r>
                </w:p>
                <w:p w14:paraId="1E5587D5">
                  <w:pPr>
                    <w:pStyle w:val="11"/>
                    <w:keepNext w:val="0"/>
                    <w:keepLines w:val="0"/>
                    <w:pageBreakBefore w:val="0"/>
                    <w:widowControl/>
                    <w:suppressLineNumbers w:val="0"/>
                    <w:kinsoku/>
                    <w:wordWrap/>
                    <w:overflowPunct/>
                    <w:topLinePunct w:val="0"/>
                    <w:bidi w:val="0"/>
                    <w:spacing w:before="0" w:beforeAutospacing="0" w:after="0" w:afterAutospacing="0" w:line="240" w:lineRule="auto"/>
                    <w:ind w:left="0" w:right="0" w:firstLine="0" w:firstLineChars="0"/>
                    <w:textAlignment w:val="auto"/>
                    <w:rPr>
                      <w:rFonts w:hint="default" w:ascii="Times New Roman" w:hAnsi="Times New Roman" w:eastAsia="宋体" w:cs="Times New Roman"/>
                      <w:kern w:val="0"/>
                      <w:sz w:val="21"/>
                      <w:szCs w:val="21"/>
                      <w:lang w:val="en-US" w:eastAsia="zh-CN"/>
                    </w:rPr>
                  </w:pPr>
                  <w:r>
                    <w:rPr>
                      <w:rFonts w:hint="default" w:ascii="Times New Roman" w:hAnsi="Times New Roman" w:eastAsia="宋体" w:cs="Times New Roman"/>
                      <w:kern w:val="0"/>
                      <w:sz w:val="21"/>
                      <w:szCs w:val="21"/>
                      <w:lang w:val="en-US" w:eastAsia="zh-CN"/>
                    </w:rPr>
                    <w:t>AQ-90*3支</w:t>
                  </w:r>
                </w:p>
                <w:p w14:paraId="2F571A5A">
                  <w:pPr>
                    <w:pStyle w:val="11"/>
                    <w:keepNext w:val="0"/>
                    <w:keepLines w:val="0"/>
                    <w:pageBreakBefore w:val="0"/>
                    <w:widowControl/>
                    <w:suppressLineNumbers w:val="0"/>
                    <w:kinsoku/>
                    <w:wordWrap/>
                    <w:overflowPunct/>
                    <w:topLinePunct w:val="0"/>
                    <w:bidi w:val="0"/>
                    <w:spacing w:before="0" w:beforeAutospacing="0" w:after="0" w:afterAutospacing="0" w:line="240" w:lineRule="auto"/>
                    <w:ind w:left="0" w:right="0" w:firstLine="0" w:firstLineChars="0"/>
                    <w:textAlignment w:val="auto"/>
                    <w:rPr>
                      <w:rFonts w:hint="default" w:ascii="Times New Roman" w:hAnsi="Times New Roman" w:eastAsia="宋体" w:cs="Times New Roman"/>
                      <w:kern w:val="0"/>
                      <w:sz w:val="21"/>
                      <w:szCs w:val="21"/>
                      <w:lang w:val="en-US" w:eastAsia="zh-CN"/>
                    </w:rPr>
                  </w:pPr>
                  <w:r>
                    <w:rPr>
                      <w:rFonts w:hint="default" w:ascii="Times New Roman" w:hAnsi="Times New Roman" w:eastAsia="宋体" w:cs="Times New Roman"/>
                      <w:kern w:val="0"/>
                      <w:sz w:val="21"/>
                      <w:szCs w:val="21"/>
                      <w:lang w:val="en-US" w:eastAsia="zh-CN"/>
                    </w:rPr>
                    <w:t>进水：1t/a</w:t>
                  </w:r>
                </w:p>
                <w:p w14:paraId="1A61E9A3">
                  <w:pPr>
                    <w:pStyle w:val="11"/>
                    <w:keepNext w:val="0"/>
                    <w:keepLines w:val="0"/>
                    <w:pageBreakBefore w:val="0"/>
                    <w:widowControl/>
                    <w:suppressLineNumbers w:val="0"/>
                    <w:kinsoku/>
                    <w:wordWrap/>
                    <w:overflowPunct/>
                    <w:topLinePunct w:val="0"/>
                    <w:bidi w:val="0"/>
                    <w:spacing w:before="0" w:beforeAutospacing="0" w:after="0" w:afterAutospacing="0" w:line="240" w:lineRule="auto"/>
                    <w:ind w:left="0" w:right="0" w:rightChars="0" w:firstLine="0" w:firstLineChars="0"/>
                    <w:textAlignment w:val="auto"/>
                    <w:rPr>
                      <w:rFonts w:hint="default" w:ascii="Times New Roman" w:hAnsi="Times New Roman" w:eastAsia="宋体" w:cs="Times New Roman"/>
                      <w:kern w:val="0"/>
                      <w:sz w:val="21"/>
                      <w:szCs w:val="21"/>
                      <w:lang w:val="en-US" w:eastAsia="zh-CN"/>
                    </w:rPr>
                  </w:pPr>
                  <w:r>
                    <w:rPr>
                      <w:rFonts w:hint="default" w:ascii="Times New Roman" w:hAnsi="Times New Roman" w:eastAsia="宋体" w:cs="Times New Roman"/>
                      <w:kern w:val="0"/>
                      <w:sz w:val="21"/>
                      <w:szCs w:val="21"/>
                      <w:lang w:val="en-US" w:eastAsia="zh-CN"/>
                    </w:rPr>
                    <w:t>保守产水率90%</w:t>
                  </w:r>
                </w:p>
              </w:tc>
            </w:tr>
            <w:tr w14:paraId="3B23EC2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540" w:hRule="atLeast"/>
                <w:jc w:val="center"/>
              </w:trPr>
              <w:tc>
                <w:tcPr>
                  <w:tcW w:w="939" w:type="dxa"/>
                  <w:noWrap w:val="0"/>
                  <w:vAlign w:val="center"/>
                </w:tcPr>
                <w:p w14:paraId="77B17764">
                  <w:pPr>
                    <w:keepNext w:val="0"/>
                    <w:keepLines w:val="0"/>
                    <w:pageBreakBefore w:val="0"/>
                    <w:suppressLineNumbers w:val="0"/>
                    <w:kinsoku/>
                    <w:wordWrap/>
                    <w:overflowPunct/>
                    <w:topLinePunct w:val="0"/>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5</w:t>
                  </w:r>
                </w:p>
              </w:tc>
              <w:tc>
                <w:tcPr>
                  <w:tcW w:w="1941" w:type="dxa"/>
                  <w:noWrap w:val="0"/>
                  <w:vAlign w:val="center"/>
                </w:tcPr>
                <w:p w14:paraId="2B7B5DEB">
                  <w:pPr>
                    <w:keepNext w:val="0"/>
                    <w:keepLines w:val="0"/>
                    <w:pageBreakBefore w:val="0"/>
                    <w:suppressLineNumbers w:val="0"/>
                    <w:kinsoku/>
                    <w:wordWrap/>
                    <w:overflowPunct/>
                    <w:topLinePunct w:val="0"/>
                    <w:autoSpaceDE w:val="0"/>
                    <w:autoSpaceDN w:val="0"/>
                    <w:bidi w:val="0"/>
                    <w:adjustRightInd w:val="0"/>
                    <w:spacing w:before="0" w:beforeAutospacing="0" w:after="0" w:afterAutospacing="0" w:line="240" w:lineRule="auto"/>
                    <w:ind w:left="0" w:right="0" w:right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RO设备</w:t>
                  </w:r>
                </w:p>
              </w:tc>
              <w:tc>
                <w:tcPr>
                  <w:tcW w:w="1178" w:type="dxa"/>
                  <w:noWrap w:val="0"/>
                  <w:vAlign w:val="center"/>
                </w:tcPr>
                <w:p w14:paraId="27795750">
                  <w:pPr>
                    <w:keepNext w:val="0"/>
                    <w:keepLines w:val="0"/>
                    <w:pageBreakBefore w:val="0"/>
                    <w:suppressLineNumbers w:val="0"/>
                    <w:kinsoku/>
                    <w:wordWrap/>
                    <w:overflowPunct/>
                    <w:topLinePunct w:val="0"/>
                    <w:bidi w:val="0"/>
                    <w:spacing w:before="0" w:beforeAutospacing="0" w:after="0" w:afterAutospacing="0" w:line="240" w:lineRule="auto"/>
                    <w:ind w:left="0" w:right="0" w:rightChars="0"/>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val="en-US" w:eastAsia="zh-CN"/>
                    </w:rPr>
                    <w:t>1</w:t>
                  </w:r>
                </w:p>
              </w:tc>
              <w:tc>
                <w:tcPr>
                  <w:tcW w:w="4320" w:type="dxa"/>
                  <w:noWrap w:val="0"/>
                  <w:vAlign w:val="center"/>
                </w:tcPr>
                <w:p w14:paraId="6A1E6D27">
                  <w:pPr>
                    <w:keepNext w:val="0"/>
                    <w:keepLines w:val="0"/>
                    <w:pageBreakBefore w:val="0"/>
                    <w:widowControl/>
                    <w:suppressLineNumbers w:val="0"/>
                    <w:kinsoku/>
                    <w:wordWrap/>
                    <w:overflowPunct/>
                    <w:topLinePunct w:val="0"/>
                    <w:bidi w:val="0"/>
                    <w:spacing w:before="0" w:beforeAutospacing="0" w:after="0" w:afterAutospacing="0" w:line="240" w:lineRule="auto"/>
                    <w:ind w:left="0" w:right="0"/>
                    <w:jc w:val="left"/>
                    <w:textAlignment w:val="auto"/>
                    <w:rPr>
                      <w:rFonts w:hint="default" w:ascii="Times New Roman" w:hAnsi="Times New Roman" w:eastAsia="宋体" w:cs="Times New Roman"/>
                      <w:kern w:val="0"/>
                      <w:sz w:val="21"/>
                      <w:szCs w:val="21"/>
                      <w:lang w:val="en-US" w:eastAsia="zh-CN"/>
                    </w:rPr>
                  </w:pPr>
                  <w:r>
                    <w:rPr>
                      <w:rFonts w:hint="default" w:ascii="Times New Roman" w:hAnsi="Times New Roman" w:eastAsia="宋体" w:cs="Times New Roman"/>
                      <w:kern w:val="0"/>
                      <w:sz w:val="21"/>
                      <w:szCs w:val="21"/>
                      <w:lang w:val="en-US" w:eastAsia="zh-CN"/>
                    </w:rPr>
                    <w:t>尺寸：1000*2000*1800</w:t>
                  </w:r>
                </w:p>
                <w:p w14:paraId="71458FB3">
                  <w:pPr>
                    <w:keepNext w:val="0"/>
                    <w:keepLines w:val="0"/>
                    <w:pageBreakBefore w:val="0"/>
                    <w:widowControl/>
                    <w:suppressLineNumbers w:val="0"/>
                    <w:kinsoku/>
                    <w:wordWrap/>
                    <w:overflowPunct/>
                    <w:topLinePunct w:val="0"/>
                    <w:bidi w:val="0"/>
                    <w:spacing w:before="0" w:beforeAutospacing="0" w:after="0" w:afterAutospacing="0" w:line="240" w:lineRule="auto"/>
                    <w:ind w:left="0" w:right="0"/>
                    <w:jc w:val="left"/>
                    <w:textAlignment w:val="auto"/>
                    <w:rPr>
                      <w:rFonts w:hint="default" w:ascii="Times New Roman" w:hAnsi="Times New Roman" w:eastAsia="宋体" w:cs="Times New Roman"/>
                      <w:kern w:val="0"/>
                      <w:sz w:val="21"/>
                      <w:szCs w:val="21"/>
                      <w:lang w:val="en-US" w:eastAsia="zh-CN"/>
                    </w:rPr>
                  </w:pPr>
                  <w:r>
                    <w:rPr>
                      <w:rFonts w:hint="default" w:ascii="Times New Roman" w:hAnsi="Times New Roman" w:eastAsia="宋体" w:cs="Times New Roman"/>
                      <w:kern w:val="0"/>
                      <w:sz w:val="21"/>
                      <w:szCs w:val="21"/>
                      <w:lang w:val="en-US" w:eastAsia="zh-CN"/>
                    </w:rPr>
                    <w:t>SUS304膜架，FRP膜壳</w:t>
                  </w:r>
                </w:p>
                <w:p w14:paraId="47683380">
                  <w:pPr>
                    <w:keepNext w:val="0"/>
                    <w:keepLines w:val="0"/>
                    <w:pageBreakBefore w:val="0"/>
                    <w:widowControl/>
                    <w:suppressLineNumbers w:val="0"/>
                    <w:kinsoku/>
                    <w:wordWrap/>
                    <w:overflowPunct/>
                    <w:topLinePunct w:val="0"/>
                    <w:bidi w:val="0"/>
                    <w:spacing w:before="0" w:beforeAutospacing="0" w:after="0" w:afterAutospacing="0" w:line="240" w:lineRule="auto"/>
                    <w:ind w:left="0" w:right="0"/>
                    <w:jc w:val="left"/>
                    <w:textAlignment w:val="auto"/>
                    <w:rPr>
                      <w:rFonts w:hint="default" w:ascii="Times New Roman" w:hAnsi="Times New Roman" w:eastAsia="宋体" w:cs="Times New Roman"/>
                      <w:kern w:val="0"/>
                      <w:sz w:val="21"/>
                      <w:szCs w:val="21"/>
                      <w:lang w:val="en-US" w:eastAsia="zh-CN"/>
                    </w:rPr>
                  </w:pPr>
                  <w:r>
                    <w:rPr>
                      <w:rFonts w:hint="default" w:ascii="Times New Roman" w:hAnsi="Times New Roman" w:eastAsia="宋体" w:cs="Times New Roman"/>
                      <w:kern w:val="0"/>
                      <w:sz w:val="21"/>
                      <w:szCs w:val="21"/>
                      <w:lang w:val="en-US" w:eastAsia="zh-CN"/>
                    </w:rPr>
                    <w:t>抗污染RO膜：</w:t>
                  </w:r>
                </w:p>
                <w:p w14:paraId="0F02AB5F">
                  <w:pPr>
                    <w:keepNext w:val="0"/>
                    <w:keepLines w:val="0"/>
                    <w:pageBreakBefore w:val="0"/>
                    <w:widowControl/>
                    <w:suppressLineNumbers w:val="0"/>
                    <w:kinsoku/>
                    <w:wordWrap/>
                    <w:overflowPunct/>
                    <w:topLinePunct w:val="0"/>
                    <w:bidi w:val="0"/>
                    <w:spacing w:before="0" w:beforeAutospacing="0" w:after="0" w:afterAutospacing="0" w:line="240" w:lineRule="auto"/>
                    <w:ind w:left="0" w:right="0" w:rightChars="0"/>
                    <w:jc w:val="left"/>
                    <w:textAlignment w:val="auto"/>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lang w:val="en-US" w:eastAsia="zh-CN"/>
                    </w:rPr>
                    <w:t>4040*6支,保守产水率50%。</w:t>
                  </w:r>
                </w:p>
              </w:tc>
            </w:tr>
            <w:tr w14:paraId="3B84F42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1521" w:hRule="atLeast"/>
                <w:jc w:val="center"/>
              </w:trPr>
              <w:tc>
                <w:tcPr>
                  <w:tcW w:w="939" w:type="dxa"/>
                  <w:noWrap w:val="0"/>
                  <w:vAlign w:val="center"/>
                </w:tcPr>
                <w:p w14:paraId="6A46F166">
                  <w:pPr>
                    <w:keepNext w:val="0"/>
                    <w:keepLines w:val="0"/>
                    <w:pageBreakBefore w:val="0"/>
                    <w:suppressLineNumbers w:val="0"/>
                    <w:kinsoku/>
                    <w:wordWrap/>
                    <w:overflowPunct/>
                    <w:topLinePunct w:val="0"/>
                    <w:bidi w:val="0"/>
                    <w:spacing w:before="0" w:beforeAutospacing="0" w:after="0" w:afterAutospacing="0" w:line="240" w:lineRule="auto"/>
                    <w:ind w:left="0" w:right="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6</w:t>
                  </w:r>
                </w:p>
              </w:tc>
              <w:tc>
                <w:tcPr>
                  <w:tcW w:w="1941" w:type="dxa"/>
                  <w:noWrap w:val="0"/>
                  <w:vAlign w:val="center"/>
                </w:tcPr>
                <w:p w14:paraId="36B82636">
                  <w:pPr>
                    <w:keepNext w:val="0"/>
                    <w:keepLines w:val="0"/>
                    <w:pageBreakBefore w:val="0"/>
                    <w:suppressLineNumbers w:val="0"/>
                    <w:kinsoku/>
                    <w:wordWrap/>
                    <w:overflowPunct/>
                    <w:topLinePunct w:val="0"/>
                    <w:autoSpaceDE w:val="0"/>
                    <w:autoSpaceDN w:val="0"/>
                    <w:bidi w:val="0"/>
                    <w:adjustRightInd w:val="0"/>
                    <w:spacing w:before="0" w:beforeAutospacing="0" w:after="0" w:afterAutospacing="0" w:line="240" w:lineRule="auto"/>
                    <w:ind w:left="0" w:right="0" w:right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蒸发设备</w:t>
                  </w:r>
                </w:p>
              </w:tc>
              <w:tc>
                <w:tcPr>
                  <w:tcW w:w="1178" w:type="dxa"/>
                  <w:noWrap w:val="0"/>
                  <w:vAlign w:val="center"/>
                </w:tcPr>
                <w:p w14:paraId="43572342">
                  <w:pPr>
                    <w:keepNext w:val="0"/>
                    <w:keepLines w:val="0"/>
                    <w:pageBreakBefore w:val="0"/>
                    <w:widowControl/>
                    <w:suppressLineNumbers w:val="0"/>
                    <w:kinsoku/>
                    <w:wordWrap/>
                    <w:overflowPunct/>
                    <w:topLinePunct w:val="0"/>
                    <w:bidi w:val="0"/>
                    <w:spacing w:before="0" w:beforeAutospacing="0" w:after="0" w:afterAutospacing="0" w:line="240" w:lineRule="auto"/>
                    <w:ind w:left="0" w:right="0" w:right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kern w:val="0"/>
                      <w:sz w:val="21"/>
                      <w:szCs w:val="21"/>
                      <w:lang w:val="en-US" w:eastAsia="zh-CN"/>
                    </w:rPr>
                    <w:t>200kg/h</w:t>
                  </w:r>
                </w:p>
              </w:tc>
              <w:tc>
                <w:tcPr>
                  <w:tcW w:w="4320" w:type="dxa"/>
                  <w:noWrap w:val="0"/>
                  <w:vAlign w:val="center"/>
                </w:tcPr>
                <w:p w14:paraId="4DE4E758">
                  <w:pPr>
                    <w:keepNext w:val="0"/>
                    <w:keepLines w:val="0"/>
                    <w:pageBreakBefore w:val="0"/>
                    <w:widowControl/>
                    <w:suppressLineNumbers w:val="0"/>
                    <w:kinsoku/>
                    <w:wordWrap/>
                    <w:overflowPunct/>
                    <w:topLinePunct w:val="0"/>
                    <w:bidi w:val="0"/>
                    <w:spacing w:before="0" w:beforeAutospacing="0" w:after="0" w:afterAutospacing="0" w:line="240" w:lineRule="auto"/>
                    <w:ind w:left="0" w:right="0"/>
                    <w:jc w:val="both"/>
                    <w:textAlignment w:val="auto"/>
                    <w:rPr>
                      <w:rFonts w:hint="default" w:ascii="Times New Roman" w:hAnsi="Times New Roman" w:eastAsia="宋体" w:cs="Times New Roman"/>
                      <w:kern w:val="0"/>
                      <w:sz w:val="21"/>
                      <w:szCs w:val="21"/>
                      <w:lang w:val="en-US" w:eastAsia="zh-CN"/>
                    </w:rPr>
                  </w:pPr>
                  <w:r>
                    <w:rPr>
                      <w:rFonts w:hint="default" w:ascii="Times New Roman" w:hAnsi="Times New Roman" w:eastAsia="宋体" w:cs="Times New Roman"/>
                      <w:kern w:val="0"/>
                      <w:sz w:val="21"/>
                      <w:szCs w:val="21"/>
                      <w:lang w:val="en-US" w:eastAsia="zh-CN"/>
                    </w:rPr>
                    <w:t>双效蒸发器</w:t>
                  </w:r>
                </w:p>
                <w:p w14:paraId="4B1ADB03">
                  <w:pPr>
                    <w:keepNext w:val="0"/>
                    <w:keepLines w:val="0"/>
                    <w:pageBreakBefore w:val="0"/>
                    <w:widowControl/>
                    <w:suppressLineNumbers w:val="0"/>
                    <w:kinsoku/>
                    <w:wordWrap/>
                    <w:overflowPunct/>
                    <w:topLinePunct w:val="0"/>
                    <w:bidi w:val="0"/>
                    <w:spacing w:before="0" w:beforeAutospacing="0" w:after="0" w:afterAutospacing="0" w:line="240" w:lineRule="auto"/>
                    <w:ind w:left="0" w:right="0"/>
                    <w:jc w:val="both"/>
                    <w:textAlignment w:val="auto"/>
                    <w:rPr>
                      <w:rFonts w:hint="default" w:ascii="Times New Roman" w:hAnsi="Times New Roman" w:eastAsia="宋体" w:cs="Times New Roman"/>
                      <w:kern w:val="0"/>
                      <w:sz w:val="21"/>
                      <w:szCs w:val="21"/>
                      <w:lang w:val="en-US" w:eastAsia="zh-CN"/>
                    </w:rPr>
                  </w:pPr>
                  <w:r>
                    <w:rPr>
                      <w:rFonts w:hint="default" w:ascii="Times New Roman" w:hAnsi="Times New Roman" w:eastAsia="宋体" w:cs="Times New Roman"/>
                      <w:kern w:val="0"/>
                      <w:sz w:val="21"/>
                      <w:szCs w:val="21"/>
                      <w:lang w:val="en-US" w:eastAsia="zh-CN"/>
                    </w:rPr>
                    <w:t>加热器换热面积各级5m</w:t>
                  </w:r>
                  <w:r>
                    <w:rPr>
                      <w:rFonts w:hint="default" w:ascii="Times New Roman" w:hAnsi="Times New Roman" w:eastAsia="宋体" w:cs="Times New Roman"/>
                      <w:kern w:val="0"/>
                      <w:sz w:val="21"/>
                      <w:szCs w:val="21"/>
                      <w:vertAlign w:val="superscript"/>
                      <w:lang w:val="en-US" w:eastAsia="zh-CN"/>
                    </w:rPr>
                    <w:t>2</w:t>
                  </w:r>
                  <w:r>
                    <w:rPr>
                      <w:rFonts w:hint="default" w:ascii="Times New Roman" w:hAnsi="Times New Roman" w:eastAsia="宋体" w:cs="Times New Roman"/>
                      <w:kern w:val="0"/>
                      <w:sz w:val="21"/>
                      <w:szCs w:val="21"/>
                      <w:lang w:val="en-US" w:eastAsia="zh-CN"/>
                    </w:rPr>
                    <w:t>、</w:t>
                  </w:r>
                </w:p>
                <w:p w14:paraId="35CCF2C5">
                  <w:pPr>
                    <w:keepNext w:val="0"/>
                    <w:keepLines w:val="0"/>
                    <w:pageBreakBefore w:val="0"/>
                    <w:widowControl/>
                    <w:suppressLineNumbers w:val="0"/>
                    <w:kinsoku/>
                    <w:wordWrap/>
                    <w:overflowPunct/>
                    <w:topLinePunct w:val="0"/>
                    <w:bidi w:val="0"/>
                    <w:spacing w:before="0" w:beforeAutospacing="0" w:after="0" w:afterAutospacing="0" w:line="240" w:lineRule="auto"/>
                    <w:ind w:left="0" w:right="0"/>
                    <w:jc w:val="both"/>
                    <w:textAlignment w:val="auto"/>
                    <w:rPr>
                      <w:rFonts w:hint="default" w:ascii="Times New Roman" w:hAnsi="Times New Roman" w:eastAsia="宋体" w:cs="Times New Roman"/>
                      <w:kern w:val="0"/>
                      <w:sz w:val="21"/>
                      <w:szCs w:val="21"/>
                      <w:lang w:val="en-US" w:eastAsia="zh-CN"/>
                    </w:rPr>
                  </w:pPr>
                  <w:r>
                    <w:rPr>
                      <w:rFonts w:hint="default" w:ascii="Times New Roman" w:hAnsi="Times New Roman" w:eastAsia="宋体" w:cs="Times New Roman"/>
                      <w:kern w:val="0"/>
                      <w:sz w:val="21"/>
                      <w:szCs w:val="21"/>
                      <w:lang w:val="en-US" w:eastAsia="zh-CN"/>
                    </w:rPr>
                    <w:t>蒸发器蒸发室各级0.5m</w:t>
                  </w:r>
                  <w:r>
                    <w:rPr>
                      <w:rFonts w:hint="default" w:ascii="Times New Roman" w:hAnsi="Times New Roman" w:eastAsia="宋体" w:cs="Times New Roman"/>
                      <w:kern w:val="0"/>
                      <w:sz w:val="21"/>
                      <w:szCs w:val="21"/>
                      <w:vertAlign w:val="superscript"/>
                      <w:lang w:val="en-US" w:eastAsia="zh-CN"/>
                    </w:rPr>
                    <w:t>2</w:t>
                  </w:r>
                  <w:r>
                    <w:rPr>
                      <w:rFonts w:hint="default" w:ascii="Times New Roman" w:hAnsi="Times New Roman" w:eastAsia="宋体" w:cs="Times New Roman"/>
                      <w:kern w:val="0"/>
                      <w:sz w:val="21"/>
                      <w:szCs w:val="21"/>
                      <w:lang w:val="en-US" w:eastAsia="zh-CN"/>
                    </w:rPr>
                    <w:t>、</w:t>
                  </w:r>
                </w:p>
                <w:p w14:paraId="34E34C51">
                  <w:pPr>
                    <w:keepNext w:val="0"/>
                    <w:keepLines w:val="0"/>
                    <w:pageBreakBefore w:val="0"/>
                    <w:widowControl/>
                    <w:suppressLineNumbers w:val="0"/>
                    <w:kinsoku/>
                    <w:wordWrap/>
                    <w:overflowPunct/>
                    <w:topLinePunct w:val="0"/>
                    <w:bidi w:val="0"/>
                    <w:spacing w:before="0" w:beforeAutospacing="0" w:after="0" w:afterAutospacing="0" w:line="240" w:lineRule="auto"/>
                    <w:ind w:left="0" w:right="0"/>
                    <w:jc w:val="both"/>
                    <w:textAlignment w:val="auto"/>
                    <w:rPr>
                      <w:rFonts w:hint="default" w:ascii="Times New Roman" w:hAnsi="Times New Roman" w:eastAsia="宋体" w:cs="Times New Roman"/>
                      <w:kern w:val="0"/>
                      <w:sz w:val="21"/>
                      <w:szCs w:val="21"/>
                      <w:lang w:val="en-US" w:eastAsia="zh-CN"/>
                    </w:rPr>
                  </w:pPr>
                  <w:r>
                    <w:rPr>
                      <w:rFonts w:hint="default" w:ascii="Times New Roman" w:hAnsi="Times New Roman" w:eastAsia="宋体" w:cs="Times New Roman"/>
                      <w:kern w:val="0"/>
                      <w:sz w:val="21"/>
                      <w:szCs w:val="21"/>
                      <w:lang w:val="en-US" w:eastAsia="zh-CN"/>
                    </w:rPr>
                    <w:t>冷凝水收集罐100L，</w:t>
                  </w:r>
                </w:p>
                <w:p w14:paraId="46ED48E5">
                  <w:pPr>
                    <w:keepNext w:val="0"/>
                    <w:keepLines w:val="0"/>
                    <w:pageBreakBefore w:val="0"/>
                    <w:widowControl/>
                    <w:suppressLineNumbers w:val="0"/>
                    <w:kinsoku/>
                    <w:wordWrap/>
                    <w:overflowPunct/>
                    <w:topLinePunct w:val="0"/>
                    <w:bidi w:val="0"/>
                    <w:spacing w:before="0" w:beforeAutospacing="0" w:after="0" w:afterAutospacing="0" w:line="240" w:lineRule="auto"/>
                    <w:ind w:left="0" w:right="0"/>
                    <w:jc w:val="both"/>
                    <w:textAlignment w:val="auto"/>
                    <w:rPr>
                      <w:rFonts w:hint="default" w:ascii="Times New Roman" w:hAnsi="Times New Roman" w:eastAsia="宋体" w:cs="Times New Roman"/>
                      <w:kern w:val="0"/>
                      <w:sz w:val="21"/>
                      <w:szCs w:val="21"/>
                      <w:lang w:val="en-US" w:eastAsia="zh-CN"/>
                    </w:rPr>
                  </w:pPr>
                  <w:r>
                    <w:rPr>
                      <w:rFonts w:hint="default" w:ascii="Times New Roman" w:hAnsi="Times New Roman" w:eastAsia="宋体" w:cs="Times New Roman"/>
                      <w:kern w:val="0"/>
                      <w:sz w:val="21"/>
                      <w:szCs w:val="21"/>
                      <w:lang w:val="en-US" w:eastAsia="zh-CN"/>
                    </w:rPr>
                    <w:t>气液分离器20L，</w:t>
                  </w:r>
                </w:p>
                <w:p w14:paraId="6099CFFB">
                  <w:pPr>
                    <w:keepNext w:val="0"/>
                    <w:keepLines w:val="0"/>
                    <w:pageBreakBefore w:val="0"/>
                    <w:widowControl/>
                    <w:suppressLineNumbers w:val="0"/>
                    <w:kinsoku/>
                    <w:wordWrap/>
                    <w:overflowPunct/>
                    <w:topLinePunct w:val="0"/>
                    <w:bidi w:val="0"/>
                    <w:spacing w:before="0" w:beforeAutospacing="0" w:after="0" w:afterAutospacing="0" w:line="240" w:lineRule="auto"/>
                    <w:ind w:left="0" w:right="0"/>
                    <w:jc w:val="both"/>
                    <w:textAlignment w:val="auto"/>
                    <w:rPr>
                      <w:rFonts w:hint="default" w:ascii="Times New Roman" w:hAnsi="Times New Roman" w:eastAsia="宋体" w:cs="Times New Roman"/>
                      <w:kern w:val="0"/>
                      <w:sz w:val="21"/>
                      <w:szCs w:val="21"/>
                      <w:lang w:val="en-US" w:eastAsia="zh-CN"/>
                    </w:rPr>
                  </w:pPr>
                  <w:r>
                    <w:rPr>
                      <w:rFonts w:hint="default" w:ascii="Times New Roman" w:hAnsi="Times New Roman" w:eastAsia="宋体" w:cs="Times New Roman"/>
                      <w:kern w:val="0"/>
                      <w:sz w:val="21"/>
                      <w:szCs w:val="21"/>
                      <w:lang w:val="en-US" w:eastAsia="zh-CN"/>
                    </w:rPr>
                    <w:t>冷却塔30t/h</w:t>
                  </w:r>
                </w:p>
                <w:p w14:paraId="4F5806AF">
                  <w:pPr>
                    <w:keepNext w:val="0"/>
                    <w:keepLines w:val="0"/>
                    <w:pageBreakBefore w:val="0"/>
                    <w:widowControl/>
                    <w:suppressLineNumbers w:val="0"/>
                    <w:kinsoku/>
                    <w:wordWrap/>
                    <w:overflowPunct/>
                    <w:topLinePunct w:val="0"/>
                    <w:bidi w:val="0"/>
                    <w:spacing w:before="0" w:beforeAutospacing="0" w:after="0" w:afterAutospacing="0" w:line="240" w:lineRule="auto"/>
                    <w:ind w:left="0" w:right="0" w:rightChars="0"/>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kern w:val="0"/>
                      <w:sz w:val="21"/>
                      <w:szCs w:val="21"/>
                      <w:lang w:val="en-US" w:eastAsia="zh-CN"/>
                    </w:rPr>
                    <w:t>材质SUS316+钛材。</w:t>
                  </w:r>
                </w:p>
              </w:tc>
            </w:tr>
          </w:tbl>
          <w:p w14:paraId="5B068D3D">
            <w:pPr>
              <w:pStyle w:val="10"/>
              <w:keepNext w:val="0"/>
              <w:keepLines w:val="0"/>
              <w:pageBreakBefore w:val="0"/>
              <w:suppressLineNumbers w:val="0"/>
              <w:kinsoku/>
              <w:wordWrap/>
              <w:overflowPunct/>
              <w:topLinePunct w:val="0"/>
              <w:autoSpaceDE/>
              <w:autoSpaceDN/>
              <w:bidi w:val="0"/>
              <w:adjustRightInd/>
              <w:spacing w:before="0" w:beforeAutospacing="0" w:after="0" w:afterAutospacing="0" w:line="500" w:lineRule="exact"/>
              <w:ind w:left="0" w:right="0"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由上表可知：本项目生产废水处理系统各工艺段设计处理能力满足实际产生废水量的处理负荷要求，故处理设施规模设计合理可行。</w:t>
            </w:r>
          </w:p>
          <w:p w14:paraId="0AB7E86F">
            <w:pPr>
              <w:keepNext w:val="0"/>
              <w:keepLines w:val="0"/>
              <w:pageBreakBefore w:val="0"/>
              <w:suppressLineNumbers w:val="0"/>
              <w:kinsoku/>
              <w:wordWrap/>
              <w:overflowPunct/>
              <w:topLinePunct w:val="0"/>
              <w:autoSpaceDE/>
              <w:autoSpaceDN/>
              <w:bidi w:val="0"/>
              <w:adjustRightInd/>
              <w:spacing w:before="0" w:beforeAutospacing="0" w:after="0" w:afterAutospacing="0" w:line="500" w:lineRule="exact"/>
              <w:ind w:left="0" w:right="0" w:firstLine="482" w:firstLineChars="200"/>
              <w:textAlignment w:val="auto"/>
              <w:rPr>
                <w:rFonts w:hint="default" w:ascii="Times New Roman" w:hAnsi="Times New Roman" w:eastAsia="宋体" w:cs="Times New Roman"/>
                <w:b/>
                <w:bCs/>
                <w:sz w:val="24"/>
              </w:rPr>
            </w:pPr>
            <w:bookmarkStart w:id="12" w:name="_Toc56693446"/>
            <w:r>
              <w:rPr>
                <w:rFonts w:hint="default" w:ascii="Times New Roman" w:hAnsi="Times New Roman" w:eastAsia="宋体" w:cs="Times New Roman"/>
                <w:b/>
                <w:bCs/>
                <w:sz w:val="24"/>
              </w:rPr>
              <w:t>（3）废水工艺可行性分析</w:t>
            </w:r>
            <w:bookmarkEnd w:id="12"/>
          </w:p>
          <w:p w14:paraId="25B79303">
            <w:pPr>
              <w:keepNext w:val="0"/>
              <w:keepLines w:val="0"/>
              <w:suppressLineNumbers w:val="0"/>
              <w:snapToGrid w:val="0"/>
              <w:spacing w:before="0" w:beforeAutospacing="0" w:after="0" w:afterAutospacing="0" w:line="500" w:lineRule="exact"/>
              <w:ind w:left="0" w:right="0" w:firstLine="480" w:firstLineChars="200"/>
              <w:rPr>
                <w:ins w:id="192" w:author="刘" w:date="2025-02-17T15:27:24Z"/>
                <w:rFonts w:hint="default" w:ascii="Times New Roman" w:hAnsi="Times New Roman" w:eastAsia="宋体" w:cs="Times New Roman"/>
                <w:sz w:val="24"/>
              </w:rPr>
            </w:pPr>
            <w:r>
              <w:rPr>
                <w:rFonts w:hint="default" w:ascii="Times New Roman" w:hAnsi="Times New Roman" w:eastAsia="宋体" w:cs="Times New Roman"/>
                <w:sz w:val="24"/>
              </w:rPr>
              <w:t>根据《排污许可证申请与核发技术规范水处理</w:t>
            </w:r>
            <w:r>
              <w:rPr>
                <w:rFonts w:hint="default" w:ascii="Times New Roman" w:hAnsi="Times New Roman" w:eastAsia="宋体" w:cs="Times New Roman"/>
                <w:sz w:val="24"/>
                <w:lang w:val="en-US" w:eastAsia="zh-CN"/>
              </w:rPr>
              <w:t>通用工序</w:t>
            </w:r>
            <w:r>
              <w:rPr>
                <w:rFonts w:hint="default" w:ascii="Times New Roman" w:hAnsi="Times New Roman" w:eastAsia="宋体" w:cs="Times New Roman"/>
                <w:sz w:val="24"/>
              </w:rPr>
              <w:t>》（HJ</w:t>
            </w:r>
            <w:r>
              <w:rPr>
                <w:rFonts w:hint="default" w:ascii="Times New Roman" w:hAnsi="Times New Roman" w:eastAsia="宋体" w:cs="Times New Roman"/>
                <w:sz w:val="24"/>
                <w:lang w:val="en-US" w:eastAsia="zh-CN"/>
              </w:rPr>
              <w:t>1120</w:t>
            </w:r>
            <w:r>
              <w:rPr>
                <w:rFonts w:hint="default" w:ascii="Times New Roman" w:hAnsi="Times New Roman" w:eastAsia="宋体" w:cs="Times New Roman"/>
                <w:sz w:val="24"/>
              </w:rPr>
              <w:t>-</w:t>
            </w:r>
            <w:r>
              <w:rPr>
                <w:rFonts w:hint="default" w:ascii="Times New Roman" w:hAnsi="Times New Roman" w:eastAsia="宋体" w:cs="Times New Roman"/>
                <w:sz w:val="24"/>
                <w:lang w:val="en-US" w:eastAsia="zh-CN"/>
              </w:rPr>
              <w:t>2020</w:t>
            </w:r>
            <w:r>
              <w:rPr>
                <w:rFonts w:hint="default" w:ascii="Times New Roman" w:hAnsi="Times New Roman" w:eastAsia="宋体" w:cs="Times New Roman"/>
                <w:sz w:val="24"/>
              </w:rPr>
              <w:t>）</w:t>
            </w:r>
            <w:r>
              <w:rPr>
                <w:rFonts w:hint="default" w:ascii="Times New Roman" w:hAnsi="Times New Roman" w:eastAsia="宋体" w:cs="Times New Roman"/>
                <w:sz w:val="24"/>
                <w:lang w:val="en-US" w:eastAsia="zh-CN"/>
              </w:rPr>
              <w:t>中附录A</w:t>
            </w:r>
            <w:r>
              <w:rPr>
                <w:rFonts w:hint="default" w:ascii="Times New Roman" w:hAnsi="Times New Roman" w:eastAsia="宋体" w:cs="Times New Roman"/>
                <w:sz w:val="24"/>
              </w:rPr>
              <w:t>废水污染防治可行技术参考表</w:t>
            </w:r>
            <w:r>
              <w:rPr>
                <w:rFonts w:hint="default" w:ascii="Times New Roman" w:hAnsi="Times New Roman" w:eastAsia="宋体" w:cs="Times New Roman"/>
                <w:sz w:val="24"/>
                <w:lang w:val="en-US" w:eastAsia="zh-CN"/>
              </w:rPr>
              <w:t>表A.1污水处理可行性技术参照表</w:t>
            </w:r>
            <w:r>
              <w:rPr>
                <w:rFonts w:hint="default" w:ascii="Times New Roman" w:hAnsi="Times New Roman" w:eastAsia="宋体" w:cs="Times New Roman"/>
                <w:sz w:val="24"/>
              </w:rPr>
              <w:t>，结合本项目拟采用的废水处理工艺，对照分析情况见表4-</w:t>
            </w:r>
            <w:r>
              <w:rPr>
                <w:rFonts w:hint="default" w:ascii="Times New Roman" w:hAnsi="Times New Roman" w:eastAsia="宋体" w:cs="Times New Roman"/>
                <w:sz w:val="24"/>
                <w:lang w:val="en-US" w:eastAsia="zh-CN"/>
              </w:rPr>
              <w:t>24</w:t>
            </w:r>
            <w:r>
              <w:rPr>
                <w:rFonts w:hint="default" w:ascii="Times New Roman" w:hAnsi="Times New Roman" w:eastAsia="宋体" w:cs="Times New Roman"/>
                <w:sz w:val="24"/>
              </w:rPr>
              <w:t>。</w:t>
            </w:r>
          </w:p>
          <w:p w14:paraId="4710151A">
            <w:pPr>
              <w:keepNext w:val="0"/>
              <w:keepLines w:val="0"/>
              <w:numPr>
                <w:ilvl w:val="0"/>
                <w:numId w:val="22"/>
              </w:numPr>
              <w:suppressLineNumbers w:val="0"/>
              <w:adjustRightInd w:val="0"/>
              <w:snapToGrid w:val="0"/>
              <w:spacing w:before="0" w:beforeAutospacing="0" w:after="0" w:afterAutospacing="0" w:line="500" w:lineRule="exact"/>
              <w:ind w:left="0" w:right="0"/>
              <w:jc w:val="center"/>
              <w:rPr>
                <w:rFonts w:hint="default" w:ascii="Times New Roman" w:hAnsi="Times New Roman" w:eastAsia="宋体" w:cs="Times New Roman"/>
                <w:b/>
                <w:sz w:val="24"/>
              </w:rPr>
            </w:pPr>
            <w:r>
              <w:rPr>
                <w:rFonts w:hint="default" w:ascii="Times New Roman" w:hAnsi="Times New Roman" w:eastAsia="宋体" w:cs="Times New Roman"/>
                <w:b/>
                <w:sz w:val="24"/>
                <w:lang w:val="en-US" w:eastAsia="zh-CN"/>
              </w:rPr>
              <w:t>本项目</w:t>
            </w:r>
            <w:r>
              <w:rPr>
                <w:rFonts w:hint="default" w:ascii="Times New Roman" w:hAnsi="Times New Roman" w:eastAsia="宋体" w:cs="Times New Roman"/>
                <w:b/>
                <w:sz w:val="24"/>
              </w:rPr>
              <w:t>废水防治可行技术参考表</w:t>
            </w:r>
          </w:p>
          <w:tbl>
            <w:tblPr>
              <w:tblStyle w:val="29"/>
              <w:tblW w:w="8487" w:type="dxa"/>
              <w:tblInd w:w="5" w:type="dxa"/>
              <w:tblBorders>
                <w:top w:val="single" w:color="auto" w:sz="6" w:space="0"/>
                <w:left w:val="none" w:color="auto" w:sz="0" w:space="0"/>
                <w:bottom w:val="single" w:color="auto" w:sz="4" w:space="0"/>
                <w:right w:val="none" w:color="auto" w:sz="0" w:space="0"/>
                <w:insideH w:val="single" w:color="auto" w:sz="4" w:space="0"/>
                <w:insideV w:val="single" w:color="auto" w:sz="6" w:space="0"/>
              </w:tblBorders>
              <w:tblLayout w:type="fixed"/>
              <w:tblCellMar>
                <w:top w:w="0" w:type="dxa"/>
                <w:left w:w="108" w:type="dxa"/>
                <w:bottom w:w="0" w:type="dxa"/>
                <w:right w:w="108" w:type="dxa"/>
              </w:tblCellMar>
            </w:tblPr>
            <w:tblGrid>
              <w:gridCol w:w="749"/>
              <w:gridCol w:w="587"/>
              <w:gridCol w:w="1966"/>
              <w:gridCol w:w="3861"/>
              <w:gridCol w:w="1324"/>
            </w:tblGrid>
            <w:tr w14:paraId="4659CAA2">
              <w:tblPrEx>
                <w:tblBorders>
                  <w:top w:val="single" w:color="auto" w:sz="6" w:space="0"/>
                  <w:left w:val="none" w:color="auto" w:sz="0" w:space="0"/>
                  <w:bottom w:val="single" w:color="auto" w:sz="4" w:space="0"/>
                  <w:right w:val="none" w:color="auto" w:sz="0" w:space="0"/>
                  <w:insideH w:val="single" w:color="auto" w:sz="4" w:space="0"/>
                  <w:insideV w:val="single" w:color="auto" w:sz="6" w:space="0"/>
                </w:tblBorders>
              </w:tblPrEx>
              <w:trPr>
                <w:trHeight w:val="284" w:hRule="atLeast"/>
              </w:trPr>
              <w:tc>
                <w:tcPr>
                  <w:tcW w:w="1336" w:type="dxa"/>
                  <w:gridSpan w:val="2"/>
                  <w:tcBorders>
                    <w:top w:val="single" w:color="auto" w:sz="6" w:space="0"/>
                  </w:tcBorders>
                  <w:noWrap w:val="0"/>
                  <w:vAlign w:val="center"/>
                </w:tcPr>
                <w:p w14:paraId="11866BEA">
                  <w:pPr>
                    <w:keepNext w:val="0"/>
                    <w:keepLines w:val="0"/>
                    <w:suppressLineNumbers w:val="0"/>
                    <w:spacing w:before="0" w:beforeAutospacing="0" w:after="0" w:afterAutospacing="0"/>
                    <w:ind w:left="0" w:right="0"/>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废水名称</w:t>
                  </w:r>
                </w:p>
              </w:tc>
              <w:tc>
                <w:tcPr>
                  <w:tcW w:w="1966" w:type="dxa"/>
                  <w:tcBorders>
                    <w:top w:val="single" w:color="auto" w:sz="6" w:space="0"/>
                  </w:tcBorders>
                  <w:noWrap w:val="0"/>
                  <w:vAlign w:val="center"/>
                </w:tcPr>
                <w:p w14:paraId="45AD7118">
                  <w:pPr>
                    <w:keepNext w:val="0"/>
                    <w:keepLines w:val="0"/>
                    <w:suppressLineNumbers w:val="0"/>
                    <w:spacing w:before="0" w:beforeAutospacing="0" w:after="0" w:afterAutospacing="0"/>
                    <w:ind w:left="0" w:right="0"/>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主要污染物项目</w:t>
                  </w:r>
                </w:p>
              </w:tc>
              <w:tc>
                <w:tcPr>
                  <w:tcW w:w="3861" w:type="dxa"/>
                  <w:tcBorders>
                    <w:top w:val="single" w:color="auto" w:sz="6" w:space="0"/>
                  </w:tcBorders>
                  <w:noWrap w:val="0"/>
                  <w:vAlign w:val="center"/>
                </w:tcPr>
                <w:p w14:paraId="15CD959D">
                  <w:pPr>
                    <w:keepNext w:val="0"/>
                    <w:keepLines w:val="0"/>
                    <w:suppressLineNumbers w:val="0"/>
                    <w:spacing w:before="0" w:beforeAutospacing="0" w:after="0" w:afterAutospacing="0"/>
                    <w:ind w:left="0" w:right="0"/>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可行技术</w:t>
                  </w:r>
                </w:p>
              </w:tc>
              <w:tc>
                <w:tcPr>
                  <w:tcW w:w="1324" w:type="dxa"/>
                  <w:tcBorders>
                    <w:top w:val="single" w:color="auto" w:sz="6" w:space="0"/>
                  </w:tcBorders>
                  <w:noWrap w:val="0"/>
                  <w:vAlign w:val="center"/>
                </w:tcPr>
                <w:p w14:paraId="1B4CD550">
                  <w:pPr>
                    <w:keepNext w:val="0"/>
                    <w:keepLines w:val="0"/>
                    <w:suppressLineNumbers w:val="0"/>
                    <w:spacing w:before="0" w:beforeAutospacing="0" w:after="0" w:afterAutospacing="0"/>
                    <w:ind w:left="0" w:right="0"/>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本项目</w:t>
                  </w:r>
                </w:p>
              </w:tc>
            </w:tr>
            <w:tr w14:paraId="3B10F08B">
              <w:tblPrEx>
                <w:tblBorders>
                  <w:top w:val="single" w:color="auto" w:sz="6" w:space="0"/>
                  <w:left w:val="none" w:color="auto" w:sz="0" w:space="0"/>
                  <w:bottom w:val="single" w:color="auto" w:sz="4"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1171" w:hRule="atLeast"/>
              </w:trPr>
              <w:tc>
                <w:tcPr>
                  <w:tcW w:w="749" w:type="dxa"/>
                  <w:noWrap w:val="0"/>
                  <w:vAlign w:val="center"/>
                </w:tcPr>
                <w:p w14:paraId="00616635">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生产类排污单位废水</w:t>
                  </w:r>
                </w:p>
              </w:tc>
              <w:tc>
                <w:tcPr>
                  <w:tcW w:w="587" w:type="dxa"/>
                  <w:noWrap w:val="0"/>
                  <w:vAlign w:val="center"/>
                </w:tcPr>
                <w:p w14:paraId="5B7BD71A">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清洗废水</w:t>
                  </w:r>
                </w:p>
              </w:tc>
              <w:tc>
                <w:tcPr>
                  <w:tcW w:w="1966" w:type="dxa"/>
                  <w:noWrap w:val="0"/>
                  <w:vAlign w:val="center"/>
                </w:tcPr>
                <w:p w14:paraId="465A2CD9">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pH、COD、SS、氨氮、总氮、</w:t>
                  </w:r>
                  <w:r>
                    <w:rPr>
                      <w:rFonts w:hint="default" w:ascii="Times New Roman" w:hAnsi="Times New Roman" w:eastAsia="宋体" w:cs="Times New Roman"/>
                      <w:sz w:val="21"/>
                      <w:szCs w:val="21"/>
                      <w:lang w:val="en-US" w:eastAsia="zh-CN"/>
                    </w:rPr>
                    <w:t>总磷、</w:t>
                  </w:r>
                  <w:r>
                    <w:rPr>
                      <w:rFonts w:hint="default" w:ascii="Times New Roman" w:hAnsi="Times New Roman" w:eastAsia="宋体" w:cs="Times New Roman"/>
                      <w:sz w:val="21"/>
                      <w:szCs w:val="21"/>
                    </w:rPr>
                    <w:t>LAS、石油类</w:t>
                  </w:r>
                </w:p>
              </w:tc>
              <w:tc>
                <w:tcPr>
                  <w:tcW w:w="3861" w:type="dxa"/>
                  <w:noWrap w:val="0"/>
                  <w:vAlign w:val="center"/>
                </w:tcPr>
                <w:p w14:paraId="5E507AE3">
                  <w:pPr>
                    <w:pStyle w:val="10"/>
                    <w:keepNext w:val="0"/>
                    <w:keepLines w:val="0"/>
                    <w:pageBreakBefore w:val="0"/>
                    <w:suppressLineNumbers w:val="0"/>
                    <w:kinsoku/>
                    <w:wordWrap/>
                    <w:overflowPunct/>
                    <w:topLinePunct w:val="0"/>
                    <w:autoSpaceDE/>
                    <w:autoSpaceDN/>
                    <w:bidi w:val="0"/>
                    <w:adjustRightInd/>
                    <w:snapToGrid w:val="0"/>
                    <w:spacing w:before="0" w:beforeAutospacing="0" w:after="0" w:afterAutospacing="0" w:line="240" w:lineRule="auto"/>
                    <w:ind w:left="0" w:right="0" w:firstLine="0" w:firstLineChars="0"/>
                    <w:jc w:val="left"/>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预处理：调节、隔油沉淀气浮中和吸附；</w:t>
                  </w:r>
                </w:p>
                <w:p w14:paraId="5C134453">
                  <w:pPr>
                    <w:pStyle w:val="10"/>
                    <w:keepNext w:val="0"/>
                    <w:keepLines w:val="0"/>
                    <w:pageBreakBefore w:val="0"/>
                    <w:suppressLineNumbers w:val="0"/>
                    <w:kinsoku/>
                    <w:wordWrap/>
                    <w:overflowPunct/>
                    <w:topLinePunct w:val="0"/>
                    <w:autoSpaceDE/>
                    <w:autoSpaceDN/>
                    <w:bidi w:val="0"/>
                    <w:adjustRightInd/>
                    <w:snapToGrid w:val="0"/>
                    <w:spacing w:before="0" w:beforeAutospacing="0" w:after="0" w:afterAutospacing="0" w:line="240" w:lineRule="auto"/>
                    <w:ind w:left="0" w:right="0" w:firstLine="0" w:firstLineChars="0"/>
                    <w:jc w:val="left"/>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生化处理：水解酸</w:t>
                  </w:r>
                  <w:r>
                    <w:rPr>
                      <w:rFonts w:hint="default" w:ascii="Times New Roman" w:hAnsi="Times New Roman" w:eastAsia="宋体" w:cs="Times New Roman"/>
                      <w:sz w:val="21"/>
                      <w:szCs w:val="21"/>
                      <w:lang w:val="en-US" w:eastAsia="zh-CN"/>
                    </w:rPr>
                    <w:t>化</w:t>
                  </w:r>
                  <w:r>
                    <w:rPr>
                      <w:rFonts w:hint="default" w:ascii="Times New Roman" w:hAnsi="Times New Roman" w:eastAsia="宋体" w:cs="Times New Roman"/>
                      <w:sz w:val="21"/>
                      <w:szCs w:val="21"/>
                    </w:rPr>
                    <w:t>、厌氧、好氧、缺好氧（A/O）、厌氧缺氧好氧（A</w:t>
                  </w:r>
                  <w:r>
                    <w:rPr>
                      <w:rFonts w:hint="default" w:ascii="Times New Roman" w:hAnsi="Times New Roman" w:eastAsia="宋体" w:cs="Times New Roman"/>
                      <w:sz w:val="21"/>
                      <w:szCs w:val="21"/>
                      <w:vertAlign w:val="superscript"/>
                    </w:rPr>
                    <w:t>2</w:t>
                  </w:r>
                  <w:r>
                    <w:rPr>
                      <w:rFonts w:hint="default" w:ascii="Times New Roman" w:hAnsi="Times New Roman" w:eastAsia="宋体" w:cs="Times New Roman"/>
                      <w:sz w:val="21"/>
                      <w:szCs w:val="21"/>
                    </w:rPr>
                    <w:t>/O）、序批式活性污泥（SBR）、氧化沟</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rPr>
                    <w:t>曝气生物滤池（BAF）、移动生物床反应器（MBBR）、膜生物反应器（MBR）、二沉池；</w:t>
                  </w:r>
                </w:p>
                <w:p w14:paraId="731E3830">
                  <w:pPr>
                    <w:pStyle w:val="10"/>
                    <w:keepNext w:val="0"/>
                    <w:keepLines w:val="0"/>
                    <w:pageBreakBefore w:val="0"/>
                    <w:suppressLineNumbers w:val="0"/>
                    <w:kinsoku/>
                    <w:wordWrap/>
                    <w:overflowPunct/>
                    <w:topLinePunct w:val="0"/>
                    <w:autoSpaceDE/>
                    <w:autoSpaceDN/>
                    <w:bidi w:val="0"/>
                    <w:adjustRightInd/>
                    <w:snapToGrid w:val="0"/>
                    <w:spacing w:before="0" w:beforeAutospacing="0" w:after="0" w:afterAutospacing="0" w:line="240" w:lineRule="auto"/>
                    <w:ind w:left="0" w:right="0" w:firstLine="0" w:firstLineChars="0"/>
                    <w:jc w:val="left"/>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深度处理及回用</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rPr>
                    <w:t>混凝沉淀、沉淀、过滤、反硝化、高级氧化、曝气生物滤池、生物接触氧化、超滤、反渗透、电渗析、离子交换。</w:t>
                  </w:r>
                </w:p>
              </w:tc>
              <w:tc>
                <w:tcPr>
                  <w:tcW w:w="1324" w:type="dxa"/>
                  <w:noWrap w:val="0"/>
                  <w:vAlign w:val="center"/>
                </w:tcPr>
                <w:p w14:paraId="4EBBF60F">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调节、</w:t>
                  </w:r>
                  <w:r>
                    <w:rPr>
                      <w:rFonts w:hint="default" w:ascii="Times New Roman" w:hAnsi="Times New Roman" w:eastAsia="宋体" w:cs="Times New Roman"/>
                      <w:b w:val="0"/>
                      <w:bCs/>
                      <w:sz w:val="21"/>
                      <w:szCs w:val="21"/>
                      <w:lang w:val="en-US" w:eastAsia="zh-CN"/>
                    </w:rPr>
                    <w:t>混凝、A/O-MBR、UF系统、RO系统</w:t>
                  </w:r>
                </w:p>
              </w:tc>
            </w:tr>
            <w:tr w14:paraId="5523BBFA">
              <w:tblPrEx>
                <w:tblBorders>
                  <w:top w:val="single" w:color="auto" w:sz="6" w:space="0"/>
                  <w:left w:val="none" w:color="auto" w:sz="0" w:space="0"/>
                  <w:bottom w:val="single" w:color="auto" w:sz="4"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284" w:hRule="atLeast"/>
              </w:trPr>
              <w:tc>
                <w:tcPr>
                  <w:tcW w:w="1336" w:type="dxa"/>
                  <w:gridSpan w:val="2"/>
                  <w:noWrap w:val="0"/>
                  <w:vAlign w:val="center"/>
                </w:tcPr>
                <w:p w14:paraId="226AF7A1">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生活污水</w:t>
                  </w:r>
                </w:p>
              </w:tc>
              <w:tc>
                <w:tcPr>
                  <w:tcW w:w="1966" w:type="dxa"/>
                  <w:noWrap w:val="0"/>
                  <w:vAlign w:val="center"/>
                </w:tcPr>
                <w:p w14:paraId="65BC0905">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pH、COD、SS、氨氮、总氮、</w:t>
                  </w:r>
                  <w:r>
                    <w:rPr>
                      <w:rFonts w:hint="default" w:ascii="Times New Roman" w:hAnsi="Times New Roman" w:eastAsia="宋体" w:cs="Times New Roman"/>
                      <w:sz w:val="21"/>
                      <w:szCs w:val="21"/>
                      <w:lang w:val="en-US" w:eastAsia="zh-CN"/>
                    </w:rPr>
                    <w:t>总磷</w:t>
                  </w:r>
                </w:p>
              </w:tc>
              <w:tc>
                <w:tcPr>
                  <w:tcW w:w="3861" w:type="dxa"/>
                  <w:noWrap w:val="0"/>
                  <w:vAlign w:val="center"/>
                </w:tcPr>
                <w:p w14:paraId="4EE9E6BE">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化粪池</w:t>
                  </w:r>
                </w:p>
              </w:tc>
              <w:tc>
                <w:tcPr>
                  <w:tcW w:w="1324" w:type="dxa"/>
                  <w:noWrap w:val="0"/>
                  <w:vAlign w:val="center"/>
                </w:tcPr>
                <w:p w14:paraId="17177448">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化粪池</w:t>
                  </w:r>
                </w:p>
              </w:tc>
            </w:tr>
          </w:tbl>
          <w:p w14:paraId="57467404">
            <w:pPr>
              <w:pStyle w:val="68"/>
              <w:keepNext w:val="0"/>
              <w:keepLines w:val="0"/>
              <w:suppressLineNumbers w:val="0"/>
              <w:spacing w:before="0" w:beforeAutospacing="0" w:after="0" w:afterAutospacing="0" w:line="500" w:lineRule="exact"/>
              <w:ind w:left="0" w:right="0" w:firstLine="480"/>
              <w:rPr>
                <w:rFonts w:hint="default" w:ascii="Times New Roman" w:hAnsi="Times New Roman" w:eastAsia="宋体" w:cs="Times New Roman"/>
              </w:rPr>
            </w:pPr>
            <w:r>
              <w:rPr>
                <w:rFonts w:hint="default" w:ascii="Times New Roman" w:hAnsi="Times New Roman" w:eastAsia="宋体" w:cs="Times New Roman"/>
              </w:rPr>
              <w:t>根据工程设计单位提供的清洗废水处理工艺的设计处理效果，本项目清洗废水处理系统各工段进水和出水水质情况详见下表：</w:t>
            </w:r>
          </w:p>
          <w:p w14:paraId="693A12DB">
            <w:pPr>
              <w:keepNext w:val="0"/>
              <w:keepLines w:val="0"/>
              <w:numPr>
                <w:ilvl w:val="0"/>
                <w:numId w:val="22"/>
              </w:numPr>
              <w:suppressLineNumbers w:val="0"/>
              <w:adjustRightInd w:val="0"/>
              <w:snapToGrid w:val="0"/>
              <w:spacing w:before="0" w:beforeAutospacing="0" w:after="0" w:afterAutospacing="0" w:line="500" w:lineRule="exact"/>
              <w:ind w:left="0" w:right="0"/>
              <w:jc w:val="center"/>
              <w:rPr>
                <w:rFonts w:hint="default" w:ascii="Times New Roman" w:hAnsi="Times New Roman" w:eastAsia="宋体" w:cs="Times New Roman"/>
                <w:b/>
                <w:sz w:val="24"/>
                <w:highlight w:val="yellow"/>
              </w:rPr>
            </w:pPr>
            <w:r>
              <w:rPr>
                <w:rFonts w:hint="default" w:ascii="Times New Roman" w:hAnsi="Times New Roman" w:eastAsia="宋体" w:cs="Times New Roman"/>
                <w:b/>
                <w:sz w:val="24"/>
                <w:highlight w:val="yellow"/>
                <w:lang w:val="en-US" w:eastAsia="zh-CN"/>
              </w:rPr>
              <w:t>本项目</w:t>
            </w:r>
            <w:r>
              <w:rPr>
                <w:rFonts w:hint="default" w:ascii="Times New Roman" w:hAnsi="Times New Roman" w:eastAsia="宋体" w:cs="Times New Roman"/>
                <w:b/>
                <w:sz w:val="24"/>
                <w:highlight w:val="yellow"/>
              </w:rPr>
              <w:t>废水防治可行技术参考表</w:t>
            </w:r>
            <w:bookmarkStart w:id="21" w:name="_GoBack"/>
            <w:bookmarkEnd w:id="21"/>
          </w:p>
          <w:tbl>
            <w:tblPr>
              <w:tblStyle w:val="29"/>
              <w:tblW w:w="8446" w:type="dxa"/>
              <w:tblInd w:w="10" w:type="dxa"/>
              <w:tblBorders>
                <w:top w:val="single" w:color="auto" w:sz="12" w:space="0"/>
                <w:left w:val="none" w:color="auto" w:sz="0" w:space="0"/>
                <w:bottom w:val="single" w:color="auto" w:sz="12" w:space="0"/>
                <w:right w:val="none" w:color="auto" w:sz="0" w:space="0"/>
                <w:insideH w:val="none" w:color="auto" w:sz="4" w:space="0"/>
                <w:insideV w:val="none" w:color="auto" w:sz="4" w:space="0"/>
              </w:tblBorders>
              <w:shd w:val="clear" w:color="auto" w:fill="auto"/>
              <w:tblLayout w:type="fixed"/>
              <w:tblCellMar>
                <w:top w:w="0" w:type="dxa"/>
                <w:left w:w="108" w:type="dxa"/>
                <w:bottom w:w="0" w:type="dxa"/>
                <w:right w:w="108" w:type="dxa"/>
              </w:tblCellMar>
            </w:tblPr>
            <w:tblGrid>
              <w:gridCol w:w="2657"/>
              <w:gridCol w:w="1566"/>
              <w:gridCol w:w="1103"/>
              <w:gridCol w:w="1103"/>
              <w:gridCol w:w="916"/>
              <w:gridCol w:w="1101"/>
            </w:tblGrid>
            <w:tr w14:paraId="2550BEE9">
              <w:tblPrEx>
                <w:tblBorders>
                  <w:top w:val="single" w:color="auto" w:sz="12" w:space="0"/>
                  <w:left w:val="none" w:color="auto" w:sz="0" w:space="0"/>
                  <w:bottom w:val="single" w:color="auto" w:sz="12" w:space="0"/>
                  <w:right w:val="none" w:color="auto" w:sz="0" w:space="0"/>
                  <w:insideH w:val="none" w:color="auto" w:sz="4" w:space="0"/>
                  <w:insideV w:val="none" w:color="auto" w:sz="4" w:space="0"/>
                </w:tblBorders>
                <w:tblCellMar>
                  <w:top w:w="0" w:type="dxa"/>
                  <w:left w:w="108" w:type="dxa"/>
                  <w:bottom w:w="0" w:type="dxa"/>
                  <w:right w:w="108" w:type="dxa"/>
                </w:tblCellMar>
              </w:tblPrEx>
              <w:trPr>
                <w:trHeight w:val="272" w:hRule="atLeast"/>
                <w:tblHeader/>
              </w:trPr>
              <w:tc>
                <w:tcPr>
                  <w:tcW w:w="2657" w:type="dxa"/>
                  <w:vMerge w:val="restart"/>
                  <w:tcBorders>
                    <w:bottom w:val="single" w:color="000000" w:sz="8" w:space="0"/>
                    <w:right w:val="single" w:color="auto" w:sz="8" w:space="0"/>
                  </w:tcBorders>
                  <w:shd w:val="clear" w:color="auto" w:fill="auto"/>
                  <w:noWrap w:val="0"/>
                  <w:vAlign w:val="center"/>
                </w:tcPr>
                <w:p w14:paraId="297C2D0B">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b/>
                      <w:bCs/>
                      <w:kern w:val="0"/>
                      <w:szCs w:val="21"/>
                    </w:rPr>
                  </w:pPr>
                  <w:r>
                    <w:rPr>
                      <w:rFonts w:hint="default" w:ascii="Times New Roman" w:hAnsi="Times New Roman" w:eastAsia="宋体" w:cs="Times New Roman"/>
                      <w:b/>
                      <w:bCs/>
                      <w:kern w:val="0"/>
                      <w:szCs w:val="21"/>
                    </w:rPr>
                    <w:t>处理单元</w:t>
                  </w:r>
                </w:p>
              </w:tc>
              <w:tc>
                <w:tcPr>
                  <w:tcW w:w="1566" w:type="dxa"/>
                  <w:vMerge w:val="restart"/>
                  <w:tcBorders>
                    <w:left w:val="single" w:color="auto" w:sz="8" w:space="0"/>
                    <w:bottom w:val="single" w:color="000000" w:sz="8" w:space="0"/>
                    <w:right w:val="single" w:color="auto" w:sz="8" w:space="0"/>
                  </w:tcBorders>
                  <w:shd w:val="clear" w:color="auto" w:fill="auto"/>
                  <w:noWrap w:val="0"/>
                  <w:vAlign w:val="center"/>
                </w:tcPr>
                <w:p w14:paraId="1587EB7B">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b/>
                      <w:bCs/>
                      <w:kern w:val="0"/>
                      <w:szCs w:val="21"/>
                    </w:rPr>
                  </w:pPr>
                  <w:r>
                    <w:rPr>
                      <w:rFonts w:hint="default" w:ascii="Times New Roman" w:hAnsi="Times New Roman" w:eastAsia="宋体" w:cs="Times New Roman"/>
                      <w:b/>
                      <w:bCs/>
                      <w:kern w:val="0"/>
                      <w:szCs w:val="21"/>
                    </w:rPr>
                    <w:t>指标</w:t>
                  </w:r>
                </w:p>
              </w:tc>
              <w:tc>
                <w:tcPr>
                  <w:tcW w:w="1103" w:type="dxa"/>
                  <w:vMerge w:val="restart"/>
                  <w:tcBorders>
                    <w:left w:val="single" w:color="auto" w:sz="8" w:space="0"/>
                    <w:bottom w:val="single" w:color="000000" w:sz="8" w:space="0"/>
                    <w:right w:val="single" w:color="auto" w:sz="8" w:space="0"/>
                  </w:tcBorders>
                  <w:shd w:val="clear" w:color="auto" w:fill="auto"/>
                  <w:noWrap w:val="0"/>
                  <w:vAlign w:val="center"/>
                </w:tcPr>
                <w:p w14:paraId="3899EE5E">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b/>
                      <w:bCs/>
                      <w:kern w:val="0"/>
                      <w:szCs w:val="21"/>
                    </w:rPr>
                  </w:pPr>
                  <w:r>
                    <w:rPr>
                      <w:rFonts w:hint="default" w:ascii="Times New Roman" w:hAnsi="Times New Roman" w:eastAsia="宋体" w:cs="Times New Roman"/>
                      <w:b/>
                      <w:bCs/>
                      <w:kern w:val="0"/>
                      <w:szCs w:val="21"/>
                    </w:rPr>
                    <w:t>进水浓度（mg/L）</w:t>
                  </w:r>
                </w:p>
              </w:tc>
              <w:tc>
                <w:tcPr>
                  <w:tcW w:w="1103" w:type="dxa"/>
                  <w:vMerge w:val="restart"/>
                  <w:tcBorders>
                    <w:left w:val="single" w:color="auto" w:sz="8" w:space="0"/>
                    <w:bottom w:val="single" w:color="000000" w:sz="8" w:space="0"/>
                    <w:right w:val="single" w:color="auto" w:sz="8" w:space="0"/>
                  </w:tcBorders>
                  <w:shd w:val="clear" w:color="auto" w:fill="auto"/>
                  <w:noWrap w:val="0"/>
                  <w:vAlign w:val="center"/>
                </w:tcPr>
                <w:p w14:paraId="46CE1A15">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b/>
                      <w:bCs/>
                      <w:kern w:val="0"/>
                      <w:szCs w:val="21"/>
                    </w:rPr>
                  </w:pPr>
                  <w:r>
                    <w:rPr>
                      <w:rFonts w:hint="default" w:ascii="Times New Roman" w:hAnsi="Times New Roman" w:eastAsia="宋体" w:cs="Times New Roman"/>
                      <w:b/>
                      <w:bCs/>
                      <w:kern w:val="0"/>
                      <w:szCs w:val="21"/>
                    </w:rPr>
                    <w:t>出水浓度（mg/L）</w:t>
                  </w:r>
                </w:p>
              </w:tc>
              <w:tc>
                <w:tcPr>
                  <w:tcW w:w="916" w:type="dxa"/>
                  <w:vMerge w:val="restart"/>
                  <w:tcBorders>
                    <w:left w:val="single" w:color="auto" w:sz="8" w:space="0"/>
                    <w:bottom w:val="single" w:color="000000" w:sz="8" w:space="0"/>
                    <w:right w:val="single" w:color="auto" w:sz="8" w:space="0"/>
                  </w:tcBorders>
                  <w:shd w:val="clear" w:color="auto" w:fill="auto"/>
                  <w:noWrap w:val="0"/>
                  <w:vAlign w:val="center"/>
                </w:tcPr>
                <w:p w14:paraId="07C433DA">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b/>
                      <w:bCs/>
                      <w:kern w:val="0"/>
                      <w:szCs w:val="21"/>
                    </w:rPr>
                  </w:pPr>
                  <w:r>
                    <w:rPr>
                      <w:rFonts w:hint="default" w:ascii="Times New Roman" w:hAnsi="Times New Roman" w:eastAsia="宋体" w:cs="Times New Roman"/>
                      <w:b/>
                      <w:bCs/>
                      <w:kern w:val="0"/>
                      <w:szCs w:val="21"/>
                    </w:rPr>
                    <w:t>去除率</w:t>
                  </w:r>
                </w:p>
              </w:tc>
              <w:tc>
                <w:tcPr>
                  <w:tcW w:w="1101" w:type="dxa"/>
                  <w:vMerge w:val="restart"/>
                  <w:tcBorders>
                    <w:left w:val="single" w:color="auto" w:sz="8" w:space="0"/>
                    <w:bottom w:val="single" w:color="000000" w:sz="8" w:space="0"/>
                  </w:tcBorders>
                  <w:shd w:val="clear" w:color="auto" w:fill="auto"/>
                  <w:noWrap w:val="0"/>
                  <w:vAlign w:val="center"/>
                </w:tcPr>
                <w:p w14:paraId="79323E01">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b/>
                      <w:bCs/>
                      <w:kern w:val="0"/>
                      <w:szCs w:val="21"/>
                    </w:rPr>
                  </w:pPr>
                  <w:r>
                    <w:rPr>
                      <w:rFonts w:hint="default" w:ascii="Times New Roman" w:hAnsi="Times New Roman" w:eastAsia="宋体" w:cs="Times New Roman"/>
                      <w:b/>
                      <w:bCs/>
                      <w:kern w:val="0"/>
                      <w:szCs w:val="21"/>
                    </w:rPr>
                    <w:t>排放标准（mg/L）</w:t>
                  </w:r>
                </w:p>
              </w:tc>
            </w:tr>
            <w:tr w14:paraId="7C06ABAE">
              <w:tblPrEx>
                <w:tblBorders>
                  <w:top w:val="single" w:color="auto" w:sz="12" w:space="0"/>
                  <w:left w:val="none" w:color="auto" w:sz="0" w:space="0"/>
                  <w:bottom w:val="single" w:color="auto" w:sz="12" w:space="0"/>
                  <w:right w:val="none" w:color="auto" w:sz="0" w:space="0"/>
                  <w:insideH w:val="none" w:color="auto" w:sz="4" w:space="0"/>
                  <w:insideV w:val="none" w:color="auto" w:sz="4" w:space="0"/>
                </w:tblBorders>
                <w:shd w:val="clear" w:color="auto" w:fill="auto"/>
                <w:tblCellMar>
                  <w:top w:w="0" w:type="dxa"/>
                  <w:left w:w="108" w:type="dxa"/>
                  <w:bottom w:w="0" w:type="dxa"/>
                  <w:right w:w="108" w:type="dxa"/>
                </w:tblCellMar>
              </w:tblPrEx>
              <w:trPr>
                <w:trHeight w:val="385" w:hRule="atLeast"/>
                <w:tblHeader/>
              </w:trPr>
              <w:tc>
                <w:tcPr>
                  <w:tcW w:w="2657" w:type="dxa"/>
                  <w:vMerge w:val="continue"/>
                  <w:tcBorders>
                    <w:top w:val="single" w:color="auto" w:sz="8" w:space="0"/>
                    <w:bottom w:val="single" w:color="000000" w:sz="8" w:space="0"/>
                    <w:right w:val="single" w:color="auto" w:sz="8" w:space="0"/>
                  </w:tcBorders>
                  <w:shd w:val="clear" w:color="auto" w:fill="auto"/>
                  <w:noWrap w:val="0"/>
                  <w:vAlign w:val="center"/>
                </w:tcPr>
                <w:p w14:paraId="7B9B1AE4">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kern w:val="0"/>
                      <w:szCs w:val="21"/>
                    </w:rPr>
                  </w:pPr>
                </w:p>
              </w:tc>
              <w:tc>
                <w:tcPr>
                  <w:tcW w:w="1566" w:type="dxa"/>
                  <w:vMerge w:val="continue"/>
                  <w:tcBorders>
                    <w:top w:val="single" w:color="auto" w:sz="8" w:space="0"/>
                    <w:left w:val="single" w:color="auto" w:sz="8" w:space="0"/>
                    <w:bottom w:val="single" w:color="000000" w:sz="8" w:space="0"/>
                    <w:right w:val="single" w:color="auto" w:sz="8" w:space="0"/>
                  </w:tcBorders>
                  <w:shd w:val="clear" w:color="auto" w:fill="auto"/>
                  <w:noWrap w:val="0"/>
                  <w:vAlign w:val="center"/>
                </w:tcPr>
                <w:p w14:paraId="7886AA44">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kern w:val="0"/>
                      <w:szCs w:val="21"/>
                    </w:rPr>
                  </w:pPr>
                </w:p>
              </w:tc>
              <w:tc>
                <w:tcPr>
                  <w:tcW w:w="1103" w:type="dxa"/>
                  <w:vMerge w:val="continue"/>
                  <w:tcBorders>
                    <w:top w:val="single" w:color="auto" w:sz="8" w:space="0"/>
                    <w:left w:val="single" w:color="auto" w:sz="8" w:space="0"/>
                    <w:bottom w:val="single" w:color="000000" w:sz="8" w:space="0"/>
                    <w:right w:val="single" w:color="auto" w:sz="8" w:space="0"/>
                  </w:tcBorders>
                  <w:shd w:val="clear" w:color="auto" w:fill="auto"/>
                  <w:noWrap w:val="0"/>
                  <w:vAlign w:val="center"/>
                </w:tcPr>
                <w:p w14:paraId="0EF463D7">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kern w:val="0"/>
                      <w:szCs w:val="21"/>
                    </w:rPr>
                  </w:pPr>
                </w:p>
              </w:tc>
              <w:tc>
                <w:tcPr>
                  <w:tcW w:w="1103" w:type="dxa"/>
                  <w:vMerge w:val="continue"/>
                  <w:tcBorders>
                    <w:top w:val="single" w:color="auto" w:sz="8" w:space="0"/>
                    <w:left w:val="single" w:color="auto" w:sz="8" w:space="0"/>
                    <w:bottom w:val="single" w:color="000000" w:sz="8" w:space="0"/>
                    <w:right w:val="single" w:color="auto" w:sz="8" w:space="0"/>
                  </w:tcBorders>
                  <w:shd w:val="clear" w:color="auto" w:fill="auto"/>
                  <w:noWrap w:val="0"/>
                  <w:vAlign w:val="center"/>
                </w:tcPr>
                <w:p w14:paraId="35D0024D">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kern w:val="0"/>
                      <w:szCs w:val="21"/>
                    </w:rPr>
                  </w:pPr>
                </w:p>
              </w:tc>
              <w:tc>
                <w:tcPr>
                  <w:tcW w:w="916" w:type="dxa"/>
                  <w:vMerge w:val="continue"/>
                  <w:tcBorders>
                    <w:top w:val="single" w:color="auto" w:sz="8" w:space="0"/>
                    <w:left w:val="single" w:color="auto" w:sz="8" w:space="0"/>
                    <w:bottom w:val="single" w:color="000000" w:sz="8" w:space="0"/>
                    <w:right w:val="single" w:color="auto" w:sz="8" w:space="0"/>
                  </w:tcBorders>
                  <w:shd w:val="clear" w:color="auto" w:fill="auto"/>
                  <w:noWrap w:val="0"/>
                  <w:vAlign w:val="center"/>
                </w:tcPr>
                <w:p w14:paraId="08BAD69F">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kern w:val="0"/>
                      <w:szCs w:val="21"/>
                    </w:rPr>
                  </w:pPr>
                </w:p>
              </w:tc>
              <w:tc>
                <w:tcPr>
                  <w:tcW w:w="1101" w:type="dxa"/>
                  <w:vMerge w:val="continue"/>
                  <w:tcBorders>
                    <w:top w:val="single" w:color="auto" w:sz="8" w:space="0"/>
                    <w:left w:val="single" w:color="auto" w:sz="8" w:space="0"/>
                    <w:bottom w:val="single" w:color="000000" w:sz="8" w:space="0"/>
                  </w:tcBorders>
                  <w:shd w:val="clear" w:color="auto" w:fill="auto"/>
                  <w:noWrap w:val="0"/>
                  <w:vAlign w:val="center"/>
                </w:tcPr>
                <w:p w14:paraId="25965439">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kern w:val="0"/>
                      <w:szCs w:val="21"/>
                    </w:rPr>
                  </w:pPr>
                </w:p>
              </w:tc>
            </w:tr>
            <w:tr w14:paraId="637B2845">
              <w:tblPrEx>
                <w:tblBorders>
                  <w:top w:val="single" w:color="auto" w:sz="12" w:space="0"/>
                  <w:left w:val="none" w:color="auto" w:sz="0" w:space="0"/>
                  <w:bottom w:val="single" w:color="auto" w:sz="12" w:space="0"/>
                  <w:right w:val="none" w:color="auto" w:sz="0" w:space="0"/>
                  <w:insideH w:val="none" w:color="auto" w:sz="4" w:space="0"/>
                  <w:insideV w:val="none" w:color="auto" w:sz="4" w:space="0"/>
                </w:tblBorders>
                <w:shd w:val="clear" w:color="auto" w:fill="auto"/>
                <w:tblCellMar>
                  <w:top w:w="0" w:type="dxa"/>
                  <w:left w:w="108" w:type="dxa"/>
                  <w:bottom w:w="0" w:type="dxa"/>
                  <w:right w:w="108" w:type="dxa"/>
                </w:tblCellMar>
              </w:tblPrEx>
              <w:tc>
                <w:tcPr>
                  <w:tcW w:w="2657" w:type="dxa"/>
                  <w:vMerge w:val="restart"/>
                  <w:tcBorders>
                    <w:top w:val="nil"/>
                    <w:right w:val="single" w:color="auto" w:sz="8" w:space="0"/>
                  </w:tcBorders>
                  <w:shd w:val="clear" w:color="auto" w:fill="auto"/>
                  <w:noWrap w:val="0"/>
                  <w:vAlign w:val="center"/>
                </w:tcPr>
                <w:p w14:paraId="1CB4CC1D">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rPr>
                  </w:pPr>
                  <w:r>
                    <w:rPr>
                      <w:rFonts w:hint="default" w:ascii="Times New Roman" w:hAnsi="Times New Roman" w:eastAsia="宋体" w:cs="Times New Roman"/>
                      <w:kern w:val="0"/>
                      <w:szCs w:val="21"/>
                    </w:rPr>
                    <w:t>调节池</w:t>
                  </w:r>
                </w:p>
              </w:tc>
              <w:tc>
                <w:tcPr>
                  <w:tcW w:w="1566" w:type="dxa"/>
                  <w:tcBorders>
                    <w:top w:val="nil"/>
                    <w:left w:val="nil"/>
                    <w:bottom w:val="single" w:color="auto" w:sz="8" w:space="0"/>
                    <w:right w:val="single" w:color="auto" w:sz="8" w:space="0"/>
                  </w:tcBorders>
                  <w:shd w:val="clear" w:color="auto" w:fill="auto"/>
                  <w:noWrap w:val="0"/>
                  <w:vAlign w:val="center"/>
                </w:tcPr>
                <w:p w14:paraId="250CB27B">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pH（无量纲）</w:t>
                  </w:r>
                </w:p>
              </w:tc>
              <w:tc>
                <w:tcPr>
                  <w:tcW w:w="1103" w:type="dxa"/>
                  <w:tcBorders>
                    <w:top w:val="nil"/>
                    <w:left w:val="nil"/>
                    <w:bottom w:val="single" w:color="auto" w:sz="8" w:space="0"/>
                    <w:right w:val="single" w:color="auto" w:sz="8" w:space="0"/>
                  </w:tcBorders>
                  <w:shd w:val="clear" w:color="auto" w:fill="auto"/>
                  <w:noWrap w:val="0"/>
                  <w:vAlign w:val="center"/>
                </w:tcPr>
                <w:p w14:paraId="1A278717">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szCs w:val="21"/>
                    </w:rPr>
                    <w:t>8~</w:t>
                  </w:r>
                  <w:r>
                    <w:rPr>
                      <w:rFonts w:hint="default" w:ascii="Times New Roman" w:hAnsi="Times New Roman" w:eastAsia="宋体" w:cs="Times New Roman"/>
                      <w:szCs w:val="21"/>
                      <w:lang w:val="en-US" w:eastAsia="zh-CN"/>
                    </w:rPr>
                    <w:t>10</w:t>
                  </w:r>
                </w:p>
              </w:tc>
              <w:tc>
                <w:tcPr>
                  <w:tcW w:w="1103" w:type="dxa"/>
                  <w:tcBorders>
                    <w:top w:val="nil"/>
                    <w:left w:val="nil"/>
                    <w:bottom w:val="single" w:color="auto" w:sz="8" w:space="0"/>
                    <w:right w:val="single" w:color="auto" w:sz="8" w:space="0"/>
                  </w:tcBorders>
                  <w:shd w:val="clear" w:color="auto" w:fill="auto"/>
                  <w:noWrap w:val="0"/>
                  <w:vAlign w:val="center"/>
                </w:tcPr>
                <w:p w14:paraId="4496E1DE">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9.0</w:t>
                  </w:r>
                </w:p>
              </w:tc>
              <w:tc>
                <w:tcPr>
                  <w:tcW w:w="916" w:type="dxa"/>
                  <w:tcBorders>
                    <w:top w:val="nil"/>
                    <w:left w:val="nil"/>
                    <w:bottom w:val="single" w:color="auto" w:sz="8" w:space="0"/>
                    <w:right w:val="single" w:color="auto" w:sz="8" w:space="0"/>
                  </w:tcBorders>
                  <w:shd w:val="clear" w:color="auto" w:fill="auto"/>
                  <w:noWrap w:val="0"/>
                  <w:vAlign w:val="center"/>
                </w:tcPr>
                <w:p w14:paraId="67371222">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w:t>
                  </w:r>
                </w:p>
              </w:tc>
              <w:tc>
                <w:tcPr>
                  <w:tcW w:w="1101" w:type="dxa"/>
                  <w:tcBorders>
                    <w:top w:val="nil"/>
                    <w:left w:val="nil"/>
                    <w:bottom w:val="single" w:color="auto" w:sz="8" w:space="0"/>
                  </w:tcBorders>
                  <w:shd w:val="clear" w:color="auto" w:fill="auto"/>
                  <w:noWrap w:val="0"/>
                  <w:vAlign w:val="center"/>
                </w:tcPr>
                <w:p w14:paraId="60116BC5">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w:t>
                  </w:r>
                </w:p>
              </w:tc>
            </w:tr>
            <w:tr w14:paraId="6F77EFA2">
              <w:tblPrEx>
                <w:tblBorders>
                  <w:top w:val="single" w:color="auto" w:sz="12" w:space="0"/>
                  <w:left w:val="none" w:color="auto" w:sz="0" w:space="0"/>
                  <w:bottom w:val="single" w:color="auto" w:sz="12" w:space="0"/>
                  <w:right w:val="none" w:color="auto" w:sz="0" w:space="0"/>
                  <w:insideH w:val="none" w:color="auto" w:sz="4" w:space="0"/>
                  <w:insideV w:val="none" w:color="auto" w:sz="4" w:space="0"/>
                </w:tblBorders>
                <w:tblCellMar>
                  <w:top w:w="0" w:type="dxa"/>
                  <w:left w:w="108" w:type="dxa"/>
                  <w:bottom w:w="0" w:type="dxa"/>
                  <w:right w:w="108" w:type="dxa"/>
                </w:tblCellMar>
              </w:tblPrEx>
              <w:tc>
                <w:tcPr>
                  <w:tcW w:w="2657" w:type="dxa"/>
                  <w:vMerge w:val="continue"/>
                  <w:tcBorders>
                    <w:right w:val="single" w:color="auto" w:sz="8" w:space="0"/>
                  </w:tcBorders>
                  <w:shd w:val="clear" w:color="auto" w:fill="auto"/>
                  <w:noWrap w:val="0"/>
                  <w:vAlign w:val="center"/>
                </w:tcPr>
                <w:p w14:paraId="09B3EBE0">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kern w:val="0"/>
                      <w:szCs w:val="21"/>
                    </w:rPr>
                  </w:pPr>
                </w:p>
              </w:tc>
              <w:tc>
                <w:tcPr>
                  <w:tcW w:w="1566" w:type="dxa"/>
                  <w:tcBorders>
                    <w:top w:val="nil"/>
                    <w:left w:val="nil"/>
                    <w:bottom w:val="single" w:color="auto" w:sz="8" w:space="0"/>
                    <w:right w:val="single" w:color="auto" w:sz="8" w:space="0"/>
                  </w:tcBorders>
                  <w:shd w:val="clear" w:color="auto" w:fill="auto"/>
                  <w:noWrap w:val="0"/>
                  <w:vAlign w:val="center"/>
                </w:tcPr>
                <w:p w14:paraId="55C397B5">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COD</w:t>
                  </w:r>
                </w:p>
              </w:tc>
              <w:tc>
                <w:tcPr>
                  <w:tcW w:w="1103" w:type="dxa"/>
                  <w:tcBorders>
                    <w:top w:val="nil"/>
                    <w:left w:val="nil"/>
                    <w:bottom w:val="single" w:color="auto" w:sz="8" w:space="0"/>
                    <w:right w:val="single" w:color="auto" w:sz="8" w:space="0"/>
                  </w:tcBorders>
                  <w:shd w:val="clear" w:color="auto" w:fill="auto"/>
                  <w:noWrap w:val="0"/>
                  <w:vAlign w:val="center"/>
                </w:tcPr>
                <w:p w14:paraId="3D2D3E7C">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≤2500</w:t>
                  </w:r>
                </w:p>
              </w:tc>
              <w:tc>
                <w:tcPr>
                  <w:tcW w:w="1103" w:type="dxa"/>
                  <w:tcBorders>
                    <w:top w:val="nil"/>
                    <w:left w:val="nil"/>
                    <w:bottom w:val="single" w:color="auto" w:sz="8" w:space="0"/>
                    <w:right w:val="single" w:color="auto" w:sz="8" w:space="0"/>
                  </w:tcBorders>
                  <w:shd w:val="clear" w:color="auto" w:fill="auto"/>
                  <w:noWrap w:val="0"/>
                  <w:vAlign w:val="center"/>
                </w:tcPr>
                <w:p w14:paraId="6772930C">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2300</w:t>
                  </w:r>
                </w:p>
              </w:tc>
              <w:tc>
                <w:tcPr>
                  <w:tcW w:w="916" w:type="dxa"/>
                  <w:tcBorders>
                    <w:top w:val="nil"/>
                    <w:left w:val="nil"/>
                    <w:bottom w:val="single" w:color="auto" w:sz="8" w:space="0"/>
                    <w:right w:val="single" w:color="auto" w:sz="8" w:space="0"/>
                  </w:tcBorders>
                  <w:shd w:val="clear" w:color="auto" w:fill="auto"/>
                  <w:noWrap w:val="0"/>
                  <w:vAlign w:val="center"/>
                </w:tcPr>
                <w:p w14:paraId="3555BF49">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lang w:val="en-US" w:eastAsia="zh-CN"/>
                    </w:rPr>
                    <w:t>10</w:t>
                  </w:r>
                  <w:r>
                    <w:rPr>
                      <w:rFonts w:hint="default" w:ascii="Times New Roman" w:hAnsi="Times New Roman" w:eastAsia="宋体" w:cs="Times New Roman"/>
                      <w:kern w:val="0"/>
                      <w:szCs w:val="21"/>
                    </w:rPr>
                    <w:t>%</w:t>
                  </w:r>
                </w:p>
              </w:tc>
              <w:tc>
                <w:tcPr>
                  <w:tcW w:w="1101" w:type="dxa"/>
                  <w:tcBorders>
                    <w:top w:val="nil"/>
                    <w:left w:val="nil"/>
                    <w:bottom w:val="single" w:color="auto" w:sz="8" w:space="0"/>
                  </w:tcBorders>
                  <w:shd w:val="clear" w:color="auto" w:fill="auto"/>
                  <w:noWrap w:val="0"/>
                  <w:vAlign w:val="center"/>
                </w:tcPr>
                <w:p w14:paraId="749925B5">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w:t>
                  </w:r>
                </w:p>
              </w:tc>
            </w:tr>
            <w:tr w14:paraId="21DDC2C5">
              <w:tblPrEx>
                <w:tblBorders>
                  <w:top w:val="single" w:color="auto" w:sz="12" w:space="0"/>
                  <w:left w:val="none" w:color="auto" w:sz="0" w:space="0"/>
                  <w:bottom w:val="single" w:color="auto" w:sz="12" w:space="0"/>
                  <w:right w:val="none" w:color="auto" w:sz="0" w:space="0"/>
                  <w:insideH w:val="none" w:color="auto" w:sz="4" w:space="0"/>
                  <w:insideV w:val="none" w:color="auto" w:sz="4" w:space="0"/>
                </w:tblBorders>
                <w:shd w:val="clear" w:color="auto" w:fill="auto"/>
                <w:tblCellMar>
                  <w:top w:w="0" w:type="dxa"/>
                  <w:left w:w="108" w:type="dxa"/>
                  <w:bottom w:w="0" w:type="dxa"/>
                  <w:right w:w="108" w:type="dxa"/>
                </w:tblCellMar>
              </w:tblPrEx>
              <w:tc>
                <w:tcPr>
                  <w:tcW w:w="2657" w:type="dxa"/>
                  <w:vMerge w:val="continue"/>
                  <w:tcBorders>
                    <w:right w:val="single" w:color="auto" w:sz="8" w:space="0"/>
                  </w:tcBorders>
                  <w:shd w:val="clear" w:color="auto" w:fill="auto"/>
                  <w:noWrap w:val="0"/>
                  <w:vAlign w:val="center"/>
                </w:tcPr>
                <w:p w14:paraId="57FDFE3C">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kern w:val="0"/>
                      <w:szCs w:val="21"/>
                    </w:rPr>
                  </w:pPr>
                </w:p>
              </w:tc>
              <w:tc>
                <w:tcPr>
                  <w:tcW w:w="1566" w:type="dxa"/>
                  <w:tcBorders>
                    <w:top w:val="nil"/>
                    <w:left w:val="nil"/>
                    <w:bottom w:val="single" w:color="auto" w:sz="8" w:space="0"/>
                    <w:right w:val="single" w:color="auto" w:sz="8" w:space="0"/>
                  </w:tcBorders>
                  <w:shd w:val="clear" w:color="auto" w:fill="auto"/>
                  <w:noWrap w:val="0"/>
                  <w:vAlign w:val="center"/>
                </w:tcPr>
                <w:p w14:paraId="0B5D4906">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SS</w:t>
                  </w:r>
                </w:p>
              </w:tc>
              <w:tc>
                <w:tcPr>
                  <w:tcW w:w="1103" w:type="dxa"/>
                  <w:tcBorders>
                    <w:top w:val="nil"/>
                    <w:left w:val="nil"/>
                    <w:bottom w:val="single" w:color="auto" w:sz="8" w:space="0"/>
                    <w:right w:val="single" w:color="auto" w:sz="8" w:space="0"/>
                  </w:tcBorders>
                  <w:shd w:val="clear" w:color="auto" w:fill="auto"/>
                  <w:noWrap w:val="0"/>
                  <w:vAlign w:val="center"/>
                </w:tcPr>
                <w:p w14:paraId="08804EF2">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≤400</w:t>
                  </w:r>
                </w:p>
              </w:tc>
              <w:tc>
                <w:tcPr>
                  <w:tcW w:w="1103" w:type="dxa"/>
                  <w:tcBorders>
                    <w:top w:val="nil"/>
                    <w:left w:val="nil"/>
                    <w:bottom w:val="single" w:color="auto" w:sz="8" w:space="0"/>
                    <w:right w:val="single" w:color="auto" w:sz="8" w:space="0"/>
                  </w:tcBorders>
                  <w:shd w:val="clear" w:color="auto" w:fill="auto"/>
                  <w:noWrap w:val="0"/>
                  <w:vAlign w:val="center"/>
                </w:tcPr>
                <w:p w14:paraId="64E0922A">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360</w:t>
                  </w:r>
                </w:p>
              </w:tc>
              <w:tc>
                <w:tcPr>
                  <w:tcW w:w="916" w:type="dxa"/>
                  <w:tcBorders>
                    <w:top w:val="nil"/>
                    <w:left w:val="nil"/>
                    <w:bottom w:val="single" w:color="auto" w:sz="8" w:space="0"/>
                    <w:right w:val="single" w:color="auto" w:sz="8" w:space="0"/>
                  </w:tcBorders>
                  <w:shd w:val="clear" w:color="auto" w:fill="auto"/>
                  <w:noWrap w:val="0"/>
                  <w:vAlign w:val="center"/>
                </w:tcPr>
                <w:p w14:paraId="6A07FA4F">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10%</w:t>
                  </w:r>
                </w:p>
              </w:tc>
              <w:tc>
                <w:tcPr>
                  <w:tcW w:w="1101" w:type="dxa"/>
                  <w:tcBorders>
                    <w:top w:val="nil"/>
                    <w:left w:val="nil"/>
                    <w:bottom w:val="single" w:color="auto" w:sz="8" w:space="0"/>
                  </w:tcBorders>
                  <w:shd w:val="clear" w:color="auto" w:fill="auto"/>
                  <w:noWrap w:val="0"/>
                  <w:vAlign w:val="center"/>
                </w:tcPr>
                <w:p w14:paraId="0797B4D6">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w:t>
                  </w:r>
                </w:p>
              </w:tc>
            </w:tr>
            <w:tr w14:paraId="37F457E0">
              <w:tblPrEx>
                <w:tblBorders>
                  <w:top w:val="single" w:color="auto" w:sz="12" w:space="0"/>
                  <w:left w:val="none" w:color="auto" w:sz="0" w:space="0"/>
                  <w:bottom w:val="single" w:color="auto" w:sz="12" w:space="0"/>
                  <w:right w:val="none" w:color="auto" w:sz="0" w:space="0"/>
                  <w:insideH w:val="none" w:color="auto" w:sz="4" w:space="0"/>
                  <w:insideV w:val="none" w:color="auto" w:sz="4" w:space="0"/>
                </w:tblBorders>
                <w:shd w:val="clear" w:color="auto" w:fill="auto"/>
                <w:tblCellMar>
                  <w:top w:w="0" w:type="dxa"/>
                  <w:left w:w="108" w:type="dxa"/>
                  <w:bottom w:w="0" w:type="dxa"/>
                  <w:right w:w="108" w:type="dxa"/>
                </w:tblCellMar>
              </w:tblPrEx>
              <w:tc>
                <w:tcPr>
                  <w:tcW w:w="2657" w:type="dxa"/>
                  <w:vMerge w:val="continue"/>
                  <w:tcBorders>
                    <w:right w:val="single" w:color="auto" w:sz="8" w:space="0"/>
                  </w:tcBorders>
                  <w:shd w:val="clear" w:color="auto" w:fill="auto"/>
                  <w:noWrap w:val="0"/>
                  <w:vAlign w:val="center"/>
                </w:tcPr>
                <w:p w14:paraId="4AEE44F6">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kern w:val="0"/>
                      <w:szCs w:val="21"/>
                    </w:rPr>
                  </w:pPr>
                </w:p>
              </w:tc>
              <w:tc>
                <w:tcPr>
                  <w:tcW w:w="1566" w:type="dxa"/>
                  <w:tcBorders>
                    <w:top w:val="nil"/>
                    <w:left w:val="nil"/>
                    <w:bottom w:val="single" w:color="auto" w:sz="8" w:space="0"/>
                    <w:right w:val="single" w:color="auto" w:sz="8" w:space="0"/>
                  </w:tcBorders>
                  <w:shd w:val="clear" w:color="auto" w:fill="auto"/>
                  <w:noWrap w:val="0"/>
                  <w:vAlign w:val="center"/>
                </w:tcPr>
                <w:p w14:paraId="57FB985B">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氨氮</w:t>
                  </w:r>
                </w:p>
              </w:tc>
              <w:tc>
                <w:tcPr>
                  <w:tcW w:w="1103" w:type="dxa"/>
                  <w:tcBorders>
                    <w:top w:val="nil"/>
                    <w:left w:val="nil"/>
                    <w:bottom w:val="single" w:color="auto" w:sz="8" w:space="0"/>
                    <w:right w:val="single" w:color="auto" w:sz="8" w:space="0"/>
                  </w:tcBorders>
                  <w:shd w:val="clear" w:color="auto" w:fill="auto"/>
                  <w:noWrap w:val="0"/>
                  <w:vAlign w:val="center"/>
                </w:tcPr>
                <w:p w14:paraId="2AC44C9D">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≤35</w:t>
                  </w:r>
                </w:p>
              </w:tc>
              <w:tc>
                <w:tcPr>
                  <w:tcW w:w="1103" w:type="dxa"/>
                  <w:tcBorders>
                    <w:top w:val="nil"/>
                    <w:left w:val="nil"/>
                    <w:bottom w:val="single" w:color="auto" w:sz="8" w:space="0"/>
                    <w:right w:val="single" w:color="auto" w:sz="8" w:space="0"/>
                  </w:tcBorders>
                  <w:shd w:val="clear" w:color="auto" w:fill="auto"/>
                  <w:noWrap w:val="0"/>
                  <w:vAlign w:val="center"/>
                </w:tcPr>
                <w:p w14:paraId="21D8B633">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35</w:t>
                  </w:r>
                </w:p>
              </w:tc>
              <w:tc>
                <w:tcPr>
                  <w:tcW w:w="916" w:type="dxa"/>
                  <w:tcBorders>
                    <w:top w:val="nil"/>
                    <w:left w:val="nil"/>
                    <w:bottom w:val="single" w:color="auto" w:sz="8" w:space="0"/>
                    <w:right w:val="single" w:color="auto" w:sz="8" w:space="0"/>
                  </w:tcBorders>
                  <w:shd w:val="clear" w:color="auto" w:fill="auto"/>
                  <w:noWrap w:val="0"/>
                  <w:vAlign w:val="center"/>
                </w:tcPr>
                <w:p w14:paraId="7CD9D213">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0%</w:t>
                  </w:r>
                </w:p>
              </w:tc>
              <w:tc>
                <w:tcPr>
                  <w:tcW w:w="1101" w:type="dxa"/>
                  <w:tcBorders>
                    <w:top w:val="nil"/>
                    <w:left w:val="nil"/>
                    <w:bottom w:val="single" w:color="auto" w:sz="8" w:space="0"/>
                  </w:tcBorders>
                  <w:shd w:val="clear" w:color="auto" w:fill="auto"/>
                  <w:noWrap w:val="0"/>
                  <w:vAlign w:val="center"/>
                </w:tcPr>
                <w:p w14:paraId="3956BF26">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w:t>
                  </w:r>
                </w:p>
              </w:tc>
            </w:tr>
            <w:tr w14:paraId="721C09B6">
              <w:tblPrEx>
                <w:tblBorders>
                  <w:top w:val="single" w:color="auto" w:sz="12" w:space="0"/>
                  <w:left w:val="none" w:color="auto" w:sz="0" w:space="0"/>
                  <w:bottom w:val="single" w:color="auto" w:sz="12" w:space="0"/>
                  <w:right w:val="none" w:color="auto" w:sz="0" w:space="0"/>
                  <w:insideH w:val="none" w:color="auto" w:sz="4" w:space="0"/>
                  <w:insideV w:val="none" w:color="auto" w:sz="4" w:space="0"/>
                </w:tblBorders>
                <w:tblCellMar>
                  <w:top w:w="0" w:type="dxa"/>
                  <w:left w:w="108" w:type="dxa"/>
                  <w:bottom w:w="0" w:type="dxa"/>
                  <w:right w:w="108" w:type="dxa"/>
                </w:tblCellMar>
              </w:tblPrEx>
              <w:tc>
                <w:tcPr>
                  <w:tcW w:w="2657" w:type="dxa"/>
                  <w:vMerge w:val="continue"/>
                  <w:tcBorders>
                    <w:right w:val="single" w:color="auto" w:sz="8" w:space="0"/>
                  </w:tcBorders>
                  <w:shd w:val="clear" w:color="auto" w:fill="auto"/>
                  <w:noWrap w:val="0"/>
                  <w:vAlign w:val="center"/>
                </w:tcPr>
                <w:p w14:paraId="1DE035DB">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kern w:val="0"/>
                      <w:szCs w:val="21"/>
                    </w:rPr>
                  </w:pPr>
                </w:p>
              </w:tc>
              <w:tc>
                <w:tcPr>
                  <w:tcW w:w="1566" w:type="dxa"/>
                  <w:tcBorders>
                    <w:top w:val="nil"/>
                    <w:left w:val="nil"/>
                    <w:bottom w:val="single" w:color="auto" w:sz="8" w:space="0"/>
                    <w:right w:val="single" w:color="auto" w:sz="8" w:space="0"/>
                  </w:tcBorders>
                  <w:shd w:val="clear" w:color="auto" w:fill="auto"/>
                  <w:noWrap w:val="0"/>
                  <w:vAlign w:val="center"/>
                </w:tcPr>
                <w:p w14:paraId="1A7F166C">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总氮</w:t>
                  </w:r>
                </w:p>
              </w:tc>
              <w:tc>
                <w:tcPr>
                  <w:tcW w:w="1103" w:type="dxa"/>
                  <w:tcBorders>
                    <w:top w:val="nil"/>
                    <w:left w:val="nil"/>
                    <w:bottom w:val="single" w:color="auto" w:sz="8" w:space="0"/>
                    <w:right w:val="single" w:color="auto" w:sz="8" w:space="0"/>
                  </w:tcBorders>
                  <w:shd w:val="clear" w:color="auto" w:fill="auto"/>
                  <w:noWrap w:val="0"/>
                  <w:vAlign w:val="center"/>
                </w:tcPr>
                <w:p w14:paraId="5FB87D2C">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≤100</w:t>
                  </w:r>
                </w:p>
              </w:tc>
              <w:tc>
                <w:tcPr>
                  <w:tcW w:w="1103" w:type="dxa"/>
                  <w:tcBorders>
                    <w:top w:val="nil"/>
                    <w:left w:val="nil"/>
                    <w:bottom w:val="single" w:color="auto" w:sz="8" w:space="0"/>
                    <w:right w:val="single" w:color="auto" w:sz="8" w:space="0"/>
                  </w:tcBorders>
                  <w:shd w:val="clear" w:color="auto" w:fill="auto"/>
                  <w:noWrap w:val="0"/>
                  <w:vAlign w:val="center"/>
                </w:tcPr>
                <w:p w14:paraId="39D625BA">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90</w:t>
                  </w:r>
                </w:p>
              </w:tc>
              <w:tc>
                <w:tcPr>
                  <w:tcW w:w="916" w:type="dxa"/>
                  <w:tcBorders>
                    <w:top w:val="nil"/>
                    <w:left w:val="nil"/>
                    <w:bottom w:val="single" w:color="auto" w:sz="8" w:space="0"/>
                    <w:right w:val="single" w:color="auto" w:sz="8" w:space="0"/>
                  </w:tcBorders>
                  <w:shd w:val="clear" w:color="auto" w:fill="auto"/>
                  <w:noWrap w:val="0"/>
                  <w:vAlign w:val="center"/>
                </w:tcPr>
                <w:p w14:paraId="77F7E2AF">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lang w:val="en-US" w:eastAsia="zh-CN"/>
                    </w:rPr>
                    <w:t>10</w:t>
                  </w:r>
                  <w:r>
                    <w:rPr>
                      <w:rFonts w:hint="default" w:ascii="Times New Roman" w:hAnsi="Times New Roman" w:eastAsia="宋体" w:cs="Times New Roman"/>
                      <w:kern w:val="0"/>
                      <w:szCs w:val="21"/>
                    </w:rPr>
                    <w:t>%</w:t>
                  </w:r>
                </w:p>
              </w:tc>
              <w:tc>
                <w:tcPr>
                  <w:tcW w:w="1101" w:type="dxa"/>
                  <w:tcBorders>
                    <w:top w:val="nil"/>
                    <w:left w:val="nil"/>
                    <w:bottom w:val="single" w:color="auto" w:sz="8" w:space="0"/>
                  </w:tcBorders>
                  <w:shd w:val="clear" w:color="auto" w:fill="auto"/>
                  <w:noWrap w:val="0"/>
                  <w:vAlign w:val="center"/>
                </w:tcPr>
                <w:p w14:paraId="44B77D34">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w:t>
                  </w:r>
                </w:p>
              </w:tc>
            </w:tr>
            <w:tr w14:paraId="7FA4FDA2">
              <w:tblPrEx>
                <w:tblBorders>
                  <w:top w:val="single" w:color="auto" w:sz="12" w:space="0"/>
                  <w:left w:val="none" w:color="auto" w:sz="0" w:space="0"/>
                  <w:bottom w:val="single" w:color="auto" w:sz="12" w:space="0"/>
                  <w:right w:val="none" w:color="auto" w:sz="0" w:space="0"/>
                  <w:insideH w:val="none" w:color="auto" w:sz="4" w:space="0"/>
                  <w:insideV w:val="none" w:color="auto" w:sz="4" w:space="0"/>
                </w:tblBorders>
                <w:tblCellMar>
                  <w:top w:w="0" w:type="dxa"/>
                  <w:left w:w="108" w:type="dxa"/>
                  <w:bottom w:w="0" w:type="dxa"/>
                  <w:right w:w="108" w:type="dxa"/>
                </w:tblCellMar>
              </w:tblPrEx>
              <w:tc>
                <w:tcPr>
                  <w:tcW w:w="2657" w:type="dxa"/>
                  <w:vMerge w:val="continue"/>
                  <w:tcBorders>
                    <w:right w:val="single" w:color="auto" w:sz="8" w:space="0"/>
                  </w:tcBorders>
                  <w:shd w:val="clear" w:color="auto" w:fill="auto"/>
                  <w:noWrap w:val="0"/>
                  <w:vAlign w:val="center"/>
                </w:tcPr>
                <w:p w14:paraId="1921CAC3">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kern w:val="0"/>
                      <w:szCs w:val="21"/>
                    </w:rPr>
                  </w:pPr>
                </w:p>
              </w:tc>
              <w:tc>
                <w:tcPr>
                  <w:tcW w:w="1566" w:type="dxa"/>
                  <w:tcBorders>
                    <w:top w:val="nil"/>
                    <w:left w:val="nil"/>
                    <w:bottom w:val="single" w:color="auto" w:sz="8" w:space="0"/>
                    <w:right w:val="single" w:color="auto" w:sz="8" w:space="0"/>
                  </w:tcBorders>
                  <w:shd w:val="clear" w:color="auto" w:fill="auto"/>
                  <w:noWrap w:val="0"/>
                  <w:vAlign w:val="center"/>
                </w:tcPr>
                <w:p w14:paraId="7DA7E21E">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kern w:val="0"/>
                      <w:szCs w:val="21"/>
                      <w:lang w:eastAsia="zh-CN"/>
                    </w:rPr>
                  </w:pPr>
                  <w:r>
                    <w:rPr>
                      <w:rFonts w:hint="default" w:ascii="Times New Roman" w:hAnsi="Times New Roman" w:eastAsia="宋体" w:cs="Times New Roman"/>
                      <w:kern w:val="0"/>
                      <w:szCs w:val="21"/>
                      <w:lang w:val="en-US" w:eastAsia="zh-CN"/>
                    </w:rPr>
                    <w:t>总磷</w:t>
                  </w:r>
                </w:p>
              </w:tc>
              <w:tc>
                <w:tcPr>
                  <w:tcW w:w="1103" w:type="dxa"/>
                  <w:tcBorders>
                    <w:top w:val="nil"/>
                    <w:left w:val="nil"/>
                    <w:bottom w:val="single" w:color="auto" w:sz="8" w:space="0"/>
                    <w:right w:val="single" w:color="auto" w:sz="8" w:space="0"/>
                  </w:tcBorders>
                  <w:shd w:val="clear" w:color="auto" w:fill="auto"/>
                  <w:noWrap w:val="0"/>
                  <w:vAlign w:val="center"/>
                </w:tcPr>
                <w:p w14:paraId="27A9EEA8">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rPr>
                  </w:pPr>
                  <w:r>
                    <w:rPr>
                      <w:rFonts w:hint="default" w:ascii="Times New Roman" w:hAnsi="Times New Roman" w:eastAsia="宋体" w:cs="Times New Roman"/>
                      <w:szCs w:val="21"/>
                      <w:lang w:val="en-US" w:eastAsia="zh-CN"/>
                    </w:rPr>
                    <w:t>≤1.5</w:t>
                  </w:r>
                </w:p>
              </w:tc>
              <w:tc>
                <w:tcPr>
                  <w:tcW w:w="1103" w:type="dxa"/>
                  <w:tcBorders>
                    <w:top w:val="nil"/>
                    <w:left w:val="nil"/>
                    <w:bottom w:val="single" w:color="auto" w:sz="8" w:space="0"/>
                    <w:right w:val="single" w:color="auto" w:sz="8" w:space="0"/>
                  </w:tcBorders>
                  <w:shd w:val="clear" w:color="auto" w:fill="auto"/>
                  <w:noWrap w:val="0"/>
                  <w:vAlign w:val="center"/>
                </w:tcPr>
                <w:p w14:paraId="25C2D210">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1.4</w:t>
                  </w:r>
                </w:p>
              </w:tc>
              <w:tc>
                <w:tcPr>
                  <w:tcW w:w="916" w:type="dxa"/>
                  <w:tcBorders>
                    <w:top w:val="nil"/>
                    <w:left w:val="nil"/>
                    <w:bottom w:val="single" w:color="auto" w:sz="8" w:space="0"/>
                    <w:right w:val="single" w:color="auto" w:sz="8" w:space="0"/>
                  </w:tcBorders>
                  <w:shd w:val="clear" w:color="auto" w:fill="auto"/>
                  <w:noWrap w:val="0"/>
                  <w:vAlign w:val="center"/>
                </w:tcPr>
                <w:p w14:paraId="08DE55F7">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lang w:val="en-US" w:eastAsia="zh-CN"/>
                    </w:rPr>
                    <w:t>10</w:t>
                  </w:r>
                  <w:r>
                    <w:rPr>
                      <w:rFonts w:hint="default" w:ascii="Times New Roman" w:hAnsi="Times New Roman" w:eastAsia="宋体" w:cs="Times New Roman"/>
                      <w:kern w:val="0"/>
                      <w:szCs w:val="21"/>
                    </w:rPr>
                    <w:t>%</w:t>
                  </w:r>
                </w:p>
              </w:tc>
              <w:tc>
                <w:tcPr>
                  <w:tcW w:w="1101" w:type="dxa"/>
                  <w:tcBorders>
                    <w:top w:val="nil"/>
                    <w:left w:val="nil"/>
                    <w:bottom w:val="single" w:color="auto" w:sz="8" w:space="0"/>
                  </w:tcBorders>
                  <w:shd w:val="clear" w:color="auto" w:fill="auto"/>
                  <w:noWrap w:val="0"/>
                  <w:vAlign w:val="center"/>
                </w:tcPr>
                <w:p w14:paraId="7E1CDF76">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w:t>
                  </w:r>
                </w:p>
              </w:tc>
            </w:tr>
            <w:tr w14:paraId="49D09A58">
              <w:tblPrEx>
                <w:tblBorders>
                  <w:top w:val="single" w:color="auto" w:sz="12" w:space="0"/>
                  <w:left w:val="none" w:color="auto" w:sz="0" w:space="0"/>
                  <w:bottom w:val="single" w:color="auto" w:sz="12" w:space="0"/>
                  <w:right w:val="none" w:color="auto" w:sz="0" w:space="0"/>
                  <w:insideH w:val="none" w:color="auto" w:sz="4" w:space="0"/>
                  <w:insideV w:val="none" w:color="auto" w:sz="4" w:space="0"/>
                </w:tblBorders>
                <w:shd w:val="clear" w:color="auto" w:fill="auto"/>
                <w:tblCellMar>
                  <w:top w:w="0" w:type="dxa"/>
                  <w:left w:w="108" w:type="dxa"/>
                  <w:bottom w:w="0" w:type="dxa"/>
                  <w:right w:w="108" w:type="dxa"/>
                </w:tblCellMar>
              </w:tblPrEx>
              <w:tc>
                <w:tcPr>
                  <w:tcW w:w="2657" w:type="dxa"/>
                  <w:vMerge w:val="continue"/>
                  <w:tcBorders>
                    <w:bottom w:val="single" w:color="000000" w:sz="8" w:space="0"/>
                    <w:right w:val="single" w:color="auto" w:sz="8" w:space="0"/>
                  </w:tcBorders>
                  <w:shd w:val="clear" w:color="auto" w:fill="auto"/>
                  <w:noWrap w:val="0"/>
                  <w:vAlign w:val="center"/>
                </w:tcPr>
                <w:p w14:paraId="127EAB1F">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kern w:val="0"/>
                      <w:szCs w:val="21"/>
                    </w:rPr>
                  </w:pPr>
                </w:p>
              </w:tc>
              <w:tc>
                <w:tcPr>
                  <w:tcW w:w="1566" w:type="dxa"/>
                  <w:tcBorders>
                    <w:top w:val="nil"/>
                    <w:left w:val="nil"/>
                    <w:bottom w:val="single" w:color="auto" w:sz="8" w:space="0"/>
                    <w:right w:val="single" w:color="auto" w:sz="8" w:space="0"/>
                  </w:tcBorders>
                  <w:shd w:val="clear" w:color="auto" w:fill="auto"/>
                  <w:noWrap w:val="0"/>
                  <w:vAlign w:val="center"/>
                </w:tcPr>
                <w:p w14:paraId="79E04DDF">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石油类</w:t>
                  </w:r>
                </w:p>
              </w:tc>
              <w:tc>
                <w:tcPr>
                  <w:tcW w:w="1103" w:type="dxa"/>
                  <w:tcBorders>
                    <w:top w:val="nil"/>
                    <w:left w:val="nil"/>
                    <w:bottom w:val="single" w:color="auto" w:sz="8" w:space="0"/>
                    <w:right w:val="single" w:color="auto" w:sz="8" w:space="0"/>
                  </w:tcBorders>
                  <w:shd w:val="clear" w:color="auto" w:fill="auto"/>
                  <w:noWrap w:val="0"/>
                  <w:vAlign w:val="center"/>
                </w:tcPr>
                <w:p w14:paraId="7330B367">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rPr>
                  </w:pPr>
                  <w:r>
                    <w:rPr>
                      <w:rFonts w:hint="default" w:ascii="Times New Roman" w:hAnsi="Times New Roman" w:eastAsia="宋体" w:cs="Times New Roman"/>
                      <w:szCs w:val="21"/>
                      <w:lang w:val="en-US" w:eastAsia="zh-CN"/>
                    </w:rPr>
                    <w:t>≤2</w:t>
                  </w:r>
                </w:p>
              </w:tc>
              <w:tc>
                <w:tcPr>
                  <w:tcW w:w="1103" w:type="dxa"/>
                  <w:tcBorders>
                    <w:top w:val="nil"/>
                    <w:left w:val="nil"/>
                    <w:bottom w:val="single" w:color="auto" w:sz="8" w:space="0"/>
                    <w:right w:val="single" w:color="auto" w:sz="8" w:space="0"/>
                  </w:tcBorders>
                  <w:shd w:val="clear" w:color="auto" w:fill="auto"/>
                  <w:noWrap w:val="0"/>
                  <w:vAlign w:val="center"/>
                </w:tcPr>
                <w:p w14:paraId="6A3001FA">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eastAsia="zh-CN"/>
                    </w:rPr>
                  </w:pPr>
                  <w:r>
                    <w:rPr>
                      <w:rFonts w:hint="default" w:ascii="Times New Roman" w:hAnsi="Times New Roman" w:eastAsia="宋体" w:cs="Times New Roman"/>
                      <w:szCs w:val="21"/>
                      <w:lang w:val="en-US" w:eastAsia="zh-CN"/>
                    </w:rPr>
                    <w:t>2</w:t>
                  </w:r>
                </w:p>
              </w:tc>
              <w:tc>
                <w:tcPr>
                  <w:tcW w:w="916" w:type="dxa"/>
                  <w:tcBorders>
                    <w:top w:val="nil"/>
                    <w:left w:val="nil"/>
                    <w:bottom w:val="single" w:color="auto" w:sz="8" w:space="0"/>
                    <w:right w:val="single" w:color="auto" w:sz="8" w:space="0"/>
                  </w:tcBorders>
                  <w:shd w:val="clear" w:color="auto" w:fill="auto"/>
                  <w:noWrap w:val="0"/>
                  <w:vAlign w:val="center"/>
                </w:tcPr>
                <w:p w14:paraId="0FE88C27">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0%</w:t>
                  </w:r>
                </w:p>
              </w:tc>
              <w:tc>
                <w:tcPr>
                  <w:tcW w:w="1101" w:type="dxa"/>
                  <w:tcBorders>
                    <w:top w:val="nil"/>
                    <w:left w:val="nil"/>
                    <w:bottom w:val="single" w:color="auto" w:sz="8" w:space="0"/>
                  </w:tcBorders>
                  <w:shd w:val="clear" w:color="auto" w:fill="auto"/>
                  <w:noWrap w:val="0"/>
                  <w:vAlign w:val="center"/>
                </w:tcPr>
                <w:p w14:paraId="20493206">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w:t>
                  </w:r>
                </w:p>
              </w:tc>
            </w:tr>
            <w:tr w14:paraId="460FE9DF">
              <w:tblPrEx>
                <w:tblBorders>
                  <w:top w:val="single" w:color="auto" w:sz="12" w:space="0"/>
                  <w:left w:val="none" w:color="auto" w:sz="0" w:space="0"/>
                  <w:bottom w:val="single" w:color="auto" w:sz="12" w:space="0"/>
                  <w:right w:val="none" w:color="auto" w:sz="0" w:space="0"/>
                  <w:insideH w:val="none" w:color="auto" w:sz="4" w:space="0"/>
                  <w:insideV w:val="none" w:color="auto" w:sz="4" w:space="0"/>
                </w:tblBorders>
                <w:shd w:val="clear" w:color="auto" w:fill="auto"/>
                <w:tblCellMar>
                  <w:top w:w="0" w:type="dxa"/>
                  <w:left w:w="108" w:type="dxa"/>
                  <w:bottom w:w="0" w:type="dxa"/>
                  <w:right w:w="108" w:type="dxa"/>
                </w:tblCellMar>
              </w:tblPrEx>
              <w:tc>
                <w:tcPr>
                  <w:tcW w:w="2657" w:type="dxa"/>
                  <w:vMerge w:val="restart"/>
                  <w:tcBorders>
                    <w:right w:val="single" w:color="auto" w:sz="8" w:space="0"/>
                  </w:tcBorders>
                  <w:shd w:val="clear" w:color="auto" w:fill="auto"/>
                  <w:noWrap w:val="0"/>
                  <w:vAlign w:val="center"/>
                </w:tcPr>
                <w:p w14:paraId="13DE4E5A">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混凝气浮</w:t>
                  </w:r>
                </w:p>
              </w:tc>
              <w:tc>
                <w:tcPr>
                  <w:tcW w:w="1566" w:type="dxa"/>
                  <w:tcBorders>
                    <w:top w:val="nil"/>
                    <w:left w:val="nil"/>
                    <w:bottom w:val="single" w:color="auto" w:sz="8" w:space="0"/>
                    <w:right w:val="single" w:color="auto" w:sz="8" w:space="0"/>
                  </w:tcBorders>
                  <w:shd w:val="clear" w:color="auto" w:fill="auto"/>
                  <w:noWrap w:val="0"/>
                  <w:vAlign w:val="center"/>
                </w:tcPr>
                <w:p w14:paraId="12393FF4">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pH（无量纲）</w:t>
                  </w:r>
                </w:p>
              </w:tc>
              <w:tc>
                <w:tcPr>
                  <w:tcW w:w="1103" w:type="dxa"/>
                  <w:tcBorders>
                    <w:top w:val="nil"/>
                    <w:left w:val="nil"/>
                    <w:bottom w:val="single" w:color="auto" w:sz="8" w:space="0"/>
                    <w:right w:val="single" w:color="auto" w:sz="8" w:space="0"/>
                  </w:tcBorders>
                  <w:shd w:val="clear" w:color="auto" w:fill="auto"/>
                  <w:noWrap w:val="0"/>
                  <w:vAlign w:val="center"/>
                </w:tcPr>
                <w:p w14:paraId="0D14478D">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9</w:t>
                  </w:r>
                </w:p>
              </w:tc>
              <w:tc>
                <w:tcPr>
                  <w:tcW w:w="1103" w:type="dxa"/>
                  <w:tcBorders>
                    <w:top w:val="nil"/>
                    <w:left w:val="nil"/>
                    <w:bottom w:val="single" w:color="auto" w:sz="8" w:space="0"/>
                    <w:right w:val="single" w:color="auto" w:sz="8" w:space="0"/>
                  </w:tcBorders>
                  <w:shd w:val="clear" w:color="auto" w:fill="auto"/>
                  <w:noWrap w:val="0"/>
                  <w:vAlign w:val="center"/>
                </w:tcPr>
                <w:p w14:paraId="62B3987B">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7.5</w:t>
                  </w:r>
                </w:p>
              </w:tc>
              <w:tc>
                <w:tcPr>
                  <w:tcW w:w="916" w:type="dxa"/>
                  <w:tcBorders>
                    <w:top w:val="nil"/>
                    <w:left w:val="nil"/>
                    <w:bottom w:val="single" w:color="auto" w:sz="8" w:space="0"/>
                    <w:right w:val="single" w:color="auto" w:sz="8" w:space="0"/>
                  </w:tcBorders>
                  <w:shd w:val="clear" w:color="auto" w:fill="auto"/>
                  <w:noWrap w:val="0"/>
                  <w:vAlign w:val="center"/>
                </w:tcPr>
                <w:p w14:paraId="6EE5F390">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w:t>
                  </w:r>
                </w:p>
              </w:tc>
              <w:tc>
                <w:tcPr>
                  <w:tcW w:w="1101" w:type="dxa"/>
                  <w:tcBorders>
                    <w:top w:val="nil"/>
                    <w:left w:val="nil"/>
                    <w:bottom w:val="single" w:color="auto" w:sz="8" w:space="0"/>
                  </w:tcBorders>
                  <w:shd w:val="clear" w:color="auto" w:fill="auto"/>
                  <w:noWrap w:val="0"/>
                  <w:vAlign w:val="center"/>
                </w:tcPr>
                <w:p w14:paraId="737F76E5">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w:t>
                  </w:r>
                </w:p>
              </w:tc>
            </w:tr>
            <w:tr w14:paraId="5A9D55AB">
              <w:tblPrEx>
                <w:tblBorders>
                  <w:top w:val="single" w:color="auto" w:sz="12" w:space="0"/>
                  <w:left w:val="none" w:color="auto" w:sz="0" w:space="0"/>
                  <w:bottom w:val="single" w:color="auto" w:sz="12" w:space="0"/>
                  <w:right w:val="none" w:color="auto" w:sz="0" w:space="0"/>
                  <w:insideH w:val="none" w:color="auto" w:sz="4" w:space="0"/>
                  <w:insideV w:val="none" w:color="auto" w:sz="4" w:space="0"/>
                </w:tblBorders>
                <w:shd w:val="clear" w:color="auto" w:fill="auto"/>
                <w:tblCellMar>
                  <w:top w:w="0" w:type="dxa"/>
                  <w:left w:w="108" w:type="dxa"/>
                  <w:bottom w:w="0" w:type="dxa"/>
                  <w:right w:w="108" w:type="dxa"/>
                </w:tblCellMar>
              </w:tblPrEx>
              <w:tc>
                <w:tcPr>
                  <w:tcW w:w="2657" w:type="dxa"/>
                  <w:vMerge w:val="continue"/>
                  <w:tcBorders>
                    <w:right w:val="single" w:color="auto" w:sz="8" w:space="0"/>
                  </w:tcBorders>
                  <w:shd w:val="clear" w:color="auto" w:fill="auto"/>
                  <w:noWrap w:val="0"/>
                  <w:vAlign w:val="center"/>
                </w:tcPr>
                <w:p w14:paraId="66B23999">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kern w:val="0"/>
                      <w:szCs w:val="21"/>
                    </w:rPr>
                  </w:pPr>
                </w:p>
              </w:tc>
              <w:tc>
                <w:tcPr>
                  <w:tcW w:w="1566" w:type="dxa"/>
                  <w:tcBorders>
                    <w:top w:val="nil"/>
                    <w:left w:val="nil"/>
                    <w:bottom w:val="single" w:color="auto" w:sz="8" w:space="0"/>
                    <w:right w:val="single" w:color="auto" w:sz="8" w:space="0"/>
                  </w:tcBorders>
                  <w:shd w:val="clear" w:color="auto" w:fill="auto"/>
                  <w:noWrap w:val="0"/>
                  <w:vAlign w:val="center"/>
                </w:tcPr>
                <w:p w14:paraId="2F90E938">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COD</w:t>
                  </w:r>
                </w:p>
              </w:tc>
              <w:tc>
                <w:tcPr>
                  <w:tcW w:w="1103" w:type="dxa"/>
                  <w:tcBorders>
                    <w:top w:val="nil"/>
                    <w:left w:val="nil"/>
                    <w:bottom w:val="single" w:color="auto" w:sz="8" w:space="0"/>
                    <w:right w:val="single" w:color="auto" w:sz="8" w:space="0"/>
                  </w:tcBorders>
                  <w:shd w:val="clear" w:color="auto" w:fill="auto"/>
                  <w:noWrap w:val="0"/>
                  <w:vAlign w:val="center"/>
                </w:tcPr>
                <w:p w14:paraId="713A9221">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2300</w:t>
                  </w:r>
                </w:p>
              </w:tc>
              <w:tc>
                <w:tcPr>
                  <w:tcW w:w="1103" w:type="dxa"/>
                  <w:tcBorders>
                    <w:top w:val="nil"/>
                    <w:left w:val="nil"/>
                    <w:bottom w:val="single" w:color="auto" w:sz="8" w:space="0"/>
                    <w:right w:val="single" w:color="auto" w:sz="8" w:space="0"/>
                  </w:tcBorders>
                  <w:shd w:val="clear" w:color="auto" w:fill="auto"/>
                  <w:noWrap w:val="0"/>
                  <w:vAlign w:val="center"/>
                </w:tcPr>
                <w:p w14:paraId="33DA633E">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575</w:t>
                  </w:r>
                </w:p>
              </w:tc>
              <w:tc>
                <w:tcPr>
                  <w:tcW w:w="916" w:type="dxa"/>
                  <w:tcBorders>
                    <w:top w:val="nil"/>
                    <w:left w:val="nil"/>
                    <w:bottom w:val="single" w:color="auto" w:sz="8" w:space="0"/>
                    <w:right w:val="single" w:color="auto" w:sz="8" w:space="0"/>
                  </w:tcBorders>
                  <w:shd w:val="clear" w:color="auto" w:fill="auto"/>
                  <w:noWrap w:val="0"/>
                  <w:vAlign w:val="center"/>
                </w:tcPr>
                <w:p w14:paraId="2362824A">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lang w:val="en-US" w:eastAsia="zh-CN"/>
                    </w:rPr>
                    <w:t>75</w:t>
                  </w:r>
                  <w:r>
                    <w:rPr>
                      <w:rFonts w:hint="default" w:ascii="Times New Roman" w:hAnsi="Times New Roman" w:eastAsia="宋体" w:cs="Times New Roman"/>
                      <w:kern w:val="0"/>
                      <w:szCs w:val="21"/>
                    </w:rPr>
                    <w:t>%</w:t>
                  </w:r>
                </w:p>
              </w:tc>
              <w:tc>
                <w:tcPr>
                  <w:tcW w:w="1101" w:type="dxa"/>
                  <w:tcBorders>
                    <w:top w:val="nil"/>
                    <w:left w:val="nil"/>
                    <w:bottom w:val="single" w:color="auto" w:sz="8" w:space="0"/>
                  </w:tcBorders>
                  <w:shd w:val="clear" w:color="auto" w:fill="auto"/>
                  <w:noWrap w:val="0"/>
                  <w:vAlign w:val="center"/>
                </w:tcPr>
                <w:p w14:paraId="78B1E72C">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w:t>
                  </w:r>
                </w:p>
              </w:tc>
            </w:tr>
            <w:tr w14:paraId="15C4181E">
              <w:tblPrEx>
                <w:tblBorders>
                  <w:top w:val="single" w:color="auto" w:sz="12" w:space="0"/>
                  <w:left w:val="none" w:color="auto" w:sz="0" w:space="0"/>
                  <w:bottom w:val="single" w:color="auto" w:sz="12" w:space="0"/>
                  <w:right w:val="none" w:color="auto" w:sz="0" w:space="0"/>
                  <w:insideH w:val="none" w:color="auto" w:sz="4" w:space="0"/>
                  <w:insideV w:val="none" w:color="auto" w:sz="4" w:space="0"/>
                </w:tblBorders>
              </w:tblPrEx>
              <w:tc>
                <w:tcPr>
                  <w:tcW w:w="2657" w:type="dxa"/>
                  <w:vMerge w:val="continue"/>
                  <w:tcBorders>
                    <w:right w:val="single" w:color="auto" w:sz="8" w:space="0"/>
                  </w:tcBorders>
                  <w:shd w:val="clear" w:color="auto" w:fill="auto"/>
                  <w:noWrap w:val="0"/>
                  <w:vAlign w:val="center"/>
                </w:tcPr>
                <w:p w14:paraId="14EEB27B">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kern w:val="0"/>
                      <w:szCs w:val="21"/>
                    </w:rPr>
                  </w:pPr>
                </w:p>
              </w:tc>
              <w:tc>
                <w:tcPr>
                  <w:tcW w:w="1566" w:type="dxa"/>
                  <w:tcBorders>
                    <w:top w:val="nil"/>
                    <w:left w:val="nil"/>
                    <w:bottom w:val="single" w:color="auto" w:sz="8" w:space="0"/>
                    <w:right w:val="single" w:color="auto" w:sz="8" w:space="0"/>
                  </w:tcBorders>
                  <w:shd w:val="clear" w:color="auto" w:fill="auto"/>
                  <w:noWrap w:val="0"/>
                  <w:vAlign w:val="center"/>
                </w:tcPr>
                <w:p w14:paraId="2FBEC711">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SS</w:t>
                  </w:r>
                </w:p>
              </w:tc>
              <w:tc>
                <w:tcPr>
                  <w:tcW w:w="1103" w:type="dxa"/>
                  <w:tcBorders>
                    <w:top w:val="nil"/>
                    <w:left w:val="nil"/>
                    <w:bottom w:val="single" w:color="auto" w:sz="8" w:space="0"/>
                    <w:right w:val="single" w:color="auto" w:sz="8" w:space="0"/>
                  </w:tcBorders>
                  <w:shd w:val="clear" w:color="auto" w:fill="auto"/>
                  <w:noWrap w:val="0"/>
                  <w:vAlign w:val="center"/>
                </w:tcPr>
                <w:p w14:paraId="4D02F92D">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360</w:t>
                  </w:r>
                </w:p>
              </w:tc>
              <w:tc>
                <w:tcPr>
                  <w:tcW w:w="1103" w:type="dxa"/>
                  <w:tcBorders>
                    <w:top w:val="nil"/>
                    <w:left w:val="nil"/>
                    <w:bottom w:val="single" w:color="auto" w:sz="8" w:space="0"/>
                    <w:right w:val="single" w:color="auto" w:sz="8" w:space="0"/>
                  </w:tcBorders>
                  <w:shd w:val="clear" w:color="auto" w:fill="auto"/>
                  <w:noWrap w:val="0"/>
                  <w:vAlign w:val="center"/>
                </w:tcPr>
                <w:p w14:paraId="7BE62DD5">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54</w:t>
                  </w:r>
                </w:p>
              </w:tc>
              <w:tc>
                <w:tcPr>
                  <w:tcW w:w="916" w:type="dxa"/>
                  <w:tcBorders>
                    <w:top w:val="nil"/>
                    <w:left w:val="nil"/>
                    <w:bottom w:val="single" w:color="auto" w:sz="8" w:space="0"/>
                    <w:right w:val="single" w:color="auto" w:sz="8" w:space="0"/>
                  </w:tcBorders>
                  <w:shd w:val="clear" w:color="auto" w:fill="auto"/>
                  <w:noWrap w:val="0"/>
                  <w:vAlign w:val="center"/>
                </w:tcPr>
                <w:p w14:paraId="1B9B5983">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lang w:val="en-US" w:eastAsia="zh-CN"/>
                    </w:rPr>
                    <w:t>85</w:t>
                  </w:r>
                  <w:r>
                    <w:rPr>
                      <w:rFonts w:hint="default" w:ascii="Times New Roman" w:hAnsi="Times New Roman" w:eastAsia="宋体" w:cs="Times New Roman"/>
                      <w:kern w:val="0"/>
                      <w:szCs w:val="21"/>
                    </w:rPr>
                    <w:t>%</w:t>
                  </w:r>
                </w:p>
              </w:tc>
              <w:tc>
                <w:tcPr>
                  <w:tcW w:w="1101" w:type="dxa"/>
                  <w:tcBorders>
                    <w:top w:val="nil"/>
                    <w:left w:val="nil"/>
                    <w:bottom w:val="single" w:color="auto" w:sz="8" w:space="0"/>
                  </w:tcBorders>
                  <w:shd w:val="clear" w:color="auto" w:fill="auto"/>
                  <w:noWrap w:val="0"/>
                  <w:vAlign w:val="center"/>
                </w:tcPr>
                <w:p w14:paraId="64010AC6">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w:t>
                  </w:r>
                </w:p>
              </w:tc>
            </w:tr>
            <w:tr w14:paraId="6C74B072">
              <w:tblPrEx>
                <w:tblBorders>
                  <w:top w:val="single" w:color="auto" w:sz="12" w:space="0"/>
                  <w:left w:val="none" w:color="auto" w:sz="0" w:space="0"/>
                  <w:bottom w:val="single" w:color="auto" w:sz="12" w:space="0"/>
                  <w:right w:val="none" w:color="auto" w:sz="0" w:space="0"/>
                  <w:insideH w:val="none" w:color="auto" w:sz="4" w:space="0"/>
                  <w:insideV w:val="none" w:color="auto" w:sz="4" w:space="0"/>
                </w:tblBorders>
                <w:shd w:val="clear" w:color="auto" w:fill="auto"/>
                <w:tblCellMar>
                  <w:top w:w="0" w:type="dxa"/>
                  <w:left w:w="108" w:type="dxa"/>
                  <w:bottom w:w="0" w:type="dxa"/>
                  <w:right w:w="108" w:type="dxa"/>
                </w:tblCellMar>
              </w:tblPrEx>
              <w:tc>
                <w:tcPr>
                  <w:tcW w:w="2657" w:type="dxa"/>
                  <w:vMerge w:val="continue"/>
                  <w:tcBorders>
                    <w:right w:val="single" w:color="auto" w:sz="8" w:space="0"/>
                  </w:tcBorders>
                  <w:shd w:val="clear" w:color="auto" w:fill="auto"/>
                  <w:noWrap w:val="0"/>
                  <w:vAlign w:val="center"/>
                </w:tcPr>
                <w:p w14:paraId="3C292119">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kern w:val="0"/>
                      <w:szCs w:val="21"/>
                    </w:rPr>
                  </w:pPr>
                </w:p>
              </w:tc>
              <w:tc>
                <w:tcPr>
                  <w:tcW w:w="1566" w:type="dxa"/>
                  <w:tcBorders>
                    <w:top w:val="nil"/>
                    <w:left w:val="nil"/>
                    <w:bottom w:val="single" w:color="auto" w:sz="8" w:space="0"/>
                    <w:right w:val="single" w:color="auto" w:sz="8" w:space="0"/>
                  </w:tcBorders>
                  <w:shd w:val="clear" w:color="auto" w:fill="auto"/>
                  <w:noWrap w:val="0"/>
                  <w:vAlign w:val="center"/>
                </w:tcPr>
                <w:p w14:paraId="4CB12B23">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氨氮</w:t>
                  </w:r>
                </w:p>
              </w:tc>
              <w:tc>
                <w:tcPr>
                  <w:tcW w:w="1103" w:type="dxa"/>
                  <w:tcBorders>
                    <w:top w:val="nil"/>
                    <w:left w:val="nil"/>
                    <w:bottom w:val="single" w:color="auto" w:sz="8" w:space="0"/>
                    <w:right w:val="single" w:color="auto" w:sz="8" w:space="0"/>
                  </w:tcBorders>
                  <w:shd w:val="clear" w:color="auto" w:fill="auto"/>
                  <w:noWrap w:val="0"/>
                  <w:vAlign w:val="center"/>
                </w:tcPr>
                <w:p w14:paraId="54ED5258">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35</w:t>
                  </w:r>
                </w:p>
              </w:tc>
              <w:tc>
                <w:tcPr>
                  <w:tcW w:w="1103" w:type="dxa"/>
                  <w:tcBorders>
                    <w:top w:val="nil"/>
                    <w:left w:val="nil"/>
                    <w:bottom w:val="single" w:color="auto" w:sz="8" w:space="0"/>
                    <w:right w:val="single" w:color="auto" w:sz="8" w:space="0"/>
                  </w:tcBorders>
                  <w:shd w:val="clear" w:color="auto" w:fill="auto"/>
                  <w:noWrap w:val="0"/>
                  <w:vAlign w:val="center"/>
                </w:tcPr>
                <w:p w14:paraId="58475122">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19</w:t>
                  </w:r>
                </w:p>
              </w:tc>
              <w:tc>
                <w:tcPr>
                  <w:tcW w:w="916" w:type="dxa"/>
                  <w:tcBorders>
                    <w:top w:val="nil"/>
                    <w:left w:val="nil"/>
                    <w:bottom w:val="single" w:color="auto" w:sz="8" w:space="0"/>
                    <w:right w:val="single" w:color="auto" w:sz="8" w:space="0"/>
                  </w:tcBorders>
                  <w:shd w:val="clear" w:color="auto" w:fill="auto"/>
                  <w:noWrap w:val="0"/>
                  <w:vAlign w:val="center"/>
                </w:tcPr>
                <w:p w14:paraId="552D625B">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lang w:val="en-US" w:eastAsia="zh-CN"/>
                    </w:rPr>
                    <w:t>45</w:t>
                  </w:r>
                  <w:r>
                    <w:rPr>
                      <w:rFonts w:hint="default" w:ascii="Times New Roman" w:hAnsi="Times New Roman" w:eastAsia="宋体" w:cs="Times New Roman"/>
                      <w:kern w:val="0"/>
                      <w:szCs w:val="21"/>
                    </w:rPr>
                    <w:t>%</w:t>
                  </w:r>
                </w:p>
              </w:tc>
              <w:tc>
                <w:tcPr>
                  <w:tcW w:w="1101" w:type="dxa"/>
                  <w:tcBorders>
                    <w:top w:val="nil"/>
                    <w:left w:val="nil"/>
                    <w:bottom w:val="single" w:color="auto" w:sz="8" w:space="0"/>
                  </w:tcBorders>
                  <w:shd w:val="clear" w:color="auto" w:fill="auto"/>
                  <w:noWrap w:val="0"/>
                  <w:vAlign w:val="center"/>
                </w:tcPr>
                <w:p w14:paraId="578995DC">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w:t>
                  </w:r>
                </w:p>
              </w:tc>
            </w:tr>
            <w:tr w14:paraId="594D9A4D">
              <w:tblPrEx>
                <w:tblBorders>
                  <w:top w:val="single" w:color="auto" w:sz="12" w:space="0"/>
                  <w:left w:val="none" w:color="auto" w:sz="0" w:space="0"/>
                  <w:bottom w:val="single" w:color="auto" w:sz="12" w:space="0"/>
                  <w:right w:val="none" w:color="auto" w:sz="0" w:space="0"/>
                  <w:insideH w:val="none" w:color="auto" w:sz="4" w:space="0"/>
                  <w:insideV w:val="none" w:color="auto" w:sz="4" w:space="0"/>
                </w:tblBorders>
                <w:tblCellMar>
                  <w:top w:w="0" w:type="dxa"/>
                  <w:left w:w="108" w:type="dxa"/>
                  <w:bottom w:w="0" w:type="dxa"/>
                  <w:right w:w="108" w:type="dxa"/>
                </w:tblCellMar>
              </w:tblPrEx>
              <w:tc>
                <w:tcPr>
                  <w:tcW w:w="2657" w:type="dxa"/>
                  <w:vMerge w:val="continue"/>
                  <w:tcBorders>
                    <w:right w:val="single" w:color="auto" w:sz="8" w:space="0"/>
                  </w:tcBorders>
                  <w:shd w:val="clear" w:color="auto" w:fill="auto"/>
                  <w:noWrap w:val="0"/>
                  <w:vAlign w:val="center"/>
                </w:tcPr>
                <w:p w14:paraId="2BCA8C19">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kern w:val="0"/>
                      <w:szCs w:val="21"/>
                    </w:rPr>
                  </w:pPr>
                </w:p>
              </w:tc>
              <w:tc>
                <w:tcPr>
                  <w:tcW w:w="1566" w:type="dxa"/>
                  <w:tcBorders>
                    <w:top w:val="nil"/>
                    <w:left w:val="nil"/>
                    <w:bottom w:val="single" w:color="auto" w:sz="8" w:space="0"/>
                    <w:right w:val="single" w:color="auto" w:sz="8" w:space="0"/>
                  </w:tcBorders>
                  <w:shd w:val="clear" w:color="auto" w:fill="auto"/>
                  <w:noWrap w:val="0"/>
                  <w:vAlign w:val="center"/>
                </w:tcPr>
                <w:p w14:paraId="46F8B17A">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总氮</w:t>
                  </w:r>
                </w:p>
              </w:tc>
              <w:tc>
                <w:tcPr>
                  <w:tcW w:w="1103" w:type="dxa"/>
                  <w:tcBorders>
                    <w:top w:val="nil"/>
                    <w:left w:val="nil"/>
                    <w:bottom w:val="single" w:color="auto" w:sz="8" w:space="0"/>
                    <w:right w:val="single" w:color="auto" w:sz="8" w:space="0"/>
                  </w:tcBorders>
                  <w:shd w:val="clear" w:color="auto" w:fill="auto"/>
                  <w:noWrap w:val="0"/>
                  <w:vAlign w:val="center"/>
                </w:tcPr>
                <w:p w14:paraId="2EED31C2">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90</w:t>
                  </w:r>
                </w:p>
              </w:tc>
              <w:tc>
                <w:tcPr>
                  <w:tcW w:w="1103" w:type="dxa"/>
                  <w:tcBorders>
                    <w:top w:val="nil"/>
                    <w:left w:val="nil"/>
                    <w:bottom w:val="single" w:color="auto" w:sz="8" w:space="0"/>
                    <w:right w:val="single" w:color="auto" w:sz="8" w:space="0"/>
                  </w:tcBorders>
                  <w:shd w:val="clear" w:color="auto" w:fill="auto"/>
                  <w:noWrap w:val="0"/>
                  <w:vAlign w:val="center"/>
                </w:tcPr>
                <w:p w14:paraId="408E9B9B">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36</w:t>
                  </w:r>
                </w:p>
              </w:tc>
              <w:tc>
                <w:tcPr>
                  <w:tcW w:w="916" w:type="dxa"/>
                  <w:tcBorders>
                    <w:top w:val="nil"/>
                    <w:left w:val="nil"/>
                    <w:bottom w:val="single" w:color="auto" w:sz="8" w:space="0"/>
                    <w:right w:val="single" w:color="auto" w:sz="8" w:space="0"/>
                  </w:tcBorders>
                  <w:shd w:val="clear" w:color="auto" w:fill="auto"/>
                  <w:noWrap w:val="0"/>
                  <w:vAlign w:val="center"/>
                </w:tcPr>
                <w:p w14:paraId="44607BF7">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lang w:val="en-US" w:eastAsia="zh-CN"/>
                    </w:rPr>
                    <w:t>60</w:t>
                  </w:r>
                  <w:r>
                    <w:rPr>
                      <w:rFonts w:hint="default" w:ascii="Times New Roman" w:hAnsi="Times New Roman" w:eastAsia="宋体" w:cs="Times New Roman"/>
                      <w:kern w:val="0"/>
                      <w:szCs w:val="21"/>
                    </w:rPr>
                    <w:t>%</w:t>
                  </w:r>
                </w:p>
              </w:tc>
              <w:tc>
                <w:tcPr>
                  <w:tcW w:w="1101" w:type="dxa"/>
                  <w:tcBorders>
                    <w:top w:val="nil"/>
                    <w:left w:val="nil"/>
                    <w:bottom w:val="single" w:color="auto" w:sz="8" w:space="0"/>
                  </w:tcBorders>
                  <w:shd w:val="clear" w:color="auto" w:fill="auto"/>
                  <w:noWrap w:val="0"/>
                  <w:vAlign w:val="center"/>
                </w:tcPr>
                <w:p w14:paraId="3A15AED3">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w:t>
                  </w:r>
                </w:p>
              </w:tc>
            </w:tr>
            <w:tr w14:paraId="2FC4BC06">
              <w:tblPrEx>
                <w:tblBorders>
                  <w:top w:val="single" w:color="auto" w:sz="12" w:space="0"/>
                  <w:left w:val="none" w:color="auto" w:sz="0" w:space="0"/>
                  <w:bottom w:val="single" w:color="auto" w:sz="12" w:space="0"/>
                  <w:right w:val="none" w:color="auto" w:sz="0" w:space="0"/>
                  <w:insideH w:val="none" w:color="auto" w:sz="4" w:space="0"/>
                  <w:insideV w:val="none" w:color="auto" w:sz="4" w:space="0"/>
                </w:tblBorders>
                <w:shd w:val="clear" w:color="auto" w:fill="auto"/>
                <w:tblCellMar>
                  <w:top w:w="0" w:type="dxa"/>
                  <w:left w:w="108" w:type="dxa"/>
                  <w:bottom w:w="0" w:type="dxa"/>
                  <w:right w:w="108" w:type="dxa"/>
                </w:tblCellMar>
              </w:tblPrEx>
              <w:tc>
                <w:tcPr>
                  <w:tcW w:w="2657" w:type="dxa"/>
                  <w:vMerge w:val="continue"/>
                  <w:tcBorders>
                    <w:right w:val="single" w:color="auto" w:sz="8" w:space="0"/>
                  </w:tcBorders>
                  <w:shd w:val="clear" w:color="auto" w:fill="auto"/>
                  <w:noWrap w:val="0"/>
                  <w:vAlign w:val="center"/>
                </w:tcPr>
                <w:p w14:paraId="6201E9DD">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kern w:val="0"/>
                      <w:szCs w:val="21"/>
                    </w:rPr>
                  </w:pPr>
                </w:p>
              </w:tc>
              <w:tc>
                <w:tcPr>
                  <w:tcW w:w="1566" w:type="dxa"/>
                  <w:tcBorders>
                    <w:top w:val="nil"/>
                    <w:left w:val="nil"/>
                    <w:bottom w:val="single" w:color="auto" w:sz="8" w:space="0"/>
                    <w:right w:val="single" w:color="auto" w:sz="8" w:space="0"/>
                  </w:tcBorders>
                  <w:shd w:val="clear" w:color="auto" w:fill="auto"/>
                  <w:noWrap w:val="0"/>
                  <w:vAlign w:val="center"/>
                </w:tcPr>
                <w:p w14:paraId="0E307B26">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lang w:val="en-US" w:eastAsia="zh-CN"/>
                    </w:rPr>
                    <w:t>总磷</w:t>
                  </w:r>
                </w:p>
              </w:tc>
              <w:tc>
                <w:tcPr>
                  <w:tcW w:w="1103" w:type="dxa"/>
                  <w:tcBorders>
                    <w:top w:val="nil"/>
                    <w:left w:val="nil"/>
                    <w:bottom w:val="single" w:color="auto" w:sz="8" w:space="0"/>
                    <w:right w:val="single" w:color="auto" w:sz="8" w:space="0"/>
                  </w:tcBorders>
                  <w:shd w:val="clear" w:color="auto" w:fill="auto"/>
                  <w:noWrap w:val="0"/>
                  <w:vAlign w:val="center"/>
                </w:tcPr>
                <w:p w14:paraId="2FE998E6">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1.4</w:t>
                  </w:r>
                </w:p>
              </w:tc>
              <w:tc>
                <w:tcPr>
                  <w:tcW w:w="1103" w:type="dxa"/>
                  <w:tcBorders>
                    <w:top w:val="nil"/>
                    <w:left w:val="nil"/>
                    <w:bottom w:val="single" w:color="auto" w:sz="8" w:space="0"/>
                    <w:right w:val="single" w:color="auto" w:sz="8" w:space="0"/>
                  </w:tcBorders>
                  <w:shd w:val="clear" w:color="auto" w:fill="auto"/>
                  <w:noWrap w:val="0"/>
                  <w:vAlign w:val="center"/>
                </w:tcPr>
                <w:p w14:paraId="51CE34D9">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1.1</w:t>
                  </w:r>
                </w:p>
              </w:tc>
              <w:tc>
                <w:tcPr>
                  <w:tcW w:w="916" w:type="dxa"/>
                  <w:tcBorders>
                    <w:top w:val="nil"/>
                    <w:left w:val="nil"/>
                    <w:bottom w:val="single" w:color="auto" w:sz="8" w:space="0"/>
                    <w:right w:val="single" w:color="auto" w:sz="8" w:space="0"/>
                  </w:tcBorders>
                  <w:shd w:val="clear" w:color="auto" w:fill="auto"/>
                  <w:noWrap w:val="0"/>
                  <w:vAlign w:val="center"/>
                </w:tcPr>
                <w:p w14:paraId="1A3E5EE6">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lang w:val="en-US" w:eastAsia="zh-CN"/>
                    </w:rPr>
                    <w:t>20</w:t>
                  </w:r>
                  <w:r>
                    <w:rPr>
                      <w:rFonts w:hint="default" w:ascii="Times New Roman" w:hAnsi="Times New Roman" w:eastAsia="宋体" w:cs="Times New Roman"/>
                      <w:kern w:val="0"/>
                      <w:szCs w:val="21"/>
                    </w:rPr>
                    <w:t>%</w:t>
                  </w:r>
                </w:p>
              </w:tc>
              <w:tc>
                <w:tcPr>
                  <w:tcW w:w="1101" w:type="dxa"/>
                  <w:tcBorders>
                    <w:top w:val="nil"/>
                    <w:left w:val="nil"/>
                    <w:bottom w:val="single" w:color="auto" w:sz="8" w:space="0"/>
                  </w:tcBorders>
                  <w:shd w:val="clear" w:color="auto" w:fill="auto"/>
                  <w:noWrap w:val="0"/>
                  <w:vAlign w:val="center"/>
                </w:tcPr>
                <w:p w14:paraId="398D0646">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w:t>
                  </w:r>
                </w:p>
              </w:tc>
            </w:tr>
            <w:tr w14:paraId="391D576E">
              <w:tblPrEx>
                <w:tblBorders>
                  <w:top w:val="single" w:color="auto" w:sz="12" w:space="0"/>
                  <w:left w:val="none" w:color="auto" w:sz="0" w:space="0"/>
                  <w:bottom w:val="single" w:color="auto" w:sz="12" w:space="0"/>
                  <w:right w:val="none" w:color="auto" w:sz="0" w:space="0"/>
                  <w:insideH w:val="none" w:color="auto" w:sz="4" w:space="0"/>
                  <w:insideV w:val="none" w:color="auto" w:sz="4" w:space="0"/>
                </w:tblBorders>
                <w:tblCellMar>
                  <w:top w:w="0" w:type="dxa"/>
                  <w:left w:w="108" w:type="dxa"/>
                  <w:bottom w:w="0" w:type="dxa"/>
                  <w:right w:w="108" w:type="dxa"/>
                </w:tblCellMar>
              </w:tblPrEx>
              <w:tc>
                <w:tcPr>
                  <w:tcW w:w="2657" w:type="dxa"/>
                  <w:vMerge w:val="continue"/>
                  <w:tcBorders>
                    <w:bottom w:val="single" w:color="000000" w:sz="8" w:space="0"/>
                    <w:right w:val="single" w:color="auto" w:sz="8" w:space="0"/>
                  </w:tcBorders>
                  <w:shd w:val="clear" w:color="auto" w:fill="auto"/>
                  <w:noWrap w:val="0"/>
                  <w:vAlign w:val="center"/>
                </w:tcPr>
                <w:p w14:paraId="09F15A92">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kern w:val="0"/>
                      <w:szCs w:val="21"/>
                    </w:rPr>
                  </w:pPr>
                </w:p>
              </w:tc>
              <w:tc>
                <w:tcPr>
                  <w:tcW w:w="1566" w:type="dxa"/>
                  <w:tcBorders>
                    <w:top w:val="nil"/>
                    <w:left w:val="nil"/>
                    <w:bottom w:val="single" w:color="auto" w:sz="8" w:space="0"/>
                    <w:right w:val="single" w:color="auto" w:sz="8" w:space="0"/>
                  </w:tcBorders>
                  <w:shd w:val="clear" w:color="auto" w:fill="auto"/>
                  <w:noWrap w:val="0"/>
                  <w:vAlign w:val="center"/>
                </w:tcPr>
                <w:p w14:paraId="1FD3CD92">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rPr>
                    <w:t>石油类</w:t>
                  </w:r>
                </w:p>
              </w:tc>
              <w:tc>
                <w:tcPr>
                  <w:tcW w:w="1103" w:type="dxa"/>
                  <w:tcBorders>
                    <w:top w:val="nil"/>
                    <w:left w:val="nil"/>
                    <w:bottom w:val="single" w:color="auto" w:sz="8" w:space="0"/>
                    <w:right w:val="single" w:color="auto" w:sz="8" w:space="0"/>
                  </w:tcBorders>
                  <w:shd w:val="clear" w:color="auto" w:fill="auto"/>
                  <w:noWrap w:val="0"/>
                  <w:vAlign w:val="center"/>
                </w:tcPr>
                <w:p w14:paraId="45864C43">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2</w:t>
                  </w:r>
                </w:p>
              </w:tc>
              <w:tc>
                <w:tcPr>
                  <w:tcW w:w="1103" w:type="dxa"/>
                  <w:tcBorders>
                    <w:top w:val="nil"/>
                    <w:left w:val="nil"/>
                    <w:bottom w:val="single" w:color="auto" w:sz="8" w:space="0"/>
                    <w:right w:val="single" w:color="auto" w:sz="8" w:space="0"/>
                  </w:tcBorders>
                  <w:shd w:val="clear" w:color="auto" w:fill="auto"/>
                  <w:noWrap w:val="0"/>
                  <w:vAlign w:val="center"/>
                </w:tcPr>
                <w:p w14:paraId="7FB0B46D">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0.6</w:t>
                  </w:r>
                </w:p>
              </w:tc>
              <w:tc>
                <w:tcPr>
                  <w:tcW w:w="916" w:type="dxa"/>
                  <w:tcBorders>
                    <w:top w:val="nil"/>
                    <w:left w:val="nil"/>
                    <w:bottom w:val="single" w:color="auto" w:sz="8" w:space="0"/>
                    <w:right w:val="single" w:color="auto" w:sz="8" w:space="0"/>
                  </w:tcBorders>
                  <w:shd w:val="clear" w:color="auto" w:fill="auto"/>
                  <w:noWrap w:val="0"/>
                  <w:vAlign w:val="center"/>
                </w:tcPr>
                <w:p w14:paraId="4184158A">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lang w:val="en-US" w:eastAsia="zh-CN"/>
                    </w:rPr>
                    <w:t>60</w:t>
                  </w:r>
                  <w:r>
                    <w:rPr>
                      <w:rFonts w:hint="default" w:ascii="Times New Roman" w:hAnsi="Times New Roman" w:eastAsia="宋体" w:cs="Times New Roman"/>
                      <w:kern w:val="0"/>
                      <w:szCs w:val="21"/>
                    </w:rPr>
                    <w:t>%</w:t>
                  </w:r>
                </w:p>
              </w:tc>
              <w:tc>
                <w:tcPr>
                  <w:tcW w:w="1101" w:type="dxa"/>
                  <w:tcBorders>
                    <w:top w:val="nil"/>
                    <w:left w:val="nil"/>
                    <w:bottom w:val="single" w:color="auto" w:sz="8" w:space="0"/>
                  </w:tcBorders>
                  <w:shd w:val="clear" w:color="auto" w:fill="auto"/>
                  <w:noWrap w:val="0"/>
                  <w:vAlign w:val="center"/>
                </w:tcPr>
                <w:p w14:paraId="2D5CEF46">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w:t>
                  </w:r>
                </w:p>
              </w:tc>
            </w:tr>
            <w:tr w14:paraId="00095C32">
              <w:tblPrEx>
                <w:tblBorders>
                  <w:top w:val="single" w:color="auto" w:sz="12" w:space="0"/>
                  <w:left w:val="none" w:color="auto" w:sz="0" w:space="0"/>
                  <w:bottom w:val="single" w:color="auto" w:sz="12" w:space="0"/>
                  <w:right w:val="none" w:color="auto" w:sz="0" w:space="0"/>
                  <w:insideH w:val="none" w:color="auto" w:sz="4" w:space="0"/>
                  <w:insideV w:val="none" w:color="auto" w:sz="4" w:space="0"/>
                </w:tblBorders>
                <w:tblCellMar>
                  <w:top w:w="0" w:type="dxa"/>
                  <w:left w:w="108" w:type="dxa"/>
                  <w:bottom w:w="0" w:type="dxa"/>
                  <w:right w:w="108" w:type="dxa"/>
                </w:tblCellMar>
              </w:tblPrEx>
              <w:tc>
                <w:tcPr>
                  <w:tcW w:w="2657" w:type="dxa"/>
                  <w:vMerge w:val="restart"/>
                  <w:tcBorders>
                    <w:right w:val="single" w:color="auto" w:sz="8" w:space="0"/>
                  </w:tcBorders>
                  <w:shd w:val="clear" w:color="auto" w:fill="auto"/>
                  <w:noWrap w:val="0"/>
                  <w:vAlign w:val="center"/>
                </w:tcPr>
                <w:p w14:paraId="67B311D6">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A/O-MBR</w:t>
                  </w:r>
                </w:p>
              </w:tc>
              <w:tc>
                <w:tcPr>
                  <w:tcW w:w="1566" w:type="dxa"/>
                  <w:tcBorders>
                    <w:top w:val="nil"/>
                    <w:left w:val="nil"/>
                    <w:bottom w:val="single" w:color="auto" w:sz="8" w:space="0"/>
                    <w:right w:val="single" w:color="auto" w:sz="8" w:space="0"/>
                  </w:tcBorders>
                  <w:shd w:val="clear" w:color="auto" w:fill="auto"/>
                  <w:noWrap w:val="0"/>
                  <w:vAlign w:val="center"/>
                </w:tcPr>
                <w:p w14:paraId="3539ED6C">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pH（无量纲）</w:t>
                  </w:r>
                </w:p>
              </w:tc>
              <w:tc>
                <w:tcPr>
                  <w:tcW w:w="1103" w:type="dxa"/>
                  <w:tcBorders>
                    <w:top w:val="nil"/>
                    <w:left w:val="nil"/>
                    <w:bottom w:val="single" w:color="auto" w:sz="8" w:space="0"/>
                    <w:right w:val="single" w:color="auto" w:sz="8" w:space="0"/>
                  </w:tcBorders>
                  <w:shd w:val="clear" w:color="auto" w:fill="auto"/>
                  <w:noWrap w:val="0"/>
                  <w:vAlign w:val="center"/>
                </w:tcPr>
                <w:p w14:paraId="19A38CE0">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7.5</w:t>
                  </w:r>
                </w:p>
              </w:tc>
              <w:tc>
                <w:tcPr>
                  <w:tcW w:w="1103" w:type="dxa"/>
                  <w:tcBorders>
                    <w:top w:val="nil"/>
                    <w:left w:val="nil"/>
                    <w:bottom w:val="single" w:color="auto" w:sz="8" w:space="0"/>
                    <w:right w:val="single" w:color="auto" w:sz="8" w:space="0"/>
                  </w:tcBorders>
                  <w:shd w:val="clear" w:color="auto" w:fill="auto"/>
                  <w:noWrap w:val="0"/>
                  <w:vAlign w:val="center"/>
                </w:tcPr>
                <w:p w14:paraId="108BDAE2">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7.0</w:t>
                  </w:r>
                </w:p>
              </w:tc>
              <w:tc>
                <w:tcPr>
                  <w:tcW w:w="916" w:type="dxa"/>
                  <w:tcBorders>
                    <w:top w:val="nil"/>
                    <w:left w:val="nil"/>
                    <w:bottom w:val="single" w:color="auto" w:sz="8" w:space="0"/>
                    <w:right w:val="single" w:color="auto" w:sz="8" w:space="0"/>
                  </w:tcBorders>
                  <w:shd w:val="clear" w:color="auto" w:fill="auto"/>
                  <w:noWrap w:val="0"/>
                  <w:vAlign w:val="center"/>
                </w:tcPr>
                <w:p w14:paraId="02AD0D58">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w:t>
                  </w:r>
                </w:p>
              </w:tc>
              <w:tc>
                <w:tcPr>
                  <w:tcW w:w="1101" w:type="dxa"/>
                  <w:tcBorders>
                    <w:top w:val="nil"/>
                    <w:left w:val="nil"/>
                    <w:bottom w:val="single" w:color="auto" w:sz="8" w:space="0"/>
                  </w:tcBorders>
                  <w:shd w:val="clear" w:color="auto" w:fill="auto"/>
                  <w:noWrap w:val="0"/>
                  <w:vAlign w:val="center"/>
                </w:tcPr>
                <w:p w14:paraId="1A99F3E1">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w:t>
                  </w:r>
                </w:p>
              </w:tc>
            </w:tr>
            <w:tr w14:paraId="22B741DB">
              <w:tblPrEx>
                <w:tblBorders>
                  <w:top w:val="single" w:color="auto" w:sz="12" w:space="0"/>
                  <w:left w:val="none" w:color="auto" w:sz="0" w:space="0"/>
                  <w:bottom w:val="single" w:color="auto" w:sz="12" w:space="0"/>
                  <w:right w:val="none" w:color="auto" w:sz="0" w:space="0"/>
                  <w:insideH w:val="none" w:color="auto" w:sz="4" w:space="0"/>
                  <w:insideV w:val="none" w:color="auto" w:sz="4" w:space="0"/>
                </w:tblBorders>
                <w:tblCellMar>
                  <w:top w:w="0" w:type="dxa"/>
                  <w:left w:w="108" w:type="dxa"/>
                  <w:bottom w:w="0" w:type="dxa"/>
                  <w:right w:w="108" w:type="dxa"/>
                </w:tblCellMar>
              </w:tblPrEx>
              <w:tc>
                <w:tcPr>
                  <w:tcW w:w="2657" w:type="dxa"/>
                  <w:vMerge w:val="continue"/>
                  <w:tcBorders>
                    <w:right w:val="single" w:color="auto" w:sz="8" w:space="0"/>
                  </w:tcBorders>
                  <w:shd w:val="clear" w:color="auto" w:fill="auto"/>
                  <w:noWrap w:val="0"/>
                  <w:vAlign w:val="center"/>
                </w:tcPr>
                <w:p w14:paraId="3D1D0010">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kern w:val="0"/>
                      <w:szCs w:val="21"/>
                    </w:rPr>
                  </w:pPr>
                </w:p>
              </w:tc>
              <w:tc>
                <w:tcPr>
                  <w:tcW w:w="1566" w:type="dxa"/>
                  <w:tcBorders>
                    <w:top w:val="nil"/>
                    <w:left w:val="nil"/>
                    <w:bottom w:val="single" w:color="auto" w:sz="8" w:space="0"/>
                    <w:right w:val="single" w:color="auto" w:sz="8" w:space="0"/>
                  </w:tcBorders>
                  <w:shd w:val="clear" w:color="auto" w:fill="auto"/>
                  <w:noWrap w:val="0"/>
                  <w:vAlign w:val="center"/>
                </w:tcPr>
                <w:p w14:paraId="545E7E14">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COD</w:t>
                  </w:r>
                </w:p>
              </w:tc>
              <w:tc>
                <w:tcPr>
                  <w:tcW w:w="1103" w:type="dxa"/>
                  <w:tcBorders>
                    <w:top w:val="nil"/>
                    <w:left w:val="nil"/>
                    <w:bottom w:val="single" w:color="auto" w:sz="8" w:space="0"/>
                    <w:right w:val="single" w:color="auto" w:sz="8" w:space="0"/>
                  </w:tcBorders>
                  <w:shd w:val="clear" w:color="auto" w:fill="auto"/>
                  <w:noWrap w:val="0"/>
                  <w:vAlign w:val="center"/>
                </w:tcPr>
                <w:p w14:paraId="745B086E">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575</w:t>
                  </w:r>
                </w:p>
              </w:tc>
              <w:tc>
                <w:tcPr>
                  <w:tcW w:w="1103" w:type="dxa"/>
                  <w:tcBorders>
                    <w:top w:val="nil"/>
                    <w:left w:val="nil"/>
                    <w:bottom w:val="single" w:color="auto" w:sz="8" w:space="0"/>
                    <w:right w:val="single" w:color="auto" w:sz="8" w:space="0"/>
                  </w:tcBorders>
                  <w:shd w:val="clear" w:color="auto" w:fill="auto"/>
                  <w:noWrap w:val="0"/>
                  <w:vAlign w:val="center"/>
                </w:tcPr>
                <w:p w14:paraId="150B1166">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201</w:t>
                  </w:r>
                </w:p>
              </w:tc>
              <w:tc>
                <w:tcPr>
                  <w:tcW w:w="916" w:type="dxa"/>
                  <w:tcBorders>
                    <w:top w:val="nil"/>
                    <w:left w:val="nil"/>
                    <w:bottom w:val="single" w:color="auto" w:sz="8" w:space="0"/>
                    <w:right w:val="single" w:color="auto" w:sz="8" w:space="0"/>
                  </w:tcBorders>
                  <w:shd w:val="clear" w:color="auto" w:fill="auto"/>
                  <w:noWrap w:val="0"/>
                  <w:vAlign w:val="center"/>
                </w:tcPr>
                <w:p w14:paraId="0B36D2F9">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lang w:val="en-US" w:eastAsia="zh-CN"/>
                    </w:rPr>
                    <w:t>65</w:t>
                  </w:r>
                  <w:r>
                    <w:rPr>
                      <w:rFonts w:hint="default" w:ascii="Times New Roman" w:hAnsi="Times New Roman" w:eastAsia="宋体" w:cs="Times New Roman"/>
                      <w:kern w:val="0"/>
                      <w:szCs w:val="21"/>
                    </w:rPr>
                    <w:t>%</w:t>
                  </w:r>
                </w:p>
              </w:tc>
              <w:tc>
                <w:tcPr>
                  <w:tcW w:w="1101" w:type="dxa"/>
                  <w:tcBorders>
                    <w:top w:val="nil"/>
                    <w:left w:val="nil"/>
                    <w:bottom w:val="single" w:color="auto" w:sz="8" w:space="0"/>
                  </w:tcBorders>
                  <w:shd w:val="clear" w:color="auto" w:fill="auto"/>
                  <w:noWrap w:val="0"/>
                  <w:vAlign w:val="center"/>
                </w:tcPr>
                <w:p w14:paraId="1195A90A">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w:t>
                  </w:r>
                </w:p>
              </w:tc>
            </w:tr>
            <w:tr w14:paraId="40F5DC29">
              <w:tblPrEx>
                <w:tblBorders>
                  <w:top w:val="single" w:color="auto" w:sz="12" w:space="0"/>
                  <w:left w:val="none" w:color="auto" w:sz="0" w:space="0"/>
                  <w:bottom w:val="single" w:color="auto" w:sz="12" w:space="0"/>
                  <w:right w:val="none" w:color="auto" w:sz="0" w:space="0"/>
                  <w:insideH w:val="none" w:color="auto" w:sz="4" w:space="0"/>
                  <w:insideV w:val="none" w:color="auto" w:sz="4" w:space="0"/>
                </w:tblBorders>
              </w:tblPrEx>
              <w:tc>
                <w:tcPr>
                  <w:tcW w:w="2657" w:type="dxa"/>
                  <w:vMerge w:val="continue"/>
                  <w:tcBorders>
                    <w:right w:val="single" w:color="auto" w:sz="8" w:space="0"/>
                  </w:tcBorders>
                  <w:shd w:val="clear" w:color="auto" w:fill="auto"/>
                  <w:noWrap w:val="0"/>
                  <w:vAlign w:val="center"/>
                </w:tcPr>
                <w:p w14:paraId="326F6916">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kern w:val="0"/>
                      <w:szCs w:val="21"/>
                    </w:rPr>
                  </w:pPr>
                </w:p>
              </w:tc>
              <w:tc>
                <w:tcPr>
                  <w:tcW w:w="1566" w:type="dxa"/>
                  <w:tcBorders>
                    <w:top w:val="nil"/>
                    <w:left w:val="nil"/>
                    <w:bottom w:val="single" w:color="auto" w:sz="8" w:space="0"/>
                    <w:right w:val="single" w:color="auto" w:sz="8" w:space="0"/>
                  </w:tcBorders>
                  <w:shd w:val="clear" w:color="auto" w:fill="auto"/>
                  <w:noWrap w:val="0"/>
                  <w:vAlign w:val="center"/>
                </w:tcPr>
                <w:p w14:paraId="62201D9C">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SS</w:t>
                  </w:r>
                </w:p>
              </w:tc>
              <w:tc>
                <w:tcPr>
                  <w:tcW w:w="1103" w:type="dxa"/>
                  <w:tcBorders>
                    <w:top w:val="nil"/>
                    <w:left w:val="nil"/>
                    <w:bottom w:val="single" w:color="auto" w:sz="8" w:space="0"/>
                    <w:right w:val="single" w:color="auto" w:sz="8" w:space="0"/>
                  </w:tcBorders>
                  <w:shd w:val="clear" w:color="auto" w:fill="auto"/>
                  <w:noWrap w:val="0"/>
                  <w:vAlign w:val="center"/>
                </w:tcPr>
                <w:p w14:paraId="30C4B18D">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54</w:t>
                  </w:r>
                </w:p>
              </w:tc>
              <w:tc>
                <w:tcPr>
                  <w:tcW w:w="1103" w:type="dxa"/>
                  <w:tcBorders>
                    <w:top w:val="nil"/>
                    <w:left w:val="nil"/>
                    <w:bottom w:val="single" w:color="auto" w:sz="8" w:space="0"/>
                    <w:right w:val="single" w:color="auto" w:sz="8" w:space="0"/>
                  </w:tcBorders>
                  <w:shd w:val="clear" w:color="auto" w:fill="auto"/>
                  <w:noWrap w:val="0"/>
                  <w:vAlign w:val="center"/>
                </w:tcPr>
                <w:p w14:paraId="3A9B6628">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22</w:t>
                  </w:r>
                </w:p>
              </w:tc>
              <w:tc>
                <w:tcPr>
                  <w:tcW w:w="916" w:type="dxa"/>
                  <w:tcBorders>
                    <w:top w:val="nil"/>
                    <w:left w:val="nil"/>
                    <w:bottom w:val="single" w:color="auto" w:sz="8" w:space="0"/>
                    <w:right w:val="single" w:color="auto" w:sz="8" w:space="0"/>
                  </w:tcBorders>
                  <w:shd w:val="clear" w:color="auto" w:fill="auto"/>
                  <w:noWrap w:val="0"/>
                  <w:vAlign w:val="center"/>
                </w:tcPr>
                <w:p w14:paraId="38840A21">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lang w:val="en-US" w:eastAsia="zh-CN"/>
                    </w:rPr>
                    <w:t>60</w:t>
                  </w:r>
                  <w:r>
                    <w:rPr>
                      <w:rFonts w:hint="default" w:ascii="Times New Roman" w:hAnsi="Times New Roman" w:eastAsia="宋体" w:cs="Times New Roman"/>
                      <w:kern w:val="0"/>
                      <w:szCs w:val="21"/>
                    </w:rPr>
                    <w:t>%</w:t>
                  </w:r>
                </w:p>
              </w:tc>
              <w:tc>
                <w:tcPr>
                  <w:tcW w:w="1101" w:type="dxa"/>
                  <w:tcBorders>
                    <w:top w:val="nil"/>
                    <w:left w:val="nil"/>
                    <w:bottom w:val="single" w:color="auto" w:sz="8" w:space="0"/>
                  </w:tcBorders>
                  <w:shd w:val="clear" w:color="auto" w:fill="auto"/>
                  <w:noWrap w:val="0"/>
                  <w:vAlign w:val="center"/>
                </w:tcPr>
                <w:p w14:paraId="48314121">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w:t>
                  </w:r>
                </w:p>
              </w:tc>
            </w:tr>
            <w:tr w14:paraId="33E4C1E4">
              <w:tblPrEx>
                <w:tblBorders>
                  <w:top w:val="single" w:color="auto" w:sz="12" w:space="0"/>
                  <w:left w:val="none" w:color="auto" w:sz="0" w:space="0"/>
                  <w:bottom w:val="single" w:color="auto" w:sz="12" w:space="0"/>
                  <w:right w:val="none" w:color="auto" w:sz="0" w:space="0"/>
                  <w:insideH w:val="none" w:color="auto" w:sz="4" w:space="0"/>
                  <w:insideV w:val="none" w:color="auto" w:sz="4" w:space="0"/>
                </w:tblBorders>
                <w:shd w:val="clear" w:color="auto" w:fill="auto"/>
                <w:tblCellMar>
                  <w:top w:w="0" w:type="dxa"/>
                  <w:left w:w="108" w:type="dxa"/>
                  <w:bottom w:w="0" w:type="dxa"/>
                  <w:right w:w="108" w:type="dxa"/>
                </w:tblCellMar>
              </w:tblPrEx>
              <w:tc>
                <w:tcPr>
                  <w:tcW w:w="2657" w:type="dxa"/>
                  <w:vMerge w:val="continue"/>
                  <w:tcBorders>
                    <w:right w:val="single" w:color="auto" w:sz="8" w:space="0"/>
                  </w:tcBorders>
                  <w:shd w:val="clear" w:color="auto" w:fill="auto"/>
                  <w:noWrap w:val="0"/>
                  <w:vAlign w:val="center"/>
                </w:tcPr>
                <w:p w14:paraId="3D70FCF1">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kern w:val="0"/>
                      <w:szCs w:val="21"/>
                    </w:rPr>
                  </w:pPr>
                </w:p>
              </w:tc>
              <w:tc>
                <w:tcPr>
                  <w:tcW w:w="1566" w:type="dxa"/>
                  <w:tcBorders>
                    <w:top w:val="nil"/>
                    <w:left w:val="nil"/>
                    <w:bottom w:val="single" w:color="auto" w:sz="8" w:space="0"/>
                    <w:right w:val="single" w:color="auto" w:sz="8" w:space="0"/>
                  </w:tcBorders>
                  <w:shd w:val="clear" w:color="auto" w:fill="auto"/>
                  <w:noWrap w:val="0"/>
                  <w:vAlign w:val="center"/>
                </w:tcPr>
                <w:p w14:paraId="387C3326">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氨氮</w:t>
                  </w:r>
                </w:p>
              </w:tc>
              <w:tc>
                <w:tcPr>
                  <w:tcW w:w="1103" w:type="dxa"/>
                  <w:tcBorders>
                    <w:top w:val="nil"/>
                    <w:left w:val="nil"/>
                    <w:bottom w:val="single" w:color="auto" w:sz="8" w:space="0"/>
                    <w:right w:val="single" w:color="auto" w:sz="8" w:space="0"/>
                  </w:tcBorders>
                  <w:shd w:val="clear" w:color="auto" w:fill="auto"/>
                  <w:noWrap w:val="0"/>
                  <w:vAlign w:val="center"/>
                </w:tcPr>
                <w:p w14:paraId="25CB97E9">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19</w:t>
                  </w:r>
                </w:p>
              </w:tc>
              <w:tc>
                <w:tcPr>
                  <w:tcW w:w="1103" w:type="dxa"/>
                  <w:tcBorders>
                    <w:top w:val="nil"/>
                    <w:left w:val="nil"/>
                    <w:bottom w:val="single" w:color="auto" w:sz="8" w:space="0"/>
                    <w:right w:val="single" w:color="auto" w:sz="8" w:space="0"/>
                  </w:tcBorders>
                  <w:shd w:val="clear" w:color="auto" w:fill="auto"/>
                  <w:noWrap w:val="0"/>
                  <w:vAlign w:val="center"/>
                </w:tcPr>
                <w:p w14:paraId="10DF092A">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6.65</w:t>
                  </w:r>
                </w:p>
              </w:tc>
              <w:tc>
                <w:tcPr>
                  <w:tcW w:w="916" w:type="dxa"/>
                  <w:tcBorders>
                    <w:top w:val="nil"/>
                    <w:left w:val="nil"/>
                    <w:bottom w:val="single" w:color="auto" w:sz="8" w:space="0"/>
                    <w:right w:val="single" w:color="auto" w:sz="8" w:space="0"/>
                  </w:tcBorders>
                  <w:shd w:val="clear" w:color="auto" w:fill="auto"/>
                  <w:noWrap w:val="0"/>
                  <w:vAlign w:val="center"/>
                </w:tcPr>
                <w:p w14:paraId="1E70A273">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lang w:val="en-US" w:eastAsia="zh-CN"/>
                    </w:rPr>
                    <w:t>65</w:t>
                  </w:r>
                  <w:r>
                    <w:rPr>
                      <w:rFonts w:hint="default" w:ascii="Times New Roman" w:hAnsi="Times New Roman" w:eastAsia="宋体" w:cs="Times New Roman"/>
                      <w:kern w:val="0"/>
                      <w:szCs w:val="21"/>
                    </w:rPr>
                    <w:t>%</w:t>
                  </w:r>
                </w:p>
              </w:tc>
              <w:tc>
                <w:tcPr>
                  <w:tcW w:w="1101" w:type="dxa"/>
                  <w:tcBorders>
                    <w:top w:val="nil"/>
                    <w:left w:val="nil"/>
                    <w:bottom w:val="single" w:color="auto" w:sz="8" w:space="0"/>
                  </w:tcBorders>
                  <w:shd w:val="clear" w:color="auto" w:fill="auto"/>
                  <w:noWrap w:val="0"/>
                  <w:vAlign w:val="center"/>
                </w:tcPr>
                <w:p w14:paraId="33DA9C93">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w:t>
                  </w:r>
                </w:p>
              </w:tc>
            </w:tr>
            <w:tr w14:paraId="47A68A9B">
              <w:tblPrEx>
                <w:tblBorders>
                  <w:top w:val="single" w:color="auto" w:sz="12" w:space="0"/>
                  <w:left w:val="none" w:color="auto" w:sz="0" w:space="0"/>
                  <w:bottom w:val="single" w:color="auto" w:sz="12" w:space="0"/>
                  <w:right w:val="none" w:color="auto" w:sz="0" w:space="0"/>
                  <w:insideH w:val="none" w:color="auto" w:sz="4" w:space="0"/>
                  <w:insideV w:val="none" w:color="auto" w:sz="4" w:space="0"/>
                </w:tblBorders>
                <w:tblCellMar>
                  <w:top w:w="0" w:type="dxa"/>
                  <w:left w:w="108" w:type="dxa"/>
                  <w:bottom w:w="0" w:type="dxa"/>
                  <w:right w:w="108" w:type="dxa"/>
                </w:tblCellMar>
              </w:tblPrEx>
              <w:tc>
                <w:tcPr>
                  <w:tcW w:w="2657" w:type="dxa"/>
                  <w:vMerge w:val="continue"/>
                  <w:tcBorders>
                    <w:right w:val="single" w:color="auto" w:sz="8" w:space="0"/>
                  </w:tcBorders>
                  <w:shd w:val="clear" w:color="auto" w:fill="auto"/>
                  <w:noWrap w:val="0"/>
                  <w:vAlign w:val="center"/>
                </w:tcPr>
                <w:p w14:paraId="3E8761B7">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kern w:val="0"/>
                      <w:szCs w:val="21"/>
                    </w:rPr>
                  </w:pPr>
                </w:p>
              </w:tc>
              <w:tc>
                <w:tcPr>
                  <w:tcW w:w="1566" w:type="dxa"/>
                  <w:tcBorders>
                    <w:top w:val="nil"/>
                    <w:left w:val="nil"/>
                    <w:bottom w:val="single" w:color="auto" w:sz="8" w:space="0"/>
                    <w:right w:val="single" w:color="auto" w:sz="8" w:space="0"/>
                  </w:tcBorders>
                  <w:shd w:val="clear" w:color="auto" w:fill="auto"/>
                  <w:noWrap w:val="0"/>
                  <w:vAlign w:val="center"/>
                </w:tcPr>
                <w:p w14:paraId="4E4E4B09">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总氮</w:t>
                  </w:r>
                </w:p>
              </w:tc>
              <w:tc>
                <w:tcPr>
                  <w:tcW w:w="1103" w:type="dxa"/>
                  <w:tcBorders>
                    <w:top w:val="nil"/>
                    <w:left w:val="nil"/>
                    <w:bottom w:val="single" w:color="auto" w:sz="8" w:space="0"/>
                    <w:right w:val="single" w:color="auto" w:sz="8" w:space="0"/>
                  </w:tcBorders>
                  <w:shd w:val="clear" w:color="auto" w:fill="auto"/>
                  <w:noWrap w:val="0"/>
                  <w:vAlign w:val="center"/>
                </w:tcPr>
                <w:p w14:paraId="6E3C26C1">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36</w:t>
                  </w:r>
                </w:p>
              </w:tc>
              <w:tc>
                <w:tcPr>
                  <w:tcW w:w="1103" w:type="dxa"/>
                  <w:tcBorders>
                    <w:top w:val="nil"/>
                    <w:left w:val="nil"/>
                    <w:bottom w:val="single" w:color="auto" w:sz="8" w:space="0"/>
                    <w:right w:val="single" w:color="auto" w:sz="8" w:space="0"/>
                  </w:tcBorders>
                  <w:shd w:val="clear" w:color="auto" w:fill="auto"/>
                  <w:noWrap w:val="0"/>
                  <w:vAlign w:val="center"/>
                </w:tcPr>
                <w:p w14:paraId="587F17B2">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22</w:t>
                  </w:r>
                </w:p>
              </w:tc>
              <w:tc>
                <w:tcPr>
                  <w:tcW w:w="916" w:type="dxa"/>
                  <w:tcBorders>
                    <w:top w:val="nil"/>
                    <w:left w:val="nil"/>
                    <w:bottom w:val="single" w:color="auto" w:sz="8" w:space="0"/>
                    <w:right w:val="single" w:color="auto" w:sz="8" w:space="0"/>
                  </w:tcBorders>
                  <w:shd w:val="clear" w:color="auto" w:fill="auto"/>
                  <w:noWrap w:val="0"/>
                  <w:vAlign w:val="center"/>
                </w:tcPr>
                <w:p w14:paraId="0A84F2E6">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lang w:val="en-US" w:eastAsia="zh-CN"/>
                    </w:rPr>
                    <w:t>40</w:t>
                  </w:r>
                  <w:r>
                    <w:rPr>
                      <w:rFonts w:hint="default" w:ascii="Times New Roman" w:hAnsi="Times New Roman" w:eastAsia="宋体" w:cs="Times New Roman"/>
                      <w:kern w:val="0"/>
                      <w:szCs w:val="21"/>
                    </w:rPr>
                    <w:t>%</w:t>
                  </w:r>
                </w:p>
              </w:tc>
              <w:tc>
                <w:tcPr>
                  <w:tcW w:w="1101" w:type="dxa"/>
                  <w:tcBorders>
                    <w:top w:val="nil"/>
                    <w:left w:val="nil"/>
                    <w:bottom w:val="single" w:color="auto" w:sz="8" w:space="0"/>
                  </w:tcBorders>
                  <w:shd w:val="clear" w:color="auto" w:fill="auto"/>
                  <w:noWrap w:val="0"/>
                  <w:vAlign w:val="center"/>
                </w:tcPr>
                <w:p w14:paraId="4A7E294E">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w:t>
                  </w:r>
                </w:p>
              </w:tc>
            </w:tr>
            <w:tr w14:paraId="583055DC">
              <w:tblPrEx>
                <w:tblBorders>
                  <w:top w:val="single" w:color="auto" w:sz="12" w:space="0"/>
                  <w:left w:val="none" w:color="auto" w:sz="0" w:space="0"/>
                  <w:bottom w:val="single" w:color="auto" w:sz="12" w:space="0"/>
                  <w:right w:val="none" w:color="auto" w:sz="0" w:space="0"/>
                  <w:insideH w:val="none" w:color="auto" w:sz="4" w:space="0"/>
                  <w:insideV w:val="none" w:color="auto" w:sz="4" w:space="0"/>
                </w:tblBorders>
                <w:tblCellMar>
                  <w:top w:w="0" w:type="dxa"/>
                  <w:left w:w="108" w:type="dxa"/>
                  <w:bottom w:w="0" w:type="dxa"/>
                  <w:right w:w="108" w:type="dxa"/>
                </w:tblCellMar>
              </w:tblPrEx>
              <w:tc>
                <w:tcPr>
                  <w:tcW w:w="2657" w:type="dxa"/>
                  <w:vMerge w:val="continue"/>
                  <w:tcBorders>
                    <w:right w:val="single" w:color="auto" w:sz="8" w:space="0"/>
                  </w:tcBorders>
                  <w:shd w:val="clear" w:color="auto" w:fill="auto"/>
                  <w:noWrap w:val="0"/>
                  <w:vAlign w:val="center"/>
                </w:tcPr>
                <w:p w14:paraId="3B1A58B5">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kern w:val="0"/>
                      <w:szCs w:val="21"/>
                    </w:rPr>
                  </w:pPr>
                </w:p>
              </w:tc>
              <w:tc>
                <w:tcPr>
                  <w:tcW w:w="1566" w:type="dxa"/>
                  <w:tcBorders>
                    <w:top w:val="nil"/>
                    <w:left w:val="nil"/>
                    <w:bottom w:val="single" w:color="auto" w:sz="8" w:space="0"/>
                    <w:right w:val="single" w:color="auto" w:sz="8" w:space="0"/>
                  </w:tcBorders>
                  <w:shd w:val="clear" w:color="auto" w:fill="auto"/>
                  <w:noWrap w:val="0"/>
                  <w:vAlign w:val="center"/>
                </w:tcPr>
                <w:p w14:paraId="7EC09C31">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lang w:val="en-US" w:eastAsia="zh-CN"/>
                    </w:rPr>
                    <w:t>总磷</w:t>
                  </w:r>
                </w:p>
              </w:tc>
              <w:tc>
                <w:tcPr>
                  <w:tcW w:w="1103" w:type="dxa"/>
                  <w:tcBorders>
                    <w:top w:val="nil"/>
                    <w:left w:val="nil"/>
                    <w:bottom w:val="single" w:color="auto" w:sz="8" w:space="0"/>
                    <w:right w:val="single" w:color="auto" w:sz="8" w:space="0"/>
                  </w:tcBorders>
                  <w:shd w:val="clear" w:color="auto" w:fill="auto"/>
                  <w:noWrap w:val="0"/>
                  <w:vAlign w:val="center"/>
                </w:tcPr>
                <w:p w14:paraId="658B2824">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1.1</w:t>
                  </w:r>
                </w:p>
              </w:tc>
              <w:tc>
                <w:tcPr>
                  <w:tcW w:w="1103" w:type="dxa"/>
                  <w:tcBorders>
                    <w:top w:val="nil"/>
                    <w:left w:val="nil"/>
                    <w:bottom w:val="single" w:color="auto" w:sz="8" w:space="0"/>
                    <w:right w:val="single" w:color="auto" w:sz="8" w:space="0"/>
                  </w:tcBorders>
                  <w:shd w:val="clear" w:color="auto" w:fill="auto"/>
                  <w:noWrap w:val="0"/>
                  <w:vAlign w:val="center"/>
                </w:tcPr>
                <w:p w14:paraId="187F1688">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0.44</w:t>
                  </w:r>
                </w:p>
              </w:tc>
              <w:tc>
                <w:tcPr>
                  <w:tcW w:w="916" w:type="dxa"/>
                  <w:tcBorders>
                    <w:top w:val="nil"/>
                    <w:left w:val="nil"/>
                    <w:bottom w:val="single" w:color="auto" w:sz="8" w:space="0"/>
                    <w:right w:val="single" w:color="auto" w:sz="8" w:space="0"/>
                  </w:tcBorders>
                  <w:shd w:val="clear" w:color="auto" w:fill="auto"/>
                  <w:noWrap w:val="0"/>
                  <w:vAlign w:val="center"/>
                </w:tcPr>
                <w:p w14:paraId="15726B23">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lang w:val="en-US" w:eastAsia="zh-CN"/>
                    </w:rPr>
                    <w:t>60</w:t>
                  </w:r>
                  <w:r>
                    <w:rPr>
                      <w:rFonts w:hint="default" w:ascii="Times New Roman" w:hAnsi="Times New Roman" w:eastAsia="宋体" w:cs="Times New Roman"/>
                      <w:kern w:val="0"/>
                      <w:szCs w:val="21"/>
                    </w:rPr>
                    <w:t>%</w:t>
                  </w:r>
                </w:p>
              </w:tc>
              <w:tc>
                <w:tcPr>
                  <w:tcW w:w="1101" w:type="dxa"/>
                  <w:tcBorders>
                    <w:top w:val="nil"/>
                    <w:left w:val="nil"/>
                    <w:bottom w:val="single" w:color="auto" w:sz="8" w:space="0"/>
                  </w:tcBorders>
                  <w:shd w:val="clear" w:color="auto" w:fill="auto"/>
                  <w:noWrap w:val="0"/>
                  <w:vAlign w:val="center"/>
                </w:tcPr>
                <w:p w14:paraId="0894CAAC">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w:t>
                  </w:r>
                </w:p>
              </w:tc>
            </w:tr>
            <w:tr w14:paraId="06E00812">
              <w:tblPrEx>
                <w:tblBorders>
                  <w:top w:val="single" w:color="auto" w:sz="12" w:space="0"/>
                  <w:left w:val="none" w:color="auto" w:sz="0" w:space="0"/>
                  <w:bottom w:val="single" w:color="auto" w:sz="12" w:space="0"/>
                  <w:right w:val="none" w:color="auto" w:sz="0" w:space="0"/>
                  <w:insideH w:val="none" w:color="auto" w:sz="4" w:space="0"/>
                  <w:insideV w:val="none" w:color="auto" w:sz="4" w:space="0"/>
                </w:tblBorders>
                <w:shd w:val="clear" w:color="auto" w:fill="auto"/>
                <w:tblCellMar>
                  <w:top w:w="0" w:type="dxa"/>
                  <w:left w:w="108" w:type="dxa"/>
                  <w:bottom w:w="0" w:type="dxa"/>
                  <w:right w:w="108" w:type="dxa"/>
                </w:tblCellMar>
              </w:tblPrEx>
              <w:tc>
                <w:tcPr>
                  <w:tcW w:w="2657" w:type="dxa"/>
                  <w:vMerge w:val="continue"/>
                  <w:tcBorders>
                    <w:bottom w:val="single" w:color="000000" w:sz="8" w:space="0"/>
                    <w:right w:val="single" w:color="auto" w:sz="8" w:space="0"/>
                  </w:tcBorders>
                  <w:shd w:val="clear" w:color="auto" w:fill="auto"/>
                  <w:noWrap w:val="0"/>
                  <w:vAlign w:val="center"/>
                </w:tcPr>
                <w:p w14:paraId="73F1387C">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kern w:val="0"/>
                      <w:szCs w:val="21"/>
                    </w:rPr>
                  </w:pPr>
                </w:p>
              </w:tc>
              <w:tc>
                <w:tcPr>
                  <w:tcW w:w="1566" w:type="dxa"/>
                  <w:tcBorders>
                    <w:top w:val="nil"/>
                    <w:left w:val="nil"/>
                    <w:bottom w:val="single" w:color="auto" w:sz="8" w:space="0"/>
                    <w:right w:val="single" w:color="auto" w:sz="8" w:space="0"/>
                  </w:tcBorders>
                  <w:shd w:val="clear" w:color="auto" w:fill="auto"/>
                  <w:noWrap w:val="0"/>
                  <w:vAlign w:val="center"/>
                </w:tcPr>
                <w:p w14:paraId="6D394AE1">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石油类</w:t>
                  </w:r>
                </w:p>
              </w:tc>
              <w:tc>
                <w:tcPr>
                  <w:tcW w:w="1103" w:type="dxa"/>
                  <w:tcBorders>
                    <w:top w:val="nil"/>
                    <w:left w:val="nil"/>
                    <w:bottom w:val="single" w:color="auto" w:sz="8" w:space="0"/>
                    <w:right w:val="single" w:color="auto" w:sz="8" w:space="0"/>
                  </w:tcBorders>
                  <w:shd w:val="clear" w:color="auto" w:fill="auto"/>
                  <w:noWrap w:val="0"/>
                  <w:vAlign w:val="center"/>
                </w:tcPr>
                <w:p w14:paraId="46B7BEE1">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0.6</w:t>
                  </w:r>
                </w:p>
              </w:tc>
              <w:tc>
                <w:tcPr>
                  <w:tcW w:w="1103" w:type="dxa"/>
                  <w:tcBorders>
                    <w:top w:val="nil"/>
                    <w:left w:val="nil"/>
                    <w:bottom w:val="single" w:color="auto" w:sz="8" w:space="0"/>
                    <w:right w:val="single" w:color="auto" w:sz="8" w:space="0"/>
                  </w:tcBorders>
                  <w:shd w:val="clear" w:color="auto" w:fill="auto"/>
                  <w:noWrap w:val="0"/>
                  <w:vAlign w:val="center"/>
                </w:tcPr>
                <w:p w14:paraId="78C45417">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0.42</w:t>
                  </w:r>
                </w:p>
              </w:tc>
              <w:tc>
                <w:tcPr>
                  <w:tcW w:w="916" w:type="dxa"/>
                  <w:tcBorders>
                    <w:top w:val="nil"/>
                    <w:left w:val="nil"/>
                    <w:bottom w:val="single" w:color="auto" w:sz="8" w:space="0"/>
                    <w:right w:val="single" w:color="auto" w:sz="8" w:space="0"/>
                  </w:tcBorders>
                  <w:shd w:val="clear" w:color="auto" w:fill="auto"/>
                  <w:noWrap w:val="0"/>
                  <w:vAlign w:val="center"/>
                </w:tcPr>
                <w:p w14:paraId="7697890A">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lang w:val="en-US" w:eastAsia="zh-CN"/>
                    </w:rPr>
                    <w:t>3</w:t>
                  </w:r>
                  <w:r>
                    <w:rPr>
                      <w:rFonts w:hint="default" w:ascii="Times New Roman" w:hAnsi="Times New Roman" w:eastAsia="宋体" w:cs="Times New Roman"/>
                      <w:kern w:val="0"/>
                      <w:szCs w:val="21"/>
                    </w:rPr>
                    <w:t>0%</w:t>
                  </w:r>
                </w:p>
              </w:tc>
              <w:tc>
                <w:tcPr>
                  <w:tcW w:w="1101" w:type="dxa"/>
                  <w:tcBorders>
                    <w:top w:val="nil"/>
                    <w:left w:val="nil"/>
                    <w:bottom w:val="single" w:color="auto" w:sz="8" w:space="0"/>
                  </w:tcBorders>
                  <w:shd w:val="clear" w:color="auto" w:fill="auto"/>
                  <w:noWrap w:val="0"/>
                  <w:vAlign w:val="center"/>
                </w:tcPr>
                <w:p w14:paraId="174C65D4">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w:t>
                  </w:r>
                </w:p>
              </w:tc>
            </w:tr>
            <w:tr w14:paraId="07F72207">
              <w:tblPrEx>
                <w:tblBorders>
                  <w:top w:val="single" w:color="auto" w:sz="12" w:space="0"/>
                  <w:left w:val="none" w:color="auto" w:sz="0" w:space="0"/>
                  <w:bottom w:val="single" w:color="auto" w:sz="12" w:space="0"/>
                  <w:right w:val="none" w:color="auto" w:sz="0" w:space="0"/>
                  <w:insideH w:val="none" w:color="auto" w:sz="4" w:space="0"/>
                  <w:insideV w:val="none" w:color="auto" w:sz="4" w:space="0"/>
                </w:tblBorders>
                <w:tblCellMar>
                  <w:top w:w="0" w:type="dxa"/>
                  <w:left w:w="108" w:type="dxa"/>
                  <w:bottom w:w="0" w:type="dxa"/>
                  <w:right w:w="108" w:type="dxa"/>
                </w:tblCellMar>
              </w:tblPrEx>
              <w:tc>
                <w:tcPr>
                  <w:tcW w:w="2657" w:type="dxa"/>
                  <w:vMerge w:val="restart"/>
                  <w:tcBorders>
                    <w:top w:val="nil"/>
                    <w:bottom w:val="single" w:color="000000" w:sz="8" w:space="0"/>
                    <w:right w:val="single" w:color="auto" w:sz="8" w:space="0"/>
                  </w:tcBorders>
                  <w:shd w:val="clear" w:color="auto" w:fill="auto"/>
                  <w:noWrap w:val="0"/>
                  <w:vAlign w:val="center"/>
                </w:tcPr>
                <w:p w14:paraId="3A9E0FE6">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UF+RO</w:t>
                  </w:r>
                </w:p>
              </w:tc>
              <w:tc>
                <w:tcPr>
                  <w:tcW w:w="1566" w:type="dxa"/>
                  <w:tcBorders>
                    <w:top w:val="nil"/>
                    <w:left w:val="nil"/>
                    <w:bottom w:val="single" w:color="auto" w:sz="8" w:space="0"/>
                    <w:right w:val="single" w:color="auto" w:sz="8" w:space="0"/>
                  </w:tcBorders>
                  <w:shd w:val="clear" w:color="auto" w:fill="auto"/>
                  <w:noWrap w:val="0"/>
                  <w:vAlign w:val="center"/>
                </w:tcPr>
                <w:p w14:paraId="7181118D">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pH（无量纲）</w:t>
                  </w:r>
                </w:p>
              </w:tc>
              <w:tc>
                <w:tcPr>
                  <w:tcW w:w="1103" w:type="dxa"/>
                  <w:tcBorders>
                    <w:top w:val="nil"/>
                    <w:left w:val="nil"/>
                    <w:bottom w:val="single" w:color="auto" w:sz="8" w:space="0"/>
                    <w:right w:val="single" w:color="auto" w:sz="8" w:space="0"/>
                  </w:tcBorders>
                  <w:shd w:val="clear" w:color="auto" w:fill="auto"/>
                  <w:noWrap w:val="0"/>
                  <w:vAlign w:val="center"/>
                </w:tcPr>
                <w:p w14:paraId="600C9839">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7.0</w:t>
                  </w:r>
                </w:p>
              </w:tc>
              <w:tc>
                <w:tcPr>
                  <w:tcW w:w="1103" w:type="dxa"/>
                  <w:tcBorders>
                    <w:top w:val="nil"/>
                    <w:left w:val="nil"/>
                    <w:bottom w:val="single" w:color="auto" w:sz="8" w:space="0"/>
                    <w:right w:val="single" w:color="auto" w:sz="8" w:space="0"/>
                  </w:tcBorders>
                  <w:shd w:val="clear" w:color="auto" w:fill="auto"/>
                  <w:noWrap w:val="0"/>
                  <w:vAlign w:val="center"/>
                </w:tcPr>
                <w:p w14:paraId="75E35A77">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6.8</w:t>
                  </w:r>
                </w:p>
              </w:tc>
              <w:tc>
                <w:tcPr>
                  <w:tcW w:w="916" w:type="dxa"/>
                  <w:tcBorders>
                    <w:top w:val="nil"/>
                    <w:left w:val="nil"/>
                    <w:bottom w:val="single" w:color="auto" w:sz="8" w:space="0"/>
                    <w:right w:val="single" w:color="auto" w:sz="8" w:space="0"/>
                  </w:tcBorders>
                  <w:shd w:val="clear" w:color="auto" w:fill="auto"/>
                  <w:noWrap w:val="0"/>
                  <w:vAlign w:val="center"/>
                </w:tcPr>
                <w:p w14:paraId="4E82EBA7">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w:t>
                  </w:r>
                </w:p>
              </w:tc>
              <w:tc>
                <w:tcPr>
                  <w:tcW w:w="1101" w:type="dxa"/>
                  <w:tcBorders>
                    <w:top w:val="nil"/>
                    <w:left w:val="nil"/>
                    <w:bottom w:val="single" w:color="auto" w:sz="8" w:space="0"/>
                  </w:tcBorders>
                  <w:shd w:val="clear" w:color="auto" w:fill="auto"/>
                  <w:noWrap w:val="0"/>
                  <w:vAlign w:val="center"/>
                </w:tcPr>
                <w:p w14:paraId="4BC2FDF9">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lang w:val="en-US" w:eastAsia="zh-CN"/>
                    </w:rPr>
                    <w:t>6.0-9.0</w:t>
                  </w:r>
                  <w:r>
                    <w:rPr>
                      <w:rFonts w:hint="default" w:ascii="Times New Roman" w:hAnsi="Times New Roman" w:eastAsia="宋体" w:cs="Times New Roman"/>
                      <w:kern w:val="0"/>
                      <w:szCs w:val="21"/>
                    </w:rPr>
                    <w:t>/</w:t>
                  </w:r>
                </w:p>
              </w:tc>
            </w:tr>
            <w:tr w14:paraId="227A3A32">
              <w:tblPrEx>
                <w:tblBorders>
                  <w:top w:val="single" w:color="auto" w:sz="12" w:space="0"/>
                  <w:left w:val="none" w:color="auto" w:sz="0" w:space="0"/>
                  <w:bottom w:val="single" w:color="auto" w:sz="12" w:space="0"/>
                  <w:right w:val="none" w:color="auto" w:sz="0" w:space="0"/>
                  <w:insideH w:val="none" w:color="auto" w:sz="4" w:space="0"/>
                  <w:insideV w:val="none" w:color="auto" w:sz="4" w:space="0"/>
                </w:tblBorders>
                <w:shd w:val="clear" w:color="auto" w:fill="auto"/>
                <w:tblCellMar>
                  <w:top w:w="0" w:type="dxa"/>
                  <w:left w:w="108" w:type="dxa"/>
                  <w:bottom w:w="0" w:type="dxa"/>
                  <w:right w:w="108" w:type="dxa"/>
                </w:tblCellMar>
              </w:tblPrEx>
              <w:trPr>
                <w:trHeight w:val="90" w:hRule="atLeast"/>
              </w:trPr>
              <w:tc>
                <w:tcPr>
                  <w:tcW w:w="2657" w:type="dxa"/>
                  <w:vMerge w:val="continue"/>
                  <w:tcBorders>
                    <w:top w:val="nil"/>
                    <w:bottom w:val="single" w:color="000000" w:sz="8" w:space="0"/>
                    <w:right w:val="single" w:color="auto" w:sz="8" w:space="0"/>
                  </w:tcBorders>
                  <w:shd w:val="clear" w:color="auto" w:fill="auto"/>
                  <w:noWrap w:val="0"/>
                  <w:vAlign w:val="center"/>
                </w:tcPr>
                <w:p w14:paraId="1DC9E661">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kern w:val="0"/>
                      <w:szCs w:val="21"/>
                    </w:rPr>
                  </w:pPr>
                </w:p>
              </w:tc>
              <w:tc>
                <w:tcPr>
                  <w:tcW w:w="1566" w:type="dxa"/>
                  <w:tcBorders>
                    <w:top w:val="nil"/>
                    <w:left w:val="nil"/>
                    <w:bottom w:val="single" w:color="auto" w:sz="8" w:space="0"/>
                    <w:right w:val="single" w:color="auto" w:sz="8" w:space="0"/>
                  </w:tcBorders>
                  <w:shd w:val="clear" w:color="auto" w:fill="auto"/>
                  <w:noWrap w:val="0"/>
                  <w:vAlign w:val="center"/>
                </w:tcPr>
                <w:p w14:paraId="738F6D42">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COD</w:t>
                  </w:r>
                </w:p>
              </w:tc>
              <w:tc>
                <w:tcPr>
                  <w:tcW w:w="1103" w:type="dxa"/>
                  <w:tcBorders>
                    <w:top w:val="nil"/>
                    <w:left w:val="nil"/>
                    <w:bottom w:val="single" w:color="auto" w:sz="8" w:space="0"/>
                    <w:right w:val="single" w:color="auto" w:sz="8" w:space="0"/>
                  </w:tcBorders>
                  <w:shd w:val="clear" w:color="auto" w:fill="auto"/>
                  <w:noWrap w:val="0"/>
                  <w:vAlign w:val="center"/>
                </w:tcPr>
                <w:p w14:paraId="36F2577C">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201</w:t>
                  </w:r>
                </w:p>
              </w:tc>
              <w:tc>
                <w:tcPr>
                  <w:tcW w:w="1103" w:type="dxa"/>
                  <w:tcBorders>
                    <w:top w:val="nil"/>
                    <w:left w:val="nil"/>
                    <w:bottom w:val="single" w:color="auto" w:sz="8" w:space="0"/>
                    <w:right w:val="single" w:color="auto" w:sz="8" w:space="0"/>
                  </w:tcBorders>
                  <w:shd w:val="clear" w:color="auto" w:fill="auto"/>
                  <w:noWrap w:val="0"/>
                  <w:vAlign w:val="center"/>
                </w:tcPr>
                <w:p w14:paraId="45E199AD">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10</w:t>
                  </w:r>
                </w:p>
              </w:tc>
              <w:tc>
                <w:tcPr>
                  <w:tcW w:w="916" w:type="dxa"/>
                  <w:tcBorders>
                    <w:top w:val="nil"/>
                    <w:left w:val="nil"/>
                    <w:bottom w:val="single" w:color="auto" w:sz="8" w:space="0"/>
                    <w:right w:val="single" w:color="auto" w:sz="8" w:space="0"/>
                  </w:tcBorders>
                  <w:shd w:val="clear" w:color="auto" w:fill="auto"/>
                  <w:noWrap w:val="0"/>
                  <w:vAlign w:val="center"/>
                </w:tcPr>
                <w:p w14:paraId="62844758">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lang w:val="en-US" w:eastAsia="zh-CN"/>
                    </w:rPr>
                    <w:t>95</w:t>
                  </w:r>
                  <w:r>
                    <w:rPr>
                      <w:rFonts w:hint="default" w:ascii="Times New Roman" w:hAnsi="Times New Roman" w:eastAsia="宋体" w:cs="Times New Roman"/>
                      <w:kern w:val="0"/>
                      <w:szCs w:val="21"/>
                    </w:rPr>
                    <w:t>%</w:t>
                  </w:r>
                </w:p>
              </w:tc>
              <w:tc>
                <w:tcPr>
                  <w:tcW w:w="1101" w:type="dxa"/>
                  <w:tcBorders>
                    <w:top w:val="nil"/>
                    <w:left w:val="nil"/>
                    <w:bottom w:val="single" w:color="auto" w:sz="8" w:space="0"/>
                  </w:tcBorders>
                  <w:shd w:val="clear" w:color="auto" w:fill="auto"/>
                  <w:noWrap w:val="0"/>
                  <w:vAlign w:val="center"/>
                </w:tcPr>
                <w:p w14:paraId="29F01EAF">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b/>
                      <w:bCs/>
                      <w:kern w:val="0"/>
                      <w:szCs w:val="21"/>
                      <w:lang w:val="en-US" w:eastAsia="zh-CN"/>
                    </w:rPr>
                  </w:pPr>
                  <w:r>
                    <w:rPr>
                      <w:rFonts w:hint="default" w:ascii="Times New Roman" w:hAnsi="Times New Roman" w:eastAsia="宋体" w:cs="Times New Roman"/>
                      <w:b/>
                      <w:bCs/>
                      <w:kern w:val="0"/>
                      <w:szCs w:val="21"/>
                    </w:rPr>
                    <w:t>≤</w:t>
                  </w:r>
                  <w:r>
                    <w:rPr>
                      <w:rFonts w:hint="default" w:ascii="Times New Roman" w:hAnsi="Times New Roman" w:eastAsia="宋体" w:cs="Times New Roman"/>
                      <w:b/>
                      <w:bCs/>
                      <w:kern w:val="0"/>
                      <w:szCs w:val="21"/>
                      <w:lang w:val="en-US" w:eastAsia="zh-CN"/>
                    </w:rPr>
                    <w:t>50</w:t>
                  </w:r>
                </w:p>
              </w:tc>
            </w:tr>
            <w:tr w14:paraId="6EE88CEC">
              <w:tblPrEx>
                <w:tblBorders>
                  <w:top w:val="single" w:color="auto" w:sz="12" w:space="0"/>
                  <w:left w:val="none" w:color="auto" w:sz="0" w:space="0"/>
                  <w:bottom w:val="single" w:color="auto" w:sz="12" w:space="0"/>
                  <w:right w:val="none" w:color="auto" w:sz="0" w:space="0"/>
                  <w:insideH w:val="none" w:color="auto" w:sz="4" w:space="0"/>
                  <w:insideV w:val="none" w:color="auto" w:sz="4" w:space="0"/>
                </w:tblBorders>
                <w:shd w:val="clear" w:color="auto" w:fill="auto"/>
                <w:tblCellMar>
                  <w:top w:w="0" w:type="dxa"/>
                  <w:left w:w="108" w:type="dxa"/>
                  <w:bottom w:w="0" w:type="dxa"/>
                  <w:right w:w="108" w:type="dxa"/>
                </w:tblCellMar>
              </w:tblPrEx>
              <w:tc>
                <w:tcPr>
                  <w:tcW w:w="2657" w:type="dxa"/>
                  <w:vMerge w:val="continue"/>
                  <w:tcBorders>
                    <w:top w:val="nil"/>
                    <w:bottom w:val="single" w:color="000000" w:sz="8" w:space="0"/>
                    <w:right w:val="single" w:color="auto" w:sz="8" w:space="0"/>
                  </w:tcBorders>
                  <w:shd w:val="clear" w:color="auto" w:fill="auto"/>
                  <w:noWrap w:val="0"/>
                  <w:vAlign w:val="center"/>
                </w:tcPr>
                <w:p w14:paraId="76FDE592">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kern w:val="0"/>
                      <w:szCs w:val="21"/>
                    </w:rPr>
                  </w:pPr>
                </w:p>
              </w:tc>
              <w:tc>
                <w:tcPr>
                  <w:tcW w:w="1566" w:type="dxa"/>
                  <w:tcBorders>
                    <w:top w:val="nil"/>
                    <w:left w:val="nil"/>
                    <w:bottom w:val="single" w:color="auto" w:sz="8" w:space="0"/>
                    <w:right w:val="single" w:color="auto" w:sz="8" w:space="0"/>
                  </w:tcBorders>
                  <w:shd w:val="clear" w:color="auto" w:fill="auto"/>
                  <w:noWrap w:val="0"/>
                  <w:vAlign w:val="center"/>
                </w:tcPr>
                <w:p w14:paraId="64C3FBBF">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SS</w:t>
                  </w:r>
                </w:p>
              </w:tc>
              <w:tc>
                <w:tcPr>
                  <w:tcW w:w="1103" w:type="dxa"/>
                  <w:tcBorders>
                    <w:top w:val="nil"/>
                    <w:left w:val="nil"/>
                    <w:bottom w:val="single" w:color="auto" w:sz="8" w:space="0"/>
                    <w:right w:val="single" w:color="auto" w:sz="8" w:space="0"/>
                  </w:tcBorders>
                  <w:shd w:val="clear" w:color="auto" w:fill="auto"/>
                  <w:noWrap w:val="0"/>
                  <w:vAlign w:val="center"/>
                </w:tcPr>
                <w:p w14:paraId="56EC6FE8">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22</w:t>
                  </w:r>
                </w:p>
              </w:tc>
              <w:tc>
                <w:tcPr>
                  <w:tcW w:w="1103" w:type="dxa"/>
                  <w:tcBorders>
                    <w:top w:val="nil"/>
                    <w:left w:val="nil"/>
                    <w:bottom w:val="single" w:color="auto" w:sz="8" w:space="0"/>
                    <w:right w:val="single" w:color="auto" w:sz="8" w:space="0"/>
                  </w:tcBorders>
                  <w:shd w:val="clear" w:color="auto" w:fill="auto"/>
                  <w:noWrap w:val="0"/>
                  <w:vAlign w:val="center"/>
                </w:tcPr>
                <w:p w14:paraId="7AA4D5A6">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1.1</w:t>
                  </w:r>
                </w:p>
              </w:tc>
              <w:tc>
                <w:tcPr>
                  <w:tcW w:w="916" w:type="dxa"/>
                  <w:tcBorders>
                    <w:top w:val="nil"/>
                    <w:left w:val="nil"/>
                    <w:bottom w:val="single" w:color="auto" w:sz="8" w:space="0"/>
                    <w:right w:val="single" w:color="auto" w:sz="8" w:space="0"/>
                  </w:tcBorders>
                  <w:shd w:val="clear" w:color="auto" w:fill="auto"/>
                  <w:noWrap w:val="0"/>
                  <w:vAlign w:val="center"/>
                </w:tcPr>
                <w:p w14:paraId="503722A4">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lang w:val="en-US" w:eastAsia="zh-CN"/>
                    </w:rPr>
                    <w:t>95</w:t>
                  </w:r>
                  <w:r>
                    <w:rPr>
                      <w:rFonts w:hint="default" w:ascii="Times New Roman" w:hAnsi="Times New Roman" w:eastAsia="宋体" w:cs="Times New Roman"/>
                      <w:kern w:val="0"/>
                      <w:szCs w:val="21"/>
                    </w:rPr>
                    <w:t>%</w:t>
                  </w:r>
                </w:p>
              </w:tc>
              <w:tc>
                <w:tcPr>
                  <w:tcW w:w="1101" w:type="dxa"/>
                  <w:tcBorders>
                    <w:top w:val="nil"/>
                    <w:left w:val="nil"/>
                    <w:bottom w:val="single" w:color="auto" w:sz="8" w:space="0"/>
                  </w:tcBorders>
                  <w:shd w:val="clear" w:color="auto" w:fill="auto"/>
                  <w:noWrap w:val="0"/>
                  <w:vAlign w:val="center"/>
                </w:tcPr>
                <w:p w14:paraId="49F6A0E9">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b/>
                      <w:bCs/>
                      <w:kern w:val="0"/>
                      <w:szCs w:val="21"/>
                    </w:rPr>
                  </w:pPr>
                  <w:r>
                    <w:rPr>
                      <w:rFonts w:hint="default" w:ascii="Times New Roman" w:hAnsi="Times New Roman" w:eastAsia="宋体" w:cs="Times New Roman"/>
                      <w:b/>
                      <w:bCs/>
                      <w:kern w:val="0"/>
                      <w:szCs w:val="21"/>
                      <w:lang w:val="en-US" w:eastAsia="zh-CN"/>
                    </w:rPr>
                    <w:t>-</w:t>
                  </w:r>
                </w:p>
              </w:tc>
            </w:tr>
            <w:tr w14:paraId="410D8074">
              <w:tblPrEx>
                <w:tblBorders>
                  <w:top w:val="single" w:color="auto" w:sz="12" w:space="0"/>
                  <w:left w:val="none" w:color="auto" w:sz="0" w:space="0"/>
                  <w:bottom w:val="single" w:color="auto" w:sz="12" w:space="0"/>
                  <w:right w:val="none" w:color="auto" w:sz="0" w:space="0"/>
                  <w:insideH w:val="none" w:color="auto" w:sz="4" w:space="0"/>
                  <w:insideV w:val="none" w:color="auto" w:sz="4" w:space="0"/>
                </w:tblBorders>
                <w:tblCellMar>
                  <w:top w:w="0" w:type="dxa"/>
                  <w:left w:w="108" w:type="dxa"/>
                  <w:bottom w:w="0" w:type="dxa"/>
                  <w:right w:w="108" w:type="dxa"/>
                </w:tblCellMar>
              </w:tblPrEx>
              <w:tc>
                <w:tcPr>
                  <w:tcW w:w="2657" w:type="dxa"/>
                  <w:vMerge w:val="continue"/>
                  <w:tcBorders>
                    <w:top w:val="nil"/>
                    <w:bottom w:val="single" w:color="000000" w:sz="8" w:space="0"/>
                    <w:right w:val="single" w:color="auto" w:sz="8" w:space="0"/>
                  </w:tcBorders>
                  <w:shd w:val="clear" w:color="auto" w:fill="auto"/>
                  <w:noWrap w:val="0"/>
                  <w:vAlign w:val="center"/>
                </w:tcPr>
                <w:p w14:paraId="61D82BA5">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kern w:val="0"/>
                      <w:szCs w:val="21"/>
                    </w:rPr>
                  </w:pPr>
                </w:p>
              </w:tc>
              <w:tc>
                <w:tcPr>
                  <w:tcW w:w="1566" w:type="dxa"/>
                  <w:tcBorders>
                    <w:top w:val="nil"/>
                    <w:left w:val="nil"/>
                    <w:bottom w:val="single" w:color="auto" w:sz="8" w:space="0"/>
                    <w:right w:val="single" w:color="auto" w:sz="8" w:space="0"/>
                  </w:tcBorders>
                  <w:shd w:val="clear" w:color="auto" w:fill="auto"/>
                  <w:noWrap w:val="0"/>
                  <w:vAlign w:val="center"/>
                </w:tcPr>
                <w:p w14:paraId="205B87D3">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氨氮</w:t>
                  </w:r>
                </w:p>
              </w:tc>
              <w:tc>
                <w:tcPr>
                  <w:tcW w:w="1103" w:type="dxa"/>
                  <w:tcBorders>
                    <w:top w:val="nil"/>
                    <w:left w:val="nil"/>
                    <w:bottom w:val="single" w:color="auto" w:sz="8" w:space="0"/>
                    <w:right w:val="single" w:color="auto" w:sz="8" w:space="0"/>
                  </w:tcBorders>
                  <w:shd w:val="clear" w:color="auto" w:fill="auto"/>
                  <w:noWrap w:val="0"/>
                  <w:vAlign w:val="center"/>
                </w:tcPr>
                <w:p w14:paraId="61877E1D">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6.65</w:t>
                  </w:r>
                </w:p>
              </w:tc>
              <w:tc>
                <w:tcPr>
                  <w:tcW w:w="1103" w:type="dxa"/>
                  <w:tcBorders>
                    <w:top w:val="nil"/>
                    <w:left w:val="nil"/>
                    <w:bottom w:val="single" w:color="auto" w:sz="8" w:space="0"/>
                    <w:right w:val="single" w:color="auto" w:sz="8" w:space="0"/>
                  </w:tcBorders>
                  <w:shd w:val="clear" w:color="auto" w:fill="auto"/>
                  <w:noWrap w:val="0"/>
                  <w:vAlign w:val="center"/>
                </w:tcPr>
                <w:p w14:paraId="17749335">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2</w:t>
                  </w:r>
                </w:p>
              </w:tc>
              <w:tc>
                <w:tcPr>
                  <w:tcW w:w="916" w:type="dxa"/>
                  <w:tcBorders>
                    <w:top w:val="nil"/>
                    <w:left w:val="nil"/>
                    <w:bottom w:val="single" w:color="auto" w:sz="8" w:space="0"/>
                    <w:right w:val="single" w:color="auto" w:sz="8" w:space="0"/>
                  </w:tcBorders>
                  <w:shd w:val="clear" w:color="auto" w:fill="auto"/>
                  <w:noWrap w:val="0"/>
                  <w:vAlign w:val="center"/>
                </w:tcPr>
                <w:p w14:paraId="2E5D4BC8">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lang w:val="en-US" w:eastAsia="zh-CN"/>
                    </w:rPr>
                    <w:t>70</w:t>
                  </w:r>
                  <w:r>
                    <w:rPr>
                      <w:rFonts w:hint="default" w:ascii="Times New Roman" w:hAnsi="Times New Roman" w:eastAsia="宋体" w:cs="Times New Roman"/>
                      <w:kern w:val="0"/>
                      <w:szCs w:val="21"/>
                    </w:rPr>
                    <w:t>%</w:t>
                  </w:r>
                </w:p>
              </w:tc>
              <w:tc>
                <w:tcPr>
                  <w:tcW w:w="1101" w:type="dxa"/>
                  <w:tcBorders>
                    <w:top w:val="nil"/>
                    <w:left w:val="nil"/>
                    <w:bottom w:val="single" w:color="auto" w:sz="8" w:space="0"/>
                  </w:tcBorders>
                  <w:shd w:val="clear" w:color="auto" w:fill="auto"/>
                  <w:noWrap w:val="0"/>
                  <w:vAlign w:val="center"/>
                </w:tcPr>
                <w:p w14:paraId="19ED2247">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b/>
                      <w:bCs/>
                      <w:kern w:val="0"/>
                      <w:szCs w:val="21"/>
                      <w:lang w:eastAsia="zh-CN"/>
                    </w:rPr>
                  </w:pPr>
                  <w:r>
                    <w:rPr>
                      <w:rFonts w:hint="default" w:ascii="Times New Roman" w:hAnsi="Times New Roman" w:eastAsia="宋体" w:cs="Times New Roman"/>
                      <w:b/>
                      <w:bCs/>
                      <w:kern w:val="0"/>
                      <w:szCs w:val="21"/>
                    </w:rPr>
                    <w:t>≤</w:t>
                  </w:r>
                  <w:r>
                    <w:rPr>
                      <w:rFonts w:hint="default" w:ascii="Times New Roman" w:hAnsi="Times New Roman" w:eastAsia="宋体" w:cs="Times New Roman"/>
                      <w:b/>
                      <w:bCs/>
                      <w:kern w:val="0"/>
                      <w:szCs w:val="21"/>
                      <w:lang w:val="en-US" w:eastAsia="zh-CN"/>
                    </w:rPr>
                    <w:t>5</w:t>
                  </w:r>
                </w:p>
              </w:tc>
            </w:tr>
            <w:tr w14:paraId="3108CE5B">
              <w:tblPrEx>
                <w:tblBorders>
                  <w:top w:val="single" w:color="auto" w:sz="12" w:space="0"/>
                  <w:left w:val="none" w:color="auto" w:sz="0" w:space="0"/>
                  <w:bottom w:val="single" w:color="auto" w:sz="12" w:space="0"/>
                  <w:right w:val="none" w:color="auto" w:sz="0" w:space="0"/>
                  <w:insideH w:val="none" w:color="auto" w:sz="4" w:space="0"/>
                  <w:insideV w:val="none" w:color="auto" w:sz="4" w:space="0"/>
                </w:tblBorders>
                <w:tblCellMar>
                  <w:top w:w="0" w:type="dxa"/>
                  <w:left w:w="108" w:type="dxa"/>
                  <w:bottom w:w="0" w:type="dxa"/>
                  <w:right w:w="108" w:type="dxa"/>
                </w:tblCellMar>
              </w:tblPrEx>
              <w:tc>
                <w:tcPr>
                  <w:tcW w:w="2657" w:type="dxa"/>
                  <w:vMerge w:val="continue"/>
                  <w:tcBorders>
                    <w:top w:val="nil"/>
                    <w:bottom w:val="single" w:color="000000" w:sz="8" w:space="0"/>
                    <w:right w:val="single" w:color="auto" w:sz="8" w:space="0"/>
                  </w:tcBorders>
                  <w:shd w:val="clear" w:color="auto" w:fill="auto"/>
                  <w:noWrap w:val="0"/>
                  <w:vAlign w:val="center"/>
                </w:tcPr>
                <w:p w14:paraId="3B0931E5">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kern w:val="0"/>
                      <w:szCs w:val="21"/>
                    </w:rPr>
                  </w:pPr>
                </w:p>
              </w:tc>
              <w:tc>
                <w:tcPr>
                  <w:tcW w:w="1566" w:type="dxa"/>
                  <w:tcBorders>
                    <w:top w:val="nil"/>
                    <w:left w:val="nil"/>
                    <w:bottom w:val="single" w:color="auto" w:sz="8" w:space="0"/>
                    <w:right w:val="single" w:color="auto" w:sz="8" w:space="0"/>
                  </w:tcBorders>
                  <w:shd w:val="clear" w:color="auto" w:fill="auto"/>
                  <w:noWrap w:val="0"/>
                  <w:vAlign w:val="center"/>
                </w:tcPr>
                <w:p w14:paraId="3C3BE393">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总氮</w:t>
                  </w:r>
                </w:p>
              </w:tc>
              <w:tc>
                <w:tcPr>
                  <w:tcW w:w="1103" w:type="dxa"/>
                  <w:tcBorders>
                    <w:top w:val="nil"/>
                    <w:left w:val="nil"/>
                    <w:bottom w:val="single" w:color="auto" w:sz="8" w:space="0"/>
                    <w:right w:val="single" w:color="auto" w:sz="8" w:space="0"/>
                  </w:tcBorders>
                  <w:shd w:val="clear" w:color="auto" w:fill="auto"/>
                  <w:noWrap w:val="0"/>
                  <w:vAlign w:val="center"/>
                </w:tcPr>
                <w:p w14:paraId="08AEAE3D">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22</w:t>
                  </w:r>
                </w:p>
              </w:tc>
              <w:tc>
                <w:tcPr>
                  <w:tcW w:w="1103" w:type="dxa"/>
                  <w:tcBorders>
                    <w:top w:val="nil"/>
                    <w:left w:val="nil"/>
                    <w:bottom w:val="single" w:color="auto" w:sz="8" w:space="0"/>
                    <w:right w:val="single" w:color="auto" w:sz="8" w:space="0"/>
                  </w:tcBorders>
                  <w:shd w:val="clear" w:color="auto" w:fill="auto"/>
                  <w:noWrap w:val="0"/>
                  <w:vAlign w:val="center"/>
                </w:tcPr>
                <w:p w14:paraId="59359443">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2.2</w:t>
                  </w:r>
                </w:p>
              </w:tc>
              <w:tc>
                <w:tcPr>
                  <w:tcW w:w="916" w:type="dxa"/>
                  <w:tcBorders>
                    <w:top w:val="nil"/>
                    <w:left w:val="nil"/>
                    <w:bottom w:val="single" w:color="auto" w:sz="8" w:space="0"/>
                    <w:right w:val="single" w:color="auto" w:sz="8" w:space="0"/>
                  </w:tcBorders>
                  <w:shd w:val="clear" w:color="auto" w:fill="auto"/>
                  <w:noWrap w:val="0"/>
                  <w:vAlign w:val="center"/>
                </w:tcPr>
                <w:p w14:paraId="7AFB4CD1">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lang w:val="en-US" w:eastAsia="zh-CN"/>
                    </w:rPr>
                    <w:t>90</w:t>
                  </w:r>
                  <w:r>
                    <w:rPr>
                      <w:rFonts w:hint="default" w:ascii="Times New Roman" w:hAnsi="Times New Roman" w:eastAsia="宋体" w:cs="Times New Roman"/>
                      <w:kern w:val="0"/>
                      <w:szCs w:val="21"/>
                    </w:rPr>
                    <w:t>%</w:t>
                  </w:r>
                </w:p>
              </w:tc>
              <w:tc>
                <w:tcPr>
                  <w:tcW w:w="1101" w:type="dxa"/>
                  <w:tcBorders>
                    <w:top w:val="nil"/>
                    <w:left w:val="nil"/>
                    <w:bottom w:val="single" w:color="auto" w:sz="8" w:space="0"/>
                  </w:tcBorders>
                  <w:shd w:val="clear" w:color="auto" w:fill="auto"/>
                  <w:noWrap w:val="0"/>
                  <w:vAlign w:val="center"/>
                </w:tcPr>
                <w:p w14:paraId="5343BFB2">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b/>
                      <w:bCs/>
                      <w:kern w:val="0"/>
                      <w:szCs w:val="21"/>
                      <w:lang w:val="en-US"/>
                    </w:rPr>
                  </w:pPr>
                  <w:r>
                    <w:rPr>
                      <w:rFonts w:hint="default" w:ascii="Times New Roman" w:hAnsi="Times New Roman" w:eastAsia="宋体" w:cs="Times New Roman"/>
                      <w:b/>
                      <w:bCs/>
                      <w:kern w:val="0"/>
                      <w:szCs w:val="21"/>
                    </w:rPr>
                    <w:t>≤</w:t>
                  </w:r>
                  <w:r>
                    <w:rPr>
                      <w:rFonts w:hint="default" w:ascii="Times New Roman" w:hAnsi="Times New Roman" w:eastAsia="宋体" w:cs="Times New Roman"/>
                      <w:b/>
                      <w:bCs/>
                      <w:kern w:val="0"/>
                      <w:szCs w:val="21"/>
                      <w:lang w:val="en-US" w:eastAsia="zh-CN"/>
                    </w:rPr>
                    <w:t>15</w:t>
                  </w:r>
                </w:p>
              </w:tc>
            </w:tr>
            <w:tr w14:paraId="1973F24B">
              <w:tblPrEx>
                <w:tblBorders>
                  <w:top w:val="single" w:color="auto" w:sz="12" w:space="0"/>
                  <w:left w:val="none" w:color="auto" w:sz="0" w:space="0"/>
                  <w:bottom w:val="single" w:color="auto" w:sz="12" w:space="0"/>
                  <w:right w:val="none" w:color="auto" w:sz="0" w:space="0"/>
                  <w:insideH w:val="none" w:color="auto" w:sz="4" w:space="0"/>
                  <w:insideV w:val="none" w:color="auto" w:sz="4" w:space="0"/>
                </w:tblBorders>
                <w:shd w:val="clear" w:color="auto" w:fill="auto"/>
                <w:tblCellMar>
                  <w:top w:w="0" w:type="dxa"/>
                  <w:left w:w="108" w:type="dxa"/>
                  <w:bottom w:w="0" w:type="dxa"/>
                  <w:right w:w="108" w:type="dxa"/>
                </w:tblCellMar>
              </w:tblPrEx>
              <w:tc>
                <w:tcPr>
                  <w:tcW w:w="2657" w:type="dxa"/>
                  <w:vMerge w:val="continue"/>
                  <w:tcBorders>
                    <w:top w:val="nil"/>
                    <w:bottom w:val="single" w:color="000000" w:sz="8" w:space="0"/>
                    <w:right w:val="single" w:color="auto" w:sz="8" w:space="0"/>
                  </w:tcBorders>
                  <w:shd w:val="clear" w:color="auto" w:fill="auto"/>
                  <w:noWrap w:val="0"/>
                  <w:vAlign w:val="center"/>
                </w:tcPr>
                <w:p w14:paraId="77C23C8C">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kern w:val="0"/>
                      <w:szCs w:val="21"/>
                    </w:rPr>
                  </w:pPr>
                </w:p>
              </w:tc>
              <w:tc>
                <w:tcPr>
                  <w:tcW w:w="1566" w:type="dxa"/>
                  <w:tcBorders>
                    <w:top w:val="nil"/>
                    <w:left w:val="nil"/>
                    <w:bottom w:val="single" w:color="auto" w:sz="8" w:space="0"/>
                    <w:right w:val="single" w:color="auto" w:sz="8" w:space="0"/>
                  </w:tcBorders>
                  <w:shd w:val="clear" w:color="auto" w:fill="auto"/>
                  <w:noWrap w:val="0"/>
                  <w:vAlign w:val="center"/>
                </w:tcPr>
                <w:p w14:paraId="18BB3441">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lang w:val="en-US" w:eastAsia="zh-CN"/>
                    </w:rPr>
                    <w:t>总磷</w:t>
                  </w:r>
                </w:p>
              </w:tc>
              <w:tc>
                <w:tcPr>
                  <w:tcW w:w="1103" w:type="dxa"/>
                  <w:tcBorders>
                    <w:top w:val="nil"/>
                    <w:left w:val="nil"/>
                    <w:bottom w:val="single" w:color="auto" w:sz="8" w:space="0"/>
                    <w:right w:val="single" w:color="auto" w:sz="8" w:space="0"/>
                  </w:tcBorders>
                  <w:shd w:val="clear" w:color="auto" w:fill="auto"/>
                  <w:noWrap w:val="0"/>
                  <w:vAlign w:val="center"/>
                </w:tcPr>
                <w:p w14:paraId="5EB51CD8">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0.44</w:t>
                  </w:r>
                </w:p>
              </w:tc>
              <w:tc>
                <w:tcPr>
                  <w:tcW w:w="1103" w:type="dxa"/>
                  <w:tcBorders>
                    <w:top w:val="nil"/>
                    <w:left w:val="nil"/>
                    <w:bottom w:val="single" w:color="auto" w:sz="8" w:space="0"/>
                    <w:right w:val="single" w:color="auto" w:sz="8" w:space="0"/>
                  </w:tcBorders>
                  <w:shd w:val="clear" w:color="auto" w:fill="auto"/>
                  <w:noWrap w:val="0"/>
                  <w:vAlign w:val="center"/>
                </w:tcPr>
                <w:p w14:paraId="68A060AD">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0.22</w:t>
                  </w:r>
                </w:p>
              </w:tc>
              <w:tc>
                <w:tcPr>
                  <w:tcW w:w="916" w:type="dxa"/>
                  <w:tcBorders>
                    <w:top w:val="nil"/>
                    <w:left w:val="nil"/>
                    <w:bottom w:val="single" w:color="auto" w:sz="8" w:space="0"/>
                    <w:right w:val="single" w:color="auto" w:sz="8" w:space="0"/>
                  </w:tcBorders>
                  <w:shd w:val="clear" w:color="auto" w:fill="auto"/>
                  <w:noWrap w:val="0"/>
                  <w:vAlign w:val="center"/>
                </w:tcPr>
                <w:p w14:paraId="7EAFFCC1">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lang w:val="en-US" w:eastAsia="zh-CN"/>
                    </w:rPr>
                    <w:t>50</w:t>
                  </w:r>
                  <w:r>
                    <w:rPr>
                      <w:rFonts w:hint="default" w:ascii="Times New Roman" w:hAnsi="Times New Roman" w:eastAsia="宋体" w:cs="Times New Roman"/>
                      <w:kern w:val="0"/>
                      <w:szCs w:val="21"/>
                    </w:rPr>
                    <w:t>%</w:t>
                  </w:r>
                </w:p>
              </w:tc>
              <w:tc>
                <w:tcPr>
                  <w:tcW w:w="1101" w:type="dxa"/>
                  <w:tcBorders>
                    <w:top w:val="nil"/>
                    <w:left w:val="nil"/>
                    <w:bottom w:val="single" w:color="auto" w:sz="8" w:space="0"/>
                  </w:tcBorders>
                  <w:shd w:val="clear" w:color="auto" w:fill="auto"/>
                  <w:noWrap w:val="0"/>
                  <w:vAlign w:val="center"/>
                </w:tcPr>
                <w:p w14:paraId="44C80AE5">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b/>
                      <w:bCs/>
                      <w:kern w:val="0"/>
                      <w:szCs w:val="21"/>
                      <w:lang w:val="en-US"/>
                    </w:rPr>
                  </w:pPr>
                  <w:r>
                    <w:rPr>
                      <w:rFonts w:hint="default" w:ascii="Times New Roman" w:hAnsi="Times New Roman" w:eastAsia="宋体" w:cs="Times New Roman"/>
                      <w:b/>
                      <w:bCs/>
                      <w:kern w:val="0"/>
                      <w:szCs w:val="21"/>
                    </w:rPr>
                    <w:t>≤</w:t>
                  </w:r>
                  <w:r>
                    <w:rPr>
                      <w:rFonts w:hint="default" w:ascii="Times New Roman" w:hAnsi="Times New Roman" w:eastAsia="宋体" w:cs="Times New Roman"/>
                      <w:b/>
                      <w:bCs/>
                      <w:kern w:val="0"/>
                      <w:szCs w:val="21"/>
                      <w:lang w:val="en-US" w:eastAsia="zh-CN"/>
                    </w:rPr>
                    <w:t>0.5</w:t>
                  </w:r>
                </w:p>
              </w:tc>
            </w:tr>
            <w:tr w14:paraId="0B89AC70">
              <w:tblPrEx>
                <w:tblBorders>
                  <w:top w:val="single" w:color="auto" w:sz="12" w:space="0"/>
                  <w:left w:val="none" w:color="auto" w:sz="0" w:space="0"/>
                  <w:bottom w:val="single" w:color="auto" w:sz="12" w:space="0"/>
                  <w:right w:val="none" w:color="auto" w:sz="0" w:space="0"/>
                  <w:insideH w:val="none" w:color="auto" w:sz="4" w:space="0"/>
                  <w:insideV w:val="none" w:color="auto" w:sz="4" w:space="0"/>
                </w:tblBorders>
                <w:tblCellMar>
                  <w:top w:w="0" w:type="dxa"/>
                  <w:left w:w="108" w:type="dxa"/>
                  <w:bottom w:w="0" w:type="dxa"/>
                  <w:right w:w="108" w:type="dxa"/>
                </w:tblCellMar>
              </w:tblPrEx>
              <w:tc>
                <w:tcPr>
                  <w:tcW w:w="2657" w:type="dxa"/>
                  <w:vMerge w:val="continue"/>
                  <w:tcBorders>
                    <w:top w:val="nil"/>
                    <w:right w:val="single" w:color="auto" w:sz="8" w:space="0"/>
                  </w:tcBorders>
                  <w:shd w:val="clear" w:color="auto" w:fill="auto"/>
                  <w:noWrap w:val="0"/>
                  <w:vAlign w:val="center"/>
                </w:tcPr>
                <w:p w14:paraId="3D5DF12A">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kern w:val="0"/>
                      <w:szCs w:val="21"/>
                    </w:rPr>
                  </w:pPr>
                </w:p>
              </w:tc>
              <w:tc>
                <w:tcPr>
                  <w:tcW w:w="1566" w:type="dxa"/>
                  <w:tcBorders>
                    <w:top w:val="nil"/>
                    <w:left w:val="nil"/>
                    <w:right w:val="single" w:color="auto" w:sz="8" w:space="0"/>
                  </w:tcBorders>
                  <w:shd w:val="clear" w:color="auto" w:fill="auto"/>
                  <w:noWrap w:val="0"/>
                  <w:vAlign w:val="center"/>
                </w:tcPr>
                <w:p w14:paraId="49C4F791">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石油类</w:t>
                  </w:r>
                </w:p>
              </w:tc>
              <w:tc>
                <w:tcPr>
                  <w:tcW w:w="1103" w:type="dxa"/>
                  <w:tcBorders>
                    <w:top w:val="nil"/>
                    <w:left w:val="nil"/>
                    <w:right w:val="single" w:color="auto" w:sz="8" w:space="0"/>
                  </w:tcBorders>
                  <w:shd w:val="clear" w:color="auto" w:fill="auto"/>
                  <w:noWrap w:val="0"/>
                  <w:vAlign w:val="center"/>
                </w:tcPr>
                <w:p w14:paraId="72375542">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0.42</w:t>
                  </w:r>
                </w:p>
              </w:tc>
              <w:tc>
                <w:tcPr>
                  <w:tcW w:w="1103" w:type="dxa"/>
                  <w:tcBorders>
                    <w:top w:val="nil"/>
                    <w:left w:val="nil"/>
                    <w:right w:val="single" w:color="auto" w:sz="8" w:space="0"/>
                  </w:tcBorders>
                  <w:shd w:val="clear" w:color="auto" w:fill="auto"/>
                  <w:noWrap w:val="0"/>
                  <w:vAlign w:val="center"/>
                </w:tcPr>
                <w:p w14:paraId="50490BBA">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0.21</w:t>
                  </w:r>
                </w:p>
              </w:tc>
              <w:tc>
                <w:tcPr>
                  <w:tcW w:w="916" w:type="dxa"/>
                  <w:tcBorders>
                    <w:top w:val="nil"/>
                    <w:left w:val="nil"/>
                    <w:right w:val="single" w:color="auto" w:sz="8" w:space="0"/>
                  </w:tcBorders>
                  <w:shd w:val="clear" w:color="auto" w:fill="auto"/>
                  <w:noWrap w:val="0"/>
                  <w:vAlign w:val="center"/>
                </w:tcPr>
                <w:p w14:paraId="5181A74A">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lang w:val="en-US" w:eastAsia="zh-CN"/>
                    </w:rPr>
                    <w:t>50</w:t>
                  </w:r>
                  <w:r>
                    <w:rPr>
                      <w:rFonts w:hint="default" w:ascii="Times New Roman" w:hAnsi="Times New Roman" w:eastAsia="宋体" w:cs="Times New Roman"/>
                      <w:kern w:val="0"/>
                      <w:szCs w:val="21"/>
                    </w:rPr>
                    <w:t>%</w:t>
                  </w:r>
                </w:p>
              </w:tc>
              <w:tc>
                <w:tcPr>
                  <w:tcW w:w="1101" w:type="dxa"/>
                  <w:tcBorders>
                    <w:top w:val="nil"/>
                    <w:left w:val="nil"/>
                  </w:tcBorders>
                  <w:shd w:val="clear" w:color="auto" w:fill="auto"/>
                  <w:noWrap w:val="0"/>
                  <w:vAlign w:val="center"/>
                </w:tcPr>
                <w:p w14:paraId="3C4CD5B6">
                  <w:pPr>
                    <w:keepNext w:val="0"/>
                    <w:keepLines w:val="0"/>
                    <w:widowControl/>
                    <w:suppressLineNumbers w:val="0"/>
                    <w:snapToGrid w:val="0"/>
                    <w:spacing w:before="0" w:beforeAutospacing="0" w:after="0" w:afterAutospacing="0"/>
                    <w:ind w:left="0" w:right="0"/>
                    <w:jc w:val="center"/>
                    <w:rPr>
                      <w:rFonts w:hint="default" w:ascii="Times New Roman" w:hAnsi="Times New Roman" w:eastAsia="宋体" w:cs="Times New Roman"/>
                      <w:b/>
                      <w:bCs/>
                      <w:kern w:val="0"/>
                      <w:szCs w:val="21"/>
                    </w:rPr>
                  </w:pPr>
                  <w:r>
                    <w:rPr>
                      <w:rFonts w:hint="default" w:ascii="Times New Roman" w:hAnsi="Times New Roman" w:eastAsia="宋体" w:cs="Times New Roman"/>
                      <w:b/>
                      <w:bCs/>
                      <w:kern w:val="0"/>
                      <w:szCs w:val="21"/>
                    </w:rPr>
                    <w:t>≤</w:t>
                  </w:r>
                  <w:r>
                    <w:rPr>
                      <w:rFonts w:hint="default" w:ascii="Times New Roman" w:hAnsi="Times New Roman" w:eastAsia="宋体" w:cs="Times New Roman"/>
                      <w:b/>
                      <w:bCs/>
                      <w:kern w:val="0"/>
                      <w:szCs w:val="21"/>
                      <w:lang w:val="en-US" w:eastAsia="zh-CN"/>
                    </w:rPr>
                    <w:t>1</w:t>
                  </w:r>
                </w:p>
              </w:tc>
            </w:tr>
          </w:tbl>
          <w:p w14:paraId="34134B6C">
            <w:pPr>
              <w:keepNext w:val="0"/>
              <w:keepLines w:val="0"/>
              <w:suppressLineNumbers w:val="0"/>
              <w:snapToGrid w:val="0"/>
              <w:spacing w:before="0" w:beforeAutospacing="0" w:after="0" w:afterAutospacing="0" w:line="500" w:lineRule="exact"/>
              <w:ind w:left="0" w:right="0" w:firstLine="480" w:firstLineChars="200"/>
              <w:rPr>
                <w:rFonts w:hint="default" w:ascii="Times New Roman" w:hAnsi="Times New Roman" w:eastAsia="宋体" w:cs="Times New Roman"/>
                <w:b w:val="0"/>
                <w:bCs/>
                <w:sz w:val="24"/>
                <w:u w:val="none"/>
              </w:rPr>
            </w:pPr>
            <w:r>
              <w:rPr>
                <w:rFonts w:hint="default" w:ascii="Times New Roman" w:hAnsi="Times New Roman" w:eastAsia="宋体" w:cs="Times New Roman"/>
                <w:sz w:val="24"/>
              </w:rPr>
              <w:t>根据上表，本项目废水经处理后，COD、SS、NH</w:t>
            </w:r>
            <w:r>
              <w:rPr>
                <w:rFonts w:hint="default" w:ascii="Times New Roman" w:hAnsi="Times New Roman" w:eastAsia="宋体" w:cs="Times New Roman"/>
                <w:sz w:val="24"/>
                <w:vertAlign w:val="subscript"/>
              </w:rPr>
              <w:t>3</w:t>
            </w:r>
            <w:r>
              <w:rPr>
                <w:rFonts w:hint="default" w:ascii="Times New Roman" w:hAnsi="Times New Roman" w:eastAsia="宋体" w:cs="Times New Roman"/>
                <w:sz w:val="24"/>
              </w:rPr>
              <w:t>-N、总磷、总氮、石油类浓度均能达到</w:t>
            </w:r>
            <w:r>
              <w:rPr>
                <w:rFonts w:hint="default" w:ascii="Times New Roman" w:hAnsi="Times New Roman" w:eastAsia="宋体" w:cs="Times New Roman"/>
                <w:sz w:val="24"/>
                <w:szCs w:val="24"/>
              </w:rPr>
              <w:t>《城市污水再生利用工业用水水质》（GB/T 19923-20</w:t>
            </w:r>
            <w:r>
              <w:rPr>
                <w:rFonts w:hint="default" w:ascii="Times New Roman" w:hAnsi="Times New Roman" w:eastAsia="宋体" w:cs="Times New Roman"/>
                <w:sz w:val="24"/>
                <w:szCs w:val="24"/>
                <w:lang w:val="en-US" w:eastAsia="zh-CN"/>
              </w:rPr>
              <w:t>24</w:t>
            </w:r>
            <w:r>
              <w:rPr>
                <w:rFonts w:hint="default" w:ascii="Times New Roman" w:hAnsi="Times New Roman" w:eastAsia="宋体" w:cs="Times New Roman"/>
                <w:sz w:val="24"/>
                <w:szCs w:val="24"/>
              </w:rPr>
              <w:t>）</w:t>
            </w:r>
            <w:r>
              <w:rPr>
                <w:rFonts w:hint="default" w:ascii="Times New Roman" w:hAnsi="Times New Roman" w:eastAsia="宋体" w:cs="Times New Roman"/>
                <w:sz w:val="24"/>
              </w:rPr>
              <w:t>表1中标准</w:t>
            </w:r>
            <w:r>
              <w:rPr>
                <w:rFonts w:hint="default" w:ascii="Times New Roman" w:hAnsi="Times New Roman" w:eastAsia="宋体" w:cs="Times New Roman"/>
                <w:kern w:val="0"/>
                <w:sz w:val="24"/>
              </w:rPr>
              <w:t>。</w:t>
            </w:r>
            <w:r>
              <w:rPr>
                <w:rFonts w:hint="default" w:ascii="Times New Roman" w:hAnsi="Times New Roman" w:eastAsia="宋体" w:cs="Times New Roman"/>
                <w:b w:val="0"/>
                <w:bCs/>
                <w:sz w:val="24"/>
                <w:u w:val="none"/>
              </w:rPr>
              <w:t>本项目拟采用的废水处理工艺均属于电子工业较为常用的方法，技术成熟、可靠。因此，本项目拟实施的废水处理工艺可行。</w:t>
            </w:r>
          </w:p>
          <w:p w14:paraId="2BCEF58A">
            <w:pPr>
              <w:keepNext w:val="0"/>
              <w:keepLines w:val="0"/>
              <w:suppressLineNumbers w:val="0"/>
              <w:snapToGrid w:val="0"/>
              <w:spacing w:before="0" w:beforeAutospacing="0" w:after="0" w:afterAutospacing="0" w:line="500" w:lineRule="exact"/>
              <w:ind w:left="0" w:right="0"/>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lang w:val="en-US" w:eastAsia="zh-CN"/>
              </w:rPr>
              <w:t>2</w:t>
            </w:r>
            <w:r>
              <w:rPr>
                <w:rFonts w:hint="default" w:ascii="Times New Roman" w:hAnsi="Times New Roman" w:eastAsia="宋体" w:cs="Times New Roman"/>
                <w:b/>
                <w:color w:val="auto"/>
                <w:sz w:val="24"/>
              </w:rPr>
              <w:t>.</w:t>
            </w:r>
            <w:r>
              <w:rPr>
                <w:rFonts w:hint="default" w:ascii="Times New Roman" w:hAnsi="Times New Roman" w:eastAsia="宋体" w:cs="Times New Roman"/>
                <w:b/>
                <w:color w:val="auto"/>
                <w:sz w:val="24"/>
                <w:lang w:val="en-US" w:eastAsia="zh-CN"/>
              </w:rPr>
              <w:t>4</w:t>
            </w:r>
            <w:r>
              <w:rPr>
                <w:rFonts w:hint="default" w:ascii="Times New Roman" w:hAnsi="Times New Roman" w:eastAsia="宋体" w:cs="Times New Roman"/>
                <w:b/>
                <w:bCs/>
                <w:color w:val="auto"/>
                <w:sz w:val="24"/>
              </w:rPr>
              <w:t>废水接管污水处理厂集中处理的可行性分析</w:t>
            </w:r>
          </w:p>
          <w:p w14:paraId="421769AC">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line="500" w:lineRule="exact"/>
              <w:ind w:left="0" w:right="0" w:firstLine="480" w:firstLineChars="200"/>
              <w:jc w:val="both"/>
              <w:textAlignment w:val="auto"/>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本项目属于无锡市梅村水处理厂的服务范围内，梅村水处理厂现有一期处理规模为3.0×10</w:t>
            </w:r>
            <w:r>
              <w:rPr>
                <w:rFonts w:hint="default" w:ascii="Times New Roman" w:hAnsi="Times New Roman" w:eastAsia="宋体" w:cs="Times New Roman"/>
                <w:color w:val="auto"/>
                <w:sz w:val="24"/>
                <w:highlight w:val="none"/>
                <w:vertAlign w:val="superscript"/>
              </w:rPr>
              <w:t>4</w:t>
            </w:r>
            <w:r>
              <w:rPr>
                <w:rFonts w:hint="default" w:ascii="Times New Roman" w:hAnsi="Times New Roman" w:eastAsia="宋体" w:cs="Times New Roman"/>
                <w:color w:val="auto"/>
                <w:sz w:val="24"/>
                <w:highlight w:val="none"/>
              </w:rPr>
              <w:t>m</w:t>
            </w:r>
            <w:r>
              <w:rPr>
                <w:rFonts w:hint="default" w:ascii="Times New Roman" w:hAnsi="Times New Roman" w:eastAsia="宋体" w:cs="Times New Roman"/>
                <w:color w:val="auto"/>
                <w:sz w:val="24"/>
                <w:highlight w:val="none"/>
                <w:vertAlign w:val="superscript"/>
              </w:rPr>
              <w:t>3</w:t>
            </w:r>
            <w:r>
              <w:rPr>
                <w:rFonts w:hint="default" w:ascii="Times New Roman" w:hAnsi="Times New Roman" w:eastAsia="宋体" w:cs="Times New Roman"/>
                <w:color w:val="auto"/>
                <w:sz w:val="24"/>
                <w:highlight w:val="none"/>
              </w:rPr>
              <w:t>/d，已于2004年6月建成投产，2008年6月按市政府要求完成该工程的升级提标，采用A</w:t>
            </w:r>
            <w:r>
              <w:rPr>
                <w:rFonts w:hint="default" w:ascii="Times New Roman" w:hAnsi="Times New Roman" w:eastAsia="宋体" w:cs="Times New Roman"/>
                <w:color w:val="auto"/>
                <w:sz w:val="24"/>
                <w:highlight w:val="none"/>
                <w:vertAlign w:val="superscript"/>
              </w:rPr>
              <w:t>2</w:t>
            </w:r>
            <w:r>
              <w:rPr>
                <w:rFonts w:hint="default" w:ascii="Times New Roman" w:hAnsi="Times New Roman" w:eastAsia="宋体" w:cs="Times New Roman"/>
                <w:color w:val="auto"/>
                <w:sz w:val="24"/>
                <w:highlight w:val="none"/>
              </w:rPr>
              <w:t>/O-SBR+滤布滤池工艺。二期工程设计采用MBR工艺，处理规模3.0×10</w:t>
            </w:r>
            <w:r>
              <w:rPr>
                <w:rFonts w:hint="default" w:ascii="Times New Roman" w:hAnsi="Times New Roman" w:eastAsia="宋体" w:cs="Times New Roman"/>
                <w:color w:val="auto"/>
                <w:sz w:val="24"/>
                <w:highlight w:val="none"/>
                <w:vertAlign w:val="superscript"/>
              </w:rPr>
              <w:t>4</w:t>
            </w:r>
            <w:r>
              <w:rPr>
                <w:rFonts w:hint="default" w:ascii="Times New Roman" w:hAnsi="Times New Roman" w:eastAsia="宋体" w:cs="Times New Roman"/>
                <w:color w:val="auto"/>
                <w:sz w:val="24"/>
                <w:highlight w:val="none"/>
              </w:rPr>
              <w:t>m</w:t>
            </w:r>
            <w:r>
              <w:rPr>
                <w:rFonts w:hint="default" w:ascii="Times New Roman" w:hAnsi="Times New Roman" w:eastAsia="宋体" w:cs="Times New Roman"/>
                <w:color w:val="auto"/>
                <w:sz w:val="24"/>
                <w:highlight w:val="none"/>
                <w:vertAlign w:val="superscript"/>
              </w:rPr>
              <w:t>3</w:t>
            </w:r>
            <w:r>
              <w:rPr>
                <w:rFonts w:hint="default" w:ascii="Times New Roman" w:hAnsi="Times New Roman" w:eastAsia="宋体" w:cs="Times New Roman"/>
                <w:color w:val="auto"/>
                <w:sz w:val="24"/>
                <w:highlight w:val="none"/>
              </w:rPr>
              <w:t>/d，于2009年投产运行。三期一阶段工程设计采用MBR工艺，处理规模3.0×10</w:t>
            </w:r>
            <w:r>
              <w:rPr>
                <w:rFonts w:hint="default" w:ascii="Times New Roman" w:hAnsi="Times New Roman" w:eastAsia="宋体" w:cs="Times New Roman"/>
                <w:color w:val="auto"/>
                <w:sz w:val="24"/>
                <w:highlight w:val="none"/>
                <w:vertAlign w:val="superscript"/>
              </w:rPr>
              <w:t>4</w:t>
            </w:r>
            <w:r>
              <w:rPr>
                <w:rFonts w:hint="default" w:ascii="Times New Roman" w:hAnsi="Times New Roman" w:eastAsia="宋体" w:cs="Times New Roman"/>
                <w:color w:val="auto"/>
                <w:sz w:val="24"/>
                <w:highlight w:val="none"/>
              </w:rPr>
              <w:t>m</w:t>
            </w:r>
            <w:r>
              <w:rPr>
                <w:rFonts w:hint="default" w:ascii="Times New Roman" w:hAnsi="Times New Roman" w:eastAsia="宋体" w:cs="Times New Roman"/>
                <w:color w:val="auto"/>
                <w:sz w:val="24"/>
                <w:highlight w:val="none"/>
                <w:vertAlign w:val="superscript"/>
              </w:rPr>
              <w:t>3</w:t>
            </w:r>
            <w:r>
              <w:rPr>
                <w:rFonts w:hint="default" w:ascii="Times New Roman" w:hAnsi="Times New Roman" w:eastAsia="宋体" w:cs="Times New Roman"/>
                <w:color w:val="auto"/>
                <w:sz w:val="24"/>
                <w:highlight w:val="none"/>
              </w:rPr>
              <w:t>/d，于2012年投产运行；三期二阶段工程设计采用MBR工艺，处理规模2.0×10</w:t>
            </w:r>
            <w:r>
              <w:rPr>
                <w:rFonts w:hint="default" w:ascii="Times New Roman" w:hAnsi="Times New Roman" w:eastAsia="宋体" w:cs="Times New Roman"/>
                <w:color w:val="auto"/>
                <w:sz w:val="24"/>
                <w:highlight w:val="none"/>
                <w:vertAlign w:val="superscript"/>
              </w:rPr>
              <w:t>4</w:t>
            </w:r>
            <w:r>
              <w:rPr>
                <w:rFonts w:hint="default" w:ascii="Times New Roman" w:hAnsi="Times New Roman" w:eastAsia="宋体" w:cs="Times New Roman"/>
                <w:color w:val="auto"/>
                <w:sz w:val="24"/>
                <w:highlight w:val="none"/>
              </w:rPr>
              <w:t>m</w:t>
            </w:r>
            <w:r>
              <w:rPr>
                <w:rFonts w:hint="default" w:ascii="Times New Roman" w:hAnsi="Times New Roman" w:eastAsia="宋体" w:cs="Times New Roman"/>
                <w:color w:val="auto"/>
                <w:sz w:val="24"/>
                <w:highlight w:val="none"/>
                <w:vertAlign w:val="superscript"/>
              </w:rPr>
              <w:t>3</w:t>
            </w:r>
            <w:r>
              <w:rPr>
                <w:rFonts w:hint="default" w:ascii="Times New Roman" w:hAnsi="Times New Roman" w:eastAsia="宋体" w:cs="Times New Roman"/>
                <w:color w:val="auto"/>
                <w:sz w:val="24"/>
                <w:highlight w:val="none"/>
              </w:rPr>
              <w:t>/d，于2013年投产运行。四期扩建工程一阶段采用MSBR+滤布滤池+超滤工艺，处理规模2.5×10</w:t>
            </w:r>
            <w:r>
              <w:rPr>
                <w:rFonts w:hint="default" w:ascii="Times New Roman" w:hAnsi="Times New Roman" w:eastAsia="宋体" w:cs="Times New Roman"/>
                <w:color w:val="auto"/>
                <w:sz w:val="24"/>
                <w:highlight w:val="none"/>
                <w:vertAlign w:val="superscript"/>
              </w:rPr>
              <w:t>4</w:t>
            </w:r>
            <w:r>
              <w:rPr>
                <w:rFonts w:hint="default" w:ascii="Times New Roman" w:hAnsi="Times New Roman" w:eastAsia="宋体" w:cs="Times New Roman"/>
                <w:color w:val="auto"/>
                <w:sz w:val="24"/>
                <w:highlight w:val="none"/>
              </w:rPr>
              <w:t>m</w:t>
            </w:r>
            <w:r>
              <w:rPr>
                <w:rFonts w:hint="default" w:ascii="Times New Roman" w:hAnsi="Times New Roman" w:eastAsia="宋体" w:cs="Times New Roman"/>
                <w:color w:val="auto"/>
                <w:sz w:val="24"/>
                <w:highlight w:val="none"/>
                <w:vertAlign w:val="superscript"/>
              </w:rPr>
              <w:t>3</w:t>
            </w:r>
            <w:r>
              <w:rPr>
                <w:rFonts w:hint="default" w:ascii="Times New Roman" w:hAnsi="Times New Roman" w:eastAsia="宋体" w:cs="Times New Roman"/>
                <w:color w:val="auto"/>
                <w:sz w:val="24"/>
                <w:highlight w:val="none"/>
              </w:rPr>
              <w:t>/d，于2017年投产运行；四期二阶段工程采用MSBR+滤布滤池+超滤+次氯酸消毒处理工艺，处理规模2.5×10</w:t>
            </w:r>
            <w:r>
              <w:rPr>
                <w:rFonts w:hint="default" w:ascii="Times New Roman" w:hAnsi="Times New Roman" w:eastAsia="宋体" w:cs="Times New Roman"/>
                <w:color w:val="auto"/>
                <w:sz w:val="24"/>
                <w:highlight w:val="none"/>
                <w:vertAlign w:val="superscript"/>
              </w:rPr>
              <w:t>4</w:t>
            </w:r>
            <w:r>
              <w:rPr>
                <w:rFonts w:hint="default" w:ascii="Times New Roman" w:hAnsi="Times New Roman" w:eastAsia="宋体" w:cs="Times New Roman"/>
                <w:color w:val="auto"/>
                <w:sz w:val="24"/>
                <w:highlight w:val="none"/>
              </w:rPr>
              <w:t>m</w:t>
            </w:r>
            <w:r>
              <w:rPr>
                <w:rFonts w:hint="default" w:ascii="Times New Roman" w:hAnsi="Times New Roman" w:eastAsia="宋体" w:cs="Times New Roman"/>
                <w:color w:val="auto"/>
                <w:sz w:val="24"/>
                <w:highlight w:val="none"/>
                <w:vertAlign w:val="superscript"/>
              </w:rPr>
              <w:t>3</w:t>
            </w:r>
            <w:r>
              <w:rPr>
                <w:rFonts w:hint="default" w:ascii="Times New Roman" w:hAnsi="Times New Roman" w:eastAsia="宋体" w:cs="Times New Roman"/>
                <w:color w:val="auto"/>
                <w:sz w:val="24"/>
                <w:highlight w:val="none"/>
              </w:rPr>
              <w:t>/d，已于2018年9月建成投产。五期扩建工程工艺选用MSBR+接触氧化+综合处理+滤布滤池+超滤工艺，五期工程污水设计处理能力5×10</w:t>
            </w:r>
            <w:r>
              <w:rPr>
                <w:rFonts w:hint="default" w:ascii="Times New Roman" w:hAnsi="Times New Roman" w:eastAsia="宋体" w:cs="Times New Roman"/>
                <w:color w:val="auto"/>
                <w:sz w:val="24"/>
                <w:highlight w:val="none"/>
                <w:vertAlign w:val="superscript"/>
              </w:rPr>
              <w:t>4</w:t>
            </w:r>
            <w:r>
              <w:rPr>
                <w:rFonts w:hint="default" w:ascii="Times New Roman" w:hAnsi="Times New Roman" w:eastAsia="宋体" w:cs="Times New Roman"/>
                <w:color w:val="auto"/>
                <w:sz w:val="24"/>
                <w:highlight w:val="none"/>
              </w:rPr>
              <w:t>m</w:t>
            </w:r>
            <w:r>
              <w:rPr>
                <w:rFonts w:hint="default" w:ascii="Times New Roman" w:hAnsi="Times New Roman" w:eastAsia="宋体" w:cs="Times New Roman"/>
                <w:color w:val="auto"/>
                <w:sz w:val="24"/>
                <w:highlight w:val="none"/>
                <w:vertAlign w:val="superscript"/>
              </w:rPr>
              <w:t>3</w:t>
            </w:r>
            <w:r>
              <w:rPr>
                <w:rFonts w:hint="default" w:ascii="Times New Roman" w:hAnsi="Times New Roman" w:eastAsia="宋体" w:cs="Times New Roman"/>
                <w:color w:val="auto"/>
                <w:sz w:val="24"/>
                <w:highlight w:val="none"/>
              </w:rPr>
              <w:t>/d，梅村水处理厂现已建成投运的处理规模共21×10</w:t>
            </w:r>
            <w:r>
              <w:rPr>
                <w:rFonts w:hint="default" w:ascii="Times New Roman" w:hAnsi="Times New Roman" w:eastAsia="宋体" w:cs="Times New Roman"/>
                <w:color w:val="auto"/>
                <w:sz w:val="24"/>
                <w:highlight w:val="none"/>
                <w:vertAlign w:val="superscript"/>
              </w:rPr>
              <w:t>4</w:t>
            </w:r>
            <w:r>
              <w:rPr>
                <w:rFonts w:hint="default" w:ascii="Times New Roman" w:hAnsi="Times New Roman" w:eastAsia="宋体" w:cs="Times New Roman"/>
                <w:color w:val="auto"/>
                <w:sz w:val="24"/>
                <w:highlight w:val="none"/>
              </w:rPr>
              <w:t>m</w:t>
            </w:r>
            <w:r>
              <w:rPr>
                <w:rFonts w:hint="default" w:ascii="Times New Roman" w:hAnsi="Times New Roman" w:eastAsia="宋体" w:cs="Times New Roman"/>
                <w:color w:val="auto"/>
                <w:sz w:val="24"/>
                <w:highlight w:val="none"/>
                <w:vertAlign w:val="superscript"/>
              </w:rPr>
              <w:t>3</w:t>
            </w:r>
            <w:r>
              <w:rPr>
                <w:rFonts w:hint="default" w:ascii="Times New Roman" w:hAnsi="Times New Roman" w:eastAsia="宋体" w:cs="Times New Roman"/>
                <w:color w:val="auto"/>
                <w:sz w:val="24"/>
                <w:highlight w:val="none"/>
              </w:rPr>
              <w:t>/d，主要处理梅村工业园区、街道的工业废水和生活污水。</w:t>
            </w:r>
          </w:p>
          <w:p w14:paraId="4C706889">
            <w:pPr>
              <w:pStyle w:val="78"/>
              <w:keepNext w:val="0"/>
              <w:keepLines w:val="0"/>
              <w:pageBreakBefore w:val="0"/>
              <w:widowControl w:val="0"/>
              <w:numPr>
                <w:ilvl w:val="0"/>
                <w:numId w:val="25"/>
              </w:numPr>
              <w:suppressLineNumbers w:val="0"/>
              <w:kinsoku/>
              <w:wordWrap/>
              <w:overflowPunct w:val="0"/>
              <w:topLinePunct w:val="0"/>
              <w:autoSpaceDE w:val="0"/>
              <w:autoSpaceDN w:val="0"/>
              <w:bidi w:val="0"/>
              <w:adjustRightInd w:val="0"/>
              <w:snapToGrid w:val="0"/>
              <w:spacing w:before="0" w:beforeAutospacing="0" w:after="0" w:afterAutospacing="0" w:line="500" w:lineRule="exact"/>
              <w:ind w:left="0" w:right="0" w:firstLine="482" w:firstLineChars="200"/>
              <w:jc w:val="both"/>
              <w:textAlignment w:val="auto"/>
              <w:rPr>
                <w:rFonts w:hint="default" w:ascii="Times New Roman" w:hAnsi="Times New Roman" w:eastAsia="宋体" w:cs="Times New Roman"/>
                <w:b/>
                <w:color w:val="auto"/>
                <w:sz w:val="24"/>
                <w:highlight w:val="none"/>
              </w:rPr>
            </w:pPr>
            <w:r>
              <w:rPr>
                <w:rFonts w:hint="default" w:ascii="Times New Roman" w:hAnsi="Times New Roman" w:eastAsia="宋体" w:cs="Times New Roman"/>
                <w:b/>
                <w:color w:val="auto"/>
                <w:sz w:val="24"/>
                <w:highlight w:val="none"/>
              </w:rPr>
              <w:t>处理工艺可行性分析</w:t>
            </w:r>
          </w:p>
          <w:p w14:paraId="763BC7B8">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line="500" w:lineRule="exact"/>
              <w:ind w:left="0" w:right="0" w:firstLine="480" w:firstLineChars="200"/>
              <w:jc w:val="both"/>
              <w:textAlignment w:val="auto"/>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梅村水处理厂现有工程位于新吴区梅村镇梅里路安乐桥伯渎港与梅花港交汇处，污水处理厂东临梅花港，北邻伯渎港，东南侧紧靠梅村消防站，占地面积75000平方米。</w:t>
            </w:r>
          </w:p>
          <w:p w14:paraId="3FF22D9F">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line="500" w:lineRule="exact"/>
              <w:ind w:left="0" w:right="0" w:firstLine="480" w:firstLineChars="200"/>
              <w:jc w:val="both"/>
              <w:textAlignment w:val="auto"/>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梅村水处理厂远期规划设计规模为21.0×10</w:t>
            </w:r>
            <w:r>
              <w:rPr>
                <w:rFonts w:hint="default" w:ascii="Times New Roman" w:hAnsi="Times New Roman" w:eastAsia="宋体" w:cs="Times New Roman"/>
                <w:color w:val="auto"/>
                <w:sz w:val="24"/>
                <w:highlight w:val="none"/>
                <w:vertAlign w:val="superscript"/>
              </w:rPr>
              <w:t>4</w:t>
            </w:r>
            <w:r>
              <w:rPr>
                <w:rFonts w:hint="default" w:ascii="Times New Roman" w:hAnsi="Times New Roman" w:eastAsia="宋体" w:cs="Times New Roman"/>
                <w:color w:val="auto"/>
                <w:sz w:val="24"/>
                <w:highlight w:val="none"/>
              </w:rPr>
              <w:t>m</w:t>
            </w:r>
            <w:r>
              <w:rPr>
                <w:rFonts w:hint="default" w:ascii="Times New Roman" w:hAnsi="Times New Roman" w:eastAsia="宋体" w:cs="Times New Roman"/>
                <w:color w:val="auto"/>
                <w:sz w:val="24"/>
                <w:highlight w:val="none"/>
                <w:vertAlign w:val="superscript"/>
              </w:rPr>
              <w:t>3</w:t>
            </w:r>
            <w:r>
              <w:rPr>
                <w:rFonts w:hint="default" w:ascii="Times New Roman" w:hAnsi="Times New Roman" w:eastAsia="宋体" w:cs="Times New Roman"/>
                <w:color w:val="auto"/>
                <w:sz w:val="24"/>
                <w:highlight w:val="none"/>
              </w:rPr>
              <w:t>/d，现有一期工程规模3.0×10</w:t>
            </w:r>
            <w:r>
              <w:rPr>
                <w:rFonts w:hint="default" w:ascii="Times New Roman" w:hAnsi="Times New Roman" w:eastAsia="宋体" w:cs="Times New Roman"/>
                <w:color w:val="auto"/>
                <w:sz w:val="24"/>
                <w:highlight w:val="none"/>
                <w:vertAlign w:val="superscript"/>
              </w:rPr>
              <w:t>4</w:t>
            </w:r>
            <w:r>
              <w:rPr>
                <w:rFonts w:hint="default" w:ascii="Times New Roman" w:hAnsi="Times New Roman" w:eastAsia="宋体" w:cs="Times New Roman"/>
                <w:color w:val="auto"/>
                <w:sz w:val="24"/>
                <w:highlight w:val="none"/>
              </w:rPr>
              <w:t>m</w:t>
            </w:r>
            <w:r>
              <w:rPr>
                <w:rFonts w:hint="default" w:ascii="Times New Roman" w:hAnsi="Times New Roman" w:eastAsia="宋体" w:cs="Times New Roman"/>
                <w:color w:val="auto"/>
                <w:sz w:val="24"/>
                <w:highlight w:val="none"/>
                <w:vertAlign w:val="superscript"/>
              </w:rPr>
              <w:t>3</w:t>
            </w:r>
            <w:r>
              <w:rPr>
                <w:rFonts w:hint="default" w:ascii="Times New Roman" w:hAnsi="Times New Roman" w:eastAsia="宋体" w:cs="Times New Roman"/>
                <w:color w:val="auto"/>
                <w:sz w:val="24"/>
                <w:highlight w:val="none"/>
              </w:rPr>
              <w:t>/d，二期规模3.0×10</w:t>
            </w:r>
            <w:r>
              <w:rPr>
                <w:rFonts w:hint="default" w:ascii="Times New Roman" w:hAnsi="Times New Roman" w:eastAsia="宋体" w:cs="Times New Roman"/>
                <w:color w:val="auto"/>
                <w:sz w:val="24"/>
                <w:highlight w:val="none"/>
                <w:vertAlign w:val="superscript"/>
              </w:rPr>
              <w:t>4</w:t>
            </w:r>
            <w:r>
              <w:rPr>
                <w:rFonts w:hint="default" w:ascii="Times New Roman" w:hAnsi="Times New Roman" w:eastAsia="宋体" w:cs="Times New Roman"/>
                <w:color w:val="auto"/>
                <w:sz w:val="24"/>
                <w:highlight w:val="none"/>
              </w:rPr>
              <w:t>m</w:t>
            </w:r>
            <w:r>
              <w:rPr>
                <w:rFonts w:hint="default" w:ascii="Times New Roman" w:hAnsi="Times New Roman" w:eastAsia="宋体" w:cs="Times New Roman"/>
                <w:color w:val="auto"/>
                <w:sz w:val="24"/>
                <w:highlight w:val="none"/>
                <w:vertAlign w:val="superscript"/>
              </w:rPr>
              <w:t>3</w:t>
            </w:r>
            <w:r>
              <w:rPr>
                <w:rFonts w:hint="default" w:ascii="Times New Roman" w:hAnsi="Times New Roman" w:eastAsia="宋体" w:cs="Times New Roman"/>
                <w:color w:val="auto"/>
                <w:sz w:val="24"/>
                <w:highlight w:val="none"/>
              </w:rPr>
              <w:t>/d，三期再建设5.0×10</w:t>
            </w:r>
            <w:r>
              <w:rPr>
                <w:rFonts w:hint="default" w:ascii="Times New Roman" w:hAnsi="Times New Roman" w:eastAsia="宋体" w:cs="Times New Roman"/>
                <w:color w:val="auto"/>
                <w:sz w:val="24"/>
                <w:highlight w:val="none"/>
                <w:vertAlign w:val="superscript"/>
              </w:rPr>
              <w:t>4</w:t>
            </w:r>
            <w:r>
              <w:rPr>
                <w:rFonts w:hint="default" w:ascii="Times New Roman" w:hAnsi="Times New Roman" w:eastAsia="宋体" w:cs="Times New Roman"/>
                <w:color w:val="auto"/>
                <w:sz w:val="24"/>
                <w:highlight w:val="none"/>
              </w:rPr>
              <w:t>m</w:t>
            </w:r>
            <w:r>
              <w:rPr>
                <w:rFonts w:hint="default" w:ascii="Times New Roman" w:hAnsi="Times New Roman" w:eastAsia="宋体" w:cs="Times New Roman"/>
                <w:color w:val="auto"/>
                <w:sz w:val="24"/>
                <w:highlight w:val="none"/>
                <w:vertAlign w:val="superscript"/>
              </w:rPr>
              <w:t>3</w:t>
            </w:r>
            <w:r>
              <w:rPr>
                <w:rFonts w:hint="default" w:ascii="Times New Roman" w:hAnsi="Times New Roman" w:eastAsia="宋体" w:cs="Times New Roman"/>
                <w:color w:val="auto"/>
                <w:sz w:val="24"/>
                <w:highlight w:val="none"/>
              </w:rPr>
              <w:t>/d，四期工程一阶段规模为2.5×10</w:t>
            </w:r>
            <w:r>
              <w:rPr>
                <w:rFonts w:hint="default" w:ascii="Times New Roman" w:hAnsi="Times New Roman" w:eastAsia="宋体" w:cs="Times New Roman"/>
                <w:color w:val="auto"/>
                <w:sz w:val="24"/>
                <w:highlight w:val="none"/>
                <w:vertAlign w:val="superscript"/>
              </w:rPr>
              <w:t>4</w:t>
            </w:r>
            <w:r>
              <w:rPr>
                <w:rFonts w:hint="default" w:ascii="Times New Roman" w:hAnsi="Times New Roman" w:eastAsia="宋体" w:cs="Times New Roman"/>
                <w:color w:val="auto"/>
                <w:sz w:val="24"/>
                <w:highlight w:val="none"/>
              </w:rPr>
              <w:t>m</w:t>
            </w:r>
            <w:r>
              <w:rPr>
                <w:rFonts w:hint="default" w:ascii="Times New Roman" w:hAnsi="Times New Roman" w:eastAsia="宋体" w:cs="Times New Roman"/>
                <w:color w:val="auto"/>
                <w:sz w:val="24"/>
                <w:highlight w:val="none"/>
                <w:vertAlign w:val="superscript"/>
              </w:rPr>
              <w:t>3</w:t>
            </w:r>
            <w:r>
              <w:rPr>
                <w:rFonts w:hint="default" w:ascii="Times New Roman" w:hAnsi="Times New Roman" w:eastAsia="宋体" w:cs="Times New Roman"/>
                <w:color w:val="auto"/>
                <w:sz w:val="24"/>
                <w:highlight w:val="none"/>
              </w:rPr>
              <w:t>/d，二阶段规模为2.5×10</w:t>
            </w:r>
            <w:r>
              <w:rPr>
                <w:rFonts w:hint="default" w:ascii="Times New Roman" w:hAnsi="Times New Roman" w:eastAsia="宋体" w:cs="Times New Roman"/>
                <w:color w:val="auto"/>
                <w:sz w:val="24"/>
                <w:highlight w:val="none"/>
                <w:vertAlign w:val="superscript"/>
              </w:rPr>
              <w:t>4</w:t>
            </w:r>
            <w:r>
              <w:rPr>
                <w:rFonts w:hint="default" w:ascii="Times New Roman" w:hAnsi="Times New Roman" w:eastAsia="宋体" w:cs="Times New Roman"/>
                <w:color w:val="auto"/>
                <w:sz w:val="24"/>
                <w:highlight w:val="none"/>
              </w:rPr>
              <w:t>m</w:t>
            </w:r>
            <w:r>
              <w:rPr>
                <w:rFonts w:hint="default" w:ascii="Times New Roman" w:hAnsi="Times New Roman" w:eastAsia="宋体" w:cs="Times New Roman"/>
                <w:color w:val="auto"/>
                <w:sz w:val="24"/>
                <w:highlight w:val="none"/>
                <w:vertAlign w:val="superscript"/>
              </w:rPr>
              <w:t>3</w:t>
            </w:r>
            <w:r>
              <w:rPr>
                <w:rFonts w:hint="default" w:ascii="Times New Roman" w:hAnsi="Times New Roman" w:eastAsia="宋体" w:cs="Times New Roman"/>
                <w:color w:val="auto"/>
                <w:sz w:val="24"/>
                <w:highlight w:val="none"/>
              </w:rPr>
              <w:t>/d，总处理规模16.0万m</w:t>
            </w:r>
            <w:r>
              <w:rPr>
                <w:rFonts w:hint="default" w:ascii="Times New Roman" w:hAnsi="Times New Roman" w:eastAsia="宋体" w:cs="Times New Roman"/>
                <w:color w:val="auto"/>
                <w:sz w:val="24"/>
                <w:highlight w:val="none"/>
                <w:vertAlign w:val="superscript"/>
              </w:rPr>
              <w:t>3</w:t>
            </w:r>
            <w:r>
              <w:rPr>
                <w:rFonts w:hint="default" w:ascii="Times New Roman" w:hAnsi="Times New Roman" w:eastAsia="宋体" w:cs="Times New Roman"/>
                <w:color w:val="auto"/>
                <w:sz w:val="24"/>
                <w:highlight w:val="none"/>
              </w:rPr>
              <w:t>/d。五期工程规模5.0×10</w:t>
            </w:r>
            <w:r>
              <w:rPr>
                <w:rFonts w:hint="default" w:ascii="Times New Roman" w:hAnsi="Times New Roman" w:eastAsia="宋体" w:cs="Times New Roman"/>
                <w:color w:val="auto"/>
                <w:sz w:val="24"/>
                <w:highlight w:val="none"/>
                <w:vertAlign w:val="superscript"/>
              </w:rPr>
              <w:t>4</w:t>
            </w:r>
            <w:r>
              <w:rPr>
                <w:rFonts w:hint="default" w:ascii="Times New Roman" w:hAnsi="Times New Roman" w:eastAsia="宋体" w:cs="Times New Roman"/>
                <w:color w:val="auto"/>
                <w:sz w:val="24"/>
                <w:highlight w:val="none"/>
              </w:rPr>
              <w:t>m</w:t>
            </w:r>
            <w:r>
              <w:rPr>
                <w:rFonts w:hint="default" w:ascii="Times New Roman" w:hAnsi="Times New Roman" w:eastAsia="宋体" w:cs="Times New Roman"/>
                <w:color w:val="auto"/>
                <w:sz w:val="24"/>
                <w:highlight w:val="none"/>
                <w:vertAlign w:val="superscript"/>
              </w:rPr>
              <w:t>3</w:t>
            </w:r>
            <w:r>
              <w:rPr>
                <w:rFonts w:hint="default" w:ascii="Times New Roman" w:hAnsi="Times New Roman" w:eastAsia="宋体" w:cs="Times New Roman"/>
                <w:color w:val="auto"/>
                <w:sz w:val="24"/>
                <w:highlight w:val="none"/>
              </w:rPr>
              <w:t>/d，建成后梅村水处理厂达到21×10</w:t>
            </w:r>
            <w:r>
              <w:rPr>
                <w:rFonts w:hint="default" w:ascii="Times New Roman" w:hAnsi="Times New Roman" w:eastAsia="宋体" w:cs="Times New Roman"/>
                <w:color w:val="auto"/>
                <w:sz w:val="24"/>
                <w:highlight w:val="none"/>
                <w:vertAlign w:val="superscript"/>
              </w:rPr>
              <w:t>4</w:t>
            </w:r>
            <w:r>
              <w:rPr>
                <w:rFonts w:hint="default" w:ascii="Times New Roman" w:hAnsi="Times New Roman" w:eastAsia="宋体" w:cs="Times New Roman"/>
                <w:color w:val="auto"/>
                <w:sz w:val="24"/>
                <w:highlight w:val="none"/>
              </w:rPr>
              <w:t>m</w:t>
            </w:r>
            <w:r>
              <w:rPr>
                <w:rFonts w:hint="default" w:ascii="Times New Roman" w:hAnsi="Times New Roman" w:eastAsia="宋体" w:cs="Times New Roman"/>
                <w:color w:val="auto"/>
                <w:sz w:val="24"/>
                <w:highlight w:val="none"/>
                <w:vertAlign w:val="superscript"/>
              </w:rPr>
              <w:t>3</w:t>
            </w:r>
            <w:r>
              <w:rPr>
                <w:rFonts w:hint="default" w:ascii="Times New Roman" w:hAnsi="Times New Roman" w:eastAsia="宋体" w:cs="Times New Roman"/>
                <w:color w:val="auto"/>
                <w:sz w:val="24"/>
                <w:highlight w:val="none"/>
              </w:rPr>
              <w:t>/d的规模。</w:t>
            </w:r>
          </w:p>
          <w:p w14:paraId="62731A08">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line="500" w:lineRule="exact"/>
              <w:ind w:left="0" w:right="0" w:firstLine="480" w:firstLineChars="200"/>
              <w:jc w:val="both"/>
              <w:textAlignment w:val="auto"/>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一期工程于2007年年底进行升级提标，工艺流程为：A</w:t>
            </w:r>
            <w:r>
              <w:rPr>
                <w:rFonts w:hint="default" w:ascii="Times New Roman" w:hAnsi="Times New Roman" w:eastAsia="宋体" w:cs="Times New Roman"/>
                <w:color w:val="auto"/>
                <w:sz w:val="24"/>
                <w:highlight w:val="none"/>
                <w:vertAlign w:val="superscript"/>
              </w:rPr>
              <w:t>2</w:t>
            </w:r>
            <w:r>
              <w:rPr>
                <w:rFonts w:hint="default" w:ascii="Times New Roman" w:hAnsi="Times New Roman" w:eastAsia="宋体" w:cs="Times New Roman"/>
                <w:color w:val="auto"/>
                <w:sz w:val="24"/>
                <w:highlight w:val="none"/>
              </w:rPr>
              <w:t>/O-SBR+滤布滤池工艺，并于2008年正式运行，并于2008年6月通过环保验收。二期工程设计采用MBR工艺，处理规模3.0×10</w:t>
            </w:r>
            <w:r>
              <w:rPr>
                <w:rFonts w:hint="default" w:ascii="Times New Roman" w:hAnsi="Times New Roman" w:eastAsia="宋体" w:cs="Times New Roman"/>
                <w:color w:val="auto"/>
                <w:sz w:val="24"/>
                <w:highlight w:val="none"/>
                <w:vertAlign w:val="superscript"/>
              </w:rPr>
              <w:t>4</w:t>
            </w:r>
            <w:r>
              <w:rPr>
                <w:rFonts w:hint="default" w:ascii="Times New Roman" w:hAnsi="Times New Roman" w:eastAsia="宋体" w:cs="Times New Roman"/>
                <w:color w:val="auto"/>
                <w:sz w:val="24"/>
                <w:highlight w:val="none"/>
              </w:rPr>
              <w:t>m</w:t>
            </w:r>
            <w:r>
              <w:rPr>
                <w:rFonts w:hint="default" w:ascii="Times New Roman" w:hAnsi="Times New Roman" w:eastAsia="宋体" w:cs="Times New Roman"/>
                <w:color w:val="auto"/>
                <w:sz w:val="24"/>
                <w:highlight w:val="none"/>
                <w:vertAlign w:val="superscript"/>
              </w:rPr>
              <w:t>3</w:t>
            </w:r>
            <w:r>
              <w:rPr>
                <w:rFonts w:hint="default" w:ascii="Times New Roman" w:hAnsi="Times New Roman" w:eastAsia="宋体" w:cs="Times New Roman"/>
                <w:color w:val="auto"/>
                <w:sz w:val="24"/>
                <w:highlight w:val="none"/>
              </w:rPr>
              <w:t>/d，于2008年开工建设，并于2008年11月通过环保验收；三期一阶段工程设计采用MBR工艺，处理规模3.0×10</w:t>
            </w:r>
            <w:r>
              <w:rPr>
                <w:rFonts w:hint="default" w:ascii="Times New Roman" w:hAnsi="Times New Roman" w:eastAsia="宋体" w:cs="Times New Roman"/>
                <w:color w:val="auto"/>
                <w:sz w:val="24"/>
                <w:highlight w:val="none"/>
                <w:vertAlign w:val="superscript"/>
              </w:rPr>
              <w:t>4</w:t>
            </w:r>
            <w:r>
              <w:rPr>
                <w:rFonts w:hint="default" w:ascii="Times New Roman" w:hAnsi="Times New Roman" w:eastAsia="宋体" w:cs="Times New Roman"/>
                <w:color w:val="auto"/>
                <w:sz w:val="24"/>
                <w:highlight w:val="none"/>
              </w:rPr>
              <w:t>m</w:t>
            </w:r>
            <w:r>
              <w:rPr>
                <w:rFonts w:hint="default" w:ascii="Times New Roman" w:hAnsi="Times New Roman" w:eastAsia="宋体" w:cs="Times New Roman"/>
                <w:color w:val="auto"/>
                <w:sz w:val="24"/>
                <w:highlight w:val="none"/>
                <w:vertAlign w:val="superscript"/>
              </w:rPr>
              <w:t>3</w:t>
            </w:r>
            <w:r>
              <w:rPr>
                <w:rFonts w:hint="default" w:ascii="Times New Roman" w:hAnsi="Times New Roman" w:eastAsia="宋体" w:cs="Times New Roman"/>
                <w:color w:val="auto"/>
                <w:sz w:val="24"/>
                <w:highlight w:val="none"/>
              </w:rPr>
              <w:t>/d，于2011年开工建设，现已投入运营；三期二阶段工程设计采用BNR-MBR工艺，处理规模2.0×10</w:t>
            </w:r>
            <w:r>
              <w:rPr>
                <w:rFonts w:hint="default" w:ascii="Times New Roman" w:hAnsi="Times New Roman" w:eastAsia="宋体" w:cs="Times New Roman"/>
                <w:color w:val="auto"/>
                <w:sz w:val="24"/>
                <w:highlight w:val="none"/>
                <w:vertAlign w:val="superscript"/>
              </w:rPr>
              <w:t>4</w:t>
            </w:r>
            <w:r>
              <w:rPr>
                <w:rFonts w:hint="default" w:ascii="Times New Roman" w:hAnsi="Times New Roman" w:eastAsia="宋体" w:cs="Times New Roman"/>
                <w:color w:val="auto"/>
                <w:sz w:val="24"/>
                <w:highlight w:val="none"/>
              </w:rPr>
              <w:t>m</w:t>
            </w:r>
            <w:r>
              <w:rPr>
                <w:rFonts w:hint="default" w:ascii="Times New Roman" w:hAnsi="Times New Roman" w:eastAsia="宋体" w:cs="Times New Roman"/>
                <w:color w:val="auto"/>
                <w:sz w:val="24"/>
                <w:highlight w:val="none"/>
                <w:vertAlign w:val="superscript"/>
              </w:rPr>
              <w:t>3</w:t>
            </w:r>
            <w:r>
              <w:rPr>
                <w:rFonts w:hint="default" w:ascii="Times New Roman" w:hAnsi="Times New Roman" w:eastAsia="宋体" w:cs="Times New Roman"/>
                <w:color w:val="auto"/>
                <w:sz w:val="24"/>
                <w:highlight w:val="none"/>
              </w:rPr>
              <w:t>/d。四期工程规模为2.5万吨/天，采用MSBR+滤布滤池+超滤处理工艺，二阶段项目预计日处理污水能力为2.5万吨，新增进水泵、MSBR池设备、滤布滤池及紫外线消毒池设备、超滤车间超滤设备、鼓风机、除臭设备加药设备等，采用MSBR工艺，总处理规模21万m</w:t>
            </w:r>
            <w:r>
              <w:rPr>
                <w:rFonts w:hint="default" w:ascii="Times New Roman" w:hAnsi="Times New Roman" w:eastAsia="宋体" w:cs="Times New Roman"/>
                <w:color w:val="auto"/>
                <w:sz w:val="24"/>
                <w:highlight w:val="none"/>
                <w:vertAlign w:val="superscript"/>
              </w:rPr>
              <w:t>3</w:t>
            </w:r>
            <w:r>
              <w:rPr>
                <w:rFonts w:hint="default" w:ascii="Times New Roman" w:hAnsi="Times New Roman" w:eastAsia="宋体" w:cs="Times New Roman"/>
                <w:color w:val="auto"/>
                <w:sz w:val="24"/>
                <w:highlight w:val="none"/>
              </w:rPr>
              <w:t>/d。</w:t>
            </w:r>
          </w:p>
          <w:p w14:paraId="41A9A05B">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line="500" w:lineRule="exact"/>
              <w:ind w:left="0" w:right="0" w:firstLine="480" w:firstLineChars="200"/>
              <w:jc w:val="both"/>
              <w:textAlignment w:val="auto"/>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梅村水处理厂已于2008年10月完成现有一期3万吨/日处理设施的提标升级改造。升级改造工程是在原有工艺基础上，强化了如下工艺措施：一是将CAST池改造为A</w:t>
            </w:r>
            <w:r>
              <w:rPr>
                <w:rFonts w:hint="default" w:ascii="Times New Roman" w:hAnsi="Times New Roman" w:eastAsia="宋体" w:cs="Times New Roman"/>
                <w:color w:val="auto"/>
                <w:sz w:val="24"/>
                <w:highlight w:val="none"/>
                <w:vertAlign w:val="superscript"/>
              </w:rPr>
              <w:t>2</w:t>
            </w:r>
            <w:r>
              <w:rPr>
                <w:rFonts w:hint="default" w:ascii="Times New Roman" w:hAnsi="Times New Roman" w:eastAsia="宋体" w:cs="Times New Roman"/>
                <w:color w:val="auto"/>
                <w:sz w:val="24"/>
                <w:highlight w:val="none"/>
              </w:rPr>
              <w:t>O-SBR池；二是在A</w:t>
            </w:r>
            <w:r>
              <w:rPr>
                <w:rFonts w:hint="default" w:ascii="Times New Roman" w:hAnsi="Times New Roman" w:eastAsia="宋体" w:cs="Times New Roman"/>
                <w:color w:val="auto"/>
                <w:sz w:val="24"/>
                <w:highlight w:val="none"/>
                <w:vertAlign w:val="superscript"/>
              </w:rPr>
              <w:t>2</w:t>
            </w:r>
            <w:r>
              <w:rPr>
                <w:rFonts w:hint="default" w:ascii="Times New Roman" w:hAnsi="Times New Roman" w:eastAsia="宋体" w:cs="Times New Roman"/>
                <w:color w:val="auto"/>
                <w:sz w:val="24"/>
                <w:highlight w:val="none"/>
              </w:rPr>
              <w:t>O-SBR池序批区投加生物填料；三是在A</w:t>
            </w:r>
            <w:r>
              <w:rPr>
                <w:rFonts w:hint="default" w:ascii="Times New Roman" w:hAnsi="Times New Roman" w:eastAsia="宋体" w:cs="Times New Roman"/>
                <w:color w:val="auto"/>
                <w:sz w:val="24"/>
                <w:highlight w:val="none"/>
                <w:vertAlign w:val="superscript"/>
              </w:rPr>
              <w:t>2</w:t>
            </w:r>
            <w:r>
              <w:rPr>
                <w:rFonts w:hint="default" w:ascii="Times New Roman" w:hAnsi="Times New Roman" w:eastAsia="宋体" w:cs="Times New Roman"/>
                <w:color w:val="auto"/>
                <w:sz w:val="24"/>
                <w:highlight w:val="none"/>
              </w:rPr>
              <w:t>O-SBR池后增建滤布滤池；四是在A</w:t>
            </w:r>
            <w:r>
              <w:rPr>
                <w:rFonts w:hint="default" w:ascii="Times New Roman" w:hAnsi="Times New Roman" w:eastAsia="宋体" w:cs="Times New Roman"/>
                <w:color w:val="auto"/>
                <w:sz w:val="24"/>
                <w:highlight w:val="none"/>
                <w:vertAlign w:val="superscript"/>
              </w:rPr>
              <w:t>2</w:t>
            </w:r>
            <w:r>
              <w:rPr>
                <w:rFonts w:hint="default" w:ascii="Times New Roman" w:hAnsi="Times New Roman" w:eastAsia="宋体" w:cs="Times New Roman"/>
                <w:color w:val="auto"/>
                <w:sz w:val="24"/>
                <w:highlight w:val="none"/>
              </w:rPr>
              <w:t>O-SBR池出水进滤布滤池前增设絮凝剂投加装置。</w:t>
            </w:r>
          </w:p>
          <w:p w14:paraId="14252185">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line="500" w:lineRule="exact"/>
              <w:ind w:left="0" w:right="0" w:firstLine="480" w:firstLineChars="200"/>
              <w:jc w:val="both"/>
              <w:textAlignment w:val="auto"/>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四期、五期工程采用MSBR+接触氧化+综合处理+滤布滤池+超滤处理工艺，处理规模5.0×10</w:t>
            </w:r>
            <w:r>
              <w:rPr>
                <w:rFonts w:hint="default" w:ascii="Times New Roman" w:hAnsi="Times New Roman" w:eastAsia="宋体" w:cs="Times New Roman"/>
                <w:color w:val="auto"/>
                <w:sz w:val="24"/>
                <w:highlight w:val="none"/>
                <w:vertAlign w:val="superscript"/>
              </w:rPr>
              <w:t>4</w:t>
            </w:r>
            <w:r>
              <w:rPr>
                <w:rFonts w:hint="default" w:ascii="Times New Roman" w:hAnsi="Times New Roman" w:eastAsia="宋体" w:cs="Times New Roman"/>
                <w:color w:val="auto"/>
                <w:sz w:val="24"/>
                <w:highlight w:val="none"/>
              </w:rPr>
              <w:t>m</w:t>
            </w:r>
            <w:r>
              <w:rPr>
                <w:rFonts w:hint="default" w:ascii="Times New Roman" w:hAnsi="Times New Roman" w:eastAsia="宋体" w:cs="Times New Roman"/>
                <w:color w:val="auto"/>
                <w:sz w:val="24"/>
                <w:highlight w:val="none"/>
                <w:vertAlign w:val="superscript"/>
              </w:rPr>
              <w:t>3</w:t>
            </w:r>
            <w:r>
              <w:rPr>
                <w:rFonts w:hint="default" w:ascii="Times New Roman" w:hAnsi="Times New Roman" w:eastAsia="宋体" w:cs="Times New Roman"/>
                <w:color w:val="auto"/>
                <w:sz w:val="24"/>
                <w:highlight w:val="none"/>
              </w:rPr>
              <w:t>/d，具体工艺流程见图4-</w:t>
            </w:r>
            <w:r>
              <w:rPr>
                <w:rFonts w:hint="default" w:ascii="Times New Roman" w:hAnsi="Times New Roman" w:eastAsia="宋体" w:cs="Times New Roman"/>
                <w:color w:val="auto"/>
                <w:sz w:val="24"/>
                <w:highlight w:val="none"/>
                <w:lang w:val="en-US" w:eastAsia="zh-CN"/>
              </w:rPr>
              <w:t>1</w:t>
            </w:r>
            <w:r>
              <w:rPr>
                <w:rFonts w:hint="default" w:ascii="Times New Roman" w:hAnsi="Times New Roman" w:eastAsia="宋体" w:cs="Times New Roman"/>
                <w:color w:val="auto"/>
                <w:sz w:val="24"/>
                <w:highlight w:val="none"/>
              </w:rPr>
              <w:t>。</w:t>
            </w:r>
          </w:p>
          <w:p w14:paraId="52529AE8">
            <w:pPr>
              <w:keepNext w:val="0"/>
              <w:keepLines w:val="0"/>
              <w:suppressLineNumbers w:val="0"/>
              <w:spacing w:before="0" w:beforeAutospacing="0" w:after="0" w:afterAutospacing="0" w:line="360" w:lineRule="auto"/>
              <w:ind w:left="0" w:right="0" w:firstLine="0" w:firstLineChars="0"/>
              <w:jc w:val="center"/>
              <w:rPr>
                <w:rFonts w:hint="default" w:ascii="Times New Roman" w:hAnsi="Times New Roman" w:eastAsia="宋体" w:cs="Times New Roman"/>
                <w:b/>
                <w:bCs/>
                <w:color w:val="auto"/>
                <w:sz w:val="24"/>
                <w:szCs w:val="28"/>
                <w:highlight w:val="yellow"/>
              </w:rPr>
            </w:pPr>
            <w:r>
              <w:rPr>
                <w:rFonts w:hint="default" w:ascii="Times New Roman" w:hAnsi="Times New Roman" w:eastAsia="宋体" w:cs="Times New Roman"/>
                <w:color w:val="auto"/>
              </w:rPr>
              <w:drawing>
                <wp:inline distT="0" distB="0" distL="114300" distR="114300">
                  <wp:extent cx="5277485" cy="2217420"/>
                  <wp:effectExtent l="0" t="0" r="5715" b="5080"/>
                  <wp:docPr id="251" name="图片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1" name="图片 79"/>
                          <pic:cNvPicPr>
                            <a:picLocks noChangeAspect="1"/>
                          </pic:cNvPicPr>
                        </pic:nvPicPr>
                        <pic:blipFill>
                          <a:blip r:embed="rId37"/>
                          <a:srcRect l="1334" t="7770"/>
                          <a:stretch>
                            <a:fillRect/>
                          </a:stretch>
                        </pic:blipFill>
                        <pic:spPr>
                          <a:xfrm>
                            <a:off x="0" y="0"/>
                            <a:ext cx="5277485" cy="2217420"/>
                          </a:xfrm>
                          <a:prstGeom prst="rect">
                            <a:avLst/>
                          </a:prstGeom>
                          <a:noFill/>
                          <a:ln>
                            <a:noFill/>
                          </a:ln>
                        </pic:spPr>
                      </pic:pic>
                    </a:graphicData>
                  </a:graphic>
                </wp:inline>
              </w:drawing>
            </w:r>
          </w:p>
          <w:p w14:paraId="168B0490">
            <w:pPr>
              <w:keepNext w:val="0"/>
              <w:keepLines w:val="0"/>
              <w:pageBreakBefore w:val="0"/>
              <w:widowControl/>
              <w:numPr>
                <w:ilvl w:val="0"/>
                <w:numId w:val="26"/>
              </w:numPr>
              <w:suppressLineNumbers w:val="0"/>
              <w:kinsoku/>
              <w:wordWrap/>
              <w:overflowPunct/>
              <w:topLinePunct w:val="0"/>
              <w:autoSpaceDE/>
              <w:autoSpaceDN/>
              <w:bidi w:val="0"/>
              <w:adjustRightInd/>
              <w:snapToGrid w:val="0"/>
              <w:spacing w:before="0" w:beforeAutospacing="0" w:after="0" w:afterAutospacing="0" w:line="500" w:lineRule="exact"/>
              <w:ind w:left="0" w:right="0" w:firstLine="0" w:firstLineChars="0"/>
              <w:jc w:val="center"/>
              <w:textAlignment w:val="auto"/>
              <w:rPr>
                <w:rFonts w:hint="default" w:ascii="Times New Roman" w:hAnsi="Times New Roman" w:eastAsia="宋体" w:cs="Times New Roman"/>
                <w:b/>
                <w:color w:val="auto"/>
                <w:sz w:val="24"/>
                <w:highlight w:val="none"/>
              </w:rPr>
            </w:pPr>
            <w:r>
              <w:rPr>
                <w:rFonts w:hint="default" w:ascii="Times New Roman" w:hAnsi="Times New Roman" w:eastAsia="宋体" w:cs="Times New Roman"/>
                <w:b/>
                <w:color w:val="auto"/>
                <w:sz w:val="24"/>
                <w:highlight w:val="none"/>
                <w:lang w:val="en-US" w:eastAsia="zh-CN"/>
              </w:rPr>
              <w:t>梅村水处理厂四期、五期工程</w:t>
            </w:r>
            <w:r>
              <w:rPr>
                <w:rFonts w:hint="default" w:ascii="Times New Roman" w:hAnsi="Times New Roman" w:eastAsia="宋体" w:cs="Times New Roman"/>
                <w:b/>
                <w:color w:val="auto"/>
                <w:sz w:val="24"/>
                <w:highlight w:val="none"/>
              </w:rPr>
              <w:t>工艺流程图</w:t>
            </w:r>
          </w:p>
          <w:p w14:paraId="51AD4D63">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firstLine="480" w:firstLineChars="200"/>
              <w:jc w:val="both"/>
              <w:textAlignment w:val="auto"/>
              <w:rPr>
                <w:rFonts w:hint="default" w:ascii="Times New Roman" w:hAnsi="Times New Roman" w:eastAsia="宋体" w:cs="Times New Roman"/>
                <w:color w:val="auto"/>
                <w:sz w:val="24"/>
                <w:szCs w:val="28"/>
                <w:highlight w:val="none"/>
              </w:rPr>
            </w:pPr>
            <w:r>
              <w:rPr>
                <w:rFonts w:hint="default" w:ascii="Times New Roman" w:hAnsi="Times New Roman" w:eastAsia="宋体" w:cs="Times New Roman"/>
                <w:color w:val="auto"/>
                <w:sz w:val="24"/>
                <w:szCs w:val="28"/>
                <w:highlight w:val="none"/>
              </w:rPr>
              <w:t>根据《无锡市高新水务有限公司梅村水处理厂五期扩建工程项目环境影响评价报告书》，现有一期工程中3×10</w:t>
            </w:r>
            <w:r>
              <w:rPr>
                <w:rFonts w:hint="default" w:ascii="Times New Roman" w:hAnsi="Times New Roman" w:eastAsia="宋体" w:cs="Times New Roman"/>
                <w:color w:val="auto"/>
                <w:sz w:val="24"/>
                <w:szCs w:val="28"/>
                <w:highlight w:val="none"/>
                <w:vertAlign w:val="superscript"/>
              </w:rPr>
              <w:t>4</w:t>
            </w:r>
            <w:r>
              <w:rPr>
                <w:rFonts w:hint="default" w:ascii="Times New Roman" w:hAnsi="Times New Roman" w:eastAsia="宋体" w:cs="Times New Roman"/>
                <w:color w:val="auto"/>
                <w:sz w:val="24"/>
                <w:szCs w:val="28"/>
                <w:highlight w:val="none"/>
              </w:rPr>
              <w:t>m</w:t>
            </w:r>
            <w:r>
              <w:rPr>
                <w:rFonts w:hint="default" w:ascii="Times New Roman" w:hAnsi="Times New Roman" w:eastAsia="宋体" w:cs="Times New Roman"/>
                <w:color w:val="auto"/>
                <w:sz w:val="24"/>
                <w:szCs w:val="28"/>
                <w:highlight w:val="none"/>
                <w:vertAlign w:val="superscript"/>
              </w:rPr>
              <w:t>3</w:t>
            </w:r>
            <w:r>
              <w:rPr>
                <w:rFonts w:hint="default" w:ascii="Times New Roman" w:hAnsi="Times New Roman" w:eastAsia="宋体" w:cs="Times New Roman"/>
                <w:color w:val="auto"/>
                <w:sz w:val="24"/>
                <w:szCs w:val="28"/>
                <w:highlight w:val="none"/>
              </w:rPr>
              <w:t>/d的尾水执行《城镇污水处理厂污染物排放标准》(GB18918-2002</w:t>
            </w:r>
            <w:r>
              <w:rPr>
                <w:rFonts w:hint="default" w:ascii="Times New Roman" w:hAnsi="Times New Roman" w:eastAsia="宋体" w:cs="Times New Roman"/>
                <w:color w:val="auto"/>
                <w:sz w:val="24"/>
                <w:szCs w:val="28"/>
                <w:highlight w:val="none"/>
                <w:lang w:eastAsia="zh-CN"/>
              </w:rPr>
              <w:t>)</w:t>
            </w:r>
            <w:r>
              <w:rPr>
                <w:rFonts w:hint="default" w:ascii="Times New Roman" w:hAnsi="Times New Roman" w:eastAsia="宋体" w:cs="Times New Roman"/>
                <w:color w:val="auto"/>
                <w:sz w:val="24"/>
                <w:szCs w:val="28"/>
                <w:highlight w:val="none"/>
              </w:rPr>
              <w:t>表1中的一级A标准，其余8×10</w:t>
            </w:r>
            <w:r>
              <w:rPr>
                <w:rFonts w:hint="default" w:ascii="Times New Roman" w:hAnsi="Times New Roman" w:eastAsia="宋体" w:cs="Times New Roman"/>
                <w:color w:val="auto"/>
                <w:sz w:val="24"/>
                <w:szCs w:val="28"/>
                <w:highlight w:val="none"/>
                <w:vertAlign w:val="superscript"/>
              </w:rPr>
              <w:t>4</w:t>
            </w:r>
            <w:r>
              <w:rPr>
                <w:rFonts w:hint="default" w:ascii="Times New Roman" w:hAnsi="Times New Roman" w:eastAsia="宋体" w:cs="Times New Roman"/>
                <w:color w:val="auto"/>
                <w:sz w:val="24"/>
                <w:szCs w:val="28"/>
                <w:highlight w:val="none"/>
              </w:rPr>
              <w:t>m</w:t>
            </w:r>
            <w:r>
              <w:rPr>
                <w:rFonts w:hint="default" w:ascii="Times New Roman" w:hAnsi="Times New Roman" w:eastAsia="宋体" w:cs="Times New Roman"/>
                <w:color w:val="auto"/>
                <w:sz w:val="24"/>
                <w:szCs w:val="28"/>
                <w:highlight w:val="none"/>
                <w:vertAlign w:val="superscript"/>
              </w:rPr>
              <w:t>3</w:t>
            </w:r>
            <w:r>
              <w:rPr>
                <w:rFonts w:hint="default" w:ascii="Times New Roman" w:hAnsi="Times New Roman" w:eastAsia="宋体" w:cs="Times New Roman"/>
                <w:color w:val="auto"/>
                <w:sz w:val="24"/>
                <w:szCs w:val="28"/>
                <w:highlight w:val="none"/>
              </w:rPr>
              <w:t>/d包括二期</w:t>
            </w:r>
            <w:r>
              <w:rPr>
                <w:rFonts w:hint="default" w:ascii="Times New Roman" w:hAnsi="Times New Roman" w:eastAsia="宋体" w:cs="Times New Roman"/>
                <w:color w:val="auto"/>
                <w:sz w:val="24"/>
                <w:szCs w:val="28"/>
                <w:highlight w:val="none"/>
                <w:lang w:eastAsia="zh-CN"/>
              </w:rPr>
              <w:t>(</w:t>
            </w:r>
            <w:r>
              <w:rPr>
                <w:rFonts w:hint="default" w:ascii="Times New Roman" w:hAnsi="Times New Roman" w:eastAsia="宋体" w:cs="Times New Roman"/>
                <w:color w:val="auto"/>
                <w:sz w:val="24"/>
                <w:szCs w:val="28"/>
                <w:highlight w:val="none"/>
              </w:rPr>
              <w:t>3×10</w:t>
            </w:r>
            <w:r>
              <w:rPr>
                <w:rFonts w:hint="default" w:ascii="Times New Roman" w:hAnsi="Times New Roman" w:eastAsia="宋体" w:cs="Times New Roman"/>
                <w:color w:val="auto"/>
                <w:sz w:val="24"/>
                <w:szCs w:val="28"/>
                <w:highlight w:val="none"/>
                <w:vertAlign w:val="superscript"/>
              </w:rPr>
              <w:t>4</w:t>
            </w:r>
            <w:r>
              <w:rPr>
                <w:rFonts w:hint="default" w:ascii="Times New Roman" w:hAnsi="Times New Roman" w:eastAsia="宋体" w:cs="Times New Roman"/>
                <w:color w:val="auto"/>
                <w:sz w:val="24"/>
                <w:szCs w:val="28"/>
                <w:highlight w:val="none"/>
              </w:rPr>
              <w:t>m</w:t>
            </w:r>
            <w:r>
              <w:rPr>
                <w:rFonts w:hint="default" w:ascii="Times New Roman" w:hAnsi="Times New Roman" w:eastAsia="宋体" w:cs="Times New Roman"/>
                <w:color w:val="auto"/>
                <w:sz w:val="24"/>
                <w:szCs w:val="28"/>
                <w:highlight w:val="none"/>
                <w:vertAlign w:val="superscript"/>
              </w:rPr>
              <w:t>3</w:t>
            </w:r>
            <w:r>
              <w:rPr>
                <w:rFonts w:hint="default" w:ascii="Times New Roman" w:hAnsi="Times New Roman" w:eastAsia="宋体" w:cs="Times New Roman"/>
                <w:color w:val="auto"/>
                <w:sz w:val="24"/>
                <w:szCs w:val="28"/>
                <w:highlight w:val="none"/>
              </w:rPr>
              <w:t>/d)、三期两个阶段</w:t>
            </w:r>
            <w:r>
              <w:rPr>
                <w:rFonts w:hint="default" w:ascii="Times New Roman" w:hAnsi="Times New Roman" w:eastAsia="宋体" w:cs="Times New Roman"/>
                <w:color w:val="auto"/>
                <w:sz w:val="24"/>
                <w:szCs w:val="28"/>
                <w:highlight w:val="none"/>
                <w:lang w:eastAsia="zh-CN"/>
              </w:rPr>
              <w:t>(</w:t>
            </w:r>
            <w:r>
              <w:rPr>
                <w:rFonts w:hint="default" w:ascii="Times New Roman" w:hAnsi="Times New Roman" w:eastAsia="宋体" w:cs="Times New Roman"/>
                <w:color w:val="auto"/>
                <w:sz w:val="24"/>
                <w:szCs w:val="28"/>
                <w:highlight w:val="none"/>
              </w:rPr>
              <w:t>5×10</w:t>
            </w:r>
            <w:r>
              <w:rPr>
                <w:rFonts w:hint="default" w:ascii="Times New Roman" w:hAnsi="Times New Roman" w:eastAsia="宋体" w:cs="Times New Roman"/>
                <w:color w:val="auto"/>
                <w:sz w:val="24"/>
                <w:szCs w:val="28"/>
                <w:highlight w:val="none"/>
                <w:vertAlign w:val="superscript"/>
              </w:rPr>
              <w:t>4</w:t>
            </w:r>
            <w:r>
              <w:rPr>
                <w:rFonts w:hint="default" w:ascii="Times New Roman" w:hAnsi="Times New Roman" w:eastAsia="宋体" w:cs="Times New Roman"/>
                <w:color w:val="auto"/>
                <w:sz w:val="24"/>
                <w:szCs w:val="28"/>
                <w:highlight w:val="none"/>
              </w:rPr>
              <w:t>m</w:t>
            </w:r>
            <w:r>
              <w:rPr>
                <w:rFonts w:hint="default" w:ascii="Times New Roman" w:hAnsi="Times New Roman" w:eastAsia="宋体" w:cs="Times New Roman"/>
                <w:color w:val="auto"/>
                <w:sz w:val="24"/>
                <w:szCs w:val="28"/>
                <w:highlight w:val="none"/>
                <w:vertAlign w:val="superscript"/>
              </w:rPr>
              <w:t>3</w:t>
            </w:r>
            <w:r>
              <w:rPr>
                <w:rFonts w:hint="default" w:ascii="Times New Roman" w:hAnsi="Times New Roman" w:eastAsia="宋体" w:cs="Times New Roman"/>
                <w:color w:val="auto"/>
                <w:sz w:val="24"/>
                <w:szCs w:val="28"/>
                <w:highlight w:val="none"/>
              </w:rPr>
              <w:t>/d</w:t>
            </w:r>
            <w:r>
              <w:rPr>
                <w:rFonts w:hint="default" w:ascii="Times New Roman" w:hAnsi="Times New Roman" w:eastAsia="宋体" w:cs="Times New Roman"/>
                <w:color w:val="auto"/>
                <w:sz w:val="24"/>
                <w:szCs w:val="28"/>
                <w:highlight w:val="none"/>
                <w:lang w:eastAsia="zh-CN"/>
              </w:rPr>
              <w:t>)</w:t>
            </w:r>
            <w:r>
              <w:rPr>
                <w:rFonts w:hint="default" w:ascii="Times New Roman" w:hAnsi="Times New Roman" w:eastAsia="宋体" w:cs="Times New Roman"/>
                <w:color w:val="auto"/>
                <w:sz w:val="24"/>
                <w:szCs w:val="28"/>
                <w:highlight w:val="none"/>
              </w:rPr>
              <w:t>工程的尾水全部处理优于一级A标准，COD执行《地表水环境质量标准》(GB3838-2002</w:t>
            </w:r>
            <w:r>
              <w:rPr>
                <w:rFonts w:hint="default" w:ascii="Times New Roman" w:hAnsi="Times New Roman" w:eastAsia="宋体" w:cs="Times New Roman"/>
                <w:color w:val="auto"/>
                <w:sz w:val="24"/>
                <w:szCs w:val="28"/>
                <w:highlight w:val="none"/>
                <w:lang w:eastAsia="zh-CN"/>
              </w:rPr>
              <w:t>)</w:t>
            </w:r>
            <w:r>
              <w:rPr>
                <w:rFonts w:hint="default" w:ascii="Times New Roman" w:hAnsi="Times New Roman" w:eastAsia="宋体" w:cs="Times New Roman"/>
                <w:color w:val="auto"/>
                <w:sz w:val="24"/>
                <w:szCs w:val="28"/>
                <w:highlight w:val="none"/>
              </w:rPr>
              <w:t>中的Ⅳ类标准，并准备近期逐步的进一步提标改造。四期提标工程尾水部分排至梅花港，剩余部分回用，提标完成后尾水执行准Ⅲ类地表水标准；五期扩建工程尾水通过现有排放口排至梅花港，尾水执行准Ⅲ类地表水标准。</w:t>
            </w:r>
          </w:p>
          <w:p w14:paraId="7B90DDB6">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00" w:lineRule="exact"/>
              <w:ind w:left="0" w:right="0" w:firstLine="480" w:firstLineChars="200"/>
              <w:jc w:val="both"/>
              <w:textAlignment w:val="auto"/>
              <w:rPr>
                <w:rFonts w:hint="default" w:ascii="Times New Roman" w:hAnsi="Times New Roman" w:eastAsia="宋体" w:cs="Times New Roman"/>
                <w:color w:val="auto"/>
                <w:sz w:val="24"/>
                <w:szCs w:val="28"/>
                <w:highlight w:val="none"/>
              </w:rPr>
            </w:pPr>
            <w:r>
              <w:rPr>
                <w:rFonts w:hint="default" w:ascii="Times New Roman" w:hAnsi="Times New Roman" w:eastAsia="宋体" w:cs="Times New Roman"/>
                <w:color w:val="auto"/>
                <w:sz w:val="24"/>
                <w:szCs w:val="28"/>
                <w:highlight w:val="none"/>
              </w:rPr>
              <w:t>该工艺具有处理效果稳定可靠，抗冲击负荷能力强，占地面积省等优点，主要针对城市生活污水和生产废水的处理，可有效处理本项目接管废水。</w:t>
            </w:r>
          </w:p>
          <w:p w14:paraId="5D5BA791">
            <w:pPr>
              <w:pStyle w:val="78"/>
              <w:keepNext w:val="0"/>
              <w:keepLines w:val="0"/>
              <w:pageBreakBefore w:val="0"/>
              <w:widowControl w:val="0"/>
              <w:numPr>
                <w:ilvl w:val="0"/>
                <w:numId w:val="25"/>
              </w:numPr>
              <w:suppressLineNumbers w:val="0"/>
              <w:kinsoku/>
              <w:wordWrap/>
              <w:overflowPunct w:val="0"/>
              <w:topLinePunct w:val="0"/>
              <w:autoSpaceDE w:val="0"/>
              <w:autoSpaceDN w:val="0"/>
              <w:bidi w:val="0"/>
              <w:adjustRightInd w:val="0"/>
              <w:snapToGrid w:val="0"/>
              <w:spacing w:before="0" w:beforeAutospacing="0" w:after="0" w:afterAutospacing="0" w:line="500" w:lineRule="exact"/>
              <w:ind w:left="0" w:right="0" w:firstLine="482" w:firstLineChars="200"/>
              <w:jc w:val="both"/>
              <w:textAlignment w:val="auto"/>
              <w:rPr>
                <w:rFonts w:hint="default" w:ascii="Times New Roman" w:hAnsi="Times New Roman" w:eastAsia="宋体" w:cs="Times New Roman"/>
                <w:b/>
                <w:color w:val="auto"/>
                <w:sz w:val="24"/>
                <w:highlight w:val="none"/>
              </w:rPr>
            </w:pPr>
            <w:r>
              <w:rPr>
                <w:rFonts w:hint="default" w:ascii="Times New Roman" w:hAnsi="Times New Roman" w:eastAsia="宋体" w:cs="Times New Roman"/>
                <w:b/>
                <w:color w:val="auto"/>
                <w:sz w:val="24"/>
                <w:highlight w:val="none"/>
              </w:rPr>
              <w:t>接管</w:t>
            </w:r>
            <w:r>
              <w:rPr>
                <w:rFonts w:hint="default" w:ascii="Times New Roman" w:hAnsi="Times New Roman" w:eastAsia="宋体" w:cs="Times New Roman"/>
                <w:b/>
                <w:color w:val="auto"/>
                <w:sz w:val="24"/>
                <w:highlight w:val="none"/>
                <w:lang w:val="en-US" w:eastAsia="zh-CN"/>
              </w:rPr>
              <w:t>处理能力</w:t>
            </w:r>
            <w:r>
              <w:rPr>
                <w:rFonts w:hint="default" w:ascii="Times New Roman" w:hAnsi="Times New Roman" w:eastAsia="宋体" w:cs="Times New Roman"/>
                <w:b/>
                <w:color w:val="auto"/>
                <w:sz w:val="24"/>
                <w:highlight w:val="none"/>
              </w:rPr>
              <w:t>分析</w:t>
            </w:r>
          </w:p>
          <w:p w14:paraId="59BD099A">
            <w:pPr>
              <w:keepNext w:val="0"/>
              <w:keepLines w:val="0"/>
              <w:suppressLineNumbers w:val="0"/>
              <w:adjustRightInd w:val="0"/>
              <w:snapToGrid w:val="0"/>
              <w:spacing w:before="0" w:beforeAutospacing="0" w:after="0" w:afterAutospacing="0" w:line="500" w:lineRule="exact"/>
              <w:ind w:left="0" w:right="0"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本项目建成后，废水接入梅村水处理厂进行处理，</w:t>
            </w:r>
            <w:r>
              <w:rPr>
                <w:rFonts w:hint="default" w:ascii="Times New Roman" w:hAnsi="Times New Roman" w:eastAsia="宋体" w:cs="Times New Roman"/>
                <w:color w:val="auto"/>
                <w:sz w:val="24"/>
                <w:highlight w:val="none"/>
                <w:lang w:eastAsia="zh-CN"/>
              </w:rPr>
              <w:t>污水处理厂</w:t>
            </w:r>
            <w:r>
              <w:rPr>
                <w:rFonts w:hint="default" w:ascii="Times New Roman" w:hAnsi="Times New Roman" w:eastAsia="宋体" w:cs="Times New Roman"/>
                <w:color w:val="auto"/>
                <w:sz w:val="24"/>
                <w:highlight w:val="none"/>
              </w:rPr>
              <w:t>现已具备21万t/d的处理能力，目前梅村水处理厂实际接管处理量为10.3万m</w:t>
            </w:r>
            <w:r>
              <w:rPr>
                <w:rFonts w:hint="default" w:ascii="Times New Roman" w:hAnsi="Times New Roman" w:eastAsia="宋体" w:cs="Times New Roman"/>
                <w:color w:val="auto"/>
                <w:sz w:val="24"/>
                <w:highlight w:val="none"/>
                <w:vertAlign w:val="superscript"/>
              </w:rPr>
              <w:t>3</w:t>
            </w:r>
            <w:r>
              <w:rPr>
                <w:rFonts w:hint="default" w:ascii="Times New Roman" w:hAnsi="Times New Roman" w:eastAsia="宋体" w:cs="Times New Roman"/>
                <w:color w:val="auto"/>
                <w:sz w:val="24"/>
                <w:highlight w:val="none"/>
              </w:rPr>
              <w:t>/d，尚有处理余量10.7万m</w:t>
            </w:r>
            <w:r>
              <w:rPr>
                <w:rFonts w:hint="default" w:ascii="Times New Roman" w:hAnsi="Times New Roman" w:eastAsia="宋体" w:cs="Times New Roman"/>
                <w:color w:val="auto"/>
                <w:sz w:val="24"/>
                <w:highlight w:val="none"/>
                <w:vertAlign w:val="superscript"/>
              </w:rPr>
              <w:t>3</w:t>
            </w:r>
            <w:r>
              <w:rPr>
                <w:rFonts w:hint="default" w:ascii="Times New Roman" w:hAnsi="Times New Roman" w:eastAsia="宋体" w:cs="Times New Roman"/>
                <w:color w:val="auto"/>
                <w:sz w:val="24"/>
                <w:highlight w:val="none"/>
              </w:rPr>
              <w:t>/d，</w:t>
            </w:r>
          </w:p>
          <w:p w14:paraId="4F65886A">
            <w:pPr>
              <w:keepNext w:val="0"/>
              <w:keepLines w:val="0"/>
              <w:suppressLineNumbers w:val="0"/>
              <w:adjustRightInd w:val="0"/>
              <w:snapToGrid w:val="0"/>
              <w:spacing w:before="0" w:beforeAutospacing="0" w:after="0" w:afterAutospacing="0" w:line="500" w:lineRule="exact"/>
              <w:ind w:left="0" w:right="0"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本项目</w:t>
            </w:r>
            <w:r>
              <w:rPr>
                <w:rFonts w:hint="default" w:ascii="Times New Roman" w:hAnsi="Times New Roman" w:eastAsia="宋体" w:cs="Times New Roman"/>
                <w:color w:val="auto"/>
                <w:sz w:val="24"/>
                <w:highlight w:val="none"/>
                <w:lang w:val="en-US" w:eastAsia="zh-CN"/>
              </w:rPr>
              <w:t>新增</w:t>
            </w:r>
            <w:r>
              <w:rPr>
                <w:rFonts w:hint="default" w:ascii="Times New Roman" w:hAnsi="Times New Roman" w:eastAsia="宋体" w:cs="Times New Roman"/>
                <w:color w:val="auto"/>
                <w:sz w:val="24"/>
                <w:highlight w:val="none"/>
              </w:rPr>
              <w:t>废水接管量</w:t>
            </w:r>
            <w:r>
              <w:rPr>
                <w:rFonts w:hint="default" w:ascii="Times New Roman" w:hAnsi="Times New Roman" w:eastAsia="宋体" w:cs="Times New Roman"/>
                <w:color w:val="auto"/>
                <w:sz w:val="24"/>
                <w:highlight w:val="none"/>
                <w:lang w:val="en-US" w:eastAsia="zh-CN"/>
              </w:rPr>
              <w:t>77</w:t>
            </w:r>
            <w:ins w:id="193" w:author="劉" w:date="2025-02-23T18:32:29Z">
              <w:r>
                <w:rPr>
                  <w:rFonts w:hint="eastAsia" w:cs="Times New Roman"/>
                  <w:color w:val="auto"/>
                  <w:sz w:val="24"/>
                  <w:highlight w:val="none"/>
                  <w:lang w:val="en-US" w:eastAsia="zh-CN"/>
                </w:rPr>
                <w:t>0</w:t>
              </w:r>
            </w:ins>
            <w:r>
              <w:rPr>
                <w:rFonts w:hint="default" w:ascii="Times New Roman" w:hAnsi="Times New Roman" w:eastAsia="宋体" w:cs="Times New Roman"/>
                <w:color w:val="auto"/>
                <w:sz w:val="24"/>
                <w:highlight w:val="none"/>
                <w:lang w:val="en-US" w:eastAsia="zh-CN"/>
              </w:rPr>
              <w:t>2.25</w:t>
            </w:r>
            <w:r>
              <w:rPr>
                <w:rFonts w:hint="default" w:ascii="Times New Roman" w:hAnsi="Times New Roman" w:eastAsia="宋体" w:cs="Times New Roman"/>
                <w:color w:val="auto"/>
                <w:sz w:val="24"/>
                <w:highlight w:val="none"/>
              </w:rPr>
              <w:t>t/a，即</w:t>
            </w:r>
            <w:r>
              <w:rPr>
                <w:rFonts w:hint="default" w:ascii="Times New Roman" w:hAnsi="Times New Roman" w:eastAsia="宋体" w:cs="Times New Roman"/>
                <w:color w:val="auto"/>
                <w:sz w:val="24"/>
                <w:highlight w:val="none"/>
                <w:lang w:val="en-US" w:eastAsia="zh-CN"/>
              </w:rPr>
              <w:t>25.7</w:t>
            </w:r>
            <w:r>
              <w:rPr>
                <w:rFonts w:hint="default" w:ascii="Times New Roman" w:hAnsi="Times New Roman" w:eastAsia="宋体" w:cs="Times New Roman"/>
                <w:color w:val="auto"/>
                <w:sz w:val="24"/>
                <w:highlight w:val="none"/>
              </w:rPr>
              <w:t>t/d</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lang w:val="en-US" w:eastAsia="zh-CN"/>
              </w:rPr>
              <w:t>梅村水处理厂余量能够容纳本项目废水接管量</w:t>
            </w:r>
            <w:r>
              <w:rPr>
                <w:rFonts w:hint="default" w:ascii="Times New Roman" w:hAnsi="Times New Roman" w:eastAsia="宋体" w:cs="Times New Roman"/>
                <w:color w:val="auto"/>
                <w:sz w:val="24"/>
                <w:highlight w:val="none"/>
              </w:rPr>
              <w:t>。梅村水处理厂总服务范围：东、北至新吴区区界，西、南至沪宁高速公路，包括商业配套区沪宁高速公路以东片区、高新产业B区全部范围和高新产业C区全部范围，本项目属于梅村水处理厂的服务范围内。</w:t>
            </w:r>
          </w:p>
          <w:p w14:paraId="45243E85">
            <w:pPr>
              <w:keepNext w:val="0"/>
              <w:keepLines w:val="0"/>
              <w:suppressLineNumbers w:val="0"/>
              <w:adjustRightInd w:val="0"/>
              <w:snapToGrid w:val="0"/>
              <w:spacing w:before="0" w:beforeAutospacing="0" w:after="0" w:afterAutospacing="0" w:line="500" w:lineRule="exact"/>
              <w:ind w:left="0" w:right="0"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因此，本项目新增的废水在梅村水处理厂的处理能力和范围之内，接入该</w:t>
            </w:r>
            <w:r>
              <w:rPr>
                <w:rFonts w:hint="default" w:ascii="Times New Roman" w:hAnsi="Times New Roman" w:eastAsia="宋体" w:cs="Times New Roman"/>
                <w:color w:val="auto"/>
                <w:sz w:val="24"/>
                <w:highlight w:val="none"/>
                <w:lang w:eastAsia="zh-CN"/>
              </w:rPr>
              <w:t>污水处理厂</w:t>
            </w:r>
            <w:r>
              <w:rPr>
                <w:rFonts w:hint="default" w:ascii="Times New Roman" w:hAnsi="Times New Roman" w:eastAsia="宋体" w:cs="Times New Roman"/>
                <w:color w:val="auto"/>
                <w:sz w:val="24"/>
                <w:highlight w:val="none"/>
              </w:rPr>
              <w:t>集中处理的方案是可行的。</w:t>
            </w:r>
          </w:p>
          <w:p w14:paraId="1B774C8E">
            <w:pPr>
              <w:pStyle w:val="78"/>
              <w:keepNext w:val="0"/>
              <w:keepLines w:val="0"/>
              <w:pageBreakBefore w:val="0"/>
              <w:widowControl w:val="0"/>
              <w:numPr>
                <w:ilvl w:val="0"/>
                <w:numId w:val="25"/>
              </w:numPr>
              <w:suppressLineNumbers w:val="0"/>
              <w:kinsoku/>
              <w:wordWrap/>
              <w:overflowPunct w:val="0"/>
              <w:topLinePunct w:val="0"/>
              <w:autoSpaceDE w:val="0"/>
              <w:autoSpaceDN w:val="0"/>
              <w:bidi w:val="0"/>
              <w:adjustRightInd w:val="0"/>
              <w:snapToGrid w:val="0"/>
              <w:spacing w:before="0" w:beforeAutospacing="0" w:after="0" w:afterAutospacing="0" w:line="500" w:lineRule="exact"/>
              <w:ind w:left="0" w:right="0" w:firstLine="482" w:firstLineChars="200"/>
              <w:jc w:val="both"/>
              <w:textAlignment w:val="auto"/>
              <w:rPr>
                <w:rFonts w:hint="default" w:ascii="Times New Roman" w:hAnsi="Times New Roman" w:eastAsia="宋体" w:cs="Times New Roman"/>
                <w:b/>
                <w:color w:val="auto"/>
                <w:sz w:val="24"/>
                <w:highlight w:val="none"/>
              </w:rPr>
            </w:pPr>
            <w:r>
              <w:rPr>
                <w:rFonts w:hint="default" w:ascii="Times New Roman" w:hAnsi="Times New Roman" w:eastAsia="宋体" w:cs="Times New Roman"/>
                <w:b/>
                <w:color w:val="auto"/>
                <w:sz w:val="24"/>
                <w:highlight w:val="none"/>
              </w:rPr>
              <w:t>接管</w:t>
            </w:r>
            <w:r>
              <w:rPr>
                <w:rFonts w:hint="default" w:ascii="Times New Roman" w:hAnsi="Times New Roman" w:eastAsia="宋体" w:cs="Times New Roman"/>
                <w:b/>
                <w:color w:val="auto"/>
                <w:sz w:val="24"/>
                <w:highlight w:val="none"/>
                <w:lang w:val="en-US" w:eastAsia="zh-CN"/>
              </w:rPr>
              <w:t>水质可行性</w:t>
            </w:r>
            <w:r>
              <w:rPr>
                <w:rFonts w:hint="default" w:ascii="Times New Roman" w:hAnsi="Times New Roman" w:eastAsia="宋体" w:cs="Times New Roman"/>
                <w:b/>
                <w:color w:val="auto"/>
                <w:sz w:val="24"/>
                <w:highlight w:val="none"/>
              </w:rPr>
              <w:t>分析</w:t>
            </w:r>
          </w:p>
          <w:p w14:paraId="7CDB4177">
            <w:pPr>
              <w:keepNext w:val="0"/>
              <w:keepLines w:val="0"/>
              <w:suppressLineNumbers w:val="0"/>
              <w:adjustRightInd w:val="0"/>
              <w:snapToGrid w:val="0"/>
              <w:spacing w:before="0" w:beforeAutospacing="0" w:after="0" w:afterAutospacing="0" w:line="500" w:lineRule="exact"/>
              <w:ind w:left="0" w:right="0" w:firstLine="480" w:firstLineChars="200"/>
              <w:rPr>
                <w:rFonts w:hint="default" w:ascii="Times New Roman" w:hAnsi="Times New Roman" w:eastAsia="宋体" w:cs="Times New Roman"/>
                <w:color w:val="auto"/>
                <w:sz w:val="24"/>
                <w:highlight w:val="yellow"/>
              </w:rPr>
            </w:pPr>
            <w:r>
              <w:rPr>
                <w:rFonts w:hint="default" w:ascii="Times New Roman" w:hAnsi="Times New Roman" w:eastAsia="宋体" w:cs="Times New Roman"/>
                <w:color w:val="auto"/>
                <w:sz w:val="24"/>
                <w:highlight w:val="none"/>
              </w:rPr>
              <w:t>梅村水处理厂的处理工艺采用MSBR+接触氧化+综合处理+滤布滤池+超滤处理工艺，主要针对城市生活污水和生产废水的处理。目前梅村水处理厂污水处理系统运行稳定，出水水质稳定。本项目废水主要为生活污水</w:t>
            </w:r>
            <w:r>
              <w:rPr>
                <w:rFonts w:hint="default" w:ascii="Times New Roman" w:hAnsi="Times New Roman" w:eastAsia="宋体" w:cs="Times New Roman"/>
                <w:color w:val="auto"/>
                <w:sz w:val="24"/>
                <w:highlight w:val="none"/>
                <w:lang w:val="en-US" w:eastAsia="zh-CN"/>
              </w:rPr>
              <w:t>以及</w:t>
            </w:r>
            <w:r>
              <w:rPr>
                <w:rFonts w:hint="default" w:ascii="Times New Roman" w:hAnsi="Times New Roman" w:eastAsia="宋体" w:cs="Times New Roman"/>
                <w:bCs/>
                <w:color w:val="auto"/>
                <w:sz w:val="24"/>
                <w:highlight w:val="none"/>
                <w:lang w:val="en-US" w:eastAsia="zh-CN"/>
              </w:rPr>
              <w:t>超声波清洗废水、水冷散热降温废水和纯水制备废水</w:t>
            </w:r>
            <w:r>
              <w:rPr>
                <w:rFonts w:hint="default" w:ascii="Times New Roman" w:hAnsi="Times New Roman" w:eastAsia="宋体" w:cs="Times New Roman"/>
                <w:color w:val="auto"/>
                <w:sz w:val="24"/>
                <w:highlight w:val="none"/>
              </w:rPr>
              <w:t>，水质较单一、稳定，排放水质可达到《污水综合排放标准》</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GB8978-1996</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表</w:t>
            </w:r>
            <w:r>
              <w:rPr>
                <w:rFonts w:hint="default" w:ascii="Times New Roman" w:hAnsi="Times New Roman" w:eastAsia="宋体" w:cs="Times New Roman"/>
                <w:color w:val="auto"/>
                <w:sz w:val="24"/>
              </w:rPr>
              <w:t>4中三级标准及《污水排入城镇下水道水质标准》</w:t>
            </w:r>
            <w:r>
              <w:rPr>
                <w:rFonts w:hint="default" w:ascii="Times New Roman" w:hAnsi="Times New Roman" w:eastAsia="宋体" w:cs="Times New Roman"/>
                <w:color w:val="auto"/>
                <w:sz w:val="24"/>
                <w:lang w:eastAsia="zh-CN"/>
              </w:rPr>
              <w:t>(</w:t>
            </w:r>
            <w:r>
              <w:rPr>
                <w:rFonts w:hint="default" w:ascii="Times New Roman" w:hAnsi="Times New Roman" w:eastAsia="宋体" w:cs="Times New Roman"/>
                <w:color w:val="auto"/>
                <w:sz w:val="24"/>
              </w:rPr>
              <w:t>GB/T31962-2015</w:t>
            </w:r>
            <w:r>
              <w:rPr>
                <w:rFonts w:hint="default" w:ascii="Times New Roman" w:hAnsi="Times New Roman" w:eastAsia="宋体" w:cs="Times New Roman"/>
                <w:color w:val="auto"/>
                <w:sz w:val="24"/>
                <w:lang w:eastAsia="zh-CN"/>
              </w:rPr>
              <w:t>)</w:t>
            </w:r>
            <w:r>
              <w:rPr>
                <w:rFonts w:hint="default" w:ascii="Times New Roman" w:hAnsi="Times New Roman" w:eastAsia="宋体" w:cs="Times New Roman"/>
                <w:color w:val="auto"/>
                <w:sz w:val="24"/>
              </w:rPr>
              <w:t>表1中A等级标准，满足</w:t>
            </w:r>
            <w:r>
              <w:rPr>
                <w:rFonts w:hint="default" w:ascii="Times New Roman" w:hAnsi="Times New Roman" w:eastAsia="宋体" w:cs="Times New Roman"/>
                <w:color w:val="auto"/>
                <w:sz w:val="24"/>
                <w:lang w:val="en-US" w:eastAsia="zh-CN"/>
              </w:rPr>
              <w:t>梅村</w:t>
            </w:r>
            <w:r>
              <w:rPr>
                <w:rFonts w:hint="default" w:ascii="Times New Roman" w:hAnsi="Times New Roman" w:eastAsia="宋体" w:cs="Times New Roman"/>
                <w:color w:val="auto"/>
                <w:sz w:val="24"/>
              </w:rPr>
              <w:t>水处理厂水质接管要求</w:t>
            </w:r>
            <w:r>
              <w:rPr>
                <w:rFonts w:hint="default" w:ascii="Times New Roman" w:hAnsi="Times New Roman" w:eastAsia="宋体" w:cs="Times New Roman"/>
                <w:color w:val="auto"/>
                <w:sz w:val="24"/>
                <w:highlight w:val="none"/>
              </w:rPr>
              <w:t>，因此梅村水处理厂有能力接纳本项目新增的废水，建设项目不会对梅村水处理厂正常运行造成影响。</w:t>
            </w:r>
          </w:p>
          <w:p w14:paraId="47C7F07A">
            <w:pPr>
              <w:pStyle w:val="78"/>
              <w:keepNext w:val="0"/>
              <w:keepLines w:val="0"/>
              <w:pageBreakBefore w:val="0"/>
              <w:widowControl w:val="0"/>
              <w:numPr>
                <w:ilvl w:val="0"/>
                <w:numId w:val="25"/>
              </w:numPr>
              <w:suppressLineNumbers w:val="0"/>
              <w:kinsoku/>
              <w:wordWrap/>
              <w:overflowPunct w:val="0"/>
              <w:topLinePunct w:val="0"/>
              <w:autoSpaceDE w:val="0"/>
              <w:autoSpaceDN w:val="0"/>
              <w:bidi w:val="0"/>
              <w:adjustRightInd w:val="0"/>
              <w:snapToGrid w:val="0"/>
              <w:spacing w:before="0" w:beforeAutospacing="0" w:after="0" w:afterAutospacing="0" w:line="500" w:lineRule="exact"/>
              <w:ind w:left="0" w:right="0" w:firstLine="482" w:firstLineChars="200"/>
              <w:jc w:val="both"/>
              <w:textAlignment w:val="auto"/>
              <w:rPr>
                <w:rFonts w:hint="default" w:ascii="Times New Roman" w:hAnsi="Times New Roman" w:eastAsia="宋体" w:cs="Times New Roman"/>
                <w:b/>
                <w:color w:val="auto"/>
                <w:sz w:val="24"/>
                <w:highlight w:val="none"/>
              </w:rPr>
            </w:pPr>
            <w:r>
              <w:rPr>
                <w:rFonts w:hint="default" w:ascii="Times New Roman" w:hAnsi="Times New Roman" w:eastAsia="宋体" w:cs="Times New Roman"/>
                <w:b/>
                <w:color w:val="auto"/>
                <w:sz w:val="24"/>
                <w:highlight w:val="none"/>
              </w:rPr>
              <w:t>接管</w:t>
            </w:r>
            <w:r>
              <w:rPr>
                <w:rFonts w:hint="default" w:ascii="Times New Roman" w:hAnsi="Times New Roman" w:eastAsia="宋体" w:cs="Times New Roman"/>
                <w:b/>
                <w:color w:val="auto"/>
                <w:sz w:val="24"/>
                <w:highlight w:val="none"/>
                <w:lang w:val="en-US" w:eastAsia="zh-CN"/>
              </w:rPr>
              <w:t>的时空</w:t>
            </w:r>
            <w:r>
              <w:rPr>
                <w:rFonts w:hint="default" w:ascii="Times New Roman" w:hAnsi="Times New Roman" w:eastAsia="宋体" w:cs="Times New Roman"/>
                <w:b/>
                <w:color w:val="auto"/>
                <w:sz w:val="24"/>
                <w:highlight w:val="none"/>
              </w:rPr>
              <w:t>分析</w:t>
            </w:r>
          </w:p>
          <w:p w14:paraId="357A5654">
            <w:pPr>
              <w:keepNext w:val="0"/>
              <w:keepLines w:val="0"/>
              <w:suppressLineNumbers w:val="0"/>
              <w:adjustRightInd w:val="0"/>
              <w:snapToGrid w:val="0"/>
              <w:spacing w:before="0" w:beforeAutospacing="0" w:after="0" w:afterAutospacing="0" w:line="500" w:lineRule="exact"/>
              <w:ind w:left="0" w:right="0"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目前梅村水处理厂污水管网已经铺设至锡</w:t>
            </w:r>
            <w:r>
              <w:rPr>
                <w:rFonts w:hint="default" w:ascii="Times New Roman" w:hAnsi="Times New Roman" w:eastAsia="宋体" w:cs="Times New Roman"/>
                <w:color w:val="auto"/>
                <w:sz w:val="24"/>
                <w:highlight w:val="none"/>
                <w:lang w:val="en-US" w:eastAsia="zh-CN"/>
              </w:rPr>
              <w:t>梅</w:t>
            </w:r>
            <w:r>
              <w:rPr>
                <w:rFonts w:hint="default" w:ascii="Times New Roman" w:hAnsi="Times New Roman" w:eastAsia="宋体" w:cs="Times New Roman"/>
                <w:color w:val="auto"/>
                <w:sz w:val="24"/>
                <w:highlight w:val="none"/>
              </w:rPr>
              <w:t>路，本项目新增的废水依托出租方污水管网和污水</w:t>
            </w:r>
            <w:r>
              <w:rPr>
                <w:rFonts w:hint="default" w:ascii="Times New Roman" w:hAnsi="Times New Roman" w:eastAsia="宋体" w:cs="Times New Roman"/>
                <w:color w:val="auto"/>
                <w:sz w:val="24"/>
                <w:highlight w:val="none"/>
                <w:lang w:val="en-US" w:eastAsia="zh-CN"/>
              </w:rPr>
              <w:t>排放</w:t>
            </w:r>
            <w:r>
              <w:rPr>
                <w:rFonts w:hint="default" w:ascii="Times New Roman" w:hAnsi="Times New Roman" w:eastAsia="宋体" w:cs="Times New Roman"/>
                <w:color w:val="auto"/>
                <w:sz w:val="24"/>
                <w:highlight w:val="none"/>
              </w:rPr>
              <w:t>口接入锡</w:t>
            </w:r>
            <w:r>
              <w:rPr>
                <w:rFonts w:hint="default" w:ascii="Times New Roman" w:hAnsi="Times New Roman" w:eastAsia="宋体" w:cs="Times New Roman"/>
                <w:color w:val="auto"/>
                <w:sz w:val="24"/>
                <w:highlight w:val="none"/>
                <w:lang w:val="en-US" w:eastAsia="zh-CN"/>
              </w:rPr>
              <w:t>梅</w:t>
            </w:r>
            <w:r>
              <w:rPr>
                <w:rFonts w:hint="default" w:ascii="Times New Roman" w:hAnsi="Times New Roman" w:eastAsia="宋体" w:cs="Times New Roman"/>
                <w:color w:val="auto"/>
                <w:sz w:val="24"/>
                <w:highlight w:val="none"/>
              </w:rPr>
              <w:t>路污水管网进入梅村水处理厂集中处理。因此，本项目建设地具备污水集中处理的环保基础设施，项目建成后新增的废水能够顺利接入污水管网，由梅村水处理厂集中处理，不会对环境造成严重污染。</w:t>
            </w:r>
          </w:p>
          <w:p w14:paraId="242320D7">
            <w:pPr>
              <w:keepNext w:val="0"/>
              <w:keepLines w:val="0"/>
              <w:suppressLineNumbers w:val="0"/>
              <w:adjustRightInd w:val="0"/>
              <w:snapToGrid w:val="0"/>
              <w:spacing w:before="0" w:beforeAutospacing="0" w:after="0" w:afterAutospacing="0" w:line="500" w:lineRule="exact"/>
              <w:ind w:left="0" w:right="0"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综上所述，从水质、水量、时间、空间等方面来看，本项目新增的废水接入梅村水处理厂集中处理是切实可行的。</w:t>
            </w:r>
          </w:p>
          <w:p w14:paraId="01D63A67">
            <w:pPr>
              <w:pStyle w:val="78"/>
              <w:keepNext w:val="0"/>
              <w:keepLines w:val="0"/>
              <w:pageBreakBefore w:val="0"/>
              <w:widowControl w:val="0"/>
              <w:numPr>
                <w:ilvl w:val="0"/>
                <w:numId w:val="25"/>
              </w:numPr>
              <w:suppressLineNumbers w:val="0"/>
              <w:kinsoku/>
              <w:wordWrap/>
              <w:overflowPunct w:val="0"/>
              <w:topLinePunct w:val="0"/>
              <w:autoSpaceDE w:val="0"/>
              <w:autoSpaceDN w:val="0"/>
              <w:bidi w:val="0"/>
              <w:adjustRightInd w:val="0"/>
              <w:snapToGrid w:val="0"/>
              <w:spacing w:before="0" w:beforeAutospacing="0" w:after="0" w:afterAutospacing="0" w:line="500" w:lineRule="exact"/>
              <w:ind w:left="0" w:right="0" w:firstLine="482" w:firstLineChars="200"/>
              <w:jc w:val="both"/>
              <w:textAlignment w:val="auto"/>
              <w:rPr>
                <w:rFonts w:hint="default" w:ascii="Times New Roman" w:hAnsi="Times New Roman" w:eastAsia="宋体" w:cs="Times New Roman"/>
                <w:b/>
                <w:color w:val="auto"/>
                <w:sz w:val="24"/>
                <w:highlight w:val="none"/>
              </w:rPr>
            </w:pPr>
            <w:r>
              <w:rPr>
                <w:rFonts w:hint="default" w:ascii="Times New Roman" w:hAnsi="Times New Roman" w:eastAsia="宋体" w:cs="Times New Roman"/>
                <w:b/>
                <w:color w:val="auto"/>
                <w:sz w:val="24"/>
                <w:highlight w:val="none"/>
                <w:lang w:val="en-US" w:eastAsia="zh-CN"/>
              </w:rPr>
              <w:t>地表水环境影响</w:t>
            </w:r>
          </w:p>
          <w:p w14:paraId="53ED056C">
            <w:pPr>
              <w:keepNext w:val="0"/>
              <w:keepLines w:val="0"/>
              <w:suppressLineNumbers w:val="0"/>
              <w:adjustRightInd w:val="0"/>
              <w:snapToGrid w:val="0"/>
              <w:spacing w:before="0" w:beforeAutospacing="0" w:after="0" w:afterAutospacing="0" w:line="500" w:lineRule="exact"/>
              <w:ind w:left="0" w:right="0"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水污染物经梅村水处理厂处理后的出水浓度类比《地表水环境质量标准》</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DB3838-2002</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Ⅲ类标准要求，SS优于《城镇污水处理厂污染物排放标准》</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GB18918-2002</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表1中的一级A标准：COD≤20mg/L、SS≤3mg/L、NH</w:t>
            </w:r>
            <w:r>
              <w:rPr>
                <w:rFonts w:hint="default" w:ascii="Times New Roman" w:hAnsi="Times New Roman" w:eastAsia="宋体" w:cs="Times New Roman"/>
                <w:color w:val="auto"/>
                <w:sz w:val="24"/>
                <w:highlight w:val="none"/>
                <w:vertAlign w:val="subscript"/>
              </w:rPr>
              <w:t>3</w:t>
            </w:r>
            <w:r>
              <w:rPr>
                <w:rFonts w:hint="default" w:ascii="Times New Roman" w:hAnsi="Times New Roman" w:eastAsia="宋体" w:cs="Times New Roman"/>
                <w:color w:val="auto"/>
                <w:sz w:val="24"/>
                <w:highlight w:val="none"/>
              </w:rPr>
              <w:t>-N≤1mg/L、TN≤5mg/L、TP≤0.15mg/L。本项目建成后，</w:t>
            </w:r>
            <w:r>
              <w:rPr>
                <w:rFonts w:hint="default" w:ascii="Times New Roman" w:hAnsi="Times New Roman" w:eastAsia="宋体" w:cs="Times New Roman"/>
                <w:color w:val="auto"/>
                <w:sz w:val="24"/>
                <w:highlight w:val="none"/>
                <w:lang w:val="en-US" w:eastAsia="zh-CN"/>
              </w:rPr>
              <w:t>新增</w:t>
            </w:r>
            <w:r>
              <w:rPr>
                <w:rFonts w:hint="default" w:ascii="Times New Roman" w:hAnsi="Times New Roman" w:eastAsia="宋体" w:cs="Times New Roman"/>
                <w:color w:val="auto"/>
                <w:sz w:val="24"/>
                <w:highlight w:val="none"/>
              </w:rPr>
              <w:t>尾水排放量分别为：废水量≤</w:t>
            </w:r>
            <w:r>
              <w:rPr>
                <w:rFonts w:hint="default" w:ascii="Times New Roman" w:hAnsi="Times New Roman" w:eastAsia="宋体" w:cs="Times New Roman"/>
                <w:color w:val="auto"/>
                <w:sz w:val="24"/>
                <w:highlight w:val="none"/>
                <w:lang w:val="en-US" w:eastAsia="zh-CN"/>
              </w:rPr>
              <w:t>6812.53</w:t>
            </w:r>
            <w:r>
              <w:rPr>
                <w:rFonts w:hint="default" w:ascii="Times New Roman" w:hAnsi="Times New Roman" w:eastAsia="宋体" w:cs="Times New Roman"/>
                <w:color w:val="auto"/>
                <w:sz w:val="24"/>
                <w:highlight w:val="none"/>
              </w:rPr>
              <w:t>t/a，COD≤</w:t>
            </w:r>
            <w:r>
              <w:rPr>
                <w:rFonts w:hint="default" w:ascii="Times New Roman" w:hAnsi="Times New Roman" w:eastAsia="宋体" w:cs="Times New Roman"/>
                <w:color w:val="auto"/>
                <w:sz w:val="24"/>
                <w:highlight w:val="none"/>
                <w:lang w:val="en-US" w:eastAsia="zh-CN"/>
              </w:rPr>
              <w:t>0.136</w:t>
            </w:r>
            <w:r>
              <w:rPr>
                <w:rFonts w:hint="default" w:ascii="Times New Roman" w:hAnsi="Times New Roman" w:eastAsia="宋体" w:cs="Times New Roman"/>
                <w:color w:val="auto"/>
                <w:sz w:val="24"/>
                <w:highlight w:val="none"/>
              </w:rPr>
              <w:t>t/a、SS≤</w:t>
            </w:r>
            <w:r>
              <w:rPr>
                <w:rFonts w:hint="default" w:ascii="Times New Roman" w:hAnsi="Times New Roman" w:eastAsia="宋体" w:cs="Times New Roman"/>
                <w:color w:val="auto"/>
                <w:sz w:val="24"/>
                <w:highlight w:val="none"/>
                <w:lang w:val="en-US" w:eastAsia="zh-CN"/>
              </w:rPr>
              <w:t>0.02</w:t>
            </w:r>
            <w:r>
              <w:rPr>
                <w:rFonts w:hint="default" w:ascii="Times New Roman" w:hAnsi="Times New Roman" w:eastAsia="宋体" w:cs="Times New Roman"/>
                <w:color w:val="auto"/>
                <w:sz w:val="24"/>
                <w:highlight w:val="none"/>
              </w:rPr>
              <w:t>t/a、NH</w:t>
            </w:r>
            <w:r>
              <w:rPr>
                <w:rFonts w:hint="default" w:ascii="Times New Roman" w:hAnsi="Times New Roman" w:eastAsia="宋体" w:cs="Times New Roman"/>
                <w:color w:val="auto"/>
                <w:sz w:val="24"/>
                <w:highlight w:val="none"/>
                <w:vertAlign w:val="subscript"/>
              </w:rPr>
              <w:t>3</w:t>
            </w:r>
            <w:r>
              <w:rPr>
                <w:rFonts w:hint="default" w:ascii="Times New Roman" w:hAnsi="Times New Roman" w:eastAsia="宋体" w:cs="Times New Roman"/>
                <w:color w:val="auto"/>
                <w:sz w:val="24"/>
                <w:highlight w:val="none"/>
              </w:rPr>
              <w:t>-N≤</w:t>
            </w:r>
            <w:r>
              <w:rPr>
                <w:rFonts w:hint="default" w:ascii="Times New Roman" w:hAnsi="Times New Roman" w:eastAsia="宋体" w:cs="Times New Roman"/>
                <w:color w:val="auto"/>
                <w:sz w:val="24"/>
                <w:highlight w:val="none"/>
                <w:lang w:val="en-US" w:eastAsia="zh-CN"/>
              </w:rPr>
              <w:t>0.007</w:t>
            </w:r>
            <w:r>
              <w:rPr>
                <w:rFonts w:hint="default" w:ascii="Times New Roman" w:hAnsi="Times New Roman" w:eastAsia="宋体" w:cs="Times New Roman"/>
                <w:color w:val="auto"/>
                <w:sz w:val="24"/>
                <w:highlight w:val="none"/>
              </w:rPr>
              <w:t>t/a、TN≤</w:t>
            </w:r>
            <w:r>
              <w:rPr>
                <w:rFonts w:hint="default" w:ascii="Times New Roman" w:hAnsi="Times New Roman" w:eastAsia="宋体" w:cs="Times New Roman"/>
                <w:color w:val="auto"/>
                <w:sz w:val="24"/>
                <w:highlight w:val="none"/>
                <w:lang w:val="en-US" w:eastAsia="zh-CN"/>
              </w:rPr>
              <w:t>0.034</w:t>
            </w:r>
            <w:r>
              <w:rPr>
                <w:rFonts w:hint="default" w:ascii="Times New Roman" w:hAnsi="Times New Roman" w:eastAsia="宋体" w:cs="Times New Roman"/>
                <w:color w:val="auto"/>
                <w:sz w:val="24"/>
                <w:highlight w:val="none"/>
              </w:rPr>
              <w:t>t/a、TP≤</w:t>
            </w:r>
            <w:r>
              <w:rPr>
                <w:rFonts w:hint="default" w:ascii="Times New Roman" w:hAnsi="Times New Roman" w:eastAsia="宋体" w:cs="Times New Roman"/>
                <w:color w:val="auto"/>
                <w:sz w:val="24"/>
                <w:highlight w:val="none"/>
                <w:lang w:val="en-US" w:eastAsia="zh-CN"/>
              </w:rPr>
              <w:t>0.001</w:t>
            </w:r>
            <w:r>
              <w:rPr>
                <w:rFonts w:hint="default" w:ascii="Times New Roman" w:hAnsi="Times New Roman" w:eastAsia="宋体" w:cs="Times New Roman"/>
                <w:color w:val="auto"/>
                <w:sz w:val="24"/>
                <w:highlight w:val="none"/>
              </w:rPr>
              <w:t>t/a。</w:t>
            </w:r>
          </w:p>
          <w:p w14:paraId="10B6F282">
            <w:pPr>
              <w:keepNext w:val="0"/>
              <w:keepLines w:val="0"/>
              <w:suppressLineNumbers w:val="0"/>
              <w:adjustRightInd w:val="0"/>
              <w:snapToGrid w:val="0"/>
              <w:spacing w:before="0" w:beforeAutospacing="0" w:after="0" w:afterAutospacing="0" w:line="500" w:lineRule="exact"/>
              <w:ind w:left="0" w:right="0"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本项目的废水拟接入梅村水处理厂进行处理，属于梅村水处理厂的收集范围，本项目</w:t>
            </w:r>
            <w:r>
              <w:rPr>
                <w:rFonts w:hint="default" w:ascii="Times New Roman" w:hAnsi="Times New Roman" w:eastAsia="宋体" w:cs="Times New Roman"/>
                <w:color w:val="auto"/>
                <w:sz w:val="24"/>
                <w:highlight w:val="none"/>
                <w:lang w:val="en-US" w:eastAsia="zh-CN"/>
              </w:rPr>
              <w:t>新增废水</w:t>
            </w:r>
            <w:r>
              <w:rPr>
                <w:rFonts w:hint="default" w:ascii="Times New Roman" w:hAnsi="Times New Roman" w:eastAsia="宋体" w:cs="Times New Roman"/>
                <w:color w:val="auto"/>
                <w:sz w:val="24"/>
                <w:highlight w:val="none"/>
              </w:rPr>
              <w:t>排放量约</w:t>
            </w:r>
            <w:r>
              <w:rPr>
                <w:rFonts w:hint="default" w:ascii="Times New Roman" w:hAnsi="Times New Roman" w:eastAsia="宋体" w:cs="Times New Roman"/>
                <w:color w:val="auto"/>
                <w:sz w:val="24"/>
                <w:highlight w:val="none"/>
                <w:lang w:val="en-US" w:eastAsia="zh-CN"/>
              </w:rPr>
              <w:t>25.71</w:t>
            </w:r>
            <w:r>
              <w:rPr>
                <w:rFonts w:hint="default" w:ascii="Times New Roman" w:hAnsi="Times New Roman" w:eastAsia="宋体" w:cs="Times New Roman"/>
                <w:color w:val="auto"/>
                <w:sz w:val="24"/>
                <w:highlight w:val="none"/>
              </w:rPr>
              <w:t>t/d(</w:t>
            </w:r>
            <w:r>
              <w:rPr>
                <w:rFonts w:hint="default" w:ascii="Times New Roman" w:hAnsi="Times New Roman" w:eastAsia="宋体" w:cs="Times New Roman"/>
                <w:color w:val="auto"/>
                <w:sz w:val="24"/>
                <w:highlight w:val="none"/>
                <w:lang w:val="en-US" w:eastAsia="zh-CN"/>
              </w:rPr>
              <w:t>7712.25</w:t>
            </w:r>
            <w:r>
              <w:rPr>
                <w:rFonts w:hint="default" w:ascii="Times New Roman" w:hAnsi="Times New Roman" w:eastAsia="宋体" w:cs="Times New Roman"/>
                <w:color w:val="auto"/>
                <w:sz w:val="24"/>
                <w:highlight w:val="none"/>
              </w:rPr>
              <w:t>t/a)，在梅村水处理厂的污水接管容量内，故本项目的废水接入该污水</w:t>
            </w:r>
            <w:r>
              <w:rPr>
                <w:rFonts w:hint="default" w:ascii="Times New Roman" w:hAnsi="Times New Roman" w:eastAsia="宋体" w:cs="Times New Roman"/>
                <w:color w:val="auto"/>
                <w:sz w:val="24"/>
                <w:highlight w:val="none"/>
                <w:lang w:val="en-US" w:eastAsia="zh-CN"/>
              </w:rPr>
              <w:t>处理</w:t>
            </w:r>
            <w:r>
              <w:rPr>
                <w:rFonts w:hint="default" w:ascii="Times New Roman" w:hAnsi="Times New Roman" w:eastAsia="宋体" w:cs="Times New Roman"/>
                <w:color w:val="auto"/>
                <w:sz w:val="24"/>
                <w:highlight w:val="none"/>
              </w:rPr>
              <w:t>厂集中处理的方案是可行的。综上所述，本项目新增的废水正常排放可以被污水处理厂接纳，不会对污水处理厂产生影响。根据梅村水处理厂评价结论可知：项目废水处理达标排放对梅花港水污染物COD的浓度增加量不大，对排污口下游水质的影响较小。</w:t>
            </w:r>
          </w:p>
          <w:p w14:paraId="699A02BE">
            <w:pPr>
              <w:keepNext w:val="0"/>
              <w:keepLines w:val="0"/>
              <w:suppressLineNumbers w:val="0"/>
              <w:spacing w:before="0" w:beforeAutospacing="0" w:after="0" w:afterAutospacing="0" w:line="500" w:lineRule="exact"/>
              <w:ind w:left="0" w:right="0"/>
              <w:rPr>
                <w:rFonts w:hint="default" w:ascii="Times New Roman" w:hAnsi="Times New Roman" w:eastAsia="宋体" w:cs="Times New Roman"/>
                <w:b/>
                <w:bCs/>
                <w:color w:val="auto"/>
                <w:sz w:val="24"/>
              </w:rPr>
            </w:pPr>
            <w:r>
              <w:rPr>
                <w:rFonts w:hint="default" w:ascii="Times New Roman" w:hAnsi="Times New Roman" w:eastAsia="宋体" w:cs="Times New Roman"/>
                <w:b/>
                <w:bCs/>
                <w:color w:val="auto"/>
                <w:sz w:val="24"/>
                <w:lang w:val="en-US" w:eastAsia="zh-CN"/>
              </w:rPr>
              <w:t>2</w:t>
            </w:r>
            <w:r>
              <w:rPr>
                <w:rFonts w:hint="default" w:ascii="Times New Roman" w:hAnsi="Times New Roman" w:eastAsia="宋体" w:cs="Times New Roman"/>
                <w:b/>
                <w:bCs/>
                <w:color w:val="auto"/>
                <w:sz w:val="24"/>
              </w:rPr>
              <w:t>.4本项目水污染物自行监测要求</w:t>
            </w:r>
          </w:p>
          <w:p w14:paraId="12F03AD2">
            <w:pPr>
              <w:keepNext w:val="0"/>
              <w:keepLines w:val="0"/>
              <w:suppressLineNumbers w:val="0"/>
              <w:spacing w:before="0" w:beforeAutospacing="0" w:after="0" w:afterAutospacing="0" w:line="500" w:lineRule="exact"/>
              <w:ind w:left="0" w:right="0" w:firstLine="480" w:firstLineChars="200"/>
              <w:rPr>
                <w:rFonts w:hint="default" w:ascii="Times New Roman" w:hAnsi="Times New Roman" w:eastAsia="宋体" w:cs="Times New Roman"/>
                <w:bCs/>
                <w:color w:val="auto"/>
                <w:sz w:val="24"/>
              </w:rPr>
            </w:pPr>
            <w:r>
              <w:rPr>
                <w:rFonts w:hint="default" w:ascii="Times New Roman" w:hAnsi="Times New Roman" w:eastAsia="宋体" w:cs="Times New Roman"/>
                <w:color w:val="auto"/>
                <w:sz w:val="24"/>
                <w:lang w:bidi="ar"/>
              </w:rPr>
              <w:t>本项</w:t>
            </w:r>
            <w:r>
              <w:rPr>
                <w:rFonts w:hint="default" w:ascii="Times New Roman" w:hAnsi="Times New Roman" w:eastAsia="宋体" w:cs="Times New Roman"/>
                <w:color w:val="auto"/>
                <w:sz w:val="24"/>
                <w:highlight w:val="none"/>
                <w:lang w:bidi="ar"/>
              </w:rPr>
              <w:t>目</w:t>
            </w:r>
            <w:r>
              <w:rPr>
                <w:rFonts w:hint="default" w:ascii="Times New Roman" w:hAnsi="Times New Roman" w:eastAsia="宋体" w:cs="Times New Roman"/>
                <w:color w:val="auto"/>
                <w:sz w:val="24"/>
                <w:highlight w:val="none"/>
                <w:lang w:val="en-US" w:eastAsia="zh-CN" w:bidi="ar"/>
              </w:rPr>
              <w:t>纯水制备废水</w:t>
            </w:r>
            <w:r>
              <w:rPr>
                <w:rFonts w:hint="default" w:ascii="Times New Roman" w:hAnsi="Times New Roman" w:eastAsia="宋体" w:cs="Times New Roman"/>
                <w:color w:val="auto"/>
                <w:sz w:val="24"/>
                <w:highlight w:val="none"/>
                <w:lang w:bidi="ar"/>
              </w:rPr>
              <w:t>以及经化粪池预处理后的生活污水接管梅村水处理厂集中处理</w:t>
            </w:r>
            <w:r>
              <w:rPr>
                <w:rFonts w:hint="default" w:ascii="Times New Roman" w:hAnsi="Times New Roman" w:eastAsia="宋体" w:cs="Times New Roman"/>
                <w:color w:val="auto"/>
                <w:sz w:val="24"/>
                <w:highlight w:val="none"/>
                <w:lang w:eastAsia="zh-CN" w:bidi="ar"/>
              </w:rPr>
              <w:t>，</w:t>
            </w:r>
            <w:r>
              <w:rPr>
                <w:rFonts w:hint="default" w:ascii="Times New Roman" w:hAnsi="Times New Roman" w:eastAsia="宋体" w:cs="Times New Roman"/>
                <w:bCs/>
                <w:color w:val="auto"/>
                <w:sz w:val="24"/>
              </w:rPr>
              <w:t>需定期对废水排放口各污染物浓度进行监测，</w:t>
            </w:r>
            <w:r>
              <w:rPr>
                <w:rFonts w:hint="default" w:ascii="Times New Roman" w:hAnsi="Times New Roman" w:eastAsia="宋体" w:cs="Times New Roman"/>
                <w:bCs/>
                <w:sz w:val="24"/>
              </w:rPr>
              <w:t>本项目</w:t>
            </w:r>
            <w:r>
              <w:rPr>
                <w:rFonts w:hint="default" w:ascii="Times New Roman" w:hAnsi="Times New Roman" w:eastAsia="宋体" w:cs="Times New Roman"/>
                <w:bCs/>
                <w:sz w:val="24"/>
                <w:lang w:val="en-US" w:eastAsia="zh-CN"/>
              </w:rPr>
              <w:t>废水</w:t>
            </w:r>
            <w:r>
              <w:rPr>
                <w:rFonts w:hint="default" w:ascii="Times New Roman" w:hAnsi="Times New Roman" w:eastAsia="宋体" w:cs="Times New Roman"/>
                <w:bCs/>
                <w:sz w:val="24"/>
              </w:rPr>
              <w:t xml:space="preserve">监测频率参考《排污单位自行监测技术指南 </w:t>
            </w:r>
            <w:r>
              <w:rPr>
                <w:rFonts w:hint="default" w:ascii="Times New Roman" w:hAnsi="Times New Roman" w:eastAsia="宋体" w:cs="Times New Roman"/>
                <w:bCs/>
                <w:sz w:val="24"/>
                <w:lang w:val="en-US" w:eastAsia="zh-CN"/>
              </w:rPr>
              <w:t>电子工业</w:t>
            </w:r>
            <w:r>
              <w:rPr>
                <w:rFonts w:hint="default" w:ascii="Times New Roman" w:hAnsi="Times New Roman" w:eastAsia="宋体" w:cs="Times New Roman"/>
                <w:bCs/>
                <w:sz w:val="24"/>
              </w:rPr>
              <w:t>》（HJ</w:t>
            </w:r>
            <w:r>
              <w:rPr>
                <w:rFonts w:hint="default" w:ascii="Times New Roman" w:hAnsi="Times New Roman" w:eastAsia="宋体" w:cs="Times New Roman"/>
                <w:bCs/>
                <w:sz w:val="24"/>
                <w:lang w:val="en-US" w:eastAsia="zh-CN"/>
              </w:rPr>
              <w:t>1253</w:t>
            </w:r>
            <w:r>
              <w:rPr>
                <w:rFonts w:hint="default" w:ascii="Times New Roman" w:hAnsi="Times New Roman" w:eastAsia="宋体" w:cs="Times New Roman"/>
                <w:bCs/>
                <w:sz w:val="24"/>
              </w:rPr>
              <w:t>-20</w:t>
            </w:r>
            <w:r>
              <w:rPr>
                <w:rFonts w:hint="default" w:ascii="Times New Roman" w:hAnsi="Times New Roman" w:eastAsia="宋体" w:cs="Times New Roman"/>
                <w:bCs/>
                <w:sz w:val="24"/>
                <w:lang w:val="en-US" w:eastAsia="zh-CN"/>
              </w:rPr>
              <w:t>22</w:t>
            </w:r>
            <w:r>
              <w:rPr>
                <w:rFonts w:hint="default" w:ascii="Times New Roman" w:hAnsi="Times New Roman" w:eastAsia="宋体" w:cs="Times New Roman"/>
                <w:bCs/>
                <w:sz w:val="24"/>
              </w:rPr>
              <w:t>）</w:t>
            </w:r>
            <w:r>
              <w:rPr>
                <w:rFonts w:hint="default" w:ascii="Times New Roman" w:hAnsi="Times New Roman" w:eastAsia="宋体" w:cs="Times New Roman"/>
                <w:bCs/>
                <w:sz w:val="24"/>
                <w:lang w:eastAsia="zh-CN"/>
              </w:rPr>
              <w:t>，</w:t>
            </w:r>
            <w:r>
              <w:rPr>
                <w:rFonts w:hint="default" w:ascii="Times New Roman" w:hAnsi="Times New Roman" w:eastAsia="宋体" w:cs="Times New Roman"/>
                <w:bCs/>
                <w:color w:val="auto"/>
                <w:sz w:val="24"/>
              </w:rPr>
              <w:t>建议监测项目和监测内容见下表：</w:t>
            </w:r>
          </w:p>
          <w:p w14:paraId="5EBE446F">
            <w:pPr>
              <w:keepNext w:val="0"/>
              <w:keepLines w:val="0"/>
              <w:numPr>
                <w:ilvl w:val="0"/>
                <w:numId w:val="22"/>
              </w:numPr>
              <w:suppressLineNumbers w:val="0"/>
              <w:snapToGrid w:val="0"/>
              <w:spacing w:before="0" w:beforeAutospacing="0" w:after="0" w:afterAutospacing="0" w:line="500" w:lineRule="exact"/>
              <w:ind w:right="0"/>
              <w:jc w:val="center"/>
              <w:rPr>
                <w:rFonts w:hint="default" w:ascii="Times New Roman" w:hAnsi="Times New Roman" w:eastAsia="宋体" w:cs="Times New Roman"/>
                <w:b/>
                <w:bCs/>
                <w:color w:val="auto"/>
                <w:sz w:val="24"/>
                <w:szCs w:val="21"/>
              </w:rPr>
            </w:pPr>
            <w:r>
              <w:rPr>
                <w:rFonts w:hint="default" w:ascii="Times New Roman" w:hAnsi="Times New Roman" w:eastAsia="宋体" w:cs="Times New Roman"/>
                <w:b/>
                <w:bCs/>
                <w:color w:val="auto"/>
                <w:sz w:val="24"/>
                <w:szCs w:val="21"/>
              </w:rPr>
              <w:t>本项目水污染物自行监测要求</w:t>
            </w:r>
          </w:p>
          <w:tbl>
            <w:tblPr>
              <w:tblStyle w:val="29"/>
              <w:tblpPr w:leftFromText="180" w:rightFromText="180" w:vertAnchor="text" w:tblpXSpec="center" w:tblpY="1"/>
              <w:tblOverlap w:val="never"/>
              <w:tblW w:w="8444"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173"/>
              <w:gridCol w:w="2088"/>
              <w:gridCol w:w="3801"/>
              <w:gridCol w:w="1382"/>
            </w:tblGrid>
            <w:tr w14:paraId="62C8847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1" w:hRule="atLeast"/>
                <w:jc w:val="center"/>
              </w:trPr>
              <w:tc>
                <w:tcPr>
                  <w:tcW w:w="1173" w:type="dxa"/>
                  <w:tcBorders>
                    <w:tl2br w:val="nil"/>
                    <w:tr2bl w:val="nil"/>
                  </w:tcBorders>
                  <w:noWrap w:val="0"/>
                  <w:vAlign w:val="center"/>
                </w:tcPr>
                <w:p w14:paraId="041758F1">
                  <w:pPr>
                    <w:pStyle w:val="17"/>
                    <w:keepNext w:val="0"/>
                    <w:keepLines w:val="0"/>
                    <w:pageBreakBefore w:val="0"/>
                    <w:widowControl w:val="0"/>
                    <w:suppressLineNumbers w:val="0"/>
                    <w:kinsoku/>
                    <w:wordWrap/>
                    <w:overflowPunct w:val="0"/>
                    <w:topLinePunct w:val="0"/>
                    <w:autoSpaceDE w:val="0"/>
                    <w:autoSpaceDN w:val="0"/>
                    <w:bidi w:val="0"/>
                    <w:adjustRightInd w:val="0"/>
                    <w:snapToGrid w:val="0"/>
                    <w:spacing w:before="0" w:beforeLines="0" w:after="0" w:afterLines="0" w:line="240" w:lineRule="auto"/>
                    <w:ind w:left="0" w:leftChars="0" w:right="0" w:rightChars="0" w:firstLine="0" w:firstLineChars="0"/>
                    <w:jc w:val="center"/>
                    <w:textAlignment w:val="auto"/>
                    <w:rPr>
                      <w:rFonts w:hint="default" w:ascii="Times New Roman" w:hAnsi="Times New Roman" w:eastAsia="宋体" w:cs="Times New Roman"/>
                      <w:b/>
                      <w:bCs/>
                      <w:snapToGrid w:val="0"/>
                      <w:color w:val="auto"/>
                      <w:kern w:val="0"/>
                      <w:sz w:val="21"/>
                      <w:szCs w:val="21"/>
                    </w:rPr>
                  </w:pPr>
                  <w:r>
                    <w:rPr>
                      <w:rFonts w:hint="default" w:ascii="Times New Roman" w:hAnsi="Times New Roman" w:eastAsia="宋体" w:cs="Times New Roman"/>
                      <w:b/>
                      <w:bCs/>
                      <w:snapToGrid w:val="0"/>
                      <w:color w:val="auto"/>
                      <w:kern w:val="0"/>
                      <w:sz w:val="21"/>
                      <w:szCs w:val="21"/>
                    </w:rPr>
                    <w:t>类别</w:t>
                  </w:r>
                </w:p>
              </w:tc>
              <w:tc>
                <w:tcPr>
                  <w:tcW w:w="2088" w:type="dxa"/>
                  <w:tcBorders>
                    <w:tl2br w:val="nil"/>
                    <w:tr2bl w:val="nil"/>
                  </w:tcBorders>
                  <w:noWrap w:val="0"/>
                  <w:vAlign w:val="center"/>
                </w:tcPr>
                <w:p w14:paraId="384D3BA9">
                  <w:pPr>
                    <w:pStyle w:val="17"/>
                    <w:keepNext w:val="0"/>
                    <w:keepLines w:val="0"/>
                    <w:pageBreakBefore w:val="0"/>
                    <w:widowControl w:val="0"/>
                    <w:suppressLineNumbers w:val="0"/>
                    <w:kinsoku/>
                    <w:wordWrap/>
                    <w:overflowPunct w:val="0"/>
                    <w:topLinePunct w:val="0"/>
                    <w:autoSpaceDE w:val="0"/>
                    <w:autoSpaceDN w:val="0"/>
                    <w:bidi w:val="0"/>
                    <w:adjustRightInd w:val="0"/>
                    <w:snapToGrid w:val="0"/>
                    <w:spacing w:before="0" w:beforeLines="0" w:after="0" w:afterLines="0" w:line="240" w:lineRule="auto"/>
                    <w:ind w:left="0" w:leftChars="0" w:right="0" w:rightChars="0" w:firstLine="0" w:firstLineChars="0"/>
                    <w:jc w:val="center"/>
                    <w:textAlignment w:val="auto"/>
                    <w:rPr>
                      <w:rFonts w:hint="default" w:ascii="Times New Roman" w:hAnsi="Times New Roman" w:eastAsia="宋体" w:cs="Times New Roman"/>
                      <w:b/>
                      <w:bCs/>
                      <w:snapToGrid w:val="0"/>
                      <w:color w:val="auto"/>
                      <w:kern w:val="0"/>
                      <w:sz w:val="21"/>
                      <w:szCs w:val="21"/>
                    </w:rPr>
                  </w:pPr>
                  <w:r>
                    <w:rPr>
                      <w:rFonts w:hint="default" w:ascii="Times New Roman" w:hAnsi="Times New Roman" w:eastAsia="宋体" w:cs="Times New Roman"/>
                      <w:b/>
                      <w:bCs/>
                      <w:snapToGrid w:val="0"/>
                      <w:color w:val="auto"/>
                      <w:kern w:val="0"/>
                      <w:sz w:val="21"/>
                      <w:szCs w:val="21"/>
                    </w:rPr>
                    <w:t>监测点位</w:t>
                  </w:r>
                </w:p>
              </w:tc>
              <w:tc>
                <w:tcPr>
                  <w:tcW w:w="3801" w:type="dxa"/>
                  <w:tcBorders>
                    <w:tl2br w:val="nil"/>
                    <w:tr2bl w:val="nil"/>
                  </w:tcBorders>
                  <w:noWrap w:val="0"/>
                  <w:vAlign w:val="center"/>
                </w:tcPr>
                <w:p w14:paraId="5A2D411A">
                  <w:pPr>
                    <w:pStyle w:val="17"/>
                    <w:keepNext w:val="0"/>
                    <w:keepLines w:val="0"/>
                    <w:pageBreakBefore w:val="0"/>
                    <w:widowControl w:val="0"/>
                    <w:suppressLineNumbers w:val="0"/>
                    <w:kinsoku/>
                    <w:wordWrap/>
                    <w:overflowPunct w:val="0"/>
                    <w:topLinePunct w:val="0"/>
                    <w:autoSpaceDE w:val="0"/>
                    <w:autoSpaceDN w:val="0"/>
                    <w:bidi w:val="0"/>
                    <w:adjustRightInd w:val="0"/>
                    <w:snapToGrid w:val="0"/>
                    <w:spacing w:before="0" w:beforeLines="0" w:after="0" w:afterLines="0" w:line="240" w:lineRule="auto"/>
                    <w:ind w:left="0" w:leftChars="0" w:right="0" w:rightChars="0" w:firstLine="0" w:firstLineChars="0"/>
                    <w:jc w:val="center"/>
                    <w:textAlignment w:val="auto"/>
                    <w:rPr>
                      <w:rFonts w:hint="default" w:ascii="Times New Roman" w:hAnsi="Times New Roman" w:eastAsia="宋体" w:cs="Times New Roman"/>
                      <w:b/>
                      <w:bCs/>
                      <w:snapToGrid w:val="0"/>
                      <w:color w:val="auto"/>
                      <w:kern w:val="0"/>
                      <w:sz w:val="21"/>
                      <w:szCs w:val="21"/>
                    </w:rPr>
                  </w:pPr>
                  <w:r>
                    <w:rPr>
                      <w:rFonts w:hint="default" w:ascii="Times New Roman" w:hAnsi="Times New Roman" w:eastAsia="宋体" w:cs="Times New Roman"/>
                      <w:b/>
                      <w:bCs/>
                      <w:snapToGrid w:val="0"/>
                      <w:color w:val="auto"/>
                      <w:kern w:val="0"/>
                      <w:sz w:val="21"/>
                      <w:szCs w:val="21"/>
                    </w:rPr>
                    <w:t>监测项目</w:t>
                  </w:r>
                </w:p>
              </w:tc>
              <w:tc>
                <w:tcPr>
                  <w:tcW w:w="1382" w:type="dxa"/>
                  <w:tcBorders>
                    <w:tl2br w:val="nil"/>
                    <w:tr2bl w:val="nil"/>
                  </w:tcBorders>
                  <w:noWrap w:val="0"/>
                  <w:vAlign w:val="center"/>
                </w:tcPr>
                <w:p w14:paraId="21DFC905">
                  <w:pPr>
                    <w:pStyle w:val="17"/>
                    <w:keepNext w:val="0"/>
                    <w:keepLines w:val="0"/>
                    <w:pageBreakBefore w:val="0"/>
                    <w:widowControl w:val="0"/>
                    <w:suppressLineNumbers w:val="0"/>
                    <w:kinsoku/>
                    <w:wordWrap/>
                    <w:overflowPunct w:val="0"/>
                    <w:topLinePunct w:val="0"/>
                    <w:autoSpaceDE w:val="0"/>
                    <w:autoSpaceDN w:val="0"/>
                    <w:bidi w:val="0"/>
                    <w:adjustRightInd w:val="0"/>
                    <w:snapToGrid w:val="0"/>
                    <w:spacing w:before="0" w:beforeLines="0" w:after="0" w:afterLines="0" w:line="240" w:lineRule="auto"/>
                    <w:ind w:left="0" w:leftChars="0" w:right="0" w:rightChars="0" w:firstLine="0" w:firstLineChars="0"/>
                    <w:jc w:val="center"/>
                    <w:textAlignment w:val="auto"/>
                    <w:rPr>
                      <w:rFonts w:hint="default" w:ascii="Times New Roman" w:hAnsi="Times New Roman" w:eastAsia="宋体" w:cs="Times New Roman"/>
                      <w:b/>
                      <w:bCs/>
                      <w:snapToGrid w:val="0"/>
                      <w:color w:val="auto"/>
                      <w:kern w:val="0"/>
                      <w:sz w:val="21"/>
                      <w:szCs w:val="21"/>
                    </w:rPr>
                  </w:pPr>
                  <w:r>
                    <w:rPr>
                      <w:rFonts w:hint="default" w:ascii="Times New Roman" w:hAnsi="Times New Roman" w:eastAsia="宋体" w:cs="Times New Roman"/>
                      <w:b/>
                      <w:bCs/>
                      <w:snapToGrid w:val="0"/>
                      <w:color w:val="auto"/>
                      <w:kern w:val="0"/>
                      <w:sz w:val="21"/>
                      <w:szCs w:val="21"/>
                    </w:rPr>
                    <w:t>监测频率</w:t>
                  </w:r>
                </w:p>
              </w:tc>
            </w:tr>
            <w:tr w14:paraId="3B03FB8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9" w:hRule="atLeast"/>
                <w:jc w:val="center"/>
              </w:trPr>
              <w:tc>
                <w:tcPr>
                  <w:tcW w:w="1173" w:type="dxa"/>
                  <w:tcBorders>
                    <w:tl2br w:val="nil"/>
                    <w:tr2bl w:val="nil"/>
                  </w:tcBorders>
                  <w:noWrap w:val="0"/>
                  <w:vAlign w:val="center"/>
                </w:tcPr>
                <w:p w14:paraId="172311CF">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snapToGrid w:val="0"/>
                      <w:color w:val="auto"/>
                      <w:kern w:val="0"/>
                      <w:sz w:val="21"/>
                      <w:szCs w:val="21"/>
                      <w:lang w:bidi="ar"/>
                    </w:rPr>
                  </w:pPr>
                  <w:r>
                    <w:rPr>
                      <w:rFonts w:hint="default" w:ascii="Times New Roman" w:hAnsi="Times New Roman" w:eastAsia="宋体" w:cs="Times New Roman"/>
                      <w:snapToGrid w:val="0"/>
                      <w:color w:val="auto"/>
                      <w:kern w:val="0"/>
                      <w:sz w:val="21"/>
                      <w:szCs w:val="21"/>
                      <w:lang w:bidi="ar"/>
                    </w:rPr>
                    <w:t>废水</w:t>
                  </w:r>
                </w:p>
              </w:tc>
              <w:tc>
                <w:tcPr>
                  <w:tcW w:w="2088" w:type="dxa"/>
                  <w:tcBorders>
                    <w:tl2br w:val="nil"/>
                    <w:tr2bl w:val="nil"/>
                  </w:tcBorders>
                  <w:noWrap w:val="0"/>
                  <w:vAlign w:val="center"/>
                </w:tcPr>
                <w:p w14:paraId="7EEE97C7">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snapToGrid w:val="0"/>
                      <w:color w:val="auto"/>
                      <w:kern w:val="0"/>
                      <w:sz w:val="21"/>
                      <w:szCs w:val="21"/>
                      <w:highlight w:val="none"/>
                      <w:lang w:bidi="ar"/>
                    </w:rPr>
                  </w:pPr>
                  <w:r>
                    <w:rPr>
                      <w:rFonts w:hint="default" w:ascii="Times New Roman" w:hAnsi="Times New Roman" w:eastAsia="宋体" w:cs="Times New Roman"/>
                      <w:snapToGrid w:val="0"/>
                      <w:color w:val="auto"/>
                      <w:kern w:val="0"/>
                      <w:sz w:val="21"/>
                      <w:szCs w:val="21"/>
                      <w:highlight w:val="none"/>
                      <w:lang w:bidi="ar"/>
                    </w:rPr>
                    <w:t>WS-00</w:t>
                  </w:r>
                  <w:r>
                    <w:rPr>
                      <w:rFonts w:hint="default" w:ascii="Times New Roman" w:hAnsi="Times New Roman" w:eastAsia="宋体" w:cs="Times New Roman"/>
                      <w:snapToGrid w:val="0"/>
                      <w:color w:val="auto"/>
                      <w:kern w:val="0"/>
                      <w:sz w:val="21"/>
                      <w:szCs w:val="21"/>
                      <w:highlight w:val="none"/>
                      <w:lang w:val="en-US" w:eastAsia="zh-CN" w:bidi="ar"/>
                    </w:rPr>
                    <w:t>3</w:t>
                  </w:r>
                  <w:r>
                    <w:rPr>
                      <w:rFonts w:hint="default" w:ascii="Times New Roman" w:hAnsi="Times New Roman" w:eastAsia="宋体" w:cs="Times New Roman"/>
                      <w:snapToGrid w:val="0"/>
                      <w:color w:val="auto"/>
                      <w:kern w:val="0"/>
                      <w:sz w:val="21"/>
                      <w:szCs w:val="21"/>
                      <w:highlight w:val="none"/>
                      <w:lang w:bidi="ar"/>
                    </w:rPr>
                    <w:t>污水</w:t>
                  </w:r>
                  <w:r>
                    <w:rPr>
                      <w:rFonts w:hint="default" w:ascii="Times New Roman" w:hAnsi="Times New Roman" w:eastAsia="宋体" w:cs="Times New Roman"/>
                      <w:snapToGrid w:val="0"/>
                      <w:color w:val="auto"/>
                      <w:kern w:val="0"/>
                      <w:sz w:val="21"/>
                      <w:szCs w:val="21"/>
                      <w:highlight w:val="none"/>
                      <w:lang w:val="en-US" w:eastAsia="zh-CN" w:bidi="ar"/>
                    </w:rPr>
                    <w:t>排放</w:t>
                  </w:r>
                  <w:r>
                    <w:rPr>
                      <w:rFonts w:hint="default" w:ascii="Times New Roman" w:hAnsi="Times New Roman" w:eastAsia="宋体" w:cs="Times New Roman"/>
                      <w:snapToGrid w:val="0"/>
                      <w:color w:val="auto"/>
                      <w:kern w:val="0"/>
                      <w:sz w:val="21"/>
                      <w:szCs w:val="21"/>
                      <w:highlight w:val="none"/>
                      <w:lang w:bidi="ar"/>
                    </w:rPr>
                    <w:t>口</w:t>
                  </w:r>
                </w:p>
              </w:tc>
              <w:tc>
                <w:tcPr>
                  <w:tcW w:w="3801" w:type="dxa"/>
                  <w:tcBorders>
                    <w:tl2br w:val="nil"/>
                    <w:tr2bl w:val="nil"/>
                  </w:tcBorders>
                  <w:noWrap w:val="0"/>
                  <w:vAlign w:val="center"/>
                </w:tcPr>
                <w:p w14:paraId="496D1EE2">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snapToGrid w:val="0"/>
                      <w:color w:val="auto"/>
                      <w:kern w:val="0"/>
                      <w:sz w:val="21"/>
                      <w:szCs w:val="21"/>
                      <w:highlight w:val="none"/>
                      <w:lang w:bidi="ar"/>
                    </w:rPr>
                  </w:pPr>
                  <w:r>
                    <w:rPr>
                      <w:rFonts w:hint="default" w:ascii="Times New Roman" w:hAnsi="Times New Roman" w:eastAsia="宋体" w:cs="Times New Roman"/>
                      <w:snapToGrid w:val="0"/>
                      <w:color w:val="auto"/>
                      <w:kern w:val="0"/>
                      <w:sz w:val="21"/>
                      <w:szCs w:val="21"/>
                      <w:highlight w:val="none"/>
                      <w:lang w:bidi="ar"/>
                    </w:rPr>
                    <w:t>pH、COD、SS、氨氮、总氮、总磷</w:t>
                  </w:r>
                </w:p>
              </w:tc>
              <w:tc>
                <w:tcPr>
                  <w:tcW w:w="1382" w:type="dxa"/>
                  <w:tcBorders>
                    <w:tl2br w:val="nil"/>
                    <w:tr2bl w:val="nil"/>
                  </w:tcBorders>
                  <w:noWrap w:val="0"/>
                  <w:vAlign w:val="center"/>
                </w:tcPr>
                <w:p w14:paraId="4F3949D5">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snapToGrid w:val="0"/>
                      <w:color w:val="auto"/>
                      <w:kern w:val="0"/>
                      <w:sz w:val="21"/>
                      <w:szCs w:val="21"/>
                      <w:lang w:bidi="ar"/>
                    </w:rPr>
                  </w:pPr>
                  <w:r>
                    <w:rPr>
                      <w:rFonts w:hint="default" w:ascii="Times New Roman" w:hAnsi="Times New Roman" w:eastAsia="宋体" w:cs="Times New Roman"/>
                      <w:snapToGrid w:val="0"/>
                      <w:color w:val="auto"/>
                      <w:kern w:val="0"/>
                      <w:sz w:val="21"/>
                      <w:szCs w:val="21"/>
                      <w:lang w:bidi="ar"/>
                    </w:rPr>
                    <w:t>1次/年</w:t>
                  </w:r>
                </w:p>
              </w:tc>
            </w:tr>
            <w:tr w14:paraId="76225AA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9" w:hRule="atLeast"/>
                <w:jc w:val="center"/>
              </w:trPr>
              <w:tc>
                <w:tcPr>
                  <w:tcW w:w="1173" w:type="dxa"/>
                  <w:tcBorders>
                    <w:tl2br w:val="nil"/>
                    <w:tr2bl w:val="nil"/>
                  </w:tcBorders>
                  <w:noWrap w:val="0"/>
                  <w:vAlign w:val="center"/>
                </w:tcPr>
                <w:p w14:paraId="2B037837">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snapToGrid w:val="0"/>
                      <w:color w:val="auto"/>
                      <w:kern w:val="0"/>
                      <w:sz w:val="21"/>
                      <w:szCs w:val="21"/>
                      <w:lang w:bidi="ar"/>
                    </w:rPr>
                  </w:pPr>
                  <w:r>
                    <w:rPr>
                      <w:rFonts w:hint="default" w:ascii="Times New Roman" w:hAnsi="Times New Roman" w:eastAsia="宋体" w:cs="Times New Roman"/>
                      <w:snapToGrid w:val="0"/>
                      <w:color w:val="auto"/>
                      <w:kern w:val="0"/>
                      <w:sz w:val="21"/>
                      <w:szCs w:val="21"/>
                      <w:lang w:bidi="ar"/>
                    </w:rPr>
                    <w:t>废水</w:t>
                  </w:r>
                </w:p>
              </w:tc>
              <w:tc>
                <w:tcPr>
                  <w:tcW w:w="2088" w:type="dxa"/>
                  <w:tcBorders>
                    <w:tl2br w:val="nil"/>
                    <w:tr2bl w:val="nil"/>
                  </w:tcBorders>
                  <w:noWrap w:val="0"/>
                  <w:vAlign w:val="center"/>
                </w:tcPr>
                <w:p w14:paraId="6B5FBAD5">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snapToGrid w:val="0"/>
                      <w:color w:val="auto"/>
                      <w:kern w:val="0"/>
                      <w:sz w:val="21"/>
                      <w:szCs w:val="21"/>
                      <w:highlight w:val="none"/>
                      <w:lang w:bidi="ar"/>
                    </w:rPr>
                  </w:pPr>
                  <w:r>
                    <w:rPr>
                      <w:rFonts w:hint="default" w:ascii="Times New Roman" w:hAnsi="Times New Roman" w:eastAsia="宋体" w:cs="Times New Roman"/>
                      <w:snapToGrid w:val="0"/>
                      <w:color w:val="auto"/>
                      <w:kern w:val="0"/>
                      <w:sz w:val="21"/>
                      <w:szCs w:val="21"/>
                      <w:highlight w:val="none"/>
                      <w:lang w:bidi="ar"/>
                    </w:rPr>
                    <w:t>WS-00</w:t>
                  </w:r>
                  <w:r>
                    <w:rPr>
                      <w:rFonts w:hint="default" w:ascii="Times New Roman" w:hAnsi="Times New Roman" w:eastAsia="宋体" w:cs="Times New Roman"/>
                      <w:snapToGrid w:val="0"/>
                      <w:color w:val="auto"/>
                      <w:kern w:val="0"/>
                      <w:sz w:val="21"/>
                      <w:szCs w:val="21"/>
                      <w:highlight w:val="none"/>
                      <w:lang w:val="en-US" w:eastAsia="zh-CN" w:bidi="ar"/>
                    </w:rPr>
                    <w:t>4</w:t>
                  </w:r>
                  <w:r>
                    <w:rPr>
                      <w:rFonts w:hint="default" w:ascii="Times New Roman" w:hAnsi="Times New Roman" w:eastAsia="宋体" w:cs="Times New Roman"/>
                      <w:snapToGrid w:val="0"/>
                      <w:color w:val="auto"/>
                      <w:kern w:val="0"/>
                      <w:sz w:val="21"/>
                      <w:szCs w:val="21"/>
                      <w:highlight w:val="none"/>
                      <w:lang w:bidi="ar"/>
                    </w:rPr>
                    <w:t>污水</w:t>
                  </w:r>
                  <w:r>
                    <w:rPr>
                      <w:rFonts w:hint="default" w:ascii="Times New Roman" w:hAnsi="Times New Roman" w:eastAsia="宋体" w:cs="Times New Roman"/>
                      <w:snapToGrid w:val="0"/>
                      <w:color w:val="auto"/>
                      <w:kern w:val="0"/>
                      <w:sz w:val="21"/>
                      <w:szCs w:val="21"/>
                      <w:highlight w:val="none"/>
                      <w:lang w:val="en-US" w:eastAsia="zh-CN" w:bidi="ar"/>
                    </w:rPr>
                    <w:t>排放</w:t>
                  </w:r>
                  <w:r>
                    <w:rPr>
                      <w:rFonts w:hint="default" w:ascii="Times New Roman" w:hAnsi="Times New Roman" w:eastAsia="宋体" w:cs="Times New Roman"/>
                      <w:snapToGrid w:val="0"/>
                      <w:color w:val="auto"/>
                      <w:kern w:val="0"/>
                      <w:sz w:val="21"/>
                      <w:szCs w:val="21"/>
                      <w:highlight w:val="none"/>
                      <w:lang w:bidi="ar"/>
                    </w:rPr>
                    <w:t>口</w:t>
                  </w:r>
                </w:p>
              </w:tc>
              <w:tc>
                <w:tcPr>
                  <w:tcW w:w="3801" w:type="dxa"/>
                  <w:tcBorders>
                    <w:tl2br w:val="nil"/>
                    <w:tr2bl w:val="nil"/>
                  </w:tcBorders>
                  <w:noWrap w:val="0"/>
                  <w:vAlign w:val="center"/>
                </w:tcPr>
                <w:p w14:paraId="33A225AE">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snapToGrid w:val="0"/>
                      <w:color w:val="auto"/>
                      <w:kern w:val="0"/>
                      <w:sz w:val="21"/>
                      <w:szCs w:val="21"/>
                      <w:highlight w:val="none"/>
                      <w:lang w:bidi="ar"/>
                    </w:rPr>
                  </w:pPr>
                  <w:r>
                    <w:rPr>
                      <w:rFonts w:hint="default" w:ascii="Times New Roman" w:hAnsi="Times New Roman" w:eastAsia="宋体" w:cs="Times New Roman"/>
                      <w:snapToGrid w:val="0"/>
                      <w:color w:val="auto"/>
                      <w:kern w:val="0"/>
                      <w:sz w:val="21"/>
                      <w:szCs w:val="21"/>
                      <w:highlight w:val="none"/>
                      <w:lang w:bidi="ar"/>
                    </w:rPr>
                    <w:t>pH、COD、SS、氨氮、总氮、总磷</w:t>
                  </w:r>
                </w:p>
              </w:tc>
              <w:tc>
                <w:tcPr>
                  <w:tcW w:w="1382" w:type="dxa"/>
                  <w:tcBorders>
                    <w:tl2br w:val="nil"/>
                    <w:tr2bl w:val="nil"/>
                  </w:tcBorders>
                  <w:noWrap w:val="0"/>
                  <w:vAlign w:val="center"/>
                </w:tcPr>
                <w:p w14:paraId="1D66A474">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snapToGrid w:val="0"/>
                      <w:color w:val="auto"/>
                      <w:kern w:val="0"/>
                      <w:sz w:val="21"/>
                      <w:szCs w:val="21"/>
                      <w:lang w:bidi="ar"/>
                    </w:rPr>
                  </w:pPr>
                  <w:r>
                    <w:rPr>
                      <w:rFonts w:hint="default" w:ascii="Times New Roman" w:hAnsi="Times New Roman" w:eastAsia="宋体" w:cs="Times New Roman"/>
                      <w:snapToGrid w:val="0"/>
                      <w:color w:val="auto"/>
                      <w:kern w:val="0"/>
                      <w:sz w:val="21"/>
                      <w:szCs w:val="21"/>
                      <w:lang w:bidi="ar"/>
                    </w:rPr>
                    <w:t>1次/年</w:t>
                  </w:r>
                </w:p>
              </w:tc>
            </w:tr>
            <w:tr w14:paraId="1C6C276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9" w:hRule="atLeast"/>
                <w:jc w:val="center"/>
              </w:trPr>
              <w:tc>
                <w:tcPr>
                  <w:tcW w:w="1173" w:type="dxa"/>
                  <w:tcBorders>
                    <w:tl2br w:val="nil"/>
                    <w:tr2bl w:val="nil"/>
                  </w:tcBorders>
                  <w:noWrap w:val="0"/>
                  <w:vAlign w:val="center"/>
                </w:tcPr>
                <w:p w14:paraId="11B0D1CD">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snapToGrid w:val="0"/>
                      <w:color w:val="auto"/>
                      <w:kern w:val="0"/>
                      <w:sz w:val="21"/>
                      <w:szCs w:val="21"/>
                      <w:lang w:bidi="ar"/>
                    </w:rPr>
                  </w:pPr>
                  <w:r>
                    <w:rPr>
                      <w:rFonts w:hint="default" w:ascii="Times New Roman" w:hAnsi="Times New Roman" w:eastAsia="宋体" w:cs="Times New Roman"/>
                      <w:snapToGrid w:val="0"/>
                      <w:color w:val="auto"/>
                      <w:kern w:val="0"/>
                      <w:sz w:val="21"/>
                      <w:szCs w:val="21"/>
                      <w:lang w:bidi="ar"/>
                    </w:rPr>
                    <w:t>废水</w:t>
                  </w:r>
                </w:p>
              </w:tc>
              <w:tc>
                <w:tcPr>
                  <w:tcW w:w="2088" w:type="dxa"/>
                  <w:tcBorders>
                    <w:tl2br w:val="nil"/>
                    <w:tr2bl w:val="nil"/>
                  </w:tcBorders>
                  <w:noWrap w:val="0"/>
                  <w:vAlign w:val="center"/>
                </w:tcPr>
                <w:p w14:paraId="2F34CC58">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snapToGrid w:val="0"/>
                      <w:color w:val="auto"/>
                      <w:kern w:val="0"/>
                      <w:sz w:val="21"/>
                      <w:szCs w:val="21"/>
                      <w:highlight w:val="none"/>
                      <w:lang w:bidi="ar"/>
                    </w:rPr>
                  </w:pPr>
                  <w:r>
                    <w:rPr>
                      <w:rFonts w:hint="default" w:ascii="Times New Roman" w:hAnsi="Times New Roman" w:eastAsia="宋体" w:cs="Times New Roman"/>
                      <w:snapToGrid w:val="0"/>
                      <w:color w:val="auto"/>
                      <w:kern w:val="0"/>
                      <w:sz w:val="21"/>
                      <w:szCs w:val="21"/>
                      <w:highlight w:val="none"/>
                      <w:lang w:bidi="ar"/>
                    </w:rPr>
                    <w:t>WS-0</w:t>
                  </w:r>
                  <w:r>
                    <w:rPr>
                      <w:rFonts w:hint="default" w:ascii="Times New Roman" w:hAnsi="Times New Roman" w:eastAsia="宋体" w:cs="Times New Roman"/>
                      <w:snapToGrid w:val="0"/>
                      <w:color w:val="auto"/>
                      <w:kern w:val="0"/>
                      <w:sz w:val="21"/>
                      <w:szCs w:val="21"/>
                      <w:highlight w:val="none"/>
                      <w:lang w:val="en-US" w:eastAsia="zh-CN" w:bidi="ar"/>
                    </w:rPr>
                    <w:t>05</w:t>
                  </w:r>
                  <w:r>
                    <w:rPr>
                      <w:rFonts w:hint="default" w:ascii="Times New Roman" w:hAnsi="Times New Roman" w:eastAsia="宋体" w:cs="Times New Roman"/>
                      <w:snapToGrid w:val="0"/>
                      <w:color w:val="auto"/>
                      <w:kern w:val="0"/>
                      <w:sz w:val="21"/>
                      <w:szCs w:val="21"/>
                      <w:highlight w:val="none"/>
                      <w:lang w:bidi="ar"/>
                    </w:rPr>
                    <w:t>污水</w:t>
                  </w:r>
                  <w:r>
                    <w:rPr>
                      <w:rFonts w:hint="default" w:ascii="Times New Roman" w:hAnsi="Times New Roman" w:eastAsia="宋体" w:cs="Times New Roman"/>
                      <w:snapToGrid w:val="0"/>
                      <w:color w:val="auto"/>
                      <w:kern w:val="0"/>
                      <w:sz w:val="21"/>
                      <w:szCs w:val="21"/>
                      <w:highlight w:val="none"/>
                      <w:lang w:val="en-US" w:eastAsia="zh-CN" w:bidi="ar"/>
                    </w:rPr>
                    <w:t>排放</w:t>
                  </w:r>
                  <w:r>
                    <w:rPr>
                      <w:rFonts w:hint="default" w:ascii="Times New Roman" w:hAnsi="Times New Roman" w:eastAsia="宋体" w:cs="Times New Roman"/>
                      <w:snapToGrid w:val="0"/>
                      <w:color w:val="auto"/>
                      <w:kern w:val="0"/>
                      <w:sz w:val="21"/>
                      <w:szCs w:val="21"/>
                      <w:highlight w:val="none"/>
                      <w:lang w:bidi="ar"/>
                    </w:rPr>
                    <w:t>口</w:t>
                  </w:r>
                </w:p>
              </w:tc>
              <w:tc>
                <w:tcPr>
                  <w:tcW w:w="3801" w:type="dxa"/>
                  <w:tcBorders>
                    <w:tl2br w:val="nil"/>
                    <w:tr2bl w:val="nil"/>
                  </w:tcBorders>
                  <w:noWrap w:val="0"/>
                  <w:vAlign w:val="center"/>
                </w:tcPr>
                <w:p w14:paraId="1239A944">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snapToGrid w:val="0"/>
                      <w:color w:val="auto"/>
                      <w:kern w:val="0"/>
                      <w:sz w:val="21"/>
                      <w:szCs w:val="21"/>
                      <w:highlight w:val="none"/>
                      <w:lang w:bidi="ar"/>
                    </w:rPr>
                  </w:pPr>
                  <w:r>
                    <w:rPr>
                      <w:rFonts w:hint="default" w:ascii="Times New Roman" w:hAnsi="Times New Roman" w:eastAsia="宋体" w:cs="Times New Roman"/>
                      <w:snapToGrid w:val="0"/>
                      <w:color w:val="auto"/>
                      <w:kern w:val="0"/>
                      <w:sz w:val="21"/>
                      <w:szCs w:val="21"/>
                      <w:highlight w:val="none"/>
                      <w:lang w:bidi="ar"/>
                    </w:rPr>
                    <w:t>pH、COD、SS、氨氮、总氮、总磷</w:t>
                  </w:r>
                </w:p>
              </w:tc>
              <w:tc>
                <w:tcPr>
                  <w:tcW w:w="1382" w:type="dxa"/>
                  <w:tcBorders>
                    <w:tl2br w:val="nil"/>
                    <w:tr2bl w:val="nil"/>
                  </w:tcBorders>
                  <w:noWrap w:val="0"/>
                  <w:vAlign w:val="center"/>
                </w:tcPr>
                <w:p w14:paraId="6EC4AA69">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snapToGrid w:val="0"/>
                      <w:color w:val="auto"/>
                      <w:kern w:val="0"/>
                      <w:sz w:val="21"/>
                      <w:szCs w:val="21"/>
                      <w:lang w:bidi="ar"/>
                    </w:rPr>
                  </w:pPr>
                  <w:r>
                    <w:rPr>
                      <w:rFonts w:hint="default" w:ascii="Times New Roman" w:hAnsi="Times New Roman" w:eastAsia="宋体" w:cs="Times New Roman"/>
                      <w:snapToGrid w:val="0"/>
                      <w:color w:val="auto"/>
                      <w:kern w:val="0"/>
                      <w:sz w:val="21"/>
                      <w:szCs w:val="21"/>
                      <w:lang w:bidi="ar"/>
                    </w:rPr>
                    <w:t>1次/年</w:t>
                  </w:r>
                </w:p>
              </w:tc>
            </w:tr>
          </w:tbl>
          <w:p w14:paraId="4E8D1303">
            <w:pPr>
              <w:keepNext w:val="0"/>
              <w:keepLines w:val="0"/>
              <w:suppressLineNumbers w:val="0"/>
              <w:spacing w:before="0" w:beforeAutospacing="0" w:after="0" w:afterAutospacing="0" w:line="500" w:lineRule="exact"/>
              <w:ind w:left="0" w:right="0"/>
              <w:rPr>
                <w:rFonts w:hint="default" w:ascii="Times New Roman" w:hAnsi="Times New Roman" w:eastAsia="宋体" w:cs="Times New Roman"/>
                <w:b/>
                <w:bCs/>
                <w:color w:val="auto"/>
                <w:sz w:val="24"/>
              </w:rPr>
            </w:pPr>
            <w:r>
              <w:rPr>
                <w:rFonts w:hint="default" w:ascii="Times New Roman" w:hAnsi="Times New Roman" w:eastAsia="宋体" w:cs="Times New Roman"/>
                <w:b/>
                <w:bCs/>
                <w:color w:val="auto"/>
                <w:sz w:val="24"/>
                <w:lang w:val="en-US" w:eastAsia="zh-CN"/>
              </w:rPr>
              <w:t>2.5</w:t>
            </w:r>
            <w:r>
              <w:rPr>
                <w:rFonts w:hint="default" w:ascii="Times New Roman" w:hAnsi="Times New Roman" w:eastAsia="宋体" w:cs="Times New Roman"/>
                <w:b/>
                <w:bCs/>
                <w:color w:val="auto"/>
                <w:sz w:val="24"/>
              </w:rPr>
              <w:t>地表水环境影响评价结论</w:t>
            </w:r>
          </w:p>
          <w:p w14:paraId="4F1F3B70">
            <w:pPr>
              <w:keepNext w:val="0"/>
              <w:keepLines w:val="0"/>
              <w:suppressLineNumbers w:val="0"/>
              <w:adjustRightInd w:val="0"/>
              <w:snapToGrid w:val="0"/>
              <w:spacing w:before="0" w:beforeAutospacing="0" w:after="0" w:afterAutospacing="0" w:line="500" w:lineRule="exact"/>
              <w:ind w:left="0" w:right="0" w:firstLine="480" w:firstLineChars="200"/>
              <w:rPr>
                <w:rFonts w:hint="default" w:ascii="Times New Roman" w:hAnsi="Times New Roman" w:eastAsia="宋体" w:cs="Times New Roman"/>
                <w:color w:val="auto"/>
                <w:sz w:val="24"/>
                <w:highlight w:val="none"/>
              </w:rPr>
            </w:pPr>
            <w:ins w:id="194" w:author="劉" w:date="2025-02-23T19:12:56Z">
              <w:r>
                <w:rPr>
                  <w:rFonts w:hint="default" w:ascii="Times New Roman" w:hAnsi="Times New Roman" w:eastAsia="宋体" w:cs="Times New Roman"/>
                  <w:color w:val="auto"/>
                  <w:sz w:val="24"/>
                  <w:highlight w:val="none"/>
                </w:rPr>
                <w:t>本项目位于受纳水体环境质量达标区域，</w:t>
              </w:r>
            </w:ins>
            <w:ins w:id="195" w:author="劉" w:date="2025-02-23T19:12:56Z">
              <w:r>
                <w:rPr>
                  <w:rFonts w:hint="default" w:ascii="Times New Roman" w:hAnsi="Times New Roman" w:eastAsia="宋体" w:cs="Times New Roman"/>
                  <w:kern w:val="0"/>
                  <w:sz w:val="24"/>
                  <w:highlight w:val="none"/>
                  <w:lang w:val="en-US" w:eastAsia="zh-CN"/>
                </w:rPr>
                <w:t>101厂区产生的冷却废水及</w:t>
              </w:r>
            </w:ins>
            <w:ins w:id="196" w:author="劉" w:date="2025-02-23T19:12:56Z">
              <w:r>
                <w:rPr>
                  <w:rFonts w:hint="default" w:ascii="Times New Roman" w:hAnsi="Times New Roman" w:eastAsia="宋体" w:cs="Times New Roman"/>
                  <w:kern w:val="0"/>
                  <w:sz w:val="24"/>
                  <w:highlight w:val="none"/>
                </w:rPr>
                <w:t>生活污水</w:t>
              </w:r>
            </w:ins>
            <w:ins w:id="197" w:author="劉" w:date="2025-02-23T19:12:56Z">
              <w:r>
                <w:rPr>
                  <w:rFonts w:hint="default" w:ascii="Times New Roman" w:hAnsi="Times New Roman" w:eastAsia="宋体" w:cs="Times New Roman"/>
                  <w:kern w:val="0"/>
                  <w:sz w:val="24"/>
                  <w:highlight w:val="none"/>
                  <w:lang w:val="en-US" w:eastAsia="zh-CN"/>
                </w:rPr>
                <w:t>，108厂区纯水制备废水及</w:t>
              </w:r>
            </w:ins>
            <w:ins w:id="198" w:author="劉" w:date="2025-02-23T19:12:56Z">
              <w:r>
                <w:rPr>
                  <w:rFonts w:hint="default" w:ascii="Times New Roman" w:hAnsi="Times New Roman" w:eastAsia="宋体" w:cs="Times New Roman"/>
                  <w:kern w:val="0"/>
                  <w:sz w:val="24"/>
                  <w:highlight w:val="none"/>
                </w:rPr>
                <w:t>生活污水</w:t>
              </w:r>
            </w:ins>
            <w:ins w:id="199" w:author="劉" w:date="2025-02-23T19:12:56Z">
              <w:r>
                <w:rPr>
                  <w:rFonts w:hint="default" w:ascii="Times New Roman" w:hAnsi="Times New Roman" w:eastAsia="宋体" w:cs="Times New Roman"/>
                  <w:kern w:val="0"/>
                  <w:sz w:val="24"/>
                  <w:highlight w:val="none"/>
                  <w:lang w:eastAsia="zh-CN"/>
                </w:rPr>
                <w:t>，</w:t>
              </w:r>
            </w:ins>
            <w:ins w:id="200" w:author="劉" w:date="2025-02-23T19:12:56Z">
              <w:r>
                <w:rPr>
                  <w:rFonts w:hint="default" w:ascii="Times New Roman" w:hAnsi="Times New Roman" w:eastAsia="宋体" w:cs="Times New Roman"/>
                  <w:kern w:val="0"/>
                  <w:sz w:val="24"/>
                  <w:highlight w:val="none"/>
                  <w:lang w:val="en-US" w:eastAsia="zh-CN"/>
                </w:rPr>
                <w:t>均依托园区现有排放口</w:t>
              </w:r>
            </w:ins>
            <w:ins w:id="201" w:author="劉" w:date="2025-02-23T19:12:56Z">
              <w:r>
                <w:rPr>
                  <w:rFonts w:hint="default" w:ascii="Times New Roman" w:hAnsi="Times New Roman" w:eastAsia="宋体" w:cs="Times New Roman"/>
                  <w:kern w:val="0"/>
                  <w:sz w:val="24"/>
                  <w:highlight w:val="none"/>
                </w:rPr>
                <w:t>接管</w:t>
              </w:r>
            </w:ins>
            <w:ins w:id="202" w:author="劉" w:date="2025-02-23T19:12:56Z">
              <w:r>
                <w:rPr>
                  <w:rFonts w:hint="default" w:ascii="Times New Roman" w:hAnsi="Times New Roman" w:eastAsia="宋体" w:cs="Times New Roman"/>
                  <w:kern w:val="0"/>
                  <w:sz w:val="24"/>
                  <w:highlight w:val="none"/>
                  <w:lang w:val="en-US" w:eastAsia="zh-CN"/>
                </w:rPr>
                <w:t>梅村</w:t>
              </w:r>
            </w:ins>
            <w:ins w:id="203" w:author="劉" w:date="2025-02-23T19:12:56Z">
              <w:r>
                <w:rPr>
                  <w:rFonts w:hint="default" w:ascii="Times New Roman" w:hAnsi="Times New Roman" w:eastAsia="宋体" w:cs="Times New Roman"/>
                  <w:kern w:val="0"/>
                  <w:sz w:val="24"/>
                  <w:highlight w:val="none"/>
                </w:rPr>
                <w:t>水处理厂</w:t>
              </w:r>
            </w:ins>
            <w:ins w:id="204" w:author="劉" w:date="2025-02-23T19:12:56Z">
              <w:r>
                <w:rPr>
                  <w:rFonts w:hint="default" w:ascii="Times New Roman" w:hAnsi="Times New Roman" w:eastAsia="宋体" w:cs="Times New Roman"/>
                  <w:kern w:val="0"/>
                  <w:sz w:val="24"/>
                  <w:highlight w:val="none"/>
                  <w:lang w:val="en-US" w:eastAsia="zh-CN"/>
                </w:rPr>
                <w:t>处理</w:t>
              </w:r>
            </w:ins>
            <w:ins w:id="205" w:author="劉" w:date="2025-02-23T19:12:56Z">
              <w:r>
                <w:rPr>
                  <w:rFonts w:hint="default" w:ascii="Times New Roman" w:hAnsi="Times New Roman" w:eastAsia="宋体" w:cs="Times New Roman"/>
                  <w:kern w:val="2"/>
                  <w:sz w:val="24"/>
                </w:rPr>
                <w:t>。</w:t>
              </w:r>
            </w:ins>
            <w:ins w:id="206" w:author="劉" w:date="2025-02-23T19:12:56Z">
              <w:r>
                <w:rPr>
                  <w:rFonts w:hint="default" w:ascii="Times New Roman" w:hAnsi="Times New Roman" w:eastAsia="宋体" w:cs="Times New Roman"/>
                  <w:sz w:val="24"/>
                </w:rPr>
                <w:t>COD、SS、NH</w:t>
              </w:r>
            </w:ins>
            <w:ins w:id="207" w:author="劉" w:date="2025-02-23T19:12:56Z">
              <w:r>
                <w:rPr>
                  <w:rFonts w:hint="default" w:ascii="Times New Roman" w:hAnsi="Times New Roman" w:eastAsia="宋体" w:cs="Times New Roman"/>
                  <w:sz w:val="24"/>
                  <w:vertAlign w:val="subscript"/>
                </w:rPr>
                <w:t>3</w:t>
              </w:r>
            </w:ins>
            <w:ins w:id="208" w:author="劉" w:date="2025-02-23T19:12:56Z">
              <w:r>
                <w:rPr>
                  <w:rFonts w:hint="default" w:ascii="Times New Roman" w:hAnsi="Times New Roman" w:eastAsia="宋体" w:cs="Times New Roman"/>
                  <w:sz w:val="24"/>
                </w:rPr>
                <w:t>-N、总磷、总氮</w:t>
              </w:r>
            </w:ins>
            <w:ins w:id="209" w:author="劉" w:date="2025-02-23T19:12:56Z">
              <w:r>
                <w:rPr>
                  <w:rFonts w:hint="eastAsia" w:cs="Times New Roman"/>
                  <w:sz w:val="24"/>
                  <w:lang w:val="en-US" w:eastAsia="zh-CN"/>
                </w:rPr>
                <w:t>排放浓度</w:t>
              </w:r>
            </w:ins>
            <w:ins w:id="210" w:author="劉" w:date="2025-02-23T19:12:56Z">
              <w:r>
                <w:rPr>
                  <w:rFonts w:hint="default" w:ascii="Times New Roman" w:hAnsi="Times New Roman" w:eastAsia="宋体" w:cs="Times New Roman"/>
                  <w:sz w:val="24"/>
                  <w:lang w:val="en-US" w:eastAsia="zh-CN"/>
                </w:rPr>
                <w:t>执行</w:t>
              </w:r>
            </w:ins>
            <w:ins w:id="211" w:author="劉" w:date="2025-02-23T19:12:56Z">
              <w:r>
                <w:rPr>
                  <w:rFonts w:hint="default" w:ascii="Times New Roman" w:hAnsi="Times New Roman" w:eastAsia="宋体" w:cs="Times New Roman"/>
                  <w:sz w:val="24"/>
                </w:rPr>
                <w:t>《电子工业水污染物排放标准》（GB39731-2020）表1中</w:t>
              </w:r>
            </w:ins>
            <w:ins w:id="212" w:author="劉" w:date="2025-02-23T19:12:56Z">
              <w:r>
                <w:rPr>
                  <w:rFonts w:hint="default" w:ascii="Times New Roman" w:hAnsi="Times New Roman" w:eastAsia="宋体" w:cs="Times New Roman"/>
                  <w:sz w:val="24"/>
                  <w:lang w:eastAsia="zh-CN"/>
                </w:rPr>
                <w:t>（</w:t>
              </w:r>
            </w:ins>
            <w:ins w:id="213" w:author="劉" w:date="2025-02-23T19:12:56Z">
              <w:r>
                <w:rPr>
                  <w:rFonts w:hint="default" w:ascii="Times New Roman" w:hAnsi="Times New Roman" w:eastAsia="宋体" w:cs="Times New Roman"/>
                  <w:sz w:val="24"/>
                  <w:szCs w:val="24"/>
                </w:rPr>
                <w:t>显示器件及光电子器件</w:t>
              </w:r>
            </w:ins>
            <w:ins w:id="214" w:author="劉" w:date="2025-02-23T19:12:56Z">
              <w:r>
                <w:rPr>
                  <w:rFonts w:hint="default" w:ascii="Times New Roman" w:hAnsi="Times New Roman" w:eastAsia="宋体" w:cs="Times New Roman"/>
                  <w:sz w:val="24"/>
                  <w:lang w:eastAsia="zh-CN"/>
                </w:rPr>
                <w:t>）</w:t>
              </w:r>
            </w:ins>
            <w:ins w:id="215" w:author="劉" w:date="2025-02-23T19:12:56Z">
              <w:r>
                <w:rPr>
                  <w:rFonts w:hint="default" w:ascii="Times New Roman" w:hAnsi="Times New Roman" w:eastAsia="宋体" w:cs="Times New Roman"/>
                  <w:sz w:val="24"/>
                </w:rPr>
                <w:t>间接排放标准</w:t>
              </w:r>
            </w:ins>
            <w:ins w:id="216" w:author="劉" w:date="2025-02-23T19:12:56Z">
              <w:r>
                <w:rPr>
                  <w:rFonts w:hint="default" w:ascii="Times New Roman" w:hAnsi="Times New Roman" w:eastAsia="宋体" w:cs="Times New Roman"/>
                  <w:sz w:val="24"/>
                  <w:lang w:eastAsia="zh-CN"/>
                </w:rPr>
                <w:t>，</w:t>
              </w:r>
            </w:ins>
            <w:r>
              <w:rPr>
                <w:rFonts w:hint="default" w:ascii="Times New Roman" w:hAnsi="Times New Roman" w:eastAsia="宋体" w:cs="Times New Roman"/>
                <w:color w:val="auto"/>
                <w:sz w:val="24"/>
                <w:highlight w:val="none"/>
              </w:rPr>
              <w:t>从水质水量、接管标准及建设进度等方面综合考虑，项目废水接管梅村水处理厂处理是可行的；经梅村水处理厂处理后尾水排入梅花港汇入江南运河，由于各类水污染物排放浓度及排放量均较小，对周围水环境影响较小。因此，项目对地表水环境的影响可以接受。</w:t>
            </w:r>
          </w:p>
          <w:p w14:paraId="1C02E59A">
            <w:pPr>
              <w:keepNext w:val="0"/>
              <w:keepLines w:val="0"/>
              <w:numPr>
                <w:ilvl w:val="3"/>
                <w:numId w:val="21"/>
              </w:numPr>
              <w:suppressLineNumbers w:val="0"/>
              <w:spacing w:before="0" w:beforeAutospacing="0" w:after="0" w:afterAutospacing="0" w:line="500" w:lineRule="exact"/>
              <w:ind w:left="0" w:right="0" w:firstLine="0"/>
              <w:rPr>
                <w:rFonts w:hint="default" w:ascii="Times New Roman" w:hAnsi="Times New Roman" w:eastAsia="宋体" w:cs="Times New Roman"/>
                <w:b/>
                <w:color w:val="auto"/>
                <w:kern w:val="0"/>
                <w:sz w:val="24"/>
                <w:szCs w:val="28"/>
              </w:rPr>
            </w:pPr>
            <w:r>
              <w:rPr>
                <w:rFonts w:hint="default" w:ascii="Times New Roman" w:hAnsi="Times New Roman" w:eastAsia="宋体" w:cs="Times New Roman"/>
                <w:b/>
                <w:color w:val="auto"/>
                <w:sz w:val="24"/>
              </w:rPr>
              <w:t>噪声</w:t>
            </w:r>
          </w:p>
          <w:p w14:paraId="3D02A613">
            <w:pPr>
              <w:keepNext w:val="0"/>
              <w:keepLines w:val="0"/>
              <w:suppressLineNumbers w:val="0"/>
              <w:spacing w:before="0" w:beforeAutospacing="0" w:after="0" w:afterAutospacing="0" w:line="500" w:lineRule="exact"/>
              <w:ind w:left="0" w:right="0"/>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lang w:val="en-US" w:eastAsia="zh-CN"/>
              </w:rPr>
              <w:t>3</w:t>
            </w:r>
            <w:r>
              <w:rPr>
                <w:rFonts w:hint="default" w:ascii="Times New Roman" w:hAnsi="Times New Roman" w:eastAsia="宋体" w:cs="Times New Roman"/>
                <w:b/>
                <w:color w:val="auto"/>
                <w:sz w:val="24"/>
              </w:rPr>
              <w:t>.1本项目噪声污染物产生及治理情况</w:t>
            </w:r>
          </w:p>
          <w:p w14:paraId="5D7C8C33">
            <w:pPr>
              <w:keepNext w:val="0"/>
              <w:keepLines w:val="0"/>
              <w:suppressLineNumbers w:val="0"/>
              <w:adjustRightInd w:val="0"/>
              <w:snapToGrid w:val="0"/>
              <w:spacing w:before="0" w:beforeAutospacing="0" w:after="0" w:afterAutospacing="0" w:line="500" w:lineRule="exact"/>
              <w:ind w:left="0" w:right="0"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bCs/>
                <w:color w:val="auto"/>
                <w:sz w:val="24"/>
              </w:rPr>
              <w:t>本项目</w:t>
            </w:r>
            <w:r>
              <w:rPr>
                <w:rFonts w:hint="default" w:ascii="Times New Roman" w:hAnsi="Times New Roman" w:eastAsia="宋体" w:cs="Times New Roman"/>
                <w:bCs/>
                <w:color w:val="auto"/>
                <w:sz w:val="24"/>
                <w:lang w:val="en-US" w:eastAsia="zh-CN"/>
              </w:rPr>
              <w:t>生产工艺主要为CNC加工、组装、机加工、检测等，</w:t>
            </w:r>
            <w:r>
              <w:rPr>
                <w:rFonts w:hint="default" w:ascii="Times New Roman" w:hAnsi="Times New Roman" w:eastAsia="宋体" w:cs="Times New Roman"/>
                <w:bCs/>
                <w:color w:val="auto"/>
                <w:sz w:val="24"/>
              </w:rPr>
              <w:t>生产过程产生噪声的设备主要有</w:t>
            </w:r>
            <w:r>
              <w:rPr>
                <w:rFonts w:hint="default" w:ascii="Times New Roman" w:hAnsi="Times New Roman" w:eastAsia="宋体" w:cs="Times New Roman"/>
                <w:bCs/>
                <w:color w:val="auto"/>
                <w:sz w:val="24"/>
                <w:highlight w:val="none"/>
                <w:lang w:val="en-US" w:eastAsia="zh-CN"/>
              </w:rPr>
              <w:t>超声波清洗机、平面磨床、空气压缩机、CNC加工中心</w:t>
            </w:r>
            <w:r>
              <w:rPr>
                <w:rFonts w:hint="default" w:ascii="Times New Roman" w:hAnsi="Times New Roman" w:eastAsia="宋体" w:cs="Times New Roman"/>
                <w:bCs/>
                <w:color w:val="auto"/>
                <w:sz w:val="24"/>
                <w:highlight w:val="none"/>
              </w:rPr>
              <w:t>等，</w:t>
            </w:r>
            <w:r>
              <w:rPr>
                <w:rFonts w:hint="default" w:ascii="Times New Roman" w:hAnsi="Times New Roman" w:eastAsia="宋体" w:cs="Times New Roman"/>
                <w:bCs/>
                <w:color w:val="auto"/>
                <w:sz w:val="24"/>
              </w:rPr>
              <w:t>选择生产车间东、南、西、北厂界各噪声预测点及作为关心点，进行噪声影</w:t>
            </w:r>
            <w:r>
              <w:rPr>
                <w:rFonts w:hint="default" w:ascii="Times New Roman" w:hAnsi="Times New Roman" w:eastAsia="宋体" w:cs="Times New Roman"/>
                <w:color w:val="auto"/>
                <w:sz w:val="24"/>
              </w:rPr>
              <w:t>响预测。</w:t>
            </w:r>
          </w:p>
          <w:p w14:paraId="1D767FD6">
            <w:pPr>
              <w:keepNext w:val="0"/>
              <w:keepLines w:val="0"/>
              <w:suppressLineNumbers w:val="0"/>
              <w:adjustRightInd w:val="0"/>
              <w:snapToGrid w:val="0"/>
              <w:spacing w:before="0" w:beforeAutospacing="0" w:after="0" w:afterAutospacing="0" w:line="500" w:lineRule="exact"/>
              <w:ind w:left="0" w:right="0" w:firstLine="480" w:firstLineChars="200"/>
              <w:rPr>
                <w:rFonts w:hint="default" w:ascii="Times New Roman" w:hAnsi="Times New Roman" w:eastAsia="宋体" w:cs="Times New Roman"/>
                <w:bCs/>
                <w:color w:val="auto"/>
                <w:sz w:val="24"/>
                <w:szCs w:val="21"/>
              </w:rPr>
            </w:pPr>
            <w:r>
              <w:rPr>
                <w:rFonts w:hint="default" w:ascii="Times New Roman" w:hAnsi="Times New Roman" w:eastAsia="宋体" w:cs="Times New Roman"/>
                <w:bCs/>
                <w:color w:val="auto"/>
                <w:sz w:val="24"/>
              </w:rPr>
              <w:t>根据《环境影响评价技术导则 声环境》</w:t>
            </w:r>
            <w:r>
              <w:rPr>
                <w:rFonts w:hint="default" w:ascii="Times New Roman" w:hAnsi="Times New Roman" w:eastAsia="宋体" w:cs="Times New Roman"/>
                <w:bCs/>
                <w:color w:val="auto"/>
                <w:sz w:val="24"/>
                <w:lang w:eastAsia="zh-CN"/>
              </w:rPr>
              <w:t>(</w:t>
            </w:r>
            <w:r>
              <w:rPr>
                <w:rFonts w:hint="default" w:ascii="Times New Roman" w:hAnsi="Times New Roman" w:eastAsia="宋体" w:cs="Times New Roman"/>
                <w:bCs/>
                <w:color w:val="auto"/>
                <w:sz w:val="24"/>
              </w:rPr>
              <w:t>HJ2.4-2021</w:t>
            </w:r>
            <w:r>
              <w:rPr>
                <w:rFonts w:hint="default" w:ascii="Times New Roman" w:hAnsi="Times New Roman" w:eastAsia="宋体" w:cs="Times New Roman"/>
                <w:bCs/>
                <w:color w:val="auto"/>
                <w:sz w:val="24"/>
                <w:lang w:eastAsia="zh-CN"/>
              </w:rPr>
              <w:t>)</w:t>
            </w:r>
            <w:r>
              <w:rPr>
                <w:rFonts w:hint="default" w:ascii="Times New Roman" w:hAnsi="Times New Roman" w:eastAsia="宋体" w:cs="Times New Roman"/>
                <w:bCs/>
                <w:color w:val="auto"/>
                <w:sz w:val="24"/>
              </w:rPr>
              <w:t>的规定，室内声源和室外声源按照导则附录B和附录A分别计算：</w:t>
            </w:r>
          </w:p>
          <w:p w14:paraId="2791F85D">
            <w:pPr>
              <w:keepNext w:val="0"/>
              <w:keepLines w:val="0"/>
              <w:suppressLineNumbers w:val="0"/>
              <w:adjustRightInd w:val="0"/>
              <w:snapToGrid w:val="0"/>
              <w:spacing w:before="0" w:beforeAutospacing="0" w:after="0" w:afterAutospacing="0" w:line="500" w:lineRule="exact"/>
              <w:ind w:left="0" w:right="0" w:firstLine="482" w:firstLineChars="200"/>
              <w:jc w:val="left"/>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lang w:bidi="ar"/>
              </w:rPr>
              <w:t>①室内声源</w:t>
            </w:r>
          </w:p>
          <w:p w14:paraId="23E3587C">
            <w:pPr>
              <w:keepNext w:val="0"/>
              <w:keepLines w:val="0"/>
              <w:numPr>
                <w:ilvl w:val="0"/>
                <w:numId w:val="27"/>
              </w:numPr>
              <w:suppressLineNumbers w:val="0"/>
              <w:adjustRightInd w:val="0"/>
              <w:snapToGrid w:val="0"/>
              <w:spacing w:before="0" w:beforeAutospacing="0" w:after="0" w:afterAutospacing="0" w:line="500" w:lineRule="exact"/>
              <w:ind w:right="0" w:firstLine="480" w:firstLineChars="200"/>
              <w:jc w:val="left"/>
              <w:rPr>
                <w:rFonts w:hint="default" w:ascii="Times New Roman" w:hAnsi="Times New Roman" w:eastAsia="宋体" w:cs="Times New Roman"/>
                <w:color w:val="auto"/>
                <w:sz w:val="24"/>
                <w:lang w:bidi="ar"/>
              </w:rPr>
            </w:pPr>
            <w:r>
              <w:rPr>
                <w:rFonts w:hint="default" w:ascii="Times New Roman" w:hAnsi="Times New Roman" w:eastAsia="宋体" w:cs="Times New Roman"/>
                <w:color w:val="auto"/>
                <w:sz w:val="24"/>
                <w:lang w:bidi="ar"/>
              </w:rPr>
              <w:t>计算某一室内声源靠近围护结构处产生的倍频带声压级。计算公式如下：</w:t>
            </w:r>
          </w:p>
          <w:p w14:paraId="12929B75">
            <w:pPr>
              <w:keepNext w:val="0"/>
              <w:keepLines w:val="0"/>
              <w:suppressLineNumbers w:val="0"/>
              <w:adjustRightInd w:val="0"/>
              <w:snapToGrid w:val="0"/>
              <w:spacing w:before="0" w:beforeAutospacing="0" w:after="0" w:afterAutospacing="0" w:line="360" w:lineRule="auto"/>
              <w:ind w:left="0" w:right="0" w:firstLine="480" w:firstLineChars="200"/>
              <w:jc w:val="center"/>
              <w:rPr>
                <w:rFonts w:hint="default" w:ascii="Times New Roman" w:hAnsi="Times New Roman" w:eastAsia="宋体" w:cs="Times New Roman"/>
                <w:color w:val="auto"/>
                <w:sz w:val="24"/>
              </w:rPr>
            </w:pPr>
            <w:r>
              <w:rPr>
                <w:rFonts w:hint="default" w:ascii="Times New Roman" w:hAnsi="Times New Roman" w:eastAsia="宋体" w:cs="Times New Roman"/>
                <w:color w:val="auto"/>
                <w:position w:val="-24"/>
                <w:sz w:val="24"/>
                <w:lang w:bidi="ar"/>
              </w:rPr>
              <w:object>
                <v:shape id="_x0000_i1025" o:spt="75" type="#_x0000_t75" style="height:29.1pt;width:142.4pt;" o:ole="t" filled="f" o:preferrelative="t" stroked="f" coordsize="21600,21600">
                  <v:path/>
                  <v:fill on="f" focussize="0,0"/>
                  <v:stroke on="f"/>
                  <v:imagedata r:id="rId39" o:title=""/>
                  <o:lock v:ext="edit" aspectratio="t"/>
                  <w10:wrap type="none"/>
                  <w10:anchorlock/>
                </v:shape>
                <o:OLEObject Type="Embed" ProgID="Equation.3" ShapeID="_x0000_i1025" DrawAspect="Content" ObjectID="_1468075736" r:id="rId38">
                  <o:LockedField>false</o:LockedField>
                </o:OLEObject>
              </w:object>
            </w:r>
          </w:p>
          <w:p w14:paraId="11EF9B5A">
            <w:pPr>
              <w:keepNext w:val="0"/>
              <w:keepLines w:val="0"/>
              <w:suppressLineNumbers w:val="0"/>
              <w:adjustRightInd w:val="0"/>
              <w:snapToGrid w:val="0"/>
              <w:spacing w:before="0" w:beforeAutospacing="0" w:after="0" w:afterAutospacing="0" w:line="500" w:lineRule="exact"/>
              <w:ind w:left="0" w:right="0" w:firstLine="480" w:firstLineChars="200"/>
              <w:jc w:val="left"/>
              <w:rPr>
                <w:rFonts w:hint="default" w:ascii="Times New Roman" w:hAnsi="Times New Roman" w:eastAsia="宋体" w:cs="Times New Roman"/>
                <w:color w:val="auto"/>
                <w:sz w:val="24"/>
                <w:lang w:bidi="ar"/>
              </w:rPr>
            </w:pPr>
            <w:r>
              <w:rPr>
                <w:rFonts w:hint="default" w:ascii="Times New Roman" w:hAnsi="Times New Roman" w:eastAsia="宋体" w:cs="Times New Roman"/>
                <w:color w:val="auto"/>
                <w:sz w:val="24"/>
                <w:lang w:bidi="ar"/>
              </w:rPr>
              <w:t>式中：</w:t>
            </w:r>
          </w:p>
          <w:p w14:paraId="38CEE1C9">
            <w:pPr>
              <w:keepNext w:val="0"/>
              <w:keepLines w:val="0"/>
              <w:suppressLineNumbers w:val="0"/>
              <w:adjustRightInd w:val="0"/>
              <w:snapToGrid w:val="0"/>
              <w:spacing w:before="0" w:beforeAutospacing="0" w:after="0" w:afterAutospacing="0" w:line="500" w:lineRule="exact"/>
              <w:ind w:left="0" w:right="0" w:firstLine="480" w:firstLineChars="200"/>
              <w:jc w:val="left"/>
              <w:rPr>
                <w:rFonts w:hint="default" w:ascii="Times New Roman" w:hAnsi="Times New Roman" w:eastAsia="宋体" w:cs="Times New Roman"/>
                <w:color w:val="auto"/>
                <w:sz w:val="24"/>
              </w:rPr>
            </w:pPr>
            <w:r>
              <w:rPr>
                <w:rFonts w:hint="default" w:ascii="Times New Roman" w:hAnsi="Times New Roman" w:eastAsia="宋体" w:cs="Times New Roman"/>
                <w:i/>
                <w:color w:val="auto"/>
                <w:sz w:val="24"/>
                <w:lang w:bidi="ar"/>
              </w:rPr>
              <w:t>L</w:t>
            </w:r>
            <w:r>
              <w:rPr>
                <w:rFonts w:hint="default" w:ascii="Times New Roman" w:hAnsi="Times New Roman" w:eastAsia="宋体" w:cs="Times New Roman"/>
                <w:i/>
                <w:color w:val="auto"/>
                <w:sz w:val="24"/>
                <w:vertAlign w:val="subscript"/>
                <w:lang w:bidi="ar"/>
              </w:rPr>
              <w:t>p1</w:t>
            </w:r>
            <w:r>
              <w:rPr>
                <w:rFonts w:hint="default" w:ascii="Times New Roman" w:hAnsi="Times New Roman" w:eastAsia="宋体" w:cs="Times New Roman"/>
                <w:color w:val="auto"/>
                <w:sz w:val="24"/>
                <w:lang w:bidi="ar"/>
              </w:rPr>
              <w:t>—靠近开口处</w:t>
            </w:r>
            <w:r>
              <w:rPr>
                <w:rFonts w:hint="default" w:ascii="Times New Roman" w:hAnsi="Times New Roman" w:eastAsia="宋体" w:cs="Times New Roman"/>
                <w:color w:val="auto"/>
                <w:sz w:val="24"/>
                <w:lang w:eastAsia="zh-CN" w:bidi="ar"/>
              </w:rPr>
              <w:t>(</w:t>
            </w:r>
            <w:r>
              <w:rPr>
                <w:rFonts w:hint="default" w:ascii="Times New Roman" w:hAnsi="Times New Roman" w:eastAsia="宋体" w:cs="Times New Roman"/>
                <w:color w:val="auto"/>
                <w:sz w:val="24"/>
                <w:lang w:bidi="ar"/>
              </w:rPr>
              <w:t>或窗户</w:t>
            </w:r>
            <w:r>
              <w:rPr>
                <w:rFonts w:hint="default" w:ascii="Times New Roman" w:hAnsi="Times New Roman" w:eastAsia="宋体" w:cs="Times New Roman"/>
                <w:color w:val="auto"/>
                <w:sz w:val="24"/>
                <w:lang w:eastAsia="zh-CN" w:bidi="ar"/>
              </w:rPr>
              <w:t>)</w:t>
            </w:r>
            <w:r>
              <w:rPr>
                <w:rFonts w:hint="default" w:ascii="Times New Roman" w:hAnsi="Times New Roman" w:eastAsia="宋体" w:cs="Times New Roman"/>
                <w:color w:val="auto"/>
                <w:sz w:val="24"/>
                <w:lang w:bidi="ar"/>
              </w:rPr>
              <w:t>室内某倍频带的声压级或A声级，dB；</w:t>
            </w:r>
          </w:p>
          <w:p w14:paraId="603B711F">
            <w:pPr>
              <w:keepNext w:val="0"/>
              <w:keepLines w:val="0"/>
              <w:suppressLineNumbers w:val="0"/>
              <w:adjustRightInd w:val="0"/>
              <w:snapToGrid w:val="0"/>
              <w:spacing w:before="0" w:beforeAutospacing="0" w:after="0" w:afterAutospacing="0" w:line="500" w:lineRule="exact"/>
              <w:ind w:left="0" w:right="0" w:firstLine="480" w:firstLineChars="200"/>
              <w:jc w:val="left"/>
              <w:rPr>
                <w:rFonts w:hint="default" w:ascii="Times New Roman" w:hAnsi="Times New Roman" w:eastAsia="宋体" w:cs="Times New Roman"/>
                <w:color w:val="auto"/>
                <w:sz w:val="24"/>
              </w:rPr>
            </w:pPr>
            <w:r>
              <w:rPr>
                <w:rFonts w:hint="default" w:ascii="Times New Roman" w:hAnsi="Times New Roman" w:eastAsia="宋体" w:cs="Times New Roman"/>
                <w:i/>
                <w:color w:val="auto"/>
                <w:sz w:val="24"/>
                <w:lang w:bidi="ar"/>
              </w:rPr>
              <w:t>Lw</w:t>
            </w:r>
            <w:r>
              <w:rPr>
                <w:rFonts w:hint="default" w:ascii="Times New Roman" w:hAnsi="Times New Roman" w:eastAsia="宋体" w:cs="Times New Roman"/>
                <w:color w:val="auto"/>
                <w:sz w:val="24"/>
                <w:lang w:bidi="ar"/>
              </w:rPr>
              <w:t>—点声源声功率级</w:t>
            </w:r>
            <w:r>
              <w:rPr>
                <w:rFonts w:hint="default" w:ascii="Times New Roman" w:hAnsi="Times New Roman" w:eastAsia="宋体" w:cs="Times New Roman"/>
                <w:color w:val="auto"/>
                <w:sz w:val="24"/>
                <w:lang w:eastAsia="zh-CN" w:bidi="ar"/>
              </w:rPr>
              <w:t>(</w:t>
            </w:r>
            <w:r>
              <w:rPr>
                <w:rFonts w:hint="default" w:ascii="Times New Roman" w:hAnsi="Times New Roman" w:eastAsia="宋体" w:cs="Times New Roman"/>
                <w:color w:val="auto"/>
                <w:sz w:val="24"/>
                <w:lang w:bidi="ar"/>
              </w:rPr>
              <w:t>A计权或倍频带</w:t>
            </w:r>
            <w:r>
              <w:rPr>
                <w:rFonts w:hint="default" w:ascii="Times New Roman" w:hAnsi="Times New Roman" w:eastAsia="宋体" w:cs="Times New Roman"/>
                <w:color w:val="auto"/>
                <w:sz w:val="24"/>
                <w:lang w:eastAsia="zh-CN" w:bidi="ar"/>
              </w:rPr>
              <w:t>)</w:t>
            </w:r>
            <w:r>
              <w:rPr>
                <w:rFonts w:hint="default" w:ascii="Times New Roman" w:hAnsi="Times New Roman" w:eastAsia="宋体" w:cs="Times New Roman"/>
                <w:color w:val="auto"/>
                <w:sz w:val="24"/>
                <w:lang w:bidi="ar"/>
              </w:rPr>
              <w:t>，dB；</w:t>
            </w:r>
          </w:p>
          <w:p w14:paraId="62798DEC">
            <w:pPr>
              <w:keepNext w:val="0"/>
              <w:keepLines w:val="0"/>
              <w:suppressLineNumbers w:val="0"/>
              <w:adjustRightInd w:val="0"/>
              <w:snapToGrid w:val="0"/>
              <w:spacing w:before="0" w:beforeAutospacing="0" w:after="0" w:afterAutospacing="0" w:line="500" w:lineRule="exact"/>
              <w:ind w:left="0" w:right="0" w:firstLine="480" w:firstLineChars="200"/>
              <w:jc w:val="left"/>
              <w:rPr>
                <w:rFonts w:hint="default" w:ascii="Times New Roman" w:hAnsi="Times New Roman" w:eastAsia="宋体" w:cs="Times New Roman"/>
                <w:color w:val="auto"/>
                <w:sz w:val="24"/>
              </w:rPr>
            </w:pPr>
            <w:r>
              <w:rPr>
                <w:rFonts w:hint="default" w:ascii="Times New Roman" w:hAnsi="Times New Roman" w:eastAsia="宋体" w:cs="Times New Roman"/>
                <w:i/>
                <w:color w:val="auto"/>
                <w:sz w:val="24"/>
                <w:lang w:bidi="ar"/>
              </w:rPr>
              <w:t>Q</w:t>
            </w:r>
            <w:r>
              <w:rPr>
                <w:rFonts w:hint="default" w:ascii="Times New Roman" w:hAnsi="Times New Roman" w:eastAsia="宋体" w:cs="Times New Roman"/>
                <w:color w:val="auto"/>
                <w:sz w:val="24"/>
                <w:lang w:bidi="ar"/>
              </w:rPr>
              <w:t>—指向性因数，通常对无指向性声源，当声源放在房间中心时，</w:t>
            </w:r>
            <w:r>
              <w:rPr>
                <w:rFonts w:hint="default" w:ascii="Times New Roman" w:hAnsi="Times New Roman" w:eastAsia="宋体" w:cs="Times New Roman"/>
                <w:i/>
                <w:color w:val="auto"/>
                <w:sz w:val="24"/>
                <w:lang w:bidi="ar"/>
              </w:rPr>
              <w:t>Q</w:t>
            </w:r>
            <w:r>
              <w:rPr>
                <w:rFonts w:hint="default" w:ascii="Times New Roman" w:hAnsi="Times New Roman" w:eastAsia="宋体" w:cs="Times New Roman"/>
                <w:color w:val="auto"/>
                <w:sz w:val="24"/>
                <w:lang w:bidi="ar"/>
              </w:rPr>
              <w:t>=1，当放在一面墙的中心时，</w:t>
            </w:r>
            <w:r>
              <w:rPr>
                <w:rFonts w:hint="default" w:ascii="Times New Roman" w:hAnsi="Times New Roman" w:eastAsia="宋体" w:cs="Times New Roman"/>
                <w:i/>
                <w:color w:val="auto"/>
                <w:sz w:val="24"/>
                <w:lang w:bidi="ar"/>
              </w:rPr>
              <w:t>Q</w:t>
            </w:r>
            <w:r>
              <w:rPr>
                <w:rFonts w:hint="default" w:ascii="Times New Roman" w:hAnsi="Times New Roman" w:eastAsia="宋体" w:cs="Times New Roman"/>
                <w:color w:val="auto"/>
                <w:sz w:val="24"/>
                <w:lang w:bidi="ar"/>
              </w:rPr>
              <w:t>=2；当放在两面墙夹角处时，</w:t>
            </w:r>
            <w:r>
              <w:rPr>
                <w:rFonts w:hint="default" w:ascii="Times New Roman" w:hAnsi="Times New Roman" w:eastAsia="宋体" w:cs="Times New Roman"/>
                <w:i/>
                <w:color w:val="auto"/>
                <w:sz w:val="24"/>
                <w:lang w:bidi="ar"/>
              </w:rPr>
              <w:t>Q</w:t>
            </w:r>
            <w:r>
              <w:rPr>
                <w:rFonts w:hint="default" w:ascii="Times New Roman" w:hAnsi="Times New Roman" w:eastAsia="宋体" w:cs="Times New Roman"/>
                <w:color w:val="auto"/>
                <w:sz w:val="24"/>
                <w:lang w:bidi="ar"/>
              </w:rPr>
              <w:t>=4，当放在三面墙夹角处时，</w:t>
            </w:r>
            <w:r>
              <w:rPr>
                <w:rFonts w:hint="default" w:ascii="Times New Roman" w:hAnsi="Times New Roman" w:eastAsia="宋体" w:cs="Times New Roman"/>
                <w:i/>
                <w:color w:val="auto"/>
                <w:sz w:val="24"/>
                <w:lang w:bidi="ar"/>
              </w:rPr>
              <w:t>Q</w:t>
            </w:r>
            <w:r>
              <w:rPr>
                <w:rFonts w:hint="default" w:ascii="Times New Roman" w:hAnsi="Times New Roman" w:eastAsia="宋体" w:cs="Times New Roman"/>
                <w:color w:val="auto"/>
                <w:sz w:val="24"/>
                <w:lang w:bidi="ar"/>
              </w:rPr>
              <w:t>=8；</w:t>
            </w:r>
          </w:p>
          <w:p w14:paraId="73800120">
            <w:pPr>
              <w:keepNext w:val="0"/>
              <w:keepLines w:val="0"/>
              <w:suppressLineNumbers w:val="0"/>
              <w:adjustRightInd w:val="0"/>
              <w:snapToGrid w:val="0"/>
              <w:spacing w:before="0" w:beforeAutospacing="0" w:after="0" w:afterAutospacing="0" w:line="500" w:lineRule="exact"/>
              <w:ind w:left="0" w:right="0" w:firstLine="480" w:firstLineChars="200"/>
              <w:jc w:val="left"/>
              <w:rPr>
                <w:rFonts w:hint="default" w:ascii="Times New Roman" w:hAnsi="Times New Roman" w:eastAsia="宋体" w:cs="Times New Roman"/>
                <w:color w:val="auto"/>
                <w:sz w:val="24"/>
              </w:rPr>
            </w:pPr>
            <w:r>
              <w:rPr>
                <w:rFonts w:hint="default" w:ascii="Times New Roman" w:hAnsi="Times New Roman" w:eastAsia="宋体" w:cs="Times New Roman"/>
                <w:i/>
                <w:color w:val="auto"/>
                <w:sz w:val="24"/>
                <w:lang w:bidi="ar"/>
              </w:rPr>
              <w:t>R</w:t>
            </w:r>
            <w:r>
              <w:rPr>
                <w:rFonts w:hint="default" w:ascii="Times New Roman" w:hAnsi="Times New Roman" w:eastAsia="宋体" w:cs="Times New Roman"/>
                <w:color w:val="auto"/>
                <w:sz w:val="24"/>
                <w:lang w:bidi="ar"/>
              </w:rPr>
              <w:t>—房间常数；R=Sα/(1−α)，S为房间内表面面积，m</w:t>
            </w:r>
            <w:r>
              <w:rPr>
                <w:rFonts w:hint="default" w:ascii="Times New Roman" w:hAnsi="Times New Roman" w:eastAsia="宋体" w:cs="Times New Roman"/>
                <w:color w:val="auto"/>
                <w:sz w:val="24"/>
                <w:vertAlign w:val="superscript"/>
                <w:lang w:bidi="ar"/>
              </w:rPr>
              <w:t>2</w:t>
            </w:r>
            <w:r>
              <w:rPr>
                <w:rFonts w:hint="default" w:ascii="Times New Roman" w:hAnsi="Times New Roman" w:eastAsia="宋体" w:cs="Times New Roman"/>
                <w:color w:val="auto"/>
                <w:sz w:val="24"/>
                <w:lang w:bidi="ar"/>
              </w:rPr>
              <w:t>，α为平均吸声系数；</w:t>
            </w:r>
          </w:p>
          <w:p w14:paraId="02291A8F">
            <w:pPr>
              <w:keepNext w:val="0"/>
              <w:keepLines w:val="0"/>
              <w:suppressLineNumbers w:val="0"/>
              <w:adjustRightInd w:val="0"/>
              <w:snapToGrid w:val="0"/>
              <w:spacing w:before="0" w:beforeAutospacing="0" w:after="0" w:afterAutospacing="0" w:line="500" w:lineRule="exact"/>
              <w:ind w:left="0" w:right="0" w:firstLine="480" w:firstLineChars="200"/>
              <w:jc w:val="left"/>
              <w:rPr>
                <w:rFonts w:hint="default" w:ascii="Times New Roman" w:hAnsi="Times New Roman" w:eastAsia="宋体" w:cs="Times New Roman"/>
                <w:color w:val="auto"/>
                <w:sz w:val="24"/>
              </w:rPr>
            </w:pPr>
            <w:r>
              <w:rPr>
                <w:rFonts w:hint="default" w:ascii="Times New Roman" w:hAnsi="Times New Roman" w:eastAsia="宋体" w:cs="Times New Roman"/>
                <w:i/>
                <w:color w:val="auto"/>
                <w:sz w:val="24"/>
                <w:lang w:bidi="ar"/>
              </w:rPr>
              <w:t>r</w:t>
            </w:r>
            <w:r>
              <w:rPr>
                <w:rFonts w:hint="default" w:ascii="Times New Roman" w:hAnsi="Times New Roman" w:eastAsia="宋体" w:cs="Times New Roman"/>
                <w:color w:val="auto"/>
                <w:sz w:val="24"/>
                <w:lang w:bidi="ar"/>
              </w:rPr>
              <w:t>—声源到靠近围护结构某点处的距离，m。</w:t>
            </w:r>
          </w:p>
          <w:p w14:paraId="38AB6F89">
            <w:pPr>
              <w:keepNext w:val="0"/>
              <w:keepLines w:val="0"/>
              <w:numPr>
                <w:ilvl w:val="0"/>
                <w:numId w:val="27"/>
              </w:numPr>
              <w:suppressLineNumbers w:val="0"/>
              <w:adjustRightInd w:val="0"/>
              <w:snapToGrid w:val="0"/>
              <w:spacing w:before="0" w:beforeAutospacing="0" w:after="0" w:afterAutospacing="0" w:line="500" w:lineRule="exact"/>
              <w:ind w:right="0" w:firstLine="480" w:firstLineChars="200"/>
              <w:jc w:val="left"/>
              <w:rPr>
                <w:rFonts w:hint="default" w:ascii="Times New Roman" w:hAnsi="Times New Roman" w:eastAsia="宋体" w:cs="Times New Roman"/>
                <w:b/>
                <w:color w:val="auto"/>
                <w:sz w:val="24"/>
              </w:rPr>
            </w:pPr>
            <w:r>
              <w:rPr>
                <w:rFonts w:hint="default" w:ascii="Times New Roman" w:hAnsi="Times New Roman" w:eastAsia="宋体" w:cs="Times New Roman"/>
                <w:color w:val="auto"/>
                <w:sz w:val="24"/>
                <w:lang w:bidi="ar"/>
              </w:rPr>
              <w:t>计算出所有室内声源在围护结构处产生的</w:t>
            </w:r>
            <w:r>
              <w:rPr>
                <w:rFonts w:hint="default" w:ascii="Times New Roman" w:hAnsi="Times New Roman" w:eastAsia="宋体" w:cs="Times New Roman"/>
                <w:i/>
                <w:color w:val="auto"/>
                <w:sz w:val="24"/>
                <w:lang w:bidi="ar"/>
              </w:rPr>
              <w:t>i</w:t>
            </w:r>
            <w:r>
              <w:rPr>
                <w:rFonts w:hint="default" w:ascii="Times New Roman" w:hAnsi="Times New Roman" w:eastAsia="宋体" w:cs="Times New Roman"/>
                <w:color w:val="auto"/>
                <w:sz w:val="24"/>
                <w:lang w:bidi="ar"/>
              </w:rPr>
              <w:t>倍频带叠加声压级。计算公式如下：</w:t>
            </w:r>
          </w:p>
          <w:p w14:paraId="0FA6CD2C">
            <w:pPr>
              <w:keepNext w:val="0"/>
              <w:keepLines w:val="0"/>
              <w:suppressLineNumbers w:val="0"/>
              <w:adjustRightInd w:val="0"/>
              <w:snapToGrid w:val="0"/>
              <w:spacing w:before="0" w:beforeAutospacing="0" w:after="0" w:afterAutospacing="0" w:line="360" w:lineRule="auto"/>
              <w:ind w:left="0" w:right="0" w:firstLine="482" w:firstLineChars="200"/>
              <w:jc w:val="center"/>
              <w:rPr>
                <w:rFonts w:hint="default" w:ascii="Times New Roman" w:hAnsi="Times New Roman" w:eastAsia="宋体" w:cs="Times New Roman"/>
                <w:b/>
                <w:color w:val="auto"/>
                <w:sz w:val="24"/>
              </w:rPr>
            </w:pPr>
            <w:r>
              <w:rPr>
                <w:rFonts w:hint="default" w:ascii="Times New Roman" w:hAnsi="Times New Roman" w:eastAsia="宋体" w:cs="Times New Roman"/>
                <w:b/>
                <w:color w:val="auto"/>
                <w:position w:val="-30"/>
                <w:sz w:val="24"/>
                <w:lang w:bidi="ar"/>
              </w:rPr>
              <w:object>
                <v:shape id="_x0000_i1026" o:spt="75" type="#_x0000_t75" style="height:35.3pt;width:136.35pt;" o:ole="t" filled="f" o:preferrelative="t" stroked="f" coordsize="21600,21600">
                  <v:path/>
                  <v:fill on="f" focussize="0,0"/>
                  <v:stroke on="f"/>
                  <v:imagedata r:id="rId41" o:title=""/>
                  <o:lock v:ext="edit" aspectratio="t"/>
                  <w10:wrap type="none"/>
                  <w10:anchorlock/>
                </v:shape>
                <o:OLEObject Type="Embed" ProgID="Equation.3" ShapeID="_x0000_i1026" DrawAspect="Content" ObjectID="_1468075737" r:id="rId40">
                  <o:LockedField>false</o:LockedField>
                </o:OLEObject>
              </w:object>
            </w:r>
          </w:p>
          <w:p w14:paraId="6EFCA96E">
            <w:pPr>
              <w:keepNext w:val="0"/>
              <w:keepLines w:val="0"/>
              <w:suppressLineNumbers w:val="0"/>
              <w:adjustRightInd w:val="0"/>
              <w:snapToGrid w:val="0"/>
              <w:spacing w:before="0" w:beforeAutospacing="0" w:after="0" w:afterAutospacing="0" w:line="500" w:lineRule="exact"/>
              <w:ind w:left="0" w:right="0" w:firstLine="480" w:firstLineChars="200"/>
              <w:jc w:val="left"/>
              <w:rPr>
                <w:rFonts w:hint="default" w:ascii="Times New Roman" w:hAnsi="Times New Roman" w:eastAsia="宋体" w:cs="Times New Roman"/>
                <w:color w:val="auto"/>
                <w:sz w:val="24"/>
                <w:lang w:bidi="ar"/>
              </w:rPr>
            </w:pPr>
            <w:r>
              <w:rPr>
                <w:rFonts w:hint="default" w:ascii="Times New Roman" w:hAnsi="Times New Roman" w:eastAsia="宋体" w:cs="Times New Roman"/>
                <w:color w:val="auto"/>
                <w:sz w:val="24"/>
                <w:lang w:bidi="ar"/>
              </w:rPr>
              <w:t>式中：</w:t>
            </w:r>
          </w:p>
          <w:p w14:paraId="56DF46C8">
            <w:pPr>
              <w:keepNext w:val="0"/>
              <w:keepLines w:val="0"/>
              <w:suppressLineNumbers w:val="0"/>
              <w:adjustRightInd w:val="0"/>
              <w:snapToGrid w:val="0"/>
              <w:spacing w:before="0" w:beforeAutospacing="0" w:after="0" w:afterAutospacing="0" w:line="500" w:lineRule="exact"/>
              <w:ind w:left="0" w:right="0" w:firstLine="480" w:firstLineChars="200"/>
              <w:jc w:val="left"/>
              <w:rPr>
                <w:rFonts w:hint="default" w:ascii="Times New Roman" w:hAnsi="Times New Roman" w:eastAsia="宋体" w:cs="Times New Roman"/>
                <w:color w:val="auto"/>
                <w:sz w:val="24"/>
              </w:rPr>
            </w:pPr>
            <w:r>
              <w:rPr>
                <w:rFonts w:hint="default" w:ascii="Times New Roman" w:hAnsi="Times New Roman" w:eastAsia="宋体" w:cs="Times New Roman"/>
                <w:i/>
                <w:color w:val="auto"/>
                <w:sz w:val="24"/>
                <w:lang w:bidi="ar"/>
              </w:rPr>
              <w:t>L</w:t>
            </w:r>
            <w:r>
              <w:rPr>
                <w:rFonts w:hint="default" w:ascii="Times New Roman" w:hAnsi="Times New Roman" w:eastAsia="宋体" w:cs="Times New Roman"/>
                <w:i/>
                <w:color w:val="auto"/>
                <w:sz w:val="24"/>
                <w:vertAlign w:val="subscript"/>
                <w:lang w:bidi="ar"/>
              </w:rPr>
              <w:t>pli</w:t>
            </w:r>
            <w:r>
              <w:rPr>
                <w:rFonts w:hint="default" w:ascii="Times New Roman" w:hAnsi="Times New Roman" w:eastAsia="宋体" w:cs="Times New Roman"/>
                <w:color w:val="auto"/>
                <w:sz w:val="24"/>
                <w:lang w:bidi="ar"/>
              </w:rPr>
              <w:t>(</w:t>
            </w:r>
            <w:r>
              <w:rPr>
                <w:rFonts w:hint="default" w:ascii="Times New Roman" w:hAnsi="Times New Roman" w:eastAsia="宋体" w:cs="Times New Roman"/>
                <w:i/>
                <w:color w:val="auto"/>
                <w:sz w:val="24"/>
                <w:lang w:bidi="ar"/>
              </w:rPr>
              <w:t>T</w:t>
            </w:r>
            <w:r>
              <w:rPr>
                <w:rFonts w:hint="default" w:ascii="Times New Roman" w:hAnsi="Times New Roman" w:eastAsia="宋体" w:cs="Times New Roman"/>
                <w:color w:val="auto"/>
                <w:sz w:val="24"/>
                <w:lang w:bidi="ar"/>
              </w:rPr>
              <w:t>)——靠近围护结构处室内N个声源</w:t>
            </w:r>
            <w:r>
              <w:rPr>
                <w:rFonts w:hint="default" w:ascii="Times New Roman" w:hAnsi="Times New Roman" w:eastAsia="宋体" w:cs="Times New Roman"/>
                <w:i/>
                <w:color w:val="auto"/>
                <w:sz w:val="24"/>
                <w:lang w:bidi="ar"/>
              </w:rPr>
              <w:t>i</w:t>
            </w:r>
            <w:r>
              <w:rPr>
                <w:rFonts w:hint="default" w:ascii="Times New Roman" w:hAnsi="Times New Roman" w:eastAsia="宋体" w:cs="Times New Roman"/>
                <w:color w:val="auto"/>
                <w:sz w:val="24"/>
                <w:lang w:bidi="ar"/>
              </w:rPr>
              <w:t>倍频带的叠加声压级，dB；</w:t>
            </w:r>
          </w:p>
          <w:p w14:paraId="56C32A34">
            <w:pPr>
              <w:keepNext w:val="0"/>
              <w:keepLines w:val="0"/>
              <w:suppressLineNumbers w:val="0"/>
              <w:adjustRightInd w:val="0"/>
              <w:snapToGrid w:val="0"/>
              <w:spacing w:before="0" w:beforeAutospacing="0" w:after="0" w:afterAutospacing="0" w:line="500" w:lineRule="exact"/>
              <w:ind w:left="0" w:right="0" w:firstLine="480" w:firstLineChars="200"/>
              <w:jc w:val="left"/>
              <w:rPr>
                <w:rFonts w:hint="default" w:ascii="Times New Roman" w:hAnsi="Times New Roman" w:eastAsia="宋体" w:cs="Times New Roman"/>
                <w:color w:val="auto"/>
                <w:sz w:val="24"/>
              </w:rPr>
            </w:pPr>
            <w:r>
              <w:rPr>
                <w:rFonts w:hint="default" w:ascii="Times New Roman" w:hAnsi="Times New Roman" w:eastAsia="宋体" w:cs="Times New Roman"/>
                <w:i/>
                <w:color w:val="auto"/>
                <w:sz w:val="24"/>
                <w:lang w:bidi="ar"/>
              </w:rPr>
              <w:t>L</w:t>
            </w:r>
            <w:r>
              <w:rPr>
                <w:rFonts w:hint="default" w:ascii="Times New Roman" w:hAnsi="Times New Roman" w:eastAsia="宋体" w:cs="Times New Roman"/>
                <w:i/>
                <w:color w:val="auto"/>
                <w:sz w:val="24"/>
                <w:vertAlign w:val="subscript"/>
                <w:lang w:bidi="ar"/>
              </w:rPr>
              <w:t>plij</w:t>
            </w:r>
            <w:r>
              <w:rPr>
                <w:rFonts w:hint="default" w:ascii="Times New Roman" w:hAnsi="Times New Roman" w:eastAsia="宋体" w:cs="Times New Roman"/>
                <w:color w:val="auto"/>
                <w:sz w:val="24"/>
                <w:lang w:bidi="ar"/>
              </w:rPr>
              <w:t>——室内</w:t>
            </w:r>
            <w:r>
              <w:rPr>
                <w:rFonts w:hint="default" w:ascii="Times New Roman" w:hAnsi="Times New Roman" w:eastAsia="宋体" w:cs="Times New Roman"/>
                <w:i/>
                <w:color w:val="auto"/>
                <w:sz w:val="24"/>
                <w:lang w:bidi="ar"/>
              </w:rPr>
              <w:t>j</w:t>
            </w:r>
            <w:r>
              <w:rPr>
                <w:rFonts w:hint="default" w:ascii="Times New Roman" w:hAnsi="Times New Roman" w:eastAsia="宋体" w:cs="Times New Roman"/>
                <w:color w:val="auto"/>
                <w:sz w:val="24"/>
                <w:lang w:bidi="ar"/>
              </w:rPr>
              <w:t>声源</w:t>
            </w:r>
            <w:r>
              <w:rPr>
                <w:rFonts w:hint="default" w:ascii="Times New Roman" w:hAnsi="Times New Roman" w:eastAsia="宋体" w:cs="Times New Roman"/>
                <w:i/>
                <w:color w:val="auto"/>
                <w:sz w:val="24"/>
                <w:lang w:bidi="ar"/>
              </w:rPr>
              <w:t>i</w:t>
            </w:r>
            <w:r>
              <w:rPr>
                <w:rFonts w:hint="default" w:ascii="Times New Roman" w:hAnsi="Times New Roman" w:eastAsia="宋体" w:cs="Times New Roman"/>
                <w:color w:val="auto"/>
                <w:sz w:val="24"/>
                <w:lang w:bidi="ar"/>
              </w:rPr>
              <w:t>倍频带的声压级，dB；</w:t>
            </w:r>
          </w:p>
          <w:p w14:paraId="02623860">
            <w:pPr>
              <w:keepNext w:val="0"/>
              <w:keepLines w:val="0"/>
              <w:suppressLineNumbers w:val="0"/>
              <w:adjustRightInd w:val="0"/>
              <w:snapToGrid w:val="0"/>
              <w:spacing w:before="0" w:beforeAutospacing="0" w:after="0" w:afterAutospacing="0" w:line="500" w:lineRule="exact"/>
              <w:ind w:left="0" w:right="0" w:firstLine="480" w:firstLineChars="200"/>
              <w:jc w:val="left"/>
              <w:rPr>
                <w:rFonts w:hint="default" w:ascii="Times New Roman" w:hAnsi="Times New Roman" w:eastAsia="宋体" w:cs="Times New Roman"/>
                <w:color w:val="auto"/>
                <w:sz w:val="24"/>
              </w:rPr>
            </w:pPr>
            <w:r>
              <w:rPr>
                <w:rFonts w:hint="default" w:ascii="Times New Roman" w:hAnsi="Times New Roman" w:eastAsia="宋体" w:cs="Times New Roman"/>
                <w:color w:val="auto"/>
                <w:sz w:val="24"/>
                <w:lang w:bidi="ar"/>
              </w:rPr>
              <w:t>N—室内声源总数。</w:t>
            </w:r>
          </w:p>
          <w:p w14:paraId="6121769D">
            <w:pPr>
              <w:keepNext w:val="0"/>
              <w:keepLines w:val="0"/>
              <w:numPr>
                <w:ilvl w:val="0"/>
                <w:numId w:val="27"/>
              </w:numPr>
              <w:suppressLineNumbers w:val="0"/>
              <w:adjustRightInd w:val="0"/>
              <w:snapToGrid w:val="0"/>
              <w:spacing w:before="0" w:beforeAutospacing="0" w:after="0" w:afterAutospacing="0" w:line="500" w:lineRule="exact"/>
              <w:ind w:right="0" w:firstLine="480" w:firstLineChars="200"/>
              <w:jc w:val="left"/>
              <w:rPr>
                <w:rFonts w:hint="default" w:ascii="Times New Roman" w:hAnsi="Times New Roman" w:eastAsia="宋体" w:cs="Times New Roman"/>
                <w:color w:val="auto"/>
                <w:sz w:val="24"/>
              </w:rPr>
            </w:pPr>
            <w:r>
              <w:rPr>
                <w:rFonts w:hint="default" w:ascii="Times New Roman" w:hAnsi="Times New Roman" w:eastAsia="宋体" w:cs="Times New Roman"/>
                <w:color w:val="auto"/>
                <w:sz w:val="24"/>
                <w:lang w:bidi="ar"/>
              </w:rPr>
              <w:t>计算出靠近室外维护结构处的声压级。计算公式如下：</w:t>
            </w:r>
          </w:p>
          <w:p w14:paraId="5DD88D0E">
            <w:pPr>
              <w:keepNext w:val="0"/>
              <w:keepLines w:val="0"/>
              <w:suppressLineNumbers w:val="0"/>
              <w:adjustRightInd w:val="0"/>
              <w:snapToGrid w:val="0"/>
              <w:spacing w:before="0" w:beforeAutospacing="0" w:after="0" w:afterAutospacing="0" w:line="500" w:lineRule="exact"/>
              <w:ind w:left="0" w:right="0" w:firstLine="480" w:firstLineChars="200"/>
              <w:jc w:val="center"/>
              <w:rPr>
                <w:rFonts w:hint="default" w:ascii="Times New Roman" w:hAnsi="Times New Roman" w:eastAsia="宋体" w:cs="Times New Roman"/>
                <w:color w:val="auto"/>
                <w:sz w:val="24"/>
              </w:rPr>
            </w:pPr>
            <w:r>
              <w:rPr>
                <w:rFonts w:hint="default" w:ascii="Times New Roman" w:hAnsi="Times New Roman" w:eastAsia="宋体" w:cs="Times New Roman"/>
                <w:i/>
                <w:color w:val="auto"/>
                <w:sz w:val="24"/>
                <w:lang w:bidi="ar"/>
              </w:rPr>
              <w:t>L</w:t>
            </w:r>
            <w:r>
              <w:rPr>
                <w:rFonts w:hint="default" w:ascii="Times New Roman" w:hAnsi="Times New Roman" w:eastAsia="宋体" w:cs="Times New Roman"/>
                <w:i/>
                <w:color w:val="auto"/>
                <w:sz w:val="24"/>
                <w:vertAlign w:val="subscript"/>
                <w:lang w:bidi="ar"/>
              </w:rPr>
              <w:t>p2i</w:t>
            </w:r>
            <w:r>
              <w:rPr>
                <w:rFonts w:hint="default" w:ascii="Times New Roman" w:hAnsi="Times New Roman" w:eastAsia="宋体" w:cs="Times New Roman"/>
                <w:color w:val="auto"/>
                <w:sz w:val="24"/>
                <w:lang w:bidi="ar"/>
              </w:rPr>
              <w:t>(</w:t>
            </w:r>
            <w:r>
              <w:rPr>
                <w:rFonts w:hint="default" w:ascii="Times New Roman" w:hAnsi="Times New Roman" w:eastAsia="宋体" w:cs="Times New Roman"/>
                <w:i/>
                <w:color w:val="auto"/>
                <w:sz w:val="24"/>
                <w:lang w:bidi="ar"/>
              </w:rPr>
              <w:t>T</w:t>
            </w:r>
            <w:r>
              <w:rPr>
                <w:rFonts w:hint="default" w:ascii="Times New Roman" w:hAnsi="Times New Roman" w:eastAsia="宋体" w:cs="Times New Roman"/>
                <w:color w:val="auto"/>
                <w:sz w:val="24"/>
                <w:lang w:bidi="ar"/>
              </w:rPr>
              <w:t>)=</w:t>
            </w:r>
            <w:r>
              <w:rPr>
                <w:rFonts w:hint="default" w:ascii="Times New Roman" w:hAnsi="Times New Roman" w:eastAsia="宋体" w:cs="Times New Roman"/>
                <w:i/>
                <w:color w:val="auto"/>
                <w:sz w:val="24"/>
                <w:lang w:bidi="ar"/>
              </w:rPr>
              <w:t>L</w:t>
            </w:r>
            <w:r>
              <w:rPr>
                <w:rFonts w:hint="default" w:ascii="Times New Roman" w:hAnsi="Times New Roman" w:eastAsia="宋体" w:cs="Times New Roman"/>
                <w:i/>
                <w:color w:val="auto"/>
                <w:sz w:val="24"/>
                <w:vertAlign w:val="subscript"/>
                <w:lang w:bidi="ar"/>
              </w:rPr>
              <w:t>pl</w:t>
            </w:r>
            <w:r>
              <w:rPr>
                <w:rFonts w:hint="default" w:ascii="Times New Roman" w:hAnsi="Times New Roman" w:eastAsia="宋体" w:cs="Times New Roman"/>
                <w:color w:val="auto"/>
                <w:sz w:val="24"/>
                <w:vertAlign w:val="subscript"/>
                <w:lang w:bidi="ar"/>
              </w:rPr>
              <w:t>i</w:t>
            </w:r>
            <w:r>
              <w:rPr>
                <w:rFonts w:hint="default" w:ascii="Times New Roman" w:hAnsi="Times New Roman" w:eastAsia="宋体" w:cs="Times New Roman"/>
                <w:color w:val="auto"/>
                <w:sz w:val="24"/>
                <w:lang w:bidi="ar"/>
              </w:rPr>
              <w:t>(</w:t>
            </w:r>
            <w:r>
              <w:rPr>
                <w:rFonts w:hint="default" w:ascii="Times New Roman" w:hAnsi="Times New Roman" w:eastAsia="宋体" w:cs="Times New Roman"/>
                <w:i/>
                <w:color w:val="auto"/>
                <w:sz w:val="24"/>
                <w:lang w:bidi="ar"/>
              </w:rPr>
              <w:t>T</w:t>
            </w:r>
            <w:r>
              <w:rPr>
                <w:rFonts w:hint="default" w:ascii="Times New Roman" w:hAnsi="Times New Roman" w:eastAsia="宋体" w:cs="Times New Roman"/>
                <w:color w:val="auto"/>
                <w:sz w:val="24"/>
                <w:lang w:bidi="ar"/>
              </w:rPr>
              <w:t>)-(</w:t>
            </w:r>
            <w:r>
              <w:rPr>
                <w:rFonts w:hint="default" w:ascii="Times New Roman" w:hAnsi="Times New Roman" w:eastAsia="宋体" w:cs="Times New Roman"/>
                <w:i/>
                <w:color w:val="auto"/>
                <w:sz w:val="24"/>
                <w:lang w:bidi="ar"/>
              </w:rPr>
              <w:t>T</w:t>
            </w:r>
            <w:r>
              <w:rPr>
                <w:rFonts w:hint="default" w:ascii="Times New Roman" w:hAnsi="Times New Roman" w:eastAsia="宋体" w:cs="Times New Roman"/>
                <w:i/>
                <w:color w:val="auto"/>
                <w:sz w:val="24"/>
                <w:vertAlign w:val="subscript"/>
                <w:lang w:bidi="ar"/>
              </w:rPr>
              <w:t>L</w:t>
            </w:r>
            <w:r>
              <w:rPr>
                <w:rFonts w:hint="default" w:ascii="Times New Roman" w:hAnsi="Times New Roman" w:eastAsia="宋体" w:cs="Times New Roman"/>
                <w:color w:val="auto"/>
                <w:sz w:val="24"/>
                <w:vertAlign w:val="subscript"/>
                <w:lang w:bidi="ar"/>
              </w:rPr>
              <w:t>i</w:t>
            </w:r>
            <w:r>
              <w:rPr>
                <w:rFonts w:hint="default" w:ascii="Times New Roman" w:hAnsi="Times New Roman" w:eastAsia="宋体" w:cs="Times New Roman"/>
                <w:color w:val="auto"/>
                <w:sz w:val="24"/>
                <w:lang w:bidi="ar"/>
              </w:rPr>
              <w:t>+6)</w:t>
            </w:r>
          </w:p>
          <w:p w14:paraId="73366B61">
            <w:pPr>
              <w:keepNext w:val="0"/>
              <w:keepLines w:val="0"/>
              <w:suppressLineNumbers w:val="0"/>
              <w:adjustRightInd w:val="0"/>
              <w:snapToGrid w:val="0"/>
              <w:spacing w:before="0" w:beforeAutospacing="0" w:after="0" w:afterAutospacing="0" w:line="500" w:lineRule="exact"/>
              <w:ind w:left="0" w:right="0" w:firstLine="480" w:firstLineChars="200"/>
              <w:jc w:val="left"/>
              <w:rPr>
                <w:rFonts w:hint="default" w:ascii="Times New Roman" w:hAnsi="Times New Roman" w:eastAsia="宋体" w:cs="Times New Roman"/>
                <w:color w:val="auto"/>
                <w:sz w:val="24"/>
                <w:lang w:bidi="ar"/>
              </w:rPr>
            </w:pPr>
            <w:r>
              <w:rPr>
                <w:rFonts w:hint="default" w:ascii="Times New Roman" w:hAnsi="Times New Roman" w:eastAsia="宋体" w:cs="Times New Roman"/>
                <w:color w:val="auto"/>
                <w:sz w:val="24"/>
                <w:lang w:bidi="ar"/>
              </w:rPr>
              <w:t>式中：</w:t>
            </w:r>
          </w:p>
          <w:p w14:paraId="3C5762F2">
            <w:pPr>
              <w:keepNext w:val="0"/>
              <w:keepLines w:val="0"/>
              <w:suppressLineNumbers w:val="0"/>
              <w:adjustRightInd w:val="0"/>
              <w:snapToGrid w:val="0"/>
              <w:spacing w:before="0" w:beforeAutospacing="0" w:after="0" w:afterAutospacing="0" w:line="500" w:lineRule="exact"/>
              <w:ind w:left="0" w:right="0" w:firstLine="480" w:firstLineChars="200"/>
              <w:jc w:val="left"/>
              <w:rPr>
                <w:rFonts w:hint="default" w:ascii="Times New Roman" w:hAnsi="Times New Roman" w:eastAsia="宋体" w:cs="Times New Roman"/>
                <w:color w:val="auto"/>
                <w:sz w:val="24"/>
                <w:lang w:bidi="ar"/>
              </w:rPr>
            </w:pPr>
            <w:r>
              <w:rPr>
                <w:rFonts w:hint="default" w:ascii="Times New Roman" w:hAnsi="Times New Roman" w:eastAsia="宋体" w:cs="Times New Roman"/>
                <w:i/>
                <w:color w:val="auto"/>
                <w:sz w:val="24"/>
                <w:lang w:bidi="ar"/>
              </w:rPr>
              <w:t>L</w:t>
            </w:r>
            <w:r>
              <w:rPr>
                <w:rFonts w:hint="default" w:ascii="Times New Roman" w:hAnsi="Times New Roman" w:eastAsia="宋体" w:cs="Times New Roman"/>
                <w:i/>
                <w:color w:val="auto"/>
                <w:sz w:val="24"/>
                <w:vertAlign w:val="subscript"/>
                <w:lang w:bidi="ar"/>
              </w:rPr>
              <w:t>p2i</w:t>
            </w:r>
            <w:r>
              <w:rPr>
                <w:rFonts w:hint="default" w:ascii="Times New Roman" w:hAnsi="Times New Roman" w:eastAsia="宋体" w:cs="Times New Roman"/>
                <w:color w:val="auto"/>
                <w:sz w:val="24"/>
                <w:lang w:bidi="ar"/>
              </w:rPr>
              <w:t>(</w:t>
            </w:r>
            <w:r>
              <w:rPr>
                <w:rFonts w:hint="default" w:ascii="Times New Roman" w:hAnsi="Times New Roman" w:eastAsia="宋体" w:cs="Times New Roman"/>
                <w:i/>
                <w:color w:val="auto"/>
                <w:sz w:val="24"/>
                <w:lang w:bidi="ar"/>
              </w:rPr>
              <w:t>T</w:t>
            </w:r>
            <w:r>
              <w:rPr>
                <w:rFonts w:hint="default" w:ascii="Times New Roman" w:hAnsi="Times New Roman" w:eastAsia="宋体" w:cs="Times New Roman"/>
                <w:color w:val="auto"/>
                <w:sz w:val="24"/>
                <w:lang w:bidi="ar"/>
              </w:rPr>
              <w:t>)—靠近围护结构处室外N个声源</w:t>
            </w:r>
            <w:r>
              <w:rPr>
                <w:rFonts w:hint="default" w:ascii="Times New Roman" w:hAnsi="Times New Roman" w:eastAsia="宋体" w:cs="Times New Roman"/>
                <w:i/>
                <w:color w:val="auto"/>
                <w:sz w:val="24"/>
                <w:lang w:bidi="ar"/>
              </w:rPr>
              <w:t>i</w:t>
            </w:r>
            <w:r>
              <w:rPr>
                <w:rFonts w:hint="default" w:ascii="Times New Roman" w:hAnsi="Times New Roman" w:eastAsia="宋体" w:cs="Times New Roman"/>
                <w:color w:val="auto"/>
                <w:sz w:val="24"/>
                <w:lang w:bidi="ar"/>
              </w:rPr>
              <w:t>倍频带的叠加声压级，dB；</w:t>
            </w:r>
          </w:p>
          <w:p w14:paraId="35D36E06">
            <w:pPr>
              <w:keepNext w:val="0"/>
              <w:keepLines w:val="0"/>
              <w:suppressLineNumbers w:val="0"/>
              <w:adjustRightInd w:val="0"/>
              <w:snapToGrid w:val="0"/>
              <w:spacing w:before="0" w:beforeAutospacing="0" w:after="0" w:afterAutospacing="0" w:line="500" w:lineRule="exact"/>
              <w:ind w:left="0" w:right="0" w:firstLine="480" w:firstLineChars="200"/>
              <w:jc w:val="left"/>
              <w:rPr>
                <w:rFonts w:hint="default" w:ascii="Times New Roman" w:hAnsi="Times New Roman" w:eastAsia="宋体" w:cs="Times New Roman"/>
                <w:color w:val="auto"/>
                <w:sz w:val="24"/>
                <w:lang w:bidi="ar"/>
              </w:rPr>
            </w:pPr>
            <w:r>
              <w:rPr>
                <w:rFonts w:hint="default" w:ascii="Times New Roman" w:hAnsi="Times New Roman" w:eastAsia="宋体" w:cs="Times New Roman"/>
                <w:i/>
                <w:color w:val="auto"/>
                <w:sz w:val="24"/>
                <w:lang w:bidi="ar"/>
              </w:rPr>
              <w:t>L</w:t>
            </w:r>
            <w:r>
              <w:rPr>
                <w:rFonts w:hint="default" w:ascii="Times New Roman" w:hAnsi="Times New Roman" w:eastAsia="宋体" w:cs="Times New Roman"/>
                <w:i/>
                <w:color w:val="auto"/>
                <w:sz w:val="24"/>
                <w:vertAlign w:val="subscript"/>
                <w:lang w:bidi="ar"/>
              </w:rPr>
              <w:t>p1i</w:t>
            </w:r>
            <w:r>
              <w:rPr>
                <w:rFonts w:hint="default" w:ascii="Times New Roman" w:hAnsi="Times New Roman" w:eastAsia="宋体" w:cs="Times New Roman"/>
                <w:color w:val="auto"/>
                <w:sz w:val="24"/>
                <w:lang w:bidi="ar"/>
              </w:rPr>
              <w:t>(</w:t>
            </w:r>
            <w:r>
              <w:rPr>
                <w:rFonts w:hint="default" w:ascii="Times New Roman" w:hAnsi="Times New Roman" w:eastAsia="宋体" w:cs="Times New Roman"/>
                <w:i/>
                <w:color w:val="auto"/>
                <w:sz w:val="24"/>
                <w:lang w:bidi="ar"/>
              </w:rPr>
              <w:t>T</w:t>
            </w:r>
            <w:r>
              <w:rPr>
                <w:rFonts w:hint="default" w:ascii="Times New Roman" w:hAnsi="Times New Roman" w:eastAsia="宋体" w:cs="Times New Roman"/>
                <w:color w:val="auto"/>
                <w:sz w:val="24"/>
                <w:lang w:bidi="ar"/>
              </w:rPr>
              <w:t>)—靠近围护结构处室内N个声源</w:t>
            </w:r>
            <w:r>
              <w:rPr>
                <w:rFonts w:hint="default" w:ascii="Times New Roman" w:hAnsi="Times New Roman" w:eastAsia="宋体" w:cs="Times New Roman"/>
                <w:i/>
                <w:color w:val="auto"/>
                <w:sz w:val="24"/>
                <w:lang w:bidi="ar"/>
              </w:rPr>
              <w:t>i</w:t>
            </w:r>
            <w:r>
              <w:rPr>
                <w:rFonts w:hint="default" w:ascii="Times New Roman" w:hAnsi="Times New Roman" w:eastAsia="宋体" w:cs="Times New Roman"/>
                <w:color w:val="auto"/>
                <w:sz w:val="24"/>
                <w:lang w:bidi="ar"/>
              </w:rPr>
              <w:t>倍频带的叠加声压级，dB；</w:t>
            </w:r>
          </w:p>
          <w:p w14:paraId="4FC743DE">
            <w:pPr>
              <w:keepNext w:val="0"/>
              <w:keepLines w:val="0"/>
              <w:suppressLineNumbers w:val="0"/>
              <w:adjustRightInd w:val="0"/>
              <w:snapToGrid w:val="0"/>
              <w:spacing w:before="0" w:beforeAutospacing="0" w:after="0" w:afterAutospacing="0" w:line="500" w:lineRule="exact"/>
              <w:ind w:left="0" w:right="0" w:firstLine="480" w:firstLineChars="200"/>
              <w:jc w:val="left"/>
              <w:rPr>
                <w:rFonts w:hint="default" w:ascii="Times New Roman" w:hAnsi="Times New Roman" w:eastAsia="宋体" w:cs="Times New Roman"/>
                <w:color w:val="auto"/>
                <w:sz w:val="24"/>
              </w:rPr>
            </w:pPr>
            <w:r>
              <w:rPr>
                <w:rFonts w:hint="default" w:ascii="Times New Roman" w:hAnsi="Times New Roman" w:eastAsia="宋体" w:cs="Times New Roman"/>
                <w:i/>
                <w:color w:val="auto"/>
                <w:sz w:val="24"/>
                <w:lang w:bidi="ar"/>
              </w:rPr>
              <w:t>TL</w:t>
            </w:r>
            <w:r>
              <w:rPr>
                <w:rFonts w:hint="default" w:ascii="Times New Roman" w:hAnsi="Times New Roman" w:eastAsia="宋体" w:cs="Times New Roman"/>
                <w:color w:val="auto"/>
                <w:sz w:val="24"/>
                <w:lang w:bidi="ar"/>
              </w:rPr>
              <w:t>i—围护结构i倍频带</w:t>
            </w:r>
            <w:r>
              <w:rPr>
                <w:rFonts w:hint="default" w:ascii="Times New Roman" w:hAnsi="Times New Roman" w:eastAsia="宋体" w:cs="Times New Roman"/>
                <w:color w:val="auto"/>
                <w:sz w:val="24"/>
                <w:lang w:eastAsia="zh-CN" w:bidi="ar"/>
              </w:rPr>
              <w:t>的</w:t>
            </w:r>
            <w:r>
              <w:rPr>
                <w:rFonts w:hint="default" w:ascii="Times New Roman" w:hAnsi="Times New Roman" w:eastAsia="宋体" w:cs="Times New Roman"/>
                <w:color w:val="auto"/>
                <w:sz w:val="24"/>
                <w:lang w:bidi="ar"/>
              </w:rPr>
              <w:t>隔声量，dB；</w:t>
            </w:r>
          </w:p>
          <w:p w14:paraId="47F8DA6B">
            <w:pPr>
              <w:keepNext w:val="0"/>
              <w:keepLines w:val="0"/>
              <w:numPr>
                <w:ilvl w:val="0"/>
                <w:numId w:val="27"/>
              </w:numPr>
              <w:suppressLineNumbers w:val="0"/>
              <w:adjustRightInd w:val="0"/>
              <w:snapToGrid w:val="0"/>
              <w:spacing w:before="0" w:beforeAutospacing="0" w:after="0" w:afterAutospacing="0" w:line="500" w:lineRule="exact"/>
              <w:ind w:right="0" w:firstLine="480" w:firstLineChars="200"/>
              <w:jc w:val="left"/>
              <w:rPr>
                <w:rFonts w:hint="default" w:ascii="Times New Roman" w:hAnsi="Times New Roman" w:eastAsia="宋体" w:cs="Times New Roman"/>
                <w:color w:val="auto"/>
                <w:sz w:val="24"/>
              </w:rPr>
            </w:pPr>
            <w:r>
              <w:rPr>
                <w:rFonts w:hint="default" w:ascii="Times New Roman" w:hAnsi="Times New Roman" w:eastAsia="宋体" w:cs="Times New Roman"/>
                <w:color w:val="auto"/>
                <w:sz w:val="24"/>
                <w:lang w:bidi="ar"/>
              </w:rPr>
              <w:t>将室外声源的声压级和透过面积换算成等效的室外声源，计算出中心位置位于透声面积</w:t>
            </w:r>
            <w:r>
              <w:rPr>
                <w:rFonts w:hint="default" w:ascii="Times New Roman" w:hAnsi="Times New Roman" w:eastAsia="宋体" w:cs="Times New Roman"/>
                <w:color w:val="auto"/>
                <w:sz w:val="24"/>
                <w:lang w:eastAsia="zh-CN" w:bidi="ar"/>
              </w:rPr>
              <w:t>(</w:t>
            </w:r>
            <w:r>
              <w:rPr>
                <w:rFonts w:hint="default" w:ascii="Times New Roman" w:hAnsi="Times New Roman" w:eastAsia="宋体" w:cs="Times New Roman"/>
                <w:color w:val="auto"/>
                <w:sz w:val="24"/>
                <w:lang w:bidi="ar"/>
              </w:rPr>
              <w:t>S</w:t>
            </w:r>
            <w:r>
              <w:rPr>
                <w:rFonts w:hint="default" w:ascii="Times New Roman" w:hAnsi="Times New Roman" w:eastAsia="宋体" w:cs="Times New Roman"/>
                <w:color w:val="auto"/>
                <w:sz w:val="24"/>
                <w:lang w:eastAsia="zh-CN" w:bidi="ar"/>
              </w:rPr>
              <w:t>)</w:t>
            </w:r>
            <w:r>
              <w:rPr>
                <w:rFonts w:hint="default" w:ascii="Times New Roman" w:hAnsi="Times New Roman" w:eastAsia="宋体" w:cs="Times New Roman"/>
                <w:color w:val="auto"/>
                <w:sz w:val="24"/>
                <w:lang w:bidi="ar"/>
              </w:rPr>
              <w:t>处的等效声源的倍频带声功率级。计算公式如下：</w:t>
            </w:r>
          </w:p>
          <w:p w14:paraId="69F9D592">
            <w:pPr>
              <w:keepNext w:val="0"/>
              <w:keepLines w:val="0"/>
              <w:suppressLineNumbers w:val="0"/>
              <w:adjustRightInd w:val="0"/>
              <w:snapToGrid w:val="0"/>
              <w:spacing w:before="0" w:beforeAutospacing="0" w:after="0" w:afterAutospacing="0" w:line="500" w:lineRule="exact"/>
              <w:ind w:left="0" w:right="0" w:firstLine="480" w:firstLineChars="200"/>
              <w:jc w:val="center"/>
              <w:rPr>
                <w:rFonts w:hint="default" w:ascii="Times New Roman" w:hAnsi="Times New Roman" w:eastAsia="宋体" w:cs="Times New Roman"/>
                <w:color w:val="auto"/>
                <w:sz w:val="24"/>
                <w:lang w:bidi="ar"/>
              </w:rPr>
            </w:pPr>
            <w:r>
              <w:rPr>
                <w:rFonts w:hint="default" w:ascii="Times New Roman" w:hAnsi="Times New Roman" w:eastAsia="宋体" w:cs="Times New Roman"/>
                <w:i/>
                <w:color w:val="auto"/>
                <w:sz w:val="24"/>
                <w:lang w:bidi="ar"/>
              </w:rPr>
              <w:t>L</w:t>
            </w:r>
            <w:r>
              <w:rPr>
                <w:rFonts w:hint="default" w:ascii="Times New Roman" w:hAnsi="Times New Roman" w:eastAsia="宋体" w:cs="Times New Roman"/>
                <w:i/>
                <w:color w:val="auto"/>
                <w:sz w:val="24"/>
                <w:vertAlign w:val="subscript"/>
                <w:lang w:bidi="ar"/>
              </w:rPr>
              <w:t>w</w:t>
            </w:r>
            <w:r>
              <w:rPr>
                <w:rFonts w:hint="default" w:ascii="Times New Roman" w:hAnsi="Times New Roman" w:eastAsia="宋体" w:cs="Times New Roman"/>
                <w:color w:val="auto"/>
                <w:sz w:val="24"/>
                <w:lang w:bidi="ar"/>
              </w:rPr>
              <w:t>=</w:t>
            </w:r>
            <w:r>
              <w:rPr>
                <w:rFonts w:hint="default" w:ascii="Times New Roman" w:hAnsi="Times New Roman" w:eastAsia="宋体" w:cs="Times New Roman"/>
                <w:i/>
                <w:color w:val="auto"/>
                <w:sz w:val="24"/>
                <w:lang w:bidi="ar"/>
              </w:rPr>
              <w:t>L</w:t>
            </w:r>
            <w:r>
              <w:rPr>
                <w:rFonts w:hint="default" w:ascii="Times New Roman" w:hAnsi="Times New Roman" w:eastAsia="宋体" w:cs="Times New Roman"/>
                <w:i/>
                <w:color w:val="auto"/>
                <w:sz w:val="24"/>
                <w:vertAlign w:val="subscript"/>
                <w:lang w:bidi="ar"/>
              </w:rPr>
              <w:t>p2</w:t>
            </w:r>
            <w:r>
              <w:rPr>
                <w:rFonts w:hint="default" w:ascii="Times New Roman" w:hAnsi="Times New Roman" w:eastAsia="宋体" w:cs="Times New Roman"/>
                <w:color w:val="auto"/>
                <w:sz w:val="24"/>
                <w:lang w:bidi="ar"/>
              </w:rPr>
              <w:t>(T)+10lg</w:t>
            </w:r>
            <w:r>
              <w:rPr>
                <w:rFonts w:hint="default" w:ascii="Times New Roman" w:hAnsi="Times New Roman" w:eastAsia="宋体" w:cs="Times New Roman"/>
                <w:i/>
                <w:color w:val="auto"/>
                <w:sz w:val="24"/>
                <w:lang w:bidi="ar"/>
              </w:rPr>
              <w:t>S</w:t>
            </w:r>
          </w:p>
          <w:p w14:paraId="7C8F239B">
            <w:pPr>
              <w:keepNext w:val="0"/>
              <w:keepLines w:val="0"/>
              <w:suppressLineNumbers w:val="0"/>
              <w:adjustRightInd w:val="0"/>
              <w:snapToGrid w:val="0"/>
              <w:spacing w:before="0" w:beforeAutospacing="0" w:after="0" w:afterAutospacing="0" w:line="500" w:lineRule="exact"/>
              <w:ind w:left="0" w:right="0" w:firstLine="480" w:firstLineChars="200"/>
              <w:jc w:val="left"/>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式中：</w:t>
            </w:r>
          </w:p>
          <w:p w14:paraId="7A840700">
            <w:pPr>
              <w:keepNext w:val="0"/>
              <w:keepLines w:val="0"/>
              <w:suppressLineNumbers w:val="0"/>
              <w:adjustRightInd w:val="0"/>
              <w:snapToGrid w:val="0"/>
              <w:spacing w:before="0" w:beforeAutospacing="0" w:after="0" w:afterAutospacing="0" w:line="500" w:lineRule="exact"/>
              <w:ind w:left="0" w:right="0" w:firstLine="480" w:firstLineChars="200"/>
              <w:jc w:val="left"/>
              <w:rPr>
                <w:rFonts w:hint="default" w:ascii="Times New Roman" w:hAnsi="Times New Roman" w:eastAsia="宋体" w:cs="Times New Roman"/>
                <w:color w:val="auto"/>
                <w:sz w:val="24"/>
              </w:rPr>
            </w:pPr>
            <w:r>
              <w:rPr>
                <w:rFonts w:hint="default" w:ascii="Times New Roman" w:hAnsi="Times New Roman" w:eastAsia="宋体" w:cs="Times New Roman"/>
                <w:i/>
                <w:color w:val="auto"/>
                <w:sz w:val="24"/>
              </w:rPr>
              <w:t xml:space="preserve">Lw </w:t>
            </w:r>
            <w:r>
              <w:rPr>
                <w:rFonts w:hint="default" w:ascii="Times New Roman" w:hAnsi="Times New Roman" w:eastAsia="宋体" w:cs="Times New Roman"/>
                <w:color w:val="auto"/>
                <w:sz w:val="24"/>
              </w:rPr>
              <w:t>——中心位置位于透声面积</w:t>
            </w:r>
            <w:r>
              <w:rPr>
                <w:rFonts w:hint="default" w:ascii="Times New Roman" w:hAnsi="Times New Roman" w:eastAsia="宋体" w:cs="Times New Roman"/>
                <w:color w:val="auto"/>
                <w:sz w:val="24"/>
                <w:lang w:eastAsia="zh-CN"/>
              </w:rPr>
              <w:t>(</w:t>
            </w:r>
            <w:r>
              <w:rPr>
                <w:rFonts w:hint="default" w:ascii="Times New Roman" w:hAnsi="Times New Roman" w:eastAsia="宋体" w:cs="Times New Roman"/>
                <w:i/>
                <w:color w:val="auto"/>
                <w:sz w:val="24"/>
              </w:rPr>
              <w:t>S</w:t>
            </w:r>
            <w:r>
              <w:rPr>
                <w:rFonts w:hint="default" w:ascii="Times New Roman" w:hAnsi="Times New Roman" w:eastAsia="宋体" w:cs="Times New Roman"/>
                <w:color w:val="auto"/>
                <w:sz w:val="24"/>
                <w:lang w:eastAsia="zh-CN"/>
              </w:rPr>
              <w:t>)</w:t>
            </w:r>
            <w:r>
              <w:rPr>
                <w:rFonts w:hint="default" w:ascii="Times New Roman" w:hAnsi="Times New Roman" w:eastAsia="宋体" w:cs="Times New Roman"/>
                <w:color w:val="auto"/>
                <w:sz w:val="24"/>
              </w:rPr>
              <w:t>处的等效声源的倍频带声功率级，dB；</w:t>
            </w:r>
          </w:p>
          <w:p w14:paraId="3313D6C7">
            <w:pPr>
              <w:keepNext w:val="0"/>
              <w:keepLines w:val="0"/>
              <w:suppressLineNumbers w:val="0"/>
              <w:adjustRightInd w:val="0"/>
              <w:snapToGrid w:val="0"/>
              <w:spacing w:before="0" w:beforeAutospacing="0" w:after="0" w:afterAutospacing="0" w:line="500" w:lineRule="exact"/>
              <w:ind w:left="0" w:right="0" w:firstLine="480" w:firstLineChars="200"/>
              <w:jc w:val="left"/>
              <w:rPr>
                <w:rFonts w:hint="default" w:ascii="Times New Roman" w:hAnsi="Times New Roman" w:eastAsia="宋体" w:cs="Times New Roman"/>
                <w:color w:val="auto"/>
                <w:sz w:val="24"/>
              </w:rPr>
            </w:pPr>
            <w:r>
              <w:rPr>
                <w:rFonts w:hint="default" w:ascii="Times New Roman" w:hAnsi="Times New Roman" w:eastAsia="宋体" w:cs="Times New Roman"/>
                <w:i/>
                <w:color w:val="auto"/>
                <w:sz w:val="24"/>
              </w:rPr>
              <w:t>L</w:t>
            </w:r>
            <w:r>
              <w:rPr>
                <w:rFonts w:hint="default" w:ascii="Times New Roman" w:hAnsi="Times New Roman" w:eastAsia="宋体" w:cs="Times New Roman"/>
                <w:i/>
                <w:color w:val="auto"/>
                <w:sz w:val="24"/>
                <w:vertAlign w:val="subscript"/>
              </w:rPr>
              <w:t>p</w:t>
            </w:r>
            <w:r>
              <w:rPr>
                <w:rFonts w:hint="default" w:ascii="Times New Roman" w:hAnsi="Times New Roman" w:eastAsia="宋体" w:cs="Times New Roman"/>
                <w:color w:val="auto"/>
                <w:sz w:val="24"/>
                <w:vertAlign w:val="subscript"/>
              </w:rPr>
              <w:t>2</w:t>
            </w:r>
            <w:r>
              <w:rPr>
                <w:rFonts w:hint="default" w:ascii="Times New Roman" w:hAnsi="Times New Roman" w:eastAsia="宋体" w:cs="Times New Roman"/>
                <w:color w:val="auto"/>
                <w:sz w:val="24"/>
              </w:rPr>
              <w:t>(</w:t>
            </w:r>
            <w:r>
              <w:rPr>
                <w:rFonts w:hint="default" w:ascii="Times New Roman" w:hAnsi="Times New Roman" w:eastAsia="宋体" w:cs="Times New Roman"/>
                <w:i/>
                <w:color w:val="auto"/>
                <w:sz w:val="24"/>
              </w:rPr>
              <w:t>T</w:t>
            </w:r>
            <w:r>
              <w:rPr>
                <w:rFonts w:hint="default" w:ascii="Times New Roman" w:hAnsi="Times New Roman" w:eastAsia="宋体" w:cs="Times New Roman"/>
                <w:color w:val="auto"/>
                <w:sz w:val="24"/>
              </w:rPr>
              <w:t xml:space="preserve">)——靠近围护结构处室外声源的声压级，dB； </w:t>
            </w:r>
          </w:p>
          <w:p w14:paraId="5B3BFD6B">
            <w:pPr>
              <w:keepNext w:val="0"/>
              <w:keepLines w:val="0"/>
              <w:suppressLineNumbers w:val="0"/>
              <w:adjustRightInd w:val="0"/>
              <w:snapToGrid w:val="0"/>
              <w:spacing w:before="0" w:beforeAutospacing="0" w:after="0" w:afterAutospacing="0" w:line="500" w:lineRule="exact"/>
              <w:ind w:left="0" w:right="0" w:firstLine="480" w:firstLineChars="200"/>
              <w:jc w:val="left"/>
              <w:rPr>
                <w:rFonts w:hint="default" w:ascii="Times New Roman" w:hAnsi="Times New Roman" w:eastAsia="宋体" w:cs="Times New Roman"/>
                <w:color w:val="auto"/>
                <w:sz w:val="24"/>
              </w:rPr>
            </w:pPr>
            <w:r>
              <w:rPr>
                <w:rFonts w:hint="default" w:ascii="Times New Roman" w:hAnsi="Times New Roman" w:eastAsia="宋体" w:cs="Times New Roman"/>
                <w:i/>
                <w:color w:val="auto"/>
                <w:sz w:val="24"/>
              </w:rPr>
              <w:t>S</w:t>
            </w:r>
            <w:r>
              <w:rPr>
                <w:rFonts w:hint="default" w:ascii="Times New Roman" w:hAnsi="Times New Roman" w:eastAsia="宋体" w:cs="Times New Roman"/>
                <w:color w:val="auto"/>
                <w:sz w:val="24"/>
              </w:rPr>
              <w:t>——透声面积，m</w:t>
            </w:r>
            <w:r>
              <w:rPr>
                <w:rFonts w:hint="default" w:ascii="Times New Roman" w:hAnsi="Times New Roman" w:eastAsia="宋体" w:cs="Times New Roman"/>
                <w:color w:val="auto"/>
                <w:sz w:val="24"/>
                <w:vertAlign w:val="superscript"/>
              </w:rPr>
              <w:t>2</w:t>
            </w:r>
            <w:r>
              <w:rPr>
                <w:rFonts w:hint="default" w:ascii="Times New Roman" w:hAnsi="Times New Roman" w:eastAsia="宋体" w:cs="Times New Roman"/>
                <w:color w:val="auto"/>
                <w:sz w:val="24"/>
              </w:rPr>
              <w:t>。</w:t>
            </w:r>
          </w:p>
          <w:p w14:paraId="603F1266">
            <w:pPr>
              <w:keepNext w:val="0"/>
              <w:keepLines w:val="0"/>
              <w:suppressLineNumbers w:val="0"/>
              <w:adjustRightInd w:val="0"/>
              <w:snapToGrid w:val="0"/>
              <w:spacing w:before="0" w:beforeAutospacing="0" w:after="0" w:afterAutospacing="0" w:line="500" w:lineRule="exact"/>
              <w:ind w:left="0" w:right="0" w:firstLine="480" w:firstLineChars="200"/>
              <w:jc w:val="left"/>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然后按室外声源预测方法计算预测点处的A声级。</w:t>
            </w:r>
          </w:p>
          <w:p w14:paraId="0BA7AD42">
            <w:pPr>
              <w:keepNext w:val="0"/>
              <w:keepLines w:val="0"/>
              <w:suppressLineNumbers w:val="0"/>
              <w:adjustRightInd w:val="0"/>
              <w:snapToGrid w:val="0"/>
              <w:spacing w:before="0" w:beforeAutospacing="0" w:after="0" w:afterAutospacing="0" w:line="500" w:lineRule="exact"/>
              <w:ind w:left="0" w:right="0" w:firstLine="482" w:firstLineChars="200"/>
              <w:jc w:val="left"/>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lang w:bidi="ar"/>
              </w:rPr>
              <w:t>②室外声源</w:t>
            </w:r>
          </w:p>
          <w:p w14:paraId="6A444B5D">
            <w:pPr>
              <w:keepNext w:val="0"/>
              <w:keepLines w:val="0"/>
              <w:suppressLineNumbers w:val="0"/>
              <w:adjustRightInd w:val="0"/>
              <w:snapToGrid w:val="0"/>
              <w:spacing w:before="0" w:beforeAutospacing="0" w:after="0" w:afterAutospacing="0" w:line="500" w:lineRule="exact"/>
              <w:ind w:left="0" w:right="0" w:firstLine="480" w:firstLineChars="200"/>
              <w:jc w:val="left"/>
              <w:rPr>
                <w:rFonts w:hint="default" w:ascii="Times New Roman" w:hAnsi="Times New Roman" w:eastAsia="宋体" w:cs="Times New Roman"/>
                <w:color w:val="auto"/>
                <w:sz w:val="24"/>
              </w:rPr>
            </w:pPr>
            <w:r>
              <w:rPr>
                <w:rFonts w:hint="default" w:ascii="Times New Roman" w:hAnsi="Times New Roman" w:eastAsia="宋体" w:cs="Times New Roman"/>
                <w:color w:val="auto"/>
                <w:sz w:val="24"/>
                <w:lang w:bidi="ar"/>
              </w:rPr>
              <w:t>室外声源在预测点产生的声级计算模型见附录A。项目各噪声源都按点声源处理，根据声长特点，其预测模式为：</w:t>
            </w:r>
          </w:p>
          <w:p w14:paraId="14239B13">
            <w:pPr>
              <w:keepNext w:val="0"/>
              <w:keepLines w:val="0"/>
              <w:suppressLineNumbers w:val="0"/>
              <w:adjustRightInd w:val="0"/>
              <w:snapToGrid w:val="0"/>
              <w:spacing w:before="0" w:beforeAutospacing="0" w:after="0" w:afterAutospacing="0" w:line="500" w:lineRule="exact"/>
              <w:ind w:left="0" w:right="0" w:firstLine="480" w:firstLineChars="200"/>
              <w:jc w:val="left"/>
              <w:rPr>
                <w:rFonts w:hint="default" w:ascii="Times New Roman" w:hAnsi="Times New Roman" w:eastAsia="宋体" w:cs="Times New Roman"/>
                <w:color w:val="auto"/>
                <w:sz w:val="24"/>
              </w:rPr>
            </w:pPr>
            <w:r>
              <w:rPr>
                <w:rFonts w:hint="default" w:ascii="Times New Roman" w:hAnsi="Times New Roman" w:eastAsia="宋体" w:cs="Times New Roman"/>
                <w:i/>
                <w:color w:val="auto"/>
                <w:sz w:val="24"/>
              </w:rPr>
              <w:t>L</w:t>
            </w:r>
            <w:r>
              <w:rPr>
                <w:rFonts w:hint="default" w:ascii="Times New Roman" w:hAnsi="Times New Roman" w:eastAsia="宋体" w:cs="Times New Roman"/>
                <w:color w:val="auto"/>
                <w:sz w:val="24"/>
              </w:rPr>
              <w:t>p(r)＝</w:t>
            </w:r>
            <w:r>
              <w:rPr>
                <w:rFonts w:hint="default" w:ascii="Times New Roman" w:hAnsi="Times New Roman" w:eastAsia="宋体" w:cs="Times New Roman"/>
                <w:i/>
                <w:color w:val="auto"/>
                <w:sz w:val="24"/>
              </w:rPr>
              <w:t>L</w:t>
            </w:r>
            <w:r>
              <w:rPr>
                <w:rFonts w:hint="default" w:ascii="Times New Roman" w:hAnsi="Times New Roman" w:eastAsia="宋体" w:cs="Times New Roman"/>
                <w:color w:val="auto"/>
                <w:sz w:val="24"/>
              </w:rPr>
              <w:t>p(r</w:t>
            </w:r>
            <w:r>
              <w:rPr>
                <w:rFonts w:hint="default" w:ascii="Times New Roman" w:hAnsi="Times New Roman" w:eastAsia="宋体" w:cs="Times New Roman"/>
                <w:color w:val="auto"/>
                <w:sz w:val="24"/>
                <w:vertAlign w:val="subscript"/>
              </w:rPr>
              <w:t>0</w:t>
            </w:r>
            <w:r>
              <w:rPr>
                <w:rFonts w:hint="default" w:ascii="Times New Roman" w:hAnsi="Times New Roman" w:eastAsia="宋体" w:cs="Times New Roman"/>
                <w:color w:val="auto"/>
                <w:sz w:val="24"/>
              </w:rPr>
              <w:t>)+</w:t>
            </w:r>
            <w:r>
              <w:rPr>
                <w:rFonts w:hint="default" w:ascii="Times New Roman" w:hAnsi="Times New Roman" w:eastAsia="宋体" w:cs="Times New Roman"/>
                <w:i/>
                <w:color w:val="auto"/>
                <w:sz w:val="24"/>
              </w:rPr>
              <w:t>D</w:t>
            </w:r>
            <w:r>
              <w:rPr>
                <w:rFonts w:hint="default" w:ascii="Times New Roman" w:hAnsi="Times New Roman" w:eastAsia="宋体" w:cs="Times New Roman"/>
                <w:color w:val="auto"/>
                <w:sz w:val="24"/>
              </w:rPr>
              <w:t>C－(A</w:t>
            </w:r>
            <w:r>
              <w:rPr>
                <w:rFonts w:hint="default" w:ascii="Times New Roman" w:hAnsi="Times New Roman" w:eastAsia="宋体" w:cs="Times New Roman"/>
                <w:color w:val="auto"/>
                <w:sz w:val="24"/>
                <w:vertAlign w:val="subscript"/>
              </w:rPr>
              <w:t>div</w:t>
            </w:r>
            <w:r>
              <w:rPr>
                <w:rFonts w:hint="default" w:ascii="Times New Roman" w:hAnsi="Times New Roman" w:eastAsia="宋体" w:cs="Times New Roman"/>
                <w:color w:val="auto"/>
                <w:sz w:val="24"/>
              </w:rPr>
              <w:t>＋A</w:t>
            </w:r>
            <w:r>
              <w:rPr>
                <w:rFonts w:hint="default" w:ascii="Times New Roman" w:hAnsi="Times New Roman" w:eastAsia="宋体" w:cs="Times New Roman"/>
                <w:color w:val="auto"/>
                <w:sz w:val="24"/>
                <w:vertAlign w:val="subscript"/>
              </w:rPr>
              <w:t>atm</w:t>
            </w:r>
            <w:r>
              <w:rPr>
                <w:rFonts w:hint="default" w:ascii="Times New Roman" w:hAnsi="Times New Roman" w:eastAsia="宋体" w:cs="Times New Roman"/>
                <w:color w:val="auto"/>
                <w:sz w:val="24"/>
              </w:rPr>
              <w:t>＋A</w:t>
            </w:r>
            <w:r>
              <w:rPr>
                <w:rFonts w:hint="default" w:ascii="Times New Roman" w:hAnsi="Times New Roman" w:eastAsia="宋体" w:cs="Times New Roman"/>
                <w:color w:val="auto"/>
                <w:sz w:val="24"/>
                <w:vertAlign w:val="subscript"/>
              </w:rPr>
              <w:t>gr</w:t>
            </w:r>
            <w:r>
              <w:rPr>
                <w:rFonts w:hint="default" w:ascii="Times New Roman" w:hAnsi="Times New Roman" w:eastAsia="宋体" w:cs="Times New Roman"/>
                <w:color w:val="auto"/>
                <w:sz w:val="24"/>
              </w:rPr>
              <w:t>＋A</w:t>
            </w:r>
            <w:r>
              <w:rPr>
                <w:rFonts w:hint="default" w:ascii="Times New Roman" w:hAnsi="Times New Roman" w:eastAsia="宋体" w:cs="Times New Roman"/>
                <w:color w:val="auto"/>
                <w:sz w:val="24"/>
                <w:vertAlign w:val="subscript"/>
              </w:rPr>
              <w:t>bar</w:t>
            </w:r>
            <w:r>
              <w:rPr>
                <w:rFonts w:hint="default" w:ascii="Times New Roman" w:hAnsi="Times New Roman" w:eastAsia="宋体" w:cs="Times New Roman"/>
                <w:color w:val="auto"/>
                <w:sz w:val="24"/>
              </w:rPr>
              <w:t>＋A</w:t>
            </w:r>
            <w:r>
              <w:rPr>
                <w:rFonts w:hint="default" w:ascii="Times New Roman" w:hAnsi="Times New Roman" w:eastAsia="宋体" w:cs="Times New Roman"/>
                <w:color w:val="auto"/>
                <w:sz w:val="24"/>
                <w:vertAlign w:val="subscript"/>
              </w:rPr>
              <w:t>misc</w:t>
            </w:r>
            <w:r>
              <w:rPr>
                <w:rFonts w:hint="default" w:ascii="Times New Roman" w:hAnsi="Times New Roman" w:eastAsia="宋体" w:cs="Times New Roman"/>
                <w:color w:val="auto"/>
                <w:sz w:val="24"/>
              </w:rPr>
              <w:t>)</w:t>
            </w:r>
          </w:p>
          <w:p w14:paraId="009EDF7D">
            <w:pPr>
              <w:keepNext w:val="0"/>
              <w:keepLines w:val="0"/>
              <w:suppressLineNumbers w:val="0"/>
              <w:adjustRightInd w:val="0"/>
              <w:snapToGrid w:val="0"/>
              <w:spacing w:before="0" w:beforeAutospacing="0" w:after="0" w:afterAutospacing="0" w:line="500" w:lineRule="exact"/>
              <w:ind w:left="0" w:right="0" w:firstLine="480" w:firstLineChars="200"/>
              <w:jc w:val="left"/>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式中：</w:t>
            </w:r>
          </w:p>
          <w:p w14:paraId="0FFEEE0E">
            <w:pPr>
              <w:keepNext w:val="0"/>
              <w:keepLines w:val="0"/>
              <w:suppressLineNumbers w:val="0"/>
              <w:adjustRightInd w:val="0"/>
              <w:snapToGrid w:val="0"/>
              <w:spacing w:before="0" w:beforeAutospacing="0" w:after="0" w:afterAutospacing="0" w:line="500" w:lineRule="exact"/>
              <w:ind w:left="0" w:right="0" w:firstLine="480" w:firstLineChars="200"/>
              <w:jc w:val="left"/>
              <w:rPr>
                <w:rFonts w:hint="default" w:ascii="Times New Roman" w:hAnsi="Times New Roman" w:eastAsia="宋体" w:cs="Times New Roman"/>
                <w:color w:val="auto"/>
                <w:sz w:val="24"/>
              </w:rPr>
            </w:pPr>
            <w:r>
              <w:rPr>
                <w:rFonts w:hint="default" w:ascii="Times New Roman" w:hAnsi="Times New Roman" w:eastAsia="宋体" w:cs="Times New Roman"/>
                <w:i/>
                <w:color w:val="auto"/>
                <w:sz w:val="24"/>
              </w:rPr>
              <w:t>L</w:t>
            </w:r>
            <w:r>
              <w:rPr>
                <w:rFonts w:hint="default" w:ascii="Times New Roman" w:hAnsi="Times New Roman" w:eastAsia="宋体" w:cs="Times New Roman"/>
                <w:i/>
                <w:color w:val="auto"/>
                <w:sz w:val="24"/>
                <w:vertAlign w:val="subscript"/>
              </w:rPr>
              <w:t>p</w:t>
            </w:r>
            <w:r>
              <w:rPr>
                <w:rFonts w:hint="default" w:ascii="Times New Roman" w:hAnsi="Times New Roman" w:eastAsia="宋体" w:cs="Times New Roman"/>
                <w:color w:val="auto"/>
                <w:sz w:val="24"/>
              </w:rPr>
              <w:t>(</w:t>
            </w:r>
            <w:r>
              <w:rPr>
                <w:rFonts w:hint="default" w:ascii="Times New Roman" w:hAnsi="Times New Roman" w:eastAsia="宋体" w:cs="Times New Roman"/>
                <w:i/>
                <w:color w:val="auto"/>
                <w:sz w:val="24"/>
              </w:rPr>
              <w:t>r</w:t>
            </w:r>
            <w:r>
              <w:rPr>
                <w:rFonts w:hint="default" w:ascii="Times New Roman" w:hAnsi="Times New Roman" w:eastAsia="宋体" w:cs="Times New Roman"/>
                <w:color w:val="auto"/>
                <w:sz w:val="24"/>
              </w:rPr>
              <w:t>) ——预测点处声压级，dB；</w:t>
            </w:r>
          </w:p>
          <w:p w14:paraId="38488694">
            <w:pPr>
              <w:keepNext w:val="0"/>
              <w:keepLines w:val="0"/>
              <w:suppressLineNumbers w:val="0"/>
              <w:adjustRightInd w:val="0"/>
              <w:snapToGrid w:val="0"/>
              <w:spacing w:before="0" w:beforeAutospacing="0" w:after="0" w:afterAutospacing="0" w:line="500" w:lineRule="exact"/>
              <w:ind w:left="0" w:right="0" w:firstLine="480" w:firstLineChars="200"/>
              <w:jc w:val="left"/>
              <w:rPr>
                <w:rFonts w:hint="default" w:ascii="Times New Roman" w:hAnsi="Times New Roman" w:eastAsia="宋体" w:cs="Times New Roman"/>
                <w:color w:val="auto"/>
                <w:sz w:val="24"/>
              </w:rPr>
            </w:pPr>
            <w:r>
              <w:rPr>
                <w:rFonts w:hint="default" w:ascii="Times New Roman" w:hAnsi="Times New Roman" w:eastAsia="宋体" w:cs="Times New Roman"/>
                <w:i/>
                <w:color w:val="auto"/>
                <w:sz w:val="24"/>
              </w:rPr>
              <w:t>L</w:t>
            </w:r>
            <w:r>
              <w:rPr>
                <w:rFonts w:hint="default" w:ascii="Times New Roman" w:hAnsi="Times New Roman" w:eastAsia="宋体" w:cs="Times New Roman"/>
                <w:i/>
                <w:color w:val="auto"/>
                <w:sz w:val="24"/>
                <w:vertAlign w:val="subscript"/>
              </w:rPr>
              <w:t>p</w:t>
            </w:r>
            <w:r>
              <w:rPr>
                <w:rFonts w:hint="default" w:ascii="Times New Roman" w:hAnsi="Times New Roman" w:eastAsia="宋体" w:cs="Times New Roman"/>
                <w:color w:val="auto"/>
                <w:sz w:val="24"/>
              </w:rPr>
              <w:t>(</w:t>
            </w:r>
            <w:r>
              <w:rPr>
                <w:rFonts w:hint="default" w:ascii="Times New Roman" w:hAnsi="Times New Roman" w:eastAsia="宋体" w:cs="Times New Roman"/>
                <w:i/>
                <w:color w:val="auto"/>
                <w:sz w:val="24"/>
              </w:rPr>
              <w:t>r</w:t>
            </w:r>
            <w:r>
              <w:rPr>
                <w:rFonts w:hint="default" w:ascii="Times New Roman" w:hAnsi="Times New Roman" w:eastAsia="宋体" w:cs="Times New Roman"/>
                <w:color w:val="auto"/>
                <w:sz w:val="24"/>
                <w:vertAlign w:val="subscript"/>
              </w:rPr>
              <w:t>0</w:t>
            </w:r>
            <w:r>
              <w:rPr>
                <w:rFonts w:hint="default" w:ascii="Times New Roman" w:hAnsi="Times New Roman" w:eastAsia="宋体" w:cs="Times New Roman"/>
                <w:color w:val="auto"/>
                <w:sz w:val="24"/>
              </w:rPr>
              <w:t>)——参考位置</w:t>
            </w:r>
            <w:r>
              <w:rPr>
                <w:rFonts w:hint="default" w:ascii="Times New Roman" w:hAnsi="Times New Roman" w:eastAsia="宋体" w:cs="Times New Roman"/>
                <w:i/>
                <w:color w:val="auto"/>
                <w:sz w:val="24"/>
              </w:rPr>
              <w:t>r</w:t>
            </w:r>
            <w:r>
              <w:rPr>
                <w:rFonts w:hint="default" w:ascii="Times New Roman" w:hAnsi="Times New Roman" w:eastAsia="宋体" w:cs="Times New Roman"/>
                <w:color w:val="auto"/>
                <w:sz w:val="24"/>
                <w:vertAlign w:val="subscript"/>
              </w:rPr>
              <w:t>0</w:t>
            </w:r>
            <w:r>
              <w:rPr>
                <w:rFonts w:hint="default" w:ascii="Times New Roman" w:hAnsi="Times New Roman" w:eastAsia="宋体" w:cs="Times New Roman"/>
                <w:color w:val="auto"/>
                <w:sz w:val="24"/>
              </w:rPr>
              <w:t>处的声压级，dB；</w:t>
            </w:r>
          </w:p>
          <w:p w14:paraId="1DEA7F43">
            <w:pPr>
              <w:keepNext w:val="0"/>
              <w:keepLines w:val="0"/>
              <w:suppressLineNumbers w:val="0"/>
              <w:adjustRightInd w:val="0"/>
              <w:snapToGrid w:val="0"/>
              <w:spacing w:before="0" w:beforeAutospacing="0" w:after="0" w:afterAutospacing="0" w:line="500" w:lineRule="exact"/>
              <w:ind w:left="0" w:right="0" w:firstLine="480" w:firstLineChars="200"/>
              <w:jc w:val="left"/>
              <w:rPr>
                <w:rFonts w:hint="default" w:ascii="Times New Roman" w:hAnsi="Times New Roman" w:eastAsia="宋体" w:cs="Times New Roman"/>
                <w:color w:val="auto"/>
                <w:sz w:val="24"/>
              </w:rPr>
            </w:pPr>
            <w:r>
              <w:rPr>
                <w:rFonts w:hint="default" w:ascii="Times New Roman" w:hAnsi="Times New Roman" w:eastAsia="宋体" w:cs="Times New Roman"/>
                <w:i/>
                <w:color w:val="auto"/>
                <w:sz w:val="24"/>
              </w:rPr>
              <w:t>D</w:t>
            </w:r>
            <w:r>
              <w:rPr>
                <w:rFonts w:hint="default" w:ascii="Times New Roman" w:hAnsi="Times New Roman" w:eastAsia="宋体" w:cs="Times New Roman"/>
                <w:color w:val="auto"/>
                <w:sz w:val="24"/>
              </w:rPr>
              <w:t>C——指向性校正，它描述点声源的等效连续声压级与产生声功率级</w:t>
            </w:r>
            <w:r>
              <w:rPr>
                <w:rFonts w:hint="default" w:ascii="Times New Roman" w:hAnsi="Times New Roman" w:eastAsia="宋体" w:cs="Times New Roman"/>
                <w:i/>
                <w:color w:val="auto"/>
                <w:sz w:val="24"/>
              </w:rPr>
              <w:t>L</w:t>
            </w:r>
            <w:r>
              <w:rPr>
                <w:rFonts w:hint="default" w:ascii="Times New Roman" w:hAnsi="Times New Roman" w:eastAsia="宋体" w:cs="Times New Roman"/>
                <w:i/>
                <w:color w:val="auto"/>
                <w:sz w:val="24"/>
                <w:vertAlign w:val="subscript"/>
              </w:rPr>
              <w:t>w</w:t>
            </w:r>
            <w:r>
              <w:rPr>
                <w:rFonts w:hint="default" w:ascii="Times New Roman" w:hAnsi="Times New Roman" w:eastAsia="宋体" w:cs="Times New Roman"/>
                <w:color w:val="auto"/>
                <w:sz w:val="24"/>
              </w:rPr>
              <w:t>的全向点声源在规定方向的声级的偏差程度，dB；</w:t>
            </w:r>
          </w:p>
          <w:p w14:paraId="2DD033B2">
            <w:pPr>
              <w:keepNext w:val="0"/>
              <w:keepLines w:val="0"/>
              <w:suppressLineNumbers w:val="0"/>
              <w:adjustRightInd w:val="0"/>
              <w:snapToGrid w:val="0"/>
              <w:spacing w:before="0" w:beforeAutospacing="0" w:after="0" w:afterAutospacing="0" w:line="500" w:lineRule="exact"/>
              <w:ind w:left="0" w:right="0" w:firstLine="480" w:firstLineChars="200"/>
              <w:jc w:val="left"/>
              <w:rPr>
                <w:rFonts w:hint="default" w:ascii="Times New Roman" w:hAnsi="Times New Roman" w:eastAsia="宋体" w:cs="Times New Roman"/>
                <w:color w:val="auto"/>
                <w:sz w:val="24"/>
              </w:rPr>
            </w:pPr>
            <w:r>
              <w:rPr>
                <w:rFonts w:hint="default" w:ascii="Times New Roman" w:hAnsi="Times New Roman" w:eastAsia="宋体" w:cs="Times New Roman"/>
                <w:i/>
                <w:color w:val="auto"/>
                <w:sz w:val="24"/>
              </w:rPr>
              <w:t>A</w:t>
            </w:r>
            <w:r>
              <w:rPr>
                <w:rFonts w:hint="default" w:ascii="Times New Roman" w:hAnsi="Times New Roman" w:eastAsia="宋体" w:cs="Times New Roman"/>
                <w:color w:val="auto"/>
                <w:sz w:val="24"/>
                <w:vertAlign w:val="subscript"/>
              </w:rPr>
              <w:t>div</w:t>
            </w:r>
            <w:r>
              <w:rPr>
                <w:rFonts w:hint="default" w:ascii="Times New Roman" w:hAnsi="Times New Roman" w:eastAsia="宋体" w:cs="Times New Roman"/>
                <w:color w:val="auto"/>
                <w:sz w:val="24"/>
              </w:rPr>
              <w:t>——几何发散引起的衰减，dB；</w:t>
            </w:r>
          </w:p>
          <w:p w14:paraId="0CD0B28F">
            <w:pPr>
              <w:keepNext w:val="0"/>
              <w:keepLines w:val="0"/>
              <w:suppressLineNumbers w:val="0"/>
              <w:adjustRightInd w:val="0"/>
              <w:snapToGrid w:val="0"/>
              <w:spacing w:before="0" w:beforeAutospacing="0" w:after="0" w:afterAutospacing="0" w:line="500" w:lineRule="exact"/>
              <w:ind w:left="0" w:right="0" w:firstLine="480" w:firstLineChars="200"/>
              <w:jc w:val="left"/>
              <w:rPr>
                <w:rFonts w:hint="default" w:ascii="Times New Roman" w:hAnsi="Times New Roman" w:eastAsia="宋体" w:cs="Times New Roman"/>
                <w:color w:val="auto"/>
                <w:sz w:val="24"/>
              </w:rPr>
            </w:pPr>
            <w:r>
              <w:rPr>
                <w:rFonts w:hint="default" w:ascii="Times New Roman" w:hAnsi="Times New Roman" w:eastAsia="宋体" w:cs="Times New Roman"/>
                <w:i/>
                <w:color w:val="auto"/>
                <w:sz w:val="24"/>
              </w:rPr>
              <w:t>A</w:t>
            </w:r>
            <w:r>
              <w:rPr>
                <w:rFonts w:hint="default" w:ascii="Times New Roman" w:hAnsi="Times New Roman" w:eastAsia="宋体" w:cs="Times New Roman"/>
                <w:color w:val="auto"/>
                <w:sz w:val="24"/>
                <w:vertAlign w:val="subscript"/>
              </w:rPr>
              <w:t>atm</w:t>
            </w:r>
            <w:r>
              <w:rPr>
                <w:rFonts w:hint="default" w:ascii="Times New Roman" w:hAnsi="Times New Roman" w:eastAsia="宋体" w:cs="Times New Roman"/>
                <w:color w:val="auto"/>
                <w:sz w:val="24"/>
              </w:rPr>
              <w:t>——大气吸收引起的衰减，dB；</w:t>
            </w:r>
          </w:p>
          <w:p w14:paraId="27ACE277">
            <w:pPr>
              <w:keepNext w:val="0"/>
              <w:keepLines w:val="0"/>
              <w:suppressLineNumbers w:val="0"/>
              <w:adjustRightInd w:val="0"/>
              <w:snapToGrid w:val="0"/>
              <w:spacing w:before="0" w:beforeAutospacing="0" w:after="0" w:afterAutospacing="0" w:line="500" w:lineRule="exact"/>
              <w:ind w:left="0" w:right="0" w:firstLine="480" w:firstLineChars="200"/>
              <w:jc w:val="left"/>
              <w:rPr>
                <w:rFonts w:hint="default" w:ascii="Times New Roman" w:hAnsi="Times New Roman" w:eastAsia="宋体" w:cs="Times New Roman"/>
                <w:color w:val="auto"/>
                <w:sz w:val="24"/>
              </w:rPr>
            </w:pPr>
            <w:r>
              <w:rPr>
                <w:rFonts w:hint="default" w:ascii="Times New Roman" w:hAnsi="Times New Roman" w:eastAsia="宋体" w:cs="Times New Roman"/>
                <w:i/>
                <w:color w:val="auto"/>
                <w:sz w:val="24"/>
              </w:rPr>
              <w:t>A</w:t>
            </w:r>
            <w:r>
              <w:rPr>
                <w:rFonts w:hint="default" w:ascii="Times New Roman" w:hAnsi="Times New Roman" w:eastAsia="宋体" w:cs="Times New Roman"/>
                <w:color w:val="auto"/>
                <w:sz w:val="24"/>
                <w:vertAlign w:val="subscript"/>
              </w:rPr>
              <w:t>gr</w:t>
            </w:r>
            <w:r>
              <w:rPr>
                <w:rFonts w:hint="default" w:ascii="Times New Roman" w:hAnsi="Times New Roman" w:eastAsia="宋体" w:cs="Times New Roman"/>
                <w:color w:val="auto"/>
                <w:sz w:val="24"/>
              </w:rPr>
              <w:t>——地面效应引起的衰减，dB；</w:t>
            </w:r>
          </w:p>
          <w:p w14:paraId="6084A764">
            <w:pPr>
              <w:keepNext w:val="0"/>
              <w:keepLines w:val="0"/>
              <w:suppressLineNumbers w:val="0"/>
              <w:adjustRightInd w:val="0"/>
              <w:snapToGrid w:val="0"/>
              <w:spacing w:before="0" w:beforeAutospacing="0" w:after="0" w:afterAutospacing="0" w:line="500" w:lineRule="exact"/>
              <w:ind w:left="0" w:right="0" w:firstLine="480" w:firstLineChars="200"/>
              <w:jc w:val="left"/>
              <w:rPr>
                <w:rFonts w:hint="default" w:ascii="Times New Roman" w:hAnsi="Times New Roman" w:eastAsia="宋体" w:cs="Times New Roman"/>
                <w:color w:val="auto"/>
                <w:sz w:val="24"/>
              </w:rPr>
            </w:pPr>
            <w:r>
              <w:rPr>
                <w:rFonts w:hint="default" w:ascii="Times New Roman" w:hAnsi="Times New Roman" w:eastAsia="宋体" w:cs="Times New Roman"/>
                <w:i/>
                <w:color w:val="auto"/>
                <w:sz w:val="24"/>
              </w:rPr>
              <w:t>A</w:t>
            </w:r>
            <w:r>
              <w:rPr>
                <w:rFonts w:hint="default" w:ascii="Times New Roman" w:hAnsi="Times New Roman" w:eastAsia="宋体" w:cs="Times New Roman"/>
                <w:color w:val="auto"/>
                <w:sz w:val="24"/>
                <w:vertAlign w:val="subscript"/>
              </w:rPr>
              <w:t>bar</w:t>
            </w:r>
            <w:r>
              <w:rPr>
                <w:rFonts w:hint="default" w:ascii="Times New Roman" w:hAnsi="Times New Roman" w:eastAsia="宋体" w:cs="Times New Roman"/>
                <w:color w:val="auto"/>
                <w:sz w:val="24"/>
              </w:rPr>
              <w:t>——障碍物屏蔽引起的衰减，dB；</w:t>
            </w:r>
          </w:p>
          <w:p w14:paraId="6EF49F91">
            <w:pPr>
              <w:keepNext w:val="0"/>
              <w:keepLines w:val="0"/>
              <w:suppressLineNumbers w:val="0"/>
              <w:adjustRightInd w:val="0"/>
              <w:snapToGrid w:val="0"/>
              <w:spacing w:before="0" w:beforeAutospacing="0" w:after="0" w:afterAutospacing="0" w:line="500" w:lineRule="exact"/>
              <w:ind w:left="0" w:right="0" w:firstLine="480" w:firstLineChars="200"/>
              <w:jc w:val="left"/>
              <w:rPr>
                <w:rFonts w:hint="default" w:ascii="Times New Roman" w:hAnsi="Times New Roman" w:eastAsia="宋体" w:cs="Times New Roman"/>
                <w:color w:val="auto"/>
                <w:sz w:val="24"/>
                <w:lang w:bidi="ar"/>
              </w:rPr>
            </w:pPr>
            <w:r>
              <w:rPr>
                <w:rFonts w:hint="default" w:ascii="Times New Roman" w:hAnsi="Times New Roman" w:eastAsia="宋体" w:cs="Times New Roman"/>
                <w:i/>
                <w:color w:val="auto"/>
                <w:sz w:val="24"/>
              </w:rPr>
              <w:t>A</w:t>
            </w:r>
            <w:r>
              <w:rPr>
                <w:rFonts w:hint="default" w:ascii="Times New Roman" w:hAnsi="Times New Roman" w:eastAsia="宋体" w:cs="Times New Roman"/>
                <w:color w:val="auto"/>
                <w:sz w:val="24"/>
                <w:vertAlign w:val="subscript"/>
              </w:rPr>
              <w:t>misc</w:t>
            </w:r>
            <w:r>
              <w:rPr>
                <w:rFonts w:hint="default" w:ascii="Times New Roman" w:hAnsi="Times New Roman" w:eastAsia="宋体" w:cs="Times New Roman"/>
                <w:color w:val="auto"/>
                <w:sz w:val="24"/>
              </w:rPr>
              <w:t>——其他多方面效应引起的衰减，dB。</w:t>
            </w:r>
          </w:p>
          <w:p w14:paraId="6A4F3F39">
            <w:pPr>
              <w:keepNext w:val="0"/>
              <w:keepLines w:val="0"/>
              <w:suppressLineNumbers w:val="0"/>
              <w:adjustRightInd w:val="0"/>
              <w:snapToGrid w:val="0"/>
              <w:spacing w:before="0" w:beforeAutospacing="0" w:after="0" w:afterAutospacing="0" w:line="500" w:lineRule="exact"/>
              <w:ind w:left="0" w:right="0" w:firstLine="480" w:firstLineChars="200"/>
              <w:jc w:val="left"/>
              <w:rPr>
                <w:rFonts w:hint="default" w:ascii="Times New Roman" w:hAnsi="Times New Roman" w:eastAsia="宋体" w:cs="Times New Roman"/>
                <w:color w:val="auto"/>
                <w:sz w:val="24"/>
                <w:lang w:bidi="ar"/>
              </w:rPr>
            </w:pPr>
            <w:r>
              <w:rPr>
                <w:rFonts w:hint="default" w:ascii="Times New Roman" w:hAnsi="Times New Roman" w:eastAsia="宋体" w:cs="Times New Roman"/>
                <w:color w:val="auto"/>
                <w:sz w:val="24"/>
                <w:lang w:bidi="ar"/>
              </w:rPr>
              <w:t>项目中噪声源都按点声源处理，无指向性点声源几何发散衰减的基本公式是：</w:t>
            </w:r>
          </w:p>
          <w:p w14:paraId="456067D2">
            <w:pPr>
              <w:keepNext w:val="0"/>
              <w:keepLines w:val="0"/>
              <w:suppressLineNumbers w:val="0"/>
              <w:adjustRightInd w:val="0"/>
              <w:snapToGrid w:val="0"/>
              <w:spacing w:before="0" w:beforeAutospacing="0" w:after="0" w:afterAutospacing="0" w:line="500" w:lineRule="exact"/>
              <w:ind w:left="0" w:right="0" w:firstLine="480" w:firstLineChars="200"/>
              <w:jc w:val="center"/>
              <w:rPr>
                <w:rFonts w:hint="default" w:ascii="Times New Roman" w:hAnsi="Times New Roman" w:eastAsia="宋体" w:cs="Times New Roman"/>
                <w:color w:val="auto"/>
                <w:sz w:val="24"/>
                <w:lang w:bidi="ar"/>
              </w:rPr>
            </w:pPr>
            <w:r>
              <w:rPr>
                <w:rFonts w:hint="default" w:ascii="Times New Roman" w:hAnsi="Times New Roman" w:eastAsia="宋体" w:cs="Times New Roman"/>
                <w:i/>
                <w:color w:val="auto"/>
                <w:sz w:val="24"/>
                <w:lang w:bidi="ar"/>
              </w:rPr>
              <w:t>L</w:t>
            </w:r>
            <w:r>
              <w:rPr>
                <w:rFonts w:hint="default" w:ascii="Times New Roman" w:hAnsi="Times New Roman" w:eastAsia="宋体" w:cs="Times New Roman"/>
                <w:color w:val="auto"/>
                <w:sz w:val="24"/>
                <w:vertAlign w:val="subscript"/>
                <w:lang w:bidi="ar"/>
              </w:rPr>
              <w:t>p</w:t>
            </w:r>
            <w:r>
              <w:rPr>
                <w:rFonts w:hint="default" w:ascii="Times New Roman" w:hAnsi="Times New Roman" w:eastAsia="宋体" w:cs="Times New Roman"/>
                <w:color w:val="auto"/>
                <w:sz w:val="24"/>
                <w:lang w:bidi="ar"/>
              </w:rPr>
              <w:t>(</w:t>
            </w:r>
            <w:r>
              <w:rPr>
                <w:rFonts w:hint="default" w:ascii="Times New Roman" w:hAnsi="Times New Roman" w:eastAsia="宋体" w:cs="Times New Roman"/>
                <w:i/>
                <w:color w:val="auto"/>
                <w:sz w:val="24"/>
                <w:lang w:bidi="ar"/>
              </w:rPr>
              <w:t>r</w:t>
            </w:r>
            <w:r>
              <w:rPr>
                <w:rFonts w:hint="default" w:ascii="Times New Roman" w:hAnsi="Times New Roman" w:eastAsia="宋体" w:cs="Times New Roman"/>
                <w:color w:val="auto"/>
                <w:sz w:val="24"/>
                <w:lang w:bidi="ar"/>
              </w:rPr>
              <w:t>)=</w:t>
            </w:r>
            <w:r>
              <w:rPr>
                <w:rFonts w:hint="default" w:ascii="Times New Roman" w:hAnsi="Times New Roman" w:eastAsia="宋体" w:cs="Times New Roman"/>
                <w:i/>
                <w:color w:val="auto"/>
                <w:sz w:val="24"/>
                <w:lang w:bidi="ar"/>
              </w:rPr>
              <w:t>L</w:t>
            </w:r>
            <w:r>
              <w:rPr>
                <w:rFonts w:hint="default" w:ascii="Times New Roman" w:hAnsi="Times New Roman" w:eastAsia="宋体" w:cs="Times New Roman"/>
                <w:color w:val="auto"/>
                <w:sz w:val="24"/>
                <w:lang w:bidi="ar"/>
              </w:rPr>
              <w:t>p(</w:t>
            </w:r>
            <w:r>
              <w:rPr>
                <w:rFonts w:hint="default" w:ascii="Times New Roman" w:hAnsi="Times New Roman" w:eastAsia="宋体" w:cs="Times New Roman"/>
                <w:i/>
                <w:color w:val="auto"/>
                <w:sz w:val="24"/>
                <w:lang w:bidi="ar"/>
              </w:rPr>
              <w:t>r</w:t>
            </w:r>
            <w:r>
              <w:rPr>
                <w:rFonts w:hint="default" w:ascii="Times New Roman" w:hAnsi="Times New Roman" w:eastAsia="宋体" w:cs="Times New Roman"/>
                <w:color w:val="auto"/>
                <w:sz w:val="24"/>
                <w:vertAlign w:val="subscript"/>
                <w:lang w:bidi="ar"/>
              </w:rPr>
              <w:t>0</w:t>
            </w:r>
            <w:r>
              <w:rPr>
                <w:rFonts w:hint="default" w:ascii="Times New Roman" w:hAnsi="Times New Roman" w:eastAsia="宋体" w:cs="Times New Roman"/>
                <w:color w:val="auto"/>
                <w:sz w:val="24"/>
                <w:lang w:bidi="ar"/>
              </w:rPr>
              <w:t>)-20lg(</w:t>
            </w:r>
            <w:r>
              <w:rPr>
                <w:rFonts w:hint="default" w:ascii="Times New Roman" w:hAnsi="Times New Roman" w:eastAsia="宋体" w:cs="Times New Roman"/>
                <w:i/>
                <w:color w:val="auto"/>
                <w:sz w:val="24"/>
                <w:lang w:bidi="ar"/>
              </w:rPr>
              <w:t>r</w:t>
            </w:r>
            <w:r>
              <w:rPr>
                <w:rFonts w:hint="default" w:ascii="Times New Roman" w:hAnsi="Times New Roman" w:eastAsia="宋体" w:cs="Times New Roman"/>
                <w:color w:val="auto"/>
                <w:sz w:val="24"/>
                <w:lang w:bidi="ar"/>
              </w:rPr>
              <w:t>/</w:t>
            </w:r>
            <w:r>
              <w:rPr>
                <w:rFonts w:hint="default" w:ascii="Times New Roman" w:hAnsi="Times New Roman" w:eastAsia="宋体" w:cs="Times New Roman"/>
                <w:i/>
                <w:color w:val="auto"/>
                <w:sz w:val="24"/>
                <w:lang w:bidi="ar"/>
              </w:rPr>
              <w:t>r</w:t>
            </w:r>
            <w:r>
              <w:rPr>
                <w:rFonts w:hint="default" w:ascii="Times New Roman" w:hAnsi="Times New Roman" w:eastAsia="宋体" w:cs="Times New Roman"/>
                <w:color w:val="auto"/>
                <w:sz w:val="24"/>
                <w:vertAlign w:val="subscript"/>
                <w:lang w:bidi="ar"/>
              </w:rPr>
              <w:t>0</w:t>
            </w:r>
            <w:r>
              <w:rPr>
                <w:rFonts w:hint="default" w:ascii="Times New Roman" w:hAnsi="Times New Roman" w:eastAsia="宋体" w:cs="Times New Roman"/>
                <w:color w:val="auto"/>
                <w:sz w:val="24"/>
                <w:lang w:bidi="ar"/>
              </w:rPr>
              <w:t>)</w:t>
            </w:r>
          </w:p>
          <w:p w14:paraId="7A7459C4">
            <w:pPr>
              <w:keepNext w:val="0"/>
              <w:keepLines w:val="0"/>
              <w:suppressLineNumbers w:val="0"/>
              <w:adjustRightInd w:val="0"/>
              <w:snapToGrid w:val="0"/>
              <w:spacing w:before="0" w:beforeAutospacing="0" w:after="0" w:afterAutospacing="0" w:line="500" w:lineRule="exact"/>
              <w:ind w:left="0" w:right="0" w:firstLine="480" w:firstLineChars="200"/>
              <w:jc w:val="left"/>
              <w:rPr>
                <w:rFonts w:hint="default" w:ascii="Times New Roman" w:hAnsi="Times New Roman" w:eastAsia="宋体" w:cs="Times New Roman"/>
                <w:color w:val="auto"/>
                <w:sz w:val="24"/>
                <w:lang w:bidi="ar"/>
              </w:rPr>
            </w:pPr>
            <w:r>
              <w:rPr>
                <w:rFonts w:hint="default" w:ascii="Times New Roman" w:hAnsi="Times New Roman" w:eastAsia="宋体" w:cs="Times New Roman"/>
                <w:color w:val="auto"/>
                <w:sz w:val="24"/>
                <w:lang w:bidi="ar"/>
              </w:rPr>
              <w:t>式中：</w:t>
            </w:r>
          </w:p>
          <w:p w14:paraId="0FD53AF5">
            <w:pPr>
              <w:keepNext w:val="0"/>
              <w:keepLines w:val="0"/>
              <w:suppressLineNumbers w:val="0"/>
              <w:adjustRightInd w:val="0"/>
              <w:snapToGrid w:val="0"/>
              <w:spacing w:before="0" w:beforeAutospacing="0" w:after="0" w:afterAutospacing="0" w:line="500" w:lineRule="exact"/>
              <w:ind w:left="0" w:right="0" w:firstLine="480" w:firstLineChars="200"/>
              <w:jc w:val="left"/>
              <w:rPr>
                <w:rFonts w:hint="default" w:ascii="Times New Roman" w:hAnsi="Times New Roman" w:eastAsia="宋体" w:cs="Times New Roman"/>
                <w:color w:val="auto"/>
                <w:sz w:val="24"/>
                <w:lang w:bidi="ar"/>
              </w:rPr>
            </w:pPr>
            <w:r>
              <w:rPr>
                <w:rFonts w:hint="default" w:ascii="Times New Roman" w:hAnsi="Times New Roman" w:eastAsia="宋体" w:cs="Times New Roman"/>
                <w:i/>
                <w:color w:val="auto"/>
                <w:sz w:val="24"/>
                <w:lang w:bidi="ar"/>
              </w:rPr>
              <w:t>L</w:t>
            </w:r>
            <w:r>
              <w:rPr>
                <w:rFonts w:hint="default" w:ascii="Times New Roman" w:hAnsi="Times New Roman" w:eastAsia="宋体" w:cs="Times New Roman"/>
                <w:i/>
                <w:color w:val="auto"/>
                <w:sz w:val="24"/>
                <w:vertAlign w:val="subscript"/>
                <w:lang w:bidi="ar"/>
              </w:rPr>
              <w:t>p</w:t>
            </w:r>
            <w:r>
              <w:rPr>
                <w:rFonts w:hint="default" w:ascii="Times New Roman" w:hAnsi="Times New Roman" w:eastAsia="宋体" w:cs="Times New Roman"/>
                <w:color w:val="auto"/>
                <w:sz w:val="24"/>
                <w:lang w:bidi="ar"/>
              </w:rPr>
              <w:t>(</w:t>
            </w:r>
            <w:r>
              <w:rPr>
                <w:rFonts w:hint="default" w:ascii="Times New Roman" w:hAnsi="Times New Roman" w:eastAsia="宋体" w:cs="Times New Roman"/>
                <w:i/>
                <w:color w:val="auto"/>
                <w:sz w:val="24"/>
                <w:vertAlign w:val="subscript"/>
                <w:lang w:bidi="ar"/>
              </w:rPr>
              <w:t>r</w:t>
            </w:r>
            <w:r>
              <w:rPr>
                <w:rFonts w:hint="default" w:ascii="Times New Roman" w:hAnsi="Times New Roman" w:eastAsia="宋体" w:cs="Times New Roman"/>
                <w:color w:val="auto"/>
                <w:sz w:val="24"/>
                <w:lang w:bidi="ar"/>
              </w:rPr>
              <w:t>)——预测点处声压级，dB；</w:t>
            </w:r>
          </w:p>
          <w:p w14:paraId="56677710">
            <w:pPr>
              <w:keepNext w:val="0"/>
              <w:keepLines w:val="0"/>
              <w:suppressLineNumbers w:val="0"/>
              <w:adjustRightInd w:val="0"/>
              <w:snapToGrid w:val="0"/>
              <w:spacing w:before="0" w:beforeAutospacing="0" w:after="0" w:afterAutospacing="0" w:line="500" w:lineRule="exact"/>
              <w:ind w:left="0" w:right="0" w:firstLine="480" w:firstLineChars="200"/>
              <w:jc w:val="left"/>
              <w:rPr>
                <w:rFonts w:hint="default" w:ascii="Times New Roman" w:hAnsi="Times New Roman" w:eastAsia="宋体" w:cs="Times New Roman"/>
                <w:color w:val="auto"/>
                <w:sz w:val="24"/>
                <w:lang w:bidi="ar"/>
              </w:rPr>
            </w:pPr>
            <w:r>
              <w:rPr>
                <w:rFonts w:hint="default" w:ascii="Times New Roman" w:hAnsi="Times New Roman" w:eastAsia="宋体" w:cs="Times New Roman"/>
                <w:i/>
                <w:color w:val="auto"/>
                <w:sz w:val="24"/>
                <w:lang w:bidi="ar"/>
              </w:rPr>
              <w:t>L</w:t>
            </w:r>
            <w:r>
              <w:rPr>
                <w:rFonts w:hint="default" w:ascii="Times New Roman" w:hAnsi="Times New Roman" w:eastAsia="宋体" w:cs="Times New Roman"/>
                <w:i/>
                <w:color w:val="auto"/>
                <w:sz w:val="24"/>
                <w:vertAlign w:val="subscript"/>
                <w:lang w:bidi="ar"/>
              </w:rPr>
              <w:t>p</w:t>
            </w:r>
            <w:r>
              <w:rPr>
                <w:rFonts w:hint="default" w:ascii="Times New Roman" w:hAnsi="Times New Roman" w:eastAsia="宋体" w:cs="Times New Roman"/>
                <w:color w:val="auto"/>
                <w:sz w:val="24"/>
                <w:lang w:bidi="ar"/>
              </w:rPr>
              <w:t>(</w:t>
            </w:r>
            <w:r>
              <w:rPr>
                <w:rFonts w:hint="default" w:ascii="Times New Roman" w:hAnsi="Times New Roman" w:eastAsia="宋体" w:cs="Times New Roman"/>
                <w:color w:val="auto"/>
                <w:sz w:val="24"/>
                <w:vertAlign w:val="subscript"/>
                <w:lang w:bidi="ar"/>
              </w:rPr>
              <w:t>r0</w:t>
            </w:r>
            <w:r>
              <w:rPr>
                <w:rFonts w:hint="default" w:ascii="Times New Roman" w:hAnsi="Times New Roman" w:eastAsia="宋体" w:cs="Times New Roman"/>
                <w:color w:val="auto"/>
                <w:sz w:val="24"/>
                <w:lang w:bidi="ar"/>
              </w:rPr>
              <w:t>)——参考位置</w:t>
            </w:r>
            <w:r>
              <w:rPr>
                <w:rFonts w:hint="default" w:ascii="Times New Roman" w:hAnsi="Times New Roman" w:eastAsia="宋体" w:cs="Times New Roman"/>
                <w:i/>
                <w:color w:val="auto"/>
                <w:sz w:val="24"/>
                <w:lang w:bidi="ar"/>
              </w:rPr>
              <w:t>r</w:t>
            </w:r>
            <w:r>
              <w:rPr>
                <w:rFonts w:hint="default" w:ascii="Times New Roman" w:hAnsi="Times New Roman" w:eastAsia="宋体" w:cs="Times New Roman"/>
                <w:color w:val="auto"/>
                <w:sz w:val="24"/>
                <w:vertAlign w:val="subscript"/>
                <w:lang w:bidi="ar"/>
              </w:rPr>
              <w:t>0</w:t>
            </w:r>
            <w:r>
              <w:rPr>
                <w:rFonts w:hint="default" w:ascii="Times New Roman" w:hAnsi="Times New Roman" w:eastAsia="宋体" w:cs="Times New Roman"/>
                <w:color w:val="auto"/>
                <w:sz w:val="24"/>
                <w:lang w:bidi="ar"/>
              </w:rPr>
              <w:t>处的声压级，dB；</w:t>
            </w:r>
          </w:p>
          <w:p w14:paraId="55CDAA34">
            <w:pPr>
              <w:keepNext w:val="0"/>
              <w:keepLines w:val="0"/>
              <w:suppressLineNumbers w:val="0"/>
              <w:adjustRightInd w:val="0"/>
              <w:snapToGrid w:val="0"/>
              <w:spacing w:before="0" w:beforeAutospacing="0" w:after="0" w:afterAutospacing="0" w:line="500" w:lineRule="exact"/>
              <w:ind w:left="0" w:right="0" w:firstLine="480" w:firstLineChars="200"/>
              <w:jc w:val="left"/>
              <w:rPr>
                <w:rFonts w:hint="default" w:ascii="Times New Roman" w:hAnsi="Times New Roman" w:eastAsia="宋体" w:cs="Times New Roman"/>
                <w:color w:val="auto"/>
                <w:sz w:val="24"/>
                <w:lang w:bidi="ar"/>
              </w:rPr>
            </w:pPr>
            <w:r>
              <w:rPr>
                <w:rFonts w:hint="default" w:ascii="Times New Roman" w:hAnsi="Times New Roman" w:eastAsia="宋体" w:cs="Times New Roman"/>
                <w:i/>
                <w:color w:val="auto"/>
                <w:sz w:val="24"/>
                <w:lang w:bidi="ar"/>
              </w:rPr>
              <w:t>r</w:t>
            </w:r>
            <w:r>
              <w:rPr>
                <w:rFonts w:hint="default" w:ascii="Times New Roman" w:hAnsi="Times New Roman" w:eastAsia="宋体" w:cs="Times New Roman"/>
                <w:color w:val="auto"/>
                <w:sz w:val="24"/>
                <w:lang w:bidi="ar"/>
              </w:rPr>
              <w:t>——预测点距声源的距离；</w:t>
            </w:r>
          </w:p>
          <w:p w14:paraId="60FE4201">
            <w:pPr>
              <w:keepNext w:val="0"/>
              <w:keepLines w:val="0"/>
              <w:suppressLineNumbers w:val="0"/>
              <w:adjustRightInd w:val="0"/>
              <w:snapToGrid w:val="0"/>
              <w:spacing w:before="0" w:beforeAutospacing="0" w:after="0" w:afterAutospacing="0" w:line="500" w:lineRule="exact"/>
              <w:ind w:left="0" w:right="0" w:firstLine="480" w:firstLineChars="200"/>
              <w:jc w:val="left"/>
              <w:rPr>
                <w:rFonts w:hint="default" w:ascii="Times New Roman" w:hAnsi="Times New Roman" w:eastAsia="宋体" w:cs="Times New Roman"/>
                <w:color w:val="auto"/>
                <w:sz w:val="24"/>
                <w:lang w:bidi="ar"/>
              </w:rPr>
            </w:pPr>
            <w:r>
              <w:rPr>
                <w:rFonts w:hint="default" w:ascii="Times New Roman" w:hAnsi="Times New Roman" w:eastAsia="宋体" w:cs="Times New Roman"/>
                <w:i/>
                <w:color w:val="auto"/>
                <w:sz w:val="24"/>
                <w:lang w:bidi="ar"/>
              </w:rPr>
              <w:t>r</w:t>
            </w:r>
            <w:r>
              <w:rPr>
                <w:rFonts w:hint="default" w:ascii="Times New Roman" w:hAnsi="Times New Roman" w:eastAsia="宋体" w:cs="Times New Roman"/>
                <w:color w:val="auto"/>
                <w:sz w:val="24"/>
                <w:vertAlign w:val="subscript"/>
                <w:lang w:bidi="ar"/>
              </w:rPr>
              <w:t>0</w:t>
            </w:r>
            <w:r>
              <w:rPr>
                <w:rFonts w:hint="default" w:ascii="Times New Roman" w:hAnsi="Times New Roman" w:eastAsia="宋体" w:cs="Times New Roman"/>
                <w:color w:val="auto"/>
                <w:sz w:val="24"/>
                <w:lang w:bidi="ar"/>
              </w:rPr>
              <w:t>——参考位置距声源的距离。</w:t>
            </w:r>
          </w:p>
          <w:p w14:paraId="06C73131">
            <w:pPr>
              <w:keepNext w:val="0"/>
              <w:keepLines w:val="0"/>
              <w:suppressLineNumbers w:val="0"/>
              <w:adjustRightInd w:val="0"/>
              <w:snapToGrid w:val="0"/>
              <w:spacing w:before="0" w:beforeAutospacing="0" w:after="0" w:afterAutospacing="0" w:line="500" w:lineRule="exact"/>
              <w:ind w:left="0" w:right="0" w:firstLine="482" w:firstLineChars="200"/>
              <w:jc w:val="left"/>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lang w:bidi="ar"/>
              </w:rPr>
              <w:t>③噪声贡献值计算公式</w:t>
            </w:r>
          </w:p>
          <w:p w14:paraId="6FD9A19B">
            <w:pPr>
              <w:keepNext w:val="0"/>
              <w:keepLines w:val="0"/>
              <w:suppressLineNumbers w:val="0"/>
              <w:adjustRightInd w:val="0"/>
              <w:snapToGrid w:val="0"/>
              <w:spacing w:before="0" w:beforeAutospacing="0" w:after="0" w:afterAutospacing="0" w:line="360" w:lineRule="auto"/>
              <w:ind w:left="0" w:right="0" w:firstLine="480" w:firstLineChars="200"/>
              <w:jc w:val="center"/>
              <w:rPr>
                <w:rFonts w:hint="default" w:ascii="Times New Roman" w:hAnsi="Times New Roman" w:eastAsia="宋体" w:cs="Times New Roman"/>
                <w:color w:val="auto"/>
                <w:sz w:val="24"/>
              </w:rPr>
            </w:pPr>
            <w:r>
              <w:rPr>
                <w:rFonts w:hint="default" w:ascii="Times New Roman" w:hAnsi="Times New Roman" w:eastAsia="宋体" w:cs="Times New Roman"/>
                <w:color w:val="auto"/>
                <w:position w:val="-34"/>
                <w:sz w:val="24"/>
                <w:lang w:bidi="ar"/>
              </w:rPr>
              <w:object>
                <v:shape id="_x0000_i1027" o:spt="75" type="#_x0000_t75" style="height:42.75pt;width:201.85pt;" o:ole="t" filled="f" o:preferrelative="t" stroked="f" coordsize="21600,21600">
                  <v:path/>
                  <v:fill on="f" focussize="0,0"/>
                  <v:stroke on="f"/>
                  <v:imagedata r:id="rId43" o:title=""/>
                  <o:lock v:ext="edit" aspectratio="t"/>
                  <w10:wrap type="none"/>
                  <w10:anchorlock/>
                </v:shape>
                <o:OLEObject Type="Embed" ProgID="Equation.3" ShapeID="_x0000_i1027" DrawAspect="Content" ObjectID="_1468075738" r:id="rId42">
                  <o:LockedField>false</o:LockedField>
                </o:OLEObject>
              </w:object>
            </w:r>
          </w:p>
          <w:p w14:paraId="2CAE494D">
            <w:pPr>
              <w:pStyle w:val="78"/>
              <w:keepNext w:val="0"/>
              <w:keepLines w:val="0"/>
              <w:suppressLineNumbers w:val="0"/>
              <w:adjustRightInd w:val="0"/>
              <w:snapToGrid w:val="0"/>
              <w:spacing w:before="0" w:beforeAutospacing="0" w:after="0" w:afterAutospacing="0" w:line="500" w:lineRule="exact"/>
              <w:ind w:left="0" w:right="0" w:firstLine="480"/>
              <w:rPr>
                <w:rFonts w:hint="default" w:ascii="Times New Roman" w:hAnsi="Times New Roman" w:eastAsia="宋体" w:cs="Times New Roman"/>
                <w:color w:val="auto"/>
                <w:sz w:val="24"/>
                <w:lang w:bidi="ar"/>
              </w:rPr>
            </w:pPr>
            <w:r>
              <w:rPr>
                <w:rFonts w:hint="default" w:ascii="Times New Roman" w:hAnsi="Times New Roman" w:eastAsia="宋体" w:cs="Times New Roman"/>
                <w:color w:val="auto"/>
                <w:sz w:val="24"/>
                <w:szCs w:val="22"/>
                <w:lang w:bidi="ar"/>
              </w:rPr>
              <w:t>式中：</w:t>
            </w:r>
          </w:p>
          <w:p w14:paraId="58E8274A">
            <w:pPr>
              <w:pStyle w:val="78"/>
              <w:keepNext w:val="0"/>
              <w:keepLines w:val="0"/>
              <w:suppressLineNumbers w:val="0"/>
              <w:adjustRightInd w:val="0"/>
              <w:snapToGrid w:val="0"/>
              <w:spacing w:before="0" w:beforeAutospacing="0" w:after="0" w:afterAutospacing="0" w:line="500" w:lineRule="exact"/>
              <w:ind w:left="0" w:right="0" w:firstLine="480"/>
              <w:rPr>
                <w:rFonts w:hint="default" w:ascii="Times New Roman" w:hAnsi="Times New Roman" w:eastAsia="宋体" w:cs="Times New Roman"/>
                <w:color w:val="auto"/>
                <w:sz w:val="24"/>
                <w:lang w:bidi="ar"/>
              </w:rPr>
            </w:pPr>
            <w:r>
              <w:rPr>
                <w:rFonts w:hint="default" w:ascii="Times New Roman" w:hAnsi="Times New Roman" w:eastAsia="宋体" w:cs="Times New Roman"/>
                <w:i/>
                <w:color w:val="auto"/>
                <w:sz w:val="24"/>
                <w:szCs w:val="22"/>
                <w:lang w:bidi="ar"/>
              </w:rPr>
              <w:t>L</w:t>
            </w:r>
            <w:r>
              <w:rPr>
                <w:rFonts w:hint="default" w:ascii="Times New Roman" w:hAnsi="Times New Roman" w:eastAsia="宋体" w:cs="Times New Roman"/>
                <w:i/>
                <w:color w:val="auto"/>
                <w:sz w:val="24"/>
                <w:szCs w:val="22"/>
                <w:vertAlign w:val="subscript"/>
                <w:lang w:bidi="ar"/>
              </w:rPr>
              <w:t>eqg</w:t>
            </w:r>
            <w:r>
              <w:rPr>
                <w:rFonts w:hint="default" w:ascii="Times New Roman" w:hAnsi="Times New Roman" w:eastAsia="宋体" w:cs="Times New Roman"/>
                <w:color w:val="auto"/>
                <w:sz w:val="24"/>
                <w:szCs w:val="22"/>
                <w:lang w:bidi="ar"/>
              </w:rPr>
              <w:t>——建设项目声源在预测点产生的噪声贡献值，dB；</w:t>
            </w:r>
          </w:p>
          <w:p w14:paraId="0C8D08B6">
            <w:pPr>
              <w:pStyle w:val="78"/>
              <w:keepNext w:val="0"/>
              <w:keepLines w:val="0"/>
              <w:suppressLineNumbers w:val="0"/>
              <w:adjustRightInd w:val="0"/>
              <w:snapToGrid w:val="0"/>
              <w:spacing w:before="0" w:beforeAutospacing="0" w:after="0" w:afterAutospacing="0" w:line="500" w:lineRule="exact"/>
              <w:ind w:left="0" w:right="0" w:firstLine="480"/>
              <w:rPr>
                <w:rFonts w:hint="default" w:ascii="Times New Roman" w:hAnsi="Times New Roman" w:eastAsia="宋体" w:cs="Times New Roman"/>
                <w:color w:val="auto"/>
                <w:sz w:val="24"/>
                <w:lang w:bidi="ar"/>
              </w:rPr>
            </w:pPr>
            <w:r>
              <w:rPr>
                <w:rFonts w:hint="default" w:ascii="Times New Roman" w:hAnsi="Times New Roman" w:eastAsia="宋体" w:cs="Times New Roman"/>
                <w:i/>
                <w:color w:val="auto"/>
                <w:sz w:val="24"/>
                <w:szCs w:val="22"/>
                <w:lang w:bidi="ar"/>
              </w:rPr>
              <w:t>T</w:t>
            </w:r>
            <w:r>
              <w:rPr>
                <w:rFonts w:hint="default" w:ascii="Times New Roman" w:hAnsi="Times New Roman" w:eastAsia="宋体" w:cs="Times New Roman"/>
                <w:color w:val="auto"/>
                <w:sz w:val="24"/>
                <w:szCs w:val="22"/>
                <w:lang w:bidi="ar"/>
              </w:rPr>
              <w:t>——用于计算等效声级的时间，s；</w:t>
            </w:r>
          </w:p>
          <w:p w14:paraId="2695876F">
            <w:pPr>
              <w:pStyle w:val="78"/>
              <w:keepNext w:val="0"/>
              <w:keepLines w:val="0"/>
              <w:suppressLineNumbers w:val="0"/>
              <w:adjustRightInd w:val="0"/>
              <w:snapToGrid w:val="0"/>
              <w:spacing w:before="0" w:beforeAutospacing="0" w:after="0" w:afterAutospacing="0" w:line="500" w:lineRule="exact"/>
              <w:ind w:left="0" w:right="0" w:firstLine="480"/>
              <w:rPr>
                <w:rFonts w:hint="default" w:ascii="Times New Roman" w:hAnsi="Times New Roman" w:eastAsia="宋体" w:cs="Times New Roman"/>
                <w:color w:val="auto"/>
                <w:sz w:val="24"/>
                <w:lang w:bidi="ar"/>
              </w:rPr>
            </w:pPr>
            <w:r>
              <w:rPr>
                <w:rFonts w:hint="default" w:ascii="Times New Roman" w:hAnsi="Times New Roman" w:eastAsia="宋体" w:cs="Times New Roman"/>
                <w:i/>
                <w:color w:val="auto"/>
                <w:sz w:val="24"/>
                <w:szCs w:val="22"/>
                <w:lang w:bidi="ar"/>
              </w:rPr>
              <w:t>N</w:t>
            </w:r>
            <w:r>
              <w:rPr>
                <w:rFonts w:hint="default" w:ascii="Times New Roman" w:hAnsi="Times New Roman" w:eastAsia="宋体" w:cs="Times New Roman"/>
                <w:color w:val="auto"/>
                <w:sz w:val="24"/>
                <w:szCs w:val="22"/>
                <w:lang w:bidi="ar"/>
              </w:rPr>
              <w:t>——室外声源个数；</w:t>
            </w:r>
          </w:p>
          <w:p w14:paraId="1B9736EB">
            <w:pPr>
              <w:pStyle w:val="78"/>
              <w:keepNext w:val="0"/>
              <w:keepLines w:val="0"/>
              <w:suppressLineNumbers w:val="0"/>
              <w:adjustRightInd w:val="0"/>
              <w:snapToGrid w:val="0"/>
              <w:spacing w:before="0" w:beforeAutospacing="0" w:after="0" w:afterAutospacing="0" w:line="500" w:lineRule="exact"/>
              <w:ind w:left="0" w:right="0" w:firstLine="480"/>
              <w:rPr>
                <w:rFonts w:hint="default" w:ascii="Times New Roman" w:hAnsi="Times New Roman" w:eastAsia="宋体" w:cs="Times New Roman"/>
                <w:color w:val="auto"/>
                <w:sz w:val="24"/>
                <w:lang w:bidi="ar"/>
              </w:rPr>
            </w:pPr>
            <w:r>
              <w:rPr>
                <w:rFonts w:hint="default" w:ascii="Times New Roman" w:hAnsi="Times New Roman" w:eastAsia="宋体" w:cs="Times New Roman"/>
                <w:i/>
                <w:color w:val="auto"/>
                <w:sz w:val="24"/>
                <w:szCs w:val="22"/>
                <w:lang w:bidi="ar"/>
              </w:rPr>
              <w:t>t</w:t>
            </w:r>
            <w:r>
              <w:rPr>
                <w:rFonts w:hint="default" w:ascii="Times New Roman" w:hAnsi="Times New Roman" w:eastAsia="宋体" w:cs="Times New Roman"/>
                <w:i/>
                <w:color w:val="auto"/>
                <w:sz w:val="24"/>
                <w:szCs w:val="22"/>
                <w:vertAlign w:val="subscript"/>
                <w:lang w:bidi="ar"/>
              </w:rPr>
              <w:t>i</w:t>
            </w:r>
            <w:r>
              <w:rPr>
                <w:rFonts w:hint="default" w:ascii="Times New Roman" w:hAnsi="Times New Roman" w:eastAsia="宋体" w:cs="Times New Roman"/>
                <w:color w:val="auto"/>
                <w:sz w:val="24"/>
                <w:szCs w:val="22"/>
                <w:lang w:bidi="ar"/>
              </w:rPr>
              <w:t>——在</w:t>
            </w:r>
            <w:r>
              <w:rPr>
                <w:rFonts w:hint="default" w:ascii="Times New Roman" w:hAnsi="Times New Roman" w:eastAsia="宋体" w:cs="Times New Roman"/>
                <w:i/>
                <w:color w:val="auto"/>
                <w:sz w:val="24"/>
                <w:szCs w:val="22"/>
                <w:lang w:bidi="ar"/>
              </w:rPr>
              <w:t>T</w:t>
            </w:r>
            <w:r>
              <w:rPr>
                <w:rFonts w:hint="default" w:ascii="Times New Roman" w:hAnsi="Times New Roman" w:eastAsia="宋体" w:cs="Times New Roman"/>
                <w:color w:val="auto"/>
                <w:sz w:val="24"/>
                <w:szCs w:val="22"/>
                <w:lang w:bidi="ar"/>
              </w:rPr>
              <w:t>时间内</w:t>
            </w:r>
            <w:r>
              <w:rPr>
                <w:rFonts w:hint="default" w:ascii="Times New Roman" w:hAnsi="Times New Roman" w:eastAsia="宋体" w:cs="Times New Roman"/>
                <w:i/>
                <w:color w:val="auto"/>
                <w:sz w:val="24"/>
                <w:szCs w:val="22"/>
                <w:lang w:bidi="ar"/>
              </w:rPr>
              <w:t>i</w:t>
            </w:r>
            <w:r>
              <w:rPr>
                <w:rFonts w:hint="default" w:ascii="Times New Roman" w:hAnsi="Times New Roman" w:eastAsia="宋体" w:cs="Times New Roman"/>
                <w:color w:val="auto"/>
                <w:sz w:val="24"/>
                <w:szCs w:val="22"/>
                <w:lang w:bidi="ar"/>
              </w:rPr>
              <w:t>声源工作时间，s；</w:t>
            </w:r>
          </w:p>
          <w:p w14:paraId="04C280D9">
            <w:pPr>
              <w:pStyle w:val="78"/>
              <w:keepNext w:val="0"/>
              <w:keepLines w:val="0"/>
              <w:suppressLineNumbers w:val="0"/>
              <w:adjustRightInd w:val="0"/>
              <w:snapToGrid w:val="0"/>
              <w:spacing w:before="0" w:beforeAutospacing="0" w:after="0" w:afterAutospacing="0" w:line="500" w:lineRule="exact"/>
              <w:ind w:left="0" w:right="0" w:firstLine="480"/>
              <w:rPr>
                <w:rFonts w:hint="default" w:ascii="Times New Roman" w:hAnsi="Times New Roman" w:eastAsia="宋体" w:cs="Times New Roman"/>
                <w:color w:val="auto"/>
                <w:sz w:val="24"/>
                <w:lang w:bidi="ar"/>
              </w:rPr>
            </w:pPr>
            <w:r>
              <w:rPr>
                <w:rFonts w:hint="default" w:ascii="Times New Roman" w:hAnsi="Times New Roman" w:eastAsia="宋体" w:cs="Times New Roman"/>
                <w:i/>
                <w:color w:val="auto"/>
                <w:sz w:val="24"/>
                <w:szCs w:val="22"/>
                <w:lang w:bidi="ar"/>
              </w:rPr>
              <w:t>M</w:t>
            </w:r>
            <w:r>
              <w:rPr>
                <w:rFonts w:hint="default" w:ascii="Times New Roman" w:hAnsi="Times New Roman" w:eastAsia="宋体" w:cs="Times New Roman"/>
                <w:color w:val="auto"/>
                <w:sz w:val="24"/>
                <w:szCs w:val="22"/>
                <w:lang w:bidi="ar"/>
              </w:rPr>
              <w:t>——等效室外声源个数；</w:t>
            </w:r>
          </w:p>
          <w:p w14:paraId="3DD27DB9">
            <w:pPr>
              <w:keepNext w:val="0"/>
              <w:keepLines w:val="0"/>
              <w:suppressLineNumbers w:val="0"/>
              <w:spacing w:before="0" w:beforeAutospacing="0" w:after="0" w:afterAutospacing="0" w:line="500" w:lineRule="exact"/>
              <w:ind w:left="0" w:right="0" w:firstLine="480" w:firstLineChars="200"/>
              <w:rPr>
                <w:rFonts w:hint="default" w:ascii="Times New Roman" w:hAnsi="Times New Roman" w:eastAsia="宋体" w:cs="Times New Roman"/>
                <w:color w:val="auto"/>
                <w:sz w:val="24"/>
                <w:lang w:bidi="ar"/>
              </w:rPr>
            </w:pPr>
            <w:r>
              <w:rPr>
                <w:rFonts w:hint="default" w:ascii="Times New Roman" w:hAnsi="Times New Roman" w:eastAsia="宋体" w:cs="Times New Roman"/>
                <w:i/>
                <w:color w:val="auto"/>
                <w:sz w:val="24"/>
                <w:lang w:bidi="ar"/>
              </w:rPr>
              <w:t>t</w:t>
            </w:r>
            <w:r>
              <w:rPr>
                <w:rFonts w:hint="default" w:ascii="Times New Roman" w:hAnsi="Times New Roman" w:eastAsia="宋体" w:cs="Times New Roman"/>
                <w:i/>
                <w:color w:val="auto"/>
                <w:sz w:val="24"/>
                <w:vertAlign w:val="subscript"/>
                <w:lang w:bidi="ar"/>
              </w:rPr>
              <w:t>j</w:t>
            </w:r>
            <w:r>
              <w:rPr>
                <w:rFonts w:hint="default" w:ascii="Times New Roman" w:hAnsi="Times New Roman" w:eastAsia="宋体" w:cs="Times New Roman"/>
                <w:color w:val="auto"/>
                <w:sz w:val="24"/>
                <w:lang w:bidi="ar"/>
              </w:rPr>
              <w:t>——在T时间内j声源工作时间，s。</w:t>
            </w:r>
          </w:p>
          <w:p w14:paraId="76DD487B">
            <w:pPr>
              <w:keepNext w:val="0"/>
              <w:keepLines w:val="0"/>
              <w:suppressLineNumbers w:val="0"/>
              <w:snapToGrid w:val="0"/>
              <w:spacing w:before="0" w:beforeAutospacing="0" w:after="0" w:afterAutospacing="0" w:line="500" w:lineRule="exact"/>
              <w:ind w:left="0" w:right="0" w:firstLine="480" w:firstLineChars="200"/>
              <w:rPr>
                <w:rFonts w:hint="default" w:ascii="Times New Roman" w:hAnsi="Times New Roman" w:eastAsia="宋体" w:cs="Times New Roman"/>
                <w:bCs/>
                <w:color w:val="auto"/>
                <w:spacing w:val="-10"/>
                <w:szCs w:val="21"/>
              </w:rPr>
            </w:pPr>
            <w:r>
              <w:rPr>
                <w:rFonts w:hint="default" w:ascii="Times New Roman" w:hAnsi="Times New Roman" w:eastAsia="宋体" w:cs="Times New Roman"/>
                <w:color w:val="auto"/>
                <w:sz w:val="24"/>
              </w:rPr>
              <w:t>本项目高噪声设备及噪声源情况见下表。</w:t>
            </w:r>
          </w:p>
          <w:p w14:paraId="2B90B662">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textAlignment w:val="auto"/>
              <w:rPr>
                <w:rFonts w:hint="default" w:ascii="Times New Roman" w:hAnsi="Times New Roman" w:eastAsia="宋体" w:cs="Times New Roman"/>
                <w:color w:val="auto"/>
                <w:sz w:val="21"/>
                <w:szCs w:val="21"/>
                <w:highlight w:val="none"/>
                <w:lang w:val="en-US" w:eastAsia="zh-CN"/>
              </w:rPr>
            </w:pPr>
          </w:p>
        </w:tc>
      </w:tr>
    </w:tbl>
    <w:p w14:paraId="71A7ED32">
      <w:pPr>
        <w:rPr>
          <w:rFonts w:hint="default" w:ascii="Times New Roman" w:hAnsi="Times New Roman" w:eastAsia="宋体" w:cs="Times New Roman"/>
        </w:rPr>
        <w:sectPr>
          <w:pgSz w:w="11907" w:h="16840"/>
          <w:pgMar w:top="1440" w:right="1800" w:bottom="1440" w:left="1800" w:header="851" w:footer="850" w:gutter="0"/>
          <w:pgBorders>
            <w:top w:val="none" w:sz="0" w:space="0"/>
            <w:left w:val="none" w:sz="0" w:space="0"/>
            <w:bottom w:val="none" w:sz="0" w:space="0"/>
            <w:right w:val="none" w:sz="0" w:space="0"/>
          </w:pgBorders>
          <w:cols w:space="720" w:num="1"/>
          <w:docGrid w:linePitch="312" w:charSpace="0"/>
        </w:sectPr>
      </w:pPr>
    </w:p>
    <w:tbl>
      <w:tblPr>
        <w:tblStyle w:val="29"/>
        <w:tblW w:w="135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0"/>
        <w:gridCol w:w="13166"/>
      </w:tblGrid>
      <w:tr w14:paraId="467BF9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74" w:hRule="atLeast"/>
        </w:trPr>
        <w:tc>
          <w:tcPr>
            <w:tcW w:w="430" w:type="dxa"/>
            <w:noWrap w:val="0"/>
            <w:vAlign w:val="center"/>
          </w:tcPr>
          <w:p w14:paraId="11D3FC3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 w:val="24"/>
              </w:rPr>
            </w:pPr>
            <w:r>
              <w:rPr>
                <w:rFonts w:hint="default" w:ascii="Times New Roman" w:hAnsi="Times New Roman" w:eastAsia="宋体" w:cs="Times New Roman"/>
                <w:bCs/>
                <w:sz w:val="24"/>
              </w:rPr>
              <w:t>运</w:t>
            </w:r>
          </w:p>
          <w:p w14:paraId="1053329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 w:val="24"/>
              </w:rPr>
            </w:pPr>
            <w:r>
              <w:rPr>
                <w:rFonts w:hint="default" w:ascii="Times New Roman" w:hAnsi="Times New Roman" w:eastAsia="宋体" w:cs="Times New Roman"/>
                <w:bCs/>
                <w:sz w:val="24"/>
              </w:rPr>
              <w:t>营</w:t>
            </w:r>
          </w:p>
          <w:p w14:paraId="706E1B8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 w:val="24"/>
              </w:rPr>
            </w:pPr>
            <w:r>
              <w:rPr>
                <w:rFonts w:hint="default" w:ascii="Times New Roman" w:hAnsi="Times New Roman" w:eastAsia="宋体" w:cs="Times New Roman"/>
                <w:bCs/>
                <w:sz w:val="24"/>
              </w:rPr>
              <w:t>期</w:t>
            </w:r>
          </w:p>
          <w:p w14:paraId="7C5DDEB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 w:val="24"/>
              </w:rPr>
            </w:pPr>
            <w:r>
              <w:rPr>
                <w:rFonts w:hint="default" w:ascii="Times New Roman" w:hAnsi="Times New Roman" w:eastAsia="宋体" w:cs="Times New Roman"/>
                <w:bCs/>
                <w:sz w:val="24"/>
              </w:rPr>
              <w:t>环</w:t>
            </w:r>
          </w:p>
          <w:p w14:paraId="2975B44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 w:val="24"/>
              </w:rPr>
            </w:pPr>
            <w:r>
              <w:rPr>
                <w:rFonts w:hint="default" w:ascii="Times New Roman" w:hAnsi="Times New Roman" w:eastAsia="宋体" w:cs="Times New Roman"/>
                <w:bCs/>
                <w:sz w:val="24"/>
              </w:rPr>
              <w:t>境</w:t>
            </w:r>
          </w:p>
          <w:p w14:paraId="37583E1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 w:val="24"/>
              </w:rPr>
            </w:pPr>
            <w:r>
              <w:rPr>
                <w:rFonts w:hint="default" w:ascii="Times New Roman" w:hAnsi="Times New Roman" w:eastAsia="宋体" w:cs="Times New Roman"/>
                <w:bCs/>
                <w:sz w:val="24"/>
              </w:rPr>
              <w:t>影</w:t>
            </w:r>
          </w:p>
          <w:p w14:paraId="32DC832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 w:val="24"/>
              </w:rPr>
            </w:pPr>
            <w:r>
              <w:rPr>
                <w:rFonts w:hint="default" w:ascii="Times New Roman" w:hAnsi="Times New Roman" w:eastAsia="宋体" w:cs="Times New Roman"/>
                <w:bCs/>
                <w:sz w:val="24"/>
              </w:rPr>
              <w:t>响</w:t>
            </w:r>
          </w:p>
          <w:p w14:paraId="46BB3A1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 w:val="24"/>
              </w:rPr>
            </w:pPr>
            <w:r>
              <w:rPr>
                <w:rFonts w:hint="default" w:ascii="Times New Roman" w:hAnsi="Times New Roman" w:eastAsia="宋体" w:cs="Times New Roman"/>
                <w:bCs/>
                <w:sz w:val="24"/>
              </w:rPr>
              <w:t>和</w:t>
            </w:r>
          </w:p>
          <w:p w14:paraId="191A0E3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 w:val="24"/>
              </w:rPr>
            </w:pPr>
            <w:r>
              <w:rPr>
                <w:rFonts w:hint="default" w:ascii="Times New Roman" w:hAnsi="Times New Roman" w:eastAsia="宋体" w:cs="Times New Roman"/>
                <w:bCs/>
                <w:sz w:val="24"/>
              </w:rPr>
              <w:t>保</w:t>
            </w:r>
          </w:p>
          <w:p w14:paraId="19039C6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 w:val="24"/>
              </w:rPr>
            </w:pPr>
            <w:r>
              <w:rPr>
                <w:rFonts w:hint="default" w:ascii="Times New Roman" w:hAnsi="Times New Roman" w:eastAsia="宋体" w:cs="Times New Roman"/>
                <w:bCs/>
                <w:sz w:val="24"/>
              </w:rPr>
              <w:t>护</w:t>
            </w:r>
          </w:p>
          <w:p w14:paraId="25F99FC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 w:val="24"/>
              </w:rPr>
            </w:pPr>
            <w:r>
              <w:rPr>
                <w:rFonts w:hint="default" w:ascii="Times New Roman" w:hAnsi="Times New Roman" w:eastAsia="宋体" w:cs="Times New Roman"/>
                <w:bCs/>
                <w:sz w:val="24"/>
              </w:rPr>
              <w:t>措</w:t>
            </w:r>
          </w:p>
          <w:p w14:paraId="7804AEF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 w:val="24"/>
              </w:rPr>
            </w:pPr>
            <w:r>
              <w:rPr>
                <w:rFonts w:hint="default" w:ascii="Times New Roman" w:hAnsi="Times New Roman" w:eastAsia="宋体" w:cs="Times New Roman"/>
                <w:bCs/>
                <w:sz w:val="24"/>
              </w:rPr>
              <w:t>施</w:t>
            </w:r>
          </w:p>
        </w:tc>
        <w:tc>
          <w:tcPr>
            <w:tcW w:w="13166" w:type="dxa"/>
            <w:noWrap w:val="0"/>
            <w:vAlign w:val="top"/>
          </w:tcPr>
          <w:p w14:paraId="2C1423FC">
            <w:pPr>
              <w:keepNext w:val="0"/>
              <w:keepLines w:val="0"/>
              <w:numPr>
                <w:ilvl w:val="0"/>
                <w:numId w:val="22"/>
              </w:numPr>
              <w:suppressLineNumbers w:val="0"/>
              <w:snapToGrid w:val="0"/>
              <w:spacing w:before="0" w:beforeAutospacing="0" w:after="0" w:afterAutospacing="0" w:line="500" w:lineRule="exact"/>
              <w:ind w:right="0"/>
              <w:jc w:val="center"/>
              <w:rPr>
                <w:rFonts w:hint="default" w:ascii="Times New Roman" w:hAnsi="Times New Roman" w:eastAsia="宋体" w:cs="Times New Roman"/>
                <w:b/>
                <w:sz w:val="24"/>
                <w:highlight w:val="none"/>
              </w:rPr>
            </w:pPr>
            <w:r>
              <w:rPr>
                <w:rFonts w:hint="default" w:ascii="Times New Roman" w:hAnsi="Times New Roman" w:eastAsia="宋体" w:cs="Times New Roman"/>
                <w:b/>
                <w:sz w:val="24"/>
                <w:highlight w:val="none"/>
                <w:lang w:bidi="ar"/>
              </w:rPr>
              <w:t>工业企业噪声源强调查清单</w:t>
            </w:r>
            <w:r>
              <w:rPr>
                <w:rFonts w:hint="default" w:ascii="Times New Roman" w:hAnsi="Times New Roman" w:eastAsia="宋体" w:cs="Times New Roman"/>
                <w:b/>
                <w:sz w:val="24"/>
                <w:highlight w:val="none"/>
                <w:lang w:eastAsia="zh-CN" w:bidi="ar"/>
              </w:rPr>
              <w:t>(</w:t>
            </w:r>
            <w:r>
              <w:rPr>
                <w:rFonts w:hint="default" w:ascii="Times New Roman" w:hAnsi="Times New Roman" w:eastAsia="宋体" w:cs="Times New Roman"/>
                <w:b/>
                <w:sz w:val="24"/>
                <w:highlight w:val="none"/>
                <w:lang w:val="en-US" w:eastAsia="zh-CN" w:bidi="ar"/>
              </w:rPr>
              <w:t>108厂区9、10号车间</w:t>
            </w:r>
            <w:r>
              <w:rPr>
                <w:rFonts w:hint="default" w:ascii="Times New Roman" w:hAnsi="Times New Roman" w:eastAsia="宋体" w:cs="Times New Roman"/>
                <w:b/>
                <w:sz w:val="24"/>
                <w:highlight w:val="none"/>
                <w:lang w:bidi="ar"/>
              </w:rPr>
              <w:t>室内声源</w:t>
            </w:r>
            <w:r>
              <w:rPr>
                <w:rFonts w:hint="default" w:ascii="Times New Roman" w:hAnsi="Times New Roman" w:eastAsia="宋体" w:cs="Times New Roman"/>
                <w:b/>
                <w:sz w:val="24"/>
                <w:highlight w:val="none"/>
                <w:lang w:eastAsia="zh-CN" w:bidi="ar"/>
              </w:rPr>
              <w:t>)</w:t>
            </w:r>
          </w:p>
          <w:tbl>
            <w:tblPr>
              <w:tblStyle w:val="29"/>
              <w:tblW w:w="12950" w:type="dxa"/>
              <w:jc w:val="center"/>
              <w:tblBorders>
                <w:top w:val="single" w:color="auto" w:sz="6"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
            <w:tblGrid>
              <w:gridCol w:w="438"/>
              <w:gridCol w:w="834"/>
              <w:gridCol w:w="1005"/>
              <w:gridCol w:w="544"/>
              <w:gridCol w:w="544"/>
              <w:gridCol w:w="761"/>
              <w:gridCol w:w="707"/>
              <w:gridCol w:w="673"/>
              <w:gridCol w:w="653"/>
              <w:gridCol w:w="785"/>
              <w:gridCol w:w="653"/>
              <w:gridCol w:w="689"/>
              <w:gridCol w:w="616"/>
              <w:gridCol w:w="712"/>
              <w:gridCol w:w="1325"/>
              <w:gridCol w:w="705"/>
              <w:gridCol w:w="653"/>
              <w:gridCol w:w="653"/>
            </w:tblGrid>
            <w:tr w14:paraId="329E6A2B">
              <w:tblPrEx>
                <w:tblBorders>
                  <w:top w:val="single" w:color="auto" w:sz="6"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28" w:type="dxa"/>
                </w:tblCellMar>
              </w:tblPrEx>
              <w:trPr>
                <w:jc w:val="center"/>
              </w:trPr>
              <w:tc>
                <w:tcPr>
                  <w:tcW w:w="438" w:type="dxa"/>
                  <w:vMerge w:val="restart"/>
                  <w:shd w:val="clear" w:color="auto" w:fill="auto"/>
                  <w:noWrap w:val="0"/>
                  <w:vAlign w:val="center"/>
                </w:tcPr>
                <w:p w14:paraId="3BC7FBBD">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序号</w:t>
                  </w:r>
                </w:p>
              </w:tc>
              <w:tc>
                <w:tcPr>
                  <w:tcW w:w="834" w:type="dxa"/>
                  <w:vMerge w:val="restart"/>
                  <w:shd w:val="clear" w:color="auto" w:fill="auto"/>
                  <w:noWrap w:val="0"/>
                  <w:vAlign w:val="center"/>
                </w:tcPr>
                <w:p w14:paraId="4EA3D886">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建筑物名称</w:t>
                  </w:r>
                </w:p>
              </w:tc>
              <w:tc>
                <w:tcPr>
                  <w:tcW w:w="1005" w:type="dxa"/>
                  <w:vMerge w:val="restart"/>
                  <w:shd w:val="clear" w:color="auto" w:fill="auto"/>
                  <w:noWrap w:val="0"/>
                  <w:vAlign w:val="center"/>
                </w:tcPr>
                <w:p w14:paraId="06FBA2CC">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声源名称</w:t>
                  </w:r>
                </w:p>
              </w:tc>
              <w:tc>
                <w:tcPr>
                  <w:tcW w:w="544" w:type="dxa"/>
                  <w:vMerge w:val="restart"/>
                  <w:shd w:val="clear" w:color="auto" w:fill="auto"/>
                  <w:noWrap w:val="0"/>
                  <w:vAlign w:val="center"/>
                </w:tcPr>
                <w:p w14:paraId="67F75167">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型号</w:t>
                  </w:r>
                </w:p>
              </w:tc>
              <w:tc>
                <w:tcPr>
                  <w:tcW w:w="544" w:type="dxa"/>
                  <w:vMerge w:val="restart"/>
                  <w:shd w:val="clear" w:color="auto" w:fill="auto"/>
                  <w:noWrap w:val="0"/>
                  <w:vAlign w:val="center"/>
                </w:tcPr>
                <w:p w14:paraId="6E548ED5">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设备数量/台</w:t>
                  </w:r>
                </w:p>
              </w:tc>
              <w:tc>
                <w:tcPr>
                  <w:tcW w:w="761" w:type="dxa"/>
                  <w:vMerge w:val="restart"/>
                  <w:shd w:val="clear" w:color="auto" w:fill="auto"/>
                  <w:noWrap w:val="0"/>
                  <w:vAlign w:val="center"/>
                </w:tcPr>
                <w:p w14:paraId="331AEFB6">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单台声源源强dB(A)</w:t>
                  </w:r>
                </w:p>
              </w:tc>
              <w:tc>
                <w:tcPr>
                  <w:tcW w:w="707" w:type="dxa"/>
                  <w:vMerge w:val="restart"/>
                  <w:shd w:val="clear" w:color="auto" w:fill="auto"/>
                  <w:noWrap w:val="0"/>
                  <w:vAlign w:val="center"/>
                </w:tcPr>
                <w:p w14:paraId="2A5D79F2">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声源控制措施</w:t>
                  </w:r>
                </w:p>
              </w:tc>
              <w:tc>
                <w:tcPr>
                  <w:tcW w:w="2111" w:type="dxa"/>
                  <w:gridSpan w:val="3"/>
                  <w:shd w:val="clear" w:color="auto" w:fill="auto"/>
                  <w:noWrap w:val="0"/>
                  <w:vAlign w:val="center"/>
                </w:tcPr>
                <w:p w14:paraId="63E5829B">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空间相对位置</w:t>
                  </w:r>
                </w:p>
              </w:tc>
              <w:tc>
                <w:tcPr>
                  <w:tcW w:w="1342" w:type="dxa"/>
                  <w:gridSpan w:val="2"/>
                  <w:shd w:val="clear" w:color="auto" w:fill="auto"/>
                  <w:noWrap w:val="0"/>
                  <w:vAlign w:val="center"/>
                </w:tcPr>
                <w:p w14:paraId="56162CE6">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距室内边界距离/m</w:t>
                  </w:r>
                </w:p>
              </w:tc>
              <w:tc>
                <w:tcPr>
                  <w:tcW w:w="1328" w:type="dxa"/>
                  <w:gridSpan w:val="2"/>
                  <w:shd w:val="clear" w:color="auto" w:fill="auto"/>
                  <w:noWrap w:val="0"/>
                  <w:vAlign w:val="center"/>
                </w:tcPr>
                <w:p w14:paraId="077E124C">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室内边界声级</w:t>
                  </w:r>
                </w:p>
              </w:tc>
              <w:tc>
                <w:tcPr>
                  <w:tcW w:w="1325" w:type="dxa"/>
                  <w:vMerge w:val="restart"/>
                  <w:shd w:val="clear" w:color="auto" w:fill="auto"/>
                  <w:noWrap w:val="0"/>
                  <w:vAlign w:val="center"/>
                </w:tcPr>
                <w:p w14:paraId="18A5754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运行时段</w:t>
                  </w:r>
                </w:p>
              </w:tc>
              <w:tc>
                <w:tcPr>
                  <w:tcW w:w="705" w:type="dxa"/>
                  <w:vMerge w:val="restart"/>
                  <w:shd w:val="clear" w:color="auto" w:fill="auto"/>
                  <w:noWrap w:val="0"/>
                  <w:vAlign w:val="center"/>
                </w:tcPr>
                <w:p w14:paraId="65711EB3">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建筑物插入损失</w:t>
                  </w:r>
                </w:p>
              </w:tc>
              <w:tc>
                <w:tcPr>
                  <w:tcW w:w="1306" w:type="dxa"/>
                  <w:gridSpan w:val="2"/>
                  <w:shd w:val="clear" w:color="auto" w:fill="auto"/>
                  <w:noWrap w:val="0"/>
                  <w:vAlign w:val="center"/>
                </w:tcPr>
                <w:p w14:paraId="5EFEDF87">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建筑物外噪声</w:t>
                  </w:r>
                </w:p>
              </w:tc>
            </w:tr>
            <w:tr w14:paraId="2A32B412">
              <w:tblPrEx>
                <w:tblBorders>
                  <w:top w:val="single" w:color="auto" w:sz="6"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28" w:type="dxa"/>
                </w:tblCellMar>
              </w:tblPrEx>
              <w:trPr>
                <w:jc w:val="center"/>
              </w:trPr>
              <w:tc>
                <w:tcPr>
                  <w:tcW w:w="438" w:type="dxa"/>
                  <w:vMerge w:val="continue"/>
                  <w:shd w:val="clear" w:color="auto" w:fill="auto"/>
                  <w:noWrap w:val="0"/>
                  <w:vAlign w:val="center"/>
                </w:tcPr>
                <w:p w14:paraId="093BC7BC">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szCs w:val="21"/>
                    </w:rPr>
                  </w:pPr>
                </w:p>
              </w:tc>
              <w:tc>
                <w:tcPr>
                  <w:tcW w:w="834" w:type="dxa"/>
                  <w:vMerge w:val="continue"/>
                  <w:shd w:val="clear" w:color="auto" w:fill="auto"/>
                  <w:noWrap w:val="0"/>
                  <w:vAlign w:val="center"/>
                </w:tcPr>
                <w:p w14:paraId="62E130D3">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szCs w:val="21"/>
                    </w:rPr>
                  </w:pPr>
                </w:p>
              </w:tc>
              <w:tc>
                <w:tcPr>
                  <w:tcW w:w="1005" w:type="dxa"/>
                  <w:vMerge w:val="continue"/>
                  <w:shd w:val="clear" w:color="auto" w:fill="auto"/>
                  <w:noWrap w:val="0"/>
                  <w:vAlign w:val="center"/>
                </w:tcPr>
                <w:p w14:paraId="0AC4F2C8">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szCs w:val="21"/>
                    </w:rPr>
                  </w:pPr>
                </w:p>
              </w:tc>
              <w:tc>
                <w:tcPr>
                  <w:tcW w:w="544" w:type="dxa"/>
                  <w:vMerge w:val="continue"/>
                  <w:shd w:val="clear" w:color="auto" w:fill="auto"/>
                  <w:noWrap w:val="0"/>
                  <w:vAlign w:val="center"/>
                </w:tcPr>
                <w:p w14:paraId="7DEEE8E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szCs w:val="21"/>
                    </w:rPr>
                  </w:pPr>
                </w:p>
              </w:tc>
              <w:tc>
                <w:tcPr>
                  <w:tcW w:w="544" w:type="dxa"/>
                  <w:vMerge w:val="continue"/>
                  <w:shd w:val="clear" w:color="auto" w:fill="auto"/>
                  <w:noWrap w:val="0"/>
                  <w:vAlign w:val="center"/>
                </w:tcPr>
                <w:p w14:paraId="771A3A43">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szCs w:val="21"/>
                    </w:rPr>
                  </w:pPr>
                </w:p>
              </w:tc>
              <w:tc>
                <w:tcPr>
                  <w:tcW w:w="761" w:type="dxa"/>
                  <w:vMerge w:val="continue"/>
                  <w:shd w:val="clear" w:color="auto" w:fill="auto"/>
                  <w:noWrap w:val="0"/>
                  <w:vAlign w:val="center"/>
                </w:tcPr>
                <w:p w14:paraId="119E99C1">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szCs w:val="21"/>
                    </w:rPr>
                  </w:pPr>
                </w:p>
              </w:tc>
              <w:tc>
                <w:tcPr>
                  <w:tcW w:w="707" w:type="dxa"/>
                  <w:vMerge w:val="continue"/>
                  <w:shd w:val="clear" w:color="auto" w:fill="auto"/>
                  <w:noWrap w:val="0"/>
                  <w:vAlign w:val="center"/>
                </w:tcPr>
                <w:p w14:paraId="150ECD82">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szCs w:val="21"/>
                    </w:rPr>
                  </w:pPr>
                </w:p>
              </w:tc>
              <w:tc>
                <w:tcPr>
                  <w:tcW w:w="673" w:type="dxa"/>
                  <w:shd w:val="clear" w:color="auto" w:fill="auto"/>
                  <w:noWrap w:val="0"/>
                  <w:vAlign w:val="center"/>
                </w:tcPr>
                <w:p w14:paraId="5E46FA9D">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X</w:t>
                  </w:r>
                </w:p>
              </w:tc>
              <w:tc>
                <w:tcPr>
                  <w:tcW w:w="653" w:type="dxa"/>
                  <w:shd w:val="clear" w:color="auto" w:fill="auto"/>
                  <w:noWrap w:val="0"/>
                  <w:vAlign w:val="center"/>
                </w:tcPr>
                <w:p w14:paraId="66A4EEC5">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Y</w:t>
                  </w:r>
                </w:p>
              </w:tc>
              <w:tc>
                <w:tcPr>
                  <w:tcW w:w="785" w:type="dxa"/>
                  <w:shd w:val="clear" w:color="auto" w:fill="auto"/>
                  <w:noWrap w:val="0"/>
                  <w:vAlign w:val="center"/>
                </w:tcPr>
                <w:p w14:paraId="6AEB51C9">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Z</w:t>
                  </w:r>
                </w:p>
              </w:tc>
              <w:tc>
                <w:tcPr>
                  <w:tcW w:w="653" w:type="dxa"/>
                  <w:shd w:val="clear" w:color="auto" w:fill="auto"/>
                  <w:noWrap w:val="0"/>
                  <w:vAlign w:val="center"/>
                </w:tcPr>
                <w:p w14:paraId="093F3A21">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方向</w:t>
                  </w:r>
                </w:p>
              </w:tc>
              <w:tc>
                <w:tcPr>
                  <w:tcW w:w="689" w:type="dxa"/>
                  <w:shd w:val="clear" w:color="auto" w:fill="auto"/>
                  <w:noWrap w:val="0"/>
                  <w:vAlign w:val="center"/>
                </w:tcPr>
                <w:p w14:paraId="51822717">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距离</w:t>
                  </w:r>
                </w:p>
              </w:tc>
              <w:tc>
                <w:tcPr>
                  <w:tcW w:w="616" w:type="dxa"/>
                  <w:shd w:val="clear" w:color="auto" w:fill="auto"/>
                  <w:noWrap w:val="0"/>
                  <w:vAlign w:val="center"/>
                </w:tcPr>
                <w:p w14:paraId="799225D9">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方向</w:t>
                  </w:r>
                </w:p>
              </w:tc>
              <w:tc>
                <w:tcPr>
                  <w:tcW w:w="712" w:type="dxa"/>
                  <w:shd w:val="clear" w:color="auto" w:fill="auto"/>
                  <w:noWrap w:val="0"/>
                  <w:vAlign w:val="center"/>
                </w:tcPr>
                <w:p w14:paraId="1314E936">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声级</w:t>
                  </w:r>
                </w:p>
              </w:tc>
              <w:tc>
                <w:tcPr>
                  <w:tcW w:w="1325" w:type="dxa"/>
                  <w:vMerge w:val="continue"/>
                  <w:shd w:val="clear" w:color="auto" w:fill="auto"/>
                  <w:noWrap w:val="0"/>
                  <w:vAlign w:val="center"/>
                </w:tcPr>
                <w:p w14:paraId="0EA7F15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szCs w:val="21"/>
                    </w:rPr>
                  </w:pPr>
                </w:p>
              </w:tc>
              <w:tc>
                <w:tcPr>
                  <w:tcW w:w="705" w:type="dxa"/>
                  <w:vMerge w:val="continue"/>
                  <w:shd w:val="clear" w:color="auto" w:fill="auto"/>
                  <w:noWrap w:val="0"/>
                  <w:vAlign w:val="center"/>
                </w:tcPr>
                <w:p w14:paraId="4DDB0275">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szCs w:val="21"/>
                    </w:rPr>
                  </w:pPr>
                </w:p>
              </w:tc>
              <w:tc>
                <w:tcPr>
                  <w:tcW w:w="653" w:type="dxa"/>
                  <w:shd w:val="clear" w:color="auto" w:fill="auto"/>
                  <w:noWrap w:val="0"/>
                  <w:vAlign w:val="center"/>
                </w:tcPr>
                <w:p w14:paraId="70BB0854">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方向</w:t>
                  </w:r>
                </w:p>
              </w:tc>
              <w:tc>
                <w:tcPr>
                  <w:tcW w:w="653" w:type="dxa"/>
                  <w:shd w:val="clear" w:color="auto" w:fill="auto"/>
                  <w:noWrap w:val="0"/>
                  <w:vAlign w:val="center"/>
                </w:tcPr>
                <w:p w14:paraId="56E88638">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声压级</w:t>
                  </w:r>
                </w:p>
              </w:tc>
            </w:tr>
            <w:tr w14:paraId="1CD7D44B">
              <w:tblPrEx>
                <w:tblBorders>
                  <w:top w:val="single" w:color="auto" w:sz="6"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135" w:hRule="atLeast"/>
                <w:jc w:val="center"/>
              </w:trPr>
              <w:tc>
                <w:tcPr>
                  <w:tcW w:w="438" w:type="dxa"/>
                  <w:vMerge w:val="restart"/>
                  <w:shd w:val="clear" w:color="auto" w:fill="FFFFFF"/>
                  <w:noWrap w:val="0"/>
                  <w:vAlign w:val="center"/>
                </w:tcPr>
                <w:p w14:paraId="389392A0">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line="240" w:lineRule="auto"/>
                    <w:ind w:left="0" w:leftChars="0" w:right="0"/>
                    <w:jc w:val="center"/>
                    <w:textAlignment w:val="baseline"/>
                    <w:rPr>
                      <w:rFonts w:hint="default" w:ascii="Times New Roman" w:hAnsi="Times New Roman" w:eastAsia="宋体" w:cs="Times New Roman"/>
                      <w:bCs/>
                      <w:szCs w:val="21"/>
                    </w:rPr>
                  </w:pPr>
                  <w:r>
                    <w:rPr>
                      <w:rFonts w:hint="default" w:ascii="Times New Roman" w:hAnsi="Times New Roman" w:eastAsia="宋体" w:cs="Times New Roman"/>
                      <w:snapToGrid w:val="0"/>
                      <w:color w:val="auto"/>
                      <w:spacing w:val="0"/>
                      <w:w w:val="100"/>
                      <w:kern w:val="0"/>
                      <w:position w:val="0"/>
                      <w:sz w:val="21"/>
                      <w:szCs w:val="21"/>
                      <w:highlight w:val="none"/>
                      <w:lang w:val="en-US" w:eastAsia="zh-CN"/>
                    </w:rPr>
                    <w:t>1</w:t>
                  </w:r>
                </w:p>
              </w:tc>
              <w:tc>
                <w:tcPr>
                  <w:tcW w:w="834" w:type="dxa"/>
                  <w:vMerge w:val="restart"/>
                  <w:noWrap w:val="0"/>
                  <w:vAlign w:val="center"/>
                </w:tcPr>
                <w:p w14:paraId="17E981F2">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line="240" w:lineRule="auto"/>
                    <w:ind w:left="0" w:leftChars="0" w:right="0"/>
                    <w:jc w:val="center"/>
                    <w:textAlignment w:val="baseline"/>
                    <w:rPr>
                      <w:rFonts w:hint="default" w:ascii="Times New Roman" w:hAnsi="Times New Roman" w:eastAsia="宋体" w:cs="Times New Roman"/>
                      <w:szCs w:val="20"/>
                    </w:rPr>
                  </w:pPr>
                  <w:r>
                    <w:rPr>
                      <w:rFonts w:hint="default" w:ascii="Times New Roman" w:hAnsi="Times New Roman" w:eastAsia="宋体" w:cs="Times New Roman"/>
                      <w:b w:val="0"/>
                      <w:bCs w:val="0"/>
                      <w:color w:val="auto"/>
                      <w:spacing w:val="0"/>
                      <w:w w:val="100"/>
                      <w:kern w:val="0"/>
                      <w:position w:val="0"/>
                      <w:sz w:val="21"/>
                      <w:szCs w:val="21"/>
                      <w:highlight w:val="none"/>
                      <w:lang w:val="en-US" w:eastAsia="zh-CN"/>
                    </w:rPr>
                    <w:t>108厂区9、10号车间</w:t>
                  </w:r>
                </w:p>
              </w:tc>
              <w:tc>
                <w:tcPr>
                  <w:tcW w:w="1005" w:type="dxa"/>
                  <w:vMerge w:val="restart"/>
                  <w:noWrap w:val="0"/>
                  <w:vAlign w:val="center"/>
                </w:tcPr>
                <w:p w14:paraId="2965861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Cs/>
                      <w:szCs w:val="21"/>
                    </w:rPr>
                  </w:pPr>
                  <w:r>
                    <w:rPr>
                      <w:rFonts w:hint="default" w:ascii="Times New Roman" w:hAnsi="Times New Roman" w:eastAsia="宋体" w:cs="Times New Roman"/>
                      <w:sz w:val="21"/>
                      <w:szCs w:val="21"/>
                      <w:lang w:val="en-US" w:eastAsia="zh-CN"/>
                    </w:rPr>
                    <w:t>CNC加工中心</w:t>
                  </w:r>
                </w:p>
              </w:tc>
              <w:tc>
                <w:tcPr>
                  <w:tcW w:w="544" w:type="dxa"/>
                  <w:vMerge w:val="restart"/>
                  <w:noWrap w:val="0"/>
                  <w:vAlign w:val="center"/>
                </w:tcPr>
                <w:p w14:paraId="0F14059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Cs/>
                      <w:szCs w:val="21"/>
                    </w:rPr>
                  </w:pPr>
                  <w:r>
                    <w:rPr>
                      <w:rFonts w:hint="default" w:ascii="Times New Roman" w:hAnsi="Times New Roman" w:eastAsia="宋体" w:cs="Times New Roman"/>
                      <w:sz w:val="21"/>
                      <w:szCs w:val="21"/>
                      <w:lang w:val="en-US" w:eastAsia="zh-CN"/>
                    </w:rPr>
                    <w:t>B-500</w:t>
                  </w:r>
                </w:p>
              </w:tc>
              <w:tc>
                <w:tcPr>
                  <w:tcW w:w="544" w:type="dxa"/>
                  <w:vMerge w:val="restart"/>
                  <w:noWrap w:val="0"/>
                  <w:vAlign w:val="center"/>
                </w:tcPr>
                <w:p w14:paraId="6286C37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Cs/>
                      <w:szCs w:val="21"/>
                      <w:lang w:val="en-US"/>
                    </w:rPr>
                  </w:pPr>
                  <w:r>
                    <w:rPr>
                      <w:rFonts w:hint="default" w:ascii="Times New Roman" w:hAnsi="Times New Roman" w:eastAsia="宋体" w:cs="Times New Roman"/>
                      <w:sz w:val="21"/>
                      <w:szCs w:val="21"/>
                      <w:lang w:val="en-US" w:eastAsia="zh-CN"/>
                    </w:rPr>
                    <w:t>500</w:t>
                  </w:r>
                </w:p>
              </w:tc>
              <w:tc>
                <w:tcPr>
                  <w:tcW w:w="761" w:type="dxa"/>
                  <w:vMerge w:val="restart"/>
                  <w:noWrap w:val="0"/>
                  <w:vAlign w:val="center"/>
                </w:tcPr>
                <w:p w14:paraId="7B89474C">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rPr>
                  </w:pPr>
                  <w:r>
                    <w:rPr>
                      <w:rFonts w:hint="default" w:ascii="Times New Roman" w:hAnsi="Times New Roman" w:eastAsia="宋体" w:cs="Times New Roman"/>
                      <w:bCs/>
                      <w:szCs w:val="21"/>
                      <w:highlight w:val="none"/>
                      <w:lang w:val="en-US" w:eastAsia="zh-CN"/>
                    </w:rPr>
                    <w:t>75</w:t>
                  </w:r>
                </w:p>
              </w:tc>
              <w:tc>
                <w:tcPr>
                  <w:tcW w:w="707" w:type="dxa"/>
                  <w:vMerge w:val="restart"/>
                  <w:noWrap w:val="0"/>
                  <w:vAlign w:val="center"/>
                </w:tcPr>
                <w:p w14:paraId="060BD658">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color w:val="auto"/>
                      <w:spacing w:val="0"/>
                      <w:w w:val="100"/>
                      <w:kern w:val="0"/>
                      <w:position w:val="0"/>
                      <w:sz w:val="21"/>
                      <w:szCs w:val="21"/>
                      <w:highlight w:val="none"/>
                      <w:lang w:val="en-US" w:eastAsia="zh-CN"/>
                    </w:rPr>
                    <w:t>厂房隔声门窗</w:t>
                  </w:r>
                  <w:r>
                    <w:rPr>
                      <w:rFonts w:hint="default" w:ascii="Times New Roman" w:hAnsi="Times New Roman" w:eastAsia="宋体" w:cs="Times New Roman"/>
                      <w:sz w:val="21"/>
                      <w:szCs w:val="21"/>
                      <w:highlight w:val="none"/>
                    </w:rPr>
                    <w:t>、</w:t>
                  </w:r>
                  <w:r>
                    <w:rPr>
                      <w:rFonts w:hint="default" w:ascii="Times New Roman" w:hAnsi="Times New Roman" w:eastAsia="宋体" w:cs="Times New Roman"/>
                      <w:sz w:val="21"/>
                      <w:szCs w:val="21"/>
                      <w:highlight w:val="none"/>
                      <w:lang w:val="en-US" w:eastAsia="zh-CN"/>
                    </w:rPr>
                    <w:t>合理布局等</w:t>
                  </w:r>
                </w:p>
              </w:tc>
              <w:tc>
                <w:tcPr>
                  <w:tcW w:w="673" w:type="dxa"/>
                  <w:vMerge w:val="restart"/>
                  <w:noWrap w:val="0"/>
                  <w:vAlign w:val="center"/>
                </w:tcPr>
                <w:p w14:paraId="4A440BE1">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sz w:val="21"/>
                      <w:szCs w:val="21"/>
                      <w:highlight w:val="none"/>
                      <w:lang w:val="en-US" w:eastAsia="zh-CN"/>
                    </w:rPr>
                    <w:t>0</w:t>
                  </w:r>
                </w:p>
              </w:tc>
              <w:tc>
                <w:tcPr>
                  <w:tcW w:w="653" w:type="dxa"/>
                  <w:vMerge w:val="restart"/>
                  <w:noWrap w:val="0"/>
                  <w:vAlign w:val="center"/>
                </w:tcPr>
                <w:p w14:paraId="528AF99A">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sz w:val="21"/>
                      <w:szCs w:val="21"/>
                      <w:highlight w:val="none"/>
                      <w:lang w:val="en-US" w:eastAsia="zh-CN"/>
                    </w:rPr>
                    <w:t>0</w:t>
                  </w:r>
                </w:p>
              </w:tc>
              <w:tc>
                <w:tcPr>
                  <w:tcW w:w="785" w:type="dxa"/>
                  <w:vMerge w:val="restart"/>
                  <w:noWrap w:val="0"/>
                  <w:vAlign w:val="center"/>
                </w:tcPr>
                <w:p w14:paraId="55098E4C">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sz w:val="21"/>
                      <w:szCs w:val="21"/>
                      <w:highlight w:val="none"/>
                      <w:lang w:val="en-US" w:eastAsia="zh-CN"/>
                    </w:rPr>
                    <w:t>1</w:t>
                  </w:r>
                </w:p>
              </w:tc>
              <w:tc>
                <w:tcPr>
                  <w:tcW w:w="653" w:type="dxa"/>
                  <w:noWrap w:val="0"/>
                  <w:vAlign w:val="center"/>
                </w:tcPr>
                <w:p w14:paraId="4F114A08">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东</w:t>
                  </w:r>
                </w:p>
              </w:tc>
              <w:tc>
                <w:tcPr>
                  <w:tcW w:w="689" w:type="dxa"/>
                  <w:noWrap w:val="0"/>
                  <w:vAlign w:val="center"/>
                </w:tcPr>
                <w:p w14:paraId="50C1D63D">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20</w:t>
                  </w:r>
                </w:p>
              </w:tc>
              <w:tc>
                <w:tcPr>
                  <w:tcW w:w="616" w:type="dxa"/>
                  <w:noWrap w:val="0"/>
                  <w:vAlign w:val="center"/>
                </w:tcPr>
                <w:p w14:paraId="03FFC6B8">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东</w:t>
                  </w:r>
                </w:p>
              </w:tc>
              <w:tc>
                <w:tcPr>
                  <w:tcW w:w="712" w:type="dxa"/>
                  <w:noWrap w:val="0"/>
                  <w:vAlign w:val="center"/>
                </w:tcPr>
                <w:p w14:paraId="3AC34B8D">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76.0</w:t>
                  </w:r>
                </w:p>
              </w:tc>
              <w:tc>
                <w:tcPr>
                  <w:tcW w:w="1325" w:type="dxa"/>
                  <w:vMerge w:val="restart"/>
                  <w:noWrap w:val="0"/>
                  <w:vAlign w:val="center"/>
                </w:tcPr>
                <w:p w14:paraId="338ABD85">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lang w:val="en-US" w:eastAsia="zh-CN"/>
                    </w:rPr>
                    <w:t>7</w:t>
                  </w:r>
                  <w:r>
                    <w:rPr>
                      <w:rFonts w:hint="default" w:ascii="Times New Roman" w:hAnsi="Times New Roman" w:eastAsia="宋体" w:cs="Times New Roman"/>
                      <w:bCs/>
                      <w:szCs w:val="21"/>
                    </w:rPr>
                    <w:t>:00~</w:t>
                  </w:r>
                  <w:r>
                    <w:rPr>
                      <w:rFonts w:hint="default" w:ascii="Times New Roman" w:hAnsi="Times New Roman" w:eastAsia="宋体" w:cs="Times New Roman"/>
                      <w:bCs/>
                      <w:szCs w:val="21"/>
                      <w:lang w:val="en-US" w:eastAsia="zh-CN"/>
                    </w:rPr>
                    <w:t>15：</w:t>
                  </w:r>
                  <w:r>
                    <w:rPr>
                      <w:rFonts w:hint="default" w:ascii="Times New Roman" w:hAnsi="Times New Roman" w:eastAsia="宋体" w:cs="Times New Roman"/>
                      <w:bCs/>
                      <w:szCs w:val="21"/>
                    </w:rPr>
                    <w:t>00</w:t>
                  </w:r>
                </w:p>
                <w:p w14:paraId="0E122EC9">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lang w:val="en-US" w:eastAsia="zh-CN"/>
                    </w:rPr>
                    <w:t>15</w:t>
                  </w:r>
                  <w:r>
                    <w:rPr>
                      <w:rFonts w:hint="default" w:ascii="Times New Roman" w:hAnsi="Times New Roman" w:eastAsia="宋体" w:cs="Times New Roman"/>
                      <w:bCs/>
                      <w:szCs w:val="21"/>
                    </w:rPr>
                    <w:t>:00~</w:t>
                  </w:r>
                  <w:r>
                    <w:rPr>
                      <w:rFonts w:hint="default" w:ascii="Times New Roman" w:hAnsi="Times New Roman" w:eastAsia="宋体" w:cs="Times New Roman"/>
                      <w:bCs/>
                      <w:szCs w:val="21"/>
                      <w:lang w:val="en-US" w:eastAsia="zh-CN"/>
                    </w:rPr>
                    <w:t>22</w:t>
                  </w:r>
                  <w:r>
                    <w:rPr>
                      <w:rFonts w:hint="default" w:ascii="Times New Roman" w:hAnsi="Times New Roman" w:eastAsia="宋体" w:cs="Times New Roman"/>
                      <w:bCs/>
                      <w:szCs w:val="21"/>
                    </w:rPr>
                    <w:t>：00</w:t>
                  </w:r>
                </w:p>
              </w:tc>
              <w:tc>
                <w:tcPr>
                  <w:tcW w:w="705" w:type="dxa"/>
                  <w:vMerge w:val="restart"/>
                  <w:noWrap w:val="0"/>
                  <w:vAlign w:val="center"/>
                </w:tcPr>
                <w:p w14:paraId="3BCD26C3">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25</w:t>
                  </w:r>
                </w:p>
              </w:tc>
              <w:tc>
                <w:tcPr>
                  <w:tcW w:w="653" w:type="dxa"/>
                  <w:noWrap w:val="0"/>
                  <w:vAlign w:val="center"/>
                </w:tcPr>
                <w:p w14:paraId="251A0137">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东</w:t>
                  </w:r>
                </w:p>
              </w:tc>
              <w:tc>
                <w:tcPr>
                  <w:tcW w:w="653" w:type="dxa"/>
                  <w:noWrap w:val="0"/>
                  <w:vAlign w:val="center"/>
                </w:tcPr>
                <w:p w14:paraId="4692DC4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53.5</w:t>
                  </w:r>
                </w:p>
              </w:tc>
            </w:tr>
            <w:tr w14:paraId="62DA3BA0">
              <w:tblPrEx>
                <w:tblBorders>
                  <w:top w:val="single" w:color="auto" w:sz="6"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135" w:hRule="atLeast"/>
                <w:jc w:val="center"/>
              </w:trPr>
              <w:tc>
                <w:tcPr>
                  <w:tcW w:w="438" w:type="dxa"/>
                  <w:vMerge w:val="continue"/>
                  <w:shd w:val="clear" w:color="auto" w:fill="FFFFFF"/>
                  <w:noWrap w:val="0"/>
                  <w:vAlign w:val="center"/>
                </w:tcPr>
                <w:p w14:paraId="3733012E">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834" w:type="dxa"/>
                  <w:vMerge w:val="continue"/>
                  <w:noWrap w:val="0"/>
                  <w:vAlign w:val="center"/>
                </w:tcPr>
                <w:p w14:paraId="45BFE0E9">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zCs w:val="20"/>
                    </w:rPr>
                  </w:pPr>
                </w:p>
              </w:tc>
              <w:tc>
                <w:tcPr>
                  <w:tcW w:w="1005" w:type="dxa"/>
                  <w:vMerge w:val="continue"/>
                  <w:noWrap w:val="0"/>
                  <w:vAlign w:val="center"/>
                </w:tcPr>
                <w:p w14:paraId="269470C3">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zCs w:val="20"/>
                    </w:rPr>
                  </w:pPr>
                </w:p>
              </w:tc>
              <w:tc>
                <w:tcPr>
                  <w:tcW w:w="544" w:type="dxa"/>
                  <w:vMerge w:val="continue"/>
                  <w:noWrap w:val="0"/>
                  <w:vAlign w:val="center"/>
                </w:tcPr>
                <w:p w14:paraId="78017C7C">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544" w:type="dxa"/>
                  <w:vMerge w:val="continue"/>
                  <w:noWrap w:val="0"/>
                  <w:vAlign w:val="center"/>
                </w:tcPr>
                <w:p w14:paraId="439DA2FE">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61" w:type="dxa"/>
                  <w:vMerge w:val="continue"/>
                  <w:noWrap w:val="0"/>
                  <w:vAlign w:val="center"/>
                </w:tcPr>
                <w:p w14:paraId="44A0D26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07" w:type="dxa"/>
                  <w:vMerge w:val="continue"/>
                  <w:noWrap w:val="0"/>
                  <w:vAlign w:val="center"/>
                </w:tcPr>
                <w:p w14:paraId="21D0219F">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73" w:type="dxa"/>
                  <w:vMerge w:val="continue"/>
                  <w:noWrap w:val="0"/>
                  <w:vAlign w:val="center"/>
                </w:tcPr>
                <w:p w14:paraId="2304F6C7">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vMerge w:val="continue"/>
                  <w:noWrap w:val="0"/>
                  <w:vAlign w:val="center"/>
                </w:tcPr>
                <w:p w14:paraId="4F4792F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85" w:type="dxa"/>
                  <w:vMerge w:val="continue"/>
                  <w:noWrap w:val="0"/>
                  <w:vAlign w:val="center"/>
                </w:tcPr>
                <w:p w14:paraId="1AABE48B">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noWrap w:val="0"/>
                  <w:vAlign w:val="center"/>
                </w:tcPr>
                <w:p w14:paraId="1421774F">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南</w:t>
                  </w:r>
                </w:p>
              </w:tc>
              <w:tc>
                <w:tcPr>
                  <w:tcW w:w="689" w:type="dxa"/>
                  <w:noWrap w:val="0"/>
                  <w:vAlign w:val="center"/>
                </w:tcPr>
                <w:p w14:paraId="613D2D0C">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15</w:t>
                  </w:r>
                </w:p>
              </w:tc>
              <w:tc>
                <w:tcPr>
                  <w:tcW w:w="616" w:type="dxa"/>
                  <w:noWrap w:val="0"/>
                  <w:vAlign w:val="center"/>
                </w:tcPr>
                <w:p w14:paraId="0314B204">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南</w:t>
                  </w:r>
                </w:p>
              </w:tc>
              <w:tc>
                <w:tcPr>
                  <w:tcW w:w="712" w:type="dxa"/>
                  <w:noWrap w:val="0"/>
                  <w:vAlign w:val="center"/>
                </w:tcPr>
                <w:p w14:paraId="5F7EE1D8">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78.5</w:t>
                  </w:r>
                </w:p>
              </w:tc>
              <w:tc>
                <w:tcPr>
                  <w:tcW w:w="1325" w:type="dxa"/>
                  <w:vMerge w:val="continue"/>
                  <w:noWrap w:val="0"/>
                  <w:vAlign w:val="center"/>
                </w:tcPr>
                <w:p w14:paraId="5103F9E2">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05" w:type="dxa"/>
                  <w:vMerge w:val="continue"/>
                  <w:noWrap w:val="0"/>
                  <w:vAlign w:val="center"/>
                </w:tcPr>
                <w:p w14:paraId="4D2D769F">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noWrap w:val="0"/>
                  <w:vAlign w:val="center"/>
                </w:tcPr>
                <w:p w14:paraId="3FFF079B">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南</w:t>
                  </w:r>
                </w:p>
              </w:tc>
              <w:tc>
                <w:tcPr>
                  <w:tcW w:w="653" w:type="dxa"/>
                  <w:noWrap w:val="0"/>
                  <w:vAlign w:val="center"/>
                </w:tcPr>
                <w:p w14:paraId="6554B985">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51.0</w:t>
                  </w:r>
                </w:p>
              </w:tc>
            </w:tr>
            <w:tr w14:paraId="55812C17">
              <w:tblPrEx>
                <w:tblBorders>
                  <w:top w:val="single" w:color="auto" w:sz="6"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135" w:hRule="atLeast"/>
                <w:jc w:val="center"/>
              </w:trPr>
              <w:tc>
                <w:tcPr>
                  <w:tcW w:w="438" w:type="dxa"/>
                  <w:vMerge w:val="continue"/>
                  <w:shd w:val="clear" w:color="auto" w:fill="FFFFFF"/>
                  <w:noWrap w:val="0"/>
                  <w:vAlign w:val="center"/>
                </w:tcPr>
                <w:p w14:paraId="2543DA41">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834" w:type="dxa"/>
                  <w:vMerge w:val="continue"/>
                  <w:noWrap w:val="0"/>
                  <w:vAlign w:val="center"/>
                </w:tcPr>
                <w:p w14:paraId="1647D13B">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zCs w:val="20"/>
                    </w:rPr>
                  </w:pPr>
                </w:p>
              </w:tc>
              <w:tc>
                <w:tcPr>
                  <w:tcW w:w="1005" w:type="dxa"/>
                  <w:vMerge w:val="continue"/>
                  <w:noWrap w:val="0"/>
                  <w:vAlign w:val="center"/>
                </w:tcPr>
                <w:p w14:paraId="24A52B6C">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zCs w:val="20"/>
                    </w:rPr>
                  </w:pPr>
                </w:p>
              </w:tc>
              <w:tc>
                <w:tcPr>
                  <w:tcW w:w="544" w:type="dxa"/>
                  <w:vMerge w:val="continue"/>
                  <w:noWrap w:val="0"/>
                  <w:vAlign w:val="center"/>
                </w:tcPr>
                <w:p w14:paraId="477B8E32">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544" w:type="dxa"/>
                  <w:vMerge w:val="continue"/>
                  <w:noWrap w:val="0"/>
                  <w:vAlign w:val="center"/>
                </w:tcPr>
                <w:p w14:paraId="63BCE2ED">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61" w:type="dxa"/>
                  <w:vMerge w:val="continue"/>
                  <w:noWrap w:val="0"/>
                  <w:vAlign w:val="center"/>
                </w:tcPr>
                <w:p w14:paraId="40F40638">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07" w:type="dxa"/>
                  <w:vMerge w:val="continue"/>
                  <w:noWrap w:val="0"/>
                  <w:vAlign w:val="center"/>
                </w:tcPr>
                <w:p w14:paraId="2013A477">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73" w:type="dxa"/>
                  <w:vMerge w:val="continue"/>
                  <w:noWrap w:val="0"/>
                  <w:vAlign w:val="center"/>
                </w:tcPr>
                <w:p w14:paraId="5EF41A16">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vMerge w:val="continue"/>
                  <w:noWrap w:val="0"/>
                  <w:vAlign w:val="center"/>
                </w:tcPr>
                <w:p w14:paraId="22B60CB1">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85" w:type="dxa"/>
                  <w:vMerge w:val="continue"/>
                  <w:noWrap w:val="0"/>
                  <w:vAlign w:val="center"/>
                </w:tcPr>
                <w:p w14:paraId="13FB1A58">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noWrap w:val="0"/>
                  <w:vAlign w:val="center"/>
                </w:tcPr>
                <w:p w14:paraId="441B7945">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西</w:t>
                  </w:r>
                </w:p>
              </w:tc>
              <w:tc>
                <w:tcPr>
                  <w:tcW w:w="689" w:type="dxa"/>
                  <w:noWrap w:val="0"/>
                  <w:vAlign w:val="center"/>
                </w:tcPr>
                <w:p w14:paraId="6524D0B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20</w:t>
                  </w:r>
                </w:p>
              </w:tc>
              <w:tc>
                <w:tcPr>
                  <w:tcW w:w="616" w:type="dxa"/>
                  <w:noWrap w:val="0"/>
                  <w:vAlign w:val="center"/>
                </w:tcPr>
                <w:p w14:paraId="1EF8336B">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西</w:t>
                  </w:r>
                </w:p>
              </w:tc>
              <w:tc>
                <w:tcPr>
                  <w:tcW w:w="712" w:type="dxa"/>
                  <w:noWrap w:val="0"/>
                  <w:vAlign w:val="center"/>
                </w:tcPr>
                <w:p w14:paraId="702E81F7">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76.0</w:t>
                  </w:r>
                </w:p>
              </w:tc>
              <w:tc>
                <w:tcPr>
                  <w:tcW w:w="1325" w:type="dxa"/>
                  <w:vMerge w:val="continue"/>
                  <w:noWrap w:val="0"/>
                  <w:vAlign w:val="center"/>
                </w:tcPr>
                <w:p w14:paraId="4B5FEA62">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05" w:type="dxa"/>
                  <w:vMerge w:val="continue"/>
                  <w:noWrap w:val="0"/>
                  <w:vAlign w:val="center"/>
                </w:tcPr>
                <w:p w14:paraId="608CE642">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noWrap w:val="0"/>
                  <w:vAlign w:val="center"/>
                </w:tcPr>
                <w:p w14:paraId="1DF07D4D">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西</w:t>
                  </w:r>
                </w:p>
              </w:tc>
              <w:tc>
                <w:tcPr>
                  <w:tcW w:w="653" w:type="dxa"/>
                  <w:noWrap w:val="0"/>
                  <w:vAlign w:val="center"/>
                </w:tcPr>
                <w:p w14:paraId="41B00BD9">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53.5</w:t>
                  </w:r>
                </w:p>
              </w:tc>
            </w:tr>
            <w:tr w14:paraId="6A39FF43">
              <w:tblPrEx>
                <w:tblBorders>
                  <w:top w:val="single" w:color="auto" w:sz="6"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135" w:hRule="atLeast"/>
                <w:jc w:val="center"/>
              </w:trPr>
              <w:tc>
                <w:tcPr>
                  <w:tcW w:w="438" w:type="dxa"/>
                  <w:vMerge w:val="continue"/>
                  <w:shd w:val="clear" w:color="auto" w:fill="FFFFFF"/>
                  <w:noWrap w:val="0"/>
                  <w:vAlign w:val="center"/>
                </w:tcPr>
                <w:p w14:paraId="10FC9ED7">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line="240" w:lineRule="auto"/>
                    <w:ind w:left="0" w:leftChars="0" w:right="0"/>
                    <w:jc w:val="center"/>
                    <w:textAlignment w:val="baseline"/>
                    <w:rPr>
                      <w:rFonts w:hint="default" w:ascii="Times New Roman" w:hAnsi="Times New Roman" w:eastAsia="宋体" w:cs="Times New Roman"/>
                      <w:kern w:val="2"/>
                      <w:sz w:val="21"/>
                      <w:szCs w:val="21"/>
                      <w:highlight w:val="none"/>
                      <w:lang w:val="en-US" w:eastAsia="zh-CN" w:bidi="ar-SA"/>
                    </w:rPr>
                  </w:pPr>
                </w:p>
              </w:tc>
              <w:tc>
                <w:tcPr>
                  <w:tcW w:w="834" w:type="dxa"/>
                  <w:vMerge w:val="continue"/>
                  <w:noWrap w:val="0"/>
                  <w:vAlign w:val="center"/>
                </w:tcPr>
                <w:p w14:paraId="6BAAA90C">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zCs w:val="20"/>
                    </w:rPr>
                  </w:pPr>
                </w:p>
              </w:tc>
              <w:tc>
                <w:tcPr>
                  <w:tcW w:w="1005" w:type="dxa"/>
                  <w:vMerge w:val="continue"/>
                  <w:noWrap w:val="0"/>
                  <w:vAlign w:val="center"/>
                </w:tcPr>
                <w:p w14:paraId="2C63A2E3">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zCs w:val="20"/>
                    </w:rPr>
                  </w:pPr>
                </w:p>
              </w:tc>
              <w:tc>
                <w:tcPr>
                  <w:tcW w:w="544" w:type="dxa"/>
                  <w:vMerge w:val="continue"/>
                  <w:noWrap w:val="0"/>
                  <w:vAlign w:val="center"/>
                </w:tcPr>
                <w:p w14:paraId="4D39774D">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544" w:type="dxa"/>
                  <w:vMerge w:val="continue"/>
                  <w:noWrap w:val="0"/>
                  <w:vAlign w:val="center"/>
                </w:tcPr>
                <w:p w14:paraId="100E204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61" w:type="dxa"/>
                  <w:vMerge w:val="continue"/>
                  <w:noWrap w:val="0"/>
                  <w:vAlign w:val="center"/>
                </w:tcPr>
                <w:p w14:paraId="35B52495">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07" w:type="dxa"/>
                  <w:vMerge w:val="continue"/>
                  <w:noWrap w:val="0"/>
                  <w:vAlign w:val="center"/>
                </w:tcPr>
                <w:p w14:paraId="53575F02">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73" w:type="dxa"/>
                  <w:vMerge w:val="continue"/>
                  <w:noWrap w:val="0"/>
                  <w:vAlign w:val="center"/>
                </w:tcPr>
                <w:p w14:paraId="079F62CA">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vMerge w:val="continue"/>
                  <w:noWrap w:val="0"/>
                  <w:vAlign w:val="center"/>
                </w:tcPr>
                <w:p w14:paraId="4FDB363D">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85" w:type="dxa"/>
                  <w:vMerge w:val="continue"/>
                  <w:noWrap w:val="0"/>
                  <w:vAlign w:val="center"/>
                </w:tcPr>
                <w:p w14:paraId="1C81A3E5">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noWrap w:val="0"/>
                  <w:vAlign w:val="center"/>
                </w:tcPr>
                <w:p w14:paraId="6F5BF481">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北</w:t>
                  </w:r>
                </w:p>
              </w:tc>
              <w:tc>
                <w:tcPr>
                  <w:tcW w:w="689" w:type="dxa"/>
                  <w:noWrap w:val="0"/>
                  <w:vAlign w:val="center"/>
                </w:tcPr>
                <w:p w14:paraId="1E7B606B">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15</w:t>
                  </w:r>
                </w:p>
              </w:tc>
              <w:tc>
                <w:tcPr>
                  <w:tcW w:w="616" w:type="dxa"/>
                  <w:noWrap w:val="0"/>
                  <w:vAlign w:val="center"/>
                </w:tcPr>
                <w:p w14:paraId="6597CCBC">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北</w:t>
                  </w:r>
                </w:p>
              </w:tc>
              <w:tc>
                <w:tcPr>
                  <w:tcW w:w="712" w:type="dxa"/>
                  <w:noWrap w:val="0"/>
                  <w:vAlign w:val="center"/>
                </w:tcPr>
                <w:p w14:paraId="62FC65AF">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78.5</w:t>
                  </w:r>
                </w:p>
              </w:tc>
              <w:tc>
                <w:tcPr>
                  <w:tcW w:w="1325" w:type="dxa"/>
                  <w:vMerge w:val="continue"/>
                  <w:noWrap w:val="0"/>
                  <w:vAlign w:val="center"/>
                </w:tcPr>
                <w:p w14:paraId="24CCEC07">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05" w:type="dxa"/>
                  <w:vMerge w:val="continue"/>
                  <w:noWrap w:val="0"/>
                  <w:vAlign w:val="center"/>
                </w:tcPr>
                <w:p w14:paraId="6AE19968">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noWrap w:val="0"/>
                  <w:vAlign w:val="center"/>
                </w:tcPr>
                <w:p w14:paraId="71FC4CA7">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北</w:t>
                  </w:r>
                </w:p>
              </w:tc>
              <w:tc>
                <w:tcPr>
                  <w:tcW w:w="653" w:type="dxa"/>
                  <w:noWrap w:val="0"/>
                  <w:vAlign w:val="center"/>
                </w:tcPr>
                <w:p w14:paraId="50BD4E8B">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51.7</w:t>
                  </w:r>
                </w:p>
              </w:tc>
            </w:tr>
            <w:tr w14:paraId="1E46A4AF">
              <w:tblPrEx>
                <w:tblBorders>
                  <w:top w:val="single" w:color="auto" w:sz="6"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135" w:hRule="atLeast"/>
                <w:jc w:val="center"/>
              </w:trPr>
              <w:tc>
                <w:tcPr>
                  <w:tcW w:w="438" w:type="dxa"/>
                  <w:vMerge w:val="restart"/>
                  <w:shd w:val="clear" w:color="auto" w:fill="FFFFFF"/>
                  <w:noWrap w:val="0"/>
                  <w:vAlign w:val="center"/>
                </w:tcPr>
                <w:p w14:paraId="425A067F">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line="240" w:lineRule="auto"/>
                    <w:ind w:left="0" w:leftChars="0" w:right="0"/>
                    <w:jc w:val="center"/>
                    <w:textAlignment w:val="baseline"/>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2</w:t>
                  </w:r>
                </w:p>
              </w:tc>
              <w:tc>
                <w:tcPr>
                  <w:tcW w:w="834" w:type="dxa"/>
                  <w:vMerge w:val="continue"/>
                  <w:noWrap w:val="0"/>
                  <w:vAlign w:val="center"/>
                </w:tcPr>
                <w:p w14:paraId="10F21317">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zCs w:val="20"/>
                    </w:rPr>
                  </w:pPr>
                </w:p>
              </w:tc>
              <w:tc>
                <w:tcPr>
                  <w:tcW w:w="1005" w:type="dxa"/>
                  <w:vMerge w:val="restart"/>
                  <w:noWrap w:val="0"/>
                  <w:vAlign w:val="center"/>
                </w:tcPr>
                <w:p w14:paraId="5136C12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zCs w:val="20"/>
                    </w:rPr>
                  </w:pPr>
                  <w:r>
                    <w:rPr>
                      <w:rFonts w:hint="default" w:ascii="Times New Roman" w:hAnsi="Times New Roman" w:eastAsia="宋体" w:cs="Times New Roman"/>
                      <w:sz w:val="21"/>
                      <w:szCs w:val="21"/>
                      <w:lang w:val="en-US" w:eastAsia="zh-CN"/>
                    </w:rPr>
                    <w:t>磨刀机</w:t>
                  </w:r>
                </w:p>
              </w:tc>
              <w:tc>
                <w:tcPr>
                  <w:tcW w:w="544" w:type="dxa"/>
                  <w:vMerge w:val="restart"/>
                  <w:noWrap w:val="0"/>
                  <w:vAlign w:val="center"/>
                </w:tcPr>
                <w:p w14:paraId="0597EAD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Cs/>
                      <w:szCs w:val="21"/>
                    </w:rPr>
                  </w:pPr>
                  <w:r>
                    <w:rPr>
                      <w:rFonts w:hint="default" w:ascii="Times New Roman" w:hAnsi="Times New Roman" w:eastAsia="宋体" w:cs="Times New Roman"/>
                      <w:color w:val="000000"/>
                      <w:kern w:val="0"/>
                      <w:sz w:val="21"/>
                      <w:szCs w:val="21"/>
                      <w:highlight w:val="none"/>
                      <w:lang w:val="en-US" w:eastAsia="zh-CN" w:bidi="ar-SA"/>
                    </w:rPr>
                    <w:t>/</w:t>
                  </w:r>
                </w:p>
              </w:tc>
              <w:tc>
                <w:tcPr>
                  <w:tcW w:w="544" w:type="dxa"/>
                  <w:vMerge w:val="restart"/>
                  <w:noWrap w:val="0"/>
                  <w:vAlign w:val="center"/>
                </w:tcPr>
                <w:p w14:paraId="2461FDE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Cs/>
                      <w:szCs w:val="21"/>
                    </w:rPr>
                  </w:pPr>
                  <w:r>
                    <w:rPr>
                      <w:rFonts w:hint="default" w:ascii="Times New Roman" w:hAnsi="Times New Roman" w:eastAsia="宋体" w:cs="Times New Roman"/>
                      <w:color w:val="000000"/>
                      <w:kern w:val="0"/>
                      <w:sz w:val="21"/>
                      <w:szCs w:val="21"/>
                      <w:highlight w:val="none"/>
                      <w:lang w:val="en-US" w:eastAsia="zh-CN" w:bidi="ar-SA"/>
                    </w:rPr>
                    <w:t>3</w:t>
                  </w:r>
                </w:p>
              </w:tc>
              <w:tc>
                <w:tcPr>
                  <w:tcW w:w="761" w:type="dxa"/>
                  <w:vMerge w:val="restart"/>
                  <w:noWrap w:val="0"/>
                  <w:vAlign w:val="center"/>
                </w:tcPr>
                <w:p w14:paraId="5CEB033D">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rPr>
                  </w:pPr>
                  <w:r>
                    <w:rPr>
                      <w:rFonts w:hint="default" w:ascii="Times New Roman" w:hAnsi="Times New Roman" w:eastAsia="宋体" w:cs="Times New Roman"/>
                      <w:bCs/>
                      <w:szCs w:val="21"/>
                      <w:highlight w:val="none"/>
                      <w:lang w:val="en-US" w:eastAsia="zh-CN"/>
                    </w:rPr>
                    <w:t>70</w:t>
                  </w:r>
                </w:p>
              </w:tc>
              <w:tc>
                <w:tcPr>
                  <w:tcW w:w="707" w:type="dxa"/>
                  <w:vMerge w:val="continue"/>
                  <w:noWrap w:val="0"/>
                  <w:vAlign w:val="center"/>
                </w:tcPr>
                <w:p w14:paraId="3909F54A">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73" w:type="dxa"/>
                  <w:vMerge w:val="restart"/>
                  <w:noWrap w:val="0"/>
                  <w:vAlign w:val="center"/>
                </w:tcPr>
                <w:p w14:paraId="4C81AE2E">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highlight w:val="none"/>
                      <w:lang w:val="en-US" w:eastAsia="zh-CN"/>
                    </w:rPr>
                    <w:t>-2</w:t>
                  </w:r>
                </w:p>
              </w:tc>
              <w:tc>
                <w:tcPr>
                  <w:tcW w:w="653" w:type="dxa"/>
                  <w:vMerge w:val="restart"/>
                  <w:noWrap w:val="0"/>
                  <w:vAlign w:val="center"/>
                </w:tcPr>
                <w:p w14:paraId="33B70954">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rPr>
                  </w:pPr>
                  <w:r>
                    <w:rPr>
                      <w:rFonts w:hint="default" w:ascii="Times New Roman" w:hAnsi="Times New Roman" w:eastAsia="宋体" w:cs="Times New Roman"/>
                      <w:bCs/>
                      <w:szCs w:val="21"/>
                      <w:highlight w:val="none"/>
                      <w:lang w:val="en-US" w:eastAsia="zh-CN"/>
                    </w:rPr>
                    <w:t>25</w:t>
                  </w:r>
                </w:p>
              </w:tc>
              <w:tc>
                <w:tcPr>
                  <w:tcW w:w="785" w:type="dxa"/>
                  <w:vMerge w:val="restart"/>
                  <w:noWrap w:val="0"/>
                  <w:vAlign w:val="center"/>
                </w:tcPr>
                <w:p w14:paraId="715AED3B">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sz w:val="21"/>
                      <w:szCs w:val="21"/>
                      <w:highlight w:val="none"/>
                      <w:lang w:val="en-US" w:eastAsia="zh-CN"/>
                    </w:rPr>
                    <w:t>1</w:t>
                  </w:r>
                </w:p>
              </w:tc>
              <w:tc>
                <w:tcPr>
                  <w:tcW w:w="653" w:type="dxa"/>
                  <w:noWrap w:val="0"/>
                  <w:vAlign w:val="center"/>
                </w:tcPr>
                <w:p w14:paraId="10B9E051">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东</w:t>
                  </w:r>
                </w:p>
              </w:tc>
              <w:tc>
                <w:tcPr>
                  <w:tcW w:w="689" w:type="dxa"/>
                  <w:noWrap w:val="0"/>
                  <w:vAlign w:val="center"/>
                </w:tcPr>
                <w:p w14:paraId="17D42529">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25</w:t>
                  </w:r>
                </w:p>
              </w:tc>
              <w:tc>
                <w:tcPr>
                  <w:tcW w:w="616" w:type="dxa"/>
                  <w:noWrap w:val="0"/>
                  <w:vAlign w:val="center"/>
                </w:tcPr>
                <w:p w14:paraId="3EB71352">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东</w:t>
                  </w:r>
                </w:p>
              </w:tc>
              <w:tc>
                <w:tcPr>
                  <w:tcW w:w="712" w:type="dxa"/>
                  <w:noWrap w:val="0"/>
                  <w:vAlign w:val="center"/>
                </w:tcPr>
                <w:p w14:paraId="3CEAA584">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46.8</w:t>
                  </w:r>
                </w:p>
              </w:tc>
              <w:tc>
                <w:tcPr>
                  <w:tcW w:w="1325" w:type="dxa"/>
                  <w:vMerge w:val="continue"/>
                  <w:noWrap w:val="0"/>
                  <w:vAlign w:val="center"/>
                </w:tcPr>
                <w:p w14:paraId="6787B913">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05" w:type="dxa"/>
                  <w:vMerge w:val="restart"/>
                  <w:noWrap w:val="0"/>
                  <w:vAlign w:val="center"/>
                </w:tcPr>
                <w:p w14:paraId="0B6C1B7D">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lang w:val="en-US" w:eastAsia="zh-CN"/>
                    </w:rPr>
                    <w:t>25</w:t>
                  </w:r>
                </w:p>
              </w:tc>
              <w:tc>
                <w:tcPr>
                  <w:tcW w:w="653" w:type="dxa"/>
                  <w:noWrap w:val="0"/>
                  <w:vAlign w:val="center"/>
                </w:tcPr>
                <w:p w14:paraId="57DA0263">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东</w:t>
                  </w:r>
                </w:p>
              </w:tc>
              <w:tc>
                <w:tcPr>
                  <w:tcW w:w="653" w:type="dxa"/>
                  <w:noWrap w:val="0"/>
                  <w:vAlign w:val="center"/>
                </w:tcPr>
                <w:p w14:paraId="58C6F243">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21.8</w:t>
                  </w:r>
                </w:p>
              </w:tc>
            </w:tr>
            <w:tr w14:paraId="076C3106">
              <w:tblPrEx>
                <w:tblBorders>
                  <w:top w:val="single" w:color="auto" w:sz="6"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135" w:hRule="atLeast"/>
                <w:jc w:val="center"/>
              </w:trPr>
              <w:tc>
                <w:tcPr>
                  <w:tcW w:w="438" w:type="dxa"/>
                  <w:vMerge w:val="continue"/>
                  <w:shd w:val="clear" w:color="auto" w:fill="FFFFFF"/>
                  <w:noWrap w:val="0"/>
                  <w:vAlign w:val="center"/>
                </w:tcPr>
                <w:p w14:paraId="08E5A35A">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line="240" w:lineRule="auto"/>
                    <w:ind w:left="0" w:leftChars="0" w:right="0"/>
                    <w:jc w:val="center"/>
                    <w:textAlignment w:val="baseline"/>
                    <w:rPr>
                      <w:rFonts w:hint="default" w:ascii="Times New Roman" w:hAnsi="Times New Roman" w:eastAsia="宋体" w:cs="Times New Roman"/>
                      <w:kern w:val="2"/>
                      <w:sz w:val="21"/>
                      <w:szCs w:val="21"/>
                      <w:highlight w:val="none"/>
                      <w:lang w:val="en-US" w:eastAsia="zh-CN" w:bidi="ar-SA"/>
                    </w:rPr>
                  </w:pPr>
                </w:p>
              </w:tc>
              <w:tc>
                <w:tcPr>
                  <w:tcW w:w="834" w:type="dxa"/>
                  <w:vMerge w:val="continue"/>
                  <w:noWrap w:val="0"/>
                  <w:vAlign w:val="center"/>
                </w:tcPr>
                <w:p w14:paraId="15DEB004">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zCs w:val="20"/>
                    </w:rPr>
                  </w:pPr>
                </w:p>
              </w:tc>
              <w:tc>
                <w:tcPr>
                  <w:tcW w:w="1005" w:type="dxa"/>
                  <w:vMerge w:val="continue"/>
                  <w:noWrap w:val="0"/>
                  <w:vAlign w:val="center"/>
                </w:tcPr>
                <w:p w14:paraId="42D4B83C">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zCs w:val="20"/>
                    </w:rPr>
                  </w:pPr>
                </w:p>
              </w:tc>
              <w:tc>
                <w:tcPr>
                  <w:tcW w:w="544" w:type="dxa"/>
                  <w:vMerge w:val="continue"/>
                  <w:noWrap w:val="0"/>
                  <w:vAlign w:val="center"/>
                </w:tcPr>
                <w:p w14:paraId="00FE5576">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544" w:type="dxa"/>
                  <w:vMerge w:val="continue"/>
                  <w:noWrap w:val="0"/>
                  <w:vAlign w:val="center"/>
                </w:tcPr>
                <w:p w14:paraId="3E4DFDCC">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61" w:type="dxa"/>
                  <w:vMerge w:val="continue"/>
                  <w:noWrap w:val="0"/>
                  <w:vAlign w:val="center"/>
                </w:tcPr>
                <w:p w14:paraId="64E4B6E5">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07" w:type="dxa"/>
                  <w:vMerge w:val="continue"/>
                  <w:noWrap w:val="0"/>
                  <w:vAlign w:val="center"/>
                </w:tcPr>
                <w:p w14:paraId="120D1645">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73" w:type="dxa"/>
                  <w:vMerge w:val="continue"/>
                  <w:noWrap w:val="0"/>
                  <w:vAlign w:val="center"/>
                </w:tcPr>
                <w:p w14:paraId="0727EB4A">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vMerge w:val="continue"/>
                  <w:noWrap w:val="0"/>
                  <w:vAlign w:val="center"/>
                </w:tcPr>
                <w:p w14:paraId="7E80E8CF">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85" w:type="dxa"/>
                  <w:vMerge w:val="continue"/>
                  <w:noWrap w:val="0"/>
                  <w:vAlign w:val="center"/>
                </w:tcPr>
                <w:p w14:paraId="2B8EDEC7">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noWrap w:val="0"/>
                  <w:vAlign w:val="center"/>
                </w:tcPr>
                <w:p w14:paraId="0B4136A5">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南</w:t>
                  </w:r>
                </w:p>
              </w:tc>
              <w:tc>
                <w:tcPr>
                  <w:tcW w:w="689" w:type="dxa"/>
                  <w:noWrap w:val="0"/>
                  <w:vAlign w:val="center"/>
                </w:tcPr>
                <w:p w14:paraId="470FA5B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80</w:t>
                  </w:r>
                </w:p>
              </w:tc>
              <w:tc>
                <w:tcPr>
                  <w:tcW w:w="616" w:type="dxa"/>
                  <w:noWrap w:val="0"/>
                  <w:vAlign w:val="center"/>
                </w:tcPr>
                <w:p w14:paraId="1FEC7A54">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南</w:t>
                  </w:r>
                </w:p>
              </w:tc>
              <w:tc>
                <w:tcPr>
                  <w:tcW w:w="712" w:type="dxa"/>
                  <w:noWrap w:val="0"/>
                  <w:vAlign w:val="center"/>
                </w:tcPr>
                <w:p w14:paraId="2D32FD7F">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36.7</w:t>
                  </w:r>
                </w:p>
              </w:tc>
              <w:tc>
                <w:tcPr>
                  <w:tcW w:w="1325" w:type="dxa"/>
                  <w:vMerge w:val="continue"/>
                  <w:noWrap w:val="0"/>
                  <w:vAlign w:val="center"/>
                </w:tcPr>
                <w:p w14:paraId="63C2889B">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05" w:type="dxa"/>
                  <w:vMerge w:val="continue"/>
                  <w:noWrap w:val="0"/>
                  <w:vAlign w:val="center"/>
                </w:tcPr>
                <w:p w14:paraId="003C65D6">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noWrap w:val="0"/>
                  <w:vAlign w:val="center"/>
                </w:tcPr>
                <w:p w14:paraId="1CEC1273">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南</w:t>
                  </w:r>
                </w:p>
              </w:tc>
              <w:tc>
                <w:tcPr>
                  <w:tcW w:w="653" w:type="dxa"/>
                  <w:noWrap w:val="0"/>
                  <w:vAlign w:val="center"/>
                </w:tcPr>
                <w:p w14:paraId="0C322BA1">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11.7</w:t>
                  </w:r>
                </w:p>
              </w:tc>
            </w:tr>
            <w:tr w14:paraId="5A124C8D">
              <w:tblPrEx>
                <w:tblBorders>
                  <w:top w:val="single" w:color="auto" w:sz="6"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135" w:hRule="atLeast"/>
                <w:jc w:val="center"/>
              </w:trPr>
              <w:tc>
                <w:tcPr>
                  <w:tcW w:w="438" w:type="dxa"/>
                  <w:vMerge w:val="continue"/>
                  <w:shd w:val="clear" w:color="auto" w:fill="FFFFFF"/>
                  <w:noWrap w:val="0"/>
                  <w:vAlign w:val="center"/>
                </w:tcPr>
                <w:p w14:paraId="0FE543C1">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line="240" w:lineRule="auto"/>
                    <w:ind w:left="0" w:leftChars="0" w:right="0"/>
                    <w:jc w:val="center"/>
                    <w:textAlignment w:val="baseline"/>
                    <w:rPr>
                      <w:rFonts w:hint="default" w:ascii="Times New Roman" w:hAnsi="Times New Roman" w:eastAsia="宋体" w:cs="Times New Roman"/>
                      <w:kern w:val="2"/>
                      <w:sz w:val="21"/>
                      <w:szCs w:val="21"/>
                      <w:highlight w:val="none"/>
                      <w:lang w:val="en-US" w:eastAsia="zh-CN" w:bidi="ar-SA"/>
                    </w:rPr>
                  </w:pPr>
                </w:p>
              </w:tc>
              <w:tc>
                <w:tcPr>
                  <w:tcW w:w="834" w:type="dxa"/>
                  <w:vMerge w:val="continue"/>
                  <w:noWrap w:val="0"/>
                  <w:vAlign w:val="center"/>
                </w:tcPr>
                <w:p w14:paraId="691BB524">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zCs w:val="20"/>
                    </w:rPr>
                  </w:pPr>
                </w:p>
              </w:tc>
              <w:tc>
                <w:tcPr>
                  <w:tcW w:w="1005" w:type="dxa"/>
                  <w:vMerge w:val="continue"/>
                  <w:noWrap w:val="0"/>
                  <w:vAlign w:val="center"/>
                </w:tcPr>
                <w:p w14:paraId="078EE27A">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zCs w:val="20"/>
                    </w:rPr>
                  </w:pPr>
                </w:p>
              </w:tc>
              <w:tc>
                <w:tcPr>
                  <w:tcW w:w="544" w:type="dxa"/>
                  <w:vMerge w:val="continue"/>
                  <w:noWrap w:val="0"/>
                  <w:vAlign w:val="center"/>
                </w:tcPr>
                <w:p w14:paraId="762AB7D2">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544" w:type="dxa"/>
                  <w:vMerge w:val="continue"/>
                  <w:noWrap w:val="0"/>
                  <w:vAlign w:val="center"/>
                </w:tcPr>
                <w:p w14:paraId="20EBC3BC">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61" w:type="dxa"/>
                  <w:vMerge w:val="continue"/>
                  <w:noWrap w:val="0"/>
                  <w:vAlign w:val="center"/>
                </w:tcPr>
                <w:p w14:paraId="55E766B8">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07" w:type="dxa"/>
                  <w:vMerge w:val="continue"/>
                  <w:noWrap w:val="0"/>
                  <w:vAlign w:val="center"/>
                </w:tcPr>
                <w:p w14:paraId="06BD109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73" w:type="dxa"/>
                  <w:vMerge w:val="continue"/>
                  <w:noWrap w:val="0"/>
                  <w:vAlign w:val="center"/>
                </w:tcPr>
                <w:p w14:paraId="2684BCA5">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vMerge w:val="continue"/>
                  <w:noWrap w:val="0"/>
                  <w:vAlign w:val="center"/>
                </w:tcPr>
                <w:p w14:paraId="0F27E98A">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85" w:type="dxa"/>
                  <w:vMerge w:val="continue"/>
                  <w:noWrap w:val="0"/>
                  <w:vAlign w:val="center"/>
                </w:tcPr>
                <w:p w14:paraId="33EE2036">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noWrap w:val="0"/>
                  <w:vAlign w:val="center"/>
                </w:tcPr>
                <w:p w14:paraId="33D9945B">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西</w:t>
                  </w:r>
                </w:p>
              </w:tc>
              <w:tc>
                <w:tcPr>
                  <w:tcW w:w="689" w:type="dxa"/>
                  <w:noWrap w:val="0"/>
                  <w:vAlign w:val="center"/>
                </w:tcPr>
                <w:p w14:paraId="68D22E07">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25</w:t>
                  </w:r>
                </w:p>
              </w:tc>
              <w:tc>
                <w:tcPr>
                  <w:tcW w:w="616" w:type="dxa"/>
                  <w:noWrap w:val="0"/>
                  <w:vAlign w:val="center"/>
                </w:tcPr>
                <w:p w14:paraId="7A6DE93E">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西</w:t>
                  </w:r>
                </w:p>
              </w:tc>
              <w:tc>
                <w:tcPr>
                  <w:tcW w:w="712" w:type="dxa"/>
                  <w:noWrap w:val="0"/>
                  <w:vAlign w:val="center"/>
                </w:tcPr>
                <w:p w14:paraId="7DFDFC0E">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46.8</w:t>
                  </w:r>
                </w:p>
              </w:tc>
              <w:tc>
                <w:tcPr>
                  <w:tcW w:w="1325" w:type="dxa"/>
                  <w:vMerge w:val="continue"/>
                  <w:noWrap w:val="0"/>
                  <w:vAlign w:val="center"/>
                </w:tcPr>
                <w:p w14:paraId="56CA5C49">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05" w:type="dxa"/>
                  <w:vMerge w:val="continue"/>
                  <w:noWrap w:val="0"/>
                  <w:vAlign w:val="center"/>
                </w:tcPr>
                <w:p w14:paraId="21CF5EEC">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noWrap w:val="0"/>
                  <w:vAlign w:val="center"/>
                </w:tcPr>
                <w:p w14:paraId="4F3FD1E4">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西</w:t>
                  </w:r>
                </w:p>
              </w:tc>
              <w:tc>
                <w:tcPr>
                  <w:tcW w:w="653" w:type="dxa"/>
                  <w:noWrap w:val="0"/>
                  <w:vAlign w:val="center"/>
                </w:tcPr>
                <w:p w14:paraId="59EFBE0E">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21.8</w:t>
                  </w:r>
                </w:p>
              </w:tc>
            </w:tr>
            <w:tr w14:paraId="05A16CE8">
              <w:tblPrEx>
                <w:tblBorders>
                  <w:top w:val="single" w:color="auto" w:sz="6"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135" w:hRule="atLeast"/>
                <w:jc w:val="center"/>
              </w:trPr>
              <w:tc>
                <w:tcPr>
                  <w:tcW w:w="438" w:type="dxa"/>
                  <w:vMerge w:val="continue"/>
                  <w:shd w:val="clear" w:color="auto" w:fill="FFFFFF"/>
                  <w:noWrap w:val="0"/>
                  <w:vAlign w:val="center"/>
                </w:tcPr>
                <w:p w14:paraId="7D7A05E2">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line="240" w:lineRule="auto"/>
                    <w:ind w:left="0" w:leftChars="0" w:right="0"/>
                    <w:jc w:val="center"/>
                    <w:textAlignment w:val="baseline"/>
                    <w:rPr>
                      <w:rFonts w:hint="default" w:ascii="Times New Roman" w:hAnsi="Times New Roman" w:eastAsia="宋体" w:cs="Times New Roman"/>
                      <w:kern w:val="2"/>
                      <w:sz w:val="21"/>
                      <w:szCs w:val="21"/>
                      <w:highlight w:val="none"/>
                      <w:lang w:val="en-US" w:eastAsia="zh-CN" w:bidi="ar-SA"/>
                    </w:rPr>
                  </w:pPr>
                </w:p>
              </w:tc>
              <w:tc>
                <w:tcPr>
                  <w:tcW w:w="834" w:type="dxa"/>
                  <w:vMerge w:val="continue"/>
                  <w:noWrap w:val="0"/>
                  <w:vAlign w:val="center"/>
                </w:tcPr>
                <w:p w14:paraId="4B29C90E">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zCs w:val="20"/>
                    </w:rPr>
                  </w:pPr>
                </w:p>
              </w:tc>
              <w:tc>
                <w:tcPr>
                  <w:tcW w:w="1005" w:type="dxa"/>
                  <w:vMerge w:val="continue"/>
                  <w:noWrap w:val="0"/>
                  <w:vAlign w:val="center"/>
                </w:tcPr>
                <w:p w14:paraId="5F8A12E7">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zCs w:val="20"/>
                    </w:rPr>
                  </w:pPr>
                </w:p>
              </w:tc>
              <w:tc>
                <w:tcPr>
                  <w:tcW w:w="544" w:type="dxa"/>
                  <w:vMerge w:val="continue"/>
                  <w:noWrap w:val="0"/>
                  <w:vAlign w:val="center"/>
                </w:tcPr>
                <w:p w14:paraId="5F2636B8">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544" w:type="dxa"/>
                  <w:vMerge w:val="continue"/>
                  <w:noWrap w:val="0"/>
                  <w:vAlign w:val="center"/>
                </w:tcPr>
                <w:p w14:paraId="273353C8">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61" w:type="dxa"/>
                  <w:vMerge w:val="continue"/>
                  <w:noWrap w:val="0"/>
                  <w:vAlign w:val="center"/>
                </w:tcPr>
                <w:p w14:paraId="631CC5B9">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07" w:type="dxa"/>
                  <w:vMerge w:val="continue"/>
                  <w:noWrap w:val="0"/>
                  <w:vAlign w:val="center"/>
                </w:tcPr>
                <w:p w14:paraId="45EA407C">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73" w:type="dxa"/>
                  <w:vMerge w:val="continue"/>
                  <w:noWrap w:val="0"/>
                  <w:vAlign w:val="center"/>
                </w:tcPr>
                <w:p w14:paraId="19FB5A75">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vMerge w:val="continue"/>
                  <w:noWrap w:val="0"/>
                  <w:vAlign w:val="center"/>
                </w:tcPr>
                <w:p w14:paraId="1FF04495">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85" w:type="dxa"/>
                  <w:vMerge w:val="continue"/>
                  <w:noWrap w:val="0"/>
                  <w:vAlign w:val="center"/>
                </w:tcPr>
                <w:p w14:paraId="51CEC0F1">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noWrap w:val="0"/>
                  <w:vAlign w:val="center"/>
                </w:tcPr>
                <w:p w14:paraId="425EC6D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北</w:t>
                  </w:r>
                </w:p>
              </w:tc>
              <w:tc>
                <w:tcPr>
                  <w:tcW w:w="689" w:type="dxa"/>
                  <w:noWrap w:val="0"/>
                  <w:vAlign w:val="center"/>
                </w:tcPr>
                <w:p w14:paraId="7FA02C4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2</w:t>
                  </w:r>
                </w:p>
              </w:tc>
              <w:tc>
                <w:tcPr>
                  <w:tcW w:w="616" w:type="dxa"/>
                  <w:noWrap w:val="0"/>
                  <w:vAlign w:val="center"/>
                </w:tcPr>
                <w:p w14:paraId="09BE3696">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北</w:t>
                  </w:r>
                </w:p>
              </w:tc>
              <w:tc>
                <w:tcPr>
                  <w:tcW w:w="712" w:type="dxa"/>
                  <w:noWrap w:val="0"/>
                  <w:vAlign w:val="center"/>
                </w:tcPr>
                <w:p w14:paraId="070DFCC8">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68.8</w:t>
                  </w:r>
                </w:p>
              </w:tc>
              <w:tc>
                <w:tcPr>
                  <w:tcW w:w="1325" w:type="dxa"/>
                  <w:vMerge w:val="continue"/>
                  <w:noWrap w:val="0"/>
                  <w:vAlign w:val="center"/>
                </w:tcPr>
                <w:p w14:paraId="1EA0B1B8">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05" w:type="dxa"/>
                  <w:vMerge w:val="continue"/>
                  <w:noWrap w:val="0"/>
                  <w:vAlign w:val="center"/>
                </w:tcPr>
                <w:p w14:paraId="40AF000F">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noWrap w:val="0"/>
                  <w:vAlign w:val="center"/>
                </w:tcPr>
                <w:p w14:paraId="41B2F058">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北</w:t>
                  </w:r>
                </w:p>
              </w:tc>
              <w:tc>
                <w:tcPr>
                  <w:tcW w:w="653" w:type="dxa"/>
                  <w:noWrap w:val="0"/>
                  <w:vAlign w:val="center"/>
                </w:tcPr>
                <w:p w14:paraId="4B63B4EB">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43.8</w:t>
                  </w:r>
                </w:p>
              </w:tc>
            </w:tr>
          </w:tbl>
          <w:p w14:paraId="2A296456">
            <w:pPr>
              <w:pStyle w:val="25"/>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360" w:lineRule="auto"/>
              <w:ind w:left="0" w:right="0" w:firstLine="420" w:firstLineChars="200"/>
              <w:jc w:val="both"/>
              <w:textAlignment w:val="auto"/>
              <w:rPr>
                <w:rFonts w:hint="default" w:ascii="Times New Roman" w:hAnsi="Times New Roman" w:eastAsia="宋体" w:cs="Times New Roman"/>
                <w:sz w:val="21"/>
                <w:szCs w:val="21"/>
                <w:highlight w:val="none"/>
                <w:lang w:bidi="ar"/>
              </w:rPr>
            </w:pPr>
            <w:r>
              <w:rPr>
                <w:rFonts w:hint="default" w:ascii="Times New Roman" w:hAnsi="Times New Roman" w:eastAsia="宋体" w:cs="Times New Roman"/>
                <w:sz w:val="21"/>
                <w:szCs w:val="21"/>
                <w:highlight w:val="none"/>
                <w:lang w:bidi="ar"/>
              </w:rPr>
              <w:t>注：选取生产车间中心为</w:t>
            </w:r>
            <w:r>
              <w:rPr>
                <w:rFonts w:hint="default" w:ascii="Times New Roman" w:hAnsi="Times New Roman" w:eastAsia="宋体" w:cs="Times New Roman"/>
                <w:sz w:val="21"/>
                <w:szCs w:val="21"/>
                <w:highlight w:val="none"/>
                <w:lang w:val="en-US" w:eastAsia="zh-CN" w:bidi="ar"/>
              </w:rPr>
              <w:t>坐标</w:t>
            </w:r>
            <w:r>
              <w:rPr>
                <w:rFonts w:hint="default" w:ascii="Times New Roman" w:hAnsi="Times New Roman" w:eastAsia="宋体" w:cs="Times New Roman"/>
                <w:sz w:val="21"/>
                <w:szCs w:val="21"/>
                <w:highlight w:val="none"/>
                <w:lang w:bidi="ar"/>
              </w:rPr>
              <w:t>原点，</w:t>
            </w:r>
            <w:r>
              <w:rPr>
                <w:rFonts w:hint="default" w:ascii="Times New Roman" w:hAnsi="Times New Roman" w:eastAsia="宋体" w:cs="Times New Roman"/>
                <w:b w:val="0"/>
                <w:bCs/>
                <w:sz w:val="21"/>
                <w:szCs w:val="21"/>
                <w:highlight w:val="none"/>
                <w:lang w:val="en-US" w:eastAsia="zh-CN"/>
              </w:rPr>
              <w:t>正东向为X轴正方向，正北向为Y轴正方向</w:t>
            </w:r>
            <w:r>
              <w:rPr>
                <w:rFonts w:hint="default" w:ascii="Times New Roman" w:hAnsi="Times New Roman" w:eastAsia="宋体" w:cs="Times New Roman"/>
                <w:sz w:val="21"/>
                <w:szCs w:val="21"/>
                <w:highlight w:val="none"/>
                <w:lang w:bidi="ar"/>
              </w:rPr>
              <w:t>。</w:t>
            </w:r>
          </w:p>
          <w:p w14:paraId="4C519134">
            <w:pPr>
              <w:keepNext w:val="0"/>
              <w:keepLines w:val="0"/>
              <w:pageBreakBefore w:val="0"/>
              <w:numPr>
                <w:ilvl w:val="0"/>
                <w:numId w:val="22"/>
              </w:numPr>
              <w:suppressLineNumbers w:val="0"/>
              <w:kinsoku/>
              <w:wordWrap/>
              <w:overflowPunct/>
              <w:topLinePunct w:val="0"/>
              <w:autoSpaceDE/>
              <w:autoSpaceDN/>
              <w:bidi w:val="0"/>
              <w:adjustRightInd/>
              <w:snapToGrid w:val="0"/>
              <w:spacing w:before="0" w:beforeAutospacing="0" w:after="0" w:afterAutospacing="0" w:line="360" w:lineRule="auto"/>
              <w:ind w:right="0"/>
              <w:jc w:val="center"/>
              <w:textAlignment w:val="auto"/>
              <w:rPr>
                <w:rFonts w:hint="default" w:ascii="Times New Roman" w:hAnsi="Times New Roman" w:eastAsia="宋体" w:cs="Times New Roman"/>
                <w:b/>
                <w:bCs/>
                <w:sz w:val="24"/>
              </w:rPr>
            </w:pPr>
            <w:r>
              <w:rPr>
                <w:rFonts w:hint="default" w:ascii="Times New Roman" w:hAnsi="Times New Roman" w:eastAsia="宋体" w:cs="Times New Roman"/>
                <w:b/>
                <w:bCs/>
                <w:sz w:val="24"/>
                <w:lang w:bidi="ar"/>
              </w:rPr>
              <w:t>工业企业噪声源强调查清单（</w:t>
            </w:r>
            <w:r>
              <w:rPr>
                <w:rFonts w:hint="default" w:ascii="Times New Roman" w:hAnsi="Times New Roman" w:eastAsia="宋体" w:cs="Times New Roman"/>
                <w:b/>
                <w:sz w:val="24"/>
                <w:highlight w:val="none"/>
                <w:lang w:val="en-US" w:eastAsia="zh-CN" w:bidi="ar"/>
              </w:rPr>
              <w:t>108厂区9、10号车间</w:t>
            </w:r>
            <w:r>
              <w:rPr>
                <w:rFonts w:hint="default" w:ascii="Times New Roman" w:hAnsi="Times New Roman" w:eastAsia="宋体" w:cs="Times New Roman"/>
                <w:b/>
                <w:bCs/>
                <w:sz w:val="24"/>
                <w:lang w:bidi="ar"/>
              </w:rPr>
              <w:t>室外声源）</w:t>
            </w:r>
          </w:p>
          <w:tbl>
            <w:tblPr>
              <w:tblStyle w:val="29"/>
              <w:tblW w:w="12950" w:type="dxa"/>
              <w:jc w:val="center"/>
              <w:tblBorders>
                <w:top w:val="single" w:color="auto" w:sz="6" w:space="0"/>
                <w:left w:val="none" w:color="auto" w:sz="0" w:space="0"/>
                <w:bottom w:val="single" w:color="auto" w:sz="6"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
            <w:tblGrid>
              <w:gridCol w:w="554"/>
              <w:gridCol w:w="812"/>
              <w:gridCol w:w="2315"/>
              <w:gridCol w:w="1305"/>
              <w:gridCol w:w="914"/>
              <w:gridCol w:w="1044"/>
              <w:gridCol w:w="785"/>
              <w:gridCol w:w="1362"/>
              <w:gridCol w:w="1575"/>
              <w:gridCol w:w="2284"/>
            </w:tblGrid>
            <w:tr w14:paraId="00E6B96C">
              <w:tblPrEx>
                <w:tblBorders>
                  <w:top w:val="single" w:color="auto" w:sz="6" w:space="0"/>
                  <w:left w:val="none" w:color="auto" w:sz="0" w:space="0"/>
                  <w:bottom w:val="single" w:color="auto" w:sz="6" w:space="0"/>
                  <w:right w:val="none" w:color="auto" w:sz="0" w:space="0"/>
                  <w:insideH w:val="single" w:color="auto" w:sz="4" w:space="0"/>
                  <w:insideV w:val="single" w:color="auto" w:sz="4" w:space="0"/>
                </w:tblBorders>
                <w:tblCellMar>
                  <w:top w:w="0" w:type="dxa"/>
                  <w:left w:w="28" w:type="dxa"/>
                  <w:bottom w:w="0" w:type="dxa"/>
                  <w:right w:w="28" w:type="dxa"/>
                </w:tblCellMar>
              </w:tblPrEx>
              <w:trPr>
                <w:jc w:val="center"/>
              </w:trPr>
              <w:tc>
                <w:tcPr>
                  <w:tcW w:w="554" w:type="dxa"/>
                  <w:vMerge w:val="restart"/>
                  <w:shd w:val="clear" w:color="auto" w:fill="auto"/>
                  <w:noWrap w:val="0"/>
                  <w:vAlign w:val="center"/>
                </w:tcPr>
                <w:p w14:paraId="5F576082">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序号</w:t>
                  </w:r>
                </w:p>
              </w:tc>
              <w:tc>
                <w:tcPr>
                  <w:tcW w:w="3127" w:type="dxa"/>
                  <w:gridSpan w:val="2"/>
                  <w:vMerge w:val="restart"/>
                  <w:shd w:val="clear" w:color="auto" w:fill="auto"/>
                  <w:noWrap w:val="0"/>
                  <w:vAlign w:val="center"/>
                </w:tcPr>
                <w:p w14:paraId="537A1775">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声源名称</w:t>
                  </w:r>
                </w:p>
              </w:tc>
              <w:tc>
                <w:tcPr>
                  <w:tcW w:w="1305" w:type="dxa"/>
                  <w:vMerge w:val="restart"/>
                  <w:shd w:val="clear" w:color="auto" w:fill="auto"/>
                  <w:noWrap w:val="0"/>
                  <w:vAlign w:val="center"/>
                </w:tcPr>
                <w:p w14:paraId="2FF5972A">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型号</w:t>
                  </w:r>
                </w:p>
              </w:tc>
              <w:tc>
                <w:tcPr>
                  <w:tcW w:w="2743" w:type="dxa"/>
                  <w:gridSpan w:val="3"/>
                  <w:shd w:val="clear" w:color="auto" w:fill="auto"/>
                  <w:noWrap w:val="0"/>
                  <w:vAlign w:val="center"/>
                </w:tcPr>
                <w:p w14:paraId="0BA001D5">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空间相对位置</w:t>
                  </w:r>
                </w:p>
              </w:tc>
              <w:tc>
                <w:tcPr>
                  <w:tcW w:w="1362" w:type="dxa"/>
                  <w:vMerge w:val="restart"/>
                  <w:shd w:val="clear" w:color="auto" w:fill="auto"/>
                  <w:noWrap w:val="0"/>
                  <w:vAlign w:val="center"/>
                </w:tcPr>
                <w:p w14:paraId="76A3E8C2">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声源源强</w:t>
                  </w:r>
                </w:p>
              </w:tc>
              <w:tc>
                <w:tcPr>
                  <w:tcW w:w="1575" w:type="dxa"/>
                  <w:vMerge w:val="restart"/>
                  <w:shd w:val="clear" w:color="auto" w:fill="auto"/>
                  <w:noWrap w:val="0"/>
                  <w:vAlign w:val="center"/>
                </w:tcPr>
                <w:p w14:paraId="27F39DB7">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声源控制措施</w:t>
                  </w:r>
                </w:p>
              </w:tc>
              <w:tc>
                <w:tcPr>
                  <w:tcW w:w="2284" w:type="dxa"/>
                  <w:vMerge w:val="restart"/>
                  <w:shd w:val="clear" w:color="auto" w:fill="auto"/>
                  <w:noWrap w:val="0"/>
                  <w:vAlign w:val="center"/>
                </w:tcPr>
                <w:p w14:paraId="21959C2D">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运行时段</w:t>
                  </w:r>
                </w:p>
              </w:tc>
            </w:tr>
            <w:tr w14:paraId="12FD7990">
              <w:tblPrEx>
                <w:tblBorders>
                  <w:top w:val="single" w:color="auto" w:sz="6" w:space="0"/>
                  <w:left w:val="none" w:color="auto" w:sz="0" w:space="0"/>
                  <w:bottom w:val="single" w:color="auto" w:sz="6" w:space="0"/>
                  <w:right w:val="none" w:color="auto" w:sz="0" w:space="0"/>
                  <w:insideH w:val="single" w:color="auto" w:sz="4" w:space="0"/>
                  <w:insideV w:val="single" w:color="auto" w:sz="4" w:space="0"/>
                </w:tblBorders>
                <w:tblCellMar>
                  <w:top w:w="0" w:type="dxa"/>
                  <w:left w:w="28" w:type="dxa"/>
                  <w:bottom w:w="0" w:type="dxa"/>
                  <w:right w:w="28" w:type="dxa"/>
                </w:tblCellMar>
              </w:tblPrEx>
              <w:trPr>
                <w:jc w:val="center"/>
              </w:trPr>
              <w:tc>
                <w:tcPr>
                  <w:tcW w:w="554" w:type="dxa"/>
                  <w:vMerge w:val="continue"/>
                  <w:shd w:val="clear" w:color="auto" w:fill="auto"/>
                  <w:noWrap w:val="0"/>
                  <w:vAlign w:val="center"/>
                </w:tcPr>
                <w:p w14:paraId="52FD3A1F">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szCs w:val="21"/>
                    </w:rPr>
                  </w:pPr>
                </w:p>
              </w:tc>
              <w:tc>
                <w:tcPr>
                  <w:tcW w:w="3127" w:type="dxa"/>
                  <w:gridSpan w:val="2"/>
                  <w:vMerge w:val="continue"/>
                  <w:shd w:val="clear" w:color="auto" w:fill="auto"/>
                  <w:noWrap w:val="0"/>
                  <w:vAlign w:val="center"/>
                </w:tcPr>
                <w:p w14:paraId="1A522392">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szCs w:val="21"/>
                    </w:rPr>
                  </w:pPr>
                </w:p>
              </w:tc>
              <w:tc>
                <w:tcPr>
                  <w:tcW w:w="1305" w:type="dxa"/>
                  <w:vMerge w:val="continue"/>
                  <w:shd w:val="clear" w:color="auto" w:fill="auto"/>
                  <w:noWrap w:val="0"/>
                  <w:vAlign w:val="center"/>
                </w:tcPr>
                <w:p w14:paraId="3DDF66DD">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szCs w:val="21"/>
                    </w:rPr>
                  </w:pPr>
                </w:p>
              </w:tc>
              <w:tc>
                <w:tcPr>
                  <w:tcW w:w="914" w:type="dxa"/>
                  <w:shd w:val="clear" w:color="auto" w:fill="auto"/>
                  <w:noWrap w:val="0"/>
                  <w:vAlign w:val="center"/>
                </w:tcPr>
                <w:p w14:paraId="2D1F3FC7">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X</w:t>
                  </w:r>
                </w:p>
              </w:tc>
              <w:tc>
                <w:tcPr>
                  <w:tcW w:w="1044" w:type="dxa"/>
                  <w:shd w:val="clear" w:color="auto" w:fill="auto"/>
                  <w:noWrap w:val="0"/>
                  <w:vAlign w:val="center"/>
                </w:tcPr>
                <w:p w14:paraId="55E3EB4A">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Y</w:t>
                  </w:r>
                </w:p>
              </w:tc>
              <w:tc>
                <w:tcPr>
                  <w:tcW w:w="785" w:type="dxa"/>
                  <w:shd w:val="clear" w:color="auto" w:fill="auto"/>
                  <w:noWrap w:val="0"/>
                  <w:vAlign w:val="center"/>
                </w:tcPr>
                <w:p w14:paraId="0838F6B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Z</w:t>
                  </w:r>
                </w:p>
              </w:tc>
              <w:tc>
                <w:tcPr>
                  <w:tcW w:w="1362" w:type="dxa"/>
                  <w:vMerge w:val="continue"/>
                  <w:shd w:val="clear" w:color="auto" w:fill="auto"/>
                  <w:noWrap w:val="0"/>
                  <w:vAlign w:val="center"/>
                </w:tcPr>
                <w:p w14:paraId="07D928BB">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szCs w:val="21"/>
                    </w:rPr>
                  </w:pPr>
                </w:p>
              </w:tc>
              <w:tc>
                <w:tcPr>
                  <w:tcW w:w="1575" w:type="dxa"/>
                  <w:vMerge w:val="continue"/>
                  <w:shd w:val="clear" w:color="auto" w:fill="auto"/>
                  <w:noWrap w:val="0"/>
                  <w:vAlign w:val="center"/>
                </w:tcPr>
                <w:p w14:paraId="71D92288">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szCs w:val="21"/>
                    </w:rPr>
                  </w:pPr>
                </w:p>
              </w:tc>
              <w:tc>
                <w:tcPr>
                  <w:tcW w:w="2284" w:type="dxa"/>
                  <w:vMerge w:val="continue"/>
                  <w:shd w:val="clear" w:color="auto" w:fill="auto"/>
                  <w:noWrap w:val="0"/>
                  <w:vAlign w:val="center"/>
                </w:tcPr>
                <w:p w14:paraId="76DF7FB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szCs w:val="21"/>
                    </w:rPr>
                  </w:pPr>
                </w:p>
              </w:tc>
            </w:tr>
            <w:tr w14:paraId="2BF44490">
              <w:tblPrEx>
                <w:tblBorders>
                  <w:top w:val="single" w:color="auto" w:sz="6" w:space="0"/>
                  <w:left w:val="none" w:color="auto" w:sz="0" w:space="0"/>
                  <w:bottom w:val="single" w:color="auto" w:sz="6"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153" w:hRule="atLeast"/>
                <w:jc w:val="center"/>
              </w:trPr>
              <w:tc>
                <w:tcPr>
                  <w:tcW w:w="554" w:type="dxa"/>
                  <w:noWrap w:val="0"/>
                  <w:vAlign w:val="center"/>
                </w:tcPr>
                <w:p w14:paraId="44D4F71D">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1</w:t>
                  </w:r>
                </w:p>
              </w:tc>
              <w:tc>
                <w:tcPr>
                  <w:tcW w:w="812" w:type="dxa"/>
                  <w:vMerge w:val="restart"/>
                  <w:shd w:val="clear" w:color="auto" w:fill="auto"/>
                  <w:noWrap w:val="0"/>
                  <w:vAlign w:val="center"/>
                </w:tcPr>
                <w:p w14:paraId="42EC4407">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line="240" w:lineRule="auto"/>
                    <w:ind w:left="0" w:leftChars="0" w:right="0"/>
                    <w:jc w:val="center"/>
                    <w:textAlignment w:val="baseline"/>
                    <w:rPr>
                      <w:rFonts w:hint="default" w:ascii="Times New Roman" w:hAnsi="Times New Roman" w:eastAsia="宋体" w:cs="Times New Roman"/>
                      <w:bCs/>
                      <w:szCs w:val="21"/>
                    </w:rPr>
                  </w:pPr>
                  <w:r>
                    <w:rPr>
                      <w:rFonts w:hint="default" w:ascii="Times New Roman" w:hAnsi="Times New Roman" w:eastAsia="宋体" w:cs="Times New Roman"/>
                      <w:b w:val="0"/>
                      <w:bCs w:val="0"/>
                      <w:color w:val="auto"/>
                      <w:spacing w:val="0"/>
                      <w:w w:val="100"/>
                      <w:kern w:val="0"/>
                      <w:position w:val="0"/>
                      <w:sz w:val="21"/>
                      <w:szCs w:val="21"/>
                      <w:highlight w:val="none"/>
                      <w:lang w:val="en-US" w:eastAsia="zh-CN"/>
                    </w:rPr>
                    <w:t>108厂区9、10号车间</w:t>
                  </w:r>
                </w:p>
              </w:tc>
              <w:tc>
                <w:tcPr>
                  <w:tcW w:w="2315" w:type="dxa"/>
                  <w:shd w:val="clear" w:color="auto" w:fill="auto"/>
                  <w:noWrap w:val="0"/>
                  <w:vAlign w:val="center"/>
                </w:tcPr>
                <w:p w14:paraId="3A45F9D4">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kern w:val="2"/>
                      <w:sz w:val="21"/>
                      <w:szCs w:val="21"/>
                      <w:lang w:val="en-US" w:eastAsia="zh-CN" w:bidi="ar-SA"/>
                    </w:rPr>
                  </w:pPr>
                  <w:r>
                    <w:rPr>
                      <w:rFonts w:hint="default" w:ascii="Times New Roman" w:hAnsi="Times New Roman" w:eastAsia="宋体" w:cs="Times New Roman"/>
                      <w:bCs/>
                      <w:szCs w:val="21"/>
                    </w:rPr>
                    <w:t>FQ-04废气处理设施配套风机</w:t>
                  </w:r>
                </w:p>
              </w:tc>
              <w:tc>
                <w:tcPr>
                  <w:tcW w:w="1305" w:type="dxa"/>
                  <w:shd w:val="clear" w:color="auto" w:fill="auto"/>
                  <w:noWrap w:val="0"/>
                  <w:vAlign w:val="center"/>
                </w:tcPr>
                <w:p w14:paraId="0C50157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28500</w:t>
                  </w:r>
                  <w:r>
                    <w:rPr>
                      <w:rFonts w:hint="default" w:ascii="Times New Roman" w:hAnsi="Times New Roman" w:eastAsia="宋体" w:cs="Times New Roman"/>
                      <w:bCs/>
                      <w:szCs w:val="21"/>
                    </w:rPr>
                    <w:t>m</w:t>
                  </w:r>
                  <w:r>
                    <w:rPr>
                      <w:rFonts w:hint="default" w:ascii="Times New Roman" w:hAnsi="Times New Roman" w:eastAsia="宋体" w:cs="Times New Roman"/>
                      <w:bCs/>
                      <w:szCs w:val="21"/>
                      <w:vertAlign w:val="superscript"/>
                    </w:rPr>
                    <w:t>3</w:t>
                  </w:r>
                  <w:r>
                    <w:rPr>
                      <w:rFonts w:hint="default" w:ascii="Times New Roman" w:hAnsi="Times New Roman" w:eastAsia="宋体" w:cs="Times New Roman"/>
                      <w:bCs/>
                      <w:szCs w:val="21"/>
                    </w:rPr>
                    <w:t>/h</w:t>
                  </w:r>
                </w:p>
              </w:tc>
              <w:tc>
                <w:tcPr>
                  <w:tcW w:w="914" w:type="dxa"/>
                  <w:noWrap w:val="0"/>
                  <w:vAlign w:val="center"/>
                </w:tcPr>
                <w:p w14:paraId="188D90E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-20</w:t>
                  </w:r>
                </w:p>
              </w:tc>
              <w:tc>
                <w:tcPr>
                  <w:tcW w:w="1044" w:type="dxa"/>
                  <w:noWrap w:val="0"/>
                  <w:vAlign w:val="center"/>
                </w:tcPr>
                <w:p w14:paraId="30D3CF4A">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16</w:t>
                  </w:r>
                </w:p>
              </w:tc>
              <w:tc>
                <w:tcPr>
                  <w:tcW w:w="785" w:type="dxa"/>
                  <w:noWrap w:val="0"/>
                  <w:vAlign w:val="center"/>
                </w:tcPr>
                <w:p w14:paraId="66043C4A">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1</w:t>
                  </w:r>
                </w:p>
              </w:tc>
              <w:tc>
                <w:tcPr>
                  <w:tcW w:w="1362" w:type="dxa"/>
                  <w:noWrap w:val="0"/>
                  <w:vAlign w:val="center"/>
                </w:tcPr>
                <w:p w14:paraId="0562D11E">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85</w:t>
                  </w:r>
                </w:p>
              </w:tc>
              <w:tc>
                <w:tcPr>
                  <w:tcW w:w="1575" w:type="dxa"/>
                  <w:vMerge w:val="restart"/>
                  <w:noWrap w:val="0"/>
                  <w:vAlign w:val="center"/>
                </w:tcPr>
                <w:p w14:paraId="0BD7AAF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szCs w:val="21"/>
                      <w:lang w:bidi="ar"/>
                    </w:rPr>
                    <w:t>基础减振、管道外壳阻尼、软连接；消声器；隔声罩</w:t>
                  </w:r>
                </w:p>
              </w:tc>
              <w:tc>
                <w:tcPr>
                  <w:tcW w:w="2284" w:type="dxa"/>
                  <w:vMerge w:val="restart"/>
                  <w:noWrap w:val="0"/>
                  <w:vAlign w:val="center"/>
                </w:tcPr>
                <w:p w14:paraId="1CB7D7BC">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lang w:val="en-US" w:eastAsia="zh-CN"/>
                    </w:rPr>
                    <w:t>7</w:t>
                  </w:r>
                  <w:r>
                    <w:rPr>
                      <w:rFonts w:hint="default" w:ascii="Times New Roman" w:hAnsi="Times New Roman" w:eastAsia="宋体" w:cs="Times New Roman"/>
                      <w:bCs/>
                      <w:szCs w:val="21"/>
                    </w:rPr>
                    <w:t>:00~</w:t>
                  </w:r>
                  <w:r>
                    <w:rPr>
                      <w:rFonts w:hint="default" w:ascii="Times New Roman" w:hAnsi="Times New Roman" w:eastAsia="宋体" w:cs="Times New Roman"/>
                      <w:bCs/>
                      <w:szCs w:val="21"/>
                      <w:lang w:val="en-US" w:eastAsia="zh-CN"/>
                    </w:rPr>
                    <w:t>15：</w:t>
                  </w:r>
                  <w:r>
                    <w:rPr>
                      <w:rFonts w:hint="default" w:ascii="Times New Roman" w:hAnsi="Times New Roman" w:eastAsia="宋体" w:cs="Times New Roman"/>
                      <w:bCs/>
                      <w:szCs w:val="21"/>
                    </w:rPr>
                    <w:t>00</w:t>
                  </w:r>
                </w:p>
                <w:p w14:paraId="015DCC76">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lang w:val="en-US" w:eastAsia="zh-CN"/>
                    </w:rPr>
                    <w:t>15</w:t>
                  </w:r>
                  <w:r>
                    <w:rPr>
                      <w:rFonts w:hint="default" w:ascii="Times New Roman" w:hAnsi="Times New Roman" w:eastAsia="宋体" w:cs="Times New Roman"/>
                      <w:bCs/>
                      <w:szCs w:val="21"/>
                    </w:rPr>
                    <w:t>:00~</w:t>
                  </w:r>
                  <w:r>
                    <w:rPr>
                      <w:rFonts w:hint="default" w:ascii="Times New Roman" w:hAnsi="Times New Roman" w:eastAsia="宋体" w:cs="Times New Roman"/>
                      <w:bCs/>
                      <w:szCs w:val="21"/>
                      <w:lang w:val="en-US" w:eastAsia="zh-CN"/>
                    </w:rPr>
                    <w:t>22</w:t>
                  </w:r>
                  <w:r>
                    <w:rPr>
                      <w:rFonts w:hint="default" w:ascii="Times New Roman" w:hAnsi="Times New Roman" w:eastAsia="宋体" w:cs="Times New Roman"/>
                      <w:bCs/>
                      <w:szCs w:val="21"/>
                    </w:rPr>
                    <w:t>：00</w:t>
                  </w:r>
                </w:p>
              </w:tc>
            </w:tr>
            <w:tr w14:paraId="0C8BD1F9">
              <w:tblPrEx>
                <w:tblBorders>
                  <w:top w:val="single" w:color="auto" w:sz="6" w:space="0"/>
                  <w:left w:val="none" w:color="auto" w:sz="0" w:space="0"/>
                  <w:bottom w:val="single" w:color="auto" w:sz="6"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153" w:hRule="atLeast"/>
                <w:jc w:val="center"/>
              </w:trPr>
              <w:tc>
                <w:tcPr>
                  <w:tcW w:w="554" w:type="dxa"/>
                  <w:noWrap w:val="0"/>
                  <w:vAlign w:val="center"/>
                </w:tcPr>
                <w:p w14:paraId="68446C75">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2</w:t>
                  </w:r>
                </w:p>
              </w:tc>
              <w:tc>
                <w:tcPr>
                  <w:tcW w:w="812" w:type="dxa"/>
                  <w:vMerge w:val="continue"/>
                  <w:shd w:val="clear" w:color="auto" w:fill="auto"/>
                  <w:noWrap w:val="0"/>
                  <w:vAlign w:val="center"/>
                </w:tcPr>
                <w:p w14:paraId="1838922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kern w:val="2"/>
                      <w:sz w:val="21"/>
                      <w:szCs w:val="21"/>
                      <w:lang w:val="en-US" w:eastAsia="zh-CN" w:bidi="ar-SA"/>
                    </w:rPr>
                  </w:pPr>
                </w:p>
              </w:tc>
              <w:tc>
                <w:tcPr>
                  <w:tcW w:w="2315" w:type="dxa"/>
                  <w:shd w:val="clear" w:color="auto" w:fill="auto"/>
                  <w:noWrap w:val="0"/>
                  <w:vAlign w:val="center"/>
                </w:tcPr>
                <w:p w14:paraId="7046468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kern w:val="2"/>
                      <w:sz w:val="21"/>
                      <w:szCs w:val="21"/>
                      <w:lang w:val="en-US" w:eastAsia="zh-CN" w:bidi="ar-SA"/>
                    </w:rPr>
                  </w:pPr>
                  <w:r>
                    <w:rPr>
                      <w:rFonts w:hint="default" w:ascii="Times New Roman" w:hAnsi="Times New Roman" w:eastAsia="宋体" w:cs="Times New Roman"/>
                      <w:bCs/>
                      <w:color w:val="auto"/>
                      <w:sz w:val="21"/>
                      <w:szCs w:val="21"/>
                      <w:lang w:val="en-US" w:eastAsia="zh-CN"/>
                    </w:rPr>
                    <w:t>FQ-05</w:t>
                  </w:r>
                  <w:r>
                    <w:rPr>
                      <w:rFonts w:hint="default" w:ascii="Times New Roman" w:hAnsi="Times New Roman" w:eastAsia="宋体" w:cs="Times New Roman"/>
                      <w:bCs/>
                      <w:szCs w:val="21"/>
                    </w:rPr>
                    <w:t>废气处理设施配套风机</w:t>
                  </w:r>
                </w:p>
              </w:tc>
              <w:tc>
                <w:tcPr>
                  <w:tcW w:w="1305" w:type="dxa"/>
                  <w:shd w:val="clear" w:color="auto" w:fill="auto"/>
                  <w:noWrap w:val="0"/>
                  <w:vAlign w:val="center"/>
                </w:tcPr>
                <w:p w14:paraId="28F8707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28500</w:t>
                  </w:r>
                  <w:r>
                    <w:rPr>
                      <w:rFonts w:hint="default" w:ascii="Times New Roman" w:hAnsi="Times New Roman" w:eastAsia="宋体" w:cs="Times New Roman"/>
                      <w:bCs/>
                      <w:szCs w:val="21"/>
                    </w:rPr>
                    <w:t>m</w:t>
                  </w:r>
                  <w:r>
                    <w:rPr>
                      <w:rFonts w:hint="default" w:ascii="Times New Roman" w:hAnsi="Times New Roman" w:eastAsia="宋体" w:cs="Times New Roman"/>
                      <w:bCs/>
                      <w:szCs w:val="21"/>
                      <w:vertAlign w:val="superscript"/>
                    </w:rPr>
                    <w:t>3</w:t>
                  </w:r>
                  <w:r>
                    <w:rPr>
                      <w:rFonts w:hint="default" w:ascii="Times New Roman" w:hAnsi="Times New Roman" w:eastAsia="宋体" w:cs="Times New Roman"/>
                      <w:bCs/>
                      <w:szCs w:val="21"/>
                    </w:rPr>
                    <w:t>/h</w:t>
                  </w:r>
                </w:p>
              </w:tc>
              <w:tc>
                <w:tcPr>
                  <w:tcW w:w="914" w:type="dxa"/>
                  <w:noWrap w:val="0"/>
                  <w:vAlign w:val="center"/>
                </w:tcPr>
                <w:p w14:paraId="61A26B18">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lang w:val="en-US" w:eastAsia="zh-CN"/>
                    </w:rPr>
                    <w:t>-20</w:t>
                  </w:r>
                </w:p>
              </w:tc>
              <w:tc>
                <w:tcPr>
                  <w:tcW w:w="1044" w:type="dxa"/>
                  <w:noWrap w:val="0"/>
                  <w:vAlign w:val="center"/>
                </w:tcPr>
                <w:p w14:paraId="7D7D220D">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8</w:t>
                  </w:r>
                </w:p>
              </w:tc>
              <w:tc>
                <w:tcPr>
                  <w:tcW w:w="785" w:type="dxa"/>
                  <w:noWrap w:val="0"/>
                  <w:vAlign w:val="center"/>
                </w:tcPr>
                <w:p w14:paraId="2E313088">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1</w:t>
                  </w:r>
                </w:p>
              </w:tc>
              <w:tc>
                <w:tcPr>
                  <w:tcW w:w="1362" w:type="dxa"/>
                  <w:noWrap w:val="0"/>
                  <w:vAlign w:val="center"/>
                </w:tcPr>
                <w:p w14:paraId="09AF9072">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85</w:t>
                  </w:r>
                </w:p>
              </w:tc>
              <w:tc>
                <w:tcPr>
                  <w:tcW w:w="1575" w:type="dxa"/>
                  <w:vMerge w:val="continue"/>
                  <w:noWrap w:val="0"/>
                  <w:vAlign w:val="center"/>
                </w:tcPr>
                <w:p w14:paraId="5EB07279">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zCs w:val="21"/>
                      <w:lang w:bidi="ar"/>
                    </w:rPr>
                  </w:pPr>
                </w:p>
              </w:tc>
              <w:tc>
                <w:tcPr>
                  <w:tcW w:w="2284" w:type="dxa"/>
                  <w:vMerge w:val="continue"/>
                  <w:noWrap w:val="0"/>
                  <w:vAlign w:val="center"/>
                </w:tcPr>
                <w:p w14:paraId="08C92AA1">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r>
            <w:tr w14:paraId="508C4C5F">
              <w:tblPrEx>
                <w:tblBorders>
                  <w:top w:val="single" w:color="auto" w:sz="6" w:space="0"/>
                  <w:left w:val="none" w:color="auto" w:sz="0" w:space="0"/>
                  <w:bottom w:val="single" w:color="auto" w:sz="6"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153" w:hRule="atLeast"/>
                <w:jc w:val="center"/>
              </w:trPr>
              <w:tc>
                <w:tcPr>
                  <w:tcW w:w="554" w:type="dxa"/>
                  <w:shd w:val="clear" w:color="auto" w:fill="FFFFFF"/>
                  <w:noWrap w:val="0"/>
                  <w:vAlign w:val="center"/>
                </w:tcPr>
                <w:p w14:paraId="0A050188">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line="240" w:lineRule="auto"/>
                    <w:ind w:left="0" w:leftChars="0" w:right="0"/>
                    <w:jc w:val="center"/>
                    <w:textAlignment w:val="baseline"/>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color w:val="auto"/>
                      <w:spacing w:val="0"/>
                      <w:w w:val="100"/>
                      <w:kern w:val="0"/>
                      <w:position w:val="0"/>
                      <w:sz w:val="20"/>
                      <w:szCs w:val="20"/>
                      <w:highlight w:val="none"/>
                      <w:lang w:val="en-US" w:eastAsia="zh-CN"/>
                    </w:rPr>
                    <w:t>3</w:t>
                  </w:r>
                </w:p>
              </w:tc>
              <w:tc>
                <w:tcPr>
                  <w:tcW w:w="812" w:type="dxa"/>
                  <w:vMerge w:val="continue"/>
                  <w:shd w:val="clear" w:color="auto" w:fill="auto"/>
                  <w:noWrap w:val="0"/>
                  <w:vAlign w:val="center"/>
                </w:tcPr>
                <w:p w14:paraId="7231ED1E">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line="240" w:lineRule="auto"/>
                    <w:ind w:left="0" w:leftChars="0" w:right="0"/>
                    <w:jc w:val="center"/>
                    <w:textAlignment w:val="baseline"/>
                    <w:rPr>
                      <w:rFonts w:hint="default" w:ascii="Times New Roman" w:hAnsi="Times New Roman" w:eastAsia="宋体" w:cs="Times New Roman"/>
                      <w:b w:val="0"/>
                      <w:bCs w:val="0"/>
                      <w:color w:val="auto"/>
                      <w:spacing w:val="0"/>
                      <w:w w:val="100"/>
                      <w:kern w:val="0"/>
                      <w:position w:val="0"/>
                      <w:sz w:val="21"/>
                      <w:szCs w:val="21"/>
                      <w:highlight w:val="none"/>
                      <w:lang w:val="en-US" w:eastAsia="zh-CN" w:bidi="ar-SA"/>
                    </w:rPr>
                  </w:pPr>
                </w:p>
              </w:tc>
              <w:tc>
                <w:tcPr>
                  <w:tcW w:w="2315" w:type="dxa"/>
                  <w:shd w:val="clear" w:color="auto" w:fill="auto"/>
                  <w:noWrap w:val="0"/>
                  <w:vAlign w:val="center"/>
                </w:tcPr>
                <w:p w14:paraId="2791210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kern w:val="2"/>
                      <w:sz w:val="21"/>
                      <w:szCs w:val="21"/>
                      <w:lang w:val="en-US" w:eastAsia="zh-CN" w:bidi="ar-SA"/>
                    </w:rPr>
                  </w:pPr>
                  <w:r>
                    <w:rPr>
                      <w:rFonts w:hint="default" w:ascii="Times New Roman" w:hAnsi="Times New Roman" w:eastAsia="宋体" w:cs="Times New Roman"/>
                      <w:bCs/>
                      <w:color w:val="auto"/>
                      <w:sz w:val="21"/>
                      <w:szCs w:val="21"/>
                      <w:lang w:val="en-US" w:eastAsia="zh-CN"/>
                    </w:rPr>
                    <w:t>FQ-06</w:t>
                  </w:r>
                  <w:r>
                    <w:rPr>
                      <w:rFonts w:hint="default" w:ascii="Times New Roman" w:hAnsi="Times New Roman" w:eastAsia="宋体" w:cs="Times New Roman"/>
                      <w:bCs/>
                      <w:szCs w:val="21"/>
                    </w:rPr>
                    <w:t>废气处理设施配套风机</w:t>
                  </w:r>
                </w:p>
              </w:tc>
              <w:tc>
                <w:tcPr>
                  <w:tcW w:w="1305" w:type="dxa"/>
                  <w:shd w:val="clear" w:color="auto" w:fill="auto"/>
                  <w:noWrap w:val="0"/>
                  <w:vAlign w:val="center"/>
                </w:tcPr>
                <w:p w14:paraId="791B274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28500</w:t>
                  </w:r>
                  <w:r>
                    <w:rPr>
                      <w:rFonts w:hint="default" w:ascii="Times New Roman" w:hAnsi="Times New Roman" w:eastAsia="宋体" w:cs="Times New Roman"/>
                      <w:bCs/>
                      <w:szCs w:val="21"/>
                    </w:rPr>
                    <w:t>m</w:t>
                  </w:r>
                  <w:r>
                    <w:rPr>
                      <w:rFonts w:hint="default" w:ascii="Times New Roman" w:hAnsi="Times New Roman" w:eastAsia="宋体" w:cs="Times New Roman"/>
                      <w:bCs/>
                      <w:szCs w:val="21"/>
                      <w:vertAlign w:val="superscript"/>
                    </w:rPr>
                    <w:t>3</w:t>
                  </w:r>
                  <w:r>
                    <w:rPr>
                      <w:rFonts w:hint="default" w:ascii="Times New Roman" w:hAnsi="Times New Roman" w:eastAsia="宋体" w:cs="Times New Roman"/>
                      <w:bCs/>
                      <w:szCs w:val="21"/>
                    </w:rPr>
                    <w:t>/h</w:t>
                  </w:r>
                </w:p>
              </w:tc>
              <w:tc>
                <w:tcPr>
                  <w:tcW w:w="914" w:type="dxa"/>
                  <w:noWrap w:val="0"/>
                  <w:vAlign w:val="center"/>
                </w:tcPr>
                <w:p w14:paraId="2E5774FD">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lang w:val="en-US" w:eastAsia="zh-CN"/>
                    </w:rPr>
                    <w:t>-20</w:t>
                  </w:r>
                </w:p>
              </w:tc>
              <w:tc>
                <w:tcPr>
                  <w:tcW w:w="1044" w:type="dxa"/>
                  <w:noWrap w:val="0"/>
                  <w:vAlign w:val="center"/>
                </w:tcPr>
                <w:p w14:paraId="45C1ACFD">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1</w:t>
                  </w:r>
                </w:p>
              </w:tc>
              <w:tc>
                <w:tcPr>
                  <w:tcW w:w="785" w:type="dxa"/>
                  <w:noWrap w:val="0"/>
                  <w:vAlign w:val="center"/>
                </w:tcPr>
                <w:p w14:paraId="427C45C2">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1</w:t>
                  </w:r>
                </w:p>
              </w:tc>
              <w:tc>
                <w:tcPr>
                  <w:tcW w:w="1362" w:type="dxa"/>
                  <w:noWrap w:val="0"/>
                  <w:vAlign w:val="center"/>
                </w:tcPr>
                <w:p w14:paraId="3C476DFF">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85</w:t>
                  </w:r>
                </w:p>
              </w:tc>
              <w:tc>
                <w:tcPr>
                  <w:tcW w:w="1575" w:type="dxa"/>
                  <w:vMerge w:val="continue"/>
                  <w:noWrap w:val="0"/>
                  <w:vAlign w:val="center"/>
                </w:tcPr>
                <w:p w14:paraId="1A2CE938">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zCs w:val="21"/>
                      <w:lang w:bidi="ar"/>
                    </w:rPr>
                  </w:pPr>
                </w:p>
              </w:tc>
              <w:tc>
                <w:tcPr>
                  <w:tcW w:w="2284" w:type="dxa"/>
                  <w:vMerge w:val="continue"/>
                  <w:noWrap w:val="0"/>
                  <w:vAlign w:val="center"/>
                </w:tcPr>
                <w:p w14:paraId="7C649947">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r>
            <w:tr w14:paraId="696C76A5">
              <w:tblPrEx>
                <w:tblBorders>
                  <w:top w:val="single" w:color="auto" w:sz="6" w:space="0"/>
                  <w:left w:val="none" w:color="auto" w:sz="0" w:space="0"/>
                  <w:bottom w:val="single" w:color="auto" w:sz="6"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153" w:hRule="atLeast"/>
                <w:jc w:val="center"/>
              </w:trPr>
              <w:tc>
                <w:tcPr>
                  <w:tcW w:w="554" w:type="dxa"/>
                  <w:shd w:val="clear" w:color="auto" w:fill="FFFFFF"/>
                  <w:noWrap w:val="0"/>
                  <w:vAlign w:val="center"/>
                </w:tcPr>
                <w:p w14:paraId="4F72C1BD">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line="240" w:lineRule="auto"/>
                    <w:ind w:left="0" w:leftChars="0" w:right="0"/>
                    <w:jc w:val="center"/>
                    <w:textAlignment w:val="baseline"/>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color w:val="auto"/>
                      <w:spacing w:val="0"/>
                      <w:w w:val="100"/>
                      <w:kern w:val="0"/>
                      <w:position w:val="0"/>
                      <w:sz w:val="21"/>
                      <w:szCs w:val="21"/>
                      <w:highlight w:val="none"/>
                      <w:lang w:val="en-US" w:eastAsia="zh-CN"/>
                    </w:rPr>
                    <w:t>4</w:t>
                  </w:r>
                </w:p>
              </w:tc>
              <w:tc>
                <w:tcPr>
                  <w:tcW w:w="812" w:type="dxa"/>
                  <w:vMerge w:val="continue"/>
                  <w:shd w:val="clear" w:color="auto" w:fill="auto"/>
                  <w:noWrap w:val="0"/>
                  <w:vAlign w:val="center"/>
                </w:tcPr>
                <w:p w14:paraId="0E767997">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line="240" w:lineRule="auto"/>
                    <w:ind w:left="0" w:leftChars="0" w:right="0"/>
                    <w:jc w:val="center"/>
                    <w:textAlignment w:val="baseline"/>
                    <w:rPr>
                      <w:rFonts w:hint="default" w:ascii="Times New Roman" w:hAnsi="Times New Roman" w:eastAsia="宋体" w:cs="Times New Roman"/>
                      <w:b w:val="0"/>
                      <w:bCs w:val="0"/>
                      <w:color w:val="auto"/>
                      <w:spacing w:val="0"/>
                      <w:w w:val="100"/>
                      <w:kern w:val="0"/>
                      <w:position w:val="0"/>
                      <w:sz w:val="21"/>
                      <w:szCs w:val="21"/>
                      <w:highlight w:val="none"/>
                      <w:lang w:val="en-US" w:eastAsia="zh-CN" w:bidi="ar-SA"/>
                    </w:rPr>
                  </w:pPr>
                </w:p>
              </w:tc>
              <w:tc>
                <w:tcPr>
                  <w:tcW w:w="2315" w:type="dxa"/>
                  <w:shd w:val="clear" w:color="auto" w:fill="auto"/>
                  <w:noWrap w:val="0"/>
                  <w:vAlign w:val="center"/>
                </w:tcPr>
                <w:p w14:paraId="2A4CDE2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kern w:val="2"/>
                      <w:sz w:val="21"/>
                      <w:szCs w:val="21"/>
                      <w:lang w:val="en-US" w:eastAsia="zh-CN" w:bidi="ar-SA"/>
                    </w:rPr>
                  </w:pPr>
                  <w:r>
                    <w:rPr>
                      <w:rFonts w:hint="default" w:ascii="Times New Roman" w:hAnsi="Times New Roman" w:eastAsia="宋体" w:cs="Times New Roman"/>
                      <w:bCs/>
                      <w:color w:val="auto"/>
                      <w:sz w:val="21"/>
                      <w:szCs w:val="21"/>
                      <w:lang w:val="en-US" w:eastAsia="zh-CN"/>
                    </w:rPr>
                    <w:t>FQ-07</w:t>
                  </w:r>
                  <w:r>
                    <w:rPr>
                      <w:rFonts w:hint="default" w:ascii="Times New Roman" w:hAnsi="Times New Roman" w:eastAsia="宋体" w:cs="Times New Roman"/>
                      <w:bCs/>
                      <w:szCs w:val="21"/>
                    </w:rPr>
                    <w:t>废气处理设施配套风机</w:t>
                  </w:r>
                </w:p>
              </w:tc>
              <w:tc>
                <w:tcPr>
                  <w:tcW w:w="1305" w:type="dxa"/>
                  <w:shd w:val="clear" w:color="auto" w:fill="auto"/>
                  <w:noWrap w:val="0"/>
                  <w:vAlign w:val="center"/>
                </w:tcPr>
                <w:p w14:paraId="66AA970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28500</w:t>
                  </w:r>
                  <w:r>
                    <w:rPr>
                      <w:rFonts w:hint="default" w:ascii="Times New Roman" w:hAnsi="Times New Roman" w:eastAsia="宋体" w:cs="Times New Roman"/>
                      <w:bCs/>
                      <w:szCs w:val="21"/>
                    </w:rPr>
                    <w:t>m</w:t>
                  </w:r>
                  <w:r>
                    <w:rPr>
                      <w:rFonts w:hint="default" w:ascii="Times New Roman" w:hAnsi="Times New Roman" w:eastAsia="宋体" w:cs="Times New Roman"/>
                      <w:bCs/>
                      <w:szCs w:val="21"/>
                      <w:vertAlign w:val="superscript"/>
                    </w:rPr>
                    <w:t>3</w:t>
                  </w:r>
                  <w:r>
                    <w:rPr>
                      <w:rFonts w:hint="default" w:ascii="Times New Roman" w:hAnsi="Times New Roman" w:eastAsia="宋体" w:cs="Times New Roman"/>
                      <w:bCs/>
                      <w:szCs w:val="21"/>
                    </w:rPr>
                    <w:t>/h</w:t>
                  </w:r>
                </w:p>
              </w:tc>
              <w:tc>
                <w:tcPr>
                  <w:tcW w:w="914" w:type="dxa"/>
                  <w:shd w:val="clear" w:color="auto" w:fill="auto"/>
                  <w:noWrap w:val="0"/>
                  <w:vAlign w:val="center"/>
                </w:tcPr>
                <w:p w14:paraId="6B9B94AA">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kern w:val="2"/>
                      <w:sz w:val="21"/>
                      <w:szCs w:val="21"/>
                      <w:lang w:val="en-US" w:eastAsia="zh-CN" w:bidi="ar-SA"/>
                    </w:rPr>
                  </w:pPr>
                  <w:r>
                    <w:rPr>
                      <w:rFonts w:hint="default" w:ascii="Times New Roman" w:hAnsi="Times New Roman" w:eastAsia="宋体" w:cs="Times New Roman"/>
                      <w:bCs/>
                      <w:szCs w:val="21"/>
                      <w:lang w:val="en-US" w:eastAsia="zh-CN"/>
                    </w:rPr>
                    <w:t>20</w:t>
                  </w:r>
                </w:p>
              </w:tc>
              <w:tc>
                <w:tcPr>
                  <w:tcW w:w="1044" w:type="dxa"/>
                  <w:shd w:val="clear" w:color="auto" w:fill="auto"/>
                  <w:noWrap w:val="0"/>
                  <w:vAlign w:val="center"/>
                </w:tcPr>
                <w:p w14:paraId="0302A294">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kern w:val="2"/>
                      <w:sz w:val="21"/>
                      <w:szCs w:val="21"/>
                      <w:lang w:val="en-US" w:eastAsia="zh-CN" w:bidi="ar-SA"/>
                    </w:rPr>
                  </w:pPr>
                  <w:r>
                    <w:rPr>
                      <w:rFonts w:hint="default" w:ascii="Times New Roman" w:hAnsi="Times New Roman" w:eastAsia="宋体" w:cs="Times New Roman"/>
                      <w:bCs/>
                      <w:szCs w:val="21"/>
                      <w:lang w:val="en-US" w:eastAsia="zh-CN"/>
                    </w:rPr>
                    <w:t>16</w:t>
                  </w:r>
                </w:p>
              </w:tc>
              <w:tc>
                <w:tcPr>
                  <w:tcW w:w="785" w:type="dxa"/>
                  <w:shd w:val="clear" w:color="auto" w:fill="auto"/>
                  <w:noWrap w:val="0"/>
                  <w:vAlign w:val="center"/>
                </w:tcPr>
                <w:p w14:paraId="0EC9D497">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kern w:val="2"/>
                      <w:sz w:val="21"/>
                      <w:szCs w:val="21"/>
                      <w:lang w:val="en-US" w:eastAsia="zh-CN" w:bidi="ar-SA"/>
                    </w:rPr>
                  </w:pPr>
                  <w:r>
                    <w:rPr>
                      <w:rFonts w:hint="default" w:ascii="Times New Roman" w:hAnsi="Times New Roman" w:eastAsia="宋体" w:cs="Times New Roman"/>
                      <w:bCs/>
                      <w:szCs w:val="21"/>
                      <w:lang w:val="en-US" w:eastAsia="zh-CN"/>
                    </w:rPr>
                    <w:t>1</w:t>
                  </w:r>
                </w:p>
              </w:tc>
              <w:tc>
                <w:tcPr>
                  <w:tcW w:w="1362" w:type="dxa"/>
                  <w:shd w:val="clear" w:color="auto" w:fill="auto"/>
                  <w:noWrap w:val="0"/>
                  <w:vAlign w:val="center"/>
                </w:tcPr>
                <w:p w14:paraId="374548A3">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kern w:val="2"/>
                      <w:sz w:val="21"/>
                      <w:szCs w:val="21"/>
                      <w:lang w:val="en-US" w:eastAsia="zh-CN" w:bidi="ar-SA"/>
                    </w:rPr>
                  </w:pPr>
                  <w:r>
                    <w:rPr>
                      <w:rFonts w:hint="default" w:ascii="Times New Roman" w:hAnsi="Times New Roman" w:eastAsia="宋体" w:cs="Times New Roman"/>
                      <w:bCs/>
                      <w:szCs w:val="21"/>
                    </w:rPr>
                    <w:t>85</w:t>
                  </w:r>
                </w:p>
              </w:tc>
              <w:tc>
                <w:tcPr>
                  <w:tcW w:w="1575" w:type="dxa"/>
                  <w:vMerge w:val="continue"/>
                  <w:noWrap w:val="0"/>
                  <w:vAlign w:val="center"/>
                </w:tcPr>
                <w:p w14:paraId="0EDA31F6">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zCs w:val="21"/>
                      <w:lang w:bidi="ar"/>
                    </w:rPr>
                  </w:pPr>
                </w:p>
              </w:tc>
              <w:tc>
                <w:tcPr>
                  <w:tcW w:w="2284" w:type="dxa"/>
                  <w:vMerge w:val="continue"/>
                  <w:noWrap w:val="0"/>
                  <w:vAlign w:val="center"/>
                </w:tcPr>
                <w:p w14:paraId="6CE69D3E">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r>
            <w:tr w14:paraId="6E10F574">
              <w:tblPrEx>
                <w:tblBorders>
                  <w:top w:val="single" w:color="auto" w:sz="6" w:space="0"/>
                  <w:left w:val="none" w:color="auto" w:sz="0" w:space="0"/>
                  <w:bottom w:val="single" w:color="auto" w:sz="6"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153" w:hRule="atLeast"/>
                <w:jc w:val="center"/>
              </w:trPr>
              <w:tc>
                <w:tcPr>
                  <w:tcW w:w="554" w:type="dxa"/>
                  <w:shd w:val="clear" w:color="auto" w:fill="FFFFFF"/>
                  <w:noWrap w:val="0"/>
                  <w:vAlign w:val="center"/>
                </w:tcPr>
                <w:p w14:paraId="1805E243">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line="240" w:lineRule="auto"/>
                    <w:ind w:left="0" w:leftChars="0" w:right="0"/>
                    <w:jc w:val="center"/>
                    <w:textAlignment w:val="baseline"/>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napToGrid w:val="0"/>
                      <w:color w:val="auto"/>
                      <w:spacing w:val="0"/>
                      <w:w w:val="100"/>
                      <w:kern w:val="0"/>
                      <w:position w:val="0"/>
                      <w:sz w:val="21"/>
                      <w:szCs w:val="21"/>
                      <w:highlight w:val="none"/>
                      <w:lang w:val="en-US" w:eastAsia="zh-CN"/>
                    </w:rPr>
                    <w:t>5</w:t>
                  </w:r>
                </w:p>
              </w:tc>
              <w:tc>
                <w:tcPr>
                  <w:tcW w:w="812" w:type="dxa"/>
                  <w:vMerge w:val="continue"/>
                  <w:shd w:val="clear" w:color="auto" w:fill="auto"/>
                  <w:noWrap w:val="0"/>
                  <w:vAlign w:val="center"/>
                </w:tcPr>
                <w:p w14:paraId="3BE4CB8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kern w:val="2"/>
                      <w:sz w:val="21"/>
                      <w:szCs w:val="21"/>
                      <w:lang w:val="en-US" w:eastAsia="zh-CN" w:bidi="ar-SA"/>
                    </w:rPr>
                  </w:pPr>
                </w:p>
              </w:tc>
              <w:tc>
                <w:tcPr>
                  <w:tcW w:w="2315" w:type="dxa"/>
                  <w:shd w:val="clear" w:color="auto" w:fill="auto"/>
                  <w:noWrap w:val="0"/>
                  <w:vAlign w:val="center"/>
                </w:tcPr>
                <w:p w14:paraId="1E19015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kern w:val="2"/>
                      <w:sz w:val="21"/>
                      <w:szCs w:val="21"/>
                      <w:lang w:val="en-US" w:eastAsia="zh-CN" w:bidi="ar-SA"/>
                    </w:rPr>
                  </w:pPr>
                  <w:r>
                    <w:rPr>
                      <w:rFonts w:hint="default" w:ascii="Times New Roman" w:hAnsi="Times New Roman" w:eastAsia="宋体" w:cs="Times New Roman"/>
                      <w:bCs/>
                      <w:color w:val="auto"/>
                      <w:sz w:val="21"/>
                      <w:szCs w:val="21"/>
                      <w:lang w:val="en-US" w:eastAsia="zh-CN"/>
                    </w:rPr>
                    <w:t>FQ-08</w:t>
                  </w:r>
                  <w:r>
                    <w:rPr>
                      <w:rFonts w:hint="default" w:ascii="Times New Roman" w:hAnsi="Times New Roman" w:eastAsia="宋体" w:cs="Times New Roman"/>
                      <w:bCs/>
                      <w:szCs w:val="21"/>
                    </w:rPr>
                    <w:t>废气处理设施配套风机</w:t>
                  </w:r>
                </w:p>
              </w:tc>
              <w:tc>
                <w:tcPr>
                  <w:tcW w:w="1305" w:type="dxa"/>
                  <w:shd w:val="clear" w:color="auto" w:fill="auto"/>
                  <w:noWrap w:val="0"/>
                  <w:vAlign w:val="center"/>
                </w:tcPr>
                <w:p w14:paraId="7DCC891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28500</w:t>
                  </w:r>
                  <w:r>
                    <w:rPr>
                      <w:rFonts w:hint="default" w:ascii="Times New Roman" w:hAnsi="Times New Roman" w:eastAsia="宋体" w:cs="Times New Roman"/>
                      <w:bCs/>
                      <w:szCs w:val="21"/>
                    </w:rPr>
                    <w:t>m</w:t>
                  </w:r>
                  <w:r>
                    <w:rPr>
                      <w:rFonts w:hint="default" w:ascii="Times New Roman" w:hAnsi="Times New Roman" w:eastAsia="宋体" w:cs="Times New Roman"/>
                      <w:bCs/>
                      <w:szCs w:val="21"/>
                      <w:vertAlign w:val="superscript"/>
                    </w:rPr>
                    <w:t>3</w:t>
                  </w:r>
                  <w:r>
                    <w:rPr>
                      <w:rFonts w:hint="default" w:ascii="Times New Roman" w:hAnsi="Times New Roman" w:eastAsia="宋体" w:cs="Times New Roman"/>
                      <w:bCs/>
                      <w:szCs w:val="21"/>
                    </w:rPr>
                    <w:t>/h</w:t>
                  </w:r>
                </w:p>
              </w:tc>
              <w:tc>
                <w:tcPr>
                  <w:tcW w:w="914" w:type="dxa"/>
                  <w:shd w:val="clear" w:color="auto" w:fill="auto"/>
                  <w:noWrap w:val="0"/>
                  <w:vAlign w:val="center"/>
                </w:tcPr>
                <w:p w14:paraId="170B4C49">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kern w:val="2"/>
                      <w:sz w:val="21"/>
                      <w:szCs w:val="21"/>
                      <w:lang w:val="en-US" w:eastAsia="zh-CN" w:bidi="ar-SA"/>
                    </w:rPr>
                  </w:pPr>
                  <w:r>
                    <w:rPr>
                      <w:rFonts w:hint="default" w:ascii="Times New Roman" w:hAnsi="Times New Roman" w:eastAsia="宋体" w:cs="Times New Roman"/>
                      <w:bCs/>
                      <w:szCs w:val="21"/>
                      <w:lang w:val="en-US" w:eastAsia="zh-CN"/>
                    </w:rPr>
                    <w:t>20</w:t>
                  </w:r>
                </w:p>
              </w:tc>
              <w:tc>
                <w:tcPr>
                  <w:tcW w:w="1044" w:type="dxa"/>
                  <w:shd w:val="clear" w:color="auto" w:fill="auto"/>
                  <w:noWrap w:val="0"/>
                  <w:vAlign w:val="center"/>
                </w:tcPr>
                <w:p w14:paraId="2FAC8053">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kern w:val="2"/>
                      <w:sz w:val="21"/>
                      <w:szCs w:val="21"/>
                      <w:lang w:val="en-US" w:eastAsia="zh-CN" w:bidi="ar-SA"/>
                    </w:rPr>
                  </w:pPr>
                  <w:r>
                    <w:rPr>
                      <w:rFonts w:hint="default" w:ascii="Times New Roman" w:hAnsi="Times New Roman" w:eastAsia="宋体" w:cs="Times New Roman"/>
                      <w:bCs/>
                      <w:szCs w:val="21"/>
                      <w:lang w:val="en-US" w:eastAsia="zh-CN"/>
                    </w:rPr>
                    <w:t>8</w:t>
                  </w:r>
                </w:p>
              </w:tc>
              <w:tc>
                <w:tcPr>
                  <w:tcW w:w="785" w:type="dxa"/>
                  <w:shd w:val="clear" w:color="auto" w:fill="auto"/>
                  <w:noWrap w:val="0"/>
                  <w:vAlign w:val="center"/>
                </w:tcPr>
                <w:p w14:paraId="205133DB">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kern w:val="2"/>
                      <w:sz w:val="21"/>
                      <w:szCs w:val="21"/>
                      <w:lang w:val="en-US" w:eastAsia="zh-CN" w:bidi="ar-SA"/>
                    </w:rPr>
                  </w:pPr>
                  <w:r>
                    <w:rPr>
                      <w:rFonts w:hint="default" w:ascii="Times New Roman" w:hAnsi="Times New Roman" w:eastAsia="宋体" w:cs="Times New Roman"/>
                      <w:bCs/>
                      <w:szCs w:val="21"/>
                      <w:lang w:val="en-US" w:eastAsia="zh-CN"/>
                    </w:rPr>
                    <w:t>1</w:t>
                  </w:r>
                </w:p>
              </w:tc>
              <w:tc>
                <w:tcPr>
                  <w:tcW w:w="1362" w:type="dxa"/>
                  <w:shd w:val="clear" w:color="auto" w:fill="auto"/>
                  <w:noWrap w:val="0"/>
                  <w:vAlign w:val="center"/>
                </w:tcPr>
                <w:p w14:paraId="53108978">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kern w:val="2"/>
                      <w:sz w:val="21"/>
                      <w:szCs w:val="21"/>
                      <w:lang w:val="en-US" w:eastAsia="zh-CN" w:bidi="ar-SA"/>
                    </w:rPr>
                  </w:pPr>
                  <w:r>
                    <w:rPr>
                      <w:rFonts w:hint="default" w:ascii="Times New Roman" w:hAnsi="Times New Roman" w:eastAsia="宋体" w:cs="Times New Roman"/>
                      <w:bCs/>
                      <w:szCs w:val="21"/>
                    </w:rPr>
                    <w:t>85</w:t>
                  </w:r>
                </w:p>
              </w:tc>
              <w:tc>
                <w:tcPr>
                  <w:tcW w:w="1575" w:type="dxa"/>
                  <w:vMerge w:val="continue"/>
                  <w:noWrap w:val="0"/>
                  <w:vAlign w:val="center"/>
                </w:tcPr>
                <w:p w14:paraId="6A89CEBC">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zCs w:val="21"/>
                      <w:lang w:bidi="ar"/>
                    </w:rPr>
                  </w:pPr>
                </w:p>
              </w:tc>
              <w:tc>
                <w:tcPr>
                  <w:tcW w:w="2284" w:type="dxa"/>
                  <w:vMerge w:val="continue"/>
                  <w:noWrap w:val="0"/>
                  <w:vAlign w:val="center"/>
                </w:tcPr>
                <w:p w14:paraId="5BA0EDF4">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r>
            <w:tr w14:paraId="2F2AE3B1">
              <w:tblPrEx>
                <w:tblBorders>
                  <w:top w:val="single" w:color="auto" w:sz="6" w:space="0"/>
                  <w:left w:val="none" w:color="auto" w:sz="0" w:space="0"/>
                  <w:bottom w:val="single" w:color="auto" w:sz="6"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153" w:hRule="atLeast"/>
                <w:jc w:val="center"/>
              </w:trPr>
              <w:tc>
                <w:tcPr>
                  <w:tcW w:w="554" w:type="dxa"/>
                  <w:shd w:val="clear" w:color="auto" w:fill="FFFFFF"/>
                  <w:noWrap w:val="0"/>
                  <w:vAlign w:val="center"/>
                </w:tcPr>
                <w:p w14:paraId="768BC7A4">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line="240" w:lineRule="auto"/>
                    <w:ind w:left="0" w:leftChars="0" w:right="0"/>
                    <w:jc w:val="center"/>
                    <w:textAlignment w:val="baseline"/>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napToGrid w:val="0"/>
                      <w:color w:val="auto"/>
                      <w:spacing w:val="0"/>
                      <w:w w:val="100"/>
                      <w:kern w:val="0"/>
                      <w:position w:val="0"/>
                      <w:sz w:val="21"/>
                      <w:szCs w:val="21"/>
                      <w:highlight w:val="none"/>
                      <w:lang w:val="en-US" w:eastAsia="zh-CN"/>
                    </w:rPr>
                    <w:t>6</w:t>
                  </w:r>
                </w:p>
              </w:tc>
              <w:tc>
                <w:tcPr>
                  <w:tcW w:w="812" w:type="dxa"/>
                  <w:vMerge w:val="continue"/>
                  <w:shd w:val="clear" w:color="auto" w:fill="auto"/>
                  <w:noWrap w:val="0"/>
                  <w:vAlign w:val="center"/>
                </w:tcPr>
                <w:p w14:paraId="472BF78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kern w:val="2"/>
                      <w:sz w:val="21"/>
                      <w:szCs w:val="21"/>
                      <w:lang w:val="en-US" w:eastAsia="zh-CN" w:bidi="ar-SA"/>
                    </w:rPr>
                  </w:pPr>
                </w:p>
              </w:tc>
              <w:tc>
                <w:tcPr>
                  <w:tcW w:w="2315" w:type="dxa"/>
                  <w:shd w:val="clear" w:color="auto" w:fill="auto"/>
                  <w:noWrap w:val="0"/>
                  <w:vAlign w:val="center"/>
                </w:tcPr>
                <w:p w14:paraId="5A632A0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kern w:val="2"/>
                      <w:sz w:val="21"/>
                      <w:szCs w:val="21"/>
                      <w:lang w:val="en-US" w:eastAsia="zh-CN" w:bidi="ar-SA"/>
                    </w:rPr>
                  </w:pPr>
                  <w:r>
                    <w:rPr>
                      <w:rFonts w:hint="default" w:ascii="Times New Roman" w:hAnsi="Times New Roman" w:eastAsia="宋体" w:cs="Times New Roman"/>
                      <w:bCs/>
                      <w:color w:val="auto"/>
                      <w:sz w:val="21"/>
                      <w:szCs w:val="21"/>
                      <w:lang w:val="en-US" w:eastAsia="zh-CN"/>
                    </w:rPr>
                    <w:t>FQ-09</w:t>
                  </w:r>
                  <w:r>
                    <w:rPr>
                      <w:rFonts w:hint="default" w:ascii="Times New Roman" w:hAnsi="Times New Roman" w:eastAsia="宋体" w:cs="Times New Roman"/>
                      <w:bCs/>
                      <w:szCs w:val="21"/>
                    </w:rPr>
                    <w:t>废气处理设施配套风机</w:t>
                  </w:r>
                </w:p>
              </w:tc>
              <w:tc>
                <w:tcPr>
                  <w:tcW w:w="1305" w:type="dxa"/>
                  <w:shd w:val="clear" w:color="auto" w:fill="auto"/>
                  <w:noWrap w:val="0"/>
                  <w:vAlign w:val="center"/>
                </w:tcPr>
                <w:p w14:paraId="4F7FABE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28500</w:t>
                  </w:r>
                  <w:r>
                    <w:rPr>
                      <w:rFonts w:hint="default" w:ascii="Times New Roman" w:hAnsi="Times New Roman" w:eastAsia="宋体" w:cs="Times New Roman"/>
                      <w:bCs/>
                      <w:szCs w:val="21"/>
                    </w:rPr>
                    <w:t>m</w:t>
                  </w:r>
                  <w:r>
                    <w:rPr>
                      <w:rFonts w:hint="default" w:ascii="Times New Roman" w:hAnsi="Times New Roman" w:eastAsia="宋体" w:cs="Times New Roman"/>
                      <w:bCs/>
                      <w:szCs w:val="21"/>
                      <w:vertAlign w:val="superscript"/>
                    </w:rPr>
                    <w:t>3</w:t>
                  </w:r>
                  <w:r>
                    <w:rPr>
                      <w:rFonts w:hint="default" w:ascii="Times New Roman" w:hAnsi="Times New Roman" w:eastAsia="宋体" w:cs="Times New Roman"/>
                      <w:bCs/>
                      <w:szCs w:val="21"/>
                    </w:rPr>
                    <w:t>/h</w:t>
                  </w:r>
                </w:p>
              </w:tc>
              <w:tc>
                <w:tcPr>
                  <w:tcW w:w="914" w:type="dxa"/>
                  <w:shd w:val="clear" w:color="auto" w:fill="auto"/>
                  <w:noWrap w:val="0"/>
                  <w:vAlign w:val="center"/>
                </w:tcPr>
                <w:p w14:paraId="29DB2352">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kern w:val="2"/>
                      <w:sz w:val="21"/>
                      <w:szCs w:val="21"/>
                      <w:lang w:val="en-US" w:eastAsia="zh-CN" w:bidi="ar-SA"/>
                    </w:rPr>
                  </w:pPr>
                  <w:r>
                    <w:rPr>
                      <w:rFonts w:hint="default" w:ascii="Times New Roman" w:hAnsi="Times New Roman" w:eastAsia="宋体" w:cs="Times New Roman"/>
                      <w:bCs/>
                      <w:szCs w:val="21"/>
                      <w:lang w:val="en-US" w:eastAsia="zh-CN"/>
                    </w:rPr>
                    <w:t>20</w:t>
                  </w:r>
                </w:p>
              </w:tc>
              <w:tc>
                <w:tcPr>
                  <w:tcW w:w="1044" w:type="dxa"/>
                  <w:shd w:val="clear" w:color="auto" w:fill="auto"/>
                  <w:noWrap w:val="0"/>
                  <w:vAlign w:val="center"/>
                </w:tcPr>
                <w:p w14:paraId="4ACFD409">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kern w:val="2"/>
                      <w:sz w:val="21"/>
                      <w:szCs w:val="21"/>
                      <w:lang w:val="en-US" w:eastAsia="zh-CN" w:bidi="ar-SA"/>
                    </w:rPr>
                  </w:pPr>
                  <w:r>
                    <w:rPr>
                      <w:rFonts w:hint="default" w:ascii="Times New Roman" w:hAnsi="Times New Roman" w:eastAsia="宋体" w:cs="Times New Roman"/>
                      <w:bCs/>
                      <w:szCs w:val="21"/>
                      <w:lang w:val="en-US" w:eastAsia="zh-CN"/>
                    </w:rPr>
                    <w:t>1</w:t>
                  </w:r>
                </w:p>
              </w:tc>
              <w:tc>
                <w:tcPr>
                  <w:tcW w:w="785" w:type="dxa"/>
                  <w:shd w:val="clear" w:color="auto" w:fill="auto"/>
                  <w:noWrap w:val="0"/>
                  <w:vAlign w:val="center"/>
                </w:tcPr>
                <w:p w14:paraId="56553514">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kern w:val="2"/>
                      <w:sz w:val="21"/>
                      <w:szCs w:val="21"/>
                      <w:lang w:val="en-US" w:eastAsia="zh-CN" w:bidi="ar-SA"/>
                    </w:rPr>
                  </w:pPr>
                  <w:r>
                    <w:rPr>
                      <w:rFonts w:hint="default" w:ascii="Times New Roman" w:hAnsi="Times New Roman" w:eastAsia="宋体" w:cs="Times New Roman"/>
                      <w:bCs/>
                      <w:szCs w:val="21"/>
                      <w:lang w:val="en-US" w:eastAsia="zh-CN"/>
                    </w:rPr>
                    <w:t>1</w:t>
                  </w:r>
                </w:p>
              </w:tc>
              <w:tc>
                <w:tcPr>
                  <w:tcW w:w="1362" w:type="dxa"/>
                  <w:shd w:val="clear" w:color="auto" w:fill="auto"/>
                  <w:noWrap w:val="0"/>
                  <w:vAlign w:val="center"/>
                </w:tcPr>
                <w:p w14:paraId="1D4E8C8F">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kern w:val="2"/>
                      <w:sz w:val="21"/>
                      <w:szCs w:val="21"/>
                      <w:lang w:val="en-US" w:eastAsia="zh-CN" w:bidi="ar-SA"/>
                    </w:rPr>
                  </w:pPr>
                  <w:r>
                    <w:rPr>
                      <w:rFonts w:hint="default" w:ascii="Times New Roman" w:hAnsi="Times New Roman" w:eastAsia="宋体" w:cs="Times New Roman"/>
                      <w:bCs/>
                      <w:szCs w:val="21"/>
                    </w:rPr>
                    <w:t>85</w:t>
                  </w:r>
                </w:p>
              </w:tc>
              <w:tc>
                <w:tcPr>
                  <w:tcW w:w="1575" w:type="dxa"/>
                  <w:vMerge w:val="continue"/>
                  <w:noWrap w:val="0"/>
                  <w:vAlign w:val="center"/>
                </w:tcPr>
                <w:p w14:paraId="7C65FD37">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zCs w:val="21"/>
                      <w:lang w:bidi="ar"/>
                    </w:rPr>
                  </w:pPr>
                </w:p>
              </w:tc>
              <w:tc>
                <w:tcPr>
                  <w:tcW w:w="2284" w:type="dxa"/>
                  <w:vMerge w:val="continue"/>
                  <w:noWrap w:val="0"/>
                  <w:vAlign w:val="center"/>
                </w:tcPr>
                <w:p w14:paraId="1DA52054">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r>
            <w:tr w14:paraId="52E82FC3">
              <w:tblPrEx>
                <w:tblBorders>
                  <w:top w:val="single" w:color="auto" w:sz="6" w:space="0"/>
                  <w:left w:val="none" w:color="auto" w:sz="0" w:space="0"/>
                  <w:bottom w:val="single" w:color="auto" w:sz="6"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153" w:hRule="atLeast"/>
                <w:jc w:val="center"/>
              </w:trPr>
              <w:tc>
                <w:tcPr>
                  <w:tcW w:w="554" w:type="dxa"/>
                  <w:shd w:val="clear" w:color="auto" w:fill="FFFFFF"/>
                  <w:noWrap w:val="0"/>
                  <w:vAlign w:val="center"/>
                </w:tcPr>
                <w:p w14:paraId="5D147283">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line="240" w:lineRule="auto"/>
                    <w:ind w:left="0" w:leftChars="0" w:right="0"/>
                    <w:jc w:val="center"/>
                    <w:textAlignment w:val="baseline"/>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napToGrid w:val="0"/>
                      <w:color w:val="auto"/>
                      <w:spacing w:val="0"/>
                      <w:w w:val="100"/>
                      <w:kern w:val="0"/>
                      <w:position w:val="0"/>
                      <w:sz w:val="21"/>
                      <w:szCs w:val="21"/>
                      <w:highlight w:val="none"/>
                      <w:lang w:val="en-US" w:eastAsia="zh-CN"/>
                    </w:rPr>
                    <w:t>7</w:t>
                  </w:r>
                </w:p>
              </w:tc>
              <w:tc>
                <w:tcPr>
                  <w:tcW w:w="812" w:type="dxa"/>
                  <w:vMerge w:val="continue"/>
                  <w:shd w:val="clear" w:color="auto" w:fill="auto"/>
                  <w:noWrap w:val="0"/>
                  <w:vAlign w:val="center"/>
                </w:tcPr>
                <w:p w14:paraId="00C363F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kern w:val="2"/>
                      <w:sz w:val="21"/>
                      <w:szCs w:val="21"/>
                      <w:lang w:val="en-US" w:eastAsia="zh-CN" w:bidi="ar-SA"/>
                    </w:rPr>
                  </w:pPr>
                </w:p>
              </w:tc>
              <w:tc>
                <w:tcPr>
                  <w:tcW w:w="2315" w:type="dxa"/>
                  <w:shd w:val="clear" w:color="auto" w:fill="auto"/>
                  <w:noWrap w:val="0"/>
                  <w:vAlign w:val="center"/>
                </w:tcPr>
                <w:p w14:paraId="1AB3D04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Cs/>
                      <w:kern w:val="2"/>
                      <w:sz w:val="21"/>
                      <w:szCs w:val="21"/>
                      <w:lang w:val="en-US" w:eastAsia="zh-CN" w:bidi="ar-SA"/>
                    </w:rPr>
                  </w:pPr>
                  <w:r>
                    <w:rPr>
                      <w:rFonts w:hint="default" w:ascii="Times New Roman" w:hAnsi="Times New Roman" w:eastAsia="宋体" w:cs="Times New Roman"/>
                      <w:sz w:val="21"/>
                      <w:szCs w:val="21"/>
                      <w:lang w:val="en-US" w:eastAsia="zh-CN"/>
                    </w:rPr>
                    <w:t>空气压缩机</w:t>
                  </w:r>
                </w:p>
              </w:tc>
              <w:tc>
                <w:tcPr>
                  <w:tcW w:w="1305" w:type="dxa"/>
                  <w:shd w:val="clear" w:color="auto" w:fill="auto"/>
                  <w:noWrap w:val="0"/>
                  <w:vAlign w:val="center"/>
                </w:tcPr>
                <w:p w14:paraId="47C72B8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S-50</w:t>
                  </w:r>
                </w:p>
              </w:tc>
              <w:tc>
                <w:tcPr>
                  <w:tcW w:w="914" w:type="dxa"/>
                  <w:noWrap w:val="0"/>
                  <w:vAlign w:val="center"/>
                </w:tcPr>
                <w:p w14:paraId="41F6FD92">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sz w:val="21"/>
                      <w:szCs w:val="21"/>
                      <w:highlight w:val="none"/>
                      <w:lang w:val="en-US" w:eastAsia="zh-CN"/>
                    </w:rPr>
                    <w:t>-18</w:t>
                  </w:r>
                </w:p>
              </w:tc>
              <w:tc>
                <w:tcPr>
                  <w:tcW w:w="1044" w:type="dxa"/>
                  <w:noWrap w:val="0"/>
                  <w:vAlign w:val="center"/>
                </w:tcPr>
                <w:p w14:paraId="6BEE9C08">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sz w:val="21"/>
                      <w:szCs w:val="21"/>
                      <w:highlight w:val="none"/>
                      <w:lang w:val="en-US" w:eastAsia="zh-CN"/>
                    </w:rPr>
                    <w:t>27</w:t>
                  </w:r>
                </w:p>
              </w:tc>
              <w:tc>
                <w:tcPr>
                  <w:tcW w:w="785" w:type="dxa"/>
                  <w:noWrap w:val="0"/>
                  <w:vAlign w:val="center"/>
                </w:tcPr>
                <w:p w14:paraId="41CCE9ED">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sz w:val="21"/>
                      <w:szCs w:val="21"/>
                      <w:highlight w:val="none"/>
                      <w:lang w:val="en-US" w:eastAsia="zh-CN"/>
                    </w:rPr>
                    <w:t>1</w:t>
                  </w:r>
                </w:p>
              </w:tc>
              <w:tc>
                <w:tcPr>
                  <w:tcW w:w="1362" w:type="dxa"/>
                  <w:noWrap w:val="0"/>
                  <w:vAlign w:val="center"/>
                </w:tcPr>
                <w:p w14:paraId="4B6E059F">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80</w:t>
                  </w:r>
                </w:p>
              </w:tc>
              <w:tc>
                <w:tcPr>
                  <w:tcW w:w="1575" w:type="dxa"/>
                  <w:vMerge w:val="continue"/>
                  <w:noWrap w:val="0"/>
                  <w:vAlign w:val="center"/>
                </w:tcPr>
                <w:p w14:paraId="40B65018">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zCs w:val="21"/>
                      <w:lang w:bidi="ar"/>
                    </w:rPr>
                  </w:pPr>
                </w:p>
              </w:tc>
              <w:tc>
                <w:tcPr>
                  <w:tcW w:w="2284" w:type="dxa"/>
                  <w:vMerge w:val="continue"/>
                  <w:noWrap w:val="0"/>
                  <w:vAlign w:val="center"/>
                </w:tcPr>
                <w:p w14:paraId="742B3931">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r>
          </w:tbl>
          <w:p w14:paraId="7795F4A3">
            <w:pPr>
              <w:pStyle w:val="25"/>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firstLine="420" w:firstLineChars="200"/>
              <w:jc w:val="both"/>
              <w:textAlignment w:val="auto"/>
              <w:rPr>
                <w:rFonts w:hint="default" w:ascii="Times New Roman" w:hAnsi="Times New Roman" w:eastAsia="宋体" w:cs="Times New Roman"/>
                <w:sz w:val="21"/>
                <w:szCs w:val="21"/>
                <w:highlight w:val="none"/>
                <w:lang w:bidi="ar"/>
              </w:rPr>
            </w:pPr>
            <w:r>
              <w:rPr>
                <w:rFonts w:hint="default" w:ascii="Times New Roman" w:hAnsi="Times New Roman" w:eastAsia="宋体" w:cs="Times New Roman"/>
                <w:sz w:val="21"/>
                <w:szCs w:val="21"/>
                <w:highlight w:val="none"/>
                <w:lang w:bidi="ar"/>
              </w:rPr>
              <w:t>注：选取生产车间中心为原点，XYZ为设备相对原点位置。</w:t>
            </w:r>
          </w:p>
          <w:p w14:paraId="375AF0FF">
            <w:pPr>
              <w:keepNext w:val="0"/>
              <w:keepLines w:val="0"/>
              <w:numPr>
                <w:ilvl w:val="0"/>
                <w:numId w:val="22"/>
              </w:numPr>
              <w:suppressLineNumbers w:val="0"/>
              <w:snapToGrid w:val="0"/>
              <w:spacing w:before="0" w:beforeAutospacing="0" w:after="0" w:afterAutospacing="0" w:line="500" w:lineRule="exact"/>
              <w:ind w:right="0"/>
              <w:jc w:val="center"/>
              <w:rPr>
                <w:rFonts w:hint="default" w:ascii="Times New Roman" w:hAnsi="Times New Roman" w:eastAsia="宋体" w:cs="Times New Roman"/>
                <w:b/>
                <w:sz w:val="24"/>
                <w:highlight w:val="none"/>
              </w:rPr>
            </w:pPr>
            <w:r>
              <w:rPr>
                <w:rFonts w:hint="default" w:ascii="Times New Roman" w:hAnsi="Times New Roman" w:eastAsia="宋体" w:cs="Times New Roman"/>
                <w:b/>
                <w:sz w:val="24"/>
                <w:highlight w:val="none"/>
                <w:lang w:bidi="ar"/>
              </w:rPr>
              <w:t>工业企业噪声源强调查清单</w:t>
            </w:r>
            <w:r>
              <w:rPr>
                <w:rFonts w:hint="default" w:ascii="Times New Roman" w:hAnsi="Times New Roman" w:eastAsia="宋体" w:cs="Times New Roman"/>
                <w:b/>
                <w:sz w:val="24"/>
                <w:highlight w:val="none"/>
                <w:lang w:eastAsia="zh-CN" w:bidi="ar"/>
              </w:rPr>
              <w:t>(</w:t>
            </w:r>
            <w:r>
              <w:rPr>
                <w:rFonts w:hint="default" w:ascii="Times New Roman" w:hAnsi="Times New Roman" w:eastAsia="宋体" w:cs="Times New Roman"/>
                <w:b/>
                <w:sz w:val="24"/>
                <w:highlight w:val="none"/>
                <w:lang w:val="en-US" w:eastAsia="zh-CN" w:bidi="ar"/>
              </w:rPr>
              <w:t>108厂区6号车间</w:t>
            </w:r>
            <w:r>
              <w:rPr>
                <w:rFonts w:hint="default" w:ascii="Times New Roman" w:hAnsi="Times New Roman" w:eastAsia="宋体" w:cs="Times New Roman"/>
                <w:b/>
                <w:sz w:val="24"/>
                <w:highlight w:val="none"/>
                <w:lang w:bidi="ar"/>
              </w:rPr>
              <w:t>室内声源</w:t>
            </w:r>
            <w:r>
              <w:rPr>
                <w:rFonts w:hint="default" w:ascii="Times New Roman" w:hAnsi="Times New Roman" w:eastAsia="宋体" w:cs="Times New Roman"/>
                <w:b/>
                <w:sz w:val="24"/>
                <w:highlight w:val="none"/>
                <w:lang w:eastAsia="zh-CN" w:bidi="ar"/>
              </w:rPr>
              <w:t>)</w:t>
            </w:r>
          </w:p>
          <w:tbl>
            <w:tblPr>
              <w:tblStyle w:val="29"/>
              <w:tblW w:w="12950" w:type="dxa"/>
              <w:jc w:val="center"/>
              <w:tblBorders>
                <w:top w:val="single" w:color="auto" w:sz="6"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
            <w:tblGrid>
              <w:gridCol w:w="438"/>
              <w:gridCol w:w="834"/>
              <w:gridCol w:w="1005"/>
              <w:gridCol w:w="544"/>
              <w:gridCol w:w="544"/>
              <w:gridCol w:w="761"/>
              <w:gridCol w:w="707"/>
              <w:gridCol w:w="673"/>
              <w:gridCol w:w="653"/>
              <w:gridCol w:w="785"/>
              <w:gridCol w:w="653"/>
              <w:gridCol w:w="689"/>
              <w:gridCol w:w="616"/>
              <w:gridCol w:w="787"/>
              <w:gridCol w:w="1173"/>
              <w:gridCol w:w="782"/>
              <w:gridCol w:w="653"/>
              <w:gridCol w:w="653"/>
            </w:tblGrid>
            <w:tr w14:paraId="2ABAF066">
              <w:tblPrEx>
                <w:tblBorders>
                  <w:top w:val="single" w:color="auto" w:sz="6"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28" w:type="dxa"/>
                </w:tblCellMar>
              </w:tblPrEx>
              <w:trPr>
                <w:jc w:val="center"/>
              </w:trPr>
              <w:tc>
                <w:tcPr>
                  <w:tcW w:w="438" w:type="dxa"/>
                  <w:vMerge w:val="restart"/>
                  <w:shd w:val="clear" w:color="auto" w:fill="auto"/>
                  <w:noWrap w:val="0"/>
                  <w:vAlign w:val="center"/>
                </w:tcPr>
                <w:p w14:paraId="44C3C001">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序号</w:t>
                  </w:r>
                </w:p>
              </w:tc>
              <w:tc>
                <w:tcPr>
                  <w:tcW w:w="834" w:type="dxa"/>
                  <w:vMerge w:val="restart"/>
                  <w:shd w:val="clear" w:color="auto" w:fill="auto"/>
                  <w:noWrap w:val="0"/>
                  <w:vAlign w:val="center"/>
                </w:tcPr>
                <w:p w14:paraId="2E27263A">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建筑物名称</w:t>
                  </w:r>
                </w:p>
              </w:tc>
              <w:tc>
                <w:tcPr>
                  <w:tcW w:w="1005" w:type="dxa"/>
                  <w:vMerge w:val="restart"/>
                  <w:shd w:val="clear" w:color="auto" w:fill="auto"/>
                  <w:noWrap w:val="0"/>
                  <w:vAlign w:val="center"/>
                </w:tcPr>
                <w:p w14:paraId="3E7C380C">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声源名称</w:t>
                  </w:r>
                </w:p>
              </w:tc>
              <w:tc>
                <w:tcPr>
                  <w:tcW w:w="544" w:type="dxa"/>
                  <w:vMerge w:val="restart"/>
                  <w:shd w:val="clear" w:color="auto" w:fill="auto"/>
                  <w:noWrap w:val="0"/>
                  <w:vAlign w:val="center"/>
                </w:tcPr>
                <w:p w14:paraId="2EF36CEE">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型号</w:t>
                  </w:r>
                </w:p>
              </w:tc>
              <w:tc>
                <w:tcPr>
                  <w:tcW w:w="544" w:type="dxa"/>
                  <w:vMerge w:val="restart"/>
                  <w:shd w:val="clear" w:color="auto" w:fill="auto"/>
                  <w:noWrap w:val="0"/>
                  <w:vAlign w:val="center"/>
                </w:tcPr>
                <w:p w14:paraId="4DF95FA8">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设备数量/台</w:t>
                  </w:r>
                </w:p>
              </w:tc>
              <w:tc>
                <w:tcPr>
                  <w:tcW w:w="761" w:type="dxa"/>
                  <w:vMerge w:val="restart"/>
                  <w:shd w:val="clear" w:color="auto" w:fill="auto"/>
                  <w:noWrap w:val="0"/>
                  <w:vAlign w:val="center"/>
                </w:tcPr>
                <w:p w14:paraId="7474535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单台声源源强dB(A)</w:t>
                  </w:r>
                </w:p>
              </w:tc>
              <w:tc>
                <w:tcPr>
                  <w:tcW w:w="707" w:type="dxa"/>
                  <w:vMerge w:val="restart"/>
                  <w:shd w:val="clear" w:color="auto" w:fill="auto"/>
                  <w:noWrap w:val="0"/>
                  <w:vAlign w:val="center"/>
                </w:tcPr>
                <w:p w14:paraId="3B8DF48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声源控制措施</w:t>
                  </w:r>
                </w:p>
              </w:tc>
              <w:tc>
                <w:tcPr>
                  <w:tcW w:w="2111" w:type="dxa"/>
                  <w:gridSpan w:val="3"/>
                  <w:shd w:val="clear" w:color="auto" w:fill="auto"/>
                  <w:noWrap w:val="0"/>
                  <w:vAlign w:val="center"/>
                </w:tcPr>
                <w:p w14:paraId="4488EDF2">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空间相对位置</w:t>
                  </w:r>
                </w:p>
              </w:tc>
              <w:tc>
                <w:tcPr>
                  <w:tcW w:w="1342" w:type="dxa"/>
                  <w:gridSpan w:val="2"/>
                  <w:shd w:val="clear" w:color="auto" w:fill="auto"/>
                  <w:noWrap w:val="0"/>
                  <w:vAlign w:val="center"/>
                </w:tcPr>
                <w:p w14:paraId="5070DA34">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距室内边界距离/m</w:t>
                  </w:r>
                </w:p>
              </w:tc>
              <w:tc>
                <w:tcPr>
                  <w:tcW w:w="1403" w:type="dxa"/>
                  <w:gridSpan w:val="2"/>
                  <w:shd w:val="clear" w:color="auto" w:fill="auto"/>
                  <w:noWrap w:val="0"/>
                  <w:vAlign w:val="center"/>
                </w:tcPr>
                <w:p w14:paraId="4A0DC683">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室内边界声级</w:t>
                  </w:r>
                </w:p>
              </w:tc>
              <w:tc>
                <w:tcPr>
                  <w:tcW w:w="1173" w:type="dxa"/>
                  <w:vMerge w:val="restart"/>
                  <w:shd w:val="clear" w:color="auto" w:fill="auto"/>
                  <w:noWrap w:val="0"/>
                  <w:vAlign w:val="center"/>
                </w:tcPr>
                <w:p w14:paraId="42805DCE">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运行时段</w:t>
                  </w:r>
                </w:p>
              </w:tc>
              <w:tc>
                <w:tcPr>
                  <w:tcW w:w="782" w:type="dxa"/>
                  <w:vMerge w:val="restart"/>
                  <w:shd w:val="clear" w:color="auto" w:fill="auto"/>
                  <w:noWrap w:val="0"/>
                  <w:vAlign w:val="center"/>
                </w:tcPr>
                <w:p w14:paraId="1B69B797">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建筑物插入损失</w:t>
                  </w:r>
                </w:p>
              </w:tc>
              <w:tc>
                <w:tcPr>
                  <w:tcW w:w="1306" w:type="dxa"/>
                  <w:gridSpan w:val="2"/>
                  <w:shd w:val="clear" w:color="auto" w:fill="auto"/>
                  <w:noWrap w:val="0"/>
                  <w:vAlign w:val="center"/>
                </w:tcPr>
                <w:p w14:paraId="0AF12112">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建筑物外噪声</w:t>
                  </w:r>
                </w:p>
              </w:tc>
            </w:tr>
            <w:tr w14:paraId="036C7F0D">
              <w:tblPrEx>
                <w:tblBorders>
                  <w:top w:val="single" w:color="auto" w:sz="6"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28" w:type="dxa"/>
                </w:tblCellMar>
              </w:tblPrEx>
              <w:trPr>
                <w:jc w:val="center"/>
              </w:trPr>
              <w:tc>
                <w:tcPr>
                  <w:tcW w:w="438" w:type="dxa"/>
                  <w:vMerge w:val="continue"/>
                  <w:shd w:val="clear" w:color="auto" w:fill="auto"/>
                  <w:noWrap w:val="0"/>
                  <w:vAlign w:val="center"/>
                </w:tcPr>
                <w:p w14:paraId="09798895">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szCs w:val="21"/>
                    </w:rPr>
                  </w:pPr>
                </w:p>
              </w:tc>
              <w:tc>
                <w:tcPr>
                  <w:tcW w:w="834" w:type="dxa"/>
                  <w:vMerge w:val="continue"/>
                  <w:shd w:val="clear" w:color="auto" w:fill="auto"/>
                  <w:noWrap w:val="0"/>
                  <w:vAlign w:val="center"/>
                </w:tcPr>
                <w:p w14:paraId="6375C18E">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szCs w:val="21"/>
                    </w:rPr>
                  </w:pPr>
                </w:p>
              </w:tc>
              <w:tc>
                <w:tcPr>
                  <w:tcW w:w="1005" w:type="dxa"/>
                  <w:vMerge w:val="continue"/>
                  <w:shd w:val="clear" w:color="auto" w:fill="auto"/>
                  <w:noWrap w:val="0"/>
                  <w:vAlign w:val="center"/>
                </w:tcPr>
                <w:p w14:paraId="4CD9B864">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szCs w:val="21"/>
                    </w:rPr>
                  </w:pPr>
                </w:p>
              </w:tc>
              <w:tc>
                <w:tcPr>
                  <w:tcW w:w="544" w:type="dxa"/>
                  <w:vMerge w:val="continue"/>
                  <w:shd w:val="clear" w:color="auto" w:fill="auto"/>
                  <w:noWrap w:val="0"/>
                  <w:vAlign w:val="center"/>
                </w:tcPr>
                <w:p w14:paraId="76E2200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szCs w:val="21"/>
                    </w:rPr>
                  </w:pPr>
                </w:p>
              </w:tc>
              <w:tc>
                <w:tcPr>
                  <w:tcW w:w="544" w:type="dxa"/>
                  <w:vMerge w:val="continue"/>
                  <w:shd w:val="clear" w:color="auto" w:fill="auto"/>
                  <w:noWrap w:val="0"/>
                  <w:vAlign w:val="center"/>
                </w:tcPr>
                <w:p w14:paraId="0978DFFA">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szCs w:val="21"/>
                    </w:rPr>
                  </w:pPr>
                </w:p>
              </w:tc>
              <w:tc>
                <w:tcPr>
                  <w:tcW w:w="761" w:type="dxa"/>
                  <w:vMerge w:val="continue"/>
                  <w:shd w:val="clear" w:color="auto" w:fill="auto"/>
                  <w:noWrap w:val="0"/>
                  <w:vAlign w:val="center"/>
                </w:tcPr>
                <w:p w14:paraId="1C2D6C6E">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szCs w:val="21"/>
                    </w:rPr>
                  </w:pPr>
                </w:p>
              </w:tc>
              <w:tc>
                <w:tcPr>
                  <w:tcW w:w="707" w:type="dxa"/>
                  <w:vMerge w:val="continue"/>
                  <w:shd w:val="clear" w:color="auto" w:fill="auto"/>
                  <w:noWrap w:val="0"/>
                  <w:vAlign w:val="center"/>
                </w:tcPr>
                <w:p w14:paraId="07B0314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szCs w:val="21"/>
                    </w:rPr>
                  </w:pPr>
                </w:p>
              </w:tc>
              <w:tc>
                <w:tcPr>
                  <w:tcW w:w="673" w:type="dxa"/>
                  <w:shd w:val="clear" w:color="auto" w:fill="auto"/>
                  <w:noWrap w:val="0"/>
                  <w:vAlign w:val="center"/>
                </w:tcPr>
                <w:p w14:paraId="4C6D5451">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X</w:t>
                  </w:r>
                </w:p>
              </w:tc>
              <w:tc>
                <w:tcPr>
                  <w:tcW w:w="653" w:type="dxa"/>
                  <w:shd w:val="clear" w:color="auto" w:fill="auto"/>
                  <w:noWrap w:val="0"/>
                  <w:vAlign w:val="center"/>
                </w:tcPr>
                <w:p w14:paraId="00173B0B">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Y</w:t>
                  </w:r>
                </w:p>
              </w:tc>
              <w:tc>
                <w:tcPr>
                  <w:tcW w:w="785" w:type="dxa"/>
                  <w:shd w:val="clear" w:color="auto" w:fill="auto"/>
                  <w:noWrap w:val="0"/>
                  <w:vAlign w:val="center"/>
                </w:tcPr>
                <w:p w14:paraId="2C7B05D3">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Z</w:t>
                  </w:r>
                </w:p>
              </w:tc>
              <w:tc>
                <w:tcPr>
                  <w:tcW w:w="653" w:type="dxa"/>
                  <w:shd w:val="clear" w:color="auto" w:fill="auto"/>
                  <w:noWrap w:val="0"/>
                  <w:vAlign w:val="center"/>
                </w:tcPr>
                <w:p w14:paraId="69E31E29">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方向</w:t>
                  </w:r>
                </w:p>
              </w:tc>
              <w:tc>
                <w:tcPr>
                  <w:tcW w:w="689" w:type="dxa"/>
                  <w:shd w:val="clear" w:color="auto" w:fill="auto"/>
                  <w:noWrap w:val="0"/>
                  <w:vAlign w:val="center"/>
                </w:tcPr>
                <w:p w14:paraId="52E7C024">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距离</w:t>
                  </w:r>
                </w:p>
              </w:tc>
              <w:tc>
                <w:tcPr>
                  <w:tcW w:w="616" w:type="dxa"/>
                  <w:shd w:val="clear" w:color="auto" w:fill="auto"/>
                  <w:noWrap w:val="0"/>
                  <w:vAlign w:val="center"/>
                </w:tcPr>
                <w:p w14:paraId="6CF861E3">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方向</w:t>
                  </w:r>
                </w:p>
              </w:tc>
              <w:tc>
                <w:tcPr>
                  <w:tcW w:w="787" w:type="dxa"/>
                  <w:shd w:val="clear" w:color="auto" w:fill="auto"/>
                  <w:noWrap w:val="0"/>
                  <w:vAlign w:val="center"/>
                </w:tcPr>
                <w:p w14:paraId="0CB7DE42">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声级</w:t>
                  </w:r>
                </w:p>
              </w:tc>
              <w:tc>
                <w:tcPr>
                  <w:tcW w:w="1173" w:type="dxa"/>
                  <w:vMerge w:val="continue"/>
                  <w:shd w:val="clear" w:color="auto" w:fill="auto"/>
                  <w:noWrap w:val="0"/>
                  <w:vAlign w:val="center"/>
                </w:tcPr>
                <w:p w14:paraId="2FDBBC74">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szCs w:val="21"/>
                    </w:rPr>
                  </w:pPr>
                </w:p>
              </w:tc>
              <w:tc>
                <w:tcPr>
                  <w:tcW w:w="782" w:type="dxa"/>
                  <w:vMerge w:val="continue"/>
                  <w:shd w:val="clear" w:color="auto" w:fill="auto"/>
                  <w:noWrap w:val="0"/>
                  <w:vAlign w:val="center"/>
                </w:tcPr>
                <w:p w14:paraId="694FD22E">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szCs w:val="21"/>
                    </w:rPr>
                  </w:pPr>
                </w:p>
              </w:tc>
              <w:tc>
                <w:tcPr>
                  <w:tcW w:w="653" w:type="dxa"/>
                  <w:shd w:val="clear" w:color="auto" w:fill="auto"/>
                  <w:noWrap w:val="0"/>
                  <w:vAlign w:val="center"/>
                </w:tcPr>
                <w:p w14:paraId="50F73BDF">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方向</w:t>
                  </w:r>
                </w:p>
              </w:tc>
              <w:tc>
                <w:tcPr>
                  <w:tcW w:w="653" w:type="dxa"/>
                  <w:shd w:val="clear" w:color="auto" w:fill="auto"/>
                  <w:noWrap w:val="0"/>
                  <w:vAlign w:val="center"/>
                </w:tcPr>
                <w:p w14:paraId="5F61E651">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声压级</w:t>
                  </w:r>
                </w:p>
              </w:tc>
            </w:tr>
            <w:tr w14:paraId="5C7FA88D">
              <w:tblPrEx>
                <w:tblBorders>
                  <w:top w:val="single" w:color="auto" w:sz="6"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135" w:hRule="atLeast"/>
                <w:jc w:val="center"/>
              </w:trPr>
              <w:tc>
                <w:tcPr>
                  <w:tcW w:w="438" w:type="dxa"/>
                  <w:vMerge w:val="restart"/>
                  <w:shd w:val="clear" w:color="auto" w:fill="FFFFFF"/>
                  <w:noWrap w:val="0"/>
                  <w:vAlign w:val="center"/>
                </w:tcPr>
                <w:p w14:paraId="7CBA5351">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1</w:t>
                  </w:r>
                </w:p>
              </w:tc>
              <w:tc>
                <w:tcPr>
                  <w:tcW w:w="834" w:type="dxa"/>
                  <w:vMerge w:val="restart"/>
                  <w:noWrap w:val="0"/>
                  <w:vAlign w:val="center"/>
                </w:tcPr>
                <w:p w14:paraId="43452F7E">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line="240" w:lineRule="auto"/>
                    <w:ind w:left="0" w:leftChars="0" w:right="0"/>
                    <w:jc w:val="center"/>
                    <w:textAlignment w:val="baseline"/>
                    <w:rPr>
                      <w:rFonts w:hint="default" w:ascii="Times New Roman" w:hAnsi="Times New Roman" w:eastAsia="宋体" w:cs="Times New Roman"/>
                      <w:szCs w:val="20"/>
                    </w:rPr>
                  </w:pPr>
                  <w:r>
                    <w:rPr>
                      <w:rFonts w:hint="default" w:ascii="Times New Roman" w:hAnsi="Times New Roman" w:eastAsia="宋体" w:cs="Times New Roman"/>
                      <w:color w:val="auto"/>
                      <w:spacing w:val="0"/>
                      <w:w w:val="100"/>
                      <w:kern w:val="0"/>
                      <w:position w:val="0"/>
                      <w:sz w:val="21"/>
                      <w:szCs w:val="21"/>
                      <w:highlight w:val="none"/>
                      <w:lang w:val="en-US" w:eastAsia="zh-CN"/>
                    </w:rPr>
                    <w:t>108厂区6号车间</w:t>
                  </w:r>
                </w:p>
              </w:tc>
              <w:tc>
                <w:tcPr>
                  <w:tcW w:w="1005" w:type="dxa"/>
                  <w:vMerge w:val="restart"/>
                  <w:noWrap w:val="0"/>
                  <w:vAlign w:val="center"/>
                </w:tcPr>
                <w:p w14:paraId="19592EB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Cs/>
                      <w:szCs w:val="21"/>
                    </w:rPr>
                  </w:pPr>
                  <w:r>
                    <w:rPr>
                      <w:rFonts w:hint="default" w:ascii="Times New Roman" w:hAnsi="Times New Roman" w:eastAsia="宋体" w:cs="Times New Roman"/>
                      <w:sz w:val="21"/>
                      <w:szCs w:val="21"/>
                      <w:lang w:val="en-US" w:eastAsia="zh-CN"/>
                    </w:rPr>
                    <w:t>空气压缩机</w:t>
                  </w:r>
                </w:p>
              </w:tc>
              <w:tc>
                <w:tcPr>
                  <w:tcW w:w="544" w:type="dxa"/>
                  <w:vMerge w:val="restart"/>
                  <w:shd w:val="clear" w:color="auto" w:fill="auto"/>
                  <w:noWrap w:val="0"/>
                  <w:vAlign w:val="center"/>
                </w:tcPr>
                <w:p w14:paraId="2469C63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Cs/>
                      <w:kern w:val="2"/>
                      <w:sz w:val="21"/>
                      <w:szCs w:val="21"/>
                      <w:lang w:val="en-US" w:eastAsia="zh-CN" w:bidi="ar-SA"/>
                    </w:rPr>
                  </w:pPr>
                  <w:r>
                    <w:rPr>
                      <w:rFonts w:hint="default" w:ascii="Times New Roman" w:hAnsi="Times New Roman" w:eastAsia="宋体" w:cs="Times New Roman"/>
                      <w:sz w:val="21"/>
                      <w:szCs w:val="21"/>
                      <w:lang w:val="en-US" w:eastAsia="zh-CN"/>
                    </w:rPr>
                    <w:t>S-50</w:t>
                  </w:r>
                </w:p>
              </w:tc>
              <w:tc>
                <w:tcPr>
                  <w:tcW w:w="544" w:type="dxa"/>
                  <w:vMerge w:val="restart"/>
                  <w:shd w:val="clear" w:color="auto" w:fill="auto"/>
                  <w:noWrap w:val="0"/>
                  <w:vAlign w:val="center"/>
                </w:tcPr>
                <w:p w14:paraId="4B0760B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Cs/>
                      <w:kern w:val="2"/>
                      <w:sz w:val="21"/>
                      <w:szCs w:val="21"/>
                      <w:lang w:val="en-US" w:eastAsia="zh-CN" w:bidi="ar-SA"/>
                    </w:rPr>
                  </w:pPr>
                  <w:r>
                    <w:rPr>
                      <w:rFonts w:hint="default" w:ascii="Times New Roman" w:hAnsi="Times New Roman" w:eastAsia="宋体" w:cs="Times New Roman"/>
                      <w:sz w:val="21"/>
                      <w:szCs w:val="21"/>
                      <w:lang w:val="en-US" w:eastAsia="zh-CN"/>
                    </w:rPr>
                    <w:t>2</w:t>
                  </w:r>
                </w:p>
              </w:tc>
              <w:tc>
                <w:tcPr>
                  <w:tcW w:w="761" w:type="dxa"/>
                  <w:vMerge w:val="restart"/>
                  <w:shd w:val="clear" w:color="auto" w:fill="auto"/>
                  <w:noWrap w:val="0"/>
                  <w:vAlign w:val="center"/>
                </w:tcPr>
                <w:p w14:paraId="034EB783">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kern w:val="2"/>
                      <w:sz w:val="21"/>
                      <w:szCs w:val="21"/>
                      <w:lang w:val="en-US" w:eastAsia="zh-CN" w:bidi="ar-SA"/>
                    </w:rPr>
                  </w:pPr>
                  <w:r>
                    <w:rPr>
                      <w:rFonts w:hint="default" w:ascii="Times New Roman" w:hAnsi="Times New Roman" w:eastAsia="宋体" w:cs="Times New Roman"/>
                      <w:bCs/>
                      <w:szCs w:val="21"/>
                      <w:highlight w:val="none"/>
                      <w:lang w:val="en-US" w:eastAsia="zh-CN"/>
                    </w:rPr>
                    <w:t>75</w:t>
                  </w:r>
                </w:p>
              </w:tc>
              <w:tc>
                <w:tcPr>
                  <w:tcW w:w="707" w:type="dxa"/>
                  <w:vMerge w:val="restart"/>
                  <w:noWrap w:val="0"/>
                  <w:vAlign w:val="center"/>
                </w:tcPr>
                <w:p w14:paraId="6E7FD362">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color w:val="auto"/>
                      <w:spacing w:val="0"/>
                      <w:w w:val="100"/>
                      <w:kern w:val="0"/>
                      <w:position w:val="0"/>
                      <w:sz w:val="21"/>
                      <w:szCs w:val="21"/>
                      <w:highlight w:val="none"/>
                      <w:lang w:val="en-US" w:eastAsia="zh-CN"/>
                    </w:rPr>
                    <w:t>厂房隔声门窗</w:t>
                  </w:r>
                  <w:r>
                    <w:rPr>
                      <w:rFonts w:hint="default" w:ascii="Times New Roman" w:hAnsi="Times New Roman" w:eastAsia="宋体" w:cs="Times New Roman"/>
                      <w:sz w:val="21"/>
                      <w:szCs w:val="21"/>
                      <w:highlight w:val="none"/>
                    </w:rPr>
                    <w:t>、</w:t>
                  </w:r>
                  <w:r>
                    <w:rPr>
                      <w:rFonts w:hint="default" w:ascii="Times New Roman" w:hAnsi="Times New Roman" w:eastAsia="宋体" w:cs="Times New Roman"/>
                      <w:sz w:val="21"/>
                      <w:szCs w:val="21"/>
                      <w:highlight w:val="none"/>
                      <w:lang w:val="en-US" w:eastAsia="zh-CN"/>
                    </w:rPr>
                    <w:t>合理布局等</w:t>
                  </w:r>
                </w:p>
              </w:tc>
              <w:tc>
                <w:tcPr>
                  <w:tcW w:w="673" w:type="dxa"/>
                  <w:vMerge w:val="restart"/>
                  <w:shd w:val="clear" w:color="auto" w:fill="auto"/>
                  <w:noWrap w:val="0"/>
                  <w:vAlign w:val="center"/>
                </w:tcPr>
                <w:p w14:paraId="40F91622">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kern w:val="2"/>
                      <w:sz w:val="21"/>
                      <w:szCs w:val="21"/>
                      <w:lang w:val="en-US" w:eastAsia="zh-CN" w:bidi="ar-SA"/>
                    </w:rPr>
                  </w:pPr>
                  <w:r>
                    <w:rPr>
                      <w:rFonts w:hint="default" w:ascii="Times New Roman" w:hAnsi="Times New Roman" w:eastAsia="宋体" w:cs="Times New Roman"/>
                      <w:sz w:val="21"/>
                      <w:szCs w:val="21"/>
                      <w:highlight w:val="none"/>
                      <w:lang w:val="en-US" w:eastAsia="zh-CN"/>
                    </w:rPr>
                    <w:t>-16</w:t>
                  </w:r>
                </w:p>
              </w:tc>
              <w:tc>
                <w:tcPr>
                  <w:tcW w:w="653" w:type="dxa"/>
                  <w:vMerge w:val="restart"/>
                  <w:shd w:val="clear" w:color="auto" w:fill="auto"/>
                  <w:noWrap w:val="0"/>
                  <w:vAlign w:val="center"/>
                </w:tcPr>
                <w:p w14:paraId="6678FAC6">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kern w:val="2"/>
                      <w:sz w:val="21"/>
                      <w:szCs w:val="21"/>
                      <w:lang w:val="en-US" w:eastAsia="zh-CN" w:bidi="ar-SA"/>
                    </w:rPr>
                  </w:pPr>
                  <w:r>
                    <w:rPr>
                      <w:rFonts w:hint="default" w:ascii="Times New Roman" w:hAnsi="Times New Roman" w:eastAsia="宋体" w:cs="Times New Roman"/>
                      <w:sz w:val="21"/>
                      <w:szCs w:val="21"/>
                      <w:highlight w:val="none"/>
                      <w:lang w:val="en-US" w:eastAsia="zh-CN"/>
                    </w:rPr>
                    <w:t>20</w:t>
                  </w:r>
                </w:p>
              </w:tc>
              <w:tc>
                <w:tcPr>
                  <w:tcW w:w="785" w:type="dxa"/>
                  <w:vMerge w:val="restart"/>
                  <w:shd w:val="clear" w:color="auto" w:fill="auto"/>
                  <w:noWrap w:val="0"/>
                  <w:vAlign w:val="center"/>
                </w:tcPr>
                <w:p w14:paraId="5BCFCF4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kern w:val="2"/>
                      <w:sz w:val="21"/>
                      <w:szCs w:val="21"/>
                      <w:lang w:val="en-US" w:eastAsia="zh-CN" w:bidi="ar-SA"/>
                    </w:rPr>
                  </w:pPr>
                  <w:r>
                    <w:rPr>
                      <w:rFonts w:hint="default" w:ascii="Times New Roman" w:hAnsi="Times New Roman" w:eastAsia="宋体" w:cs="Times New Roman"/>
                      <w:sz w:val="21"/>
                      <w:szCs w:val="21"/>
                      <w:highlight w:val="none"/>
                      <w:lang w:val="en-US" w:eastAsia="zh-CN"/>
                    </w:rPr>
                    <w:t>1</w:t>
                  </w:r>
                </w:p>
              </w:tc>
              <w:tc>
                <w:tcPr>
                  <w:tcW w:w="653" w:type="dxa"/>
                  <w:shd w:val="clear" w:color="auto" w:fill="auto"/>
                  <w:noWrap w:val="0"/>
                  <w:vAlign w:val="center"/>
                </w:tcPr>
                <w:p w14:paraId="4C45CC8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kern w:val="2"/>
                      <w:sz w:val="21"/>
                      <w:szCs w:val="21"/>
                      <w:lang w:val="en-US" w:eastAsia="zh-CN" w:bidi="ar-SA"/>
                    </w:rPr>
                  </w:pPr>
                  <w:r>
                    <w:rPr>
                      <w:rFonts w:hint="default" w:ascii="Times New Roman" w:hAnsi="Times New Roman" w:eastAsia="宋体" w:cs="Times New Roman"/>
                      <w:bCs/>
                      <w:szCs w:val="21"/>
                    </w:rPr>
                    <w:t>东</w:t>
                  </w:r>
                </w:p>
              </w:tc>
              <w:tc>
                <w:tcPr>
                  <w:tcW w:w="689" w:type="dxa"/>
                  <w:shd w:val="clear" w:color="auto" w:fill="auto"/>
                  <w:noWrap w:val="0"/>
                  <w:vAlign w:val="center"/>
                </w:tcPr>
                <w:p w14:paraId="2A4CAAD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kern w:val="2"/>
                      <w:sz w:val="21"/>
                      <w:szCs w:val="21"/>
                      <w:lang w:val="en-US" w:eastAsia="zh-CN" w:bidi="ar-SA"/>
                    </w:rPr>
                  </w:pPr>
                  <w:r>
                    <w:rPr>
                      <w:rFonts w:hint="default" w:ascii="Times New Roman" w:hAnsi="Times New Roman" w:eastAsia="宋体" w:cs="Times New Roman"/>
                      <w:bCs/>
                      <w:szCs w:val="21"/>
                      <w:lang w:val="en-US" w:eastAsia="zh-CN"/>
                    </w:rPr>
                    <w:t>3</w:t>
                  </w:r>
                </w:p>
              </w:tc>
              <w:tc>
                <w:tcPr>
                  <w:tcW w:w="616" w:type="dxa"/>
                  <w:shd w:val="clear" w:color="auto" w:fill="auto"/>
                  <w:noWrap w:val="0"/>
                  <w:vAlign w:val="center"/>
                </w:tcPr>
                <w:p w14:paraId="6F8AA01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kern w:val="2"/>
                      <w:sz w:val="21"/>
                      <w:szCs w:val="21"/>
                      <w:lang w:val="en-US" w:eastAsia="zh-CN" w:bidi="ar-SA"/>
                    </w:rPr>
                  </w:pPr>
                  <w:r>
                    <w:rPr>
                      <w:rFonts w:hint="default" w:ascii="Times New Roman" w:hAnsi="Times New Roman" w:eastAsia="宋体" w:cs="Times New Roman"/>
                      <w:bCs/>
                      <w:szCs w:val="21"/>
                    </w:rPr>
                    <w:t>东</w:t>
                  </w:r>
                </w:p>
              </w:tc>
              <w:tc>
                <w:tcPr>
                  <w:tcW w:w="787" w:type="dxa"/>
                  <w:shd w:val="clear" w:color="auto" w:fill="auto"/>
                  <w:noWrap w:val="0"/>
                  <w:vAlign w:val="center"/>
                </w:tcPr>
                <w:p w14:paraId="1CDF3EED">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kern w:val="2"/>
                      <w:sz w:val="21"/>
                      <w:szCs w:val="21"/>
                      <w:lang w:val="en-US" w:eastAsia="zh-CN" w:bidi="ar-SA"/>
                    </w:rPr>
                  </w:pPr>
                  <w:r>
                    <w:rPr>
                      <w:rFonts w:hint="default" w:ascii="Times New Roman" w:hAnsi="Times New Roman" w:eastAsia="宋体" w:cs="Times New Roman"/>
                      <w:bCs/>
                      <w:szCs w:val="21"/>
                      <w:lang w:val="en-US" w:eastAsia="zh-CN"/>
                    </w:rPr>
                    <w:t>46.6</w:t>
                  </w:r>
                </w:p>
              </w:tc>
              <w:tc>
                <w:tcPr>
                  <w:tcW w:w="1173" w:type="dxa"/>
                  <w:vMerge w:val="restart"/>
                  <w:noWrap w:val="0"/>
                  <w:vAlign w:val="center"/>
                </w:tcPr>
                <w:p w14:paraId="7443E72C">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lang w:val="en-US" w:eastAsia="zh-CN"/>
                    </w:rPr>
                    <w:t>7</w:t>
                  </w:r>
                  <w:r>
                    <w:rPr>
                      <w:rFonts w:hint="default" w:ascii="Times New Roman" w:hAnsi="Times New Roman" w:eastAsia="宋体" w:cs="Times New Roman"/>
                      <w:bCs/>
                      <w:szCs w:val="21"/>
                    </w:rPr>
                    <w:t>:00~</w:t>
                  </w:r>
                  <w:r>
                    <w:rPr>
                      <w:rFonts w:hint="default" w:ascii="Times New Roman" w:hAnsi="Times New Roman" w:eastAsia="宋体" w:cs="Times New Roman"/>
                      <w:bCs/>
                      <w:szCs w:val="21"/>
                      <w:lang w:val="en-US" w:eastAsia="zh-CN"/>
                    </w:rPr>
                    <w:t>15：</w:t>
                  </w:r>
                  <w:r>
                    <w:rPr>
                      <w:rFonts w:hint="default" w:ascii="Times New Roman" w:hAnsi="Times New Roman" w:eastAsia="宋体" w:cs="Times New Roman"/>
                      <w:bCs/>
                      <w:szCs w:val="21"/>
                    </w:rPr>
                    <w:t>00</w:t>
                  </w:r>
                </w:p>
                <w:p w14:paraId="20EC6EC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lang w:val="en-US" w:eastAsia="zh-CN"/>
                    </w:rPr>
                    <w:t>15</w:t>
                  </w:r>
                  <w:r>
                    <w:rPr>
                      <w:rFonts w:hint="default" w:ascii="Times New Roman" w:hAnsi="Times New Roman" w:eastAsia="宋体" w:cs="Times New Roman"/>
                      <w:bCs/>
                      <w:szCs w:val="21"/>
                    </w:rPr>
                    <w:t>:00~</w:t>
                  </w:r>
                  <w:r>
                    <w:rPr>
                      <w:rFonts w:hint="default" w:ascii="Times New Roman" w:hAnsi="Times New Roman" w:eastAsia="宋体" w:cs="Times New Roman"/>
                      <w:bCs/>
                      <w:szCs w:val="21"/>
                      <w:lang w:val="en-US" w:eastAsia="zh-CN"/>
                    </w:rPr>
                    <w:t>22</w:t>
                  </w:r>
                  <w:r>
                    <w:rPr>
                      <w:rFonts w:hint="default" w:ascii="Times New Roman" w:hAnsi="Times New Roman" w:eastAsia="宋体" w:cs="Times New Roman"/>
                      <w:bCs/>
                      <w:szCs w:val="21"/>
                    </w:rPr>
                    <w:t>：00</w:t>
                  </w:r>
                </w:p>
              </w:tc>
              <w:tc>
                <w:tcPr>
                  <w:tcW w:w="782" w:type="dxa"/>
                  <w:vMerge w:val="restart"/>
                  <w:noWrap w:val="0"/>
                  <w:vAlign w:val="center"/>
                </w:tcPr>
                <w:p w14:paraId="6DE11645">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25</w:t>
                  </w:r>
                </w:p>
              </w:tc>
              <w:tc>
                <w:tcPr>
                  <w:tcW w:w="653" w:type="dxa"/>
                  <w:noWrap w:val="0"/>
                  <w:vAlign w:val="center"/>
                </w:tcPr>
                <w:p w14:paraId="516AD20D">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东</w:t>
                  </w:r>
                </w:p>
              </w:tc>
              <w:tc>
                <w:tcPr>
                  <w:tcW w:w="653" w:type="dxa"/>
                  <w:noWrap w:val="0"/>
                  <w:vAlign w:val="center"/>
                </w:tcPr>
                <w:p w14:paraId="1AA34E1F">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68.5</w:t>
                  </w:r>
                </w:p>
              </w:tc>
            </w:tr>
            <w:tr w14:paraId="0B30B58E">
              <w:tblPrEx>
                <w:tblBorders>
                  <w:top w:val="single" w:color="auto" w:sz="6"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135" w:hRule="atLeast"/>
                <w:jc w:val="center"/>
              </w:trPr>
              <w:tc>
                <w:tcPr>
                  <w:tcW w:w="438" w:type="dxa"/>
                  <w:vMerge w:val="continue"/>
                  <w:shd w:val="clear" w:color="auto" w:fill="FFFFFF"/>
                  <w:noWrap w:val="0"/>
                  <w:vAlign w:val="center"/>
                </w:tcPr>
                <w:p w14:paraId="200941B1">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834" w:type="dxa"/>
                  <w:vMerge w:val="continue"/>
                  <w:noWrap w:val="0"/>
                  <w:vAlign w:val="center"/>
                </w:tcPr>
                <w:p w14:paraId="31F51DFE">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zCs w:val="20"/>
                    </w:rPr>
                  </w:pPr>
                </w:p>
              </w:tc>
              <w:tc>
                <w:tcPr>
                  <w:tcW w:w="1005" w:type="dxa"/>
                  <w:vMerge w:val="continue"/>
                  <w:noWrap w:val="0"/>
                  <w:vAlign w:val="center"/>
                </w:tcPr>
                <w:p w14:paraId="32C3CD8F">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zCs w:val="20"/>
                    </w:rPr>
                  </w:pPr>
                </w:p>
              </w:tc>
              <w:tc>
                <w:tcPr>
                  <w:tcW w:w="544" w:type="dxa"/>
                  <w:vMerge w:val="continue"/>
                  <w:noWrap w:val="0"/>
                  <w:vAlign w:val="center"/>
                </w:tcPr>
                <w:p w14:paraId="33988F2D">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544" w:type="dxa"/>
                  <w:vMerge w:val="continue"/>
                  <w:noWrap w:val="0"/>
                  <w:vAlign w:val="center"/>
                </w:tcPr>
                <w:p w14:paraId="120015F2">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61" w:type="dxa"/>
                  <w:vMerge w:val="continue"/>
                  <w:noWrap w:val="0"/>
                  <w:vAlign w:val="center"/>
                </w:tcPr>
                <w:p w14:paraId="7B9B85D6">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07" w:type="dxa"/>
                  <w:vMerge w:val="continue"/>
                  <w:noWrap w:val="0"/>
                  <w:vAlign w:val="center"/>
                </w:tcPr>
                <w:p w14:paraId="0B30D93D">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73" w:type="dxa"/>
                  <w:vMerge w:val="continue"/>
                  <w:noWrap w:val="0"/>
                  <w:vAlign w:val="center"/>
                </w:tcPr>
                <w:p w14:paraId="5CD06235">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vMerge w:val="continue"/>
                  <w:noWrap w:val="0"/>
                  <w:vAlign w:val="center"/>
                </w:tcPr>
                <w:p w14:paraId="2C09E827">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85" w:type="dxa"/>
                  <w:vMerge w:val="continue"/>
                  <w:noWrap w:val="0"/>
                  <w:vAlign w:val="center"/>
                </w:tcPr>
                <w:p w14:paraId="20BCF92C">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shd w:val="clear" w:color="auto" w:fill="auto"/>
                  <w:noWrap w:val="0"/>
                  <w:vAlign w:val="center"/>
                </w:tcPr>
                <w:p w14:paraId="731A05F4">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kern w:val="2"/>
                      <w:sz w:val="21"/>
                      <w:szCs w:val="21"/>
                      <w:lang w:val="en-US" w:eastAsia="zh-CN" w:bidi="ar-SA"/>
                    </w:rPr>
                  </w:pPr>
                  <w:r>
                    <w:rPr>
                      <w:rFonts w:hint="default" w:ascii="Times New Roman" w:hAnsi="Times New Roman" w:eastAsia="宋体" w:cs="Times New Roman"/>
                      <w:bCs/>
                      <w:szCs w:val="21"/>
                    </w:rPr>
                    <w:t>南</w:t>
                  </w:r>
                </w:p>
              </w:tc>
              <w:tc>
                <w:tcPr>
                  <w:tcW w:w="689" w:type="dxa"/>
                  <w:shd w:val="clear" w:color="auto" w:fill="auto"/>
                  <w:noWrap w:val="0"/>
                  <w:vAlign w:val="center"/>
                </w:tcPr>
                <w:p w14:paraId="52E8173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kern w:val="2"/>
                      <w:sz w:val="21"/>
                      <w:szCs w:val="21"/>
                      <w:lang w:val="en-US" w:eastAsia="zh-CN" w:bidi="ar-SA"/>
                    </w:rPr>
                  </w:pPr>
                  <w:r>
                    <w:rPr>
                      <w:rFonts w:hint="default" w:ascii="Times New Roman" w:hAnsi="Times New Roman" w:eastAsia="宋体" w:cs="Times New Roman"/>
                      <w:bCs/>
                      <w:szCs w:val="21"/>
                      <w:lang w:val="en-US" w:eastAsia="zh-CN"/>
                    </w:rPr>
                    <w:t>60</w:t>
                  </w:r>
                </w:p>
              </w:tc>
              <w:tc>
                <w:tcPr>
                  <w:tcW w:w="616" w:type="dxa"/>
                  <w:shd w:val="clear" w:color="auto" w:fill="auto"/>
                  <w:noWrap w:val="0"/>
                  <w:vAlign w:val="center"/>
                </w:tcPr>
                <w:p w14:paraId="313184E1">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kern w:val="2"/>
                      <w:sz w:val="21"/>
                      <w:szCs w:val="21"/>
                      <w:lang w:val="en-US" w:eastAsia="zh-CN" w:bidi="ar-SA"/>
                    </w:rPr>
                  </w:pPr>
                  <w:r>
                    <w:rPr>
                      <w:rFonts w:hint="default" w:ascii="Times New Roman" w:hAnsi="Times New Roman" w:eastAsia="宋体" w:cs="Times New Roman"/>
                      <w:bCs/>
                      <w:szCs w:val="21"/>
                    </w:rPr>
                    <w:t>南</w:t>
                  </w:r>
                </w:p>
              </w:tc>
              <w:tc>
                <w:tcPr>
                  <w:tcW w:w="787" w:type="dxa"/>
                  <w:shd w:val="clear" w:color="auto" w:fill="auto"/>
                  <w:noWrap w:val="0"/>
                  <w:vAlign w:val="center"/>
                </w:tcPr>
                <w:p w14:paraId="3B35E0CE">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kern w:val="2"/>
                      <w:sz w:val="21"/>
                      <w:szCs w:val="21"/>
                      <w:lang w:val="en-US" w:eastAsia="zh-CN" w:bidi="ar-SA"/>
                    </w:rPr>
                  </w:pPr>
                  <w:r>
                    <w:rPr>
                      <w:rFonts w:hint="default" w:ascii="Times New Roman" w:hAnsi="Times New Roman" w:eastAsia="宋体" w:cs="Times New Roman"/>
                      <w:bCs/>
                      <w:szCs w:val="21"/>
                      <w:lang w:val="en-US" w:eastAsia="zh-CN"/>
                    </w:rPr>
                    <w:t>42.4</w:t>
                  </w:r>
                </w:p>
              </w:tc>
              <w:tc>
                <w:tcPr>
                  <w:tcW w:w="1173" w:type="dxa"/>
                  <w:vMerge w:val="continue"/>
                  <w:noWrap w:val="0"/>
                  <w:vAlign w:val="center"/>
                </w:tcPr>
                <w:p w14:paraId="7F30608E">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82" w:type="dxa"/>
                  <w:vMerge w:val="continue"/>
                  <w:noWrap w:val="0"/>
                  <w:vAlign w:val="center"/>
                </w:tcPr>
                <w:p w14:paraId="7FC6BFB3">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noWrap w:val="0"/>
                  <w:vAlign w:val="center"/>
                </w:tcPr>
                <w:p w14:paraId="424DBBBC">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南</w:t>
                  </w:r>
                </w:p>
              </w:tc>
              <w:tc>
                <w:tcPr>
                  <w:tcW w:w="653" w:type="dxa"/>
                  <w:noWrap w:val="0"/>
                  <w:vAlign w:val="center"/>
                </w:tcPr>
                <w:p w14:paraId="0C06B148">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42.4</w:t>
                  </w:r>
                </w:p>
              </w:tc>
            </w:tr>
            <w:tr w14:paraId="33F1F703">
              <w:tblPrEx>
                <w:tblBorders>
                  <w:top w:val="single" w:color="auto" w:sz="6"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135" w:hRule="atLeast"/>
                <w:jc w:val="center"/>
              </w:trPr>
              <w:tc>
                <w:tcPr>
                  <w:tcW w:w="438" w:type="dxa"/>
                  <w:vMerge w:val="continue"/>
                  <w:shd w:val="clear" w:color="auto" w:fill="FFFFFF"/>
                  <w:noWrap w:val="0"/>
                  <w:vAlign w:val="center"/>
                </w:tcPr>
                <w:p w14:paraId="75A8217D">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834" w:type="dxa"/>
                  <w:vMerge w:val="continue"/>
                  <w:noWrap w:val="0"/>
                  <w:vAlign w:val="center"/>
                </w:tcPr>
                <w:p w14:paraId="5F941A77">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zCs w:val="20"/>
                    </w:rPr>
                  </w:pPr>
                </w:p>
              </w:tc>
              <w:tc>
                <w:tcPr>
                  <w:tcW w:w="1005" w:type="dxa"/>
                  <w:vMerge w:val="continue"/>
                  <w:noWrap w:val="0"/>
                  <w:vAlign w:val="center"/>
                </w:tcPr>
                <w:p w14:paraId="6C143FD7">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zCs w:val="20"/>
                    </w:rPr>
                  </w:pPr>
                </w:p>
              </w:tc>
              <w:tc>
                <w:tcPr>
                  <w:tcW w:w="544" w:type="dxa"/>
                  <w:vMerge w:val="continue"/>
                  <w:noWrap w:val="0"/>
                  <w:vAlign w:val="center"/>
                </w:tcPr>
                <w:p w14:paraId="6FE3531C">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544" w:type="dxa"/>
                  <w:vMerge w:val="continue"/>
                  <w:noWrap w:val="0"/>
                  <w:vAlign w:val="center"/>
                </w:tcPr>
                <w:p w14:paraId="7BA62B08">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61" w:type="dxa"/>
                  <w:vMerge w:val="continue"/>
                  <w:noWrap w:val="0"/>
                  <w:vAlign w:val="center"/>
                </w:tcPr>
                <w:p w14:paraId="1BE6FC79">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07" w:type="dxa"/>
                  <w:vMerge w:val="continue"/>
                  <w:noWrap w:val="0"/>
                  <w:vAlign w:val="center"/>
                </w:tcPr>
                <w:p w14:paraId="3F7DEFF9">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73" w:type="dxa"/>
                  <w:vMerge w:val="continue"/>
                  <w:noWrap w:val="0"/>
                  <w:vAlign w:val="center"/>
                </w:tcPr>
                <w:p w14:paraId="21E7CC8F">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vMerge w:val="continue"/>
                  <w:noWrap w:val="0"/>
                  <w:vAlign w:val="center"/>
                </w:tcPr>
                <w:p w14:paraId="53AB3DFE">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85" w:type="dxa"/>
                  <w:vMerge w:val="continue"/>
                  <w:noWrap w:val="0"/>
                  <w:vAlign w:val="center"/>
                </w:tcPr>
                <w:p w14:paraId="217E344E">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shd w:val="clear" w:color="auto" w:fill="auto"/>
                  <w:noWrap w:val="0"/>
                  <w:vAlign w:val="center"/>
                </w:tcPr>
                <w:p w14:paraId="2EAC409F">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kern w:val="2"/>
                      <w:sz w:val="21"/>
                      <w:szCs w:val="21"/>
                      <w:lang w:val="en-US" w:eastAsia="zh-CN" w:bidi="ar-SA"/>
                    </w:rPr>
                  </w:pPr>
                  <w:r>
                    <w:rPr>
                      <w:rFonts w:hint="default" w:ascii="Times New Roman" w:hAnsi="Times New Roman" w:eastAsia="宋体" w:cs="Times New Roman"/>
                      <w:bCs/>
                      <w:szCs w:val="21"/>
                    </w:rPr>
                    <w:t>西</w:t>
                  </w:r>
                </w:p>
              </w:tc>
              <w:tc>
                <w:tcPr>
                  <w:tcW w:w="689" w:type="dxa"/>
                  <w:shd w:val="clear" w:color="auto" w:fill="auto"/>
                  <w:noWrap w:val="0"/>
                  <w:vAlign w:val="center"/>
                </w:tcPr>
                <w:p w14:paraId="71E84DA5">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kern w:val="2"/>
                      <w:sz w:val="21"/>
                      <w:szCs w:val="21"/>
                      <w:lang w:val="en-US" w:eastAsia="zh-CN" w:bidi="ar-SA"/>
                    </w:rPr>
                  </w:pPr>
                  <w:r>
                    <w:rPr>
                      <w:rFonts w:hint="default" w:ascii="Times New Roman" w:hAnsi="Times New Roman" w:eastAsia="宋体" w:cs="Times New Roman"/>
                      <w:bCs/>
                      <w:szCs w:val="21"/>
                      <w:lang w:val="en-US" w:eastAsia="zh-CN"/>
                    </w:rPr>
                    <w:t>2</w:t>
                  </w:r>
                </w:p>
              </w:tc>
              <w:tc>
                <w:tcPr>
                  <w:tcW w:w="616" w:type="dxa"/>
                  <w:shd w:val="clear" w:color="auto" w:fill="auto"/>
                  <w:noWrap w:val="0"/>
                  <w:vAlign w:val="center"/>
                </w:tcPr>
                <w:p w14:paraId="25E49ACC">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kern w:val="2"/>
                      <w:sz w:val="21"/>
                      <w:szCs w:val="21"/>
                      <w:lang w:val="en-US" w:eastAsia="zh-CN" w:bidi="ar-SA"/>
                    </w:rPr>
                  </w:pPr>
                  <w:r>
                    <w:rPr>
                      <w:rFonts w:hint="default" w:ascii="Times New Roman" w:hAnsi="Times New Roman" w:eastAsia="宋体" w:cs="Times New Roman"/>
                      <w:bCs/>
                      <w:szCs w:val="21"/>
                    </w:rPr>
                    <w:t>西</w:t>
                  </w:r>
                </w:p>
              </w:tc>
              <w:tc>
                <w:tcPr>
                  <w:tcW w:w="787" w:type="dxa"/>
                  <w:shd w:val="clear" w:color="auto" w:fill="auto"/>
                  <w:noWrap w:val="0"/>
                  <w:vAlign w:val="center"/>
                </w:tcPr>
                <w:p w14:paraId="44714FC2">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kern w:val="2"/>
                      <w:sz w:val="21"/>
                      <w:szCs w:val="21"/>
                      <w:lang w:val="en-US" w:eastAsia="zh-CN" w:bidi="ar-SA"/>
                    </w:rPr>
                  </w:pPr>
                  <w:r>
                    <w:rPr>
                      <w:rFonts w:hint="default" w:ascii="Times New Roman" w:hAnsi="Times New Roman" w:eastAsia="宋体" w:cs="Times New Roman"/>
                      <w:bCs/>
                      <w:szCs w:val="21"/>
                      <w:lang w:val="en-US" w:eastAsia="zh-CN"/>
                    </w:rPr>
                    <w:t>72.0</w:t>
                  </w:r>
                </w:p>
              </w:tc>
              <w:tc>
                <w:tcPr>
                  <w:tcW w:w="1173" w:type="dxa"/>
                  <w:vMerge w:val="continue"/>
                  <w:noWrap w:val="0"/>
                  <w:vAlign w:val="center"/>
                </w:tcPr>
                <w:p w14:paraId="06208034">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82" w:type="dxa"/>
                  <w:vMerge w:val="continue"/>
                  <w:noWrap w:val="0"/>
                  <w:vAlign w:val="center"/>
                </w:tcPr>
                <w:p w14:paraId="72335B93">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noWrap w:val="0"/>
                  <w:vAlign w:val="center"/>
                </w:tcPr>
                <w:p w14:paraId="433FE4C2">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西</w:t>
                  </w:r>
                </w:p>
              </w:tc>
              <w:tc>
                <w:tcPr>
                  <w:tcW w:w="653" w:type="dxa"/>
                  <w:noWrap w:val="0"/>
                  <w:vAlign w:val="center"/>
                </w:tcPr>
                <w:p w14:paraId="3F9E55C2">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72.0</w:t>
                  </w:r>
                </w:p>
              </w:tc>
            </w:tr>
            <w:tr w14:paraId="56639FC5">
              <w:tblPrEx>
                <w:tblBorders>
                  <w:top w:val="single" w:color="auto" w:sz="6"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135" w:hRule="atLeast"/>
                <w:jc w:val="center"/>
              </w:trPr>
              <w:tc>
                <w:tcPr>
                  <w:tcW w:w="438" w:type="dxa"/>
                  <w:vMerge w:val="continue"/>
                  <w:shd w:val="clear" w:color="auto" w:fill="FFFFFF"/>
                  <w:noWrap w:val="0"/>
                  <w:vAlign w:val="center"/>
                </w:tcPr>
                <w:p w14:paraId="53CB85AB">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line="240" w:lineRule="auto"/>
                    <w:ind w:left="0" w:leftChars="0" w:right="0"/>
                    <w:jc w:val="center"/>
                    <w:textAlignment w:val="baseline"/>
                    <w:rPr>
                      <w:rFonts w:hint="default" w:ascii="Times New Roman" w:hAnsi="Times New Roman" w:eastAsia="宋体" w:cs="Times New Roman"/>
                      <w:kern w:val="2"/>
                      <w:sz w:val="21"/>
                      <w:szCs w:val="21"/>
                      <w:highlight w:val="none"/>
                      <w:lang w:val="en-US" w:eastAsia="zh-CN" w:bidi="ar-SA"/>
                    </w:rPr>
                  </w:pPr>
                </w:p>
              </w:tc>
              <w:tc>
                <w:tcPr>
                  <w:tcW w:w="834" w:type="dxa"/>
                  <w:vMerge w:val="continue"/>
                  <w:noWrap w:val="0"/>
                  <w:vAlign w:val="center"/>
                </w:tcPr>
                <w:p w14:paraId="36EDFEA6">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zCs w:val="20"/>
                    </w:rPr>
                  </w:pPr>
                </w:p>
              </w:tc>
              <w:tc>
                <w:tcPr>
                  <w:tcW w:w="1005" w:type="dxa"/>
                  <w:vMerge w:val="continue"/>
                  <w:noWrap w:val="0"/>
                  <w:vAlign w:val="center"/>
                </w:tcPr>
                <w:p w14:paraId="69FA6157">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zCs w:val="20"/>
                    </w:rPr>
                  </w:pPr>
                </w:p>
              </w:tc>
              <w:tc>
                <w:tcPr>
                  <w:tcW w:w="544" w:type="dxa"/>
                  <w:vMerge w:val="continue"/>
                  <w:noWrap w:val="0"/>
                  <w:vAlign w:val="center"/>
                </w:tcPr>
                <w:p w14:paraId="172B6879">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544" w:type="dxa"/>
                  <w:vMerge w:val="continue"/>
                  <w:noWrap w:val="0"/>
                  <w:vAlign w:val="center"/>
                </w:tcPr>
                <w:p w14:paraId="625EE109">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61" w:type="dxa"/>
                  <w:vMerge w:val="continue"/>
                  <w:noWrap w:val="0"/>
                  <w:vAlign w:val="center"/>
                </w:tcPr>
                <w:p w14:paraId="0ABE855D">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07" w:type="dxa"/>
                  <w:vMerge w:val="continue"/>
                  <w:noWrap w:val="0"/>
                  <w:vAlign w:val="center"/>
                </w:tcPr>
                <w:p w14:paraId="54174852">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73" w:type="dxa"/>
                  <w:vMerge w:val="continue"/>
                  <w:noWrap w:val="0"/>
                  <w:vAlign w:val="center"/>
                </w:tcPr>
                <w:p w14:paraId="3E2425F8">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vMerge w:val="continue"/>
                  <w:noWrap w:val="0"/>
                  <w:vAlign w:val="center"/>
                </w:tcPr>
                <w:p w14:paraId="39B6834A">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85" w:type="dxa"/>
                  <w:vMerge w:val="continue"/>
                  <w:noWrap w:val="0"/>
                  <w:vAlign w:val="center"/>
                </w:tcPr>
                <w:p w14:paraId="5C3975AB">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shd w:val="clear" w:color="auto" w:fill="auto"/>
                  <w:noWrap w:val="0"/>
                  <w:vAlign w:val="center"/>
                </w:tcPr>
                <w:p w14:paraId="3C988B79">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kern w:val="2"/>
                      <w:sz w:val="21"/>
                      <w:szCs w:val="21"/>
                      <w:lang w:val="en-US" w:eastAsia="zh-CN" w:bidi="ar-SA"/>
                    </w:rPr>
                  </w:pPr>
                  <w:r>
                    <w:rPr>
                      <w:rFonts w:hint="default" w:ascii="Times New Roman" w:hAnsi="Times New Roman" w:eastAsia="宋体" w:cs="Times New Roman"/>
                      <w:bCs/>
                      <w:szCs w:val="21"/>
                    </w:rPr>
                    <w:t>北</w:t>
                  </w:r>
                </w:p>
              </w:tc>
              <w:tc>
                <w:tcPr>
                  <w:tcW w:w="689" w:type="dxa"/>
                  <w:shd w:val="clear" w:color="auto" w:fill="auto"/>
                  <w:noWrap w:val="0"/>
                  <w:vAlign w:val="center"/>
                </w:tcPr>
                <w:p w14:paraId="049933F1">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kern w:val="2"/>
                      <w:sz w:val="21"/>
                      <w:szCs w:val="21"/>
                      <w:lang w:val="en-US" w:eastAsia="zh-CN" w:bidi="ar-SA"/>
                    </w:rPr>
                  </w:pPr>
                  <w:r>
                    <w:rPr>
                      <w:rFonts w:hint="default" w:ascii="Times New Roman" w:hAnsi="Times New Roman" w:eastAsia="宋体" w:cs="Times New Roman"/>
                      <w:bCs/>
                      <w:szCs w:val="21"/>
                      <w:lang w:val="en-US" w:eastAsia="zh-CN"/>
                    </w:rPr>
                    <w:t>10</w:t>
                  </w:r>
                </w:p>
              </w:tc>
              <w:tc>
                <w:tcPr>
                  <w:tcW w:w="616" w:type="dxa"/>
                  <w:shd w:val="clear" w:color="auto" w:fill="auto"/>
                  <w:noWrap w:val="0"/>
                  <w:vAlign w:val="center"/>
                </w:tcPr>
                <w:p w14:paraId="21D1189C">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kern w:val="2"/>
                      <w:sz w:val="21"/>
                      <w:szCs w:val="21"/>
                      <w:lang w:val="en-US" w:eastAsia="zh-CN" w:bidi="ar-SA"/>
                    </w:rPr>
                  </w:pPr>
                  <w:r>
                    <w:rPr>
                      <w:rFonts w:hint="default" w:ascii="Times New Roman" w:hAnsi="Times New Roman" w:eastAsia="宋体" w:cs="Times New Roman"/>
                      <w:bCs/>
                      <w:szCs w:val="21"/>
                    </w:rPr>
                    <w:t>北</w:t>
                  </w:r>
                </w:p>
              </w:tc>
              <w:tc>
                <w:tcPr>
                  <w:tcW w:w="787" w:type="dxa"/>
                  <w:shd w:val="clear" w:color="auto" w:fill="auto"/>
                  <w:noWrap w:val="0"/>
                  <w:vAlign w:val="center"/>
                </w:tcPr>
                <w:p w14:paraId="248A61D1">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kern w:val="2"/>
                      <w:sz w:val="21"/>
                      <w:szCs w:val="21"/>
                      <w:lang w:val="en-US" w:eastAsia="zh-CN" w:bidi="ar-SA"/>
                    </w:rPr>
                  </w:pPr>
                  <w:r>
                    <w:rPr>
                      <w:rFonts w:hint="default" w:ascii="Times New Roman" w:hAnsi="Times New Roman" w:eastAsia="宋体" w:cs="Times New Roman"/>
                      <w:bCs/>
                      <w:szCs w:val="21"/>
                      <w:lang w:val="en-US" w:eastAsia="zh-CN"/>
                    </w:rPr>
                    <w:t>58.0</w:t>
                  </w:r>
                </w:p>
              </w:tc>
              <w:tc>
                <w:tcPr>
                  <w:tcW w:w="1173" w:type="dxa"/>
                  <w:vMerge w:val="continue"/>
                  <w:noWrap w:val="0"/>
                  <w:vAlign w:val="center"/>
                </w:tcPr>
                <w:p w14:paraId="07763572">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82" w:type="dxa"/>
                  <w:vMerge w:val="continue"/>
                  <w:noWrap w:val="0"/>
                  <w:vAlign w:val="center"/>
                </w:tcPr>
                <w:p w14:paraId="677C997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noWrap w:val="0"/>
                  <w:vAlign w:val="center"/>
                </w:tcPr>
                <w:p w14:paraId="5C73A6A7">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北</w:t>
                  </w:r>
                </w:p>
              </w:tc>
              <w:tc>
                <w:tcPr>
                  <w:tcW w:w="653" w:type="dxa"/>
                  <w:noWrap w:val="0"/>
                  <w:vAlign w:val="center"/>
                </w:tcPr>
                <w:p w14:paraId="2A0983FB">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58.0</w:t>
                  </w:r>
                </w:p>
              </w:tc>
            </w:tr>
            <w:tr w14:paraId="2ABACFD3">
              <w:tblPrEx>
                <w:tblBorders>
                  <w:top w:val="single" w:color="auto" w:sz="6"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133" w:hRule="atLeast"/>
                <w:jc w:val="center"/>
              </w:trPr>
              <w:tc>
                <w:tcPr>
                  <w:tcW w:w="438" w:type="dxa"/>
                  <w:vMerge w:val="restart"/>
                  <w:shd w:val="clear" w:color="auto" w:fill="FFFFFF"/>
                  <w:noWrap w:val="0"/>
                  <w:vAlign w:val="center"/>
                </w:tcPr>
                <w:p w14:paraId="3E7535C3">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bCs/>
                      <w:szCs w:val="21"/>
                    </w:rPr>
                    <w:t>2</w:t>
                  </w:r>
                </w:p>
              </w:tc>
              <w:tc>
                <w:tcPr>
                  <w:tcW w:w="834" w:type="dxa"/>
                  <w:vMerge w:val="continue"/>
                  <w:noWrap w:val="0"/>
                  <w:vAlign w:val="center"/>
                </w:tcPr>
                <w:p w14:paraId="338DBF31">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zCs w:val="20"/>
                    </w:rPr>
                  </w:pPr>
                </w:p>
              </w:tc>
              <w:tc>
                <w:tcPr>
                  <w:tcW w:w="1005" w:type="dxa"/>
                  <w:vMerge w:val="restart"/>
                  <w:noWrap w:val="0"/>
                  <w:vAlign w:val="center"/>
                </w:tcPr>
                <w:p w14:paraId="105AD71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zCs w:val="20"/>
                    </w:rPr>
                  </w:pPr>
                  <w:r>
                    <w:rPr>
                      <w:rFonts w:hint="default" w:ascii="Times New Roman" w:hAnsi="Times New Roman" w:eastAsia="宋体" w:cs="Times New Roman"/>
                      <w:sz w:val="21"/>
                      <w:szCs w:val="21"/>
                      <w:lang w:val="en-US" w:eastAsia="zh-CN"/>
                    </w:rPr>
                    <w:t>自动喷砂机</w:t>
                  </w:r>
                </w:p>
              </w:tc>
              <w:tc>
                <w:tcPr>
                  <w:tcW w:w="544" w:type="dxa"/>
                  <w:vMerge w:val="restart"/>
                  <w:noWrap w:val="0"/>
                  <w:vAlign w:val="center"/>
                </w:tcPr>
                <w:p w14:paraId="0D38CAA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Cs/>
                      <w:szCs w:val="21"/>
                    </w:rPr>
                  </w:pPr>
                  <w:r>
                    <w:rPr>
                      <w:rFonts w:hint="default" w:ascii="Times New Roman" w:hAnsi="Times New Roman" w:eastAsia="宋体" w:cs="Times New Roman"/>
                      <w:color w:val="000000"/>
                      <w:kern w:val="0"/>
                      <w:sz w:val="21"/>
                      <w:szCs w:val="21"/>
                      <w:highlight w:val="none"/>
                      <w:lang w:val="en-US" w:eastAsia="zh-CN" w:bidi="ar-SA"/>
                    </w:rPr>
                    <w:t>/</w:t>
                  </w:r>
                </w:p>
              </w:tc>
              <w:tc>
                <w:tcPr>
                  <w:tcW w:w="544" w:type="dxa"/>
                  <w:vMerge w:val="restart"/>
                  <w:noWrap w:val="0"/>
                  <w:vAlign w:val="center"/>
                </w:tcPr>
                <w:p w14:paraId="18D5162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Cs/>
                      <w:szCs w:val="21"/>
                    </w:rPr>
                  </w:pPr>
                  <w:r>
                    <w:rPr>
                      <w:rFonts w:hint="default" w:ascii="Times New Roman" w:hAnsi="Times New Roman" w:eastAsia="宋体" w:cs="Times New Roman"/>
                      <w:color w:val="000000"/>
                      <w:kern w:val="0"/>
                      <w:sz w:val="21"/>
                      <w:szCs w:val="21"/>
                      <w:highlight w:val="none"/>
                      <w:lang w:val="en-US" w:eastAsia="zh-CN" w:bidi="ar-SA"/>
                    </w:rPr>
                    <w:t>5</w:t>
                  </w:r>
                </w:p>
              </w:tc>
              <w:tc>
                <w:tcPr>
                  <w:tcW w:w="761" w:type="dxa"/>
                  <w:vMerge w:val="restart"/>
                  <w:noWrap w:val="0"/>
                  <w:vAlign w:val="center"/>
                </w:tcPr>
                <w:p w14:paraId="323B219A">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rPr>
                  </w:pPr>
                  <w:r>
                    <w:rPr>
                      <w:rFonts w:hint="default" w:ascii="Times New Roman" w:hAnsi="Times New Roman" w:eastAsia="宋体" w:cs="Times New Roman"/>
                      <w:bCs/>
                      <w:szCs w:val="21"/>
                      <w:highlight w:val="none"/>
                      <w:lang w:val="en-US" w:eastAsia="zh-CN"/>
                    </w:rPr>
                    <w:t>80</w:t>
                  </w:r>
                </w:p>
              </w:tc>
              <w:tc>
                <w:tcPr>
                  <w:tcW w:w="707" w:type="dxa"/>
                  <w:vMerge w:val="continue"/>
                  <w:noWrap w:val="0"/>
                  <w:vAlign w:val="center"/>
                </w:tcPr>
                <w:p w14:paraId="65602FD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73" w:type="dxa"/>
                  <w:vMerge w:val="restart"/>
                  <w:noWrap w:val="0"/>
                  <w:vAlign w:val="center"/>
                </w:tcPr>
                <w:p w14:paraId="2A01E6EC">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highlight w:val="none"/>
                      <w:lang w:val="en-US" w:eastAsia="zh-CN"/>
                    </w:rPr>
                    <w:t>0</w:t>
                  </w:r>
                </w:p>
              </w:tc>
              <w:tc>
                <w:tcPr>
                  <w:tcW w:w="653" w:type="dxa"/>
                  <w:vMerge w:val="restart"/>
                  <w:noWrap w:val="0"/>
                  <w:vAlign w:val="center"/>
                </w:tcPr>
                <w:p w14:paraId="6A616532">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highlight w:val="none"/>
                      <w:lang w:val="en-US" w:eastAsia="zh-CN"/>
                    </w:rPr>
                    <w:t>-28</w:t>
                  </w:r>
                </w:p>
              </w:tc>
              <w:tc>
                <w:tcPr>
                  <w:tcW w:w="785" w:type="dxa"/>
                  <w:vMerge w:val="restart"/>
                  <w:noWrap w:val="0"/>
                  <w:vAlign w:val="center"/>
                </w:tcPr>
                <w:p w14:paraId="63AB34DF">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sz w:val="21"/>
                      <w:szCs w:val="21"/>
                      <w:highlight w:val="none"/>
                      <w:lang w:val="en-US" w:eastAsia="zh-CN"/>
                    </w:rPr>
                    <w:t>1</w:t>
                  </w:r>
                </w:p>
              </w:tc>
              <w:tc>
                <w:tcPr>
                  <w:tcW w:w="653" w:type="dxa"/>
                  <w:noWrap w:val="0"/>
                  <w:vAlign w:val="center"/>
                </w:tcPr>
                <w:p w14:paraId="46806F77">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东</w:t>
                  </w:r>
                </w:p>
              </w:tc>
              <w:tc>
                <w:tcPr>
                  <w:tcW w:w="689" w:type="dxa"/>
                  <w:noWrap w:val="0"/>
                  <w:vAlign w:val="center"/>
                </w:tcPr>
                <w:p w14:paraId="41DFDD79">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13</w:t>
                  </w:r>
                </w:p>
              </w:tc>
              <w:tc>
                <w:tcPr>
                  <w:tcW w:w="616" w:type="dxa"/>
                  <w:noWrap w:val="0"/>
                  <w:vAlign w:val="center"/>
                </w:tcPr>
                <w:p w14:paraId="44C39865">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东</w:t>
                  </w:r>
                </w:p>
              </w:tc>
              <w:tc>
                <w:tcPr>
                  <w:tcW w:w="787" w:type="dxa"/>
                  <w:noWrap w:val="0"/>
                  <w:vAlign w:val="center"/>
                </w:tcPr>
                <w:p w14:paraId="79D913DB">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59.7</w:t>
                  </w:r>
                </w:p>
              </w:tc>
              <w:tc>
                <w:tcPr>
                  <w:tcW w:w="1173" w:type="dxa"/>
                  <w:vMerge w:val="continue"/>
                  <w:noWrap w:val="0"/>
                  <w:vAlign w:val="center"/>
                </w:tcPr>
                <w:p w14:paraId="255BF35D">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82" w:type="dxa"/>
                  <w:vMerge w:val="restart"/>
                  <w:noWrap w:val="0"/>
                  <w:vAlign w:val="center"/>
                </w:tcPr>
                <w:p w14:paraId="3B9CBD3C">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r>
                    <w:rPr>
                      <w:rFonts w:hint="default" w:ascii="Times New Roman" w:hAnsi="Times New Roman" w:eastAsia="宋体" w:cs="Times New Roman"/>
                      <w:bCs/>
                      <w:szCs w:val="21"/>
                      <w:lang w:val="en-US" w:eastAsia="zh-CN"/>
                    </w:rPr>
                    <w:t>25</w:t>
                  </w:r>
                </w:p>
              </w:tc>
              <w:tc>
                <w:tcPr>
                  <w:tcW w:w="653" w:type="dxa"/>
                  <w:noWrap w:val="0"/>
                  <w:vAlign w:val="center"/>
                </w:tcPr>
                <w:p w14:paraId="7B953146">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东</w:t>
                  </w:r>
                </w:p>
              </w:tc>
              <w:tc>
                <w:tcPr>
                  <w:tcW w:w="653" w:type="dxa"/>
                  <w:noWrap w:val="0"/>
                  <w:vAlign w:val="center"/>
                </w:tcPr>
                <w:p w14:paraId="775B611D">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64.7</w:t>
                  </w:r>
                </w:p>
              </w:tc>
            </w:tr>
            <w:tr w14:paraId="70CDF666">
              <w:tblPrEx>
                <w:tblBorders>
                  <w:top w:val="single" w:color="auto" w:sz="6"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133" w:hRule="atLeast"/>
                <w:jc w:val="center"/>
              </w:trPr>
              <w:tc>
                <w:tcPr>
                  <w:tcW w:w="438" w:type="dxa"/>
                  <w:vMerge w:val="continue"/>
                  <w:shd w:val="clear" w:color="auto" w:fill="FFFFFF"/>
                  <w:noWrap w:val="0"/>
                  <w:vAlign w:val="center"/>
                </w:tcPr>
                <w:p w14:paraId="4990B6C7">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834" w:type="dxa"/>
                  <w:vMerge w:val="continue"/>
                  <w:noWrap w:val="0"/>
                  <w:vAlign w:val="center"/>
                </w:tcPr>
                <w:p w14:paraId="02C531BC">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1005" w:type="dxa"/>
                  <w:vMerge w:val="continue"/>
                  <w:noWrap w:val="0"/>
                  <w:vAlign w:val="center"/>
                </w:tcPr>
                <w:p w14:paraId="17E1D1F3">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544" w:type="dxa"/>
                  <w:vMerge w:val="continue"/>
                  <w:noWrap w:val="0"/>
                  <w:vAlign w:val="center"/>
                </w:tcPr>
                <w:p w14:paraId="4A14A1E3">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544" w:type="dxa"/>
                  <w:vMerge w:val="continue"/>
                  <w:noWrap w:val="0"/>
                  <w:vAlign w:val="center"/>
                </w:tcPr>
                <w:p w14:paraId="21B89E96">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761" w:type="dxa"/>
                  <w:vMerge w:val="continue"/>
                  <w:noWrap w:val="0"/>
                  <w:vAlign w:val="center"/>
                </w:tcPr>
                <w:p w14:paraId="29320644">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707" w:type="dxa"/>
                  <w:vMerge w:val="continue"/>
                  <w:noWrap w:val="0"/>
                  <w:vAlign w:val="center"/>
                </w:tcPr>
                <w:p w14:paraId="26A38784">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673" w:type="dxa"/>
                  <w:vMerge w:val="continue"/>
                  <w:noWrap w:val="0"/>
                  <w:vAlign w:val="center"/>
                </w:tcPr>
                <w:p w14:paraId="00C1AEC8">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653" w:type="dxa"/>
                  <w:vMerge w:val="continue"/>
                  <w:noWrap w:val="0"/>
                  <w:vAlign w:val="center"/>
                </w:tcPr>
                <w:p w14:paraId="1E6BFEBB">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785" w:type="dxa"/>
                  <w:vMerge w:val="continue"/>
                  <w:noWrap w:val="0"/>
                  <w:vAlign w:val="center"/>
                </w:tcPr>
                <w:p w14:paraId="32818EFA">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653" w:type="dxa"/>
                  <w:noWrap w:val="0"/>
                  <w:vAlign w:val="center"/>
                </w:tcPr>
                <w:p w14:paraId="5D23DFEC">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南</w:t>
                  </w:r>
                </w:p>
              </w:tc>
              <w:tc>
                <w:tcPr>
                  <w:tcW w:w="689" w:type="dxa"/>
                  <w:noWrap w:val="0"/>
                  <w:vAlign w:val="center"/>
                </w:tcPr>
                <w:p w14:paraId="15D25092">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5</w:t>
                  </w:r>
                </w:p>
              </w:tc>
              <w:tc>
                <w:tcPr>
                  <w:tcW w:w="616" w:type="dxa"/>
                  <w:noWrap w:val="0"/>
                  <w:vAlign w:val="center"/>
                </w:tcPr>
                <w:p w14:paraId="36DBA909">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南</w:t>
                  </w:r>
                </w:p>
              </w:tc>
              <w:tc>
                <w:tcPr>
                  <w:tcW w:w="787" w:type="dxa"/>
                  <w:noWrap w:val="0"/>
                  <w:vAlign w:val="center"/>
                </w:tcPr>
                <w:p w14:paraId="2DC4141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76.0</w:t>
                  </w:r>
                </w:p>
              </w:tc>
              <w:tc>
                <w:tcPr>
                  <w:tcW w:w="1173" w:type="dxa"/>
                  <w:vMerge w:val="continue"/>
                  <w:noWrap w:val="0"/>
                  <w:vAlign w:val="center"/>
                </w:tcPr>
                <w:p w14:paraId="6E0D39C4">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82" w:type="dxa"/>
                  <w:vMerge w:val="continue"/>
                  <w:noWrap w:val="0"/>
                  <w:vAlign w:val="center"/>
                </w:tcPr>
                <w:p w14:paraId="24990B15">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noWrap w:val="0"/>
                  <w:vAlign w:val="center"/>
                </w:tcPr>
                <w:p w14:paraId="03C081D5">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南</w:t>
                  </w:r>
                </w:p>
              </w:tc>
              <w:tc>
                <w:tcPr>
                  <w:tcW w:w="653" w:type="dxa"/>
                  <w:noWrap w:val="0"/>
                  <w:vAlign w:val="center"/>
                </w:tcPr>
                <w:p w14:paraId="47B4C6C5">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73.0</w:t>
                  </w:r>
                </w:p>
              </w:tc>
            </w:tr>
            <w:tr w14:paraId="130D2367">
              <w:tblPrEx>
                <w:tblBorders>
                  <w:top w:val="single" w:color="auto" w:sz="6"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133" w:hRule="atLeast"/>
                <w:jc w:val="center"/>
              </w:trPr>
              <w:tc>
                <w:tcPr>
                  <w:tcW w:w="438" w:type="dxa"/>
                  <w:vMerge w:val="continue"/>
                  <w:shd w:val="clear" w:color="auto" w:fill="FFFFFF"/>
                  <w:noWrap w:val="0"/>
                  <w:vAlign w:val="center"/>
                </w:tcPr>
                <w:p w14:paraId="572D6741">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834" w:type="dxa"/>
                  <w:vMerge w:val="continue"/>
                  <w:noWrap w:val="0"/>
                  <w:vAlign w:val="center"/>
                </w:tcPr>
                <w:p w14:paraId="4D31DF44">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1005" w:type="dxa"/>
                  <w:vMerge w:val="continue"/>
                  <w:noWrap w:val="0"/>
                  <w:vAlign w:val="center"/>
                </w:tcPr>
                <w:p w14:paraId="247F756A">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544" w:type="dxa"/>
                  <w:vMerge w:val="continue"/>
                  <w:noWrap w:val="0"/>
                  <w:vAlign w:val="center"/>
                </w:tcPr>
                <w:p w14:paraId="042C0AEC">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544" w:type="dxa"/>
                  <w:vMerge w:val="continue"/>
                  <w:noWrap w:val="0"/>
                  <w:vAlign w:val="center"/>
                </w:tcPr>
                <w:p w14:paraId="606190EE">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61" w:type="dxa"/>
                  <w:vMerge w:val="continue"/>
                  <w:noWrap w:val="0"/>
                  <w:vAlign w:val="center"/>
                </w:tcPr>
                <w:p w14:paraId="1A64B466">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07" w:type="dxa"/>
                  <w:vMerge w:val="continue"/>
                  <w:noWrap w:val="0"/>
                  <w:vAlign w:val="center"/>
                </w:tcPr>
                <w:p w14:paraId="45463ACE">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73" w:type="dxa"/>
                  <w:vMerge w:val="continue"/>
                  <w:noWrap w:val="0"/>
                  <w:vAlign w:val="center"/>
                </w:tcPr>
                <w:p w14:paraId="32C9B6F7">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vMerge w:val="continue"/>
                  <w:noWrap w:val="0"/>
                  <w:vAlign w:val="center"/>
                </w:tcPr>
                <w:p w14:paraId="298AF753">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85" w:type="dxa"/>
                  <w:vMerge w:val="continue"/>
                  <w:noWrap w:val="0"/>
                  <w:vAlign w:val="center"/>
                </w:tcPr>
                <w:p w14:paraId="61E7A9C5">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noWrap w:val="0"/>
                  <w:vAlign w:val="center"/>
                </w:tcPr>
                <w:p w14:paraId="4B93B586">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西</w:t>
                  </w:r>
                </w:p>
              </w:tc>
              <w:tc>
                <w:tcPr>
                  <w:tcW w:w="689" w:type="dxa"/>
                  <w:noWrap w:val="0"/>
                  <w:vAlign w:val="center"/>
                </w:tcPr>
                <w:p w14:paraId="6D7350D8">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15</w:t>
                  </w:r>
                </w:p>
              </w:tc>
              <w:tc>
                <w:tcPr>
                  <w:tcW w:w="616" w:type="dxa"/>
                  <w:noWrap w:val="0"/>
                  <w:vAlign w:val="center"/>
                </w:tcPr>
                <w:p w14:paraId="7D26B20C">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西</w:t>
                  </w:r>
                </w:p>
              </w:tc>
              <w:tc>
                <w:tcPr>
                  <w:tcW w:w="787" w:type="dxa"/>
                  <w:noWrap w:val="0"/>
                  <w:vAlign w:val="center"/>
                </w:tcPr>
                <w:p w14:paraId="35B0366E">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58.5</w:t>
                  </w:r>
                </w:p>
              </w:tc>
              <w:tc>
                <w:tcPr>
                  <w:tcW w:w="1173" w:type="dxa"/>
                  <w:vMerge w:val="continue"/>
                  <w:noWrap w:val="0"/>
                  <w:vAlign w:val="center"/>
                </w:tcPr>
                <w:p w14:paraId="4C945A6B">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82" w:type="dxa"/>
                  <w:vMerge w:val="continue"/>
                  <w:noWrap w:val="0"/>
                  <w:vAlign w:val="center"/>
                </w:tcPr>
                <w:p w14:paraId="53769E9B">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noWrap w:val="0"/>
                  <w:vAlign w:val="center"/>
                </w:tcPr>
                <w:p w14:paraId="5F78B118">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西</w:t>
                  </w:r>
                </w:p>
              </w:tc>
              <w:tc>
                <w:tcPr>
                  <w:tcW w:w="653" w:type="dxa"/>
                  <w:noWrap w:val="0"/>
                  <w:vAlign w:val="center"/>
                </w:tcPr>
                <w:p w14:paraId="1D1C7CE8">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63.5</w:t>
                  </w:r>
                </w:p>
              </w:tc>
            </w:tr>
            <w:tr w14:paraId="56D64537">
              <w:tblPrEx>
                <w:tblBorders>
                  <w:top w:val="single" w:color="auto" w:sz="6"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133" w:hRule="atLeast"/>
                <w:jc w:val="center"/>
              </w:trPr>
              <w:tc>
                <w:tcPr>
                  <w:tcW w:w="438" w:type="dxa"/>
                  <w:vMerge w:val="continue"/>
                  <w:shd w:val="clear" w:color="auto" w:fill="FFFFFF"/>
                  <w:noWrap w:val="0"/>
                  <w:vAlign w:val="center"/>
                </w:tcPr>
                <w:p w14:paraId="4A3CA182">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834" w:type="dxa"/>
                  <w:vMerge w:val="continue"/>
                  <w:noWrap w:val="0"/>
                  <w:vAlign w:val="center"/>
                </w:tcPr>
                <w:p w14:paraId="30B66393">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1005" w:type="dxa"/>
                  <w:vMerge w:val="continue"/>
                  <w:noWrap w:val="0"/>
                  <w:vAlign w:val="center"/>
                </w:tcPr>
                <w:p w14:paraId="203E8D95">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544" w:type="dxa"/>
                  <w:vMerge w:val="continue"/>
                  <w:noWrap w:val="0"/>
                  <w:vAlign w:val="center"/>
                </w:tcPr>
                <w:p w14:paraId="348B3903">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544" w:type="dxa"/>
                  <w:vMerge w:val="continue"/>
                  <w:noWrap w:val="0"/>
                  <w:vAlign w:val="center"/>
                </w:tcPr>
                <w:p w14:paraId="2096551C">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61" w:type="dxa"/>
                  <w:vMerge w:val="continue"/>
                  <w:noWrap w:val="0"/>
                  <w:vAlign w:val="center"/>
                </w:tcPr>
                <w:p w14:paraId="7FDCA506">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07" w:type="dxa"/>
                  <w:vMerge w:val="continue"/>
                  <w:noWrap w:val="0"/>
                  <w:vAlign w:val="center"/>
                </w:tcPr>
                <w:p w14:paraId="3D4FE67D">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73" w:type="dxa"/>
                  <w:vMerge w:val="continue"/>
                  <w:noWrap w:val="0"/>
                  <w:vAlign w:val="center"/>
                </w:tcPr>
                <w:p w14:paraId="76B55901">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vMerge w:val="continue"/>
                  <w:noWrap w:val="0"/>
                  <w:vAlign w:val="center"/>
                </w:tcPr>
                <w:p w14:paraId="00E5575E">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85" w:type="dxa"/>
                  <w:vMerge w:val="continue"/>
                  <w:noWrap w:val="0"/>
                  <w:vAlign w:val="center"/>
                </w:tcPr>
                <w:p w14:paraId="21FAD104">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noWrap w:val="0"/>
                  <w:vAlign w:val="center"/>
                </w:tcPr>
                <w:p w14:paraId="5F60B864">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北</w:t>
                  </w:r>
                </w:p>
              </w:tc>
              <w:tc>
                <w:tcPr>
                  <w:tcW w:w="689" w:type="dxa"/>
                  <w:noWrap w:val="0"/>
                  <w:vAlign w:val="center"/>
                </w:tcPr>
                <w:p w14:paraId="3323A7C4">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65</w:t>
                  </w:r>
                </w:p>
              </w:tc>
              <w:tc>
                <w:tcPr>
                  <w:tcW w:w="616" w:type="dxa"/>
                  <w:noWrap w:val="0"/>
                  <w:vAlign w:val="center"/>
                </w:tcPr>
                <w:p w14:paraId="408BA9D5">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北</w:t>
                  </w:r>
                </w:p>
              </w:tc>
              <w:tc>
                <w:tcPr>
                  <w:tcW w:w="787" w:type="dxa"/>
                  <w:noWrap w:val="0"/>
                  <w:vAlign w:val="center"/>
                </w:tcPr>
                <w:p w14:paraId="1B82516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45.7</w:t>
                  </w:r>
                </w:p>
              </w:tc>
              <w:tc>
                <w:tcPr>
                  <w:tcW w:w="1173" w:type="dxa"/>
                  <w:vMerge w:val="continue"/>
                  <w:noWrap w:val="0"/>
                  <w:vAlign w:val="center"/>
                </w:tcPr>
                <w:p w14:paraId="6EE81E72">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82" w:type="dxa"/>
                  <w:vMerge w:val="continue"/>
                  <w:noWrap w:val="0"/>
                  <w:vAlign w:val="center"/>
                </w:tcPr>
                <w:p w14:paraId="62EB312E">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noWrap w:val="0"/>
                  <w:vAlign w:val="center"/>
                </w:tcPr>
                <w:p w14:paraId="509D13A8">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北</w:t>
                  </w:r>
                </w:p>
              </w:tc>
              <w:tc>
                <w:tcPr>
                  <w:tcW w:w="653" w:type="dxa"/>
                  <w:noWrap w:val="0"/>
                  <w:vAlign w:val="center"/>
                </w:tcPr>
                <w:p w14:paraId="6C470B6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50.7</w:t>
                  </w:r>
                </w:p>
              </w:tc>
            </w:tr>
            <w:tr w14:paraId="488A413E">
              <w:tblPrEx>
                <w:tblBorders>
                  <w:top w:val="single" w:color="auto" w:sz="6"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65" w:hRule="atLeast"/>
                <w:jc w:val="center"/>
              </w:trPr>
              <w:tc>
                <w:tcPr>
                  <w:tcW w:w="438" w:type="dxa"/>
                  <w:vMerge w:val="restart"/>
                  <w:shd w:val="clear" w:color="auto" w:fill="FFFFFF"/>
                  <w:noWrap w:val="0"/>
                  <w:vAlign w:val="center"/>
                </w:tcPr>
                <w:p w14:paraId="00125F0D">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line="240" w:lineRule="auto"/>
                    <w:ind w:left="0" w:leftChars="0" w:right="0"/>
                    <w:jc w:val="center"/>
                    <w:textAlignment w:val="baseline"/>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color w:val="auto"/>
                      <w:spacing w:val="0"/>
                      <w:w w:val="100"/>
                      <w:kern w:val="0"/>
                      <w:position w:val="0"/>
                      <w:sz w:val="20"/>
                      <w:szCs w:val="20"/>
                      <w:highlight w:val="none"/>
                      <w:lang w:val="en-US" w:eastAsia="zh-CN"/>
                    </w:rPr>
                    <w:t>3</w:t>
                  </w:r>
                </w:p>
              </w:tc>
              <w:tc>
                <w:tcPr>
                  <w:tcW w:w="834" w:type="dxa"/>
                  <w:vMerge w:val="continue"/>
                  <w:noWrap w:val="0"/>
                  <w:vAlign w:val="center"/>
                </w:tcPr>
                <w:p w14:paraId="672CE2A3">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zCs w:val="20"/>
                    </w:rPr>
                  </w:pPr>
                </w:p>
              </w:tc>
              <w:tc>
                <w:tcPr>
                  <w:tcW w:w="1005" w:type="dxa"/>
                  <w:vMerge w:val="restart"/>
                  <w:noWrap w:val="0"/>
                  <w:vAlign w:val="center"/>
                </w:tcPr>
                <w:p w14:paraId="4793020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zCs w:val="20"/>
                    </w:rPr>
                  </w:pPr>
                  <w:r>
                    <w:rPr>
                      <w:rFonts w:hint="default" w:ascii="Times New Roman" w:hAnsi="Times New Roman" w:eastAsia="宋体" w:cs="Times New Roman"/>
                      <w:sz w:val="21"/>
                      <w:szCs w:val="21"/>
                      <w:lang w:val="en-US" w:eastAsia="zh-CN"/>
                    </w:rPr>
                    <w:t>镭雕机</w:t>
                  </w:r>
                </w:p>
              </w:tc>
              <w:tc>
                <w:tcPr>
                  <w:tcW w:w="544" w:type="dxa"/>
                  <w:vMerge w:val="restart"/>
                  <w:noWrap w:val="0"/>
                  <w:vAlign w:val="center"/>
                </w:tcPr>
                <w:p w14:paraId="1D4D649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Cs/>
                      <w:szCs w:val="21"/>
                    </w:rPr>
                  </w:pPr>
                  <w:r>
                    <w:rPr>
                      <w:rFonts w:hint="default" w:ascii="Times New Roman" w:hAnsi="Times New Roman" w:eastAsia="宋体" w:cs="Times New Roman"/>
                      <w:color w:val="000000"/>
                      <w:kern w:val="0"/>
                      <w:sz w:val="21"/>
                      <w:szCs w:val="21"/>
                      <w:highlight w:val="none"/>
                      <w:lang w:val="en-US" w:eastAsia="zh-CN" w:bidi="ar-SA"/>
                    </w:rPr>
                    <w:t>/</w:t>
                  </w:r>
                </w:p>
              </w:tc>
              <w:tc>
                <w:tcPr>
                  <w:tcW w:w="544" w:type="dxa"/>
                  <w:vMerge w:val="restart"/>
                  <w:noWrap w:val="0"/>
                  <w:vAlign w:val="center"/>
                </w:tcPr>
                <w:p w14:paraId="3A72914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Cs/>
                      <w:szCs w:val="21"/>
                    </w:rPr>
                  </w:pPr>
                  <w:r>
                    <w:rPr>
                      <w:rFonts w:hint="default" w:ascii="Times New Roman" w:hAnsi="Times New Roman" w:eastAsia="宋体" w:cs="Times New Roman"/>
                      <w:color w:val="000000"/>
                      <w:kern w:val="0"/>
                      <w:sz w:val="21"/>
                      <w:szCs w:val="21"/>
                      <w:highlight w:val="none"/>
                      <w:lang w:val="en-US" w:eastAsia="zh-CN" w:bidi="ar-SA"/>
                    </w:rPr>
                    <w:t>3</w:t>
                  </w:r>
                </w:p>
              </w:tc>
              <w:tc>
                <w:tcPr>
                  <w:tcW w:w="761" w:type="dxa"/>
                  <w:vMerge w:val="restart"/>
                  <w:noWrap w:val="0"/>
                  <w:vAlign w:val="center"/>
                </w:tcPr>
                <w:p w14:paraId="6C15F912">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highlight w:val="none"/>
                      <w:lang w:val="en-US" w:eastAsia="zh-CN"/>
                    </w:rPr>
                    <w:t>70</w:t>
                  </w:r>
                </w:p>
              </w:tc>
              <w:tc>
                <w:tcPr>
                  <w:tcW w:w="707" w:type="dxa"/>
                  <w:vMerge w:val="continue"/>
                  <w:noWrap w:val="0"/>
                  <w:vAlign w:val="center"/>
                </w:tcPr>
                <w:p w14:paraId="5C4D6657">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73" w:type="dxa"/>
                  <w:vMerge w:val="restart"/>
                  <w:noWrap w:val="0"/>
                  <w:vAlign w:val="center"/>
                </w:tcPr>
                <w:p w14:paraId="5853E0D1">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highlight w:val="none"/>
                      <w:lang w:val="en-US" w:eastAsia="zh-CN"/>
                    </w:rPr>
                    <w:t>6</w:t>
                  </w:r>
                </w:p>
              </w:tc>
              <w:tc>
                <w:tcPr>
                  <w:tcW w:w="653" w:type="dxa"/>
                  <w:vMerge w:val="restart"/>
                  <w:noWrap w:val="0"/>
                  <w:vAlign w:val="center"/>
                </w:tcPr>
                <w:p w14:paraId="2CE7BFBD">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highlight w:val="none"/>
                      <w:lang w:val="en-US" w:eastAsia="zh-CN"/>
                    </w:rPr>
                    <w:t>17</w:t>
                  </w:r>
                </w:p>
              </w:tc>
              <w:tc>
                <w:tcPr>
                  <w:tcW w:w="785" w:type="dxa"/>
                  <w:vMerge w:val="restart"/>
                  <w:noWrap w:val="0"/>
                  <w:vAlign w:val="center"/>
                </w:tcPr>
                <w:p w14:paraId="2B9A4AE1">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sz w:val="21"/>
                      <w:szCs w:val="21"/>
                      <w:highlight w:val="none"/>
                      <w:lang w:val="en-US" w:eastAsia="zh-CN"/>
                    </w:rPr>
                    <w:t>1</w:t>
                  </w:r>
                </w:p>
              </w:tc>
              <w:tc>
                <w:tcPr>
                  <w:tcW w:w="653" w:type="dxa"/>
                  <w:noWrap w:val="0"/>
                  <w:vAlign w:val="center"/>
                </w:tcPr>
                <w:p w14:paraId="64BF9415">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东</w:t>
                  </w:r>
                </w:p>
              </w:tc>
              <w:tc>
                <w:tcPr>
                  <w:tcW w:w="689" w:type="dxa"/>
                  <w:noWrap w:val="0"/>
                  <w:vAlign w:val="center"/>
                </w:tcPr>
                <w:p w14:paraId="7EE18682">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10</w:t>
                  </w:r>
                </w:p>
              </w:tc>
              <w:tc>
                <w:tcPr>
                  <w:tcW w:w="616" w:type="dxa"/>
                  <w:noWrap w:val="0"/>
                  <w:vAlign w:val="center"/>
                </w:tcPr>
                <w:p w14:paraId="10F12DD6">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东</w:t>
                  </w:r>
                </w:p>
              </w:tc>
              <w:tc>
                <w:tcPr>
                  <w:tcW w:w="787" w:type="dxa"/>
                  <w:noWrap w:val="0"/>
                  <w:vAlign w:val="center"/>
                </w:tcPr>
                <w:p w14:paraId="38FED9E8">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54.8</w:t>
                  </w:r>
                </w:p>
              </w:tc>
              <w:tc>
                <w:tcPr>
                  <w:tcW w:w="1173" w:type="dxa"/>
                  <w:vMerge w:val="continue"/>
                  <w:noWrap w:val="0"/>
                  <w:vAlign w:val="center"/>
                </w:tcPr>
                <w:p w14:paraId="2474B79B">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82" w:type="dxa"/>
                  <w:vMerge w:val="restart"/>
                  <w:noWrap w:val="0"/>
                  <w:vAlign w:val="center"/>
                </w:tcPr>
                <w:p w14:paraId="17C8D5B8">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r>
                    <w:rPr>
                      <w:rFonts w:hint="default" w:ascii="Times New Roman" w:hAnsi="Times New Roman" w:eastAsia="宋体" w:cs="Times New Roman"/>
                      <w:bCs/>
                      <w:szCs w:val="21"/>
                      <w:lang w:val="en-US" w:eastAsia="zh-CN"/>
                    </w:rPr>
                    <w:t>25</w:t>
                  </w:r>
                </w:p>
              </w:tc>
              <w:tc>
                <w:tcPr>
                  <w:tcW w:w="653" w:type="dxa"/>
                  <w:noWrap w:val="0"/>
                  <w:vAlign w:val="center"/>
                </w:tcPr>
                <w:p w14:paraId="5042E986">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东</w:t>
                  </w:r>
                </w:p>
              </w:tc>
              <w:tc>
                <w:tcPr>
                  <w:tcW w:w="653" w:type="dxa"/>
                  <w:noWrap w:val="0"/>
                  <w:vAlign w:val="center"/>
                </w:tcPr>
                <w:p w14:paraId="43C851AA">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54.8</w:t>
                  </w:r>
                </w:p>
              </w:tc>
            </w:tr>
            <w:tr w14:paraId="68C522A5">
              <w:tblPrEx>
                <w:tblBorders>
                  <w:top w:val="single" w:color="auto" w:sz="6"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65" w:hRule="atLeast"/>
                <w:jc w:val="center"/>
              </w:trPr>
              <w:tc>
                <w:tcPr>
                  <w:tcW w:w="438" w:type="dxa"/>
                  <w:vMerge w:val="continue"/>
                  <w:shd w:val="clear" w:color="auto" w:fill="FFFFFF"/>
                  <w:noWrap w:val="0"/>
                  <w:vAlign w:val="center"/>
                </w:tcPr>
                <w:p w14:paraId="779F9E25">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834" w:type="dxa"/>
                  <w:vMerge w:val="continue"/>
                  <w:noWrap w:val="0"/>
                  <w:vAlign w:val="center"/>
                </w:tcPr>
                <w:p w14:paraId="243D1BA1">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1005" w:type="dxa"/>
                  <w:vMerge w:val="continue"/>
                  <w:noWrap w:val="0"/>
                  <w:vAlign w:val="center"/>
                </w:tcPr>
                <w:p w14:paraId="523C347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544" w:type="dxa"/>
                  <w:vMerge w:val="continue"/>
                  <w:noWrap w:val="0"/>
                  <w:vAlign w:val="center"/>
                </w:tcPr>
                <w:p w14:paraId="46C7D761">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544" w:type="dxa"/>
                  <w:vMerge w:val="continue"/>
                  <w:noWrap w:val="0"/>
                  <w:vAlign w:val="center"/>
                </w:tcPr>
                <w:p w14:paraId="002450AA">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761" w:type="dxa"/>
                  <w:vMerge w:val="continue"/>
                  <w:noWrap w:val="0"/>
                  <w:vAlign w:val="center"/>
                </w:tcPr>
                <w:p w14:paraId="3C57DF4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707" w:type="dxa"/>
                  <w:vMerge w:val="continue"/>
                  <w:noWrap w:val="0"/>
                  <w:vAlign w:val="center"/>
                </w:tcPr>
                <w:p w14:paraId="1F1CFF36">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673" w:type="dxa"/>
                  <w:vMerge w:val="continue"/>
                  <w:noWrap w:val="0"/>
                  <w:vAlign w:val="center"/>
                </w:tcPr>
                <w:p w14:paraId="0C5AEE4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653" w:type="dxa"/>
                  <w:vMerge w:val="continue"/>
                  <w:noWrap w:val="0"/>
                  <w:vAlign w:val="center"/>
                </w:tcPr>
                <w:p w14:paraId="67B7E4F6">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785" w:type="dxa"/>
                  <w:vMerge w:val="continue"/>
                  <w:noWrap w:val="0"/>
                  <w:vAlign w:val="center"/>
                </w:tcPr>
                <w:p w14:paraId="113CC15D">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653" w:type="dxa"/>
                  <w:noWrap w:val="0"/>
                  <w:vAlign w:val="center"/>
                </w:tcPr>
                <w:p w14:paraId="376A4297">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南</w:t>
                  </w:r>
                </w:p>
              </w:tc>
              <w:tc>
                <w:tcPr>
                  <w:tcW w:w="689" w:type="dxa"/>
                  <w:noWrap w:val="0"/>
                  <w:vAlign w:val="center"/>
                </w:tcPr>
                <w:p w14:paraId="2693F6A2">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50</w:t>
                  </w:r>
                </w:p>
              </w:tc>
              <w:tc>
                <w:tcPr>
                  <w:tcW w:w="616" w:type="dxa"/>
                  <w:noWrap w:val="0"/>
                  <w:vAlign w:val="center"/>
                </w:tcPr>
                <w:p w14:paraId="31C13843">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南</w:t>
                  </w:r>
                </w:p>
              </w:tc>
              <w:tc>
                <w:tcPr>
                  <w:tcW w:w="787" w:type="dxa"/>
                  <w:noWrap w:val="0"/>
                  <w:vAlign w:val="center"/>
                </w:tcPr>
                <w:p w14:paraId="6AE0D76C">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40.8</w:t>
                  </w:r>
                </w:p>
              </w:tc>
              <w:tc>
                <w:tcPr>
                  <w:tcW w:w="1173" w:type="dxa"/>
                  <w:vMerge w:val="continue"/>
                  <w:noWrap w:val="0"/>
                  <w:vAlign w:val="center"/>
                </w:tcPr>
                <w:p w14:paraId="3FAD6F1A">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82" w:type="dxa"/>
                  <w:vMerge w:val="continue"/>
                  <w:noWrap w:val="0"/>
                  <w:vAlign w:val="center"/>
                </w:tcPr>
                <w:p w14:paraId="2364F02A">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noWrap w:val="0"/>
                  <w:vAlign w:val="center"/>
                </w:tcPr>
                <w:p w14:paraId="4239442C">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南</w:t>
                  </w:r>
                </w:p>
              </w:tc>
              <w:tc>
                <w:tcPr>
                  <w:tcW w:w="653" w:type="dxa"/>
                  <w:noWrap w:val="0"/>
                  <w:vAlign w:val="center"/>
                </w:tcPr>
                <w:p w14:paraId="492E9593">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40.8</w:t>
                  </w:r>
                </w:p>
              </w:tc>
            </w:tr>
            <w:tr w14:paraId="30B1D28C">
              <w:tblPrEx>
                <w:tblBorders>
                  <w:top w:val="single" w:color="auto" w:sz="6"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65" w:hRule="atLeast"/>
                <w:jc w:val="center"/>
              </w:trPr>
              <w:tc>
                <w:tcPr>
                  <w:tcW w:w="438" w:type="dxa"/>
                  <w:vMerge w:val="continue"/>
                  <w:shd w:val="clear" w:color="auto" w:fill="FFFFFF"/>
                  <w:noWrap w:val="0"/>
                  <w:vAlign w:val="center"/>
                </w:tcPr>
                <w:p w14:paraId="052BA5B7">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834" w:type="dxa"/>
                  <w:vMerge w:val="continue"/>
                  <w:noWrap w:val="0"/>
                  <w:vAlign w:val="center"/>
                </w:tcPr>
                <w:p w14:paraId="4B73112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1005" w:type="dxa"/>
                  <w:vMerge w:val="continue"/>
                  <w:noWrap w:val="0"/>
                  <w:vAlign w:val="center"/>
                </w:tcPr>
                <w:p w14:paraId="46FF18D9">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544" w:type="dxa"/>
                  <w:vMerge w:val="continue"/>
                  <w:noWrap w:val="0"/>
                  <w:vAlign w:val="center"/>
                </w:tcPr>
                <w:p w14:paraId="7E355736">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544" w:type="dxa"/>
                  <w:vMerge w:val="continue"/>
                  <w:noWrap w:val="0"/>
                  <w:vAlign w:val="center"/>
                </w:tcPr>
                <w:p w14:paraId="6DF46CBB">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61" w:type="dxa"/>
                  <w:vMerge w:val="continue"/>
                  <w:noWrap w:val="0"/>
                  <w:vAlign w:val="center"/>
                </w:tcPr>
                <w:p w14:paraId="143E73FB">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07" w:type="dxa"/>
                  <w:vMerge w:val="continue"/>
                  <w:noWrap w:val="0"/>
                  <w:vAlign w:val="center"/>
                </w:tcPr>
                <w:p w14:paraId="59C24FE7">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73" w:type="dxa"/>
                  <w:vMerge w:val="continue"/>
                  <w:noWrap w:val="0"/>
                  <w:vAlign w:val="center"/>
                </w:tcPr>
                <w:p w14:paraId="11010809">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vMerge w:val="continue"/>
                  <w:noWrap w:val="0"/>
                  <w:vAlign w:val="center"/>
                </w:tcPr>
                <w:p w14:paraId="3A21C624">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85" w:type="dxa"/>
                  <w:vMerge w:val="continue"/>
                  <w:noWrap w:val="0"/>
                  <w:vAlign w:val="center"/>
                </w:tcPr>
                <w:p w14:paraId="785154D4">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noWrap w:val="0"/>
                  <w:vAlign w:val="center"/>
                </w:tcPr>
                <w:p w14:paraId="72F4545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西</w:t>
                  </w:r>
                </w:p>
              </w:tc>
              <w:tc>
                <w:tcPr>
                  <w:tcW w:w="689" w:type="dxa"/>
                  <w:noWrap w:val="0"/>
                  <w:vAlign w:val="center"/>
                </w:tcPr>
                <w:p w14:paraId="3AAD3B9C">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25</w:t>
                  </w:r>
                </w:p>
              </w:tc>
              <w:tc>
                <w:tcPr>
                  <w:tcW w:w="616" w:type="dxa"/>
                  <w:noWrap w:val="0"/>
                  <w:vAlign w:val="center"/>
                </w:tcPr>
                <w:p w14:paraId="3ABD60FE">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西</w:t>
                  </w:r>
                </w:p>
              </w:tc>
              <w:tc>
                <w:tcPr>
                  <w:tcW w:w="787" w:type="dxa"/>
                  <w:noWrap w:val="0"/>
                  <w:vAlign w:val="center"/>
                </w:tcPr>
                <w:p w14:paraId="6267390B">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46.8</w:t>
                  </w:r>
                </w:p>
              </w:tc>
              <w:tc>
                <w:tcPr>
                  <w:tcW w:w="1173" w:type="dxa"/>
                  <w:vMerge w:val="continue"/>
                  <w:noWrap w:val="0"/>
                  <w:vAlign w:val="center"/>
                </w:tcPr>
                <w:p w14:paraId="62697E0E">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82" w:type="dxa"/>
                  <w:vMerge w:val="continue"/>
                  <w:noWrap w:val="0"/>
                  <w:vAlign w:val="center"/>
                </w:tcPr>
                <w:p w14:paraId="75426DF9">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noWrap w:val="0"/>
                  <w:vAlign w:val="center"/>
                </w:tcPr>
                <w:p w14:paraId="76086248">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西</w:t>
                  </w:r>
                </w:p>
              </w:tc>
              <w:tc>
                <w:tcPr>
                  <w:tcW w:w="653" w:type="dxa"/>
                  <w:noWrap w:val="0"/>
                  <w:vAlign w:val="center"/>
                </w:tcPr>
                <w:p w14:paraId="37E96F5D">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46.8</w:t>
                  </w:r>
                </w:p>
              </w:tc>
            </w:tr>
            <w:tr w14:paraId="72249230">
              <w:tblPrEx>
                <w:tblBorders>
                  <w:top w:val="single" w:color="auto" w:sz="6"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65" w:hRule="atLeast"/>
                <w:jc w:val="center"/>
              </w:trPr>
              <w:tc>
                <w:tcPr>
                  <w:tcW w:w="438" w:type="dxa"/>
                  <w:vMerge w:val="continue"/>
                  <w:shd w:val="clear" w:color="auto" w:fill="FFFFFF"/>
                  <w:noWrap w:val="0"/>
                  <w:vAlign w:val="center"/>
                </w:tcPr>
                <w:p w14:paraId="6539C75E">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834" w:type="dxa"/>
                  <w:vMerge w:val="continue"/>
                  <w:noWrap w:val="0"/>
                  <w:vAlign w:val="center"/>
                </w:tcPr>
                <w:p w14:paraId="69A626D7">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1005" w:type="dxa"/>
                  <w:vMerge w:val="continue"/>
                  <w:noWrap w:val="0"/>
                  <w:vAlign w:val="center"/>
                </w:tcPr>
                <w:p w14:paraId="3E1F930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544" w:type="dxa"/>
                  <w:vMerge w:val="continue"/>
                  <w:noWrap w:val="0"/>
                  <w:vAlign w:val="center"/>
                </w:tcPr>
                <w:p w14:paraId="39A1ED0A">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544" w:type="dxa"/>
                  <w:vMerge w:val="continue"/>
                  <w:noWrap w:val="0"/>
                  <w:vAlign w:val="center"/>
                </w:tcPr>
                <w:p w14:paraId="68B3AC2B">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61" w:type="dxa"/>
                  <w:vMerge w:val="continue"/>
                  <w:noWrap w:val="0"/>
                  <w:vAlign w:val="center"/>
                </w:tcPr>
                <w:p w14:paraId="48DEF82A">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07" w:type="dxa"/>
                  <w:vMerge w:val="continue"/>
                  <w:noWrap w:val="0"/>
                  <w:vAlign w:val="center"/>
                </w:tcPr>
                <w:p w14:paraId="14E85F57">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73" w:type="dxa"/>
                  <w:vMerge w:val="continue"/>
                  <w:noWrap w:val="0"/>
                  <w:vAlign w:val="center"/>
                </w:tcPr>
                <w:p w14:paraId="32720EEA">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vMerge w:val="continue"/>
                  <w:noWrap w:val="0"/>
                  <w:vAlign w:val="center"/>
                </w:tcPr>
                <w:p w14:paraId="570E864E">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85" w:type="dxa"/>
                  <w:vMerge w:val="continue"/>
                  <w:noWrap w:val="0"/>
                  <w:vAlign w:val="center"/>
                </w:tcPr>
                <w:p w14:paraId="15F70F8E">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noWrap w:val="0"/>
                  <w:vAlign w:val="center"/>
                </w:tcPr>
                <w:p w14:paraId="7DF0145B">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北</w:t>
                  </w:r>
                </w:p>
              </w:tc>
              <w:tc>
                <w:tcPr>
                  <w:tcW w:w="689" w:type="dxa"/>
                  <w:noWrap w:val="0"/>
                  <w:vAlign w:val="center"/>
                </w:tcPr>
                <w:p w14:paraId="17E05EC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17</w:t>
                  </w:r>
                </w:p>
              </w:tc>
              <w:tc>
                <w:tcPr>
                  <w:tcW w:w="616" w:type="dxa"/>
                  <w:noWrap w:val="0"/>
                  <w:vAlign w:val="center"/>
                </w:tcPr>
                <w:p w14:paraId="5E9B675D">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北</w:t>
                  </w:r>
                </w:p>
              </w:tc>
              <w:tc>
                <w:tcPr>
                  <w:tcW w:w="787" w:type="dxa"/>
                  <w:noWrap w:val="0"/>
                  <w:vAlign w:val="center"/>
                </w:tcPr>
                <w:p w14:paraId="5C5FB651">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50.2</w:t>
                  </w:r>
                </w:p>
              </w:tc>
              <w:tc>
                <w:tcPr>
                  <w:tcW w:w="1173" w:type="dxa"/>
                  <w:vMerge w:val="continue"/>
                  <w:noWrap w:val="0"/>
                  <w:vAlign w:val="center"/>
                </w:tcPr>
                <w:p w14:paraId="0FBF14EC">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82" w:type="dxa"/>
                  <w:vMerge w:val="continue"/>
                  <w:noWrap w:val="0"/>
                  <w:vAlign w:val="center"/>
                </w:tcPr>
                <w:p w14:paraId="66566FF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noWrap w:val="0"/>
                  <w:vAlign w:val="center"/>
                </w:tcPr>
                <w:p w14:paraId="18FD0A7C">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北</w:t>
                  </w:r>
                </w:p>
              </w:tc>
              <w:tc>
                <w:tcPr>
                  <w:tcW w:w="653" w:type="dxa"/>
                  <w:noWrap w:val="0"/>
                  <w:vAlign w:val="center"/>
                </w:tcPr>
                <w:p w14:paraId="3CA15EFB">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50.2</w:t>
                  </w:r>
                </w:p>
              </w:tc>
            </w:tr>
            <w:tr w14:paraId="09FE78BB">
              <w:tblPrEx>
                <w:tblBorders>
                  <w:top w:val="single" w:color="auto" w:sz="6"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133" w:hRule="atLeast"/>
                <w:jc w:val="center"/>
              </w:trPr>
              <w:tc>
                <w:tcPr>
                  <w:tcW w:w="438" w:type="dxa"/>
                  <w:vMerge w:val="restart"/>
                  <w:shd w:val="clear" w:color="auto" w:fill="FFFFFF"/>
                  <w:noWrap w:val="0"/>
                  <w:vAlign w:val="center"/>
                </w:tcPr>
                <w:p w14:paraId="17F6F275">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line="240" w:lineRule="auto"/>
                    <w:ind w:left="0" w:leftChars="0" w:right="0"/>
                    <w:jc w:val="center"/>
                    <w:textAlignment w:val="baseline"/>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color w:val="auto"/>
                      <w:spacing w:val="0"/>
                      <w:w w:val="100"/>
                      <w:kern w:val="0"/>
                      <w:position w:val="0"/>
                      <w:sz w:val="21"/>
                      <w:szCs w:val="21"/>
                      <w:highlight w:val="none"/>
                      <w:lang w:val="en-US" w:eastAsia="zh-CN"/>
                    </w:rPr>
                    <w:t>4</w:t>
                  </w:r>
                </w:p>
              </w:tc>
              <w:tc>
                <w:tcPr>
                  <w:tcW w:w="834" w:type="dxa"/>
                  <w:vMerge w:val="continue"/>
                  <w:noWrap w:val="0"/>
                  <w:vAlign w:val="center"/>
                </w:tcPr>
                <w:p w14:paraId="1FAA5828">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zCs w:val="20"/>
                    </w:rPr>
                  </w:pPr>
                </w:p>
              </w:tc>
              <w:tc>
                <w:tcPr>
                  <w:tcW w:w="1005" w:type="dxa"/>
                  <w:vMerge w:val="restart"/>
                  <w:noWrap w:val="0"/>
                  <w:vAlign w:val="center"/>
                </w:tcPr>
                <w:p w14:paraId="0F208A8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zCs w:val="20"/>
                    </w:rPr>
                  </w:pPr>
                  <w:r>
                    <w:rPr>
                      <w:rFonts w:hint="default" w:ascii="Times New Roman" w:hAnsi="Times New Roman" w:eastAsia="宋体" w:cs="Times New Roman"/>
                      <w:sz w:val="21"/>
                      <w:szCs w:val="21"/>
                      <w:lang w:val="en-US" w:eastAsia="zh-CN"/>
                    </w:rPr>
                    <w:t>金属屑压油机</w:t>
                  </w:r>
                </w:p>
              </w:tc>
              <w:tc>
                <w:tcPr>
                  <w:tcW w:w="544" w:type="dxa"/>
                  <w:vMerge w:val="restart"/>
                  <w:noWrap w:val="0"/>
                  <w:vAlign w:val="center"/>
                </w:tcPr>
                <w:p w14:paraId="514B06B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Cs/>
                      <w:szCs w:val="21"/>
                    </w:rPr>
                  </w:pPr>
                  <w:r>
                    <w:rPr>
                      <w:rFonts w:hint="default" w:ascii="Times New Roman" w:hAnsi="Times New Roman" w:eastAsia="宋体" w:cs="Times New Roman"/>
                      <w:color w:val="000000"/>
                      <w:kern w:val="0"/>
                      <w:sz w:val="21"/>
                      <w:szCs w:val="21"/>
                      <w:highlight w:val="none"/>
                      <w:lang w:val="en-US" w:eastAsia="zh-CN" w:bidi="ar-SA"/>
                    </w:rPr>
                    <w:t>/</w:t>
                  </w:r>
                </w:p>
              </w:tc>
              <w:tc>
                <w:tcPr>
                  <w:tcW w:w="544" w:type="dxa"/>
                  <w:vMerge w:val="restart"/>
                  <w:noWrap w:val="0"/>
                  <w:vAlign w:val="center"/>
                </w:tcPr>
                <w:p w14:paraId="637BD45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Cs/>
                      <w:szCs w:val="21"/>
                    </w:rPr>
                  </w:pPr>
                  <w:r>
                    <w:rPr>
                      <w:rFonts w:hint="default" w:ascii="Times New Roman" w:hAnsi="Times New Roman" w:eastAsia="宋体" w:cs="Times New Roman"/>
                      <w:color w:val="000000"/>
                      <w:kern w:val="0"/>
                      <w:sz w:val="21"/>
                      <w:szCs w:val="21"/>
                      <w:highlight w:val="none"/>
                      <w:lang w:val="en-US" w:eastAsia="zh-CN" w:bidi="ar-SA"/>
                    </w:rPr>
                    <w:t>1</w:t>
                  </w:r>
                </w:p>
              </w:tc>
              <w:tc>
                <w:tcPr>
                  <w:tcW w:w="761" w:type="dxa"/>
                  <w:vMerge w:val="restart"/>
                  <w:noWrap w:val="0"/>
                  <w:vAlign w:val="center"/>
                </w:tcPr>
                <w:p w14:paraId="69E42514">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line="240" w:lineRule="auto"/>
                    <w:ind w:left="0" w:leftChars="0" w:right="0"/>
                    <w:jc w:val="center"/>
                    <w:textAlignment w:val="baseline"/>
                    <w:rPr>
                      <w:rFonts w:hint="default" w:ascii="Times New Roman" w:hAnsi="Times New Roman" w:eastAsia="宋体" w:cs="Times New Roman"/>
                      <w:bCs/>
                      <w:szCs w:val="21"/>
                    </w:rPr>
                  </w:pPr>
                  <w:r>
                    <w:rPr>
                      <w:rFonts w:hint="default" w:ascii="Times New Roman" w:hAnsi="Times New Roman" w:eastAsia="宋体" w:cs="Times New Roman"/>
                      <w:b w:val="0"/>
                      <w:bCs w:val="0"/>
                      <w:snapToGrid w:val="0"/>
                      <w:color w:val="auto"/>
                      <w:spacing w:val="0"/>
                      <w:w w:val="100"/>
                      <w:kern w:val="0"/>
                      <w:position w:val="0"/>
                      <w:sz w:val="21"/>
                      <w:szCs w:val="21"/>
                      <w:highlight w:val="none"/>
                      <w:lang w:val="en-US" w:eastAsia="zh-CN"/>
                    </w:rPr>
                    <w:t>70</w:t>
                  </w:r>
                </w:p>
              </w:tc>
              <w:tc>
                <w:tcPr>
                  <w:tcW w:w="707" w:type="dxa"/>
                  <w:vMerge w:val="continue"/>
                  <w:noWrap w:val="0"/>
                  <w:vAlign w:val="center"/>
                </w:tcPr>
                <w:p w14:paraId="450A35F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73" w:type="dxa"/>
                  <w:vMerge w:val="restart"/>
                  <w:noWrap w:val="0"/>
                  <w:vAlign w:val="center"/>
                </w:tcPr>
                <w:p w14:paraId="17593A4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sz w:val="21"/>
                      <w:szCs w:val="21"/>
                      <w:highlight w:val="none"/>
                      <w:lang w:val="en-US" w:eastAsia="zh-CN"/>
                    </w:rPr>
                    <w:t>6</w:t>
                  </w:r>
                </w:p>
              </w:tc>
              <w:tc>
                <w:tcPr>
                  <w:tcW w:w="653" w:type="dxa"/>
                  <w:vMerge w:val="restart"/>
                  <w:noWrap w:val="0"/>
                  <w:vAlign w:val="center"/>
                </w:tcPr>
                <w:p w14:paraId="7164D1F2">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sz w:val="21"/>
                      <w:szCs w:val="21"/>
                      <w:highlight w:val="none"/>
                      <w:lang w:val="en-US" w:eastAsia="zh-CN"/>
                    </w:rPr>
                    <w:t>4</w:t>
                  </w:r>
                </w:p>
              </w:tc>
              <w:tc>
                <w:tcPr>
                  <w:tcW w:w="785" w:type="dxa"/>
                  <w:vMerge w:val="restart"/>
                  <w:noWrap w:val="0"/>
                  <w:vAlign w:val="center"/>
                </w:tcPr>
                <w:p w14:paraId="1E44FCC5">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sz w:val="21"/>
                      <w:szCs w:val="21"/>
                      <w:highlight w:val="none"/>
                      <w:lang w:val="en-US" w:eastAsia="zh-CN"/>
                    </w:rPr>
                    <w:t>1</w:t>
                  </w:r>
                </w:p>
              </w:tc>
              <w:tc>
                <w:tcPr>
                  <w:tcW w:w="653" w:type="dxa"/>
                  <w:noWrap w:val="0"/>
                  <w:vAlign w:val="center"/>
                </w:tcPr>
                <w:p w14:paraId="387081B4">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东</w:t>
                  </w:r>
                </w:p>
              </w:tc>
              <w:tc>
                <w:tcPr>
                  <w:tcW w:w="689" w:type="dxa"/>
                  <w:noWrap w:val="0"/>
                  <w:vAlign w:val="center"/>
                </w:tcPr>
                <w:p w14:paraId="7EAE87B4">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9</w:t>
                  </w:r>
                </w:p>
              </w:tc>
              <w:tc>
                <w:tcPr>
                  <w:tcW w:w="616" w:type="dxa"/>
                  <w:noWrap w:val="0"/>
                  <w:vAlign w:val="center"/>
                </w:tcPr>
                <w:p w14:paraId="768E7C11">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东</w:t>
                  </w:r>
                </w:p>
              </w:tc>
              <w:tc>
                <w:tcPr>
                  <w:tcW w:w="787" w:type="dxa"/>
                  <w:noWrap w:val="0"/>
                  <w:vAlign w:val="center"/>
                </w:tcPr>
                <w:p w14:paraId="0C9EE8BD">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50.9</w:t>
                  </w:r>
                </w:p>
              </w:tc>
              <w:tc>
                <w:tcPr>
                  <w:tcW w:w="1173" w:type="dxa"/>
                  <w:vMerge w:val="continue"/>
                  <w:noWrap w:val="0"/>
                  <w:vAlign w:val="center"/>
                </w:tcPr>
                <w:p w14:paraId="73A2CCDE">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82" w:type="dxa"/>
                  <w:vMerge w:val="restart"/>
                  <w:noWrap w:val="0"/>
                  <w:vAlign w:val="center"/>
                </w:tcPr>
                <w:p w14:paraId="5FEBB865">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r>
                    <w:rPr>
                      <w:rFonts w:hint="default" w:ascii="Times New Roman" w:hAnsi="Times New Roman" w:eastAsia="宋体" w:cs="Times New Roman"/>
                      <w:bCs/>
                      <w:szCs w:val="21"/>
                      <w:lang w:val="en-US" w:eastAsia="zh-CN"/>
                    </w:rPr>
                    <w:t>25</w:t>
                  </w:r>
                </w:p>
              </w:tc>
              <w:tc>
                <w:tcPr>
                  <w:tcW w:w="653" w:type="dxa"/>
                  <w:noWrap w:val="0"/>
                  <w:vAlign w:val="center"/>
                </w:tcPr>
                <w:p w14:paraId="5F50F6FD">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东</w:t>
                  </w:r>
                </w:p>
              </w:tc>
              <w:tc>
                <w:tcPr>
                  <w:tcW w:w="653" w:type="dxa"/>
                  <w:noWrap w:val="0"/>
                  <w:vAlign w:val="center"/>
                </w:tcPr>
                <w:p w14:paraId="4A89C8C2">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50.9</w:t>
                  </w:r>
                </w:p>
              </w:tc>
            </w:tr>
            <w:tr w14:paraId="6EEA1903">
              <w:tblPrEx>
                <w:tblBorders>
                  <w:top w:val="single" w:color="auto" w:sz="6"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133" w:hRule="atLeast"/>
                <w:jc w:val="center"/>
              </w:trPr>
              <w:tc>
                <w:tcPr>
                  <w:tcW w:w="438" w:type="dxa"/>
                  <w:vMerge w:val="continue"/>
                  <w:shd w:val="clear" w:color="auto" w:fill="FFFFFF"/>
                  <w:noWrap w:val="0"/>
                  <w:vAlign w:val="center"/>
                </w:tcPr>
                <w:p w14:paraId="6664E3EA">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834" w:type="dxa"/>
                  <w:vMerge w:val="continue"/>
                  <w:noWrap w:val="0"/>
                  <w:vAlign w:val="center"/>
                </w:tcPr>
                <w:p w14:paraId="03430ACA">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1005" w:type="dxa"/>
                  <w:vMerge w:val="continue"/>
                  <w:noWrap w:val="0"/>
                  <w:vAlign w:val="center"/>
                </w:tcPr>
                <w:p w14:paraId="6C2E6597">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544" w:type="dxa"/>
                  <w:vMerge w:val="continue"/>
                  <w:noWrap w:val="0"/>
                  <w:vAlign w:val="center"/>
                </w:tcPr>
                <w:p w14:paraId="272BE943">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544" w:type="dxa"/>
                  <w:vMerge w:val="continue"/>
                  <w:noWrap w:val="0"/>
                  <w:vAlign w:val="center"/>
                </w:tcPr>
                <w:p w14:paraId="1AC99DF2">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761" w:type="dxa"/>
                  <w:vMerge w:val="continue"/>
                  <w:noWrap w:val="0"/>
                  <w:vAlign w:val="center"/>
                </w:tcPr>
                <w:p w14:paraId="6CD6DBF4">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707" w:type="dxa"/>
                  <w:vMerge w:val="continue"/>
                  <w:noWrap w:val="0"/>
                  <w:vAlign w:val="center"/>
                </w:tcPr>
                <w:p w14:paraId="64045E5C">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673" w:type="dxa"/>
                  <w:vMerge w:val="continue"/>
                  <w:noWrap w:val="0"/>
                  <w:vAlign w:val="center"/>
                </w:tcPr>
                <w:p w14:paraId="04B2E61E">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653" w:type="dxa"/>
                  <w:vMerge w:val="continue"/>
                  <w:noWrap w:val="0"/>
                  <w:vAlign w:val="center"/>
                </w:tcPr>
                <w:p w14:paraId="46D413A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785" w:type="dxa"/>
                  <w:vMerge w:val="continue"/>
                  <w:noWrap w:val="0"/>
                  <w:vAlign w:val="center"/>
                </w:tcPr>
                <w:p w14:paraId="69D9CFF9">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653" w:type="dxa"/>
                  <w:noWrap w:val="0"/>
                  <w:vAlign w:val="center"/>
                </w:tcPr>
                <w:p w14:paraId="48F0B66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南</w:t>
                  </w:r>
                </w:p>
              </w:tc>
              <w:tc>
                <w:tcPr>
                  <w:tcW w:w="689" w:type="dxa"/>
                  <w:noWrap w:val="0"/>
                  <w:vAlign w:val="center"/>
                </w:tcPr>
                <w:p w14:paraId="593BA293">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40</w:t>
                  </w:r>
                </w:p>
              </w:tc>
              <w:tc>
                <w:tcPr>
                  <w:tcW w:w="616" w:type="dxa"/>
                  <w:noWrap w:val="0"/>
                  <w:vAlign w:val="center"/>
                </w:tcPr>
                <w:p w14:paraId="645A569E">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南</w:t>
                  </w:r>
                </w:p>
              </w:tc>
              <w:tc>
                <w:tcPr>
                  <w:tcW w:w="787" w:type="dxa"/>
                  <w:noWrap w:val="0"/>
                  <w:vAlign w:val="center"/>
                </w:tcPr>
                <w:p w14:paraId="16E04CC4">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38.0</w:t>
                  </w:r>
                </w:p>
              </w:tc>
              <w:tc>
                <w:tcPr>
                  <w:tcW w:w="1173" w:type="dxa"/>
                  <w:vMerge w:val="continue"/>
                  <w:noWrap w:val="0"/>
                  <w:vAlign w:val="center"/>
                </w:tcPr>
                <w:p w14:paraId="19139997">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82" w:type="dxa"/>
                  <w:vMerge w:val="continue"/>
                  <w:noWrap w:val="0"/>
                  <w:vAlign w:val="center"/>
                </w:tcPr>
                <w:p w14:paraId="1DB94707">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noWrap w:val="0"/>
                  <w:vAlign w:val="center"/>
                </w:tcPr>
                <w:p w14:paraId="46046CF1">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南</w:t>
                  </w:r>
                </w:p>
              </w:tc>
              <w:tc>
                <w:tcPr>
                  <w:tcW w:w="653" w:type="dxa"/>
                  <w:noWrap w:val="0"/>
                  <w:vAlign w:val="center"/>
                </w:tcPr>
                <w:p w14:paraId="114228E9">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38.0</w:t>
                  </w:r>
                </w:p>
              </w:tc>
            </w:tr>
            <w:tr w14:paraId="48640B19">
              <w:tblPrEx>
                <w:tblBorders>
                  <w:top w:val="single" w:color="auto" w:sz="6"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133" w:hRule="atLeast"/>
                <w:jc w:val="center"/>
              </w:trPr>
              <w:tc>
                <w:tcPr>
                  <w:tcW w:w="438" w:type="dxa"/>
                  <w:vMerge w:val="continue"/>
                  <w:shd w:val="clear" w:color="auto" w:fill="FFFFFF"/>
                  <w:noWrap w:val="0"/>
                  <w:vAlign w:val="center"/>
                </w:tcPr>
                <w:p w14:paraId="684C2EA5">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834" w:type="dxa"/>
                  <w:vMerge w:val="continue"/>
                  <w:noWrap w:val="0"/>
                  <w:vAlign w:val="center"/>
                </w:tcPr>
                <w:p w14:paraId="6863CE6D">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1005" w:type="dxa"/>
                  <w:vMerge w:val="continue"/>
                  <w:noWrap w:val="0"/>
                  <w:vAlign w:val="center"/>
                </w:tcPr>
                <w:p w14:paraId="57F757F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544" w:type="dxa"/>
                  <w:vMerge w:val="continue"/>
                  <w:noWrap w:val="0"/>
                  <w:vAlign w:val="center"/>
                </w:tcPr>
                <w:p w14:paraId="6838C5AA">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544" w:type="dxa"/>
                  <w:vMerge w:val="continue"/>
                  <w:noWrap w:val="0"/>
                  <w:vAlign w:val="center"/>
                </w:tcPr>
                <w:p w14:paraId="23C3EB2E">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61" w:type="dxa"/>
                  <w:vMerge w:val="continue"/>
                  <w:noWrap w:val="0"/>
                  <w:vAlign w:val="center"/>
                </w:tcPr>
                <w:p w14:paraId="4C2204E5">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07" w:type="dxa"/>
                  <w:vMerge w:val="continue"/>
                  <w:noWrap w:val="0"/>
                  <w:vAlign w:val="center"/>
                </w:tcPr>
                <w:p w14:paraId="32E374CC">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73" w:type="dxa"/>
                  <w:vMerge w:val="continue"/>
                  <w:noWrap w:val="0"/>
                  <w:vAlign w:val="center"/>
                </w:tcPr>
                <w:p w14:paraId="58582429">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vMerge w:val="continue"/>
                  <w:noWrap w:val="0"/>
                  <w:vAlign w:val="center"/>
                </w:tcPr>
                <w:p w14:paraId="4F842C8B">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85" w:type="dxa"/>
                  <w:vMerge w:val="continue"/>
                  <w:noWrap w:val="0"/>
                  <w:vAlign w:val="center"/>
                </w:tcPr>
                <w:p w14:paraId="7F1A30A5">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noWrap w:val="0"/>
                  <w:vAlign w:val="center"/>
                </w:tcPr>
                <w:p w14:paraId="3A7C0853">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西</w:t>
                  </w:r>
                </w:p>
              </w:tc>
              <w:tc>
                <w:tcPr>
                  <w:tcW w:w="689" w:type="dxa"/>
                  <w:noWrap w:val="0"/>
                  <w:vAlign w:val="center"/>
                </w:tcPr>
                <w:p w14:paraId="3D6763AF">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30</w:t>
                  </w:r>
                </w:p>
              </w:tc>
              <w:tc>
                <w:tcPr>
                  <w:tcW w:w="616" w:type="dxa"/>
                  <w:noWrap w:val="0"/>
                  <w:vAlign w:val="center"/>
                </w:tcPr>
                <w:p w14:paraId="71A33A65">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西</w:t>
                  </w:r>
                </w:p>
              </w:tc>
              <w:tc>
                <w:tcPr>
                  <w:tcW w:w="787" w:type="dxa"/>
                  <w:noWrap w:val="0"/>
                  <w:vAlign w:val="center"/>
                </w:tcPr>
                <w:p w14:paraId="1C6AF714">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40.5</w:t>
                  </w:r>
                </w:p>
              </w:tc>
              <w:tc>
                <w:tcPr>
                  <w:tcW w:w="1173" w:type="dxa"/>
                  <w:vMerge w:val="continue"/>
                  <w:noWrap w:val="0"/>
                  <w:vAlign w:val="center"/>
                </w:tcPr>
                <w:p w14:paraId="704723B6">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82" w:type="dxa"/>
                  <w:vMerge w:val="continue"/>
                  <w:noWrap w:val="0"/>
                  <w:vAlign w:val="center"/>
                </w:tcPr>
                <w:p w14:paraId="44D12478">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noWrap w:val="0"/>
                  <w:vAlign w:val="center"/>
                </w:tcPr>
                <w:p w14:paraId="05C8FAC9">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西</w:t>
                  </w:r>
                </w:p>
              </w:tc>
              <w:tc>
                <w:tcPr>
                  <w:tcW w:w="653" w:type="dxa"/>
                  <w:noWrap w:val="0"/>
                  <w:vAlign w:val="center"/>
                </w:tcPr>
                <w:p w14:paraId="3663BFB7">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40.5</w:t>
                  </w:r>
                </w:p>
              </w:tc>
            </w:tr>
            <w:tr w14:paraId="40FF4F47">
              <w:tblPrEx>
                <w:tblBorders>
                  <w:top w:val="single" w:color="auto" w:sz="6"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133" w:hRule="atLeast"/>
                <w:jc w:val="center"/>
              </w:trPr>
              <w:tc>
                <w:tcPr>
                  <w:tcW w:w="438" w:type="dxa"/>
                  <w:vMerge w:val="continue"/>
                  <w:shd w:val="clear" w:color="auto" w:fill="FFFFFF"/>
                  <w:noWrap w:val="0"/>
                  <w:vAlign w:val="center"/>
                </w:tcPr>
                <w:p w14:paraId="0D0F3C26">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834" w:type="dxa"/>
                  <w:vMerge w:val="continue"/>
                  <w:noWrap w:val="0"/>
                  <w:vAlign w:val="center"/>
                </w:tcPr>
                <w:p w14:paraId="70B63B91">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1005" w:type="dxa"/>
                  <w:vMerge w:val="continue"/>
                  <w:noWrap w:val="0"/>
                  <w:vAlign w:val="center"/>
                </w:tcPr>
                <w:p w14:paraId="6F423EEF">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544" w:type="dxa"/>
                  <w:vMerge w:val="continue"/>
                  <w:noWrap w:val="0"/>
                  <w:vAlign w:val="center"/>
                </w:tcPr>
                <w:p w14:paraId="7478F265">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544" w:type="dxa"/>
                  <w:vMerge w:val="continue"/>
                  <w:noWrap w:val="0"/>
                  <w:vAlign w:val="center"/>
                </w:tcPr>
                <w:p w14:paraId="08CEFE38">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61" w:type="dxa"/>
                  <w:vMerge w:val="continue"/>
                  <w:noWrap w:val="0"/>
                  <w:vAlign w:val="center"/>
                </w:tcPr>
                <w:p w14:paraId="2DDC5585">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07" w:type="dxa"/>
                  <w:vMerge w:val="continue"/>
                  <w:noWrap w:val="0"/>
                  <w:vAlign w:val="center"/>
                </w:tcPr>
                <w:p w14:paraId="36BC80D3">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73" w:type="dxa"/>
                  <w:vMerge w:val="continue"/>
                  <w:noWrap w:val="0"/>
                  <w:vAlign w:val="center"/>
                </w:tcPr>
                <w:p w14:paraId="374C2A77">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vMerge w:val="continue"/>
                  <w:noWrap w:val="0"/>
                  <w:vAlign w:val="center"/>
                </w:tcPr>
                <w:p w14:paraId="3C61A8D9">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85" w:type="dxa"/>
                  <w:vMerge w:val="continue"/>
                  <w:noWrap w:val="0"/>
                  <w:vAlign w:val="center"/>
                </w:tcPr>
                <w:p w14:paraId="1E0668D5">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noWrap w:val="0"/>
                  <w:vAlign w:val="center"/>
                </w:tcPr>
                <w:p w14:paraId="033EC76C">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北</w:t>
                  </w:r>
                </w:p>
              </w:tc>
              <w:tc>
                <w:tcPr>
                  <w:tcW w:w="689" w:type="dxa"/>
                  <w:noWrap w:val="0"/>
                  <w:vAlign w:val="center"/>
                </w:tcPr>
                <w:p w14:paraId="5A6E320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30</w:t>
                  </w:r>
                </w:p>
              </w:tc>
              <w:tc>
                <w:tcPr>
                  <w:tcW w:w="616" w:type="dxa"/>
                  <w:noWrap w:val="0"/>
                  <w:vAlign w:val="center"/>
                </w:tcPr>
                <w:p w14:paraId="48DCD856">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北</w:t>
                  </w:r>
                </w:p>
              </w:tc>
              <w:tc>
                <w:tcPr>
                  <w:tcW w:w="787" w:type="dxa"/>
                  <w:noWrap w:val="0"/>
                  <w:vAlign w:val="center"/>
                </w:tcPr>
                <w:p w14:paraId="52EFC585">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40.5</w:t>
                  </w:r>
                </w:p>
              </w:tc>
              <w:tc>
                <w:tcPr>
                  <w:tcW w:w="1173" w:type="dxa"/>
                  <w:vMerge w:val="continue"/>
                  <w:noWrap w:val="0"/>
                  <w:vAlign w:val="center"/>
                </w:tcPr>
                <w:p w14:paraId="4DB29D48">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82" w:type="dxa"/>
                  <w:vMerge w:val="continue"/>
                  <w:noWrap w:val="0"/>
                  <w:vAlign w:val="center"/>
                </w:tcPr>
                <w:p w14:paraId="42FBDC7E">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noWrap w:val="0"/>
                  <w:vAlign w:val="center"/>
                </w:tcPr>
                <w:p w14:paraId="3E27F6E1">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北</w:t>
                  </w:r>
                </w:p>
              </w:tc>
              <w:tc>
                <w:tcPr>
                  <w:tcW w:w="653" w:type="dxa"/>
                  <w:noWrap w:val="0"/>
                  <w:vAlign w:val="center"/>
                </w:tcPr>
                <w:p w14:paraId="1EB0DE18">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40.5</w:t>
                  </w:r>
                </w:p>
              </w:tc>
            </w:tr>
            <w:tr w14:paraId="49A4CCC7">
              <w:tblPrEx>
                <w:tblBorders>
                  <w:top w:val="single" w:color="auto" w:sz="6"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133" w:hRule="atLeast"/>
                <w:jc w:val="center"/>
              </w:trPr>
              <w:tc>
                <w:tcPr>
                  <w:tcW w:w="438" w:type="dxa"/>
                  <w:vMerge w:val="restart"/>
                  <w:shd w:val="clear" w:color="auto" w:fill="FFFFFF"/>
                  <w:noWrap w:val="0"/>
                  <w:vAlign w:val="center"/>
                </w:tcPr>
                <w:p w14:paraId="45910E7D">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line="240" w:lineRule="auto"/>
                    <w:ind w:left="0" w:leftChars="0" w:right="0"/>
                    <w:jc w:val="center"/>
                    <w:textAlignment w:val="baseline"/>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napToGrid w:val="0"/>
                      <w:color w:val="auto"/>
                      <w:spacing w:val="0"/>
                      <w:w w:val="100"/>
                      <w:kern w:val="0"/>
                      <w:position w:val="0"/>
                      <w:sz w:val="21"/>
                      <w:szCs w:val="21"/>
                      <w:highlight w:val="none"/>
                      <w:lang w:val="en-US" w:eastAsia="zh-CN"/>
                    </w:rPr>
                    <w:t>5</w:t>
                  </w:r>
                </w:p>
              </w:tc>
              <w:tc>
                <w:tcPr>
                  <w:tcW w:w="834" w:type="dxa"/>
                  <w:vMerge w:val="continue"/>
                  <w:noWrap w:val="0"/>
                  <w:vAlign w:val="center"/>
                </w:tcPr>
                <w:p w14:paraId="147D106E">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zCs w:val="20"/>
                    </w:rPr>
                  </w:pPr>
                </w:p>
              </w:tc>
              <w:tc>
                <w:tcPr>
                  <w:tcW w:w="1005" w:type="dxa"/>
                  <w:vMerge w:val="restart"/>
                  <w:noWrap w:val="0"/>
                  <w:vAlign w:val="center"/>
                </w:tcPr>
                <w:p w14:paraId="3994041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zCs w:val="20"/>
                    </w:rPr>
                  </w:pPr>
                  <w:r>
                    <w:rPr>
                      <w:rFonts w:hint="default" w:ascii="Times New Roman" w:hAnsi="Times New Roman" w:eastAsia="宋体" w:cs="Times New Roman"/>
                      <w:sz w:val="21"/>
                      <w:szCs w:val="21"/>
                      <w:lang w:val="en-US" w:eastAsia="zh-CN"/>
                    </w:rPr>
                    <w:t>切割机（进口）</w:t>
                  </w:r>
                </w:p>
              </w:tc>
              <w:tc>
                <w:tcPr>
                  <w:tcW w:w="544" w:type="dxa"/>
                  <w:vMerge w:val="restart"/>
                  <w:noWrap w:val="0"/>
                  <w:vAlign w:val="center"/>
                </w:tcPr>
                <w:p w14:paraId="76DCA26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Cs/>
                      <w:szCs w:val="21"/>
                    </w:rPr>
                  </w:pPr>
                  <w:r>
                    <w:rPr>
                      <w:rFonts w:hint="default" w:ascii="Times New Roman" w:hAnsi="Times New Roman" w:eastAsia="宋体" w:cs="Times New Roman"/>
                      <w:color w:val="000000"/>
                      <w:kern w:val="0"/>
                      <w:sz w:val="21"/>
                      <w:szCs w:val="21"/>
                      <w:highlight w:val="none"/>
                      <w:lang w:val="en-US" w:eastAsia="zh-CN" w:bidi="ar-SA"/>
                    </w:rPr>
                    <w:t>/</w:t>
                  </w:r>
                </w:p>
              </w:tc>
              <w:tc>
                <w:tcPr>
                  <w:tcW w:w="544" w:type="dxa"/>
                  <w:vMerge w:val="restart"/>
                  <w:noWrap w:val="0"/>
                  <w:vAlign w:val="center"/>
                </w:tcPr>
                <w:p w14:paraId="1BDE06F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Cs/>
                      <w:szCs w:val="21"/>
                    </w:rPr>
                  </w:pPr>
                  <w:r>
                    <w:rPr>
                      <w:rFonts w:hint="default" w:ascii="Times New Roman" w:hAnsi="Times New Roman" w:eastAsia="宋体" w:cs="Times New Roman"/>
                      <w:color w:val="000000"/>
                      <w:kern w:val="0"/>
                      <w:sz w:val="21"/>
                      <w:szCs w:val="21"/>
                      <w:highlight w:val="none"/>
                      <w:lang w:val="en-US" w:eastAsia="zh-CN" w:bidi="ar-SA"/>
                    </w:rPr>
                    <w:t>5</w:t>
                  </w:r>
                </w:p>
              </w:tc>
              <w:tc>
                <w:tcPr>
                  <w:tcW w:w="761" w:type="dxa"/>
                  <w:vMerge w:val="restart"/>
                  <w:noWrap w:val="0"/>
                  <w:vAlign w:val="center"/>
                </w:tcPr>
                <w:p w14:paraId="573CAEB2">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rPr>
                  </w:pPr>
                  <w:r>
                    <w:rPr>
                      <w:rFonts w:hint="default" w:ascii="Times New Roman" w:hAnsi="Times New Roman" w:eastAsia="宋体" w:cs="Times New Roman"/>
                      <w:bCs/>
                      <w:szCs w:val="21"/>
                      <w:highlight w:val="none"/>
                      <w:lang w:val="en-US" w:eastAsia="zh-CN"/>
                    </w:rPr>
                    <w:t>75</w:t>
                  </w:r>
                </w:p>
              </w:tc>
              <w:tc>
                <w:tcPr>
                  <w:tcW w:w="707" w:type="dxa"/>
                  <w:vMerge w:val="continue"/>
                  <w:noWrap w:val="0"/>
                  <w:vAlign w:val="center"/>
                </w:tcPr>
                <w:p w14:paraId="1BE14D79">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73" w:type="dxa"/>
                  <w:vMerge w:val="restart"/>
                  <w:noWrap w:val="0"/>
                  <w:vAlign w:val="center"/>
                </w:tcPr>
                <w:p w14:paraId="4D60BEAA">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sz w:val="21"/>
                      <w:szCs w:val="21"/>
                      <w:highlight w:val="none"/>
                      <w:lang w:val="en-US" w:eastAsia="zh-CN"/>
                    </w:rPr>
                    <w:t>2</w:t>
                  </w:r>
                </w:p>
              </w:tc>
              <w:tc>
                <w:tcPr>
                  <w:tcW w:w="653" w:type="dxa"/>
                  <w:vMerge w:val="restart"/>
                  <w:noWrap w:val="0"/>
                  <w:vAlign w:val="center"/>
                </w:tcPr>
                <w:p w14:paraId="5DE73569">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sz w:val="21"/>
                      <w:szCs w:val="21"/>
                      <w:highlight w:val="none"/>
                      <w:lang w:val="en-US" w:eastAsia="zh-CN"/>
                    </w:rPr>
                    <w:t>-10</w:t>
                  </w:r>
                </w:p>
              </w:tc>
              <w:tc>
                <w:tcPr>
                  <w:tcW w:w="785" w:type="dxa"/>
                  <w:vMerge w:val="restart"/>
                  <w:noWrap w:val="0"/>
                  <w:vAlign w:val="center"/>
                </w:tcPr>
                <w:p w14:paraId="57AFB748">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sz w:val="21"/>
                      <w:szCs w:val="21"/>
                      <w:highlight w:val="none"/>
                      <w:lang w:val="en-US" w:eastAsia="zh-CN"/>
                    </w:rPr>
                    <w:t>1</w:t>
                  </w:r>
                </w:p>
              </w:tc>
              <w:tc>
                <w:tcPr>
                  <w:tcW w:w="653" w:type="dxa"/>
                  <w:noWrap w:val="0"/>
                  <w:vAlign w:val="center"/>
                </w:tcPr>
                <w:p w14:paraId="45C5F89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东</w:t>
                  </w:r>
                </w:p>
              </w:tc>
              <w:tc>
                <w:tcPr>
                  <w:tcW w:w="689" w:type="dxa"/>
                  <w:noWrap w:val="0"/>
                  <w:vAlign w:val="center"/>
                </w:tcPr>
                <w:p w14:paraId="3CB6A8BE">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17</w:t>
                  </w:r>
                </w:p>
              </w:tc>
              <w:tc>
                <w:tcPr>
                  <w:tcW w:w="616" w:type="dxa"/>
                  <w:noWrap w:val="0"/>
                  <w:vAlign w:val="center"/>
                </w:tcPr>
                <w:p w14:paraId="56418CF2">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东</w:t>
                  </w:r>
                </w:p>
              </w:tc>
              <w:tc>
                <w:tcPr>
                  <w:tcW w:w="787" w:type="dxa"/>
                  <w:noWrap w:val="0"/>
                  <w:vAlign w:val="center"/>
                </w:tcPr>
                <w:p w14:paraId="6947BA51">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62.4</w:t>
                  </w:r>
                </w:p>
              </w:tc>
              <w:tc>
                <w:tcPr>
                  <w:tcW w:w="1173" w:type="dxa"/>
                  <w:vMerge w:val="continue"/>
                  <w:noWrap w:val="0"/>
                  <w:vAlign w:val="center"/>
                </w:tcPr>
                <w:p w14:paraId="215CED75">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82" w:type="dxa"/>
                  <w:vMerge w:val="restart"/>
                  <w:noWrap w:val="0"/>
                  <w:vAlign w:val="center"/>
                </w:tcPr>
                <w:p w14:paraId="6F792077">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r>
                    <w:rPr>
                      <w:rFonts w:hint="default" w:ascii="Times New Roman" w:hAnsi="Times New Roman" w:eastAsia="宋体" w:cs="Times New Roman"/>
                      <w:bCs/>
                      <w:szCs w:val="21"/>
                      <w:lang w:val="en-US" w:eastAsia="zh-CN"/>
                    </w:rPr>
                    <w:t>25</w:t>
                  </w:r>
                </w:p>
              </w:tc>
              <w:tc>
                <w:tcPr>
                  <w:tcW w:w="653" w:type="dxa"/>
                  <w:noWrap w:val="0"/>
                  <w:vAlign w:val="center"/>
                </w:tcPr>
                <w:p w14:paraId="03224CAD">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东</w:t>
                  </w:r>
                </w:p>
              </w:tc>
              <w:tc>
                <w:tcPr>
                  <w:tcW w:w="653" w:type="dxa"/>
                  <w:noWrap w:val="0"/>
                  <w:vAlign w:val="center"/>
                </w:tcPr>
                <w:p w14:paraId="725A29A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57.4</w:t>
                  </w:r>
                </w:p>
              </w:tc>
            </w:tr>
            <w:tr w14:paraId="1A975ECB">
              <w:tblPrEx>
                <w:tblBorders>
                  <w:top w:val="single" w:color="auto" w:sz="6"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133" w:hRule="atLeast"/>
                <w:jc w:val="center"/>
              </w:trPr>
              <w:tc>
                <w:tcPr>
                  <w:tcW w:w="438" w:type="dxa"/>
                  <w:vMerge w:val="continue"/>
                  <w:shd w:val="clear" w:color="auto" w:fill="FFFFFF"/>
                  <w:noWrap w:val="0"/>
                  <w:vAlign w:val="center"/>
                </w:tcPr>
                <w:p w14:paraId="44EF5491">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834" w:type="dxa"/>
                  <w:vMerge w:val="continue"/>
                  <w:noWrap w:val="0"/>
                  <w:vAlign w:val="center"/>
                </w:tcPr>
                <w:p w14:paraId="28A084E2">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1005" w:type="dxa"/>
                  <w:vMerge w:val="continue"/>
                  <w:noWrap w:val="0"/>
                  <w:vAlign w:val="center"/>
                </w:tcPr>
                <w:p w14:paraId="12C54B35">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544" w:type="dxa"/>
                  <w:vMerge w:val="continue"/>
                  <w:noWrap w:val="0"/>
                  <w:vAlign w:val="center"/>
                </w:tcPr>
                <w:p w14:paraId="60457BB3">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544" w:type="dxa"/>
                  <w:vMerge w:val="continue"/>
                  <w:noWrap w:val="0"/>
                  <w:vAlign w:val="center"/>
                </w:tcPr>
                <w:p w14:paraId="5F89049F">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761" w:type="dxa"/>
                  <w:vMerge w:val="continue"/>
                  <w:noWrap w:val="0"/>
                  <w:vAlign w:val="center"/>
                </w:tcPr>
                <w:p w14:paraId="1238B497">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707" w:type="dxa"/>
                  <w:vMerge w:val="continue"/>
                  <w:noWrap w:val="0"/>
                  <w:vAlign w:val="center"/>
                </w:tcPr>
                <w:p w14:paraId="09FF8848">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673" w:type="dxa"/>
                  <w:vMerge w:val="continue"/>
                  <w:noWrap w:val="0"/>
                  <w:vAlign w:val="center"/>
                </w:tcPr>
                <w:p w14:paraId="31D487AF">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653" w:type="dxa"/>
                  <w:vMerge w:val="continue"/>
                  <w:noWrap w:val="0"/>
                  <w:vAlign w:val="center"/>
                </w:tcPr>
                <w:p w14:paraId="4FAB709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785" w:type="dxa"/>
                  <w:vMerge w:val="continue"/>
                  <w:noWrap w:val="0"/>
                  <w:vAlign w:val="center"/>
                </w:tcPr>
                <w:p w14:paraId="5F35E188">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653" w:type="dxa"/>
                  <w:noWrap w:val="0"/>
                  <w:vAlign w:val="center"/>
                </w:tcPr>
                <w:p w14:paraId="7C29C5ED">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南</w:t>
                  </w:r>
                </w:p>
              </w:tc>
              <w:tc>
                <w:tcPr>
                  <w:tcW w:w="689" w:type="dxa"/>
                  <w:noWrap w:val="0"/>
                  <w:vAlign w:val="center"/>
                </w:tcPr>
                <w:p w14:paraId="0208DB6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35</w:t>
                  </w:r>
                </w:p>
              </w:tc>
              <w:tc>
                <w:tcPr>
                  <w:tcW w:w="616" w:type="dxa"/>
                  <w:noWrap w:val="0"/>
                  <w:vAlign w:val="center"/>
                </w:tcPr>
                <w:p w14:paraId="476C9347">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南</w:t>
                  </w:r>
                </w:p>
              </w:tc>
              <w:tc>
                <w:tcPr>
                  <w:tcW w:w="787" w:type="dxa"/>
                  <w:noWrap w:val="0"/>
                  <w:vAlign w:val="center"/>
                </w:tcPr>
                <w:p w14:paraId="12B0211C">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56.1</w:t>
                  </w:r>
                </w:p>
              </w:tc>
              <w:tc>
                <w:tcPr>
                  <w:tcW w:w="1173" w:type="dxa"/>
                  <w:vMerge w:val="continue"/>
                  <w:noWrap w:val="0"/>
                  <w:vAlign w:val="center"/>
                </w:tcPr>
                <w:p w14:paraId="111261CB">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82" w:type="dxa"/>
                  <w:vMerge w:val="continue"/>
                  <w:noWrap w:val="0"/>
                  <w:vAlign w:val="center"/>
                </w:tcPr>
                <w:p w14:paraId="6B06C965">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noWrap w:val="0"/>
                  <w:vAlign w:val="center"/>
                </w:tcPr>
                <w:p w14:paraId="5B08B9F3">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南</w:t>
                  </w:r>
                </w:p>
              </w:tc>
              <w:tc>
                <w:tcPr>
                  <w:tcW w:w="653" w:type="dxa"/>
                  <w:noWrap w:val="0"/>
                  <w:vAlign w:val="center"/>
                </w:tcPr>
                <w:p w14:paraId="5CFE71B1">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51.1</w:t>
                  </w:r>
                </w:p>
              </w:tc>
            </w:tr>
            <w:tr w14:paraId="51E5B7F2">
              <w:tblPrEx>
                <w:tblBorders>
                  <w:top w:val="single" w:color="auto" w:sz="6"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133" w:hRule="atLeast"/>
                <w:jc w:val="center"/>
              </w:trPr>
              <w:tc>
                <w:tcPr>
                  <w:tcW w:w="438" w:type="dxa"/>
                  <w:vMerge w:val="continue"/>
                  <w:shd w:val="clear" w:color="auto" w:fill="FFFFFF"/>
                  <w:noWrap w:val="0"/>
                  <w:vAlign w:val="center"/>
                </w:tcPr>
                <w:p w14:paraId="4BB24D55">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834" w:type="dxa"/>
                  <w:vMerge w:val="continue"/>
                  <w:noWrap w:val="0"/>
                  <w:vAlign w:val="center"/>
                </w:tcPr>
                <w:p w14:paraId="6529546E">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1005" w:type="dxa"/>
                  <w:vMerge w:val="continue"/>
                  <w:noWrap w:val="0"/>
                  <w:vAlign w:val="center"/>
                </w:tcPr>
                <w:p w14:paraId="4A1186E8">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544" w:type="dxa"/>
                  <w:vMerge w:val="continue"/>
                  <w:noWrap w:val="0"/>
                  <w:vAlign w:val="center"/>
                </w:tcPr>
                <w:p w14:paraId="2B1386CA">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544" w:type="dxa"/>
                  <w:vMerge w:val="continue"/>
                  <w:noWrap w:val="0"/>
                  <w:vAlign w:val="center"/>
                </w:tcPr>
                <w:p w14:paraId="2E749CA7">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61" w:type="dxa"/>
                  <w:vMerge w:val="continue"/>
                  <w:noWrap w:val="0"/>
                  <w:vAlign w:val="center"/>
                </w:tcPr>
                <w:p w14:paraId="56A4668B">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07" w:type="dxa"/>
                  <w:vMerge w:val="continue"/>
                  <w:noWrap w:val="0"/>
                  <w:vAlign w:val="center"/>
                </w:tcPr>
                <w:p w14:paraId="3EF494E2">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73" w:type="dxa"/>
                  <w:vMerge w:val="continue"/>
                  <w:noWrap w:val="0"/>
                  <w:vAlign w:val="center"/>
                </w:tcPr>
                <w:p w14:paraId="76AC7572">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vMerge w:val="continue"/>
                  <w:noWrap w:val="0"/>
                  <w:vAlign w:val="center"/>
                </w:tcPr>
                <w:p w14:paraId="32D43BA1">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85" w:type="dxa"/>
                  <w:vMerge w:val="continue"/>
                  <w:noWrap w:val="0"/>
                  <w:vAlign w:val="center"/>
                </w:tcPr>
                <w:p w14:paraId="1989B4F4">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noWrap w:val="0"/>
                  <w:vAlign w:val="center"/>
                </w:tcPr>
                <w:p w14:paraId="0A3A4C04">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西</w:t>
                  </w:r>
                </w:p>
              </w:tc>
              <w:tc>
                <w:tcPr>
                  <w:tcW w:w="689" w:type="dxa"/>
                  <w:noWrap w:val="0"/>
                  <w:vAlign w:val="center"/>
                </w:tcPr>
                <w:p w14:paraId="1419DC0F">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20</w:t>
                  </w:r>
                </w:p>
              </w:tc>
              <w:tc>
                <w:tcPr>
                  <w:tcW w:w="616" w:type="dxa"/>
                  <w:noWrap w:val="0"/>
                  <w:vAlign w:val="center"/>
                </w:tcPr>
                <w:p w14:paraId="2878B942">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西</w:t>
                  </w:r>
                </w:p>
              </w:tc>
              <w:tc>
                <w:tcPr>
                  <w:tcW w:w="787" w:type="dxa"/>
                  <w:noWrap w:val="0"/>
                  <w:vAlign w:val="center"/>
                </w:tcPr>
                <w:p w14:paraId="252768CA">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61.0</w:t>
                  </w:r>
                </w:p>
              </w:tc>
              <w:tc>
                <w:tcPr>
                  <w:tcW w:w="1173" w:type="dxa"/>
                  <w:vMerge w:val="continue"/>
                  <w:noWrap w:val="0"/>
                  <w:vAlign w:val="center"/>
                </w:tcPr>
                <w:p w14:paraId="49611142">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82" w:type="dxa"/>
                  <w:vMerge w:val="continue"/>
                  <w:noWrap w:val="0"/>
                  <w:vAlign w:val="center"/>
                </w:tcPr>
                <w:p w14:paraId="76D894B6">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noWrap w:val="0"/>
                  <w:vAlign w:val="center"/>
                </w:tcPr>
                <w:p w14:paraId="63F2FF7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西</w:t>
                  </w:r>
                </w:p>
              </w:tc>
              <w:tc>
                <w:tcPr>
                  <w:tcW w:w="653" w:type="dxa"/>
                  <w:noWrap w:val="0"/>
                  <w:vAlign w:val="center"/>
                </w:tcPr>
                <w:p w14:paraId="7133108E">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56.0</w:t>
                  </w:r>
                </w:p>
              </w:tc>
            </w:tr>
            <w:tr w14:paraId="602DBEFE">
              <w:tblPrEx>
                <w:tblBorders>
                  <w:top w:val="single" w:color="auto" w:sz="6"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133" w:hRule="atLeast"/>
                <w:jc w:val="center"/>
              </w:trPr>
              <w:tc>
                <w:tcPr>
                  <w:tcW w:w="438" w:type="dxa"/>
                  <w:vMerge w:val="continue"/>
                  <w:shd w:val="clear" w:color="auto" w:fill="FFFFFF"/>
                  <w:noWrap w:val="0"/>
                  <w:vAlign w:val="center"/>
                </w:tcPr>
                <w:p w14:paraId="6CA81476">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834" w:type="dxa"/>
                  <w:vMerge w:val="continue"/>
                  <w:noWrap w:val="0"/>
                  <w:vAlign w:val="center"/>
                </w:tcPr>
                <w:p w14:paraId="7B2D2D94">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1005" w:type="dxa"/>
                  <w:vMerge w:val="continue"/>
                  <w:noWrap w:val="0"/>
                  <w:vAlign w:val="center"/>
                </w:tcPr>
                <w:p w14:paraId="545B040C">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544" w:type="dxa"/>
                  <w:vMerge w:val="continue"/>
                  <w:noWrap w:val="0"/>
                  <w:vAlign w:val="center"/>
                </w:tcPr>
                <w:p w14:paraId="5945D18D">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544" w:type="dxa"/>
                  <w:vMerge w:val="continue"/>
                  <w:noWrap w:val="0"/>
                  <w:vAlign w:val="center"/>
                </w:tcPr>
                <w:p w14:paraId="78525D2A">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61" w:type="dxa"/>
                  <w:vMerge w:val="continue"/>
                  <w:noWrap w:val="0"/>
                  <w:vAlign w:val="center"/>
                </w:tcPr>
                <w:p w14:paraId="4AE0BAF5">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07" w:type="dxa"/>
                  <w:vMerge w:val="continue"/>
                  <w:noWrap w:val="0"/>
                  <w:vAlign w:val="center"/>
                </w:tcPr>
                <w:p w14:paraId="43E2FD7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73" w:type="dxa"/>
                  <w:vMerge w:val="continue"/>
                  <w:noWrap w:val="0"/>
                  <w:vAlign w:val="center"/>
                </w:tcPr>
                <w:p w14:paraId="0F3FE426">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vMerge w:val="continue"/>
                  <w:noWrap w:val="0"/>
                  <w:vAlign w:val="center"/>
                </w:tcPr>
                <w:p w14:paraId="66EB62F9">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85" w:type="dxa"/>
                  <w:vMerge w:val="continue"/>
                  <w:noWrap w:val="0"/>
                  <w:vAlign w:val="center"/>
                </w:tcPr>
                <w:p w14:paraId="12855B8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noWrap w:val="0"/>
                  <w:vAlign w:val="center"/>
                </w:tcPr>
                <w:p w14:paraId="72162CF5">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北</w:t>
                  </w:r>
                </w:p>
              </w:tc>
              <w:tc>
                <w:tcPr>
                  <w:tcW w:w="689" w:type="dxa"/>
                  <w:noWrap w:val="0"/>
                  <w:vAlign w:val="center"/>
                </w:tcPr>
                <w:p w14:paraId="216BA4D2">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40</w:t>
                  </w:r>
                </w:p>
              </w:tc>
              <w:tc>
                <w:tcPr>
                  <w:tcW w:w="616" w:type="dxa"/>
                  <w:noWrap w:val="0"/>
                  <w:vAlign w:val="center"/>
                </w:tcPr>
                <w:p w14:paraId="658EC5C1">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北</w:t>
                  </w:r>
                </w:p>
              </w:tc>
              <w:tc>
                <w:tcPr>
                  <w:tcW w:w="787" w:type="dxa"/>
                  <w:noWrap w:val="0"/>
                  <w:vAlign w:val="center"/>
                </w:tcPr>
                <w:p w14:paraId="035669B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54.9</w:t>
                  </w:r>
                </w:p>
              </w:tc>
              <w:tc>
                <w:tcPr>
                  <w:tcW w:w="1173" w:type="dxa"/>
                  <w:vMerge w:val="continue"/>
                  <w:noWrap w:val="0"/>
                  <w:vAlign w:val="center"/>
                </w:tcPr>
                <w:p w14:paraId="539AA273">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82" w:type="dxa"/>
                  <w:vMerge w:val="continue"/>
                  <w:noWrap w:val="0"/>
                  <w:vAlign w:val="center"/>
                </w:tcPr>
                <w:p w14:paraId="03F22367">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noWrap w:val="0"/>
                  <w:vAlign w:val="center"/>
                </w:tcPr>
                <w:p w14:paraId="60F5F99A">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北</w:t>
                  </w:r>
                </w:p>
              </w:tc>
              <w:tc>
                <w:tcPr>
                  <w:tcW w:w="653" w:type="dxa"/>
                  <w:noWrap w:val="0"/>
                  <w:vAlign w:val="center"/>
                </w:tcPr>
                <w:p w14:paraId="7A20C70D">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49.9</w:t>
                  </w:r>
                </w:p>
              </w:tc>
            </w:tr>
            <w:tr w14:paraId="1528CB26">
              <w:tblPrEx>
                <w:tblBorders>
                  <w:top w:val="single" w:color="auto" w:sz="6"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133" w:hRule="atLeast"/>
                <w:jc w:val="center"/>
              </w:trPr>
              <w:tc>
                <w:tcPr>
                  <w:tcW w:w="438" w:type="dxa"/>
                  <w:vMerge w:val="restart"/>
                  <w:shd w:val="clear" w:color="auto" w:fill="FFFFFF"/>
                  <w:noWrap w:val="0"/>
                  <w:vAlign w:val="center"/>
                </w:tcPr>
                <w:p w14:paraId="5332E192">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line="240" w:lineRule="auto"/>
                    <w:ind w:left="0" w:leftChars="0" w:right="0"/>
                    <w:jc w:val="center"/>
                    <w:textAlignment w:val="baseline"/>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napToGrid w:val="0"/>
                      <w:color w:val="auto"/>
                      <w:spacing w:val="0"/>
                      <w:w w:val="100"/>
                      <w:kern w:val="0"/>
                      <w:position w:val="0"/>
                      <w:sz w:val="21"/>
                      <w:szCs w:val="21"/>
                      <w:highlight w:val="none"/>
                      <w:lang w:val="en-US" w:eastAsia="zh-CN"/>
                    </w:rPr>
                    <w:t>6</w:t>
                  </w:r>
                </w:p>
              </w:tc>
              <w:tc>
                <w:tcPr>
                  <w:tcW w:w="834" w:type="dxa"/>
                  <w:vMerge w:val="continue"/>
                  <w:noWrap w:val="0"/>
                  <w:vAlign w:val="center"/>
                </w:tcPr>
                <w:p w14:paraId="1469C464">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zCs w:val="20"/>
                    </w:rPr>
                  </w:pPr>
                </w:p>
              </w:tc>
              <w:tc>
                <w:tcPr>
                  <w:tcW w:w="1005" w:type="dxa"/>
                  <w:vMerge w:val="restart"/>
                  <w:noWrap w:val="0"/>
                  <w:vAlign w:val="center"/>
                </w:tcPr>
                <w:p w14:paraId="0034FC9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zCs w:val="20"/>
                    </w:rPr>
                  </w:pPr>
                  <w:r>
                    <w:rPr>
                      <w:rFonts w:hint="default" w:ascii="Times New Roman" w:hAnsi="Times New Roman" w:eastAsia="宋体" w:cs="Times New Roman"/>
                      <w:sz w:val="21"/>
                      <w:szCs w:val="21"/>
                      <w:lang w:val="en-US" w:eastAsia="zh-CN"/>
                    </w:rPr>
                    <w:t>切割机（国产）</w:t>
                  </w:r>
                </w:p>
              </w:tc>
              <w:tc>
                <w:tcPr>
                  <w:tcW w:w="544" w:type="dxa"/>
                  <w:vMerge w:val="restart"/>
                  <w:noWrap w:val="0"/>
                  <w:vAlign w:val="center"/>
                </w:tcPr>
                <w:p w14:paraId="4F2B1A2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Cs/>
                      <w:szCs w:val="21"/>
                    </w:rPr>
                  </w:pPr>
                  <w:r>
                    <w:rPr>
                      <w:rFonts w:hint="default" w:ascii="Times New Roman" w:hAnsi="Times New Roman" w:eastAsia="宋体" w:cs="Times New Roman"/>
                      <w:color w:val="000000"/>
                      <w:kern w:val="0"/>
                      <w:sz w:val="21"/>
                      <w:szCs w:val="21"/>
                      <w:highlight w:val="none"/>
                      <w:lang w:val="en-US" w:eastAsia="zh-CN" w:bidi="ar-SA"/>
                    </w:rPr>
                    <w:t>/</w:t>
                  </w:r>
                </w:p>
              </w:tc>
              <w:tc>
                <w:tcPr>
                  <w:tcW w:w="544" w:type="dxa"/>
                  <w:vMerge w:val="restart"/>
                  <w:noWrap w:val="0"/>
                  <w:vAlign w:val="center"/>
                </w:tcPr>
                <w:p w14:paraId="6912F63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Cs/>
                      <w:szCs w:val="21"/>
                    </w:rPr>
                  </w:pPr>
                  <w:r>
                    <w:rPr>
                      <w:rFonts w:hint="default" w:ascii="Times New Roman" w:hAnsi="Times New Roman" w:eastAsia="宋体" w:cs="Times New Roman"/>
                      <w:color w:val="000000"/>
                      <w:kern w:val="0"/>
                      <w:sz w:val="21"/>
                      <w:szCs w:val="21"/>
                      <w:highlight w:val="none"/>
                      <w:lang w:val="en-US" w:eastAsia="zh-CN" w:bidi="ar-SA"/>
                    </w:rPr>
                    <w:t>20</w:t>
                  </w:r>
                </w:p>
              </w:tc>
              <w:tc>
                <w:tcPr>
                  <w:tcW w:w="761" w:type="dxa"/>
                  <w:vMerge w:val="restart"/>
                  <w:noWrap w:val="0"/>
                  <w:vAlign w:val="center"/>
                </w:tcPr>
                <w:p w14:paraId="08A11A3F">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rPr>
                  </w:pPr>
                  <w:r>
                    <w:rPr>
                      <w:rFonts w:hint="default" w:ascii="Times New Roman" w:hAnsi="Times New Roman" w:eastAsia="宋体" w:cs="Times New Roman"/>
                      <w:bCs/>
                      <w:szCs w:val="21"/>
                      <w:highlight w:val="none"/>
                      <w:lang w:val="en-US" w:eastAsia="zh-CN"/>
                    </w:rPr>
                    <w:t>75</w:t>
                  </w:r>
                </w:p>
              </w:tc>
              <w:tc>
                <w:tcPr>
                  <w:tcW w:w="707" w:type="dxa"/>
                  <w:vMerge w:val="continue"/>
                  <w:noWrap w:val="0"/>
                  <w:vAlign w:val="center"/>
                </w:tcPr>
                <w:p w14:paraId="0727FC06">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73" w:type="dxa"/>
                  <w:vMerge w:val="restart"/>
                  <w:noWrap w:val="0"/>
                  <w:vAlign w:val="center"/>
                </w:tcPr>
                <w:p w14:paraId="1691099A">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highlight w:val="none"/>
                      <w:lang w:val="en-US" w:eastAsia="zh-CN"/>
                    </w:rPr>
                    <w:t>2</w:t>
                  </w:r>
                </w:p>
              </w:tc>
              <w:tc>
                <w:tcPr>
                  <w:tcW w:w="653" w:type="dxa"/>
                  <w:vMerge w:val="restart"/>
                  <w:noWrap w:val="0"/>
                  <w:vAlign w:val="center"/>
                </w:tcPr>
                <w:p w14:paraId="2F563C47">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highlight w:val="none"/>
                      <w:lang w:val="en-US" w:eastAsia="zh-CN"/>
                    </w:rPr>
                    <w:t>-15</w:t>
                  </w:r>
                </w:p>
              </w:tc>
              <w:tc>
                <w:tcPr>
                  <w:tcW w:w="785" w:type="dxa"/>
                  <w:vMerge w:val="restart"/>
                  <w:noWrap w:val="0"/>
                  <w:vAlign w:val="center"/>
                </w:tcPr>
                <w:p w14:paraId="6F560D4E">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sz w:val="21"/>
                      <w:szCs w:val="21"/>
                      <w:highlight w:val="none"/>
                      <w:lang w:val="en-US" w:eastAsia="zh-CN"/>
                    </w:rPr>
                    <w:t>1</w:t>
                  </w:r>
                </w:p>
              </w:tc>
              <w:tc>
                <w:tcPr>
                  <w:tcW w:w="653" w:type="dxa"/>
                  <w:noWrap w:val="0"/>
                  <w:vAlign w:val="center"/>
                </w:tcPr>
                <w:p w14:paraId="1263BBB2">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东</w:t>
                  </w:r>
                </w:p>
              </w:tc>
              <w:tc>
                <w:tcPr>
                  <w:tcW w:w="689" w:type="dxa"/>
                  <w:noWrap w:val="0"/>
                  <w:vAlign w:val="center"/>
                </w:tcPr>
                <w:p w14:paraId="5052F9C2">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17</w:t>
                  </w:r>
                </w:p>
              </w:tc>
              <w:tc>
                <w:tcPr>
                  <w:tcW w:w="616" w:type="dxa"/>
                  <w:noWrap w:val="0"/>
                  <w:vAlign w:val="center"/>
                </w:tcPr>
                <w:p w14:paraId="49740CAA">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东</w:t>
                  </w:r>
                </w:p>
              </w:tc>
              <w:tc>
                <w:tcPr>
                  <w:tcW w:w="787" w:type="dxa"/>
                  <w:noWrap w:val="0"/>
                  <w:vAlign w:val="center"/>
                </w:tcPr>
                <w:p w14:paraId="3D5AF44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63.4</w:t>
                  </w:r>
                </w:p>
              </w:tc>
              <w:tc>
                <w:tcPr>
                  <w:tcW w:w="1173" w:type="dxa"/>
                  <w:vMerge w:val="continue"/>
                  <w:noWrap w:val="0"/>
                  <w:vAlign w:val="center"/>
                </w:tcPr>
                <w:p w14:paraId="3EF71794">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82" w:type="dxa"/>
                  <w:vMerge w:val="restart"/>
                  <w:noWrap w:val="0"/>
                  <w:vAlign w:val="center"/>
                </w:tcPr>
                <w:p w14:paraId="59E52A9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r>
                    <w:rPr>
                      <w:rFonts w:hint="default" w:ascii="Times New Roman" w:hAnsi="Times New Roman" w:eastAsia="宋体" w:cs="Times New Roman"/>
                      <w:bCs/>
                      <w:szCs w:val="21"/>
                      <w:lang w:val="en-US" w:eastAsia="zh-CN"/>
                    </w:rPr>
                    <w:t>25</w:t>
                  </w:r>
                </w:p>
              </w:tc>
              <w:tc>
                <w:tcPr>
                  <w:tcW w:w="653" w:type="dxa"/>
                  <w:noWrap w:val="0"/>
                  <w:vAlign w:val="center"/>
                </w:tcPr>
                <w:p w14:paraId="2244DDDB">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东</w:t>
                  </w:r>
                </w:p>
              </w:tc>
              <w:tc>
                <w:tcPr>
                  <w:tcW w:w="653" w:type="dxa"/>
                  <w:noWrap w:val="0"/>
                  <w:vAlign w:val="center"/>
                </w:tcPr>
                <w:p w14:paraId="30E98F73">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63.4</w:t>
                  </w:r>
                </w:p>
              </w:tc>
            </w:tr>
            <w:tr w14:paraId="1707C447">
              <w:tblPrEx>
                <w:tblBorders>
                  <w:top w:val="single" w:color="auto" w:sz="6"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133" w:hRule="atLeast"/>
                <w:jc w:val="center"/>
              </w:trPr>
              <w:tc>
                <w:tcPr>
                  <w:tcW w:w="438" w:type="dxa"/>
                  <w:vMerge w:val="continue"/>
                  <w:shd w:val="clear" w:color="auto" w:fill="FFFFFF"/>
                  <w:noWrap w:val="0"/>
                  <w:vAlign w:val="center"/>
                </w:tcPr>
                <w:p w14:paraId="1ABA60F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834" w:type="dxa"/>
                  <w:vMerge w:val="continue"/>
                  <w:noWrap w:val="0"/>
                  <w:vAlign w:val="center"/>
                </w:tcPr>
                <w:p w14:paraId="56783E1F">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1005" w:type="dxa"/>
                  <w:vMerge w:val="continue"/>
                  <w:noWrap w:val="0"/>
                  <w:vAlign w:val="center"/>
                </w:tcPr>
                <w:p w14:paraId="73F574C1">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544" w:type="dxa"/>
                  <w:vMerge w:val="continue"/>
                  <w:noWrap w:val="0"/>
                  <w:vAlign w:val="center"/>
                </w:tcPr>
                <w:p w14:paraId="6995DFEC">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544" w:type="dxa"/>
                  <w:vMerge w:val="continue"/>
                  <w:noWrap w:val="0"/>
                  <w:vAlign w:val="center"/>
                </w:tcPr>
                <w:p w14:paraId="2A0E4E7D">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761" w:type="dxa"/>
                  <w:vMerge w:val="continue"/>
                  <w:noWrap w:val="0"/>
                  <w:vAlign w:val="center"/>
                </w:tcPr>
                <w:p w14:paraId="74069DAC">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707" w:type="dxa"/>
                  <w:vMerge w:val="continue"/>
                  <w:noWrap w:val="0"/>
                  <w:vAlign w:val="center"/>
                </w:tcPr>
                <w:p w14:paraId="572385DB">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673" w:type="dxa"/>
                  <w:vMerge w:val="continue"/>
                  <w:noWrap w:val="0"/>
                  <w:vAlign w:val="center"/>
                </w:tcPr>
                <w:p w14:paraId="059E4886">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653" w:type="dxa"/>
                  <w:vMerge w:val="continue"/>
                  <w:noWrap w:val="0"/>
                  <w:vAlign w:val="center"/>
                </w:tcPr>
                <w:p w14:paraId="59755922">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785" w:type="dxa"/>
                  <w:vMerge w:val="continue"/>
                  <w:noWrap w:val="0"/>
                  <w:vAlign w:val="center"/>
                </w:tcPr>
                <w:p w14:paraId="66DF5118">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653" w:type="dxa"/>
                  <w:noWrap w:val="0"/>
                  <w:vAlign w:val="center"/>
                </w:tcPr>
                <w:p w14:paraId="7560C87D">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南</w:t>
                  </w:r>
                </w:p>
              </w:tc>
              <w:tc>
                <w:tcPr>
                  <w:tcW w:w="689" w:type="dxa"/>
                  <w:noWrap w:val="0"/>
                  <w:vAlign w:val="center"/>
                </w:tcPr>
                <w:p w14:paraId="602CB7E9">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35</w:t>
                  </w:r>
                </w:p>
              </w:tc>
              <w:tc>
                <w:tcPr>
                  <w:tcW w:w="616" w:type="dxa"/>
                  <w:noWrap w:val="0"/>
                  <w:vAlign w:val="center"/>
                </w:tcPr>
                <w:p w14:paraId="3E667661">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南</w:t>
                  </w:r>
                </w:p>
              </w:tc>
              <w:tc>
                <w:tcPr>
                  <w:tcW w:w="787" w:type="dxa"/>
                  <w:noWrap w:val="0"/>
                  <w:vAlign w:val="center"/>
                </w:tcPr>
                <w:p w14:paraId="193F8123">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57.1</w:t>
                  </w:r>
                </w:p>
              </w:tc>
              <w:tc>
                <w:tcPr>
                  <w:tcW w:w="1173" w:type="dxa"/>
                  <w:vMerge w:val="continue"/>
                  <w:noWrap w:val="0"/>
                  <w:vAlign w:val="center"/>
                </w:tcPr>
                <w:p w14:paraId="3CC1100E">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82" w:type="dxa"/>
                  <w:vMerge w:val="continue"/>
                  <w:noWrap w:val="0"/>
                  <w:vAlign w:val="center"/>
                </w:tcPr>
                <w:p w14:paraId="12A0408C">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noWrap w:val="0"/>
                  <w:vAlign w:val="center"/>
                </w:tcPr>
                <w:p w14:paraId="064C4B1C">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南</w:t>
                  </w:r>
                </w:p>
              </w:tc>
              <w:tc>
                <w:tcPr>
                  <w:tcW w:w="653" w:type="dxa"/>
                  <w:noWrap w:val="0"/>
                  <w:vAlign w:val="center"/>
                </w:tcPr>
                <w:p w14:paraId="44D47D56">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57.1</w:t>
                  </w:r>
                </w:p>
              </w:tc>
            </w:tr>
            <w:tr w14:paraId="2CC5EB95">
              <w:tblPrEx>
                <w:tblBorders>
                  <w:top w:val="single" w:color="auto" w:sz="6"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133" w:hRule="atLeast"/>
                <w:jc w:val="center"/>
              </w:trPr>
              <w:tc>
                <w:tcPr>
                  <w:tcW w:w="438" w:type="dxa"/>
                  <w:vMerge w:val="continue"/>
                  <w:shd w:val="clear" w:color="auto" w:fill="FFFFFF"/>
                  <w:noWrap w:val="0"/>
                  <w:vAlign w:val="center"/>
                </w:tcPr>
                <w:p w14:paraId="6700EE2B">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834" w:type="dxa"/>
                  <w:vMerge w:val="continue"/>
                  <w:noWrap w:val="0"/>
                  <w:vAlign w:val="center"/>
                </w:tcPr>
                <w:p w14:paraId="5A9C32F9">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1005" w:type="dxa"/>
                  <w:vMerge w:val="continue"/>
                  <w:noWrap w:val="0"/>
                  <w:vAlign w:val="center"/>
                </w:tcPr>
                <w:p w14:paraId="17A6D01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544" w:type="dxa"/>
                  <w:vMerge w:val="continue"/>
                  <w:noWrap w:val="0"/>
                  <w:vAlign w:val="center"/>
                </w:tcPr>
                <w:p w14:paraId="64873353">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544" w:type="dxa"/>
                  <w:vMerge w:val="continue"/>
                  <w:noWrap w:val="0"/>
                  <w:vAlign w:val="center"/>
                </w:tcPr>
                <w:p w14:paraId="08CB830E">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61" w:type="dxa"/>
                  <w:vMerge w:val="continue"/>
                  <w:noWrap w:val="0"/>
                  <w:vAlign w:val="center"/>
                </w:tcPr>
                <w:p w14:paraId="2A9697A6">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07" w:type="dxa"/>
                  <w:vMerge w:val="continue"/>
                  <w:noWrap w:val="0"/>
                  <w:vAlign w:val="center"/>
                </w:tcPr>
                <w:p w14:paraId="09CDBB1B">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73" w:type="dxa"/>
                  <w:vMerge w:val="continue"/>
                  <w:noWrap w:val="0"/>
                  <w:vAlign w:val="center"/>
                </w:tcPr>
                <w:p w14:paraId="7A5BD071">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vMerge w:val="continue"/>
                  <w:noWrap w:val="0"/>
                  <w:vAlign w:val="center"/>
                </w:tcPr>
                <w:p w14:paraId="6DD0B87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85" w:type="dxa"/>
                  <w:vMerge w:val="continue"/>
                  <w:noWrap w:val="0"/>
                  <w:vAlign w:val="center"/>
                </w:tcPr>
                <w:p w14:paraId="01190309">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noWrap w:val="0"/>
                  <w:vAlign w:val="center"/>
                </w:tcPr>
                <w:p w14:paraId="61ED5912">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西</w:t>
                  </w:r>
                </w:p>
              </w:tc>
              <w:tc>
                <w:tcPr>
                  <w:tcW w:w="689" w:type="dxa"/>
                  <w:noWrap w:val="0"/>
                  <w:vAlign w:val="center"/>
                </w:tcPr>
                <w:p w14:paraId="0D1A972F">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20</w:t>
                  </w:r>
                </w:p>
              </w:tc>
              <w:tc>
                <w:tcPr>
                  <w:tcW w:w="616" w:type="dxa"/>
                  <w:noWrap w:val="0"/>
                  <w:vAlign w:val="center"/>
                </w:tcPr>
                <w:p w14:paraId="4D88C955">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西</w:t>
                  </w:r>
                </w:p>
              </w:tc>
              <w:tc>
                <w:tcPr>
                  <w:tcW w:w="787" w:type="dxa"/>
                  <w:noWrap w:val="0"/>
                  <w:vAlign w:val="center"/>
                </w:tcPr>
                <w:p w14:paraId="32591688">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62.0</w:t>
                  </w:r>
                </w:p>
              </w:tc>
              <w:tc>
                <w:tcPr>
                  <w:tcW w:w="1173" w:type="dxa"/>
                  <w:vMerge w:val="continue"/>
                  <w:noWrap w:val="0"/>
                  <w:vAlign w:val="center"/>
                </w:tcPr>
                <w:p w14:paraId="6D385C02">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82" w:type="dxa"/>
                  <w:vMerge w:val="continue"/>
                  <w:noWrap w:val="0"/>
                  <w:vAlign w:val="center"/>
                </w:tcPr>
                <w:p w14:paraId="1903A3D6">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noWrap w:val="0"/>
                  <w:vAlign w:val="center"/>
                </w:tcPr>
                <w:p w14:paraId="4BC8FD0F">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西</w:t>
                  </w:r>
                </w:p>
              </w:tc>
              <w:tc>
                <w:tcPr>
                  <w:tcW w:w="653" w:type="dxa"/>
                  <w:noWrap w:val="0"/>
                  <w:vAlign w:val="center"/>
                </w:tcPr>
                <w:p w14:paraId="73974A75">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62.0</w:t>
                  </w:r>
                </w:p>
              </w:tc>
            </w:tr>
            <w:tr w14:paraId="4DBAF408">
              <w:tblPrEx>
                <w:tblBorders>
                  <w:top w:val="single" w:color="auto" w:sz="6"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133" w:hRule="atLeast"/>
                <w:jc w:val="center"/>
              </w:trPr>
              <w:tc>
                <w:tcPr>
                  <w:tcW w:w="438" w:type="dxa"/>
                  <w:vMerge w:val="continue"/>
                  <w:shd w:val="clear" w:color="auto" w:fill="FFFFFF"/>
                  <w:noWrap w:val="0"/>
                  <w:vAlign w:val="center"/>
                </w:tcPr>
                <w:p w14:paraId="7A0A68C5">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834" w:type="dxa"/>
                  <w:vMerge w:val="continue"/>
                  <w:noWrap w:val="0"/>
                  <w:vAlign w:val="center"/>
                </w:tcPr>
                <w:p w14:paraId="6265E1FF">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1005" w:type="dxa"/>
                  <w:vMerge w:val="continue"/>
                  <w:noWrap w:val="0"/>
                  <w:vAlign w:val="center"/>
                </w:tcPr>
                <w:p w14:paraId="120EDCF1">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544" w:type="dxa"/>
                  <w:vMerge w:val="continue"/>
                  <w:noWrap w:val="0"/>
                  <w:vAlign w:val="center"/>
                </w:tcPr>
                <w:p w14:paraId="4EDDCEDE">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544" w:type="dxa"/>
                  <w:vMerge w:val="continue"/>
                  <w:noWrap w:val="0"/>
                  <w:vAlign w:val="center"/>
                </w:tcPr>
                <w:p w14:paraId="6430A985">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61" w:type="dxa"/>
                  <w:vMerge w:val="continue"/>
                  <w:noWrap w:val="0"/>
                  <w:vAlign w:val="center"/>
                </w:tcPr>
                <w:p w14:paraId="19C558CE">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07" w:type="dxa"/>
                  <w:vMerge w:val="continue"/>
                  <w:noWrap w:val="0"/>
                  <w:vAlign w:val="center"/>
                </w:tcPr>
                <w:p w14:paraId="2CF3E142">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73" w:type="dxa"/>
                  <w:vMerge w:val="continue"/>
                  <w:noWrap w:val="0"/>
                  <w:vAlign w:val="center"/>
                </w:tcPr>
                <w:p w14:paraId="3EDEFA9C">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vMerge w:val="continue"/>
                  <w:noWrap w:val="0"/>
                  <w:vAlign w:val="center"/>
                </w:tcPr>
                <w:p w14:paraId="24A5BCF1">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85" w:type="dxa"/>
                  <w:vMerge w:val="continue"/>
                  <w:noWrap w:val="0"/>
                  <w:vAlign w:val="center"/>
                </w:tcPr>
                <w:p w14:paraId="3C61D7DE">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noWrap w:val="0"/>
                  <w:vAlign w:val="center"/>
                </w:tcPr>
                <w:p w14:paraId="3F0A807D">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北</w:t>
                  </w:r>
                </w:p>
              </w:tc>
              <w:tc>
                <w:tcPr>
                  <w:tcW w:w="689" w:type="dxa"/>
                  <w:noWrap w:val="0"/>
                  <w:vAlign w:val="center"/>
                </w:tcPr>
                <w:p w14:paraId="3BE01DCC">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50</w:t>
                  </w:r>
                </w:p>
              </w:tc>
              <w:tc>
                <w:tcPr>
                  <w:tcW w:w="616" w:type="dxa"/>
                  <w:noWrap w:val="0"/>
                  <w:vAlign w:val="center"/>
                </w:tcPr>
                <w:p w14:paraId="43227AEE">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北</w:t>
                  </w:r>
                </w:p>
              </w:tc>
              <w:tc>
                <w:tcPr>
                  <w:tcW w:w="787" w:type="dxa"/>
                  <w:noWrap w:val="0"/>
                  <w:vAlign w:val="center"/>
                </w:tcPr>
                <w:p w14:paraId="56785902">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54.0</w:t>
                  </w:r>
                </w:p>
              </w:tc>
              <w:tc>
                <w:tcPr>
                  <w:tcW w:w="1173" w:type="dxa"/>
                  <w:vMerge w:val="continue"/>
                  <w:noWrap w:val="0"/>
                  <w:vAlign w:val="center"/>
                </w:tcPr>
                <w:p w14:paraId="7C99ED2E">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82" w:type="dxa"/>
                  <w:vMerge w:val="continue"/>
                  <w:noWrap w:val="0"/>
                  <w:vAlign w:val="center"/>
                </w:tcPr>
                <w:p w14:paraId="432F177C">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noWrap w:val="0"/>
                  <w:vAlign w:val="center"/>
                </w:tcPr>
                <w:p w14:paraId="54234F48">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北</w:t>
                  </w:r>
                </w:p>
              </w:tc>
              <w:tc>
                <w:tcPr>
                  <w:tcW w:w="653" w:type="dxa"/>
                  <w:noWrap w:val="0"/>
                  <w:vAlign w:val="center"/>
                </w:tcPr>
                <w:p w14:paraId="606307AE">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54.0</w:t>
                  </w:r>
                </w:p>
              </w:tc>
            </w:tr>
            <w:tr w14:paraId="1BA73EB3">
              <w:tblPrEx>
                <w:tblBorders>
                  <w:top w:val="single" w:color="auto" w:sz="6"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65" w:hRule="atLeast"/>
                <w:jc w:val="center"/>
              </w:trPr>
              <w:tc>
                <w:tcPr>
                  <w:tcW w:w="438" w:type="dxa"/>
                  <w:vMerge w:val="restart"/>
                  <w:shd w:val="clear" w:color="auto" w:fill="FFFFFF"/>
                  <w:noWrap w:val="0"/>
                  <w:vAlign w:val="center"/>
                </w:tcPr>
                <w:p w14:paraId="09EC69E5">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line="240" w:lineRule="auto"/>
                    <w:ind w:left="0" w:leftChars="0" w:right="0"/>
                    <w:jc w:val="center"/>
                    <w:textAlignment w:val="baseline"/>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napToGrid w:val="0"/>
                      <w:color w:val="auto"/>
                      <w:spacing w:val="0"/>
                      <w:w w:val="100"/>
                      <w:kern w:val="0"/>
                      <w:position w:val="0"/>
                      <w:sz w:val="21"/>
                      <w:szCs w:val="21"/>
                      <w:highlight w:val="none"/>
                      <w:lang w:val="en-US" w:eastAsia="zh-CN"/>
                    </w:rPr>
                    <w:t>7</w:t>
                  </w:r>
                </w:p>
              </w:tc>
              <w:tc>
                <w:tcPr>
                  <w:tcW w:w="834" w:type="dxa"/>
                  <w:vMerge w:val="continue"/>
                  <w:noWrap w:val="0"/>
                  <w:vAlign w:val="center"/>
                </w:tcPr>
                <w:p w14:paraId="04FF9BBC">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zCs w:val="20"/>
                    </w:rPr>
                  </w:pPr>
                </w:p>
              </w:tc>
              <w:tc>
                <w:tcPr>
                  <w:tcW w:w="1005" w:type="dxa"/>
                  <w:vMerge w:val="restart"/>
                  <w:noWrap w:val="0"/>
                  <w:vAlign w:val="center"/>
                </w:tcPr>
                <w:p w14:paraId="050A709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zCs w:val="20"/>
                    </w:rPr>
                  </w:pPr>
                  <w:r>
                    <w:rPr>
                      <w:rFonts w:hint="default" w:ascii="Times New Roman" w:hAnsi="Times New Roman" w:eastAsia="宋体" w:cs="Times New Roman"/>
                      <w:sz w:val="21"/>
                      <w:szCs w:val="21"/>
                      <w:lang w:val="en-US" w:eastAsia="zh-CN"/>
                    </w:rPr>
                    <w:t>铣磨机</w:t>
                  </w:r>
                </w:p>
              </w:tc>
              <w:tc>
                <w:tcPr>
                  <w:tcW w:w="544" w:type="dxa"/>
                  <w:vMerge w:val="restart"/>
                  <w:noWrap w:val="0"/>
                  <w:vAlign w:val="center"/>
                </w:tcPr>
                <w:p w14:paraId="22736EE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Cs/>
                      <w:szCs w:val="21"/>
                    </w:rPr>
                  </w:pPr>
                  <w:r>
                    <w:rPr>
                      <w:rFonts w:hint="default" w:ascii="Times New Roman" w:hAnsi="Times New Roman" w:eastAsia="宋体" w:cs="Times New Roman"/>
                      <w:color w:val="000000"/>
                      <w:kern w:val="0"/>
                      <w:sz w:val="21"/>
                      <w:szCs w:val="21"/>
                      <w:highlight w:val="none"/>
                      <w:lang w:val="en-US" w:eastAsia="zh-CN" w:bidi="ar-SA"/>
                    </w:rPr>
                    <w:t>/</w:t>
                  </w:r>
                </w:p>
              </w:tc>
              <w:tc>
                <w:tcPr>
                  <w:tcW w:w="544" w:type="dxa"/>
                  <w:vMerge w:val="restart"/>
                  <w:noWrap w:val="0"/>
                  <w:vAlign w:val="center"/>
                </w:tcPr>
                <w:p w14:paraId="3FEB6DD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Cs/>
                      <w:szCs w:val="21"/>
                    </w:rPr>
                  </w:pPr>
                  <w:r>
                    <w:rPr>
                      <w:rFonts w:hint="default" w:ascii="Times New Roman" w:hAnsi="Times New Roman" w:eastAsia="宋体" w:cs="Times New Roman"/>
                      <w:color w:val="000000"/>
                      <w:kern w:val="0"/>
                      <w:sz w:val="21"/>
                      <w:szCs w:val="21"/>
                      <w:highlight w:val="none"/>
                      <w:lang w:val="en-US" w:eastAsia="zh-CN" w:bidi="ar-SA"/>
                    </w:rPr>
                    <w:t>4</w:t>
                  </w:r>
                </w:p>
              </w:tc>
              <w:tc>
                <w:tcPr>
                  <w:tcW w:w="761" w:type="dxa"/>
                  <w:vMerge w:val="restart"/>
                  <w:noWrap w:val="0"/>
                  <w:vAlign w:val="center"/>
                </w:tcPr>
                <w:p w14:paraId="1255635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highlight w:val="none"/>
                      <w:lang w:val="en-US" w:eastAsia="zh-CN"/>
                    </w:rPr>
                    <w:t>80</w:t>
                  </w:r>
                </w:p>
              </w:tc>
              <w:tc>
                <w:tcPr>
                  <w:tcW w:w="707" w:type="dxa"/>
                  <w:vMerge w:val="continue"/>
                  <w:noWrap w:val="0"/>
                  <w:vAlign w:val="center"/>
                </w:tcPr>
                <w:p w14:paraId="59A6C4D9">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73" w:type="dxa"/>
                  <w:vMerge w:val="restart"/>
                  <w:noWrap w:val="0"/>
                  <w:vAlign w:val="center"/>
                </w:tcPr>
                <w:p w14:paraId="66A2DFB2">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highlight w:val="none"/>
                      <w:lang w:val="en-US" w:eastAsia="zh-CN"/>
                    </w:rPr>
                    <w:t>2</w:t>
                  </w:r>
                </w:p>
              </w:tc>
              <w:tc>
                <w:tcPr>
                  <w:tcW w:w="653" w:type="dxa"/>
                  <w:vMerge w:val="restart"/>
                  <w:noWrap w:val="0"/>
                  <w:vAlign w:val="center"/>
                </w:tcPr>
                <w:p w14:paraId="4CBEF098">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highlight w:val="none"/>
                      <w:lang w:val="en-US" w:eastAsia="zh-CN"/>
                    </w:rPr>
                    <w:t>4</w:t>
                  </w:r>
                </w:p>
              </w:tc>
              <w:tc>
                <w:tcPr>
                  <w:tcW w:w="785" w:type="dxa"/>
                  <w:vMerge w:val="restart"/>
                  <w:noWrap w:val="0"/>
                  <w:vAlign w:val="center"/>
                </w:tcPr>
                <w:p w14:paraId="10368006">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sz w:val="21"/>
                      <w:szCs w:val="21"/>
                      <w:highlight w:val="none"/>
                      <w:lang w:val="en-US" w:eastAsia="zh-CN"/>
                    </w:rPr>
                    <w:t>1</w:t>
                  </w:r>
                </w:p>
              </w:tc>
              <w:tc>
                <w:tcPr>
                  <w:tcW w:w="653" w:type="dxa"/>
                  <w:noWrap w:val="0"/>
                  <w:vAlign w:val="center"/>
                </w:tcPr>
                <w:p w14:paraId="0BB025BD">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东</w:t>
                  </w:r>
                </w:p>
              </w:tc>
              <w:tc>
                <w:tcPr>
                  <w:tcW w:w="689" w:type="dxa"/>
                  <w:noWrap w:val="0"/>
                  <w:vAlign w:val="center"/>
                </w:tcPr>
                <w:p w14:paraId="7E72ADAC">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10</w:t>
                  </w:r>
                </w:p>
              </w:tc>
              <w:tc>
                <w:tcPr>
                  <w:tcW w:w="616" w:type="dxa"/>
                  <w:noWrap w:val="0"/>
                  <w:vAlign w:val="center"/>
                </w:tcPr>
                <w:p w14:paraId="7CE12BC8">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东</w:t>
                  </w:r>
                </w:p>
              </w:tc>
              <w:tc>
                <w:tcPr>
                  <w:tcW w:w="787" w:type="dxa"/>
                  <w:noWrap w:val="0"/>
                  <w:vAlign w:val="center"/>
                </w:tcPr>
                <w:p w14:paraId="493C2099">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66.0</w:t>
                  </w:r>
                </w:p>
              </w:tc>
              <w:tc>
                <w:tcPr>
                  <w:tcW w:w="1173" w:type="dxa"/>
                  <w:vMerge w:val="continue"/>
                  <w:noWrap w:val="0"/>
                  <w:vAlign w:val="center"/>
                </w:tcPr>
                <w:p w14:paraId="4D9D50E4">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82" w:type="dxa"/>
                  <w:vMerge w:val="restart"/>
                  <w:noWrap w:val="0"/>
                  <w:vAlign w:val="center"/>
                </w:tcPr>
                <w:p w14:paraId="6C97A84C">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r>
                    <w:rPr>
                      <w:rFonts w:hint="default" w:ascii="Times New Roman" w:hAnsi="Times New Roman" w:eastAsia="宋体" w:cs="Times New Roman"/>
                      <w:bCs/>
                      <w:szCs w:val="21"/>
                      <w:lang w:val="en-US" w:eastAsia="zh-CN"/>
                    </w:rPr>
                    <w:t>25</w:t>
                  </w:r>
                </w:p>
              </w:tc>
              <w:tc>
                <w:tcPr>
                  <w:tcW w:w="653" w:type="dxa"/>
                  <w:noWrap w:val="0"/>
                  <w:vAlign w:val="center"/>
                </w:tcPr>
                <w:p w14:paraId="44D7A4AA">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东</w:t>
                  </w:r>
                </w:p>
              </w:tc>
              <w:tc>
                <w:tcPr>
                  <w:tcW w:w="653" w:type="dxa"/>
                  <w:noWrap w:val="0"/>
                  <w:vAlign w:val="center"/>
                </w:tcPr>
                <w:p w14:paraId="6D577DA7">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65.0</w:t>
                  </w:r>
                </w:p>
              </w:tc>
            </w:tr>
            <w:tr w14:paraId="621CC2CA">
              <w:tblPrEx>
                <w:tblBorders>
                  <w:top w:val="single" w:color="auto" w:sz="6"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65" w:hRule="atLeast"/>
                <w:jc w:val="center"/>
              </w:trPr>
              <w:tc>
                <w:tcPr>
                  <w:tcW w:w="438" w:type="dxa"/>
                  <w:vMerge w:val="continue"/>
                  <w:shd w:val="clear" w:color="auto" w:fill="FFFFFF"/>
                  <w:noWrap w:val="0"/>
                  <w:vAlign w:val="center"/>
                </w:tcPr>
                <w:p w14:paraId="3F12D3C1">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834" w:type="dxa"/>
                  <w:vMerge w:val="continue"/>
                  <w:noWrap w:val="0"/>
                  <w:vAlign w:val="center"/>
                </w:tcPr>
                <w:p w14:paraId="2FB557B5">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1005" w:type="dxa"/>
                  <w:vMerge w:val="continue"/>
                  <w:noWrap w:val="0"/>
                  <w:vAlign w:val="center"/>
                </w:tcPr>
                <w:p w14:paraId="512C3EFF">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544" w:type="dxa"/>
                  <w:vMerge w:val="continue"/>
                  <w:noWrap w:val="0"/>
                  <w:vAlign w:val="center"/>
                </w:tcPr>
                <w:p w14:paraId="1655B4D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544" w:type="dxa"/>
                  <w:vMerge w:val="continue"/>
                  <w:noWrap w:val="0"/>
                  <w:vAlign w:val="center"/>
                </w:tcPr>
                <w:p w14:paraId="5EFA4A72">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761" w:type="dxa"/>
                  <w:vMerge w:val="continue"/>
                  <w:noWrap w:val="0"/>
                  <w:vAlign w:val="center"/>
                </w:tcPr>
                <w:p w14:paraId="5DB4B0E4">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707" w:type="dxa"/>
                  <w:vMerge w:val="continue"/>
                  <w:noWrap w:val="0"/>
                  <w:vAlign w:val="center"/>
                </w:tcPr>
                <w:p w14:paraId="0A632D2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673" w:type="dxa"/>
                  <w:vMerge w:val="continue"/>
                  <w:noWrap w:val="0"/>
                  <w:vAlign w:val="center"/>
                </w:tcPr>
                <w:p w14:paraId="3CC3F077">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653" w:type="dxa"/>
                  <w:vMerge w:val="continue"/>
                  <w:noWrap w:val="0"/>
                  <w:vAlign w:val="center"/>
                </w:tcPr>
                <w:p w14:paraId="79C67A6B">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785" w:type="dxa"/>
                  <w:vMerge w:val="continue"/>
                  <w:noWrap w:val="0"/>
                  <w:vAlign w:val="center"/>
                </w:tcPr>
                <w:p w14:paraId="3768AB3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653" w:type="dxa"/>
                  <w:noWrap w:val="0"/>
                  <w:vAlign w:val="center"/>
                </w:tcPr>
                <w:p w14:paraId="2EE5DCA2">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南</w:t>
                  </w:r>
                </w:p>
              </w:tc>
              <w:tc>
                <w:tcPr>
                  <w:tcW w:w="689" w:type="dxa"/>
                  <w:noWrap w:val="0"/>
                  <w:vAlign w:val="center"/>
                </w:tcPr>
                <w:p w14:paraId="50FC3B6F">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40</w:t>
                  </w:r>
                </w:p>
              </w:tc>
              <w:tc>
                <w:tcPr>
                  <w:tcW w:w="616" w:type="dxa"/>
                  <w:noWrap w:val="0"/>
                  <w:vAlign w:val="center"/>
                </w:tcPr>
                <w:p w14:paraId="2E32B023">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南</w:t>
                  </w:r>
                </w:p>
              </w:tc>
              <w:tc>
                <w:tcPr>
                  <w:tcW w:w="787" w:type="dxa"/>
                  <w:noWrap w:val="0"/>
                  <w:vAlign w:val="center"/>
                </w:tcPr>
                <w:p w14:paraId="3230DEA2">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54.0</w:t>
                  </w:r>
                </w:p>
              </w:tc>
              <w:tc>
                <w:tcPr>
                  <w:tcW w:w="1173" w:type="dxa"/>
                  <w:vMerge w:val="continue"/>
                  <w:noWrap w:val="0"/>
                  <w:vAlign w:val="center"/>
                </w:tcPr>
                <w:p w14:paraId="52313B8B">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82" w:type="dxa"/>
                  <w:vMerge w:val="continue"/>
                  <w:noWrap w:val="0"/>
                  <w:vAlign w:val="center"/>
                </w:tcPr>
                <w:p w14:paraId="4560BD2A">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noWrap w:val="0"/>
                  <w:vAlign w:val="center"/>
                </w:tcPr>
                <w:p w14:paraId="35336AE6">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南</w:t>
                  </w:r>
                </w:p>
              </w:tc>
              <w:tc>
                <w:tcPr>
                  <w:tcW w:w="653" w:type="dxa"/>
                  <w:noWrap w:val="0"/>
                  <w:vAlign w:val="center"/>
                </w:tcPr>
                <w:p w14:paraId="642B7E2F">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44.0</w:t>
                  </w:r>
                </w:p>
              </w:tc>
            </w:tr>
            <w:tr w14:paraId="7A578EB3">
              <w:tblPrEx>
                <w:tblBorders>
                  <w:top w:val="single" w:color="auto" w:sz="6"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65" w:hRule="atLeast"/>
                <w:jc w:val="center"/>
              </w:trPr>
              <w:tc>
                <w:tcPr>
                  <w:tcW w:w="438" w:type="dxa"/>
                  <w:vMerge w:val="continue"/>
                  <w:shd w:val="clear" w:color="auto" w:fill="FFFFFF"/>
                  <w:noWrap w:val="0"/>
                  <w:vAlign w:val="center"/>
                </w:tcPr>
                <w:p w14:paraId="745ACE86">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834" w:type="dxa"/>
                  <w:vMerge w:val="continue"/>
                  <w:noWrap w:val="0"/>
                  <w:vAlign w:val="center"/>
                </w:tcPr>
                <w:p w14:paraId="3050192B">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1005" w:type="dxa"/>
                  <w:vMerge w:val="continue"/>
                  <w:noWrap w:val="0"/>
                  <w:vAlign w:val="center"/>
                </w:tcPr>
                <w:p w14:paraId="29AAE90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544" w:type="dxa"/>
                  <w:vMerge w:val="continue"/>
                  <w:noWrap w:val="0"/>
                  <w:vAlign w:val="center"/>
                </w:tcPr>
                <w:p w14:paraId="1AA6813A">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544" w:type="dxa"/>
                  <w:vMerge w:val="continue"/>
                  <w:noWrap w:val="0"/>
                  <w:vAlign w:val="center"/>
                </w:tcPr>
                <w:p w14:paraId="304CC6D6">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61" w:type="dxa"/>
                  <w:vMerge w:val="continue"/>
                  <w:noWrap w:val="0"/>
                  <w:vAlign w:val="center"/>
                </w:tcPr>
                <w:p w14:paraId="22A23CDE">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07" w:type="dxa"/>
                  <w:vMerge w:val="continue"/>
                  <w:noWrap w:val="0"/>
                  <w:vAlign w:val="center"/>
                </w:tcPr>
                <w:p w14:paraId="10BA46A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73" w:type="dxa"/>
                  <w:vMerge w:val="continue"/>
                  <w:noWrap w:val="0"/>
                  <w:vAlign w:val="center"/>
                </w:tcPr>
                <w:p w14:paraId="7640EF58">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vMerge w:val="continue"/>
                  <w:noWrap w:val="0"/>
                  <w:vAlign w:val="center"/>
                </w:tcPr>
                <w:p w14:paraId="0B04A7CB">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85" w:type="dxa"/>
                  <w:vMerge w:val="continue"/>
                  <w:noWrap w:val="0"/>
                  <w:vAlign w:val="center"/>
                </w:tcPr>
                <w:p w14:paraId="1F785A3A">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noWrap w:val="0"/>
                  <w:vAlign w:val="center"/>
                </w:tcPr>
                <w:p w14:paraId="486A9499">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西</w:t>
                  </w:r>
                </w:p>
              </w:tc>
              <w:tc>
                <w:tcPr>
                  <w:tcW w:w="689" w:type="dxa"/>
                  <w:noWrap w:val="0"/>
                  <w:vAlign w:val="center"/>
                </w:tcPr>
                <w:p w14:paraId="50A15D9A">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28</w:t>
                  </w:r>
                </w:p>
              </w:tc>
              <w:tc>
                <w:tcPr>
                  <w:tcW w:w="616" w:type="dxa"/>
                  <w:noWrap w:val="0"/>
                  <w:vAlign w:val="center"/>
                </w:tcPr>
                <w:p w14:paraId="3E36B912">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西</w:t>
                  </w:r>
                </w:p>
              </w:tc>
              <w:tc>
                <w:tcPr>
                  <w:tcW w:w="787" w:type="dxa"/>
                  <w:noWrap w:val="0"/>
                  <w:vAlign w:val="center"/>
                </w:tcPr>
                <w:p w14:paraId="7A85414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57.1</w:t>
                  </w:r>
                </w:p>
              </w:tc>
              <w:tc>
                <w:tcPr>
                  <w:tcW w:w="1173" w:type="dxa"/>
                  <w:vMerge w:val="continue"/>
                  <w:noWrap w:val="0"/>
                  <w:vAlign w:val="center"/>
                </w:tcPr>
                <w:p w14:paraId="18E390F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82" w:type="dxa"/>
                  <w:vMerge w:val="continue"/>
                  <w:noWrap w:val="0"/>
                  <w:vAlign w:val="center"/>
                </w:tcPr>
                <w:p w14:paraId="67E462E7">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noWrap w:val="0"/>
                  <w:vAlign w:val="center"/>
                </w:tcPr>
                <w:p w14:paraId="31D042E7">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西</w:t>
                  </w:r>
                </w:p>
              </w:tc>
              <w:tc>
                <w:tcPr>
                  <w:tcW w:w="653" w:type="dxa"/>
                  <w:noWrap w:val="0"/>
                  <w:vAlign w:val="center"/>
                </w:tcPr>
                <w:p w14:paraId="0A7863C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47.1</w:t>
                  </w:r>
                </w:p>
              </w:tc>
            </w:tr>
            <w:tr w14:paraId="30D0A0E1">
              <w:tblPrEx>
                <w:tblBorders>
                  <w:top w:val="single" w:color="auto" w:sz="6"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65" w:hRule="atLeast"/>
                <w:jc w:val="center"/>
              </w:trPr>
              <w:tc>
                <w:tcPr>
                  <w:tcW w:w="438" w:type="dxa"/>
                  <w:vMerge w:val="continue"/>
                  <w:shd w:val="clear" w:color="auto" w:fill="FFFFFF"/>
                  <w:noWrap w:val="0"/>
                  <w:vAlign w:val="center"/>
                </w:tcPr>
                <w:p w14:paraId="06F93DB5">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834" w:type="dxa"/>
                  <w:vMerge w:val="continue"/>
                  <w:noWrap w:val="0"/>
                  <w:vAlign w:val="center"/>
                </w:tcPr>
                <w:p w14:paraId="193A70E3">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1005" w:type="dxa"/>
                  <w:vMerge w:val="continue"/>
                  <w:noWrap w:val="0"/>
                  <w:vAlign w:val="center"/>
                </w:tcPr>
                <w:p w14:paraId="05F4B0DB">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544" w:type="dxa"/>
                  <w:vMerge w:val="continue"/>
                  <w:noWrap w:val="0"/>
                  <w:vAlign w:val="center"/>
                </w:tcPr>
                <w:p w14:paraId="48FEC2EB">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544" w:type="dxa"/>
                  <w:vMerge w:val="continue"/>
                  <w:noWrap w:val="0"/>
                  <w:vAlign w:val="center"/>
                </w:tcPr>
                <w:p w14:paraId="12951FD1">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61" w:type="dxa"/>
                  <w:vMerge w:val="continue"/>
                  <w:noWrap w:val="0"/>
                  <w:vAlign w:val="center"/>
                </w:tcPr>
                <w:p w14:paraId="690B971D">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07" w:type="dxa"/>
                  <w:vMerge w:val="continue"/>
                  <w:noWrap w:val="0"/>
                  <w:vAlign w:val="center"/>
                </w:tcPr>
                <w:p w14:paraId="66134322">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73" w:type="dxa"/>
                  <w:vMerge w:val="continue"/>
                  <w:noWrap w:val="0"/>
                  <w:vAlign w:val="center"/>
                </w:tcPr>
                <w:p w14:paraId="0D92E147">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vMerge w:val="continue"/>
                  <w:noWrap w:val="0"/>
                  <w:vAlign w:val="center"/>
                </w:tcPr>
                <w:p w14:paraId="2F8EF95E">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85" w:type="dxa"/>
                  <w:vMerge w:val="continue"/>
                  <w:noWrap w:val="0"/>
                  <w:vAlign w:val="center"/>
                </w:tcPr>
                <w:p w14:paraId="295A02CC">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noWrap w:val="0"/>
                  <w:vAlign w:val="center"/>
                </w:tcPr>
                <w:p w14:paraId="695BEA65">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北</w:t>
                  </w:r>
                </w:p>
              </w:tc>
              <w:tc>
                <w:tcPr>
                  <w:tcW w:w="689" w:type="dxa"/>
                  <w:noWrap w:val="0"/>
                  <w:vAlign w:val="center"/>
                </w:tcPr>
                <w:p w14:paraId="571656E8">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35</w:t>
                  </w:r>
                </w:p>
              </w:tc>
              <w:tc>
                <w:tcPr>
                  <w:tcW w:w="616" w:type="dxa"/>
                  <w:noWrap w:val="0"/>
                  <w:vAlign w:val="center"/>
                </w:tcPr>
                <w:p w14:paraId="303389D7">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北</w:t>
                  </w:r>
                </w:p>
              </w:tc>
              <w:tc>
                <w:tcPr>
                  <w:tcW w:w="787" w:type="dxa"/>
                  <w:noWrap w:val="0"/>
                  <w:vAlign w:val="center"/>
                </w:tcPr>
                <w:p w14:paraId="50351A74">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55.1</w:t>
                  </w:r>
                </w:p>
              </w:tc>
              <w:tc>
                <w:tcPr>
                  <w:tcW w:w="1173" w:type="dxa"/>
                  <w:vMerge w:val="continue"/>
                  <w:noWrap w:val="0"/>
                  <w:vAlign w:val="center"/>
                </w:tcPr>
                <w:p w14:paraId="5E7B9C7E">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82" w:type="dxa"/>
                  <w:vMerge w:val="continue"/>
                  <w:noWrap w:val="0"/>
                  <w:vAlign w:val="center"/>
                </w:tcPr>
                <w:p w14:paraId="50C7790B">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noWrap w:val="0"/>
                  <w:vAlign w:val="center"/>
                </w:tcPr>
                <w:p w14:paraId="454A4E05">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北</w:t>
                  </w:r>
                </w:p>
              </w:tc>
              <w:tc>
                <w:tcPr>
                  <w:tcW w:w="653" w:type="dxa"/>
                  <w:noWrap w:val="0"/>
                  <w:vAlign w:val="center"/>
                </w:tcPr>
                <w:p w14:paraId="313A39F5">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45.1</w:t>
                  </w:r>
                </w:p>
              </w:tc>
            </w:tr>
            <w:tr w14:paraId="24DEA7BF">
              <w:tblPrEx>
                <w:tblBorders>
                  <w:top w:val="single" w:color="auto" w:sz="6"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65" w:hRule="atLeast"/>
                <w:jc w:val="center"/>
              </w:trPr>
              <w:tc>
                <w:tcPr>
                  <w:tcW w:w="438" w:type="dxa"/>
                  <w:vMerge w:val="restart"/>
                  <w:shd w:val="clear" w:color="auto" w:fill="FFFFFF"/>
                  <w:noWrap w:val="0"/>
                  <w:vAlign w:val="center"/>
                </w:tcPr>
                <w:p w14:paraId="2071E432">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bCs/>
                      <w:szCs w:val="21"/>
                      <w:lang w:val="en-US" w:eastAsia="zh-CN"/>
                    </w:rPr>
                    <w:t>8</w:t>
                  </w:r>
                </w:p>
              </w:tc>
              <w:tc>
                <w:tcPr>
                  <w:tcW w:w="834" w:type="dxa"/>
                  <w:vMerge w:val="continue"/>
                  <w:noWrap w:val="0"/>
                  <w:vAlign w:val="center"/>
                </w:tcPr>
                <w:p w14:paraId="3B82716C">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zCs w:val="20"/>
                    </w:rPr>
                  </w:pPr>
                </w:p>
              </w:tc>
              <w:tc>
                <w:tcPr>
                  <w:tcW w:w="1005" w:type="dxa"/>
                  <w:vMerge w:val="restart"/>
                  <w:noWrap w:val="0"/>
                  <w:vAlign w:val="center"/>
                </w:tcPr>
                <w:p w14:paraId="1A95BF2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zCs w:val="20"/>
                    </w:rPr>
                  </w:pPr>
                  <w:r>
                    <w:rPr>
                      <w:rFonts w:hint="default" w:ascii="Times New Roman" w:hAnsi="Times New Roman" w:eastAsia="宋体" w:cs="Times New Roman"/>
                      <w:sz w:val="21"/>
                      <w:szCs w:val="21"/>
                      <w:lang w:val="en-US" w:eastAsia="zh-CN"/>
                    </w:rPr>
                    <w:t>抛光机</w:t>
                  </w:r>
                </w:p>
              </w:tc>
              <w:tc>
                <w:tcPr>
                  <w:tcW w:w="544" w:type="dxa"/>
                  <w:vMerge w:val="restart"/>
                  <w:noWrap w:val="0"/>
                  <w:vAlign w:val="center"/>
                </w:tcPr>
                <w:p w14:paraId="0F2C35B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Cs/>
                      <w:szCs w:val="21"/>
                    </w:rPr>
                  </w:pPr>
                  <w:r>
                    <w:rPr>
                      <w:rFonts w:hint="default" w:ascii="Times New Roman" w:hAnsi="Times New Roman" w:eastAsia="宋体" w:cs="Times New Roman"/>
                      <w:color w:val="000000"/>
                      <w:kern w:val="0"/>
                      <w:sz w:val="21"/>
                      <w:szCs w:val="21"/>
                      <w:highlight w:val="none"/>
                      <w:lang w:val="en-US" w:eastAsia="zh-CN" w:bidi="ar-SA"/>
                    </w:rPr>
                    <w:t>/</w:t>
                  </w:r>
                </w:p>
              </w:tc>
              <w:tc>
                <w:tcPr>
                  <w:tcW w:w="544" w:type="dxa"/>
                  <w:vMerge w:val="restart"/>
                  <w:noWrap w:val="0"/>
                  <w:vAlign w:val="center"/>
                </w:tcPr>
                <w:p w14:paraId="6CB1837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Cs/>
                      <w:szCs w:val="21"/>
                    </w:rPr>
                  </w:pPr>
                  <w:r>
                    <w:rPr>
                      <w:rFonts w:hint="default" w:ascii="Times New Roman" w:hAnsi="Times New Roman" w:eastAsia="宋体" w:cs="Times New Roman"/>
                      <w:color w:val="000000"/>
                      <w:kern w:val="0"/>
                      <w:sz w:val="21"/>
                      <w:szCs w:val="21"/>
                      <w:highlight w:val="none"/>
                      <w:lang w:val="en-US" w:eastAsia="zh-CN" w:bidi="ar-SA"/>
                    </w:rPr>
                    <w:t>4</w:t>
                  </w:r>
                </w:p>
              </w:tc>
              <w:tc>
                <w:tcPr>
                  <w:tcW w:w="761" w:type="dxa"/>
                  <w:vMerge w:val="restart"/>
                  <w:noWrap w:val="0"/>
                  <w:vAlign w:val="center"/>
                </w:tcPr>
                <w:p w14:paraId="490D642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rPr>
                  </w:pPr>
                  <w:r>
                    <w:rPr>
                      <w:rFonts w:hint="default" w:ascii="Times New Roman" w:hAnsi="Times New Roman" w:eastAsia="宋体" w:cs="Times New Roman"/>
                      <w:bCs/>
                      <w:szCs w:val="21"/>
                      <w:highlight w:val="none"/>
                      <w:lang w:val="en-US" w:eastAsia="zh-CN"/>
                    </w:rPr>
                    <w:t>70</w:t>
                  </w:r>
                </w:p>
              </w:tc>
              <w:tc>
                <w:tcPr>
                  <w:tcW w:w="707" w:type="dxa"/>
                  <w:vMerge w:val="continue"/>
                  <w:noWrap w:val="0"/>
                  <w:vAlign w:val="center"/>
                </w:tcPr>
                <w:p w14:paraId="79402673">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73" w:type="dxa"/>
                  <w:vMerge w:val="restart"/>
                  <w:noWrap w:val="0"/>
                  <w:vAlign w:val="center"/>
                </w:tcPr>
                <w:p w14:paraId="177382F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highlight w:val="none"/>
                      <w:lang w:val="en-US" w:eastAsia="zh-CN"/>
                    </w:rPr>
                    <w:t>13</w:t>
                  </w:r>
                </w:p>
              </w:tc>
              <w:tc>
                <w:tcPr>
                  <w:tcW w:w="653" w:type="dxa"/>
                  <w:vMerge w:val="restart"/>
                  <w:noWrap w:val="0"/>
                  <w:vAlign w:val="center"/>
                </w:tcPr>
                <w:p w14:paraId="1470638D">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highlight w:val="none"/>
                      <w:lang w:val="en-US" w:eastAsia="zh-CN"/>
                    </w:rPr>
                    <w:t>-7</w:t>
                  </w:r>
                </w:p>
              </w:tc>
              <w:tc>
                <w:tcPr>
                  <w:tcW w:w="785" w:type="dxa"/>
                  <w:vMerge w:val="restart"/>
                  <w:noWrap w:val="0"/>
                  <w:vAlign w:val="center"/>
                </w:tcPr>
                <w:p w14:paraId="3461C51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sz w:val="21"/>
                      <w:szCs w:val="21"/>
                      <w:highlight w:val="none"/>
                      <w:lang w:val="en-US" w:eastAsia="zh-CN"/>
                    </w:rPr>
                    <w:t>1</w:t>
                  </w:r>
                </w:p>
              </w:tc>
              <w:tc>
                <w:tcPr>
                  <w:tcW w:w="653" w:type="dxa"/>
                  <w:noWrap w:val="0"/>
                  <w:vAlign w:val="center"/>
                </w:tcPr>
                <w:p w14:paraId="35101B47">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东</w:t>
                  </w:r>
                </w:p>
              </w:tc>
              <w:tc>
                <w:tcPr>
                  <w:tcW w:w="689" w:type="dxa"/>
                  <w:noWrap w:val="0"/>
                  <w:vAlign w:val="center"/>
                </w:tcPr>
                <w:p w14:paraId="326C35BE">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6</w:t>
                  </w:r>
                </w:p>
              </w:tc>
              <w:tc>
                <w:tcPr>
                  <w:tcW w:w="616" w:type="dxa"/>
                  <w:noWrap w:val="0"/>
                  <w:vAlign w:val="center"/>
                </w:tcPr>
                <w:p w14:paraId="0EFE721E">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东</w:t>
                  </w:r>
                </w:p>
              </w:tc>
              <w:tc>
                <w:tcPr>
                  <w:tcW w:w="787" w:type="dxa"/>
                  <w:noWrap w:val="0"/>
                  <w:vAlign w:val="center"/>
                </w:tcPr>
                <w:p w14:paraId="296FF048">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70.5</w:t>
                  </w:r>
                </w:p>
              </w:tc>
              <w:tc>
                <w:tcPr>
                  <w:tcW w:w="1173" w:type="dxa"/>
                  <w:vMerge w:val="continue"/>
                  <w:noWrap w:val="0"/>
                  <w:vAlign w:val="center"/>
                </w:tcPr>
                <w:p w14:paraId="6D741576">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82" w:type="dxa"/>
                  <w:vMerge w:val="restart"/>
                  <w:noWrap w:val="0"/>
                  <w:vAlign w:val="center"/>
                </w:tcPr>
                <w:p w14:paraId="6F1E62FF">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r>
                    <w:rPr>
                      <w:rFonts w:hint="default" w:ascii="Times New Roman" w:hAnsi="Times New Roman" w:eastAsia="宋体" w:cs="Times New Roman"/>
                      <w:bCs/>
                      <w:szCs w:val="21"/>
                      <w:lang w:val="en-US" w:eastAsia="zh-CN"/>
                    </w:rPr>
                    <w:t>25</w:t>
                  </w:r>
                </w:p>
              </w:tc>
              <w:tc>
                <w:tcPr>
                  <w:tcW w:w="653" w:type="dxa"/>
                  <w:noWrap w:val="0"/>
                  <w:vAlign w:val="center"/>
                </w:tcPr>
                <w:p w14:paraId="0EF9B4C6">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东</w:t>
                  </w:r>
                </w:p>
              </w:tc>
              <w:tc>
                <w:tcPr>
                  <w:tcW w:w="653" w:type="dxa"/>
                  <w:noWrap w:val="0"/>
                  <w:vAlign w:val="center"/>
                </w:tcPr>
                <w:p w14:paraId="750C52BD">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60.5</w:t>
                  </w:r>
                </w:p>
              </w:tc>
            </w:tr>
            <w:tr w14:paraId="7CE480CD">
              <w:tblPrEx>
                <w:tblBorders>
                  <w:top w:val="single" w:color="auto" w:sz="6"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65" w:hRule="atLeast"/>
                <w:jc w:val="center"/>
              </w:trPr>
              <w:tc>
                <w:tcPr>
                  <w:tcW w:w="438" w:type="dxa"/>
                  <w:vMerge w:val="continue"/>
                  <w:shd w:val="clear" w:color="auto" w:fill="FFFFFF"/>
                  <w:noWrap w:val="0"/>
                  <w:vAlign w:val="center"/>
                </w:tcPr>
                <w:p w14:paraId="286AA24E">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834" w:type="dxa"/>
                  <w:vMerge w:val="continue"/>
                  <w:noWrap w:val="0"/>
                  <w:vAlign w:val="center"/>
                </w:tcPr>
                <w:p w14:paraId="41C64ADF">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1005" w:type="dxa"/>
                  <w:vMerge w:val="continue"/>
                  <w:noWrap w:val="0"/>
                  <w:vAlign w:val="center"/>
                </w:tcPr>
                <w:p w14:paraId="4EC4E774">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544" w:type="dxa"/>
                  <w:vMerge w:val="continue"/>
                  <w:noWrap w:val="0"/>
                  <w:vAlign w:val="center"/>
                </w:tcPr>
                <w:p w14:paraId="37EF5F21">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544" w:type="dxa"/>
                  <w:vMerge w:val="continue"/>
                  <w:noWrap w:val="0"/>
                  <w:vAlign w:val="center"/>
                </w:tcPr>
                <w:p w14:paraId="3EC94D02">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761" w:type="dxa"/>
                  <w:vMerge w:val="continue"/>
                  <w:noWrap w:val="0"/>
                  <w:vAlign w:val="center"/>
                </w:tcPr>
                <w:p w14:paraId="7CAD72D5">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707" w:type="dxa"/>
                  <w:vMerge w:val="continue"/>
                  <w:noWrap w:val="0"/>
                  <w:vAlign w:val="center"/>
                </w:tcPr>
                <w:p w14:paraId="51DDC074">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673" w:type="dxa"/>
                  <w:vMerge w:val="continue"/>
                  <w:noWrap w:val="0"/>
                  <w:vAlign w:val="center"/>
                </w:tcPr>
                <w:p w14:paraId="2C398BD4">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653" w:type="dxa"/>
                  <w:vMerge w:val="continue"/>
                  <w:noWrap w:val="0"/>
                  <w:vAlign w:val="center"/>
                </w:tcPr>
                <w:p w14:paraId="0DEFDC14">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785" w:type="dxa"/>
                  <w:vMerge w:val="continue"/>
                  <w:noWrap w:val="0"/>
                  <w:vAlign w:val="center"/>
                </w:tcPr>
                <w:p w14:paraId="28D7357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653" w:type="dxa"/>
                  <w:noWrap w:val="0"/>
                  <w:vAlign w:val="center"/>
                </w:tcPr>
                <w:p w14:paraId="163D3C32">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南</w:t>
                  </w:r>
                </w:p>
              </w:tc>
              <w:tc>
                <w:tcPr>
                  <w:tcW w:w="689" w:type="dxa"/>
                  <w:noWrap w:val="0"/>
                  <w:vAlign w:val="center"/>
                </w:tcPr>
                <w:p w14:paraId="7A50EEC7">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30</w:t>
                  </w:r>
                </w:p>
              </w:tc>
              <w:tc>
                <w:tcPr>
                  <w:tcW w:w="616" w:type="dxa"/>
                  <w:noWrap w:val="0"/>
                  <w:vAlign w:val="center"/>
                </w:tcPr>
                <w:p w14:paraId="719879FD">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南</w:t>
                  </w:r>
                </w:p>
              </w:tc>
              <w:tc>
                <w:tcPr>
                  <w:tcW w:w="787" w:type="dxa"/>
                  <w:noWrap w:val="0"/>
                  <w:vAlign w:val="center"/>
                </w:tcPr>
                <w:p w14:paraId="4549E6D3">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56.5</w:t>
                  </w:r>
                </w:p>
              </w:tc>
              <w:tc>
                <w:tcPr>
                  <w:tcW w:w="1173" w:type="dxa"/>
                  <w:vMerge w:val="continue"/>
                  <w:noWrap w:val="0"/>
                  <w:vAlign w:val="center"/>
                </w:tcPr>
                <w:p w14:paraId="04C67666">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82" w:type="dxa"/>
                  <w:vMerge w:val="continue"/>
                  <w:noWrap w:val="0"/>
                  <w:vAlign w:val="center"/>
                </w:tcPr>
                <w:p w14:paraId="1BEB5659">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noWrap w:val="0"/>
                  <w:vAlign w:val="center"/>
                </w:tcPr>
                <w:p w14:paraId="31354D3B">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南</w:t>
                  </w:r>
                </w:p>
              </w:tc>
              <w:tc>
                <w:tcPr>
                  <w:tcW w:w="653" w:type="dxa"/>
                  <w:noWrap w:val="0"/>
                  <w:vAlign w:val="center"/>
                </w:tcPr>
                <w:p w14:paraId="188184E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46.5</w:t>
                  </w:r>
                </w:p>
              </w:tc>
            </w:tr>
            <w:tr w14:paraId="2AA59E7B">
              <w:tblPrEx>
                <w:tblBorders>
                  <w:top w:val="single" w:color="auto" w:sz="6"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65" w:hRule="atLeast"/>
                <w:jc w:val="center"/>
              </w:trPr>
              <w:tc>
                <w:tcPr>
                  <w:tcW w:w="438" w:type="dxa"/>
                  <w:vMerge w:val="continue"/>
                  <w:shd w:val="clear" w:color="auto" w:fill="FFFFFF"/>
                  <w:noWrap w:val="0"/>
                  <w:vAlign w:val="center"/>
                </w:tcPr>
                <w:p w14:paraId="547861CE">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834" w:type="dxa"/>
                  <w:vMerge w:val="continue"/>
                  <w:noWrap w:val="0"/>
                  <w:vAlign w:val="center"/>
                </w:tcPr>
                <w:p w14:paraId="0DA401B6">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1005" w:type="dxa"/>
                  <w:vMerge w:val="continue"/>
                  <w:noWrap w:val="0"/>
                  <w:vAlign w:val="center"/>
                </w:tcPr>
                <w:p w14:paraId="1B144F93">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544" w:type="dxa"/>
                  <w:vMerge w:val="continue"/>
                  <w:noWrap w:val="0"/>
                  <w:vAlign w:val="center"/>
                </w:tcPr>
                <w:p w14:paraId="1ED39848">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544" w:type="dxa"/>
                  <w:vMerge w:val="continue"/>
                  <w:noWrap w:val="0"/>
                  <w:vAlign w:val="center"/>
                </w:tcPr>
                <w:p w14:paraId="1C37D97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61" w:type="dxa"/>
                  <w:vMerge w:val="continue"/>
                  <w:noWrap w:val="0"/>
                  <w:vAlign w:val="center"/>
                </w:tcPr>
                <w:p w14:paraId="71B2B381">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07" w:type="dxa"/>
                  <w:vMerge w:val="continue"/>
                  <w:noWrap w:val="0"/>
                  <w:vAlign w:val="center"/>
                </w:tcPr>
                <w:p w14:paraId="7FDB9AE7">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73" w:type="dxa"/>
                  <w:vMerge w:val="continue"/>
                  <w:noWrap w:val="0"/>
                  <w:vAlign w:val="center"/>
                </w:tcPr>
                <w:p w14:paraId="1F72E634">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vMerge w:val="continue"/>
                  <w:noWrap w:val="0"/>
                  <w:vAlign w:val="center"/>
                </w:tcPr>
                <w:p w14:paraId="6B45C0A1">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85" w:type="dxa"/>
                  <w:vMerge w:val="continue"/>
                  <w:noWrap w:val="0"/>
                  <w:vAlign w:val="center"/>
                </w:tcPr>
                <w:p w14:paraId="0D9F0D1E">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noWrap w:val="0"/>
                  <w:vAlign w:val="center"/>
                </w:tcPr>
                <w:p w14:paraId="3F5FF76E">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西</w:t>
                  </w:r>
                </w:p>
              </w:tc>
              <w:tc>
                <w:tcPr>
                  <w:tcW w:w="689" w:type="dxa"/>
                  <w:noWrap w:val="0"/>
                  <w:vAlign w:val="center"/>
                </w:tcPr>
                <w:p w14:paraId="76FC469A">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20</w:t>
                  </w:r>
                </w:p>
              </w:tc>
              <w:tc>
                <w:tcPr>
                  <w:tcW w:w="616" w:type="dxa"/>
                  <w:noWrap w:val="0"/>
                  <w:vAlign w:val="center"/>
                </w:tcPr>
                <w:p w14:paraId="327614AA">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西</w:t>
                  </w:r>
                </w:p>
              </w:tc>
              <w:tc>
                <w:tcPr>
                  <w:tcW w:w="787" w:type="dxa"/>
                  <w:noWrap w:val="0"/>
                  <w:vAlign w:val="center"/>
                </w:tcPr>
                <w:p w14:paraId="2AAB8D45">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60.0</w:t>
                  </w:r>
                </w:p>
              </w:tc>
              <w:tc>
                <w:tcPr>
                  <w:tcW w:w="1173" w:type="dxa"/>
                  <w:vMerge w:val="continue"/>
                  <w:noWrap w:val="0"/>
                  <w:vAlign w:val="center"/>
                </w:tcPr>
                <w:p w14:paraId="1F0C77FC">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82" w:type="dxa"/>
                  <w:vMerge w:val="continue"/>
                  <w:noWrap w:val="0"/>
                  <w:vAlign w:val="center"/>
                </w:tcPr>
                <w:p w14:paraId="1844AAD5">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noWrap w:val="0"/>
                  <w:vAlign w:val="center"/>
                </w:tcPr>
                <w:p w14:paraId="47BD288C">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西</w:t>
                  </w:r>
                </w:p>
              </w:tc>
              <w:tc>
                <w:tcPr>
                  <w:tcW w:w="653" w:type="dxa"/>
                  <w:noWrap w:val="0"/>
                  <w:vAlign w:val="center"/>
                </w:tcPr>
                <w:p w14:paraId="5914783B">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50.0</w:t>
                  </w:r>
                </w:p>
              </w:tc>
            </w:tr>
            <w:tr w14:paraId="5E397CAE">
              <w:tblPrEx>
                <w:tblBorders>
                  <w:top w:val="single" w:color="auto" w:sz="6"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65" w:hRule="atLeast"/>
                <w:jc w:val="center"/>
              </w:trPr>
              <w:tc>
                <w:tcPr>
                  <w:tcW w:w="438" w:type="dxa"/>
                  <w:vMerge w:val="continue"/>
                  <w:shd w:val="clear" w:color="auto" w:fill="FFFFFF"/>
                  <w:noWrap w:val="0"/>
                  <w:vAlign w:val="center"/>
                </w:tcPr>
                <w:p w14:paraId="00F0D24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eastAsia="zh-CN"/>
                    </w:rPr>
                  </w:pPr>
                  <w:r>
                    <w:rPr>
                      <w:rFonts w:hint="default" w:ascii="Times New Roman" w:hAnsi="Times New Roman" w:eastAsia="宋体" w:cs="Times New Roman"/>
                      <w:bCs/>
                      <w:szCs w:val="21"/>
                      <w:lang w:eastAsia="zh-CN"/>
                    </w:rPr>
                    <w:t>0</w:t>
                  </w:r>
                </w:p>
              </w:tc>
              <w:tc>
                <w:tcPr>
                  <w:tcW w:w="834" w:type="dxa"/>
                  <w:vMerge w:val="continue"/>
                  <w:noWrap w:val="0"/>
                  <w:vAlign w:val="center"/>
                </w:tcPr>
                <w:p w14:paraId="6E494242">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1005" w:type="dxa"/>
                  <w:vMerge w:val="continue"/>
                  <w:noWrap w:val="0"/>
                  <w:vAlign w:val="center"/>
                </w:tcPr>
                <w:p w14:paraId="0FC5BEC9">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544" w:type="dxa"/>
                  <w:vMerge w:val="continue"/>
                  <w:noWrap w:val="0"/>
                  <w:vAlign w:val="center"/>
                </w:tcPr>
                <w:p w14:paraId="760CAF02">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544" w:type="dxa"/>
                  <w:vMerge w:val="continue"/>
                  <w:noWrap w:val="0"/>
                  <w:vAlign w:val="center"/>
                </w:tcPr>
                <w:p w14:paraId="1CF48808">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61" w:type="dxa"/>
                  <w:vMerge w:val="continue"/>
                  <w:noWrap w:val="0"/>
                  <w:vAlign w:val="center"/>
                </w:tcPr>
                <w:p w14:paraId="10A0C7AA">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07" w:type="dxa"/>
                  <w:vMerge w:val="continue"/>
                  <w:noWrap w:val="0"/>
                  <w:vAlign w:val="center"/>
                </w:tcPr>
                <w:p w14:paraId="41CB15B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73" w:type="dxa"/>
                  <w:vMerge w:val="continue"/>
                  <w:noWrap w:val="0"/>
                  <w:vAlign w:val="center"/>
                </w:tcPr>
                <w:p w14:paraId="62D02793">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vMerge w:val="continue"/>
                  <w:noWrap w:val="0"/>
                  <w:vAlign w:val="center"/>
                </w:tcPr>
                <w:p w14:paraId="568587E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85" w:type="dxa"/>
                  <w:vMerge w:val="continue"/>
                  <w:noWrap w:val="0"/>
                  <w:vAlign w:val="center"/>
                </w:tcPr>
                <w:p w14:paraId="76A4F7A8">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noWrap w:val="0"/>
                  <w:vAlign w:val="center"/>
                </w:tcPr>
                <w:p w14:paraId="38F1533A">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北</w:t>
                  </w:r>
                </w:p>
              </w:tc>
              <w:tc>
                <w:tcPr>
                  <w:tcW w:w="689" w:type="dxa"/>
                  <w:noWrap w:val="0"/>
                  <w:vAlign w:val="center"/>
                </w:tcPr>
                <w:p w14:paraId="033FB75B">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45</w:t>
                  </w:r>
                </w:p>
              </w:tc>
              <w:tc>
                <w:tcPr>
                  <w:tcW w:w="616" w:type="dxa"/>
                  <w:noWrap w:val="0"/>
                  <w:vAlign w:val="center"/>
                </w:tcPr>
                <w:p w14:paraId="483B721E">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北</w:t>
                  </w:r>
                </w:p>
              </w:tc>
              <w:tc>
                <w:tcPr>
                  <w:tcW w:w="787" w:type="dxa"/>
                  <w:noWrap w:val="0"/>
                  <w:vAlign w:val="center"/>
                </w:tcPr>
                <w:p w14:paraId="66BB87E6">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53.0</w:t>
                  </w:r>
                </w:p>
              </w:tc>
              <w:tc>
                <w:tcPr>
                  <w:tcW w:w="1173" w:type="dxa"/>
                  <w:vMerge w:val="continue"/>
                  <w:noWrap w:val="0"/>
                  <w:vAlign w:val="center"/>
                </w:tcPr>
                <w:p w14:paraId="7CFFAC59">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82" w:type="dxa"/>
                  <w:vMerge w:val="continue"/>
                  <w:noWrap w:val="0"/>
                  <w:vAlign w:val="center"/>
                </w:tcPr>
                <w:p w14:paraId="4FF7298F">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noWrap w:val="0"/>
                  <w:vAlign w:val="center"/>
                </w:tcPr>
                <w:p w14:paraId="46FC2247">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北</w:t>
                  </w:r>
                </w:p>
              </w:tc>
              <w:tc>
                <w:tcPr>
                  <w:tcW w:w="653" w:type="dxa"/>
                  <w:noWrap w:val="0"/>
                  <w:vAlign w:val="center"/>
                </w:tcPr>
                <w:p w14:paraId="25F0E981">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43.0</w:t>
                  </w:r>
                </w:p>
              </w:tc>
            </w:tr>
            <w:tr w14:paraId="2F5CABBA">
              <w:tblPrEx>
                <w:tblBorders>
                  <w:top w:val="single" w:color="auto" w:sz="6"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65" w:hRule="atLeast"/>
                <w:jc w:val="center"/>
              </w:trPr>
              <w:tc>
                <w:tcPr>
                  <w:tcW w:w="438" w:type="dxa"/>
                  <w:vMerge w:val="restart"/>
                  <w:shd w:val="clear" w:color="auto" w:fill="FFFFFF"/>
                  <w:noWrap w:val="0"/>
                  <w:vAlign w:val="center"/>
                </w:tcPr>
                <w:p w14:paraId="5BC31DD7">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bCs/>
                      <w:szCs w:val="21"/>
                      <w:lang w:val="en-US" w:eastAsia="zh-CN"/>
                    </w:rPr>
                    <w:t>9</w:t>
                  </w:r>
                </w:p>
              </w:tc>
              <w:tc>
                <w:tcPr>
                  <w:tcW w:w="834" w:type="dxa"/>
                  <w:vMerge w:val="continue"/>
                  <w:noWrap w:val="0"/>
                  <w:vAlign w:val="center"/>
                </w:tcPr>
                <w:p w14:paraId="11BCA3F4">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zCs w:val="20"/>
                    </w:rPr>
                  </w:pPr>
                </w:p>
              </w:tc>
              <w:tc>
                <w:tcPr>
                  <w:tcW w:w="1005" w:type="dxa"/>
                  <w:vMerge w:val="restart"/>
                  <w:noWrap w:val="0"/>
                  <w:vAlign w:val="center"/>
                </w:tcPr>
                <w:p w14:paraId="006EAE8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zCs w:val="20"/>
                    </w:rPr>
                  </w:pPr>
                  <w:r>
                    <w:rPr>
                      <w:rFonts w:hint="default" w:ascii="Times New Roman" w:hAnsi="Times New Roman" w:eastAsia="宋体" w:cs="Times New Roman"/>
                      <w:sz w:val="21"/>
                      <w:szCs w:val="21"/>
                      <w:lang w:val="en-US" w:eastAsia="zh-CN"/>
                    </w:rPr>
                    <w:t>研磨机</w:t>
                  </w:r>
                </w:p>
              </w:tc>
              <w:tc>
                <w:tcPr>
                  <w:tcW w:w="544" w:type="dxa"/>
                  <w:vMerge w:val="restart"/>
                  <w:noWrap w:val="0"/>
                  <w:vAlign w:val="center"/>
                </w:tcPr>
                <w:p w14:paraId="7A29690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Cs/>
                      <w:szCs w:val="21"/>
                    </w:rPr>
                  </w:pPr>
                  <w:r>
                    <w:rPr>
                      <w:rFonts w:hint="default" w:ascii="Times New Roman" w:hAnsi="Times New Roman" w:eastAsia="宋体" w:cs="Times New Roman"/>
                      <w:color w:val="000000"/>
                      <w:kern w:val="0"/>
                      <w:sz w:val="21"/>
                      <w:szCs w:val="21"/>
                      <w:highlight w:val="none"/>
                      <w:lang w:val="en-US" w:eastAsia="zh-CN" w:bidi="ar-SA"/>
                    </w:rPr>
                    <w:t>/</w:t>
                  </w:r>
                </w:p>
              </w:tc>
              <w:tc>
                <w:tcPr>
                  <w:tcW w:w="544" w:type="dxa"/>
                  <w:vMerge w:val="restart"/>
                  <w:noWrap w:val="0"/>
                  <w:vAlign w:val="center"/>
                </w:tcPr>
                <w:p w14:paraId="45F5B63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Cs/>
                      <w:szCs w:val="21"/>
                    </w:rPr>
                  </w:pPr>
                  <w:r>
                    <w:rPr>
                      <w:rFonts w:hint="default" w:ascii="Times New Roman" w:hAnsi="Times New Roman" w:eastAsia="宋体" w:cs="Times New Roman"/>
                      <w:color w:val="000000"/>
                      <w:kern w:val="0"/>
                      <w:sz w:val="21"/>
                      <w:szCs w:val="21"/>
                      <w:highlight w:val="none"/>
                      <w:lang w:val="en-US" w:eastAsia="zh-CN" w:bidi="ar-SA"/>
                    </w:rPr>
                    <w:t>10</w:t>
                  </w:r>
                </w:p>
              </w:tc>
              <w:tc>
                <w:tcPr>
                  <w:tcW w:w="761" w:type="dxa"/>
                  <w:vMerge w:val="restart"/>
                  <w:noWrap w:val="0"/>
                  <w:vAlign w:val="center"/>
                </w:tcPr>
                <w:p w14:paraId="3AD493E4">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rPr>
                  </w:pPr>
                  <w:r>
                    <w:rPr>
                      <w:rFonts w:hint="default" w:ascii="Times New Roman" w:hAnsi="Times New Roman" w:eastAsia="宋体" w:cs="Times New Roman"/>
                      <w:bCs/>
                      <w:szCs w:val="21"/>
                      <w:highlight w:val="none"/>
                      <w:lang w:val="en-US" w:eastAsia="zh-CN"/>
                    </w:rPr>
                    <w:t>70</w:t>
                  </w:r>
                </w:p>
              </w:tc>
              <w:tc>
                <w:tcPr>
                  <w:tcW w:w="707" w:type="dxa"/>
                  <w:vMerge w:val="continue"/>
                  <w:noWrap w:val="0"/>
                  <w:vAlign w:val="center"/>
                </w:tcPr>
                <w:p w14:paraId="7DF3F296">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73" w:type="dxa"/>
                  <w:vMerge w:val="restart"/>
                  <w:noWrap w:val="0"/>
                  <w:vAlign w:val="center"/>
                </w:tcPr>
                <w:p w14:paraId="558B3471">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highlight w:val="none"/>
                      <w:lang w:val="en-US" w:eastAsia="zh-CN"/>
                    </w:rPr>
                    <w:t>13</w:t>
                  </w:r>
                </w:p>
              </w:tc>
              <w:tc>
                <w:tcPr>
                  <w:tcW w:w="653" w:type="dxa"/>
                  <w:vMerge w:val="restart"/>
                  <w:noWrap w:val="0"/>
                  <w:vAlign w:val="center"/>
                </w:tcPr>
                <w:p w14:paraId="2087E43A">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highlight w:val="none"/>
                      <w:lang w:val="en-US" w:eastAsia="zh-CN"/>
                    </w:rPr>
                    <w:t>-18</w:t>
                  </w:r>
                </w:p>
              </w:tc>
              <w:tc>
                <w:tcPr>
                  <w:tcW w:w="785" w:type="dxa"/>
                  <w:vMerge w:val="restart"/>
                  <w:noWrap w:val="0"/>
                  <w:vAlign w:val="center"/>
                </w:tcPr>
                <w:p w14:paraId="05DF646D">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sz w:val="21"/>
                      <w:szCs w:val="21"/>
                      <w:highlight w:val="none"/>
                      <w:lang w:val="en-US" w:eastAsia="zh-CN"/>
                    </w:rPr>
                    <w:t>1</w:t>
                  </w:r>
                </w:p>
              </w:tc>
              <w:tc>
                <w:tcPr>
                  <w:tcW w:w="653" w:type="dxa"/>
                  <w:noWrap w:val="0"/>
                  <w:vAlign w:val="center"/>
                </w:tcPr>
                <w:p w14:paraId="5CD18668">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东</w:t>
                  </w:r>
                </w:p>
              </w:tc>
              <w:tc>
                <w:tcPr>
                  <w:tcW w:w="689" w:type="dxa"/>
                  <w:noWrap w:val="0"/>
                  <w:vAlign w:val="center"/>
                </w:tcPr>
                <w:p w14:paraId="7DD22146">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7</w:t>
                  </w:r>
                </w:p>
              </w:tc>
              <w:tc>
                <w:tcPr>
                  <w:tcW w:w="616" w:type="dxa"/>
                  <w:noWrap w:val="0"/>
                  <w:vAlign w:val="center"/>
                </w:tcPr>
                <w:p w14:paraId="74F460A6">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东</w:t>
                  </w:r>
                </w:p>
              </w:tc>
              <w:tc>
                <w:tcPr>
                  <w:tcW w:w="787" w:type="dxa"/>
                  <w:noWrap w:val="0"/>
                  <w:vAlign w:val="center"/>
                </w:tcPr>
                <w:p w14:paraId="4589CC67">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68.1</w:t>
                  </w:r>
                </w:p>
              </w:tc>
              <w:tc>
                <w:tcPr>
                  <w:tcW w:w="1173" w:type="dxa"/>
                  <w:vMerge w:val="continue"/>
                  <w:noWrap w:val="0"/>
                  <w:vAlign w:val="center"/>
                </w:tcPr>
                <w:p w14:paraId="013EC935">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82" w:type="dxa"/>
                  <w:vMerge w:val="restart"/>
                  <w:noWrap w:val="0"/>
                  <w:vAlign w:val="center"/>
                </w:tcPr>
                <w:p w14:paraId="61399C38">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r>
                    <w:rPr>
                      <w:rFonts w:hint="default" w:ascii="Times New Roman" w:hAnsi="Times New Roman" w:eastAsia="宋体" w:cs="Times New Roman"/>
                      <w:bCs/>
                      <w:szCs w:val="21"/>
                      <w:lang w:val="en-US" w:eastAsia="zh-CN"/>
                    </w:rPr>
                    <w:t>25</w:t>
                  </w:r>
                </w:p>
              </w:tc>
              <w:tc>
                <w:tcPr>
                  <w:tcW w:w="653" w:type="dxa"/>
                  <w:noWrap w:val="0"/>
                  <w:vAlign w:val="center"/>
                </w:tcPr>
                <w:p w14:paraId="537C010A">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东</w:t>
                  </w:r>
                </w:p>
              </w:tc>
              <w:tc>
                <w:tcPr>
                  <w:tcW w:w="653" w:type="dxa"/>
                  <w:noWrap w:val="0"/>
                  <w:vAlign w:val="center"/>
                </w:tcPr>
                <w:p w14:paraId="525A525F">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63.1</w:t>
                  </w:r>
                </w:p>
              </w:tc>
            </w:tr>
            <w:tr w14:paraId="122BAE6E">
              <w:tblPrEx>
                <w:tblBorders>
                  <w:top w:val="single" w:color="auto" w:sz="6"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65" w:hRule="atLeast"/>
                <w:jc w:val="center"/>
              </w:trPr>
              <w:tc>
                <w:tcPr>
                  <w:tcW w:w="438" w:type="dxa"/>
                  <w:vMerge w:val="continue"/>
                  <w:shd w:val="clear" w:color="auto" w:fill="FFFFFF"/>
                  <w:noWrap w:val="0"/>
                  <w:vAlign w:val="center"/>
                </w:tcPr>
                <w:p w14:paraId="49EE0616">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834" w:type="dxa"/>
                  <w:vMerge w:val="continue"/>
                  <w:noWrap w:val="0"/>
                  <w:vAlign w:val="center"/>
                </w:tcPr>
                <w:p w14:paraId="713B2061">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1005" w:type="dxa"/>
                  <w:vMerge w:val="continue"/>
                  <w:noWrap w:val="0"/>
                  <w:vAlign w:val="center"/>
                </w:tcPr>
                <w:p w14:paraId="22390271">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544" w:type="dxa"/>
                  <w:vMerge w:val="continue"/>
                  <w:noWrap w:val="0"/>
                  <w:vAlign w:val="center"/>
                </w:tcPr>
                <w:p w14:paraId="1129CD7D">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544" w:type="dxa"/>
                  <w:vMerge w:val="continue"/>
                  <w:noWrap w:val="0"/>
                  <w:vAlign w:val="center"/>
                </w:tcPr>
                <w:p w14:paraId="558ECAB4">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761" w:type="dxa"/>
                  <w:vMerge w:val="continue"/>
                  <w:noWrap w:val="0"/>
                  <w:vAlign w:val="center"/>
                </w:tcPr>
                <w:p w14:paraId="1916F64F">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707" w:type="dxa"/>
                  <w:vMerge w:val="continue"/>
                  <w:noWrap w:val="0"/>
                  <w:vAlign w:val="center"/>
                </w:tcPr>
                <w:p w14:paraId="18411607">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673" w:type="dxa"/>
                  <w:vMerge w:val="continue"/>
                  <w:noWrap w:val="0"/>
                  <w:vAlign w:val="center"/>
                </w:tcPr>
                <w:p w14:paraId="6A91DB5F">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653" w:type="dxa"/>
                  <w:vMerge w:val="continue"/>
                  <w:noWrap w:val="0"/>
                  <w:vAlign w:val="center"/>
                </w:tcPr>
                <w:p w14:paraId="2DBEC446">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785" w:type="dxa"/>
                  <w:vMerge w:val="continue"/>
                  <w:noWrap w:val="0"/>
                  <w:vAlign w:val="center"/>
                </w:tcPr>
                <w:p w14:paraId="3FA016C4">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653" w:type="dxa"/>
                  <w:noWrap w:val="0"/>
                  <w:vAlign w:val="center"/>
                </w:tcPr>
                <w:p w14:paraId="661D94DA">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南</w:t>
                  </w:r>
                </w:p>
              </w:tc>
              <w:tc>
                <w:tcPr>
                  <w:tcW w:w="689" w:type="dxa"/>
                  <w:noWrap w:val="0"/>
                  <w:vAlign w:val="center"/>
                </w:tcPr>
                <w:p w14:paraId="13F33951">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28</w:t>
                  </w:r>
                </w:p>
              </w:tc>
              <w:tc>
                <w:tcPr>
                  <w:tcW w:w="616" w:type="dxa"/>
                  <w:noWrap w:val="0"/>
                  <w:vAlign w:val="center"/>
                </w:tcPr>
                <w:p w14:paraId="59B6B0D6">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南</w:t>
                  </w:r>
                </w:p>
              </w:tc>
              <w:tc>
                <w:tcPr>
                  <w:tcW w:w="787" w:type="dxa"/>
                  <w:noWrap w:val="0"/>
                  <w:vAlign w:val="center"/>
                </w:tcPr>
                <w:p w14:paraId="17EAA62E">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56.1</w:t>
                  </w:r>
                </w:p>
              </w:tc>
              <w:tc>
                <w:tcPr>
                  <w:tcW w:w="1173" w:type="dxa"/>
                  <w:vMerge w:val="continue"/>
                  <w:noWrap w:val="0"/>
                  <w:vAlign w:val="center"/>
                </w:tcPr>
                <w:p w14:paraId="103FD344">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82" w:type="dxa"/>
                  <w:vMerge w:val="continue"/>
                  <w:noWrap w:val="0"/>
                  <w:vAlign w:val="center"/>
                </w:tcPr>
                <w:p w14:paraId="09EAE646">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noWrap w:val="0"/>
                  <w:vAlign w:val="center"/>
                </w:tcPr>
                <w:p w14:paraId="4D6E22B7">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南</w:t>
                  </w:r>
                </w:p>
              </w:tc>
              <w:tc>
                <w:tcPr>
                  <w:tcW w:w="653" w:type="dxa"/>
                  <w:noWrap w:val="0"/>
                  <w:vAlign w:val="center"/>
                </w:tcPr>
                <w:p w14:paraId="678C3199">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51.1</w:t>
                  </w:r>
                </w:p>
              </w:tc>
            </w:tr>
            <w:tr w14:paraId="0A3241CE">
              <w:tblPrEx>
                <w:tblBorders>
                  <w:top w:val="single" w:color="auto" w:sz="6"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65" w:hRule="atLeast"/>
                <w:jc w:val="center"/>
              </w:trPr>
              <w:tc>
                <w:tcPr>
                  <w:tcW w:w="438" w:type="dxa"/>
                  <w:vMerge w:val="continue"/>
                  <w:shd w:val="clear" w:color="auto" w:fill="FFFFFF"/>
                  <w:noWrap w:val="0"/>
                  <w:vAlign w:val="center"/>
                </w:tcPr>
                <w:p w14:paraId="06266642">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834" w:type="dxa"/>
                  <w:vMerge w:val="continue"/>
                  <w:noWrap w:val="0"/>
                  <w:vAlign w:val="center"/>
                </w:tcPr>
                <w:p w14:paraId="7F88A1A4">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1005" w:type="dxa"/>
                  <w:vMerge w:val="continue"/>
                  <w:noWrap w:val="0"/>
                  <w:vAlign w:val="center"/>
                </w:tcPr>
                <w:p w14:paraId="5AF4E98F">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544" w:type="dxa"/>
                  <w:vMerge w:val="continue"/>
                  <w:noWrap w:val="0"/>
                  <w:vAlign w:val="center"/>
                </w:tcPr>
                <w:p w14:paraId="6844FDFD">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544" w:type="dxa"/>
                  <w:vMerge w:val="continue"/>
                  <w:noWrap w:val="0"/>
                  <w:vAlign w:val="center"/>
                </w:tcPr>
                <w:p w14:paraId="0B94AEA1">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61" w:type="dxa"/>
                  <w:vMerge w:val="continue"/>
                  <w:noWrap w:val="0"/>
                  <w:vAlign w:val="center"/>
                </w:tcPr>
                <w:p w14:paraId="75D49FB3">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07" w:type="dxa"/>
                  <w:vMerge w:val="continue"/>
                  <w:noWrap w:val="0"/>
                  <w:vAlign w:val="center"/>
                </w:tcPr>
                <w:p w14:paraId="4CA545CC">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73" w:type="dxa"/>
                  <w:vMerge w:val="continue"/>
                  <w:noWrap w:val="0"/>
                  <w:vAlign w:val="center"/>
                </w:tcPr>
                <w:p w14:paraId="39E9A999">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vMerge w:val="continue"/>
                  <w:noWrap w:val="0"/>
                  <w:vAlign w:val="center"/>
                </w:tcPr>
                <w:p w14:paraId="0149B7CD">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85" w:type="dxa"/>
                  <w:vMerge w:val="continue"/>
                  <w:noWrap w:val="0"/>
                  <w:vAlign w:val="center"/>
                </w:tcPr>
                <w:p w14:paraId="21715149">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noWrap w:val="0"/>
                  <w:vAlign w:val="center"/>
                </w:tcPr>
                <w:p w14:paraId="0EF1E6E5">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西</w:t>
                  </w:r>
                </w:p>
              </w:tc>
              <w:tc>
                <w:tcPr>
                  <w:tcW w:w="689" w:type="dxa"/>
                  <w:noWrap w:val="0"/>
                  <w:vAlign w:val="center"/>
                </w:tcPr>
                <w:p w14:paraId="3650AFB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30</w:t>
                  </w:r>
                </w:p>
              </w:tc>
              <w:tc>
                <w:tcPr>
                  <w:tcW w:w="616" w:type="dxa"/>
                  <w:noWrap w:val="0"/>
                  <w:vAlign w:val="center"/>
                </w:tcPr>
                <w:p w14:paraId="459948B8">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西</w:t>
                  </w:r>
                </w:p>
              </w:tc>
              <w:tc>
                <w:tcPr>
                  <w:tcW w:w="787" w:type="dxa"/>
                  <w:noWrap w:val="0"/>
                  <w:vAlign w:val="center"/>
                </w:tcPr>
                <w:p w14:paraId="557D1334">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55.5</w:t>
                  </w:r>
                </w:p>
              </w:tc>
              <w:tc>
                <w:tcPr>
                  <w:tcW w:w="1173" w:type="dxa"/>
                  <w:vMerge w:val="continue"/>
                  <w:noWrap w:val="0"/>
                  <w:vAlign w:val="center"/>
                </w:tcPr>
                <w:p w14:paraId="5B4E92E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82" w:type="dxa"/>
                  <w:vMerge w:val="continue"/>
                  <w:noWrap w:val="0"/>
                  <w:vAlign w:val="center"/>
                </w:tcPr>
                <w:p w14:paraId="6662BE0C">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noWrap w:val="0"/>
                  <w:vAlign w:val="center"/>
                </w:tcPr>
                <w:p w14:paraId="0D630FF8">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西</w:t>
                  </w:r>
                </w:p>
              </w:tc>
              <w:tc>
                <w:tcPr>
                  <w:tcW w:w="653" w:type="dxa"/>
                  <w:noWrap w:val="0"/>
                  <w:vAlign w:val="center"/>
                </w:tcPr>
                <w:p w14:paraId="13A18E23">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50.5</w:t>
                  </w:r>
                </w:p>
              </w:tc>
            </w:tr>
            <w:tr w14:paraId="5D265258">
              <w:tblPrEx>
                <w:tblBorders>
                  <w:top w:val="single" w:color="auto" w:sz="6"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65" w:hRule="atLeast"/>
                <w:jc w:val="center"/>
              </w:trPr>
              <w:tc>
                <w:tcPr>
                  <w:tcW w:w="438" w:type="dxa"/>
                  <w:vMerge w:val="continue"/>
                  <w:shd w:val="clear" w:color="auto" w:fill="FFFFFF"/>
                  <w:noWrap w:val="0"/>
                  <w:vAlign w:val="center"/>
                </w:tcPr>
                <w:p w14:paraId="6934F7BE">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834" w:type="dxa"/>
                  <w:vMerge w:val="continue"/>
                  <w:noWrap w:val="0"/>
                  <w:vAlign w:val="center"/>
                </w:tcPr>
                <w:p w14:paraId="29B638D6">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1005" w:type="dxa"/>
                  <w:vMerge w:val="continue"/>
                  <w:noWrap w:val="0"/>
                  <w:vAlign w:val="center"/>
                </w:tcPr>
                <w:p w14:paraId="33B26803">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544" w:type="dxa"/>
                  <w:vMerge w:val="continue"/>
                  <w:noWrap w:val="0"/>
                  <w:vAlign w:val="center"/>
                </w:tcPr>
                <w:p w14:paraId="3C71E9E1">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544" w:type="dxa"/>
                  <w:vMerge w:val="continue"/>
                  <w:noWrap w:val="0"/>
                  <w:vAlign w:val="center"/>
                </w:tcPr>
                <w:p w14:paraId="237897DA">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61" w:type="dxa"/>
                  <w:vMerge w:val="continue"/>
                  <w:noWrap w:val="0"/>
                  <w:vAlign w:val="center"/>
                </w:tcPr>
                <w:p w14:paraId="2A85B76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07" w:type="dxa"/>
                  <w:vMerge w:val="continue"/>
                  <w:noWrap w:val="0"/>
                  <w:vAlign w:val="center"/>
                </w:tcPr>
                <w:p w14:paraId="16B35B9E">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73" w:type="dxa"/>
                  <w:vMerge w:val="continue"/>
                  <w:noWrap w:val="0"/>
                  <w:vAlign w:val="center"/>
                </w:tcPr>
                <w:p w14:paraId="6582C421">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vMerge w:val="continue"/>
                  <w:noWrap w:val="0"/>
                  <w:vAlign w:val="center"/>
                </w:tcPr>
                <w:p w14:paraId="3B023D6B">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85" w:type="dxa"/>
                  <w:vMerge w:val="continue"/>
                  <w:noWrap w:val="0"/>
                  <w:vAlign w:val="center"/>
                </w:tcPr>
                <w:p w14:paraId="39868609">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noWrap w:val="0"/>
                  <w:vAlign w:val="center"/>
                </w:tcPr>
                <w:p w14:paraId="59E20642">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北</w:t>
                  </w:r>
                </w:p>
              </w:tc>
              <w:tc>
                <w:tcPr>
                  <w:tcW w:w="689" w:type="dxa"/>
                  <w:noWrap w:val="0"/>
                  <w:vAlign w:val="center"/>
                </w:tcPr>
                <w:p w14:paraId="42C9B152">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50</w:t>
                  </w:r>
                </w:p>
              </w:tc>
              <w:tc>
                <w:tcPr>
                  <w:tcW w:w="616" w:type="dxa"/>
                  <w:noWrap w:val="0"/>
                  <w:vAlign w:val="center"/>
                </w:tcPr>
                <w:p w14:paraId="0ECE37E9">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北</w:t>
                  </w:r>
                </w:p>
              </w:tc>
              <w:tc>
                <w:tcPr>
                  <w:tcW w:w="787" w:type="dxa"/>
                  <w:noWrap w:val="0"/>
                  <w:vAlign w:val="center"/>
                </w:tcPr>
                <w:p w14:paraId="4D8E1F58">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51.0</w:t>
                  </w:r>
                </w:p>
              </w:tc>
              <w:tc>
                <w:tcPr>
                  <w:tcW w:w="1173" w:type="dxa"/>
                  <w:vMerge w:val="continue"/>
                  <w:noWrap w:val="0"/>
                  <w:vAlign w:val="center"/>
                </w:tcPr>
                <w:p w14:paraId="404D2FCB">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82" w:type="dxa"/>
                  <w:vMerge w:val="continue"/>
                  <w:noWrap w:val="0"/>
                  <w:vAlign w:val="center"/>
                </w:tcPr>
                <w:p w14:paraId="593BBCDC">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noWrap w:val="0"/>
                  <w:vAlign w:val="center"/>
                </w:tcPr>
                <w:p w14:paraId="34F289A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北</w:t>
                  </w:r>
                </w:p>
              </w:tc>
              <w:tc>
                <w:tcPr>
                  <w:tcW w:w="653" w:type="dxa"/>
                  <w:noWrap w:val="0"/>
                  <w:vAlign w:val="center"/>
                </w:tcPr>
                <w:p w14:paraId="2E0AAA75">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45.0</w:t>
                  </w:r>
                </w:p>
              </w:tc>
            </w:tr>
            <w:tr w14:paraId="3D9940C4">
              <w:tblPrEx>
                <w:tblBorders>
                  <w:top w:val="single" w:color="auto" w:sz="6"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65" w:hRule="atLeast"/>
                <w:jc w:val="center"/>
              </w:trPr>
              <w:tc>
                <w:tcPr>
                  <w:tcW w:w="438" w:type="dxa"/>
                  <w:vMerge w:val="restart"/>
                  <w:shd w:val="clear" w:color="auto" w:fill="FFFFFF"/>
                  <w:noWrap w:val="0"/>
                  <w:vAlign w:val="center"/>
                </w:tcPr>
                <w:p w14:paraId="3854CB7E">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line="240" w:lineRule="auto"/>
                    <w:ind w:left="0" w:leftChars="0" w:right="0"/>
                    <w:jc w:val="center"/>
                    <w:textAlignment w:val="baseline"/>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color w:val="auto"/>
                      <w:spacing w:val="0"/>
                      <w:w w:val="100"/>
                      <w:kern w:val="0"/>
                      <w:position w:val="0"/>
                      <w:sz w:val="20"/>
                      <w:szCs w:val="20"/>
                      <w:highlight w:val="none"/>
                      <w:lang w:val="en-US" w:eastAsia="zh-CN"/>
                    </w:rPr>
                    <w:t>10</w:t>
                  </w:r>
                </w:p>
              </w:tc>
              <w:tc>
                <w:tcPr>
                  <w:tcW w:w="834" w:type="dxa"/>
                  <w:vMerge w:val="continue"/>
                  <w:noWrap w:val="0"/>
                  <w:vAlign w:val="center"/>
                </w:tcPr>
                <w:p w14:paraId="6558876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zCs w:val="20"/>
                    </w:rPr>
                  </w:pPr>
                </w:p>
              </w:tc>
              <w:tc>
                <w:tcPr>
                  <w:tcW w:w="1005" w:type="dxa"/>
                  <w:vMerge w:val="restart"/>
                  <w:noWrap w:val="0"/>
                  <w:vAlign w:val="center"/>
                </w:tcPr>
                <w:p w14:paraId="3D88BAF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zCs w:val="20"/>
                    </w:rPr>
                  </w:pPr>
                  <w:r>
                    <w:rPr>
                      <w:rFonts w:hint="default" w:ascii="Times New Roman" w:hAnsi="Times New Roman" w:eastAsia="宋体" w:cs="Times New Roman"/>
                      <w:sz w:val="21"/>
                      <w:szCs w:val="21"/>
                      <w:lang w:val="en-US" w:eastAsia="zh-CN"/>
                    </w:rPr>
                    <w:t>平面磨床</w:t>
                  </w:r>
                </w:p>
              </w:tc>
              <w:tc>
                <w:tcPr>
                  <w:tcW w:w="544" w:type="dxa"/>
                  <w:vMerge w:val="restart"/>
                  <w:noWrap w:val="0"/>
                  <w:vAlign w:val="center"/>
                </w:tcPr>
                <w:p w14:paraId="4639AE3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Cs/>
                      <w:szCs w:val="21"/>
                    </w:rPr>
                  </w:pPr>
                  <w:r>
                    <w:rPr>
                      <w:rFonts w:hint="default" w:ascii="Times New Roman" w:hAnsi="Times New Roman" w:eastAsia="宋体" w:cs="Times New Roman"/>
                      <w:color w:val="000000"/>
                      <w:kern w:val="0"/>
                      <w:sz w:val="21"/>
                      <w:szCs w:val="21"/>
                      <w:highlight w:val="none"/>
                      <w:lang w:val="en-US" w:eastAsia="zh-CN" w:bidi="ar-SA"/>
                    </w:rPr>
                    <w:t>/</w:t>
                  </w:r>
                </w:p>
              </w:tc>
              <w:tc>
                <w:tcPr>
                  <w:tcW w:w="544" w:type="dxa"/>
                  <w:vMerge w:val="restart"/>
                  <w:noWrap w:val="0"/>
                  <w:vAlign w:val="center"/>
                </w:tcPr>
                <w:p w14:paraId="07D2532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Cs/>
                      <w:szCs w:val="21"/>
                    </w:rPr>
                  </w:pPr>
                  <w:r>
                    <w:rPr>
                      <w:rFonts w:hint="default" w:ascii="Times New Roman" w:hAnsi="Times New Roman" w:eastAsia="宋体" w:cs="Times New Roman"/>
                      <w:color w:val="000000"/>
                      <w:kern w:val="0"/>
                      <w:sz w:val="21"/>
                      <w:szCs w:val="21"/>
                      <w:highlight w:val="none"/>
                      <w:lang w:val="en-US" w:eastAsia="zh-CN" w:bidi="ar-SA"/>
                    </w:rPr>
                    <w:t>1</w:t>
                  </w:r>
                </w:p>
              </w:tc>
              <w:tc>
                <w:tcPr>
                  <w:tcW w:w="761" w:type="dxa"/>
                  <w:vMerge w:val="restart"/>
                  <w:noWrap w:val="0"/>
                  <w:vAlign w:val="center"/>
                </w:tcPr>
                <w:p w14:paraId="0C4E19AA">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rPr>
                  </w:pPr>
                  <w:r>
                    <w:rPr>
                      <w:rFonts w:hint="default" w:ascii="Times New Roman" w:hAnsi="Times New Roman" w:eastAsia="宋体" w:cs="Times New Roman"/>
                      <w:bCs/>
                      <w:szCs w:val="21"/>
                      <w:highlight w:val="none"/>
                      <w:lang w:val="en-US" w:eastAsia="zh-CN"/>
                    </w:rPr>
                    <w:t>70</w:t>
                  </w:r>
                </w:p>
              </w:tc>
              <w:tc>
                <w:tcPr>
                  <w:tcW w:w="707" w:type="dxa"/>
                  <w:vMerge w:val="continue"/>
                  <w:noWrap w:val="0"/>
                  <w:vAlign w:val="center"/>
                </w:tcPr>
                <w:p w14:paraId="208236F1">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73" w:type="dxa"/>
                  <w:vMerge w:val="restart"/>
                  <w:noWrap w:val="0"/>
                  <w:vAlign w:val="center"/>
                </w:tcPr>
                <w:p w14:paraId="288045BD">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highlight w:val="none"/>
                      <w:lang w:val="en-US" w:eastAsia="zh-CN"/>
                    </w:rPr>
                    <w:t>12</w:t>
                  </w:r>
                </w:p>
              </w:tc>
              <w:tc>
                <w:tcPr>
                  <w:tcW w:w="653" w:type="dxa"/>
                  <w:vMerge w:val="restart"/>
                  <w:noWrap w:val="0"/>
                  <w:vAlign w:val="center"/>
                </w:tcPr>
                <w:p w14:paraId="30905707">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highlight w:val="none"/>
                      <w:lang w:val="en-US" w:eastAsia="zh-CN"/>
                    </w:rPr>
                    <w:t>5</w:t>
                  </w:r>
                </w:p>
              </w:tc>
              <w:tc>
                <w:tcPr>
                  <w:tcW w:w="785" w:type="dxa"/>
                  <w:vMerge w:val="restart"/>
                  <w:noWrap w:val="0"/>
                  <w:vAlign w:val="center"/>
                </w:tcPr>
                <w:p w14:paraId="7137B57B">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sz w:val="21"/>
                      <w:szCs w:val="21"/>
                      <w:highlight w:val="none"/>
                      <w:lang w:val="en-US" w:eastAsia="zh-CN"/>
                    </w:rPr>
                    <w:t>1</w:t>
                  </w:r>
                </w:p>
              </w:tc>
              <w:tc>
                <w:tcPr>
                  <w:tcW w:w="653" w:type="dxa"/>
                  <w:noWrap w:val="0"/>
                  <w:vAlign w:val="center"/>
                </w:tcPr>
                <w:p w14:paraId="55F1419C">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东</w:t>
                  </w:r>
                </w:p>
              </w:tc>
              <w:tc>
                <w:tcPr>
                  <w:tcW w:w="689" w:type="dxa"/>
                  <w:noWrap w:val="0"/>
                  <w:vAlign w:val="center"/>
                </w:tcPr>
                <w:p w14:paraId="47272986">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16</w:t>
                  </w:r>
                </w:p>
              </w:tc>
              <w:tc>
                <w:tcPr>
                  <w:tcW w:w="616" w:type="dxa"/>
                  <w:noWrap w:val="0"/>
                  <w:vAlign w:val="center"/>
                </w:tcPr>
                <w:p w14:paraId="35BA807E">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东</w:t>
                  </w:r>
                </w:p>
              </w:tc>
              <w:tc>
                <w:tcPr>
                  <w:tcW w:w="787" w:type="dxa"/>
                  <w:noWrap w:val="0"/>
                  <w:vAlign w:val="center"/>
                </w:tcPr>
                <w:p w14:paraId="0E92D972">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55.9</w:t>
                  </w:r>
                </w:p>
              </w:tc>
              <w:tc>
                <w:tcPr>
                  <w:tcW w:w="1173" w:type="dxa"/>
                  <w:vMerge w:val="continue"/>
                  <w:noWrap w:val="0"/>
                  <w:vAlign w:val="center"/>
                </w:tcPr>
                <w:p w14:paraId="48157114">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82" w:type="dxa"/>
                  <w:vMerge w:val="restart"/>
                  <w:noWrap w:val="0"/>
                  <w:vAlign w:val="center"/>
                </w:tcPr>
                <w:p w14:paraId="43431707">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r>
                    <w:rPr>
                      <w:rFonts w:hint="default" w:ascii="Times New Roman" w:hAnsi="Times New Roman" w:eastAsia="宋体" w:cs="Times New Roman"/>
                      <w:bCs/>
                      <w:szCs w:val="21"/>
                      <w:lang w:val="en-US" w:eastAsia="zh-CN"/>
                    </w:rPr>
                    <w:t>25</w:t>
                  </w:r>
                </w:p>
              </w:tc>
              <w:tc>
                <w:tcPr>
                  <w:tcW w:w="653" w:type="dxa"/>
                  <w:noWrap w:val="0"/>
                  <w:vAlign w:val="center"/>
                </w:tcPr>
                <w:p w14:paraId="1C096C4E">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东</w:t>
                  </w:r>
                </w:p>
              </w:tc>
              <w:tc>
                <w:tcPr>
                  <w:tcW w:w="653" w:type="dxa"/>
                  <w:noWrap w:val="0"/>
                  <w:vAlign w:val="center"/>
                </w:tcPr>
                <w:p w14:paraId="536823B8">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45.9</w:t>
                  </w:r>
                </w:p>
              </w:tc>
            </w:tr>
            <w:tr w14:paraId="557BB0EC">
              <w:tblPrEx>
                <w:tblBorders>
                  <w:top w:val="single" w:color="auto" w:sz="6"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65" w:hRule="atLeast"/>
                <w:jc w:val="center"/>
              </w:trPr>
              <w:tc>
                <w:tcPr>
                  <w:tcW w:w="438" w:type="dxa"/>
                  <w:vMerge w:val="continue"/>
                  <w:shd w:val="clear" w:color="auto" w:fill="FFFFFF"/>
                  <w:noWrap w:val="0"/>
                  <w:vAlign w:val="center"/>
                </w:tcPr>
                <w:p w14:paraId="7D159F4D">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834" w:type="dxa"/>
                  <w:vMerge w:val="continue"/>
                  <w:noWrap w:val="0"/>
                  <w:vAlign w:val="center"/>
                </w:tcPr>
                <w:p w14:paraId="18FF208F">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1005" w:type="dxa"/>
                  <w:vMerge w:val="continue"/>
                  <w:noWrap w:val="0"/>
                  <w:vAlign w:val="center"/>
                </w:tcPr>
                <w:p w14:paraId="25A7319D">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544" w:type="dxa"/>
                  <w:vMerge w:val="continue"/>
                  <w:noWrap w:val="0"/>
                  <w:vAlign w:val="center"/>
                </w:tcPr>
                <w:p w14:paraId="107AFA1D">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544" w:type="dxa"/>
                  <w:vMerge w:val="continue"/>
                  <w:noWrap w:val="0"/>
                  <w:vAlign w:val="center"/>
                </w:tcPr>
                <w:p w14:paraId="7F60ABA9">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761" w:type="dxa"/>
                  <w:vMerge w:val="continue"/>
                  <w:noWrap w:val="0"/>
                  <w:vAlign w:val="center"/>
                </w:tcPr>
                <w:p w14:paraId="338B6174">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707" w:type="dxa"/>
                  <w:vMerge w:val="continue"/>
                  <w:noWrap w:val="0"/>
                  <w:vAlign w:val="center"/>
                </w:tcPr>
                <w:p w14:paraId="249A9837">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673" w:type="dxa"/>
                  <w:vMerge w:val="continue"/>
                  <w:noWrap w:val="0"/>
                  <w:vAlign w:val="center"/>
                </w:tcPr>
                <w:p w14:paraId="71F47738">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653" w:type="dxa"/>
                  <w:vMerge w:val="continue"/>
                  <w:noWrap w:val="0"/>
                  <w:vAlign w:val="center"/>
                </w:tcPr>
                <w:p w14:paraId="1A69ECC7">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785" w:type="dxa"/>
                  <w:vMerge w:val="continue"/>
                  <w:noWrap w:val="0"/>
                  <w:vAlign w:val="center"/>
                </w:tcPr>
                <w:p w14:paraId="43C6F4CE">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653" w:type="dxa"/>
                  <w:noWrap w:val="0"/>
                  <w:vAlign w:val="center"/>
                </w:tcPr>
                <w:p w14:paraId="72988B45">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南</w:t>
                  </w:r>
                </w:p>
              </w:tc>
              <w:tc>
                <w:tcPr>
                  <w:tcW w:w="689" w:type="dxa"/>
                  <w:noWrap w:val="0"/>
                  <w:vAlign w:val="center"/>
                </w:tcPr>
                <w:p w14:paraId="10BF6342">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18</w:t>
                  </w:r>
                </w:p>
              </w:tc>
              <w:tc>
                <w:tcPr>
                  <w:tcW w:w="616" w:type="dxa"/>
                  <w:noWrap w:val="0"/>
                  <w:vAlign w:val="center"/>
                </w:tcPr>
                <w:p w14:paraId="1B63CC83">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南</w:t>
                  </w:r>
                </w:p>
              </w:tc>
              <w:tc>
                <w:tcPr>
                  <w:tcW w:w="787" w:type="dxa"/>
                  <w:noWrap w:val="0"/>
                  <w:vAlign w:val="center"/>
                </w:tcPr>
                <w:p w14:paraId="2AFE40FF">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54.9</w:t>
                  </w:r>
                </w:p>
              </w:tc>
              <w:tc>
                <w:tcPr>
                  <w:tcW w:w="1173" w:type="dxa"/>
                  <w:vMerge w:val="continue"/>
                  <w:noWrap w:val="0"/>
                  <w:vAlign w:val="center"/>
                </w:tcPr>
                <w:p w14:paraId="6B8D4D23">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82" w:type="dxa"/>
                  <w:vMerge w:val="continue"/>
                  <w:noWrap w:val="0"/>
                  <w:vAlign w:val="center"/>
                </w:tcPr>
                <w:p w14:paraId="6B41BAA4">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noWrap w:val="0"/>
                  <w:vAlign w:val="center"/>
                </w:tcPr>
                <w:p w14:paraId="58463C2E">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南</w:t>
                  </w:r>
                </w:p>
              </w:tc>
              <w:tc>
                <w:tcPr>
                  <w:tcW w:w="653" w:type="dxa"/>
                  <w:noWrap w:val="0"/>
                  <w:vAlign w:val="center"/>
                </w:tcPr>
                <w:p w14:paraId="5E3F49C8">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44.9</w:t>
                  </w:r>
                </w:p>
              </w:tc>
            </w:tr>
            <w:tr w14:paraId="4E9E3F18">
              <w:tblPrEx>
                <w:tblBorders>
                  <w:top w:val="single" w:color="auto" w:sz="6"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65" w:hRule="atLeast"/>
                <w:jc w:val="center"/>
              </w:trPr>
              <w:tc>
                <w:tcPr>
                  <w:tcW w:w="438" w:type="dxa"/>
                  <w:vMerge w:val="continue"/>
                  <w:shd w:val="clear" w:color="auto" w:fill="FFFFFF"/>
                  <w:noWrap w:val="0"/>
                  <w:vAlign w:val="center"/>
                </w:tcPr>
                <w:p w14:paraId="3B3B93D1">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834" w:type="dxa"/>
                  <w:vMerge w:val="continue"/>
                  <w:noWrap w:val="0"/>
                  <w:vAlign w:val="center"/>
                </w:tcPr>
                <w:p w14:paraId="4D816594">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1005" w:type="dxa"/>
                  <w:vMerge w:val="continue"/>
                  <w:noWrap w:val="0"/>
                  <w:vAlign w:val="center"/>
                </w:tcPr>
                <w:p w14:paraId="665F4943">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544" w:type="dxa"/>
                  <w:vMerge w:val="continue"/>
                  <w:noWrap w:val="0"/>
                  <w:vAlign w:val="center"/>
                </w:tcPr>
                <w:p w14:paraId="5161D26C">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544" w:type="dxa"/>
                  <w:vMerge w:val="continue"/>
                  <w:noWrap w:val="0"/>
                  <w:vAlign w:val="center"/>
                </w:tcPr>
                <w:p w14:paraId="19B89B13">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61" w:type="dxa"/>
                  <w:vMerge w:val="continue"/>
                  <w:noWrap w:val="0"/>
                  <w:vAlign w:val="center"/>
                </w:tcPr>
                <w:p w14:paraId="52EC709B">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07" w:type="dxa"/>
                  <w:vMerge w:val="continue"/>
                  <w:noWrap w:val="0"/>
                  <w:vAlign w:val="center"/>
                </w:tcPr>
                <w:p w14:paraId="23A45DEF">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73" w:type="dxa"/>
                  <w:vMerge w:val="continue"/>
                  <w:noWrap w:val="0"/>
                  <w:vAlign w:val="center"/>
                </w:tcPr>
                <w:p w14:paraId="74A1E025">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vMerge w:val="continue"/>
                  <w:noWrap w:val="0"/>
                  <w:vAlign w:val="center"/>
                </w:tcPr>
                <w:p w14:paraId="4657F5BA">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85" w:type="dxa"/>
                  <w:vMerge w:val="continue"/>
                  <w:noWrap w:val="0"/>
                  <w:vAlign w:val="center"/>
                </w:tcPr>
                <w:p w14:paraId="153CF676">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noWrap w:val="0"/>
                  <w:vAlign w:val="center"/>
                </w:tcPr>
                <w:p w14:paraId="244F0465">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西</w:t>
                  </w:r>
                </w:p>
              </w:tc>
              <w:tc>
                <w:tcPr>
                  <w:tcW w:w="689" w:type="dxa"/>
                  <w:noWrap w:val="0"/>
                  <w:vAlign w:val="center"/>
                </w:tcPr>
                <w:p w14:paraId="4A8EAFCF">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21</w:t>
                  </w:r>
                </w:p>
              </w:tc>
              <w:tc>
                <w:tcPr>
                  <w:tcW w:w="616" w:type="dxa"/>
                  <w:noWrap w:val="0"/>
                  <w:vAlign w:val="center"/>
                </w:tcPr>
                <w:p w14:paraId="582F0334">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西</w:t>
                  </w:r>
                </w:p>
              </w:tc>
              <w:tc>
                <w:tcPr>
                  <w:tcW w:w="787" w:type="dxa"/>
                  <w:noWrap w:val="0"/>
                  <w:vAlign w:val="center"/>
                </w:tcPr>
                <w:p w14:paraId="30ECF042">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53.6</w:t>
                  </w:r>
                </w:p>
              </w:tc>
              <w:tc>
                <w:tcPr>
                  <w:tcW w:w="1173" w:type="dxa"/>
                  <w:vMerge w:val="continue"/>
                  <w:noWrap w:val="0"/>
                  <w:vAlign w:val="center"/>
                </w:tcPr>
                <w:p w14:paraId="16467E6E">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82" w:type="dxa"/>
                  <w:vMerge w:val="continue"/>
                  <w:noWrap w:val="0"/>
                  <w:vAlign w:val="center"/>
                </w:tcPr>
                <w:p w14:paraId="4C43D7FD">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noWrap w:val="0"/>
                  <w:vAlign w:val="center"/>
                </w:tcPr>
                <w:p w14:paraId="1B0D604C">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西</w:t>
                  </w:r>
                </w:p>
              </w:tc>
              <w:tc>
                <w:tcPr>
                  <w:tcW w:w="653" w:type="dxa"/>
                  <w:noWrap w:val="0"/>
                  <w:vAlign w:val="center"/>
                </w:tcPr>
                <w:p w14:paraId="4B37EDAE">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43.6</w:t>
                  </w:r>
                </w:p>
              </w:tc>
            </w:tr>
            <w:tr w14:paraId="5E7B3B1E">
              <w:tblPrEx>
                <w:tblBorders>
                  <w:top w:val="single" w:color="auto" w:sz="6"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65" w:hRule="atLeast"/>
                <w:jc w:val="center"/>
              </w:trPr>
              <w:tc>
                <w:tcPr>
                  <w:tcW w:w="438" w:type="dxa"/>
                  <w:vMerge w:val="continue"/>
                  <w:shd w:val="clear" w:color="auto" w:fill="FFFFFF"/>
                  <w:noWrap w:val="0"/>
                  <w:vAlign w:val="center"/>
                </w:tcPr>
                <w:p w14:paraId="4B93E163">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834" w:type="dxa"/>
                  <w:vMerge w:val="continue"/>
                  <w:noWrap w:val="0"/>
                  <w:vAlign w:val="center"/>
                </w:tcPr>
                <w:p w14:paraId="7284D1A1">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1005" w:type="dxa"/>
                  <w:vMerge w:val="continue"/>
                  <w:noWrap w:val="0"/>
                  <w:vAlign w:val="center"/>
                </w:tcPr>
                <w:p w14:paraId="15D3B3CC">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544" w:type="dxa"/>
                  <w:vMerge w:val="continue"/>
                  <w:noWrap w:val="0"/>
                  <w:vAlign w:val="center"/>
                </w:tcPr>
                <w:p w14:paraId="51168906">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544" w:type="dxa"/>
                  <w:vMerge w:val="continue"/>
                  <w:noWrap w:val="0"/>
                  <w:vAlign w:val="center"/>
                </w:tcPr>
                <w:p w14:paraId="3A7590F7">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61" w:type="dxa"/>
                  <w:vMerge w:val="continue"/>
                  <w:noWrap w:val="0"/>
                  <w:vAlign w:val="center"/>
                </w:tcPr>
                <w:p w14:paraId="65A07146">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07" w:type="dxa"/>
                  <w:vMerge w:val="continue"/>
                  <w:noWrap w:val="0"/>
                  <w:vAlign w:val="center"/>
                </w:tcPr>
                <w:p w14:paraId="363B050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73" w:type="dxa"/>
                  <w:vMerge w:val="continue"/>
                  <w:noWrap w:val="0"/>
                  <w:vAlign w:val="center"/>
                </w:tcPr>
                <w:p w14:paraId="78B02059">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vMerge w:val="continue"/>
                  <w:noWrap w:val="0"/>
                  <w:vAlign w:val="center"/>
                </w:tcPr>
                <w:p w14:paraId="6CDDD87E">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85" w:type="dxa"/>
                  <w:vMerge w:val="continue"/>
                  <w:noWrap w:val="0"/>
                  <w:vAlign w:val="center"/>
                </w:tcPr>
                <w:p w14:paraId="108FDA51">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noWrap w:val="0"/>
                  <w:vAlign w:val="center"/>
                </w:tcPr>
                <w:p w14:paraId="27C99F44">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北</w:t>
                  </w:r>
                </w:p>
              </w:tc>
              <w:tc>
                <w:tcPr>
                  <w:tcW w:w="689" w:type="dxa"/>
                  <w:noWrap w:val="0"/>
                  <w:vAlign w:val="center"/>
                </w:tcPr>
                <w:p w14:paraId="7F3D6B94">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56</w:t>
                  </w:r>
                </w:p>
              </w:tc>
              <w:tc>
                <w:tcPr>
                  <w:tcW w:w="616" w:type="dxa"/>
                  <w:noWrap w:val="0"/>
                  <w:vAlign w:val="center"/>
                </w:tcPr>
                <w:p w14:paraId="3BDF5E2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北</w:t>
                  </w:r>
                </w:p>
              </w:tc>
              <w:tc>
                <w:tcPr>
                  <w:tcW w:w="787" w:type="dxa"/>
                  <w:noWrap w:val="0"/>
                  <w:vAlign w:val="center"/>
                </w:tcPr>
                <w:p w14:paraId="2373AF2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45.0</w:t>
                  </w:r>
                </w:p>
              </w:tc>
              <w:tc>
                <w:tcPr>
                  <w:tcW w:w="1173" w:type="dxa"/>
                  <w:vMerge w:val="continue"/>
                  <w:noWrap w:val="0"/>
                  <w:vAlign w:val="center"/>
                </w:tcPr>
                <w:p w14:paraId="2871A1E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82" w:type="dxa"/>
                  <w:vMerge w:val="continue"/>
                  <w:noWrap w:val="0"/>
                  <w:vAlign w:val="center"/>
                </w:tcPr>
                <w:p w14:paraId="053A1C5D">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noWrap w:val="0"/>
                  <w:vAlign w:val="center"/>
                </w:tcPr>
                <w:p w14:paraId="1D1CD128">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北</w:t>
                  </w:r>
                </w:p>
              </w:tc>
              <w:tc>
                <w:tcPr>
                  <w:tcW w:w="653" w:type="dxa"/>
                  <w:noWrap w:val="0"/>
                  <w:vAlign w:val="center"/>
                </w:tcPr>
                <w:p w14:paraId="50182B7B">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35.0</w:t>
                  </w:r>
                </w:p>
              </w:tc>
            </w:tr>
          </w:tbl>
          <w:p w14:paraId="3ACDCE83">
            <w:pPr>
              <w:pStyle w:val="25"/>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firstLine="420" w:firstLineChars="200"/>
              <w:jc w:val="both"/>
              <w:textAlignment w:val="auto"/>
              <w:rPr>
                <w:rFonts w:hint="default" w:ascii="Times New Roman" w:hAnsi="Times New Roman" w:eastAsia="宋体" w:cs="Times New Roman"/>
                <w:sz w:val="21"/>
                <w:szCs w:val="21"/>
                <w:highlight w:val="none"/>
                <w:lang w:bidi="ar"/>
              </w:rPr>
            </w:pPr>
            <w:r>
              <w:rPr>
                <w:rFonts w:hint="default" w:ascii="Times New Roman" w:hAnsi="Times New Roman" w:eastAsia="宋体" w:cs="Times New Roman"/>
                <w:sz w:val="21"/>
                <w:szCs w:val="21"/>
                <w:highlight w:val="none"/>
                <w:lang w:bidi="ar"/>
              </w:rPr>
              <w:t>注：选取生产车间中心为</w:t>
            </w:r>
            <w:r>
              <w:rPr>
                <w:rFonts w:hint="default" w:ascii="Times New Roman" w:hAnsi="Times New Roman" w:eastAsia="宋体" w:cs="Times New Roman"/>
                <w:sz w:val="21"/>
                <w:szCs w:val="21"/>
                <w:highlight w:val="none"/>
                <w:lang w:val="en-US" w:eastAsia="zh-CN" w:bidi="ar"/>
              </w:rPr>
              <w:t>坐标</w:t>
            </w:r>
            <w:r>
              <w:rPr>
                <w:rFonts w:hint="default" w:ascii="Times New Roman" w:hAnsi="Times New Roman" w:eastAsia="宋体" w:cs="Times New Roman"/>
                <w:sz w:val="21"/>
                <w:szCs w:val="21"/>
                <w:highlight w:val="none"/>
                <w:lang w:bidi="ar"/>
              </w:rPr>
              <w:t>原点，</w:t>
            </w:r>
            <w:r>
              <w:rPr>
                <w:rFonts w:hint="default" w:ascii="Times New Roman" w:hAnsi="Times New Roman" w:eastAsia="宋体" w:cs="Times New Roman"/>
                <w:b w:val="0"/>
                <w:bCs/>
                <w:sz w:val="21"/>
                <w:szCs w:val="21"/>
                <w:highlight w:val="none"/>
                <w:lang w:val="en-US" w:eastAsia="zh-CN"/>
              </w:rPr>
              <w:t>正东向为X轴正方向，正北向为Y轴正方向</w:t>
            </w:r>
            <w:r>
              <w:rPr>
                <w:rFonts w:hint="default" w:ascii="Times New Roman" w:hAnsi="Times New Roman" w:eastAsia="宋体" w:cs="Times New Roman"/>
                <w:sz w:val="21"/>
                <w:szCs w:val="21"/>
                <w:highlight w:val="none"/>
                <w:lang w:bidi="ar"/>
              </w:rPr>
              <w:t>。</w:t>
            </w:r>
          </w:p>
          <w:p w14:paraId="10089C39">
            <w:pPr>
              <w:keepNext w:val="0"/>
              <w:keepLines w:val="0"/>
              <w:numPr>
                <w:ilvl w:val="0"/>
                <w:numId w:val="22"/>
              </w:numPr>
              <w:suppressLineNumbers w:val="0"/>
              <w:snapToGrid w:val="0"/>
              <w:spacing w:before="0" w:beforeAutospacing="0" w:after="0" w:afterAutospacing="0" w:line="500" w:lineRule="exact"/>
              <w:ind w:right="0"/>
              <w:jc w:val="center"/>
              <w:rPr>
                <w:rFonts w:hint="default" w:ascii="Times New Roman" w:hAnsi="Times New Roman" w:eastAsia="宋体" w:cs="Times New Roman"/>
                <w:b/>
                <w:bCs/>
                <w:sz w:val="24"/>
              </w:rPr>
            </w:pPr>
            <w:r>
              <w:rPr>
                <w:rFonts w:hint="default" w:ascii="Times New Roman" w:hAnsi="Times New Roman" w:eastAsia="宋体" w:cs="Times New Roman"/>
                <w:b/>
                <w:bCs/>
                <w:sz w:val="24"/>
                <w:lang w:bidi="ar"/>
              </w:rPr>
              <w:t>工业企业噪声源强调查清单（</w:t>
            </w:r>
            <w:r>
              <w:rPr>
                <w:rFonts w:hint="default" w:ascii="Times New Roman" w:hAnsi="Times New Roman" w:eastAsia="宋体" w:cs="Times New Roman"/>
                <w:b/>
                <w:sz w:val="24"/>
                <w:highlight w:val="none"/>
                <w:lang w:val="en-US" w:eastAsia="zh-CN" w:bidi="ar"/>
              </w:rPr>
              <w:t>108厂区6号车间</w:t>
            </w:r>
            <w:r>
              <w:rPr>
                <w:rFonts w:hint="default" w:ascii="Times New Roman" w:hAnsi="Times New Roman" w:eastAsia="宋体" w:cs="Times New Roman"/>
                <w:b/>
                <w:bCs/>
                <w:sz w:val="24"/>
                <w:lang w:bidi="ar"/>
              </w:rPr>
              <w:t>室外声源）</w:t>
            </w:r>
          </w:p>
          <w:tbl>
            <w:tblPr>
              <w:tblStyle w:val="29"/>
              <w:tblW w:w="12950" w:type="dxa"/>
              <w:jc w:val="center"/>
              <w:tblBorders>
                <w:top w:val="single" w:color="auto" w:sz="6" w:space="0"/>
                <w:left w:val="none" w:color="auto" w:sz="0" w:space="0"/>
                <w:bottom w:val="single" w:color="auto" w:sz="6"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
            <w:tblGrid>
              <w:gridCol w:w="554"/>
              <w:gridCol w:w="812"/>
              <w:gridCol w:w="2315"/>
              <w:gridCol w:w="1305"/>
              <w:gridCol w:w="914"/>
              <w:gridCol w:w="1044"/>
              <w:gridCol w:w="785"/>
              <w:gridCol w:w="1362"/>
              <w:gridCol w:w="1575"/>
              <w:gridCol w:w="2284"/>
            </w:tblGrid>
            <w:tr w14:paraId="519D0C7F">
              <w:tblPrEx>
                <w:tblBorders>
                  <w:top w:val="single" w:color="auto" w:sz="6" w:space="0"/>
                  <w:left w:val="none" w:color="auto" w:sz="0" w:space="0"/>
                  <w:bottom w:val="single" w:color="auto" w:sz="6"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137" w:hRule="atLeast"/>
                <w:jc w:val="center"/>
              </w:trPr>
              <w:tc>
                <w:tcPr>
                  <w:tcW w:w="554" w:type="dxa"/>
                  <w:vMerge w:val="restart"/>
                  <w:shd w:val="clear" w:color="auto" w:fill="auto"/>
                  <w:noWrap w:val="0"/>
                  <w:vAlign w:val="center"/>
                </w:tcPr>
                <w:p w14:paraId="61969E72">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序号</w:t>
                  </w:r>
                </w:p>
              </w:tc>
              <w:tc>
                <w:tcPr>
                  <w:tcW w:w="3127" w:type="dxa"/>
                  <w:gridSpan w:val="2"/>
                  <w:vMerge w:val="restart"/>
                  <w:shd w:val="clear" w:color="auto" w:fill="auto"/>
                  <w:noWrap w:val="0"/>
                  <w:vAlign w:val="center"/>
                </w:tcPr>
                <w:p w14:paraId="4E12A219">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声源名称</w:t>
                  </w:r>
                </w:p>
              </w:tc>
              <w:tc>
                <w:tcPr>
                  <w:tcW w:w="1305" w:type="dxa"/>
                  <w:vMerge w:val="restart"/>
                  <w:shd w:val="clear" w:color="auto" w:fill="auto"/>
                  <w:noWrap w:val="0"/>
                  <w:vAlign w:val="center"/>
                </w:tcPr>
                <w:p w14:paraId="08C4B8C6">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型号</w:t>
                  </w:r>
                </w:p>
              </w:tc>
              <w:tc>
                <w:tcPr>
                  <w:tcW w:w="2743" w:type="dxa"/>
                  <w:gridSpan w:val="3"/>
                  <w:shd w:val="clear" w:color="auto" w:fill="auto"/>
                  <w:noWrap w:val="0"/>
                  <w:vAlign w:val="center"/>
                </w:tcPr>
                <w:p w14:paraId="70895DD6">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空间相对位置</w:t>
                  </w:r>
                </w:p>
              </w:tc>
              <w:tc>
                <w:tcPr>
                  <w:tcW w:w="1362" w:type="dxa"/>
                  <w:vMerge w:val="restart"/>
                  <w:shd w:val="clear" w:color="auto" w:fill="auto"/>
                  <w:noWrap w:val="0"/>
                  <w:vAlign w:val="center"/>
                </w:tcPr>
                <w:p w14:paraId="70F318CB">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声源源强</w:t>
                  </w:r>
                </w:p>
              </w:tc>
              <w:tc>
                <w:tcPr>
                  <w:tcW w:w="1575" w:type="dxa"/>
                  <w:vMerge w:val="restart"/>
                  <w:shd w:val="clear" w:color="auto" w:fill="auto"/>
                  <w:noWrap w:val="0"/>
                  <w:vAlign w:val="center"/>
                </w:tcPr>
                <w:p w14:paraId="68C6D22A">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声源控制措施</w:t>
                  </w:r>
                </w:p>
              </w:tc>
              <w:tc>
                <w:tcPr>
                  <w:tcW w:w="2284" w:type="dxa"/>
                  <w:vMerge w:val="restart"/>
                  <w:shd w:val="clear" w:color="auto" w:fill="auto"/>
                  <w:noWrap w:val="0"/>
                  <w:vAlign w:val="center"/>
                </w:tcPr>
                <w:p w14:paraId="6FEB2D9B">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运行时段</w:t>
                  </w:r>
                </w:p>
              </w:tc>
            </w:tr>
            <w:tr w14:paraId="56C0058F">
              <w:tblPrEx>
                <w:tblBorders>
                  <w:top w:val="single" w:color="auto" w:sz="6" w:space="0"/>
                  <w:left w:val="none" w:color="auto" w:sz="0" w:space="0"/>
                  <w:bottom w:val="single" w:color="auto" w:sz="6" w:space="0"/>
                  <w:right w:val="none" w:color="auto" w:sz="0" w:space="0"/>
                  <w:insideH w:val="single" w:color="auto" w:sz="4" w:space="0"/>
                  <w:insideV w:val="single" w:color="auto" w:sz="4" w:space="0"/>
                </w:tblBorders>
                <w:tblCellMar>
                  <w:top w:w="0" w:type="dxa"/>
                  <w:left w:w="28" w:type="dxa"/>
                  <w:bottom w:w="0" w:type="dxa"/>
                  <w:right w:w="28" w:type="dxa"/>
                </w:tblCellMar>
              </w:tblPrEx>
              <w:trPr>
                <w:jc w:val="center"/>
              </w:trPr>
              <w:tc>
                <w:tcPr>
                  <w:tcW w:w="554" w:type="dxa"/>
                  <w:vMerge w:val="continue"/>
                  <w:shd w:val="clear" w:color="auto" w:fill="auto"/>
                  <w:noWrap w:val="0"/>
                  <w:vAlign w:val="center"/>
                </w:tcPr>
                <w:p w14:paraId="3BEF11A9">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szCs w:val="21"/>
                    </w:rPr>
                  </w:pPr>
                </w:p>
              </w:tc>
              <w:tc>
                <w:tcPr>
                  <w:tcW w:w="3127" w:type="dxa"/>
                  <w:gridSpan w:val="2"/>
                  <w:vMerge w:val="continue"/>
                  <w:shd w:val="clear" w:color="auto" w:fill="auto"/>
                  <w:noWrap w:val="0"/>
                  <w:vAlign w:val="center"/>
                </w:tcPr>
                <w:p w14:paraId="373D3F76">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szCs w:val="21"/>
                    </w:rPr>
                  </w:pPr>
                </w:p>
              </w:tc>
              <w:tc>
                <w:tcPr>
                  <w:tcW w:w="1305" w:type="dxa"/>
                  <w:vMerge w:val="continue"/>
                  <w:shd w:val="clear" w:color="auto" w:fill="auto"/>
                  <w:noWrap w:val="0"/>
                  <w:vAlign w:val="center"/>
                </w:tcPr>
                <w:p w14:paraId="46432F23">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szCs w:val="21"/>
                    </w:rPr>
                  </w:pPr>
                </w:p>
              </w:tc>
              <w:tc>
                <w:tcPr>
                  <w:tcW w:w="914" w:type="dxa"/>
                  <w:shd w:val="clear" w:color="auto" w:fill="auto"/>
                  <w:noWrap w:val="0"/>
                  <w:vAlign w:val="center"/>
                </w:tcPr>
                <w:p w14:paraId="5B953392">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X</w:t>
                  </w:r>
                </w:p>
              </w:tc>
              <w:tc>
                <w:tcPr>
                  <w:tcW w:w="1044" w:type="dxa"/>
                  <w:shd w:val="clear" w:color="auto" w:fill="auto"/>
                  <w:noWrap w:val="0"/>
                  <w:vAlign w:val="center"/>
                </w:tcPr>
                <w:p w14:paraId="2836FA6D">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Y</w:t>
                  </w:r>
                </w:p>
              </w:tc>
              <w:tc>
                <w:tcPr>
                  <w:tcW w:w="785" w:type="dxa"/>
                  <w:shd w:val="clear" w:color="auto" w:fill="auto"/>
                  <w:noWrap w:val="0"/>
                  <w:vAlign w:val="center"/>
                </w:tcPr>
                <w:p w14:paraId="12C55E62">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Z</w:t>
                  </w:r>
                </w:p>
              </w:tc>
              <w:tc>
                <w:tcPr>
                  <w:tcW w:w="1362" w:type="dxa"/>
                  <w:vMerge w:val="continue"/>
                  <w:shd w:val="clear" w:color="auto" w:fill="auto"/>
                  <w:noWrap w:val="0"/>
                  <w:vAlign w:val="center"/>
                </w:tcPr>
                <w:p w14:paraId="14D443CC">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szCs w:val="21"/>
                    </w:rPr>
                  </w:pPr>
                </w:p>
              </w:tc>
              <w:tc>
                <w:tcPr>
                  <w:tcW w:w="1575" w:type="dxa"/>
                  <w:vMerge w:val="continue"/>
                  <w:shd w:val="clear" w:color="auto" w:fill="auto"/>
                  <w:noWrap w:val="0"/>
                  <w:vAlign w:val="center"/>
                </w:tcPr>
                <w:p w14:paraId="7DBF2AD2">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szCs w:val="21"/>
                    </w:rPr>
                  </w:pPr>
                </w:p>
              </w:tc>
              <w:tc>
                <w:tcPr>
                  <w:tcW w:w="2284" w:type="dxa"/>
                  <w:vMerge w:val="continue"/>
                  <w:shd w:val="clear" w:color="auto" w:fill="auto"/>
                  <w:noWrap w:val="0"/>
                  <w:vAlign w:val="center"/>
                </w:tcPr>
                <w:p w14:paraId="2C5FA1F3">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szCs w:val="21"/>
                    </w:rPr>
                  </w:pPr>
                </w:p>
              </w:tc>
            </w:tr>
            <w:tr w14:paraId="678FDD29">
              <w:tblPrEx>
                <w:tblBorders>
                  <w:top w:val="single" w:color="auto" w:sz="6" w:space="0"/>
                  <w:left w:val="none" w:color="auto" w:sz="0" w:space="0"/>
                  <w:bottom w:val="single" w:color="auto" w:sz="6"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153" w:hRule="atLeast"/>
                <w:jc w:val="center"/>
              </w:trPr>
              <w:tc>
                <w:tcPr>
                  <w:tcW w:w="554" w:type="dxa"/>
                  <w:shd w:val="clear" w:color="auto" w:fill="FFFFFF"/>
                  <w:noWrap w:val="0"/>
                  <w:vAlign w:val="center"/>
                </w:tcPr>
                <w:p w14:paraId="3F23924B">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line="240" w:lineRule="auto"/>
                    <w:ind w:left="0" w:leftChars="0" w:right="0"/>
                    <w:jc w:val="center"/>
                    <w:textAlignment w:val="baseline"/>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napToGrid w:val="0"/>
                      <w:color w:val="auto"/>
                      <w:spacing w:val="0"/>
                      <w:w w:val="100"/>
                      <w:kern w:val="0"/>
                      <w:position w:val="0"/>
                      <w:sz w:val="21"/>
                      <w:szCs w:val="21"/>
                      <w:highlight w:val="none"/>
                      <w:lang w:val="en-US" w:eastAsia="zh-CN"/>
                    </w:rPr>
                    <w:t>1</w:t>
                  </w:r>
                </w:p>
              </w:tc>
              <w:tc>
                <w:tcPr>
                  <w:tcW w:w="812" w:type="dxa"/>
                  <w:vMerge w:val="restart"/>
                  <w:shd w:val="clear" w:color="auto" w:fill="auto"/>
                  <w:noWrap w:val="0"/>
                  <w:vAlign w:val="center"/>
                </w:tcPr>
                <w:p w14:paraId="63C37245">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line="240" w:lineRule="auto"/>
                    <w:ind w:left="0" w:leftChars="0" w:right="0"/>
                    <w:jc w:val="center"/>
                    <w:textAlignment w:val="baseline"/>
                    <w:rPr>
                      <w:rFonts w:hint="default" w:ascii="Times New Roman" w:hAnsi="Times New Roman" w:eastAsia="宋体" w:cs="Times New Roman"/>
                      <w:bCs/>
                      <w:kern w:val="2"/>
                      <w:sz w:val="21"/>
                      <w:szCs w:val="21"/>
                      <w:lang w:val="en-US" w:eastAsia="zh-CN" w:bidi="ar-SA"/>
                    </w:rPr>
                  </w:pPr>
                  <w:r>
                    <w:rPr>
                      <w:rFonts w:hint="default" w:ascii="Times New Roman" w:hAnsi="Times New Roman" w:eastAsia="宋体" w:cs="Times New Roman"/>
                      <w:color w:val="auto"/>
                      <w:spacing w:val="0"/>
                      <w:w w:val="100"/>
                      <w:kern w:val="0"/>
                      <w:position w:val="0"/>
                      <w:sz w:val="21"/>
                      <w:szCs w:val="21"/>
                      <w:highlight w:val="none"/>
                      <w:lang w:val="en-US" w:eastAsia="zh-CN"/>
                    </w:rPr>
                    <w:t>108厂区6号车间</w:t>
                  </w:r>
                </w:p>
              </w:tc>
              <w:tc>
                <w:tcPr>
                  <w:tcW w:w="2315" w:type="dxa"/>
                  <w:shd w:val="clear" w:color="auto" w:fill="auto"/>
                  <w:noWrap w:val="0"/>
                  <w:vAlign w:val="center"/>
                </w:tcPr>
                <w:p w14:paraId="5A6F64E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kern w:val="2"/>
                      <w:sz w:val="21"/>
                      <w:szCs w:val="21"/>
                      <w:lang w:val="en-US" w:eastAsia="zh-CN" w:bidi="ar-SA"/>
                    </w:rPr>
                  </w:pPr>
                  <w:r>
                    <w:rPr>
                      <w:rFonts w:hint="default" w:ascii="Times New Roman" w:hAnsi="Times New Roman" w:eastAsia="宋体" w:cs="Times New Roman"/>
                      <w:bCs/>
                      <w:color w:val="auto"/>
                      <w:sz w:val="21"/>
                      <w:szCs w:val="21"/>
                      <w:lang w:val="en-US" w:eastAsia="zh-CN"/>
                    </w:rPr>
                    <w:t>FQ-10</w:t>
                  </w:r>
                  <w:r>
                    <w:rPr>
                      <w:rFonts w:hint="default" w:ascii="Times New Roman" w:hAnsi="Times New Roman" w:eastAsia="宋体" w:cs="Times New Roman"/>
                      <w:bCs/>
                      <w:szCs w:val="21"/>
                    </w:rPr>
                    <w:t>废气处理设施配套风机</w:t>
                  </w:r>
                </w:p>
              </w:tc>
              <w:tc>
                <w:tcPr>
                  <w:tcW w:w="1305" w:type="dxa"/>
                  <w:shd w:val="clear" w:color="auto" w:fill="auto"/>
                  <w:noWrap w:val="0"/>
                  <w:vAlign w:val="center"/>
                </w:tcPr>
                <w:p w14:paraId="2919E60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15000</w:t>
                  </w:r>
                  <w:r>
                    <w:rPr>
                      <w:rFonts w:hint="default" w:ascii="Times New Roman" w:hAnsi="Times New Roman" w:eastAsia="宋体" w:cs="Times New Roman"/>
                      <w:bCs/>
                      <w:szCs w:val="21"/>
                    </w:rPr>
                    <w:t>m</w:t>
                  </w:r>
                  <w:r>
                    <w:rPr>
                      <w:rFonts w:hint="default" w:ascii="Times New Roman" w:hAnsi="Times New Roman" w:eastAsia="宋体" w:cs="Times New Roman"/>
                      <w:bCs/>
                      <w:szCs w:val="21"/>
                      <w:vertAlign w:val="superscript"/>
                    </w:rPr>
                    <w:t>3</w:t>
                  </w:r>
                  <w:r>
                    <w:rPr>
                      <w:rFonts w:hint="default" w:ascii="Times New Roman" w:hAnsi="Times New Roman" w:eastAsia="宋体" w:cs="Times New Roman"/>
                      <w:bCs/>
                      <w:szCs w:val="21"/>
                    </w:rPr>
                    <w:t>/h</w:t>
                  </w:r>
                </w:p>
              </w:tc>
              <w:tc>
                <w:tcPr>
                  <w:tcW w:w="914" w:type="dxa"/>
                  <w:noWrap w:val="0"/>
                  <w:vAlign w:val="center"/>
                </w:tcPr>
                <w:p w14:paraId="04F5FABE">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2</w:t>
                  </w:r>
                </w:p>
              </w:tc>
              <w:tc>
                <w:tcPr>
                  <w:tcW w:w="1044" w:type="dxa"/>
                  <w:noWrap w:val="0"/>
                  <w:vAlign w:val="center"/>
                </w:tcPr>
                <w:p w14:paraId="277528A3">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15</w:t>
                  </w:r>
                </w:p>
              </w:tc>
              <w:tc>
                <w:tcPr>
                  <w:tcW w:w="785" w:type="dxa"/>
                  <w:noWrap w:val="0"/>
                  <w:vAlign w:val="center"/>
                </w:tcPr>
                <w:p w14:paraId="3510C64B">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24</w:t>
                  </w:r>
                </w:p>
              </w:tc>
              <w:tc>
                <w:tcPr>
                  <w:tcW w:w="1362" w:type="dxa"/>
                  <w:noWrap w:val="0"/>
                  <w:vAlign w:val="center"/>
                </w:tcPr>
                <w:p w14:paraId="5F585604">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85</w:t>
                  </w:r>
                </w:p>
              </w:tc>
              <w:tc>
                <w:tcPr>
                  <w:tcW w:w="1575" w:type="dxa"/>
                  <w:vMerge w:val="restart"/>
                  <w:noWrap w:val="0"/>
                  <w:vAlign w:val="center"/>
                </w:tcPr>
                <w:p w14:paraId="4497682C">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zCs w:val="21"/>
                      <w:lang w:bidi="ar"/>
                    </w:rPr>
                  </w:pPr>
                  <w:r>
                    <w:rPr>
                      <w:rFonts w:hint="default" w:ascii="Times New Roman" w:hAnsi="Times New Roman" w:eastAsia="宋体" w:cs="Times New Roman"/>
                      <w:szCs w:val="21"/>
                      <w:lang w:bidi="ar"/>
                    </w:rPr>
                    <w:t>基础减振、管道外壳阻尼、软连接；消声器；隔声罩</w:t>
                  </w:r>
                </w:p>
              </w:tc>
              <w:tc>
                <w:tcPr>
                  <w:tcW w:w="2284" w:type="dxa"/>
                  <w:vMerge w:val="restart"/>
                  <w:noWrap w:val="0"/>
                  <w:vAlign w:val="center"/>
                </w:tcPr>
                <w:p w14:paraId="5A4281FA">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lang w:val="en-US" w:eastAsia="zh-CN"/>
                    </w:rPr>
                    <w:t>7</w:t>
                  </w:r>
                  <w:r>
                    <w:rPr>
                      <w:rFonts w:hint="default" w:ascii="Times New Roman" w:hAnsi="Times New Roman" w:eastAsia="宋体" w:cs="Times New Roman"/>
                      <w:bCs/>
                      <w:szCs w:val="21"/>
                    </w:rPr>
                    <w:t>:00~</w:t>
                  </w:r>
                  <w:r>
                    <w:rPr>
                      <w:rFonts w:hint="default" w:ascii="Times New Roman" w:hAnsi="Times New Roman" w:eastAsia="宋体" w:cs="Times New Roman"/>
                      <w:bCs/>
                      <w:szCs w:val="21"/>
                      <w:lang w:val="en-US" w:eastAsia="zh-CN"/>
                    </w:rPr>
                    <w:t>15：</w:t>
                  </w:r>
                  <w:r>
                    <w:rPr>
                      <w:rFonts w:hint="default" w:ascii="Times New Roman" w:hAnsi="Times New Roman" w:eastAsia="宋体" w:cs="Times New Roman"/>
                      <w:bCs/>
                      <w:szCs w:val="21"/>
                    </w:rPr>
                    <w:t>00</w:t>
                  </w:r>
                </w:p>
                <w:p w14:paraId="3C667011">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lang w:val="en-US" w:eastAsia="zh-CN"/>
                    </w:rPr>
                    <w:t>15</w:t>
                  </w:r>
                  <w:r>
                    <w:rPr>
                      <w:rFonts w:hint="default" w:ascii="Times New Roman" w:hAnsi="Times New Roman" w:eastAsia="宋体" w:cs="Times New Roman"/>
                      <w:bCs/>
                      <w:szCs w:val="21"/>
                    </w:rPr>
                    <w:t>:00~</w:t>
                  </w:r>
                  <w:r>
                    <w:rPr>
                      <w:rFonts w:hint="default" w:ascii="Times New Roman" w:hAnsi="Times New Roman" w:eastAsia="宋体" w:cs="Times New Roman"/>
                      <w:bCs/>
                      <w:szCs w:val="21"/>
                      <w:lang w:val="en-US" w:eastAsia="zh-CN"/>
                    </w:rPr>
                    <w:t>22</w:t>
                  </w:r>
                  <w:r>
                    <w:rPr>
                      <w:rFonts w:hint="default" w:ascii="Times New Roman" w:hAnsi="Times New Roman" w:eastAsia="宋体" w:cs="Times New Roman"/>
                      <w:bCs/>
                      <w:szCs w:val="21"/>
                    </w:rPr>
                    <w:t>：00</w:t>
                  </w:r>
                </w:p>
              </w:tc>
            </w:tr>
            <w:tr w14:paraId="2F0EFEF7">
              <w:tblPrEx>
                <w:tblBorders>
                  <w:top w:val="single" w:color="auto" w:sz="6" w:space="0"/>
                  <w:left w:val="none" w:color="auto" w:sz="0" w:space="0"/>
                  <w:bottom w:val="single" w:color="auto" w:sz="6"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153" w:hRule="atLeast"/>
                <w:jc w:val="center"/>
              </w:trPr>
              <w:tc>
                <w:tcPr>
                  <w:tcW w:w="554" w:type="dxa"/>
                  <w:shd w:val="clear" w:color="auto" w:fill="FFFFFF"/>
                  <w:noWrap w:val="0"/>
                  <w:vAlign w:val="center"/>
                </w:tcPr>
                <w:p w14:paraId="1D586301">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line="240" w:lineRule="auto"/>
                    <w:ind w:left="0" w:leftChars="0" w:right="0"/>
                    <w:jc w:val="center"/>
                    <w:textAlignment w:val="baseline"/>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napToGrid w:val="0"/>
                      <w:color w:val="auto"/>
                      <w:spacing w:val="0"/>
                      <w:w w:val="100"/>
                      <w:kern w:val="0"/>
                      <w:position w:val="0"/>
                      <w:sz w:val="21"/>
                      <w:szCs w:val="21"/>
                      <w:highlight w:val="none"/>
                      <w:lang w:val="en-US" w:eastAsia="zh-CN"/>
                    </w:rPr>
                    <w:t>2</w:t>
                  </w:r>
                </w:p>
              </w:tc>
              <w:tc>
                <w:tcPr>
                  <w:tcW w:w="812" w:type="dxa"/>
                  <w:vMerge w:val="continue"/>
                  <w:shd w:val="clear" w:color="auto" w:fill="auto"/>
                  <w:noWrap w:val="0"/>
                  <w:vAlign w:val="center"/>
                </w:tcPr>
                <w:p w14:paraId="6DC2768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kern w:val="2"/>
                      <w:sz w:val="21"/>
                      <w:szCs w:val="21"/>
                      <w:lang w:val="en-US" w:eastAsia="zh-CN" w:bidi="ar-SA"/>
                    </w:rPr>
                  </w:pPr>
                </w:p>
              </w:tc>
              <w:tc>
                <w:tcPr>
                  <w:tcW w:w="2315" w:type="dxa"/>
                  <w:shd w:val="clear" w:color="auto" w:fill="auto"/>
                  <w:noWrap w:val="0"/>
                  <w:vAlign w:val="center"/>
                </w:tcPr>
                <w:p w14:paraId="4BF2140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kern w:val="2"/>
                      <w:sz w:val="21"/>
                      <w:szCs w:val="21"/>
                      <w:lang w:val="en-US" w:eastAsia="zh-CN" w:bidi="ar-SA"/>
                    </w:rPr>
                  </w:pPr>
                  <w:r>
                    <w:rPr>
                      <w:rFonts w:hint="default" w:ascii="Times New Roman" w:hAnsi="Times New Roman" w:eastAsia="宋体" w:cs="Times New Roman"/>
                      <w:bCs/>
                      <w:color w:val="auto"/>
                      <w:sz w:val="21"/>
                      <w:szCs w:val="21"/>
                      <w:lang w:val="en-US" w:eastAsia="zh-CN"/>
                    </w:rPr>
                    <w:t>FQ-11</w:t>
                  </w:r>
                  <w:r>
                    <w:rPr>
                      <w:rFonts w:hint="default" w:ascii="Times New Roman" w:hAnsi="Times New Roman" w:eastAsia="宋体" w:cs="Times New Roman"/>
                      <w:bCs/>
                      <w:szCs w:val="21"/>
                    </w:rPr>
                    <w:t>废气处理设施配套风机</w:t>
                  </w:r>
                </w:p>
              </w:tc>
              <w:tc>
                <w:tcPr>
                  <w:tcW w:w="1305" w:type="dxa"/>
                  <w:shd w:val="clear" w:color="auto" w:fill="auto"/>
                  <w:noWrap w:val="0"/>
                  <w:vAlign w:val="center"/>
                </w:tcPr>
                <w:p w14:paraId="251F379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8000</w:t>
                  </w:r>
                  <w:r>
                    <w:rPr>
                      <w:rFonts w:hint="default" w:ascii="Times New Roman" w:hAnsi="Times New Roman" w:eastAsia="宋体" w:cs="Times New Roman"/>
                      <w:bCs/>
                      <w:szCs w:val="21"/>
                    </w:rPr>
                    <w:t>m</w:t>
                  </w:r>
                  <w:r>
                    <w:rPr>
                      <w:rFonts w:hint="default" w:ascii="Times New Roman" w:hAnsi="Times New Roman" w:eastAsia="宋体" w:cs="Times New Roman"/>
                      <w:bCs/>
                      <w:szCs w:val="21"/>
                      <w:vertAlign w:val="superscript"/>
                    </w:rPr>
                    <w:t>3</w:t>
                  </w:r>
                  <w:r>
                    <w:rPr>
                      <w:rFonts w:hint="default" w:ascii="Times New Roman" w:hAnsi="Times New Roman" w:eastAsia="宋体" w:cs="Times New Roman"/>
                      <w:bCs/>
                      <w:szCs w:val="21"/>
                    </w:rPr>
                    <w:t>/h</w:t>
                  </w:r>
                </w:p>
              </w:tc>
              <w:tc>
                <w:tcPr>
                  <w:tcW w:w="914" w:type="dxa"/>
                  <w:noWrap w:val="0"/>
                  <w:vAlign w:val="center"/>
                </w:tcPr>
                <w:p w14:paraId="7F7B8D1B">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2</w:t>
                  </w:r>
                </w:p>
              </w:tc>
              <w:tc>
                <w:tcPr>
                  <w:tcW w:w="1044" w:type="dxa"/>
                  <w:noWrap w:val="0"/>
                  <w:vAlign w:val="center"/>
                </w:tcPr>
                <w:p w14:paraId="0F11B128">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28</w:t>
                  </w:r>
                </w:p>
              </w:tc>
              <w:tc>
                <w:tcPr>
                  <w:tcW w:w="785" w:type="dxa"/>
                  <w:noWrap w:val="0"/>
                  <w:vAlign w:val="center"/>
                </w:tcPr>
                <w:p w14:paraId="56BEA0E8">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10</w:t>
                  </w:r>
                </w:p>
              </w:tc>
              <w:tc>
                <w:tcPr>
                  <w:tcW w:w="1362" w:type="dxa"/>
                  <w:noWrap w:val="0"/>
                  <w:vAlign w:val="center"/>
                </w:tcPr>
                <w:p w14:paraId="380765F3">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85</w:t>
                  </w:r>
                </w:p>
              </w:tc>
              <w:tc>
                <w:tcPr>
                  <w:tcW w:w="1575" w:type="dxa"/>
                  <w:vMerge w:val="continue"/>
                  <w:noWrap w:val="0"/>
                  <w:vAlign w:val="center"/>
                </w:tcPr>
                <w:p w14:paraId="7D441C18">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zCs w:val="21"/>
                      <w:lang w:bidi="ar"/>
                    </w:rPr>
                  </w:pPr>
                </w:p>
              </w:tc>
              <w:tc>
                <w:tcPr>
                  <w:tcW w:w="2284" w:type="dxa"/>
                  <w:vMerge w:val="continue"/>
                  <w:noWrap w:val="0"/>
                  <w:vAlign w:val="center"/>
                </w:tcPr>
                <w:p w14:paraId="4288893C">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r>
          </w:tbl>
          <w:p w14:paraId="66000B8A">
            <w:pPr>
              <w:pStyle w:val="25"/>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firstLine="420" w:firstLineChars="200"/>
              <w:jc w:val="both"/>
              <w:textAlignment w:val="auto"/>
              <w:rPr>
                <w:rFonts w:hint="default" w:ascii="Times New Roman" w:hAnsi="Times New Roman" w:eastAsia="宋体" w:cs="Times New Roman"/>
                <w:sz w:val="21"/>
                <w:szCs w:val="21"/>
                <w:highlight w:val="none"/>
                <w:lang w:bidi="ar"/>
              </w:rPr>
            </w:pPr>
            <w:r>
              <w:rPr>
                <w:rFonts w:hint="default" w:ascii="Times New Roman" w:hAnsi="Times New Roman" w:eastAsia="宋体" w:cs="Times New Roman"/>
                <w:sz w:val="21"/>
                <w:szCs w:val="21"/>
                <w:highlight w:val="none"/>
                <w:lang w:bidi="ar"/>
              </w:rPr>
              <w:t>注：选取生产车间中心为原点，XYZ为设备相对原点位置。</w:t>
            </w:r>
          </w:p>
          <w:p w14:paraId="1672DDFD">
            <w:pPr>
              <w:keepNext w:val="0"/>
              <w:keepLines w:val="0"/>
              <w:pageBreakBefore w:val="0"/>
              <w:widowControl w:val="0"/>
              <w:numPr>
                <w:ilvl w:val="0"/>
                <w:numId w:val="22"/>
              </w:numPr>
              <w:suppressLineNumbers w:val="0"/>
              <w:kinsoku/>
              <w:wordWrap/>
              <w:overflowPunct/>
              <w:topLinePunct w:val="0"/>
              <w:autoSpaceDE/>
              <w:autoSpaceDN/>
              <w:bidi w:val="0"/>
              <w:adjustRightInd/>
              <w:snapToGrid w:val="0"/>
              <w:spacing w:before="0" w:beforeAutospacing="0" w:after="0" w:afterAutospacing="0" w:line="360" w:lineRule="auto"/>
              <w:ind w:left="0" w:right="0" w:firstLine="0"/>
              <w:jc w:val="center"/>
              <w:textAlignment w:val="auto"/>
              <w:rPr>
                <w:rFonts w:hint="default" w:ascii="Times New Roman" w:hAnsi="Times New Roman" w:eastAsia="宋体" w:cs="Times New Roman"/>
                <w:b/>
                <w:sz w:val="24"/>
                <w:highlight w:val="none"/>
              </w:rPr>
            </w:pPr>
            <w:r>
              <w:rPr>
                <w:rFonts w:hint="default" w:ascii="Times New Roman" w:hAnsi="Times New Roman" w:eastAsia="宋体" w:cs="Times New Roman"/>
                <w:b/>
                <w:sz w:val="24"/>
                <w:highlight w:val="none"/>
                <w:lang w:bidi="ar"/>
              </w:rPr>
              <w:t>工业企业噪声源强调查清单</w:t>
            </w:r>
            <w:r>
              <w:rPr>
                <w:rFonts w:hint="default" w:ascii="Times New Roman" w:hAnsi="Times New Roman" w:eastAsia="宋体" w:cs="Times New Roman"/>
                <w:b/>
                <w:sz w:val="24"/>
                <w:highlight w:val="none"/>
                <w:lang w:eastAsia="zh-CN" w:bidi="ar"/>
              </w:rPr>
              <w:t>(</w:t>
            </w:r>
            <w:r>
              <w:rPr>
                <w:rFonts w:hint="default" w:ascii="Times New Roman" w:hAnsi="Times New Roman" w:eastAsia="宋体" w:cs="Times New Roman"/>
                <w:b/>
                <w:sz w:val="24"/>
                <w:highlight w:val="none"/>
                <w:lang w:val="en-US" w:eastAsia="zh-CN" w:bidi="ar"/>
              </w:rPr>
              <w:t>101厂区</w:t>
            </w:r>
            <w:r>
              <w:rPr>
                <w:rFonts w:hint="default" w:ascii="Times New Roman" w:hAnsi="Times New Roman" w:eastAsia="宋体" w:cs="Times New Roman"/>
                <w:b/>
                <w:sz w:val="24"/>
                <w:highlight w:val="none"/>
                <w:lang w:bidi="ar"/>
              </w:rPr>
              <w:t>室内声源</w:t>
            </w:r>
            <w:r>
              <w:rPr>
                <w:rFonts w:hint="default" w:ascii="Times New Roman" w:hAnsi="Times New Roman" w:eastAsia="宋体" w:cs="Times New Roman"/>
                <w:b/>
                <w:sz w:val="24"/>
                <w:highlight w:val="none"/>
                <w:lang w:eastAsia="zh-CN" w:bidi="ar"/>
              </w:rPr>
              <w:t>)</w:t>
            </w:r>
          </w:p>
          <w:tbl>
            <w:tblPr>
              <w:tblStyle w:val="29"/>
              <w:tblW w:w="12950" w:type="dxa"/>
              <w:jc w:val="center"/>
              <w:tblBorders>
                <w:top w:val="single" w:color="auto" w:sz="6"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
            <w:tblGrid>
              <w:gridCol w:w="438"/>
              <w:gridCol w:w="834"/>
              <w:gridCol w:w="1005"/>
              <w:gridCol w:w="544"/>
              <w:gridCol w:w="544"/>
              <w:gridCol w:w="761"/>
              <w:gridCol w:w="707"/>
              <w:gridCol w:w="673"/>
              <w:gridCol w:w="653"/>
              <w:gridCol w:w="785"/>
              <w:gridCol w:w="653"/>
              <w:gridCol w:w="689"/>
              <w:gridCol w:w="616"/>
              <w:gridCol w:w="787"/>
              <w:gridCol w:w="1173"/>
              <w:gridCol w:w="782"/>
              <w:gridCol w:w="653"/>
              <w:gridCol w:w="653"/>
            </w:tblGrid>
            <w:tr w14:paraId="2F53D126">
              <w:tblPrEx>
                <w:tblBorders>
                  <w:top w:val="single" w:color="auto" w:sz="6"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28" w:type="dxa"/>
                </w:tblCellMar>
              </w:tblPrEx>
              <w:trPr>
                <w:jc w:val="center"/>
              </w:trPr>
              <w:tc>
                <w:tcPr>
                  <w:tcW w:w="438" w:type="dxa"/>
                  <w:vMerge w:val="restart"/>
                  <w:shd w:val="clear" w:color="auto" w:fill="auto"/>
                  <w:noWrap w:val="0"/>
                  <w:vAlign w:val="center"/>
                </w:tcPr>
                <w:p w14:paraId="411C2C3D">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序号</w:t>
                  </w:r>
                </w:p>
              </w:tc>
              <w:tc>
                <w:tcPr>
                  <w:tcW w:w="834" w:type="dxa"/>
                  <w:vMerge w:val="restart"/>
                  <w:shd w:val="clear" w:color="auto" w:fill="auto"/>
                  <w:noWrap w:val="0"/>
                  <w:vAlign w:val="center"/>
                </w:tcPr>
                <w:p w14:paraId="2930BB44">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建筑物名称</w:t>
                  </w:r>
                </w:p>
              </w:tc>
              <w:tc>
                <w:tcPr>
                  <w:tcW w:w="1005" w:type="dxa"/>
                  <w:vMerge w:val="restart"/>
                  <w:shd w:val="clear" w:color="auto" w:fill="auto"/>
                  <w:noWrap w:val="0"/>
                  <w:vAlign w:val="center"/>
                </w:tcPr>
                <w:p w14:paraId="0B055024">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声源名称</w:t>
                  </w:r>
                </w:p>
              </w:tc>
              <w:tc>
                <w:tcPr>
                  <w:tcW w:w="544" w:type="dxa"/>
                  <w:vMerge w:val="restart"/>
                  <w:shd w:val="clear" w:color="auto" w:fill="auto"/>
                  <w:noWrap w:val="0"/>
                  <w:vAlign w:val="center"/>
                </w:tcPr>
                <w:p w14:paraId="7426B7CE">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型号</w:t>
                  </w:r>
                </w:p>
              </w:tc>
              <w:tc>
                <w:tcPr>
                  <w:tcW w:w="544" w:type="dxa"/>
                  <w:vMerge w:val="restart"/>
                  <w:shd w:val="clear" w:color="auto" w:fill="auto"/>
                  <w:noWrap w:val="0"/>
                  <w:vAlign w:val="center"/>
                </w:tcPr>
                <w:p w14:paraId="5B4F942B">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设备数量/台</w:t>
                  </w:r>
                </w:p>
              </w:tc>
              <w:tc>
                <w:tcPr>
                  <w:tcW w:w="761" w:type="dxa"/>
                  <w:vMerge w:val="restart"/>
                  <w:shd w:val="clear" w:color="auto" w:fill="auto"/>
                  <w:noWrap w:val="0"/>
                  <w:vAlign w:val="center"/>
                </w:tcPr>
                <w:p w14:paraId="5B5AAE59">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单台声源源强dB(A)</w:t>
                  </w:r>
                </w:p>
              </w:tc>
              <w:tc>
                <w:tcPr>
                  <w:tcW w:w="707" w:type="dxa"/>
                  <w:vMerge w:val="restart"/>
                  <w:shd w:val="clear" w:color="auto" w:fill="auto"/>
                  <w:noWrap w:val="0"/>
                  <w:vAlign w:val="center"/>
                </w:tcPr>
                <w:p w14:paraId="54A62D25">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声源控制措施</w:t>
                  </w:r>
                </w:p>
              </w:tc>
              <w:tc>
                <w:tcPr>
                  <w:tcW w:w="2111" w:type="dxa"/>
                  <w:gridSpan w:val="3"/>
                  <w:shd w:val="clear" w:color="auto" w:fill="auto"/>
                  <w:noWrap w:val="0"/>
                  <w:vAlign w:val="center"/>
                </w:tcPr>
                <w:p w14:paraId="294220AD">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空间相对位置</w:t>
                  </w:r>
                </w:p>
              </w:tc>
              <w:tc>
                <w:tcPr>
                  <w:tcW w:w="1342" w:type="dxa"/>
                  <w:gridSpan w:val="2"/>
                  <w:shd w:val="clear" w:color="auto" w:fill="auto"/>
                  <w:noWrap w:val="0"/>
                  <w:vAlign w:val="center"/>
                </w:tcPr>
                <w:p w14:paraId="38208BF6">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距室内边界距离/m</w:t>
                  </w:r>
                </w:p>
              </w:tc>
              <w:tc>
                <w:tcPr>
                  <w:tcW w:w="1403" w:type="dxa"/>
                  <w:gridSpan w:val="2"/>
                  <w:shd w:val="clear" w:color="auto" w:fill="auto"/>
                  <w:noWrap w:val="0"/>
                  <w:vAlign w:val="center"/>
                </w:tcPr>
                <w:p w14:paraId="644037FB">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室内边界声级</w:t>
                  </w:r>
                </w:p>
              </w:tc>
              <w:tc>
                <w:tcPr>
                  <w:tcW w:w="1173" w:type="dxa"/>
                  <w:vMerge w:val="restart"/>
                  <w:shd w:val="clear" w:color="auto" w:fill="auto"/>
                  <w:noWrap w:val="0"/>
                  <w:vAlign w:val="center"/>
                </w:tcPr>
                <w:p w14:paraId="1CD222CB">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运行时段</w:t>
                  </w:r>
                </w:p>
              </w:tc>
              <w:tc>
                <w:tcPr>
                  <w:tcW w:w="782" w:type="dxa"/>
                  <w:vMerge w:val="restart"/>
                  <w:shd w:val="clear" w:color="auto" w:fill="auto"/>
                  <w:noWrap w:val="0"/>
                  <w:vAlign w:val="center"/>
                </w:tcPr>
                <w:p w14:paraId="332A1002">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建筑物插入损失</w:t>
                  </w:r>
                </w:p>
              </w:tc>
              <w:tc>
                <w:tcPr>
                  <w:tcW w:w="1306" w:type="dxa"/>
                  <w:gridSpan w:val="2"/>
                  <w:shd w:val="clear" w:color="auto" w:fill="auto"/>
                  <w:noWrap w:val="0"/>
                  <w:vAlign w:val="center"/>
                </w:tcPr>
                <w:p w14:paraId="4FEEA3DF">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建筑物外噪声</w:t>
                  </w:r>
                </w:p>
              </w:tc>
            </w:tr>
            <w:tr w14:paraId="2A1D11CD">
              <w:tblPrEx>
                <w:tblBorders>
                  <w:top w:val="single" w:color="auto" w:sz="6"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28" w:type="dxa"/>
                </w:tblCellMar>
              </w:tblPrEx>
              <w:trPr>
                <w:jc w:val="center"/>
              </w:trPr>
              <w:tc>
                <w:tcPr>
                  <w:tcW w:w="438" w:type="dxa"/>
                  <w:vMerge w:val="continue"/>
                  <w:shd w:val="clear" w:color="auto" w:fill="auto"/>
                  <w:noWrap w:val="0"/>
                  <w:vAlign w:val="center"/>
                </w:tcPr>
                <w:p w14:paraId="78E1983E">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szCs w:val="21"/>
                    </w:rPr>
                  </w:pPr>
                </w:p>
              </w:tc>
              <w:tc>
                <w:tcPr>
                  <w:tcW w:w="834" w:type="dxa"/>
                  <w:vMerge w:val="continue"/>
                  <w:shd w:val="clear" w:color="auto" w:fill="auto"/>
                  <w:noWrap w:val="0"/>
                  <w:vAlign w:val="center"/>
                </w:tcPr>
                <w:p w14:paraId="6A0A5BD3">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szCs w:val="21"/>
                    </w:rPr>
                  </w:pPr>
                </w:p>
              </w:tc>
              <w:tc>
                <w:tcPr>
                  <w:tcW w:w="1005" w:type="dxa"/>
                  <w:vMerge w:val="continue"/>
                  <w:shd w:val="clear" w:color="auto" w:fill="auto"/>
                  <w:noWrap w:val="0"/>
                  <w:vAlign w:val="center"/>
                </w:tcPr>
                <w:p w14:paraId="2997FC35">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szCs w:val="21"/>
                    </w:rPr>
                  </w:pPr>
                </w:p>
              </w:tc>
              <w:tc>
                <w:tcPr>
                  <w:tcW w:w="544" w:type="dxa"/>
                  <w:vMerge w:val="continue"/>
                  <w:shd w:val="clear" w:color="auto" w:fill="auto"/>
                  <w:noWrap w:val="0"/>
                  <w:vAlign w:val="center"/>
                </w:tcPr>
                <w:p w14:paraId="632D941D">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szCs w:val="21"/>
                    </w:rPr>
                  </w:pPr>
                </w:p>
              </w:tc>
              <w:tc>
                <w:tcPr>
                  <w:tcW w:w="544" w:type="dxa"/>
                  <w:vMerge w:val="continue"/>
                  <w:shd w:val="clear" w:color="auto" w:fill="auto"/>
                  <w:noWrap w:val="0"/>
                  <w:vAlign w:val="center"/>
                </w:tcPr>
                <w:p w14:paraId="31CBD466">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szCs w:val="21"/>
                    </w:rPr>
                  </w:pPr>
                </w:p>
              </w:tc>
              <w:tc>
                <w:tcPr>
                  <w:tcW w:w="761" w:type="dxa"/>
                  <w:vMerge w:val="continue"/>
                  <w:shd w:val="clear" w:color="auto" w:fill="auto"/>
                  <w:noWrap w:val="0"/>
                  <w:vAlign w:val="center"/>
                </w:tcPr>
                <w:p w14:paraId="4C3120B2">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szCs w:val="21"/>
                    </w:rPr>
                  </w:pPr>
                </w:p>
              </w:tc>
              <w:tc>
                <w:tcPr>
                  <w:tcW w:w="707" w:type="dxa"/>
                  <w:vMerge w:val="continue"/>
                  <w:shd w:val="clear" w:color="auto" w:fill="auto"/>
                  <w:noWrap w:val="0"/>
                  <w:vAlign w:val="center"/>
                </w:tcPr>
                <w:p w14:paraId="59B41AB8">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szCs w:val="21"/>
                    </w:rPr>
                  </w:pPr>
                </w:p>
              </w:tc>
              <w:tc>
                <w:tcPr>
                  <w:tcW w:w="673" w:type="dxa"/>
                  <w:shd w:val="clear" w:color="auto" w:fill="auto"/>
                  <w:noWrap w:val="0"/>
                  <w:vAlign w:val="center"/>
                </w:tcPr>
                <w:p w14:paraId="13E8A71A">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X</w:t>
                  </w:r>
                </w:p>
              </w:tc>
              <w:tc>
                <w:tcPr>
                  <w:tcW w:w="653" w:type="dxa"/>
                  <w:shd w:val="clear" w:color="auto" w:fill="auto"/>
                  <w:noWrap w:val="0"/>
                  <w:vAlign w:val="center"/>
                </w:tcPr>
                <w:p w14:paraId="3BBEC9CF">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Y</w:t>
                  </w:r>
                </w:p>
              </w:tc>
              <w:tc>
                <w:tcPr>
                  <w:tcW w:w="785" w:type="dxa"/>
                  <w:shd w:val="clear" w:color="auto" w:fill="auto"/>
                  <w:noWrap w:val="0"/>
                  <w:vAlign w:val="center"/>
                </w:tcPr>
                <w:p w14:paraId="042668C8">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Z</w:t>
                  </w:r>
                </w:p>
              </w:tc>
              <w:tc>
                <w:tcPr>
                  <w:tcW w:w="653" w:type="dxa"/>
                  <w:shd w:val="clear" w:color="auto" w:fill="auto"/>
                  <w:noWrap w:val="0"/>
                  <w:vAlign w:val="center"/>
                </w:tcPr>
                <w:p w14:paraId="515777F4">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方向</w:t>
                  </w:r>
                </w:p>
              </w:tc>
              <w:tc>
                <w:tcPr>
                  <w:tcW w:w="689" w:type="dxa"/>
                  <w:shd w:val="clear" w:color="auto" w:fill="auto"/>
                  <w:noWrap w:val="0"/>
                  <w:vAlign w:val="center"/>
                </w:tcPr>
                <w:p w14:paraId="3B1CA8C2">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距离</w:t>
                  </w:r>
                </w:p>
              </w:tc>
              <w:tc>
                <w:tcPr>
                  <w:tcW w:w="616" w:type="dxa"/>
                  <w:shd w:val="clear" w:color="auto" w:fill="auto"/>
                  <w:noWrap w:val="0"/>
                  <w:vAlign w:val="center"/>
                </w:tcPr>
                <w:p w14:paraId="20E2161E">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方向</w:t>
                  </w:r>
                </w:p>
              </w:tc>
              <w:tc>
                <w:tcPr>
                  <w:tcW w:w="787" w:type="dxa"/>
                  <w:shd w:val="clear" w:color="auto" w:fill="auto"/>
                  <w:noWrap w:val="0"/>
                  <w:vAlign w:val="center"/>
                </w:tcPr>
                <w:p w14:paraId="6E5B338E">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声级</w:t>
                  </w:r>
                </w:p>
              </w:tc>
              <w:tc>
                <w:tcPr>
                  <w:tcW w:w="1173" w:type="dxa"/>
                  <w:vMerge w:val="continue"/>
                  <w:shd w:val="clear" w:color="auto" w:fill="auto"/>
                  <w:noWrap w:val="0"/>
                  <w:vAlign w:val="center"/>
                </w:tcPr>
                <w:p w14:paraId="33FBCE5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szCs w:val="21"/>
                    </w:rPr>
                  </w:pPr>
                </w:p>
              </w:tc>
              <w:tc>
                <w:tcPr>
                  <w:tcW w:w="782" w:type="dxa"/>
                  <w:vMerge w:val="continue"/>
                  <w:shd w:val="clear" w:color="auto" w:fill="auto"/>
                  <w:noWrap w:val="0"/>
                  <w:vAlign w:val="center"/>
                </w:tcPr>
                <w:p w14:paraId="0FCC172B">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szCs w:val="21"/>
                    </w:rPr>
                  </w:pPr>
                </w:p>
              </w:tc>
              <w:tc>
                <w:tcPr>
                  <w:tcW w:w="653" w:type="dxa"/>
                  <w:shd w:val="clear" w:color="auto" w:fill="auto"/>
                  <w:noWrap w:val="0"/>
                  <w:vAlign w:val="center"/>
                </w:tcPr>
                <w:p w14:paraId="26EE7427">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方向</w:t>
                  </w:r>
                </w:p>
              </w:tc>
              <w:tc>
                <w:tcPr>
                  <w:tcW w:w="653" w:type="dxa"/>
                  <w:shd w:val="clear" w:color="auto" w:fill="auto"/>
                  <w:noWrap w:val="0"/>
                  <w:vAlign w:val="center"/>
                </w:tcPr>
                <w:p w14:paraId="59E9594C">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声压级</w:t>
                  </w:r>
                </w:p>
              </w:tc>
            </w:tr>
            <w:tr w14:paraId="380B0547">
              <w:tblPrEx>
                <w:tblBorders>
                  <w:top w:val="single" w:color="auto" w:sz="6"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135" w:hRule="atLeast"/>
                <w:jc w:val="center"/>
              </w:trPr>
              <w:tc>
                <w:tcPr>
                  <w:tcW w:w="438" w:type="dxa"/>
                  <w:vMerge w:val="restart"/>
                  <w:shd w:val="clear" w:color="auto" w:fill="FFFFFF"/>
                  <w:noWrap w:val="0"/>
                  <w:vAlign w:val="center"/>
                </w:tcPr>
                <w:p w14:paraId="3E5E2838">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1</w:t>
                  </w:r>
                </w:p>
              </w:tc>
              <w:tc>
                <w:tcPr>
                  <w:tcW w:w="834" w:type="dxa"/>
                  <w:vMerge w:val="restart"/>
                  <w:noWrap w:val="0"/>
                  <w:vAlign w:val="center"/>
                </w:tcPr>
                <w:p w14:paraId="67093539">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line="240" w:lineRule="auto"/>
                    <w:ind w:left="0" w:leftChars="0" w:right="0"/>
                    <w:jc w:val="center"/>
                    <w:textAlignment w:val="baseline"/>
                    <w:rPr>
                      <w:rFonts w:hint="default" w:ascii="Times New Roman" w:hAnsi="Times New Roman" w:eastAsia="宋体" w:cs="Times New Roman"/>
                      <w:szCs w:val="20"/>
                    </w:rPr>
                  </w:pPr>
                  <w:r>
                    <w:rPr>
                      <w:rFonts w:hint="default" w:ascii="Times New Roman" w:hAnsi="Times New Roman" w:eastAsia="宋体" w:cs="Times New Roman"/>
                      <w:color w:val="auto"/>
                      <w:spacing w:val="0"/>
                      <w:w w:val="100"/>
                      <w:kern w:val="0"/>
                      <w:position w:val="0"/>
                      <w:sz w:val="21"/>
                      <w:szCs w:val="21"/>
                      <w:highlight w:val="none"/>
                      <w:lang w:val="en-US" w:eastAsia="zh-CN"/>
                    </w:rPr>
                    <w:t>101厂区</w:t>
                  </w:r>
                </w:p>
              </w:tc>
              <w:tc>
                <w:tcPr>
                  <w:tcW w:w="1005" w:type="dxa"/>
                  <w:vMerge w:val="restart"/>
                  <w:shd w:val="clear" w:color="auto" w:fill="auto"/>
                  <w:noWrap w:val="0"/>
                  <w:vAlign w:val="center"/>
                </w:tcPr>
                <w:p w14:paraId="4E92FD3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kern w:val="2"/>
                      <w:sz w:val="21"/>
                      <w:szCs w:val="20"/>
                      <w:lang w:val="en-US" w:eastAsia="zh-CN" w:bidi="ar-SA"/>
                    </w:rPr>
                  </w:pPr>
                  <w:r>
                    <w:rPr>
                      <w:rFonts w:hint="default" w:ascii="Times New Roman" w:hAnsi="Times New Roman" w:eastAsia="宋体" w:cs="Times New Roman"/>
                      <w:sz w:val="21"/>
                      <w:szCs w:val="21"/>
                      <w:highlight w:val="none"/>
                    </w:rPr>
                    <w:t>空气压缩机</w:t>
                  </w:r>
                </w:p>
              </w:tc>
              <w:tc>
                <w:tcPr>
                  <w:tcW w:w="544" w:type="dxa"/>
                  <w:vMerge w:val="restart"/>
                  <w:shd w:val="clear" w:color="auto" w:fill="auto"/>
                  <w:noWrap w:val="0"/>
                  <w:vAlign w:val="center"/>
                </w:tcPr>
                <w:p w14:paraId="077FFCA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Cs/>
                      <w:kern w:val="2"/>
                      <w:sz w:val="21"/>
                      <w:szCs w:val="21"/>
                      <w:lang w:val="en-US" w:eastAsia="zh-CN" w:bidi="ar-SA"/>
                    </w:rPr>
                  </w:pPr>
                  <w:r>
                    <w:rPr>
                      <w:rFonts w:hint="default" w:ascii="Times New Roman" w:hAnsi="Times New Roman" w:eastAsia="宋体" w:cs="Times New Roman"/>
                      <w:kern w:val="0"/>
                      <w:sz w:val="21"/>
                      <w:szCs w:val="21"/>
                      <w:highlight w:val="none"/>
                      <w:lang w:val="en-US" w:eastAsia="zh-CN" w:bidi="ar-SA"/>
                    </w:rPr>
                    <w:t>6.3</w:t>
                  </w:r>
                  <w:r>
                    <w:rPr>
                      <w:rFonts w:hint="default" w:ascii="Times New Roman" w:hAnsi="Times New Roman" w:eastAsia="宋体" w:cs="Times New Roman"/>
                      <w:sz w:val="21"/>
                      <w:szCs w:val="21"/>
                      <w:highlight w:val="none"/>
                    </w:rPr>
                    <w:t>m³</w:t>
                  </w:r>
                  <w:r>
                    <w:rPr>
                      <w:rFonts w:hint="default" w:ascii="Times New Roman" w:hAnsi="Times New Roman" w:eastAsia="宋体" w:cs="Times New Roman"/>
                      <w:sz w:val="21"/>
                      <w:szCs w:val="21"/>
                      <w:highlight w:val="none"/>
                      <w:lang w:val="en-US" w:eastAsia="zh-CN"/>
                    </w:rPr>
                    <w:t>/min</w:t>
                  </w:r>
                </w:p>
              </w:tc>
              <w:tc>
                <w:tcPr>
                  <w:tcW w:w="544" w:type="dxa"/>
                  <w:vMerge w:val="restart"/>
                  <w:shd w:val="clear" w:color="auto" w:fill="auto"/>
                  <w:noWrap w:val="0"/>
                  <w:vAlign w:val="center"/>
                </w:tcPr>
                <w:p w14:paraId="0F27233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Cs/>
                      <w:kern w:val="2"/>
                      <w:sz w:val="21"/>
                      <w:szCs w:val="21"/>
                      <w:lang w:val="en-US" w:eastAsia="zh-CN" w:bidi="ar-SA"/>
                    </w:rPr>
                  </w:pPr>
                  <w:r>
                    <w:rPr>
                      <w:rFonts w:hint="default" w:ascii="Times New Roman" w:hAnsi="Times New Roman" w:eastAsia="宋体" w:cs="Times New Roman"/>
                      <w:kern w:val="0"/>
                      <w:sz w:val="21"/>
                      <w:szCs w:val="21"/>
                      <w:highlight w:val="none"/>
                      <w:lang w:val="en-US" w:eastAsia="zh-CN" w:bidi="ar-SA"/>
                    </w:rPr>
                    <w:t>2</w:t>
                  </w:r>
                </w:p>
              </w:tc>
              <w:tc>
                <w:tcPr>
                  <w:tcW w:w="761" w:type="dxa"/>
                  <w:vMerge w:val="restart"/>
                  <w:shd w:val="clear" w:color="auto" w:fill="auto"/>
                  <w:noWrap w:val="0"/>
                  <w:vAlign w:val="center"/>
                </w:tcPr>
                <w:p w14:paraId="14B5A386">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kern w:val="2"/>
                      <w:sz w:val="21"/>
                      <w:szCs w:val="21"/>
                      <w:lang w:val="en-US" w:eastAsia="zh-CN" w:bidi="ar-SA"/>
                    </w:rPr>
                  </w:pPr>
                  <w:r>
                    <w:rPr>
                      <w:rFonts w:hint="default" w:ascii="Times New Roman" w:hAnsi="Times New Roman" w:eastAsia="宋体" w:cs="Times New Roman"/>
                      <w:bCs/>
                      <w:szCs w:val="21"/>
                      <w:highlight w:val="none"/>
                      <w:lang w:val="en-US" w:eastAsia="zh-CN"/>
                    </w:rPr>
                    <w:t>70</w:t>
                  </w:r>
                </w:p>
              </w:tc>
              <w:tc>
                <w:tcPr>
                  <w:tcW w:w="707" w:type="dxa"/>
                  <w:vMerge w:val="restart"/>
                  <w:noWrap w:val="0"/>
                  <w:vAlign w:val="center"/>
                </w:tcPr>
                <w:p w14:paraId="5AED4AD9">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color w:val="auto"/>
                      <w:spacing w:val="0"/>
                      <w:w w:val="100"/>
                      <w:kern w:val="0"/>
                      <w:position w:val="0"/>
                      <w:sz w:val="21"/>
                      <w:szCs w:val="21"/>
                      <w:highlight w:val="none"/>
                      <w:lang w:val="en-US" w:eastAsia="zh-CN"/>
                    </w:rPr>
                    <w:t>厂房隔声门窗</w:t>
                  </w:r>
                  <w:r>
                    <w:rPr>
                      <w:rFonts w:hint="default" w:ascii="Times New Roman" w:hAnsi="Times New Roman" w:eastAsia="宋体" w:cs="Times New Roman"/>
                      <w:sz w:val="21"/>
                      <w:szCs w:val="21"/>
                      <w:highlight w:val="none"/>
                    </w:rPr>
                    <w:t>、</w:t>
                  </w:r>
                  <w:r>
                    <w:rPr>
                      <w:rFonts w:hint="default" w:ascii="Times New Roman" w:hAnsi="Times New Roman" w:eastAsia="宋体" w:cs="Times New Roman"/>
                      <w:sz w:val="21"/>
                      <w:szCs w:val="21"/>
                      <w:highlight w:val="none"/>
                      <w:lang w:val="en-US" w:eastAsia="zh-CN"/>
                    </w:rPr>
                    <w:t>合理布局等</w:t>
                  </w:r>
                </w:p>
              </w:tc>
              <w:tc>
                <w:tcPr>
                  <w:tcW w:w="673" w:type="dxa"/>
                  <w:vMerge w:val="restart"/>
                  <w:shd w:val="clear" w:color="auto" w:fill="auto"/>
                  <w:noWrap w:val="0"/>
                  <w:vAlign w:val="center"/>
                </w:tcPr>
                <w:p w14:paraId="3CC37F58">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kern w:val="2"/>
                      <w:sz w:val="21"/>
                      <w:szCs w:val="21"/>
                      <w:lang w:val="en-US" w:eastAsia="zh-CN" w:bidi="ar-SA"/>
                    </w:rPr>
                  </w:pPr>
                  <w:r>
                    <w:rPr>
                      <w:rFonts w:hint="default" w:ascii="Times New Roman" w:hAnsi="Times New Roman" w:eastAsia="宋体" w:cs="Times New Roman"/>
                      <w:sz w:val="21"/>
                      <w:szCs w:val="21"/>
                      <w:highlight w:val="none"/>
                      <w:lang w:val="en-US" w:eastAsia="zh-CN"/>
                    </w:rPr>
                    <w:t>17</w:t>
                  </w:r>
                </w:p>
              </w:tc>
              <w:tc>
                <w:tcPr>
                  <w:tcW w:w="653" w:type="dxa"/>
                  <w:vMerge w:val="restart"/>
                  <w:shd w:val="clear" w:color="auto" w:fill="auto"/>
                  <w:noWrap w:val="0"/>
                  <w:vAlign w:val="center"/>
                </w:tcPr>
                <w:p w14:paraId="5160FD85">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kern w:val="2"/>
                      <w:sz w:val="21"/>
                      <w:szCs w:val="21"/>
                      <w:lang w:val="en-US" w:eastAsia="zh-CN" w:bidi="ar-SA"/>
                    </w:rPr>
                  </w:pPr>
                  <w:r>
                    <w:rPr>
                      <w:rFonts w:hint="default" w:ascii="Times New Roman" w:hAnsi="Times New Roman" w:eastAsia="宋体" w:cs="Times New Roman"/>
                      <w:sz w:val="21"/>
                      <w:szCs w:val="21"/>
                      <w:highlight w:val="none"/>
                      <w:lang w:val="en-US" w:eastAsia="zh-CN"/>
                    </w:rPr>
                    <w:t>35</w:t>
                  </w:r>
                </w:p>
              </w:tc>
              <w:tc>
                <w:tcPr>
                  <w:tcW w:w="785" w:type="dxa"/>
                  <w:vMerge w:val="restart"/>
                  <w:shd w:val="clear" w:color="auto" w:fill="auto"/>
                  <w:noWrap w:val="0"/>
                  <w:vAlign w:val="center"/>
                </w:tcPr>
                <w:p w14:paraId="0167F86E">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kern w:val="2"/>
                      <w:sz w:val="21"/>
                      <w:szCs w:val="21"/>
                      <w:lang w:val="en-US" w:eastAsia="zh-CN" w:bidi="ar-SA"/>
                    </w:rPr>
                  </w:pPr>
                  <w:r>
                    <w:rPr>
                      <w:rFonts w:hint="default" w:ascii="Times New Roman" w:hAnsi="Times New Roman" w:eastAsia="宋体" w:cs="Times New Roman"/>
                      <w:sz w:val="21"/>
                      <w:szCs w:val="21"/>
                      <w:highlight w:val="none"/>
                      <w:lang w:val="en-US" w:eastAsia="zh-CN"/>
                    </w:rPr>
                    <w:t>1</w:t>
                  </w:r>
                </w:p>
              </w:tc>
              <w:tc>
                <w:tcPr>
                  <w:tcW w:w="653" w:type="dxa"/>
                  <w:shd w:val="clear" w:color="auto" w:fill="auto"/>
                  <w:noWrap w:val="0"/>
                  <w:vAlign w:val="center"/>
                </w:tcPr>
                <w:p w14:paraId="214DDF07">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kern w:val="2"/>
                      <w:sz w:val="21"/>
                      <w:szCs w:val="21"/>
                      <w:lang w:val="en-US" w:eastAsia="zh-CN" w:bidi="ar-SA"/>
                    </w:rPr>
                  </w:pPr>
                  <w:r>
                    <w:rPr>
                      <w:rFonts w:hint="default" w:ascii="Times New Roman" w:hAnsi="Times New Roman" w:eastAsia="宋体" w:cs="Times New Roman"/>
                      <w:bCs/>
                      <w:szCs w:val="21"/>
                    </w:rPr>
                    <w:t>东</w:t>
                  </w:r>
                </w:p>
              </w:tc>
              <w:tc>
                <w:tcPr>
                  <w:tcW w:w="689" w:type="dxa"/>
                  <w:shd w:val="clear" w:color="auto" w:fill="auto"/>
                  <w:noWrap w:val="0"/>
                  <w:vAlign w:val="center"/>
                </w:tcPr>
                <w:p w14:paraId="0CBF375F">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kern w:val="2"/>
                      <w:sz w:val="21"/>
                      <w:szCs w:val="21"/>
                      <w:lang w:val="en-US" w:eastAsia="zh-CN" w:bidi="ar-SA"/>
                    </w:rPr>
                  </w:pPr>
                  <w:r>
                    <w:rPr>
                      <w:rFonts w:hint="default" w:ascii="Times New Roman" w:hAnsi="Times New Roman" w:eastAsia="宋体" w:cs="Times New Roman"/>
                      <w:bCs/>
                      <w:szCs w:val="21"/>
                      <w:lang w:val="en-US" w:eastAsia="zh-CN"/>
                    </w:rPr>
                    <w:t>2</w:t>
                  </w:r>
                </w:p>
              </w:tc>
              <w:tc>
                <w:tcPr>
                  <w:tcW w:w="616" w:type="dxa"/>
                  <w:shd w:val="clear" w:color="auto" w:fill="auto"/>
                  <w:noWrap w:val="0"/>
                  <w:vAlign w:val="center"/>
                </w:tcPr>
                <w:p w14:paraId="3922054D">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kern w:val="2"/>
                      <w:sz w:val="21"/>
                      <w:szCs w:val="21"/>
                      <w:lang w:val="en-US" w:eastAsia="zh-CN" w:bidi="ar-SA"/>
                    </w:rPr>
                  </w:pPr>
                  <w:r>
                    <w:rPr>
                      <w:rFonts w:hint="default" w:ascii="Times New Roman" w:hAnsi="Times New Roman" w:eastAsia="宋体" w:cs="Times New Roman"/>
                      <w:bCs/>
                      <w:szCs w:val="21"/>
                    </w:rPr>
                    <w:t>东</w:t>
                  </w:r>
                </w:p>
              </w:tc>
              <w:tc>
                <w:tcPr>
                  <w:tcW w:w="787" w:type="dxa"/>
                  <w:shd w:val="clear" w:color="auto" w:fill="auto"/>
                  <w:noWrap w:val="0"/>
                  <w:vAlign w:val="center"/>
                </w:tcPr>
                <w:p w14:paraId="588F6D76">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kern w:val="2"/>
                      <w:sz w:val="21"/>
                      <w:szCs w:val="21"/>
                      <w:lang w:val="en-US" w:eastAsia="zh-CN" w:bidi="ar-SA"/>
                    </w:rPr>
                  </w:pPr>
                  <w:r>
                    <w:rPr>
                      <w:rFonts w:hint="default" w:ascii="Times New Roman" w:hAnsi="Times New Roman" w:eastAsia="宋体" w:cs="Times New Roman"/>
                      <w:bCs/>
                      <w:szCs w:val="21"/>
                      <w:lang w:val="en-US" w:eastAsia="zh-CN"/>
                    </w:rPr>
                    <w:t>67.0</w:t>
                  </w:r>
                </w:p>
              </w:tc>
              <w:tc>
                <w:tcPr>
                  <w:tcW w:w="1173" w:type="dxa"/>
                  <w:vMerge w:val="restart"/>
                  <w:noWrap w:val="0"/>
                  <w:vAlign w:val="center"/>
                </w:tcPr>
                <w:p w14:paraId="3050B999">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lang w:val="en-US" w:eastAsia="zh-CN"/>
                    </w:rPr>
                    <w:t>7</w:t>
                  </w:r>
                  <w:r>
                    <w:rPr>
                      <w:rFonts w:hint="default" w:ascii="Times New Roman" w:hAnsi="Times New Roman" w:eastAsia="宋体" w:cs="Times New Roman"/>
                      <w:bCs/>
                      <w:szCs w:val="21"/>
                    </w:rPr>
                    <w:t>:00~</w:t>
                  </w:r>
                  <w:r>
                    <w:rPr>
                      <w:rFonts w:hint="default" w:ascii="Times New Roman" w:hAnsi="Times New Roman" w:eastAsia="宋体" w:cs="Times New Roman"/>
                      <w:bCs/>
                      <w:szCs w:val="21"/>
                      <w:lang w:val="en-US" w:eastAsia="zh-CN"/>
                    </w:rPr>
                    <w:t>15：</w:t>
                  </w:r>
                  <w:r>
                    <w:rPr>
                      <w:rFonts w:hint="default" w:ascii="Times New Roman" w:hAnsi="Times New Roman" w:eastAsia="宋体" w:cs="Times New Roman"/>
                      <w:bCs/>
                      <w:szCs w:val="21"/>
                    </w:rPr>
                    <w:t>00</w:t>
                  </w:r>
                </w:p>
                <w:p w14:paraId="6853D168">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lang w:val="en-US" w:eastAsia="zh-CN"/>
                    </w:rPr>
                    <w:t>15</w:t>
                  </w:r>
                  <w:r>
                    <w:rPr>
                      <w:rFonts w:hint="default" w:ascii="Times New Roman" w:hAnsi="Times New Roman" w:eastAsia="宋体" w:cs="Times New Roman"/>
                      <w:bCs/>
                      <w:szCs w:val="21"/>
                    </w:rPr>
                    <w:t>:00~</w:t>
                  </w:r>
                  <w:r>
                    <w:rPr>
                      <w:rFonts w:hint="default" w:ascii="Times New Roman" w:hAnsi="Times New Roman" w:eastAsia="宋体" w:cs="Times New Roman"/>
                      <w:bCs/>
                      <w:szCs w:val="21"/>
                      <w:lang w:val="en-US" w:eastAsia="zh-CN"/>
                    </w:rPr>
                    <w:t>22</w:t>
                  </w:r>
                  <w:r>
                    <w:rPr>
                      <w:rFonts w:hint="default" w:ascii="Times New Roman" w:hAnsi="Times New Roman" w:eastAsia="宋体" w:cs="Times New Roman"/>
                      <w:bCs/>
                      <w:szCs w:val="21"/>
                    </w:rPr>
                    <w:t>：00</w:t>
                  </w:r>
                </w:p>
              </w:tc>
              <w:tc>
                <w:tcPr>
                  <w:tcW w:w="782" w:type="dxa"/>
                  <w:vMerge w:val="restart"/>
                  <w:noWrap w:val="0"/>
                  <w:vAlign w:val="center"/>
                </w:tcPr>
                <w:p w14:paraId="39926B3A">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25</w:t>
                  </w:r>
                </w:p>
              </w:tc>
              <w:tc>
                <w:tcPr>
                  <w:tcW w:w="653" w:type="dxa"/>
                  <w:noWrap w:val="0"/>
                  <w:vAlign w:val="center"/>
                </w:tcPr>
                <w:p w14:paraId="0469FDF2">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东</w:t>
                  </w:r>
                </w:p>
              </w:tc>
              <w:tc>
                <w:tcPr>
                  <w:tcW w:w="653" w:type="dxa"/>
                  <w:noWrap w:val="0"/>
                  <w:vAlign w:val="center"/>
                </w:tcPr>
                <w:p w14:paraId="3D7FE82F">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42.0</w:t>
                  </w:r>
                </w:p>
              </w:tc>
            </w:tr>
            <w:tr w14:paraId="56ADFCE8">
              <w:tblPrEx>
                <w:tblBorders>
                  <w:top w:val="single" w:color="auto" w:sz="6"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135" w:hRule="atLeast"/>
                <w:jc w:val="center"/>
              </w:trPr>
              <w:tc>
                <w:tcPr>
                  <w:tcW w:w="438" w:type="dxa"/>
                  <w:vMerge w:val="continue"/>
                  <w:shd w:val="clear" w:color="auto" w:fill="FFFFFF"/>
                  <w:noWrap w:val="0"/>
                  <w:vAlign w:val="center"/>
                </w:tcPr>
                <w:p w14:paraId="34149FDF">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834" w:type="dxa"/>
                  <w:vMerge w:val="continue"/>
                  <w:noWrap w:val="0"/>
                  <w:vAlign w:val="center"/>
                </w:tcPr>
                <w:p w14:paraId="11E5897D">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zCs w:val="20"/>
                    </w:rPr>
                  </w:pPr>
                </w:p>
              </w:tc>
              <w:tc>
                <w:tcPr>
                  <w:tcW w:w="1005" w:type="dxa"/>
                  <w:vMerge w:val="continue"/>
                  <w:noWrap w:val="0"/>
                  <w:vAlign w:val="center"/>
                </w:tcPr>
                <w:p w14:paraId="3CF4A94B">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zCs w:val="20"/>
                    </w:rPr>
                  </w:pPr>
                </w:p>
              </w:tc>
              <w:tc>
                <w:tcPr>
                  <w:tcW w:w="544" w:type="dxa"/>
                  <w:vMerge w:val="continue"/>
                  <w:noWrap w:val="0"/>
                  <w:vAlign w:val="center"/>
                </w:tcPr>
                <w:p w14:paraId="69717BEB">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544" w:type="dxa"/>
                  <w:vMerge w:val="continue"/>
                  <w:noWrap w:val="0"/>
                  <w:vAlign w:val="center"/>
                </w:tcPr>
                <w:p w14:paraId="38681E3E">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61" w:type="dxa"/>
                  <w:vMerge w:val="continue"/>
                  <w:noWrap w:val="0"/>
                  <w:vAlign w:val="center"/>
                </w:tcPr>
                <w:p w14:paraId="1DF6AA99">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07" w:type="dxa"/>
                  <w:vMerge w:val="continue"/>
                  <w:noWrap w:val="0"/>
                  <w:vAlign w:val="center"/>
                </w:tcPr>
                <w:p w14:paraId="72A6BC86">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73" w:type="dxa"/>
                  <w:vMerge w:val="continue"/>
                  <w:noWrap w:val="0"/>
                  <w:vAlign w:val="center"/>
                </w:tcPr>
                <w:p w14:paraId="60692A42">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vMerge w:val="continue"/>
                  <w:noWrap w:val="0"/>
                  <w:vAlign w:val="center"/>
                </w:tcPr>
                <w:p w14:paraId="4D68AB0C">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85" w:type="dxa"/>
                  <w:vMerge w:val="continue"/>
                  <w:noWrap w:val="0"/>
                  <w:vAlign w:val="center"/>
                </w:tcPr>
                <w:p w14:paraId="36BC0E38">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shd w:val="clear" w:color="auto" w:fill="auto"/>
                  <w:noWrap w:val="0"/>
                  <w:vAlign w:val="center"/>
                </w:tcPr>
                <w:p w14:paraId="3D365BE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kern w:val="2"/>
                      <w:sz w:val="21"/>
                      <w:szCs w:val="21"/>
                      <w:lang w:val="en-US" w:eastAsia="zh-CN" w:bidi="ar-SA"/>
                    </w:rPr>
                  </w:pPr>
                  <w:r>
                    <w:rPr>
                      <w:rFonts w:hint="default" w:ascii="Times New Roman" w:hAnsi="Times New Roman" w:eastAsia="宋体" w:cs="Times New Roman"/>
                      <w:bCs/>
                      <w:szCs w:val="21"/>
                    </w:rPr>
                    <w:t>南</w:t>
                  </w:r>
                </w:p>
              </w:tc>
              <w:tc>
                <w:tcPr>
                  <w:tcW w:w="689" w:type="dxa"/>
                  <w:shd w:val="clear" w:color="auto" w:fill="auto"/>
                  <w:noWrap w:val="0"/>
                  <w:vAlign w:val="center"/>
                </w:tcPr>
                <w:p w14:paraId="154EF2B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kern w:val="2"/>
                      <w:sz w:val="21"/>
                      <w:szCs w:val="21"/>
                      <w:lang w:val="en-US" w:eastAsia="zh-CN" w:bidi="ar-SA"/>
                    </w:rPr>
                  </w:pPr>
                  <w:r>
                    <w:rPr>
                      <w:rFonts w:hint="default" w:ascii="Times New Roman" w:hAnsi="Times New Roman" w:eastAsia="宋体" w:cs="Times New Roman"/>
                      <w:bCs/>
                      <w:szCs w:val="21"/>
                      <w:lang w:val="en-US" w:eastAsia="zh-CN"/>
                    </w:rPr>
                    <w:t>74</w:t>
                  </w:r>
                </w:p>
              </w:tc>
              <w:tc>
                <w:tcPr>
                  <w:tcW w:w="616" w:type="dxa"/>
                  <w:shd w:val="clear" w:color="auto" w:fill="auto"/>
                  <w:noWrap w:val="0"/>
                  <w:vAlign w:val="center"/>
                </w:tcPr>
                <w:p w14:paraId="17D2988A">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kern w:val="2"/>
                      <w:sz w:val="21"/>
                      <w:szCs w:val="21"/>
                      <w:lang w:val="en-US" w:eastAsia="zh-CN" w:bidi="ar-SA"/>
                    </w:rPr>
                  </w:pPr>
                  <w:r>
                    <w:rPr>
                      <w:rFonts w:hint="default" w:ascii="Times New Roman" w:hAnsi="Times New Roman" w:eastAsia="宋体" w:cs="Times New Roman"/>
                      <w:bCs/>
                      <w:szCs w:val="21"/>
                    </w:rPr>
                    <w:t>南</w:t>
                  </w:r>
                </w:p>
              </w:tc>
              <w:tc>
                <w:tcPr>
                  <w:tcW w:w="787" w:type="dxa"/>
                  <w:shd w:val="clear" w:color="auto" w:fill="auto"/>
                  <w:noWrap w:val="0"/>
                  <w:vAlign w:val="center"/>
                </w:tcPr>
                <w:p w14:paraId="246BC94F">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kern w:val="2"/>
                      <w:sz w:val="21"/>
                      <w:szCs w:val="21"/>
                      <w:lang w:val="en-US" w:eastAsia="zh-CN" w:bidi="ar-SA"/>
                    </w:rPr>
                  </w:pPr>
                  <w:r>
                    <w:rPr>
                      <w:rFonts w:hint="default" w:ascii="Times New Roman" w:hAnsi="Times New Roman" w:eastAsia="宋体" w:cs="Times New Roman"/>
                      <w:bCs/>
                      <w:szCs w:val="21"/>
                      <w:lang w:val="en-US" w:eastAsia="zh-CN"/>
                    </w:rPr>
                    <w:t>35.6</w:t>
                  </w:r>
                </w:p>
              </w:tc>
              <w:tc>
                <w:tcPr>
                  <w:tcW w:w="1173" w:type="dxa"/>
                  <w:vMerge w:val="continue"/>
                  <w:noWrap w:val="0"/>
                  <w:vAlign w:val="center"/>
                </w:tcPr>
                <w:p w14:paraId="7610FE6E">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82" w:type="dxa"/>
                  <w:vMerge w:val="continue"/>
                  <w:noWrap w:val="0"/>
                  <w:vAlign w:val="center"/>
                </w:tcPr>
                <w:p w14:paraId="5EE735C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noWrap w:val="0"/>
                  <w:vAlign w:val="center"/>
                </w:tcPr>
                <w:p w14:paraId="359F96B6">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南</w:t>
                  </w:r>
                </w:p>
              </w:tc>
              <w:tc>
                <w:tcPr>
                  <w:tcW w:w="653" w:type="dxa"/>
                  <w:noWrap w:val="0"/>
                  <w:vAlign w:val="center"/>
                </w:tcPr>
                <w:p w14:paraId="3D0D919A">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10.6</w:t>
                  </w:r>
                </w:p>
              </w:tc>
            </w:tr>
            <w:tr w14:paraId="1DBBCE1C">
              <w:tblPrEx>
                <w:tblBorders>
                  <w:top w:val="single" w:color="auto" w:sz="6"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135" w:hRule="atLeast"/>
                <w:jc w:val="center"/>
              </w:trPr>
              <w:tc>
                <w:tcPr>
                  <w:tcW w:w="438" w:type="dxa"/>
                  <w:vMerge w:val="continue"/>
                  <w:shd w:val="clear" w:color="auto" w:fill="FFFFFF"/>
                  <w:noWrap w:val="0"/>
                  <w:vAlign w:val="center"/>
                </w:tcPr>
                <w:p w14:paraId="2E19D1DE">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834" w:type="dxa"/>
                  <w:vMerge w:val="continue"/>
                  <w:noWrap w:val="0"/>
                  <w:vAlign w:val="center"/>
                </w:tcPr>
                <w:p w14:paraId="7ADC8838">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zCs w:val="20"/>
                    </w:rPr>
                  </w:pPr>
                </w:p>
              </w:tc>
              <w:tc>
                <w:tcPr>
                  <w:tcW w:w="1005" w:type="dxa"/>
                  <w:vMerge w:val="continue"/>
                  <w:noWrap w:val="0"/>
                  <w:vAlign w:val="center"/>
                </w:tcPr>
                <w:p w14:paraId="743FB7BC">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zCs w:val="20"/>
                    </w:rPr>
                  </w:pPr>
                </w:p>
              </w:tc>
              <w:tc>
                <w:tcPr>
                  <w:tcW w:w="544" w:type="dxa"/>
                  <w:vMerge w:val="continue"/>
                  <w:noWrap w:val="0"/>
                  <w:vAlign w:val="center"/>
                </w:tcPr>
                <w:p w14:paraId="4CD92195">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544" w:type="dxa"/>
                  <w:vMerge w:val="continue"/>
                  <w:noWrap w:val="0"/>
                  <w:vAlign w:val="center"/>
                </w:tcPr>
                <w:p w14:paraId="11BA2B2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61" w:type="dxa"/>
                  <w:vMerge w:val="continue"/>
                  <w:noWrap w:val="0"/>
                  <w:vAlign w:val="center"/>
                </w:tcPr>
                <w:p w14:paraId="525538C8">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07" w:type="dxa"/>
                  <w:vMerge w:val="continue"/>
                  <w:noWrap w:val="0"/>
                  <w:vAlign w:val="center"/>
                </w:tcPr>
                <w:p w14:paraId="6C200BC9">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73" w:type="dxa"/>
                  <w:vMerge w:val="continue"/>
                  <w:noWrap w:val="0"/>
                  <w:vAlign w:val="center"/>
                </w:tcPr>
                <w:p w14:paraId="6426F566">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vMerge w:val="continue"/>
                  <w:noWrap w:val="0"/>
                  <w:vAlign w:val="center"/>
                </w:tcPr>
                <w:p w14:paraId="21CF4B17">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85" w:type="dxa"/>
                  <w:vMerge w:val="continue"/>
                  <w:noWrap w:val="0"/>
                  <w:vAlign w:val="center"/>
                </w:tcPr>
                <w:p w14:paraId="01E19F4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shd w:val="clear" w:color="auto" w:fill="auto"/>
                  <w:noWrap w:val="0"/>
                  <w:vAlign w:val="center"/>
                </w:tcPr>
                <w:p w14:paraId="3AF3D96D">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kern w:val="2"/>
                      <w:sz w:val="21"/>
                      <w:szCs w:val="21"/>
                      <w:lang w:val="en-US" w:eastAsia="zh-CN" w:bidi="ar-SA"/>
                    </w:rPr>
                  </w:pPr>
                  <w:r>
                    <w:rPr>
                      <w:rFonts w:hint="default" w:ascii="Times New Roman" w:hAnsi="Times New Roman" w:eastAsia="宋体" w:cs="Times New Roman"/>
                      <w:bCs/>
                      <w:szCs w:val="21"/>
                    </w:rPr>
                    <w:t>西</w:t>
                  </w:r>
                </w:p>
              </w:tc>
              <w:tc>
                <w:tcPr>
                  <w:tcW w:w="689" w:type="dxa"/>
                  <w:shd w:val="clear" w:color="auto" w:fill="auto"/>
                  <w:noWrap w:val="0"/>
                  <w:vAlign w:val="center"/>
                </w:tcPr>
                <w:p w14:paraId="2BB075A6">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kern w:val="2"/>
                      <w:sz w:val="21"/>
                      <w:szCs w:val="21"/>
                      <w:lang w:val="en-US" w:eastAsia="zh-CN" w:bidi="ar-SA"/>
                    </w:rPr>
                  </w:pPr>
                  <w:r>
                    <w:rPr>
                      <w:rFonts w:hint="default" w:ascii="Times New Roman" w:hAnsi="Times New Roman" w:eastAsia="宋体" w:cs="Times New Roman"/>
                      <w:bCs/>
                      <w:szCs w:val="21"/>
                      <w:lang w:val="en-US" w:eastAsia="zh-CN"/>
                    </w:rPr>
                    <w:t>35</w:t>
                  </w:r>
                </w:p>
              </w:tc>
              <w:tc>
                <w:tcPr>
                  <w:tcW w:w="616" w:type="dxa"/>
                  <w:shd w:val="clear" w:color="auto" w:fill="auto"/>
                  <w:noWrap w:val="0"/>
                  <w:vAlign w:val="center"/>
                </w:tcPr>
                <w:p w14:paraId="7B84D21E">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kern w:val="2"/>
                      <w:sz w:val="21"/>
                      <w:szCs w:val="21"/>
                      <w:lang w:val="en-US" w:eastAsia="zh-CN" w:bidi="ar-SA"/>
                    </w:rPr>
                  </w:pPr>
                  <w:r>
                    <w:rPr>
                      <w:rFonts w:hint="default" w:ascii="Times New Roman" w:hAnsi="Times New Roman" w:eastAsia="宋体" w:cs="Times New Roman"/>
                      <w:bCs/>
                      <w:szCs w:val="21"/>
                    </w:rPr>
                    <w:t>西</w:t>
                  </w:r>
                </w:p>
              </w:tc>
              <w:tc>
                <w:tcPr>
                  <w:tcW w:w="787" w:type="dxa"/>
                  <w:shd w:val="clear" w:color="auto" w:fill="auto"/>
                  <w:noWrap w:val="0"/>
                  <w:vAlign w:val="center"/>
                </w:tcPr>
                <w:p w14:paraId="47EF23A8">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kern w:val="2"/>
                      <w:sz w:val="21"/>
                      <w:szCs w:val="21"/>
                      <w:lang w:val="en-US" w:eastAsia="zh-CN" w:bidi="ar-SA"/>
                    </w:rPr>
                  </w:pPr>
                  <w:r>
                    <w:rPr>
                      <w:rFonts w:hint="default" w:ascii="Times New Roman" w:hAnsi="Times New Roman" w:eastAsia="宋体" w:cs="Times New Roman"/>
                      <w:bCs/>
                      <w:szCs w:val="21"/>
                      <w:lang w:val="en-US" w:eastAsia="zh-CN"/>
                    </w:rPr>
                    <w:t>42.1</w:t>
                  </w:r>
                </w:p>
              </w:tc>
              <w:tc>
                <w:tcPr>
                  <w:tcW w:w="1173" w:type="dxa"/>
                  <w:vMerge w:val="continue"/>
                  <w:noWrap w:val="0"/>
                  <w:vAlign w:val="center"/>
                </w:tcPr>
                <w:p w14:paraId="5C25803C">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82" w:type="dxa"/>
                  <w:vMerge w:val="continue"/>
                  <w:noWrap w:val="0"/>
                  <w:vAlign w:val="center"/>
                </w:tcPr>
                <w:p w14:paraId="54F5E9C5">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noWrap w:val="0"/>
                  <w:vAlign w:val="center"/>
                </w:tcPr>
                <w:p w14:paraId="3681B2D2">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西</w:t>
                  </w:r>
                </w:p>
              </w:tc>
              <w:tc>
                <w:tcPr>
                  <w:tcW w:w="653" w:type="dxa"/>
                  <w:noWrap w:val="0"/>
                  <w:vAlign w:val="center"/>
                </w:tcPr>
                <w:p w14:paraId="05F15794">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17.1</w:t>
                  </w:r>
                </w:p>
              </w:tc>
            </w:tr>
            <w:tr w14:paraId="63306DD3">
              <w:tblPrEx>
                <w:tblBorders>
                  <w:top w:val="single" w:color="auto" w:sz="6"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135" w:hRule="atLeast"/>
                <w:jc w:val="center"/>
              </w:trPr>
              <w:tc>
                <w:tcPr>
                  <w:tcW w:w="438" w:type="dxa"/>
                  <w:vMerge w:val="continue"/>
                  <w:shd w:val="clear" w:color="auto" w:fill="FFFFFF"/>
                  <w:noWrap w:val="0"/>
                  <w:vAlign w:val="center"/>
                </w:tcPr>
                <w:p w14:paraId="22D09019">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line="240" w:lineRule="auto"/>
                    <w:ind w:left="0" w:leftChars="0" w:right="0"/>
                    <w:jc w:val="center"/>
                    <w:textAlignment w:val="baseline"/>
                    <w:rPr>
                      <w:rFonts w:hint="default" w:ascii="Times New Roman" w:hAnsi="Times New Roman" w:eastAsia="宋体" w:cs="Times New Roman"/>
                      <w:kern w:val="2"/>
                      <w:sz w:val="21"/>
                      <w:szCs w:val="21"/>
                      <w:highlight w:val="none"/>
                      <w:lang w:val="en-US" w:eastAsia="zh-CN" w:bidi="ar-SA"/>
                    </w:rPr>
                  </w:pPr>
                </w:p>
              </w:tc>
              <w:tc>
                <w:tcPr>
                  <w:tcW w:w="834" w:type="dxa"/>
                  <w:vMerge w:val="continue"/>
                  <w:noWrap w:val="0"/>
                  <w:vAlign w:val="center"/>
                </w:tcPr>
                <w:p w14:paraId="460BDEB1">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zCs w:val="20"/>
                    </w:rPr>
                  </w:pPr>
                </w:p>
              </w:tc>
              <w:tc>
                <w:tcPr>
                  <w:tcW w:w="1005" w:type="dxa"/>
                  <w:vMerge w:val="continue"/>
                  <w:noWrap w:val="0"/>
                  <w:vAlign w:val="center"/>
                </w:tcPr>
                <w:p w14:paraId="1B44FDCA">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zCs w:val="20"/>
                    </w:rPr>
                  </w:pPr>
                </w:p>
              </w:tc>
              <w:tc>
                <w:tcPr>
                  <w:tcW w:w="544" w:type="dxa"/>
                  <w:vMerge w:val="continue"/>
                  <w:noWrap w:val="0"/>
                  <w:vAlign w:val="center"/>
                </w:tcPr>
                <w:p w14:paraId="37108F9E">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544" w:type="dxa"/>
                  <w:vMerge w:val="continue"/>
                  <w:noWrap w:val="0"/>
                  <w:vAlign w:val="center"/>
                </w:tcPr>
                <w:p w14:paraId="00B2A7FD">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61" w:type="dxa"/>
                  <w:vMerge w:val="continue"/>
                  <w:noWrap w:val="0"/>
                  <w:vAlign w:val="center"/>
                </w:tcPr>
                <w:p w14:paraId="4FEB2B96">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07" w:type="dxa"/>
                  <w:vMerge w:val="continue"/>
                  <w:noWrap w:val="0"/>
                  <w:vAlign w:val="center"/>
                </w:tcPr>
                <w:p w14:paraId="462B45B9">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73" w:type="dxa"/>
                  <w:vMerge w:val="continue"/>
                  <w:noWrap w:val="0"/>
                  <w:vAlign w:val="center"/>
                </w:tcPr>
                <w:p w14:paraId="7D91370E">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vMerge w:val="continue"/>
                  <w:noWrap w:val="0"/>
                  <w:vAlign w:val="center"/>
                </w:tcPr>
                <w:p w14:paraId="50C55825">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85" w:type="dxa"/>
                  <w:vMerge w:val="continue"/>
                  <w:noWrap w:val="0"/>
                  <w:vAlign w:val="center"/>
                </w:tcPr>
                <w:p w14:paraId="7EE9C987">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shd w:val="clear" w:color="auto" w:fill="auto"/>
                  <w:noWrap w:val="0"/>
                  <w:vAlign w:val="center"/>
                </w:tcPr>
                <w:p w14:paraId="4864EC9F">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kern w:val="2"/>
                      <w:sz w:val="21"/>
                      <w:szCs w:val="21"/>
                      <w:lang w:val="en-US" w:eastAsia="zh-CN" w:bidi="ar-SA"/>
                    </w:rPr>
                  </w:pPr>
                  <w:r>
                    <w:rPr>
                      <w:rFonts w:hint="default" w:ascii="Times New Roman" w:hAnsi="Times New Roman" w:eastAsia="宋体" w:cs="Times New Roman"/>
                      <w:bCs/>
                      <w:szCs w:val="21"/>
                    </w:rPr>
                    <w:t>北</w:t>
                  </w:r>
                </w:p>
              </w:tc>
              <w:tc>
                <w:tcPr>
                  <w:tcW w:w="689" w:type="dxa"/>
                  <w:shd w:val="clear" w:color="auto" w:fill="auto"/>
                  <w:noWrap w:val="0"/>
                  <w:vAlign w:val="center"/>
                </w:tcPr>
                <w:p w14:paraId="69F86382">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kern w:val="2"/>
                      <w:sz w:val="21"/>
                      <w:szCs w:val="21"/>
                      <w:lang w:val="en-US" w:eastAsia="zh-CN" w:bidi="ar-SA"/>
                    </w:rPr>
                  </w:pPr>
                  <w:r>
                    <w:rPr>
                      <w:rFonts w:hint="default" w:ascii="Times New Roman" w:hAnsi="Times New Roman" w:eastAsia="宋体" w:cs="Times New Roman"/>
                      <w:bCs/>
                      <w:szCs w:val="21"/>
                      <w:lang w:val="en-US" w:eastAsia="zh-CN"/>
                    </w:rPr>
                    <w:t>2</w:t>
                  </w:r>
                </w:p>
              </w:tc>
              <w:tc>
                <w:tcPr>
                  <w:tcW w:w="616" w:type="dxa"/>
                  <w:shd w:val="clear" w:color="auto" w:fill="auto"/>
                  <w:noWrap w:val="0"/>
                  <w:vAlign w:val="center"/>
                </w:tcPr>
                <w:p w14:paraId="4A6A4F86">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kern w:val="2"/>
                      <w:sz w:val="21"/>
                      <w:szCs w:val="21"/>
                      <w:lang w:val="en-US" w:eastAsia="zh-CN" w:bidi="ar-SA"/>
                    </w:rPr>
                  </w:pPr>
                  <w:r>
                    <w:rPr>
                      <w:rFonts w:hint="default" w:ascii="Times New Roman" w:hAnsi="Times New Roman" w:eastAsia="宋体" w:cs="Times New Roman"/>
                      <w:bCs/>
                      <w:szCs w:val="21"/>
                    </w:rPr>
                    <w:t>北</w:t>
                  </w:r>
                </w:p>
              </w:tc>
              <w:tc>
                <w:tcPr>
                  <w:tcW w:w="787" w:type="dxa"/>
                  <w:shd w:val="clear" w:color="auto" w:fill="auto"/>
                  <w:noWrap w:val="0"/>
                  <w:vAlign w:val="center"/>
                </w:tcPr>
                <w:p w14:paraId="59C4594F">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kern w:val="2"/>
                      <w:sz w:val="21"/>
                      <w:szCs w:val="21"/>
                      <w:lang w:val="en-US" w:eastAsia="zh-CN" w:bidi="ar-SA"/>
                    </w:rPr>
                  </w:pPr>
                  <w:r>
                    <w:rPr>
                      <w:rFonts w:hint="default" w:ascii="Times New Roman" w:hAnsi="Times New Roman" w:eastAsia="宋体" w:cs="Times New Roman"/>
                      <w:bCs/>
                      <w:szCs w:val="21"/>
                      <w:lang w:val="en-US" w:eastAsia="zh-CN"/>
                    </w:rPr>
                    <w:t>67.0</w:t>
                  </w:r>
                </w:p>
              </w:tc>
              <w:tc>
                <w:tcPr>
                  <w:tcW w:w="1173" w:type="dxa"/>
                  <w:vMerge w:val="continue"/>
                  <w:noWrap w:val="0"/>
                  <w:vAlign w:val="center"/>
                </w:tcPr>
                <w:p w14:paraId="0ED8EEF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82" w:type="dxa"/>
                  <w:vMerge w:val="continue"/>
                  <w:noWrap w:val="0"/>
                  <w:vAlign w:val="center"/>
                </w:tcPr>
                <w:p w14:paraId="3CA33E2F">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noWrap w:val="0"/>
                  <w:vAlign w:val="center"/>
                </w:tcPr>
                <w:p w14:paraId="3004EB24">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北</w:t>
                  </w:r>
                </w:p>
              </w:tc>
              <w:tc>
                <w:tcPr>
                  <w:tcW w:w="653" w:type="dxa"/>
                  <w:noWrap w:val="0"/>
                  <w:vAlign w:val="center"/>
                </w:tcPr>
                <w:p w14:paraId="32CF9EBE">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42.0</w:t>
                  </w:r>
                </w:p>
              </w:tc>
            </w:tr>
            <w:tr w14:paraId="0E89C01A">
              <w:tblPrEx>
                <w:tblBorders>
                  <w:top w:val="single" w:color="auto" w:sz="6"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125" w:hRule="atLeast"/>
                <w:jc w:val="center"/>
              </w:trPr>
              <w:tc>
                <w:tcPr>
                  <w:tcW w:w="438" w:type="dxa"/>
                  <w:vMerge w:val="restart"/>
                  <w:shd w:val="clear" w:color="auto" w:fill="FFFFFF"/>
                  <w:noWrap w:val="0"/>
                  <w:vAlign w:val="center"/>
                </w:tcPr>
                <w:p w14:paraId="183072F9">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napToGrid w:val="0"/>
                      <w:color w:val="auto"/>
                      <w:spacing w:val="0"/>
                      <w:w w:val="100"/>
                      <w:kern w:val="0"/>
                      <w:position w:val="0"/>
                      <w:sz w:val="21"/>
                      <w:szCs w:val="21"/>
                      <w:highlight w:val="none"/>
                      <w:lang w:val="en-US" w:eastAsia="zh-CN" w:bidi="ar-SA"/>
                    </w:rPr>
                  </w:pPr>
                  <w:r>
                    <w:rPr>
                      <w:rFonts w:hint="default" w:ascii="Times New Roman" w:hAnsi="Times New Roman" w:eastAsia="宋体" w:cs="Times New Roman"/>
                      <w:bCs/>
                      <w:szCs w:val="21"/>
                    </w:rPr>
                    <w:t>2</w:t>
                  </w:r>
                </w:p>
              </w:tc>
              <w:tc>
                <w:tcPr>
                  <w:tcW w:w="834" w:type="dxa"/>
                  <w:vMerge w:val="continue"/>
                  <w:noWrap w:val="0"/>
                  <w:vAlign w:val="center"/>
                </w:tcPr>
                <w:p w14:paraId="49B91DC6">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zCs w:val="20"/>
                    </w:rPr>
                  </w:pPr>
                </w:p>
              </w:tc>
              <w:tc>
                <w:tcPr>
                  <w:tcW w:w="1005" w:type="dxa"/>
                  <w:vMerge w:val="restart"/>
                  <w:noWrap w:val="0"/>
                  <w:vAlign w:val="center"/>
                </w:tcPr>
                <w:p w14:paraId="72F0380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zCs w:val="20"/>
                    </w:rPr>
                  </w:pPr>
                  <w:r>
                    <w:rPr>
                      <w:rFonts w:hint="default" w:ascii="Times New Roman" w:hAnsi="Times New Roman" w:eastAsia="宋体" w:cs="Times New Roman"/>
                      <w:sz w:val="21"/>
                      <w:szCs w:val="21"/>
                    </w:rPr>
                    <w:t>注塑机</w:t>
                  </w:r>
                </w:p>
              </w:tc>
              <w:tc>
                <w:tcPr>
                  <w:tcW w:w="544" w:type="dxa"/>
                  <w:vMerge w:val="restart"/>
                  <w:noWrap w:val="0"/>
                  <w:vAlign w:val="center"/>
                </w:tcPr>
                <w:p w14:paraId="72D7D80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Cs/>
                      <w:szCs w:val="21"/>
                    </w:rPr>
                  </w:pPr>
                  <w:r>
                    <w:rPr>
                      <w:rFonts w:hint="default" w:ascii="Times New Roman" w:hAnsi="Times New Roman" w:eastAsia="宋体" w:cs="Times New Roman"/>
                      <w:sz w:val="21"/>
                      <w:szCs w:val="21"/>
                      <w:lang w:val="en-US" w:eastAsia="zh-CN"/>
                    </w:rPr>
                    <w:t>日精</w:t>
                  </w:r>
                  <w:r>
                    <w:rPr>
                      <w:rFonts w:hint="default" w:ascii="Times New Roman" w:hAnsi="Times New Roman" w:eastAsia="宋体" w:cs="Times New Roman"/>
                      <w:sz w:val="21"/>
                      <w:szCs w:val="21"/>
                    </w:rPr>
                    <w:t>1</w:t>
                  </w:r>
                  <w:r>
                    <w:rPr>
                      <w:rFonts w:hint="default" w:ascii="Times New Roman" w:hAnsi="Times New Roman" w:eastAsia="宋体" w:cs="Times New Roman"/>
                      <w:sz w:val="21"/>
                      <w:szCs w:val="21"/>
                      <w:lang w:val="en-US" w:eastAsia="zh-CN"/>
                    </w:rPr>
                    <w:t>1</w:t>
                  </w:r>
                  <w:r>
                    <w:rPr>
                      <w:rFonts w:hint="default" w:ascii="Times New Roman" w:hAnsi="Times New Roman" w:eastAsia="宋体" w:cs="Times New Roman"/>
                      <w:sz w:val="21"/>
                      <w:szCs w:val="21"/>
                    </w:rPr>
                    <w:t>0t</w:t>
                  </w:r>
                </w:p>
              </w:tc>
              <w:tc>
                <w:tcPr>
                  <w:tcW w:w="544" w:type="dxa"/>
                  <w:vMerge w:val="restart"/>
                  <w:noWrap w:val="0"/>
                  <w:vAlign w:val="center"/>
                </w:tcPr>
                <w:p w14:paraId="4A0FB6C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Cs/>
                      <w:szCs w:val="21"/>
                    </w:rPr>
                  </w:pPr>
                  <w:r>
                    <w:rPr>
                      <w:rFonts w:hint="default" w:ascii="Times New Roman" w:hAnsi="Times New Roman" w:eastAsia="宋体" w:cs="Times New Roman"/>
                      <w:sz w:val="21"/>
                      <w:szCs w:val="21"/>
                      <w:lang w:val="en-US" w:eastAsia="zh-CN"/>
                    </w:rPr>
                    <w:t>6</w:t>
                  </w:r>
                </w:p>
              </w:tc>
              <w:tc>
                <w:tcPr>
                  <w:tcW w:w="761" w:type="dxa"/>
                  <w:vMerge w:val="restart"/>
                  <w:noWrap w:val="0"/>
                  <w:vAlign w:val="center"/>
                </w:tcPr>
                <w:p w14:paraId="77D9D928">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highlight w:val="none"/>
                      <w:lang w:val="en-US" w:eastAsia="zh-CN"/>
                    </w:rPr>
                    <w:t>70</w:t>
                  </w:r>
                </w:p>
              </w:tc>
              <w:tc>
                <w:tcPr>
                  <w:tcW w:w="707" w:type="dxa"/>
                  <w:vMerge w:val="continue"/>
                  <w:noWrap w:val="0"/>
                  <w:vAlign w:val="center"/>
                </w:tcPr>
                <w:p w14:paraId="0510812C">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73" w:type="dxa"/>
                  <w:vMerge w:val="restart"/>
                  <w:noWrap w:val="0"/>
                  <w:vAlign w:val="center"/>
                </w:tcPr>
                <w:p w14:paraId="1ED837AB">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highlight w:val="none"/>
                      <w:lang w:val="en-US" w:eastAsia="zh-CN"/>
                    </w:rPr>
                    <w:t>1</w:t>
                  </w:r>
                </w:p>
              </w:tc>
              <w:tc>
                <w:tcPr>
                  <w:tcW w:w="653" w:type="dxa"/>
                  <w:vMerge w:val="restart"/>
                  <w:noWrap w:val="0"/>
                  <w:vAlign w:val="center"/>
                </w:tcPr>
                <w:p w14:paraId="3010A4C4">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highlight w:val="none"/>
                      <w:lang w:val="en-US" w:eastAsia="zh-CN"/>
                    </w:rPr>
                    <w:t>25</w:t>
                  </w:r>
                </w:p>
              </w:tc>
              <w:tc>
                <w:tcPr>
                  <w:tcW w:w="785" w:type="dxa"/>
                  <w:vMerge w:val="restart"/>
                  <w:noWrap w:val="0"/>
                  <w:vAlign w:val="center"/>
                </w:tcPr>
                <w:p w14:paraId="1D23561B">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sz w:val="21"/>
                      <w:szCs w:val="21"/>
                      <w:highlight w:val="none"/>
                      <w:lang w:val="en-US" w:eastAsia="zh-CN"/>
                    </w:rPr>
                    <w:t>1</w:t>
                  </w:r>
                </w:p>
              </w:tc>
              <w:tc>
                <w:tcPr>
                  <w:tcW w:w="653" w:type="dxa"/>
                  <w:noWrap w:val="0"/>
                  <w:vAlign w:val="center"/>
                </w:tcPr>
                <w:p w14:paraId="03FFE997">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东</w:t>
                  </w:r>
                </w:p>
              </w:tc>
              <w:tc>
                <w:tcPr>
                  <w:tcW w:w="689" w:type="dxa"/>
                  <w:noWrap w:val="0"/>
                  <w:vAlign w:val="center"/>
                </w:tcPr>
                <w:p w14:paraId="02C25BBE">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20</w:t>
                  </w:r>
                </w:p>
              </w:tc>
              <w:tc>
                <w:tcPr>
                  <w:tcW w:w="616" w:type="dxa"/>
                  <w:noWrap w:val="0"/>
                  <w:vAlign w:val="center"/>
                </w:tcPr>
                <w:p w14:paraId="3E87A48F">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东</w:t>
                  </w:r>
                </w:p>
              </w:tc>
              <w:tc>
                <w:tcPr>
                  <w:tcW w:w="787" w:type="dxa"/>
                  <w:noWrap w:val="0"/>
                  <w:vAlign w:val="center"/>
                </w:tcPr>
                <w:p w14:paraId="706483CE">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51.8</w:t>
                  </w:r>
                </w:p>
              </w:tc>
              <w:tc>
                <w:tcPr>
                  <w:tcW w:w="1173" w:type="dxa"/>
                  <w:vMerge w:val="continue"/>
                  <w:noWrap w:val="0"/>
                  <w:vAlign w:val="center"/>
                </w:tcPr>
                <w:p w14:paraId="3FC1BDE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82" w:type="dxa"/>
                  <w:vMerge w:val="restart"/>
                  <w:noWrap w:val="0"/>
                  <w:vAlign w:val="center"/>
                </w:tcPr>
                <w:p w14:paraId="1302CF03">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r>
                    <w:rPr>
                      <w:rFonts w:hint="default" w:ascii="Times New Roman" w:hAnsi="Times New Roman" w:eastAsia="宋体" w:cs="Times New Roman"/>
                      <w:bCs/>
                      <w:szCs w:val="21"/>
                      <w:lang w:val="en-US" w:eastAsia="zh-CN"/>
                    </w:rPr>
                    <w:t>25</w:t>
                  </w:r>
                </w:p>
              </w:tc>
              <w:tc>
                <w:tcPr>
                  <w:tcW w:w="653" w:type="dxa"/>
                  <w:noWrap w:val="0"/>
                  <w:vAlign w:val="center"/>
                </w:tcPr>
                <w:p w14:paraId="3D70CFE4">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东</w:t>
                  </w:r>
                </w:p>
              </w:tc>
              <w:tc>
                <w:tcPr>
                  <w:tcW w:w="653" w:type="dxa"/>
                  <w:noWrap w:val="0"/>
                  <w:vAlign w:val="center"/>
                </w:tcPr>
                <w:p w14:paraId="0FD8747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26.8</w:t>
                  </w:r>
                </w:p>
              </w:tc>
            </w:tr>
            <w:tr w14:paraId="77229A57">
              <w:tblPrEx>
                <w:tblBorders>
                  <w:top w:val="single" w:color="auto" w:sz="6"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125" w:hRule="atLeast"/>
                <w:jc w:val="center"/>
              </w:trPr>
              <w:tc>
                <w:tcPr>
                  <w:tcW w:w="438" w:type="dxa"/>
                  <w:vMerge w:val="continue"/>
                  <w:shd w:val="clear" w:color="auto" w:fill="FFFFFF"/>
                  <w:noWrap w:val="0"/>
                  <w:vAlign w:val="center"/>
                </w:tcPr>
                <w:p w14:paraId="760C73A6">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834" w:type="dxa"/>
                  <w:vMerge w:val="continue"/>
                  <w:noWrap w:val="0"/>
                  <w:vAlign w:val="center"/>
                </w:tcPr>
                <w:p w14:paraId="6721AE57">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1005" w:type="dxa"/>
                  <w:vMerge w:val="continue"/>
                  <w:noWrap w:val="0"/>
                  <w:vAlign w:val="center"/>
                </w:tcPr>
                <w:p w14:paraId="68AF5AE4">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544" w:type="dxa"/>
                  <w:vMerge w:val="continue"/>
                  <w:noWrap w:val="0"/>
                  <w:vAlign w:val="center"/>
                </w:tcPr>
                <w:p w14:paraId="2E770AD5">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544" w:type="dxa"/>
                  <w:vMerge w:val="continue"/>
                  <w:noWrap w:val="0"/>
                  <w:vAlign w:val="center"/>
                </w:tcPr>
                <w:p w14:paraId="6C2CA727">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761" w:type="dxa"/>
                  <w:vMerge w:val="continue"/>
                  <w:noWrap w:val="0"/>
                  <w:vAlign w:val="center"/>
                </w:tcPr>
                <w:p w14:paraId="1365C80B">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707" w:type="dxa"/>
                  <w:vMerge w:val="continue"/>
                  <w:noWrap w:val="0"/>
                  <w:vAlign w:val="center"/>
                </w:tcPr>
                <w:p w14:paraId="738962D6">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673" w:type="dxa"/>
                  <w:vMerge w:val="continue"/>
                  <w:noWrap w:val="0"/>
                  <w:vAlign w:val="center"/>
                </w:tcPr>
                <w:p w14:paraId="626C7FC2">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653" w:type="dxa"/>
                  <w:vMerge w:val="continue"/>
                  <w:noWrap w:val="0"/>
                  <w:vAlign w:val="center"/>
                </w:tcPr>
                <w:p w14:paraId="667C5D9A">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785" w:type="dxa"/>
                  <w:vMerge w:val="continue"/>
                  <w:noWrap w:val="0"/>
                  <w:vAlign w:val="center"/>
                </w:tcPr>
                <w:p w14:paraId="5B891BB5">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653" w:type="dxa"/>
                  <w:noWrap w:val="0"/>
                  <w:vAlign w:val="center"/>
                </w:tcPr>
                <w:p w14:paraId="56FEEC9A">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南</w:t>
                  </w:r>
                </w:p>
              </w:tc>
              <w:tc>
                <w:tcPr>
                  <w:tcW w:w="689" w:type="dxa"/>
                  <w:noWrap w:val="0"/>
                  <w:vAlign w:val="center"/>
                </w:tcPr>
                <w:p w14:paraId="410FD441">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60</w:t>
                  </w:r>
                </w:p>
              </w:tc>
              <w:tc>
                <w:tcPr>
                  <w:tcW w:w="616" w:type="dxa"/>
                  <w:noWrap w:val="0"/>
                  <w:vAlign w:val="center"/>
                </w:tcPr>
                <w:p w14:paraId="0A699611">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南</w:t>
                  </w:r>
                </w:p>
              </w:tc>
              <w:tc>
                <w:tcPr>
                  <w:tcW w:w="787" w:type="dxa"/>
                  <w:noWrap w:val="0"/>
                  <w:vAlign w:val="center"/>
                </w:tcPr>
                <w:p w14:paraId="7F42F7BE">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42.2</w:t>
                  </w:r>
                </w:p>
              </w:tc>
              <w:tc>
                <w:tcPr>
                  <w:tcW w:w="1173" w:type="dxa"/>
                  <w:vMerge w:val="continue"/>
                  <w:noWrap w:val="0"/>
                  <w:vAlign w:val="center"/>
                </w:tcPr>
                <w:p w14:paraId="165753D5">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82" w:type="dxa"/>
                  <w:vMerge w:val="continue"/>
                  <w:noWrap w:val="0"/>
                  <w:vAlign w:val="center"/>
                </w:tcPr>
                <w:p w14:paraId="0B9551C4">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noWrap w:val="0"/>
                  <w:vAlign w:val="center"/>
                </w:tcPr>
                <w:p w14:paraId="16BF75A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南</w:t>
                  </w:r>
                </w:p>
              </w:tc>
              <w:tc>
                <w:tcPr>
                  <w:tcW w:w="653" w:type="dxa"/>
                  <w:noWrap w:val="0"/>
                  <w:vAlign w:val="center"/>
                </w:tcPr>
                <w:p w14:paraId="7C16AE2A">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17.2</w:t>
                  </w:r>
                </w:p>
              </w:tc>
            </w:tr>
            <w:tr w14:paraId="332C7097">
              <w:tblPrEx>
                <w:tblBorders>
                  <w:top w:val="single" w:color="auto" w:sz="6"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125" w:hRule="atLeast"/>
                <w:jc w:val="center"/>
              </w:trPr>
              <w:tc>
                <w:tcPr>
                  <w:tcW w:w="438" w:type="dxa"/>
                  <w:vMerge w:val="continue"/>
                  <w:shd w:val="clear" w:color="auto" w:fill="FFFFFF"/>
                  <w:noWrap w:val="0"/>
                  <w:vAlign w:val="center"/>
                </w:tcPr>
                <w:p w14:paraId="20AD1638">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834" w:type="dxa"/>
                  <w:vMerge w:val="continue"/>
                  <w:noWrap w:val="0"/>
                  <w:vAlign w:val="center"/>
                </w:tcPr>
                <w:p w14:paraId="08BA9965">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1005" w:type="dxa"/>
                  <w:vMerge w:val="continue"/>
                  <w:noWrap w:val="0"/>
                  <w:vAlign w:val="center"/>
                </w:tcPr>
                <w:p w14:paraId="3FEFDD59">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544" w:type="dxa"/>
                  <w:vMerge w:val="continue"/>
                  <w:noWrap w:val="0"/>
                  <w:vAlign w:val="center"/>
                </w:tcPr>
                <w:p w14:paraId="65D37933">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544" w:type="dxa"/>
                  <w:vMerge w:val="continue"/>
                  <w:noWrap w:val="0"/>
                  <w:vAlign w:val="center"/>
                </w:tcPr>
                <w:p w14:paraId="06360D45">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61" w:type="dxa"/>
                  <w:vMerge w:val="continue"/>
                  <w:noWrap w:val="0"/>
                  <w:vAlign w:val="center"/>
                </w:tcPr>
                <w:p w14:paraId="686DB224">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07" w:type="dxa"/>
                  <w:vMerge w:val="continue"/>
                  <w:noWrap w:val="0"/>
                  <w:vAlign w:val="center"/>
                </w:tcPr>
                <w:p w14:paraId="6547A703">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73" w:type="dxa"/>
                  <w:vMerge w:val="continue"/>
                  <w:noWrap w:val="0"/>
                  <w:vAlign w:val="center"/>
                </w:tcPr>
                <w:p w14:paraId="50C08108">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vMerge w:val="continue"/>
                  <w:noWrap w:val="0"/>
                  <w:vAlign w:val="center"/>
                </w:tcPr>
                <w:p w14:paraId="75B9E158">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85" w:type="dxa"/>
                  <w:vMerge w:val="continue"/>
                  <w:noWrap w:val="0"/>
                  <w:vAlign w:val="center"/>
                </w:tcPr>
                <w:p w14:paraId="2C9E5E52">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noWrap w:val="0"/>
                  <w:vAlign w:val="center"/>
                </w:tcPr>
                <w:p w14:paraId="297DECF6">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西</w:t>
                  </w:r>
                </w:p>
              </w:tc>
              <w:tc>
                <w:tcPr>
                  <w:tcW w:w="689" w:type="dxa"/>
                  <w:noWrap w:val="0"/>
                  <w:vAlign w:val="center"/>
                </w:tcPr>
                <w:p w14:paraId="6B079F18">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25</w:t>
                  </w:r>
                </w:p>
              </w:tc>
              <w:tc>
                <w:tcPr>
                  <w:tcW w:w="616" w:type="dxa"/>
                  <w:noWrap w:val="0"/>
                  <w:vAlign w:val="center"/>
                </w:tcPr>
                <w:p w14:paraId="7D39B30F">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西</w:t>
                  </w:r>
                </w:p>
              </w:tc>
              <w:tc>
                <w:tcPr>
                  <w:tcW w:w="787" w:type="dxa"/>
                  <w:noWrap w:val="0"/>
                  <w:vAlign w:val="center"/>
                </w:tcPr>
                <w:p w14:paraId="15CEA1A9">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49.8</w:t>
                  </w:r>
                </w:p>
              </w:tc>
              <w:tc>
                <w:tcPr>
                  <w:tcW w:w="1173" w:type="dxa"/>
                  <w:vMerge w:val="continue"/>
                  <w:noWrap w:val="0"/>
                  <w:vAlign w:val="center"/>
                </w:tcPr>
                <w:p w14:paraId="4138010A">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82" w:type="dxa"/>
                  <w:vMerge w:val="continue"/>
                  <w:noWrap w:val="0"/>
                  <w:vAlign w:val="center"/>
                </w:tcPr>
                <w:p w14:paraId="113E44DA">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noWrap w:val="0"/>
                  <w:vAlign w:val="center"/>
                </w:tcPr>
                <w:p w14:paraId="7311A328">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西</w:t>
                  </w:r>
                </w:p>
              </w:tc>
              <w:tc>
                <w:tcPr>
                  <w:tcW w:w="653" w:type="dxa"/>
                  <w:noWrap w:val="0"/>
                  <w:vAlign w:val="center"/>
                </w:tcPr>
                <w:p w14:paraId="1C1190C6">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24.8</w:t>
                  </w:r>
                </w:p>
              </w:tc>
            </w:tr>
            <w:tr w14:paraId="1BB473E7">
              <w:tblPrEx>
                <w:tblBorders>
                  <w:top w:val="single" w:color="auto" w:sz="6"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125" w:hRule="atLeast"/>
                <w:jc w:val="center"/>
              </w:trPr>
              <w:tc>
                <w:tcPr>
                  <w:tcW w:w="438" w:type="dxa"/>
                  <w:vMerge w:val="continue"/>
                  <w:shd w:val="clear" w:color="auto" w:fill="FFFFFF"/>
                  <w:noWrap w:val="0"/>
                  <w:vAlign w:val="center"/>
                </w:tcPr>
                <w:p w14:paraId="18B2EF34">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834" w:type="dxa"/>
                  <w:vMerge w:val="continue"/>
                  <w:noWrap w:val="0"/>
                  <w:vAlign w:val="center"/>
                </w:tcPr>
                <w:p w14:paraId="02E84D7B">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1005" w:type="dxa"/>
                  <w:vMerge w:val="continue"/>
                  <w:noWrap w:val="0"/>
                  <w:vAlign w:val="center"/>
                </w:tcPr>
                <w:p w14:paraId="0DD68296">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544" w:type="dxa"/>
                  <w:vMerge w:val="continue"/>
                  <w:noWrap w:val="0"/>
                  <w:vAlign w:val="center"/>
                </w:tcPr>
                <w:p w14:paraId="447620E8">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544" w:type="dxa"/>
                  <w:vMerge w:val="continue"/>
                  <w:noWrap w:val="0"/>
                  <w:vAlign w:val="center"/>
                </w:tcPr>
                <w:p w14:paraId="0C260E26">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61" w:type="dxa"/>
                  <w:vMerge w:val="continue"/>
                  <w:noWrap w:val="0"/>
                  <w:vAlign w:val="center"/>
                </w:tcPr>
                <w:p w14:paraId="31FDF547">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07" w:type="dxa"/>
                  <w:vMerge w:val="continue"/>
                  <w:noWrap w:val="0"/>
                  <w:vAlign w:val="center"/>
                </w:tcPr>
                <w:p w14:paraId="1B052FAD">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73" w:type="dxa"/>
                  <w:vMerge w:val="continue"/>
                  <w:noWrap w:val="0"/>
                  <w:vAlign w:val="center"/>
                </w:tcPr>
                <w:p w14:paraId="0D2421E1">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vMerge w:val="continue"/>
                  <w:noWrap w:val="0"/>
                  <w:vAlign w:val="center"/>
                </w:tcPr>
                <w:p w14:paraId="487AA495">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85" w:type="dxa"/>
                  <w:vMerge w:val="continue"/>
                  <w:noWrap w:val="0"/>
                  <w:vAlign w:val="center"/>
                </w:tcPr>
                <w:p w14:paraId="657FD3EA">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noWrap w:val="0"/>
                  <w:vAlign w:val="center"/>
                </w:tcPr>
                <w:p w14:paraId="460255D9">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北</w:t>
                  </w:r>
                </w:p>
              </w:tc>
              <w:tc>
                <w:tcPr>
                  <w:tcW w:w="689" w:type="dxa"/>
                  <w:noWrap w:val="0"/>
                  <w:vAlign w:val="center"/>
                </w:tcPr>
                <w:p w14:paraId="03651AB3">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15</w:t>
                  </w:r>
                </w:p>
              </w:tc>
              <w:tc>
                <w:tcPr>
                  <w:tcW w:w="616" w:type="dxa"/>
                  <w:noWrap w:val="0"/>
                  <w:vAlign w:val="center"/>
                </w:tcPr>
                <w:p w14:paraId="110B0166">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北</w:t>
                  </w:r>
                </w:p>
              </w:tc>
              <w:tc>
                <w:tcPr>
                  <w:tcW w:w="787" w:type="dxa"/>
                  <w:noWrap w:val="0"/>
                  <w:vAlign w:val="center"/>
                </w:tcPr>
                <w:p w14:paraId="61014458">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54.3</w:t>
                  </w:r>
                </w:p>
              </w:tc>
              <w:tc>
                <w:tcPr>
                  <w:tcW w:w="1173" w:type="dxa"/>
                  <w:vMerge w:val="continue"/>
                  <w:noWrap w:val="0"/>
                  <w:vAlign w:val="center"/>
                </w:tcPr>
                <w:p w14:paraId="613F7A44">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82" w:type="dxa"/>
                  <w:vMerge w:val="continue"/>
                  <w:noWrap w:val="0"/>
                  <w:vAlign w:val="center"/>
                </w:tcPr>
                <w:p w14:paraId="3B324C0B">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noWrap w:val="0"/>
                  <w:vAlign w:val="center"/>
                </w:tcPr>
                <w:p w14:paraId="31B42637">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北</w:t>
                  </w:r>
                </w:p>
              </w:tc>
              <w:tc>
                <w:tcPr>
                  <w:tcW w:w="653" w:type="dxa"/>
                  <w:noWrap w:val="0"/>
                  <w:vAlign w:val="center"/>
                </w:tcPr>
                <w:p w14:paraId="02E33F99">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29.3</w:t>
                  </w:r>
                </w:p>
              </w:tc>
            </w:tr>
            <w:tr w14:paraId="5467FE57">
              <w:tblPrEx>
                <w:tblBorders>
                  <w:top w:val="single" w:color="auto" w:sz="6"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133" w:hRule="atLeast"/>
                <w:jc w:val="center"/>
              </w:trPr>
              <w:tc>
                <w:tcPr>
                  <w:tcW w:w="438" w:type="dxa"/>
                  <w:vMerge w:val="restart"/>
                  <w:shd w:val="clear" w:color="auto" w:fill="FFFFFF"/>
                  <w:noWrap w:val="0"/>
                  <w:vAlign w:val="center"/>
                </w:tcPr>
                <w:p w14:paraId="675F5D37">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line="240" w:lineRule="auto"/>
                    <w:ind w:left="0" w:leftChars="0" w:right="0"/>
                    <w:jc w:val="center"/>
                    <w:textAlignment w:val="baseline"/>
                    <w:rPr>
                      <w:rFonts w:hint="default" w:ascii="Times New Roman" w:hAnsi="Times New Roman" w:eastAsia="宋体" w:cs="Times New Roman"/>
                      <w:snapToGrid w:val="0"/>
                      <w:color w:val="auto"/>
                      <w:spacing w:val="0"/>
                      <w:w w:val="100"/>
                      <w:kern w:val="0"/>
                      <w:position w:val="0"/>
                      <w:sz w:val="21"/>
                      <w:szCs w:val="21"/>
                      <w:highlight w:val="none"/>
                      <w:lang w:val="en-US" w:eastAsia="zh-CN" w:bidi="ar-SA"/>
                    </w:rPr>
                  </w:pPr>
                  <w:r>
                    <w:rPr>
                      <w:rFonts w:hint="default" w:ascii="Times New Roman" w:hAnsi="Times New Roman" w:eastAsia="宋体" w:cs="Times New Roman"/>
                      <w:color w:val="auto"/>
                      <w:spacing w:val="0"/>
                      <w:w w:val="100"/>
                      <w:kern w:val="0"/>
                      <w:position w:val="0"/>
                      <w:sz w:val="20"/>
                      <w:szCs w:val="20"/>
                      <w:highlight w:val="none"/>
                      <w:lang w:val="en-US" w:eastAsia="zh-CN"/>
                    </w:rPr>
                    <w:t>3</w:t>
                  </w:r>
                </w:p>
              </w:tc>
              <w:tc>
                <w:tcPr>
                  <w:tcW w:w="834" w:type="dxa"/>
                  <w:vMerge w:val="continue"/>
                  <w:noWrap w:val="0"/>
                  <w:vAlign w:val="center"/>
                </w:tcPr>
                <w:p w14:paraId="7BE9794A">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zCs w:val="20"/>
                    </w:rPr>
                  </w:pPr>
                </w:p>
              </w:tc>
              <w:tc>
                <w:tcPr>
                  <w:tcW w:w="1005" w:type="dxa"/>
                  <w:vMerge w:val="restart"/>
                  <w:noWrap w:val="0"/>
                  <w:vAlign w:val="center"/>
                </w:tcPr>
                <w:p w14:paraId="044A3A5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zCs w:val="20"/>
                    </w:rPr>
                  </w:pPr>
                  <w:r>
                    <w:rPr>
                      <w:rFonts w:hint="default" w:ascii="Times New Roman" w:hAnsi="Times New Roman" w:eastAsia="宋体" w:cs="Times New Roman"/>
                      <w:sz w:val="21"/>
                      <w:szCs w:val="21"/>
                    </w:rPr>
                    <w:t>粉料机</w:t>
                  </w:r>
                </w:p>
              </w:tc>
              <w:tc>
                <w:tcPr>
                  <w:tcW w:w="544" w:type="dxa"/>
                  <w:vMerge w:val="restart"/>
                  <w:noWrap w:val="0"/>
                  <w:vAlign w:val="center"/>
                </w:tcPr>
                <w:p w14:paraId="72C5C67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Cs/>
                      <w:szCs w:val="21"/>
                    </w:rPr>
                  </w:pPr>
                  <w:r>
                    <w:rPr>
                      <w:rFonts w:hint="default" w:ascii="Times New Roman" w:hAnsi="Times New Roman" w:eastAsia="宋体" w:cs="Times New Roman"/>
                      <w:sz w:val="21"/>
                      <w:szCs w:val="21"/>
                    </w:rPr>
                    <w:t>拓斯达</w:t>
                  </w:r>
                </w:p>
              </w:tc>
              <w:tc>
                <w:tcPr>
                  <w:tcW w:w="544" w:type="dxa"/>
                  <w:vMerge w:val="restart"/>
                  <w:noWrap w:val="0"/>
                  <w:vAlign w:val="center"/>
                </w:tcPr>
                <w:p w14:paraId="3AB7651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Cs/>
                      <w:szCs w:val="21"/>
                    </w:rPr>
                  </w:pPr>
                  <w:r>
                    <w:rPr>
                      <w:rFonts w:hint="default" w:ascii="Times New Roman" w:hAnsi="Times New Roman" w:eastAsia="宋体" w:cs="Times New Roman"/>
                      <w:sz w:val="21"/>
                      <w:szCs w:val="21"/>
                      <w:lang w:val="en-US" w:eastAsia="zh-CN"/>
                    </w:rPr>
                    <w:t>6</w:t>
                  </w:r>
                </w:p>
              </w:tc>
              <w:tc>
                <w:tcPr>
                  <w:tcW w:w="761" w:type="dxa"/>
                  <w:vMerge w:val="restart"/>
                  <w:noWrap w:val="0"/>
                  <w:vAlign w:val="center"/>
                </w:tcPr>
                <w:p w14:paraId="24CD8582">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highlight w:val="none"/>
                      <w:lang w:val="en-US" w:eastAsia="zh-CN"/>
                    </w:rPr>
                    <w:t>75</w:t>
                  </w:r>
                </w:p>
              </w:tc>
              <w:tc>
                <w:tcPr>
                  <w:tcW w:w="707" w:type="dxa"/>
                  <w:vMerge w:val="continue"/>
                  <w:noWrap w:val="0"/>
                  <w:vAlign w:val="center"/>
                </w:tcPr>
                <w:p w14:paraId="5AA5226A">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73" w:type="dxa"/>
                  <w:vMerge w:val="restart"/>
                  <w:noWrap w:val="0"/>
                  <w:vAlign w:val="center"/>
                </w:tcPr>
                <w:p w14:paraId="53F2E55F">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highlight w:val="none"/>
                      <w:lang w:val="en-US" w:eastAsia="zh-CN"/>
                    </w:rPr>
                    <w:t>25</w:t>
                  </w:r>
                </w:p>
              </w:tc>
              <w:tc>
                <w:tcPr>
                  <w:tcW w:w="653" w:type="dxa"/>
                  <w:vMerge w:val="restart"/>
                  <w:noWrap w:val="0"/>
                  <w:vAlign w:val="center"/>
                </w:tcPr>
                <w:p w14:paraId="30148904">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highlight w:val="none"/>
                      <w:lang w:val="en-US" w:eastAsia="zh-CN"/>
                    </w:rPr>
                    <w:t>10</w:t>
                  </w:r>
                </w:p>
              </w:tc>
              <w:tc>
                <w:tcPr>
                  <w:tcW w:w="785" w:type="dxa"/>
                  <w:vMerge w:val="restart"/>
                  <w:noWrap w:val="0"/>
                  <w:vAlign w:val="center"/>
                </w:tcPr>
                <w:p w14:paraId="650BFB6F">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sz w:val="21"/>
                      <w:szCs w:val="21"/>
                      <w:highlight w:val="none"/>
                      <w:lang w:val="en-US" w:eastAsia="zh-CN"/>
                    </w:rPr>
                    <w:t>1</w:t>
                  </w:r>
                </w:p>
              </w:tc>
              <w:tc>
                <w:tcPr>
                  <w:tcW w:w="653" w:type="dxa"/>
                  <w:noWrap w:val="0"/>
                  <w:vAlign w:val="center"/>
                </w:tcPr>
                <w:p w14:paraId="4D202DEE">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东</w:t>
                  </w:r>
                </w:p>
              </w:tc>
              <w:tc>
                <w:tcPr>
                  <w:tcW w:w="689" w:type="dxa"/>
                  <w:noWrap w:val="0"/>
                  <w:vAlign w:val="center"/>
                </w:tcPr>
                <w:p w14:paraId="208586F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25</w:t>
                  </w:r>
                </w:p>
              </w:tc>
              <w:tc>
                <w:tcPr>
                  <w:tcW w:w="616" w:type="dxa"/>
                  <w:noWrap w:val="0"/>
                  <w:vAlign w:val="center"/>
                </w:tcPr>
                <w:p w14:paraId="60B14CCC">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东</w:t>
                  </w:r>
                </w:p>
              </w:tc>
              <w:tc>
                <w:tcPr>
                  <w:tcW w:w="787" w:type="dxa"/>
                  <w:noWrap w:val="0"/>
                  <w:vAlign w:val="center"/>
                </w:tcPr>
                <w:p w14:paraId="39338143">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54.8</w:t>
                  </w:r>
                </w:p>
              </w:tc>
              <w:tc>
                <w:tcPr>
                  <w:tcW w:w="1173" w:type="dxa"/>
                  <w:vMerge w:val="continue"/>
                  <w:noWrap w:val="0"/>
                  <w:vAlign w:val="center"/>
                </w:tcPr>
                <w:p w14:paraId="21352369">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82" w:type="dxa"/>
                  <w:vMerge w:val="restart"/>
                  <w:noWrap w:val="0"/>
                  <w:vAlign w:val="center"/>
                </w:tcPr>
                <w:p w14:paraId="759E5FB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r>
                    <w:rPr>
                      <w:rFonts w:hint="default" w:ascii="Times New Roman" w:hAnsi="Times New Roman" w:eastAsia="宋体" w:cs="Times New Roman"/>
                      <w:bCs/>
                      <w:szCs w:val="21"/>
                      <w:lang w:val="en-US" w:eastAsia="zh-CN"/>
                    </w:rPr>
                    <w:t>25</w:t>
                  </w:r>
                </w:p>
              </w:tc>
              <w:tc>
                <w:tcPr>
                  <w:tcW w:w="653" w:type="dxa"/>
                  <w:noWrap w:val="0"/>
                  <w:vAlign w:val="center"/>
                </w:tcPr>
                <w:p w14:paraId="1BE5E276">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东</w:t>
                  </w:r>
                </w:p>
              </w:tc>
              <w:tc>
                <w:tcPr>
                  <w:tcW w:w="653" w:type="dxa"/>
                  <w:noWrap w:val="0"/>
                  <w:vAlign w:val="center"/>
                </w:tcPr>
                <w:p w14:paraId="680EA864">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29.8</w:t>
                  </w:r>
                </w:p>
              </w:tc>
            </w:tr>
            <w:tr w14:paraId="563AE749">
              <w:tblPrEx>
                <w:tblBorders>
                  <w:top w:val="single" w:color="auto" w:sz="6"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133" w:hRule="atLeast"/>
                <w:jc w:val="center"/>
              </w:trPr>
              <w:tc>
                <w:tcPr>
                  <w:tcW w:w="438" w:type="dxa"/>
                  <w:vMerge w:val="continue"/>
                  <w:shd w:val="clear" w:color="auto" w:fill="FFFFFF"/>
                  <w:noWrap w:val="0"/>
                  <w:vAlign w:val="center"/>
                </w:tcPr>
                <w:p w14:paraId="0CA5BCEC">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834" w:type="dxa"/>
                  <w:vMerge w:val="continue"/>
                  <w:noWrap w:val="0"/>
                  <w:vAlign w:val="center"/>
                </w:tcPr>
                <w:p w14:paraId="642917A7">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1005" w:type="dxa"/>
                  <w:vMerge w:val="continue"/>
                  <w:noWrap w:val="0"/>
                  <w:vAlign w:val="center"/>
                </w:tcPr>
                <w:p w14:paraId="628A454B">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544" w:type="dxa"/>
                  <w:vMerge w:val="continue"/>
                  <w:noWrap w:val="0"/>
                  <w:vAlign w:val="center"/>
                </w:tcPr>
                <w:p w14:paraId="65378CED">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544" w:type="dxa"/>
                  <w:vMerge w:val="continue"/>
                  <w:noWrap w:val="0"/>
                  <w:vAlign w:val="center"/>
                </w:tcPr>
                <w:p w14:paraId="345977A9">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761" w:type="dxa"/>
                  <w:vMerge w:val="continue"/>
                  <w:noWrap w:val="0"/>
                  <w:vAlign w:val="center"/>
                </w:tcPr>
                <w:p w14:paraId="1D45FEE5">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707" w:type="dxa"/>
                  <w:vMerge w:val="continue"/>
                  <w:noWrap w:val="0"/>
                  <w:vAlign w:val="center"/>
                </w:tcPr>
                <w:p w14:paraId="5080E829">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673" w:type="dxa"/>
                  <w:vMerge w:val="continue"/>
                  <w:noWrap w:val="0"/>
                  <w:vAlign w:val="center"/>
                </w:tcPr>
                <w:p w14:paraId="7CCE79BA">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653" w:type="dxa"/>
                  <w:vMerge w:val="continue"/>
                  <w:noWrap w:val="0"/>
                  <w:vAlign w:val="center"/>
                </w:tcPr>
                <w:p w14:paraId="7A344826">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785" w:type="dxa"/>
                  <w:vMerge w:val="continue"/>
                  <w:noWrap w:val="0"/>
                  <w:vAlign w:val="center"/>
                </w:tcPr>
                <w:p w14:paraId="4C1D4789">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653" w:type="dxa"/>
                  <w:noWrap w:val="0"/>
                  <w:vAlign w:val="center"/>
                </w:tcPr>
                <w:p w14:paraId="4BC98784">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南</w:t>
                  </w:r>
                </w:p>
              </w:tc>
              <w:tc>
                <w:tcPr>
                  <w:tcW w:w="689" w:type="dxa"/>
                  <w:noWrap w:val="0"/>
                  <w:vAlign w:val="center"/>
                </w:tcPr>
                <w:p w14:paraId="047D48F6">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60</w:t>
                  </w:r>
                </w:p>
              </w:tc>
              <w:tc>
                <w:tcPr>
                  <w:tcW w:w="616" w:type="dxa"/>
                  <w:noWrap w:val="0"/>
                  <w:vAlign w:val="center"/>
                </w:tcPr>
                <w:p w14:paraId="13067493">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南</w:t>
                  </w:r>
                </w:p>
              </w:tc>
              <w:tc>
                <w:tcPr>
                  <w:tcW w:w="787" w:type="dxa"/>
                  <w:noWrap w:val="0"/>
                  <w:vAlign w:val="center"/>
                </w:tcPr>
                <w:p w14:paraId="0042CBF6">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47.2</w:t>
                  </w:r>
                </w:p>
              </w:tc>
              <w:tc>
                <w:tcPr>
                  <w:tcW w:w="1173" w:type="dxa"/>
                  <w:vMerge w:val="continue"/>
                  <w:noWrap w:val="0"/>
                  <w:vAlign w:val="center"/>
                </w:tcPr>
                <w:p w14:paraId="19C6FA98">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82" w:type="dxa"/>
                  <w:vMerge w:val="continue"/>
                  <w:noWrap w:val="0"/>
                  <w:vAlign w:val="center"/>
                </w:tcPr>
                <w:p w14:paraId="35E4DBE5">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noWrap w:val="0"/>
                  <w:vAlign w:val="center"/>
                </w:tcPr>
                <w:p w14:paraId="1E444EEF">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南</w:t>
                  </w:r>
                </w:p>
              </w:tc>
              <w:tc>
                <w:tcPr>
                  <w:tcW w:w="653" w:type="dxa"/>
                  <w:noWrap w:val="0"/>
                  <w:vAlign w:val="center"/>
                </w:tcPr>
                <w:p w14:paraId="0D4B048B">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22.2</w:t>
                  </w:r>
                </w:p>
              </w:tc>
            </w:tr>
            <w:tr w14:paraId="3813DF15">
              <w:tblPrEx>
                <w:tblBorders>
                  <w:top w:val="single" w:color="auto" w:sz="6"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133" w:hRule="atLeast"/>
                <w:jc w:val="center"/>
              </w:trPr>
              <w:tc>
                <w:tcPr>
                  <w:tcW w:w="438" w:type="dxa"/>
                  <w:vMerge w:val="continue"/>
                  <w:shd w:val="clear" w:color="auto" w:fill="FFFFFF"/>
                  <w:noWrap w:val="0"/>
                  <w:vAlign w:val="center"/>
                </w:tcPr>
                <w:p w14:paraId="38A6810D">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834" w:type="dxa"/>
                  <w:vMerge w:val="continue"/>
                  <w:noWrap w:val="0"/>
                  <w:vAlign w:val="center"/>
                </w:tcPr>
                <w:p w14:paraId="7B20AAAC">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1005" w:type="dxa"/>
                  <w:vMerge w:val="continue"/>
                  <w:noWrap w:val="0"/>
                  <w:vAlign w:val="center"/>
                </w:tcPr>
                <w:p w14:paraId="7D01FCE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544" w:type="dxa"/>
                  <w:vMerge w:val="continue"/>
                  <w:noWrap w:val="0"/>
                  <w:vAlign w:val="center"/>
                </w:tcPr>
                <w:p w14:paraId="049D0533">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544" w:type="dxa"/>
                  <w:vMerge w:val="continue"/>
                  <w:noWrap w:val="0"/>
                  <w:vAlign w:val="center"/>
                </w:tcPr>
                <w:p w14:paraId="61F2C473">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61" w:type="dxa"/>
                  <w:vMerge w:val="continue"/>
                  <w:noWrap w:val="0"/>
                  <w:vAlign w:val="center"/>
                </w:tcPr>
                <w:p w14:paraId="2A53AFDE">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07" w:type="dxa"/>
                  <w:vMerge w:val="continue"/>
                  <w:noWrap w:val="0"/>
                  <w:vAlign w:val="center"/>
                </w:tcPr>
                <w:p w14:paraId="53D01E17">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73" w:type="dxa"/>
                  <w:vMerge w:val="continue"/>
                  <w:noWrap w:val="0"/>
                  <w:vAlign w:val="center"/>
                </w:tcPr>
                <w:p w14:paraId="5B05858C">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vMerge w:val="continue"/>
                  <w:noWrap w:val="0"/>
                  <w:vAlign w:val="center"/>
                </w:tcPr>
                <w:p w14:paraId="62103A9E">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85" w:type="dxa"/>
                  <w:vMerge w:val="continue"/>
                  <w:noWrap w:val="0"/>
                  <w:vAlign w:val="center"/>
                </w:tcPr>
                <w:p w14:paraId="307C3981">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noWrap w:val="0"/>
                  <w:vAlign w:val="center"/>
                </w:tcPr>
                <w:p w14:paraId="38D6193E">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西</w:t>
                  </w:r>
                </w:p>
              </w:tc>
              <w:tc>
                <w:tcPr>
                  <w:tcW w:w="689" w:type="dxa"/>
                  <w:noWrap w:val="0"/>
                  <w:vAlign w:val="center"/>
                </w:tcPr>
                <w:p w14:paraId="7D1AB9BF">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25</w:t>
                  </w:r>
                </w:p>
              </w:tc>
              <w:tc>
                <w:tcPr>
                  <w:tcW w:w="616" w:type="dxa"/>
                  <w:noWrap w:val="0"/>
                  <w:vAlign w:val="center"/>
                </w:tcPr>
                <w:p w14:paraId="62AECB6F">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西</w:t>
                  </w:r>
                </w:p>
              </w:tc>
              <w:tc>
                <w:tcPr>
                  <w:tcW w:w="787" w:type="dxa"/>
                  <w:noWrap w:val="0"/>
                  <w:vAlign w:val="center"/>
                </w:tcPr>
                <w:p w14:paraId="1D796E4E">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54.8</w:t>
                  </w:r>
                </w:p>
              </w:tc>
              <w:tc>
                <w:tcPr>
                  <w:tcW w:w="1173" w:type="dxa"/>
                  <w:vMerge w:val="continue"/>
                  <w:noWrap w:val="0"/>
                  <w:vAlign w:val="center"/>
                </w:tcPr>
                <w:p w14:paraId="02D7ADD5">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82" w:type="dxa"/>
                  <w:vMerge w:val="continue"/>
                  <w:noWrap w:val="0"/>
                  <w:vAlign w:val="center"/>
                </w:tcPr>
                <w:p w14:paraId="2C2761A3">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noWrap w:val="0"/>
                  <w:vAlign w:val="center"/>
                </w:tcPr>
                <w:p w14:paraId="173F98DE">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西</w:t>
                  </w:r>
                </w:p>
              </w:tc>
              <w:tc>
                <w:tcPr>
                  <w:tcW w:w="653" w:type="dxa"/>
                  <w:noWrap w:val="0"/>
                  <w:vAlign w:val="center"/>
                </w:tcPr>
                <w:p w14:paraId="0226E1F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29.8</w:t>
                  </w:r>
                </w:p>
              </w:tc>
            </w:tr>
            <w:tr w14:paraId="5038CE22">
              <w:tblPrEx>
                <w:tblBorders>
                  <w:top w:val="single" w:color="auto" w:sz="6"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133" w:hRule="atLeast"/>
                <w:jc w:val="center"/>
              </w:trPr>
              <w:tc>
                <w:tcPr>
                  <w:tcW w:w="438" w:type="dxa"/>
                  <w:vMerge w:val="continue"/>
                  <w:shd w:val="clear" w:color="auto" w:fill="FFFFFF"/>
                  <w:noWrap w:val="0"/>
                  <w:vAlign w:val="center"/>
                </w:tcPr>
                <w:p w14:paraId="075C7E57">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834" w:type="dxa"/>
                  <w:vMerge w:val="continue"/>
                  <w:noWrap w:val="0"/>
                  <w:vAlign w:val="center"/>
                </w:tcPr>
                <w:p w14:paraId="5B1D6DA1">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1005" w:type="dxa"/>
                  <w:vMerge w:val="continue"/>
                  <w:noWrap w:val="0"/>
                  <w:vAlign w:val="center"/>
                </w:tcPr>
                <w:p w14:paraId="426BDBC5">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544" w:type="dxa"/>
                  <w:vMerge w:val="continue"/>
                  <w:noWrap w:val="0"/>
                  <w:vAlign w:val="center"/>
                </w:tcPr>
                <w:p w14:paraId="4501BB51">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544" w:type="dxa"/>
                  <w:vMerge w:val="continue"/>
                  <w:noWrap w:val="0"/>
                  <w:vAlign w:val="center"/>
                </w:tcPr>
                <w:p w14:paraId="63432E34">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61" w:type="dxa"/>
                  <w:vMerge w:val="continue"/>
                  <w:noWrap w:val="0"/>
                  <w:vAlign w:val="center"/>
                </w:tcPr>
                <w:p w14:paraId="39A6C81F">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07" w:type="dxa"/>
                  <w:vMerge w:val="continue"/>
                  <w:noWrap w:val="0"/>
                  <w:vAlign w:val="center"/>
                </w:tcPr>
                <w:p w14:paraId="7E422CF4">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73" w:type="dxa"/>
                  <w:vMerge w:val="continue"/>
                  <w:noWrap w:val="0"/>
                  <w:vAlign w:val="center"/>
                </w:tcPr>
                <w:p w14:paraId="249CC3BF">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vMerge w:val="continue"/>
                  <w:noWrap w:val="0"/>
                  <w:vAlign w:val="center"/>
                </w:tcPr>
                <w:p w14:paraId="0B485AD6">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85" w:type="dxa"/>
                  <w:vMerge w:val="continue"/>
                  <w:noWrap w:val="0"/>
                  <w:vAlign w:val="center"/>
                </w:tcPr>
                <w:p w14:paraId="1543CB4C">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noWrap w:val="0"/>
                  <w:vAlign w:val="center"/>
                </w:tcPr>
                <w:p w14:paraId="4AA5B934">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北</w:t>
                  </w:r>
                </w:p>
              </w:tc>
              <w:tc>
                <w:tcPr>
                  <w:tcW w:w="689" w:type="dxa"/>
                  <w:noWrap w:val="0"/>
                  <w:vAlign w:val="center"/>
                </w:tcPr>
                <w:p w14:paraId="4C71CFB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15</w:t>
                  </w:r>
                </w:p>
              </w:tc>
              <w:tc>
                <w:tcPr>
                  <w:tcW w:w="616" w:type="dxa"/>
                  <w:noWrap w:val="0"/>
                  <w:vAlign w:val="center"/>
                </w:tcPr>
                <w:p w14:paraId="4845990C">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北</w:t>
                  </w:r>
                </w:p>
              </w:tc>
              <w:tc>
                <w:tcPr>
                  <w:tcW w:w="787" w:type="dxa"/>
                  <w:noWrap w:val="0"/>
                  <w:vAlign w:val="center"/>
                </w:tcPr>
                <w:p w14:paraId="0A044623">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59.3</w:t>
                  </w:r>
                </w:p>
              </w:tc>
              <w:tc>
                <w:tcPr>
                  <w:tcW w:w="1173" w:type="dxa"/>
                  <w:vMerge w:val="continue"/>
                  <w:noWrap w:val="0"/>
                  <w:vAlign w:val="center"/>
                </w:tcPr>
                <w:p w14:paraId="69F9097A">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82" w:type="dxa"/>
                  <w:vMerge w:val="continue"/>
                  <w:noWrap w:val="0"/>
                  <w:vAlign w:val="center"/>
                </w:tcPr>
                <w:p w14:paraId="6E135878">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noWrap w:val="0"/>
                  <w:vAlign w:val="center"/>
                </w:tcPr>
                <w:p w14:paraId="745D054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北</w:t>
                  </w:r>
                </w:p>
              </w:tc>
              <w:tc>
                <w:tcPr>
                  <w:tcW w:w="653" w:type="dxa"/>
                  <w:noWrap w:val="0"/>
                  <w:vAlign w:val="center"/>
                </w:tcPr>
                <w:p w14:paraId="70140235">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34.3</w:t>
                  </w:r>
                </w:p>
              </w:tc>
            </w:tr>
            <w:tr w14:paraId="587D14DD">
              <w:tblPrEx>
                <w:tblBorders>
                  <w:top w:val="single" w:color="auto" w:sz="6"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194" w:hRule="atLeast"/>
                <w:jc w:val="center"/>
              </w:trPr>
              <w:tc>
                <w:tcPr>
                  <w:tcW w:w="438" w:type="dxa"/>
                  <w:vMerge w:val="restart"/>
                  <w:shd w:val="clear" w:color="auto" w:fill="FFFFFF"/>
                  <w:noWrap w:val="0"/>
                  <w:vAlign w:val="center"/>
                </w:tcPr>
                <w:p w14:paraId="5081DB38">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line="240" w:lineRule="auto"/>
                    <w:ind w:left="0" w:leftChars="0" w:right="0"/>
                    <w:jc w:val="center"/>
                    <w:textAlignment w:val="baseline"/>
                    <w:rPr>
                      <w:rFonts w:hint="default" w:ascii="Times New Roman" w:hAnsi="Times New Roman" w:eastAsia="宋体" w:cs="Times New Roman"/>
                      <w:snapToGrid w:val="0"/>
                      <w:color w:val="auto"/>
                      <w:spacing w:val="0"/>
                      <w:w w:val="100"/>
                      <w:kern w:val="0"/>
                      <w:position w:val="0"/>
                      <w:sz w:val="21"/>
                      <w:szCs w:val="21"/>
                      <w:highlight w:val="none"/>
                      <w:lang w:val="en-US" w:eastAsia="zh-CN" w:bidi="ar-SA"/>
                    </w:rPr>
                  </w:pPr>
                  <w:r>
                    <w:rPr>
                      <w:rFonts w:hint="default" w:ascii="Times New Roman" w:hAnsi="Times New Roman" w:eastAsia="宋体" w:cs="Times New Roman"/>
                      <w:color w:val="auto"/>
                      <w:spacing w:val="0"/>
                      <w:w w:val="100"/>
                      <w:kern w:val="0"/>
                      <w:position w:val="0"/>
                      <w:sz w:val="21"/>
                      <w:szCs w:val="21"/>
                      <w:highlight w:val="none"/>
                      <w:lang w:val="en-US" w:eastAsia="zh-CN"/>
                    </w:rPr>
                    <w:t>4</w:t>
                  </w:r>
                </w:p>
              </w:tc>
              <w:tc>
                <w:tcPr>
                  <w:tcW w:w="834" w:type="dxa"/>
                  <w:vMerge w:val="continue"/>
                  <w:noWrap w:val="0"/>
                  <w:vAlign w:val="center"/>
                </w:tcPr>
                <w:p w14:paraId="1E01B33F">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zCs w:val="20"/>
                    </w:rPr>
                  </w:pPr>
                </w:p>
              </w:tc>
              <w:tc>
                <w:tcPr>
                  <w:tcW w:w="1005" w:type="dxa"/>
                  <w:vMerge w:val="restart"/>
                  <w:noWrap w:val="0"/>
                  <w:vAlign w:val="center"/>
                </w:tcPr>
                <w:p w14:paraId="62BF590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zCs w:val="20"/>
                    </w:rPr>
                  </w:pPr>
                  <w:r>
                    <w:rPr>
                      <w:rFonts w:hint="default" w:ascii="Times New Roman" w:hAnsi="Times New Roman" w:eastAsia="宋体" w:cs="Times New Roman"/>
                      <w:sz w:val="21"/>
                      <w:szCs w:val="21"/>
                    </w:rPr>
                    <w:t>油压机</w:t>
                  </w:r>
                </w:p>
              </w:tc>
              <w:tc>
                <w:tcPr>
                  <w:tcW w:w="544" w:type="dxa"/>
                  <w:vMerge w:val="restart"/>
                  <w:noWrap w:val="0"/>
                  <w:vAlign w:val="center"/>
                </w:tcPr>
                <w:p w14:paraId="6198970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Cs/>
                      <w:szCs w:val="21"/>
                    </w:rPr>
                  </w:pPr>
                  <w:r>
                    <w:rPr>
                      <w:rFonts w:hint="default" w:ascii="Times New Roman" w:hAnsi="Times New Roman" w:eastAsia="宋体" w:cs="Times New Roman"/>
                      <w:sz w:val="21"/>
                      <w:szCs w:val="21"/>
                    </w:rPr>
                    <w:t>鑫台铭20t</w:t>
                  </w:r>
                </w:p>
              </w:tc>
              <w:tc>
                <w:tcPr>
                  <w:tcW w:w="544" w:type="dxa"/>
                  <w:vMerge w:val="restart"/>
                  <w:noWrap w:val="0"/>
                  <w:vAlign w:val="center"/>
                </w:tcPr>
                <w:p w14:paraId="636D428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Cs/>
                      <w:szCs w:val="21"/>
                    </w:rPr>
                  </w:pPr>
                  <w:r>
                    <w:rPr>
                      <w:rFonts w:hint="default" w:ascii="Times New Roman" w:hAnsi="Times New Roman" w:eastAsia="宋体" w:cs="Times New Roman"/>
                      <w:sz w:val="21"/>
                      <w:szCs w:val="21"/>
                      <w:lang w:val="en-US" w:eastAsia="zh-CN"/>
                    </w:rPr>
                    <w:t>4</w:t>
                  </w:r>
                </w:p>
              </w:tc>
              <w:tc>
                <w:tcPr>
                  <w:tcW w:w="761" w:type="dxa"/>
                  <w:vMerge w:val="restart"/>
                  <w:noWrap w:val="0"/>
                  <w:vAlign w:val="center"/>
                </w:tcPr>
                <w:p w14:paraId="280DF83A">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highlight w:val="none"/>
                      <w:lang w:val="en-US" w:eastAsia="zh-CN"/>
                    </w:rPr>
                    <w:t>80</w:t>
                  </w:r>
                </w:p>
              </w:tc>
              <w:tc>
                <w:tcPr>
                  <w:tcW w:w="707" w:type="dxa"/>
                  <w:vMerge w:val="continue"/>
                  <w:noWrap w:val="0"/>
                  <w:vAlign w:val="center"/>
                </w:tcPr>
                <w:p w14:paraId="181CD6A5">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73" w:type="dxa"/>
                  <w:vMerge w:val="restart"/>
                  <w:noWrap w:val="0"/>
                  <w:vAlign w:val="center"/>
                </w:tcPr>
                <w:p w14:paraId="0D3D367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highlight w:val="none"/>
                      <w:lang w:val="en-US" w:eastAsia="zh-CN"/>
                    </w:rPr>
                    <w:t>1</w:t>
                  </w:r>
                </w:p>
              </w:tc>
              <w:tc>
                <w:tcPr>
                  <w:tcW w:w="653" w:type="dxa"/>
                  <w:vMerge w:val="restart"/>
                  <w:noWrap w:val="0"/>
                  <w:vAlign w:val="center"/>
                </w:tcPr>
                <w:p w14:paraId="16175344">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highlight w:val="none"/>
                      <w:lang w:val="en-US" w:eastAsia="zh-CN"/>
                    </w:rPr>
                    <w:t>38</w:t>
                  </w:r>
                </w:p>
              </w:tc>
              <w:tc>
                <w:tcPr>
                  <w:tcW w:w="785" w:type="dxa"/>
                  <w:vMerge w:val="restart"/>
                  <w:noWrap w:val="0"/>
                  <w:vAlign w:val="center"/>
                </w:tcPr>
                <w:p w14:paraId="0D08A038">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sz w:val="21"/>
                      <w:szCs w:val="21"/>
                      <w:highlight w:val="none"/>
                      <w:lang w:val="en-US" w:eastAsia="zh-CN"/>
                    </w:rPr>
                    <w:t>1</w:t>
                  </w:r>
                </w:p>
              </w:tc>
              <w:tc>
                <w:tcPr>
                  <w:tcW w:w="653" w:type="dxa"/>
                  <w:noWrap w:val="0"/>
                  <w:vAlign w:val="center"/>
                </w:tcPr>
                <w:p w14:paraId="752A446C">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东</w:t>
                  </w:r>
                </w:p>
              </w:tc>
              <w:tc>
                <w:tcPr>
                  <w:tcW w:w="689" w:type="dxa"/>
                  <w:noWrap w:val="0"/>
                  <w:vAlign w:val="center"/>
                </w:tcPr>
                <w:p w14:paraId="6E1EC02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20</w:t>
                  </w:r>
                </w:p>
              </w:tc>
              <w:tc>
                <w:tcPr>
                  <w:tcW w:w="616" w:type="dxa"/>
                  <w:noWrap w:val="0"/>
                  <w:vAlign w:val="center"/>
                </w:tcPr>
                <w:p w14:paraId="366441E9">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东</w:t>
                  </w:r>
                </w:p>
              </w:tc>
              <w:tc>
                <w:tcPr>
                  <w:tcW w:w="787" w:type="dxa"/>
                  <w:noWrap w:val="0"/>
                  <w:vAlign w:val="center"/>
                </w:tcPr>
                <w:p w14:paraId="570E34C3">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60.0</w:t>
                  </w:r>
                </w:p>
              </w:tc>
              <w:tc>
                <w:tcPr>
                  <w:tcW w:w="1173" w:type="dxa"/>
                  <w:vMerge w:val="continue"/>
                  <w:noWrap w:val="0"/>
                  <w:vAlign w:val="center"/>
                </w:tcPr>
                <w:p w14:paraId="3D9EDD5A">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82" w:type="dxa"/>
                  <w:vMerge w:val="restart"/>
                  <w:noWrap w:val="0"/>
                  <w:vAlign w:val="center"/>
                </w:tcPr>
                <w:p w14:paraId="7A171A01">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r>
                    <w:rPr>
                      <w:rFonts w:hint="default" w:ascii="Times New Roman" w:hAnsi="Times New Roman" w:eastAsia="宋体" w:cs="Times New Roman"/>
                      <w:bCs/>
                      <w:szCs w:val="21"/>
                      <w:lang w:val="en-US" w:eastAsia="zh-CN"/>
                    </w:rPr>
                    <w:t>25</w:t>
                  </w:r>
                </w:p>
              </w:tc>
              <w:tc>
                <w:tcPr>
                  <w:tcW w:w="653" w:type="dxa"/>
                  <w:noWrap w:val="0"/>
                  <w:vAlign w:val="center"/>
                </w:tcPr>
                <w:p w14:paraId="4B2A0B4B">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东</w:t>
                  </w:r>
                </w:p>
              </w:tc>
              <w:tc>
                <w:tcPr>
                  <w:tcW w:w="653" w:type="dxa"/>
                  <w:noWrap w:val="0"/>
                  <w:vAlign w:val="center"/>
                </w:tcPr>
                <w:p w14:paraId="5840C39D">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35.0</w:t>
                  </w:r>
                </w:p>
              </w:tc>
            </w:tr>
            <w:tr w14:paraId="1478BC69">
              <w:tblPrEx>
                <w:tblBorders>
                  <w:top w:val="single" w:color="auto" w:sz="6"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194" w:hRule="atLeast"/>
                <w:jc w:val="center"/>
              </w:trPr>
              <w:tc>
                <w:tcPr>
                  <w:tcW w:w="438" w:type="dxa"/>
                  <w:vMerge w:val="continue"/>
                  <w:shd w:val="clear" w:color="auto" w:fill="FFFFFF"/>
                  <w:noWrap w:val="0"/>
                  <w:vAlign w:val="center"/>
                </w:tcPr>
                <w:p w14:paraId="6A5BED81">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834" w:type="dxa"/>
                  <w:vMerge w:val="continue"/>
                  <w:noWrap w:val="0"/>
                  <w:vAlign w:val="center"/>
                </w:tcPr>
                <w:p w14:paraId="0704FF85">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1005" w:type="dxa"/>
                  <w:vMerge w:val="continue"/>
                  <w:noWrap w:val="0"/>
                  <w:vAlign w:val="center"/>
                </w:tcPr>
                <w:p w14:paraId="1797BB44">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544" w:type="dxa"/>
                  <w:vMerge w:val="continue"/>
                  <w:noWrap w:val="0"/>
                  <w:vAlign w:val="center"/>
                </w:tcPr>
                <w:p w14:paraId="38E31DDA">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544" w:type="dxa"/>
                  <w:vMerge w:val="continue"/>
                  <w:noWrap w:val="0"/>
                  <w:vAlign w:val="center"/>
                </w:tcPr>
                <w:p w14:paraId="6C5E08BE">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761" w:type="dxa"/>
                  <w:vMerge w:val="continue"/>
                  <w:noWrap w:val="0"/>
                  <w:vAlign w:val="center"/>
                </w:tcPr>
                <w:p w14:paraId="62472F96">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707" w:type="dxa"/>
                  <w:vMerge w:val="continue"/>
                  <w:noWrap w:val="0"/>
                  <w:vAlign w:val="center"/>
                </w:tcPr>
                <w:p w14:paraId="4B6E6681">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673" w:type="dxa"/>
                  <w:vMerge w:val="continue"/>
                  <w:noWrap w:val="0"/>
                  <w:vAlign w:val="center"/>
                </w:tcPr>
                <w:p w14:paraId="4B4A7505">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653" w:type="dxa"/>
                  <w:vMerge w:val="continue"/>
                  <w:noWrap w:val="0"/>
                  <w:vAlign w:val="center"/>
                </w:tcPr>
                <w:p w14:paraId="03A64DD3">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785" w:type="dxa"/>
                  <w:vMerge w:val="continue"/>
                  <w:noWrap w:val="0"/>
                  <w:vAlign w:val="center"/>
                </w:tcPr>
                <w:p w14:paraId="0D3B090C">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653" w:type="dxa"/>
                  <w:noWrap w:val="0"/>
                  <w:vAlign w:val="center"/>
                </w:tcPr>
                <w:p w14:paraId="68FC2219">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南</w:t>
                  </w:r>
                </w:p>
              </w:tc>
              <w:tc>
                <w:tcPr>
                  <w:tcW w:w="689" w:type="dxa"/>
                  <w:noWrap w:val="0"/>
                  <w:vAlign w:val="center"/>
                </w:tcPr>
                <w:p w14:paraId="6B783FB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50</w:t>
                  </w:r>
                </w:p>
              </w:tc>
              <w:tc>
                <w:tcPr>
                  <w:tcW w:w="616" w:type="dxa"/>
                  <w:noWrap w:val="0"/>
                  <w:vAlign w:val="center"/>
                </w:tcPr>
                <w:p w14:paraId="5C94CE23">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南</w:t>
                  </w:r>
                </w:p>
              </w:tc>
              <w:tc>
                <w:tcPr>
                  <w:tcW w:w="787" w:type="dxa"/>
                  <w:noWrap w:val="0"/>
                  <w:vAlign w:val="center"/>
                </w:tcPr>
                <w:p w14:paraId="6E5DB02E">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52.0</w:t>
                  </w:r>
                </w:p>
              </w:tc>
              <w:tc>
                <w:tcPr>
                  <w:tcW w:w="1173" w:type="dxa"/>
                  <w:vMerge w:val="continue"/>
                  <w:noWrap w:val="0"/>
                  <w:vAlign w:val="center"/>
                </w:tcPr>
                <w:p w14:paraId="6E2F5341">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82" w:type="dxa"/>
                  <w:vMerge w:val="continue"/>
                  <w:noWrap w:val="0"/>
                  <w:vAlign w:val="center"/>
                </w:tcPr>
                <w:p w14:paraId="1DBE654C">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noWrap w:val="0"/>
                  <w:vAlign w:val="center"/>
                </w:tcPr>
                <w:p w14:paraId="76EDE803">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南</w:t>
                  </w:r>
                </w:p>
              </w:tc>
              <w:tc>
                <w:tcPr>
                  <w:tcW w:w="653" w:type="dxa"/>
                  <w:noWrap w:val="0"/>
                  <w:vAlign w:val="center"/>
                </w:tcPr>
                <w:p w14:paraId="6DE021A5">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27.0</w:t>
                  </w:r>
                </w:p>
              </w:tc>
            </w:tr>
            <w:tr w14:paraId="5B76F385">
              <w:tblPrEx>
                <w:tblBorders>
                  <w:top w:val="single" w:color="auto" w:sz="6"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194" w:hRule="atLeast"/>
                <w:jc w:val="center"/>
              </w:trPr>
              <w:tc>
                <w:tcPr>
                  <w:tcW w:w="438" w:type="dxa"/>
                  <w:vMerge w:val="continue"/>
                  <w:shd w:val="clear" w:color="auto" w:fill="FFFFFF"/>
                  <w:noWrap w:val="0"/>
                  <w:vAlign w:val="center"/>
                </w:tcPr>
                <w:p w14:paraId="13F1EB4B">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834" w:type="dxa"/>
                  <w:vMerge w:val="continue"/>
                  <w:noWrap w:val="0"/>
                  <w:vAlign w:val="center"/>
                </w:tcPr>
                <w:p w14:paraId="784A5F94">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1005" w:type="dxa"/>
                  <w:vMerge w:val="continue"/>
                  <w:noWrap w:val="0"/>
                  <w:vAlign w:val="center"/>
                </w:tcPr>
                <w:p w14:paraId="5F1EA155">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544" w:type="dxa"/>
                  <w:vMerge w:val="continue"/>
                  <w:noWrap w:val="0"/>
                  <w:vAlign w:val="center"/>
                </w:tcPr>
                <w:p w14:paraId="00B1719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544" w:type="dxa"/>
                  <w:vMerge w:val="continue"/>
                  <w:noWrap w:val="0"/>
                  <w:vAlign w:val="center"/>
                </w:tcPr>
                <w:p w14:paraId="0DDE1582">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61" w:type="dxa"/>
                  <w:vMerge w:val="continue"/>
                  <w:noWrap w:val="0"/>
                  <w:vAlign w:val="center"/>
                </w:tcPr>
                <w:p w14:paraId="2788A494">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07" w:type="dxa"/>
                  <w:vMerge w:val="continue"/>
                  <w:noWrap w:val="0"/>
                  <w:vAlign w:val="center"/>
                </w:tcPr>
                <w:p w14:paraId="5F88C36E">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73" w:type="dxa"/>
                  <w:vMerge w:val="continue"/>
                  <w:noWrap w:val="0"/>
                  <w:vAlign w:val="center"/>
                </w:tcPr>
                <w:p w14:paraId="717AFF08">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vMerge w:val="continue"/>
                  <w:noWrap w:val="0"/>
                  <w:vAlign w:val="center"/>
                </w:tcPr>
                <w:p w14:paraId="5C01BE56">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85" w:type="dxa"/>
                  <w:vMerge w:val="continue"/>
                  <w:noWrap w:val="0"/>
                  <w:vAlign w:val="center"/>
                </w:tcPr>
                <w:p w14:paraId="35C66951">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noWrap w:val="0"/>
                  <w:vAlign w:val="center"/>
                </w:tcPr>
                <w:p w14:paraId="1D078B1C">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西</w:t>
                  </w:r>
                </w:p>
              </w:tc>
              <w:tc>
                <w:tcPr>
                  <w:tcW w:w="689" w:type="dxa"/>
                  <w:noWrap w:val="0"/>
                  <w:vAlign w:val="center"/>
                </w:tcPr>
                <w:p w14:paraId="271C840B">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18</w:t>
                  </w:r>
                </w:p>
              </w:tc>
              <w:tc>
                <w:tcPr>
                  <w:tcW w:w="616" w:type="dxa"/>
                  <w:noWrap w:val="0"/>
                  <w:vAlign w:val="center"/>
                </w:tcPr>
                <w:p w14:paraId="6927F999">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西</w:t>
                  </w:r>
                </w:p>
              </w:tc>
              <w:tc>
                <w:tcPr>
                  <w:tcW w:w="787" w:type="dxa"/>
                  <w:noWrap w:val="0"/>
                  <w:vAlign w:val="center"/>
                </w:tcPr>
                <w:p w14:paraId="0F06D7D1">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60.9</w:t>
                  </w:r>
                </w:p>
              </w:tc>
              <w:tc>
                <w:tcPr>
                  <w:tcW w:w="1173" w:type="dxa"/>
                  <w:vMerge w:val="continue"/>
                  <w:noWrap w:val="0"/>
                  <w:vAlign w:val="center"/>
                </w:tcPr>
                <w:p w14:paraId="542D066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82" w:type="dxa"/>
                  <w:vMerge w:val="continue"/>
                  <w:noWrap w:val="0"/>
                  <w:vAlign w:val="center"/>
                </w:tcPr>
                <w:p w14:paraId="48EEC1C5">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noWrap w:val="0"/>
                  <w:vAlign w:val="center"/>
                </w:tcPr>
                <w:p w14:paraId="7CAF598B">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西</w:t>
                  </w:r>
                </w:p>
              </w:tc>
              <w:tc>
                <w:tcPr>
                  <w:tcW w:w="653" w:type="dxa"/>
                  <w:noWrap w:val="0"/>
                  <w:vAlign w:val="center"/>
                </w:tcPr>
                <w:p w14:paraId="610082B1">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35.9</w:t>
                  </w:r>
                </w:p>
              </w:tc>
            </w:tr>
            <w:tr w14:paraId="47D44E3D">
              <w:tblPrEx>
                <w:tblBorders>
                  <w:top w:val="single" w:color="auto" w:sz="6"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194" w:hRule="atLeast"/>
                <w:jc w:val="center"/>
              </w:trPr>
              <w:tc>
                <w:tcPr>
                  <w:tcW w:w="438" w:type="dxa"/>
                  <w:vMerge w:val="continue"/>
                  <w:shd w:val="clear" w:color="auto" w:fill="FFFFFF"/>
                  <w:noWrap w:val="0"/>
                  <w:vAlign w:val="center"/>
                </w:tcPr>
                <w:p w14:paraId="6B1B988A">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834" w:type="dxa"/>
                  <w:vMerge w:val="continue"/>
                  <w:noWrap w:val="0"/>
                  <w:vAlign w:val="center"/>
                </w:tcPr>
                <w:p w14:paraId="375A571C">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1005" w:type="dxa"/>
                  <w:vMerge w:val="continue"/>
                  <w:noWrap w:val="0"/>
                  <w:vAlign w:val="center"/>
                </w:tcPr>
                <w:p w14:paraId="7D0E8F8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544" w:type="dxa"/>
                  <w:vMerge w:val="continue"/>
                  <w:noWrap w:val="0"/>
                  <w:vAlign w:val="center"/>
                </w:tcPr>
                <w:p w14:paraId="2E52C831">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544" w:type="dxa"/>
                  <w:vMerge w:val="continue"/>
                  <w:noWrap w:val="0"/>
                  <w:vAlign w:val="center"/>
                </w:tcPr>
                <w:p w14:paraId="5989B4B2">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61" w:type="dxa"/>
                  <w:vMerge w:val="continue"/>
                  <w:noWrap w:val="0"/>
                  <w:vAlign w:val="center"/>
                </w:tcPr>
                <w:p w14:paraId="2B0535ED">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07" w:type="dxa"/>
                  <w:vMerge w:val="continue"/>
                  <w:noWrap w:val="0"/>
                  <w:vAlign w:val="center"/>
                </w:tcPr>
                <w:p w14:paraId="31B31134">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73" w:type="dxa"/>
                  <w:vMerge w:val="continue"/>
                  <w:noWrap w:val="0"/>
                  <w:vAlign w:val="center"/>
                </w:tcPr>
                <w:p w14:paraId="628AFA6D">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vMerge w:val="continue"/>
                  <w:noWrap w:val="0"/>
                  <w:vAlign w:val="center"/>
                </w:tcPr>
                <w:p w14:paraId="7281E3E6">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85" w:type="dxa"/>
                  <w:vMerge w:val="continue"/>
                  <w:noWrap w:val="0"/>
                  <w:vAlign w:val="center"/>
                </w:tcPr>
                <w:p w14:paraId="2AECCC7B">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noWrap w:val="0"/>
                  <w:vAlign w:val="center"/>
                </w:tcPr>
                <w:p w14:paraId="191C4DD2">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北</w:t>
                  </w:r>
                </w:p>
              </w:tc>
              <w:tc>
                <w:tcPr>
                  <w:tcW w:w="689" w:type="dxa"/>
                  <w:noWrap w:val="0"/>
                  <w:vAlign w:val="center"/>
                </w:tcPr>
                <w:p w14:paraId="2E4B0A02">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30</w:t>
                  </w:r>
                </w:p>
              </w:tc>
              <w:tc>
                <w:tcPr>
                  <w:tcW w:w="616" w:type="dxa"/>
                  <w:noWrap w:val="0"/>
                  <w:vAlign w:val="center"/>
                </w:tcPr>
                <w:p w14:paraId="38F4C5A6">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北</w:t>
                  </w:r>
                </w:p>
              </w:tc>
              <w:tc>
                <w:tcPr>
                  <w:tcW w:w="787" w:type="dxa"/>
                  <w:noWrap w:val="0"/>
                  <w:vAlign w:val="center"/>
                </w:tcPr>
                <w:p w14:paraId="48A072F2">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56.5</w:t>
                  </w:r>
                </w:p>
              </w:tc>
              <w:tc>
                <w:tcPr>
                  <w:tcW w:w="1173" w:type="dxa"/>
                  <w:vMerge w:val="continue"/>
                  <w:noWrap w:val="0"/>
                  <w:vAlign w:val="center"/>
                </w:tcPr>
                <w:p w14:paraId="728774A7">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82" w:type="dxa"/>
                  <w:vMerge w:val="continue"/>
                  <w:noWrap w:val="0"/>
                  <w:vAlign w:val="center"/>
                </w:tcPr>
                <w:p w14:paraId="75D9E0FB">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noWrap w:val="0"/>
                  <w:vAlign w:val="center"/>
                </w:tcPr>
                <w:p w14:paraId="231D52EC">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北</w:t>
                  </w:r>
                </w:p>
              </w:tc>
              <w:tc>
                <w:tcPr>
                  <w:tcW w:w="653" w:type="dxa"/>
                  <w:noWrap w:val="0"/>
                  <w:vAlign w:val="center"/>
                </w:tcPr>
                <w:p w14:paraId="6E22FBAB">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31.5</w:t>
                  </w:r>
                </w:p>
              </w:tc>
            </w:tr>
            <w:tr w14:paraId="7EB444C2">
              <w:tblPrEx>
                <w:tblBorders>
                  <w:top w:val="single" w:color="auto" w:sz="6"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118" w:hRule="atLeast"/>
                <w:jc w:val="center"/>
              </w:trPr>
              <w:tc>
                <w:tcPr>
                  <w:tcW w:w="438" w:type="dxa"/>
                  <w:vMerge w:val="restart"/>
                  <w:shd w:val="clear" w:color="auto" w:fill="FFFFFF"/>
                  <w:noWrap w:val="0"/>
                  <w:vAlign w:val="center"/>
                </w:tcPr>
                <w:p w14:paraId="51EA395D">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line="240" w:lineRule="auto"/>
                    <w:ind w:left="0" w:leftChars="0" w:right="0"/>
                    <w:jc w:val="center"/>
                    <w:textAlignment w:val="baseline"/>
                    <w:rPr>
                      <w:rFonts w:hint="default" w:ascii="Times New Roman" w:hAnsi="Times New Roman" w:eastAsia="宋体" w:cs="Times New Roman"/>
                      <w:snapToGrid w:val="0"/>
                      <w:color w:val="auto"/>
                      <w:spacing w:val="0"/>
                      <w:w w:val="100"/>
                      <w:kern w:val="0"/>
                      <w:position w:val="0"/>
                      <w:sz w:val="21"/>
                      <w:szCs w:val="21"/>
                      <w:highlight w:val="none"/>
                      <w:lang w:val="en-US" w:eastAsia="zh-CN"/>
                    </w:rPr>
                  </w:pPr>
                  <w:r>
                    <w:rPr>
                      <w:rFonts w:hint="default" w:ascii="Times New Roman" w:hAnsi="Times New Roman" w:eastAsia="宋体" w:cs="Times New Roman"/>
                      <w:snapToGrid w:val="0"/>
                      <w:color w:val="auto"/>
                      <w:spacing w:val="0"/>
                      <w:w w:val="100"/>
                      <w:kern w:val="0"/>
                      <w:position w:val="0"/>
                      <w:sz w:val="21"/>
                      <w:szCs w:val="21"/>
                      <w:highlight w:val="none"/>
                      <w:lang w:val="en-US" w:eastAsia="zh-CN"/>
                    </w:rPr>
                    <w:t>5</w:t>
                  </w:r>
                </w:p>
              </w:tc>
              <w:tc>
                <w:tcPr>
                  <w:tcW w:w="834" w:type="dxa"/>
                  <w:vMerge w:val="continue"/>
                  <w:noWrap w:val="0"/>
                  <w:vAlign w:val="center"/>
                </w:tcPr>
                <w:p w14:paraId="011D9076">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zCs w:val="20"/>
                    </w:rPr>
                  </w:pPr>
                </w:p>
              </w:tc>
              <w:tc>
                <w:tcPr>
                  <w:tcW w:w="1005" w:type="dxa"/>
                  <w:vMerge w:val="restart"/>
                  <w:noWrap w:val="0"/>
                  <w:vAlign w:val="center"/>
                </w:tcPr>
                <w:p w14:paraId="11E3E14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走心机/切</w:t>
                  </w:r>
                </w:p>
              </w:tc>
              <w:tc>
                <w:tcPr>
                  <w:tcW w:w="544" w:type="dxa"/>
                  <w:vMerge w:val="restart"/>
                  <w:noWrap w:val="0"/>
                  <w:vAlign w:val="center"/>
                </w:tcPr>
                <w:p w14:paraId="060D586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Cs/>
                      <w:szCs w:val="21"/>
                    </w:rPr>
                  </w:pPr>
                  <w:r>
                    <w:rPr>
                      <w:rFonts w:hint="default" w:ascii="Times New Roman" w:hAnsi="Times New Roman" w:eastAsia="宋体" w:cs="Times New Roman"/>
                      <w:sz w:val="21"/>
                      <w:szCs w:val="21"/>
                      <w:lang w:val="en-US" w:eastAsia="zh-CN"/>
                    </w:rPr>
                    <w:t>B0125</w:t>
                  </w:r>
                </w:p>
              </w:tc>
              <w:tc>
                <w:tcPr>
                  <w:tcW w:w="544" w:type="dxa"/>
                  <w:vMerge w:val="restart"/>
                  <w:noWrap w:val="0"/>
                  <w:vAlign w:val="center"/>
                </w:tcPr>
                <w:p w14:paraId="1E96893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Cs/>
                      <w:szCs w:val="21"/>
                    </w:rPr>
                  </w:pPr>
                  <w:r>
                    <w:rPr>
                      <w:rFonts w:hint="default" w:ascii="Times New Roman" w:hAnsi="Times New Roman" w:eastAsia="宋体" w:cs="Times New Roman"/>
                      <w:sz w:val="21"/>
                      <w:szCs w:val="21"/>
                      <w:lang w:val="en-US" w:eastAsia="zh-CN"/>
                    </w:rPr>
                    <w:t>4</w:t>
                  </w:r>
                </w:p>
              </w:tc>
              <w:tc>
                <w:tcPr>
                  <w:tcW w:w="761" w:type="dxa"/>
                  <w:vMerge w:val="restart"/>
                  <w:noWrap w:val="0"/>
                  <w:vAlign w:val="center"/>
                </w:tcPr>
                <w:p w14:paraId="19927823">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highlight w:val="none"/>
                      <w:lang w:val="en-US" w:eastAsia="zh-CN"/>
                    </w:rPr>
                    <w:t>80</w:t>
                  </w:r>
                </w:p>
              </w:tc>
              <w:tc>
                <w:tcPr>
                  <w:tcW w:w="707" w:type="dxa"/>
                  <w:vMerge w:val="continue"/>
                  <w:noWrap w:val="0"/>
                  <w:vAlign w:val="center"/>
                </w:tcPr>
                <w:p w14:paraId="6DAD20E4">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73" w:type="dxa"/>
                  <w:vMerge w:val="restart"/>
                  <w:noWrap w:val="0"/>
                  <w:vAlign w:val="center"/>
                </w:tcPr>
                <w:p w14:paraId="07B00384">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highlight w:val="none"/>
                      <w:lang w:val="en-US" w:eastAsia="zh-CN"/>
                    </w:rPr>
                    <w:t>2</w:t>
                  </w:r>
                </w:p>
              </w:tc>
              <w:tc>
                <w:tcPr>
                  <w:tcW w:w="653" w:type="dxa"/>
                  <w:vMerge w:val="restart"/>
                  <w:noWrap w:val="0"/>
                  <w:vAlign w:val="center"/>
                </w:tcPr>
                <w:p w14:paraId="02808DCD">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highlight w:val="none"/>
                      <w:lang w:val="en-US" w:eastAsia="zh-CN"/>
                    </w:rPr>
                    <w:t>13</w:t>
                  </w:r>
                </w:p>
              </w:tc>
              <w:tc>
                <w:tcPr>
                  <w:tcW w:w="785" w:type="dxa"/>
                  <w:vMerge w:val="restart"/>
                  <w:noWrap w:val="0"/>
                  <w:vAlign w:val="center"/>
                </w:tcPr>
                <w:p w14:paraId="2DF1683C">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sz w:val="21"/>
                      <w:szCs w:val="21"/>
                      <w:highlight w:val="none"/>
                      <w:lang w:val="en-US" w:eastAsia="zh-CN"/>
                    </w:rPr>
                    <w:t>1</w:t>
                  </w:r>
                </w:p>
              </w:tc>
              <w:tc>
                <w:tcPr>
                  <w:tcW w:w="653" w:type="dxa"/>
                  <w:noWrap w:val="0"/>
                  <w:vAlign w:val="center"/>
                </w:tcPr>
                <w:p w14:paraId="5BFFF694">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东</w:t>
                  </w:r>
                </w:p>
              </w:tc>
              <w:tc>
                <w:tcPr>
                  <w:tcW w:w="689" w:type="dxa"/>
                  <w:noWrap w:val="0"/>
                  <w:vAlign w:val="center"/>
                </w:tcPr>
                <w:p w14:paraId="4A56F233">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16</w:t>
                  </w:r>
                </w:p>
              </w:tc>
              <w:tc>
                <w:tcPr>
                  <w:tcW w:w="616" w:type="dxa"/>
                  <w:noWrap w:val="0"/>
                  <w:vAlign w:val="center"/>
                </w:tcPr>
                <w:p w14:paraId="691C8A69">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东</w:t>
                  </w:r>
                </w:p>
              </w:tc>
              <w:tc>
                <w:tcPr>
                  <w:tcW w:w="787" w:type="dxa"/>
                  <w:noWrap w:val="0"/>
                  <w:vAlign w:val="center"/>
                </w:tcPr>
                <w:p w14:paraId="4BAC449D">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61.9</w:t>
                  </w:r>
                </w:p>
              </w:tc>
              <w:tc>
                <w:tcPr>
                  <w:tcW w:w="1173" w:type="dxa"/>
                  <w:vMerge w:val="continue"/>
                  <w:noWrap w:val="0"/>
                  <w:vAlign w:val="center"/>
                </w:tcPr>
                <w:p w14:paraId="7E7C39B1">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82" w:type="dxa"/>
                  <w:vMerge w:val="restart"/>
                  <w:noWrap w:val="0"/>
                  <w:vAlign w:val="center"/>
                </w:tcPr>
                <w:p w14:paraId="1E9F4527">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r>
                    <w:rPr>
                      <w:rFonts w:hint="default" w:ascii="Times New Roman" w:hAnsi="Times New Roman" w:eastAsia="宋体" w:cs="Times New Roman"/>
                      <w:bCs/>
                      <w:szCs w:val="21"/>
                      <w:lang w:val="en-US" w:eastAsia="zh-CN"/>
                    </w:rPr>
                    <w:t>25</w:t>
                  </w:r>
                </w:p>
              </w:tc>
              <w:tc>
                <w:tcPr>
                  <w:tcW w:w="653" w:type="dxa"/>
                  <w:noWrap w:val="0"/>
                  <w:vAlign w:val="center"/>
                </w:tcPr>
                <w:p w14:paraId="1E88E2D9">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东</w:t>
                  </w:r>
                </w:p>
              </w:tc>
              <w:tc>
                <w:tcPr>
                  <w:tcW w:w="653" w:type="dxa"/>
                  <w:noWrap w:val="0"/>
                  <w:vAlign w:val="center"/>
                </w:tcPr>
                <w:p w14:paraId="674B2C8E">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36.9</w:t>
                  </w:r>
                </w:p>
              </w:tc>
            </w:tr>
            <w:tr w14:paraId="43C0C04B">
              <w:tblPrEx>
                <w:tblBorders>
                  <w:top w:val="single" w:color="auto" w:sz="6"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118" w:hRule="atLeast"/>
                <w:jc w:val="center"/>
              </w:trPr>
              <w:tc>
                <w:tcPr>
                  <w:tcW w:w="438" w:type="dxa"/>
                  <w:vMerge w:val="continue"/>
                  <w:shd w:val="clear" w:color="auto" w:fill="FFFFFF"/>
                  <w:noWrap w:val="0"/>
                  <w:vAlign w:val="center"/>
                </w:tcPr>
                <w:p w14:paraId="59F01582">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834" w:type="dxa"/>
                  <w:vMerge w:val="continue"/>
                  <w:noWrap w:val="0"/>
                  <w:vAlign w:val="center"/>
                </w:tcPr>
                <w:p w14:paraId="136438FC">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1005" w:type="dxa"/>
                  <w:vMerge w:val="continue"/>
                  <w:noWrap w:val="0"/>
                  <w:vAlign w:val="center"/>
                </w:tcPr>
                <w:p w14:paraId="1071941E">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544" w:type="dxa"/>
                  <w:vMerge w:val="continue"/>
                  <w:noWrap w:val="0"/>
                  <w:vAlign w:val="center"/>
                </w:tcPr>
                <w:p w14:paraId="3EF0C6A7">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544" w:type="dxa"/>
                  <w:vMerge w:val="continue"/>
                  <w:noWrap w:val="0"/>
                  <w:vAlign w:val="center"/>
                </w:tcPr>
                <w:p w14:paraId="2343B4D5">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761" w:type="dxa"/>
                  <w:vMerge w:val="continue"/>
                  <w:noWrap w:val="0"/>
                  <w:vAlign w:val="center"/>
                </w:tcPr>
                <w:p w14:paraId="09BF4C04">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707" w:type="dxa"/>
                  <w:vMerge w:val="continue"/>
                  <w:noWrap w:val="0"/>
                  <w:vAlign w:val="center"/>
                </w:tcPr>
                <w:p w14:paraId="03199BDB">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673" w:type="dxa"/>
                  <w:vMerge w:val="continue"/>
                  <w:noWrap w:val="0"/>
                  <w:vAlign w:val="center"/>
                </w:tcPr>
                <w:p w14:paraId="7BEBEC16">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653" w:type="dxa"/>
                  <w:vMerge w:val="continue"/>
                  <w:noWrap w:val="0"/>
                  <w:vAlign w:val="center"/>
                </w:tcPr>
                <w:p w14:paraId="48DF3CC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785" w:type="dxa"/>
                  <w:vMerge w:val="continue"/>
                  <w:noWrap w:val="0"/>
                  <w:vAlign w:val="center"/>
                </w:tcPr>
                <w:p w14:paraId="11A0237B">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653" w:type="dxa"/>
                  <w:noWrap w:val="0"/>
                  <w:vAlign w:val="center"/>
                </w:tcPr>
                <w:p w14:paraId="42CC93E2">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南</w:t>
                  </w:r>
                </w:p>
              </w:tc>
              <w:tc>
                <w:tcPr>
                  <w:tcW w:w="689" w:type="dxa"/>
                  <w:noWrap w:val="0"/>
                  <w:vAlign w:val="center"/>
                </w:tcPr>
                <w:p w14:paraId="7F690FC1">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30</w:t>
                  </w:r>
                </w:p>
              </w:tc>
              <w:tc>
                <w:tcPr>
                  <w:tcW w:w="616" w:type="dxa"/>
                  <w:noWrap w:val="0"/>
                  <w:vAlign w:val="center"/>
                </w:tcPr>
                <w:p w14:paraId="0D4AB62C">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南</w:t>
                  </w:r>
                </w:p>
              </w:tc>
              <w:tc>
                <w:tcPr>
                  <w:tcW w:w="787" w:type="dxa"/>
                  <w:noWrap w:val="0"/>
                  <w:vAlign w:val="center"/>
                </w:tcPr>
                <w:p w14:paraId="740FEC5C">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56.5</w:t>
                  </w:r>
                </w:p>
              </w:tc>
              <w:tc>
                <w:tcPr>
                  <w:tcW w:w="1173" w:type="dxa"/>
                  <w:vMerge w:val="continue"/>
                  <w:noWrap w:val="0"/>
                  <w:vAlign w:val="center"/>
                </w:tcPr>
                <w:p w14:paraId="16740C0E">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82" w:type="dxa"/>
                  <w:vMerge w:val="continue"/>
                  <w:noWrap w:val="0"/>
                  <w:vAlign w:val="center"/>
                </w:tcPr>
                <w:p w14:paraId="04D125E2">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noWrap w:val="0"/>
                  <w:vAlign w:val="center"/>
                </w:tcPr>
                <w:p w14:paraId="08BF7A48">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南</w:t>
                  </w:r>
                </w:p>
              </w:tc>
              <w:tc>
                <w:tcPr>
                  <w:tcW w:w="653" w:type="dxa"/>
                  <w:noWrap w:val="0"/>
                  <w:vAlign w:val="center"/>
                </w:tcPr>
                <w:p w14:paraId="7D9794DE">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31.5</w:t>
                  </w:r>
                </w:p>
              </w:tc>
            </w:tr>
            <w:tr w14:paraId="01297776">
              <w:tblPrEx>
                <w:tblBorders>
                  <w:top w:val="single" w:color="auto" w:sz="6"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118" w:hRule="atLeast"/>
                <w:jc w:val="center"/>
              </w:trPr>
              <w:tc>
                <w:tcPr>
                  <w:tcW w:w="438" w:type="dxa"/>
                  <w:vMerge w:val="continue"/>
                  <w:shd w:val="clear" w:color="auto" w:fill="FFFFFF"/>
                  <w:noWrap w:val="0"/>
                  <w:vAlign w:val="center"/>
                </w:tcPr>
                <w:p w14:paraId="1AD268C7">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834" w:type="dxa"/>
                  <w:vMerge w:val="continue"/>
                  <w:noWrap w:val="0"/>
                  <w:vAlign w:val="center"/>
                </w:tcPr>
                <w:p w14:paraId="4AA8D3AF">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1005" w:type="dxa"/>
                  <w:vMerge w:val="continue"/>
                  <w:noWrap w:val="0"/>
                  <w:vAlign w:val="center"/>
                </w:tcPr>
                <w:p w14:paraId="20AED777">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544" w:type="dxa"/>
                  <w:vMerge w:val="continue"/>
                  <w:noWrap w:val="0"/>
                  <w:vAlign w:val="center"/>
                </w:tcPr>
                <w:p w14:paraId="204485D5">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544" w:type="dxa"/>
                  <w:vMerge w:val="continue"/>
                  <w:noWrap w:val="0"/>
                  <w:vAlign w:val="center"/>
                </w:tcPr>
                <w:p w14:paraId="77505846">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61" w:type="dxa"/>
                  <w:vMerge w:val="continue"/>
                  <w:noWrap w:val="0"/>
                  <w:vAlign w:val="center"/>
                </w:tcPr>
                <w:p w14:paraId="6C4B2B41">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07" w:type="dxa"/>
                  <w:vMerge w:val="continue"/>
                  <w:noWrap w:val="0"/>
                  <w:vAlign w:val="center"/>
                </w:tcPr>
                <w:p w14:paraId="4FA4B758">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73" w:type="dxa"/>
                  <w:vMerge w:val="continue"/>
                  <w:noWrap w:val="0"/>
                  <w:vAlign w:val="center"/>
                </w:tcPr>
                <w:p w14:paraId="16DF8895">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vMerge w:val="continue"/>
                  <w:noWrap w:val="0"/>
                  <w:vAlign w:val="center"/>
                </w:tcPr>
                <w:p w14:paraId="347B1D69">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85" w:type="dxa"/>
                  <w:vMerge w:val="continue"/>
                  <w:noWrap w:val="0"/>
                  <w:vAlign w:val="center"/>
                </w:tcPr>
                <w:p w14:paraId="211E0071">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noWrap w:val="0"/>
                  <w:vAlign w:val="center"/>
                </w:tcPr>
                <w:p w14:paraId="11E93DF1">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西</w:t>
                  </w:r>
                </w:p>
              </w:tc>
              <w:tc>
                <w:tcPr>
                  <w:tcW w:w="689" w:type="dxa"/>
                  <w:noWrap w:val="0"/>
                  <w:vAlign w:val="center"/>
                </w:tcPr>
                <w:p w14:paraId="13D2EEF7">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20</w:t>
                  </w:r>
                </w:p>
              </w:tc>
              <w:tc>
                <w:tcPr>
                  <w:tcW w:w="616" w:type="dxa"/>
                  <w:noWrap w:val="0"/>
                  <w:vAlign w:val="center"/>
                </w:tcPr>
                <w:p w14:paraId="529C195C">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西</w:t>
                  </w:r>
                </w:p>
              </w:tc>
              <w:tc>
                <w:tcPr>
                  <w:tcW w:w="787" w:type="dxa"/>
                  <w:noWrap w:val="0"/>
                  <w:vAlign w:val="center"/>
                </w:tcPr>
                <w:p w14:paraId="36EE768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60.0</w:t>
                  </w:r>
                </w:p>
              </w:tc>
              <w:tc>
                <w:tcPr>
                  <w:tcW w:w="1173" w:type="dxa"/>
                  <w:vMerge w:val="continue"/>
                  <w:noWrap w:val="0"/>
                  <w:vAlign w:val="center"/>
                </w:tcPr>
                <w:p w14:paraId="36D2766F">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82" w:type="dxa"/>
                  <w:vMerge w:val="continue"/>
                  <w:noWrap w:val="0"/>
                  <w:vAlign w:val="center"/>
                </w:tcPr>
                <w:p w14:paraId="55DA8349">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noWrap w:val="0"/>
                  <w:vAlign w:val="center"/>
                </w:tcPr>
                <w:p w14:paraId="6385CDC4">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西</w:t>
                  </w:r>
                </w:p>
              </w:tc>
              <w:tc>
                <w:tcPr>
                  <w:tcW w:w="653" w:type="dxa"/>
                  <w:noWrap w:val="0"/>
                  <w:vAlign w:val="center"/>
                </w:tcPr>
                <w:p w14:paraId="4BD42D78">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35.0</w:t>
                  </w:r>
                </w:p>
              </w:tc>
            </w:tr>
            <w:tr w14:paraId="2AC51B82">
              <w:tblPrEx>
                <w:tblBorders>
                  <w:top w:val="single" w:color="auto" w:sz="6"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118" w:hRule="atLeast"/>
                <w:jc w:val="center"/>
              </w:trPr>
              <w:tc>
                <w:tcPr>
                  <w:tcW w:w="438" w:type="dxa"/>
                  <w:vMerge w:val="continue"/>
                  <w:shd w:val="clear" w:color="auto" w:fill="FFFFFF"/>
                  <w:noWrap w:val="0"/>
                  <w:vAlign w:val="center"/>
                </w:tcPr>
                <w:p w14:paraId="4565F727">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834" w:type="dxa"/>
                  <w:vMerge w:val="continue"/>
                  <w:noWrap w:val="0"/>
                  <w:vAlign w:val="center"/>
                </w:tcPr>
                <w:p w14:paraId="38A2293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1005" w:type="dxa"/>
                  <w:vMerge w:val="continue"/>
                  <w:noWrap w:val="0"/>
                  <w:vAlign w:val="center"/>
                </w:tcPr>
                <w:p w14:paraId="0750DA08">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544" w:type="dxa"/>
                  <w:vMerge w:val="continue"/>
                  <w:noWrap w:val="0"/>
                  <w:vAlign w:val="center"/>
                </w:tcPr>
                <w:p w14:paraId="55C158B9">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544" w:type="dxa"/>
                  <w:vMerge w:val="continue"/>
                  <w:noWrap w:val="0"/>
                  <w:vAlign w:val="center"/>
                </w:tcPr>
                <w:p w14:paraId="34C20D01">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61" w:type="dxa"/>
                  <w:vMerge w:val="continue"/>
                  <w:noWrap w:val="0"/>
                  <w:vAlign w:val="center"/>
                </w:tcPr>
                <w:p w14:paraId="6C036725">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07" w:type="dxa"/>
                  <w:vMerge w:val="continue"/>
                  <w:noWrap w:val="0"/>
                  <w:vAlign w:val="center"/>
                </w:tcPr>
                <w:p w14:paraId="30D64EB2">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73" w:type="dxa"/>
                  <w:vMerge w:val="continue"/>
                  <w:noWrap w:val="0"/>
                  <w:vAlign w:val="center"/>
                </w:tcPr>
                <w:p w14:paraId="68F08FF9">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vMerge w:val="continue"/>
                  <w:noWrap w:val="0"/>
                  <w:vAlign w:val="center"/>
                </w:tcPr>
                <w:p w14:paraId="6E845A86">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85" w:type="dxa"/>
                  <w:vMerge w:val="continue"/>
                  <w:noWrap w:val="0"/>
                  <w:vAlign w:val="center"/>
                </w:tcPr>
                <w:p w14:paraId="0498C825">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noWrap w:val="0"/>
                  <w:vAlign w:val="center"/>
                </w:tcPr>
                <w:p w14:paraId="2E5E5C7E">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北</w:t>
                  </w:r>
                </w:p>
              </w:tc>
              <w:tc>
                <w:tcPr>
                  <w:tcW w:w="689" w:type="dxa"/>
                  <w:noWrap w:val="0"/>
                  <w:vAlign w:val="center"/>
                </w:tcPr>
                <w:p w14:paraId="1A310884">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45</w:t>
                  </w:r>
                </w:p>
              </w:tc>
              <w:tc>
                <w:tcPr>
                  <w:tcW w:w="616" w:type="dxa"/>
                  <w:noWrap w:val="0"/>
                  <w:vAlign w:val="center"/>
                </w:tcPr>
                <w:p w14:paraId="68210C1D">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北</w:t>
                  </w:r>
                </w:p>
              </w:tc>
              <w:tc>
                <w:tcPr>
                  <w:tcW w:w="787" w:type="dxa"/>
                  <w:noWrap w:val="0"/>
                  <w:vAlign w:val="center"/>
                </w:tcPr>
                <w:p w14:paraId="7ABB612B">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53.0</w:t>
                  </w:r>
                </w:p>
              </w:tc>
              <w:tc>
                <w:tcPr>
                  <w:tcW w:w="1173" w:type="dxa"/>
                  <w:vMerge w:val="continue"/>
                  <w:noWrap w:val="0"/>
                  <w:vAlign w:val="center"/>
                </w:tcPr>
                <w:p w14:paraId="4775F7DB">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82" w:type="dxa"/>
                  <w:vMerge w:val="continue"/>
                  <w:noWrap w:val="0"/>
                  <w:vAlign w:val="center"/>
                </w:tcPr>
                <w:p w14:paraId="63DC89F8">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noWrap w:val="0"/>
                  <w:vAlign w:val="center"/>
                </w:tcPr>
                <w:p w14:paraId="75C04937">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北</w:t>
                  </w:r>
                </w:p>
              </w:tc>
              <w:tc>
                <w:tcPr>
                  <w:tcW w:w="653" w:type="dxa"/>
                  <w:noWrap w:val="0"/>
                  <w:vAlign w:val="center"/>
                </w:tcPr>
                <w:p w14:paraId="002C8DB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28.0</w:t>
                  </w:r>
                </w:p>
              </w:tc>
            </w:tr>
            <w:tr w14:paraId="4F4236AC">
              <w:tblPrEx>
                <w:tblBorders>
                  <w:top w:val="single" w:color="auto" w:sz="6"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65" w:hRule="atLeast"/>
                <w:jc w:val="center"/>
              </w:trPr>
              <w:tc>
                <w:tcPr>
                  <w:tcW w:w="438" w:type="dxa"/>
                  <w:vMerge w:val="restart"/>
                  <w:shd w:val="clear" w:color="auto" w:fill="FFFFFF"/>
                  <w:noWrap w:val="0"/>
                  <w:vAlign w:val="center"/>
                </w:tcPr>
                <w:p w14:paraId="7A54E97C">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line="240" w:lineRule="auto"/>
                    <w:ind w:left="0" w:leftChars="0" w:right="0"/>
                    <w:jc w:val="center"/>
                    <w:textAlignment w:val="baseline"/>
                    <w:rPr>
                      <w:rFonts w:hint="default" w:ascii="Times New Roman" w:hAnsi="Times New Roman" w:eastAsia="宋体" w:cs="Times New Roman"/>
                      <w:snapToGrid w:val="0"/>
                      <w:color w:val="auto"/>
                      <w:spacing w:val="0"/>
                      <w:w w:val="100"/>
                      <w:kern w:val="0"/>
                      <w:position w:val="0"/>
                      <w:sz w:val="21"/>
                      <w:szCs w:val="21"/>
                      <w:highlight w:val="none"/>
                      <w:lang w:val="en-US" w:eastAsia="zh-CN"/>
                    </w:rPr>
                  </w:pPr>
                  <w:r>
                    <w:rPr>
                      <w:rFonts w:hint="default" w:ascii="Times New Roman" w:hAnsi="Times New Roman" w:eastAsia="宋体" w:cs="Times New Roman"/>
                      <w:snapToGrid w:val="0"/>
                      <w:color w:val="auto"/>
                      <w:spacing w:val="0"/>
                      <w:w w:val="100"/>
                      <w:kern w:val="0"/>
                      <w:position w:val="0"/>
                      <w:sz w:val="21"/>
                      <w:szCs w:val="21"/>
                      <w:highlight w:val="none"/>
                      <w:lang w:val="en-US" w:eastAsia="zh-CN"/>
                    </w:rPr>
                    <w:t>6</w:t>
                  </w:r>
                </w:p>
              </w:tc>
              <w:tc>
                <w:tcPr>
                  <w:tcW w:w="834" w:type="dxa"/>
                  <w:vMerge w:val="continue"/>
                  <w:noWrap w:val="0"/>
                  <w:vAlign w:val="center"/>
                </w:tcPr>
                <w:p w14:paraId="05EB1C3A">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zCs w:val="20"/>
                    </w:rPr>
                  </w:pPr>
                </w:p>
              </w:tc>
              <w:tc>
                <w:tcPr>
                  <w:tcW w:w="1005" w:type="dxa"/>
                  <w:vMerge w:val="restart"/>
                  <w:noWrap w:val="0"/>
                  <w:vAlign w:val="center"/>
                </w:tcPr>
                <w:p w14:paraId="07E5FAA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排刀机/切</w:t>
                  </w:r>
                </w:p>
              </w:tc>
              <w:tc>
                <w:tcPr>
                  <w:tcW w:w="544" w:type="dxa"/>
                  <w:vMerge w:val="restart"/>
                  <w:noWrap w:val="0"/>
                  <w:vAlign w:val="center"/>
                </w:tcPr>
                <w:p w14:paraId="4B2248D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Cs/>
                      <w:szCs w:val="21"/>
                    </w:rPr>
                  </w:pPr>
                  <w:r>
                    <w:rPr>
                      <w:rFonts w:hint="default" w:ascii="Times New Roman" w:hAnsi="Times New Roman" w:eastAsia="宋体" w:cs="Times New Roman"/>
                      <w:sz w:val="21"/>
                      <w:szCs w:val="21"/>
                      <w:lang w:val="en-US" w:eastAsia="zh-CN"/>
                    </w:rPr>
                    <w:t>斜轨</w:t>
                  </w:r>
                </w:p>
              </w:tc>
              <w:tc>
                <w:tcPr>
                  <w:tcW w:w="544" w:type="dxa"/>
                  <w:vMerge w:val="restart"/>
                  <w:noWrap w:val="0"/>
                  <w:vAlign w:val="center"/>
                </w:tcPr>
                <w:p w14:paraId="27B1FF2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Cs/>
                      <w:szCs w:val="21"/>
                    </w:rPr>
                  </w:pPr>
                  <w:r>
                    <w:rPr>
                      <w:rFonts w:hint="default" w:ascii="Times New Roman" w:hAnsi="Times New Roman" w:eastAsia="宋体" w:cs="Times New Roman"/>
                      <w:sz w:val="21"/>
                      <w:szCs w:val="21"/>
                      <w:lang w:val="en-US" w:eastAsia="zh-CN"/>
                    </w:rPr>
                    <w:t>2</w:t>
                  </w:r>
                </w:p>
              </w:tc>
              <w:tc>
                <w:tcPr>
                  <w:tcW w:w="761" w:type="dxa"/>
                  <w:vMerge w:val="restart"/>
                  <w:noWrap w:val="0"/>
                  <w:vAlign w:val="center"/>
                </w:tcPr>
                <w:p w14:paraId="38CCE553">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highlight w:val="none"/>
                      <w:lang w:val="en-US" w:eastAsia="zh-CN"/>
                    </w:rPr>
                    <w:t>80</w:t>
                  </w:r>
                </w:p>
              </w:tc>
              <w:tc>
                <w:tcPr>
                  <w:tcW w:w="707" w:type="dxa"/>
                  <w:vMerge w:val="continue"/>
                  <w:noWrap w:val="0"/>
                  <w:vAlign w:val="center"/>
                </w:tcPr>
                <w:p w14:paraId="29B22FB5">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73" w:type="dxa"/>
                  <w:vMerge w:val="restart"/>
                  <w:noWrap w:val="0"/>
                  <w:vAlign w:val="center"/>
                </w:tcPr>
                <w:p w14:paraId="6F556C2D">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highlight w:val="none"/>
                      <w:lang w:val="en-US" w:eastAsia="zh-CN"/>
                    </w:rPr>
                    <w:t>2</w:t>
                  </w:r>
                </w:p>
              </w:tc>
              <w:tc>
                <w:tcPr>
                  <w:tcW w:w="653" w:type="dxa"/>
                  <w:vMerge w:val="restart"/>
                  <w:noWrap w:val="0"/>
                  <w:vAlign w:val="center"/>
                </w:tcPr>
                <w:p w14:paraId="0869831B">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highlight w:val="none"/>
                      <w:lang w:val="en-US" w:eastAsia="zh-CN"/>
                    </w:rPr>
                    <w:t>0</w:t>
                  </w:r>
                </w:p>
              </w:tc>
              <w:tc>
                <w:tcPr>
                  <w:tcW w:w="785" w:type="dxa"/>
                  <w:vMerge w:val="restart"/>
                  <w:noWrap w:val="0"/>
                  <w:vAlign w:val="center"/>
                </w:tcPr>
                <w:p w14:paraId="0E3FF7A6">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sz w:val="21"/>
                      <w:szCs w:val="21"/>
                      <w:highlight w:val="none"/>
                      <w:lang w:val="en-US" w:eastAsia="zh-CN"/>
                    </w:rPr>
                    <w:t>1</w:t>
                  </w:r>
                </w:p>
              </w:tc>
              <w:tc>
                <w:tcPr>
                  <w:tcW w:w="653" w:type="dxa"/>
                  <w:noWrap w:val="0"/>
                  <w:vAlign w:val="center"/>
                </w:tcPr>
                <w:p w14:paraId="30E43D66">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东</w:t>
                  </w:r>
                </w:p>
              </w:tc>
              <w:tc>
                <w:tcPr>
                  <w:tcW w:w="689" w:type="dxa"/>
                  <w:noWrap w:val="0"/>
                  <w:vAlign w:val="center"/>
                </w:tcPr>
                <w:p w14:paraId="5122AC86">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16</w:t>
                  </w:r>
                </w:p>
              </w:tc>
              <w:tc>
                <w:tcPr>
                  <w:tcW w:w="616" w:type="dxa"/>
                  <w:noWrap w:val="0"/>
                  <w:vAlign w:val="center"/>
                </w:tcPr>
                <w:p w14:paraId="13C3897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东</w:t>
                  </w:r>
                </w:p>
              </w:tc>
              <w:tc>
                <w:tcPr>
                  <w:tcW w:w="787" w:type="dxa"/>
                  <w:noWrap w:val="0"/>
                  <w:vAlign w:val="center"/>
                </w:tcPr>
                <w:p w14:paraId="6495AF9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58.9</w:t>
                  </w:r>
                </w:p>
              </w:tc>
              <w:tc>
                <w:tcPr>
                  <w:tcW w:w="1173" w:type="dxa"/>
                  <w:vMerge w:val="continue"/>
                  <w:noWrap w:val="0"/>
                  <w:vAlign w:val="center"/>
                </w:tcPr>
                <w:p w14:paraId="17EABF7E">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82" w:type="dxa"/>
                  <w:vMerge w:val="restart"/>
                  <w:noWrap w:val="0"/>
                  <w:vAlign w:val="center"/>
                </w:tcPr>
                <w:p w14:paraId="73E53412">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r>
                    <w:rPr>
                      <w:rFonts w:hint="default" w:ascii="Times New Roman" w:hAnsi="Times New Roman" w:eastAsia="宋体" w:cs="Times New Roman"/>
                      <w:bCs/>
                      <w:szCs w:val="21"/>
                      <w:lang w:val="en-US" w:eastAsia="zh-CN"/>
                    </w:rPr>
                    <w:t>25</w:t>
                  </w:r>
                </w:p>
              </w:tc>
              <w:tc>
                <w:tcPr>
                  <w:tcW w:w="653" w:type="dxa"/>
                  <w:noWrap w:val="0"/>
                  <w:vAlign w:val="center"/>
                </w:tcPr>
                <w:p w14:paraId="78881CB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东</w:t>
                  </w:r>
                </w:p>
              </w:tc>
              <w:tc>
                <w:tcPr>
                  <w:tcW w:w="653" w:type="dxa"/>
                  <w:noWrap w:val="0"/>
                  <w:vAlign w:val="center"/>
                </w:tcPr>
                <w:p w14:paraId="3A66FED2">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33.9</w:t>
                  </w:r>
                </w:p>
              </w:tc>
            </w:tr>
            <w:tr w14:paraId="7578BC5F">
              <w:tblPrEx>
                <w:tblBorders>
                  <w:top w:val="single" w:color="auto" w:sz="6"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65" w:hRule="atLeast"/>
                <w:jc w:val="center"/>
              </w:trPr>
              <w:tc>
                <w:tcPr>
                  <w:tcW w:w="438" w:type="dxa"/>
                  <w:vMerge w:val="continue"/>
                  <w:shd w:val="clear" w:color="auto" w:fill="FFFFFF"/>
                  <w:noWrap w:val="0"/>
                  <w:vAlign w:val="center"/>
                </w:tcPr>
                <w:p w14:paraId="75965C61">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834" w:type="dxa"/>
                  <w:vMerge w:val="continue"/>
                  <w:noWrap w:val="0"/>
                  <w:vAlign w:val="center"/>
                </w:tcPr>
                <w:p w14:paraId="56861389">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1005" w:type="dxa"/>
                  <w:vMerge w:val="continue"/>
                  <w:noWrap w:val="0"/>
                  <w:vAlign w:val="center"/>
                </w:tcPr>
                <w:p w14:paraId="02EB3CA5">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544" w:type="dxa"/>
                  <w:vMerge w:val="continue"/>
                  <w:noWrap w:val="0"/>
                  <w:vAlign w:val="center"/>
                </w:tcPr>
                <w:p w14:paraId="2BD0E14B">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544" w:type="dxa"/>
                  <w:vMerge w:val="continue"/>
                  <w:noWrap w:val="0"/>
                  <w:vAlign w:val="center"/>
                </w:tcPr>
                <w:p w14:paraId="30E632C6">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761" w:type="dxa"/>
                  <w:vMerge w:val="continue"/>
                  <w:noWrap w:val="0"/>
                  <w:vAlign w:val="center"/>
                </w:tcPr>
                <w:p w14:paraId="0A82785A">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707" w:type="dxa"/>
                  <w:vMerge w:val="continue"/>
                  <w:noWrap w:val="0"/>
                  <w:vAlign w:val="center"/>
                </w:tcPr>
                <w:p w14:paraId="5F86A91A">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673" w:type="dxa"/>
                  <w:vMerge w:val="continue"/>
                  <w:noWrap w:val="0"/>
                  <w:vAlign w:val="center"/>
                </w:tcPr>
                <w:p w14:paraId="2B75E06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653" w:type="dxa"/>
                  <w:vMerge w:val="continue"/>
                  <w:noWrap w:val="0"/>
                  <w:vAlign w:val="center"/>
                </w:tcPr>
                <w:p w14:paraId="1F609C75">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785" w:type="dxa"/>
                  <w:vMerge w:val="continue"/>
                  <w:noWrap w:val="0"/>
                  <w:vAlign w:val="center"/>
                </w:tcPr>
                <w:p w14:paraId="2A987742">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653" w:type="dxa"/>
                  <w:noWrap w:val="0"/>
                  <w:vAlign w:val="center"/>
                </w:tcPr>
                <w:p w14:paraId="00F3A07F">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南</w:t>
                  </w:r>
                </w:p>
              </w:tc>
              <w:tc>
                <w:tcPr>
                  <w:tcW w:w="689" w:type="dxa"/>
                  <w:noWrap w:val="0"/>
                  <w:vAlign w:val="center"/>
                </w:tcPr>
                <w:p w14:paraId="78B5E708">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27</w:t>
                  </w:r>
                </w:p>
              </w:tc>
              <w:tc>
                <w:tcPr>
                  <w:tcW w:w="616" w:type="dxa"/>
                  <w:noWrap w:val="0"/>
                  <w:vAlign w:val="center"/>
                </w:tcPr>
                <w:p w14:paraId="31FD20A8">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南</w:t>
                  </w:r>
                </w:p>
              </w:tc>
              <w:tc>
                <w:tcPr>
                  <w:tcW w:w="787" w:type="dxa"/>
                  <w:noWrap w:val="0"/>
                  <w:vAlign w:val="center"/>
                </w:tcPr>
                <w:p w14:paraId="1EB94746">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54.4</w:t>
                  </w:r>
                </w:p>
              </w:tc>
              <w:tc>
                <w:tcPr>
                  <w:tcW w:w="1173" w:type="dxa"/>
                  <w:vMerge w:val="continue"/>
                  <w:noWrap w:val="0"/>
                  <w:vAlign w:val="center"/>
                </w:tcPr>
                <w:p w14:paraId="2406B9ED">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82" w:type="dxa"/>
                  <w:vMerge w:val="continue"/>
                  <w:noWrap w:val="0"/>
                  <w:vAlign w:val="center"/>
                </w:tcPr>
                <w:p w14:paraId="2FC51DB2">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noWrap w:val="0"/>
                  <w:vAlign w:val="center"/>
                </w:tcPr>
                <w:p w14:paraId="6C34B065">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南</w:t>
                  </w:r>
                </w:p>
              </w:tc>
              <w:tc>
                <w:tcPr>
                  <w:tcW w:w="653" w:type="dxa"/>
                  <w:noWrap w:val="0"/>
                  <w:vAlign w:val="center"/>
                </w:tcPr>
                <w:p w14:paraId="7C74365E">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29.4</w:t>
                  </w:r>
                </w:p>
              </w:tc>
            </w:tr>
            <w:tr w14:paraId="40835D1F">
              <w:tblPrEx>
                <w:tblBorders>
                  <w:top w:val="single" w:color="auto" w:sz="6"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65" w:hRule="atLeast"/>
                <w:jc w:val="center"/>
              </w:trPr>
              <w:tc>
                <w:tcPr>
                  <w:tcW w:w="438" w:type="dxa"/>
                  <w:vMerge w:val="continue"/>
                  <w:shd w:val="clear" w:color="auto" w:fill="FFFFFF"/>
                  <w:noWrap w:val="0"/>
                  <w:vAlign w:val="center"/>
                </w:tcPr>
                <w:p w14:paraId="4D57D7FE">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834" w:type="dxa"/>
                  <w:vMerge w:val="continue"/>
                  <w:noWrap w:val="0"/>
                  <w:vAlign w:val="center"/>
                </w:tcPr>
                <w:p w14:paraId="2E8B37F3">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1005" w:type="dxa"/>
                  <w:vMerge w:val="continue"/>
                  <w:noWrap w:val="0"/>
                  <w:vAlign w:val="center"/>
                </w:tcPr>
                <w:p w14:paraId="4F284A08">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544" w:type="dxa"/>
                  <w:vMerge w:val="continue"/>
                  <w:noWrap w:val="0"/>
                  <w:vAlign w:val="center"/>
                </w:tcPr>
                <w:p w14:paraId="527C1212">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544" w:type="dxa"/>
                  <w:vMerge w:val="continue"/>
                  <w:noWrap w:val="0"/>
                  <w:vAlign w:val="center"/>
                </w:tcPr>
                <w:p w14:paraId="1E5BB299">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61" w:type="dxa"/>
                  <w:vMerge w:val="continue"/>
                  <w:noWrap w:val="0"/>
                  <w:vAlign w:val="center"/>
                </w:tcPr>
                <w:p w14:paraId="683E03F4">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07" w:type="dxa"/>
                  <w:vMerge w:val="continue"/>
                  <w:noWrap w:val="0"/>
                  <w:vAlign w:val="center"/>
                </w:tcPr>
                <w:p w14:paraId="1DC9354C">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73" w:type="dxa"/>
                  <w:vMerge w:val="continue"/>
                  <w:noWrap w:val="0"/>
                  <w:vAlign w:val="center"/>
                </w:tcPr>
                <w:p w14:paraId="61045B87">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vMerge w:val="continue"/>
                  <w:noWrap w:val="0"/>
                  <w:vAlign w:val="center"/>
                </w:tcPr>
                <w:p w14:paraId="2E977B1B">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85" w:type="dxa"/>
                  <w:vMerge w:val="continue"/>
                  <w:noWrap w:val="0"/>
                  <w:vAlign w:val="center"/>
                </w:tcPr>
                <w:p w14:paraId="1F3FD95D">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noWrap w:val="0"/>
                  <w:vAlign w:val="center"/>
                </w:tcPr>
                <w:p w14:paraId="407D26C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西</w:t>
                  </w:r>
                </w:p>
              </w:tc>
              <w:tc>
                <w:tcPr>
                  <w:tcW w:w="689" w:type="dxa"/>
                  <w:noWrap w:val="0"/>
                  <w:vAlign w:val="center"/>
                </w:tcPr>
                <w:p w14:paraId="3CADF05F">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20</w:t>
                  </w:r>
                </w:p>
              </w:tc>
              <w:tc>
                <w:tcPr>
                  <w:tcW w:w="616" w:type="dxa"/>
                  <w:noWrap w:val="0"/>
                  <w:vAlign w:val="center"/>
                </w:tcPr>
                <w:p w14:paraId="4EB8D7F4">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西</w:t>
                  </w:r>
                </w:p>
              </w:tc>
              <w:tc>
                <w:tcPr>
                  <w:tcW w:w="787" w:type="dxa"/>
                  <w:noWrap w:val="0"/>
                  <w:vAlign w:val="center"/>
                </w:tcPr>
                <w:p w14:paraId="3055EB81">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57.0</w:t>
                  </w:r>
                </w:p>
              </w:tc>
              <w:tc>
                <w:tcPr>
                  <w:tcW w:w="1173" w:type="dxa"/>
                  <w:vMerge w:val="continue"/>
                  <w:noWrap w:val="0"/>
                  <w:vAlign w:val="center"/>
                </w:tcPr>
                <w:p w14:paraId="523A794E">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82" w:type="dxa"/>
                  <w:vMerge w:val="continue"/>
                  <w:noWrap w:val="0"/>
                  <w:vAlign w:val="center"/>
                </w:tcPr>
                <w:p w14:paraId="74A07C1A">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noWrap w:val="0"/>
                  <w:vAlign w:val="center"/>
                </w:tcPr>
                <w:p w14:paraId="23E56EEB">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西</w:t>
                  </w:r>
                </w:p>
              </w:tc>
              <w:tc>
                <w:tcPr>
                  <w:tcW w:w="653" w:type="dxa"/>
                  <w:noWrap w:val="0"/>
                  <w:vAlign w:val="center"/>
                </w:tcPr>
                <w:p w14:paraId="051A6A6C">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32.0</w:t>
                  </w:r>
                </w:p>
              </w:tc>
            </w:tr>
            <w:tr w14:paraId="57873C85">
              <w:tblPrEx>
                <w:tblBorders>
                  <w:top w:val="single" w:color="auto" w:sz="6"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65" w:hRule="atLeast"/>
                <w:jc w:val="center"/>
              </w:trPr>
              <w:tc>
                <w:tcPr>
                  <w:tcW w:w="438" w:type="dxa"/>
                  <w:vMerge w:val="continue"/>
                  <w:shd w:val="clear" w:color="auto" w:fill="FFFFFF"/>
                  <w:noWrap w:val="0"/>
                  <w:vAlign w:val="center"/>
                </w:tcPr>
                <w:p w14:paraId="3AD52F95">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834" w:type="dxa"/>
                  <w:vMerge w:val="continue"/>
                  <w:noWrap w:val="0"/>
                  <w:vAlign w:val="center"/>
                </w:tcPr>
                <w:p w14:paraId="1A76C4E7">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1005" w:type="dxa"/>
                  <w:vMerge w:val="continue"/>
                  <w:noWrap w:val="0"/>
                  <w:vAlign w:val="center"/>
                </w:tcPr>
                <w:p w14:paraId="35E9D9AF">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544" w:type="dxa"/>
                  <w:vMerge w:val="continue"/>
                  <w:noWrap w:val="0"/>
                  <w:vAlign w:val="center"/>
                </w:tcPr>
                <w:p w14:paraId="3CA04CCC">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544" w:type="dxa"/>
                  <w:vMerge w:val="continue"/>
                  <w:noWrap w:val="0"/>
                  <w:vAlign w:val="center"/>
                </w:tcPr>
                <w:p w14:paraId="47FFCD31">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61" w:type="dxa"/>
                  <w:vMerge w:val="continue"/>
                  <w:noWrap w:val="0"/>
                  <w:vAlign w:val="center"/>
                </w:tcPr>
                <w:p w14:paraId="65AA607C">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07" w:type="dxa"/>
                  <w:vMerge w:val="continue"/>
                  <w:noWrap w:val="0"/>
                  <w:vAlign w:val="center"/>
                </w:tcPr>
                <w:p w14:paraId="35CD990D">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73" w:type="dxa"/>
                  <w:vMerge w:val="continue"/>
                  <w:noWrap w:val="0"/>
                  <w:vAlign w:val="center"/>
                </w:tcPr>
                <w:p w14:paraId="104E6FB4">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vMerge w:val="continue"/>
                  <w:noWrap w:val="0"/>
                  <w:vAlign w:val="center"/>
                </w:tcPr>
                <w:p w14:paraId="62AC1188">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85" w:type="dxa"/>
                  <w:vMerge w:val="continue"/>
                  <w:noWrap w:val="0"/>
                  <w:vAlign w:val="center"/>
                </w:tcPr>
                <w:p w14:paraId="01C1DF81">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noWrap w:val="0"/>
                  <w:vAlign w:val="center"/>
                </w:tcPr>
                <w:p w14:paraId="50B2C778">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北</w:t>
                  </w:r>
                </w:p>
              </w:tc>
              <w:tc>
                <w:tcPr>
                  <w:tcW w:w="689" w:type="dxa"/>
                  <w:noWrap w:val="0"/>
                  <w:vAlign w:val="center"/>
                </w:tcPr>
                <w:p w14:paraId="66459F2C">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50</w:t>
                  </w:r>
                </w:p>
              </w:tc>
              <w:tc>
                <w:tcPr>
                  <w:tcW w:w="616" w:type="dxa"/>
                  <w:noWrap w:val="0"/>
                  <w:vAlign w:val="center"/>
                </w:tcPr>
                <w:p w14:paraId="293F296C">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北</w:t>
                  </w:r>
                </w:p>
              </w:tc>
              <w:tc>
                <w:tcPr>
                  <w:tcW w:w="787" w:type="dxa"/>
                  <w:noWrap w:val="0"/>
                  <w:vAlign w:val="center"/>
                </w:tcPr>
                <w:p w14:paraId="74E14919">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49.0</w:t>
                  </w:r>
                </w:p>
              </w:tc>
              <w:tc>
                <w:tcPr>
                  <w:tcW w:w="1173" w:type="dxa"/>
                  <w:vMerge w:val="continue"/>
                  <w:noWrap w:val="0"/>
                  <w:vAlign w:val="center"/>
                </w:tcPr>
                <w:p w14:paraId="6F79AADB">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82" w:type="dxa"/>
                  <w:vMerge w:val="continue"/>
                  <w:noWrap w:val="0"/>
                  <w:vAlign w:val="center"/>
                </w:tcPr>
                <w:p w14:paraId="49584B44">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noWrap w:val="0"/>
                  <w:vAlign w:val="center"/>
                </w:tcPr>
                <w:p w14:paraId="5972597C">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北</w:t>
                  </w:r>
                </w:p>
              </w:tc>
              <w:tc>
                <w:tcPr>
                  <w:tcW w:w="653" w:type="dxa"/>
                  <w:noWrap w:val="0"/>
                  <w:vAlign w:val="center"/>
                </w:tcPr>
                <w:p w14:paraId="19563209">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24.0</w:t>
                  </w:r>
                </w:p>
              </w:tc>
            </w:tr>
            <w:tr w14:paraId="5BC7555B">
              <w:tblPrEx>
                <w:tblBorders>
                  <w:top w:val="single" w:color="auto" w:sz="6"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133" w:hRule="atLeast"/>
                <w:jc w:val="center"/>
              </w:trPr>
              <w:tc>
                <w:tcPr>
                  <w:tcW w:w="438" w:type="dxa"/>
                  <w:vMerge w:val="restart"/>
                  <w:shd w:val="clear" w:color="auto" w:fill="FFFFFF"/>
                  <w:noWrap w:val="0"/>
                  <w:vAlign w:val="center"/>
                </w:tcPr>
                <w:p w14:paraId="38625463">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line="240" w:lineRule="auto"/>
                    <w:ind w:left="0" w:leftChars="0" w:right="0"/>
                    <w:jc w:val="center"/>
                    <w:textAlignment w:val="baseline"/>
                    <w:rPr>
                      <w:rFonts w:hint="default" w:ascii="Times New Roman" w:hAnsi="Times New Roman" w:eastAsia="宋体" w:cs="Times New Roman"/>
                      <w:snapToGrid w:val="0"/>
                      <w:color w:val="auto"/>
                      <w:spacing w:val="0"/>
                      <w:w w:val="100"/>
                      <w:kern w:val="0"/>
                      <w:position w:val="0"/>
                      <w:sz w:val="21"/>
                      <w:szCs w:val="21"/>
                      <w:highlight w:val="none"/>
                      <w:lang w:val="en-US" w:eastAsia="zh-CN"/>
                    </w:rPr>
                  </w:pPr>
                  <w:r>
                    <w:rPr>
                      <w:rFonts w:hint="default" w:ascii="Times New Roman" w:hAnsi="Times New Roman" w:eastAsia="宋体" w:cs="Times New Roman"/>
                      <w:snapToGrid w:val="0"/>
                      <w:color w:val="auto"/>
                      <w:spacing w:val="0"/>
                      <w:w w:val="100"/>
                      <w:kern w:val="0"/>
                      <w:position w:val="0"/>
                      <w:sz w:val="21"/>
                      <w:szCs w:val="21"/>
                      <w:highlight w:val="none"/>
                      <w:lang w:val="en-US" w:eastAsia="zh-CN"/>
                    </w:rPr>
                    <w:t>7</w:t>
                  </w:r>
                </w:p>
              </w:tc>
              <w:tc>
                <w:tcPr>
                  <w:tcW w:w="834" w:type="dxa"/>
                  <w:vMerge w:val="continue"/>
                  <w:noWrap w:val="0"/>
                  <w:vAlign w:val="center"/>
                </w:tcPr>
                <w:p w14:paraId="073C057C">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zCs w:val="20"/>
                    </w:rPr>
                  </w:pPr>
                </w:p>
              </w:tc>
              <w:tc>
                <w:tcPr>
                  <w:tcW w:w="1005" w:type="dxa"/>
                  <w:vMerge w:val="restart"/>
                  <w:noWrap w:val="0"/>
                  <w:vAlign w:val="center"/>
                </w:tcPr>
                <w:p w14:paraId="3FBEF80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自动车床/切</w:t>
                  </w:r>
                </w:p>
              </w:tc>
              <w:tc>
                <w:tcPr>
                  <w:tcW w:w="544" w:type="dxa"/>
                  <w:vMerge w:val="restart"/>
                  <w:noWrap w:val="0"/>
                  <w:vAlign w:val="center"/>
                </w:tcPr>
                <w:p w14:paraId="3C7057D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Cs/>
                      <w:szCs w:val="21"/>
                    </w:rPr>
                  </w:pPr>
                  <w:r>
                    <w:rPr>
                      <w:rFonts w:hint="default" w:ascii="Times New Roman" w:hAnsi="Times New Roman" w:eastAsia="宋体" w:cs="Times New Roman"/>
                      <w:sz w:val="21"/>
                      <w:szCs w:val="21"/>
                      <w:lang w:val="en-US" w:eastAsia="zh-CN"/>
                    </w:rPr>
                    <w:t>12型</w:t>
                  </w:r>
                </w:p>
              </w:tc>
              <w:tc>
                <w:tcPr>
                  <w:tcW w:w="544" w:type="dxa"/>
                  <w:vMerge w:val="restart"/>
                  <w:noWrap w:val="0"/>
                  <w:vAlign w:val="center"/>
                </w:tcPr>
                <w:p w14:paraId="157B870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Cs/>
                      <w:szCs w:val="21"/>
                    </w:rPr>
                  </w:pPr>
                  <w:r>
                    <w:rPr>
                      <w:rFonts w:hint="default" w:ascii="Times New Roman" w:hAnsi="Times New Roman" w:eastAsia="宋体" w:cs="Times New Roman"/>
                      <w:sz w:val="21"/>
                      <w:szCs w:val="21"/>
                      <w:lang w:val="en-US" w:eastAsia="zh-CN"/>
                    </w:rPr>
                    <w:t>12</w:t>
                  </w:r>
                </w:p>
              </w:tc>
              <w:tc>
                <w:tcPr>
                  <w:tcW w:w="761" w:type="dxa"/>
                  <w:vMerge w:val="restart"/>
                  <w:noWrap w:val="0"/>
                  <w:vAlign w:val="center"/>
                </w:tcPr>
                <w:p w14:paraId="71D68C0D">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highlight w:val="none"/>
                      <w:lang w:val="en-US" w:eastAsia="zh-CN"/>
                    </w:rPr>
                    <w:t>80</w:t>
                  </w:r>
                </w:p>
              </w:tc>
              <w:tc>
                <w:tcPr>
                  <w:tcW w:w="707" w:type="dxa"/>
                  <w:vMerge w:val="continue"/>
                  <w:noWrap w:val="0"/>
                  <w:vAlign w:val="center"/>
                </w:tcPr>
                <w:p w14:paraId="50B25C1C">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73" w:type="dxa"/>
                  <w:vMerge w:val="restart"/>
                  <w:noWrap w:val="0"/>
                  <w:vAlign w:val="center"/>
                </w:tcPr>
                <w:p w14:paraId="143A61FC">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highlight w:val="none"/>
                      <w:lang w:val="en-US" w:eastAsia="zh-CN"/>
                    </w:rPr>
                    <w:t>2</w:t>
                  </w:r>
                </w:p>
              </w:tc>
              <w:tc>
                <w:tcPr>
                  <w:tcW w:w="653" w:type="dxa"/>
                  <w:vMerge w:val="restart"/>
                  <w:noWrap w:val="0"/>
                  <w:vAlign w:val="center"/>
                </w:tcPr>
                <w:p w14:paraId="3DE7252F">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highlight w:val="none"/>
                      <w:lang w:val="en-US" w:eastAsia="zh-CN"/>
                    </w:rPr>
                    <w:t>2</w:t>
                  </w:r>
                </w:p>
              </w:tc>
              <w:tc>
                <w:tcPr>
                  <w:tcW w:w="785" w:type="dxa"/>
                  <w:vMerge w:val="restart"/>
                  <w:noWrap w:val="0"/>
                  <w:vAlign w:val="center"/>
                </w:tcPr>
                <w:p w14:paraId="51E2EED8">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sz w:val="21"/>
                      <w:szCs w:val="21"/>
                      <w:highlight w:val="none"/>
                      <w:lang w:val="en-US" w:eastAsia="zh-CN"/>
                    </w:rPr>
                    <w:t>1</w:t>
                  </w:r>
                </w:p>
              </w:tc>
              <w:tc>
                <w:tcPr>
                  <w:tcW w:w="653" w:type="dxa"/>
                  <w:noWrap w:val="0"/>
                  <w:vAlign w:val="center"/>
                </w:tcPr>
                <w:p w14:paraId="323346D1">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东</w:t>
                  </w:r>
                </w:p>
              </w:tc>
              <w:tc>
                <w:tcPr>
                  <w:tcW w:w="689" w:type="dxa"/>
                  <w:noWrap w:val="0"/>
                  <w:vAlign w:val="center"/>
                </w:tcPr>
                <w:p w14:paraId="1EF5073E">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16</w:t>
                  </w:r>
                </w:p>
              </w:tc>
              <w:tc>
                <w:tcPr>
                  <w:tcW w:w="616" w:type="dxa"/>
                  <w:noWrap w:val="0"/>
                  <w:vAlign w:val="center"/>
                </w:tcPr>
                <w:p w14:paraId="60FC9F35">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东</w:t>
                  </w:r>
                </w:p>
              </w:tc>
              <w:tc>
                <w:tcPr>
                  <w:tcW w:w="787" w:type="dxa"/>
                  <w:noWrap w:val="0"/>
                  <w:vAlign w:val="center"/>
                </w:tcPr>
                <w:p w14:paraId="49188943">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61.7</w:t>
                  </w:r>
                </w:p>
              </w:tc>
              <w:tc>
                <w:tcPr>
                  <w:tcW w:w="1173" w:type="dxa"/>
                  <w:vMerge w:val="continue"/>
                  <w:noWrap w:val="0"/>
                  <w:vAlign w:val="center"/>
                </w:tcPr>
                <w:p w14:paraId="00DD3919">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82" w:type="dxa"/>
                  <w:vMerge w:val="restart"/>
                  <w:noWrap w:val="0"/>
                  <w:vAlign w:val="center"/>
                </w:tcPr>
                <w:p w14:paraId="225F65CB">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r>
                    <w:rPr>
                      <w:rFonts w:hint="default" w:ascii="Times New Roman" w:hAnsi="Times New Roman" w:eastAsia="宋体" w:cs="Times New Roman"/>
                      <w:bCs/>
                      <w:szCs w:val="21"/>
                      <w:lang w:val="en-US" w:eastAsia="zh-CN"/>
                    </w:rPr>
                    <w:t>25</w:t>
                  </w:r>
                </w:p>
              </w:tc>
              <w:tc>
                <w:tcPr>
                  <w:tcW w:w="653" w:type="dxa"/>
                  <w:noWrap w:val="0"/>
                  <w:vAlign w:val="center"/>
                </w:tcPr>
                <w:p w14:paraId="567B730A">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东</w:t>
                  </w:r>
                </w:p>
              </w:tc>
              <w:tc>
                <w:tcPr>
                  <w:tcW w:w="653" w:type="dxa"/>
                  <w:noWrap w:val="0"/>
                  <w:vAlign w:val="center"/>
                </w:tcPr>
                <w:p w14:paraId="00D8A407">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36.7</w:t>
                  </w:r>
                </w:p>
              </w:tc>
            </w:tr>
            <w:tr w14:paraId="2FFEDF10">
              <w:tblPrEx>
                <w:tblBorders>
                  <w:top w:val="single" w:color="auto" w:sz="6"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133" w:hRule="atLeast"/>
                <w:jc w:val="center"/>
              </w:trPr>
              <w:tc>
                <w:tcPr>
                  <w:tcW w:w="438" w:type="dxa"/>
                  <w:vMerge w:val="continue"/>
                  <w:shd w:val="clear" w:color="auto" w:fill="FFFFFF"/>
                  <w:noWrap w:val="0"/>
                  <w:vAlign w:val="center"/>
                </w:tcPr>
                <w:p w14:paraId="4AA78FA9">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834" w:type="dxa"/>
                  <w:vMerge w:val="continue"/>
                  <w:noWrap w:val="0"/>
                  <w:vAlign w:val="center"/>
                </w:tcPr>
                <w:p w14:paraId="0F45F95D">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1005" w:type="dxa"/>
                  <w:vMerge w:val="continue"/>
                  <w:noWrap w:val="0"/>
                  <w:vAlign w:val="center"/>
                </w:tcPr>
                <w:p w14:paraId="7F9B2EA7">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544" w:type="dxa"/>
                  <w:vMerge w:val="continue"/>
                  <w:noWrap w:val="0"/>
                  <w:vAlign w:val="center"/>
                </w:tcPr>
                <w:p w14:paraId="4845AF8C">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544" w:type="dxa"/>
                  <w:vMerge w:val="continue"/>
                  <w:noWrap w:val="0"/>
                  <w:vAlign w:val="center"/>
                </w:tcPr>
                <w:p w14:paraId="57BE9C86">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761" w:type="dxa"/>
                  <w:vMerge w:val="continue"/>
                  <w:noWrap w:val="0"/>
                  <w:vAlign w:val="center"/>
                </w:tcPr>
                <w:p w14:paraId="047C092E">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707" w:type="dxa"/>
                  <w:vMerge w:val="continue"/>
                  <w:noWrap w:val="0"/>
                  <w:vAlign w:val="center"/>
                </w:tcPr>
                <w:p w14:paraId="7A407ACF">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673" w:type="dxa"/>
                  <w:vMerge w:val="continue"/>
                  <w:noWrap w:val="0"/>
                  <w:vAlign w:val="center"/>
                </w:tcPr>
                <w:p w14:paraId="2EF3B8E4">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653" w:type="dxa"/>
                  <w:vMerge w:val="continue"/>
                  <w:noWrap w:val="0"/>
                  <w:vAlign w:val="center"/>
                </w:tcPr>
                <w:p w14:paraId="638086C7">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785" w:type="dxa"/>
                  <w:vMerge w:val="continue"/>
                  <w:noWrap w:val="0"/>
                  <w:vAlign w:val="center"/>
                </w:tcPr>
                <w:p w14:paraId="64CDE373">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653" w:type="dxa"/>
                  <w:noWrap w:val="0"/>
                  <w:vAlign w:val="center"/>
                </w:tcPr>
                <w:p w14:paraId="678DD689">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南</w:t>
                  </w:r>
                </w:p>
              </w:tc>
              <w:tc>
                <w:tcPr>
                  <w:tcW w:w="689" w:type="dxa"/>
                  <w:noWrap w:val="0"/>
                  <w:vAlign w:val="center"/>
                </w:tcPr>
                <w:p w14:paraId="5E59A12D">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15</w:t>
                  </w:r>
                </w:p>
              </w:tc>
              <w:tc>
                <w:tcPr>
                  <w:tcW w:w="616" w:type="dxa"/>
                  <w:noWrap w:val="0"/>
                  <w:vAlign w:val="center"/>
                </w:tcPr>
                <w:p w14:paraId="307F3C42">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南</w:t>
                  </w:r>
                </w:p>
              </w:tc>
              <w:tc>
                <w:tcPr>
                  <w:tcW w:w="787" w:type="dxa"/>
                  <w:noWrap w:val="0"/>
                  <w:vAlign w:val="center"/>
                </w:tcPr>
                <w:p w14:paraId="395790AD">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62.3</w:t>
                  </w:r>
                </w:p>
              </w:tc>
              <w:tc>
                <w:tcPr>
                  <w:tcW w:w="1173" w:type="dxa"/>
                  <w:vMerge w:val="continue"/>
                  <w:noWrap w:val="0"/>
                  <w:vAlign w:val="center"/>
                </w:tcPr>
                <w:p w14:paraId="0C7C17C2">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82" w:type="dxa"/>
                  <w:vMerge w:val="continue"/>
                  <w:noWrap w:val="0"/>
                  <w:vAlign w:val="center"/>
                </w:tcPr>
                <w:p w14:paraId="230F3A1D">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noWrap w:val="0"/>
                  <w:vAlign w:val="center"/>
                </w:tcPr>
                <w:p w14:paraId="1F4B757C">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南</w:t>
                  </w:r>
                </w:p>
              </w:tc>
              <w:tc>
                <w:tcPr>
                  <w:tcW w:w="653" w:type="dxa"/>
                  <w:noWrap w:val="0"/>
                  <w:vAlign w:val="center"/>
                </w:tcPr>
                <w:p w14:paraId="291FB3CC">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37.3</w:t>
                  </w:r>
                </w:p>
              </w:tc>
            </w:tr>
            <w:tr w14:paraId="69407427">
              <w:tblPrEx>
                <w:tblBorders>
                  <w:top w:val="single" w:color="auto" w:sz="6"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133" w:hRule="atLeast"/>
                <w:jc w:val="center"/>
              </w:trPr>
              <w:tc>
                <w:tcPr>
                  <w:tcW w:w="438" w:type="dxa"/>
                  <w:vMerge w:val="continue"/>
                  <w:shd w:val="clear" w:color="auto" w:fill="FFFFFF"/>
                  <w:noWrap w:val="0"/>
                  <w:vAlign w:val="center"/>
                </w:tcPr>
                <w:p w14:paraId="13813263">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834" w:type="dxa"/>
                  <w:vMerge w:val="continue"/>
                  <w:noWrap w:val="0"/>
                  <w:vAlign w:val="center"/>
                </w:tcPr>
                <w:p w14:paraId="16FBAD0D">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1005" w:type="dxa"/>
                  <w:vMerge w:val="continue"/>
                  <w:noWrap w:val="0"/>
                  <w:vAlign w:val="center"/>
                </w:tcPr>
                <w:p w14:paraId="5CD68881">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544" w:type="dxa"/>
                  <w:vMerge w:val="continue"/>
                  <w:noWrap w:val="0"/>
                  <w:vAlign w:val="center"/>
                </w:tcPr>
                <w:p w14:paraId="6C827083">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544" w:type="dxa"/>
                  <w:vMerge w:val="continue"/>
                  <w:noWrap w:val="0"/>
                  <w:vAlign w:val="center"/>
                </w:tcPr>
                <w:p w14:paraId="450F235F">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61" w:type="dxa"/>
                  <w:vMerge w:val="continue"/>
                  <w:noWrap w:val="0"/>
                  <w:vAlign w:val="center"/>
                </w:tcPr>
                <w:p w14:paraId="4FEE2E1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07" w:type="dxa"/>
                  <w:vMerge w:val="continue"/>
                  <w:noWrap w:val="0"/>
                  <w:vAlign w:val="center"/>
                </w:tcPr>
                <w:p w14:paraId="25723992">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73" w:type="dxa"/>
                  <w:vMerge w:val="continue"/>
                  <w:noWrap w:val="0"/>
                  <w:vAlign w:val="center"/>
                </w:tcPr>
                <w:p w14:paraId="590B8885">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vMerge w:val="continue"/>
                  <w:noWrap w:val="0"/>
                  <w:vAlign w:val="center"/>
                </w:tcPr>
                <w:p w14:paraId="0F35DA04">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85" w:type="dxa"/>
                  <w:vMerge w:val="continue"/>
                  <w:noWrap w:val="0"/>
                  <w:vAlign w:val="center"/>
                </w:tcPr>
                <w:p w14:paraId="354906FF">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noWrap w:val="0"/>
                  <w:vAlign w:val="center"/>
                </w:tcPr>
                <w:p w14:paraId="780D9D7A">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西</w:t>
                  </w:r>
                </w:p>
              </w:tc>
              <w:tc>
                <w:tcPr>
                  <w:tcW w:w="689" w:type="dxa"/>
                  <w:noWrap w:val="0"/>
                  <w:vAlign w:val="center"/>
                </w:tcPr>
                <w:p w14:paraId="1B7B338B">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20</w:t>
                  </w:r>
                </w:p>
              </w:tc>
              <w:tc>
                <w:tcPr>
                  <w:tcW w:w="616" w:type="dxa"/>
                  <w:noWrap w:val="0"/>
                  <w:vAlign w:val="center"/>
                </w:tcPr>
                <w:p w14:paraId="4DE0D792">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西</w:t>
                  </w:r>
                </w:p>
              </w:tc>
              <w:tc>
                <w:tcPr>
                  <w:tcW w:w="787" w:type="dxa"/>
                  <w:noWrap w:val="0"/>
                  <w:vAlign w:val="center"/>
                </w:tcPr>
                <w:p w14:paraId="6B1E8921">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59.8</w:t>
                  </w:r>
                </w:p>
              </w:tc>
              <w:tc>
                <w:tcPr>
                  <w:tcW w:w="1173" w:type="dxa"/>
                  <w:vMerge w:val="continue"/>
                  <w:noWrap w:val="0"/>
                  <w:vAlign w:val="center"/>
                </w:tcPr>
                <w:p w14:paraId="115C90C8">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82" w:type="dxa"/>
                  <w:vMerge w:val="continue"/>
                  <w:noWrap w:val="0"/>
                  <w:vAlign w:val="center"/>
                </w:tcPr>
                <w:p w14:paraId="1391AA09">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noWrap w:val="0"/>
                  <w:vAlign w:val="center"/>
                </w:tcPr>
                <w:p w14:paraId="040477A7">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西</w:t>
                  </w:r>
                </w:p>
              </w:tc>
              <w:tc>
                <w:tcPr>
                  <w:tcW w:w="653" w:type="dxa"/>
                  <w:noWrap w:val="0"/>
                  <w:vAlign w:val="center"/>
                </w:tcPr>
                <w:p w14:paraId="367F41C8">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34.8</w:t>
                  </w:r>
                </w:p>
              </w:tc>
            </w:tr>
            <w:tr w14:paraId="2112903E">
              <w:tblPrEx>
                <w:tblBorders>
                  <w:top w:val="single" w:color="auto" w:sz="6"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133" w:hRule="atLeast"/>
                <w:jc w:val="center"/>
              </w:trPr>
              <w:tc>
                <w:tcPr>
                  <w:tcW w:w="438" w:type="dxa"/>
                  <w:vMerge w:val="continue"/>
                  <w:shd w:val="clear" w:color="auto" w:fill="FFFFFF"/>
                  <w:noWrap w:val="0"/>
                  <w:vAlign w:val="center"/>
                </w:tcPr>
                <w:p w14:paraId="22057E1C">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834" w:type="dxa"/>
                  <w:vMerge w:val="continue"/>
                  <w:noWrap w:val="0"/>
                  <w:vAlign w:val="center"/>
                </w:tcPr>
                <w:p w14:paraId="2DEB4E12">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1005" w:type="dxa"/>
                  <w:vMerge w:val="continue"/>
                  <w:noWrap w:val="0"/>
                  <w:vAlign w:val="center"/>
                </w:tcPr>
                <w:p w14:paraId="3DE4F252">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544" w:type="dxa"/>
                  <w:vMerge w:val="continue"/>
                  <w:noWrap w:val="0"/>
                  <w:vAlign w:val="center"/>
                </w:tcPr>
                <w:p w14:paraId="01789309">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544" w:type="dxa"/>
                  <w:vMerge w:val="continue"/>
                  <w:noWrap w:val="0"/>
                  <w:vAlign w:val="center"/>
                </w:tcPr>
                <w:p w14:paraId="07E07F0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61" w:type="dxa"/>
                  <w:vMerge w:val="continue"/>
                  <w:noWrap w:val="0"/>
                  <w:vAlign w:val="center"/>
                </w:tcPr>
                <w:p w14:paraId="6D83FA73">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07" w:type="dxa"/>
                  <w:vMerge w:val="continue"/>
                  <w:noWrap w:val="0"/>
                  <w:vAlign w:val="center"/>
                </w:tcPr>
                <w:p w14:paraId="291C876C">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73" w:type="dxa"/>
                  <w:vMerge w:val="continue"/>
                  <w:noWrap w:val="0"/>
                  <w:vAlign w:val="center"/>
                </w:tcPr>
                <w:p w14:paraId="7BA22558">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vMerge w:val="continue"/>
                  <w:noWrap w:val="0"/>
                  <w:vAlign w:val="center"/>
                </w:tcPr>
                <w:p w14:paraId="255D62DA">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85" w:type="dxa"/>
                  <w:vMerge w:val="continue"/>
                  <w:noWrap w:val="0"/>
                  <w:vAlign w:val="center"/>
                </w:tcPr>
                <w:p w14:paraId="4A9E26E4">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noWrap w:val="0"/>
                  <w:vAlign w:val="center"/>
                </w:tcPr>
                <w:p w14:paraId="0D95437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北</w:t>
                  </w:r>
                </w:p>
              </w:tc>
              <w:tc>
                <w:tcPr>
                  <w:tcW w:w="689" w:type="dxa"/>
                  <w:noWrap w:val="0"/>
                  <w:vAlign w:val="center"/>
                </w:tcPr>
                <w:p w14:paraId="3654BBB6">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65</w:t>
                  </w:r>
                </w:p>
              </w:tc>
              <w:tc>
                <w:tcPr>
                  <w:tcW w:w="616" w:type="dxa"/>
                  <w:noWrap w:val="0"/>
                  <w:vAlign w:val="center"/>
                </w:tcPr>
                <w:p w14:paraId="678849E5">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北</w:t>
                  </w:r>
                </w:p>
              </w:tc>
              <w:tc>
                <w:tcPr>
                  <w:tcW w:w="787" w:type="dxa"/>
                  <w:noWrap w:val="0"/>
                  <w:vAlign w:val="center"/>
                </w:tcPr>
                <w:p w14:paraId="19AA811F">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49.5</w:t>
                  </w:r>
                </w:p>
              </w:tc>
              <w:tc>
                <w:tcPr>
                  <w:tcW w:w="1173" w:type="dxa"/>
                  <w:vMerge w:val="continue"/>
                  <w:noWrap w:val="0"/>
                  <w:vAlign w:val="center"/>
                </w:tcPr>
                <w:p w14:paraId="595724D8">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82" w:type="dxa"/>
                  <w:vMerge w:val="continue"/>
                  <w:noWrap w:val="0"/>
                  <w:vAlign w:val="center"/>
                </w:tcPr>
                <w:p w14:paraId="66676D04">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noWrap w:val="0"/>
                  <w:vAlign w:val="center"/>
                </w:tcPr>
                <w:p w14:paraId="589D7F5C">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北</w:t>
                  </w:r>
                </w:p>
              </w:tc>
              <w:tc>
                <w:tcPr>
                  <w:tcW w:w="653" w:type="dxa"/>
                  <w:noWrap w:val="0"/>
                  <w:vAlign w:val="center"/>
                </w:tcPr>
                <w:p w14:paraId="7B265D29">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24.5</w:t>
                  </w:r>
                </w:p>
              </w:tc>
            </w:tr>
            <w:tr w14:paraId="7D679420">
              <w:tblPrEx>
                <w:tblBorders>
                  <w:top w:val="single" w:color="auto" w:sz="6"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65" w:hRule="atLeast"/>
                <w:jc w:val="center"/>
              </w:trPr>
              <w:tc>
                <w:tcPr>
                  <w:tcW w:w="438" w:type="dxa"/>
                  <w:vMerge w:val="restart"/>
                  <w:shd w:val="clear" w:color="auto" w:fill="FFFFFF"/>
                  <w:noWrap w:val="0"/>
                  <w:vAlign w:val="center"/>
                </w:tcPr>
                <w:p w14:paraId="6744189B">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napToGrid w:val="0"/>
                      <w:color w:val="auto"/>
                      <w:spacing w:val="0"/>
                      <w:w w:val="100"/>
                      <w:kern w:val="0"/>
                      <w:position w:val="0"/>
                      <w:sz w:val="21"/>
                      <w:szCs w:val="21"/>
                      <w:highlight w:val="none"/>
                      <w:lang w:val="en-US" w:eastAsia="zh-CN"/>
                    </w:rPr>
                  </w:pPr>
                  <w:r>
                    <w:rPr>
                      <w:rFonts w:hint="default" w:ascii="Times New Roman" w:hAnsi="Times New Roman" w:eastAsia="宋体" w:cs="Times New Roman"/>
                      <w:bCs/>
                      <w:szCs w:val="21"/>
                      <w:lang w:val="en-US" w:eastAsia="zh-CN"/>
                    </w:rPr>
                    <w:t>8</w:t>
                  </w:r>
                </w:p>
              </w:tc>
              <w:tc>
                <w:tcPr>
                  <w:tcW w:w="834" w:type="dxa"/>
                  <w:vMerge w:val="continue"/>
                  <w:noWrap w:val="0"/>
                  <w:vAlign w:val="center"/>
                </w:tcPr>
                <w:p w14:paraId="14B454D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zCs w:val="20"/>
                    </w:rPr>
                  </w:pPr>
                </w:p>
              </w:tc>
              <w:tc>
                <w:tcPr>
                  <w:tcW w:w="1005" w:type="dxa"/>
                  <w:vMerge w:val="restart"/>
                  <w:noWrap w:val="0"/>
                  <w:vAlign w:val="center"/>
                </w:tcPr>
                <w:p w14:paraId="5BE4CA7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自动车床</w:t>
                  </w:r>
                </w:p>
              </w:tc>
              <w:tc>
                <w:tcPr>
                  <w:tcW w:w="544" w:type="dxa"/>
                  <w:vMerge w:val="restart"/>
                  <w:noWrap w:val="0"/>
                  <w:vAlign w:val="center"/>
                </w:tcPr>
                <w:p w14:paraId="6DE3BAE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Cs/>
                      <w:szCs w:val="21"/>
                    </w:rPr>
                  </w:pPr>
                  <w:r>
                    <w:rPr>
                      <w:rFonts w:hint="default" w:ascii="Times New Roman" w:hAnsi="Times New Roman" w:eastAsia="宋体" w:cs="Times New Roman"/>
                      <w:sz w:val="21"/>
                      <w:szCs w:val="21"/>
                      <w:lang w:val="en-US" w:eastAsia="zh-CN"/>
                    </w:rPr>
                    <w:t>20型</w:t>
                  </w:r>
                </w:p>
              </w:tc>
              <w:tc>
                <w:tcPr>
                  <w:tcW w:w="544" w:type="dxa"/>
                  <w:vMerge w:val="restart"/>
                  <w:noWrap w:val="0"/>
                  <w:vAlign w:val="center"/>
                </w:tcPr>
                <w:p w14:paraId="55FEE07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Cs/>
                      <w:szCs w:val="21"/>
                    </w:rPr>
                  </w:pPr>
                  <w:r>
                    <w:rPr>
                      <w:rFonts w:hint="default" w:ascii="Times New Roman" w:hAnsi="Times New Roman" w:eastAsia="宋体" w:cs="Times New Roman"/>
                      <w:sz w:val="21"/>
                      <w:szCs w:val="21"/>
                      <w:lang w:val="en-US" w:eastAsia="zh-CN"/>
                    </w:rPr>
                    <w:t>5</w:t>
                  </w:r>
                </w:p>
              </w:tc>
              <w:tc>
                <w:tcPr>
                  <w:tcW w:w="761" w:type="dxa"/>
                  <w:vMerge w:val="restart"/>
                  <w:noWrap w:val="0"/>
                  <w:vAlign w:val="center"/>
                </w:tcPr>
                <w:p w14:paraId="563F85EC">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highlight w:val="none"/>
                      <w:lang w:val="en-US" w:eastAsia="zh-CN"/>
                    </w:rPr>
                    <w:t>80</w:t>
                  </w:r>
                </w:p>
              </w:tc>
              <w:tc>
                <w:tcPr>
                  <w:tcW w:w="707" w:type="dxa"/>
                  <w:vMerge w:val="continue"/>
                  <w:noWrap w:val="0"/>
                  <w:vAlign w:val="center"/>
                </w:tcPr>
                <w:p w14:paraId="77529D2E">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73" w:type="dxa"/>
                  <w:vMerge w:val="restart"/>
                  <w:noWrap w:val="0"/>
                  <w:vAlign w:val="center"/>
                </w:tcPr>
                <w:p w14:paraId="3DB51705">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highlight w:val="none"/>
                      <w:lang w:val="en-US" w:eastAsia="zh-CN"/>
                    </w:rPr>
                    <w:t>2</w:t>
                  </w:r>
                </w:p>
              </w:tc>
              <w:tc>
                <w:tcPr>
                  <w:tcW w:w="653" w:type="dxa"/>
                  <w:vMerge w:val="restart"/>
                  <w:noWrap w:val="0"/>
                  <w:vAlign w:val="center"/>
                </w:tcPr>
                <w:p w14:paraId="485F0926">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highlight w:val="none"/>
                      <w:lang w:val="en-US" w:eastAsia="zh-CN"/>
                    </w:rPr>
                    <w:t>-2</w:t>
                  </w:r>
                </w:p>
              </w:tc>
              <w:tc>
                <w:tcPr>
                  <w:tcW w:w="785" w:type="dxa"/>
                  <w:vMerge w:val="restart"/>
                  <w:noWrap w:val="0"/>
                  <w:vAlign w:val="center"/>
                </w:tcPr>
                <w:p w14:paraId="550295A4">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sz w:val="21"/>
                      <w:szCs w:val="21"/>
                      <w:highlight w:val="none"/>
                      <w:lang w:val="en-US" w:eastAsia="zh-CN"/>
                    </w:rPr>
                    <w:t>1</w:t>
                  </w:r>
                </w:p>
              </w:tc>
              <w:tc>
                <w:tcPr>
                  <w:tcW w:w="653" w:type="dxa"/>
                  <w:noWrap w:val="0"/>
                  <w:vAlign w:val="center"/>
                </w:tcPr>
                <w:p w14:paraId="5E5B9B7A">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东</w:t>
                  </w:r>
                </w:p>
              </w:tc>
              <w:tc>
                <w:tcPr>
                  <w:tcW w:w="689" w:type="dxa"/>
                  <w:noWrap w:val="0"/>
                  <w:vAlign w:val="center"/>
                </w:tcPr>
                <w:p w14:paraId="6D8A97A2">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16</w:t>
                  </w:r>
                </w:p>
              </w:tc>
              <w:tc>
                <w:tcPr>
                  <w:tcW w:w="616" w:type="dxa"/>
                  <w:noWrap w:val="0"/>
                  <w:vAlign w:val="center"/>
                </w:tcPr>
                <w:p w14:paraId="4606DEAA">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东</w:t>
                  </w:r>
                </w:p>
              </w:tc>
              <w:tc>
                <w:tcPr>
                  <w:tcW w:w="787" w:type="dxa"/>
                  <w:noWrap w:val="0"/>
                  <w:vAlign w:val="center"/>
                </w:tcPr>
                <w:p w14:paraId="5AD184C2">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62.9</w:t>
                  </w:r>
                </w:p>
              </w:tc>
              <w:tc>
                <w:tcPr>
                  <w:tcW w:w="1173" w:type="dxa"/>
                  <w:vMerge w:val="continue"/>
                  <w:noWrap w:val="0"/>
                  <w:vAlign w:val="center"/>
                </w:tcPr>
                <w:p w14:paraId="39664B3E">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82" w:type="dxa"/>
                  <w:vMerge w:val="restart"/>
                  <w:noWrap w:val="0"/>
                  <w:vAlign w:val="center"/>
                </w:tcPr>
                <w:p w14:paraId="1E440F63">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r>
                    <w:rPr>
                      <w:rFonts w:hint="default" w:ascii="Times New Roman" w:hAnsi="Times New Roman" w:eastAsia="宋体" w:cs="Times New Roman"/>
                      <w:bCs/>
                      <w:szCs w:val="21"/>
                      <w:lang w:val="en-US" w:eastAsia="zh-CN"/>
                    </w:rPr>
                    <w:t>25</w:t>
                  </w:r>
                </w:p>
              </w:tc>
              <w:tc>
                <w:tcPr>
                  <w:tcW w:w="653" w:type="dxa"/>
                  <w:noWrap w:val="0"/>
                  <w:vAlign w:val="center"/>
                </w:tcPr>
                <w:p w14:paraId="72126D08">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东</w:t>
                  </w:r>
                </w:p>
              </w:tc>
              <w:tc>
                <w:tcPr>
                  <w:tcW w:w="653" w:type="dxa"/>
                  <w:noWrap w:val="0"/>
                  <w:vAlign w:val="center"/>
                </w:tcPr>
                <w:p w14:paraId="73038101">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37.9</w:t>
                  </w:r>
                </w:p>
              </w:tc>
            </w:tr>
            <w:tr w14:paraId="299B4056">
              <w:tblPrEx>
                <w:tblBorders>
                  <w:top w:val="single" w:color="auto" w:sz="6"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65" w:hRule="atLeast"/>
                <w:jc w:val="center"/>
              </w:trPr>
              <w:tc>
                <w:tcPr>
                  <w:tcW w:w="438" w:type="dxa"/>
                  <w:vMerge w:val="continue"/>
                  <w:shd w:val="clear" w:color="auto" w:fill="FFFFFF"/>
                  <w:noWrap w:val="0"/>
                  <w:vAlign w:val="center"/>
                </w:tcPr>
                <w:p w14:paraId="3E71054E">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834" w:type="dxa"/>
                  <w:vMerge w:val="continue"/>
                  <w:noWrap w:val="0"/>
                  <w:vAlign w:val="center"/>
                </w:tcPr>
                <w:p w14:paraId="27113FE1">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1005" w:type="dxa"/>
                  <w:vMerge w:val="continue"/>
                  <w:noWrap w:val="0"/>
                  <w:vAlign w:val="center"/>
                </w:tcPr>
                <w:p w14:paraId="587EC708">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544" w:type="dxa"/>
                  <w:vMerge w:val="continue"/>
                  <w:noWrap w:val="0"/>
                  <w:vAlign w:val="center"/>
                </w:tcPr>
                <w:p w14:paraId="2A917B5D">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544" w:type="dxa"/>
                  <w:vMerge w:val="continue"/>
                  <w:noWrap w:val="0"/>
                  <w:vAlign w:val="center"/>
                </w:tcPr>
                <w:p w14:paraId="21978AFE">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761" w:type="dxa"/>
                  <w:vMerge w:val="continue"/>
                  <w:noWrap w:val="0"/>
                  <w:vAlign w:val="center"/>
                </w:tcPr>
                <w:p w14:paraId="5D5EFE07">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707" w:type="dxa"/>
                  <w:vMerge w:val="continue"/>
                  <w:noWrap w:val="0"/>
                  <w:vAlign w:val="center"/>
                </w:tcPr>
                <w:p w14:paraId="163AD54E">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673" w:type="dxa"/>
                  <w:vMerge w:val="continue"/>
                  <w:noWrap w:val="0"/>
                  <w:vAlign w:val="center"/>
                </w:tcPr>
                <w:p w14:paraId="3A235244">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653" w:type="dxa"/>
                  <w:vMerge w:val="continue"/>
                  <w:noWrap w:val="0"/>
                  <w:vAlign w:val="center"/>
                </w:tcPr>
                <w:p w14:paraId="248F0972">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785" w:type="dxa"/>
                  <w:vMerge w:val="continue"/>
                  <w:noWrap w:val="0"/>
                  <w:vAlign w:val="center"/>
                </w:tcPr>
                <w:p w14:paraId="65267E93">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653" w:type="dxa"/>
                  <w:noWrap w:val="0"/>
                  <w:vAlign w:val="center"/>
                </w:tcPr>
                <w:p w14:paraId="1D771753">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南</w:t>
                  </w:r>
                </w:p>
              </w:tc>
              <w:tc>
                <w:tcPr>
                  <w:tcW w:w="689" w:type="dxa"/>
                  <w:noWrap w:val="0"/>
                  <w:vAlign w:val="center"/>
                </w:tcPr>
                <w:p w14:paraId="57C43381">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37</w:t>
                  </w:r>
                </w:p>
              </w:tc>
              <w:tc>
                <w:tcPr>
                  <w:tcW w:w="616" w:type="dxa"/>
                  <w:noWrap w:val="0"/>
                  <w:vAlign w:val="center"/>
                </w:tcPr>
                <w:p w14:paraId="71BC82ED">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南</w:t>
                  </w:r>
                </w:p>
              </w:tc>
              <w:tc>
                <w:tcPr>
                  <w:tcW w:w="787" w:type="dxa"/>
                  <w:noWrap w:val="0"/>
                  <w:vAlign w:val="center"/>
                </w:tcPr>
                <w:p w14:paraId="1E725AEB">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55.6</w:t>
                  </w:r>
                </w:p>
              </w:tc>
              <w:tc>
                <w:tcPr>
                  <w:tcW w:w="1173" w:type="dxa"/>
                  <w:vMerge w:val="continue"/>
                  <w:noWrap w:val="0"/>
                  <w:vAlign w:val="center"/>
                </w:tcPr>
                <w:p w14:paraId="0CD95A6A">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82" w:type="dxa"/>
                  <w:vMerge w:val="continue"/>
                  <w:noWrap w:val="0"/>
                  <w:vAlign w:val="center"/>
                </w:tcPr>
                <w:p w14:paraId="0C6F7A43">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noWrap w:val="0"/>
                  <w:vAlign w:val="center"/>
                </w:tcPr>
                <w:p w14:paraId="64B14BE6">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南</w:t>
                  </w:r>
                </w:p>
              </w:tc>
              <w:tc>
                <w:tcPr>
                  <w:tcW w:w="653" w:type="dxa"/>
                  <w:noWrap w:val="0"/>
                  <w:vAlign w:val="center"/>
                </w:tcPr>
                <w:p w14:paraId="79EDD54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30.6</w:t>
                  </w:r>
                </w:p>
              </w:tc>
            </w:tr>
            <w:tr w14:paraId="606033B9">
              <w:tblPrEx>
                <w:tblBorders>
                  <w:top w:val="single" w:color="auto" w:sz="6"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65" w:hRule="atLeast"/>
                <w:jc w:val="center"/>
              </w:trPr>
              <w:tc>
                <w:tcPr>
                  <w:tcW w:w="438" w:type="dxa"/>
                  <w:vMerge w:val="continue"/>
                  <w:shd w:val="clear" w:color="auto" w:fill="FFFFFF"/>
                  <w:noWrap w:val="0"/>
                  <w:vAlign w:val="center"/>
                </w:tcPr>
                <w:p w14:paraId="13314F95">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834" w:type="dxa"/>
                  <w:vMerge w:val="continue"/>
                  <w:noWrap w:val="0"/>
                  <w:vAlign w:val="center"/>
                </w:tcPr>
                <w:p w14:paraId="41B17B1B">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1005" w:type="dxa"/>
                  <w:vMerge w:val="continue"/>
                  <w:noWrap w:val="0"/>
                  <w:vAlign w:val="center"/>
                </w:tcPr>
                <w:p w14:paraId="1D3C12AA">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544" w:type="dxa"/>
                  <w:vMerge w:val="continue"/>
                  <w:noWrap w:val="0"/>
                  <w:vAlign w:val="center"/>
                </w:tcPr>
                <w:p w14:paraId="1FF0FA9D">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544" w:type="dxa"/>
                  <w:vMerge w:val="continue"/>
                  <w:noWrap w:val="0"/>
                  <w:vAlign w:val="center"/>
                </w:tcPr>
                <w:p w14:paraId="74449AEB">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61" w:type="dxa"/>
                  <w:vMerge w:val="continue"/>
                  <w:noWrap w:val="0"/>
                  <w:vAlign w:val="center"/>
                </w:tcPr>
                <w:p w14:paraId="734E902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07" w:type="dxa"/>
                  <w:vMerge w:val="continue"/>
                  <w:noWrap w:val="0"/>
                  <w:vAlign w:val="center"/>
                </w:tcPr>
                <w:p w14:paraId="11A319D9">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73" w:type="dxa"/>
                  <w:vMerge w:val="continue"/>
                  <w:noWrap w:val="0"/>
                  <w:vAlign w:val="center"/>
                </w:tcPr>
                <w:p w14:paraId="0EC4F83A">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vMerge w:val="continue"/>
                  <w:noWrap w:val="0"/>
                  <w:vAlign w:val="center"/>
                </w:tcPr>
                <w:p w14:paraId="20B9975F">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85" w:type="dxa"/>
                  <w:vMerge w:val="continue"/>
                  <w:noWrap w:val="0"/>
                  <w:vAlign w:val="center"/>
                </w:tcPr>
                <w:p w14:paraId="35C4B48E">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noWrap w:val="0"/>
                  <w:vAlign w:val="center"/>
                </w:tcPr>
                <w:p w14:paraId="68AD0B98">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西</w:t>
                  </w:r>
                </w:p>
              </w:tc>
              <w:tc>
                <w:tcPr>
                  <w:tcW w:w="689" w:type="dxa"/>
                  <w:noWrap w:val="0"/>
                  <w:vAlign w:val="center"/>
                </w:tcPr>
                <w:p w14:paraId="001B069D">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5</w:t>
                  </w:r>
                </w:p>
              </w:tc>
              <w:tc>
                <w:tcPr>
                  <w:tcW w:w="616" w:type="dxa"/>
                  <w:noWrap w:val="0"/>
                  <w:vAlign w:val="center"/>
                </w:tcPr>
                <w:p w14:paraId="507E4DE7">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西</w:t>
                  </w:r>
                </w:p>
              </w:tc>
              <w:tc>
                <w:tcPr>
                  <w:tcW w:w="787" w:type="dxa"/>
                  <w:noWrap w:val="0"/>
                  <w:vAlign w:val="center"/>
                </w:tcPr>
                <w:p w14:paraId="67E9FA0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73.0</w:t>
                  </w:r>
                </w:p>
              </w:tc>
              <w:tc>
                <w:tcPr>
                  <w:tcW w:w="1173" w:type="dxa"/>
                  <w:vMerge w:val="continue"/>
                  <w:noWrap w:val="0"/>
                  <w:vAlign w:val="center"/>
                </w:tcPr>
                <w:p w14:paraId="5FC1ABC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82" w:type="dxa"/>
                  <w:vMerge w:val="continue"/>
                  <w:noWrap w:val="0"/>
                  <w:vAlign w:val="center"/>
                </w:tcPr>
                <w:p w14:paraId="7AB48E8B">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noWrap w:val="0"/>
                  <w:vAlign w:val="center"/>
                </w:tcPr>
                <w:p w14:paraId="1497304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西</w:t>
                  </w:r>
                </w:p>
              </w:tc>
              <w:tc>
                <w:tcPr>
                  <w:tcW w:w="653" w:type="dxa"/>
                  <w:noWrap w:val="0"/>
                  <w:vAlign w:val="center"/>
                </w:tcPr>
                <w:p w14:paraId="7B0AA17B">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48.0</w:t>
                  </w:r>
                </w:p>
              </w:tc>
            </w:tr>
            <w:tr w14:paraId="47D0F4D4">
              <w:tblPrEx>
                <w:tblBorders>
                  <w:top w:val="single" w:color="auto" w:sz="6"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65" w:hRule="atLeast"/>
                <w:jc w:val="center"/>
              </w:trPr>
              <w:tc>
                <w:tcPr>
                  <w:tcW w:w="438" w:type="dxa"/>
                  <w:vMerge w:val="continue"/>
                  <w:shd w:val="clear" w:color="auto" w:fill="FFFFFF"/>
                  <w:noWrap w:val="0"/>
                  <w:vAlign w:val="center"/>
                </w:tcPr>
                <w:p w14:paraId="1250FA12">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834" w:type="dxa"/>
                  <w:vMerge w:val="continue"/>
                  <w:noWrap w:val="0"/>
                  <w:vAlign w:val="center"/>
                </w:tcPr>
                <w:p w14:paraId="5E6B9ACD">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1005" w:type="dxa"/>
                  <w:vMerge w:val="continue"/>
                  <w:noWrap w:val="0"/>
                  <w:vAlign w:val="center"/>
                </w:tcPr>
                <w:p w14:paraId="3324A5BF">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544" w:type="dxa"/>
                  <w:vMerge w:val="continue"/>
                  <w:noWrap w:val="0"/>
                  <w:vAlign w:val="center"/>
                </w:tcPr>
                <w:p w14:paraId="2FC492FC">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544" w:type="dxa"/>
                  <w:vMerge w:val="continue"/>
                  <w:noWrap w:val="0"/>
                  <w:vAlign w:val="center"/>
                </w:tcPr>
                <w:p w14:paraId="67A3B721">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61" w:type="dxa"/>
                  <w:vMerge w:val="continue"/>
                  <w:noWrap w:val="0"/>
                  <w:vAlign w:val="center"/>
                </w:tcPr>
                <w:p w14:paraId="73E40CC5">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07" w:type="dxa"/>
                  <w:vMerge w:val="continue"/>
                  <w:noWrap w:val="0"/>
                  <w:vAlign w:val="center"/>
                </w:tcPr>
                <w:p w14:paraId="264F68F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73" w:type="dxa"/>
                  <w:vMerge w:val="continue"/>
                  <w:noWrap w:val="0"/>
                  <w:vAlign w:val="center"/>
                </w:tcPr>
                <w:p w14:paraId="6484E534">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vMerge w:val="continue"/>
                  <w:noWrap w:val="0"/>
                  <w:vAlign w:val="center"/>
                </w:tcPr>
                <w:p w14:paraId="0BB841F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85" w:type="dxa"/>
                  <w:vMerge w:val="continue"/>
                  <w:noWrap w:val="0"/>
                  <w:vAlign w:val="center"/>
                </w:tcPr>
                <w:p w14:paraId="3BB2DE67">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noWrap w:val="0"/>
                  <w:vAlign w:val="center"/>
                </w:tcPr>
                <w:p w14:paraId="63C34ACC">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北</w:t>
                  </w:r>
                </w:p>
              </w:tc>
              <w:tc>
                <w:tcPr>
                  <w:tcW w:w="689" w:type="dxa"/>
                  <w:noWrap w:val="0"/>
                  <w:vAlign w:val="center"/>
                </w:tcPr>
                <w:p w14:paraId="225A32A4">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70</w:t>
                  </w:r>
                </w:p>
              </w:tc>
              <w:tc>
                <w:tcPr>
                  <w:tcW w:w="616" w:type="dxa"/>
                  <w:noWrap w:val="0"/>
                  <w:vAlign w:val="center"/>
                </w:tcPr>
                <w:p w14:paraId="496A11C9">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北</w:t>
                  </w:r>
                </w:p>
              </w:tc>
              <w:tc>
                <w:tcPr>
                  <w:tcW w:w="787" w:type="dxa"/>
                  <w:noWrap w:val="0"/>
                  <w:vAlign w:val="center"/>
                </w:tcPr>
                <w:p w14:paraId="192410EC">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50.1</w:t>
                  </w:r>
                </w:p>
              </w:tc>
              <w:tc>
                <w:tcPr>
                  <w:tcW w:w="1173" w:type="dxa"/>
                  <w:vMerge w:val="continue"/>
                  <w:noWrap w:val="0"/>
                  <w:vAlign w:val="center"/>
                </w:tcPr>
                <w:p w14:paraId="595F3DCB">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82" w:type="dxa"/>
                  <w:vMerge w:val="continue"/>
                  <w:noWrap w:val="0"/>
                  <w:vAlign w:val="center"/>
                </w:tcPr>
                <w:p w14:paraId="3ADE523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noWrap w:val="0"/>
                  <w:vAlign w:val="center"/>
                </w:tcPr>
                <w:p w14:paraId="3AF5AFEC">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北</w:t>
                  </w:r>
                </w:p>
              </w:tc>
              <w:tc>
                <w:tcPr>
                  <w:tcW w:w="653" w:type="dxa"/>
                  <w:noWrap w:val="0"/>
                  <w:vAlign w:val="center"/>
                </w:tcPr>
                <w:p w14:paraId="3FB849A9">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25.1</w:t>
                  </w:r>
                </w:p>
              </w:tc>
            </w:tr>
            <w:tr w14:paraId="2E884A77">
              <w:tblPrEx>
                <w:tblBorders>
                  <w:top w:val="single" w:color="auto" w:sz="6"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65" w:hRule="atLeast"/>
                <w:jc w:val="center"/>
              </w:trPr>
              <w:tc>
                <w:tcPr>
                  <w:tcW w:w="438" w:type="dxa"/>
                  <w:vMerge w:val="restart"/>
                  <w:shd w:val="clear" w:color="auto" w:fill="FFFFFF"/>
                  <w:noWrap w:val="0"/>
                  <w:vAlign w:val="center"/>
                </w:tcPr>
                <w:p w14:paraId="3774F994">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napToGrid w:val="0"/>
                      <w:color w:val="auto"/>
                      <w:spacing w:val="0"/>
                      <w:w w:val="100"/>
                      <w:kern w:val="0"/>
                      <w:position w:val="0"/>
                      <w:sz w:val="21"/>
                      <w:szCs w:val="21"/>
                      <w:highlight w:val="none"/>
                      <w:lang w:val="en-US" w:eastAsia="zh-CN"/>
                    </w:rPr>
                  </w:pPr>
                  <w:r>
                    <w:rPr>
                      <w:rFonts w:hint="default" w:ascii="Times New Roman" w:hAnsi="Times New Roman" w:eastAsia="宋体" w:cs="Times New Roman"/>
                      <w:bCs/>
                      <w:szCs w:val="21"/>
                      <w:lang w:val="en-US" w:eastAsia="zh-CN"/>
                    </w:rPr>
                    <w:t>9</w:t>
                  </w:r>
                </w:p>
              </w:tc>
              <w:tc>
                <w:tcPr>
                  <w:tcW w:w="834" w:type="dxa"/>
                  <w:vMerge w:val="continue"/>
                  <w:noWrap w:val="0"/>
                  <w:vAlign w:val="center"/>
                </w:tcPr>
                <w:p w14:paraId="6F3EF1F1">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zCs w:val="20"/>
                    </w:rPr>
                  </w:pPr>
                </w:p>
              </w:tc>
              <w:tc>
                <w:tcPr>
                  <w:tcW w:w="1005" w:type="dxa"/>
                  <w:vMerge w:val="restart"/>
                  <w:noWrap w:val="0"/>
                  <w:vAlign w:val="center"/>
                </w:tcPr>
                <w:p w14:paraId="4C874D6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桌上车床</w:t>
                  </w:r>
                </w:p>
              </w:tc>
              <w:tc>
                <w:tcPr>
                  <w:tcW w:w="544" w:type="dxa"/>
                  <w:vMerge w:val="restart"/>
                  <w:noWrap w:val="0"/>
                  <w:vAlign w:val="center"/>
                </w:tcPr>
                <w:p w14:paraId="42E25F3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Cs/>
                      <w:szCs w:val="21"/>
                    </w:rPr>
                  </w:pPr>
                  <w:r>
                    <w:rPr>
                      <w:rFonts w:hint="default" w:ascii="Times New Roman" w:hAnsi="Times New Roman" w:eastAsia="宋体" w:cs="Times New Roman"/>
                      <w:sz w:val="21"/>
                      <w:szCs w:val="21"/>
                      <w:lang w:val="en-US" w:eastAsia="zh-CN"/>
                    </w:rPr>
                    <w:t>20型</w:t>
                  </w:r>
                </w:p>
              </w:tc>
              <w:tc>
                <w:tcPr>
                  <w:tcW w:w="544" w:type="dxa"/>
                  <w:vMerge w:val="restart"/>
                  <w:noWrap w:val="0"/>
                  <w:vAlign w:val="center"/>
                </w:tcPr>
                <w:p w14:paraId="3F0B790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Cs/>
                      <w:szCs w:val="21"/>
                    </w:rPr>
                  </w:pPr>
                  <w:r>
                    <w:rPr>
                      <w:rFonts w:hint="default" w:ascii="Times New Roman" w:hAnsi="Times New Roman" w:eastAsia="宋体" w:cs="Times New Roman"/>
                      <w:sz w:val="21"/>
                      <w:szCs w:val="21"/>
                      <w:lang w:val="en-US" w:eastAsia="zh-CN"/>
                    </w:rPr>
                    <w:t>3</w:t>
                  </w:r>
                </w:p>
              </w:tc>
              <w:tc>
                <w:tcPr>
                  <w:tcW w:w="761" w:type="dxa"/>
                  <w:vMerge w:val="restart"/>
                  <w:noWrap w:val="0"/>
                  <w:vAlign w:val="center"/>
                </w:tcPr>
                <w:p w14:paraId="3BE1CA4B">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highlight w:val="none"/>
                      <w:lang w:val="en-US" w:eastAsia="zh-CN"/>
                    </w:rPr>
                    <w:t>65</w:t>
                  </w:r>
                </w:p>
              </w:tc>
              <w:tc>
                <w:tcPr>
                  <w:tcW w:w="707" w:type="dxa"/>
                  <w:vMerge w:val="continue"/>
                  <w:noWrap w:val="0"/>
                  <w:vAlign w:val="center"/>
                </w:tcPr>
                <w:p w14:paraId="51CFF866">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73" w:type="dxa"/>
                  <w:vMerge w:val="restart"/>
                  <w:noWrap w:val="0"/>
                  <w:vAlign w:val="center"/>
                </w:tcPr>
                <w:p w14:paraId="16A5F6E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highlight w:val="none"/>
                      <w:lang w:val="en-US" w:eastAsia="zh-CN"/>
                    </w:rPr>
                    <w:t>2</w:t>
                  </w:r>
                </w:p>
              </w:tc>
              <w:tc>
                <w:tcPr>
                  <w:tcW w:w="653" w:type="dxa"/>
                  <w:vMerge w:val="restart"/>
                  <w:noWrap w:val="0"/>
                  <w:vAlign w:val="center"/>
                </w:tcPr>
                <w:p w14:paraId="343B7126">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highlight w:val="none"/>
                      <w:lang w:val="en-US" w:eastAsia="zh-CN"/>
                    </w:rPr>
                    <w:t>-12</w:t>
                  </w:r>
                </w:p>
              </w:tc>
              <w:tc>
                <w:tcPr>
                  <w:tcW w:w="785" w:type="dxa"/>
                  <w:vMerge w:val="restart"/>
                  <w:noWrap w:val="0"/>
                  <w:vAlign w:val="center"/>
                </w:tcPr>
                <w:p w14:paraId="22BBA6DD">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sz w:val="21"/>
                      <w:szCs w:val="21"/>
                      <w:highlight w:val="none"/>
                      <w:lang w:val="en-US" w:eastAsia="zh-CN"/>
                    </w:rPr>
                    <w:t>1</w:t>
                  </w:r>
                </w:p>
              </w:tc>
              <w:tc>
                <w:tcPr>
                  <w:tcW w:w="653" w:type="dxa"/>
                  <w:noWrap w:val="0"/>
                  <w:vAlign w:val="center"/>
                </w:tcPr>
                <w:p w14:paraId="5A9A3633">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东</w:t>
                  </w:r>
                </w:p>
              </w:tc>
              <w:tc>
                <w:tcPr>
                  <w:tcW w:w="689" w:type="dxa"/>
                  <w:noWrap w:val="0"/>
                  <w:vAlign w:val="center"/>
                </w:tcPr>
                <w:p w14:paraId="0A2770C9">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30</w:t>
                  </w:r>
                </w:p>
              </w:tc>
              <w:tc>
                <w:tcPr>
                  <w:tcW w:w="616" w:type="dxa"/>
                  <w:noWrap w:val="0"/>
                  <w:vAlign w:val="center"/>
                </w:tcPr>
                <w:p w14:paraId="21FF0A6E">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东</w:t>
                  </w:r>
                </w:p>
              </w:tc>
              <w:tc>
                <w:tcPr>
                  <w:tcW w:w="787" w:type="dxa"/>
                  <w:noWrap w:val="0"/>
                  <w:vAlign w:val="center"/>
                </w:tcPr>
                <w:p w14:paraId="0CC46FCF">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40.2</w:t>
                  </w:r>
                </w:p>
              </w:tc>
              <w:tc>
                <w:tcPr>
                  <w:tcW w:w="1173" w:type="dxa"/>
                  <w:vMerge w:val="continue"/>
                  <w:noWrap w:val="0"/>
                  <w:vAlign w:val="center"/>
                </w:tcPr>
                <w:p w14:paraId="5B1EDC1E">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82" w:type="dxa"/>
                  <w:vMerge w:val="restart"/>
                  <w:noWrap w:val="0"/>
                  <w:vAlign w:val="center"/>
                </w:tcPr>
                <w:p w14:paraId="4AACAFC1">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r>
                    <w:rPr>
                      <w:rFonts w:hint="default" w:ascii="Times New Roman" w:hAnsi="Times New Roman" w:eastAsia="宋体" w:cs="Times New Roman"/>
                      <w:bCs/>
                      <w:szCs w:val="21"/>
                      <w:lang w:val="en-US" w:eastAsia="zh-CN"/>
                    </w:rPr>
                    <w:t>25</w:t>
                  </w:r>
                </w:p>
              </w:tc>
              <w:tc>
                <w:tcPr>
                  <w:tcW w:w="653" w:type="dxa"/>
                  <w:noWrap w:val="0"/>
                  <w:vAlign w:val="center"/>
                </w:tcPr>
                <w:p w14:paraId="07F20D0C">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东</w:t>
                  </w:r>
                </w:p>
              </w:tc>
              <w:tc>
                <w:tcPr>
                  <w:tcW w:w="653" w:type="dxa"/>
                  <w:noWrap w:val="0"/>
                  <w:vAlign w:val="center"/>
                </w:tcPr>
                <w:p w14:paraId="397BEA34">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15.2</w:t>
                  </w:r>
                </w:p>
              </w:tc>
            </w:tr>
            <w:tr w14:paraId="3CF06659">
              <w:tblPrEx>
                <w:tblBorders>
                  <w:top w:val="single" w:color="auto" w:sz="6"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65" w:hRule="atLeast"/>
                <w:jc w:val="center"/>
              </w:trPr>
              <w:tc>
                <w:tcPr>
                  <w:tcW w:w="438" w:type="dxa"/>
                  <w:vMerge w:val="continue"/>
                  <w:shd w:val="clear" w:color="auto" w:fill="FFFFFF"/>
                  <w:noWrap w:val="0"/>
                  <w:vAlign w:val="center"/>
                </w:tcPr>
                <w:p w14:paraId="329AC24A">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834" w:type="dxa"/>
                  <w:vMerge w:val="continue"/>
                  <w:noWrap w:val="0"/>
                  <w:vAlign w:val="center"/>
                </w:tcPr>
                <w:p w14:paraId="6DE9E656">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1005" w:type="dxa"/>
                  <w:vMerge w:val="continue"/>
                  <w:noWrap w:val="0"/>
                  <w:vAlign w:val="center"/>
                </w:tcPr>
                <w:p w14:paraId="1830EBF8">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544" w:type="dxa"/>
                  <w:vMerge w:val="continue"/>
                  <w:noWrap w:val="0"/>
                  <w:vAlign w:val="center"/>
                </w:tcPr>
                <w:p w14:paraId="62A1BD6B">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544" w:type="dxa"/>
                  <w:vMerge w:val="continue"/>
                  <w:noWrap w:val="0"/>
                  <w:vAlign w:val="center"/>
                </w:tcPr>
                <w:p w14:paraId="578596D1">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761" w:type="dxa"/>
                  <w:vMerge w:val="continue"/>
                  <w:noWrap w:val="0"/>
                  <w:vAlign w:val="center"/>
                </w:tcPr>
                <w:p w14:paraId="3CF338A7">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707" w:type="dxa"/>
                  <w:vMerge w:val="continue"/>
                  <w:noWrap w:val="0"/>
                  <w:vAlign w:val="center"/>
                </w:tcPr>
                <w:p w14:paraId="1CD76B55">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673" w:type="dxa"/>
                  <w:vMerge w:val="continue"/>
                  <w:noWrap w:val="0"/>
                  <w:vAlign w:val="center"/>
                </w:tcPr>
                <w:p w14:paraId="2C03AA3A">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653" w:type="dxa"/>
                  <w:vMerge w:val="continue"/>
                  <w:noWrap w:val="0"/>
                  <w:vAlign w:val="center"/>
                </w:tcPr>
                <w:p w14:paraId="1760B677">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785" w:type="dxa"/>
                  <w:vMerge w:val="continue"/>
                  <w:noWrap w:val="0"/>
                  <w:vAlign w:val="center"/>
                </w:tcPr>
                <w:p w14:paraId="32FD04EA">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653" w:type="dxa"/>
                  <w:noWrap w:val="0"/>
                  <w:vAlign w:val="center"/>
                </w:tcPr>
                <w:p w14:paraId="77DBD4FC">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南</w:t>
                  </w:r>
                </w:p>
              </w:tc>
              <w:tc>
                <w:tcPr>
                  <w:tcW w:w="689" w:type="dxa"/>
                  <w:noWrap w:val="0"/>
                  <w:vAlign w:val="center"/>
                </w:tcPr>
                <w:p w14:paraId="701B1B6B">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10</w:t>
                  </w:r>
                </w:p>
              </w:tc>
              <w:tc>
                <w:tcPr>
                  <w:tcW w:w="616" w:type="dxa"/>
                  <w:noWrap w:val="0"/>
                  <w:vAlign w:val="center"/>
                </w:tcPr>
                <w:p w14:paraId="56E5B642">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南</w:t>
                  </w:r>
                </w:p>
              </w:tc>
              <w:tc>
                <w:tcPr>
                  <w:tcW w:w="787" w:type="dxa"/>
                  <w:noWrap w:val="0"/>
                  <w:vAlign w:val="center"/>
                </w:tcPr>
                <w:p w14:paraId="5F074F4B">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49.8</w:t>
                  </w:r>
                </w:p>
              </w:tc>
              <w:tc>
                <w:tcPr>
                  <w:tcW w:w="1173" w:type="dxa"/>
                  <w:vMerge w:val="continue"/>
                  <w:noWrap w:val="0"/>
                  <w:vAlign w:val="center"/>
                </w:tcPr>
                <w:p w14:paraId="3E90CDB7">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82" w:type="dxa"/>
                  <w:vMerge w:val="continue"/>
                  <w:noWrap w:val="0"/>
                  <w:vAlign w:val="center"/>
                </w:tcPr>
                <w:p w14:paraId="225D06C3">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noWrap w:val="0"/>
                  <w:vAlign w:val="center"/>
                </w:tcPr>
                <w:p w14:paraId="24400792">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南</w:t>
                  </w:r>
                </w:p>
              </w:tc>
              <w:tc>
                <w:tcPr>
                  <w:tcW w:w="653" w:type="dxa"/>
                  <w:noWrap w:val="0"/>
                  <w:vAlign w:val="center"/>
                </w:tcPr>
                <w:p w14:paraId="4AD46E98">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24.8</w:t>
                  </w:r>
                </w:p>
              </w:tc>
            </w:tr>
            <w:tr w14:paraId="2A91F16E">
              <w:tblPrEx>
                <w:tblBorders>
                  <w:top w:val="single" w:color="auto" w:sz="6"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65" w:hRule="atLeast"/>
                <w:jc w:val="center"/>
              </w:trPr>
              <w:tc>
                <w:tcPr>
                  <w:tcW w:w="438" w:type="dxa"/>
                  <w:vMerge w:val="continue"/>
                  <w:shd w:val="clear" w:color="auto" w:fill="FFFFFF"/>
                  <w:noWrap w:val="0"/>
                  <w:vAlign w:val="center"/>
                </w:tcPr>
                <w:p w14:paraId="2AE5B794">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834" w:type="dxa"/>
                  <w:vMerge w:val="continue"/>
                  <w:noWrap w:val="0"/>
                  <w:vAlign w:val="center"/>
                </w:tcPr>
                <w:p w14:paraId="712700EE">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1005" w:type="dxa"/>
                  <w:vMerge w:val="continue"/>
                  <w:noWrap w:val="0"/>
                  <w:vAlign w:val="center"/>
                </w:tcPr>
                <w:p w14:paraId="2AC99697">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544" w:type="dxa"/>
                  <w:vMerge w:val="continue"/>
                  <w:noWrap w:val="0"/>
                  <w:vAlign w:val="center"/>
                </w:tcPr>
                <w:p w14:paraId="30718938">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544" w:type="dxa"/>
                  <w:vMerge w:val="continue"/>
                  <w:noWrap w:val="0"/>
                  <w:vAlign w:val="center"/>
                </w:tcPr>
                <w:p w14:paraId="2CBF752F">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61" w:type="dxa"/>
                  <w:vMerge w:val="continue"/>
                  <w:noWrap w:val="0"/>
                  <w:vAlign w:val="center"/>
                </w:tcPr>
                <w:p w14:paraId="1D7A2B9E">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07" w:type="dxa"/>
                  <w:vMerge w:val="continue"/>
                  <w:noWrap w:val="0"/>
                  <w:vAlign w:val="center"/>
                </w:tcPr>
                <w:p w14:paraId="50FF8306">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73" w:type="dxa"/>
                  <w:vMerge w:val="continue"/>
                  <w:noWrap w:val="0"/>
                  <w:vAlign w:val="center"/>
                </w:tcPr>
                <w:p w14:paraId="03A7E333">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vMerge w:val="continue"/>
                  <w:noWrap w:val="0"/>
                  <w:vAlign w:val="center"/>
                </w:tcPr>
                <w:p w14:paraId="00448ED5">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85" w:type="dxa"/>
                  <w:vMerge w:val="continue"/>
                  <w:noWrap w:val="0"/>
                  <w:vAlign w:val="center"/>
                </w:tcPr>
                <w:p w14:paraId="4E2106EE">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noWrap w:val="0"/>
                  <w:vAlign w:val="center"/>
                </w:tcPr>
                <w:p w14:paraId="536D7D7A">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西</w:t>
                  </w:r>
                </w:p>
              </w:tc>
              <w:tc>
                <w:tcPr>
                  <w:tcW w:w="689" w:type="dxa"/>
                  <w:noWrap w:val="0"/>
                  <w:vAlign w:val="center"/>
                </w:tcPr>
                <w:p w14:paraId="2257DDE9">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20</w:t>
                  </w:r>
                </w:p>
              </w:tc>
              <w:tc>
                <w:tcPr>
                  <w:tcW w:w="616" w:type="dxa"/>
                  <w:noWrap w:val="0"/>
                  <w:vAlign w:val="center"/>
                </w:tcPr>
                <w:p w14:paraId="0D76CAA4">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西</w:t>
                  </w:r>
                </w:p>
              </w:tc>
              <w:tc>
                <w:tcPr>
                  <w:tcW w:w="787" w:type="dxa"/>
                  <w:noWrap w:val="0"/>
                  <w:vAlign w:val="center"/>
                </w:tcPr>
                <w:p w14:paraId="34BD8F3D">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43.8</w:t>
                  </w:r>
                </w:p>
              </w:tc>
              <w:tc>
                <w:tcPr>
                  <w:tcW w:w="1173" w:type="dxa"/>
                  <w:vMerge w:val="continue"/>
                  <w:noWrap w:val="0"/>
                  <w:vAlign w:val="center"/>
                </w:tcPr>
                <w:p w14:paraId="629A6DC5">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82" w:type="dxa"/>
                  <w:vMerge w:val="continue"/>
                  <w:noWrap w:val="0"/>
                  <w:vAlign w:val="center"/>
                </w:tcPr>
                <w:p w14:paraId="1811E163">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noWrap w:val="0"/>
                  <w:vAlign w:val="center"/>
                </w:tcPr>
                <w:p w14:paraId="6F4BA653">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西</w:t>
                  </w:r>
                </w:p>
              </w:tc>
              <w:tc>
                <w:tcPr>
                  <w:tcW w:w="653" w:type="dxa"/>
                  <w:noWrap w:val="0"/>
                  <w:vAlign w:val="center"/>
                </w:tcPr>
                <w:p w14:paraId="4CF52D75">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18.8</w:t>
                  </w:r>
                </w:p>
              </w:tc>
            </w:tr>
            <w:tr w14:paraId="04087093">
              <w:tblPrEx>
                <w:tblBorders>
                  <w:top w:val="single" w:color="auto" w:sz="6"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65" w:hRule="atLeast"/>
                <w:jc w:val="center"/>
              </w:trPr>
              <w:tc>
                <w:tcPr>
                  <w:tcW w:w="438" w:type="dxa"/>
                  <w:vMerge w:val="continue"/>
                  <w:shd w:val="clear" w:color="auto" w:fill="FFFFFF"/>
                  <w:noWrap w:val="0"/>
                  <w:vAlign w:val="center"/>
                </w:tcPr>
                <w:p w14:paraId="2C53A8B5">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834" w:type="dxa"/>
                  <w:vMerge w:val="continue"/>
                  <w:noWrap w:val="0"/>
                  <w:vAlign w:val="center"/>
                </w:tcPr>
                <w:p w14:paraId="38FBFFB5">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1005" w:type="dxa"/>
                  <w:vMerge w:val="continue"/>
                  <w:noWrap w:val="0"/>
                  <w:vAlign w:val="center"/>
                </w:tcPr>
                <w:p w14:paraId="2B65276F">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544" w:type="dxa"/>
                  <w:vMerge w:val="continue"/>
                  <w:noWrap w:val="0"/>
                  <w:vAlign w:val="center"/>
                </w:tcPr>
                <w:p w14:paraId="5DB9D2C3">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544" w:type="dxa"/>
                  <w:vMerge w:val="continue"/>
                  <w:noWrap w:val="0"/>
                  <w:vAlign w:val="center"/>
                </w:tcPr>
                <w:p w14:paraId="7F280528">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61" w:type="dxa"/>
                  <w:vMerge w:val="continue"/>
                  <w:noWrap w:val="0"/>
                  <w:vAlign w:val="center"/>
                </w:tcPr>
                <w:p w14:paraId="3EA73EBB">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07" w:type="dxa"/>
                  <w:vMerge w:val="continue"/>
                  <w:noWrap w:val="0"/>
                  <w:vAlign w:val="center"/>
                </w:tcPr>
                <w:p w14:paraId="4CFCEFB4">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73" w:type="dxa"/>
                  <w:vMerge w:val="continue"/>
                  <w:noWrap w:val="0"/>
                  <w:vAlign w:val="center"/>
                </w:tcPr>
                <w:p w14:paraId="36EA6C92">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vMerge w:val="continue"/>
                  <w:noWrap w:val="0"/>
                  <w:vAlign w:val="center"/>
                </w:tcPr>
                <w:p w14:paraId="6C95FDA9">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85" w:type="dxa"/>
                  <w:vMerge w:val="continue"/>
                  <w:noWrap w:val="0"/>
                  <w:vAlign w:val="center"/>
                </w:tcPr>
                <w:p w14:paraId="2CFA4296">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noWrap w:val="0"/>
                  <w:vAlign w:val="center"/>
                </w:tcPr>
                <w:p w14:paraId="5E0FD3C6">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北</w:t>
                  </w:r>
                </w:p>
              </w:tc>
              <w:tc>
                <w:tcPr>
                  <w:tcW w:w="689" w:type="dxa"/>
                  <w:noWrap w:val="0"/>
                  <w:vAlign w:val="center"/>
                </w:tcPr>
                <w:p w14:paraId="6C755076">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38</w:t>
                  </w:r>
                </w:p>
              </w:tc>
              <w:tc>
                <w:tcPr>
                  <w:tcW w:w="616" w:type="dxa"/>
                  <w:noWrap w:val="0"/>
                  <w:vAlign w:val="center"/>
                </w:tcPr>
                <w:p w14:paraId="5A0D8477">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北</w:t>
                  </w:r>
                </w:p>
              </w:tc>
              <w:tc>
                <w:tcPr>
                  <w:tcW w:w="787" w:type="dxa"/>
                  <w:noWrap w:val="0"/>
                  <w:vAlign w:val="center"/>
                </w:tcPr>
                <w:p w14:paraId="7748237C">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38.2</w:t>
                  </w:r>
                </w:p>
              </w:tc>
              <w:tc>
                <w:tcPr>
                  <w:tcW w:w="1173" w:type="dxa"/>
                  <w:vMerge w:val="continue"/>
                  <w:noWrap w:val="0"/>
                  <w:vAlign w:val="center"/>
                </w:tcPr>
                <w:p w14:paraId="090C16AF">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82" w:type="dxa"/>
                  <w:vMerge w:val="continue"/>
                  <w:noWrap w:val="0"/>
                  <w:vAlign w:val="center"/>
                </w:tcPr>
                <w:p w14:paraId="06D0C573">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noWrap w:val="0"/>
                  <w:vAlign w:val="center"/>
                </w:tcPr>
                <w:p w14:paraId="6FB5D467">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北</w:t>
                  </w:r>
                </w:p>
              </w:tc>
              <w:tc>
                <w:tcPr>
                  <w:tcW w:w="653" w:type="dxa"/>
                  <w:noWrap w:val="0"/>
                  <w:vAlign w:val="center"/>
                </w:tcPr>
                <w:p w14:paraId="5C53C69F">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13.2</w:t>
                  </w:r>
                </w:p>
              </w:tc>
            </w:tr>
            <w:tr w14:paraId="205F1DE1">
              <w:tblPrEx>
                <w:tblBorders>
                  <w:top w:val="single" w:color="auto" w:sz="6"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65" w:hRule="atLeast"/>
                <w:jc w:val="center"/>
              </w:trPr>
              <w:tc>
                <w:tcPr>
                  <w:tcW w:w="438" w:type="dxa"/>
                  <w:vMerge w:val="restart"/>
                  <w:shd w:val="clear" w:color="auto" w:fill="FFFFFF"/>
                  <w:noWrap w:val="0"/>
                  <w:vAlign w:val="center"/>
                </w:tcPr>
                <w:p w14:paraId="4276DE8B">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line="240" w:lineRule="auto"/>
                    <w:ind w:left="0" w:leftChars="0" w:right="0"/>
                    <w:jc w:val="center"/>
                    <w:textAlignment w:val="baseline"/>
                    <w:rPr>
                      <w:rFonts w:hint="default" w:ascii="Times New Roman" w:hAnsi="Times New Roman" w:eastAsia="宋体" w:cs="Times New Roman"/>
                      <w:snapToGrid w:val="0"/>
                      <w:color w:val="auto"/>
                      <w:spacing w:val="0"/>
                      <w:w w:val="100"/>
                      <w:kern w:val="0"/>
                      <w:position w:val="0"/>
                      <w:sz w:val="21"/>
                      <w:szCs w:val="21"/>
                      <w:highlight w:val="none"/>
                      <w:lang w:val="en-US" w:eastAsia="zh-CN"/>
                    </w:rPr>
                  </w:pPr>
                  <w:r>
                    <w:rPr>
                      <w:rFonts w:hint="default" w:ascii="Times New Roman" w:hAnsi="Times New Roman" w:eastAsia="宋体" w:cs="Times New Roman"/>
                      <w:color w:val="auto"/>
                      <w:spacing w:val="0"/>
                      <w:w w:val="100"/>
                      <w:kern w:val="0"/>
                      <w:position w:val="0"/>
                      <w:sz w:val="20"/>
                      <w:szCs w:val="20"/>
                      <w:highlight w:val="none"/>
                      <w:lang w:val="en-US" w:eastAsia="zh-CN"/>
                    </w:rPr>
                    <w:t>10</w:t>
                  </w:r>
                </w:p>
              </w:tc>
              <w:tc>
                <w:tcPr>
                  <w:tcW w:w="834" w:type="dxa"/>
                  <w:vMerge w:val="continue"/>
                  <w:noWrap w:val="0"/>
                  <w:vAlign w:val="center"/>
                </w:tcPr>
                <w:p w14:paraId="647ABA32">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zCs w:val="20"/>
                    </w:rPr>
                  </w:pPr>
                </w:p>
              </w:tc>
              <w:tc>
                <w:tcPr>
                  <w:tcW w:w="1005" w:type="dxa"/>
                  <w:vMerge w:val="restart"/>
                  <w:noWrap w:val="0"/>
                  <w:vAlign w:val="center"/>
                </w:tcPr>
                <w:p w14:paraId="4944D5D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自动研磨机</w:t>
                  </w:r>
                </w:p>
              </w:tc>
              <w:tc>
                <w:tcPr>
                  <w:tcW w:w="544" w:type="dxa"/>
                  <w:vMerge w:val="restart"/>
                  <w:noWrap w:val="0"/>
                  <w:vAlign w:val="center"/>
                </w:tcPr>
                <w:p w14:paraId="09BBAC8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Cs/>
                      <w:szCs w:val="21"/>
                    </w:rPr>
                  </w:pPr>
                  <w:r>
                    <w:rPr>
                      <w:rFonts w:hint="default" w:ascii="Times New Roman" w:hAnsi="Times New Roman" w:eastAsia="宋体" w:cs="Times New Roman"/>
                      <w:sz w:val="21"/>
                      <w:szCs w:val="21"/>
                      <w:lang w:val="en-US" w:eastAsia="zh-CN"/>
                    </w:rPr>
                    <w:t>80cm</w:t>
                  </w:r>
                </w:p>
              </w:tc>
              <w:tc>
                <w:tcPr>
                  <w:tcW w:w="544" w:type="dxa"/>
                  <w:vMerge w:val="restart"/>
                  <w:noWrap w:val="0"/>
                  <w:vAlign w:val="center"/>
                </w:tcPr>
                <w:p w14:paraId="3B105F4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Cs/>
                      <w:szCs w:val="21"/>
                    </w:rPr>
                  </w:pPr>
                  <w:r>
                    <w:rPr>
                      <w:rFonts w:hint="default" w:ascii="Times New Roman" w:hAnsi="Times New Roman" w:eastAsia="宋体" w:cs="Times New Roman"/>
                      <w:sz w:val="21"/>
                      <w:szCs w:val="21"/>
                      <w:lang w:val="en-US" w:eastAsia="zh-CN"/>
                    </w:rPr>
                    <w:t>1</w:t>
                  </w:r>
                </w:p>
              </w:tc>
              <w:tc>
                <w:tcPr>
                  <w:tcW w:w="761" w:type="dxa"/>
                  <w:vMerge w:val="restart"/>
                  <w:noWrap w:val="0"/>
                  <w:vAlign w:val="center"/>
                </w:tcPr>
                <w:p w14:paraId="1BE776D6">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highlight w:val="none"/>
                      <w:lang w:val="en-US" w:eastAsia="zh-CN"/>
                    </w:rPr>
                    <w:t>80</w:t>
                  </w:r>
                </w:p>
              </w:tc>
              <w:tc>
                <w:tcPr>
                  <w:tcW w:w="707" w:type="dxa"/>
                  <w:vMerge w:val="continue"/>
                  <w:noWrap w:val="0"/>
                  <w:vAlign w:val="center"/>
                </w:tcPr>
                <w:p w14:paraId="2A1F9C79">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73" w:type="dxa"/>
                  <w:vMerge w:val="restart"/>
                  <w:noWrap w:val="0"/>
                  <w:vAlign w:val="center"/>
                </w:tcPr>
                <w:p w14:paraId="5569DD74">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highlight w:val="none"/>
                      <w:lang w:val="en-US" w:eastAsia="zh-CN"/>
                    </w:rPr>
                    <w:t>2</w:t>
                  </w:r>
                </w:p>
              </w:tc>
              <w:tc>
                <w:tcPr>
                  <w:tcW w:w="653" w:type="dxa"/>
                  <w:vMerge w:val="restart"/>
                  <w:noWrap w:val="0"/>
                  <w:vAlign w:val="center"/>
                </w:tcPr>
                <w:p w14:paraId="0CA9956A">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highlight w:val="none"/>
                      <w:lang w:val="en-US" w:eastAsia="zh-CN"/>
                    </w:rPr>
                    <w:t>-10</w:t>
                  </w:r>
                </w:p>
              </w:tc>
              <w:tc>
                <w:tcPr>
                  <w:tcW w:w="785" w:type="dxa"/>
                  <w:vMerge w:val="restart"/>
                  <w:noWrap w:val="0"/>
                  <w:vAlign w:val="center"/>
                </w:tcPr>
                <w:p w14:paraId="4C7603FA">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sz w:val="21"/>
                      <w:szCs w:val="21"/>
                      <w:highlight w:val="none"/>
                      <w:lang w:val="en-US" w:eastAsia="zh-CN"/>
                    </w:rPr>
                    <w:t>1</w:t>
                  </w:r>
                </w:p>
              </w:tc>
              <w:tc>
                <w:tcPr>
                  <w:tcW w:w="653" w:type="dxa"/>
                  <w:noWrap w:val="0"/>
                  <w:vAlign w:val="center"/>
                </w:tcPr>
                <w:p w14:paraId="113EF3B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东</w:t>
                  </w:r>
                </w:p>
              </w:tc>
              <w:tc>
                <w:tcPr>
                  <w:tcW w:w="689" w:type="dxa"/>
                  <w:noWrap w:val="0"/>
                  <w:vAlign w:val="center"/>
                </w:tcPr>
                <w:p w14:paraId="69BA92A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16</w:t>
                  </w:r>
                </w:p>
              </w:tc>
              <w:tc>
                <w:tcPr>
                  <w:tcW w:w="616" w:type="dxa"/>
                  <w:noWrap w:val="0"/>
                  <w:vAlign w:val="center"/>
                </w:tcPr>
                <w:p w14:paraId="119CCA3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东</w:t>
                  </w:r>
                </w:p>
              </w:tc>
              <w:tc>
                <w:tcPr>
                  <w:tcW w:w="787" w:type="dxa"/>
                  <w:noWrap w:val="0"/>
                  <w:vAlign w:val="center"/>
                </w:tcPr>
                <w:p w14:paraId="04B168FE">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55.9</w:t>
                  </w:r>
                </w:p>
              </w:tc>
              <w:tc>
                <w:tcPr>
                  <w:tcW w:w="1173" w:type="dxa"/>
                  <w:vMerge w:val="continue"/>
                  <w:noWrap w:val="0"/>
                  <w:vAlign w:val="center"/>
                </w:tcPr>
                <w:p w14:paraId="71A3857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82" w:type="dxa"/>
                  <w:vMerge w:val="restart"/>
                  <w:noWrap w:val="0"/>
                  <w:vAlign w:val="center"/>
                </w:tcPr>
                <w:p w14:paraId="042769CD">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r>
                    <w:rPr>
                      <w:rFonts w:hint="default" w:ascii="Times New Roman" w:hAnsi="Times New Roman" w:eastAsia="宋体" w:cs="Times New Roman"/>
                      <w:bCs/>
                      <w:szCs w:val="21"/>
                      <w:lang w:val="en-US" w:eastAsia="zh-CN"/>
                    </w:rPr>
                    <w:t>25</w:t>
                  </w:r>
                </w:p>
              </w:tc>
              <w:tc>
                <w:tcPr>
                  <w:tcW w:w="653" w:type="dxa"/>
                  <w:noWrap w:val="0"/>
                  <w:vAlign w:val="center"/>
                </w:tcPr>
                <w:p w14:paraId="7F18F6D8">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东</w:t>
                  </w:r>
                </w:p>
              </w:tc>
              <w:tc>
                <w:tcPr>
                  <w:tcW w:w="653" w:type="dxa"/>
                  <w:noWrap w:val="0"/>
                  <w:vAlign w:val="center"/>
                </w:tcPr>
                <w:p w14:paraId="5C1AE3BC">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30.9</w:t>
                  </w:r>
                </w:p>
              </w:tc>
            </w:tr>
            <w:tr w14:paraId="7C5D8B92">
              <w:tblPrEx>
                <w:tblBorders>
                  <w:top w:val="single" w:color="auto" w:sz="6"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65" w:hRule="atLeast"/>
                <w:jc w:val="center"/>
              </w:trPr>
              <w:tc>
                <w:tcPr>
                  <w:tcW w:w="438" w:type="dxa"/>
                  <w:vMerge w:val="continue"/>
                  <w:shd w:val="clear" w:color="auto" w:fill="FFFFFF"/>
                  <w:noWrap w:val="0"/>
                  <w:vAlign w:val="center"/>
                </w:tcPr>
                <w:p w14:paraId="4CC7AAC5">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834" w:type="dxa"/>
                  <w:vMerge w:val="continue"/>
                  <w:noWrap w:val="0"/>
                  <w:vAlign w:val="center"/>
                </w:tcPr>
                <w:p w14:paraId="711C44C7">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1005" w:type="dxa"/>
                  <w:vMerge w:val="continue"/>
                  <w:noWrap w:val="0"/>
                  <w:vAlign w:val="center"/>
                </w:tcPr>
                <w:p w14:paraId="7F336EB5">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544" w:type="dxa"/>
                  <w:vMerge w:val="continue"/>
                  <w:noWrap w:val="0"/>
                  <w:vAlign w:val="center"/>
                </w:tcPr>
                <w:p w14:paraId="4A66E943">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544" w:type="dxa"/>
                  <w:vMerge w:val="continue"/>
                  <w:noWrap w:val="0"/>
                  <w:vAlign w:val="center"/>
                </w:tcPr>
                <w:p w14:paraId="57BAD45C">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761" w:type="dxa"/>
                  <w:vMerge w:val="continue"/>
                  <w:noWrap w:val="0"/>
                  <w:vAlign w:val="center"/>
                </w:tcPr>
                <w:p w14:paraId="42CDB2B8">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707" w:type="dxa"/>
                  <w:vMerge w:val="continue"/>
                  <w:noWrap w:val="0"/>
                  <w:vAlign w:val="center"/>
                </w:tcPr>
                <w:p w14:paraId="3216326A">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673" w:type="dxa"/>
                  <w:vMerge w:val="continue"/>
                  <w:noWrap w:val="0"/>
                  <w:vAlign w:val="center"/>
                </w:tcPr>
                <w:p w14:paraId="125616A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653" w:type="dxa"/>
                  <w:vMerge w:val="continue"/>
                  <w:noWrap w:val="0"/>
                  <w:vAlign w:val="center"/>
                </w:tcPr>
                <w:p w14:paraId="291026FC">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785" w:type="dxa"/>
                  <w:vMerge w:val="continue"/>
                  <w:noWrap w:val="0"/>
                  <w:vAlign w:val="center"/>
                </w:tcPr>
                <w:p w14:paraId="33CBCA02">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653" w:type="dxa"/>
                  <w:noWrap w:val="0"/>
                  <w:vAlign w:val="center"/>
                </w:tcPr>
                <w:p w14:paraId="4E920662">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南</w:t>
                  </w:r>
                </w:p>
              </w:tc>
              <w:tc>
                <w:tcPr>
                  <w:tcW w:w="689" w:type="dxa"/>
                  <w:noWrap w:val="0"/>
                  <w:vAlign w:val="center"/>
                </w:tcPr>
                <w:p w14:paraId="62CEACDD">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25</w:t>
                  </w:r>
                </w:p>
              </w:tc>
              <w:tc>
                <w:tcPr>
                  <w:tcW w:w="616" w:type="dxa"/>
                  <w:noWrap w:val="0"/>
                  <w:vAlign w:val="center"/>
                </w:tcPr>
                <w:p w14:paraId="5624DF35">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南</w:t>
                  </w:r>
                </w:p>
              </w:tc>
              <w:tc>
                <w:tcPr>
                  <w:tcW w:w="787" w:type="dxa"/>
                  <w:noWrap w:val="0"/>
                  <w:vAlign w:val="center"/>
                </w:tcPr>
                <w:p w14:paraId="1EF00BD4">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52.0</w:t>
                  </w:r>
                </w:p>
              </w:tc>
              <w:tc>
                <w:tcPr>
                  <w:tcW w:w="1173" w:type="dxa"/>
                  <w:vMerge w:val="continue"/>
                  <w:noWrap w:val="0"/>
                  <w:vAlign w:val="center"/>
                </w:tcPr>
                <w:p w14:paraId="1AE92344">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82" w:type="dxa"/>
                  <w:vMerge w:val="continue"/>
                  <w:noWrap w:val="0"/>
                  <w:vAlign w:val="center"/>
                </w:tcPr>
                <w:p w14:paraId="01847458">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noWrap w:val="0"/>
                  <w:vAlign w:val="center"/>
                </w:tcPr>
                <w:p w14:paraId="389F9DED">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南</w:t>
                  </w:r>
                </w:p>
              </w:tc>
              <w:tc>
                <w:tcPr>
                  <w:tcW w:w="653" w:type="dxa"/>
                  <w:noWrap w:val="0"/>
                  <w:vAlign w:val="center"/>
                </w:tcPr>
                <w:p w14:paraId="7FA2ED3F">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27.0</w:t>
                  </w:r>
                </w:p>
              </w:tc>
            </w:tr>
            <w:tr w14:paraId="2C685CD6">
              <w:tblPrEx>
                <w:tblBorders>
                  <w:top w:val="single" w:color="auto" w:sz="6"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65" w:hRule="atLeast"/>
                <w:jc w:val="center"/>
              </w:trPr>
              <w:tc>
                <w:tcPr>
                  <w:tcW w:w="438" w:type="dxa"/>
                  <w:vMerge w:val="continue"/>
                  <w:shd w:val="clear" w:color="auto" w:fill="FFFFFF"/>
                  <w:noWrap w:val="0"/>
                  <w:vAlign w:val="center"/>
                </w:tcPr>
                <w:p w14:paraId="2D4E2D53">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834" w:type="dxa"/>
                  <w:vMerge w:val="continue"/>
                  <w:noWrap w:val="0"/>
                  <w:vAlign w:val="center"/>
                </w:tcPr>
                <w:p w14:paraId="4478D393">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1005" w:type="dxa"/>
                  <w:vMerge w:val="continue"/>
                  <w:noWrap w:val="0"/>
                  <w:vAlign w:val="center"/>
                </w:tcPr>
                <w:p w14:paraId="6BB49407">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544" w:type="dxa"/>
                  <w:vMerge w:val="continue"/>
                  <w:noWrap w:val="0"/>
                  <w:vAlign w:val="center"/>
                </w:tcPr>
                <w:p w14:paraId="3397C52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544" w:type="dxa"/>
                  <w:vMerge w:val="continue"/>
                  <w:noWrap w:val="0"/>
                  <w:vAlign w:val="center"/>
                </w:tcPr>
                <w:p w14:paraId="35E9A615">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61" w:type="dxa"/>
                  <w:vMerge w:val="continue"/>
                  <w:noWrap w:val="0"/>
                  <w:vAlign w:val="center"/>
                </w:tcPr>
                <w:p w14:paraId="6036A8FA">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07" w:type="dxa"/>
                  <w:vMerge w:val="continue"/>
                  <w:noWrap w:val="0"/>
                  <w:vAlign w:val="center"/>
                </w:tcPr>
                <w:p w14:paraId="2BF7AA2B">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73" w:type="dxa"/>
                  <w:vMerge w:val="continue"/>
                  <w:noWrap w:val="0"/>
                  <w:vAlign w:val="center"/>
                </w:tcPr>
                <w:p w14:paraId="475B2FE8">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vMerge w:val="continue"/>
                  <w:noWrap w:val="0"/>
                  <w:vAlign w:val="center"/>
                </w:tcPr>
                <w:p w14:paraId="330AEC3E">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85" w:type="dxa"/>
                  <w:vMerge w:val="continue"/>
                  <w:noWrap w:val="0"/>
                  <w:vAlign w:val="center"/>
                </w:tcPr>
                <w:p w14:paraId="1579B3DA">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noWrap w:val="0"/>
                  <w:vAlign w:val="center"/>
                </w:tcPr>
                <w:p w14:paraId="1C4E8EEC">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西</w:t>
                  </w:r>
                </w:p>
              </w:tc>
              <w:tc>
                <w:tcPr>
                  <w:tcW w:w="689" w:type="dxa"/>
                  <w:noWrap w:val="0"/>
                  <w:vAlign w:val="center"/>
                </w:tcPr>
                <w:p w14:paraId="5D058C2A">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20</w:t>
                  </w:r>
                </w:p>
              </w:tc>
              <w:tc>
                <w:tcPr>
                  <w:tcW w:w="616" w:type="dxa"/>
                  <w:noWrap w:val="0"/>
                  <w:vAlign w:val="center"/>
                </w:tcPr>
                <w:p w14:paraId="2670C965">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西</w:t>
                  </w:r>
                </w:p>
              </w:tc>
              <w:tc>
                <w:tcPr>
                  <w:tcW w:w="787" w:type="dxa"/>
                  <w:noWrap w:val="0"/>
                  <w:vAlign w:val="center"/>
                </w:tcPr>
                <w:p w14:paraId="638E6022">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54.0</w:t>
                  </w:r>
                </w:p>
              </w:tc>
              <w:tc>
                <w:tcPr>
                  <w:tcW w:w="1173" w:type="dxa"/>
                  <w:vMerge w:val="continue"/>
                  <w:noWrap w:val="0"/>
                  <w:vAlign w:val="center"/>
                </w:tcPr>
                <w:p w14:paraId="48C81E35">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82" w:type="dxa"/>
                  <w:vMerge w:val="continue"/>
                  <w:noWrap w:val="0"/>
                  <w:vAlign w:val="center"/>
                </w:tcPr>
                <w:p w14:paraId="5D0C04BF">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noWrap w:val="0"/>
                  <w:vAlign w:val="center"/>
                </w:tcPr>
                <w:p w14:paraId="2EFF4F6D">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西</w:t>
                  </w:r>
                </w:p>
              </w:tc>
              <w:tc>
                <w:tcPr>
                  <w:tcW w:w="653" w:type="dxa"/>
                  <w:noWrap w:val="0"/>
                  <w:vAlign w:val="center"/>
                </w:tcPr>
                <w:p w14:paraId="2FEE4054">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29.0</w:t>
                  </w:r>
                </w:p>
              </w:tc>
            </w:tr>
            <w:tr w14:paraId="65BA66B8">
              <w:tblPrEx>
                <w:tblBorders>
                  <w:top w:val="single" w:color="auto" w:sz="6"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65" w:hRule="atLeast"/>
                <w:jc w:val="center"/>
              </w:trPr>
              <w:tc>
                <w:tcPr>
                  <w:tcW w:w="438" w:type="dxa"/>
                  <w:vMerge w:val="continue"/>
                  <w:shd w:val="clear" w:color="auto" w:fill="FFFFFF"/>
                  <w:noWrap w:val="0"/>
                  <w:vAlign w:val="center"/>
                </w:tcPr>
                <w:p w14:paraId="1B7981D7">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834" w:type="dxa"/>
                  <w:vMerge w:val="continue"/>
                  <w:noWrap w:val="0"/>
                  <w:vAlign w:val="center"/>
                </w:tcPr>
                <w:p w14:paraId="0C570698">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1005" w:type="dxa"/>
                  <w:vMerge w:val="continue"/>
                  <w:noWrap w:val="0"/>
                  <w:vAlign w:val="center"/>
                </w:tcPr>
                <w:p w14:paraId="749BFBCE">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544" w:type="dxa"/>
                  <w:vMerge w:val="continue"/>
                  <w:noWrap w:val="0"/>
                  <w:vAlign w:val="center"/>
                </w:tcPr>
                <w:p w14:paraId="70C56607">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544" w:type="dxa"/>
                  <w:vMerge w:val="continue"/>
                  <w:noWrap w:val="0"/>
                  <w:vAlign w:val="center"/>
                </w:tcPr>
                <w:p w14:paraId="02475388">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61" w:type="dxa"/>
                  <w:vMerge w:val="continue"/>
                  <w:noWrap w:val="0"/>
                  <w:vAlign w:val="center"/>
                </w:tcPr>
                <w:p w14:paraId="52D13CC6">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07" w:type="dxa"/>
                  <w:vMerge w:val="continue"/>
                  <w:noWrap w:val="0"/>
                  <w:vAlign w:val="center"/>
                </w:tcPr>
                <w:p w14:paraId="7FE85CEC">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73" w:type="dxa"/>
                  <w:vMerge w:val="continue"/>
                  <w:noWrap w:val="0"/>
                  <w:vAlign w:val="center"/>
                </w:tcPr>
                <w:p w14:paraId="478F2D7E">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vMerge w:val="continue"/>
                  <w:noWrap w:val="0"/>
                  <w:vAlign w:val="center"/>
                </w:tcPr>
                <w:p w14:paraId="566D14AB">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85" w:type="dxa"/>
                  <w:vMerge w:val="continue"/>
                  <w:noWrap w:val="0"/>
                  <w:vAlign w:val="center"/>
                </w:tcPr>
                <w:p w14:paraId="073C6E3E">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noWrap w:val="0"/>
                  <w:vAlign w:val="center"/>
                </w:tcPr>
                <w:p w14:paraId="6164446A">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北</w:t>
                  </w:r>
                </w:p>
              </w:tc>
              <w:tc>
                <w:tcPr>
                  <w:tcW w:w="689" w:type="dxa"/>
                  <w:noWrap w:val="0"/>
                  <w:vAlign w:val="center"/>
                </w:tcPr>
                <w:p w14:paraId="765D86B1">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50</w:t>
                  </w:r>
                </w:p>
              </w:tc>
              <w:tc>
                <w:tcPr>
                  <w:tcW w:w="616" w:type="dxa"/>
                  <w:noWrap w:val="0"/>
                  <w:vAlign w:val="center"/>
                </w:tcPr>
                <w:p w14:paraId="09C179E3">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北</w:t>
                  </w:r>
                </w:p>
              </w:tc>
              <w:tc>
                <w:tcPr>
                  <w:tcW w:w="787" w:type="dxa"/>
                  <w:noWrap w:val="0"/>
                  <w:vAlign w:val="center"/>
                </w:tcPr>
                <w:p w14:paraId="7A4AA29F">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46.0</w:t>
                  </w:r>
                </w:p>
              </w:tc>
              <w:tc>
                <w:tcPr>
                  <w:tcW w:w="1173" w:type="dxa"/>
                  <w:vMerge w:val="continue"/>
                  <w:noWrap w:val="0"/>
                  <w:vAlign w:val="center"/>
                </w:tcPr>
                <w:p w14:paraId="4C350BDD">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82" w:type="dxa"/>
                  <w:vMerge w:val="continue"/>
                  <w:noWrap w:val="0"/>
                  <w:vAlign w:val="center"/>
                </w:tcPr>
                <w:p w14:paraId="50ABE965">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noWrap w:val="0"/>
                  <w:vAlign w:val="center"/>
                </w:tcPr>
                <w:p w14:paraId="5E86BD66">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北</w:t>
                  </w:r>
                </w:p>
              </w:tc>
              <w:tc>
                <w:tcPr>
                  <w:tcW w:w="653" w:type="dxa"/>
                  <w:noWrap w:val="0"/>
                  <w:vAlign w:val="center"/>
                </w:tcPr>
                <w:p w14:paraId="23327036">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21.0</w:t>
                  </w:r>
                </w:p>
              </w:tc>
            </w:tr>
            <w:tr w14:paraId="6722E74C">
              <w:tblPrEx>
                <w:tblBorders>
                  <w:top w:val="single" w:color="auto" w:sz="6"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65" w:hRule="atLeast"/>
                <w:jc w:val="center"/>
              </w:trPr>
              <w:tc>
                <w:tcPr>
                  <w:tcW w:w="438" w:type="dxa"/>
                  <w:vMerge w:val="restart"/>
                  <w:shd w:val="clear" w:color="auto" w:fill="FFFFFF"/>
                  <w:noWrap w:val="0"/>
                  <w:vAlign w:val="center"/>
                </w:tcPr>
                <w:p w14:paraId="269F84B0">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line="240" w:lineRule="auto"/>
                    <w:ind w:left="0" w:leftChars="0" w:right="0"/>
                    <w:jc w:val="center"/>
                    <w:textAlignment w:val="baseline"/>
                    <w:rPr>
                      <w:rFonts w:hint="default" w:ascii="Times New Roman" w:hAnsi="Times New Roman" w:eastAsia="宋体" w:cs="Times New Roman"/>
                      <w:snapToGrid w:val="0"/>
                      <w:color w:val="auto"/>
                      <w:spacing w:val="0"/>
                      <w:w w:val="100"/>
                      <w:kern w:val="0"/>
                      <w:position w:val="0"/>
                      <w:sz w:val="21"/>
                      <w:szCs w:val="21"/>
                      <w:highlight w:val="none"/>
                      <w:lang w:val="en-US" w:eastAsia="zh-CN"/>
                    </w:rPr>
                  </w:pPr>
                  <w:r>
                    <w:rPr>
                      <w:rFonts w:hint="default" w:ascii="Times New Roman" w:hAnsi="Times New Roman" w:eastAsia="宋体" w:cs="Times New Roman"/>
                      <w:color w:val="auto"/>
                      <w:spacing w:val="0"/>
                      <w:w w:val="100"/>
                      <w:kern w:val="0"/>
                      <w:position w:val="0"/>
                      <w:sz w:val="21"/>
                      <w:szCs w:val="21"/>
                      <w:highlight w:val="none"/>
                      <w:lang w:val="en-US" w:eastAsia="zh-CN"/>
                    </w:rPr>
                    <w:t>11</w:t>
                  </w:r>
                </w:p>
              </w:tc>
              <w:tc>
                <w:tcPr>
                  <w:tcW w:w="834" w:type="dxa"/>
                  <w:vMerge w:val="continue"/>
                  <w:noWrap w:val="0"/>
                  <w:vAlign w:val="center"/>
                </w:tcPr>
                <w:p w14:paraId="4D2FC704">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zCs w:val="20"/>
                    </w:rPr>
                  </w:pPr>
                </w:p>
              </w:tc>
              <w:tc>
                <w:tcPr>
                  <w:tcW w:w="1005" w:type="dxa"/>
                  <w:vMerge w:val="restart"/>
                  <w:noWrap w:val="0"/>
                  <w:vAlign w:val="center"/>
                </w:tcPr>
                <w:p w14:paraId="083386D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冷墩机</w:t>
                  </w:r>
                </w:p>
              </w:tc>
              <w:tc>
                <w:tcPr>
                  <w:tcW w:w="544" w:type="dxa"/>
                  <w:vMerge w:val="restart"/>
                  <w:noWrap w:val="0"/>
                  <w:vAlign w:val="center"/>
                </w:tcPr>
                <w:p w14:paraId="5AF1C5D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Cs/>
                      <w:szCs w:val="21"/>
                    </w:rPr>
                  </w:pPr>
                  <w:r>
                    <w:rPr>
                      <w:rFonts w:hint="default" w:ascii="Times New Roman" w:hAnsi="Times New Roman" w:eastAsia="宋体" w:cs="Times New Roman"/>
                      <w:sz w:val="21"/>
                      <w:szCs w:val="21"/>
                      <w:lang w:val="en-US" w:eastAsia="zh-CN"/>
                    </w:rPr>
                    <w:t>间模</w:t>
                  </w:r>
                </w:p>
              </w:tc>
              <w:tc>
                <w:tcPr>
                  <w:tcW w:w="544" w:type="dxa"/>
                  <w:vMerge w:val="restart"/>
                  <w:noWrap w:val="0"/>
                  <w:vAlign w:val="center"/>
                </w:tcPr>
                <w:p w14:paraId="3445494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Cs/>
                      <w:szCs w:val="21"/>
                    </w:rPr>
                  </w:pPr>
                  <w:r>
                    <w:rPr>
                      <w:rFonts w:hint="default" w:ascii="Times New Roman" w:hAnsi="Times New Roman" w:eastAsia="宋体" w:cs="Times New Roman"/>
                      <w:sz w:val="21"/>
                      <w:szCs w:val="21"/>
                      <w:lang w:val="en-US" w:eastAsia="zh-CN"/>
                    </w:rPr>
                    <w:t>6</w:t>
                  </w:r>
                </w:p>
              </w:tc>
              <w:tc>
                <w:tcPr>
                  <w:tcW w:w="761" w:type="dxa"/>
                  <w:vMerge w:val="restart"/>
                  <w:noWrap w:val="0"/>
                  <w:vAlign w:val="center"/>
                </w:tcPr>
                <w:p w14:paraId="705241DF">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highlight w:val="none"/>
                      <w:lang w:val="en-US" w:eastAsia="zh-CN"/>
                    </w:rPr>
                    <w:t>80</w:t>
                  </w:r>
                </w:p>
              </w:tc>
              <w:tc>
                <w:tcPr>
                  <w:tcW w:w="707" w:type="dxa"/>
                  <w:vMerge w:val="continue"/>
                  <w:noWrap w:val="0"/>
                  <w:vAlign w:val="center"/>
                </w:tcPr>
                <w:p w14:paraId="1E425B5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73" w:type="dxa"/>
                  <w:vMerge w:val="restart"/>
                  <w:noWrap w:val="0"/>
                  <w:vAlign w:val="center"/>
                </w:tcPr>
                <w:p w14:paraId="42D73387">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highlight w:val="none"/>
                      <w:lang w:val="en-US" w:eastAsia="zh-CN"/>
                    </w:rPr>
                    <w:t>-11</w:t>
                  </w:r>
                </w:p>
              </w:tc>
              <w:tc>
                <w:tcPr>
                  <w:tcW w:w="653" w:type="dxa"/>
                  <w:vMerge w:val="restart"/>
                  <w:noWrap w:val="0"/>
                  <w:vAlign w:val="center"/>
                </w:tcPr>
                <w:p w14:paraId="221F3731">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highlight w:val="none"/>
                      <w:lang w:val="en-US" w:eastAsia="zh-CN"/>
                    </w:rPr>
                    <w:t>4</w:t>
                  </w:r>
                </w:p>
              </w:tc>
              <w:tc>
                <w:tcPr>
                  <w:tcW w:w="785" w:type="dxa"/>
                  <w:vMerge w:val="restart"/>
                  <w:noWrap w:val="0"/>
                  <w:vAlign w:val="center"/>
                </w:tcPr>
                <w:p w14:paraId="47F6449F">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sz w:val="21"/>
                      <w:szCs w:val="21"/>
                      <w:highlight w:val="none"/>
                      <w:lang w:val="en-US" w:eastAsia="zh-CN"/>
                    </w:rPr>
                    <w:t>1</w:t>
                  </w:r>
                </w:p>
              </w:tc>
              <w:tc>
                <w:tcPr>
                  <w:tcW w:w="653" w:type="dxa"/>
                  <w:noWrap w:val="0"/>
                  <w:vAlign w:val="center"/>
                </w:tcPr>
                <w:p w14:paraId="5D5153E7">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东</w:t>
                  </w:r>
                </w:p>
              </w:tc>
              <w:tc>
                <w:tcPr>
                  <w:tcW w:w="689" w:type="dxa"/>
                  <w:noWrap w:val="0"/>
                  <w:vAlign w:val="center"/>
                </w:tcPr>
                <w:p w14:paraId="4DF59EAA">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16</w:t>
                  </w:r>
                </w:p>
              </w:tc>
              <w:tc>
                <w:tcPr>
                  <w:tcW w:w="616" w:type="dxa"/>
                  <w:noWrap w:val="0"/>
                  <w:vAlign w:val="center"/>
                </w:tcPr>
                <w:p w14:paraId="7F842916">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东</w:t>
                  </w:r>
                </w:p>
              </w:tc>
              <w:tc>
                <w:tcPr>
                  <w:tcW w:w="787" w:type="dxa"/>
                  <w:noWrap w:val="0"/>
                  <w:vAlign w:val="center"/>
                </w:tcPr>
                <w:p w14:paraId="09C97253">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63.7</w:t>
                  </w:r>
                </w:p>
              </w:tc>
              <w:tc>
                <w:tcPr>
                  <w:tcW w:w="1173" w:type="dxa"/>
                  <w:vMerge w:val="continue"/>
                  <w:noWrap w:val="0"/>
                  <w:vAlign w:val="center"/>
                </w:tcPr>
                <w:p w14:paraId="5C53B528">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82" w:type="dxa"/>
                  <w:vMerge w:val="restart"/>
                  <w:noWrap w:val="0"/>
                  <w:vAlign w:val="center"/>
                </w:tcPr>
                <w:p w14:paraId="7225C07C">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r>
                    <w:rPr>
                      <w:rFonts w:hint="default" w:ascii="Times New Roman" w:hAnsi="Times New Roman" w:eastAsia="宋体" w:cs="Times New Roman"/>
                      <w:bCs/>
                      <w:szCs w:val="21"/>
                      <w:lang w:val="en-US" w:eastAsia="zh-CN"/>
                    </w:rPr>
                    <w:t>25</w:t>
                  </w:r>
                </w:p>
              </w:tc>
              <w:tc>
                <w:tcPr>
                  <w:tcW w:w="653" w:type="dxa"/>
                  <w:noWrap w:val="0"/>
                  <w:vAlign w:val="center"/>
                </w:tcPr>
                <w:p w14:paraId="5590180B">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东</w:t>
                  </w:r>
                </w:p>
              </w:tc>
              <w:tc>
                <w:tcPr>
                  <w:tcW w:w="653" w:type="dxa"/>
                  <w:noWrap w:val="0"/>
                  <w:vAlign w:val="center"/>
                </w:tcPr>
                <w:p w14:paraId="33AFEE57">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38.7</w:t>
                  </w:r>
                </w:p>
              </w:tc>
            </w:tr>
            <w:tr w14:paraId="7124761D">
              <w:tblPrEx>
                <w:tblBorders>
                  <w:top w:val="single" w:color="auto" w:sz="6"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65" w:hRule="atLeast"/>
                <w:jc w:val="center"/>
              </w:trPr>
              <w:tc>
                <w:tcPr>
                  <w:tcW w:w="438" w:type="dxa"/>
                  <w:vMerge w:val="continue"/>
                  <w:shd w:val="clear" w:color="auto" w:fill="FFFFFF"/>
                  <w:noWrap w:val="0"/>
                  <w:vAlign w:val="center"/>
                </w:tcPr>
                <w:p w14:paraId="78CB395F">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834" w:type="dxa"/>
                  <w:vMerge w:val="continue"/>
                  <w:noWrap w:val="0"/>
                  <w:vAlign w:val="center"/>
                </w:tcPr>
                <w:p w14:paraId="0B26CC11">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1005" w:type="dxa"/>
                  <w:vMerge w:val="continue"/>
                  <w:noWrap w:val="0"/>
                  <w:vAlign w:val="center"/>
                </w:tcPr>
                <w:p w14:paraId="6AFC96D8">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544" w:type="dxa"/>
                  <w:vMerge w:val="continue"/>
                  <w:noWrap w:val="0"/>
                  <w:vAlign w:val="center"/>
                </w:tcPr>
                <w:p w14:paraId="6D2D08F6">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544" w:type="dxa"/>
                  <w:vMerge w:val="continue"/>
                  <w:noWrap w:val="0"/>
                  <w:vAlign w:val="center"/>
                </w:tcPr>
                <w:p w14:paraId="49DC30A1">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761" w:type="dxa"/>
                  <w:vMerge w:val="continue"/>
                  <w:noWrap w:val="0"/>
                  <w:vAlign w:val="center"/>
                </w:tcPr>
                <w:p w14:paraId="259358A7">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707" w:type="dxa"/>
                  <w:vMerge w:val="continue"/>
                  <w:noWrap w:val="0"/>
                  <w:vAlign w:val="center"/>
                </w:tcPr>
                <w:p w14:paraId="1A3F86C5">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673" w:type="dxa"/>
                  <w:vMerge w:val="continue"/>
                  <w:noWrap w:val="0"/>
                  <w:vAlign w:val="center"/>
                </w:tcPr>
                <w:p w14:paraId="7E83E229">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653" w:type="dxa"/>
                  <w:vMerge w:val="continue"/>
                  <w:noWrap w:val="0"/>
                  <w:vAlign w:val="center"/>
                </w:tcPr>
                <w:p w14:paraId="1ACD3B99">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785" w:type="dxa"/>
                  <w:vMerge w:val="continue"/>
                  <w:noWrap w:val="0"/>
                  <w:vAlign w:val="center"/>
                </w:tcPr>
                <w:p w14:paraId="33171029">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653" w:type="dxa"/>
                  <w:noWrap w:val="0"/>
                  <w:vAlign w:val="center"/>
                </w:tcPr>
                <w:p w14:paraId="1B0670E9">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南</w:t>
                  </w:r>
                </w:p>
              </w:tc>
              <w:tc>
                <w:tcPr>
                  <w:tcW w:w="689" w:type="dxa"/>
                  <w:noWrap w:val="0"/>
                  <w:vAlign w:val="center"/>
                </w:tcPr>
                <w:p w14:paraId="3602058B">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13</w:t>
                  </w:r>
                </w:p>
              </w:tc>
              <w:tc>
                <w:tcPr>
                  <w:tcW w:w="616" w:type="dxa"/>
                  <w:noWrap w:val="0"/>
                  <w:vAlign w:val="center"/>
                </w:tcPr>
                <w:p w14:paraId="27E90A8B">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南</w:t>
                  </w:r>
                </w:p>
              </w:tc>
              <w:tc>
                <w:tcPr>
                  <w:tcW w:w="787" w:type="dxa"/>
                  <w:noWrap w:val="0"/>
                  <w:vAlign w:val="center"/>
                </w:tcPr>
                <w:p w14:paraId="49A68C54">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65.5</w:t>
                  </w:r>
                </w:p>
              </w:tc>
              <w:tc>
                <w:tcPr>
                  <w:tcW w:w="1173" w:type="dxa"/>
                  <w:vMerge w:val="continue"/>
                  <w:noWrap w:val="0"/>
                  <w:vAlign w:val="center"/>
                </w:tcPr>
                <w:p w14:paraId="0560D5B9">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82" w:type="dxa"/>
                  <w:vMerge w:val="continue"/>
                  <w:noWrap w:val="0"/>
                  <w:vAlign w:val="center"/>
                </w:tcPr>
                <w:p w14:paraId="23E0589A">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noWrap w:val="0"/>
                  <w:vAlign w:val="center"/>
                </w:tcPr>
                <w:p w14:paraId="2410F96E">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南</w:t>
                  </w:r>
                </w:p>
              </w:tc>
              <w:tc>
                <w:tcPr>
                  <w:tcW w:w="653" w:type="dxa"/>
                  <w:noWrap w:val="0"/>
                  <w:vAlign w:val="center"/>
                </w:tcPr>
                <w:p w14:paraId="266FAD82">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40.5</w:t>
                  </w:r>
                </w:p>
              </w:tc>
            </w:tr>
            <w:tr w14:paraId="305B13FE">
              <w:tblPrEx>
                <w:tblBorders>
                  <w:top w:val="single" w:color="auto" w:sz="6"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65" w:hRule="atLeast"/>
                <w:jc w:val="center"/>
              </w:trPr>
              <w:tc>
                <w:tcPr>
                  <w:tcW w:w="438" w:type="dxa"/>
                  <w:vMerge w:val="continue"/>
                  <w:shd w:val="clear" w:color="auto" w:fill="FFFFFF"/>
                  <w:noWrap w:val="0"/>
                  <w:vAlign w:val="center"/>
                </w:tcPr>
                <w:p w14:paraId="601DA45A">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834" w:type="dxa"/>
                  <w:vMerge w:val="continue"/>
                  <w:noWrap w:val="0"/>
                  <w:vAlign w:val="center"/>
                </w:tcPr>
                <w:p w14:paraId="2FBB20E2">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1005" w:type="dxa"/>
                  <w:vMerge w:val="continue"/>
                  <w:noWrap w:val="0"/>
                  <w:vAlign w:val="center"/>
                </w:tcPr>
                <w:p w14:paraId="32A39F5F">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544" w:type="dxa"/>
                  <w:vMerge w:val="continue"/>
                  <w:noWrap w:val="0"/>
                  <w:vAlign w:val="center"/>
                </w:tcPr>
                <w:p w14:paraId="4B8FAC81">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544" w:type="dxa"/>
                  <w:vMerge w:val="continue"/>
                  <w:noWrap w:val="0"/>
                  <w:vAlign w:val="center"/>
                </w:tcPr>
                <w:p w14:paraId="42756C16">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61" w:type="dxa"/>
                  <w:vMerge w:val="continue"/>
                  <w:noWrap w:val="0"/>
                  <w:vAlign w:val="center"/>
                </w:tcPr>
                <w:p w14:paraId="364EBF6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07" w:type="dxa"/>
                  <w:vMerge w:val="continue"/>
                  <w:noWrap w:val="0"/>
                  <w:vAlign w:val="center"/>
                </w:tcPr>
                <w:p w14:paraId="340B105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73" w:type="dxa"/>
                  <w:vMerge w:val="continue"/>
                  <w:noWrap w:val="0"/>
                  <w:vAlign w:val="center"/>
                </w:tcPr>
                <w:p w14:paraId="535C9D42">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vMerge w:val="continue"/>
                  <w:noWrap w:val="0"/>
                  <w:vAlign w:val="center"/>
                </w:tcPr>
                <w:p w14:paraId="7A7D489E">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85" w:type="dxa"/>
                  <w:vMerge w:val="continue"/>
                  <w:noWrap w:val="0"/>
                  <w:vAlign w:val="center"/>
                </w:tcPr>
                <w:p w14:paraId="24F1A70B">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noWrap w:val="0"/>
                  <w:vAlign w:val="center"/>
                </w:tcPr>
                <w:p w14:paraId="46C0657A">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西</w:t>
                  </w:r>
                </w:p>
              </w:tc>
              <w:tc>
                <w:tcPr>
                  <w:tcW w:w="689" w:type="dxa"/>
                  <w:noWrap w:val="0"/>
                  <w:vAlign w:val="center"/>
                </w:tcPr>
                <w:p w14:paraId="5BDB1CDF">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18</w:t>
                  </w:r>
                </w:p>
              </w:tc>
              <w:tc>
                <w:tcPr>
                  <w:tcW w:w="616" w:type="dxa"/>
                  <w:noWrap w:val="0"/>
                  <w:vAlign w:val="center"/>
                </w:tcPr>
                <w:p w14:paraId="3AD2BAD7">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西</w:t>
                  </w:r>
                </w:p>
              </w:tc>
              <w:tc>
                <w:tcPr>
                  <w:tcW w:w="787" w:type="dxa"/>
                  <w:noWrap w:val="0"/>
                  <w:vAlign w:val="center"/>
                </w:tcPr>
                <w:p w14:paraId="363E35C6">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62.7</w:t>
                  </w:r>
                </w:p>
              </w:tc>
              <w:tc>
                <w:tcPr>
                  <w:tcW w:w="1173" w:type="dxa"/>
                  <w:vMerge w:val="continue"/>
                  <w:noWrap w:val="0"/>
                  <w:vAlign w:val="center"/>
                </w:tcPr>
                <w:p w14:paraId="431E423D">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82" w:type="dxa"/>
                  <w:vMerge w:val="continue"/>
                  <w:noWrap w:val="0"/>
                  <w:vAlign w:val="center"/>
                </w:tcPr>
                <w:p w14:paraId="3A48EDE9">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noWrap w:val="0"/>
                  <w:vAlign w:val="center"/>
                </w:tcPr>
                <w:p w14:paraId="79BAC7B9">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西</w:t>
                  </w:r>
                </w:p>
              </w:tc>
              <w:tc>
                <w:tcPr>
                  <w:tcW w:w="653" w:type="dxa"/>
                  <w:noWrap w:val="0"/>
                  <w:vAlign w:val="center"/>
                </w:tcPr>
                <w:p w14:paraId="1F0A5272">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37.7</w:t>
                  </w:r>
                </w:p>
              </w:tc>
            </w:tr>
            <w:tr w14:paraId="78980B35">
              <w:tblPrEx>
                <w:tblBorders>
                  <w:top w:val="single" w:color="auto" w:sz="6"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65" w:hRule="atLeast"/>
                <w:jc w:val="center"/>
              </w:trPr>
              <w:tc>
                <w:tcPr>
                  <w:tcW w:w="438" w:type="dxa"/>
                  <w:vMerge w:val="continue"/>
                  <w:shd w:val="clear" w:color="auto" w:fill="FFFFFF"/>
                  <w:noWrap w:val="0"/>
                  <w:vAlign w:val="center"/>
                </w:tcPr>
                <w:p w14:paraId="00D31D0D">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834" w:type="dxa"/>
                  <w:vMerge w:val="continue"/>
                  <w:noWrap w:val="0"/>
                  <w:vAlign w:val="center"/>
                </w:tcPr>
                <w:p w14:paraId="4B6A5183">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1005" w:type="dxa"/>
                  <w:vMerge w:val="continue"/>
                  <w:noWrap w:val="0"/>
                  <w:vAlign w:val="center"/>
                </w:tcPr>
                <w:p w14:paraId="2B2631AD">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544" w:type="dxa"/>
                  <w:vMerge w:val="continue"/>
                  <w:noWrap w:val="0"/>
                  <w:vAlign w:val="center"/>
                </w:tcPr>
                <w:p w14:paraId="4D76E7BD">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544" w:type="dxa"/>
                  <w:vMerge w:val="continue"/>
                  <w:noWrap w:val="0"/>
                  <w:vAlign w:val="center"/>
                </w:tcPr>
                <w:p w14:paraId="4CEEB60A">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61" w:type="dxa"/>
                  <w:vMerge w:val="continue"/>
                  <w:noWrap w:val="0"/>
                  <w:vAlign w:val="center"/>
                </w:tcPr>
                <w:p w14:paraId="18EFEAEC">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07" w:type="dxa"/>
                  <w:vMerge w:val="continue"/>
                  <w:noWrap w:val="0"/>
                  <w:vAlign w:val="center"/>
                </w:tcPr>
                <w:p w14:paraId="06B021A5">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73" w:type="dxa"/>
                  <w:vMerge w:val="continue"/>
                  <w:noWrap w:val="0"/>
                  <w:vAlign w:val="center"/>
                </w:tcPr>
                <w:p w14:paraId="7F703C05">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vMerge w:val="continue"/>
                  <w:noWrap w:val="0"/>
                  <w:vAlign w:val="center"/>
                </w:tcPr>
                <w:p w14:paraId="0826FF6F">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85" w:type="dxa"/>
                  <w:vMerge w:val="continue"/>
                  <w:noWrap w:val="0"/>
                  <w:vAlign w:val="center"/>
                </w:tcPr>
                <w:p w14:paraId="4DC4821A">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noWrap w:val="0"/>
                  <w:vAlign w:val="center"/>
                </w:tcPr>
                <w:p w14:paraId="173E63B4">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北</w:t>
                  </w:r>
                </w:p>
              </w:tc>
              <w:tc>
                <w:tcPr>
                  <w:tcW w:w="689" w:type="dxa"/>
                  <w:noWrap w:val="0"/>
                  <w:vAlign w:val="center"/>
                </w:tcPr>
                <w:p w14:paraId="69BF4ED9">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67</w:t>
                  </w:r>
                </w:p>
              </w:tc>
              <w:tc>
                <w:tcPr>
                  <w:tcW w:w="616" w:type="dxa"/>
                  <w:noWrap w:val="0"/>
                  <w:vAlign w:val="center"/>
                </w:tcPr>
                <w:p w14:paraId="73C096E3">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北</w:t>
                  </w:r>
                </w:p>
              </w:tc>
              <w:tc>
                <w:tcPr>
                  <w:tcW w:w="787" w:type="dxa"/>
                  <w:noWrap w:val="0"/>
                  <w:vAlign w:val="center"/>
                </w:tcPr>
                <w:p w14:paraId="1CC92243">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51.3</w:t>
                  </w:r>
                </w:p>
              </w:tc>
              <w:tc>
                <w:tcPr>
                  <w:tcW w:w="1173" w:type="dxa"/>
                  <w:vMerge w:val="continue"/>
                  <w:noWrap w:val="0"/>
                  <w:vAlign w:val="center"/>
                </w:tcPr>
                <w:p w14:paraId="5645350F">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82" w:type="dxa"/>
                  <w:vMerge w:val="continue"/>
                  <w:noWrap w:val="0"/>
                  <w:vAlign w:val="center"/>
                </w:tcPr>
                <w:p w14:paraId="2EA0ABA1">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noWrap w:val="0"/>
                  <w:vAlign w:val="center"/>
                </w:tcPr>
                <w:p w14:paraId="1EC6BCAE">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北</w:t>
                  </w:r>
                </w:p>
              </w:tc>
              <w:tc>
                <w:tcPr>
                  <w:tcW w:w="653" w:type="dxa"/>
                  <w:noWrap w:val="0"/>
                  <w:vAlign w:val="center"/>
                </w:tcPr>
                <w:p w14:paraId="15EDF449">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26..3</w:t>
                  </w:r>
                </w:p>
              </w:tc>
            </w:tr>
            <w:tr w14:paraId="51EE4E43">
              <w:tblPrEx>
                <w:tblBorders>
                  <w:top w:val="single" w:color="auto" w:sz="6"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133" w:hRule="atLeast"/>
                <w:jc w:val="center"/>
              </w:trPr>
              <w:tc>
                <w:tcPr>
                  <w:tcW w:w="438" w:type="dxa"/>
                  <w:vMerge w:val="restart"/>
                  <w:shd w:val="clear" w:color="auto" w:fill="FFFFFF"/>
                  <w:noWrap w:val="0"/>
                  <w:vAlign w:val="center"/>
                </w:tcPr>
                <w:p w14:paraId="1D98BC1F">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napToGrid w:val="0"/>
                      <w:color w:val="auto"/>
                      <w:spacing w:val="0"/>
                      <w:w w:val="100"/>
                      <w:kern w:val="0"/>
                      <w:position w:val="0"/>
                      <w:sz w:val="21"/>
                      <w:szCs w:val="21"/>
                      <w:highlight w:val="none"/>
                      <w:lang w:val="en-US" w:eastAsia="zh-CN"/>
                    </w:rPr>
                  </w:pPr>
                  <w:r>
                    <w:rPr>
                      <w:rFonts w:hint="default" w:ascii="Times New Roman" w:hAnsi="Times New Roman" w:eastAsia="宋体" w:cs="Times New Roman"/>
                      <w:bCs/>
                      <w:szCs w:val="21"/>
                    </w:rPr>
                    <w:t>1</w:t>
                  </w:r>
                  <w:r>
                    <w:rPr>
                      <w:rFonts w:hint="default" w:ascii="Times New Roman" w:hAnsi="Times New Roman" w:eastAsia="宋体" w:cs="Times New Roman"/>
                      <w:bCs/>
                      <w:szCs w:val="21"/>
                      <w:lang w:val="en-US" w:eastAsia="zh-CN"/>
                    </w:rPr>
                    <w:t>2</w:t>
                  </w:r>
                </w:p>
              </w:tc>
              <w:tc>
                <w:tcPr>
                  <w:tcW w:w="834" w:type="dxa"/>
                  <w:vMerge w:val="continue"/>
                  <w:noWrap w:val="0"/>
                  <w:vAlign w:val="center"/>
                </w:tcPr>
                <w:p w14:paraId="33A390C1">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zCs w:val="20"/>
                    </w:rPr>
                  </w:pPr>
                </w:p>
              </w:tc>
              <w:tc>
                <w:tcPr>
                  <w:tcW w:w="1005" w:type="dxa"/>
                  <w:vMerge w:val="restart"/>
                  <w:noWrap w:val="0"/>
                  <w:vAlign w:val="center"/>
                </w:tcPr>
                <w:p w14:paraId="7AD8C39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冷墩机</w:t>
                  </w:r>
                </w:p>
              </w:tc>
              <w:tc>
                <w:tcPr>
                  <w:tcW w:w="544" w:type="dxa"/>
                  <w:vMerge w:val="restart"/>
                  <w:noWrap w:val="0"/>
                  <w:vAlign w:val="center"/>
                </w:tcPr>
                <w:p w14:paraId="1B79684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Cs/>
                      <w:szCs w:val="21"/>
                    </w:rPr>
                  </w:pPr>
                  <w:r>
                    <w:rPr>
                      <w:rFonts w:hint="default" w:ascii="Times New Roman" w:hAnsi="Times New Roman" w:eastAsia="宋体" w:cs="Times New Roman"/>
                      <w:sz w:val="21"/>
                      <w:szCs w:val="21"/>
                      <w:lang w:val="en-US" w:eastAsia="zh-CN"/>
                    </w:rPr>
                    <w:t>连续模</w:t>
                  </w:r>
                </w:p>
              </w:tc>
              <w:tc>
                <w:tcPr>
                  <w:tcW w:w="544" w:type="dxa"/>
                  <w:vMerge w:val="restart"/>
                  <w:noWrap w:val="0"/>
                  <w:vAlign w:val="center"/>
                </w:tcPr>
                <w:p w14:paraId="2469CDB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Cs/>
                      <w:szCs w:val="21"/>
                    </w:rPr>
                  </w:pPr>
                  <w:r>
                    <w:rPr>
                      <w:rFonts w:hint="default" w:ascii="Times New Roman" w:hAnsi="Times New Roman" w:eastAsia="宋体" w:cs="Times New Roman"/>
                      <w:sz w:val="21"/>
                      <w:szCs w:val="21"/>
                      <w:lang w:val="en-US" w:eastAsia="zh-CN"/>
                    </w:rPr>
                    <w:t>2</w:t>
                  </w:r>
                </w:p>
              </w:tc>
              <w:tc>
                <w:tcPr>
                  <w:tcW w:w="761" w:type="dxa"/>
                  <w:vMerge w:val="restart"/>
                  <w:noWrap w:val="0"/>
                  <w:vAlign w:val="center"/>
                </w:tcPr>
                <w:p w14:paraId="6A8C7591">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highlight w:val="none"/>
                      <w:lang w:val="en-US" w:eastAsia="zh-CN"/>
                    </w:rPr>
                    <w:t>80</w:t>
                  </w:r>
                </w:p>
              </w:tc>
              <w:tc>
                <w:tcPr>
                  <w:tcW w:w="707" w:type="dxa"/>
                  <w:vMerge w:val="continue"/>
                  <w:noWrap w:val="0"/>
                  <w:vAlign w:val="center"/>
                </w:tcPr>
                <w:p w14:paraId="1F652CFA">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73" w:type="dxa"/>
                  <w:vMerge w:val="restart"/>
                  <w:noWrap w:val="0"/>
                  <w:vAlign w:val="center"/>
                </w:tcPr>
                <w:p w14:paraId="43FB2704">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highlight w:val="none"/>
                      <w:lang w:val="en-US" w:eastAsia="zh-CN"/>
                    </w:rPr>
                    <w:t>-11</w:t>
                  </w:r>
                </w:p>
              </w:tc>
              <w:tc>
                <w:tcPr>
                  <w:tcW w:w="653" w:type="dxa"/>
                  <w:vMerge w:val="restart"/>
                  <w:noWrap w:val="0"/>
                  <w:vAlign w:val="center"/>
                </w:tcPr>
                <w:p w14:paraId="569DAC2E">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highlight w:val="none"/>
                      <w:lang w:val="en-US" w:eastAsia="zh-CN"/>
                    </w:rPr>
                    <w:t>18</w:t>
                  </w:r>
                </w:p>
              </w:tc>
              <w:tc>
                <w:tcPr>
                  <w:tcW w:w="785" w:type="dxa"/>
                  <w:vMerge w:val="restart"/>
                  <w:noWrap w:val="0"/>
                  <w:vAlign w:val="center"/>
                </w:tcPr>
                <w:p w14:paraId="77E9FB0A">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sz w:val="21"/>
                      <w:szCs w:val="21"/>
                      <w:highlight w:val="none"/>
                      <w:lang w:val="en-US" w:eastAsia="zh-CN"/>
                    </w:rPr>
                    <w:t>1</w:t>
                  </w:r>
                </w:p>
              </w:tc>
              <w:tc>
                <w:tcPr>
                  <w:tcW w:w="653" w:type="dxa"/>
                  <w:noWrap w:val="0"/>
                  <w:vAlign w:val="center"/>
                </w:tcPr>
                <w:p w14:paraId="4D725277">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东</w:t>
                  </w:r>
                </w:p>
              </w:tc>
              <w:tc>
                <w:tcPr>
                  <w:tcW w:w="689" w:type="dxa"/>
                  <w:noWrap w:val="0"/>
                  <w:vAlign w:val="center"/>
                </w:tcPr>
                <w:p w14:paraId="0C7D5DBC">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16</w:t>
                  </w:r>
                </w:p>
              </w:tc>
              <w:tc>
                <w:tcPr>
                  <w:tcW w:w="616" w:type="dxa"/>
                  <w:noWrap w:val="0"/>
                  <w:vAlign w:val="center"/>
                </w:tcPr>
                <w:p w14:paraId="27787A1E">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东</w:t>
                  </w:r>
                </w:p>
              </w:tc>
              <w:tc>
                <w:tcPr>
                  <w:tcW w:w="787" w:type="dxa"/>
                  <w:noWrap w:val="0"/>
                  <w:vAlign w:val="center"/>
                </w:tcPr>
                <w:p w14:paraId="6BC2B5E6">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58.9</w:t>
                  </w:r>
                </w:p>
              </w:tc>
              <w:tc>
                <w:tcPr>
                  <w:tcW w:w="1173" w:type="dxa"/>
                  <w:vMerge w:val="continue"/>
                  <w:noWrap w:val="0"/>
                  <w:vAlign w:val="center"/>
                </w:tcPr>
                <w:p w14:paraId="7ECDECCF">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82" w:type="dxa"/>
                  <w:vMerge w:val="restart"/>
                  <w:noWrap w:val="0"/>
                  <w:vAlign w:val="center"/>
                </w:tcPr>
                <w:p w14:paraId="21C411A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r>
                    <w:rPr>
                      <w:rFonts w:hint="default" w:ascii="Times New Roman" w:hAnsi="Times New Roman" w:eastAsia="宋体" w:cs="Times New Roman"/>
                      <w:bCs/>
                      <w:szCs w:val="21"/>
                      <w:lang w:val="en-US" w:eastAsia="zh-CN"/>
                    </w:rPr>
                    <w:t>25</w:t>
                  </w:r>
                </w:p>
              </w:tc>
              <w:tc>
                <w:tcPr>
                  <w:tcW w:w="653" w:type="dxa"/>
                  <w:noWrap w:val="0"/>
                  <w:vAlign w:val="center"/>
                </w:tcPr>
                <w:p w14:paraId="204390F3">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东</w:t>
                  </w:r>
                </w:p>
              </w:tc>
              <w:tc>
                <w:tcPr>
                  <w:tcW w:w="653" w:type="dxa"/>
                  <w:noWrap w:val="0"/>
                  <w:vAlign w:val="center"/>
                </w:tcPr>
                <w:p w14:paraId="4E6CE4FA">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33.9</w:t>
                  </w:r>
                </w:p>
              </w:tc>
            </w:tr>
            <w:tr w14:paraId="2BC98B9D">
              <w:tblPrEx>
                <w:tblBorders>
                  <w:top w:val="single" w:color="auto" w:sz="6"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133" w:hRule="atLeast"/>
                <w:jc w:val="center"/>
              </w:trPr>
              <w:tc>
                <w:tcPr>
                  <w:tcW w:w="438" w:type="dxa"/>
                  <w:vMerge w:val="continue"/>
                  <w:shd w:val="clear" w:color="auto" w:fill="FFFFFF"/>
                  <w:noWrap w:val="0"/>
                  <w:vAlign w:val="center"/>
                </w:tcPr>
                <w:p w14:paraId="044930F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834" w:type="dxa"/>
                  <w:vMerge w:val="continue"/>
                  <w:noWrap w:val="0"/>
                  <w:vAlign w:val="center"/>
                </w:tcPr>
                <w:p w14:paraId="764BE2D4">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1005" w:type="dxa"/>
                  <w:vMerge w:val="continue"/>
                  <w:noWrap w:val="0"/>
                  <w:vAlign w:val="center"/>
                </w:tcPr>
                <w:p w14:paraId="168EE807">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544" w:type="dxa"/>
                  <w:vMerge w:val="continue"/>
                  <w:noWrap w:val="0"/>
                  <w:vAlign w:val="center"/>
                </w:tcPr>
                <w:p w14:paraId="66C6B07F">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544" w:type="dxa"/>
                  <w:vMerge w:val="continue"/>
                  <w:noWrap w:val="0"/>
                  <w:vAlign w:val="center"/>
                </w:tcPr>
                <w:p w14:paraId="063D652A">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761" w:type="dxa"/>
                  <w:vMerge w:val="continue"/>
                  <w:noWrap w:val="0"/>
                  <w:vAlign w:val="center"/>
                </w:tcPr>
                <w:p w14:paraId="637E812E">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707" w:type="dxa"/>
                  <w:vMerge w:val="continue"/>
                  <w:noWrap w:val="0"/>
                  <w:vAlign w:val="center"/>
                </w:tcPr>
                <w:p w14:paraId="56848A4A">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673" w:type="dxa"/>
                  <w:vMerge w:val="continue"/>
                  <w:noWrap w:val="0"/>
                  <w:vAlign w:val="center"/>
                </w:tcPr>
                <w:p w14:paraId="64A2DBEF">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653" w:type="dxa"/>
                  <w:vMerge w:val="continue"/>
                  <w:noWrap w:val="0"/>
                  <w:vAlign w:val="center"/>
                </w:tcPr>
                <w:p w14:paraId="384F5388">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785" w:type="dxa"/>
                  <w:vMerge w:val="continue"/>
                  <w:noWrap w:val="0"/>
                  <w:vAlign w:val="center"/>
                </w:tcPr>
                <w:p w14:paraId="712F0F1D">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653" w:type="dxa"/>
                  <w:noWrap w:val="0"/>
                  <w:vAlign w:val="center"/>
                </w:tcPr>
                <w:p w14:paraId="6633531E">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南</w:t>
                  </w:r>
                </w:p>
              </w:tc>
              <w:tc>
                <w:tcPr>
                  <w:tcW w:w="689" w:type="dxa"/>
                  <w:noWrap w:val="0"/>
                  <w:vAlign w:val="center"/>
                </w:tcPr>
                <w:p w14:paraId="5BC04A4A">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18</w:t>
                  </w:r>
                </w:p>
              </w:tc>
              <w:tc>
                <w:tcPr>
                  <w:tcW w:w="616" w:type="dxa"/>
                  <w:noWrap w:val="0"/>
                  <w:vAlign w:val="center"/>
                </w:tcPr>
                <w:p w14:paraId="2742D48D">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南</w:t>
                  </w:r>
                </w:p>
              </w:tc>
              <w:tc>
                <w:tcPr>
                  <w:tcW w:w="787" w:type="dxa"/>
                  <w:noWrap w:val="0"/>
                  <w:vAlign w:val="center"/>
                </w:tcPr>
                <w:p w14:paraId="3AF472E9">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57.9</w:t>
                  </w:r>
                </w:p>
              </w:tc>
              <w:tc>
                <w:tcPr>
                  <w:tcW w:w="1173" w:type="dxa"/>
                  <w:vMerge w:val="continue"/>
                  <w:noWrap w:val="0"/>
                  <w:vAlign w:val="center"/>
                </w:tcPr>
                <w:p w14:paraId="7E945E7F">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82" w:type="dxa"/>
                  <w:vMerge w:val="continue"/>
                  <w:noWrap w:val="0"/>
                  <w:vAlign w:val="center"/>
                </w:tcPr>
                <w:p w14:paraId="16FF8C2E">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noWrap w:val="0"/>
                  <w:vAlign w:val="center"/>
                </w:tcPr>
                <w:p w14:paraId="42BDA706">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南</w:t>
                  </w:r>
                </w:p>
              </w:tc>
              <w:tc>
                <w:tcPr>
                  <w:tcW w:w="653" w:type="dxa"/>
                  <w:noWrap w:val="0"/>
                  <w:vAlign w:val="center"/>
                </w:tcPr>
                <w:p w14:paraId="6A41F48F">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32.9</w:t>
                  </w:r>
                </w:p>
              </w:tc>
            </w:tr>
            <w:tr w14:paraId="753EBB22">
              <w:tblPrEx>
                <w:tblBorders>
                  <w:top w:val="single" w:color="auto" w:sz="6"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133" w:hRule="atLeast"/>
                <w:jc w:val="center"/>
              </w:trPr>
              <w:tc>
                <w:tcPr>
                  <w:tcW w:w="438" w:type="dxa"/>
                  <w:vMerge w:val="continue"/>
                  <w:shd w:val="clear" w:color="auto" w:fill="FFFFFF"/>
                  <w:noWrap w:val="0"/>
                  <w:vAlign w:val="center"/>
                </w:tcPr>
                <w:p w14:paraId="38D619A6">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834" w:type="dxa"/>
                  <w:vMerge w:val="continue"/>
                  <w:noWrap w:val="0"/>
                  <w:vAlign w:val="center"/>
                </w:tcPr>
                <w:p w14:paraId="64975D87">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1005" w:type="dxa"/>
                  <w:vMerge w:val="continue"/>
                  <w:noWrap w:val="0"/>
                  <w:vAlign w:val="center"/>
                </w:tcPr>
                <w:p w14:paraId="7FE01CDD">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544" w:type="dxa"/>
                  <w:vMerge w:val="continue"/>
                  <w:noWrap w:val="0"/>
                  <w:vAlign w:val="center"/>
                </w:tcPr>
                <w:p w14:paraId="4C808FA9">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544" w:type="dxa"/>
                  <w:vMerge w:val="continue"/>
                  <w:noWrap w:val="0"/>
                  <w:vAlign w:val="center"/>
                </w:tcPr>
                <w:p w14:paraId="1CF874A7">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61" w:type="dxa"/>
                  <w:vMerge w:val="continue"/>
                  <w:noWrap w:val="0"/>
                  <w:vAlign w:val="center"/>
                </w:tcPr>
                <w:p w14:paraId="4404D024">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07" w:type="dxa"/>
                  <w:vMerge w:val="continue"/>
                  <w:noWrap w:val="0"/>
                  <w:vAlign w:val="center"/>
                </w:tcPr>
                <w:p w14:paraId="3159A615">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73" w:type="dxa"/>
                  <w:vMerge w:val="continue"/>
                  <w:noWrap w:val="0"/>
                  <w:vAlign w:val="center"/>
                </w:tcPr>
                <w:p w14:paraId="27BD180E">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vMerge w:val="continue"/>
                  <w:noWrap w:val="0"/>
                  <w:vAlign w:val="center"/>
                </w:tcPr>
                <w:p w14:paraId="01689346">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85" w:type="dxa"/>
                  <w:vMerge w:val="continue"/>
                  <w:noWrap w:val="0"/>
                  <w:vAlign w:val="center"/>
                </w:tcPr>
                <w:p w14:paraId="43197A41">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noWrap w:val="0"/>
                  <w:vAlign w:val="center"/>
                </w:tcPr>
                <w:p w14:paraId="3008049D">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西</w:t>
                  </w:r>
                </w:p>
              </w:tc>
              <w:tc>
                <w:tcPr>
                  <w:tcW w:w="689" w:type="dxa"/>
                  <w:noWrap w:val="0"/>
                  <w:vAlign w:val="center"/>
                </w:tcPr>
                <w:p w14:paraId="7E0D770D">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18</w:t>
                  </w:r>
                </w:p>
              </w:tc>
              <w:tc>
                <w:tcPr>
                  <w:tcW w:w="616" w:type="dxa"/>
                  <w:noWrap w:val="0"/>
                  <w:vAlign w:val="center"/>
                </w:tcPr>
                <w:p w14:paraId="75482F8B">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西</w:t>
                  </w:r>
                </w:p>
              </w:tc>
              <w:tc>
                <w:tcPr>
                  <w:tcW w:w="787" w:type="dxa"/>
                  <w:noWrap w:val="0"/>
                  <w:vAlign w:val="center"/>
                </w:tcPr>
                <w:p w14:paraId="0B75C9D4">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57.9</w:t>
                  </w:r>
                </w:p>
              </w:tc>
              <w:tc>
                <w:tcPr>
                  <w:tcW w:w="1173" w:type="dxa"/>
                  <w:vMerge w:val="continue"/>
                  <w:noWrap w:val="0"/>
                  <w:vAlign w:val="center"/>
                </w:tcPr>
                <w:p w14:paraId="235BA67C">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82" w:type="dxa"/>
                  <w:vMerge w:val="continue"/>
                  <w:noWrap w:val="0"/>
                  <w:vAlign w:val="center"/>
                </w:tcPr>
                <w:p w14:paraId="35B57374">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noWrap w:val="0"/>
                  <w:vAlign w:val="center"/>
                </w:tcPr>
                <w:p w14:paraId="2A11B7E8">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西</w:t>
                  </w:r>
                </w:p>
              </w:tc>
              <w:tc>
                <w:tcPr>
                  <w:tcW w:w="653" w:type="dxa"/>
                  <w:noWrap w:val="0"/>
                  <w:vAlign w:val="center"/>
                </w:tcPr>
                <w:p w14:paraId="18599B49">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32.9</w:t>
                  </w:r>
                </w:p>
              </w:tc>
            </w:tr>
            <w:tr w14:paraId="2155C797">
              <w:tblPrEx>
                <w:tblBorders>
                  <w:top w:val="single" w:color="auto" w:sz="6"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133" w:hRule="atLeast"/>
                <w:jc w:val="center"/>
              </w:trPr>
              <w:tc>
                <w:tcPr>
                  <w:tcW w:w="438" w:type="dxa"/>
                  <w:vMerge w:val="continue"/>
                  <w:shd w:val="clear" w:color="auto" w:fill="FFFFFF"/>
                  <w:noWrap w:val="0"/>
                  <w:vAlign w:val="center"/>
                </w:tcPr>
                <w:p w14:paraId="76721403">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834" w:type="dxa"/>
                  <w:vMerge w:val="continue"/>
                  <w:noWrap w:val="0"/>
                  <w:vAlign w:val="center"/>
                </w:tcPr>
                <w:p w14:paraId="447F8E99">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1005" w:type="dxa"/>
                  <w:vMerge w:val="continue"/>
                  <w:noWrap w:val="0"/>
                  <w:vAlign w:val="center"/>
                </w:tcPr>
                <w:p w14:paraId="156975F9">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544" w:type="dxa"/>
                  <w:vMerge w:val="continue"/>
                  <w:noWrap w:val="0"/>
                  <w:vAlign w:val="center"/>
                </w:tcPr>
                <w:p w14:paraId="56221E27">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544" w:type="dxa"/>
                  <w:vMerge w:val="continue"/>
                  <w:noWrap w:val="0"/>
                  <w:vAlign w:val="center"/>
                </w:tcPr>
                <w:p w14:paraId="0AD50FED">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61" w:type="dxa"/>
                  <w:vMerge w:val="continue"/>
                  <w:noWrap w:val="0"/>
                  <w:vAlign w:val="center"/>
                </w:tcPr>
                <w:p w14:paraId="3A479108">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07" w:type="dxa"/>
                  <w:vMerge w:val="continue"/>
                  <w:noWrap w:val="0"/>
                  <w:vAlign w:val="center"/>
                </w:tcPr>
                <w:p w14:paraId="428ACA57">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73" w:type="dxa"/>
                  <w:vMerge w:val="continue"/>
                  <w:noWrap w:val="0"/>
                  <w:vAlign w:val="center"/>
                </w:tcPr>
                <w:p w14:paraId="62F7DB93">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vMerge w:val="continue"/>
                  <w:noWrap w:val="0"/>
                  <w:vAlign w:val="center"/>
                </w:tcPr>
                <w:p w14:paraId="75641DD4">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85" w:type="dxa"/>
                  <w:vMerge w:val="continue"/>
                  <w:noWrap w:val="0"/>
                  <w:vAlign w:val="center"/>
                </w:tcPr>
                <w:p w14:paraId="53B57DA7">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noWrap w:val="0"/>
                  <w:vAlign w:val="center"/>
                </w:tcPr>
                <w:p w14:paraId="7D027483">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北</w:t>
                  </w:r>
                </w:p>
              </w:tc>
              <w:tc>
                <w:tcPr>
                  <w:tcW w:w="689" w:type="dxa"/>
                  <w:noWrap w:val="0"/>
                  <w:vAlign w:val="center"/>
                </w:tcPr>
                <w:p w14:paraId="3271A7F3">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60</w:t>
                  </w:r>
                </w:p>
              </w:tc>
              <w:tc>
                <w:tcPr>
                  <w:tcW w:w="616" w:type="dxa"/>
                  <w:noWrap w:val="0"/>
                  <w:vAlign w:val="center"/>
                </w:tcPr>
                <w:p w14:paraId="749C3A87">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北</w:t>
                  </w:r>
                </w:p>
              </w:tc>
              <w:tc>
                <w:tcPr>
                  <w:tcW w:w="787" w:type="dxa"/>
                  <w:noWrap w:val="0"/>
                  <w:vAlign w:val="center"/>
                </w:tcPr>
                <w:p w14:paraId="7E63B1C7">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47.4</w:t>
                  </w:r>
                </w:p>
              </w:tc>
              <w:tc>
                <w:tcPr>
                  <w:tcW w:w="1173" w:type="dxa"/>
                  <w:vMerge w:val="continue"/>
                  <w:noWrap w:val="0"/>
                  <w:vAlign w:val="center"/>
                </w:tcPr>
                <w:p w14:paraId="307A08DF">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82" w:type="dxa"/>
                  <w:vMerge w:val="continue"/>
                  <w:noWrap w:val="0"/>
                  <w:vAlign w:val="center"/>
                </w:tcPr>
                <w:p w14:paraId="3DF871C9">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noWrap w:val="0"/>
                  <w:vAlign w:val="center"/>
                </w:tcPr>
                <w:p w14:paraId="79406A21">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北</w:t>
                  </w:r>
                </w:p>
              </w:tc>
              <w:tc>
                <w:tcPr>
                  <w:tcW w:w="653" w:type="dxa"/>
                  <w:noWrap w:val="0"/>
                  <w:vAlign w:val="center"/>
                </w:tcPr>
                <w:p w14:paraId="0F10E284">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22.4</w:t>
                  </w:r>
                </w:p>
              </w:tc>
            </w:tr>
            <w:tr w14:paraId="4D962B15">
              <w:tblPrEx>
                <w:tblBorders>
                  <w:top w:val="single" w:color="auto" w:sz="6"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136" w:hRule="atLeast"/>
                <w:jc w:val="center"/>
              </w:trPr>
              <w:tc>
                <w:tcPr>
                  <w:tcW w:w="438" w:type="dxa"/>
                  <w:vMerge w:val="restart"/>
                  <w:shd w:val="clear" w:color="auto" w:fill="FFFFFF"/>
                  <w:noWrap w:val="0"/>
                  <w:vAlign w:val="center"/>
                </w:tcPr>
                <w:p w14:paraId="39A20C29">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napToGrid w:val="0"/>
                      <w:color w:val="auto"/>
                      <w:spacing w:val="0"/>
                      <w:w w:val="100"/>
                      <w:kern w:val="0"/>
                      <w:position w:val="0"/>
                      <w:sz w:val="21"/>
                      <w:szCs w:val="21"/>
                      <w:highlight w:val="none"/>
                      <w:lang w:val="en-US" w:eastAsia="zh-CN"/>
                    </w:rPr>
                  </w:pPr>
                  <w:r>
                    <w:rPr>
                      <w:rFonts w:hint="default" w:ascii="Times New Roman" w:hAnsi="Times New Roman" w:eastAsia="宋体" w:cs="Times New Roman"/>
                      <w:bCs/>
                      <w:szCs w:val="21"/>
                      <w:lang w:val="en-US" w:eastAsia="zh-CN"/>
                    </w:rPr>
                    <w:t>13</w:t>
                  </w:r>
                </w:p>
              </w:tc>
              <w:tc>
                <w:tcPr>
                  <w:tcW w:w="834" w:type="dxa"/>
                  <w:vMerge w:val="continue"/>
                  <w:noWrap w:val="0"/>
                  <w:vAlign w:val="center"/>
                </w:tcPr>
                <w:p w14:paraId="36588299">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zCs w:val="20"/>
                    </w:rPr>
                  </w:pPr>
                </w:p>
              </w:tc>
              <w:tc>
                <w:tcPr>
                  <w:tcW w:w="1005" w:type="dxa"/>
                  <w:vMerge w:val="restart"/>
                  <w:noWrap w:val="0"/>
                  <w:vAlign w:val="center"/>
                </w:tcPr>
                <w:p w14:paraId="15ED328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搓牙机</w:t>
                  </w:r>
                </w:p>
              </w:tc>
              <w:tc>
                <w:tcPr>
                  <w:tcW w:w="544" w:type="dxa"/>
                  <w:vMerge w:val="restart"/>
                  <w:noWrap w:val="0"/>
                  <w:vAlign w:val="center"/>
                </w:tcPr>
                <w:p w14:paraId="23AF07E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Cs/>
                      <w:szCs w:val="21"/>
                    </w:rPr>
                  </w:pPr>
                  <w:r>
                    <w:rPr>
                      <w:rFonts w:hint="default" w:ascii="Times New Roman" w:hAnsi="Times New Roman" w:eastAsia="宋体" w:cs="Times New Roman"/>
                      <w:sz w:val="21"/>
                      <w:szCs w:val="21"/>
                      <w:lang w:val="en-US" w:eastAsia="zh-CN"/>
                    </w:rPr>
                    <w:t>连续牙</w:t>
                  </w:r>
                </w:p>
              </w:tc>
              <w:tc>
                <w:tcPr>
                  <w:tcW w:w="544" w:type="dxa"/>
                  <w:vMerge w:val="restart"/>
                  <w:noWrap w:val="0"/>
                  <w:vAlign w:val="center"/>
                </w:tcPr>
                <w:p w14:paraId="723B4B9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Cs/>
                      <w:szCs w:val="21"/>
                    </w:rPr>
                  </w:pPr>
                  <w:r>
                    <w:rPr>
                      <w:rFonts w:hint="default" w:ascii="Times New Roman" w:hAnsi="Times New Roman" w:eastAsia="宋体" w:cs="Times New Roman"/>
                      <w:sz w:val="21"/>
                      <w:szCs w:val="21"/>
                      <w:lang w:val="en-US" w:eastAsia="zh-CN"/>
                    </w:rPr>
                    <w:t>5</w:t>
                  </w:r>
                </w:p>
              </w:tc>
              <w:tc>
                <w:tcPr>
                  <w:tcW w:w="761" w:type="dxa"/>
                  <w:vMerge w:val="restart"/>
                  <w:noWrap w:val="0"/>
                  <w:vAlign w:val="center"/>
                </w:tcPr>
                <w:p w14:paraId="147190B9">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highlight w:val="none"/>
                      <w:lang w:val="en-US" w:eastAsia="zh-CN"/>
                    </w:rPr>
                    <w:t>80</w:t>
                  </w:r>
                </w:p>
              </w:tc>
              <w:tc>
                <w:tcPr>
                  <w:tcW w:w="707" w:type="dxa"/>
                  <w:vMerge w:val="continue"/>
                  <w:noWrap w:val="0"/>
                  <w:vAlign w:val="center"/>
                </w:tcPr>
                <w:p w14:paraId="45CBA315">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73" w:type="dxa"/>
                  <w:vMerge w:val="restart"/>
                  <w:noWrap w:val="0"/>
                  <w:vAlign w:val="center"/>
                </w:tcPr>
                <w:p w14:paraId="46374931">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highlight w:val="none"/>
                      <w:lang w:val="en-US" w:eastAsia="zh-CN"/>
                    </w:rPr>
                    <w:t>-11</w:t>
                  </w:r>
                </w:p>
              </w:tc>
              <w:tc>
                <w:tcPr>
                  <w:tcW w:w="653" w:type="dxa"/>
                  <w:vMerge w:val="restart"/>
                  <w:noWrap w:val="0"/>
                  <w:vAlign w:val="center"/>
                </w:tcPr>
                <w:p w14:paraId="596A52E1">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highlight w:val="none"/>
                      <w:lang w:val="en-US" w:eastAsia="zh-CN"/>
                    </w:rPr>
                    <w:t>20</w:t>
                  </w:r>
                </w:p>
              </w:tc>
              <w:tc>
                <w:tcPr>
                  <w:tcW w:w="785" w:type="dxa"/>
                  <w:vMerge w:val="restart"/>
                  <w:noWrap w:val="0"/>
                  <w:vAlign w:val="center"/>
                </w:tcPr>
                <w:p w14:paraId="506AD6B6">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sz w:val="21"/>
                      <w:szCs w:val="21"/>
                      <w:highlight w:val="none"/>
                      <w:lang w:val="en-US" w:eastAsia="zh-CN"/>
                    </w:rPr>
                    <w:t>1</w:t>
                  </w:r>
                </w:p>
              </w:tc>
              <w:tc>
                <w:tcPr>
                  <w:tcW w:w="653" w:type="dxa"/>
                  <w:noWrap w:val="0"/>
                  <w:vAlign w:val="center"/>
                </w:tcPr>
                <w:p w14:paraId="084B7066">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东</w:t>
                  </w:r>
                </w:p>
              </w:tc>
              <w:tc>
                <w:tcPr>
                  <w:tcW w:w="689" w:type="dxa"/>
                  <w:noWrap w:val="0"/>
                  <w:vAlign w:val="center"/>
                </w:tcPr>
                <w:p w14:paraId="7FEA0F62">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37</w:t>
                  </w:r>
                </w:p>
              </w:tc>
              <w:tc>
                <w:tcPr>
                  <w:tcW w:w="616" w:type="dxa"/>
                  <w:noWrap w:val="0"/>
                  <w:vAlign w:val="center"/>
                </w:tcPr>
                <w:p w14:paraId="44E13227">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东</w:t>
                  </w:r>
                </w:p>
              </w:tc>
              <w:tc>
                <w:tcPr>
                  <w:tcW w:w="787" w:type="dxa"/>
                  <w:noWrap w:val="0"/>
                  <w:vAlign w:val="center"/>
                </w:tcPr>
                <w:p w14:paraId="28EFC848">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55.6</w:t>
                  </w:r>
                </w:p>
              </w:tc>
              <w:tc>
                <w:tcPr>
                  <w:tcW w:w="1173" w:type="dxa"/>
                  <w:vMerge w:val="continue"/>
                  <w:noWrap w:val="0"/>
                  <w:vAlign w:val="center"/>
                </w:tcPr>
                <w:p w14:paraId="7FE349E6">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82" w:type="dxa"/>
                  <w:vMerge w:val="restart"/>
                  <w:noWrap w:val="0"/>
                  <w:vAlign w:val="center"/>
                </w:tcPr>
                <w:p w14:paraId="733E9A7B">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lang w:val="en-US" w:eastAsia="zh-CN"/>
                    </w:rPr>
                    <w:t>25</w:t>
                  </w:r>
                </w:p>
              </w:tc>
              <w:tc>
                <w:tcPr>
                  <w:tcW w:w="653" w:type="dxa"/>
                  <w:noWrap w:val="0"/>
                  <w:vAlign w:val="center"/>
                </w:tcPr>
                <w:p w14:paraId="6562B96D">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东</w:t>
                  </w:r>
                </w:p>
              </w:tc>
              <w:tc>
                <w:tcPr>
                  <w:tcW w:w="653" w:type="dxa"/>
                  <w:noWrap w:val="0"/>
                  <w:vAlign w:val="center"/>
                </w:tcPr>
                <w:p w14:paraId="20DC12F8">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30.6</w:t>
                  </w:r>
                </w:p>
              </w:tc>
            </w:tr>
            <w:tr w14:paraId="7D028F9B">
              <w:tblPrEx>
                <w:tblBorders>
                  <w:top w:val="single" w:color="auto" w:sz="6"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136" w:hRule="atLeast"/>
                <w:jc w:val="center"/>
              </w:trPr>
              <w:tc>
                <w:tcPr>
                  <w:tcW w:w="438" w:type="dxa"/>
                  <w:vMerge w:val="continue"/>
                  <w:shd w:val="clear" w:color="auto" w:fill="FFFFFF"/>
                  <w:noWrap w:val="0"/>
                  <w:vAlign w:val="center"/>
                </w:tcPr>
                <w:p w14:paraId="189E478F">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834" w:type="dxa"/>
                  <w:vMerge w:val="continue"/>
                  <w:noWrap w:val="0"/>
                  <w:vAlign w:val="center"/>
                </w:tcPr>
                <w:p w14:paraId="1C482673">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1005" w:type="dxa"/>
                  <w:vMerge w:val="continue"/>
                  <w:noWrap w:val="0"/>
                  <w:vAlign w:val="center"/>
                </w:tcPr>
                <w:p w14:paraId="36CEFC83">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544" w:type="dxa"/>
                  <w:vMerge w:val="continue"/>
                  <w:noWrap w:val="0"/>
                  <w:vAlign w:val="center"/>
                </w:tcPr>
                <w:p w14:paraId="2801F78A">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544" w:type="dxa"/>
                  <w:vMerge w:val="continue"/>
                  <w:noWrap w:val="0"/>
                  <w:vAlign w:val="center"/>
                </w:tcPr>
                <w:p w14:paraId="1AA4E226">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761" w:type="dxa"/>
                  <w:vMerge w:val="continue"/>
                  <w:noWrap w:val="0"/>
                  <w:vAlign w:val="center"/>
                </w:tcPr>
                <w:p w14:paraId="33B70407">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707" w:type="dxa"/>
                  <w:vMerge w:val="continue"/>
                  <w:noWrap w:val="0"/>
                  <w:vAlign w:val="center"/>
                </w:tcPr>
                <w:p w14:paraId="289D6185">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673" w:type="dxa"/>
                  <w:vMerge w:val="continue"/>
                  <w:noWrap w:val="0"/>
                  <w:vAlign w:val="center"/>
                </w:tcPr>
                <w:p w14:paraId="3FA0E10D">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653" w:type="dxa"/>
                  <w:vMerge w:val="continue"/>
                  <w:noWrap w:val="0"/>
                  <w:vAlign w:val="center"/>
                </w:tcPr>
                <w:p w14:paraId="11CA662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785" w:type="dxa"/>
                  <w:vMerge w:val="continue"/>
                  <w:noWrap w:val="0"/>
                  <w:vAlign w:val="center"/>
                </w:tcPr>
                <w:p w14:paraId="31A6F7E5">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p>
              </w:tc>
              <w:tc>
                <w:tcPr>
                  <w:tcW w:w="653" w:type="dxa"/>
                  <w:noWrap w:val="0"/>
                  <w:vAlign w:val="center"/>
                </w:tcPr>
                <w:p w14:paraId="55EDB552">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南</w:t>
                  </w:r>
                </w:p>
              </w:tc>
              <w:tc>
                <w:tcPr>
                  <w:tcW w:w="689" w:type="dxa"/>
                  <w:noWrap w:val="0"/>
                  <w:vAlign w:val="center"/>
                </w:tcPr>
                <w:p w14:paraId="33197927">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67</w:t>
                  </w:r>
                </w:p>
              </w:tc>
              <w:tc>
                <w:tcPr>
                  <w:tcW w:w="616" w:type="dxa"/>
                  <w:noWrap w:val="0"/>
                  <w:vAlign w:val="center"/>
                </w:tcPr>
                <w:p w14:paraId="728B4772">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南</w:t>
                  </w:r>
                </w:p>
              </w:tc>
              <w:tc>
                <w:tcPr>
                  <w:tcW w:w="787" w:type="dxa"/>
                  <w:noWrap w:val="0"/>
                  <w:vAlign w:val="center"/>
                </w:tcPr>
                <w:p w14:paraId="0A35D98C">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50.5</w:t>
                  </w:r>
                </w:p>
              </w:tc>
              <w:tc>
                <w:tcPr>
                  <w:tcW w:w="1173" w:type="dxa"/>
                  <w:vMerge w:val="continue"/>
                  <w:noWrap w:val="0"/>
                  <w:vAlign w:val="center"/>
                </w:tcPr>
                <w:p w14:paraId="33A98B19">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82" w:type="dxa"/>
                  <w:vMerge w:val="continue"/>
                  <w:noWrap w:val="0"/>
                  <w:vAlign w:val="center"/>
                </w:tcPr>
                <w:p w14:paraId="602A02B2">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noWrap w:val="0"/>
                  <w:vAlign w:val="center"/>
                </w:tcPr>
                <w:p w14:paraId="388F1414">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南</w:t>
                  </w:r>
                </w:p>
              </w:tc>
              <w:tc>
                <w:tcPr>
                  <w:tcW w:w="653" w:type="dxa"/>
                  <w:noWrap w:val="0"/>
                  <w:vAlign w:val="center"/>
                </w:tcPr>
                <w:p w14:paraId="22C86219">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25.5</w:t>
                  </w:r>
                </w:p>
              </w:tc>
            </w:tr>
            <w:tr w14:paraId="5D4EA29D">
              <w:tblPrEx>
                <w:tblBorders>
                  <w:top w:val="single" w:color="auto" w:sz="6"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136" w:hRule="atLeast"/>
                <w:jc w:val="center"/>
              </w:trPr>
              <w:tc>
                <w:tcPr>
                  <w:tcW w:w="438" w:type="dxa"/>
                  <w:vMerge w:val="continue"/>
                  <w:shd w:val="clear" w:color="auto" w:fill="FFFFFF"/>
                  <w:noWrap w:val="0"/>
                  <w:vAlign w:val="center"/>
                </w:tcPr>
                <w:p w14:paraId="6BB88E5E">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834" w:type="dxa"/>
                  <w:vMerge w:val="continue"/>
                  <w:noWrap w:val="0"/>
                  <w:vAlign w:val="center"/>
                </w:tcPr>
                <w:p w14:paraId="28A1F02C">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1005" w:type="dxa"/>
                  <w:vMerge w:val="continue"/>
                  <w:noWrap w:val="0"/>
                  <w:vAlign w:val="center"/>
                </w:tcPr>
                <w:p w14:paraId="28388D57">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544" w:type="dxa"/>
                  <w:vMerge w:val="continue"/>
                  <w:noWrap w:val="0"/>
                  <w:vAlign w:val="center"/>
                </w:tcPr>
                <w:p w14:paraId="23ED5706">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544" w:type="dxa"/>
                  <w:vMerge w:val="continue"/>
                  <w:noWrap w:val="0"/>
                  <w:vAlign w:val="center"/>
                </w:tcPr>
                <w:p w14:paraId="260B7F69">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61" w:type="dxa"/>
                  <w:vMerge w:val="continue"/>
                  <w:noWrap w:val="0"/>
                  <w:vAlign w:val="center"/>
                </w:tcPr>
                <w:p w14:paraId="15D8F65A">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07" w:type="dxa"/>
                  <w:vMerge w:val="continue"/>
                  <w:noWrap w:val="0"/>
                  <w:vAlign w:val="center"/>
                </w:tcPr>
                <w:p w14:paraId="20BD4984">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73" w:type="dxa"/>
                  <w:vMerge w:val="continue"/>
                  <w:noWrap w:val="0"/>
                  <w:vAlign w:val="center"/>
                </w:tcPr>
                <w:p w14:paraId="33021D85">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vMerge w:val="continue"/>
                  <w:noWrap w:val="0"/>
                  <w:vAlign w:val="center"/>
                </w:tcPr>
                <w:p w14:paraId="5609569E">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85" w:type="dxa"/>
                  <w:vMerge w:val="continue"/>
                  <w:noWrap w:val="0"/>
                  <w:vAlign w:val="center"/>
                </w:tcPr>
                <w:p w14:paraId="4B2188F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noWrap w:val="0"/>
                  <w:vAlign w:val="center"/>
                </w:tcPr>
                <w:p w14:paraId="10E42253">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西</w:t>
                  </w:r>
                </w:p>
              </w:tc>
              <w:tc>
                <w:tcPr>
                  <w:tcW w:w="689" w:type="dxa"/>
                  <w:noWrap w:val="0"/>
                  <w:vAlign w:val="center"/>
                </w:tcPr>
                <w:p w14:paraId="54AFFD57">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6</w:t>
                  </w:r>
                </w:p>
              </w:tc>
              <w:tc>
                <w:tcPr>
                  <w:tcW w:w="616" w:type="dxa"/>
                  <w:noWrap w:val="0"/>
                  <w:vAlign w:val="center"/>
                </w:tcPr>
                <w:p w14:paraId="2907EC05">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西</w:t>
                  </w:r>
                </w:p>
              </w:tc>
              <w:tc>
                <w:tcPr>
                  <w:tcW w:w="787" w:type="dxa"/>
                  <w:noWrap w:val="0"/>
                  <w:vAlign w:val="center"/>
                </w:tcPr>
                <w:p w14:paraId="030D600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71.4</w:t>
                  </w:r>
                </w:p>
              </w:tc>
              <w:tc>
                <w:tcPr>
                  <w:tcW w:w="1173" w:type="dxa"/>
                  <w:vMerge w:val="continue"/>
                  <w:noWrap w:val="0"/>
                  <w:vAlign w:val="center"/>
                </w:tcPr>
                <w:p w14:paraId="088096E4">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82" w:type="dxa"/>
                  <w:vMerge w:val="continue"/>
                  <w:noWrap w:val="0"/>
                  <w:vAlign w:val="center"/>
                </w:tcPr>
                <w:p w14:paraId="7DE7A47C">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noWrap w:val="0"/>
                  <w:vAlign w:val="center"/>
                </w:tcPr>
                <w:p w14:paraId="255BD0AC">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西</w:t>
                  </w:r>
                </w:p>
              </w:tc>
              <w:tc>
                <w:tcPr>
                  <w:tcW w:w="653" w:type="dxa"/>
                  <w:noWrap w:val="0"/>
                  <w:vAlign w:val="center"/>
                </w:tcPr>
                <w:p w14:paraId="53B5726C">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46.4</w:t>
                  </w:r>
                </w:p>
              </w:tc>
            </w:tr>
            <w:tr w14:paraId="0667FC20">
              <w:tblPrEx>
                <w:tblBorders>
                  <w:top w:val="single" w:color="auto" w:sz="6"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136" w:hRule="atLeast"/>
                <w:jc w:val="center"/>
              </w:trPr>
              <w:tc>
                <w:tcPr>
                  <w:tcW w:w="438" w:type="dxa"/>
                  <w:vMerge w:val="continue"/>
                  <w:shd w:val="clear" w:color="auto" w:fill="FFFFFF"/>
                  <w:noWrap w:val="0"/>
                  <w:vAlign w:val="center"/>
                </w:tcPr>
                <w:p w14:paraId="492B03A9">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834" w:type="dxa"/>
                  <w:vMerge w:val="continue"/>
                  <w:noWrap w:val="0"/>
                  <w:vAlign w:val="center"/>
                </w:tcPr>
                <w:p w14:paraId="6B8CDFFE">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1005" w:type="dxa"/>
                  <w:vMerge w:val="continue"/>
                  <w:noWrap w:val="0"/>
                  <w:vAlign w:val="center"/>
                </w:tcPr>
                <w:p w14:paraId="60D5F195">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544" w:type="dxa"/>
                  <w:vMerge w:val="continue"/>
                  <w:noWrap w:val="0"/>
                  <w:vAlign w:val="center"/>
                </w:tcPr>
                <w:p w14:paraId="10124704">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544" w:type="dxa"/>
                  <w:vMerge w:val="continue"/>
                  <w:noWrap w:val="0"/>
                  <w:vAlign w:val="center"/>
                </w:tcPr>
                <w:p w14:paraId="2F26045F">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61" w:type="dxa"/>
                  <w:vMerge w:val="continue"/>
                  <w:noWrap w:val="0"/>
                  <w:vAlign w:val="center"/>
                </w:tcPr>
                <w:p w14:paraId="17AB14B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07" w:type="dxa"/>
                  <w:vMerge w:val="continue"/>
                  <w:noWrap w:val="0"/>
                  <w:vAlign w:val="center"/>
                </w:tcPr>
                <w:p w14:paraId="2C71E5AD">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73" w:type="dxa"/>
                  <w:vMerge w:val="continue"/>
                  <w:noWrap w:val="0"/>
                  <w:vAlign w:val="center"/>
                </w:tcPr>
                <w:p w14:paraId="1B86986B">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vMerge w:val="continue"/>
                  <w:noWrap w:val="0"/>
                  <w:vAlign w:val="center"/>
                </w:tcPr>
                <w:p w14:paraId="2CD2F695">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85" w:type="dxa"/>
                  <w:vMerge w:val="continue"/>
                  <w:noWrap w:val="0"/>
                  <w:vAlign w:val="center"/>
                </w:tcPr>
                <w:p w14:paraId="6A4C45FE">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noWrap w:val="0"/>
                  <w:vAlign w:val="center"/>
                </w:tcPr>
                <w:p w14:paraId="035A525C">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北</w:t>
                  </w:r>
                </w:p>
              </w:tc>
              <w:tc>
                <w:tcPr>
                  <w:tcW w:w="689" w:type="dxa"/>
                  <w:noWrap w:val="0"/>
                  <w:vAlign w:val="center"/>
                </w:tcPr>
                <w:p w14:paraId="1352309E">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13</w:t>
                  </w:r>
                </w:p>
              </w:tc>
              <w:tc>
                <w:tcPr>
                  <w:tcW w:w="616" w:type="dxa"/>
                  <w:noWrap w:val="0"/>
                  <w:vAlign w:val="center"/>
                </w:tcPr>
                <w:p w14:paraId="6AC89EBD">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北</w:t>
                  </w:r>
                </w:p>
              </w:tc>
              <w:tc>
                <w:tcPr>
                  <w:tcW w:w="787" w:type="dxa"/>
                  <w:noWrap w:val="0"/>
                  <w:vAlign w:val="center"/>
                </w:tcPr>
                <w:p w14:paraId="581F2E98">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64.7</w:t>
                  </w:r>
                </w:p>
              </w:tc>
              <w:tc>
                <w:tcPr>
                  <w:tcW w:w="1173" w:type="dxa"/>
                  <w:vMerge w:val="continue"/>
                  <w:noWrap w:val="0"/>
                  <w:vAlign w:val="center"/>
                </w:tcPr>
                <w:p w14:paraId="3537790D">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782" w:type="dxa"/>
                  <w:vMerge w:val="continue"/>
                  <w:noWrap w:val="0"/>
                  <w:vAlign w:val="center"/>
                </w:tcPr>
                <w:p w14:paraId="55BB7F5C">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653" w:type="dxa"/>
                  <w:noWrap w:val="0"/>
                  <w:vAlign w:val="center"/>
                </w:tcPr>
                <w:p w14:paraId="52BB4E38">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北</w:t>
                  </w:r>
                </w:p>
              </w:tc>
              <w:tc>
                <w:tcPr>
                  <w:tcW w:w="653" w:type="dxa"/>
                  <w:noWrap w:val="0"/>
                  <w:vAlign w:val="center"/>
                </w:tcPr>
                <w:p w14:paraId="6261C759">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39.7</w:t>
                  </w:r>
                </w:p>
              </w:tc>
            </w:tr>
          </w:tbl>
          <w:p w14:paraId="1A7A4D1F">
            <w:pPr>
              <w:pStyle w:val="25"/>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firstLine="420" w:firstLineChars="200"/>
              <w:jc w:val="both"/>
              <w:textAlignment w:val="auto"/>
              <w:rPr>
                <w:rFonts w:hint="default" w:ascii="Times New Roman" w:hAnsi="Times New Roman" w:eastAsia="宋体" w:cs="Times New Roman"/>
                <w:sz w:val="21"/>
                <w:szCs w:val="21"/>
                <w:highlight w:val="none"/>
                <w:lang w:bidi="ar"/>
              </w:rPr>
            </w:pPr>
            <w:r>
              <w:rPr>
                <w:rFonts w:hint="default" w:ascii="Times New Roman" w:hAnsi="Times New Roman" w:eastAsia="宋体" w:cs="Times New Roman"/>
                <w:sz w:val="21"/>
                <w:szCs w:val="21"/>
                <w:highlight w:val="none"/>
                <w:lang w:bidi="ar"/>
              </w:rPr>
              <w:t>注：选取生产车间中心为</w:t>
            </w:r>
            <w:r>
              <w:rPr>
                <w:rFonts w:hint="default" w:ascii="Times New Roman" w:hAnsi="Times New Roman" w:eastAsia="宋体" w:cs="Times New Roman"/>
                <w:sz w:val="21"/>
                <w:szCs w:val="21"/>
                <w:highlight w:val="none"/>
                <w:lang w:val="en-US" w:eastAsia="zh-CN" w:bidi="ar"/>
              </w:rPr>
              <w:t>坐标</w:t>
            </w:r>
            <w:r>
              <w:rPr>
                <w:rFonts w:hint="default" w:ascii="Times New Roman" w:hAnsi="Times New Roman" w:eastAsia="宋体" w:cs="Times New Roman"/>
                <w:sz w:val="21"/>
                <w:szCs w:val="21"/>
                <w:highlight w:val="none"/>
                <w:lang w:bidi="ar"/>
              </w:rPr>
              <w:t>原点，</w:t>
            </w:r>
            <w:r>
              <w:rPr>
                <w:rFonts w:hint="default" w:ascii="Times New Roman" w:hAnsi="Times New Roman" w:eastAsia="宋体" w:cs="Times New Roman"/>
                <w:b w:val="0"/>
                <w:bCs/>
                <w:sz w:val="21"/>
                <w:szCs w:val="21"/>
                <w:highlight w:val="none"/>
                <w:lang w:val="en-US" w:eastAsia="zh-CN"/>
              </w:rPr>
              <w:t>正东向为X轴正方向，正北向为Y轴正方向</w:t>
            </w:r>
            <w:r>
              <w:rPr>
                <w:rFonts w:hint="default" w:ascii="Times New Roman" w:hAnsi="Times New Roman" w:eastAsia="宋体" w:cs="Times New Roman"/>
                <w:sz w:val="21"/>
                <w:szCs w:val="21"/>
                <w:highlight w:val="none"/>
                <w:lang w:bidi="ar"/>
              </w:rPr>
              <w:t>。</w:t>
            </w:r>
          </w:p>
          <w:p w14:paraId="7779C1C4">
            <w:pPr>
              <w:keepNext w:val="0"/>
              <w:keepLines w:val="0"/>
              <w:numPr>
                <w:ilvl w:val="0"/>
                <w:numId w:val="22"/>
              </w:numPr>
              <w:suppressLineNumbers w:val="0"/>
              <w:snapToGrid w:val="0"/>
              <w:spacing w:before="0" w:beforeAutospacing="0" w:after="0" w:afterAutospacing="0" w:line="500" w:lineRule="exact"/>
              <w:ind w:right="0"/>
              <w:jc w:val="center"/>
              <w:rPr>
                <w:rFonts w:hint="default" w:ascii="Times New Roman" w:hAnsi="Times New Roman" w:eastAsia="宋体" w:cs="Times New Roman"/>
                <w:b/>
                <w:bCs/>
                <w:sz w:val="24"/>
              </w:rPr>
            </w:pPr>
            <w:r>
              <w:rPr>
                <w:rFonts w:hint="default" w:ascii="Times New Roman" w:hAnsi="Times New Roman" w:eastAsia="宋体" w:cs="Times New Roman"/>
                <w:b/>
                <w:bCs/>
                <w:sz w:val="24"/>
                <w:lang w:bidi="ar"/>
              </w:rPr>
              <w:t>工业企业噪声源强调查清单（</w:t>
            </w:r>
            <w:r>
              <w:rPr>
                <w:rFonts w:hint="default" w:ascii="Times New Roman" w:hAnsi="Times New Roman" w:eastAsia="宋体" w:cs="Times New Roman"/>
                <w:b/>
                <w:sz w:val="24"/>
                <w:highlight w:val="none"/>
                <w:lang w:val="en-US" w:eastAsia="zh-CN" w:bidi="ar"/>
              </w:rPr>
              <w:t>101厂区</w:t>
            </w:r>
            <w:r>
              <w:rPr>
                <w:rFonts w:hint="default" w:ascii="Times New Roman" w:hAnsi="Times New Roman" w:eastAsia="宋体" w:cs="Times New Roman"/>
                <w:b/>
                <w:bCs/>
                <w:sz w:val="24"/>
                <w:lang w:bidi="ar"/>
              </w:rPr>
              <w:t>室外声源）</w:t>
            </w:r>
          </w:p>
          <w:tbl>
            <w:tblPr>
              <w:tblStyle w:val="29"/>
              <w:tblW w:w="12950" w:type="dxa"/>
              <w:jc w:val="center"/>
              <w:tblBorders>
                <w:top w:val="single" w:color="auto" w:sz="6" w:space="0"/>
                <w:left w:val="none" w:color="auto" w:sz="0" w:space="0"/>
                <w:bottom w:val="single" w:color="auto" w:sz="6"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
            <w:tblGrid>
              <w:gridCol w:w="554"/>
              <w:gridCol w:w="812"/>
              <w:gridCol w:w="2315"/>
              <w:gridCol w:w="1305"/>
              <w:gridCol w:w="914"/>
              <w:gridCol w:w="1044"/>
              <w:gridCol w:w="785"/>
              <w:gridCol w:w="1362"/>
              <w:gridCol w:w="1575"/>
              <w:gridCol w:w="2284"/>
            </w:tblGrid>
            <w:tr w14:paraId="22A8C99E">
              <w:tblPrEx>
                <w:tblBorders>
                  <w:top w:val="single" w:color="auto" w:sz="6" w:space="0"/>
                  <w:left w:val="none" w:color="auto" w:sz="0" w:space="0"/>
                  <w:bottom w:val="single" w:color="auto" w:sz="6" w:space="0"/>
                  <w:right w:val="none" w:color="auto" w:sz="0" w:space="0"/>
                  <w:insideH w:val="single" w:color="auto" w:sz="4" w:space="0"/>
                  <w:insideV w:val="single" w:color="auto" w:sz="4" w:space="0"/>
                </w:tblBorders>
                <w:tblCellMar>
                  <w:top w:w="0" w:type="dxa"/>
                  <w:left w:w="28" w:type="dxa"/>
                  <w:bottom w:w="0" w:type="dxa"/>
                  <w:right w:w="28" w:type="dxa"/>
                </w:tblCellMar>
              </w:tblPrEx>
              <w:trPr>
                <w:jc w:val="center"/>
              </w:trPr>
              <w:tc>
                <w:tcPr>
                  <w:tcW w:w="554" w:type="dxa"/>
                  <w:vMerge w:val="restart"/>
                  <w:shd w:val="clear" w:color="auto" w:fill="auto"/>
                  <w:noWrap w:val="0"/>
                  <w:vAlign w:val="center"/>
                </w:tcPr>
                <w:p w14:paraId="32515A1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序号</w:t>
                  </w:r>
                </w:p>
              </w:tc>
              <w:tc>
                <w:tcPr>
                  <w:tcW w:w="3127" w:type="dxa"/>
                  <w:gridSpan w:val="2"/>
                  <w:vMerge w:val="restart"/>
                  <w:shd w:val="clear" w:color="auto" w:fill="auto"/>
                  <w:noWrap w:val="0"/>
                  <w:vAlign w:val="center"/>
                </w:tcPr>
                <w:p w14:paraId="4CDC420D">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声源名称</w:t>
                  </w:r>
                </w:p>
              </w:tc>
              <w:tc>
                <w:tcPr>
                  <w:tcW w:w="1305" w:type="dxa"/>
                  <w:vMerge w:val="restart"/>
                  <w:shd w:val="clear" w:color="auto" w:fill="auto"/>
                  <w:noWrap w:val="0"/>
                  <w:vAlign w:val="center"/>
                </w:tcPr>
                <w:p w14:paraId="00E88ED4">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型号</w:t>
                  </w:r>
                </w:p>
              </w:tc>
              <w:tc>
                <w:tcPr>
                  <w:tcW w:w="2743" w:type="dxa"/>
                  <w:gridSpan w:val="3"/>
                  <w:shd w:val="clear" w:color="auto" w:fill="auto"/>
                  <w:noWrap w:val="0"/>
                  <w:vAlign w:val="center"/>
                </w:tcPr>
                <w:p w14:paraId="21D4C135">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空间相对位置</w:t>
                  </w:r>
                </w:p>
              </w:tc>
              <w:tc>
                <w:tcPr>
                  <w:tcW w:w="1362" w:type="dxa"/>
                  <w:vMerge w:val="restart"/>
                  <w:shd w:val="clear" w:color="auto" w:fill="auto"/>
                  <w:noWrap w:val="0"/>
                  <w:vAlign w:val="center"/>
                </w:tcPr>
                <w:p w14:paraId="58C341DC">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声源源强</w:t>
                  </w:r>
                </w:p>
              </w:tc>
              <w:tc>
                <w:tcPr>
                  <w:tcW w:w="1575" w:type="dxa"/>
                  <w:vMerge w:val="restart"/>
                  <w:shd w:val="clear" w:color="auto" w:fill="auto"/>
                  <w:noWrap w:val="0"/>
                  <w:vAlign w:val="center"/>
                </w:tcPr>
                <w:p w14:paraId="717C45F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声源控制措施</w:t>
                  </w:r>
                </w:p>
              </w:tc>
              <w:tc>
                <w:tcPr>
                  <w:tcW w:w="2284" w:type="dxa"/>
                  <w:vMerge w:val="restart"/>
                  <w:shd w:val="clear" w:color="auto" w:fill="auto"/>
                  <w:noWrap w:val="0"/>
                  <w:vAlign w:val="center"/>
                </w:tcPr>
                <w:p w14:paraId="27AD56FF">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运行时段</w:t>
                  </w:r>
                </w:p>
              </w:tc>
            </w:tr>
            <w:tr w14:paraId="0AD66D75">
              <w:tblPrEx>
                <w:tblBorders>
                  <w:top w:val="single" w:color="auto" w:sz="6" w:space="0"/>
                  <w:left w:val="none" w:color="auto" w:sz="0" w:space="0"/>
                  <w:bottom w:val="single" w:color="auto" w:sz="6" w:space="0"/>
                  <w:right w:val="none" w:color="auto" w:sz="0" w:space="0"/>
                  <w:insideH w:val="single" w:color="auto" w:sz="4" w:space="0"/>
                  <w:insideV w:val="single" w:color="auto" w:sz="4" w:space="0"/>
                </w:tblBorders>
                <w:tblCellMar>
                  <w:top w:w="0" w:type="dxa"/>
                  <w:left w:w="28" w:type="dxa"/>
                  <w:bottom w:w="0" w:type="dxa"/>
                  <w:right w:w="28" w:type="dxa"/>
                </w:tblCellMar>
              </w:tblPrEx>
              <w:trPr>
                <w:jc w:val="center"/>
              </w:trPr>
              <w:tc>
                <w:tcPr>
                  <w:tcW w:w="554" w:type="dxa"/>
                  <w:vMerge w:val="continue"/>
                  <w:shd w:val="clear" w:color="auto" w:fill="auto"/>
                  <w:noWrap w:val="0"/>
                  <w:vAlign w:val="center"/>
                </w:tcPr>
                <w:p w14:paraId="4A1954DD">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szCs w:val="21"/>
                    </w:rPr>
                  </w:pPr>
                </w:p>
              </w:tc>
              <w:tc>
                <w:tcPr>
                  <w:tcW w:w="3127" w:type="dxa"/>
                  <w:gridSpan w:val="2"/>
                  <w:vMerge w:val="continue"/>
                  <w:shd w:val="clear" w:color="auto" w:fill="auto"/>
                  <w:noWrap w:val="0"/>
                  <w:vAlign w:val="center"/>
                </w:tcPr>
                <w:p w14:paraId="40D97942">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szCs w:val="21"/>
                    </w:rPr>
                  </w:pPr>
                </w:p>
              </w:tc>
              <w:tc>
                <w:tcPr>
                  <w:tcW w:w="1305" w:type="dxa"/>
                  <w:vMerge w:val="continue"/>
                  <w:shd w:val="clear" w:color="auto" w:fill="auto"/>
                  <w:noWrap w:val="0"/>
                  <w:vAlign w:val="center"/>
                </w:tcPr>
                <w:p w14:paraId="1DC295F3">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szCs w:val="21"/>
                    </w:rPr>
                  </w:pPr>
                </w:p>
              </w:tc>
              <w:tc>
                <w:tcPr>
                  <w:tcW w:w="914" w:type="dxa"/>
                  <w:shd w:val="clear" w:color="auto" w:fill="auto"/>
                  <w:noWrap w:val="0"/>
                  <w:vAlign w:val="center"/>
                </w:tcPr>
                <w:p w14:paraId="09BA0CEA">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X</w:t>
                  </w:r>
                </w:p>
              </w:tc>
              <w:tc>
                <w:tcPr>
                  <w:tcW w:w="1044" w:type="dxa"/>
                  <w:shd w:val="clear" w:color="auto" w:fill="auto"/>
                  <w:noWrap w:val="0"/>
                  <w:vAlign w:val="center"/>
                </w:tcPr>
                <w:p w14:paraId="6DF2ECF5">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Y</w:t>
                  </w:r>
                </w:p>
              </w:tc>
              <w:tc>
                <w:tcPr>
                  <w:tcW w:w="785" w:type="dxa"/>
                  <w:shd w:val="clear" w:color="auto" w:fill="auto"/>
                  <w:noWrap w:val="0"/>
                  <w:vAlign w:val="center"/>
                </w:tcPr>
                <w:p w14:paraId="3688CF66">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Z</w:t>
                  </w:r>
                </w:p>
              </w:tc>
              <w:tc>
                <w:tcPr>
                  <w:tcW w:w="1362" w:type="dxa"/>
                  <w:vMerge w:val="continue"/>
                  <w:shd w:val="clear" w:color="auto" w:fill="auto"/>
                  <w:noWrap w:val="0"/>
                  <w:vAlign w:val="center"/>
                </w:tcPr>
                <w:p w14:paraId="38B27A01">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szCs w:val="21"/>
                    </w:rPr>
                  </w:pPr>
                </w:p>
              </w:tc>
              <w:tc>
                <w:tcPr>
                  <w:tcW w:w="1575" w:type="dxa"/>
                  <w:vMerge w:val="continue"/>
                  <w:shd w:val="clear" w:color="auto" w:fill="auto"/>
                  <w:noWrap w:val="0"/>
                  <w:vAlign w:val="center"/>
                </w:tcPr>
                <w:p w14:paraId="1AFC31C1">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szCs w:val="21"/>
                    </w:rPr>
                  </w:pPr>
                </w:p>
              </w:tc>
              <w:tc>
                <w:tcPr>
                  <w:tcW w:w="2284" w:type="dxa"/>
                  <w:vMerge w:val="continue"/>
                  <w:shd w:val="clear" w:color="auto" w:fill="auto"/>
                  <w:noWrap w:val="0"/>
                  <w:vAlign w:val="center"/>
                </w:tcPr>
                <w:p w14:paraId="0E61A22E">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szCs w:val="21"/>
                    </w:rPr>
                  </w:pPr>
                </w:p>
              </w:tc>
            </w:tr>
            <w:tr w14:paraId="092953DB">
              <w:tblPrEx>
                <w:tblBorders>
                  <w:top w:val="single" w:color="auto" w:sz="6" w:space="0"/>
                  <w:left w:val="none" w:color="auto" w:sz="0" w:space="0"/>
                  <w:bottom w:val="single" w:color="auto" w:sz="6"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153" w:hRule="atLeast"/>
                <w:jc w:val="center"/>
              </w:trPr>
              <w:tc>
                <w:tcPr>
                  <w:tcW w:w="554" w:type="dxa"/>
                  <w:shd w:val="clear" w:color="auto" w:fill="FFFFFF"/>
                  <w:noWrap w:val="0"/>
                  <w:vAlign w:val="center"/>
                </w:tcPr>
                <w:p w14:paraId="1D26F015">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line="240" w:lineRule="auto"/>
                    <w:ind w:left="0" w:leftChars="0" w:right="0"/>
                    <w:jc w:val="center"/>
                    <w:textAlignment w:val="baseline"/>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napToGrid w:val="0"/>
                      <w:color w:val="auto"/>
                      <w:spacing w:val="0"/>
                      <w:w w:val="100"/>
                      <w:kern w:val="0"/>
                      <w:position w:val="0"/>
                      <w:sz w:val="21"/>
                      <w:szCs w:val="21"/>
                      <w:highlight w:val="none"/>
                      <w:lang w:val="en-US" w:eastAsia="zh-CN"/>
                    </w:rPr>
                    <w:t>1</w:t>
                  </w:r>
                </w:p>
              </w:tc>
              <w:tc>
                <w:tcPr>
                  <w:tcW w:w="812" w:type="dxa"/>
                  <w:vMerge w:val="restart"/>
                  <w:shd w:val="clear" w:color="auto" w:fill="auto"/>
                  <w:noWrap w:val="0"/>
                  <w:vAlign w:val="center"/>
                </w:tcPr>
                <w:p w14:paraId="203D26D6">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line="240" w:lineRule="auto"/>
                    <w:ind w:left="0" w:leftChars="0" w:right="0"/>
                    <w:jc w:val="center"/>
                    <w:textAlignment w:val="baseline"/>
                    <w:rPr>
                      <w:rFonts w:hint="default" w:ascii="Times New Roman" w:hAnsi="Times New Roman" w:eastAsia="宋体" w:cs="Times New Roman"/>
                      <w:bCs/>
                      <w:kern w:val="2"/>
                      <w:sz w:val="21"/>
                      <w:szCs w:val="21"/>
                      <w:lang w:val="en-US" w:eastAsia="zh-CN" w:bidi="ar-SA"/>
                    </w:rPr>
                  </w:pPr>
                  <w:r>
                    <w:rPr>
                      <w:rFonts w:hint="default" w:ascii="Times New Roman" w:hAnsi="Times New Roman" w:eastAsia="宋体" w:cs="Times New Roman"/>
                      <w:color w:val="auto"/>
                      <w:spacing w:val="0"/>
                      <w:w w:val="100"/>
                      <w:kern w:val="0"/>
                      <w:position w:val="0"/>
                      <w:sz w:val="21"/>
                      <w:szCs w:val="21"/>
                      <w:highlight w:val="none"/>
                      <w:lang w:val="en-US" w:eastAsia="zh-CN"/>
                    </w:rPr>
                    <w:t>101厂区</w:t>
                  </w:r>
                </w:p>
              </w:tc>
              <w:tc>
                <w:tcPr>
                  <w:tcW w:w="2315" w:type="dxa"/>
                  <w:shd w:val="clear" w:color="auto" w:fill="auto"/>
                  <w:noWrap w:val="0"/>
                  <w:vAlign w:val="center"/>
                </w:tcPr>
                <w:p w14:paraId="5486AB2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kern w:val="2"/>
                      <w:sz w:val="21"/>
                      <w:szCs w:val="21"/>
                      <w:lang w:val="en-US" w:eastAsia="zh-CN" w:bidi="ar-SA"/>
                    </w:rPr>
                  </w:pPr>
                  <w:r>
                    <w:rPr>
                      <w:rFonts w:hint="default" w:ascii="Times New Roman" w:hAnsi="Times New Roman" w:eastAsia="宋体" w:cs="Times New Roman"/>
                      <w:bCs/>
                      <w:color w:val="auto"/>
                      <w:sz w:val="21"/>
                      <w:szCs w:val="21"/>
                      <w:lang w:val="en-US" w:eastAsia="zh-CN"/>
                    </w:rPr>
                    <w:t>FQ-12</w:t>
                  </w:r>
                  <w:r>
                    <w:rPr>
                      <w:rFonts w:hint="default" w:ascii="Times New Roman" w:hAnsi="Times New Roman" w:eastAsia="宋体" w:cs="Times New Roman"/>
                      <w:bCs/>
                      <w:szCs w:val="21"/>
                    </w:rPr>
                    <w:t>废气处理设施配套风机</w:t>
                  </w:r>
                </w:p>
              </w:tc>
              <w:tc>
                <w:tcPr>
                  <w:tcW w:w="1305" w:type="dxa"/>
                  <w:noWrap w:val="0"/>
                  <w:vAlign w:val="center"/>
                </w:tcPr>
                <w:p w14:paraId="7A2E8453">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sz w:val="21"/>
                      <w:szCs w:val="21"/>
                      <w:lang w:val="en-US" w:eastAsia="zh-CN"/>
                    </w:rPr>
                    <w:t>6500</w:t>
                  </w:r>
                  <w:r>
                    <w:rPr>
                      <w:rFonts w:hint="default" w:ascii="Times New Roman" w:hAnsi="Times New Roman" w:eastAsia="宋体" w:cs="Times New Roman"/>
                      <w:bCs/>
                      <w:szCs w:val="21"/>
                    </w:rPr>
                    <w:t>m</w:t>
                  </w:r>
                  <w:r>
                    <w:rPr>
                      <w:rFonts w:hint="default" w:ascii="Times New Roman" w:hAnsi="Times New Roman" w:eastAsia="宋体" w:cs="Times New Roman"/>
                      <w:bCs/>
                      <w:szCs w:val="21"/>
                      <w:vertAlign w:val="superscript"/>
                    </w:rPr>
                    <w:t>3</w:t>
                  </w:r>
                  <w:r>
                    <w:rPr>
                      <w:rFonts w:hint="default" w:ascii="Times New Roman" w:hAnsi="Times New Roman" w:eastAsia="宋体" w:cs="Times New Roman"/>
                      <w:bCs/>
                      <w:szCs w:val="21"/>
                    </w:rPr>
                    <w:t>/h</w:t>
                  </w:r>
                </w:p>
              </w:tc>
              <w:tc>
                <w:tcPr>
                  <w:tcW w:w="914" w:type="dxa"/>
                  <w:noWrap w:val="0"/>
                  <w:vAlign w:val="center"/>
                </w:tcPr>
                <w:p w14:paraId="17C5C2DE">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17</w:t>
                  </w:r>
                </w:p>
              </w:tc>
              <w:tc>
                <w:tcPr>
                  <w:tcW w:w="1044" w:type="dxa"/>
                  <w:noWrap w:val="0"/>
                  <w:vAlign w:val="center"/>
                </w:tcPr>
                <w:p w14:paraId="7E51F956">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30</w:t>
                  </w:r>
                </w:p>
              </w:tc>
              <w:tc>
                <w:tcPr>
                  <w:tcW w:w="785" w:type="dxa"/>
                  <w:noWrap w:val="0"/>
                  <w:vAlign w:val="center"/>
                </w:tcPr>
                <w:p w14:paraId="0385451D">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1</w:t>
                  </w:r>
                </w:p>
              </w:tc>
              <w:tc>
                <w:tcPr>
                  <w:tcW w:w="1362" w:type="dxa"/>
                  <w:noWrap w:val="0"/>
                  <w:vAlign w:val="center"/>
                </w:tcPr>
                <w:p w14:paraId="2BB0E0E2">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85</w:t>
                  </w:r>
                </w:p>
              </w:tc>
              <w:tc>
                <w:tcPr>
                  <w:tcW w:w="1575" w:type="dxa"/>
                  <w:vMerge w:val="restart"/>
                  <w:noWrap w:val="0"/>
                  <w:vAlign w:val="center"/>
                </w:tcPr>
                <w:p w14:paraId="2E4F3CCC">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zCs w:val="21"/>
                      <w:lang w:bidi="ar"/>
                    </w:rPr>
                  </w:pPr>
                  <w:r>
                    <w:rPr>
                      <w:rFonts w:hint="default" w:ascii="Times New Roman" w:hAnsi="Times New Roman" w:eastAsia="宋体" w:cs="Times New Roman"/>
                      <w:szCs w:val="21"/>
                      <w:lang w:bidi="ar"/>
                    </w:rPr>
                    <w:t>基础减振、管道外壳阻尼、软连接；消声器；隔声罩</w:t>
                  </w:r>
                </w:p>
              </w:tc>
              <w:tc>
                <w:tcPr>
                  <w:tcW w:w="2284" w:type="dxa"/>
                  <w:vMerge w:val="restart"/>
                  <w:noWrap w:val="0"/>
                  <w:vAlign w:val="center"/>
                </w:tcPr>
                <w:p w14:paraId="26D64EEC">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lang w:val="en-US" w:eastAsia="zh-CN"/>
                    </w:rPr>
                    <w:t>7</w:t>
                  </w:r>
                  <w:r>
                    <w:rPr>
                      <w:rFonts w:hint="default" w:ascii="Times New Roman" w:hAnsi="Times New Roman" w:eastAsia="宋体" w:cs="Times New Roman"/>
                      <w:bCs/>
                      <w:szCs w:val="21"/>
                    </w:rPr>
                    <w:t>:00~</w:t>
                  </w:r>
                  <w:r>
                    <w:rPr>
                      <w:rFonts w:hint="default" w:ascii="Times New Roman" w:hAnsi="Times New Roman" w:eastAsia="宋体" w:cs="Times New Roman"/>
                      <w:bCs/>
                      <w:szCs w:val="21"/>
                      <w:lang w:val="en-US" w:eastAsia="zh-CN"/>
                    </w:rPr>
                    <w:t>15：</w:t>
                  </w:r>
                  <w:r>
                    <w:rPr>
                      <w:rFonts w:hint="default" w:ascii="Times New Roman" w:hAnsi="Times New Roman" w:eastAsia="宋体" w:cs="Times New Roman"/>
                      <w:bCs/>
                      <w:szCs w:val="21"/>
                    </w:rPr>
                    <w:t>00</w:t>
                  </w:r>
                </w:p>
                <w:p w14:paraId="5457AF77">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lang w:val="en-US" w:eastAsia="zh-CN"/>
                    </w:rPr>
                    <w:t>15</w:t>
                  </w:r>
                  <w:r>
                    <w:rPr>
                      <w:rFonts w:hint="default" w:ascii="Times New Roman" w:hAnsi="Times New Roman" w:eastAsia="宋体" w:cs="Times New Roman"/>
                      <w:bCs/>
                      <w:szCs w:val="21"/>
                    </w:rPr>
                    <w:t>:00~</w:t>
                  </w:r>
                  <w:r>
                    <w:rPr>
                      <w:rFonts w:hint="default" w:ascii="Times New Roman" w:hAnsi="Times New Roman" w:eastAsia="宋体" w:cs="Times New Roman"/>
                      <w:bCs/>
                      <w:szCs w:val="21"/>
                      <w:lang w:val="en-US" w:eastAsia="zh-CN"/>
                    </w:rPr>
                    <w:t>22</w:t>
                  </w:r>
                  <w:r>
                    <w:rPr>
                      <w:rFonts w:hint="default" w:ascii="Times New Roman" w:hAnsi="Times New Roman" w:eastAsia="宋体" w:cs="Times New Roman"/>
                      <w:bCs/>
                      <w:szCs w:val="21"/>
                    </w:rPr>
                    <w:t>：00</w:t>
                  </w:r>
                </w:p>
              </w:tc>
            </w:tr>
            <w:tr w14:paraId="0B09543C">
              <w:tblPrEx>
                <w:tblBorders>
                  <w:top w:val="single" w:color="auto" w:sz="6" w:space="0"/>
                  <w:left w:val="none" w:color="auto" w:sz="0" w:space="0"/>
                  <w:bottom w:val="single" w:color="auto" w:sz="6"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197" w:hRule="atLeast"/>
                <w:jc w:val="center"/>
              </w:trPr>
              <w:tc>
                <w:tcPr>
                  <w:tcW w:w="554" w:type="dxa"/>
                  <w:shd w:val="clear" w:color="auto" w:fill="FFFFFF"/>
                  <w:noWrap w:val="0"/>
                  <w:vAlign w:val="center"/>
                </w:tcPr>
                <w:p w14:paraId="7458746A">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line="240" w:lineRule="auto"/>
                    <w:ind w:left="0" w:leftChars="0" w:right="0"/>
                    <w:jc w:val="center"/>
                    <w:textAlignment w:val="baseline"/>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2</w:t>
                  </w:r>
                </w:p>
              </w:tc>
              <w:tc>
                <w:tcPr>
                  <w:tcW w:w="812" w:type="dxa"/>
                  <w:vMerge w:val="continue"/>
                  <w:shd w:val="clear" w:color="auto" w:fill="auto"/>
                  <w:noWrap w:val="0"/>
                  <w:vAlign w:val="center"/>
                </w:tcPr>
                <w:p w14:paraId="09D20F6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kern w:val="2"/>
                      <w:sz w:val="21"/>
                      <w:szCs w:val="21"/>
                      <w:lang w:val="en-US" w:eastAsia="zh-CN" w:bidi="ar-SA"/>
                    </w:rPr>
                  </w:pPr>
                </w:p>
              </w:tc>
              <w:tc>
                <w:tcPr>
                  <w:tcW w:w="2315" w:type="dxa"/>
                  <w:shd w:val="clear" w:color="auto" w:fill="auto"/>
                  <w:noWrap w:val="0"/>
                  <w:vAlign w:val="center"/>
                </w:tcPr>
                <w:p w14:paraId="1BB8E3E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kern w:val="2"/>
                      <w:sz w:val="21"/>
                      <w:szCs w:val="21"/>
                      <w:lang w:val="en-US" w:eastAsia="zh-CN" w:bidi="ar-SA"/>
                    </w:rPr>
                  </w:pPr>
                  <w:r>
                    <w:rPr>
                      <w:rFonts w:hint="default" w:ascii="Times New Roman" w:hAnsi="Times New Roman" w:eastAsia="宋体" w:cs="Times New Roman"/>
                      <w:bCs/>
                      <w:color w:val="auto"/>
                      <w:sz w:val="21"/>
                      <w:szCs w:val="21"/>
                      <w:lang w:val="en-US" w:eastAsia="zh-CN"/>
                    </w:rPr>
                    <w:t>FQ-13</w:t>
                  </w:r>
                  <w:r>
                    <w:rPr>
                      <w:rFonts w:hint="default" w:ascii="Times New Roman" w:hAnsi="Times New Roman" w:eastAsia="宋体" w:cs="Times New Roman"/>
                      <w:bCs/>
                      <w:szCs w:val="21"/>
                    </w:rPr>
                    <w:t>废气处理设施配套风机</w:t>
                  </w:r>
                </w:p>
              </w:tc>
              <w:tc>
                <w:tcPr>
                  <w:tcW w:w="1305" w:type="dxa"/>
                  <w:shd w:val="clear" w:color="auto" w:fill="auto"/>
                  <w:noWrap w:val="0"/>
                  <w:vAlign w:val="center"/>
                </w:tcPr>
                <w:p w14:paraId="1DAD378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4000</w:t>
                  </w:r>
                  <w:r>
                    <w:rPr>
                      <w:rFonts w:hint="default" w:ascii="Times New Roman" w:hAnsi="Times New Roman" w:eastAsia="宋体" w:cs="Times New Roman"/>
                      <w:bCs/>
                      <w:szCs w:val="21"/>
                    </w:rPr>
                    <w:t>m</w:t>
                  </w:r>
                  <w:r>
                    <w:rPr>
                      <w:rFonts w:hint="default" w:ascii="Times New Roman" w:hAnsi="Times New Roman" w:eastAsia="宋体" w:cs="Times New Roman"/>
                      <w:bCs/>
                      <w:szCs w:val="21"/>
                      <w:vertAlign w:val="superscript"/>
                    </w:rPr>
                    <w:t>3</w:t>
                  </w:r>
                  <w:r>
                    <w:rPr>
                      <w:rFonts w:hint="default" w:ascii="Times New Roman" w:hAnsi="Times New Roman" w:eastAsia="宋体" w:cs="Times New Roman"/>
                      <w:bCs/>
                      <w:szCs w:val="21"/>
                    </w:rPr>
                    <w:t>/h</w:t>
                  </w:r>
                </w:p>
              </w:tc>
              <w:tc>
                <w:tcPr>
                  <w:tcW w:w="914" w:type="dxa"/>
                  <w:noWrap w:val="0"/>
                  <w:vAlign w:val="center"/>
                </w:tcPr>
                <w:p w14:paraId="522C519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lang w:val="en-US" w:eastAsia="zh-CN"/>
                    </w:rPr>
                    <w:t>17</w:t>
                  </w:r>
                </w:p>
              </w:tc>
              <w:tc>
                <w:tcPr>
                  <w:tcW w:w="1044" w:type="dxa"/>
                  <w:noWrap w:val="0"/>
                  <w:vAlign w:val="center"/>
                </w:tcPr>
                <w:p w14:paraId="5A444375">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lang w:val="en-US" w:eastAsia="zh-CN"/>
                    </w:rPr>
                    <w:t>-30</w:t>
                  </w:r>
                </w:p>
              </w:tc>
              <w:tc>
                <w:tcPr>
                  <w:tcW w:w="785" w:type="dxa"/>
                  <w:noWrap w:val="0"/>
                  <w:vAlign w:val="center"/>
                </w:tcPr>
                <w:p w14:paraId="68573302">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1</w:t>
                  </w:r>
                </w:p>
              </w:tc>
              <w:tc>
                <w:tcPr>
                  <w:tcW w:w="1362" w:type="dxa"/>
                  <w:noWrap w:val="0"/>
                  <w:vAlign w:val="center"/>
                </w:tcPr>
                <w:p w14:paraId="3571416A">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85</w:t>
                  </w:r>
                </w:p>
              </w:tc>
              <w:tc>
                <w:tcPr>
                  <w:tcW w:w="1575" w:type="dxa"/>
                  <w:vMerge w:val="continue"/>
                  <w:noWrap w:val="0"/>
                  <w:vAlign w:val="center"/>
                </w:tcPr>
                <w:p w14:paraId="2C8A1E36">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2284" w:type="dxa"/>
                  <w:vMerge w:val="continue"/>
                  <w:noWrap w:val="0"/>
                  <w:vAlign w:val="center"/>
                </w:tcPr>
                <w:p w14:paraId="5A07E17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p>
              </w:tc>
            </w:tr>
          </w:tbl>
          <w:p w14:paraId="2E6BE42F">
            <w:pPr>
              <w:pStyle w:val="25"/>
              <w:keepNext w:val="0"/>
              <w:keepLines w:val="0"/>
              <w:suppressLineNumbers w:val="0"/>
              <w:snapToGrid w:val="0"/>
              <w:spacing w:before="60" w:beforeAutospacing="0" w:after="160" w:afterAutospacing="0" w:line="256" w:lineRule="auto"/>
              <w:ind w:left="0" w:right="113"/>
              <w:jc w:val="both"/>
              <w:rPr>
                <w:rFonts w:hint="default" w:ascii="Times New Roman" w:hAnsi="Times New Roman" w:eastAsia="宋体" w:cs="Times New Roman"/>
                <w:bCs/>
                <w:sz w:val="24"/>
              </w:rPr>
            </w:pPr>
            <w:r>
              <w:rPr>
                <w:rFonts w:hint="default" w:ascii="Times New Roman" w:hAnsi="Times New Roman" w:eastAsia="宋体" w:cs="Times New Roman"/>
                <w:sz w:val="18"/>
                <w:szCs w:val="18"/>
                <w:lang w:bidi="ar"/>
              </w:rPr>
              <w:t>注：选取生产车间中心为原点，XYZ为设备相对原点位置。</w:t>
            </w:r>
          </w:p>
          <w:p w14:paraId="74A7C0F7">
            <w:pPr>
              <w:keepNext w:val="0"/>
              <w:keepLines w:val="0"/>
              <w:suppressLineNumbers w:val="0"/>
              <w:snapToGrid w:val="0"/>
              <w:spacing w:before="0" w:beforeAutospacing="0" w:after="0" w:afterAutospacing="0" w:line="500" w:lineRule="exact"/>
              <w:ind w:left="420" w:right="0"/>
              <w:rPr>
                <w:rFonts w:hint="default" w:ascii="Times New Roman" w:hAnsi="Times New Roman" w:eastAsia="宋体" w:cs="Times New Roman"/>
                <w:b/>
                <w:bCs/>
                <w:spacing w:val="-10"/>
                <w:sz w:val="24"/>
                <w:szCs w:val="21"/>
              </w:rPr>
            </w:pPr>
            <w:r>
              <w:rPr>
                <w:rFonts w:hint="default" w:ascii="Times New Roman" w:hAnsi="Times New Roman" w:eastAsia="宋体" w:cs="Times New Roman"/>
                <w:bCs/>
                <w:sz w:val="24"/>
              </w:rPr>
              <w:t>项目建成后对厂界噪声影响值见下表。</w:t>
            </w:r>
          </w:p>
          <w:p w14:paraId="11C6BE7C">
            <w:pPr>
              <w:keepNext w:val="0"/>
              <w:keepLines w:val="0"/>
              <w:numPr>
                <w:ilvl w:val="0"/>
                <w:numId w:val="22"/>
              </w:numPr>
              <w:suppressLineNumbers w:val="0"/>
              <w:snapToGrid w:val="0"/>
              <w:spacing w:before="0" w:beforeAutospacing="0" w:after="0" w:afterAutospacing="0" w:line="500" w:lineRule="exact"/>
              <w:ind w:right="0"/>
              <w:jc w:val="center"/>
              <w:rPr>
                <w:rFonts w:hint="default" w:ascii="Times New Roman" w:hAnsi="Times New Roman" w:eastAsia="宋体" w:cs="Times New Roman"/>
                <w:b/>
                <w:bCs/>
                <w:spacing w:val="-10"/>
                <w:sz w:val="24"/>
                <w:szCs w:val="21"/>
              </w:rPr>
            </w:pPr>
            <w:r>
              <w:rPr>
                <w:rFonts w:hint="default" w:ascii="Times New Roman" w:hAnsi="Times New Roman" w:eastAsia="宋体" w:cs="Times New Roman"/>
                <w:b/>
                <w:sz w:val="24"/>
              </w:rPr>
              <w:t xml:space="preserve">本项目设备噪声对厂界的影响预测结果 </w:t>
            </w:r>
            <w:r>
              <w:rPr>
                <w:rFonts w:hint="default" w:ascii="Times New Roman" w:hAnsi="Times New Roman" w:eastAsia="宋体" w:cs="Times New Roman"/>
                <w:b/>
                <w:bCs/>
                <w:spacing w:val="-10"/>
                <w:sz w:val="24"/>
                <w:szCs w:val="21"/>
              </w:rPr>
              <w:t xml:space="preserve"> </w:t>
            </w:r>
            <w:r>
              <w:rPr>
                <w:rFonts w:hint="default" w:ascii="Times New Roman" w:hAnsi="Times New Roman" w:eastAsia="宋体" w:cs="Times New Roman"/>
                <w:b/>
                <w:bCs/>
                <w:spacing w:val="-10"/>
                <w:sz w:val="24"/>
                <w:szCs w:val="21"/>
                <w:lang w:eastAsia="zh-CN"/>
              </w:rPr>
              <w:t>(</w:t>
            </w:r>
            <w:r>
              <w:rPr>
                <w:rFonts w:hint="default" w:ascii="Times New Roman" w:hAnsi="Times New Roman" w:eastAsia="宋体" w:cs="Times New Roman"/>
                <w:b/>
                <w:bCs/>
                <w:spacing w:val="-10"/>
                <w:sz w:val="24"/>
                <w:szCs w:val="21"/>
              </w:rPr>
              <w:t>单位dB(A)</w:t>
            </w:r>
            <w:r>
              <w:rPr>
                <w:rFonts w:hint="default" w:ascii="Times New Roman" w:hAnsi="Times New Roman" w:eastAsia="宋体" w:cs="Times New Roman"/>
                <w:b/>
                <w:bCs/>
                <w:spacing w:val="-10"/>
                <w:sz w:val="24"/>
                <w:szCs w:val="21"/>
                <w:lang w:eastAsia="zh-CN"/>
              </w:rPr>
              <w:t>)</w:t>
            </w:r>
          </w:p>
          <w:tbl>
            <w:tblPr>
              <w:tblStyle w:val="29"/>
              <w:tblW w:w="12949" w:type="dxa"/>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28" w:type="dxa"/>
                <w:bottom w:w="0" w:type="dxa"/>
                <w:right w:w="28" w:type="dxa"/>
              </w:tblCellMar>
            </w:tblPr>
            <w:tblGrid>
              <w:gridCol w:w="1947"/>
              <w:gridCol w:w="1075"/>
              <w:gridCol w:w="1295"/>
              <w:gridCol w:w="1298"/>
              <w:gridCol w:w="1295"/>
              <w:gridCol w:w="1298"/>
              <w:gridCol w:w="1295"/>
              <w:gridCol w:w="1295"/>
              <w:gridCol w:w="1080"/>
              <w:gridCol w:w="1071"/>
            </w:tblGrid>
            <w:tr w14:paraId="50EB683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269" w:hRule="atLeast"/>
                <w:jc w:val="center"/>
              </w:trPr>
              <w:tc>
                <w:tcPr>
                  <w:tcW w:w="1947" w:type="dxa"/>
                  <w:vMerge w:val="restart"/>
                  <w:noWrap w:val="0"/>
                  <w:vAlign w:val="center"/>
                </w:tcPr>
                <w:p w14:paraId="3B8AC1BC">
                  <w:pPr>
                    <w:keepNext w:val="0"/>
                    <w:keepLines w:val="0"/>
                    <w:suppressLineNumbers w:val="0"/>
                    <w:spacing w:before="0" w:beforeAutospacing="0" w:after="0" w:afterAutospacing="0"/>
                    <w:ind w:left="0" w:right="0"/>
                    <w:jc w:val="center"/>
                    <w:rPr>
                      <w:rFonts w:hint="default" w:ascii="Times New Roman" w:hAnsi="Times New Roman" w:eastAsia="宋体" w:cs="Times New Roman"/>
                      <w:b/>
                    </w:rPr>
                  </w:pPr>
                  <w:r>
                    <w:rPr>
                      <w:rFonts w:hint="default" w:ascii="Times New Roman" w:hAnsi="Times New Roman" w:eastAsia="宋体" w:cs="Times New Roman"/>
                      <w:b/>
                    </w:rPr>
                    <w:t>厂区</w:t>
                  </w:r>
                </w:p>
              </w:tc>
              <w:tc>
                <w:tcPr>
                  <w:tcW w:w="1075" w:type="dxa"/>
                  <w:vMerge w:val="restart"/>
                  <w:noWrap w:val="0"/>
                  <w:vAlign w:val="center"/>
                </w:tcPr>
                <w:p w14:paraId="6C836072">
                  <w:pPr>
                    <w:keepNext w:val="0"/>
                    <w:keepLines w:val="0"/>
                    <w:suppressLineNumbers w:val="0"/>
                    <w:spacing w:before="0" w:beforeAutospacing="0" w:after="0" w:afterAutospacing="0"/>
                    <w:ind w:left="0" w:right="0"/>
                    <w:jc w:val="center"/>
                    <w:rPr>
                      <w:rFonts w:hint="default" w:ascii="Times New Roman" w:hAnsi="Times New Roman" w:eastAsia="宋体" w:cs="Times New Roman"/>
                      <w:b/>
                    </w:rPr>
                  </w:pPr>
                  <w:r>
                    <w:rPr>
                      <w:rFonts w:hint="default" w:ascii="Times New Roman" w:hAnsi="Times New Roman" w:eastAsia="宋体" w:cs="Times New Roman"/>
                      <w:b/>
                    </w:rPr>
                    <w:t>厂界</w:t>
                  </w:r>
                </w:p>
              </w:tc>
              <w:tc>
                <w:tcPr>
                  <w:tcW w:w="2593" w:type="dxa"/>
                  <w:gridSpan w:val="2"/>
                  <w:noWrap w:val="0"/>
                  <w:vAlign w:val="center"/>
                </w:tcPr>
                <w:p w14:paraId="3F19B107">
                  <w:pPr>
                    <w:keepNext w:val="0"/>
                    <w:keepLines w:val="0"/>
                    <w:suppressLineNumbers w:val="0"/>
                    <w:spacing w:before="0" w:beforeAutospacing="0" w:after="0" w:afterAutospacing="0"/>
                    <w:ind w:left="0" w:right="0"/>
                    <w:jc w:val="center"/>
                    <w:rPr>
                      <w:rFonts w:hint="default" w:ascii="Times New Roman" w:hAnsi="Times New Roman" w:eastAsia="宋体" w:cs="Times New Roman"/>
                      <w:b/>
                    </w:rPr>
                  </w:pPr>
                  <w:r>
                    <w:rPr>
                      <w:rFonts w:hint="default" w:ascii="Times New Roman" w:hAnsi="Times New Roman" w:eastAsia="宋体" w:cs="Times New Roman"/>
                      <w:b/>
                    </w:rPr>
                    <w:t>噪声背景值</w:t>
                  </w:r>
                </w:p>
              </w:tc>
              <w:tc>
                <w:tcPr>
                  <w:tcW w:w="1295" w:type="dxa"/>
                  <w:vMerge w:val="restart"/>
                  <w:noWrap w:val="0"/>
                  <w:vAlign w:val="center"/>
                </w:tcPr>
                <w:p w14:paraId="55F7C67F">
                  <w:pPr>
                    <w:keepNext w:val="0"/>
                    <w:keepLines w:val="0"/>
                    <w:suppressLineNumbers w:val="0"/>
                    <w:spacing w:before="0" w:beforeAutospacing="0" w:after="0" w:afterAutospacing="0"/>
                    <w:ind w:left="0" w:right="0"/>
                    <w:jc w:val="center"/>
                    <w:rPr>
                      <w:rFonts w:hint="default" w:ascii="Times New Roman" w:hAnsi="Times New Roman" w:eastAsia="宋体" w:cs="Times New Roman"/>
                      <w:b/>
                    </w:rPr>
                  </w:pPr>
                  <w:r>
                    <w:rPr>
                      <w:rFonts w:hint="default" w:ascii="Times New Roman" w:hAnsi="Times New Roman" w:eastAsia="宋体" w:cs="Times New Roman"/>
                      <w:b/>
                    </w:rPr>
                    <w:t>噪声贡献值</w:t>
                  </w:r>
                </w:p>
              </w:tc>
              <w:tc>
                <w:tcPr>
                  <w:tcW w:w="2593" w:type="dxa"/>
                  <w:gridSpan w:val="2"/>
                  <w:noWrap w:val="0"/>
                  <w:vAlign w:val="center"/>
                </w:tcPr>
                <w:p w14:paraId="6EA1E708">
                  <w:pPr>
                    <w:keepNext w:val="0"/>
                    <w:keepLines w:val="0"/>
                    <w:suppressLineNumbers w:val="0"/>
                    <w:spacing w:before="0" w:beforeAutospacing="0" w:after="0" w:afterAutospacing="0"/>
                    <w:ind w:left="0" w:right="0"/>
                    <w:jc w:val="center"/>
                    <w:rPr>
                      <w:rFonts w:hint="default" w:ascii="Times New Roman" w:hAnsi="Times New Roman" w:eastAsia="宋体" w:cs="Times New Roman"/>
                      <w:b/>
                    </w:rPr>
                  </w:pPr>
                  <w:r>
                    <w:rPr>
                      <w:rFonts w:hint="default" w:ascii="Times New Roman" w:hAnsi="Times New Roman" w:eastAsia="宋体" w:cs="Times New Roman"/>
                      <w:b/>
                    </w:rPr>
                    <w:t>噪声预测值</w:t>
                  </w:r>
                </w:p>
              </w:tc>
              <w:tc>
                <w:tcPr>
                  <w:tcW w:w="2375" w:type="dxa"/>
                  <w:gridSpan w:val="2"/>
                  <w:noWrap w:val="0"/>
                  <w:vAlign w:val="center"/>
                </w:tcPr>
                <w:p w14:paraId="35D37D20">
                  <w:pPr>
                    <w:keepNext w:val="0"/>
                    <w:keepLines w:val="0"/>
                    <w:suppressLineNumbers w:val="0"/>
                    <w:spacing w:before="0" w:beforeAutospacing="0" w:after="0" w:afterAutospacing="0"/>
                    <w:ind w:left="0" w:right="0"/>
                    <w:jc w:val="center"/>
                    <w:rPr>
                      <w:rFonts w:hint="default" w:ascii="Times New Roman" w:hAnsi="Times New Roman" w:eastAsia="宋体" w:cs="Times New Roman"/>
                      <w:b/>
                      <w:highlight w:val="yellow"/>
                    </w:rPr>
                  </w:pPr>
                  <w:r>
                    <w:rPr>
                      <w:rFonts w:hint="default" w:ascii="Times New Roman" w:hAnsi="Times New Roman" w:eastAsia="宋体" w:cs="Times New Roman"/>
                      <w:b/>
                    </w:rPr>
                    <w:t>噪声标准值</w:t>
                  </w:r>
                </w:p>
              </w:tc>
              <w:tc>
                <w:tcPr>
                  <w:tcW w:w="1071" w:type="dxa"/>
                  <w:vMerge w:val="restart"/>
                  <w:noWrap w:val="0"/>
                  <w:vAlign w:val="center"/>
                </w:tcPr>
                <w:p w14:paraId="4B550F5D">
                  <w:pPr>
                    <w:keepNext w:val="0"/>
                    <w:keepLines w:val="0"/>
                    <w:suppressLineNumbers w:val="0"/>
                    <w:spacing w:before="0" w:beforeAutospacing="0" w:after="0" w:afterAutospacing="0"/>
                    <w:ind w:left="0" w:right="0"/>
                    <w:jc w:val="center"/>
                    <w:rPr>
                      <w:rFonts w:hint="default" w:ascii="Times New Roman" w:hAnsi="Times New Roman" w:eastAsia="宋体" w:cs="Times New Roman"/>
                      <w:b/>
                      <w:highlight w:val="yellow"/>
                    </w:rPr>
                  </w:pPr>
                  <w:r>
                    <w:rPr>
                      <w:rFonts w:hint="default" w:ascii="Times New Roman" w:hAnsi="Times New Roman" w:eastAsia="宋体" w:cs="Times New Roman"/>
                      <w:b/>
                    </w:rPr>
                    <w:t>达标情况</w:t>
                  </w:r>
                </w:p>
              </w:tc>
            </w:tr>
            <w:tr w14:paraId="1A17C09C">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247" w:hRule="atLeast"/>
                <w:jc w:val="center"/>
              </w:trPr>
              <w:tc>
                <w:tcPr>
                  <w:tcW w:w="1947" w:type="dxa"/>
                  <w:vMerge w:val="continue"/>
                  <w:noWrap w:val="0"/>
                  <w:vAlign w:val="center"/>
                </w:tcPr>
                <w:p w14:paraId="4CC6D872">
                  <w:pPr>
                    <w:keepNext w:val="0"/>
                    <w:keepLines w:val="0"/>
                    <w:suppressLineNumbers w:val="0"/>
                    <w:spacing w:before="0" w:beforeAutospacing="0" w:after="0" w:afterAutospacing="0"/>
                    <w:ind w:left="-105" w:leftChars="-50" w:right="-105" w:rightChars="-50"/>
                    <w:jc w:val="center"/>
                    <w:rPr>
                      <w:rFonts w:hint="default" w:ascii="Times New Roman" w:hAnsi="Times New Roman" w:eastAsia="宋体" w:cs="Times New Roman"/>
                      <w:b/>
                    </w:rPr>
                  </w:pPr>
                </w:p>
              </w:tc>
              <w:tc>
                <w:tcPr>
                  <w:tcW w:w="1075" w:type="dxa"/>
                  <w:vMerge w:val="continue"/>
                  <w:noWrap w:val="0"/>
                  <w:vAlign w:val="center"/>
                </w:tcPr>
                <w:p w14:paraId="5D5242F6">
                  <w:pPr>
                    <w:keepNext w:val="0"/>
                    <w:keepLines w:val="0"/>
                    <w:suppressLineNumbers w:val="0"/>
                    <w:spacing w:before="0" w:beforeAutospacing="0" w:after="0" w:afterAutospacing="0"/>
                    <w:ind w:left="-105" w:leftChars="-50" w:right="-105" w:rightChars="-50"/>
                    <w:jc w:val="center"/>
                    <w:rPr>
                      <w:rFonts w:hint="default" w:ascii="Times New Roman" w:hAnsi="Times New Roman" w:eastAsia="宋体" w:cs="Times New Roman"/>
                      <w:b/>
                    </w:rPr>
                  </w:pPr>
                </w:p>
              </w:tc>
              <w:tc>
                <w:tcPr>
                  <w:tcW w:w="1295" w:type="dxa"/>
                  <w:noWrap w:val="0"/>
                  <w:vAlign w:val="center"/>
                </w:tcPr>
                <w:p w14:paraId="0B9162A7">
                  <w:pPr>
                    <w:keepNext w:val="0"/>
                    <w:keepLines w:val="0"/>
                    <w:suppressLineNumbers w:val="0"/>
                    <w:spacing w:before="0" w:beforeAutospacing="0" w:after="0" w:afterAutospacing="0"/>
                    <w:ind w:left="0" w:right="0"/>
                    <w:jc w:val="center"/>
                    <w:rPr>
                      <w:rFonts w:hint="default" w:ascii="Times New Roman" w:hAnsi="Times New Roman" w:eastAsia="宋体" w:cs="Times New Roman"/>
                      <w:b/>
                    </w:rPr>
                  </w:pPr>
                  <w:r>
                    <w:rPr>
                      <w:rFonts w:hint="default" w:ascii="Times New Roman" w:hAnsi="Times New Roman" w:eastAsia="宋体" w:cs="Times New Roman"/>
                      <w:b/>
                    </w:rPr>
                    <w:t>昼间</w:t>
                  </w:r>
                </w:p>
              </w:tc>
              <w:tc>
                <w:tcPr>
                  <w:tcW w:w="1298" w:type="dxa"/>
                  <w:noWrap w:val="0"/>
                  <w:vAlign w:val="center"/>
                </w:tcPr>
                <w:p w14:paraId="5E7B614B">
                  <w:pPr>
                    <w:keepNext w:val="0"/>
                    <w:keepLines w:val="0"/>
                    <w:suppressLineNumbers w:val="0"/>
                    <w:spacing w:before="0" w:beforeAutospacing="0" w:after="0" w:afterAutospacing="0"/>
                    <w:ind w:left="-105" w:leftChars="-50" w:right="-105" w:rightChars="-50"/>
                    <w:jc w:val="center"/>
                    <w:rPr>
                      <w:rFonts w:hint="default" w:ascii="Times New Roman" w:hAnsi="Times New Roman" w:eastAsia="宋体" w:cs="Times New Roman"/>
                      <w:b/>
                    </w:rPr>
                  </w:pPr>
                  <w:r>
                    <w:rPr>
                      <w:rFonts w:hint="default" w:ascii="Times New Roman" w:hAnsi="Times New Roman" w:eastAsia="宋体" w:cs="Times New Roman"/>
                      <w:b/>
                    </w:rPr>
                    <w:t>夜间</w:t>
                  </w:r>
                </w:p>
              </w:tc>
              <w:tc>
                <w:tcPr>
                  <w:tcW w:w="1295" w:type="dxa"/>
                  <w:vMerge w:val="continue"/>
                  <w:noWrap w:val="0"/>
                  <w:vAlign w:val="center"/>
                </w:tcPr>
                <w:p w14:paraId="60854FCB">
                  <w:pPr>
                    <w:keepNext w:val="0"/>
                    <w:keepLines w:val="0"/>
                    <w:suppressLineNumbers w:val="0"/>
                    <w:spacing w:before="0" w:beforeAutospacing="0" w:after="0" w:afterAutospacing="0"/>
                    <w:ind w:left="0" w:right="0"/>
                    <w:jc w:val="center"/>
                    <w:rPr>
                      <w:rFonts w:hint="default" w:ascii="Times New Roman" w:hAnsi="Times New Roman" w:eastAsia="宋体" w:cs="Times New Roman"/>
                      <w:b/>
                    </w:rPr>
                  </w:pPr>
                </w:p>
              </w:tc>
              <w:tc>
                <w:tcPr>
                  <w:tcW w:w="1298" w:type="dxa"/>
                  <w:noWrap w:val="0"/>
                  <w:vAlign w:val="center"/>
                </w:tcPr>
                <w:p w14:paraId="4A926C98">
                  <w:pPr>
                    <w:keepNext w:val="0"/>
                    <w:keepLines w:val="0"/>
                    <w:suppressLineNumbers w:val="0"/>
                    <w:spacing w:before="0" w:beforeAutospacing="0" w:after="0" w:afterAutospacing="0"/>
                    <w:ind w:left="0" w:right="0"/>
                    <w:jc w:val="center"/>
                    <w:rPr>
                      <w:rFonts w:hint="default" w:ascii="Times New Roman" w:hAnsi="Times New Roman" w:eastAsia="宋体" w:cs="Times New Roman"/>
                      <w:b/>
                    </w:rPr>
                  </w:pPr>
                  <w:r>
                    <w:rPr>
                      <w:rFonts w:hint="default" w:ascii="Times New Roman" w:hAnsi="Times New Roman" w:eastAsia="宋体" w:cs="Times New Roman"/>
                      <w:b/>
                    </w:rPr>
                    <w:t>昼间</w:t>
                  </w:r>
                </w:p>
              </w:tc>
              <w:tc>
                <w:tcPr>
                  <w:tcW w:w="1295" w:type="dxa"/>
                  <w:noWrap w:val="0"/>
                  <w:vAlign w:val="center"/>
                </w:tcPr>
                <w:p w14:paraId="0CFF11FE">
                  <w:pPr>
                    <w:keepNext w:val="0"/>
                    <w:keepLines w:val="0"/>
                    <w:suppressLineNumbers w:val="0"/>
                    <w:spacing w:before="0" w:beforeAutospacing="0" w:after="0" w:afterAutospacing="0"/>
                    <w:ind w:left="0" w:right="0"/>
                    <w:jc w:val="center"/>
                    <w:rPr>
                      <w:rFonts w:hint="default" w:ascii="Times New Roman" w:hAnsi="Times New Roman" w:eastAsia="宋体" w:cs="Times New Roman"/>
                      <w:b/>
                    </w:rPr>
                  </w:pPr>
                  <w:r>
                    <w:rPr>
                      <w:rFonts w:hint="default" w:ascii="Times New Roman" w:hAnsi="Times New Roman" w:eastAsia="宋体" w:cs="Times New Roman"/>
                      <w:b/>
                    </w:rPr>
                    <w:t>夜间</w:t>
                  </w:r>
                </w:p>
              </w:tc>
              <w:tc>
                <w:tcPr>
                  <w:tcW w:w="1295" w:type="dxa"/>
                  <w:noWrap w:val="0"/>
                  <w:vAlign w:val="center"/>
                </w:tcPr>
                <w:p w14:paraId="08727C13">
                  <w:pPr>
                    <w:keepNext w:val="0"/>
                    <w:keepLines w:val="0"/>
                    <w:suppressLineNumbers w:val="0"/>
                    <w:spacing w:before="0" w:beforeAutospacing="0" w:after="0" w:afterAutospacing="0"/>
                    <w:ind w:left="0" w:right="0"/>
                    <w:jc w:val="center"/>
                    <w:rPr>
                      <w:rFonts w:hint="default" w:ascii="Times New Roman" w:hAnsi="Times New Roman" w:eastAsia="宋体" w:cs="Times New Roman"/>
                      <w:b/>
                    </w:rPr>
                  </w:pPr>
                  <w:r>
                    <w:rPr>
                      <w:rFonts w:hint="default" w:ascii="Times New Roman" w:hAnsi="Times New Roman" w:eastAsia="宋体" w:cs="Times New Roman"/>
                      <w:b/>
                    </w:rPr>
                    <w:t>昼间</w:t>
                  </w:r>
                </w:p>
              </w:tc>
              <w:tc>
                <w:tcPr>
                  <w:tcW w:w="1080" w:type="dxa"/>
                  <w:noWrap w:val="0"/>
                  <w:vAlign w:val="center"/>
                </w:tcPr>
                <w:p w14:paraId="2A107D1C">
                  <w:pPr>
                    <w:keepNext w:val="0"/>
                    <w:keepLines w:val="0"/>
                    <w:suppressLineNumbers w:val="0"/>
                    <w:spacing w:before="0" w:beforeAutospacing="0" w:after="0" w:afterAutospacing="0"/>
                    <w:ind w:left="0" w:right="0"/>
                    <w:jc w:val="center"/>
                    <w:rPr>
                      <w:rFonts w:hint="default" w:ascii="Times New Roman" w:hAnsi="Times New Roman" w:eastAsia="宋体" w:cs="Times New Roman"/>
                      <w:b/>
                    </w:rPr>
                  </w:pPr>
                  <w:r>
                    <w:rPr>
                      <w:rFonts w:hint="default" w:ascii="Times New Roman" w:hAnsi="Times New Roman" w:eastAsia="宋体" w:cs="Times New Roman"/>
                      <w:b/>
                    </w:rPr>
                    <w:t>夜间</w:t>
                  </w:r>
                </w:p>
              </w:tc>
              <w:tc>
                <w:tcPr>
                  <w:tcW w:w="1071" w:type="dxa"/>
                  <w:vMerge w:val="continue"/>
                  <w:noWrap w:val="0"/>
                  <w:vAlign w:val="center"/>
                </w:tcPr>
                <w:p w14:paraId="597C52E5">
                  <w:pPr>
                    <w:keepNext w:val="0"/>
                    <w:keepLines w:val="0"/>
                    <w:suppressLineNumbers w:val="0"/>
                    <w:spacing w:before="0" w:beforeAutospacing="0" w:after="0" w:afterAutospacing="0"/>
                    <w:ind w:left="0" w:right="0"/>
                    <w:jc w:val="center"/>
                    <w:rPr>
                      <w:rFonts w:hint="default" w:ascii="Times New Roman" w:hAnsi="Times New Roman" w:eastAsia="宋体" w:cs="Times New Roman"/>
                      <w:b/>
                    </w:rPr>
                  </w:pPr>
                </w:p>
              </w:tc>
            </w:tr>
            <w:tr w14:paraId="5ED09C27">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1947" w:type="dxa"/>
                  <w:vMerge w:val="restart"/>
                  <w:noWrap w:val="0"/>
                  <w:vAlign w:val="center"/>
                </w:tcPr>
                <w:p w14:paraId="09AC05FD">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b w:val="0"/>
                      <w:bCs w:val="0"/>
                      <w:color w:val="auto"/>
                      <w:spacing w:val="0"/>
                      <w:w w:val="100"/>
                      <w:kern w:val="0"/>
                      <w:position w:val="0"/>
                      <w:sz w:val="21"/>
                      <w:szCs w:val="21"/>
                      <w:highlight w:val="none"/>
                      <w:lang w:val="en-US" w:eastAsia="zh-CN"/>
                    </w:rPr>
                    <w:t>108厂区9、10号车间</w:t>
                  </w:r>
                </w:p>
              </w:tc>
              <w:tc>
                <w:tcPr>
                  <w:tcW w:w="1075" w:type="dxa"/>
                  <w:noWrap w:val="0"/>
                  <w:vAlign w:val="center"/>
                </w:tcPr>
                <w:p w14:paraId="746C6981">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东</w:t>
                  </w:r>
                </w:p>
              </w:tc>
              <w:tc>
                <w:tcPr>
                  <w:tcW w:w="1295" w:type="dxa"/>
                  <w:noWrap w:val="0"/>
                  <w:vAlign w:val="center"/>
                </w:tcPr>
                <w:p w14:paraId="7DA2E86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rPr>
                  </w:pPr>
                  <w:r>
                    <w:rPr>
                      <w:rFonts w:hint="default" w:ascii="Times New Roman" w:hAnsi="Times New Roman" w:eastAsia="宋体" w:cs="Times New Roman"/>
                      <w:bCs/>
                    </w:rPr>
                    <w:t>56.4</w:t>
                  </w:r>
                </w:p>
              </w:tc>
              <w:tc>
                <w:tcPr>
                  <w:tcW w:w="1298" w:type="dxa"/>
                  <w:noWrap w:val="0"/>
                  <w:vAlign w:val="center"/>
                </w:tcPr>
                <w:p w14:paraId="5DCA7E0D">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47.4</w:t>
                  </w:r>
                </w:p>
              </w:tc>
              <w:tc>
                <w:tcPr>
                  <w:tcW w:w="1295" w:type="dxa"/>
                  <w:noWrap w:val="0"/>
                  <w:vAlign w:val="center"/>
                </w:tcPr>
                <w:p w14:paraId="74FB4ED0">
                  <w:pPr>
                    <w:keepNext w:val="0"/>
                    <w:keepLines w:val="0"/>
                    <w:suppressLineNumbers w:val="0"/>
                    <w:spacing w:before="0" w:beforeAutospacing="0" w:after="0" w:afterAutospacing="0"/>
                    <w:ind w:left="0" w:right="0"/>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53.5</w:t>
                  </w:r>
                </w:p>
              </w:tc>
              <w:tc>
                <w:tcPr>
                  <w:tcW w:w="1298" w:type="dxa"/>
                  <w:noWrap w:val="0"/>
                  <w:vAlign w:val="center"/>
                </w:tcPr>
                <w:p w14:paraId="53A76904">
                  <w:pPr>
                    <w:keepNext w:val="0"/>
                    <w:keepLines w:val="0"/>
                    <w:suppressLineNumbers w:val="0"/>
                    <w:spacing w:before="0" w:beforeAutospacing="0" w:after="0" w:afterAutospacing="0"/>
                    <w:ind w:left="0" w:right="0"/>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58.2</w:t>
                  </w:r>
                </w:p>
              </w:tc>
              <w:tc>
                <w:tcPr>
                  <w:tcW w:w="1295" w:type="dxa"/>
                  <w:noWrap w:val="0"/>
                  <w:vAlign w:val="center"/>
                </w:tcPr>
                <w:p w14:paraId="1DEFEB69">
                  <w:pPr>
                    <w:keepNext w:val="0"/>
                    <w:keepLines w:val="0"/>
                    <w:suppressLineNumbers w:val="0"/>
                    <w:spacing w:before="0" w:beforeAutospacing="0" w:after="0" w:afterAutospacing="0"/>
                    <w:ind w:left="0" w:right="0"/>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54.5</w:t>
                  </w:r>
                </w:p>
              </w:tc>
              <w:tc>
                <w:tcPr>
                  <w:tcW w:w="1295" w:type="dxa"/>
                  <w:noWrap w:val="0"/>
                  <w:vAlign w:val="center"/>
                </w:tcPr>
                <w:p w14:paraId="40DE9566">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65</w:t>
                  </w:r>
                </w:p>
              </w:tc>
              <w:tc>
                <w:tcPr>
                  <w:tcW w:w="1080" w:type="dxa"/>
                  <w:noWrap w:val="0"/>
                  <w:vAlign w:val="center"/>
                </w:tcPr>
                <w:p w14:paraId="20E9C508">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55</w:t>
                  </w:r>
                </w:p>
              </w:tc>
              <w:tc>
                <w:tcPr>
                  <w:tcW w:w="1071" w:type="dxa"/>
                  <w:noWrap w:val="0"/>
                  <w:vAlign w:val="center"/>
                </w:tcPr>
                <w:p w14:paraId="6F100929">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达标</w:t>
                  </w:r>
                </w:p>
              </w:tc>
            </w:tr>
            <w:tr w14:paraId="1FC660D3">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1947" w:type="dxa"/>
                  <w:vMerge w:val="continue"/>
                  <w:noWrap w:val="0"/>
                  <w:vAlign w:val="center"/>
                </w:tcPr>
                <w:p w14:paraId="15707A77">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zCs w:val="21"/>
                    </w:rPr>
                  </w:pPr>
                </w:p>
              </w:tc>
              <w:tc>
                <w:tcPr>
                  <w:tcW w:w="1075" w:type="dxa"/>
                  <w:noWrap w:val="0"/>
                  <w:vAlign w:val="center"/>
                </w:tcPr>
                <w:p w14:paraId="2754A7A9">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南</w:t>
                  </w:r>
                </w:p>
              </w:tc>
              <w:tc>
                <w:tcPr>
                  <w:tcW w:w="1295" w:type="dxa"/>
                  <w:noWrap w:val="0"/>
                  <w:vAlign w:val="center"/>
                </w:tcPr>
                <w:p w14:paraId="7154F3A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lang w:val="en-US" w:eastAsia="zh-CN"/>
                    </w:rPr>
                  </w:pPr>
                  <w:r>
                    <w:rPr>
                      <w:rFonts w:hint="default" w:ascii="Times New Roman" w:hAnsi="Times New Roman" w:eastAsia="宋体" w:cs="Times New Roman"/>
                      <w:bCs/>
                      <w:lang w:val="en-US" w:eastAsia="zh-CN"/>
                    </w:rPr>
                    <w:t>57.9</w:t>
                  </w:r>
                </w:p>
              </w:tc>
              <w:tc>
                <w:tcPr>
                  <w:tcW w:w="1298" w:type="dxa"/>
                  <w:noWrap w:val="0"/>
                  <w:vAlign w:val="center"/>
                </w:tcPr>
                <w:p w14:paraId="158FE4CE">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46.3</w:t>
                  </w:r>
                </w:p>
              </w:tc>
              <w:tc>
                <w:tcPr>
                  <w:tcW w:w="1295" w:type="dxa"/>
                  <w:noWrap w:val="0"/>
                  <w:vAlign w:val="center"/>
                </w:tcPr>
                <w:p w14:paraId="1A40F37F">
                  <w:pPr>
                    <w:keepNext w:val="0"/>
                    <w:keepLines w:val="0"/>
                    <w:suppressLineNumbers w:val="0"/>
                    <w:spacing w:before="0" w:beforeAutospacing="0" w:after="0" w:afterAutospacing="0"/>
                    <w:ind w:left="0" w:right="0"/>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51.0</w:t>
                  </w:r>
                </w:p>
              </w:tc>
              <w:tc>
                <w:tcPr>
                  <w:tcW w:w="1298" w:type="dxa"/>
                  <w:noWrap w:val="0"/>
                  <w:vAlign w:val="center"/>
                </w:tcPr>
                <w:p w14:paraId="5C27B779">
                  <w:pPr>
                    <w:keepNext w:val="0"/>
                    <w:keepLines w:val="0"/>
                    <w:suppressLineNumbers w:val="0"/>
                    <w:spacing w:before="0" w:beforeAutospacing="0" w:after="0" w:afterAutospacing="0"/>
                    <w:ind w:left="0" w:right="0"/>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58.7</w:t>
                  </w:r>
                </w:p>
              </w:tc>
              <w:tc>
                <w:tcPr>
                  <w:tcW w:w="1295" w:type="dxa"/>
                  <w:noWrap w:val="0"/>
                  <w:vAlign w:val="center"/>
                </w:tcPr>
                <w:p w14:paraId="47729CC2">
                  <w:pPr>
                    <w:keepNext w:val="0"/>
                    <w:keepLines w:val="0"/>
                    <w:suppressLineNumbers w:val="0"/>
                    <w:spacing w:before="0" w:beforeAutospacing="0" w:after="0" w:afterAutospacing="0"/>
                    <w:ind w:left="0" w:right="0"/>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52.3</w:t>
                  </w:r>
                </w:p>
              </w:tc>
              <w:tc>
                <w:tcPr>
                  <w:tcW w:w="1295" w:type="dxa"/>
                  <w:noWrap w:val="0"/>
                  <w:vAlign w:val="center"/>
                </w:tcPr>
                <w:p w14:paraId="1FB844CA">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65</w:t>
                  </w:r>
                </w:p>
              </w:tc>
              <w:tc>
                <w:tcPr>
                  <w:tcW w:w="1080" w:type="dxa"/>
                  <w:noWrap w:val="0"/>
                  <w:vAlign w:val="center"/>
                </w:tcPr>
                <w:p w14:paraId="02254EAC">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55</w:t>
                  </w:r>
                </w:p>
              </w:tc>
              <w:tc>
                <w:tcPr>
                  <w:tcW w:w="1071" w:type="dxa"/>
                  <w:noWrap w:val="0"/>
                  <w:vAlign w:val="center"/>
                </w:tcPr>
                <w:p w14:paraId="5D5F0361">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达标</w:t>
                  </w:r>
                </w:p>
              </w:tc>
            </w:tr>
            <w:tr w14:paraId="64FAA20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1947" w:type="dxa"/>
                  <w:vMerge w:val="continue"/>
                  <w:noWrap w:val="0"/>
                  <w:vAlign w:val="center"/>
                </w:tcPr>
                <w:p w14:paraId="0FAA51FD">
                  <w:pPr>
                    <w:keepNext w:val="0"/>
                    <w:keepLines w:val="0"/>
                    <w:suppressLineNumbers w:val="0"/>
                    <w:spacing w:before="0" w:beforeAutospacing="0" w:after="0" w:afterAutospacing="0"/>
                    <w:ind w:left="0" w:right="0"/>
                    <w:jc w:val="center"/>
                    <w:rPr>
                      <w:rFonts w:hint="default" w:ascii="Times New Roman" w:hAnsi="Times New Roman" w:eastAsia="宋体" w:cs="Times New Roman"/>
                    </w:rPr>
                  </w:pPr>
                </w:p>
              </w:tc>
              <w:tc>
                <w:tcPr>
                  <w:tcW w:w="1075" w:type="dxa"/>
                  <w:noWrap w:val="0"/>
                  <w:vAlign w:val="center"/>
                </w:tcPr>
                <w:p w14:paraId="68DE4089">
                  <w:pPr>
                    <w:keepNext w:val="0"/>
                    <w:keepLines w:val="0"/>
                    <w:suppressLineNumbers w:val="0"/>
                    <w:spacing w:before="0" w:beforeAutospacing="0" w:after="0" w:afterAutospacing="0"/>
                    <w:ind w:left="0" w:right="0"/>
                    <w:jc w:val="center"/>
                    <w:rPr>
                      <w:rFonts w:hint="default" w:ascii="Times New Roman" w:hAnsi="Times New Roman" w:eastAsia="宋体" w:cs="Times New Roman"/>
                    </w:rPr>
                  </w:pPr>
                  <w:r>
                    <w:rPr>
                      <w:rFonts w:hint="default" w:ascii="Times New Roman" w:hAnsi="Times New Roman" w:eastAsia="宋体" w:cs="Times New Roman"/>
                    </w:rPr>
                    <w:t>西</w:t>
                  </w:r>
                </w:p>
              </w:tc>
              <w:tc>
                <w:tcPr>
                  <w:tcW w:w="1295" w:type="dxa"/>
                  <w:noWrap w:val="0"/>
                  <w:vAlign w:val="center"/>
                </w:tcPr>
                <w:p w14:paraId="185BE78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lang w:val="en-US"/>
                    </w:rPr>
                  </w:pPr>
                  <w:r>
                    <w:rPr>
                      <w:rFonts w:hint="default" w:ascii="Times New Roman" w:hAnsi="Times New Roman" w:eastAsia="宋体" w:cs="Times New Roman"/>
                      <w:bCs/>
                      <w:lang w:val="en-US" w:eastAsia="zh-CN"/>
                    </w:rPr>
                    <w:t>57.1</w:t>
                  </w:r>
                </w:p>
              </w:tc>
              <w:tc>
                <w:tcPr>
                  <w:tcW w:w="1298" w:type="dxa"/>
                  <w:noWrap w:val="0"/>
                  <w:vAlign w:val="center"/>
                </w:tcPr>
                <w:p w14:paraId="6E75E04E">
                  <w:pPr>
                    <w:keepNext w:val="0"/>
                    <w:keepLines w:val="0"/>
                    <w:suppressLineNumbers w:val="0"/>
                    <w:spacing w:before="0" w:beforeAutospacing="0" w:after="0" w:afterAutospacing="0"/>
                    <w:ind w:left="0" w:right="0"/>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49.1</w:t>
                  </w:r>
                </w:p>
              </w:tc>
              <w:tc>
                <w:tcPr>
                  <w:tcW w:w="1295" w:type="dxa"/>
                  <w:noWrap w:val="0"/>
                  <w:vAlign w:val="center"/>
                </w:tcPr>
                <w:p w14:paraId="612FF7EB">
                  <w:pPr>
                    <w:keepNext w:val="0"/>
                    <w:keepLines w:val="0"/>
                    <w:suppressLineNumbers w:val="0"/>
                    <w:spacing w:before="0" w:beforeAutospacing="0" w:after="0" w:afterAutospacing="0"/>
                    <w:ind w:left="0" w:right="0"/>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53.5</w:t>
                  </w:r>
                </w:p>
              </w:tc>
              <w:tc>
                <w:tcPr>
                  <w:tcW w:w="1298" w:type="dxa"/>
                  <w:noWrap w:val="0"/>
                  <w:vAlign w:val="center"/>
                </w:tcPr>
                <w:p w14:paraId="08C4CBE2">
                  <w:pPr>
                    <w:keepNext w:val="0"/>
                    <w:keepLines w:val="0"/>
                    <w:suppressLineNumbers w:val="0"/>
                    <w:spacing w:before="0" w:beforeAutospacing="0" w:after="0" w:afterAutospacing="0"/>
                    <w:ind w:left="0" w:right="0"/>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58.7</w:t>
                  </w:r>
                </w:p>
              </w:tc>
              <w:tc>
                <w:tcPr>
                  <w:tcW w:w="1295" w:type="dxa"/>
                  <w:noWrap w:val="0"/>
                  <w:vAlign w:val="center"/>
                </w:tcPr>
                <w:p w14:paraId="22CE3436">
                  <w:pPr>
                    <w:keepNext w:val="0"/>
                    <w:keepLines w:val="0"/>
                    <w:suppressLineNumbers w:val="0"/>
                    <w:spacing w:before="0" w:beforeAutospacing="0" w:after="0" w:afterAutospacing="0"/>
                    <w:ind w:left="0" w:right="0"/>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54.8</w:t>
                  </w:r>
                </w:p>
              </w:tc>
              <w:tc>
                <w:tcPr>
                  <w:tcW w:w="1295" w:type="dxa"/>
                  <w:noWrap w:val="0"/>
                  <w:vAlign w:val="center"/>
                </w:tcPr>
                <w:p w14:paraId="1AE6588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rPr>
                  </w:pPr>
                  <w:r>
                    <w:rPr>
                      <w:rFonts w:hint="default" w:ascii="Times New Roman" w:hAnsi="Times New Roman" w:eastAsia="宋体" w:cs="Times New Roman"/>
                      <w:bCs/>
                    </w:rPr>
                    <w:t>65</w:t>
                  </w:r>
                </w:p>
              </w:tc>
              <w:tc>
                <w:tcPr>
                  <w:tcW w:w="1080" w:type="dxa"/>
                  <w:noWrap w:val="0"/>
                  <w:vAlign w:val="center"/>
                </w:tcPr>
                <w:p w14:paraId="13D9287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rPr>
                  </w:pPr>
                  <w:r>
                    <w:rPr>
                      <w:rFonts w:hint="default" w:ascii="Times New Roman" w:hAnsi="Times New Roman" w:eastAsia="宋体" w:cs="Times New Roman"/>
                      <w:bCs/>
                    </w:rPr>
                    <w:t>55</w:t>
                  </w:r>
                </w:p>
              </w:tc>
              <w:tc>
                <w:tcPr>
                  <w:tcW w:w="1071" w:type="dxa"/>
                  <w:noWrap w:val="0"/>
                  <w:vAlign w:val="center"/>
                </w:tcPr>
                <w:p w14:paraId="68B0573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rPr>
                  </w:pPr>
                  <w:r>
                    <w:rPr>
                      <w:rFonts w:hint="default" w:ascii="Times New Roman" w:hAnsi="Times New Roman" w:eastAsia="宋体" w:cs="Times New Roman"/>
                      <w:szCs w:val="21"/>
                    </w:rPr>
                    <w:t>达标</w:t>
                  </w:r>
                </w:p>
              </w:tc>
            </w:tr>
            <w:tr w14:paraId="07673446">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1947" w:type="dxa"/>
                  <w:vMerge w:val="continue"/>
                  <w:noWrap w:val="0"/>
                  <w:vAlign w:val="center"/>
                </w:tcPr>
                <w:p w14:paraId="1E5FB4D3">
                  <w:pPr>
                    <w:keepNext w:val="0"/>
                    <w:keepLines w:val="0"/>
                    <w:suppressLineNumbers w:val="0"/>
                    <w:spacing w:before="0" w:beforeAutospacing="0" w:after="0" w:afterAutospacing="0"/>
                    <w:ind w:left="0" w:right="0"/>
                    <w:jc w:val="center"/>
                    <w:rPr>
                      <w:rFonts w:hint="default" w:ascii="Times New Roman" w:hAnsi="Times New Roman" w:eastAsia="宋体" w:cs="Times New Roman"/>
                    </w:rPr>
                  </w:pPr>
                </w:p>
              </w:tc>
              <w:tc>
                <w:tcPr>
                  <w:tcW w:w="1075" w:type="dxa"/>
                  <w:noWrap w:val="0"/>
                  <w:vAlign w:val="center"/>
                </w:tcPr>
                <w:p w14:paraId="028355F0">
                  <w:pPr>
                    <w:keepNext w:val="0"/>
                    <w:keepLines w:val="0"/>
                    <w:suppressLineNumbers w:val="0"/>
                    <w:spacing w:before="0" w:beforeAutospacing="0" w:after="0" w:afterAutospacing="0"/>
                    <w:ind w:left="0" w:right="0"/>
                    <w:jc w:val="center"/>
                    <w:rPr>
                      <w:rFonts w:hint="default" w:ascii="Times New Roman" w:hAnsi="Times New Roman" w:eastAsia="宋体" w:cs="Times New Roman"/>
                    </w:rPr>
                  </w:pPr>
                  <w:r>
                    <w:rPr>
                      <w:rFonts w:hint="default" w:ascii="Times New Roman" w:hAnsi="Times New Roman" w:eastAsia="宋体" w:cs="Times New Roman"/>
                    </w:rPr>
                    <w:t>北</w:t>
                  </w:r>
                </w:p>
              </w:tc>
              <w:tc>
                <w:tcPr>
                  <w:tcW w:w="1295" w:type="dxa"/>
                  <w:noWrap w:val="0"/>
                  <w:vAlign w:val="center"/>
                </w:tcPr>
                <w:p w14:paraId="5537FDA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lang w:val="en-US"/>
                    </w:rPr>
                  </w:pPr>
                  <w:r>
                    <w:rPr>
                      <w:rFonts w:hint="default" w:ascii="Times New Roman" w:hAnsi="Times New Roman" w:eastAsia="宋体" w:cs="Times New Roman"/>
                      <w:bCs/>
                      <w:lang w:val="en-US" w:eastAsia="zh-CN"/>
                    </w:rPr>
                    <w:t>57.8</w:t>
                  </w:r>
                </w:p>
              </w:tc>
              <w:tc>
                <w:tcPr>
                  <w:tcW w:w="1298" w:type="dxa"/>
                  <w:noWrap w:val="0"/>
                  <w:vAlign w:val="center"/>
                </w:tcPr>
                <w:p w14:paraId="41DEA9C1">
                  <w:pPr>
                    <w:keepNext w:val="0"/>
                    <w:keepLines w:val="0"/>
                    <w:suppressLineNumbers w:val="0"/>
                    <w:spacing w:before="0" w:beforeAutospacing="0" w:after="0" w:afterAutospacing="0"/>
                    <w:ind w:left="0" w:right="0"/>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48.9</w:t>
                  </w:r>
                </w:p>
              </w:tc>
              <w:tc>
                <w:tcPr>
                  <w:tcW w:w="1295" w:type="dxa"/>
                  <w:noWrap w:val="0"/>
                  <w:vAlign w:val="center"/>
                </w:tcPr>
                <w:p w14:paraId="4D8519D0">
                  <w:pPr>
                    <w:keepNext w:val="0"/>
                    <w:keepLines w:val="0"/>
                    <w:suppressLineNumbers w:val="0"/>
                    <w:spacing w:before="0" w:beforeAutospacing="0" w:after="0" w:afterAutospacing="0"/>
                    <w:ind w:left="0" w:right="0"/>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51.7</w:t>
                  </w:r>
                </w:p>
              </w:tc>
              <w:tc>
                <w:tcPr>
                  <w:tcW w:w="1298" w:type="dxa"/>
                  <w:noWrap w:val="0"/>
                  <w:vAlign w:val="center"/>
                </w:tcPr>
                <w:p w14:paraId="3AB8950A">
                  <w:pPr>
                    <w:keepNext w:val="0"/>
                    <w:keepLines w:val="0"/>
                    <w:suppressLineNumbers w:val="0"/>
                    <w:spacing w:before="0" w:beforeAutospacing="0" w:after="0" w:afterAutospacing="0"/>
                    <w:ind w:left="0" w:right="0"/>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58.8</w:t>
                  </w:r>
                </w:p>
              </w:tc>
              <w:tc>
                <w:tcPr>
                  <w:tcW w:w="1295" w:type="dxa"/>
                  <w:noWrap w:val="0"/>
                  <w:vAlign w:val="center"/>
                </w:tcPr>
                <w:p w14:paraId="5A7392F2">
                  <w:pPr>
                    <w:keepNext w:val="0"/>
                    <w:keepLines w:val="0"/>
                    <w:suppressLineNumbers w:val="0"/>
                    <w:spacing w:before="0" w:beforeAutospacing="0" w:after="0" w:afterAutospacing="0"/>
                    <w:ind w:left="0" w:right="0"/>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53.5</w:t>
                  </w:r>
                </w:p>
              </w:tc>
              <w:tc>
                <w:tcPr>
                  <w:tcW w:w="1295" w:type="dxa"/>
                  <w:noWrap w:val="0"/>
                  <w:vAlign w:val="center"/>
                </w:tcPr>
                <w:p w14:paraId="2B536F7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rPr>
                  </w:pPr>
                  <w:r>
                    <w:rPr>
                      <w:rFonts w:hint="default" w:ascii="Times New Roman" w:hAnsi="Times New Roman" w:eastAsia="宋体" w:cs="Times New Roman"/>
                      <w:bCs/>
                    </w:rPr>
                    <w:t>65</w:t>
                  </w:r>
                </w:p>
              </w:tc>
              <w:tc>
                <w:tcPr>
                  <w:tcW w:w="1080" w:type="dxa"/>
                  <w:noWrap w:val="0"/>
                  <w:vAlign w:val="center"/>
                </w:tcPr>
                <w:p w14:paraId="7AFF0AF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rPr>
                  </w:pPr>
                  <w:r>
                    <w:rPr>
                      <w:rFonts w:hint="default" w:ascii="Times New Roman" w:hAnsi="Times New Roman" w:eastAsia="宋体" w:cs="Times New Roman"/>
                      <w:bCs/>
                    </w:rPr>
                    <w:t>55</w:t>
                  </w:r>
                </w:p>
              </w:tc>
              <w:tc>
                <w:tcPr>
                  <w:tcW w:w="1071" w:type="dxa"/>
                  <w:noWrap w:val="0"/>
                  <w:vAlign w:val="center"/>
                </w:tcPr>
                <w:p w14:paraId="120292C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rPr>
                  </w:pPr>
                  <w:r>
                    <w:rPr>
                      <w:rFonts w:hint="default" w:ascii="Times New Roman" w:hAnsi="Times New Roman" w:eastAsia="宋体" w:cs="Times New Roman"/>
                      <w:szCs w:val="21"/>
                    </w:rPr>
                    <w:t>达标</w:t>
                  </w:r>
                </w:p>
              </w:tc>
            </w:tr>
            <w:tr w14:paraId="12C4E5AD">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1947" w:type="dxa"/>
                  <w:vMerge w:val="restart"/>
                  <w:noWrap w:val="0"/>
                  <w:vAlign w:val="center"/>
                </w:tcPr>
                <w:p w14:paraId="5852841B">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color w:val="auto"/>
                      <w:spacing w:val="0"/>
                      <w:w w:val="100"/>
                      <w:kern w:val="0"/>
                      <w:position w:val="0"/>
                      <w:sz w:val="21"/>
                      <w:szCs w:val="21"/>
                      <w:highlight w:val="none"/>
                      <w:lang w:val="en-US" w:eastAsia="zh-CN"/>
                    </w:rPr>
                    <w:t>108厂区6号车间</w:t>
                  </w:r>
                </w:p>
              </w:tc>
              <w:tc>
                <w:tcPr>
                  <w:tcW w:w="1075" w:type="dxa"/>
                  <w:noWrap w:val="0"/>
                  <w:vAlign w:val="center"/>
                </w:tcPr>
                <w:p w14:paraId="56748A59">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东</w:t>
                  </w:r>
                </w:p>
              </w:tc>
              <w:tc>
                <w:tcPr>
                  <w:tcW w:w="1295" w:type="dxa"/>
                  <w:noWrap w:val="0"/>
                  <w:vAlign w:val="center"/>
                </w:tcPr>
                <w:p w14:paraId="692D73A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rPr>
                  </w:pPr>
                  <w:r>
                    <w:rPr>
                      <w:rFonts w:hint="default" w:ascii="Times New Roman" w:hAnsi="Times New Roman" w:eastAsia="宋体" w:cs="Times New Roman"/>
                      <w:bCs/>
                    </w:rPr>
                    <w:t>56.4</w:t>
                  </w:r>
                </w:p>
              </w:tc>
              <w:tc>
                <w:tcPr>
                  <w:tcW w:w="1298" w:type="dxa"/>
                  <w:noWrap w:val="0"/>
                  <w:vAlign w:val="center"/>
                </w:tcPr>
                <w:p w14:paraId="6F218C2C">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lang w:val="en-US" w:eastAsia="zh-CN"/>
                    </w:rPr>
                    <w:t>47.4</w:t>
                  </w:r>
                </w:p>
              </w:tc>
              <w:tc>
                <w:tcPr>
                  <w:tcW w:w="1295" w:type="dxa"/>
                  <w:noWrap w:val="0"/>
                  <w:vAlign w:val="center"/>
                </w:tcPr>
                <w:p w14:paraId="52C5B2AA">
                  <w:pPr>
                    <w:keepNext w:val="0"/>
                    <w:keepLines w:val="0"/>
                    <w:suppressLineNumbers w:val="0"/>
                    <w:spacing w:before="0" w:beforeAutospacing="0" w:after="0" w:afterAutospacing="0"/>
                    <w:ind w:left="0" w:right="0"/>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47.3</w:t>
                  </w:r>
                </w:p>
              </w:tc>
              <w:tc>
                <w:tcPr>
                  <w:tcW w:w="1298" w:type="dxa"/>
                  <w:noWrap w:val="0"/>
                  <w:vAlign w:val="center"/>
                </w:tcPr>
                <w:p w14:paraId="45276D97">
                  <w:pPr>
                    <w:keepNext w:val="0"/>
                    <w:keepLines w:val="0"/>
                    <w:suppressLineNumbers w:val="0"/>
                    <w:spacing w:before="0" w:beforeAutospacing="0" w:after="0" w:afterAutospacing="0"/>
                    <w:ind w:left="0" w:right="0"/>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56.9</w:t>
                  </w:r>
                </w:p>
              </w:tc>
              <w:tc>
                <w:tcPr>
                  <w:tcW w:w="1295" w:type="dxa"/>
                  <w:noWrap w:val="0"/>
                  <w:vAlign w:val="center"/>
                </w:tcPr>
                <w:p w14:paraId="709E34C7">
                  <w:pPr>
                    <w:keepNext w:val="0"/>
                    <w:keepLines w:val="0"/>
                    <w:suppressLineNumbers w:val="0"/>
                    <w:spacing w:before="0" w:beforeAutospacing="0" w:after="0" w:afterAutospacing="0"/>
                    <w:ind w:left="0" w:right="0"/>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50.4</w:t>
                  </w:r>
                </w:p>
              </w:tc>
              <w:tc>
                <w:tcPr>
                  <w:tcW w:w="1295" w:type="dxa"/>
                  <w:noWrap w:val="0"/>
                  <w:vAlign w:val="center"/>
                </w:tcPr>
                <w:p w14:paraId="3FD52938">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65</w:t>
                  </w:r>
                </w:p>
              </w:tc>
              <w:tc>
                <w:tcPr>
                  <w:tcW w:w="1080" w:type="dxa"/>
                  <w:noWrap w:val="0"/>
                  <w:vAlign w:val="center"/>
                </w:tcPr>
                <w:p w14:paraId="2BEDCF6C">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55</w:t>
                  </w:r>
                </w:p>
              </w:tc>
              <w:tc>
                <w:tcPr>
                  <w:tcW w:w="1071" w:type="dxa"/>
                  <w:noWrap w:val="0"/>
                  <w:vAlign w:val="center"/>
                </w:tcPr>
                <w:p w14:paraId="3DA45DC3">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达标</w:t>
                  </w:r>
                </w:p>
              </w:tc>
            </w:tr>
            <w:tr w14:paraId="603DBDC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1947" w:type="dxa"/>
                  <w:vMerge w:val="continue"/>
                  <w:noWrap w:val="0"/>
                  <w:vAlign w:val="center"/>
                </w:tcPr>
                <w:p w14:paraId="271B6CD3">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zCs w:val="21"/>
                    </w:rPr>
                  </w:pPr>
                </w:p>
              </w:tc>
              <w:tc>
                <w:tcPr>
                  <w:tcW w:w="1075" w:type="dxa"/>
                  <w:noWrap w:val="0"/>
                  <w:vAlign w:val="center"/>
                </w:tcPr>
                <w:p w14:paraId="06C246EF">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南</w:t>
                  </w:r>
                </w:p>
              </w:tc>
              <w:tc>
                <w:tcPr>
                  <w:tcW w:w="1295" w:type="dxa"/>
                  <w:noWrap w:val="0"/>
                  <w:vAlign w:val="center"/>
                </w:tcPr>
                <w:p w14:paraId="14C2041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rPr>
                  </w:pPr>
                  <w:r>
                    <w:rPr>
                      <w:rFonts w:hint="default" w:ascii="Times New Roman" w:hAnsi="Times New Roman" w:eastAsia="宋体" w:cs="Times New Roman"/>
                      <w:bCs/>
                      <w:lang w:val="en-US" w:eastAsia="zh-CN"/>
                    </w:rPr>
                    <w:t>57.9</w:t>
                  </w:r>
                </w:p>
              </w:tc>
              <w:tc>
                <w:tcPr>
                  <w:tcW w:w="1298" w:type="dxa"/>
                  <w:noWrap w:val="0"/>
                  <w:vAlign w:val="center"/>
                </w:tcPr>
                <w:p w14:paraId="233D239F">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lang w:val="en-US" w:eastAsia="zh-CN"/>
                    </w:rPr>
                    <w:t>46.3</w:t>
                  </w:r>
                </w:p>
              </w:tc>
              <w:tc>
                <w:tcPr>
                  <w:tcW w:w="1295" w:type="dxa"/>
                  <w:noWrap w:val="0"/>
                  <w:vAlign w:val="center"/>
                </w:tcPr>
                <w:p w14:paraId="20B7345D">
                  <w:pPr>
                    <w:keepNext w:val="0"/>
                    <w:keepLines w:val="0"/>
                    <w:suppressLineNumbers w:val="0"/>
                    <w:spacing w:before="0" w:beforeAutospacing="0" w:after="0" w:afterAutospacing="0"/>
                    <w:ind w:left="0" w:right="0"/>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48.2</w:t>
                  </w:r>
                </w:p>
              </w:tc>
              <w:tc>
                <w:tcPr>
                  <w:tcW w:w="1298" w:type="dxa"/>
                  <w:noWrap w:val="0"/>
                  <w:vAlign w:val="center"/>
                </w:tcPr>
                <w:p w14:paraId="00DE2A8F">
                  <w:pPr>
                    <w:keepNext w:val="0"/>
                    <w:keepLines w:val="0"/>
                    <w:suppressLineNumbers w:val="0"/>
                    <w:spacing w:before="0" w:beforeAutospacing="0" w:after="0" w:afterAutospacing="0"/>
                    <w:ind w:left="0" w:right="0"/>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58.3</w:t>
                  </w:r>
                </w:p>
              </w:tc>
              <w:tc>
                <w:tcPr>
                  <w:tcW w:w="1295" w:type="dxa"/>
                  <w:noWrap w:val="0"/>
                  <w:vAlign w:val="center"/>
                </w:tcPr>
                <w:p w14:paraId="47C06B9A">
                  <w:pPr>
                    <w:keepNext w:val="0"/>
                    <w:keepLines w:val="0"/>
                    <w:suppressLineNumbers w:val="0"/>
                    <w:spacing w:before="0" w:beforeAutospacing="0" w:after="0" w:afterAutospacing="0"/>
                    <w:ind w:left="0" w:right="0"/>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50.4</w:t>
                  </w:r>
                </w:p>
              </w:tc>
              <w:tc>
                <w:tcPr>
                  <w:tcW w:w="1295" w:type="dxa"/>
                  <w:noWrap w:val="0"/>
                  <w:vAlign w:val="center"/>
                </w:tcPr>
                <w:p w14:paraId="1BE36E3A">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65</w:t>
                  </w:r>
                </w:p>
              </w:tc>
              <w:tc>
                <w:tcPr>
                  <w:tcW w:w="1080" w:type="dxa"/>
                  <w:noWrap w:val="0"/>
                  <w:vAlign w:val="center"/>
                </w:tcPr>
                <w:p w14:paraId="336B9D7F">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55</w:t>
                  </w:r>
                </w:p>
              </w:tc>
              <w:tc>
                <w:tcPr>
                  <w:tcW w:w="1071" w:type="dxa"/>
                  <w:noWrap w:val="0"/>
                  <w:vAlign w:val="center"/>
                </w:tcPr>
                <w:p w14:paraId="1F7BB0F5">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达标</w:t>
                  </w:r>
                </w:p>
              </w:tc>
            </w:tr>
            <w:tr w14:paraId="7BB3714D">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1947" w:type="dxa"/>
                  <w:vMerge w:val="continue"/>
                  <w:noWrap w:val="0"/>
                  <w:vAlign w:val="center"/>
                </w:tcPr>
                <w:p w14:paraId="267C967F">
                  <w:pPr>
                    <w:keepNext w:val="0"/>
                    <w:keepLines w:val="0"/>
                    <w:suppressLineNumbers w:val="0"/>
                    <w:spacing w:before="0" w:beforeAutospacing="0" w:after="0" w:afterAutospacing="0"/>
                    <w:ind w:left="0" w:right="0"/>
                    <w:jc w:val="center"/>
                    <w:rPr>
                      <w:rFonts w:hint="default" w:ascii="Times New Roman" w:hAnsi="Times New Roman" w:eastAsia="宋体" w:cs="Times New Roman"/>
                    </w:rPr>
                  </w:pPr>
                </w:p>
              </w:tc>
              <w:tc>
                <w:tcPr>
                  <w:tcW w:w="1075" w:type="dxa"/>
                  <w:noWrap w:val="0"/>
                  <w:vAlign w:val="center"/>
                </w:tcPr>
                <w:p w14:paraId="55ABBC65">
                  <w:pPr>
                    <w:keepNext w:val="0"/>
                    <w:keepLines w:val="0"/>
                    <w:suppressLineNumbers w:val="0"/>
                    <w:spacing w:before="0" w:beforeAutospacing="0" w:after="0" w:afterAutospacing="0"/>
                    <w:ind w:left="0" w:right="0"/>
                    <w:jc w:val="center"/>
                    <w:rPr>
                      <w:rFonts w:hint="default" w:ascii="Times New Roman" w:hAnsi="Times New Roman" w:eastAsia="宋体" w:cs="Times New Roman"/>
                    </w:rPr>
                  </w:pPr>
                  <w:r>
                    <w:rPr>
                      <w:rFonts w:hint="default" w:ascii="Times New Roman" w:hAnsi="Times New Roman" w:eastAsia="宋体" w:cs="Times New Roman"/>
                    </w:rPr>
                    <w:t>西</w:t>
                  </w:r>
                </w:p>
              </w:tc>
              <w:tc>
                <w:tcPr>
                  <w:tcW w:w="1295" w:type="dxa"/>
                  <w:noWrap w:val="0"/>
                  <w:vAlign w:val="center"/>
                </w:tcPr>
                <w:p w14:paraId="13490D5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rPr>
                  </w:pPr>
                  <w:r>
                    <w:rPr>
                      <w:rFonts w:hint="default" w:ascii="Times New Roman" w:hAnsi="Times New Roman" w:eastAsia="宋体" w:cs="Times New Roman"/>
                      <w:bCs/>
                      <w:lang w:val="en-US" w:eastAsia="zh-CN"/>
                    </w:rPr>
                    <w:t>57.1</w:t>
                  </w:r>
                </w:p>
              </w:tc>
              <w:tc>
                <w:tcPr>
                  <w:tcW w:w="1298" w:type="dxa"/>
                  <w:noWrap w:val="0"/>
                  <w:vAlign w:val="center"/>
                </w:tcPr>
                <w:p w14:paraId="0C4A6526">
                  <w:pPr>
                    <w:keepNext w:val="0"/>
                    <w:keepLines w:val="0"/>
                    <w:suppressLineNumbers w:val="0"/>
                    <w:spacing w:before="0" w:beforeAutospacing="0" w:after="0" w:afterAutospacing="0"/>
                    <w:ind w:left="0" w:right="0"/>
                    <w:jc w:val="center"/>
                    <w:rPr>
                      <w:rFonts w:hint="default" w:ascii="Times New Roman" w:hAnsi="Times New Roman" w:eastAsia="宋体" w:cs="Times New Roman"/>
                    </w:rPr>
                  </w:pPr>
                  <w:r>
                    <w:rPr>
                      <w:rFonts w:hint="default" w:ascii="Times New Roman" w:hAnsi="Times New Roman" w:eastAsia="宋体" w:cs="Times New Roman"/>
                      <w:lang w:val="en-US" w:eastAsia="zh-CN"/>
                    </w:rPr>
                    <w:t>49.1</w:t>
                  </w:r>
                </w:p>
              </w:tc>
              <w:tc>
                <w:tcPr>
                  <w:tcW w:w="1295" w:type="dxa"/>
                  <w:noWrap w:val="0"/>
                  <w:vAlign w:val="center"/>
                </w:tcPr>
                <w:p w14:paraId="7F8DB753">
                  <w:pPr>
                    <w:keepNext w:val="0"/>
                    <w:keepLines w:val="0"/>
                    <w:suppressLineNumbers w:val="0"/>
                    <w:spacing w:before="0" w:beforeAutospacing="0" w:after="0" w:afterAutospacing="0"/>
                    <w:ind w:left="0" w:right="0"/>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48.1</w:t>
                  </w:r>
                </w:p>
              </w:tc>
              <w:tc>
                <w:tcPr>
                  <w:tcW w:w="1298" w:type="dxa"/>
                  <w:noWrap w:val="0"/>
                  <w:vAlign w:val="center"/>
                </w:tcPr>
                <w:p w14:paraId="1B611517">
                  <w:pPr>
                    <w:keepNext w:val="0"/>
                    <w:keepLines w:val="0"/>
                    <w:suppressLineNumbers w:val="0"/>
                    <w:spacing w:before="0" w:beforeAutospacing="0" w:after="0" w:afterAutospacing="0"/>
                    <w:ind w:left="0" w:right="0"/>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57.6</w:t>
                  </w:r>
                </w:p>
              </w:tc>
              <w:tc>
                <w:tcPr>
                  <w:tcW w:w="1295" w:type="dxa"/>
                  <w:noWrap w:val="0"/>
                  <w:vAlign w:val="center"/>
                </w:tcPr>
                <w:p w14:paraId="1D3F2A00">
                  <w:pPr>
                    <w:keepNext w:val="0"/>
                    <w:keepLines w:val="0"/>
                    <w:suppressLineNumbers w:val="0"/>
                    <w:spacing w:before="0" w:beforeAutospacing="0" w:after="0" w:afterAutospacing="0"/>
                    <w:ind w:left="0" w:right="0"/>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51.6</w:t>
                  </w:r>
                </w:p>
              </w:tc>
              <w:tc>
                <w:tcPr>
                  <w:tcW w:w="1295" w:type="dxa"/>
                  <w:noWrap w:val="0"/>
                  <w:vAlign w:val="center"/>
                </w:tcPr>
                <w:p w14:paraId="188FFF5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rPr>
                  </w:pPr>
                  <w:r>
                    <w:rPr>
                      <w:rFonts w:hint="default" w:ascii="Times New Roman" w:hAnsi="Times New Roman" w:eastAsia="宋体" w:cs="Times New Roman"/>
                      <w:bCs/>
                    </w:rPr>
                    <w:t>65</w:t>
                  </w:r>
                </w:p>
              </w:tc>
              <w:tc>
                <w:tcPr>
                  <w:tcW w:w="1080" w:type="dxa"/>
                  <w:noWrap w:val="0"/>
                  <w:vAlign w:val="center"/>
                </w:tcPr>
                <w:p w14:paraId="07653A7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rPr>
                  </w:pPr>
                  <w:r>
                    <w:rPr>
                      <w:rFonts w:hint="default" w:ascii="Times New Roman" w:hAnsi="Times New Roman" w:eastAsia="宋体" w:cs="Times New Roman"/>
                      <w:bCs/>
                    </w:rPr>
                    <w:t>55</w:t>
                  </w:r>
                </w:p>
              </w:tc>
              <w:tc>
                <w:tcPr>
                  <w:tcW w:w="1071" w:type="dxa"/>
                  <w:noWrap w:val="0"/>
                  <w:vAlign w:val="center"/>
                </w:tcPr>
                <w:p w14:paraId="1CDCEC5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rPr>
                  </w:pPr>
                  <w:r>
                    <w:rPr>
                      <w:rFonts w:hint="default" w:ascii="Times New Roman" w:hAnsi="Times New Roman" w:eastAsia="宋体" w:cs="Times New Roman"/>
                      <w:szCs w:val="21"/>
                    </w:rPr>
                    <w:t>达标</w:t>
                  </w:r>
                </w:p>
              </w:tc>
            </w:tr>
            <w:tr w14:paraId="7D088E90">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1947" w:type="dxa"/>
                  <w:vMerge w:val="continue"/>
                  <w:noWrap w:val="0"/>
                  <w:vAlign w:val="center"/>
                </w:tcPr>
                <w:p w14:paraId="6074FA90">
                  <w:pPr>
                    <w:keepNext w:val="0"/>
                    <w:keepLines w:val="0"/>
                    <w:suppressLineNumbers w:val="0"/>
                    <w:spacing w:before="0" w:beforeAutospacing="0" w:after="0" w:afterAutospacing="0"/>
                    <w:ind w:left="0" w:right="0"/>
                    <w:jc w:val="center"/>
                    <w:rPr>
                      <w:rFonts w:hint="default" w:ascii="Times New Roman" w:hAnsi="Times New Roman" w:eastAsia="宋体" w:cs="Times New Roman"/>
                    </w:rPr>
                  </w:pPr>
                </w:p>
              </w:tc>
              <w:tc>
                <w:tcPr>
                  <w:tcW w:w="1075" w:type="dxa"/>
                  <w:noWrap w:val="0"/>
                  <w:vAlign w:val="center"/>
                </w:tcPr>
                <w:p w14:paraId="24FCF288">
                  <w:pPr>
                    <w:keepNext w:val="0"/>
                    <w:keepLines w:val="0"/>
                    <w:suppressLineNumbers w:val="0"/>
                    <w:spacing w:before="0" w:beforeAutospacing="0" w:after="0" w:afterAutospacing="0"/>
                    <w:ind w:left="0" w:right="0"/>
                    <w:jc w:val="center"/>
                    <w:rPr>
                      <w:rFonts w:hint="default" w:ascii="Times New Roman" w:hAnsi="Times New Roman" w:eastAsia="宋体" w:cs="Times New Roman"/>
                    </w:rPr>
                  </w:pPr>
                  <w:r>
                    <w:rPr>
                      <w:rFonts w:hint="default" w:ascii="Times New Roman" w:hAnsi="Times New Roman" w:eastAsia="宋体" w:cs="Times New Roman"/>
                    </w:rPr>
                    <w:t>北</w:t>
                  </w:r>
                </w:p>
              </w:tc>
              <w:tc>
                <w:tcPr>
                  <w:tcW w:w="1295" w:type="dxa"/>
                  <w:noWrap w:val="0"/>
                  <w:vAlign w:val="center"/>
                </w:tcPr>
                <w:p w14:paraId="45B11A2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rPr>
                  </w:pPr>
                  <w:r>
                    <w:rPr>
                      <w:rFonts w:hint="default" w:ascii="Times New Roman" w:hAnsi="Times New Roman" w:eastAsia="宋体" w:cs="Times New Roman"/>
                      <w:bCs/>
                      <w:lang w:val="en-US" w:eastAsia="zh-CN"/>
                    </w:rPr>
                    <w:t>57.8</w:t>
                  </w:r>
                </w:p>
              </w:tc>
              <w:tc>
                <w:tcPr>
                  <w:tcW w:w="1298" w:type="dxa"/>
                  <w:noWrap w:val="0"/>
                  <w:vAlign w:val="center"/>
                </w:tcPr>
                <w:p w14:paraId="3E11AFC6">
                  <w:pPr>
                    <w:keepNext w:val="0"/>
                    <w:keepLines w:val="0"/>
                    <w:suppressLineNumbers w:val="0"/>
                    <w:spacing w:before="0" w:beforeAutospacing="0" w:after="0" w:afterAutospacing="0"/>
                    <w:ind w:left="0" w:right="0"/>
                    <w:jc w:val="center"/>
                    <w:rPr>
                      <w:rFonts w:hint="default" w:ascii="Times New Roman" w:hAnsi="Times New Roman" w:eastAsia="宋体" w:cs="Times New Roman"/>
                    </w:rPr>
                  </w:pPr>
                  <w:r>
                    <w:rPr>
                      <w:rFonts w:hint="default" w:ascii="Times New Roman" w:hAnsi="Times New Roman" w:eastAsia="宋体" w:cs="Times New Roman"/>
                      <w:lang w:val="en-US" w:eastAsia="zh-CN"/>
                    </w:rPr>
                    <w:t>48.9</w:t>
                  </w:r>
                </w:p>
              </w:tc>
              <w:tc>
                <w:tcPr>
                  <w:tcW w:w="1295" w:type="dxa"/>
                  <w:noWrap w:val="0"/>
                  <w:vAlign w:val="center"/>
                </w:tcPr>
                <w:p w14:paraId="6B20CCAB">
                  <w:pPr>
                    <w:keepNext w:val="0"/>
                    <w:keepLines w:val="0"/>
                    <w:suppressLineNumbers w:val="0"/>
                    <w:spacing w:before="0" w:beforeAutospacing="0" w:after="0" w:afterAutospacing="0"/>
                    <w:ind w:left="0" w:right="0"/>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36.7</w:t>
                  </w:r>
                </w:p>
              </w:tc>
              <w:tc>
                <w:tcPr>
                  <w:tcW w:w="1298" w:type="dxa"/>
                  <w:noWrap w:val="0"/>
                  <w:vAlign w:val="center"/>
                </w:tcPr>
                <w:p w14:paraId="3F08A738">
                  <w:pPr>
                    <w:keepNext w:val="0"/>
                    <w:keepLines w:val="0"/>
                    <w:suppressLineNumbers w:val="0"/>
                    <w:spacing w:before="0" w:beforeAutospacing="0" w:after="0" w:afterAutospacing="0"/>
                    <w:ind w:left="0" w:right="0"/>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57.8</w:t>
                  </w:r>
                </w:p>
              </w:tc>
              <w:tc>
                <w:tcPr>
                  <w:tcW w:w="1295" w:type="dxa"/>
                  <w:noWrap w:val="0"/>
                  <w:vAlign w:val="center"/>
                </w:tcPr>
                <w:p w14:paraId="12048C9D">
                  <w:pPr>
                    <w:keepNext w:val="0"/>
                    <w:keepLines w:val="0"/>
                    <w:suppressLineNumbers w:val="0"/>
                    <w:spacing w:before="0" w:beforeAutospacing="0" w:after="0" w:afterAutospacing="0"/>
                    <w:ind w:left="0" w:right="0"/>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49.2</w:t>
                  </w:r>
                </w:p>
              </w:tc>
              <w:tc>
                <w:tcPr>
                  <w:tcW w:w="1295" w:type="dxa"/>
                  <w:noWrap w:val="0"/>
                  <w:vAlign w:val="center"/>
                </w:tcPr>
                <w:p w14:paraId="5860E7E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rPr>
                  </w:pPr>
                  <w:r>
                    <w:rPr>
                      <w:rFonts w:hint="default" w:ascii="Times New Roman" w:hAnsi="Times New Roman" w:eastAsia="宋体" w:cs="Times New Roman"/>
                      <w:bCs/>
                    </w:rPr>
                    <w:t>65</w:t>
                  </w:r>
                </w:p>
              </w:tc>
              <w:tc>
                <w:tcPr>
                  <w:tcW w:w="1080" w:type="dxa"/>
                  <w:noWrap w:val="0"/>
                  <w:vAlign w:val="center"/>
                </w:tcPr>
                <w:p w14:paraId="4281247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rPr>
                  </w:pPr>
                  <w:r>
                    <w:rPr>
                      <w:rFonts w:hint="default" w:ascii="Times New Roman" w:hAnsi="Times New Roman" w:eastAsia="宋体" w:cs="Times New Roman"/>
                      <w:bCs/>
                    </w:rPr>
                    <w:t>55</w:t>
                  </w:r>
                </w:p>
              </w:tc>
              <w:tc>
                <w:tcPr>
                  <w:tcW w:w="1071" w:type="dxa"/>
                  <w:noWrap w:val="0"/>
                  <w:vAlign w:val="center"/>
                </w:tcPr>
                <w:p w14:paraId="0B4ED85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rPr>
                  </w:pPr>
                  <w:r>
                    <w:rPr>
                      <w:rFonts w:hint="default" w:ascii="Times New Roman" w:hAnsi="Times New Roman" w:eastAsia="宋体" w:cs="Times New Roman"/>
                      <w:szCs w:val="21"/>
                    </w:rPr>
                    <w:t>达标</w:t>
                  </w:r>
                </w:p>
              </w:tc>
            </w:tr>
            <w:tr w14:paraId="76968369">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1947" w:type="dxa"/>
                  <w:vMerge w:val="restart"/>
                  <w:noWrap w:val="0"/>
                  <w:vAlign w:val="center"/>
                </w:tcPr>
                <w:p w14:paraId="2E7BF9C4">
                  <w:pPr>
                    <w:keepNext w:val="0"/>
                    <w:keepLines w:val="0"/>
                    <w:suppressLineNumbers w:val="0"/>
                    <w:spacing w:before="0" w:beforeAutospacing="0" w:after="0" w:afterAutospacing="0"/>
                    <w:ind w:left="0" w:right="0"/>
                    <w:jc w:val="center"/>
                    <w:rPr>
                      <w:rFonts w:hint="default" w:ascii="Times New Roman" w:hAnsi="Times New Roman" w:eastAsia="宋体" w:cs="Times New Roman"/>
                    </w:rPr>
                  </w:pPr>
                  <w:r>
                    <w:rPr>
                      <w:rFonts w:hint="default" w:ascii="Times New Roman" w:hAnsi="Times New Roman" w:eastAsia="宋体" w:cs="Times New Roman"/>
                      <w:color w:val="auto"/>
                      <w:spacing w:val="0"/>
                      <w:w w:val="100"/>
                      <w:kern w:val="0"/>
                      <w:position w:val="0"/>
                      <w:sz w:val="21"/>
                      <w:szCs w:val="21"/>
                      <w:highlight w:val="none"/>
                      <w:lang w:val="en-US" w:eastAsia="zh-CN"/>
                    </w:rPr>
                    <w:t>101厂区</w:t>
                  </w:r>
                </w:p>
              </w:tc>
              <w:tc>
                <w:tcPr>
                  <w:tcW w:w="1075" w:type="dxa"/>
                  <w:noWrap w:val="0"/>
                  <w:vAlign w:val="center"/>
                </w:tcPr>
                <w:p w14:paraId="2618AECA">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r>
                    <w:rPr>
                      <w:rFonts w:hint="default" w:ascii="Times New Roman" w:hAnsi="Times New Roman" w:eastAsia="宋体" w:cs="Times New Roman"/>
                      <w:szCs w:val="21"/>
                    </w:rPr>
                    <w:t>东</w:t>
                  </w:r>
                </w:p>
              </w:tc>
              <w:tc>
                <w:tcPr>
                  <w:tcW w:w="1295" w:type="dxa"/>
                  <w:noWrap w:val="0"/>
                  <w:vAlign w:val="center"/>
                </w:tcPr>
                <w:p w14:paraId="3ED3DA2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lang w:val="en-US" w:eastAsia="zh-CN"/>
                    </w:rPr>
                  </w:pPr>
                  <w:r>
                    <w:rPr>
                      <w:rFonts w:hint="default" w:ascii="Times New Roman" w:hAnsi="Times New Roman" w:eastAsia="宋体" w:cs="Times New Roman"/>
                      <w:bCs/>
                    </w:rPr>
                    <w:t>56.4</w:t>
                  </w:r>
                </w:p>
              </w:tc>
              <w:tc>
                <w:tcPr>
                  <w:tcW w:w="1298" w:type="dxa"/>
                  <w:noWrap w:val="0"/>
                  <w:vAlign w:val="center"/>
                </w:tcPr>
                <w:p w14:paraId="692EE078">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lang w:val="en-US" w:eastAsia="zh-CN"/>
                    </w:rPr>
                  </w:pPr>
                  <w:r>
                    <w:rPr>
                      <w:rFonts w:hint="default" w:ascii="Times New Roman" w:hAnsi="Times New Roman" w:eastAsia="宋体" w:cs="Times New Roman"/>
                      <w:kern w:val="0"/>
                      <w:szCs w:val="21"/>
                      <w:lang w:val="en-US" w:eastAsia="zh-CN"/>
                    </w:rPr>
                    <w:t>47.4</w:t>
                  </w:r>
                </w:p>
              </w:tc>
              <w:tc>
                <w:tcPr>
                  <w:tcW w:w="1295" w:type="dxa"/>
                  <w:noWrap w:val="0"/>
                  <w:vAlign w:val="center"/>
                </w:tcPr>
                <w:p w14:paraId="1518B0FF">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47.1</w:t>
                  </w:r>
                </w:p>
              </w:tc>
              <w:tc>
                <w:tcPr>
                  <w:tcW w:w="1298" w:type="dxa"/>
                  <w:noWrap w:val="0"/>
                  <w:vAlign w:val="center"/>
                </w:tcPr>
                <w:p w14:paraId="3CE27538">
                  <w:pPr>
                    <w:keepNext w:val="0"/>
                    <w:keepLines w:val="0"/>
                    <w:suppressLineNumbers w:val="0"/>
                    <w:spacing w:before="0" w:beforeAutospacing="0" w:after="0" w:afterAutospacing="0"/>
                    <w:ind w:left="0" w:right="0"/>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56.9</w:t>
                  </w:r>
                </w:p>
              </w:tc>
              <w:tc>
                <w:tcPr>
                  <w:tcW w:w="1295" w:type="dxa"/>
                  <w:noWrap w:val="0"/>
                  <w:vAlign w:val="center"/>
                </w:tcPr>
                <w:p w14:paraId="0771B28B">
                  <w:pPr>
                    <w:keepNext w:val="0"/>
                    <w:keepLines w:val="0"/>
                    <w:suppressLineNumbers w:val="0"/>
                    <w:spacing w:before="0" w:beforeAutospacing="0" w:after="0" w:afterAutospacing="0"/>
                    <w:ind w:left="0" w:right="0"/>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50.3</w:t>
                  </w:r>
                </w:p>
              </w:tc>
              <w:tc>
                <w:tcPr>
                  <w:tcW w:w="1295" w:type="dxa"/>
                  <w:noWrap w:val="0"/>
                  <w:vAlign w:val="center"/>
                </w:tcPr>
                <w:p w14:paraId="427AA8D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rPr>
                  </w:pPr>
                  <w:r>
                    <w:rPr>
                      <w:rFonts w:hint="default" w:ascii="Times New Roman" w:hAnsi="Times New Roman" w:eastAsia="宋体" w:cs="Times New Roman"/>
                      <w:bCs/>
                    </w:rPr>
                    <w:t>65</w:t>
                  </w:r>
                </w:p>
              </w:tc>
              <w:tc>
                <w:tcPr>
                  <w:tcW w:w="1080" w:type="dxa"/>
                  <w:noWrap w:val="0"/>
                  <w:vAlign w:val="center"/>
                </w:tcPr>
                <w:p w14:paraId="7A7A090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rPr>
                  </w:pPr>
                  <w:r>
                    <w:rPr>
                      <w:rFonts w:hint="default" w:ascii="Times New Roman" w:hAnsi="Times New Roman" w:eastAsia="宋体" w:cs="Times New Roman"/>
                      <w:bCs/>
                    </w:rPr>
                    <w:t>55</w:t>
                  </w:r>
                </w:p>
              </w:tc>
              <w:tc>
                <w:tcPr>
                  <w:tcW w:w="1071" w:type="dxa"/>
                  <w:noWrap w:val="0"/>
                  <w:vAlign w:val="center"/>
                </w:tcPr>
                <w:p w14:paraId="4015447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达标</w:t>
                  </w:r>
                </w:p>
              </w:tc>
            </w:tr>
            <w:tr w14:paraId="06C7A273">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1947" w:type="dxa"/>
                  <w:vMerge w:val="continue"/>
                  <w:noWrap w:val="0"/>
                  <w:vAlign w:val="center"/>
                </w:tcPr>
                <w:p w14:paraId="594DE49A">
                  <w:pPr>
                    <w:keepNext w:val="0"/>
                    <w:keepLines w:val="0"/>
                    <w:suppressLineNumbers w:val="0"/>
                    <w:spacing w:before="0" w:beforeAutospacing="0" w:after="0" w:afterAutospacing="0"/>
                    <w:ind w:left="0" w:right="0"/>
                    <w:jc w:val="center"/>
                    <w:rPr>
                      <w:rFonts w:hint="default" w:ascii="Times New Roman" w:hAnsi="Times New Roman" w:eastAsia="宋体" w:cs="Times New Roman"/>
                    </w:rPr>
                  </w:pPr>
                </w:p>
              </w:tc>
              <w:tc>
                <w:tcPr>
                  <w:tcW w:w="1075" w:type="dxa"/>
                  <w:noWrap w:val="0"/>
                  <w:vAlign w:val="center"/>
                </w:tcPr>
                <w:p w14:paraId="75892E0B">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rPr>
                  </w:pPr>
                  <w:r>
                    <w:rPr>
                      <w:rFonts w:hint="default" w:ascii="Times New Roman" w:hAnsi="Times New Roman" w:eastAsia="宋体" w:cs="Times New Roman"/>
                      <w:szCs w:val="21"/>
                    </w:rPr>
                    <w:t>南</w:t>
                  </w:r>
                </w:p>
              </w:tc>
              <w:tc>
                <w:tcPr>
                  <w:tcW w:w="1295" w:type="dxa"/>
                  <w:noWrap w:val="0"/>
                  <w:vAlign w:val="center"/>
                </w:tcPr>
                <w:p w14:paraId="6FDC9E6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lang w:val="en-US" w:eastAsia="zh-CN"/>
                    </w:rPr>
                  </w:pPr>
                  <w:r>
                    <w:rPr>
                      <w:rFonts w:hint="default" w:ascii="Times New Roman" w:hAnsi="Times New Roman" w:eastAsia="宋体" w:cs="Times New Roman"/>
                      <w:bCs/>
                      <w:lang w:val="en-US" w:eastAsia="zh-CN"/>
                    </w:rPr>
                    <w:t>57.9</w:t>
                  </w:r>
                </w:p>
              </w:tc>
              <w:tc>
                <w:tcPr>
                  <w:tcW w:w="1298" w:type="dxa"/>
                  <w:noWrap w:val="0"/>
                  <w:vAlign w:val="center"/>
                </w:tcPr>
                <w:p w14:paraId="05311FEE">
                  <w:pPr>
                    <w:keepNext w:val="0"/>
                    <w:keepLines w:val="0"/>
                    <w:suppressLineNumbers w:val="0"/>
                    <w:spacing w:before="0" w:beforeAutospacing="0" w:after="0" w:afterAutospacing="0"/>
                    <w:ind w:left="0" w:right="0"/>
                    <w:jc w:val="center"/>
                    <w:rPr>
                      <w:rFonts w:hint="default" w:ascii="Times New Roman" w:hAnsi="Times New Roman" w:eastAsia="宋体" w:cs="Times New Roman"/>
                      <w:lang w:val="en-US" w:eastAsia="zh-CN"/>
                    </w:rPr>
                  </w:pPr>
                  <w:r>
                    <w:rPr>
                      <w:rFonts w:hint="default" w:ascii="Times New Roman" w:hAnsi="Times New Roman" w:eastAsia="宋体" w:cs="Times New Roman"/>
                      <w:szCs w:val="21"/>
                      <w:lang w:val="en-US" w:eastAsia="zh-CN"/>
                    </w:rPr>
                    <w:t>46.3</w:t>
                  </w:r>
                </w:p>
              </w:tc>
              <w:tc>
                <w:tcPr>
                  <w:tcW w:w="1295" w:type="dxa"/>
                  <w:noWrap w:val="0"/>
                  <w:vAlign w:val="center"/>
                </w:tcPr>
                <w:p w14:paraId="76304A1C">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43.8</w:t>
                  </w:r>
                </w:p>
              </w:tc>
              <w:tc>
                <w:tcPr>
                  <w:tcW w:w="1298" w:type="dxa"/>
                  <w:noWrap w:val="0"/>
                  <w:vAlign w:val="center"/>
                </w:tcPr>
                <w:p w14:paraId="3B3F5D01">
                  <w:pPr>
                    <w:keepNext w:val="0"/>
                    <w:keepLines w:val="0"/>
                    <w:suppressLineNumbers w:val="0"/>
                    <w:spacing w:before="0" w:beforeAutospacing="0" w:after="0" w:afterAutospacing="0"/>
                    <w:ind w:left="0" w:right="0"/>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58.1</w:t>
                  </w:r>
                </w:p>
              </w:tc>
              <w:tc>
                <w:tcPr>
                  <w:tcW w:w="1295" w:type="dxa"/>
                  <w:noWrap w:val="0"/>
                  <w:vAlign w:val="center"/>
                </w:tcPr>
                <w:p w14:paraId="2B0BFAA0">
                  <w:pPr>
                    <w:keepNext w:val="0"/>
                    <w:keepLines w:val="0"/>
                    <w:suppressLineNumbers w:val="0"/>
                    <w:spacing w:before="0" w:beforeAutospacing="0" w:after="0" w:afterAutospacing="0"/>
                    <w:ind w:left="0" w:right="0"/>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48.2</w:t>
                  </w:r>
                </w:p>
              </w:tc>
              <w:tc>
                <w:tcPr>
                  <w:tcW w:w="1295" w:type="dxa"/>
                  <w:noWrap w:val="0"/>
                  <w:vAlign w:val="center"/>
                </w:tcPr>
                <w:p w14:paraId="4A6DA8B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rPr>
                  </w:pPr>
                  <w:r>
                    <w:rPr>
                      <w:rFonts w:hint="default" w:ascii="Times New Roman" w:hAnsi="Times New Roman" w:eastAsia="宋体" w:cs="Times New Roman"/>
                      <w:bCs/>
                    </w:rPr>
                    <w:t>65</w:t>
                  </w:r>
                </w:p>
              </w:tc>
              <w:tc>
                <w:tcPr>
                  <w:tcW w:w="1080" w:type="dxa"/>
                  <w:noWrap w:val="0"/>
                  <w:vAlign w:val="center"/>
                </w:tcPr>
                <w:p w14:paraId="37C9F45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rPr>
                  </w:pPr>
                  <w:r>
                    <w:rPr>
                      <w:rFonts w:hint="default" w:ascii="Times New Roman" w:hAnsi="Times New Roman" w:eastAsia="宋体" w:cs="Times New Roman"/>
                      <w:bCs/>
                    </w:rPr>
                    <w:t>55</w:t>
                  </w:r>
                </w:p>
              </w:tc>
              <w:tc>
                <w:tcPr>
                  <w:tcW w:w="1071" w:type="dxa"/>
                  <w:noWrap w:val="0"/>
                  <w:vAlign w:val="center"/>
                </w:tcPr>
                <w:p w14:paraId="79A7277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达标</w:t>
                  </w:r>
                </w:p>
              </w:tc>
            </w:tr>
            <w:tr w14:paraId="069BDEF0">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1947" w:type="dxa"/>
                  <w:vMerge w:val="continue"/>
                  <w:noWrap w:val="0"/>
                  <w:vAlign w:val="center"/>
                </w:tcPr>
                <w:p w14:paraId="01A8AC54">
                  <w:pPr>
                    <w:keepNext w:val="0"/>
                    <w:keepLines w:val="0"/>
                    <w:suppressLineNumbers w:val="0"/>
                    <w:spacing w:before="0" w:beforeAutospacing="0" w:after="0" w:afterAutospacing="0"/>
                    <w:ind w:left="0" w:right="0"/>
                    <w:jc w:val="center"/>
                    <w:rPr>
                      <w:rFonts w:hint="default" w:ascii="Times New Roman" w:hAnsi="Times New Roman" w:eastAsia="宋体" w:cs="Times New Roman"/>
                    </w:rPr>
                  </w:pPr>
                </w:p>
              </w:tc>
              <w:tc>
                <w:tcPr>
                  <w:tcW w:w="1075" w:type="dxa"/>
                  <w:noWrap w:val="0"/>
                  <w:vAlign w:val="center"/>
                </w:tcPr>
                <w:p w14:paraId="6B4B868A">
                  <w:pPr>
                    <w:keepNext w:val="0"/>
                    <w:keepLines w:val="0"/>
                    <w:suppressLineNumbers w:val="0"/>
                    <w:spacing w:before="0" w:beforeAutospacing="0" w:after="0" w:afterAutospacing="0"/>
                    <w:ind w:left="0" w:right="0"/>
                    <w:jc w:val="center"/>
                    <w:rPr>
                      <w:rFonts w:hint="default" w:ascii="Times New Roman" w:hAnsi="Times New Roman" w:eastAsia="宋体" w:cs="Times New Roman"/>
                    </w:rPr>
                  </w:pPr>
                  <w:r>
                    <w:rPr>
                      <w:rFonts w:hint="default" w:ascii="Times New Roman" w:hAnsi="Times New Roman" w:eastAsia="宋体" w:cs="Times New Roman"/>
                    </w:rPr>
                    <w:t>西</w:t>
                  </w:r>
                </w:p>
              </w:tc>
              <w:tc>
                <w:tcPr>
                  <w:tcW w:w="1295" w:type="dxa"/>
                  <w:noWrap w:val="0"/>
                  <w:vAlign w:val="center"/>
                </w:tcPr>
                <w:p w14:paraId="243DDD5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lang w:val="en-US" w:eastAsia="zh-CN"/>
                    </w:rPr>
                  </w:pPr>
                  <w:r>
                    <w:rPr>
                      <w:rFonts w:hint="default" w:ascii="Times New Roman" w:hAnsi="Times New Roman" w:eastAsia="宋体" w:cs="Times New Roman"/>
                      <w:bCs/>
                      <w:lang w:val="en-US" w:eastAsia="zh-CN"/>
                    </w:rPr>
                    <w:t>57.1</w:t>
                  </w:r>
                </w:p>
              </w:tc>
              <w:tc>
                <w:tcPr>
                  <w:tcW w:w="1298" w:type="dxa"/>
                  <w:noWrap w:val="0"/>
                  <w:vAlign w:val="center"/>
                </w:tcPr>
                <w:p w14:paraId="18476825">
                  <w:pPr>
                    <w:keepNext w:val="0"/>
                    <w:keepLines w:val="0"/>
                    <w:suppressLineNumbers w:val="0"/>
                    <w:spacing w:before="0" w:beforeAutospacing="0" w:after="0" w:afterAutospacing="0"/>
                    <w:ind w:left="0" w:right="0"/>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49.1</w:t>
                  </w:r>
                </w:p>
              </w:tc>
              <w:tc>
                <w:tcPr>
                  <w:tcW w:w="1295" w:type="dxa"/>
                  <w:noWrap w:val="0"/>
                  <w:vAlign w:val="center"/>
                </w:tcPr>
                <w:p w14:paraId="07174922">
                  <w:pPr>
                    <w:keepNext w:val="0"/>
                    <w:keepLines w:val="0"/>
                    <w:suppressLineNumbers w:val="0"/>
                    <w:spacing w:before="0" w:beforeAutospacing="0" w:after="0" w:afterAutospacing="0"/>
                    <w:ind w:left="0" w:right="0"/>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51.1</w:t>
                  </w:r>
                </w:p>
              </w:tc>
              <w:tc>
                <w:tcPr>
                  <w:tcW w:w="1298" w:type="dxa"/>
                  <w:noWrap w:val="0"/>
                  <w:vAlign w:val="center"/>
                </w:tcPr>
                <w:p w14:paraId="30F4AD94">
                  <w:pPr>
                    <w:keepNext w:val="0"/>
                    <w:keepLines w:val="0"/>
                    <w:suppressLineNumbers w:val="0"/>
                    <w:spacing w:before="0" w:beforeAutospacing="0" w:after="0" w:afterAutospacing="0"/>
                    <w:ind w:left="0" w:right="0"/>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58.1</w:t>
                  </w:r>
                </w:p>
              </w:tc>
              <w:tc>
                <w:tcPr>
                  <w:tcW w:w="1295" w:type="dxa"/>
                  <w:noWrap w:val="0"/>
                  <w:vAlign w:val="center"/>
                </w:tcPr>
                <w:p w14:paraId="35A5A15E">
                  <w:pPr>
                    <w:keepNext w:val="0"/>
                    <w:keepLines w:val="0"/>
                    <w:suppressLineNumbers w:val="0"/>
                    <w:spacing w:before="0" w:beforeAutospacing="0" w:after="0" w:afterAutospacing="0"/>
                    <w:ind w:left="0" w:right="0"/>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53.2</w:t>
                  </w:r>
                </w:p>
              </w:tc>
              <w:tc>
                <w:tcPr>
                  <w:tcW w:w="1295" w:type="dxa"/>
                  <w:noWrap w:val="0"/>
                  <w:vAlign w:val="center"/>
                </w:tcPr>
                <w:p w14:paraId="175026B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rPr>
                  </w:pPr>
                  <w:r>
                    <w:rPr>
                      <w:rFonts w:hint="default" w:ascii="Times New Roman" w:hAnsi="Times New Roman" w:eastAsia="宋体" w:cs="Times New Roman"/>
                      <w:bCs/>
                    </w:rPr>
                    <w:t>65</w:t>
                  </w:r>
                </w:p>
              </w:tc>
              <w:tc>
                <w:tcPr>
                  <w:tcW w:w="1080" w:type="dxa"/>
                  <w:noWrap w:val="0"/>
                  <w:vAlign w:val="center"/>
                </w:tcPr>
                <w:p w14:paraId="2A63078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rPr>
                  </w:pPr>
                  <w:r>
                    <w:rPr>
                      <w:rFonts w:hint="default" w:ascii="Times New Roman" w:hAnsi="Times New Roman" w:eastAsia="宋体" w:cs="Times New Roman"/>
                      <w:bCs/>
                    </w:rPr>
                    <w:t>55</w:t>
                  </w:r>
                </w:p>
              </w:tc>
              <w:tc>
                <w:tcPr>
                  <w:tcW w:w="1071" w:type="dxa"/>
                  <w:noWrap w:val="0"/>
                  <w:vAlign w:val="center"/>
                </w:tcPr>
                <w:p w14:paraId="6544179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达标</w:t>
                  </w:r>
                </w:p>
              </w:tc>
            </w:tr>
            <w:tr w14:paraId="019E9126">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1947" w:type="dxa"/>
                  <w:vMerge w:val="continue"/>
                  <w:noWrap w:val="0"/>
                  <w:vAlign w:val="center"/>
                </w:tcPr>
                <w:p w14:paraId="483CACD7">
                  <w:pPr>
                    <w:keepNext w:val="0"/>
                    <w:keepLines w:val="0"/>
                    <w:suppressLineNumbers w:val="0"/>
                    <w:spacing w:before="0" w:beforeAutospacing="0" w:after="0" w:afterAutospacing="0"/>
                    <w:ind w:left="0" w:right="0"/>
                    <w:jc w:val="center"/>
                    <w:rPr>
                      <w:rFonts w:hint="default" w:ascii="Times New Roman" w:hAnsi="Times New Roman" w:eastAsia="宋体" w:cs="Times New Roman"/>
                    </w:rPr>
                  </w:pPr>
                </w:p>
              </w:tc>
              <w:tc>
                <w:tcPr>
                  <w:tcW w:w="1075" w:type="dxa"/>
                  <w:noWrap w:val="0"/>
                  <w:vAlign w:val="center"/>
                </w:tcPr>
                <w:p w14:paraId="6DBC2DAE">
                  <w:pPr>
                    <w:keepNext w:val="0"/>
                    <w:keepLines w:val="0"/>
                    <w:suppressLineNumbers w:val="0"/>
                    <w:spacing w:before="0" w:beforeAutospacing="0" w:after="0" w:afterAutospacing="0"/>
                    <w:ind w:left="0" w:right="0"/>
                    <w:jc w:val="center"/>
                    <w:rPr>
                      <w:rFonts w:hint="default" w:ascii="Times New Roman" w:hAnsi="Times New Roman" w:eastAsia="宋体" w:cs="Times New Roman"/>
                    </w:rPr>
                  </w:pPr>
                  <w:r>
                    <w:rPr>
                      <w:rFonts w:hint="default" w:ascii="Times New Roman" w:hAnsi="Times New Roman" w:eastAsia="宋体" w:cs="Times New Roman"/>
                    </w:rPr>
                    <w:t>北</w:t>
                  </w:r>
                </w:p>
              </w:tc>
              <w:tc>
                <w:tcPr>
                  <w:tcW w:w="1295" w:type="dxa"/>
                  <w:noWrap w:val="0"/>
                  <w:vAlign w:val="center"/>
                </w:tcPr>
                <w:p w14:paraId="4AD1979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lang w:val="en-US" w:eastAsia="zh-CN"/>
                    </w:rPr>
                  </w:pPr>
                  <w:r>
                    <w:rPr>
                      <w:rFonts w:hint="default" w:ascii="Times New Roman" w:hAnsi="Times New Roman" w:eastAsia="宋体" w:cs="Times New Roman"/>
                      <w:bCs/>
                      <w:lang w:val="en-US" w:eastAsia="zh-CN"/>
                    </w:rPr>
                    <w:t>57.8</w:t>
                  </w:r>
                </w:p>
              </w:tc>
              <w:tc>
                <w:tcPr>
                  <w:tcW w:w="1298" w:type="dxa"/>
                  <w:noWrap w:val="0"/>
                  <w:vAlign w:val="center"/>
                </w:tcPr>
                <w:p w14:paraId="28B7DBF1">
                  <w:pPr>
                    <w:keepNext w:val="0"/>
                    <w:keepLines w:val="0"/>
                    <w:suppressLineNumbers w:val="0"/>
                    <w:spacing w:before="0" w:beforeAutospacing="0" w:after="0" w:afterAutospacing="0"/>
                    <w:ind w:left="0" w:right="0"/>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48.9</w:t>
                  </w:r>
                </w:p>
              </w:tc>
              <w:tc>
                <w:tcPr>
                  <w:tcW w:w="1295" w:type="dxa"/>
                  <w:noWrap w:val="0"/>
                  <w:vAlign w:val="center"/>
                </w:tcPr>
                <w:p w14:paraId="353C4E79">
                  <w:pPr>
                    <w:keepNext w:val="0"/>
                    <w:keepLines w:val="0"/>
                    <w:suppressLineNumbers w:val="0"/>
                    <w:spacing w:before="0" w:beforeAutospacing="0" w:after="0" w:afterAutospacing="0"/>
                    <w:ind w:left="0" w:right="0"/>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45.1</w:t>
                  </w:r>
                </w:p>
              </w:tc>
              <w:tc>
                <w:tcPr>
                  <w:tcW w:w="1298" w:type="dxa"/>
                  <w:noWrap w:val="0"/>
                  <w:vAlign w:val="center"/>
                </w:tcPr>
                <w:p w14:paraId="528FB0C0">
                  <w:pPr>
                    <w:keepNext w:val="0"/>
                    <w:keepLines w:val="0"/>
                    <w:suppressLineNumbers w:val="0"/>
                    <w:spacing w:before="0" w:beforeAutospacing="0" w:after="0" w:afterAutospacing="0"/>
                    <w:ind w:left="0" w:right="0"/>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58.0</w:t>
                  </w:r>
                </w:p>
              </w:tc>
              <w:tc>
                <w:tcPr>
                  <w:tcW w:w="1295" w:type="dxa"/>
                  <w:noWrap w:val="0"/>
                  <w:vAlign w:val="center"/>
                </w:tcPr>
                <w:p w14:paraId="5E50D8D2">
                  <w:pPr>
                    <w:keepNext w:val="0"/>
                    <w:keepLines w:val="0"/>
                    <w:suppressLineNumbers w:val="0"/>
                    <w:spacing w:before="0" w:beforeAutospacing="0" w:after="0" w:afterAutospacing="0"/>
                    <w:ind w:left="0" w:right="0"/>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50.4</w:t>
                  </w:r>
                </w:p>
              </w:tc>
              <w:tc>
                <w:tcPr>
                  <w:tcW w:w="1295" w:type="dxa"/>
                  <w:noWrap w:val="0"/>
                  <w:vAlign w:val="center"/>
                </w:tcPr>
                <w:p w14:paraId="661AC2C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rPr>
                  </w:pPr>
                  <w:r>
                    <w:rPr>
                      <w:rFonts w:hint="default" w:ascii="Times New Roman" w:hAnsi="Times New Roman" w:eastAsia="宋体" w:cs="Times New Roman"/>
                      <w:bCs/>
                    </w:rPr>
                    <w:t>65</w:t>
                  </w:r>
                </w:p>
              </w:tc>
              <w:tc>
                <w:tcPr>
                  <w:tcW w:w="1080" w:type="dxa"/>
                  <w:noWrap w:val="0"/>
                  <w:vAlign w:val="center"/>
                </w:tcPr>
                <w:p w14:paraId="1B169D2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rPr>
                  </w:pPr>
                  <w:r>
                    <w:rPr>
                      <w:rFonts w:hint="default" w:ascii="Times New Roman" w:hAnsi="Times New Roman" w:eastAsia="宋体" w:cs="Times New Roman"/>
                      <w:bCs/>
                    </w:rPr>
                    <w:t>55</w:t>
                  </w:r>
                </w:p>
              </w:tc>
              <w:tc>
                <w:tcPr>
                  <w:tcW w:w="1071" w:type="dxa"/>
                  <w:noWrap w:val="0"/>
                  <w:vAlign w:val="center"/>
                </w:tcPr>
                <w:p w14:paraId="1BAD485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达标</w:t>
                  </w:r>
                </w:p>
              </w:tc>
            </w:tr>
          </w:tbl>
          <w:p w14:paraId="55F421CF">
            <w:pPr>
              <w:pStyle w:val="25"/>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bCs/>
                <w:sz w:val="24"/>
              </w:rPr>
            </w:pPr>
            <w:r>
              <w:rPr>
                <w:rFonts w:hint="default" w:ascii="Times New Roman" w:hAnsi="Times New Roman" w:eastAsia="宋体" w:cs="Times New Roman"/>
                <w:sz w:val="24"/>
                <w:szCs w:val="24"/>
              </w:rPr>
              <w:t>由上表</w:t>
            </w:r>
            <w:r>
              <w:rPr>
                <w:rFonts w:hint="default" w:ascii="Times New Roman" w:hAnsi="Times New Roman" w:eastAsia="宋体" w:cs="Times New Roman"/>
                <w:kern w:val="2"/>
                <w:sz w:val="24"/>
                <w:szCs w:val="24"/>
                <w:lang w:val="en-US" w:eastAsia="zh-CN" w:bidi="ar-SA"/>
              </w:rPr>
              <w:t>可知</w:t>
            </w:r>
            <w:r>
              <w:rPr>
                <w:rFonts w:hint="default" w:ascii="Times New Roman" w:hAnsi="Times New Roman" w:eastAsia="宋体" w:cs="Times New Roman"/>
                <w:sz w:val="24"/>
                <w:szCs w:val="24"/>
              </w:rPr>
              <w:t>：本项目各噪声设备经优化、配套隔声降噪设施、优化布局、距离衰减等措施后，厂界处</w:t>
            </w:r>
            <w:r>
              <w:rPr>
                <w:rFonts w:hint="default" w:ascii="Times New Roman" w:hAnsi="Times New Roman" w:eastAsia="宋体" w:cs="Times New Roman"/>
                <w:sz w:val="24"/>
                <w:szCs w:val="24"/>
                <w:lang w:val="en-US" w:eastAsia="zh-CN"/>
              </w:rPr>
              <w:t>昼间</w:t>
            </w:r>
            <w:r>
              <w:rPr>
                <w:rFonts w:hint="default" w:ascii="Times New Roman" w:hAnsi="Times New Roman" w:eastAsia="宋体" w:cs="Times New Roman"/>
                <w:sz w:val="24"/>
                <w:szCs w:val="24"/>
              </w:rPr>
              <w:t>噪声预测值满足《工业企业厂界环境噪声排放标准》(GB12348-2008)中3类标准限值。</w:t>
            </w:r>
          </w:p>
        </w:tc>
      </w:tr>
    </w:tbl>
    <w:p w14:paraId="1D148D77">
      <w:pPr>
        <w:adjustRightInd w:val="0"/>
        <w:snapToGrid w:val="0"/>
        <w:jc w:val="center"/>
        <w:rPr>
          <w:rFonts w:hint="default" w:ascii="Times New Roman" w:hAnsi="Times New Roman" w:eastAsia="宋体" w:cs="Times New Roman"/>
          <w:bCs/>
          <w:sz w:val="24"/>
        </w:rPr>
        <w:sectPr>
          <w:pgSz w:w="16840" w:h="11907" w:orient="landscape"/>
          <w:pgMar w:top="1440" w:right="1800" w:bottom="1440" w:left="1800" w:header="851" w:footer="851" w:gutter="0"/>
          <w:pgBorders>
            <w:top w:val="none" w:sz="0" w:space="0"/>
            <w:left w:val="none" w:sz="0" w:space="0"/>
            <w:bottom w:val="none" w:sz="0" w:space="0"/>
            <w:right w:val="none" w:sz="0" w:space="0"/>
          </w:pgBorders>
          <w:cols w:space="720" w:num="1"/>
          <w:docGrid w:linePitch="312" w:charSpace="0"/>
        </w:sectPr>
      </w:pPr>
    </w:p>
    <w:tbl>
      <w:tblPr>
        <w:tblStyle w:val="29"/>
        <w:tblW w:w="8753" w:type="dxa"/>
        <w:tblInd w:w="-6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8"/>
        <w:gridCol w:w="8345"/>
      </w:tblGrid>
      <w:tr w14:paraId="4454DD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2" w:hRule="atLeast"/>
        </w:trPr>
        <w:tc>
          <w:tcPr>
            <w:tcW w:w="408" w:type="dxa"/>
            <w:noWrap w:val="0"/>
            <w:vAlign w:val="center"/>
          </w:tcPr>
          <w:p w14:paraId="62177B5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 w:val="24"/>
              </w:rPr>
            </w:pPr>
            <w:r>
              <w:rPr>
                <w:rFonts w:hint="default" w:ascii="Times New Roman" w:hAnsi="Times New Roman" w:eastAsia="宋体" w:cs="Times New Roman"/>
                <w:bCs/>
                <w:sz w:val="24"/>
              </w:rPr>
              <w:t>运营</w:t>
            </w:r>
          </w:p>
          <w:p w14:paraId="3D581F0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 w:val="24"/>
              </w:rPr>
            </w:pPr>
            <w:r>
              <w:rPr>
                <w:rFonts w:hint="default" w:ascii="Times New Roman" w:hAnsi="Times New Roman" w:eastAsia="宋体" w:cs="Times New Roman"/>
                <w:bCs/>
                <w:sz w:val="24"/>
              </w:rPr>
              <w:t>期环</w:t>
            </w:r>
          </w:p>
          <w:p w14:paraId="45DBBFA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 w:val="24"/>
              </w:rPr>
            </w:pPr>
            <w:r>
              <w:rPr>
                <w:rFonts w:hint="default" w:ascii="Times New Roman" w:hAnsi="Times New Roman" w:eastAsia="宋体" w:cs="Times New Roman"/>
                <w:bCs/>
                <w:sz w:val="24"/>
              </w:rPr>
              <w:t>境影</w:t>
            </w:r>
          </w:p>
          <w:p w14:paraId="40C8499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 w:val="24"/>
              </w:rPr>
            </w:pPr>
            <w:r>
              <w:rPr>
                <w:rFonts w:hint="default" w:ascii="Times New Roman" w:hAnsi="Times New Roman" w:eastAsia="宋体" w:cs="Times New Roman"/>
                <w:bCs/>
                <w:sz w:val="24"/>
              </w:rPr>
              <w:t>响和</w:t>
            </w:r>
          </w:p>
          <w:p w14:paraId="5DE2D32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 w:val="24"/>
              </w:rPr>
            </w:pPr>
            <w:r>
              <w:rPr>
                <w:rFonts w:hint="default" w:ascii="Times New Roman" w:hAnsi="Times New Roman" w:eastAsia="宋体" w:cs="Times New Roman"/>
                <w:bCs/>
                <w:sz w:val="24"/>
              </w:rPr>
              <w:t>保护</w:t>
            </w:r>
          </w:p>
          <w:p w14:paraId="5731163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 w:val="24"/>
              </w:rPr>
            </w:pPr>
            <w:r>
              <w:rPr>
                <w:rFonts w:hint="default" w:ascii="Times New Roman" w:hAnsi="Times New Roman" w:eastAsia="宋体" w:cs="Times New Roman"/>
                <w:bCs/>
                <w:sz w:val="24"/>
              </w:rPr>
              <w:t>措</w:t>
            </w:r>
          </w:p>
        </w:tc>
        <w:tc>
          <w:tcPr>
            <w:tcW w:w="8345" w:type="dxa"/>
            <w:noWrap w:val="0"/>
            <w:vAlign w:val="top"/>
          </w:tcPr>
          <w:p w14:paraId="51AE0D2B">
            <w:pPr>
              <w:keepNext w:val="0"/>
              <w:keepLines w:val="0"/>
              <w:suppressLineNumbers w:val="0"/>
              <w:adjustRightInd w:val="0"/>
              <w:snapToGrid w:val="0"/>
              <w:spacing w:before="0" w:beforeAutospacing="0" w:after="0" w:afterAutospacing="0" w:line="500" w:lineRule="exact"/>
              <w:ind w:left="0" w:right="0"/>
              <w:rPr>
                <w:rFonts w:hint="default" w:ascii="Times New Roman" w:hAnsi="Times New Roman" w:eastAsia="宋体" w:cs="Times New Roman"/>
                <w:b/>
                <w:sz w:val="24"/>
              </w:rPr>
            </w:pPr>
            <w:r>
              <w:rPr>
                <w:rFonts w:hint="default" w:ascii="Times New Roman" w:hAnsi="Times New Roman" w:eastAsia="宋体" w:cs="Times New Roman"/>
                <w:b/>
                <w:bCs/>
                <w:spacing w:val="-10"/>
                <w:sz w:val="24"/>
                <w:szCs w:val="21"/>
                <w:lang w:val="en-US" w:eastAsia="zh-CN"/>
              </w:rPr>
              <w:t>3</w:t>
            </w:r>
            <w:r>
              <w:rPr>
                <w:rFonts w:hint="default" w:ascii="Times New Roman" w:hAnsi="Times New Roman" w:eastAsia="宋体" w:cs="Times New Roman"/>
                <w:b/>
                <w:sz w:val="24"/>
              </w:rPr>
              <w:t>.2噪声自行监测要求</w:t>
            </w:r>
          </w:p>
          <w:p w14:paraId="5D2A3201">
            <w:pPr>
              <w:keepNext w:val="0"/>
              <w:keepLines w:val="0"/>
              <w:suppressLineNumbers w:val="0"/>
              <w:spacing w:before="0" w:beforeAutospacing="0" w:after="0" w:afterAutospacing="0" w:line="500" w:lineRule="exact"/>
              <w:ind w:left="0" w:right="0"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根据《排污许可证申请与核发技术规范 工业噪声》</w:t>
            </w:r>
            <w:r>
              <w:rPr>
                <w:rFonts w:hint="default" w:ascii="Times New Roman" w:hAnsi="Times New Roman" w:eastAsia="宋体" w:cs="Times New Roman"/>
                <w:sz w:val="24"/>
                <w:lang w:eastAsia="zh-CN"/>
              </w:rPr>
              <w:t>(</w:t>
            </w:r>
            <w:r>
              <w:rPr>
                <w:rFonts w:hint="default" w:ascii="Times New Roman" w:hAnsi="Times New Roman" w:eastAsia="宋体" w:cs="Times New Roman"/>
                <w:sz w:val="24"/>
              </w:rPr>
              <w:t>HJ 1301-2023</w:t>
            </w:r>
            <w:r>
              <w:rPr>
                <w:rFonts w:hint="default" w:ascii="Times New Roman" w:hAnsi="Times New Roman" w:eastAsia="宋体" w:cs="Times New Roman"/>
                <w:sz w:val="24"/>
                <w:lang w:eastAsia="zh-CN"/>
              </w:rPr>
              <w:t>)</w:t>
            </w:r>
            <w:r>
              <w:rPr>
                <w:rFonts w:hint="default" w:ascii="Times New Roman" w:hAnsi="Times New Roman" w:eastAsia="宋体" w:cs="Times New Roman"/>
                <w:sz w:val="24"/>
              </w:rPr>
              <w:t>，厂界噪声每季度至少展开一次监测。本项目自行监测要求如下表4-</w:t>
            </w:r>
            <w:r>
              <w:rPr>
                <w:rFonts w:hint="default" w:ascii="Times New Roman" w:hAnsi="Times New Roman" w:eastAsia="宋体" w:cs="Times New Roman"/>
                <w:sz w:val="24"/>
                <w:lang w:val="en-US" w:eastAsia="zh-CN"/>
              </w:rPr>
              <w:t>33</w:t>
            </w:r>
            <w:r>
              <w:rPr>
                <w:rFonts w:hint="default" w:ascii="Times New Roman" w:hAnsi="Times New Roman" w:eastAsia="宋体" w:cs="Times New Roman"/>
                <w:sz w:val="24"/>
              </w:rPr>
              <w:t>。</w:t>
            </w:r>
          </w:p>
          <w:p w14:paraId="25B2BAFB">
            <w:pPr>
              <w:keepNext w:val="0"/>
              <w:keepLines w:val="0"/>
              <w:numPr>
                <w:ilvl w:val="0"/>
                <w:numId w:val="22"/>
              </w:numPr>
              <w:suppressLineNumbers w:val="0"/>
              <w:snapToGrid w:val="0"/>
              <w:spacing w:before="0" w:beforeAutospacing="0" w:after="0" w:afterAutospacing="0" w:line="500" w:lineRule="exact"/>
              <w:ind w:right="0"/>
              <w:jc w:val="center"/>
              <w:rPr>
                <w:rFonts w:hint="default" w:ascii="Times New Roman" w:hAnsi="Times New Roman" w:eastAsia="宋体" w:cs="Times New Roman"/>
                <w:b/>
                <w:bCs/>
                <w:spacing w:val="-10"/>
                <w:sz w:val="24"/>
                <w:szCs w:val="21"/>
              </w:rPr>
            </w:pPr>
            <w:r>
              <w:rPr>
                <w:rFonts w:hint="default" w:ascii="Times New Roman" w:hAnsi="Times New Roman" w:eastAsia="宋体" w:cs="Times New Roman"/>
                <w:b/>
                <w:bCs/>
                <w:spacing w:val="-10"/>
                <w:sz w:val="24"/>
                <w:szCs w:val="21"/>
              </w:rPr>
              <w:t>本项目噪声自行监测要求</w:t>
            </w:r>
          </w:p>
          <w:tbl>
            <w:tblPr>
              <w:tblStyle w:val="29"/>
              <w:tblW w:w="8122" w:type="dxa"/>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0" w:type="dxa"/>
                <w:bottom w:w="0" w:type="dxa"/>
                <w:right w:w="0" w:type="dxa"/>
              </w:tblCellMar>
            </w:tblPr>
            <w:tblGrid>
              <w:gridCol w:w="848"/>
              <w:gridCol w:w="869"/>
              <w:gridCol w:w="1006"/>
              <w:gridCol w:w="850"/>
              <w:gridCol w:w="1453"/>
              <w:gridCol w:w="970"/>
              <w:gridCol w:w="2126"/>
            </w:tblGrid>
            <w:tr w14:paraId="79994689">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90" w:hRule="atLeast"/>
                <w:tblHeader/>
                <w:jc w:val="center"/>
              </w:trPr>
              <w:tc>
                <w:tcPr>
                  <w:tcW w:w="848" w:type="dxa"/>
                  <w:noWrap w:val="0"/>
                  <w:vAlign w:val="center"/>
                </w:tcPr>
                <w:p w14:paraId="4F3556C4">
                  <w:pPr>
                    <w:pStyle w:val="86"/>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监测项目</w:t>
                  </w:r>
                </w:p>
              </w:tc>
              <w:tc>
                <w:tcPr>
                  <w:tcW w:w="869" w:type="dxa"/>
                  <w:noWrap w:val="0"/>
                  <w:vAlign w:val="center"/>
                </w:tcPr>
                <w:p w14:paraId="54828EAB">
                  <w:pPr>
                    <w:pStyle w:val="86"/>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监测点位</w:t>
                  </w:r>
                </w:p>
              </w:tc>
              <w:tc>
                <w:tcPr>
                  <w:tcW w:w="1006" w:type="dxa"/>
                  <w:noWrap w:val="0"/>
                  <w:vAlign w:val="center"/>
                </w:tcPr>
                <w:p w14:paraId="04040BA6">
                  <w:pPr>
                    <w:pStyle w:val="86"/>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监测指标</w:t>
                  </w:r>
                </w:p>
              </w:tc>
              <w:tc>
                <w:tcPr>
                  <w:tcW w:w="850" w:type="dxa"/>
                  <w:noWrap w:val="0"/>
                  <w:vAlign w:val="center"/>
                </w:tcPr>
                <w:p w14:paraId="61FDD400">
                  <w:pPr>
                    <w:pStyle w:val="86"/>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监测设施</w:t>
                  </w:r>
                </w:p>
              </w:tc>
              <w:tc>
                <w:tcPr>
                  <w:tcW w:w="1453" w:type="dxa"/>
                  <w:noWrap w:val="0"/>
                  <w:vAlign w:val="center"/>
                </w:tcPr>
                <w:p w14:paraId="3CB2E0B3">
                  <w:pPr>
                    <w:pStyle w:val="86"/>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Cs w:val="21"/>
                      <w:highlight w:val="yellow"/>
                    </w:rPr>
                  </w:pPr>
                  <w:r>
                    <w:rPr>
                      <w:rFonts w:hint="default" w:ascii="Times New Roman" w:hAnsi="Times New Roman" w:eastAsia="宋体" w:cs="Times New Roman"/>
                      <w:b/>
                      <w:bCs/>
                      <w:szCs w:val="21"/>
                    </w:rPr>
                    <w:t>手工监测采样方法及个数</w:t>
                  </w:r>
                </w:p>
              </w:tc>
              <w:tc>
                <w:tcPr>
                  <w:tcW w:w="970" w:type="dxa"/>
                  <w:noWrap w:val="0"/>
                  <w:vAlign w:val="center"/>
                </w:tcPr>
                <w:p w14:paraId="7091986C">
                  <w:pPr>
                    <w:pStyle w:val="86"/>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手工监测频次</w:t>
                  </w:r>
                </w:p>
              </w:tc>
              <w:tc>
                <w:tcPr>
                  <w:tcW w:w="2126" w:type="dxa"/>
                  <w:noWrap w:val="0"/>
                  <w:vAlign w:val="center"/>
                </w:tcPr>
                <w:p w14:paraId="70584914">
                  <w:pPr>
                    <w:pStyle w:val="86"/>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手工测定方法</w:t>
                  </w:r>
                </w:p>
              </w:tc>
            </w:tr>
            <w:tr w14:paraId="58B2BD97">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90" w:hRule="atLeast"/>
                <w:tblHeader/>
                <w:jc w:val="center"/>
              </w:trPr>
              <w:tc>
                <w:tcPr>
                  <w:tcW w:w="848" w:type="dxa"/>
                  <w:noWrap w:val="0"/>
                  <w:vAlign w:val="center"/>
                </w:tcPr>
                <w:p w14:paraId="25A3D7B4">
                  <w:pPr>
                    <w:pStyle w:val="86"/>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噪声</w:t>
                  </w:r>
                </w:p>
              </w:tc>
              <w:tc>
                <w:tcPr>
                  <w:tcW w:w="869" w:type="dxa"/>
                  <w:noWrap w:val="0"/>
                  <w:vAlign w:val="center"/>
                </w:tcPr>
                <w:p w14:paraId="3571574F">
                  <w:pPr>
                    <w:pStyle w:val="86"/>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108厂区9、10号厂房</w:t>
                  </w:r>
                </w:p>
              </w:tc>
              <w:tc>
                <w:tcPr>
                  <w:tcW w:w="1006" w:type="dxa"/>
                  <w:noWrap w:val="0"/>
                  <w:vAlign w:val="center"/>
                </w:tcPr>
                <w:p w14:paraId="7536DB09">
                  <w:pPr>
                    <w:pStyle w:val="86"/>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连续等效A声级</w:t>
                  </w:r>
                </w:p>
              </w:tc>
              <w:tc>
                <w:tcPr>
                  <w:tcW w:w="850" w:type="dxa"/>
                  <w:noWrap w:val="0"/>
                  <w:vAlign w:val="center"/>
                </w:tcPr>
                <w:p w14:paraId="6AF117E3">
                  <w:pPr>
                    <w:pStyle w:val="86"/>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手工</w:t>
                  </w:r>
                </w:p>
              </w:tc>
              <w:tc>
                <w:tcPr>
                  <w:tcW w:w="1453" w:type="dxa"/>
                  <w:noWrap w:val="0"/>
                  <w:vAlign w:val="center"/>
                </w:tcPr>
                <w:p w14:paraId="4E53EFE4">
                  <w:pPr>
                    <w:pStyle w:val="86"/>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等时间间隔采样，昼间</w:t>
                  </w:r>
                </w:p>
              </w:tc>
              <w:tc>
                <w:tcPr>
                  <w:tcW w:w="970" w:type="dxa"/>
                  <w:noWrap w:val="0"/>
                  <w:vAlign w:val="center"/>
                </w:tcPr>
                <w:p w14:paraId="68487554">
                  <w:pPr>
                    <w:pStyle w:val="86"/>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1次/季度</w:t>
                  </w:r>
                </w:p>
              </w:tc>
              <w:tc>
                <w:tcPr>
                  <w:tcW w:w="2126" w:type="dxa"/>
                  <w:noWrap w:val="0"/>
                  <w:vAlign w:val="center"/>
                </w:tcPr>
                <w:p w14:paraId="144C8975">
                  <w:pPr>
                    <w:pStyle w:val="86"/>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工业企业厂界环境噪声排放标准GB12348-2008</w:t>
                  </w:r>
                </w:p>
              </w:tc>
            </w:tr>
            <w:tr w14:paraId="16ED2990">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90" w:hRule="atLeast"/>
                <w:tblHeader/>
                <w:jc w:val="center"/>
              </w:trPr>
              <w:tc>
                <w:tcPr>
                  <w:tcW w:w="848" w:type="dxa"/>
                  <w:noWrap w:val="0"/>
                  <w:vAlign w:val="center"/>
                </w:tcPr>
                <w:p w14:paraId="64E9E526">
                  <w:pPr>
                    <w:pStyle w:val="86"/>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噪声</w:t>
                  </w:r>
                </w:p>
              </w:tc>
              <w:tc>
                <w:tcPr>
                  <w:tcW w:w="869" w:type="dxa"/>
                  <w:noWrap w:val="0"/>
                  <w:vAlign w:val="center"/>
                </w:tcPr>
                <w:p w14:paraId="0646869A">
                  <w:pPr>
                    <w:pStyle w:val="86"/>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108厂区6号厂房</w:t>
                  </w:r>
                </w:p>
              </w:tc>
              <w:tc>
                <w:tcPr>
                  <w:tcW w:w="1006" w:type="dxa"/>
                  <w:noWrap w:val="0"/>
                  <w:vAlign w:val="center"/>
                </w:tcPr>
                <w:p w14:paraId="5E3112D3">
                  <w:pPr>
                    <w:pStyle w:val="86"/>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连续等效A声级</w:t>
                  </w:r>
                </w:p>
              </w:tc>
              <w:tc>
                <w:tcPr>
                  <w:tcW w:w="850" w:type="dxa"/>
                  <w:noWrap w:val="0"/>
                  <w:vAlign w:val="center"/>
                </w:tcPr>
                <w:p w14:paraId="6625C628">
                  <w:pPr>
                    <w:pStyle w:val="86"/>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手工</w:t>
                  </w:r>
                </w:p>
              </w:tc>
              <w:tc>
                <w:tcPr>
                  <w:tcW w:w="1453" w:type="dxa"/>
                  <w:noWrap w:val="0"/>
                  <w:vAlign w:val="center"/>
                </w:tcPr>
                <w:p w14:paraId="5A28532D">
                  <w:pPr>
                    <w:pStyle w:val="86"/>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等时间间隔采样，昼间</w:t>
                  </w:r>
                </w:p>
              </w:tc>
              <w:tc>
                <w:tcPr>
                  <w:tcW w:w="970" w:type="dxa"/>
                  <w:noWrap w:val="0"/>
                  <w:vAlign w:val="center"/>
                </w:tcPr>
                <w:p w14:paraId="3061C473">
                  <w:pPr>
                    <w:pStyle w:val="86"/>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1次/季度</w:t>
                  </w:r>
                </w:p>
              </w:tc>
              <w:tc>
                <w:tcPr>
                  <w:tcW w:w="2126" w:type="dxa"/>
                  <w:noWrap w:val="0"/>
                  <w:vAlign w:val="center"/>
                </w:tcPr>
                <w:p w14:paraId="15243E42">
                  <w:pPr>
                    <w:pStyle w:val="86"/>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工业企业厂界环境噪声排放标准GB12348-2008</w:t>
                  </w:r>
                </w:p>
              </w:tc>
            </w:tr>
            <w:tr w14:paraId="6FA45189">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90" w:hRule="atLeast"/>
                <w:tblHeader/>
                <w:jc w:val="center"/>
              </w:trPr>
              <w:tc>
                <w:tcPr>
                  <w:tcW w:w="848" w:type="dxa"/>
                  <w:noWrap w:val="0"/>
                  <w:vAlign w:val="center"/>
                </w:tcPr>
                <w:p w14:paraId="2AAB409B">
                  <w:pPr>
                    <w:pStyle w:val="86"/>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噪声</w:t>
                  </w:r>
                </w:p>
              </w:tc>
              <w:tc>
                <w:tcPr>
                  <w:tcW w:w="869" w:type="dxa"/>
                  <w:noWrap w:val="0"/>
                  <w:vAlign w:val="center"/>
                </w:tcPr>
                <w:p w14:paraId="69DC8AB7">
                  <w:pPr>
                    <w:pStyle w:val="86"/>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lang w:val="en-US" w:eastAsia="zh-CN"/>
                    </w:rPr>
                    <w:t>101厂区</w:t>
                  </w:r>
                </w:p>
              </w:tc>
              <w:tc>
                <w:tcPr>
                  <w:tcW w:w="1006" w:type="dxa"/>
                  <w:noWrap w:val="0"/>
                  <w:vAlign w:val="center"/>
                </w:tcPr>
                <w:p w14:paraId="117AE224">
                  <w:pPr>
                    <w:pStyle w:val="86"/>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连续等效A声级</w:t>
                  </w:r>
                </w:p>
              </w:tc>
              <w:tc>
                <w:tcPr>
                  <w:tcW w:w="850" w:type="dxa"/>
                  <w:noWrap w:val="0"/>
                  <w:vAlign w:val="center"/>
                </w:tcPr>
                <w:p w14:paraId="6AFB4819">
                  <w:pPr>
                    <w:pStyle w:val="86"/>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手工</w:t>
                  </w:r>
                </w:p>
              </w:tc>
              <w:tc>
                <w:tcPr>
                  <w:tcW w:w="1453" w:type="dxa"/>
                  <w:noWrap w:val="0"/>
                  <w:vAlign w:val="center"/>
                </w:tcPr>
                <w:p w14:paraId="58842909">
                  <w:pPr>
                    <w:pStyle w:val="86"/>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等时间间隔采样，昼间</w:t>
                  </w:r>
                </w:p>
              </w:tc>
              <w:tc>
                <w:tcPr>
                  <w:tcW w:w="970" w:type="dxa"/>
                  <w:noWrap w:val="0"/>
                  <w:vAlign w:val="center"/>
                </w:tcPr>
                <w:p w14:paraId="3BF36508">
                  <w:pPr>
                    <w:pStyle w:val="86"/>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1次/季度</w:t>
                  </w:r>
                </w:p>
              </w:tc>
              <w:tc>
                <w:tcPr>
                  <w:tcW w:w="2126" w:type="dxa"/>
                  <w:noWrap w:val="0"/>
                  <w:vAlign w:val="center"/>
                </w:tcPr>
                <w:p w14:paraId="304B7CB7">
                  <w:pPr>
                    <w:pStyle w:val="86"/>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工业企业厂界环境噪声排放标准GB12348-2008</w:t>
                  </w:r>
                </w:p>
              </w:tc>
            </w:tr>
          </w:tbl>
          <w:p w14:paraId="5D136B2D">
            <w:pPr>
              <w:keepNext w:val="0"/>
              <w:keepLines w:val="0"/>
              <w:numPr>
                <w:ilvl w:val="3"/>
                <w:numId w:val="21"/>
              </w:numPr>
              <w:suppressLineNumbers w:val="0"/>
              <w:spacing w:before="0" w:beforeAutospacing="0" w:after="0" w:afterAutospacing="0" w:line="500" w:lineRule="exact"/>
              <w:ind w:left="0" w:right="0" w:firstLine="0"/>
              <w:rPr>
                <w:rFonts w:hint="default" w:ascii="Times New Roman" w:hAnsi="Times New Roman" w:eastAsia="宋体" w:cs="Times New Roman"/>
                <w:b/>
                <w:kern w:val="0"/>
                <w:sz w:val="24"/>
                <w:szCs w:val="28"/>
              </w:rPr>
            </w:pPr>
            <w:r>
              <w:rPr>
                <w:rFonts w:hint="default" w:ascii="Times New Roman" w:hAnsi="Times New Roman" w:eastAsia="宋体" w:cs="Times New Roman"/>
                <w:b/>
                <w:kern w:val="0"/>
                <w:sz w:val="24"/>
                <w:szCs w:val="28"/>
              </w:rPr>
              <w:t>固体废物</w:t>
            </w:r>
          </w:p>
          <w:p w14:paraId="4B29FDAC">
            <w:pPr>
              <w:keepNext w:val="0"/>
              <w:keepLines w:val="0"/>
              <w:numPr>
                <w:ilvl w:val="0"/>
                <w:numId w:val="0"/>
              </w:numPr>
              <w:suppressLineNumbers w:val="0"/>
              <w:spacing w:before="0" w:beforeAutospacing="0" w:after="0" w:afterAutospacing="0" w:line="500" w:lineRule="exact"/>
              <w:ind w:left="0" w:leftChars="0" w:right="0"/>
              <w:rPr>
                <w:rFonts w:hint="default" w:ascii="Times New Roman" w:hAnsi="Times New Roman" w:eastAsia="宋体" w:cs="Times New Roman"/>
                <w:b/>
                <w:kern w:val="0"/>
                <w:sz w:val="24"/>
                <w:szCs w:val="28"/>
              </w:rPr>
            </w:pPr>
            <w:r>
              <w:rPr>
                <w:rFonts w:hint="default" w:ascii="Times New Roman" w:hAnsi="Times New Roman" w:eastAsia="宋体" w:cs="Times New Roman"/>
                <w:b/>
                <w:kern w:val="0"/>
                <w:sz w:val="24"/>
                <w:szCs w:val="28"/>
                <w:lang w:val="en-US" w:eastAsia="zh-CN"/>
              </w:rPr>
              <w:t>4.1</w:t>
            </w:r>
            <w:r>
              <w:rPr>
                <w:rFonts w:hint="default" w:ascii="Times New Roman" w:hAnsi="Times New Roman" w:eastAsia="宋体" w:cs="Times New Roman"/>
                <w:b/>
                <w:kern w:val="0"/>
                <w:sz w:val="24"/>
                <w:szCs w:val="28"/>
              </w:rPr>
              <w:t>项目副产物种类判断</w:t>
            </w:r>
          </w:p>
          <w:p w14:paraId="5386BB14">
            <w:pPr>
              <w:keepNext w:val="0"/>
              <w:keepLines w:val="0"/>
              <w:suppressLineNumbers w:val="0"/>
              <w:spacing w:before="0" w:beforeAutospacing="0" w:after="0" w:afterAutospacing="0" w:line="480" w:lineRule="exact"/>
              <w:ind w:left="0" w:right="0" w:firstLine="480" w:firstLineChars="200"/>
              <w:rPr>
                <w:rFonts w:hint="default" w:ascii="Times New Roman" w:hAnsi="Times New Roman" w:eastAsia="宋体" w:cs="Times New Roman"/>
                <w:b/>
                <w:kern w:val="0"/>
                <w:sz w:val="32"/>
                <w:szCs w:val="36"/>
                <w:highlight w:val="none"/>
              </w:rPr>
            </w:pPr>
            <w:r>
              <w:rPr>
                <w:rFonts w:hint="default" w:ascii="Times New Roman" w:hAnsi="Times New Roman" w:eastAsia="宋体" w:cs="Times New Roman"/>
                <w:sz w:val="24"/>
                <w:highlight w:val="none"/>
              </w:rPr>
              <w:t>根据《固体废物鉴别标准 通则》</w:t>
            </w:r>
            <w:r>
              <w:rPr>
                <w:rFonts w:hint="default" w:ascii="Times New Roman" w:hAnsi="Times New Roman" w:eastAsia="宋体" w:cs="Times New Roman"/>
                <w:sz w:val="24"/>
                <w:highlight w:val="none"/>
                <w:lang w:eastAsia="zh-CN"/>
              </w:rPr>
              <w:t>(</w:t>
            </w:r>
            <w:r>
              <w:rPr>
                <w:rFonts w:hint="default" w:ascii="Times New Roman" w:hAnsi="Times New Roman" w:eastAsia="宋体" w:cs="Times New Roman"/>
                <w:sz w:val="24"/>
                <w:highlight w:val="none"/>
              </w:rPr>
              <w:t>GB34330-2017</w:t>
            </w:r>
            <w:r>
              <w:rPr>
                <w:rFonts w:hint="default" w:ascii="Times New Roman" w:hAnsi="Times New Roman" w:eastAsia="宋体" w:cs="Times New Roman"/>
                <w:sz w:val="24"/>
                <w:highlight w:val="none"/>
                <w:lang w:eastAsia="zh-CN"/>
              </w:rPr>
              <w:t>)</w:t>
            </w:r>
            <w:r>
              <w:rPr>
                <w:rFonts w:hint="default" w:ascii="Times New Roman" w:hAnsi="Times New Roman" w:eastAsia="宋体" w:cs="Times New Roman"/>
                <w:sz w:val="24"/>
                <w:highlight w:val="none"/>
              </w:rPr>
              <w:t>的规定</w:t>
            </w:r>
            <w:r>
              <w:rPr>
                <w:rFonts w:hint="default" w:ascii="Times New Roman" w:hAnsi="Times New Roman" w:eastAsia="宋体" w:cs="Times New Roman"/>
                <w:sz w:val="24"/>
                <w:highlight w:val="none"/>
                <w:lang w:eastAsia="zh-CN"/>
              </w:rPr>
              <w:t>，</w:t>
            </w:r>
            <w:r>
              <w:rPr>
                <w:rFonts w:hint="default" w:ascii="Times New Roman" w:hAnsi="Times New Roman" w:eastAsia="宋体" w:cs="Times New Roman"/>
                <w:sz w:val="24"/>
                <w:highlight w:val="none"/>
              </w:rPr>
              <w:t>识别得到</w:t>
            </w:r>
            <w:r>
              <w:rPr>
                <w:rFonts w:hint="default" w:ascii="Times New Roman" w:hAnsi="Times New Roman" w:eastAsia="宋体" w:cs="Times New Roman"/>
                <w:sz w:val="24"/>
                <w:szCs w:val="32"/>
                <w:highlight w:val="none"/>
              </w:rPr>
              <w:t>本项目生产运营过程中产生的副产物</w:t>
            </w:r>
            <w:r>
              <w:rPr>
                <w:rFonts w:hint="default" w:ascii="Times New Roman" w:hAnsi="Times New Roman" w:eastAsia="宋体" w:cs="Times New Roman"/>
                <w:sz w:val="24"/>
                <w:szCs w:val="32"/>
                <w:highlight w:val="none"/>
                <w:lang w:val="en-US" w:eastAsia="zh-CN"/>
              </w:rPr>
              <w:t>及种类判断见下表</w:t>
            </w:r>
            <w:r>
              <w:rPr>
                <w:rFonts w:hint="default" w:ascii="Times New Roman" w:hAnsi="Times New Roman" w:eastAsia="宋体" w:cs="Times New Roman"/>
                <w:sz w:val="24"/>
                <w:szCs w:val="32"/>
                <w:highlight w:val="none"/>
              </w:rPr>
              <w:t>。</w:t>
            </w:r>
          </w:p>
          <w:p w14:paraId="6FE3F30E">
            <w:pPr>
              <w:keepNext w:val="0"/>
              <w:keepLines w:val="0"/>
              <w:pageBreakBefore w:val="0"/>
              <w:widowControl w:val="0"/>
              <w:numPr>
                <w:ilvl w:val="0"/>
                <w:numId w:val="22"/>
              </w:numPr>
              <w:suppressLineNumbers w:val="0"/>
              <w:kinsoku/>
              <w:wordWrap/>
              <w:overflowPunct/>
              <w:topLinePunct w:val="0"/>
              <w:autoSpaceDE/>
              <w:autoSpaceDN/>
              <w:bidi w:val="0"/>
              <w:adjustRightInd/>
              <w:snapToGrid w:val="0"/>
              <w:spacing w:before="0" w:beforeAutospacing="0" w:after="0" w:afterAutospacing="0" w:line="500" w:lineRule="exact"/>
              <w:ind w:left="0" w:right="0" w:firstLine="0"/>
              <w:jc w:val="center"/>
              <w:textAlignment w:val="auto"/>
              <w:rPr>
                <w:rFonts w:hint="default" w:ascii="Times New Roman" w:hAnsi="Times New Roman" w:eastAsia="宋体" w:cs="Times New Roman"/>
                <w:b/>
                <w:bCs/>
                <w:sz w:val="24"/>
                <w:szCs w:val="21"/>
                <w:highlight w:val="none"/>
              </w:rPr>
            </w:pPr>
            <w:r>
              <w:rPr>
                <w:rFonts w:hint="default" w:ascii="Times New Roman" w:hAnsi="Times New Roman" w:eastAsia="宋体" w:cs="Times New Roman"/>
                <w:b/>
                <w:bCs/>
                <w:sz w:val="24"/>
                <w:szCs w:val="21"/>
                <w:highlight w:val="none"/>
                <w:lang w:val="en-US" w:eastAsia="zh-CN"/>
              </w:rPr>
              <w:t>101厂区</w:t>
            </w:r>
            <w:r>
              <w:rPr>
                <w:rFonts w:hint="default" w:ascii="Times New Roman" w:hAnsi="Times New Roman" w:eastAsia="宋体" w:cs="Times New Roman"/>
                <w:b/>
                <w:bCs/>
                <w:sz w:val="24"/>
                <w:szCs w:val="21"/>
                <w:highlight w:val="none"/>
              </w:rPr>
              <w:t>副产物产生情况及副产物种类判断结果</w:t>
            </w:r>
          </w:p>
          <w:tbl>
            <w:tblPr>
              <w:tblStyle w:val="29"/>
              <w:tblW w:w="8129"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Layout w:type="fixed"/>
              <w:tblCellMar>
                <w:top w:w="0" w:type="dxa"/>
                <w:left w:w="57" w:type="dxa"/>
                <w:bottom w:w="0" w:type="dxa"/>
                <w:right w:w="57" w:type="dxa"/>
              </w:tblCellMar>
            </w:tblPr>
            <w:tblGrid>
              <w:gridCol w:w="375"/>
              <w:gridCol w:w="1731"/>
              <w:gridCol w:w="1336"/>
              <w:gridCol w:w="825"/>
              <w:gridCol w:w="2037"/>
              <w:gridCol w:w="493"/>
              <w:gridCol w:w="779"/>
              <w:gridCol w:w="553"/>
            </w:tblGrid>
            <w:tr w14:paraId="344BA22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57" w:type="dxa"/>
                  <w:bottom w:w="0" w:type="dxa"/>
                  <w:right w:w="57" w:type="dxa"/>
                </w:tblCellMar>
              </w:tblPrEx>
              <w:trPr>
                <w:trHeight w:val="284" w:hRule="atLeast"/>
                <w:jc w:val="center"/>
              </w:trPr>
              <w:tc>
                <w:tcPr>
                  <w:tcW w:w="375" w:type="dxa"/>
                  <w:vMerge w:val="restart"/>
                  <w:shd w:val="clear" w:color="auto" w:fill="auto"/>
                  <w:noWrap w:val="0"/>
                  <w:tcMar>
                    <w:left w:w="0" w:type="dxa"/>
                    <w:right w:w="0" w:type="dxa"/>
                  </w:tcMar>
                  <w:vAlign w:val="center"/>
                </w:tcPr>
                <w:p w14:paraId="572DA74A">
                  <w:pPr>
                    <w:keepNext w:val="0"/>
                    <w:keepLines w:val="0"/>
                    <w:suppressLineNumbers w:val="0"/>
                    <w:autoSpaceDN w:val="0"/>
                    <w:adjustRightInd w:val="0"/>
                    <w:snapToGrid w:val="0"/>
                    <w:spacing w:before="0" w:beforeAutospacing="0" w:after="0" w:afterAutospacing="0"/>
                    <w:ind w:left="0" w:right="0"/>
                    <w:jc w:val="center"/>
                    <w:rPr>
                      <w:rFonts w:hint="default" w:ascii="Times New Roman" w:hAnsi="Times New Roman" w:eastAsia="宋体" w:cs="Times New Roman"/>
                      <w:b/>
                      <w:szCs w:val="21"/>
                      <w:highlight w:val="none"/>
                    </w:rPr>
                  </w:pPr>
                  <w:r>
                    <w:rPr>
                      <w:rFonts w:hint="default" w:ascii="Times New Roman" w:hAnsi="Times New Roman" w:eastAsia="宋体" w:cs="Times New Roman"/>
                      <w:b/>
                      <w:szCs w:val="21"/>
                      <w:highlight w:val="none"/>
                    </w:rPr>
                    <w:t>序号</w:t>
                  </w:r>
                </w:p>
              </w:tc>
              <w:tc>
                <w:tcPr>
                  <w:tcW w:w="1731" w:type="dxa"/>
                  <w:vMerge w:val="restart"/>
                  <w:shd w:val="clear" w:color="auto" w:fill="auto"/>
                  <w:noWrap w:val="0"/>
                  <w:tcMar>
                    <w:left w:w="0" w:type="dxa"/>
                    <w:right w:w="0" w:type="dxa"/>
                  </w:tcMar>
                  <w:vAlign w:val="center"/>
                </w:tcPr>
                <w:p w14:paraId="67482C69">
                  <w:pPr>
                    <w:keepNext w:val="0"/>
                    <w:keepLines w:val="0"/>
                    <w:suppressLineNumbers w:val="0"/>
                    <w:autoSpaceDN w:val="0"/>
                    <w:adjustRightInd w:val="0"/>
                    <w:snapToGrid w:val="0"/>
                    <w:spacing w:before="0" w:beforeAutospacing="0" w:after="0" w:afterAutospacing="0"/>
                    <w:ind w:left="0" w:right="0"/>
                    <w:jc w:val="center"/>
                    <w:rPr>
                      <w:rFonts w:hint="default" w:ascii="Times New Roman" w:hAnsi="Times New Roman" w:eastAsia="宋体" w:cs="Times New Roman"/>
                      <w:b/>
                      <w:szCs w:val="21"/>
                      <w:highlight w:val="none"/>
                    </w:rPr>
                  </w:pPr>
                  <w:r>
                    <w:rPr>
                      <w:rFonts w:hint="default" w:ascii="Times New Roman" w:hAnsi="Times New Roman" w:eastAsia="宋体" w:cs="Times New Roman"/>
                      <w:b/>
                      <w:szCs w:val="21"/>
                      <w:highlight w:val="none"/>
                    </w:rPr>
                    <w:t>副产物名称</w:t>
                  </w:r>
                </w:p>
              </w:tc>
              <w:tc>
                <w:tcPr>
                  <w:tcW w:w="1336" w:type="dxa"/>
                  <w:vMerge w:val="restart"/>
                  <w:shd w:val="clear" w:color="auto" w:fill="auto"/>
                  <w:noWrap w:val="0"/>
                  <w:tcMar>
                    <w:left w:w="0" w:type="dxa"/>
                    <w:right w:w="0" w:type="dxa"/>
                  </w:tcMar>
                  <w:vAlign w:val="center"/>
                </w:tcPr>
                <w:p w14:paraId="3235518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szCs w:val="21"/>
                      <w:highlight w:val="none"/>
                    </w:rPr>
                  </w:pPr>
                  <w:r>
                    <w:rPr>
                      <w:rFonts w:hint="default" w:ascii="Times New Roman" w:hAnsi="Times New Roman" w:eastAsia="宋体" w:cs="Times New Roman"/>
                      <w:b/>
                      <w:szCs w:val="21"/>
                      <w:highlight w:val="none"/>
                    </w:rPr>
                    <w:t>产生工序</w:t>
                  </w:r>
                </w:p>
              </w:tc>
              <w:tc>
                <w:tcPr>
                  <w:tcW w:w="825" w:type="dxa"/>
                  <w:vMerge w:val="restart"/>
                  <w:shd w:val="clear" w:color="auto" w:fill="auto"/>
                  <w:noWrap w:val="0"/>
                  <w:tcMar>
                    <w:left w:w="0" w:type="dxa"/>
                    <w:right w:w="0" w:type="dxa"/>
                  </w:tcMar>
                  <w:vAlign w:val="center"/>
                </w:tcPr>
                <w:p w14:paraId="033F2AD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szCs w:val="21"/>
                      <w:highlight w:val="none"/>
                    </w:rPr>
                  </w:pPr>
                  <w:r>
                    <w:rPr>
                      <w:rFonts w:hint="default" w:ascii="Times New Roman" w:hAnsi="Times New Roman" w:eastAsia="宋体" w:cs="Times New Roman"/>
                      <w:b/>
                      <w:szCs w:val="21"/>
                      <w:highlight w:val="none"/>
                    </w:rPr>
                    <w:t>形态</w:t>
                  </w:r>
                </w:p>
              </w:tc>
              <w:tc>
                <w:tcPr>
                  <w:tcW w:w="2037" w:type="dxa"/>
                  <w:vMerge w:val="restart"/>
                  <w:shd w:val="clear" w:color="auto" w:fill="auto"/>
                  <w:noWrap w:val="0"/>
                  <w:tcMar>
                    <w:left w:w="0" w:type="dxa"/>
                    <w:right w:w="0" w:type="dxa"/>
                  </w:tcMar>
                  <w:vAlign w:val="center"/>
                </w:tcPr>
                <w:p w14:paraId="74F9B54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szCs w:val="21"/>
                      <w:highlight w:val="none"/>
                    </w:rPr>
                  </w:pPr>
                  <w:r>
                    <w:rPr>
                      <w:rFonts w:hint="default" w:ascii="Times New Roman" w:hAnsi="Times New Roman" w:eastAsia="宋体" w:cs="Times New Roman"/>
                      <w:b/>
                      <w:szCs w:val="21"/>
                      <w:highlight w:val="none"/>
                    </w:rPr>
                    <w:t>主要成分</w:t>
                  </w:r>
                </w:p>
              </w:tc>
              <w:tc>
                <w:tcPr>
                  <w:tcW w:w="1825" w:type="dxa"/>
                  <w:gridSpan w:val="3"/>
                  <w:shd w:val="clear" w:color="auto" w:fill="auto"/>
                  <w:noWrap w:val="0"/>
                  <w:tcMar>
                    <w:left w:w="0" w:type="dxa"/>
                    <w:right w:w="0" w:type="dxa"/>
                  </w:tcMar>
                  <w:vAlign w:val="center"/>
                </w:tcPr>
                <w:p w14:paraId="7C50418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szCs w:val="21"/>
                      <w:highlight w:val="none"/>
                    </w:rPr>
                  </w:pPr>
                  <w:r>
                    <w:rPr>
                      <w:rFonts w:hint="default" w:ascii="Times New Roman" w:hAnsi="Times New Roman" w:eastAsia="宋体" w:cs="Times New Roman"/>
                      <w:b/>
                      <w:szCs w:val="21"/>
                      <w:highlight w:val="none"/>
                    </w:rPr>
                    <w:t>种类判断</w:t>
                  </w:r>
                </w:p>
              </w:tc>
            </w:tr>
            <w:tr w14:paraId="4DCA741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67" w:hRule="atLeast"/>
                <w:jc w:val="center"/>
              </w:trPr>
              <w:tc>
                <w:tcPr>
                  <w:tcW w:w="375" w:type="dxa"/>
                  <w:vMerge w:val="continue"/>
                  <w:shd w:val="clear" w:color="auto" w:fill="auto"/>
                  <w:noWrap w:val="0"/>
                  <w:tcMar>
                    <w:left w:w="0" w:type="dxa"/>
                    <w:right w:w="0" w:type="dxa"/>
                  </w:tcMar>
                  <w:vAlign w:val="center"/>
                </w:tcPr>
                <w:p w14:paraId="71A809C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szCs w:val="21"/>
                      <w:highlight w:val="none"/>
                    </w:rPr>
                  </w:pPr>
                </w:p>
              </w:tc>
              <w:tc>
                <w:tcPr>
                  <w:tcW w:w="1731" w:type="dxa"/>
                  <w:vMerge w:val="continue"/>
                  <w:shd w:val="clear" w:color="auto" w:fill="auto"/>
                  <w:noWrap w:val="0"/>
                  <w:tcMar>
                    <w:left w:w="0" w:type="dxa"/>
                    <w:right w:w="0" w:type="dxa"/>
                  </w:tcMar>
                  <w:vAlign w:val="center"/>
                </w:tcPr>
                <w:p w14:paraId="67EC86F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szCs w:val="21"/>
                      <w:highlight w:val="none"/>
                    </w:rPr>
                  </w:pPr>
                </w:p>
              </w:tc>
              <w:tc>
                <w:tcPr>
                  <w:tcW w:w="1336" w:type="dxa"/>
                  <w:vMerge w:val="continue"/>
                  <w:shd w:val="clear" w:color="auto" w:fill="auto"/>
                  <w:noWrap w:val="0"/>
                  <w:tcMar>
                    <w:left w:w="0" w:type="dxa"/>
                    <w:right w:w="0" w:type="dxa"/>
                  </w:tcMar>
                  <w:vAlign w:val="center"/>
                </w:tcPr>
                <w:p w14:paraId="2166089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szCs w:val="21"/>
                      <w:highlight w:val="none"/>
                    </w:rPr>
                  </w:pPr>
                </w:p>
              </w:tc>
              <w:tc>
                <w:tcPr>
                  <w:tcW w:w="825" w:type="dxa"/>
                  <w:vMerge w:val="continue"/>
                  <w:shd w:val="clear" w:color="auto" w:fill="auto"/>
                  <w:noWrap w:val="0"/>
                  <w:tcMar>
                    <w:left w:w="0" w:type="dxa"/>
                    <w:right w:w="0" w:type="dxa"/>
                  </w:tcMar>
                  <w:vAlign w:val="center"/>
                </w:tcPr>
                <w:p w14:paraId="7049C9B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szCs w:val="21"/>
                      <w:highlight w:val="none"/>
                    </w:rPr>
                  </w:pPr>
                </w:p>
              </w:tc>
              <w:tc>
                <w:tcPr>
                  <w:tcW w:w="2037" w:type="dxa"/>
                  <w:vMerge w:val="continue"/>
                  <w:shd w:val="clear" w:color="auto" w:fill="auto"/>
                  <w:noWrap w:val="0"/>
                  <w:tcMar>
                    <w:left w:w="0" w:type="dxa"/>
                    <w:right w:w="0" w:type="dxa"/>
                  </w:tcMar>
                  <w:vAlign w:val="center"/>
                </w:tcPr>
                <w:p w14:paraId="276F977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szCs w:val="21"/>
                      <w:highlight w:val="none"/>
                    </w:rPr>
                  </w:pPr>
                </w:p>
              </w:tc>
              <w:tc>
                <w:tcPr>
                  <w:tcW w:w="493" w:type="dxa"/>
                  <w:shd w:val="clear" w:color="auto" w:fill="auto"/>
                  <w:noWrap w:val="0"/>
                  <w:tcMar>
                    <w:left w:w="0" w:type="dxa"/>
                    <w:right w:w="0" w:type="dxa"/>
                  </w:tcMar>
                  <w:vAlign w:val="center"/>
                </w:tcPr>
                <w:p w14:paraId="59E4DC3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szCs w:val="21"/>
                      <w:highlight w:val="none"/>
                    </w:rPr>
                  </w:pPr>
                  <w:r>
                    <w:rPr>
                      <w:rFonts w:hint="default" w:ascii="Times New Roman" w:hAnsi="Times New Roman" w:eastAsia="宋体" w:cs="Times New Roman"/>
                      <w:b/>
                      <w:szCs w:val="21"/>
                      <w:highlight w:val="none"/>
                    </w:rPr>
                    <w:t>固体废物</w:t>
                  </w:r>
                </w:p>
              </w:tc>
              <w:tc>
                <w:tcPr>
                  <w:tcW w:w="779" w:type="dxa"/>
                  <w:shd w:val="clear" w:color="auto" w:fill="auto"/>
                  <w:noWrap w:val="0"/>
                  <w:tcMar>
                    <w:left w:w="0" w:type="dxa"/>
                    <w:right w:w="0" w:type="dxa"/>
                  </w:tcMar>
                  <w:vAlign w:val="center"/>
                </w:tcPr>
                <w:p w14:paraId="56B808E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szCs w:val="21"/>
                      <w:highlight w:val="none"/>
                    </w:rPr>
                  </w:pPr>
                  <w:r>
                    <w:rPr>
                      <w:rFonts w:hint="default" w:ascii="Times New Roman" w:hAnsi="Times New Roman" w:eastAsia="宋体" w:cs="Times New Roman"/>
                      <w:b/>
                      <w:szCs w:val="21"/>
                      <w:highlight w:val="none"/>
                    </w:rPr>
                    <w:t>副产品</w:t>
                  </w:r>
                </w:p>
              </w:tc>
              <w:tc>
                <w:tcPr>
                  <w:tcW w:w="553" w:type="dxa"/>
                  <w:shd w:val="clear" w:color="auto" w:fill="auto"/>
                  <w:noWrap w:val="0"/>
                  <w:tcMar>
                    <w:left w:w="0" w:type="dxa"/>
                    <w:right w:w="0" w:type="dxa"/>
                  </w:tcMar>
                  <w:vAlign w:val="center"/>
                </w:tcPr>
                <w:p w14:paraId="1CE4A92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szCs w:val="21"/>
                      <w:highlight w:val="none"/>
                    </w:rPr>
                  </w:pPr>
                  <w:r>
                    <w:rPr>
                      <w:rFonts w:hint="default" w:ascii="Times New Roman" w:hAnsi="Times New Roman" w:eastAsia="宋体" w:cs="Times New Roman"/>
                      <w:b/>
                      <w:szCs w:val="21"/>
                      <w:highlight w:val="none"/>
                    </w:rPr>
                    <w:t>判定依据</w:t>
                  </w:r>
                </w:p>
              </w:tc>
            </w:tr>
            <w:tr w14:paraId="12F66C9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57" w:type="dxa"/>
                  <w:bottom w:w="0" w:type="dxa"/>
                  <w:right w:w="57" w:type="dxa"/>
                </w:tblCellMar>
              </w:tblPrEx>
              <w:trPr>
                <w:trHeight w:val="114" w:hRule="atLeast"/>
                <w:jc w:val="center"/>
              </w:trPr>
              <w:tc>
                <w:tcPr>
                  <w:tcW w:w="375" w:type="dxa"/>
                  <w:shd w:val="clear" w:color="auto" w:fill="auto"/>
                  <w:noWrap w:val="0"/>
                  <w:tcMar>
                    <w:left w:w="0" w:type="dxa"/>
                    <w:right w:w="0" w:type="dxa"/>
                  </w:tcMar>
                  <w:vAlign w:val="center"/>
                </w:tcPr>
                <w:p w14:paraId="631C722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napToGrid w:val="0"/>
                      <w:kern w:val="0"/>
                      <w:szCs w:val="21"/>
                      <w:highlight w:val="none"/>
                      <w:lang w:val="en-US" w:eastAsia="zh-CN"/>
                    </w:rPr>
                  </w:pPr>
                  <w:r>
                    <w:rPr>
                      <w:rFonts w:hint="default" w:ascii="Times New Roman" w:hAnsi="Times New Roman" w:eastAsia="宋体" w:cs="Times New Roman"/>
                      <w:snapToGrid w:val="0"/>
                      <w:kern w:val="0"/>
                      <w:szCs w:val="21"/>
                      <w:highlight w:val="none"/>
                      <w:lang w:val="en-US" w:eastAsia="zh-CN"/>
                    </w:rPr>
                    <w:t>1</w:t>
                  </w:r>
                </w:p>
              </w:tc>
              <w:tc>
                <w:tcPr>
                  <w:tcW w:w="1731" w:type="dxa"/>
                  <w:shd w:val="clear" w:color="auto" w:fill="auto"/>
                  <w:noWrap w:val="0"/>
                  <w:tcMar>
                    <w:left w:w="0" w:type="dxa"/>
                    <w:right w:w="0" w:type="dxa"/>
                  </w:tcMar>
                  <w:vAlign w:val="center"/>
                </w:tcPr>
                <w:p w14:paraId="1A283C6F">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原料废包装</w:t>
                  </w:r>
                </w:p>
              </w:tc>
              <w:tc>
                <w:tcPr>
                  <w:tcW w:w="1336" w:type="dxa"/>
                  <w:shd w:val="clear" w:color="auto" w:fill="auto"/>
                  <w:noWrap w:val="0"/>
                  <w:tcMar>
                    <w:left w:w="0" w:type="dxa"/>
                    <w:right w:w="0" w:type="dxa"/>
                  </w:tcMar>
                  <w:vAlign w:val="center"/>
                </w:tcPr>
                <w:p w14:paraId="5C231C7B">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原料使用</w:t>
                  </w:r>
                </w:p>
              </w:tc>
              <w:tc>
                <w:tcPr>
                  <w:tcW w:w="825" w:type="dxa"/>
                  <w:shd w:val="clear" w:color="auto" w:fill="auto"/>
                  <w:noWrap w:val="0"/>
                  <w:tcMar>
                    <w:left w:w="0" w:type="dxa"/>
                    <w:right w:w="0" w:type="dxa"/>
                  </w:tcMar>
                  <w:vAlign w:val="center"/>
                </w:tcPr>
                <w:p w14:paraId="6EE842B4">
                  <w:pPr>
                    <w:keepNext w:val="0"/>
                    <w:keepLines w:val="0"/>
                    <w:suppressLineNumbers w:val="0"/>
                    <w:autoSpaceDN w:val="0"/>
                    <w:adjustRightInd w:val="0"/>
                    <w:snapToGrid w:val="0"/>
                    <w:spacing w:before="0" w:beforeAutospacing="0" w:after="0" w:afterAutospacing="0"/>
                    <w:ind w:left="0" w:right="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固</w:t>
                  </w:r>
                  <w:r>
                    <w:rPr>
                      <w:rFonts w:hint="default" w:ascii="Times New Roman" w:hAnsi="Times New Roman" w:eastAsia="宋体" w:cs="Times New Roman"/>
                      <w:szCs w:val="21"/>
                      <w:highlight w:val="none"/>
                      <w:lang w:val="en-US" w:eastAsia="zh-CN"/>
                    </w:rPr>
                    <w:t>态</w:t>
                  </w:r>
                </w:p>
              </w:tc>
              <w:tc>
                <w:tcPr>
                  <w:tcW w:w="2037" w:type="dxa"/>
                  <w:shd w:val="clear" w:color="auto" w:fill="auto"/>
                  <w:noWrap w:val="0"/>
                  <w:tcMar>
                    <w:left w:w="0" w:type="dxa"/>
                    <w:right w:w="0" w:type="dxa"/>
                  </w:tcMar>
                  <w:vAlign w:val="center"/>
                </w:tcPr>
                <w:p w14:paraId="41CAA95E">
                  <w:pPr>
                    <w:keepNext w:val="0"/>
                    <w:keepLines w:val="0"/>
                    <w:suppressLineNumbers w:val="0"/>
                    <w:autoSpaceDN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Cs w:val="21"/>
                    </w:rPr>
                    <w:t>含残留原料的容器</w:t>
                  </w:r>
                </w:p>
              </w:tc>
              <w:tc>
                <w:tcPr>
                  <w:tcW w:w="493" w:type="dxa"/>
                  <w:shd w:val="clear" w:color="auto" w:fill="auto"/>
                  <w:noWrap w:val="0"/>
                  <w:tcMar>
                    <w:left w:w="0" w:type="dxa"/>
                    <w:right w:w="0" w:type="dxa"/>
                  </w:tcMar>
                  <w:vAlign w:val="center"/>
                </w:tcPr>
                <w:p w14:paraId="3986459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w:t>
                  </w:r>
                </w:p>
              </w:tc>
              <w:tc>
                <w:tcPr>
                  <w:tcW w:w="779" w:type="dxa"/>
                  <w:shd w:val="clear" w:color="auto" w:fill="auto"/>
                  <w:noWrap w:val="0"/>
                  <w:tcMar>
                    <w:left w:w="0" w:type="dxa"/>
                    <w:right w:w="0" w:type="dxa"/>
                  </w:tcMar>
                  <w:vAlign w:val="center"/>
                </w:tcPr>
                <w:p w14:paraId="04BA91F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w:t>
                  </w:r>
                </w:p>
              </w:tc>
              <w:tc>
                <w:tcPr>
                  <w:tcW w:w="553" w:type="dxa"/>
                  <w:shd w:val="clear" w:color="auto" w:fill="auto"/>
                  <w:noWrap w:val="0"/>
                  <w:tcMar>
                    <w:left w:w="0" w:type="dxa"/>
                    <w:right w:w="0" w:type="dxa"/>
                  </w:tcMar>
                  <w:vAlign w:val="center"/>
                </w:tcPr>
                <w:p w14:paraId="6FCFD8F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lang w:val="en-US" w:eastAsia="zh-CN"/>
                    </w:rPr>
                    <w:t>4.1c</w:t>
                  </w:r>
                </w:p>
              </w:tc>
            </w:tr>
            <w:tr w14:paraId="64BF5E9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114" w:hRule="atLeast"/>
                <w:jc w:val="center"/>
              </w:trPr>
              <w:tc>
                <w:tcPr>
                  <w:tcW w:w="375" w:type="dxa"/>
                  <w:shd w:val="clear" w:color="auto" w:fill="auto"/>
                  <w:noWrap w:val="0"/>
                  <w:tcMar>
                    <w:left w:w="0" w:type="dxa"/>
                    <w:right w:w="0" w:type="dxa"/>
                  </w:tcMar>
                  <w:vAlign w:val="center"/>
                </w:tcPr>
                <w:p w14:paraId="6FA1BF9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napToGrid w:val="0"/>
                      <w:kern w:val="0"/>
                      <w:szCs w:val="21"/>
                      <w:highlight w:val="none"/>
                      <w:lang w:val="en-US" w:eastAsia="zh-CN"/>
                    </w:rPr>
                  </w:pPr>
                  <w:r>
                    <w:rPr>
                      <w:rFonts w:hint="default" w:ascii="Times New Roman" w:hAnsi="Times New Roman" w:eastAsia="宋体" w:cs="Times New Roman"/>
                      <w:snapToGrid w:val="0"/>
                      <w:kern w:val="0"/>
                      <w:sz w:val="21"/>
                      <w:szCs w:val="21"/>
                      <w:highlight w:val="none"/>
                      <w:lang w:val="en-US" w:eastAsia="zh-CN" w:bidi="ar-SA"/>
                    </w:rPr>
                    <w:t>2</w:t>
                  </w:r>
                </w:p>
              </w:tc>
              <w:tc>
                <w:tcPr>
                  <w:tcW w:w="1731" w:type="dxa"/>
                  <w:shd w:val="clear" w:color="auto" w:fill="auto"/>
                  <w:noWrap w:val="0"/>
                  <w:tcMar>
                    <w:left w:w="0" w:type="dxa"/>
                    <w:right w:w="0" w:type="dxa"/>
                  </w:tcMar>
                  <w:vAlign w:val="center"/>
                </w:tcPr>
                <w:p w14:paraId="08D5F524">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油类废包装</w:t>
                  </w:r>
                </w:p>
              </w:tc>
              <w:tc>
                <w:tcPr>
                  <w:tcW w:w="1336" w:type="dxa"/>
                  <w:shd w:val="clear" w:color="auto" w:fill="auto"/>
                  <w:noWrap w:val="0"/>
                  <w:tcMar>
                    <w:left w:w="0" w:type="dxa"/>
                    <w:right w:w="0" w:type="dxa"/>
                  </w:tcMar>
                  <w:vAlign w:val="center"/>
                </w:tcPr>
                <w:p w14:paraId="7958D88F">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整形</w:t>
                  </w:r>
                </w:p>
              </w:tc>
              <w:tc>
                <w:tcPr>
                  <w:tcW w:w="825" w:type="dxa"/>
                  <w:shd w:val="clear" w:color="auto" w:fill="auto"/>
                  <w:noWrap w:val="0"/>
                  <w:tcMar>
                    <w:left w:w="0" w:type="dxa"/>
                    <w:right w:w="0" w:type="dxa"/>
                  </w:tcMar>
                  <w:vAlign w:val="center"/>
                </w:tcPr>
                <w:p w14:paraId="32DBCF35">
                  <w:pPr>
                    <w:keepNext w:val="0"/>
                    <w:keepLines w:val="0"/>
                    <w:suppressLineNumbers w:val="0"/>
                    <w:autoSpaceDN w:val="0"/>
                    <w:adjustRightInd w:val="0"/>
                    <w:snapToGrid w:val="0"/>
                    <w:spacing w:before="0" w:beforeAutospacing="0" w:after="0" w:afterAutospacing="0"/>
                    <w:ind w:left="0" w:right="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固</w:t>
                  </w:r>
                  <w:r>
                    <w:rPr>
                      <w:rFonts w:hint="default" w:ascii="Times New Roman" w:hAnsi="Times New Roman" w:eastAsia="宋体" w:cs="Times New Roman"/>
                      <w:szCs w:val="21"/>
                      <w:highlight w:val="none"/>
                      <w:lang w:val="en-US" w:eastAsia="zh-CN"/>
                    </w:rPr>
                    <w:t>态</w:t>
                  </w:r>
                </w:p>
              </w:tc>
              <w:tc>
                <w:tcPr>
                  <w:tcW w:w="2037" w:type="dxa"/>
                  <w:shd w:val="clear" w:color="auto" w:fill="auto"/>
                  <w:noWrap w:val="0"/>
                  <w:tcMar>
                    <w:left w:w="0" w:type="dxa"/>
                    <w:right w:w="0" w:type="dxa"/>
                  </w:tcMar>
                  <w:vAlign w:val="center"/>
                </w:tcPr>
                <w:p w14:paraId="0C5541A1">
                  <w:pPr>
                    <w:keepNext w:val="0"/>
                    <w:keepLines w:val="0"/>
                    <w:suppressLineNumbers w:val="0"/>
                    <w:autoSpaceDN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Cs w:val="21"/>
                    </w:rPr>
                    <w:t>含残留原料的容器</w:t>
                  </w:r>
                </w:p>
              </w:tc>
              <w:tc>
                <w:tcPr>
                  <w:tcW w:w="493" w:type="dxa"/>
                  <w:shd w:val="clear" w:color="auto" w:fill="auto"/>
                  <w:noWrap w:val="0"/>
                  <w:tcMar>
                    <w:left w:w="0" w:type="dxa"/>
                    <w:right w:w="0" w:type="dxa"/>
                  </w:tcMar>
                  <w:vAlign w:val="center"/>
                </w:tcPr>
                <w:p w14:paraId="5F91E98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w:t>
                  </w:r>
                </w:p>
              </w:tc>
              <w:tc>
                <w:tcPr>
                  <w:tcW w:w="779" w:type="dxa"/>
                  <w:shd w:val="clear" w:color="auto" w:fill="auto"/>
                  <w:noWrap w:val="0"/>
                  <w:tcMar>
                    <w:left w:w="0" w:type="dxa"/>
                    <w:right w:w="0" w:type="dxa"/>
                  </w:tcMar>
                  <w:vAlign w:val="center"/>
                </w:tcPr>
                <w:p w14:paraId="0231B9B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w:t>
                  </w:r>
                </w:p>
              </w:tc>
              <w:tc>
                <w:tcPr>
                  <w:tcW w:w="553" w:type="dxa"/>
                  <w:shd w:val="clear" w:color="auto" w:fill="auto"/>
                  <w:noWrap w:val="0"/>
                  <w:tcMar>
                    <w:left w:w="0" w:type="dxa"/>
                    <w:right w:w="0" w:type="dxa"/>
                  </w:tcMar>
                  <w:vAlign w:val="center"/>
                </w:tcPr>
                <w:p w14:paraId="4C11FF4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lang w:val="en-US" w:eastAsia="zh-CN"/>
                    </w:rPr>
                    <w:t>4.1c</w:t>
                  </w:r>
                </w:p>
              </w:tc>
            </w:tr>
            <w:tr w14:paraId="0F14C8F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114" w:hRule="atLeast"/>
                <w:jc w:val="center"/>
              </w:trPr>
              <w:tc>
                <w:tcPr>
                  <w:tcW w:w="375" w:type="dxa"/>
                  <w:shd w:val="clear" w:color="auto" w:fill="auto"/>
                  <w:noWrap w:val="0"/>
                  <w:tcMar>
                    <w:left w:w="0" w:type="dxa"/>
                    <w:right w:w="0" w:type="dxa"/>
                  </w:tcMar>
                  <w:vAlign w:val="center"/>
                </w:tcPr>
                <w:p w14:paraId="1872458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napToGrid w:val="0"/>
                      <w:kern w:val="0"/>
                      <w:szCs w:val="21"/>
                      <w:highlight w:val="none"/>
                      <w:lang w:val="en-US" w:eastAsia="zh-CN"/>
                    </w:rPr>
                  </w:pPr>
                  <w:r>
                    <w:rPr>
                      <w:rFonts w:hint="default" w:ascii="Times New Roman" w:hAnsi="Times New Roman" w:eastAsia="宋体" w:cs="Times New Roman"/>
                      <w:snapToGrid w:val="0"/>
                      <w:kern w:val="0"/>
                      <w:sz w:val="21"/>
                      <w:szCs w:val="21"/>
                      <w:highlight w:val="none"/>
                      <w:lang w:val="en-US" w:eastAsia="zh-CN" w:bidi="ar-SA"/>
                    </w:rPr>
                    <w:t>3</w:t>
                  </w:r>
                </w:p>
              </w:tc>
              <w:tc>
                <w:tcPr>
                  <w:tcW w:w="1731" w:type="dxa"/>
                  <w:shd w:val="clear" w:color="auto" w:fill="auto"/>
                  <w:noWrap w:val="0"/>
                  <w:tcMar>
                    <w:left w:w="0" w:type="dxa"/>
                    <w:right w:w="0" w:type="dxa"/>
                  </w:tcMar>
                  <w:vAlign w:val="center"/>
                </w:tcPr>
                <w:p w14:paraId="7104A468">
                  <w:pPr>
                    <w:keepNext w:val="0"/>
                    <w:keepLines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废棉签、无尘布</w:t>
                  </w:r>
                </w:p>
              </w:tc>
              <w:tc>
                <w:tcPr>
                  <w:tcW w:w="1336" w:type="dxa"/>
                  <w:vMerge w:val="restart"/>
                  <w:shd w:val="clear" w:color="auto" w:fill="auto"/>
                  <w:noWrap w:val="0"/>
                  <w:tcMar>
                    <w:left w:w="0" w:type="dxa"/>
                    <w:right w:w="0" w:type="dxa"/>
                  </w:tcMar>
                  <w:vAlign w:val="center"/>
                </w:tcPr>
                <w:p w14:paraId="0E291F2A">
                  <w:pPr>
                    <w:keepNext w:val="0"/>
                    <w:keepLines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检验</w:t>
                  </w:r>
                </w:p>
              </w:tc>
              <w:tc>
                <w:tcPr>
                  <w:tcW w:w="825" w:type="dxa"/>
                  <w:shd w:val="clear" w:color="auto" w:fill="auto"/>
                  <w:noWrap w:val="0"/>
                  <w:tcMar>
                    <w:left w:w="0" w:type="dxa"/>
                    <w:right w:w="0" w:type="dxa"/>
                  </w:tcMar>
                  <w:vAlign w:val="center"/>
                </w:tcPr>
                <w:p w14:paraId="0EDEF558">
                  <w:pPr>
                    <w:keepNext w:val="0"/>
                    <w:keepLines w:val="0"/>
                    <w:suppressLineNumbers w:val="0"/>
                    <w:autoSpaceDN w:val="0"/>
                    <w:adjustRightInd w:val="0"/>
                    <w:snapToGrid w:val="0"/>
                    <w:spacing w:before="0" w:beforeAutospacing="0" w:after="0" w:afterAutospacing="0"/>
                    <w:ind w:left="0" w:leftChars="0" w:right="0" w:rightChars="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固</w:t>
                  </w:r>
                  <w:r>
                    <w:rPr>
                      <w:rFonts w:hint="default" w:ascii="Times New Roman" w:hAnsi="Times New Roman" w:eastAsia="宋体" w:cs="Times New Roman"/>
                      <w:szCs w:val="21"/>
                      <w:highlight w:val="none"/>
                      <w:lang w:val="en-US" w:eastAsia="zh-CN"/>
                    </w:rPr>
                    <w:t>态</w:t>
                  </w:r>
                </w:p>
              </w:tc>
              <w:tc>
                <w:tcPr>
                  <w:tcW w:w="2037" w:type="dxa"/>
                  <w:shd w:val="clear" w:color="auto" w:fill="auto"/>
                  <w:noWrap w:val="0"/>
                  <w:tcMar>
                    <w:left w:w="0" w:type="dxa"/>
                    <w:right w:w="0" w:type="dxa"/>
                  </w:tcMar>
                  <w:vAlign w:val="center"/>
                </w:tcPr>
                <w:p w14:paraId="3B72B019">
                  <w:pPr>
                    <w:keepNext w:val="0"/>
                    <w:keepLines w:val="0"/>
                    <w:suppressLineNumbers w:val="0"/>
                    <w:autoSpaceDN w:val="0"/>
                    <w:adjustRightInd w:val="0"/>
                    <w:snapToGrid w:val="0"/>
                    <w:spacing w:before="0" w:beforeAutospacing="0" w:after="0" w:afterAutospacing="0"/>
                    <w:ind w:left="0" w:leftChars="0" w:right="0" w:right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Cs w:val="21"/>
                    </w:rPr>
                    <w:t>棉签、无尘布、乙醇</w:t>
                  </w:r>
                </w:p>
              </w:tc>
              <w:tc>
                <w:tcPr>
                  <w:tcW w:w="493" w:type="dxa"/>
                  <w:shd w:val="clear" w:color="auto" w:fill="auto"/>
                  <w:noWrap w:val="0"/>
                  <w:tcMar>
                    <w:left w:w="0" w:type="dxa"/>
                    <w:right w:w="0" w:type="dxa"/>
                  </w:tcMar>
                  <w:vAlign w:val="center"/>
                </w:tcPr>
                <w:p w14:paraId="4235FF18">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w:t>
                  </w:r>
                </w:p>
              </w:tc>
              <w:tc>
                <w:tcPr>
                  <w:tcW w:w="779" w:type="dxa"/>
                  <w:shd w:val="clear" w:color="auto" w:fill="auto"/>
                  <w:noWrap w:val="0"/>
                  <w:tcMar>
                    <w:left w:w="0" w:type="dxa"/>
                    <w:right w:w="0" w:type="dxa"/>
                  </w:tcMar>
                  <w:vAlign w:val="center"/>
                </w:tcPr>
                <w:p w14:paraId="1CE87A2D">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w:t>
                  </w:r>
                </w:p>
              </w:tc>
              <w:tc>
                <w:tcPr>
                  <w:tcW w:w="553" w:type="dxa"/>
                  <w:shd w:val="clear" w:color="auto" w:fill="auto"/>
                  <w:noWrap w:val="0"/>
                  <w:tcMar>
                    <w:left w:w="0" w:type="dxa"/>
                    <w:right w:w="0" w:type="dxa"/>
                  </w:tcMar>
                  <w:vAlign w:val="center"/>
                </w:tcPr>
                <w:p w14:paraId="22DCEF64">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lang w:val="en-US" w:eastAsia="zh-CN"/>
                    </w:rPr>
                    <w:t>4.1c</w:t>
                  </w:r>
                </w:p>
              </w:tc>
            </w:tr>
            <w:tr w14:paraId="5E2856D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114" w:hRule="atLeast"/>
                <w:jc w:val="center"/>
              </w:trPr>
              <w:tc>
                <w:tcPr>
                  <w:tcW w:w="375" w:type="dxa"/>
                  <w:shd w:val="clear" w:color="auto" w:fill="auto"/>
                  <w:vAlign w:val="center"/>
                </w:tcPr>
                <w:p w14:paraId="550CEE8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 w:val="21"/>
                      <w:szCs w:val="21"/>
                      <w:highlight w:val="none"/>
                      <w:lang w:val="en-US" w:eastAsia="zh-CN" w:bidi="ar-SA"/>
                    </w:rPr>
                    <w:t>4</w:t>
                  </w:r>
                </w:p>
              </w:tc>
              <w:tc>
                <w:tcPr>
                  <w:tcW w:w="1731" w:type="dxa"/>
                  <w:shd w:val="clear" w:color="auto" w:fill="auto"/>
                  <w:vAlign w:val="center"/>
                </w:tcPr>
                <w:p w14:paraId="71A363A2">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不合格品</w:t>
                  </w:r>
                </w:p>
              </w:tc>
              <w:tc>
                <w:tcPr>
                  <w:tcW w:w="1336" w:type="dxa"/>
                  <w:vMerge w:val="continue"/>
                  <w:shd w:val="clear" w:color="auto" w:fill="auto"/>
                  <w:vAlign w:val="center"/>
                </w:tcPr>
                <w:p w14:paraId="294BEC1A">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highlight w:val="none"/>
                    </w:rPr>
                  </w:pPr>
                </w:p>
              </w:tc>
              <w:tc>
                <w:tcPr>
                  <w:tcW w:w="825" w:type="dxa"/>
                  <w:shd w:val="clear" w:color="auto" w:fill="auto"/>
                  <w:vAlign w:val="center"/>
                </w:tcPr>
                <w:p w14:paraId="3D6AFEDC">
                  <w:pPr>
                    <w:keepNext w:val="0"/>
                    <w:keepLines w:val="0"/>
                    <w:suppressLineNumbers w:val="0"/>
                    <w:autoSpaceDN w:val="0"/>
                    <w:adjustRightInd w:val="0"/>
                    <w:snapToGrid w:val="0"/>
                    <w:spacing w:before="0" w:beforeAutospacing="0" w:after="0" w:afterAutospacing="0"/>
                    <w:ind w:left="0" w:right="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固</w:t>
                  </w:r>
                  <w:r>
                    <w:rPr>
                      <w:rFonts w:hint="default" w:ascii="Times New Roman" w:hAnsi="Times New Roman" w:eastAsia="宋体" w:cs="Times New Roman"/>
                      <w:szCs w:val="21"/>
                      <w:highlight w:val="none"/>
                      <w:lang w:val="en-US" w:eastAsia="zh-CN"/>
                    </w:rPr>
                    <w:t>态</w:t>
                  </w:r>
                </w:p>
              </w:tc>
              <w:tc>
                <w:tcPr>
                  <w:tcW w:w="2037" w:type="dxa"/>
                  <w:shd w:val="clear" w:color="auto" w:fill="auto"/>
                  <w:vAlign w:val="center"/>
                </w:tcPr>
                <w:p w14:paraId="1BEAF2F8">
                  <w:pPr>
                    <w:keepNext w:val="0"/>
                    <w:keepLines w:val="0"/>
                    <w:suppressLineNumbers w:val="0"/>
                    <w:autoSpaceDN w:val="0"/>
                    <w:adjustRightInd w:val="0"/>
                    <w:snapToGrid w:val="0"/>
                    <w:spacing w:before="0" w:beforeAutospacing="0" w:after="0" w:afterAutospacing="0"/>
                    <w:ind w:left="0" w:right="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金属</w:t>
                  </w:r>
                </w:p>
              </w:tc>
              <w:tc>
                <w:tcPr>
                  <w:tcW w:w="493" w:type="dxa"/>
                  <w:shd w:val="clear" w:color="auto" w:fill="auto"/>
                  <w:vAlign w:val="center"/>
                </w:tcPr>
                <w:p w14:paraId="021822C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w:t>
                  </w:r>
                </w:p>
              </w:tc>
              <w:tc>
                <w:tcPr>
                  <w:tcW w:w="779" w:type="dxa"/>
                  <w:shd w:val="clear" w:color="auto" w:fill="auto"/>
                  <w:vAlign w:val="center"/>
                </w:tcPr>
                <w:p w14:paraId="30D3BA2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w:t>
                  </w:r>
                </w:p>
              </w:tc>
              <w:tc>
                <w:tcPr>
                  <w:tcW w:w="553" w:type="dxa"/>
                  <w:shd w:val="clear" w:color="auto" w:fill="auto"/>
                  <w:vAlign w:val="center"/>
                </w:tcPr>
                <w:p w14:paraId="1C7E853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4.1a</w:t>
                  </w:r>
                </w:p>
              </w:tc>
            </w:tr>
            <w:tr w14:paraId="5C95655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114" w:hRule="atLeast"/>
                <w:jc w:val="center"/>
              </w:trPr>
              <w:tc>
                <w:tcPr>
                  <w:tcW w:w="375" w:type="dxa"/>
                  <w:shd w:val="clear" w:color="auto" w:fill="auto"/>
                  <w:vAlign w:val="center"/>
                </w:tcPr>
                <w:p w14:paraId="1B294AD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 w:val="21"/>
                      <w:szCs w:val="21"/>
                      <w:highlight w:val="none"/>
                      <w:lang w:val="en-US" w:eastAsia="zh-CN" w:bidi="ar-SA"/>
                    </w:rPr>
                    <w:t>5</w:t>
                  </w:r>
                </w:p>
              </w:tc>
              <w:tc>
                <w:tcPr>
                  <w:tcW w:w="1731" w:type="dxa"/>
                  <w:shd w:val="clear" w:color="auto" w:fill="auto"/>
                  <w:vAlign w:val="center"/>
                </w:tcPr>
                <w:p w14:paraId="1CE3025B">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切削</w:t>
                  </w:r>
                  <w:r>
                    <w:rPr>
                      <w:rFonts w:hint="default" w:ascii="Times New Roman" w:hAnsi="Times New Roman" w:eastAsia="宋体" w:cs="Times New Roman"/>
                      <w:color w:val="auto"/>
                      <w:kern w:val="2"/>
                      <w:sz w:val="21"/>
                      <w:szCs w:val="21"/>
                      <w:highlight w:val="none"/>
                      <w:lang w:val="en-US" w:eastAsia="zh-CN" w:bidi="ar-SA"/>
                    </w:rPr>
                    <w:t>废液</w:t>
                  </w:r>
                </w:p>
              </w:tc>
              <w:tc>
                <w:tcPr>
                  <w:tcW w:w="1336" w:type="dxa"/>
                  <w:shd w:val="clear" w:color="auto" w:fill="auto"/>
                  <w:vAlign w:val="center"/>
                </w:tcPr>
                <w:p w14:paraId="735977DE">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清洗烘干</w:t>
                  </w:r>
                  <w:r>
                    <w:rPr>
                      <w:rFonts w:hint="eastAsia" w:cs="Times New Roman"/>
                      <w:color w:val="auto"/>
                      <w:kern w:val="2"/>
                      <w:sz w:val="21"/>
                      <w:szCs w:val="21"/>
                      <w:highlight w:val="none"/>
                      <w:lang w:val="en-US" w:eastAsia="zh-CN" w:bidi="ar-SA"/>
                    </w:rPr>
                    <w:t>、车削</w:t>
                  </w:r>
                </w:p>
              </w:tc>
              <w:tc>
                <w:tcPr>
                  <w:tcW w:w="825" w:type="dxa"/>
                  <w:shd w:val="clear" w:color="auto" w:fill="auto"/>
                  <w:vAlign w:val="center"/>
                </w:tcPr>
                <w:p w14:paraId="47D91819">
                  <w:pPr>
                    <w:keepNext w:val="0"/>
                    <w:keepLines w:val="0"/>
                    <w:suppressLineNumbers w:val="0"/>
                    <w:autoSpaceDN w:val="0"/>
                    <w:adjustRightInd w:val="0"/>
                    <w:snapToGrid w:val="0"/>
                    <w:spacing w:before="0" w:beforeAutospacing="0" w:after="0" w:afterAutospacing="0"/>
                    <w:ind w:left="0" w:right="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液态</w:t>
                  </w:r>
                </w:p>
              </w:tc>
              <w:tc>
                <w:tcPr>
                  <w:tcW w:w="2037" w:type="dxa"/>
                  <w:shd w:val="clear" w:color="auto" w:fill="auto"/>
                  <w:vAlign w:val="center"/>
                </w:tcPr>
                <w:p w14:paraId="61B617BF">
                  <w:pPr>
                    <w:keepNext w:val="0"/>
                    <w:keepLines w:val="0"/>
                    <w:suppressLineNumbers w:val="0"/>
                    <w:autoSpaceDN w:val="0"/>
                    <w:adjustRightInd w:val="0"/>
                    <w:snapToGrid w:val="0"/>
                    <w:spacing w:before="0" w:beforeAutospacing="0" w:after="0" w:afterAutospacing="0"/>
                    <w:ind w:left="0" w:right="0"/>
                    <w:jc w:val="center"/>
                    <w:rPr>
                      <w:rFonts w:hint="default" w:ascii="Times New Roman" w:hAnsi="Times New Roman" w:eastAsia="宋体" w:cs="Times New Roman"/>
                      <w:szCs w:val="21"/>
                      <w:highlight w:val="none"/>
                      <w:lang w:val="en-US"/>
                    </w:rPr>
                  </w:pPr>
                  <w:r>
                    <w:rPr>
                      <w:rFonts w:hint="default" w:ascii="Times New Roman" w:hAnsi="Times New Roman" w:eastAsia="宋体" w:cs="Times New Roman"/>
                      <w:color w:val="auto"/>
                      <w:kern w:val="2"/>
                      <w:sz w:val="21"/>
                      <w:szCs w:val="21"/>
                      <w:highlight w:val="none"/>
                      <w:lang w:val="en-US" w:eastAsia="zh-CN" w:bidi="ar-SA"/>
                    </w:rPr>
                    <w:t>切削液</w:t>
                  </w:r>
                </w:p>
              </w:tc>
              <w:tc>
                <w:tcPr>
                  <w:tcW w:w="493" w:type="dxa"/>
                  <w:shd w:val="clear" w:color="auto" w:fill="auto"/>
                  <w:vAlign w:val="center"/>
                </w:tcPr>
                <w:p w14:paraId="775BB76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w:t>
                  </w:r>
                </w:p>
              </w:tc>
              <w:tc>
                <w:tcPr>
                  <w:tcW w:w="779" w:type="dxa"/>
                  <w:shd w:val="clear" w:color="auto" w:fill="auto"/>
                  <w:vAlign w:val="center"/>
                </w:tcPr>
                <w:p w14:paraId="0B18805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w:t>
                  </w:r>
                </w:p>
              </w:tc>
              <w:tc>
                <w:tcPr>
                  <w:tcW w:w="553" w:type="dxa"/>
                  <w:shd w:val="clear" w:color="auto" w:fill="auto"/>
                  <w:vAlign w:val="center"/>
                </w:tcPr>
                <w:p w14:paraId="26FD396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4.1h</w:t>
                  </w:r>
                </w:p>
              </w:tc>
            </w:tr>
            <w:tr w14:paraId="1918F4E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57" w:type="dxa"/>
                  <w:bottom w:w="0" w:type="dxa"/>
                  <w:right w:w="57" w:type="dxa"/>
                </w:tblCellMar>
              </w:tblPrEx>
              <w:trPr>
                <w:trHeight w:val="114" w:hRule="atLeast"/>
                <w:jc w:val="center"/>
              </w:trPr>
              <w:tc>
                <w:tcPr>
                  <w:tcW w:w="375" w:type="dxa"/>
                  <w:shd w:val="clear" w:color="auto" w:fill="auto"/>
                  <w:vAlign w:val="center"/>
                </w:tcPr>
                <w:p w14:paraId="149E83F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 w:val="21"/>
                      <w:szCs w:val="21"/>
                      <w:highlight w:val="none"/>
                      <w:lang w:val="en-US" w:eastAsia="zh-CN" w:bidi="ar-SA"/>
                    </w:rPr>
                    <w:t>6</w:t>
                  </w:r>
                </w:p>
              </w:tc>
              <w:tc>
                <w:tcPr>
                  <w:tcW w:w="1731" w:type="dxa"/>
                  <w:shd w:val="clear" w:color="auto" w:fill="auto"/>
                  <w:vAlign w:val="center"/>
                </w:tcPr>
                <w:p w14:paraId="6D2CE809">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废油</w:t>
                  </w:r>
                </w:p>
              </w:tc>
              <w:tc>
                <w:tcPr>
                  <w:tcW w:w="1336" w:type="dxa"/>
                  <w:shd w:val="clear" w:color="auto" w:fill="auto"/>
                  <w:vAlign w:val="center"/>
                </w:tcPr>
                <w:p w14:paraId="0A200ACB">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烧结</w:t>
                  </w:r>
                </w:p>
              </w:tc>
              <w:tc>
                <w:tcPr>
                  <w:tcW w:w="825" w:type="dxa"/>
                  <w:shd w:val="clear" w:color="auto" w:fill="auto"/>
                  <w:vAlign w:val="center"/>
                </w:tcPr>
                <w:p w14:paraId="62F3DF8F">
                  <w:pPr>
                    <w:keepNext w:val="0"/>
                    <w:keepLines w:val="0"/>
                    <w:suppressLineNumbers w:val="0"/>
                    <w:autoSpaceDN w:val="0"/>
                    <w:adjustRightInd w:val="0"/>
                    <w:snapToGrid w:val="0"/>
                    <w:spacing w:before="0" w:beforeAutospacing="0" w:after="0" w:afterAutospacing="0"/>
                    <w:ind w:left="0" w:right="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液态</w:t>
                  </w:r>
                </w:p>
              </w:tc>
              <w:tc>
                <w:tcPr>
                  <w:tcW w:w="2037" w:type="dxa"/>
                  <w:shd w:val="clear" w:color="auto" w:fill="auto"/>
                  <w:vAlign w:val="center"/>
                </w:tcPr>
                <w:p w14:paraId="522CB17B">
                  <w:pPr>
                    <w:keepNext w:val="0"/>
                    <w:keepLines w:val="0"/>
                    <w:suppressLineNumbers w:val="0"/>
                    <w:autoSpaceDN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矿物油</w:t>
                  </w:r>
                </w:p>
              </w:tc>
              <w:tc>
                <w:tcPr>
                  <w:tcW w:w="493" w:type="dxa"/>
                  <w:shd w:val="clear" w:color="auto" w:fill="auto"/>
                  <w:vAlign w:val="center"/>
                </w:tcPr>
                <w:p w14:paraId="37E18C35">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w:t>
                  </w:r>
                </w:p>
              </w:tc>
              <w:tc>
                <w:tcPr>
                  <w:tcW w:w="779" w:type="dxa"/>
                  <w:shd w:val="clear" w:color="auto" w:fill="auto"/>
                  <w:vAlign w:val="center"/>
                </w:tcPr>
                <w:p w14:paraId="068A2752">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w:t>
                  </w:r>
                </w:p>
              </w:tc>
              <w:tc>
                <w:tcPr>
                  <w:tcW w:w="553" w:type="dxa"/>
                  <w:shd w:val="clear" w:color="auto" w:fill="auto"/>
                  <w:vAlign w:val="center"/>
                </w:tcPr>
                <w:p w14:paraId="56D4F5DD">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4.1h</w:t>
                  </w:r>
                </w:p>
              </w:tc>
            </w:tr>
            <w:tr w14:paraId="08BE8D1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114" w:hRule="atLeast"/>
                <w:jc w:val="center"/>
              </w:trPr>
              <w:tc>
                <w:tcPr>
                  <w:tcW w:w="375" w:type="dxa"/>
                  <w:shd w:val="clear" w:color="auto" w:fill="auto"/>
                  <w:vAlign w:val="center"/>
                </w:tcPr>
                <w:p w14:paraId="3BE4130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 w:val="21"/>
                      <w:szCs w:val="21"/>
                      <w:highlight w:val="none"/>
                      <w:lang w:val="en-US" w:eastAsia="zh-CN" w:bidi="ar-SA"/>
                    </w:rPr>
                    <w:t>7</w:t>
                  </w:r>
                </w:p>
              </w:tc>
              <w:tc>
                <w:tcPr>
                  <w:tcW w:w="1731" w:type="dxa"/>
                  <w:shd w:val="clear" w:color="auto" w:fill="auto"/>
                  <w:vAlign w:val="center"/>
                </w:tcPr>
                <w:p w14:paraId="1C6449CB">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rPr>
                    <w:t>生活垃圾</w:t>
                  </w:r>
                </w:p>
              </w:tc>
              <w:tc>
                <w:tcPr>
                  <w:tcW w:w="1336" w:type="dxa"/>
                  <w:shd w:val="clear" w:color="auto" w:fill="auto"/>
                  <w:vAlign w:val="center"/>
                </w:tcPr>
                <w:p w14:paraId="48F881A8">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highlight w:val="none"/>
                    </w:rPr>
                  </w:pPr>
                  <w:r>
                    <w:rPr>
                      <w:rFonts w:hint="default" w:ascii="Times New Roman" w:hAnsi="Times New Roman" w:eastAsia="宋体" w:cs="Times New Roman"/>
                      <w:color w:val="auto"/>
                      <w:szCs w:val="21"/>
                    </w:rPr>
                    <w:t>员工生活</w:t>
                  </w:r>
                </w:p>
              </w:tc>
              <w:tc>
                <w:tcPr>
                  <w:tcW w:w="825" w:type="dxa"/>
                  <w:shd w:val="clear" w:color="auto" w:fill="auto"/>
                  <w:vAlign w:val="center"/>
                </w:tcPr>
                <w:p w14:paraId="5503BB5C">
                  <w:pPr>
                    <w:keepNext w:val="0"/>
                    <w:keepLines w:val="0"/>
                    <w:suppressLineNumbers w:val="0"/>
                    <w:autoSpaceDN w:val="0"/>
                    <w:adjustRightInd w:val="0"/>
                    <w:snapToGrid w:val="0"/>
                    <w:spacing w:before="0" w:beforeAutospacing="0" w:after="0" w:afterAutospacing="0"/>
                    <w:ind w:left="0" w:right="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lang w:val="en-US" w:eastAsia="zh-CN"/>
                    </w:rPr>
                    <w:t>液态</w:t>
                  </w:r>
                </w:p>
              </w:tc>
              <w:tc>
                <w:tcPr>
                  <w:tcW w:w="2037" w:type="dxa"/>
                  <w:shd w:val="clear" w:color="auto" w:fill="auto"/>
                  <w:vAlign w:val="center"/>
                </w:tcPr>
                <w:p w14:paraId="655295C3">
                  <w:pPr>
                    <w:keepNext w:val="0"/>
                    <w:keepLines w:val="0"/>
                    <w:suppressLineNumbers w:val="0"/>
                    <w:autoSpaceDN w:val="0"/>
                    <w:adjustRightInd w:val="0"/>
                    <w:snapToGrid w:val="0"/>
                    <w:spacing w:before="0" w:beforeAutospacing="0" w:after="0" w:afterAutospacing="0"/>
                    <w:ind w:left="0" w:right="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rPr>
                    <w:t>纸、塑料等</w:t>
                  </w:r>
                </w:p>
              </w:tc>
              <w:tc>
                <w:tcPr>
                  <w:tcW w:w="493" w:type="dxa"/>
                  <w:shd w:val="clear" w:color="auto" w:fill="auto"/>
                  <w:vAlign w:val="center"/>
                </w:tcPr>
                <w:p w14:paraId="487CB7B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w:t>
                  </w:r>
                </w:p>
              </w:tc>
              <w:tc>
                <w:tcPr>
                  <w:tcW w:w="779" w:type="dxa"/>
                  <w:shd w:val="clear" w:color="auto" w:fill="auto"/>
                  <w:vAlign w:val="center"/>
                </w:tcPr>
                <w:p w14:paraId="069B103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w:t>
                  </w:r>
                </w:p>
              </w:tc>
              <w:tc>
                <w:tcPr>
                  <w:tcW w:w="553" w:type="dxa"/>
                  <w:shd w:val="clear" w:color="auto" w:fill="auto"/>
                  <w:vAlign w:val="center"/>
                </w:tcPr>
                <w:p w14:paraId="56C65D8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4.4b</w:t>
                  </w:r>
                </w:p>
              </w:tc>
            </w:tr>
          </w:tbl>
          <w:p w14:paraId="13C6BBAA">
            <w:pPr>
              <w:keepNext w:val="0"/>
              <w:keepLines w:val="0"/>
              <w:pageBreakBefore w:val="0"/>
              <w:widowControl w:val="0"/>
              <w:numPr>
                <w:ilvl w:val="0"/>
                <w:numId w:val="22"/>
              </w:numPr>
              <w:suppressLineNumbers w:val="0"/>
              <w:kinsoku/>
              <w:wordWrap/>
              <w:overflowPunct/>
              <w:topLinePunct w:val="0"/>
              <w:autoSpaceDE/>
              <w:autoSpaceDN/>
              <w:bidi w:val="0"/>
              <w:adjustRightInd/>
              <w:snapToGrid w:val="0"/>
              <w:spacing w:before="0" w:beforeAutospacing="0" w:after="0" w:afterAutospacing="0" w:line="500" w:lineRule="exact"/>
              <w:ind w:left="0" w:right="0" w:firstLine="0"/>
              <w:jc w:val="center"/>
              <w:textAlignment w:val="auto"/>
              <w:rPr>
                <w:rFonts w:hint="default" w:ascii="Times New Roman" w:hAnsi="Times New Roman" w:eastAsia="宋体" w:cs="Times New Roman"/>
                <w:b/>
                <w:bCs/>
                <w:sz w:val="24"/>
                <w:szCs w:val="21"/>
                <w:highlight w:val="none"/>
              </w:rPr>
            </w:pPr>
            <w:r>
              <w:rPr>
                <w:rFonts w:hint="default" w:ascii="Times New Roman" w:hAnsi="Times New Roman" w:eastAsia="宋体" w:cs="Times New Roman"/>
                <w:b/>
                <w:bCs/>
                <w:sz w:val="24"/>
                <w:szCs w:val="21"/>
                <w:highlight w:val="none"/>
                <w:lang w:val="en-US" w:eastAsia="zh-CN"/>
              </w:rPr>
              <w:t>108厂区</w:t>
            </w:r>
            <w:r>
              <w:rPr>
                <w:rFonts w:hint="default" w:ascii="Times New Roman" w:hAnsi="Times New Roman" w:eastAsia="宋体" w:cs="Times New Roman"/>
                <w:b/>
                <w:bCs/>
                <w:sz w:val="24"/>
                <w:szCs w:val="21"/>
                <w:highlight w:val="none"/>
              </w:rPr>
              <w:t>副产物产生情况及副产物种类判断结果</w:t>
            </w:r>
          </w:p>
          <w:tbl>
            <w:tblPr>
              <w:tblStyle w:val="29"/>
              <w:tblW w:w="8129"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Layout w:type="fixed"/>
              <w:tblCellMar>
                <w:top w:w="0" w:type="dxa"/>
                <w:left w:w="57" w:type="dxa"/>
                <w:bottom w:w="0" w:type="dxa"/>
                <w:right w:w="57" w:type="dxa"/>
              </w:tblCellMar>
            </w:tblPr>
            <w:tblGrid>
              <w:gridCol w:w="375"/>
              <w:gridCol w:w="1731"/>
              <w:gridCol w:w="1336"/>
              <w:gridCol w:w="825"/>
              <w:gridCol w:w="2037"/>
              <w:gridCol w:w="493"/>
              <w:gridCol w:w="779"/>
              <w:gridCol w:w="553"/>
            </w:tblGrid>
            <w:tr w14:paraId="06E04A3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57" w:type="dxa"/>
                  <w:bottom w:w="0" w:type="dxa"/>
                  <w:right w:w="57" w:type="dxa"/>
                </w:tblCellMar>
              </w:tblPrEx>
              <w:trPr>
                <w:trHeight w:val="284" w:hRule="atLeast"/>
                <w:jc w:val="center"/>
              </w:trPr>
              <w:tc>
                <w:tcPr>
                  <w:tcW w:w="375" w:type="dxa"/>
                  <w:vMerge w:val="restart"/>
                  <w:shd w:val="clear" w:color="auto" w:fill="auto"/>
                  <w:noWrap w:val="0"/>
                  <w:tcMar>
                    <w:left w:w="0" w:type="dxa"/>
                    <w:right w:w="0" w:type="dxa"/>
                  </w:tcMar>
                  <w:vAlign w:val="center"/>
                </w:tcPr>
                <w:p w14:paraId="604EE77F">
                  <w:pPr>
                    <w:keepNext w:val="0"/>
                    <w:keepLines w:val="0"/>
                    <w:suppressLineNumbers w:val="0"/>
                    <w:autoSpaceDN w:val="0"/>
                    <w:adjustRightInd w:val="0"/>
                    <w:snapToGrid w:val="0"/>
                    <w:spacing w:before="0" w:beforeAutospacing="0" w:after="0" w:afterAutospacing="0"/>
                    <w:ind w:left="0" w:right="0"/>
                    <w:jc w:val="center"/>
                    <w:rPr>
                      <w:rFonts w:hint="default" w:ascii="Times New Roman" w:hAnsi="Times New Roman" w:eastAsia="宋体" w:cs="Times New Roman"/>
                      <w:b/>
                      <w:szCs w:val="21"/>
                      <w:highlight w:val="none"/>
                    </w:rPr>
                  </w:pPr>
                  <w:r>
                    <w:rPr>
                      <w:rFonts w:hint="default" w:ascii="Times New Roman" w:hAnsi="Times New Roman" w:eastAsia="宋体" w:cs="Times New Roman"/>
                      <w:b/>
                      <w:szCs w:val="21"/>
                      <w:highlight w:val="none"/>
                    </w:rPr>
                    <w:t>序号</w:t>
                  </w:r>
                </w:p>
              </w:tc>
              <w:tc>
                <w:tcPr>
                  <w:tcW w:w="1731" w:type="dxa"/>
                  <w:vMerge w:val="restart"/>
                  <w:shd w:val="clear" w:color="auto" w:fill="auto"/>
                  <w:noWrap w:val="0"/>
                  <w:tcMar>
                    <w:left w:w="0" w:type="dxa"/>
                    <w:right w:w="0" w:type="dxa"/>
                  </w:tcMar>
                  <w:vAlign w:val="center"/>
                </w:tcPr>
                <w:p w14:paraId="34F81BB2">
                  <w:pPr>
                    <w:keepNext w:val="0"/>
                    <w:keepLines w:val="0"/>
                    <w:suppressLineNumbers w:val="0"/>
                    <w:autoSpaceDN w:val="0"/>
                    <w:adjustRightInd w:val="0"/>
                    <w:snapToGrid w:val="0"/>
                    <w:spacing w:before="0" w:beforeAutospacing="0" w:after="0" w:afterAutospacing="0"/>
                    <w:ind w:left="0" w:right="0"/>
                    <w:jc w:val="center"/>
                    <w:rPr>
                      <w:rFonts w:hint="default" w:ascii="Times New Roman" w:hAnsi="Times New Roman" w:eastAsia="宋体" w:cs="Times New Roman"/>
                      <w:b/>
                      <w:szCs w:val="21"/>
                      <w:highlight w:val="none"/>
                    </w:rPr>
                  </w:pPr>
                  <w:r>
                    <w:rPr>
                      <w:rFonts w:hint="default" w:ascii="Times New Roman" w:hAnsi="Times New Roman" w:eastAsia="宋体" w:cs="Times New Roman"/>
                      <w:b/>
                      <w:szCs w:val="21"/>
                      <w:highlight w:val="none"/>
                    </w:rPr>
                    <w:t>副产物名称</w:t>
                  </w:r>
                </w:p>
              </w:tc>
              <w:tc>
                <w:tcPr>
                  <w:tcW w:w="1336" w:type="dxa"/>
                  <w:vMerge w:val="restart"/>
                  <w:shd w:val="clear" w:color="auto" w:fill="auto"/>
                  <w:noWrap w:val="0"/>
                  <w:tcMar>
                    <w:left w:w="0" w:type="dxa"/>
                    <w:right w:w="0" w:type="dxa"/>
                  </w:tcMar>
                  <w:vAlign w:val="center"/>
                </w:tcPr>
                <w:p w14:paraId="249B381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szCs w:val="21"/>
                      <w:highlight w:val="none"/>
                    </w:rPr>
                  </w:pPr>
                  <w:r>
                    <w:rPr>
                      <w:rFonts w:hint="default" w:ascii="Times New Roman" w:hAnsi="Times New Roman" w:eastAsia="宋体" w:cs="Times New Roman"/>
                      <w:b/>
                      <w:szCs w:val="21"/>
                      <w:highlight w:val="none"/>
                    </w:rPr>
                    <w:t>产生工序</w:t>
                  </w:r>
                </w:p>
              </w:tc>
              <w:tc>
                <w:tcPr>
                  <w:tcW w:w="825" w:type="dxa"/>
                  <w:vMerge w:val="restart"/>
                  <w:shd w:val="clear" w:color="auto" w:fill="auto"/>
                  <w:noWrap w:val="0"/>
                  <w:tcMar>
                    <w:left w:w="0" w:type="dxa"/>
                    <w:right w:w="0" w:type="dxa"/>
                  </w:tcMar>
                  <w:vAlign w:val="center"/>
                </w:tcPr>
                <w:p w14:paraId="04F3A3A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szCs w:val="21"/>
                      <w:highlight w:val="none"/>
                    </w:rPr>
                  </w:pPr>
                  <w:r>
                    <w:rPr>
                      <w:rFonts w:hint="default" w:ascii="Times New Roman" w:hAnsi="Times New Roman" w:eastAsia="宋体" w:cs="Times New Roman"/>
                      <w:b/>
                      <w:szCs w:val="21"/>
                      <w:highlight w:val="none"/>
                    </w:rPr>
                    <w:t>形态</w:t>
                  </w:r>
                </w:p>
              </w:tc>
              <w:tc>
                <w:tcPr>
                  <w:tcW w:w="2037" w:type="dxa"/>
                  <w:vMerge w:val="restart"/>
                  <w:shd w:val="clear" w:color="auto" w:fill="auto"/>
                  <w:noWrap w:val="0"/>
                  <w:tcMar>
                    <w:left w:w="0" w:type="dxa"/>
                    <w:right w:w="0" w:type="dxa"/>
                  </w:tcMar>
                  <w:vAlign w:val="center"/>
                </w:tcPr>
                <w:p w14:paraId="16D55C9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szCs w:val="21"/>
                      <w:highlight w:val="none"/>
                    </w:rPr>
                  </w:pPr>
                  <w:r>
                    <w:rPr>
                      <w:rFonts w:hint="default" w:ascii="Times New Roman" w:hAnsi="Times New Roman" w:eastAsia="宋体" w:cs="Times New Roman"/>
                      <w:b/>
                      <w:szCs w:val="21"/>
                      <w:highlight w:val="none"/>
                    </w:rPr>
                    <w:t>主要成分</w:t>
                  </w:r>
                </w:p>
              </w:tc>
              <w:tc>
                <w:tcPr>
                  <w:tcW w:w="1825" w:type="dxa"/>
                  <w:gridSpan w:val="3"/>
                  <w:shd w:val="clear" w:color="auto" w:fill="auto"/>
                  <w:noWrap w:val="0"/>
                  <w:tcMar>
                    <w:left w:w="0" w:type="dxa"/>
                    <w:right w:w="0" w:type="dxa"/>
                  </w:tcMar>
                  <w:vAlign w:val="center"/>
                </w:tcPr>
                <w:p w14:paraId="4D25DDA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szCs w:val="21"/>
                      <w:highlight w:val="none"/>
                    </w:rPr>
                  </w:pPr>
                  <w:r>
                    <w:rPr>
                      <w:rFonts w:hint="default" w:ascii="Times New Roman" w:hAnsi="Times New Roman" w:eastAsia="宋体" w:cs="Times New Roman"/>
                      <w:b/>
                      <w:szCs w:val="21"/>
                      <w:highlight w:val="none"/>
                    </w:rPr>
                    <w:t>种类判断</w:t>
                  </w:r>
                </w:p>
              </w:tc>
            </w:tr>
            <w:tr w14:paraId="278D029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57" w:type="dxa"/>
                  <w:bottom w:w="0" w:type="dxa"/>
                  <w:right w:w="57" w:type="dxa"/>
                </w:tblCellMar>
              </w:tblPrEx>
              <w:trPr>
                <w:trHeight w:val="367" w:hRule="atLeast"/>
                <w:jc w:val="center"/>
              </w:trPr>
              <w:tc>
                <w:tcPr>
                  <w:tcW w:w="375" w:type="dxa"/>
                  <w:vMerge w:val="continue"/>
                  <w:shd w:val="clear" w:color="auto" w:fill="auto"/>
                  <w:noWrap w:val="0"/>
                  <w:tcMar>
                    <w:left w:w="0" w:type="dxa"/>
                    <w:right w:w="0" w:type="dxa"/>
                  </w:tcMar>
                  <w:vAlign w:val="center"/>
                </w:tcPr>
                <w:p w14:paraId="6C682B0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szCs w:val="21"/>
                      <w:highlight w:val="none"/>
                    </w:rPr>
                  </w:pPr>
                </w:p>
              </w:tc>
              <w:tc>
                <w:tcPr>
                  <w:tcW w:w="1731" w:type="dxa"/>
                  <w:vMerge w:val="continue"/>
                  <w:shd w:val="clear" w:color="auto" w:fill="auto"/>
                  <w:noWrap w:val="0"/>
                  <w:tcMar>
                    <w:left w:w="0" w:type="dxa"/>
                    <w:right w:w="0" w:type="dxa"/>
                  </w:tcMar>
                  <w:vAlign w:val="center"/>
                </w:tcPr>
                <w:p w14:paraId="0B17740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szCs w:val="21"/>
                      <w:highlight w:val="none"/>
                    </w:rPr>
                  </w:pPr>
                </w:p>
              </w:tc>
              <w:tc>
                <w:tcPr>
                  <w:tcW w:w="1336" w:type="dxa"/>
                  <w:vMerge w:val="continue"/>
                  <w:shd w:val="clear" w:color="auto" w:fill="auto"/>
                  <w:noWrap w:val="0"/>
                  <w:tcMar>
                    <w:left w:w="0" w:type="dxa"/>
                    <w:right w:w="0" w:type="dxa"/>
                  </w:tcMar>
                  <w:vAlign w:val="center"/>
                </w:tcPr>
                <w:p w14:paraId="6203BA8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szCs w:val="21"/>
                      <w:highlight w:val="none"/>
                    </w:rPr>
                  </w:pPr>
                </w:p>
              </w:tc>
              <w:tc>
                <w:tcPr>
                  <w:tcW w:w="825" w:type="dxa"/>
                  <w:vMerge w:val="continue"/>
                  <w:shd w:val="clear" w:color="auto" w:fill="auto"/>
                  <w:noWrap w:val="0"/>
                  <w:tcMar>
                    <w:left w:w="0" w:type="dxa"/>
                    <w:right w:w="0" w:type="dxa"/>
                  </w:tcMar>
                  <w:vAlign w:val="center"/>
                </w:tcPr>
                <w:p w14:paraId="078E9A4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szCs w:val="21"/>
                      <w:highlight w:val="none"/>
                    </w:rPr>
                  </w:pPr>
                </w:p>
              </w:tc>
              <w:tc>
                <w:tcPr>
                  <w:tcW w:w="2037" w:type="dxa"/>
                  <w:vMerge w:val="continue"/>
                  <w:shd w:val="clear" w:color="auto" w:fill="auto"/>
                  <w:noWrap w:val="0"/>
                  <w:tcMar>
                    <w:left w:w="0" w:type="dxa"/>
                    <w:right w:w="0" w:type="dxa"/>
                  </w:tcMar>
                  <w:vAlign w:val="center"/>
                </w:tcPr>
                <w:p w14:paraId="6E7E1A6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szCs w:val="21"/>
                      <w:highlight w:val="none"/>
                    </w:rPr>
                  </w:pPr>
                </w:p>
              </w:tc>
              <w:tc>
                <w:tcPr>
                  <w:tcW w:w="493" w:type="dxa"/>
                  <w:shd w:val="clear" w:color="auto" w:fill="auto"/>
                  <w:noWrap w:val="0"/>
                  <w:tcMar>
                    <w:left w:w="0" w:type="dxa"/>
                    <w:right w:w="0" w:type="dxa"/>
                  </w:tcMar>
                  <w:vAlign w:val="center"/>
                </w:tcPr>
                <w:p w14:paraId="7A01F0D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szCs w:val="21"/>
                      <w:highlight w:val="none"/>
                    </w:rPr>
                  </w:pPr>
                  <w:r>
                    <w:rPr>
                      <w:rFonts w:hint="default" w:ascii="Times New Roman" w:hAnsi="Times New Roman" w:eastAsia="宋体" w:cs="Times New Roman"/>
                      <w:b/>
                      <w:szCs w:val="21"/>
                      <w:highlight w:val="none"/>
                    </w:rPr>
                    <w:t>固体废物</w:t>
                  </w:r>
                </w:p>
              </w:tc>
              <w:tc>
                <w:tcPr>
                  <w:tcW w:w="779" w:type="dxa"/>
                  <w:shd w:val="clear" w:color="auto" w:fill="auto"/>
                  <w:noWrap w:val="0"/>
                  <w:tcMar>
                    <w:left w:w="0" w:type="dxa"/>
                    <w:right w:w="0" w:type="dxa"/>
                  </w:tcMar>
                  <w:vAlign w:val="center"/>
                </w:tcPr>
                <w:p w14:paraId="1817312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szCs w:val="21"/>
                      <w:highlight w:val="none"/>
                    </w:rPr>
                  </w:pPr>
                  <w:r>
                    <w:rPr>
                      <w:rFonts w:hint="default" w:ascii="Times New Roman" w:hAnsi="Times New Roman" w:eastAsia="宋体" w:cs="Times New Roman"/>
                      <w:b/>
                      <w:szCs w:val="21"/>
                      <w:highlight w:val="none"/>
                    </w:rPr>
                    <w:t>副产品</w:t>
                  </w:r>
                </w:p>
              </w:tc>
              <w:tc>
                <w:tcPr>
                  <w:tcW w:w="553" w:type="dxa"/>
                  <w:shd w:val="clear" w:color="auto" w:fill="auto"/>
                  <w:noWrap w:val="0"/>
                  <w:tcMar>
                    <w:left w:w="0" w:type="dxa"/>
                    <w:right w:w="0" w:type="dxa"/>
                  </w:tcMar>
                  <w:vAlign w:val="center"/>
                </w:tcPr>
                <w:p w14:paraId="6DE4BAE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szCs w:val="21"/>
                      <w:highlight w:val="none"/>
                    </w:rPr>
                  </w:pPr>
                  <w:r>
                    <w:rPr>
                      <w:rFonts w:hint="default" w:ascii="Times New Roman" w:hAnsi="Times New Roman" w:eastAsia="宋体" w:cs="Times New Roman"/>
                      <w:b/>
                      <w:szCs w:val="21"/>
                      <w:highlight w:val="none"/>
                    </w:rPr>
                    <w:t>判定依据</w:t>
                  </w:r>
                </w:p>
              </w:tc>
            </w:tr>
            <w:tr w14:paraId="568AAEA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114" w:hRule="atLeast"/>
                <w:jc w:val="center"/>
              </w:trPr>
              <w:tc>
                <w:tcPr>
                  <w:tcW w:w="375" w:type="dxa"/>
                  <w:shd w:val="clear" w:color="auto" w:fill="auto"/>
                  <w:noWrap w:val="0"/>
                  <w:tcMar>
                    <w:left w:w="0" w:type="dxa"/>
                    <w:right w:w="0" w:type="dxa"/>
                  </w:tcMar>
                  <w:vAlign w:val="center"/>
                </w:tcPr>
                <w:p w14:paraId="5E9CCE0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napToGrid w:val="0"/>
                      <w:kern w:val="0"/>
                      <w:szCs w:val="21"/>
                      <w:highlight w:val="none"/>
                      <w:lang w:eastAsia="zh-CN"/>
                    </w:rPr>
                  </w:pPr>
                  <w:r>
                    <w:rPr>
                      <w:rFonts w:hint="default" w:ascii="Times New Roman" w:hAnsi="Times New Roman" w:eastAsia="宋体" w:cs="Times New Roman"/>
                      <w:snapToGrid w:val="0"/>
                      <w:kern w:val="0"/>
                      <w:szCs w:val="21"/>
                      <w:highlight w:val="none"/>
                      <w:lang w:val="en-US" w:eastAsia="zh-CN"/>
                    </w:rPr>
                    <w:t>1</w:t>
                  </w:r>
                </w:p>
              </w:tc>
              <w:tc>
                <w:tcPr>
                  <w:tcW w:w="1731" w:type="dxa"/>
                  <w:shd w:val="clear" w:color="auto" w:fill="auto"/>
                  <w:noWrap w:val="0"/>
                  <w:tcMar>
                    <w:left w:w="0" w:type="dxa"/>
                    <w:right w:w="0" w:type="dxa"/>
                  </w:tcMar>
                  <w:vAlign w:val="center"/>
                </w:tcPr>
                <w:p w14:paraId="603B409E">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lang w:val="en-US" w:eastAsia="zh-CN"/>
                    </w:rPr>
                    <w:t>不合格品</w:t>
                  </w:r>
                </w:p>
              </w:tc>
              <w:tc>
                <w:tcPr>
                  <w:tcW w:w="1336" w:type="dxa"/>
                  <w:shd w:val="clear" w:color="auto" w:fill="auto"/>
                  <w:noWrap w:val="0"/>
                  <w:tcMar>
                    <w:left w:w="0" w:type="dxa"/>
                    <w:right w:w="0" w:type="dxa"/>
                  </w:tcMar>
                  <w:vAlign w:val="center"/>
                </w:tcPr>
                <w:p w14:paraId="0C9EB678">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检验</w:t>
                  </w:r>
                </w:p>
              </w:tc>
              <w:tc>
                <w:tcPr>
                  <w:tcW w:w="825" w:type="dxa"/>
                  <w:shd w:val="clear" w:color="auto" w:fill="auto"/>
                  <w:noWrap w:val="0"/>
                  <w:tcMar>
                    <w:left w:w="0" w:type="dxa"/>
                    <w:right w:w="0" w:type="dxa"/>
                  </w:tcMar>
                  <w:vAlign w:val="center"/>
                </w:tcPr>
                <w:p w14:paraId="13D73DDC">
                  <w:pPr>
                    <w:keepNext w:val="0"/>
                    <w:keepLines w:val="0"/>
                    <w:suppressLineNumbers w:val="0"/>
                    <w:autoSpaceDN w:val="0"/>
                    <w:adjustRightInd w:val="0"/>
                    <w:snapToGrid w:val="0"/>
                    <w:spacing w:before="0" w:beforeAutospacing="0" w:after="0" w:afterAutospacing="0"/>
                    <w:ind w:left="0" w:right="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固</w:t>
                  </w:r>
                  <w:r>
                    <w:rPr>
                      <w:rFonts w:hint="default" w:ascii="Times New Roman" w:hAnsi="Times New Roman" w:eastAsia="宋体" w:cs="Times New Roman"/>
                      <w:szCs w:val="21"/>
                      <w:highlight w:val="none"/>
                      <w:lang w:val="en-US" w:eastAsia="zh-CN"/>
                    </w:rPr>
                    <w:t>态</w:t>
                  </w:r>
                </w:p>
              </w:tc>
              <w:tc>
                <w:tcPr>
                  <w:tcW w:w="2037" w:type="dxa"/>
                  <w:shd w:val="clear" w:color="auto" w:fill="auto"/>
                  <w:noWrap w:val="0"/>
                  <w:tcMar>
                    <w:left w:w="0" w:type="dxa"/>
                    <w:right w:w="0" w:type="dxa"/>
                  </w:tcMar>
                  <w:vAlign w:val="center"/>
                </w:tcPr>
                <w:p w14:paraId="2F900ADF">
                  <w:pPr>
                    <w:keepNext w:val="0"/>
                    <w:keepLines w:val="0"/>
                    <w:suppressLineNumbers w:val="0"/>
                    <w:autoSpaceDN w:val="0"/>
                    <w:adjustRightInd w:val="0"/>
                    <w:snapToGrid w:val="0"/>
                    <w:spacing w:before="0" w:beforeAutospacing="0" w:after="0" w:afterAutospacing="0"/>
                    <w:ind w:left="0" w:right="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color w:val="auto"/>
                      <w:szCs w:val="21"/>
                      <w:highlight w:val="none"/>
                      <w:lang w:val="en-US" w:eastAsia="zh-CN"/>
                    </w:rPr>
                    <w:t>金属、玻璃</w:t>
                  </w:r>
                </w:p>
              </w:tc>
              <w:tc>
                <w:tcPr>
                  <w:tcW w:w="493" w:type="dxa"/>
                  <w:shd w:val="clear" w:color="auto" w:fill="auto"/>
                  <w:noWrap w:val="0"/>
                  <w:tcMar>
                    <w:left w:w="0" w:type="dxa"/>
                    <w:right w:w="0" w:type="dxa"/>
                  </w:tcMar>
                  <w:vAlign w:val="center"/>
                </w:tcPr>
                <w:p w14:paraId="59E31A5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w:t>
                  </w:r>
                </w:p>
              </w:tc>
              <w:tc>
                <w:tcPr>
                  <w:tcW w:w="779" w:type="dxa"/>
                  <w:shd w:val="clear" w:color="auto" w:fill="auto"/>
                  <w:noWrap w:val="0"/>
                  <w:tcMar>
                    <w:left w:w="0" w:type="dxa"/>
                    <w:right w:w="0" w:type="dxa"/>
                  </w:tcMar>
                  <w:vAlign w:val="center"/>
                </w:tcPr>
                <w:p w14:paraId="7E20AAF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w:t>
                  </w:r>
                </w:p>
              </w:tc>
              <w:tc>
                <w:tcPr>
                  <w:tcW w:w="553" w:type="dxa"/>
                  <w:shd w:val="clear" w:color="auto" w:fill="auto"/>
                  <w:noWrap w:val="0"/>
                  <w:tcMar>
                    <w:left w:w="0" w:type="dxa"/>
                    <w:right w:w="0" w:type="dxa"/>
                  </w:tcMar>
                  <w:vAlign w:val="center"/>
                </w:tcPr>
                <w:p w14:paraId="348FD2E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4.</w:t>
                  </w:r>
                  <w:r>
                    <w:rPr>
                      <w:rFonts w:hint="default" w:ascii="Times New Roman" w:hAnsi="Times New Roman" w:eastAsia="宋体" w:cs="Times New Roman"/>
                      <w:szCs w:val="21"/>
                      <w:highlight w:val="none"/>
                      <w:lang w:val="en-US" w:eastAsia="zh-CN"/>
                    </w:rPr>
                    <w:t>1</w:t>
                  </w:r>
                  <w:r>
                    <w:rPr>
                      <w:rFonts w:hint="default" w:ascii="Times New Roman" w:hAnsi="Times New Roman" w:eastAsia="宋体" w:cs="Times New Roman"/>
                      <w:szCs w:val="21"/>
                      <w:highlight w:val="none"/>
                    </w:rPr>
                    <w:t>a</w:t>
                  </w:r>
                </w:p>
              </w:tc>
            </w:tr>
            <w:tr w14:paraId="1B4EFA0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57" w:type="dxa"/>
                  <w:bottom w:w="0" w:type="dxa"/>
                  <w:right w:w="57" w:type="dxa"/>
                </w:tblCellMar>
              </w:tblPrEx>
              <w:trPr>
                <w:trHeight w:val="90" w:hRule="atLeast"/>
                <w:jc w:val="center"/>
              </w:trPr>
              <w:tc>
                <w:tcPr>
                  <w:tcW w:w="375" w:type="dxa"/>
                  <w:shd w:val="clear" w:color="auto" w:fill="auto"/>
                  <w:noWrap w:val="0"/>
                  <w:tcMar>
                    <w:left w:w="0" w:type="dxa"/>
                    <w:right w:w="0" w:type="dxa"/>
                  </w:tcMar>
                  <w:vAlign w:val="center"/>
                </w:tcPr>
                <w:p w14:paraId="6E9D43A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 w:val="21"/>
                      <w:szCs w:val="21"/>
                      <w:highlight w:val="none"/>
                      <w:lang w:val="en-US" w:eastAsia="zh-CN" w:bidi="ar-SA"/>
                    </w:rPr>
                    <w:t>2</w:t>
                  </w:r>
                </w:p>
              </w:tc>
              <w:tc>
                <w:tcPr>
                  <w:tcW w:w="1731" w:type="dxa"/>
                  <w:shd w:val="clear" w:color="auto" w:fill="auto"/>
                  <w:noWrap w:val="0"/>
                  <w:tcMar>
                    <w:left w:w="0" w:type="dxa"/>
                    <w:right w:w="0" w:type="dxa"/>
                  </w:tcMar>
                  <w:vAlign w:val="center"/>
                </w:tcPr>
                <w:p w14:paraId="76666C68">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lang w:val="en-US" w:eastAsia="zh-CN"/>
                    </w:rPr>
                    <w:t>废切削油</w:t>
                  </w:r>
                </w:p>
              </w:tc>
              <w:tc>
                <w:tcPr>
                  <w:tcW w:w="1336" w:type="dxa"/>
                  <w:vMerge w:val="restart"/>
                  <w:shd w:val="clear" w:color="auto" w:fill="auto"/>
                  <w:noWrap w:val="0"/>
                  <w:tcMar>
                    <w:left w:w="0" w:type="dxa"/>
                    <w:right w:w="0" w:type="dxa"/>
                  </w:tcMar>
                  <w:vAlign w:val="center"/>
                </w:tcPr>
                <w:p w14:paraId="593AFE2E">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CNC加工</w:t>
                  </w:r>
                </w:p>
              </w:tc>
              <w:tc>
                <w:tcPr>
                  <w:tcW w:w="825" w:type="dxa"/>
                  <w:shd w:val="clear" w:color="auto" w:fill="auto"/>
                  <w:noWrap w:val="0"/>
                  <w:tcMar>
                    <w:left w:w="0" w:type="dxa"/>
                    <w:right w:w="0" w:type="dxa"/>
                  </w:tcMar>
                  <w:vAlign w:val="center"/>
                </w:tcPr>
                <w:p w14:paraId="70344961">
                  <w:pPr>
                    <w:keepNext w:val="0"/>
                    <w:keepLines w:val="0"/>
                    <w:suppressLineNumbers w:val="0"/>
                    <w:autoSpaceDN w:val="0"/>
                    <w:adjustRightInd w:val="0"/>
                    <w:snapToGrid w:val="0"/>
                    <w:spacing w:before="0" w:beforeAutospacing="0" w:after="0" w:afterAutospacing="0"/>
                    <w:ind w:left="0" w:right="0"/>
                    <w:jc w:val="center"/>
                    <w:rPr>
                      <w:rFonts w:hint="default" w:ascii="Times New Roman" w:hAnsi="Times New Roman" w:eastAsia="宋体" w:cs="Times New Roman"/>
                      <w:szCs w:val="21"/>
                      <w:highlight w:val="none"/>
                      <w:lang w:eastAsia="zh-CN"/>
                    </w:rPr>
                  </w:pPr>
                  <w:r>
                    <w:rPr>
                      <w:rFonts w:hint="default" w:ascii="Times New Roman" w:hAnsi="Times New Roman" w:eastAsia="宋体" w:cs="Times New Roman"/>
                      <w:szCs w:val="21"/>
                      <w:highlight w:val="none"/>
                      <w:lang w:val="en-US" w:eastAsia="zh-CN"/>
                    </w:rPr>
                    <w:t>液态</w:t>
                  </w:r>
                </w:p>
              </w:tc>
              <w:tc>
                <w:tcPr>
                  <w:tcW w:w="2037" w:type="dxa"/>
                  <w:shd w:val="clear" w:color="auto" w:fill="auto"/>
                  <w:noWrap w:val="0"/>
                  <w:tcMar>
                    <w:left w:w="0" w:type="dxa"/>
                    <w:right w:w="0" w:type="dxa"/>
                  </w:tcMar>
                  <w:vAlign w:val="center"/>
                </w:tcPr>
                <w:p w14:paraId="0674B941">
                  <w:pPr>
                    <w:keepNext w:val="0"/>
                    <w:keepLines w:val="0"/>
                    <w:suppressLineNumbers w:val="0"/>
                    <w:autoSpaceDN w:val="0"/>
                    <w:adjustRightInd w:val="0"/>
                    <w:snapToGrid w:val="0"/>
                    <w:spacing w:before="0" w:beforeAutospacing="0" w:after="0" w:afterAutospacing="0"/>
                    <w:ind w:left="0" w:right="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切削油</w:t>
                  </w:r>
                </w:p>
              </w:tc>
              <w:tc>
                <w:tcPr>
                  <w:tcW w:w="493" w:type="dxa"/>
                  <w:shd w:val="clear" w:color="auto" w:fill="auto"/>
                  <w:noWrap w:val="0"/>
                  <w:tcMar>
                    <w:left w:w="0" w:type="dxa"/>
                    <w:right w:w="0" w:type="dxa"/>
                  </w:tcMar>
                  <w:vAlign w:val="center"/>
                </w:tcPr>
                <w:p w14:paraId="75A4876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w:t>
                  </w:r>
                </w:p>
              </w:tc>
              <w:tc>
                <w:tcPr>
                  <w:tcW w:w="779" w:type="dxa"/>
                  <w:shd w:val="clear" w:color="auto" w:fill="auto"/>
                  <w:noWrap w:val="0"/>
                  <w:tcMar>
                    <w:left w:w="0" w:type="dxa"/>
                    <w:right w:w="0" w:type="dxa"/>
                  </w:tcMar>
                  <w:vAlign w:val="center"/>
                </w:tcPr>
                <w:p w14:paraId="5251363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w:t>
                  </w:r>
                </w:p>
              </w:tc>
              <w:tc>
                <w:tcPr>
                  <w:tcW w:w="553" w:type="dxa"/>
                  <w:shd w:val="clear" w:color="auto" w:fill="auto"/>
                  <w:noWrap w:val="0"/>
                  <w:tcMar>
                    <w:left w:w="0" w:type="dxa"/>
                    <w:right w:w="0" w:type="dxa"/>
                  </w:tcMar>
                  <w:vAlign w:val="center"/>
                </w:tcPr>
                <w:p w14:paraId="43B65EC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highlight w:val="none"/>
                      <w:lang w:val="en-US"/>
                    </w:rPr>
                  </w:pPr>
                  <w:r>
                    <w:rPr>
                      <w:rFonts w:hint="default" w:ascii="Times New Roman" w:hAnsi="Times New Roman" w:eastAsia="宋体" w:cs="Times New Roman"/>
                      <w:szCs w:val="21"/>
                      <w:highlight w:val="none"/>
                    </w:rPr>
                    <w:t>4.</w:t>
                  </w:r>
                  <w:r>
                    <w:rPr>
                      <w:rFonts w:hint="default" w:ascii="Times New Roman" w:hAnsi="Times New Roman" w:eastAsia="宋体" w:cs="Times New Roman"/>
                      <w:szCs w:val="21"/>
                      <w:highlight w:val="none"/>
                      <w:lang w:val="en-US" w:eastAsia="zh-CN"/>
                    </w:rPr>
                    <w:t>1h</w:t>
                  </w:r>
                </w:p>
              </w:tc>
            </w:tr>
            <w:tr w14:paraId="51249FE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90" w:hRule="atLeast"/>
                <w:jc w:val="center"/>
              </w:trPr>
              <w:tc>
                <w:tcPr>
                  <w:tcW w:w="375" w:type="dxa"/>
                  <w:shd w:val="clear" w:color="auto" w:fill="auto"/>
                  <w:noWrap w:val="0"/>
                  <w:tcMar>
                    <w:left w:w="0" w:type="dxa"/>
                    <w:right w:w="0" w:type="dxa"/>
                  </w:tcMar>
                  <w:vAlign w:val="center"/>
                </w:tcPr>
                <w:p w14:paraId="0982099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 w:val="21"/>
                      <w:szCs w:val="21"/>
                      <w:highlight w:val="none"/>
                      <w:lang w:val="en-US" w:eastAsia="zh-CN" w:bidi="ar-SA"/>
                    </w:rPr>
                    <w:t>3</w:t>
                  </w:r>
                </w:p>
              </w:tc>
              <w:tc>
                <w:tcPr>
                  <w:tcW w:w="1731" w:type="dxa"/>
                  <w:shd w:val="clear" w:color="auto" w:fill="auto"/>
                  <w:noWrap w:val="0"/>
                  <w:tcMar>
                    <w:left w:w="0" w:type="dxa"/>
                    <w:right w:w="0" w:type="dxa"/>
                  </w:tcMar>
                  <w:vAlign w:val="center"/>
                </w:tcPr>
                <w:p w14:paraId="4D30B996">
                  <w:pPr>
                    <w:keepNext w:val="0"/>
                    <w:keepLines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金属屑</w:t>
                  </w:r>
                </w:p>
              </w:tc>
              <w:tc>
                <w:tcPr>
                  <w:tcW w:w="1336" w:type="dxa"/>
                  <w:vMerge w:val="continue"/>
                  <w:shd w:val="clear" w:color="auto" w:fill="auto"/>
                  <w:noWrap w:val="0"/>
                  <w:tcMar>
                    <w:left w:w="0" w:type="dxa"/>
                    <w:right w:w="0" w:type="dxa"/>
                  </w:tcMar>
                  <w:vAlign w:val="center"/>
                </w:tcPr>
                <w:p w14:paraId="38D965FF">
                  <w:pPr>
                    <w:keepNext w:val="0"/>
                    <w:keepLines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kern w:val="2"/>
                      <w:sz w:val="21"/>
                      <w:szCs w:val="21"/>
                      <w:highlight w:val="none"/>
                      <w:lang w:val="en-US" w:eastAsia="zh-CN" w:bidi="ar-SA"/>
                    </w:rPr>
                  </w:pPr>
                </w:p>
              </w:tc>
              <w:tc>
                <w:tcPr>
                  <w:tcW w:w="825" w:type="dxa"/>
                  <w:shd w:val="clear" w:color="auto" w:fill="auto"/>
                  <w:noWrap w:val="0"/>
                  <w:tcMar>
                    <w:left w:w="0" w:type="dxa"/>
                    <w:right w:w="0" w:type="dxa"/>
                  </w:tcMar>
                  <w:vAlign w:val="center"/>
                </w:tcPr>
                <w:p w14:paraId="084131AA">
                  <w:pPr>
                    <w:keepNext w:val="0"/>
                    <w:keepLines w:val="0"/>
                    <w:suppressLineNumbers w:val="0"/>
                    <w:autoSpaceDN w:val="0"/>
                    <w:adjustRightInd w:val="0"/>
                    <w:snapToGrid w:val="0"/>
                    <w:spacing w:before="0" w:beforeAutospacing="0" w:after="0" w:afterAutospacing="0"/>
                    <w:ind w:left="0" w:leftChars="0" w:right="0" w:right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Cs w:val="21"/>
                      <w:highlight w:val="none"/>
                    </w:rPr>
                    <w:t>固</w:t>
                  </w:r>
                  <w:r>
                    <w:rPr>
                      <w:rFonts w:hint="default" w:ascii="Times New Roman" w:hAnsi="Times New Roman" w:eastAsia="宋体" w:cs="Times New Roman"/>
                      <w:szCs w:val="21"/>
                      <w:highlight w:val="none"/>
                      <w:lang w:val="en-US" w:eastAsia="zh-CN"/>
                    </w:rPr>
                    <w:t>态</w:t>
                  </w:r>
                </w:p>
              </w:tc>
              <w:tc>
                <w:tcPr>
                  <w:tcW w:w="2037" w:type="dxa"/>
                  <w:shd w:val="clear" w:color="auto" w:fill="auto"/>
                  <w:noWrap w:val="0"/>
                  <w:tcMar>
                    <w:left w:w="0" w:type="dxa"/>
                    <w:right w:w="0" w:type="dxa"/>
                  </w:tcMar>
                  <w:vAlign w:val="center"/>
                </w:tcPr>
                <w:p w14:paraId="6B6DCC77">
                  <w:pPr>
                    <w:keepNext w:val="0"/>
                    <w:keepLines w:val="0"/>
                    <w:suppressLineNumbers w:val="0"/>
                    <w:autoSpaceDN w:val="0"/>
                    <w:adjustRightInd w:val="0"/>
                    <w:snapToGrid w:val="0"/>
                    <w:spacing w:before="0" w:beforeAutospacing="0" w:after="0" w:afterAutospacing="0"/>
                    <w:ind w:left="0" w:leftChars="0" w:right="0" w:right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color w:val="auto"/>
                      <w:szCs w:val="21"/>
                      <w:highlight w:val="none"/>
                      <w:lang w:val="en-US" w:eastAsia="zh-CN"/>
                    </w:rPr>
                    <w:t>金属</w:t>
                  </w:r>
                </w:p>
              </w:tc>
              <w:tc>
                <w:tcPr>
                  <w:tcW w:w="493" w:type="dxa"/>
                  <w:shd w:val="clear" w:color="auto" w:fill="auto"/>
                  <w:noWrap w:val="0"/>
                  <w:tcMar>
                    <w:left w:w="0" w:type="dxa"/>
                    <w:right w:w="0" w:type="dxa"/>
                  </w:tcMar>
                  <w:vAlign w:val="center"/>
                </w:tcPr>
                <w:p w14:paraId="4D8386BB">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Cs w:val="21"/>
                      <w:highlight w:val="none"/>
                    </w:rPr>
                    <w:t>√</w:t>
                  </w:r>
                </w:p>
              </w:tc>
              <w:tc>
                <w:tcPr>
                  <w:tcW w:w="779" w:type="dxa"/>
                  <w:shd w:val="clear" w:color="auto" w:fill="auto"/>
                  <w:noWrap w:val="0"/>
                  <w:tcMar>
                    <w:left w:w="0" w:type="dxa"/>
                    <w:right w:w="0" w:type="dxa"/>
                  </w:tcMar>
                  <w:vAlign w:val="center"/>
                </w:tcPr>
                <w:p w14:paraId="6F83224E">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Cs w:val="21"/>
                      <w:highlight w:val="none"/>
                    </w:rPr>
                    <w:t>-</w:t>
                  </w:r>
                </w:p>
              </w:tc>
              <w:tc>
                <w:tcPr>
                  <w:tcW w:w="553" w:type="dxa"/>
                  <w:shd w:val="clear" w:color="auto" w:fill="auto"/>
                  <w:noWrap w:val="0"/>
                  <w:tcMar>
                    <w:left w:w="0" w:type="dxa"/>
                    <w:right w:w="0" w:type="dxa"/>
                  </w:tcMar>
                  <w:vAlign w:val="center"/>
                </w:tcPr>
                <w:p w14:paraId="512E3EFD">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Cs w:val="21"/>
                      <w:highlight w:val="none"/>
                      <w:lang w:val="en-US" w:eastAsia="zh-CN"/>
                    </w:rPr>
                    <w:t>4.2a</w:t>
                  </w:r>
                </w:p>
              </w:tc>
            </w:tr>
            <w:tr w14:paraId="11DF0AF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90" w:hRule="atLeast"/>
                <w:jc w:val="center"/>
              </w:trPr>
              <w:tc>
                <w:tcPr>
                  <w:tcW w:w="375" w:type="dxa"/>
                  <w:shd w:val="clear" w:color="auto" w:fill="auto"/>
                  <w:noWrap w:val="0"/>
                  <w:tcMar>
                    <w:left w:w="0" w:type="dxa"/>
                    <w:right w:w="0" w:type="dxa"/>
                  </w:tcMar>
                  <w:vAlign w:val="center"/>
                </w:tcPr>
                <w:p w14:paraId="5309FC39">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 w:val="21"/>
                      <w:szCs w:val="21"/>
                      <w:highlight w:val="none"/>
                      <w:lang w:val="en-US" w:eastAsia="zh-CN" w:bidi="ar-SA"/>
                    </w:rPr>
                    <w:t>4</w:t>
                  </w:r>
                </w:p>
              </w:tc>
              <w:tc>
                <w:tcPr>
                  <w:tcW w:w="1731" w:type="dxa"/>
                  <w:shd w:val="clear" w:color="auto" w:fill="auto"/>
                  <w:noWrap w:val="0"/>
                  <w:tcMar>
                    <w:left w:w="0" w:type="dxa"/>
                    <w:right w:w="0" w:type="dxa"/>
                  </w:tcMar>
                  <w:vAlign w:val="center"/>
                </w:tcPr>
                <w:p w14:paraId="5F739956">
                  <w:pPr>
                    <w:keepNext w:val="0"/>
                    <w:keepLines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lang w:val="en-US" w:eastAsia="zh-CN"/>
                    </w:rPr>
                    <w:t>废周转盘</w:t>
                  </w:r>
                </w:p>
              </w:tc>
              <w:tc>
                <w:tcPr>
                  <w:tcW w:w="1336" w:type="dxa"/>
                  <w:vMerge w:val="continue"/>
                  <w:shd w:val="clear" w:color="auto" w:fill="auto"/>
                  <w:noWrap w:val="0"/>
                  <w:tcMar>
                    <w:left w:w="0" w:type="dxa"/>
                    <w:right w:w="0" w:type="dxa"/>
                  </w:tcMar>
                  <w:vAlign w:val="center"/>
                </w:tcPr>
                <w:p w14:paraId="36D84858">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lang w:val="en-US" w:eastAsia="zh-CN"/>
                    </w:rPr>
                  </w:pPr>
                </w:p>
              </w:tc>
              <w:tc>
                <w:tcPr>
                  <w:tcW w:w="825" w:type="dxa"/>
                  <w:shd w:val="clear" w:color="auto" w:fill="auto"/>
                  <w:noWrap w:val="0"/>
                  <w:tcMar>
                    <w:left w:w="0" w:type="dxa"/>
                    <w:right w:w="0" w:type="dxa"/>
                  </w:tcMar>
                  <w:vAlign w:val="center"/>
                </w:tcPr>
                <w:p w14:paraId="75AFCD0E">
                  <w:pPr>
                    <w:keepNext w:val="0"/>
                    <w:keepLines w:val="0"/>
                    <w:suppressLineNumbers w:val="0"/>
                    <w:autoSpaceDN w:val="0"/>
                    <w:adjustRightInd w:val="0"/>
                    <w:snapToGrid w:val="0"/>
                    <w:spacing w:before="0" w:beforeAutospacing="0" w:after="0" w:afterAutospacing="0"/>
                    <w:ind w:left="0" w:leftChars="0" w:right="0" w:right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Cs w:val="21"/>
                      <w:highlight w:val="none"/>
                    </w:rPr>
                    <w:t>固</w:t>
                  </w:r>
                  <w:r>
                    <w:rPr>
                      <w:rFonts w:hint="default" w:ascii="Times New Roman" w:hAnsi="Times New Roman" w:eastAsia="宋体" w:cs="Times New Roman"/>
                      <w:szCs w:val="21"/>
                      <w:highlight w:val="none"/>
                      <w:lang w:val="en-US" w:eastAsia="zh-CN"/>
                    </w:rPr>
                    <w:t>态</w:t>
                  </w:r>
                </w:p>
              </w:tc>
              <w:tc>
                <w:tcPr>
                  <w:tcW w:w="2037" w:type="dxa"/>
                  <w:shd w:val="clear" w:color="auto" w:fill="auto"/>
                  <w:noWrap w:val="0"/>
                  <w:tcMar>
                    <w:left w:w="0" w:type="dxa"/>
                    <w:right w:w="0" w:type="dxa"/>
                  </w:tcMar>
                  <w:vAlign w:val="center"/>
                </w:tcPr>
                <w:p w14:paraId="34A2FE29">
                  <w:pPr>
                    <w:keepNext w:val="0"/>
                    <w:keepLines w:val="0"/>
                    <w:suppressLineNumbers w:val="0"/>
                    <w:autoSpaceDN w:val="0"/>
                    <w:adjustRightInd w:val="0"/>
                    <w:snapToGrid w:val="0"/>
                    <w:spacing w:before="0" w:beforeAutospacing="0" w:after="0" w:afterAutospacing="0"/>
                    <w:ind w:left="0" w:leftChars="0" w:right="0" w:right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Cs w:val="21"/>
                      <w:highlight w:val="none"/>
                      <w:lang w:val="en-US" w:eastAsia="zh-CN"/>
                    </w:rPr>
                    <w:t>塑料</w:t>
                  </w:r>
                </w:p>
              </w:tc>
              <w:tc>
                <w:tcPr>
                  <w:tcW w:w="493" w:type="dxa"/>
                  <w:shd w:val="clear" w:color="auto" w:fill="auto"/>
                  <w:noWrap w:val="0"/>
                  <w:tcMar>
                    <w:left w:w="0" w:type="dxa"/>
                    <w:right w:w="0" w:type="dxa"/>
                  </w:tcMar>
                  <w:vAlign w:val="center"/>
                </w:tcPr>
                <w:p w14:paraId="67E6C650">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Cs w:val="21"/>
                      <w:highlight w:val="none"/>
                    </w:rPr>
                    <w:t>√</w:t>
                  </w:r>
                </w:p>
              </w:tc>
              <w:tc>
                <w:tcPr>
                  <w:tcW w:w="779" w:type="dxa"/>
                  <w:shd w:val="clear" w:color="auto" w:fill="auto"/>
                  <w:noWrap w:val="0"/>
                  <w:tcMar>
                    <w:left w:w="0" w:type="dxa"/>
                    <w:right w:w="0" w:type="dxa"/>
                  </w:tcMar>
                  <w:vAlign w:val="center"/>
                </w:tcPr>
                <w:p w14:paraId="5788E719">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Cs w:val="21"/>
                      <w:highlight w:val="none"/>
                    </w:rPr>
                    <w:t>-</w:t>
                  </w:r>
                </w:p>
              </w:tc>
              <w:tc>
                <w:tcPr>
                  <w:tcW w:w="553" w:type="dxa"/>
                  <w:shd w:val="clear" w:color="auto" w:fill="auto"/>
                  <w:noWrap w:val="0"/>
                  <w:tcMar>
                    <w:left w:w="0" w:type="dxa"/>
                    <w:right w:w="0" w:type="dxa"/>
                  </w:tcMar>
                  <w:vAlign w:val="center"/>
                </w:tcPr>
                <w:p w14:paraId="4126BDEC">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Cs w:val="21"/>
                      <w:highlight w:val="none"/>
                      <w:lang w:val="en-US" w:eastAsia="zh-CN"/>
                    </w:rPr>
                    <w:t>4.1c</w:t>
                  </w:r>
                </w:p>
              </w:tc>
            </w:tr>
            <w:tr w14:paraId="39F6DD8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90" w:hRule="atLeast"/>
                <w:jc w:val="center"/>
              </w:trPr>
              <w:tc>
                <w:tcPr>
                  <w:tcW w:w="375" w:type="dxa"/>
                  <w:shd w:val="clear" w:color="auto" w:fill="auto"/>
                  <w:noWrap w:val="0"/>
                  <w:tcMar>
                    <w:left w:w="0" w:type="dxa"/>
                    <w:right w:w="0" w:type="dxa"/>
                  </w:tcMar>
                  <w:vAlign w:val="center"/>
                </w:tcPr>
                <w:p w14:paraId="1090DCED">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 w:val="21"/>
                      <w:szCs w:val="21"/>
                      <w:highlight w:val="none"/>
                      <w:lang w:val="en-US" w:eastAsia="zh-CN" w:bidi="ar-SA"/>
                    </w:rPr>
                    <w:t>5</w:t>
                  </w:r>
                </w:p>
              </w:tc>
              <w:tc>
                <w:tcPr>
                  <w:tcW w:w="1731" w:type="dxa"/>
                  <w:shd w:val="clear" w:color="auto" w:fill="auto"/>
                  <w:noWrap w:val="0"/>
                  <w:tcMar>
                    <w:left w:w="0" w:type="dxa"/>
                    <w:right w:w="0" w:type="dxa"/>
                  </w:tcMar>
                  <w:vAlign w:val="center"/>
                </w:tcPr>
                <w:p w14:paraId="24840A1F">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lang w:val="en-US" w:eastAsia="zh-CN"/>
                    </w:rPr>
                    <w:t>原料废包装</w:t>
                  </w:r>
                </w:p>
              </w:tc>
              <w:tc>
                <w:tcPr>
                  <w:tcW w:w="1336" w:type="dxa"/>
                  <w:shd w:val="clear" w:color="auto" w:fill="auto"/>
                  <w:noWrap w:val="0"/>
                  <w:tcMar>
                    <w:left w:w="0" w:type="dxa"/>
                    <w:right w:w="0" w:type="dxa"/>
                  </w:tcMar>
                  <w:vAlign w:val="center"/>
                </w:tcPr>
                <w:p w14:paraId="2C3180B3">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原料使用</w:t>
                  </w:r>
                </w:p>
              </w:tc>
              <w:tc>
                <w:tcPr>
                  <w:tcW w:w="825" w:type="dxa"/>
                  <w:shd w:val="clear" w:color="auto" w:fill="auto"/>
                  <w:noWrap w:val="0"/>
                  <w:tcMar>
                    <w:left w:w="0" w:type="dxa"/>
                    <w:right w:w="0" w:type="dxa"/>
                  </w:tcMar>
                  <w:vAlign w:val="center"/>
                </w:tcPr>
                <w:p w14:paraId="208BF4D1">
                  <w:pPr>
                    <w:keepNext w:val="0"/>
                    <w:keepLines w:val="0"/>
                    <w:suppressLineNumbers w:val="0"/>
                    <w:autoSpaceDN w:val="0"/>
                    <w:adjustRightInd w:val="0"/>
                    <w:snapToGrid w:val="0"/>
                    <w:spacing w:before="0" w:beforeAutospacing="0" w:after="0" w:afterAutospacing="0"/>
                    <w:ind w:left="0" w:right="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固</w:t>
                  </w:r>
                  <w:r>
                    <w:rPr>
                      <w:rFonts w:hint="default" w:ascii="Times New Roman" w:hAnsi="Times New Roman" w:eastAsia="宋体" w:cs="Times New Roman"/>
                      <w:szCs w:val="21"/>
                      <w:highlight w:val="none"/>
                      <w:lang w:val="en-US" w:eastAsia="zh-CN"/>
                    </w:rPr>
                    <w:t>态</w:t>
                  </w:r>
                </w:p>
              </w:tc>
              <w:tc>
                <w:tcPr>
                  <w:tcW w:w="2037" w:type="dxa"/>
                  <w:shd w:val="clear" w:color="auto" w:fill="auto"/>
                  <w:noWrap w:val="0"/>
                  <w:tcMar>
                    <w:left w:w="0" w:type="dxa"/>
                    <w:right w:w="0" w:type="dxa"/>
                  </w:tcMar>
                  <w:vAlign w:val="center"/>
                </w:tcPr>
                <w:p w14:paraId="22C2D363">
                  <w:pPr>
                    <w:keepNext w:val="0"/>
                    <w:keepLines w:val="0"/>
                    <w:suppressLineNumbers w:val="0"/>
                    <w:autoSpaceDN w:val="0"/>
                    <w:adjustRightInd w:val="0"/>
                    <w:snapToGrid w:val="0"/>
                    <w:spacing w:before="0" w:beforeAutospacing="0" w:after="0" w:afterAutospacing="0"/>
                    <w:ind w:left="0" w:right="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rPr>
                    <w:t>含残留原料的容器</w:t>
                  </w:r>
                </w:p>
              </w:tc>
              <w:tc>
                <w:tcPr>
                  <w:tcW w:w="493" w:type="dxa"/>
                  <w:shd w:val="clear" w:color="auto" w:fill="auto"/>
                  <w:noWrap w:val="0"/>
                  <w:tcMar>
                    <w:left w:w="0" w:type="dxa"/>
                    <w:right w:w="0" w:type="dxa"/>
                  </w:tcMar>
                  <w:vAlign w:val="center"/>
                </w:tcPr>
                <w:p w14:paraId="5FF11C1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w:t>
                  </w:r>
                </w:p>
              </w:tc>
              <w:tc>
                <w:tcPr>
                  <w:tcW w:w="779" w:type="dxa"/>
                  <w:shd w:val="clear" w:color="auto" w:fill="auto"/>
                  <w:noWrap w:val="0"/>
                  <w:tcMar>
                    <w:left w:w="0" w:type="dxa"/>
                    <w:right w:w="0" w:type="dxa"/>
                  </w:tcMar>
                  <w:vAlign w:val="center"/>
                </w:tcPr>
                <w:p w14:paraId="7BAF36C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w:t>
                  </w:r>
                </w:p>
              </w:tc>
              <w:tc>
                <w:tcPr>
                  <w:tcW w:w="553" w:type="dxa"/>
                  <w:shd w:val="clear" w:color="auto" w:fill="auto"/>
                  <w:noWrap w:val="0"/>
                  <w:tcMar>
                    <w:left w:w="0" w:type="dxa"/>
                    <w:right w:w="0" w:type="dxa"/>
                  </w:tcMar>
                  <w:vAlign w:val="center"/>
                </w:tcPr>
                <w:p w14:paraId="7E0B94D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4.1c</w:t>
                  </w:r>
                </w:p>
              </w:tc>
            </w:tr>
            <w:tr w14:paraId="7954C2A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57" w:type="dxa"/>
                  <w:bottom w:w="0" w:type="dxa"/>
                  <w:right w:w="57" w:type="dxa"/>
                </w:tblCellMar>
              </w:tblPrEx>
              <w:trPr>
                <w:trHeight w:val="114" w:hRule="atLeast"/>
                <w:jc w:val="center"/>
              </w:trPr>
              <w:tc>
                <w:tcPr>
                  <w:tcW w:w="375" w:type="dxa"/>
                  <w:shd w:val="clear" w:color="auto" w:fill="auto"/>
                  <w:noWrap w:val="0"/>
                  <w:tcMar>
                    <w:left w:w="0" w:type="dxa"/>
                    <w:right w:w="0" w:type="dxa"/>
                  </w:tcMar>
                  <w:vAlign w:val="center"/>
                </w:tcPr>
                <w:p w14:paraId="34B1A7CD">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 w:val="21"/>
                      <w:szCs w:val="21"/>
                      <w:highlight w:val="none"/>
                      <w:lang w:val="en-US" w:eastAsia="zh-CN" w:bidi="ar-SA"/>
                    </w:rPr>
                    <w:t>7</w:t>
                  </w:r>
                </w:p>
              </w:tc>
              <w:tc>
                <w:tcPr>
                  <w:tcW w:w="1731" w:type="dxa"/>
                  <w:shd w:val="clear" w:color="auto" w:fill="auto"/>
                  <w:noWrap w:val="0"/>
                  <w:tcMar>
                    <w:left w:w="0" w:type="dxa"/>
                    <w:right w:w="0" w:type="dxa"/>
                  </w:tcMar>
                  <w:vAlign w:val="center"/>
                </w:tcPr>
                <w:p w14:paraId="5D39DAC3">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废砂</w:t>
                  </w:r>
                </w:p>
              </w:tc>
              <w:tc>
                <w:tcPr>
                  <w:tcW w:w="1336" w:type="dxa"/>
                  <w:shd w:val="clear" w:color="auto" w:fill="auto"/>
                  <w:noWrap w:val="0"/>
                  <w:tcMar>
                    <w:left w:w="0" w:type="dxa"/>
                    <w:right w:w="0" w:type="dxa"/>
                  </w:tcMar>
                  <w:vAlign w:val="center"/>
                </w:tcPr>
                <w:p w14:paraId="167626DF">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喷砂、清理</w:t>
                  </w:r>
                </w:p>
              </w:tc>
              <w:tc>
                <w:tcPr>
                  <w:tcW w:w="825" w:type="dxa"/>
                  <w:shd w:val="clear" w:color="auto" w:fill="auto"/>
                  <w:noWrap w:val="0"/>
                  <w:tcMar>
                    <w:left w:w="0" w:type="dxa"/>
                    <w:right w:w="0" w:type="dxa"/>
                  </w:tcMar>
                  <w:vAlign w:val="center"/>
                </w:tcPr>
                <w:p w14:paraId="4F723F00">
                  <w:pPr>
                    <w:keepNext w:val="0"/>
                    <w:keepLines w:val="0"/>
                    <w:suppressLineNumbers w:val="0"/>
                    <w:autoSpaceDN w:val="0"/>
                    <w:adjustRightInd w:val="0"/>
                    <w:snapToGrid w:val="0"/>
                    <w:spacing w:before="0" w:beforeAutospacing="0" w:after="0" w:afterAutospacing="0"/>
                    <w:ind w:left="0" w:right="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固</w:t>
                  </w:r>
                  <w:r>
                    <w:rPr>
                      <w:rFonts w:hint="default" w:ascii="Times New Roman" w:hAnsi="Times New Roman" w:eastAsia="宋体" w:cs="Times New Roman"/>
                      <w:szCs w:val="21"/>
                      <w:highlight w:val="none"/>
                      <w:lang w:val="en-US" w:eastAsia="zh-CN"/>
                    </w:rPr>
                    <w:t>态</w:t>
                  </w:r>
                </w:p>
              </w:tc>
              <w:tc>
                <w:tcPr>
                  <w:tcW w:w="2037" w:type="dxa"/>
                  <w:shd w:val="clear" w:color="auto" w:fill="auto"/>
                  <w:noWrap w:val="0"/>
                  <w:tcMar>
                    <w:left w:w="0" w:type="dxa"/>
                    <w:right w:w="0" w:type="dxa"/>
                  </w:tcMar>
                  <w:vAlign w:val="center"/>
                </w:tcPr>
                <w:p w14:paraId="6C5D1803">
                  <w:pPr>
                    <w:keepNext w:val="0"/>
                    <w:keepLines w:val="0"/>
                    <w:suppressLineNumbers w:val="0"/>
                    <w:autoSpaceDN w:val="0"/>
                    <w:adjustRightInd w:val="0"/>
                    <w:snapToGrid w:val="0"/>
                    <w:spacing w:before="0" w:beforeAutospacing="0" w:after="0" w:afterAutospacing="0"/>
                    <w:ind w:left="0" w:right="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石英砂</w:t>
                  </w:r>
                </w:p>
              </w:tc>
              <w:tc>
                <w:tcPr>
                  <w:tcW w:w="493" w:type="dxa"/>
                  <w:shd w:val="clear" w:color="auto" w:fill="auto"/>
                  <w:noWrap w:val="0"/>
                  <w:tcMar>
                    <w:left w:w="0" w:type="dxa"/>
                    <w:right w:w="0" w:type="dxa"/>
                  </w:tcMar>
                  <w:vAlign w:val="center"/>
                </w:tcPr>
                <w:p w14:paraId="4986ACB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w:t>
                  </w:r>
                </w:p>
              </w:tc>
              <w:tc>
                <w:tcPr>
                  <w:tcW w:w="779" w:type="dxa"/>
                  <w:shd w:val="clear" w:color="auto" w:fill="auto"/>
                  <w:noWrap w:val="0"/>
                  <w:tcMar>
                    <w:left w:w="0" w:type="dxa"/>
                    <w:right w:w="0" w:type="dxa"/>
                  </w:tcMar>
                  <w:vAlign w:val="center"/>
                </w:tcPr>
                <w:p w14:paraId="3796F9F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w:t>
                  </w:r>
                </w:p>
              </w:tc>
              <w:tc>
                <w:tcPr>
                  <w:tcW w:w="553" w:type="dxa"/>
                  <w:shd w:val="clear" w:color="auto" w:fill="auto"/>
                  <w:noWrap w:val="0"/>
                  <w:tcMar>
                    <w:left w:w="0" w:type="dxa"/>
                    <w:right w:w="0" w:type="dxa"/>
                  </w:tcMar>
                  <w:vAlign w:val="center"/>
                </w:tcPr>
                <w:p w14:paraId="7ABF4B2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4.1h</w:t>
                  </w:r>
                </w:p>
              </w:tc>
            </w:tr>
            <w:tr w14:paraId="78AFE05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90" w:hRule="atLeast"/>
                <w:jc w:val="center"/>
              </w:trPr>
              <w:tc>
                <w:tcPr>
                  <w:tcW w:w="375" w:type="dxa"/>
                  <w:shd w:val="clear" w:color="auto" w:fill="auto"/>
                  <w:noWrap w:val="0"/>
                  <w:tcMar>
                    <w:left w:w="0" w:type="dxa"/>
                    <w:right w:w="0" w:type="dxa"/>
                  </w:tcMar>
                  <w:vAlign w:val="center"/>
                </w:tcPr>
                <w:p w14:paraId="68AD50CF">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 w:val="21"/>
                      <w:szCs w:val="21"/>
                      <w:highlight w:val="none"/>
                      <w:lang w:val="en-US" w:eastAsia="zh-CN" w:bidi="ar-SA"/>
                    </w:rPr>
                    <w:t>8</w:t>
                  </w:r>
                </w:p>
              </w:tc>
              <w:tc>
                <w:tcPr>
                  <w:tcW w:w="1731" w:type="dxa"/>
                  <w:shd w:val="clear" w:color="auto" w:fill="auto"/>
                  <w:noWrap w:val="0"/>
                  <w:tcMar>
                    <w:left w:w="0" w:type="dxa"/>
                    <w:right w:w="0" w:type="dxa"/>
                  </w:tcMar>
                  <w:vAlign w:val="center"/>
                </w:tcPr>
                <w:p w14:paraId="1B1642C4">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废无尘布、棉签</w:t>
                  </w:r>
                </w:p>
              </w:tc>
              <w:tc>
                <w:tcPr>
                  <w:tcW w:w="1336" w:type="dxa"/>
                  <w:shd w:val="clear" w:color="auto" w:fill="auto"/>
                  <w:noWrap w:val="0"/>
                  <w:tcMar>
                    <w:left w:w="0" w:type="dxa"/>
                    <w:right w:w="0" w:type="dxa"/>
                  </w:tcMar>
                  <w:vAlign w:val="center"/>
                </w:tcPr>
                <w:p w14:paraId="4F6EBA3F">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清理</w:t>
                  </w:r>
                </w:p>
              </w:tc>
              <w:tc>
                <w:tcPr>
                  <w:tcW w:w="825" w:type="dxa"/>
                  <w:shd w:val="clear" w:color="auto" w:fill="auto"/>
                  <w:noWrap w:val="0"/>
                  <w:tcMar>
                    <w:left w:w="0" w:type="dxa"/>
                    <w:right w:w="0" w:type="dxa"/>
                  </w:tcMar>
                  <w:vAlign w:val="center"/>
                </w:tcPr>
                <w:p w14:paraId="3E0F8573">
                  <w:pPr>
                    <w:keepNext w:val="0"/>
                    <w:keepLines w:val="0"/>
                    <w:suppressLineNumbers w:val="0"/>
                    <w:autoSpaceDN w:val="0"/>
                    <w:adjustRightInd w:val="0"/>
                    <w:snapToGrid w:val="0"/>
                    <w:spacing w:before="0" w:beforeAutospacing="0" w:after="0" w:afterAutospacing="0"/>
                    <w:ind w:left="0" w:right="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固</w:t>
                  </w:r>
                  <w:r>
                    <w:rPr>
                      <w:rFonts w:hint="default" w:ascii="Times New Roman" w:hAnsi="Times New Roman" w:eastAsia="宋体" w:cs="Times New Roman"/>
                      <w:szCs w:val="21"/>
                      <w:highlight w:val="none"/>
                      <w:lang w:val="en-US" w:eastAsia="zh-CN"/>
                    </w:rPr>
                    <w:t>态</w:t>
                  </w:r>
                </w:p>
              </w:tc>
              <w:tc>
                <w:tcPr>
                  <w:tcW w:w="2037" w:type="dxa"/>
                  <w:shd w:val="clear" w:color="auto" w:fill="auto"/>
                  <w:noWrap w:val="0"/>
                  <w:tcMar>
                    <w:left w:w="0" w:type="dxa"/>
                    <w:right w:w="0" w:type="dxa"/>
                  </w:tcMar>
                  <w:vAlign w:val="center"/>
                </w:tcPr>
                <w:p w14:paraId="60FEE33A">
                  <w:pPr>
                    <w:keepNext w:val="0"/>
                    <w:keepLines w:val="0"/>
                    <w:suppressLineNumbers w:val="0"/>
                    <w:autoSpaceDN w:val="0"/>
                    <w:adjustRightInd w:val="0"/>
                    <w:snapToGrid w:val="0"/>
                    <w:spacing w:before="0" w:beforeAutospacing="0" w:after="0" w:afterAutospacing="0"/>
                    <w:ind w:left="0" w:right="0"/>
                    <w:jc w:val="center"/>
                    <w:rPr>
                      <w:rFonts w:hint="default" w:ascii="Times New Roman" w:hAnsi="Times New Roman" w:eastAsia="宋体" w:cs="Times New Roman"/>
                      <w:szCs w:val="21"/>
                      <w:highlight w:val="none"/>
                      <w:lang w:eastAsia="zh-CN"/>
                    </w:rPr>
                  </w:pPr>
                  <w:r>
                    <w:rPr>
                      <w:rFonts w:hint="default" w:ascii="Times New Roman" w:hAnsi="Times New Roman" w:eastAsia="宋体" w:cs="Times New Roman"/>
                      <w:szCs w:val="21"/>
                    </w:rPr>
                    <w:t>棉签、无尘布、乙醇</w:t>
                  </w:r>
                </w:p>
              </w:tc>
              <w:tc>
                <w:tcPr>
                  <w:tcW w:w="493" w:type="dxa"/>
                  <w:shd w:val="clear" w:color="auto" w:fill="auto"/>
                  <w:noWrap w:val="0"/>
                  <w:tcMar>
                    <w:left w:w="0" w:type="dxa"/>
                    <w:right w:w="0" w:type="dxa"/>
                  </w:tcMar>
                  <w:vAlign w:val="center"/>
                </w:tcPr>
                <w:p w14:paraId="4F38539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w:t>
                  </w:r>
                </w:p>
              </w:tc>
              <w:tc>
                <w:tcPr>
                  <w:tcW w:w="779" w:type="dxa"/>
                  <w:shd w:val="clear" w:color="auto" w:fill="auto"/>
                  <w:noWrap w:val="0"/>
                  <w:tcMar>
                    <w:left w:w="0" w:type="dxa"/>
                    <w:right w:w="0" w:type="dxa"/>
                  </w:tcMar>
                  <w:vAlign w:val="center"/>
                </w:tcPr>
                <w:p w14:paraId="7FCABD2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w:t>
                  </w:r>
                </w:p>
              </w:tc>
              <w:tc>
                <w:tcPr>
                  <w:tcW w:w="553" w:type="dxa"/>
                  <w:shd w:val="clear" w:color="auto" w:fill="auto"/>
                  <w:noWrap w:val="0"/>
                  <w:tcMar>
                    <w:left w:w="0" w:type="dxa"/>
                    <w:right w:w="0" w:type="dxa"/>
                  </w:tcMar>
                  <w:vAlign w:val="center"/>
                </w:tcPr>
                <w:p w14:paraId="44144CE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lang w:val="en-US" w:eastAsia="zh-CN"/>
                    </w:rPr>
                    <w:t>4.1c</w:t>
                  </w:r>
                </w:p>
              </w:tc>
            </w:tr>
            <w:tr w14:paraId="68D1A18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57" w:type="dxa"/>
                  <w:bottom w:w="0" w:type="dxa"/>
                  <w:right w:w="57" w:type="dxa"/>
                </w:tblCellMar>
              </w:tblPrEx>
              <w:trPr>
                <w:trHeight w:val="114" w:hRule="atLeast"/>
                <w:jc w:val="center"/>
              </w:trPr>
              <w:tc>
                <w:tcPr>
                  <w:tcW w:w="375" w:type="dxa"/>
                  <w:shd w:val="clear" w:color="auto" w:fill="auto"/>
                  <w:noWrap w:val="0"/>
                  <w:tcMar>
                    <w:left w:w="0" w:type="dxa"/>
                    <w:right w:w="0" w:type="dxa"/>
                  </w:tcMar>
                  <w:vAlign w:val="center"/>
                </w:tcPr>
                <w:p w14:paraId="16CE6E3E">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napToGrid w:val="0"/>
                      <w:kern w:val="0"/>
                      <w:szCs w:val="21"/>
                      <w:highlight w:val="none"/>
                      <w:lang w:val="en-US" w:eastAsia="zh-CN"/>
                    </w:rPr>
                  </w:pPr>
                  <w:r>
                    <w:rPr>
                      <w:rFonts w:hint="default" w:ascii="Times New Roman" w:hAnsi="Times New Roman" w:eastAsia="宋体" w:cs="Times New Roman"/>
                      <w:snapToGrid w:val="0"/>
                      <w:kern w:val="0"/>
                      <w:sz w:val="21"/>
                      <w:szCs w:val="21"/>
                      <w:highlight w:val="none"/>
                      <w:lang w:val="en-US" w:eastAsia="zh-CN" w:bidi="ar-SA"/>
                    </w:rPr>
                    <w:t>9</w:t>
                  </w:r>
                </w:p>
              </w:tc>
              <w:tc>
                <w:tcPr>
                  <w:tcW w:w="1731" w:type="dxa"/>
                  <w:shd w:val="clear" w:color="auto" w:fill="auto"/>
                  <w:noWrap w:val="0"/>
                  <w:tcMar>
                    <w:left w:w="0" w:type="dxa"/>
                    <w:right w:w="0" w:type="dxa"/>
                  </w:tcMar>
                  <w:vAlign w:val="center"/>
                </w:tcPr>
                <w:p w14:paraId="20BDF22F">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废高硼硅玻璃</w:t>
                  </w:r>
                </w:p>
              </w:tc>
              <w:tc>
                <w:tcPr>
                  <w:tcW w:w="1336" w:type="dxa"/>
                  <w:shd w:val="clear" w:color="auto" w:fill="auto"/>
                  <w:noWrap w:val="0"/>
                  <w:tcMar>
                    <w:left w:w="0" w:type="dxa"/>
                    <w:right w:w="0" w:type="dxa"/>
                  </w:tcMar>
                  <w:vAlign w:val="center"/>
                </w:tcPr>
                <w:p w14:paraId="2E84C277">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切割</w:t>
                  </w:r>
                </w:p>
              </w:tc>
              <w:tc>
                <w:tcPr>
                  <w:tcW w:w="825" w:type="dxa"/>
                  <w:shd w:val="clear" w:color="auto" w:fill="auto"/>
                  <w:noWrap w:val="0"/>
                  <w:tcMar>
                    <w:left w:w="0" w:type="dxa"/>
                    <w:right w:w="0" w:type="dxa"/>
                  </w:tcMar>
                  <w:vAlign w:val="center"/>
                </w:tcPr>
                <w:p w14:paraId="5A19F2C9">
                  <w:pPr>
                    <w:keepNext w:val="0"/>
                    <w:keepLines w:val="0"/>
                    <w:suppressLineNumbers w:val="0"/>
                    <w:autoSpaceDN w:val="0"/>
                    <w:adjustRightInd w:val="0"/>
                    <w:snapToGrid w:val="0"/>
                    <w:spacing w:before="0" w:beforeAutospacing="0" w:after="0" w:afterAutospacing="0"/>
                    <w:ind w:left="0" w:right="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固</w:t>
                  </w:r>
                  <w:r>
                    <w:rPr>
                      <w:rFonts w:hint="default" w:ascii="Times New Roman" w:hAnsi="Times New Roman" w:eastAsia="宋体" w:cs="Times New Roman"/>
                      <w:szCs w:val="21"/>
                      <w:highlight w:val="none"/>
                      <w:lang w:val="en-US" w:eastAsia="zh-CN"/>
                    </w:rPr>
                    <w:t>态</w:t>
                  </w:r>
                </w:p>
              </w:tc>
              <w:tc>
                <w:tcPr>
                  <w:tcW w:w="2037" w:type="dxa"/>
                  <w:shd w:val="clear" w:color="auto" w:fill="auto"/>
                  <w:noWrap w:val="0"/>
                  <w:tcMar>
                    <w:left w:w="0" w:type="dxa"/>
                    <w:right w:w="0" w:type="dxa"/>
                  </w:tcMar>
                  <w:vAlign w:val="center"/>
                </w:tcPr>
                <w:p w14:paraId="7C0078A5">
                  <w:pPr>
                    <w:keepNext w:val="0"/>
                    <w:keepLines w:val="0"/>
                    <w:suppressLineNumbers w:val="0"/>
                    <w:autoSpaceDN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高硼硅玻璃</w:t>
                  </w:r>
                </w:p>
              </w:tc>
              <w:tc>
                <w:tcPr>
                  <w:tcW w:w="493" w:type="dxa"/>
                  <w:shd w:val="clear" w:color="auto" w:fill="auto"/>
                  <w:noWrap w:val="0"/>
                  <w:tcMar>
                    <w:left w:w="0" w:type="dxa"/>
                    <w:right w:w="0" w:type="dxa"/>
                  </w:tcMar>
                  <w:vAlign w:val="center"/>
                </w:tcPr>
                <w:p w14:paraId="0551516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w:t>
                  </w:r>
                </w:p>
              </w:tc>
              <w:tc>
                <w:tcPr>
                  <w:tcW w:w="779" w:type="dxa"/>
                  <w:shd w:val="clear" w:color="auto" w:fill="auto"/>
                  <w:noWrap w:val="0"/>
                  <w:tcMar>
                    <w:left w:w="0" w:type="dxa"/>
                    <w:right w:w="0" w:type="dxa"/>
                  </w:tcMar>
                  <w:vAlign w:val="center"/>
                </w:tcPr>
                <w:p w14:paraId="2872830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w:t>
                  </w:r>
                </w:p>
              </w:tc>
              <w:tc>
                <w:tcPr>
                  <w:tcW w:w="553" w:type="dxa"/>
                  <w:shd w:val="clear" w:color="auto" w:fill="auto"/>
                  <w:noWrap w:val="0"/>
                  <w:tcMar>
                    <w:left w:w="0" w:type="dxa"/>
                    <w:right w:w="0" w:type="dxa"/>
                  </w:tcMar>
                  <w:vAlign w:val="center"/>
                </w:tcPr>
                <w:p w14:paraId="710FFDE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4.2a</w:t>
                  </w:r>
                </w:p>
              </w:tc>
            </w:tr>
            <w:tr w14:paraId="21058D5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57" w:type="dxa"/>
                  <w:bottom w:w="0" w:type="dxa"/>
                  <w:right w:w="57" w:type="dxa"/>
                </w:tblCellMar>
              </w:tblPrEx>
              <w:trPr>
                <w:trHeight w:val="114" w:hRule="atLeast"/>
                <w:jc w:val="center"/>
              </w:trPr>
              <w:tc>
                <w:tcPr>
                  <w:tcW w:w="375" w:type="dxa"/>
                  <w:shd w:val="clear" w:color="auto" w:fill="auto"/>
                  <w:vAlign w:val="center"/>
                </w:tcPr>
                <w:p w14:paraId="20CFD120">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 w:val="21"/>
                      <w:szCs w:val="21"/>
                      <w:highlight w:val="none"/>
                      <w:lang w:val="en-US" w:eastAsia="zh-CN" w:bidi="ar-SA"/>
                    </w:rPr>
                    <w:t>10</w:t>
                  </w:r>
                </w:p>
              </w:tc>
              <w:tc>
                <w:tcPr>
                  <w:tcW w:w="1731" w:type="dxa"/>
                  <w:shd w:val="clear" w:color="auto" w:fill="auto"/>
                  <w:vAlign w:val="center"/>
                </w:tcPr>
                <w:p w14:paraId="3A8A1991">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废浓液</w:t>
                  </w:r>
                </w:p>
              </w:tc>
              <w:tc>
                <w:tcPr>
                  <w:tcW w:w="1336" w:type="dxa"/>
                  <w:vMerge w:val="restart"/>
                  <w:shd w:val="clear" w:color="auto" w:fill="auto"/>
                  <w:vAlign w:val="center"/>
                </w:tcPr>
                <w:p w14:paraId="5FCEA883">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废水处理</w:t>
                  </w:r>
                </w:p>
                <w:p w14:paraId="51C8EC51">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设施</w:t>
                  </w:r>
                </w:p>
              </w:tc>
              <w:tc>
                <w:tcPr>
                  <w:tcW w:w="825" w:type="dxa"/>
                  <w:shd w:val="clear" w:color="auto" w:fill="auto"/>
                  <w:vAlign w:val="center"/>
                </w:tcPr>
                <w:p w14:paraId="27F41AA7">
                  <w:pPr>
                    <w:keepNext w:val="0"/>
                    <w:keepLines w:val="0"/>
                    <w:suppressLineNumbers w:val="0"/>
                    <w:autoSpaceDN w:val="0"/>
                    <w:adjustRightInd w:val="0"/>
                    <w:snapToGrid w:val="0"/>
                    <w:spacing w:before="0" w:beforeAutospacing="0" w:after="0" w:afterAutospacing="0"/>
                    <w:ind w:left="0" w:right="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lang w:val="en-US" w:eastAsia="zh-CN"/>
                    </w:rPr>
                    <w:t>液态</w:t>
                  </w:r>
                </w:p>
              </w:tc>
              <w:tc>
                <w:tcPr>
                  <w:tcW w:w="2037" w:type="dxa"/>
                  <w:shd w:val="clear" w:color="auto" w:fill="auto"/>
                  <w:vAlign w:val="center"/>
                </w:tcPr>
                <w:p w14:paraId="525CB684">
                  <w:pPr>
                    <w:keepNext w:val="0"/>
                    <w:keepLines w:val="0"/>
                    <w:suppressLineNumbers w:val="0"/>
                    <w:autoSpaceDN w:val="0"/>
                    <w:adjustRightInd w:val="0"/>
                    <w:snapToGrid w:val="0"/>
                    <w:spacing w:before="0" w:beforeAutospacing="0" w:after="0" w:afterAutospacing="0"/>
                    <w:ind w:left="0" w:right="0"/>
                    <w:jc w:val="center"/>
                    <w:rPr>
                      <w:rFonts w:hint="default" w:ascii="Times New Roman" w:hAnsi="Times New Roman" w:eastAsia="宋体" w:cs="Times New Roman"/>
                      <w:szCs w:val="21"/>
                      <w:highlight w:val="none"/>
                    </w:rPr>
                  </w:pPr>
                  <w:r>
                    <w:rPr>
                      <w:rFonts w:hint="default" w:ascii="Times New Roman" w:hAnsi="Times New Roman" w:eastAsia="宋体" w:cs="Times New Roman"/>
                      <w:color w:val="auto"/>
                      <w:kern w:val="2"/>
                      <w:sz w:val="21"/>
                      <w:szCs w:val="21"/>
                      <w:highlight w:val="none"/>
                      <w:lang w:val="en-US" w:eastAsia="zh-CN" w:bidi="ar-SA"/>
                    </w:rPr>
                    <w:t>浓液</w:t>
                  </w:r>
                </w:p>
              </w:tc>
              <w:tc>
                <w:tcPr>
                  <w:tcW w:w="493" w:type="dxa"/>
                  <w:shd w:val="clear" w:color="auto" w:fill="auto"/>
                  <w:vAlign w:val="center"/>
                </w:tcPr>
                <w:p w14:paraId="31643D5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w:t>
                  </w:r>
                </w:p>
              </w:tc>
              <w:tc>
                <w:tcPr>
                  <w:tcW w:w="779" w:type="dxa"/>
                  <w:shd w:val="clear" w:color="auto" w:fill="auto"/>
                  <w:vAlign w:val="center"/>
                </w:tcPr>
                <w:p w14:paraId="3168BD7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w:t>
                  </w:r>
                </w:p>
              </w:tc>
              <w:tc>
                <w:tcPr>
                  <w:tcW w:w="553" w:type="dxa"/>
                  <w:shd w:val="clear" w:color="auto" w:fill="auto"/>
                  <w:vAlign w:val="center"/>
                </w:tcPr>
                <w:p w14:paraId="0C746E1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4.3e</w:t>
                  </w:r>
                </w:p>
              </w:tc>
            </w:tr>
            <w:tr w14:paraId="36B8552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114" w:hRule="atLeast"/>
                <w:jc w:val="center"/>
              </w:trPr>
              <w:tc>
                <w:tcPr>
                  <w:tcW w:w="375" w:type="dxa"/>
                  <w:shd w:val="clear" w:color="auto" w:fill="auto"/>
                  <w:vAlign w:val="center"/>
                </w:tcPr>
                <w:p w14:paraId="0BC84B66">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Cs w:val="21"/>
                      <w:highlight w:val="none"/>
                      <w:lang w:val="en-US" w:eastAsia="zh-CN"/>
                    </w:rPr>
                    <w:t>11</w:t>
                  </w:r>
                </w:p>
              </w:tc>
              <w:tc>
                <w:tcPr>
                  <w:tcW w:w="1731" w:type="dxa"/>
                  <w:shd w:val="clear" w:color="auto" w:fill="auto"/>
                  <w:vAlign w:val="center"/>
                </w:tcPr>
                <w:p w14:paraId="43E97389">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污泥</w:t>
                  </w:r>
                </w:p>
              </w:tc>
              <w:tc>
                <w:tcPr>
                  <w:tcW w:w="1336" w:type="dxa"/>
                  <w:vMerge w:val="continue"/>
                  <w:shd w:val="clear" w:color="auto" w:fill="auto"/>
                  <w:vAlign w:val="center"/>
                </w:tcPr>
                <w:p w14:paraId="4B22DF52">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highlight w:val="none"/>
                    </w:rPr>
                  </w:pPr>
                </w:p>
              </w:tc>
              <w:tc>
                <w:tcPr>
                  <w:tcW w:w="825" w:type="dxa"/>
                  <w:shd w:val="clear" w:color="auto" w:fill="auto"/>
                  <w:vAlign w:val="center"/>
                </w:tcPr>
                <w:p w14:paraId="50A6FBE8">
                  <w:pPr>
                    <w:keepNext w:val="0"/>
                    <w:keepLines w:val="0"/>
                    <w:suppressLineNumbers w:val="0"/>
                    <w:autoSpaceDN w:val="0"/>
                    <w:adjustRightInd w:val="0"/>
                    <w:snapToGrid w:val="0"/>
                    <w:spacing w:before="0" w:beforeAutospacing="0" w:after="0" w:afterAutospacing="0"/>
                    <w:ind w:left="0" w:right="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半固态</w:t>
                  </w:r>
                </w:p>
              </w:tc>
              <w:tc>
                <w:tcPr>
                  <w:tcW w:w="2037" w:type="dxa"/>
                  <w:shd w:val="clear" w:color="auto" w:fill="auto"/>
                  <w:vAlign w:val="center"/>
                </w:tcPr>
                <w:p w14:paraId="2033D83A">
                  <w:pPr>
                    <w:keepNext w:val="0"/>
                    <w:keepLines w:val="0"/>
                    <w:suppressLineNumbers w:val="0"/>
                    <w:autoSpaceDN w:val="0"/>
                    <w:adjustRightInd w:val="0"/>
                    <w:snapToGrid w:val="0"/>
                    <w:spacing w:before="0" w:beforeAutospacing="0" w:after="0" w:afterAutospacing="0"/>
                    <w:ind w:left="0" w:right="0"/>
                    <w:jc w:val="center"/>
                    <w:rPr>
                      <w:rFonts w:hint="default" w:ascii="Times New Roman" w:hAnsi="Times New Roman" w:eastAsia="宋体" w:cs="Times New Roman"/>
                      <w:szCs w:val="21"/>
                      <w:highlight w:val="none"/>
                    </w:rPr>
                  </w:pPr>
                  <w:r>
                    <w:rPr>
                      <w:rFonts w:hint="default" w:ascii="Times New Roman" w:hAnsi="Times New Roman" w:eastAsia="宋体" w:cs="Times New Roman"/>
                      <w:color w:val="auto"/>
                      <w:kern w:val="2"/>
                      <w:sz w:val="21"/>
                      <w:szCs w:val="21"/>
                      <w:highlight w:val="none"/>
                      <w:lang w:val="en-US" w:eastAsia="zh-CN" w:bidi="ar-SA"/>
                    </w:rPr>
                    <w:t>污泥</w:t>
                  </w:r>
                </w:p>
              </w:tc>
              <w:tc>
                <w:tcPr>
                  <w:tcW w:w="493" w:type="dxa"/>
                  <w:shd w:val="clear" w:color="auto" w:fill="auto"/>
                  <w:vAlign w:val="center"/>
                </w:tcPr>
                <w:p w14:paraId="4930357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w:t>
                  </w:r>
                </w:p>
              </w:tc>
              <w:tc>
                <w:tcPr>
                  <w:tcW w:w="779" w:type="dxa"/>
                  <w:shd w:val="clear" w:color="auto" w:fill="auto"/>
                  <w:vAlign w:val="center"/>
                </w:tcPr>
                <w:p w14:paraId="1F47EC9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w:t>
                  </w:r>
                </w:p>
              </w:tc>
              <w:tc>
                <w:tcPr>
                  <w:tcW w:w="553" w:type="dxa"/>
                  <w:shd w:val="clear" w:color="auto" w:fill="auto"/>
                  <w:vAlign w:val="center"/>
                </w:tcPr>
                <w:p w14:paraId="2D9638B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lang w:val="en-US" w:eastAsia="zh-CN"/>
                    </w:rPr>
                    <w:t>4.3e</w:t>
                  </w:r>
                </w:p>
              </w:tc>
            </w:tr>
            <w:tr w14:paraId="5BE4E56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57" w:type="dxa"/>
                  <w:bottom w:w="0" w:type="dxa"/>
                  <w:right w:w="57" w:type="dxa"/>
                </w:tblCellMar>
              </w:tblPrEx>
              <w:trPr>
                <w:trHeight w:val="200" w:hRule="atLeast"/>
                <w:jc w:val="center"/>
              </w:trPr>
              <w:tc>
                <w:tcPr>
                  <w:tcW w:w="375" w:type="dxa"/>
                  <w:shd w:val="clear" w:color="auto" w:fill="auto"/>
                  <w:vAlign w:val="center"/>
                </w:tcPr>
                <w:p w14:paraId="0C6F8B86">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 w:val="21"/>
                      <w:szCs w:val="21"/>
                      <w:highlight w:val="none"/>
                      <w:lang w:val="en-US" w:eastAsia="zh-CN" w:bidi="ar-SA"/>
                    </w:rPr>
                    <w:t>12</w:t>
                  </w:r>
                </w:p>
              </w:tc>
              <w:tc>
                <w:tcPr>
                  <w:tcW w:w="1731" w:type="dxa"/>
                  <w:shd w:val="clear" w:color="auto" w:fill="auto"/>
                  <w:vAlign w:val="center"/>
                </w:tcPr>
                <w:p w14:paraId="4F8DF445">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lang w:val="en-US" w:eastAsia="zh-CN"/>
                    </w:rPr>
                    <w:t>废膜组件</w:t>
                  </w:r>
                </w:p>
              </w:tc>
              <w:tc>
                <w:tcPr>
                  <w:tcW w:w="1336" w:type="dxa"/>
                  <w:vMerge w:val="continue"/>
                  <w:shd w:val="clear" w:color="auto" w:fill="auto"/>
                  <w:vAlign w:val="center"/>
                </w:tcPr>
                <w:p w14:paraId="0881767D">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highlight w:val="none"/>
                    </w:rPr>
                  </w:pPr>
                </w:p>
              </w:tc>
              <w:tc>
                <w:tcPr>
                  <w:tcW w:w="825" w:type="dxa"/>
                  <w:shd w:val="clear" w:color="auto" w:fill="auto"/>
                  <w:vAlign w:val="center"/>
                </w:tcPr>
                <w:p w14:paraId="17B7C8BF">
                  <w:pPr>
                    <w:keepNext w:val="0"/>
                    <w:keepLines w:val="0"/>
                    <w:suppressLineNumbers w:val="0"/>
                    <w:autoSpaceDN w:val="0"/>
                    <w:adjustRightInd w:val="0"/>
                    <w:snapToGrid w:val="0"/>
                    <w:spacing w:before="0" w:beforeAutospacing="0" w:after="0" w:afterAutospacing="0"/>
                    <w:ind w:left="0" w:right="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固态</w:t>
                  </w:r>
                </w:p>
              </w:tc>
              <w:tc>
                <w:tcPr>
                  <w:tcW w:w="2037" w:type="dxa"/>
                  <w:shd w:val="clear" w:color="auto" w:fill="auto"/>
                  <w:vAlign w:val="center"/>
                </w:tcPr>
                <w:p w14:paraId="08031F38">
                  <w:pPr>
                    <w:keepNext w:val="0"/>
                    <w:keepLines w:val="0"/>
                    <w:suppressLineNumbers w:val="0"/>
                    <w:autoSpaceDN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lang w:val="en-US" w:eastAsia="zh-CN"/>
                    </w:rPr>
                    <w:t>膜组件</w:t>
                  </w:r>
                </w:p>
              </w:tc>
              <w:tc>
                <w:tcPr>
                  <w:tcW w:w="493" w:type="dxa"/>
                  <w:shd w:val="clear" w:color="auto" w:fill="auto"/>
                  <w:vAlign w:val="center"/>
                </w:tcPr>
                <w:p w14:paraId="59A520F2">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w:t>
                  </w:r>
                </w:p>
              </w:tc>
              <w:tc>
                <w:tcPr>
                  <w:tcW w:w="779" w:type="dxa"/>
                  <w:shd w:val="clear" w:color="auto" w:fill="auto"/>
                  <w:vAlign w:val="center"/>
                </w:tcPr>
                <w:p w14:paraId="0B524E10">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w:t>
                  </w:r>
                </w:p>
              </w:tc>
              <w:tc>
                <w:tcPr>
                  <w:tcW w:w="553" w:type="dxa"/>
                  <w:shd w:val="clear" w:color="auto" w:fill="auto"/>
                  <w:vAlign w:val="center"/>
                </w:tcPr>
                <w:p w14:paraId="7377E9CC">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4.1h</w:t>
                  </w:r>
                </w:p>
              </w:tc>
            </w:tr>
            <w:tr w14:paraId="30654E7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57" w:type="dxa"/>
                  <w:bottom w:w="0" w:type="dxa"/>
                  <w:right w:w="57" w:type="dxa"/>
                </w:tblCellMar>
              </w:tblPrEx>
              <w:trPr>
                <w:trHeight w:val="200" w:hRule="atLeast"/>
                <w:jc w:val="center"/>
              </w:trPr>
              <w:tc>
                <w:tcPr>
                  <w:tcW w:w="375" w:type="dxa"/>
                  <w:shd w:val="clear" w:color="auto" w:fill="auto"/>
                  <w:vAlign w:val="center"/>
                </w:tcPr>
                <w:p w14:paraId="5BA7641E">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 w:val="21"/>
                      <w:szCs w:val="21"/>
                      <w:highlight w:val="none"/>
                      <w:lang w:val="en-US" w:eastAsia="zh-CN" w:bidi="ar-SA"/>
                    </w:rPr>
                    <w:t>13</w:t>
                  </w:r>
                </w:p>
              </w:tc>
              <w:tc>
                <w:tcPr>
                  <w:tcW w:w="1731" w:type="dxa"/>
                  <w:shd w:val="clear" w:color="auto" w:fill="auto"/>
                  <w:vAlign w:val="center"/>
                </w:tcPr>
                <w:p w14:paraId="04263449">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废油</w:t>
                  </w:r>
                </w:p>
              </w:tc>
              <w:tc>
                <w:tcPr>
                  <w:tcW w:w="1336" w:type="dxa"/>
                  <w:shd w:val="clear" w:color="auto" w:fill="auto"/>
                  <w:vAlign w:val="center"/>
                </w:tcPr>
                <w:p w14:paraId="7EAC6187">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设备维护</w:t>
                  </w:r>
                </w:p>
              </w:tc>
              <w:tc>
                <w:tcPr>
                  <w:tcW w:w="825" w:type="dxa"/>
                  <w:shd w:val="clear" w:color="auto" w:fill="auto"/>
                  <w:vAlign w:val="center"/>
                </w:tcPr>
                <w:p w14:paraId="490DE3BD">
                  <w:pPr>
                    <w:keepNext w:val="0"/>
                    <w:keepLines w:val="0"/>
                    <w:suppressLineNumbers w:val="0"/>
                    <w:autoSpaceDN w:val="0"/>
                    <w:adjustRightInd w:val="0"/>
                    <w:snapToGrid w:val="0"/>
                    <w:spacing w:before="0" w:beforeAutospacing="0" w:after="0" w:afterAutospacing="0"/>
                    <w:ind w:left="0" w:right="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液态</w:t>
                  </w:r>
                </w:p>
              </w:tc>
              <w:tc>
                <w:tcPr>
                  <w:tcW w:w="2037" w:type="dxa"/>
                  <w:shd w:val="clear" w:color="auto" w:fill="auto"/>
                  <w:vAlign w:val="center"/>
                </w:tcPr>
                <w:p w14:paraId="61480906">
                  <w:pPr>
                    <w:keepNext w:val="0"/>
                    <w:keepLines w:val="0"/>
                    <w:suppressLineNumbers w:val="0"/>
                    <w:autoSpaceDN w:val="0"/>
                    <w:adjustRightInd w:val="0"/>
                    <w:snapToGrid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矿物油</w:t>
                  </w:r>
                </w:p>
              </w:tc>
              <w:tc>
                <w:tcPr>
                  <w:tcW w:w="493" w:type="dxa"/>
                  <w:shd w:val="clear" w:color="auto" w:fill="auto"/>
                  <w:vAlign w:val="center"/>
                </w:tcPr>
                <w:p w14:paraId="763D59FB">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w:t>
                  </w:r>
                </w:p>
              </w:tc>
              <w:tc>
                <w:tcPr>
                  <w:tcW w:w="779" w:type="dxa"/>
                  <w:shd w:val="clear" w:color="auto" w:fill="auto"/>
                  <w:vAlign w:val="center"/>
                </w:tcPr>
                <w:p w14:paraId="513BBAE8">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w:t>
                  </w:r>
                </w:p>
              </w:tc>
              <w:tc>
                <w:tcPr>
                  <w:tcW w:w="553" w:type="dxa"/>
                  <w:shd w:val="clear" w:color="auto" w:fill="auto"/>
                  <w:vAlign w:val="center"/>
                </w:tcPr>
                <w:p w14:paraId="3F3294F2">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4.1h</w:t>
                  </w:r>
                </w:p>
              </w:tc>
            </w:tr>
            <w:tr w14:paraId="2EE80C5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250" w:hRule="atLeast"/>
                <w:jc w:val="center"/>
              </w:trPr>
              <w:tc>
                <w:tcPr>
                  <w:tcW w:w="375" w:type="dxa"/>
                  <w:shd w:val="clear" w:color="auto" w:fill="auto"/>
                  <w:vAlign w:val="center"/>
                </w:tcPr>
                <w:p w14:paraId="72DF1088">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 w:val="21"/>
                      <w:szCs w:val="21"/>
                      <w:highlight w:val="none"/>
                      <w:lang w:val="en-US" w:eastAsia="zh-CN" w:bidi="ar-SA"/>
                    </w:rPr>
                    <w:t>14</w:t>
                  </w:r>
                </w:p>
              </w:tc>
              <w:tc>
                <w:tcPr>
                  <w:tcW w:w="1731" w:type="dxa"/>
                  <w:shd w:val="clear" w:color="auto" w:fill="auto"/>
                  <w:vAlign w:val="center"/>
                </w:tcPr>
                <w:p w14:paraId="672EE0F2">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lang w:val="en-US" w:eastAsia="zh-CN"/>
                    </w:rPr>
                    <w:t>废膜组件</w:t>
                  </w:r>
                </w:p>
              </w:tc>
              <w:tc>
                <w:tcPr>
                  <w:tcW w:w="1336" w:type="dxa"/>
                  <w:shd w:val="clear" w:color="auto" w:fill="auto"/>
                  <w:vAlign w:val="center"/>
                </w:tcPr>
                <w:p w14:paraId="299973D7">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highlight w:val="none"/>
                    </w:rPr>
                  </w:pPr>
                  <w:r>
                    <w:rPr>
                      <w:rFonts w:hint="default" w:ascii="Times New Roman" w:hAnsi="Times New Roman" w:eastAsia="宋体" w:cs="Times New Roman"/>
                      <w:color w:val="auto"/>
                      <w:szCs w:val="21"/>
                      <w:highlight w:val="none"/>
                      <w:lang w:val="en-US" w:eastAsia="zh-CN"/>
                    </w:rPr>
                    <w:t>纯水制造机</w:t>
                  </w:r>
                </w:p>
              </w:tc>
              <w:tc>
                <w:tcPr>
                  <w:tcW w:w="825" w:type="dxa"/>
                  <w:shd w:val="clear" w:color="auto" w:fill="auto"/>
                  <w:vAlign w:val="center"/>
                </w:tcPr>
                <w:p w14:paraId="30D50501">
                  <w:pPr>
                    <w:keepNext w:val="0"/>
                    <w:keepLines w:val="0"/>
                    <w:suppressLineNumbers w:val="0"/>
                    <w:autoSpaceDN w:val="0"/>
                    <w:adjustRightInd w:val="0"/>
                    <w:snapToGrid w:val="0"/>
                    <w:spacing w:before="0" w:beforeAutospacing="0" w:after="0" w:afterAutospacing="0"/>
                    <w:ind w:left="0" w:right="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lang w:val="en-US" w:eastAsia="zh-CN"/>
                    </w:rPr>
                    <w:t>固态</w:t>
                  </w:r>
                </w:p>
              </w:tc>
              <w:tc>
                <w:tcPr>
                  <w:tcW w:w="2037" w:type="dxa"/>
                  <w:shd w:val="clear" w:color="auto" w:fill="auto"/>
                  <w:vAlign w:val="center"/>
                </w:tcPr>
                <w:p w14:paraId="7227FFC8">
                  <w:pPr>
                    <w:keepNext w:val="0"/>
                    <w:keepLines w:val="0"/>
                    <w:suppressLineNumbers w:val="0"/>
                    <w:autoSpaceDN w:val="0"/>
                    <w:adjustRightInd w:val="0"/>
                    <w:snapToGrid w:val="0"/>
                    <w:spacing w:before="0" w:beforeAutospacing="0" w:after="0" w:afterAutospacing="0"/>
                    <w:ind w:left="0" w:right="0"/>
                    <w:jc w:val="center"/>
                    <w:rPr>
                      <w:rFonts w:hint="default" w:ascii="Times New Roman" w:hAnsi="Times New Roman" w:eastAsia="宋体" w:cs="Times New Roman"/>
                      <w:szCs w:val="21"/>
                      <w:highlight w:val="none"/>
                    </w:rPr>
                  </w:pPr>
                  <w:r>
                    <w:rPr>
                      <w:rFonts w:hint="default" w:ascii="Times New Roman" w:hAnsi="Times New Roman" w:eastAsia="宋体" w:cs="Times New Roman"/>
                      <w:color w:val="auto"/>
                      <w:szCs w:val="21"/>
                      <w:highlight w:val="none"/>
                      <w:lang w:val="en-US" w:eastAsia="zh-CN"/>
                    </w:rPr>
                    <w:t>膜组件</w:t>
                  </w:r>
                </w:p>
              </w:tc>
              <w:tc>
                <w:tcPr>
                  <w:tcW w:w="493" w:type="dxa"/>
                  <w:shd w:val="clear" w:color="auto" w:fill="auto"/>
                  <w:vAlign w:val="center"/>
                </w:tcPr>
                <w:p w14:paraId="6BFFE99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w:t>
                  </w:r>
                </w:p>
              </w:tc>
              <w:tc>
                <w:tcPr>
                  <w:tcW w:w="779" w:type="dxa"/>
                  <w:shd w:val="clear" w:color="auto" w:fill="auto"/>
                  <w:vAlign w:val="center"/>
                </w:tcPr>
                <w:p w14:paraId="0B7488F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w:t>
                  </w:r>
                </w:p>
              </w:tc>
              <w:tc>
                <w:tcPr>
                  <w:tcW w:w="553" w:type="dxa"/>
                  <w:shd w:val="clear" w:color="auto" w:fill="auto"/>
                  <w:vAlign w:val="center"/>
                </w:tcPr>
                <w:p w14:paraId="0011276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4.1h</w:t>
                  </w:r>
                </w:p>
              </w:tc>
            </w:tr>
            <w:tr w14:paraId="4463F76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57" w:type="dxa"/>
                  <w:bottom w:w="0" w:type="dxa"/>
                  <w:right w:w="57" w:type="dxa"/>
                </w:tblCellMar>
              </w:tblPrEx>
              <w:trPr>
                <w:trHeight w:val="114" w:hRule="atLeast"/>
                <w:jc w:val="center"/>
              </w:trPr>
              <w:tc>
                <w:tcPr>
                  <w:tcW w:w="375" w:type="dxa"/>
                  <w:shd w:val="clear" w:color="auto" w:fill="auto"/>
                  <w:vAlign w:val="center"/>
                </w:tcPr>
                <w:p w14:paraId="2150C954">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 w:val="21"/>
                      <w:szCs w:val="21"/>
                      <w:highlight w:val="none"/>
                      <w:lang w:val="en-US" w:eastAsia="zh-CN" w:bidi="ar-SA"/>
                    </w:rPr>
                    <w:t>15</w:t>
                  </w:r>
                </w:p>
              </w:tc>
              <w:tc>
                <w:tcPr>
                  <w:tcW w:w="1731" w:type="dxa"/>
                  <w:shd w:val="clear" w:color="auto" w:fill="auto"/>
                  <w:vAlign w:val="center"/>
                </w:tcPr>
                <w:p w14:paraId="7271AD50">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收集粉尘</w:t>
                  </w:r>
                </w:p>
              </w:tc>
              <w:tc>
                <w:tcPr>
                  <w:tcW w:w="1336" w:type="dxa"/>
                  <w:shd w:val="clear" w:color="auto" w:fill="auto"/>
                  <w:vAlign w:val="center"/>
                </w:tcPr>
                <w:p w14:paraId="73F5999B">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废气处理</w:t>
                  </w:r>
                </w:p>
              </w:tc>
              <w:tc>
                <w:tcPr>
                  <w:tcW w:w="825" w:type="dxa"/>
                  <w:shd w:val="clear" w:color="auto" w:fill="auto"/>
                  <w:vAlign w:val="center"/>
                </w:tcPr>
                <w:p w14:paraId="68CCA2E7">
                  <w:pPr>
                    <w:keepNext w:val="0"/>
                    <w:keepLines w:val="0"/>
                    <w:suppressLineNumbers w:val="0"/>
                    <w:autoSpaceDN w:val="0"/>
                    <w:adjustRightInd w:val="0"/>
                    <w:snapToGrid w:val="0"/>
                    <w:spacing w:before="0" w:beforeAutospacing="0" w:after="0" w:afterAutospacing="0"/>
                    <w:ind w:left="0" w:right="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固体</w:t>
                  </w:r>
                </w:p>
              </w:tc>
              <w:tc>
                <w:tcPr>
                  <w:tcW w:w="2037" w:type="dxa"/>
                  <w:shd w:val="clear" w:color="auto" w:fill="auto"/>
                  <w:vAlign w:val="center"/>
                </w:tcPr>
                <w:p w14:paraId="03961577">
                  <w:pPr>
                    <w:keepNext w:val="0"/>
                    <w:keepLines w:val="0"/>
                    <w:suppressLineNumbers w:val="0"/>
                    <w:autoSpaceDN w:val="0"/>
                    <w:adjustRightInd w:val="0"/>
                    <w:snapToGrid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金属粉尘</w:t>
                  </w:r>
                </w:p>
              </w:tc>
              <w:tc>
                <w:tcPr>
                  <w:tcW w:w="493" w:type="dxa"/>
                  <w:shd w:val="clear" w:color="auto" w:fill="auto"/>
                  <w:vAlign w:val="center"/>
                </w:tcPr>
                <w:p w14:paraId="6D1B2E3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w:t>
                  </w:r>
                </w:p>
              </w:tc>
              <w:tc>
                <w:tcPr>
                  <w:tcW w:w="779" w:type="dxa"/>
                  <w:shd w:val="clear" w:color="auto" w:fill="auto"/>
                  <w:vAlign w:val="center"/>
                </w:tcPr>
                <w:p w14:paraId="3460AD4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w:t>
                  </w:r>
                </w:p>
              </w:tc>
              <w:tc>
                <w:tcPr>
                  <w:tcW w:w="553" w:type="dxa"/>
                  <w:shd w:val="clear" w:color="auto" w:fill="auto"/>
                  <w:vAlign w:val="center"/>
                </w:tcPr>
                <w:p w14:paraId="22846CE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4.3a</w:t>
                  </w:r>
                </w:p>
              </w:tc>
            </w:tr>
            <w:tr w14:paraId="3DCB9AD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114" w:hRule="atLeast"/>
                <w:jc w:val="center"/>
              </w:trPr>
              <w:tc>
                <w:tcPr>
                  <w:tcW w:w="375" w:type="dxa"/>
                  <w:shd w:val="clear" w:color="auto" w:fill="auto"/>
                  <w:vAlign w:val="center"/>
                </w:tcPr>
                <w:p w14:paraId="4D0ABF69">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 w:val="21"/>
                      <w:szCs w:val="21"/>
                      <w:highlight w:val="none"/>
                      <w:lang w:val="en-US" w:eastAsia="zh-CN" w:bidi="ar-SA"/>
                    </w:rPr>
                    <w:t>16</w:t>
                  </w:r>
                </w:p>
              </w:tc>
              <w:tc>
                <w:tcPr>
                  <w:tcW w:w="1731" w:type="dxa"/>
                  <w:shd w:val="clear" w:color="auto" w:fill="auto"/>
                  <w:vAlign w:val="center"/>
                </w:tcPr>
                <w:p w14:paraId="52EBD59D">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rPr>
                    <w:t>生活垃圾</w:t>
                  </w:r>
                </w:p>
              </w:tc>
              <w:tc>
                <w:tcPr>
                  <w:tcW w:w="1336" w:type="dxa"/>
                  <w:shd w:val="clear" w:color="auto" w:fill="auto"/>
                  <w:vAlign w:val="center"/>
                </w:tcPr>
                <w:p w14:paraId="7BE26E65">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highlight w:val="none"/>
                    </w:rPr>
                  </w:pPr>
                  <w:r>
                    <w:rPr>
                      <w:rFonts w:hint="default" w:ascii="Times New Roman" w:hAnsi="Times New Roman" w:eastAsia="宋体" w:cs="Times New Roman"/>
                      <w:color w:val="auto"/>
                      <w:szCs w:val="21"/>
                    </w:rPr>
                    <w:t>员工生活</w:t>
                  </w:r>
                </w:p>
              </w:tc>
              <w:tc>
                <w:tcPr>
                  <w:tcW w:w="825" w:type="dxa"/>
                  <w:shd w:val="clear" w:color="auto" w:fill="auto"/>
                  <w:vAlign w:val="center"/>
                </w:tcPr>
                <w:p w14:paraId="068E4378">
                  <w:pPr>
                    <w:keepNext w:val="0"/>
                    <w:keepLines w:val="0"/>
                    <w:suppressLineNumbers w:val="0"/>
                    <w:autoSpaceDN w:val="0"/>
                    <w:adjustRightInd w:val="0"/>
                    <w:snapToGrid w:val="0"/>
                    <w:spacing w:before="0" w:beforeAutospacing="0" w:after="0" w:afterAutospacing="0"/>
                    <w:ind w:left="0" w:right="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lang w:val="en-US" w:eastAsia="zh-CN"/>
                    </w:rPr>
                    <w:t>液态</w:t>
                  </w:r>
                </w:p>
              </w:tc>
              <w:tc>
                <w:tcPr>
                  <w:tcW w:w="2037" w:type="dxa"/>
                  <w:shd w:val="clear" w:color="auto" w:fill="auto"/>
                  <w:vAlign w:val="center"/>
                </w:tcPr>
                <w:p w14:paraId="458F49BA">
                  <w:pPr>
                    <w:keepNext w:val="0"/>
                    <w:keepLines w:val="0"/>
                    <w:suppressLineNumbers w:val="0"/>
                    <w:autoSpaceDN w:val="0"/>
                    <w:adjustRightInd w:val="0"/>
                    <w:snapToGrid w:val="0"/>
                    <w:spacing w:before="0" w:beforeAutospacing="0" w:after="0" w:afterAutospacing="0"/>
                    <w:ind w:left="0" w:right="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rPr>
                    <w:t>纸、塑料等</w:t>
                  </w:r>
                </w:p>
              </w:tc>
              <w:tc>
                <w:tcPr>
                  <w:tcW w:w="493" w:type="dxa"/>
                  <w:shd w:val="clear" w:color="auto" w:fill="auto"/>
                  <w:vAlign w:val="center"/>
                </w:tcPr>
                <w:p w14:paraId="7CDDB30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w:t>
                  </w:r>
                </w:p>
              </w:tc>
              <w:tc>
                <w:tcPr>
                  <w:tcW w:w="779" w:type="dxa"/>
                  <w:shd w:val="clear" w:color="auto" w:fill="auto"/>
                  <w:vAlign w:val="center"/>
                </w:tcPr>
                <w:p w14:paraId="2AFCAED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w:t>
                  </w:r>
                </w:p>
              </w:tc>
              <w:tc>
                <w:tcPr>
                  <w:tcW w:w="553" w:type="dxa"/>
                  <w:shd w:val="clear" w:color="auto" w:fill="auto"/>
                  <w:vAlign w:val="center"/>
                </w:tcPr>
                <w:p w14:paraId="464840B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4.4b</w:t>
                  </w:r>
                </w:p>
              </w:tc>
            </w:tr>
          </w:tbl>
          <w:p w14:paraId="10027EE5">
            <w:pPr>
              <w:keepNext w:val="0"/>
              <w:keepLines w:val="0"/>
              <w:numPr>
                <w:ilvl w:val="0"/>
                <w:numId w:val="0"/>
              </w:numPr>
              <w:suppressLineNumbers w:val="0"/>
              <w:spacing w:before="0" w:beforeAutospacing="0" w:after="0" w:afterAutospacing="0" w:line="500" w:lineRule="exact"/>
              <w:ind w:left="0" w:leftChars="0" w:right="0"/>
              <w:rPr>
                <w:rFonts w:hint="default" w:ascii="Times New Roman" w:hAnsi="Times New Roman" w:eastAsia="宋体" w:cs="Times New Roman"/>
                <w:b/>
                <w:bCs/>
                <w:sz w:val="24"/>
                <w:szCs w:val="21"/>
                <w:highlight w:val="none"/>
              </w:rPr>
            </w:pPr>
            <w:r>
              <w:rPr>
                <w:rFonts w:hint="default" w:ascii="Times New Roman" w:hAnsi="Times New Roman" w:eastAsia="宋体" w:cs="Times New Roman"/>
                <w:b/>
                <w:kern w:val="0"/>
                <w:sz w:val="24"/>
                <w:szCs w:val="28"/>
                <w:highlight w:val="none"/>
                <w:lang w:val="en-US" w:eastAsia="zh-CN"/>
              </w:rPr>
              <w:t>4.2</w:t>
            </w:r>
            <w:r>
              <w:rPr>
                <w:rFonts w:hint="default" w:ascii="Times New Roman" w:hAnsi="Times New Roman" w:eastAsia="宋体" w:cs="Times New Roman"/>
                <w:b/>
                <w:kern w:val="0"/>
                <w:sz w:val="24"/>
                <w:szCs w:val="28"/>
                <w:highlight w:val="none"/>
              </w:rPr>
              <w:t>项目</w:t>
            </w:r>
            <w:r>
              <w:rPr>
                <w:rFonts w:hint="default" w:ascii="Times New Roman" w:hAnsi="Times New Roman" w:eastAsia="宋体" w:cs="Times New Roman"/>
                <w:b/>
                <w:bCs/>
                <w:sz w:val="24"/>
                <w:szCs w:val="21"/>
                <w:highlight w:val="none"/>
              </w:rPr>
              <w:t>固体废物产生源强核算依据：</w:t>
            </w:r>
          </w:p>
          <w:p w14:paraId="3E8E6FA5">
            <w:pPr>
              <w:keepNext w:val="0"/>
              <w:keepLines w:val="0"/>
              <w:numPr>
                <w:ilvl w:val="0"/>
                <w:numId w:val="22"/>
              </w:numPr>
              <w:suppressLineNumbers w:val="0"/>
              <w:snapToGrid w:val="0"/>
              <w:spacing w:before="0" w:beforeAutospacing="0" w:after="0" w:afterAutospacing="0" w:line="500" w:lineRule="exact"/>
              <w:ind w:right="0"/>
              <w:jc w:val="center"/>
              <w:rPr>
                <w:rFonts w:hint="default" w:ascii="Times New Roman" w:hAnsi="Times New Roman" w:eastAsia="宋体" w:cs="Times New Roman"/>
                <w:b/>
                <w:sz w:val="24"/>
                <w:highlight w:val="none"/>
              </w:rPr>
            </w:pPr>
            <w:r>
              <w:rPr>
                <w:rFonts w:hint="default" w:ascii="Times New Roman" w:hAnsi="Times New Roman" w:eastAsia="宋体" w:cs="Times New Roman"/>
                <w:b/>
                <w:sz w:val="24"/>
                <w:highlight w:val="none"/>
                <w:lang w:val="en-US" w:eastAsia="zh-CN"/>
              </w:rPr>
              <w:t>101厂区</w:t>
            </w:r>
            <w:r>
              <w:rPr>
                <w:rFonts w:hint="default" w:ascii="Times New Roman" w:hAnsi="Times New Roman" w:eastAsia="宋体" w:cs="Times New Roman"/>
                <w:b/>
                <w:sz w:val="24"/>
                <w:highlight w:val="none"/>
              </w:rPr>
              <w:t>固废产生源强表</w:t>
            </w:r>
          </w:p>
          <w:tbl>
            <w:tblPr>
              <w:tblStyle w:val="29"/>
              <w:tblW w:w="8123"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1166"/>
              <w:gridCol w:w="1384"/>
              <w:gridCol w:w="935"/>
              <w:gridCol w:w="3704"/>
              <w:gridCol w:w="934"/>
            </w:tblGrid>
            <w:tr w14:paraId="7C1388C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03" w:hRule="atLeast"/>
                <w:jc w:val="center"/>
              </w:trPr>
              <w:tc>
                <w:tcPr>
                  <w:tcW w:w="1166" w:type="dxa"/>
                  <w:noWrap w:val="0"/>
                  <w:vAlign w:val="center"/>
                </w:tcPr>
                <w:p w14:paraId="4278714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napToGrid w:val="0"/>
                      <w:kern w:val="0"/>
                      <w:szCs w:val="21"/>
                      <w:highlight w:val="none"/>
                    </w:rPr>
                  </w:pPr>
                  <w:r>
                    <w:rPr>
                      <w:rFonts w:hint="default" w:ascii="Times New Roman" w:hAnsi="Times New Roman" w:eastAsia="宋体" w:cs="Times New Roman"/>
                      <w:b/>
                      <w:bCs/>
                      <w:snapToGrid w:val="0"/>
                      <w:kern w:val="0"/>
                      <w:szCs w:val="21"/>
                      <w:highlight w:val="none"/>
                    </w:rPr>
                    <w:t>产生工序</w:t>
                  </w:r>
                </w:p>
              </w:tc>
              <w:tc>
                <w:tcPr>
                  <w:tcW w:w="1384" w:type="dxa"/>
                  <w:noWrap w:val="0"/>
                  <w:vAlign w:val="center"/>
                </w:tcPr>
                <w:p w14:paraId="7D8FDFB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napToGrid w:val="0"/>
                      <w:kern w:val="0"/>
                      <w:szCs w:val="21"/>
                      <w:highlight w:val="none"/>
                    </w:rPr>
                  </w:pPr>
                  <w:r>
                    <w:rPr>
                      <w:rFonts w:hint="default" w:ascii="Times New Roman" w:hAnsi="Times New Roman" w:eastAsia="宋体" w:cs="Times New Roman"/>
                      <w:b/>
                      <w:bCs/>
                      <w:snapToGrid w:val="0"/>
                      <w:kern w:val="0"/>
                      <w:szCs w:val="21"/>
                      <w:highlight w:val="none"/>
                    </w:rPr>
                    <w:t>固废名称</w:t>
                  </w:r>
                </w:p>
              </w:tc>
              <w:tc>
                <w:tcPr>
                  <w:tcW w:w="935" w:type="dxa"/>
                  <w:noWrap w:val="0"/>
                  <w:vAlign w:val="center"/>
                </w:tcPr>
                <w:p w14:paraId="61EA975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napToGrid w:val="0"/>
                      <w:kern w:val="0"/>
                      <w:szCs w:val="21"/>
                      <w:highlight w:val="none"/>
                      <w:lang w:eastAsia="zh-CN"/>
                    </w:rPr>
                  </w:pPr>
                  <w:r>
                    <w:rPr>
                      <w:rFonts w:hint="default" w:ascii="Times New Roman" w:hAnsi="Times New Roman" w:eastAsia="宋体" w:cs="Times New Roman"/>
                      <w:b/>
                      <w:bCs/>
                      <w:snapToGrid w:val="0"/>
                      <w:kern w:val="0"/>
                      <w:szCs w:val="21"/>
                      <w:highlight w:val="none"/>
                    </w:rPr>
                    <w:t>产生量</w:t>
                  </w:r>
                  <w:r>
                    <w:rPr>
                      <w:rFonts w:hint="default" w:ascii="Times New Roman" w:hAnsi="Times New Roman" w:eastAsia="宋体" w:cs="Times New Roman"/>
                      <w:b/>
                      <w:bCs/>
                      <w:snapToGrid w:val="0"/>
                      <w:kern w:val="0"/>
                      <w:szCs w:val="21"/>
                      <w:highlight w:val="none"/>
                      <w:lang w:eastAsia="zh-CN"/>
                    </w:rPr>
                    <w:t>(</w:t>
                  </w:r>
                  <w:r>
                    <w:rPr>
                      <w:rFonts w:hint="default" w:ascii="Times New Roman" w:hAnsi="Times New Roman" w:eastAsia="宋体" w:cs="Times New Roman"/>
                      <w:b/>
                      <w:bCs/>
                      <w:snapToGrid w:val="0"/>
                      <w:kern w:val="0"/>
                      <w:szCs w:val="21"/>
                      <w:highlight w:val="none"/>
                    </w:rPr>
                    <w:t>t/a</w:t>
                  </w:r>
                  <w:r>
                    <w:rPr>
                      <w:rFonts w:hint="default" w:ascii="Times New Roman" w:hAnsi="Times New Roman" w:eastAsia="宋体" w:cs="Times New Roman"/>
                      <w:b/>
                      <w:bCs/>
                      <w:snapToGrid w:val="0"/>
                      <w:kern w:val="0"/>
                      <w:szCs w:val="21"/>
                      <w:highlight w:val="none"/>
                      <w:lang w:eastAsia="zh-CN"/>
                    </w:rPr>
                    <w:t>)</w:t>
                  </w:r>
                </w:p>
              </w:tc>
              <w:tc>
                <w:tcPr>
                  <w:tcW w:w="3704" w:type="dxa"/>
                  <w:noWrap w:val="0"/>
                  <w:vAlign w:val="center"/>
                </w:tcPr>
                <w:p w14:paraId="7E1D39F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napToGrid w:val="0"/>
                      <w:kern w:val="0"/>
                      <w:szCs w:val="21"/>
                      <w:highlight w:val="none"/>
                    </w:rPr>
                  </w:pPr>
                  <w:r>
                    <w:rPr>
                      <w:rFonts w:hint="default" w:ascii="Times New Roman" w:hAnsi="Times New Roman" w:eastAsia="宋体" w:cs="Times New Roman"/>
                      <w:b/>
                      <w:bCs/>
                      <w:snapToGrid w:val="0"/>
                      <w:kern w:val="0"/>
                      <w:szCs w:val="21"/>
                      <w:highlight w:val="none"/>
                    </w:rPr>
                    <w:t>产生源强核算依据</w:t>
                  </w:r>
                </w:p>
              </w:tc>
              <w:tc>
                <w:tcPr>
                  <w:tcW w:w="934" w:type="dxa"/>
                  <w:noWrap w:val="0"/>
                  <w:vAlign w:val="center"/>
                </w:tcPr>
                <w:p w14:paraId="35D9E44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napToGrid w:val="0"/>
                      <w:kern w:val="0"/>
                      <w:szCs w:val="21"/>
                      <w:highlight w:val="yellow"/>
                    </w:rPr>
                  </w:pPr>
                  <w:r>
                    <w:rPr>
                      <w:rFonts w:hint="default" w:ascii="Times New Roman" w:hAnsi="Times New Roman" w:eastAsia="宋体" w:cs="Times New Roman"/>
                      <w:b/>
                      <w:bCs/>
                      <w:snapToGrid w:val="0"/>
                      <w:kern w:val="0"/>
                      <w:szCs w:val="21"/>
                      <w:highlight w:val="none"/>
                    </w:rPr>
                    <w:t>核算方法</w:t>
                  </w:r>
                </w:p>
              </w:tc>
            </w:tr>
            <w:tr w14:paraId="433892F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166" w:type="dxa"/>
                  <w:shd w:val="clear" w:color="auto" w:fill="auto"/>
                  <w:noWrap w:val="0"/>
                  <w:vAlign w:val="center"/>
                </w:tcPr>
                <w:p w14:paraId="72410CCA">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Cs w:val="21"/>
                      <w:lang w:val="en-US" w:eastAsia="zh-CN"/>
                    </w:rPr>
                    <w:t>检验</w:t>
                  </w:r>
                </w:p>
              </w:tc>
              <w:tc>
                <w:tcPr>
                  <w:tcW w:w="1384" w:type="dxa"/>
                  <w:shd w:val="clear" w:color="auto" w:fill="auto"/>
                  <w:noWrap w:val="0"/>
                  <w:vAlign w:val="center"/>
                </w:tcPr>
                <w:p w14:paraId="5557EFEC">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不合格品</w:t>
                  </w:r>
                </w:p>
              </w:tc>
              <w:tc>
                <w:tcPr>
                  <w:tcW w:w="935" w:type="dxa"/>
                  <w:noWrap w:val="0"/>
                  <w:vAlign w:val="center"/>
                </w:tcPr>
                <w:p w14:paraId="7E2D01D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napToGrid w:val="0"/>
                      <w:kern w:val="0"/>
                      <w:szCs w:val="21"/>
                      <w:highlight w:val="none"/>
                      <w:lang w:val="en-US" w:eastAsia="zh-CN"/>
                    </w:rPr>
                  </w:pPr>
                  <w:r>
                    <w:rPr>
                      <w:rFonts w:hint="default" w:ascii="Times New Roman" w:hAnsi="Times New Roman" w:eastAsia="宋体" w:cs="Times New Roman"/>
                      <w:snapToGrid w:val="0"/>
                      <w:kern w:val="0"/>
                      <w:szCs w:val="21"/>
                      <w:highlight w:val="none"/>
                      <w:lang w:val="en-US" w:eastAsia="zh-CN"/>
                    </w:rPr>
                    <w:t>2</w:t>
                  </w:r>
                </w:p>
              </w:tc>
              <w:tc>
                <w:tcPr>
                  <w:tcW w:w="3704" w:type="dxa"/>
                  <w:noWrap w:val="0"/>
                  <w:vAlign w:val="center"/>
                </w:tcPr>
                <w:p w14:paraId="1F9A2B1B">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根据原项目类比</w:t>
                  </w:r>
                </w:p>
              </w:tc>
              <w:tc>
                <w:tcPr>
                  <w:tcW w:w="934" w:type="dxa"/>
                  <w:noWrap w:val="0"/>
                  <w:vAlign w:val="center"/>
                </w:tcPr>
                <w:p w14:paraId="6210A11F">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rPr>
                    <w:t>类比</w:t>
                  </w:r>
                  <w:r>
                    <w:rPr>
                      <w:rFonts w:hint="default" w:ascii="Times New Roman" w:hAnsi="Times New Roman" w:eastAsia="宋体" w:cs="Times New Roman"/>
                      <w:snapToGrid w:val="0"/>
                      <w:kern w:val="0"/>
                      <w:szCs w:val="21"/>
                    </w:rPr>
                    <w:t>法</w:t>
                  </w:r>
                </w:p>
              </w:tc>
            </w:tr>
            <w:tr w14:paraId="526518F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166" w:type="dxa"/>
                  <w:shd w:val="clear" w:color="auto" w:fill="auto"/>
                  <w:noWrap w:val="0"/>
                  <w:vAlign w:val="center"/>
                </w:tcPr>
                <w:p w14:paraId="799CF6CF">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原料使用</w:t>
                  </w:r>
                </w:p>
              </w:tc>
              <w:tc>
                <w:tcPr>
                  <w:tcW w:w="1384" w:type="dxa"/>
                  <w:shd w:val="clear" w:color="auto" w:fill="auto"/>
                  <w:noWrap w:val="0"/>
                  <w:vAlign w:val="center"/>
                </w:tcPr>
                <w:p w14:paraId="0496C670">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原料废包装袋</w:t>
                  </w:r>
                </w:p>
              </w:tc>
              <w:tc>
                <w:tcPr>
                  <w:tcW w:w="935" w:type="dxa"/>
                  <w:noWrap w:val="0"/>
                  <w:vAlign w:val="center"/>
                </w:tcPr>
                <w:p w14:paraId="1D30475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napToGrid w:val="0"/>
                      <w:kern w:val="0"/>
                      <w:szCs w:val="21"/>
                      <w:highlight w:val="none"/>
                      <w:lang w:val="en-US" w:eastAsia="zh-CN"/>
                    </w:rPr>
                  </w:pPr>
                  <w:r>
                    <w:rPr>
                      <w:rFonts w:hint="default" w:ascii="Times New Roman" w:hAnsi="Times New Roman" w:eastAsia="宋体" w:cs="Times New Roman"/>
                      <w:snapToGrid w:val="0"/>
                      <w:kern w:val="0"/>
                      <w:szCs w:val="21"/>
                      <w:highlight w:val="none"/>
                      <w:lang w:val="en-US" w:eastAsia="zh-CN"/>
                    </w:rPr>
                    <w:t>0.006</w:t>
                  </w:r>
                </w:p>
              </w:tc>
              <w:tc>
                <w:tcPr>
                  <w:tcW w:w="3704" w:type="dxa"/>
                  <w:noWrap w:val="0"/>
                  <w:vAlign w:val="center"/>
                </w:tcPr>
                <w:p w14:paraId="5A737F0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企业年用袋装原料约60袋，按照一个包装袋100g计</w:t>
                  </w:r>
                </w:p>
              </w:tc>
              <w:tc>
                <w:tcPr>
                  <w:tcW w:w="934" w:type="dxa"/>
                  <w:noWrap w:val="0"/>
                  <w:vAlign w:val="center"/>
                </w:tcPr>
                <w:p w14:paraId="3DB0E40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highlight w:val="none"/>
                    </w:rPr>
                    <w:t>经验系数</w:t>
                  </w:r>
                  <w:r>
                    <w:rPr>
                      <w:rFonts w:hint="default" w:ascii="Times New Roman" w:hAnsi="Times New Roman" w:eastAsia="宋体" w:cs="Times New Roman"/>
                      <w:szCs w:val="21"/>
                      <w:highlight w:val="none"/>
                      <w:lang w:val="en-US" w:eastAsia="zh-CN"/>
                    </w:rPr>
                    <w:t>法</w:t>
                  </w:r>
                </w:p>
              </w:tc>
            </w:tr>
            <w:tr w14:paraId="4F91B88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166" w:type="dxa"/>
                  <w:shd w:val="clear" w:color="auto" w:fill="auto"/>
                  <w:noWrap w:val="0"/>
                  <w:vAlign w:val="center"/>
                </w:tcPr>
                <w:p w14:paraId="4C829FD0">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原料使用</w:t>
                  </w:r>
                </w:p>
              </w:tc>
              <w:tc>
                <w:tcPr>
                  <w:tcW w:w="1384" w:type="dxa"/>
                  <w:shd w:val="clear" w:color="auto" w:fill="auto"/>
                  <w:noWrap w:val="0"/>
                  <w:vAlign w:val="center"/>
                </w:tcPr>
                <w:p w14:paraId="5AEC3322">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原料废包装</w:t>
                  </w:r>
                </w:p>
              </w:tc>
              <w:tc>
                <w:tcPr>
                  <w:tcW w:w="935" w:type="dxa"/>
                  <w:noWrap w:val="0"/>
                  <w:vAlign w:val="center"/>
                </w:tcPr>
                <w:p w14:paraId="11E8771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napToGrid w:val="0"/>
                      <w:kern w:val="0"/>
                      <w:szCs w:val="21"/>
                      <w:highlight w:val="none"/>
                      <w:lang w:val="en-US" w:eastAsia="zh-CN"/>
                    </w:rPr>
                  </w:pPr>
                  <w:r>
                    <w:rPr>
                      <w:rFonts w:hint="default" w:ascii="Times New Roman" w:hAnsi="Times New Roman" w:eastAsia="宋体" w:cs="Times New Roman"/>
                      <w:snapToGrid w:val="0"/>
                      <w:kern w:val="0"/>
                      <w:szCs w:val="21"/>
                      <w:highlight w:val="none"/>
                      <w:lang w:val="en-US" w:eastAsia="zh-CN"/>
                    </w:rPr>
                    <w:t>0.15</w:t>
                  </w:r>
                </w:p>
              </w:tc>
              <w:tc>
                <w:tcPr>
                  <w:tcW w:w="3704" w:type="dxa"/>
                  <w:noWrap w:val="0"/>
                  <w:vAlign w:val="center"/>
                </w:tcPr>
                <w:p w14:paraId="7AB562B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企业年用桶装原料10桶，按照一个桶15kg计</w:t>
                  </w:r>
                </w:p>
              </w:tc>
              <w:tc>
                <w:tcPr>
                  <w:tcW w:w="934" w:type="dxa"/>
                  <w:noWrap w:val="0"/>
                  <w:vAlign w:val="center"/>
                </w:tcPr>
                <w:p w14:paraId="12CF798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经验系数</w:t>
                  </w:r>
                  <w:r>
                    <w:rPr>
                      <w:rFonts w:hint="default" w:ascii="Times New Roman" w:hAnsi="Times New Roman" w:eastAsia="宋体" w:cs="Times New Roman"/>
                      <w:szCs w:val="21"/>
                      <w:highlight w:val="none"/>
                      <w:lang w:val="en-US" w:eastAsia="zh-CN"/>
                    </w:rPr>
                    <w:t>法</w:t>
                  </w:r>
                </w:p>
              </w:tc>
            </w:tr>
            <w:tr w14:paraId="028C3F4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166" w:type="dxa"/>
                  <w:shd w:val="clear" w:color="auto" w:fill="auto"/>
                  <w:noWrap w:val="0"/>
                  <w:vAlign w:val="center"/>
                </w:tcPr>
                <w:p w14:paraId="7C0D2FEA">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整形、检验</w:t>
                  </w:r>
                </w:p>
              </w:tc>
              <w:tc>
                <w:tcPr>
                  <w:tcW w:w="1384" w:type="dxa"/>
                  <w:shd w:val="clear" w:color="auto" w:fill="auto"/>
                  <w:noWrap w:val="0"/>
                  <w:vAlign w:val="center"/>
                </w:tcPr>
                <w:p w14:paraId="695FEF27">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油类废包装</w:t>
                  </w:r>
                </w:p>
              </w:tc>
              <w:tc>
                <w:tcPr>
                  <w:tcW w:w="935" w:type="dxa"/>
                  <w:noWrap w:val="0"/>
                  <w:vAlign w:val="center"/>
                </w:tcPr>
                <w:p w14:paraId="5F26DE1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napToGrid w:val="0"/>
                      <w:kern w:val="0"/>
                      <w:szCs w:val="21"/>
                      <w:highlight w:val="none"/>
                      <w:lang w:val="en-US" w:eastAsia="zh-CN"/>
                    </w:rPr>
                  </w:pPr>
                  <w:r>
                    <w:rPr>
                      <w:rFonts w:hint="default" w:ascii="Times New Roman" w:hAnsi="Times New Roman" w:eastAsia="宋体" w:cs="Times New Roman"/>
                      <w:snapToGrid w:val="0"/>
                      <w:kern w:val="0"/>
                      <w:szCs w:val="21"/>
                      <w:highlight w:val="none"/>
                      <w:lang w:val="en-US" w:eastAsia="zh-CN"/>
                    </w:rPr>
                    <w:t>0.57</w:t>
                  </w:r>
                </w:p>
              </w:tc>
              <w:tc>
                <w:tcPr>
                  <w:tcW w:w="3704" w:type="dxa"/>
                  <w:noWrap w:val="0"/>
                  <w:vAlign w:val="center"/>
                </w:tcPr>
                <w:p w14:paraId="1831E82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企业年用真空泵油约26桶，按照一个桶20kg计，用液压油约10桶，按照一个桶5kg计</w:t>
                  </w:r>
                </w:p>
              </w:tc>
              <w:tc>
                <w:tcPr>
                  <w:tcW w:w="934" w:type="dxa"/>
                  <w:noWrap w:val="0"/>
                  <w:vAlign w:val="center"/>
                </w:tcPr>
                <w:p w14:paraId="74648F4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highlight w:val="none"/>
                    </w:rPr>
                    <w:t>经验系数</w:t>
                  </w:r>
                  <w:r>
                    <w:rPr>
                      <w:rFonts w:hint="default" w:ascii="Times New Roman" w:hAnsi="Times New Roman" w:eastAsia="宋体" w:cs="Times New Roman"/>
                      <w:szCs w:val="21"/>
                      <w:highlight w:val="none"/>
                      <w:lang w:val="en-US" w:eastAsia="zh-CN"/>
                    </w:rPr>
                    <w:t>法</w:t>
                  </w:r>
                </w:p>
              </w:tc>
            </w:tr>
            <w:tr w14:paraId="253C6BF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166" w:type="dxa"/>
                  <w:shd w:val="clear" w:color="auto" w:fill="auto"/>
                  <w:noWrap w:val="0"/>
                  <w:vAlign w:val="center"/>
                </w:tcPr>
                <w:p w14:paraId="79E205E9">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检验</w:t>
                  </w:r>
                </w:p>
              </w:tc>
              <w:tc>
                <w:tcPr>
                  <w:tcW w:w="1384" w:type="dxa"/>
                  <w:shd w:val="clear" w:color="auto" w:fill="auto"/>
                  <w:noWrap w:val="0"/>
                  <w:vAlign w:val="center"/>
                </w:tcPr>
                <w:p w14:paraId="69C0BD7D">
                  <w:pPr>
                    <w:keepNext w:val="0"/>
                    <w:keepLines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废无尘布、棉签</w:t>
                  </w:r>
                </w:p>
              </w:tc>
              <w:tc>
                <w:tcPr>
                  <w:tcW w:w="935" w:type="dxa"/>
                  <w:noWrap w:val="0"/>
                  <w:vAlign w:val="center"/>
                </w:tcPr>
                <w:p w14:paraId="6B5439AF">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napToGrid w:val="0"/>
                      <w:kern w:val="0"/>
                      <w:szCs w:val="21"/>
                      <w:highlight w:val="none"/>
                      <w:lang w:val="en-US" w:eastAsia="zh-CN"/>
                    </w:rPr>
                  </w:pPr>
                  <w:r>
                    <w:rPr>
                      <w:rFonts w:hint="default" w:ascii="Times New Roman" w:hAnsi="Times New Roman" w:eastAsia="宋体" w:cs="Times New Roman"/>
                      <w:snapToGrid w:val="0"/>
                      <w:kern w:val="0"/>
                      <w:szCs w:val="21"/>
                      <w:highlight w:val="none"/>
                      <w:lang w:val="en-US" w:eastAsia="zh-CN"/>
                    </w:rPr>
                    <w:t>0.67</w:t>
                  </w:r>
                </w:p>
              </w:tc>
              <w:tc>
                <w:tcPr>
                  <w:tcW w:w="3704" w:type="dxa"/>
                  <w:noWrap w:val="0"/>
                  <w:vAlign w:val="center"/>
                </w:tcPr>
                <w:p w14:paraId="58E27D78">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根据原项目类比，约20%酒精进入棉签、无尘布</w:t>
                  </w:r>
                </w:p>
              </w:tc>
              <w:tc>
                <w:tcPr>
                  <w:tcW w:w="934" w:type="dxa"/>
                  <w:noWrap w:val="0"/>
                  <w:vAlign w:val="center"/>
                </w:tcPr>
                <w:p w14:paraId="604748FA">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rPr>
                    <w:t>类比</w:t>
                  </w:r>
                  <w:r>
                    <w:rPr>
                      <w:rFonts w:hint="default" w:ascii="Times New Roman" w:hAnsi="Times New Roman" w:eastAsia="宋体" w:cs="Times New Roman"/>
                      <w:snapToGrid w:val="0"/>
                      <w:kern w:val="0"/>
                      <w:szCs w:val="21"/>
                    </w:rPr>
                    <w:t>法</w:t>
                  </w:r>
                </w:p>
              </w:tc>
            </w:tr>
            <w:tr w14:paraId="72BF872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22" w:hRule="atLeast"/>
                <w:jc w:val="center"/>
              </w:trPr>
              <w:tc>
                <w:tcPr>
                  <w:tcW w:w="1166" w:type="dxa"/>
                  <w:vMerge w:val="restart"/>
                  <w:shd w:val="clear" w:color="auto" w:fill="auto"/>
                  <w:noWrap w:val="0"/>
                  <w:vAlign w:val="center"/>
                </w:tcPr>
                <w:p w14:paraId="07C4F6F5">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车削</w:t>
                  </w:r>
                </w:p>
              </w:tc>
              <w:tc>
                <w:tcPr>
                  <w:tcW w:w="1384" w:type="dxa"/>
                  <w:shd w:val="clear" w:color="auto" w:fill="auto"/>
                  <w:noWrap w:val="0"/>
                  <w:vAlign w:val="center"/>
                </w:tcPr>
                <w:p w14:paraId="74BC2B15">
                  <w:pPr>
                    <w:keepNext w:val="0"/>
                    <w:keepLines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废金属</w:t>
                  </w:r>
                </w:p>
              </w:tc>
              <w:tc>
                <w:tcPr>
                  <w:tcW w:w="935" w:type="dxa"/>
                  <w:noWrap w:val="0"/>
                  <w:vAlign w:val="center"/>
                </w:tcPr>
                <w:p w14:paraId="3692D23F">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napToGrid w:val="0"/>
                      <w:kern w:val="0"/>
                      <w:szCs w:val="21"/>
                      <w:highlight w:val="none"/>
                      <w:lang w:val="en-US" w:eastAsia="zh-CN"/>
                    </w:rPr>
                  </w:pPr>
                  <w:r>
                    <w:rPr>
                      <w:rFonts w:hint="default" w:ascii="Times New Roman" w:hAnsi="Times New Roman" w:eastAsia="宋体" w:cs="Times New Roman"/>
                      <w:snapToGrid w:val="0"/>
                      <w:kern w:val="0"/>
                      <w:szCs w:val="21"/>
                      <w:highlight w:val="none"/>
                      <w:lang w:val="en-US" w:eastAsia="zh-CN"/>
                    </w:rPr>
                    <w:t>10</w:t>
                  </w:r>
                </w:p>
              </w:tc>
              <w:tc>
                <w:tcPr>
                  <w:tcW w:w="3704" w:type="dxa"/>
                  <w:noWrap w:val="0"/>
                  <w:vAlign w:val="center"/>
                </w:tcPr>
                <w:p w14:paraId="6C2D1F36">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rPr>
                    <w:t>同行业类比</w:t>
                  </w:r>
                </w:p>
              </w:tc>
              <w:tc>
                <w:tcPr>
                  <w:tcW w:w="934" w:type="dxa"/>
                  <w:noWrap w:val="0"/>
                  <w:vAlign w:val="center"/>
                </w:tcPr>
                <w:p w14:paraId="67A20A4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rPr>
                    <w:t>类比</w:t>
                  </w:r>
                  <w:r>
                    <w:rPr>
                      <w:rFonts w:hint="default" w:ascii="Times New Roman" w:hAnsi="Times New Roman" w:eastAsia="宋体" w:cs="Times New Roman"/>
                      <w:snapToGrid w:val="0"/>
                      <w:kern w:val="0"/>
                      <w:szCs w:val="21"/>
                    </w:rPr>
                    <w:t>法</w:t>
                  </w:r>
                </w:p>
              </w:tc>
            </w:tr>
            <w:tr w14:paraId="313AC03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166" w:type="dxa"/>
                  <w:vMerge w:val="continue"/>
                  <w:tcBorders/>
                  <w:shd w:val="clear" w:color="auto" w:fill="auto"/>
                  <w:noWrap w:val="0"/>
                  <w:vAlign w:val="center"/>
                </w:tcPr>
                <w:p w14:paraId="75BA03CE">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highlight w:val="none"/>
                      <w:lang w:val="en-US" w:eastAsia="zh-CN" w:bidi="ar-SA"/>
                    </w:rPr>
                  </w:pPr>
                </w:p>
              </w:tc>
              <w:tc>
                <w:tcPr>
                  <w:tcW w:w="1384" w:type="dxa"/>
                  <w:shd w:val="clear" w:color="auto" w:fill="auto"/>
                  <w:noWrap w:val="0"/>
                  <w:vAlign w:val="center"/>
                </w:tcPr>
                <w:p w14:paraId="470D8F99">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切削废液</w:t>
                  </w:r>
                </w:p>
              </w:tc>
              <w:tc>
                <w:tcPr>
                  <w:tcW w:w="935" w:type="dxa"/>
                  <w:noWrap w:val="0"/>
                  <w:vAlign w:val="center"/>
                </w:tcPr>
                <w:p w14:paraId="0B3C0CB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napToGrid w:val="0"/>
                      <w:kern w:val="0"/>
                      <w:szCs w:val="21"/>
                      <w:highlight w:val="none"/>
                      <w:lang w:val="en-US" w:eastAsia="zh-CN"/>
                    </w:rPr>
                  </w:pPr>
                  <w:r>
                    <w:rPr>
                      <w:rFonts w:hint="eastAsia" w:cs="Times New Roman"/>
                      <w:snapToGrid w:val="0"/>
                      <w:kern w:val="0"/>
                      <w:szCs w:val="21"/>
                      <w:highlight w:val="none"/>
                      <w:lang w:val="en-US" w:eastAsia="zh-CN"/>
                    </w:rPr>
                    <w:t>1.1</w:t>
                  </w:r>
                </w:p>
              </w:tc>
              <w:tc>
                <w:tcPr>
                  <w:tcW w:w="3704" w:type="dxa"/>
                  <w:noWrap w:val="0"/>
                  <w:vAlign w:val="center"/>
                </w:tcPr>
                <w:p w14:paraId="291C1C5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rPr>
                    <w:t>同行业类比</w:t>
                  </w:r>
                </w:p>
              </w:tc>
              <w:tc>
                <w:tcPr>
                  <w:tcW w:w="934" w:type="dxa"/>
                  <w:noWrap w:val="0"/>
                  <w:vAlign w:val="center"/>
                </w:tcPr>
                <w:p w14:paraId="09615A2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rPr>
                    <w:t>类比</w:t>
                  </w:r>
                  <w:r>
                    <w:rPr>
                      <w:rFonts w:hint="default" w:ascii="Times New Roman" w:hAnsi="Times New Roman" w:eastAsia="宋体" w:cs="Times New Roman"/>
                      <w:snapToGrid w:val="0"/>
                      <w:kern w:val="0"/>
                      <w:szCs w:val="21"/>
                    </w:rPr>
                    <w:t>法</w:t>
                  </w:r>
                </w:p>
              </w:tc>
            </w:tr>
            <w:tr w14:paraId="3D3EA4A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166" w:type="dxa"/>
                  <w:shd w:val="clear" w:color="auto" w:fill="auto"/>
                  <w:noWrap w:val="0"/>
                  <w:vAlign w:val="center"/>
                </w:tcPr>
                <w:p w14:paraId="3314BFC2">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清洗烘干</w:t>
                  </w:r>
                </w:p>
              </w:tc>
              <w:tc>
                <w:tcPr>
                  <w:tcW w:w="1384" w:type="dxa"/>
                  <w:shd w:val="clear" w:color="auto" w:fill="auto"/>
                  <w:noWrap w:val="0"/>
                  <w:vAlign w:val="center"/>
                </w:tcPr>
                <w:p w14:paraId="60482C5F">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切削废液</w:t>
                  </w:r>
                </w:p>
              </w:tc>
              <w:tc>
                <w:tcPr>
                  <w:tcW w:w="935" w:type="dxa"/>
                  <w:noWrap w:val="0"/>
                  <w:vAlign w:val="center"/>
                </w:tcPr>
                <w:p w14:paraId="639E2F3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napToGrid w:val="0"/>
                      <w:kern w:val="0"/>
                      <w:szCs w:val="21"/>
                      <w:highlight w:val="none"/>
                      <w:lang w:val="en-US" w:eastAsia="zh-CN"/>
                    </w:rPr>
                  </w:pPr>
                  <w:r>
                    <w:rPr>
                      <w:rFonts w:hint="default" w:ascii="Times New Roman" w:hAnsi="Times New Roman" w:eastAsia="宋体" w:cs="Times New Roman"/>
                      <w:snapToGrid w:val="0"/>
                      <w:kern w:val="0"/>
                      <w:szCs w:val="21"/>
                      <w:highlight w:val="none"/>
                      <w:lang w:val="en-US" w:eastAsia="zh-CN"/>
                    </w:rPr>
                    <w:t>10</w:t>
                  </w:r>
                </w:p>
              </w:tc>
              <w:tc>
                <w:tcPr>
                  <w:tcW w:w="3704" w:type="dxa"/>
                  <w:noWrap w:val="0"/>
                  <w:vAlign w:val="center"/>
                </w:tcPr>
                <w:p w14:paraId="5E64487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highlight w:val="none"/>
                      <w:lang w:val="en-US" w:eastAsia="zh-CN"/>
                    </w:rPr>
                  </w:pPr>
                  <w:r>
                    <w:rPr>
                      <w:rFonts w:hint="eastAsia" w:cs="Times New Roman"/>
                      <w:szCs w:val="21"/>
                      <w:highlight w:val="none"/>
                      <w:lang w:val="en-US" w:eastAsia="zh-CN"/>
                    </w:rPr>
                    <w:t>车床加工的</w:t>
                  </w:r>
                  <w:r>
                    <w:rPr>
                      <w:rFonts w:hint="default" w:ascii="Times New Roman" w:hAnsi="Times New Roman" w:eastAsia="宋体" w:cs="Times New Roman"/>
                      <w:szCs w:val="21"/>
                      <w:highlight w:val="none"/>
                      <w:lang w:val="en-US" w:eastAsia="zh-CN"/>
                    </w:rPr>
                    <w:t>清洗工序</w:t>
                  </w:r>
                  <w:r>
                    <w:rPr>
                      <w:rFonts w:hint="eastAsia" w:cs="Times New Roman"/>
                      <w:szCs w:val="21"/>
                      <w:highlight w:val="none"/>
                      <w:lang w:val="en-US" w:eastAsia="zh-CN"/>
                    </w:rPr>
                    <w:t>使用自来水洗去工件表面的切削液</w:t>
                  </w:r>
                  <w:r>
                    <w:rPr>
                      <w:rFonts w:hint="default" w:ascii="Times New Roman" w:hAnsi="Times New Roman" w:eastAsia="宋体" w:cs="Times New Roman"/>
                      <w:szCs w:val="21"/>
                      <w:highlight w:val="none"/>
                      <w:lang w:val="en-US" w:eastAsia="zh-CN"/>
                    </w:rPr>
                    <w:t>，约4天更换一次。一次更换量约为0.13t</w:t>
                  </w:r>
                </w:p>
              </w:tc>
              <w:tc>
                <w:tcPr>
                  <w:tcW w:w="934" w:type="dxa"/>
                  <w:noWrap w:val="0"/>
                  <w:vAlign w:val="center"/>
                </w:tcPr>
                <w:p w14:paraId="1832ADD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rPr>
                    <w:t>经验系数</w:t>
                  </w:r>
                  <w:r>
                    <w:rPr>
                      <w:rFonts w:hint="default" w:ascii="Times New Roman" w:hAnsi="Times New Roman" w:eastAsia="宋体" w:cs="Times New Roman"/>
                      <w:szCs w:val="21"/>
                      <w:highlight w:val="none"/>
                      <w:lang w:val="en-US" w:eastAsia="zh-CN"/>
                    </w:rPr>
                    <w:t>法</w:t>
                  </w:r>
                </w:p>
              </w:tc>
            </w:tr>
            <w:tr w14:paraId="5B2E0F6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166" w:type="dxa"/>
                  <w:shd w:val="clear" w:color="auto" w:fill="auto"/>
                  <w:vAlign w:val="center"/>
                </w:tcPr>
                <w:p w14:paraId="29B8D3CD">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废气处理</w:t>
                  </w:r>
                </w:p>
              </w:tc>
              <w:tc>
                <w:tcPr>
                  <w:tcW w:w="1384" w:type="dxa"/>
                  <w:vAlign w:val="center"/>
                </w:tcPr>
                <w:p w14:paraId="393C540A">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废活性炭</w:t>
                  </w:r>
                </w:p>
              </w:tc>
              <w:tc>
                <w:tcPr>
                  <w:tcW w:w="935" w:type="dxa"/>
                  <w:vAlign w:val="center"/>
                </w:tcPr>
                <w:p w14:paraId="27D8B91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napToGrid w:val="0"/>
                      <w:kern w:val="0"/>
                      <w:szCs w:val="21"/>
                      <w:highlight w:val="none"/>
                      <w:lang w:val="en-US" w:eastAsia="zh-CN"/>
                    </w:rPr>
                  </w:pPr>
                  <w:r>
                    <w:rPr>
                      <w:rFonts w:hint="default" w:ascii="Times New Roman" w:hAnsi="Times New Roman" w:eastAsia="宋体" w:cs="Times New Roman"/>
                      <w:snapToGrid w:val="0"/>
                      <w:kern w:val="0"/>
                      <w:szCs w:val="21"/>
                      <w:highlight w:val="none"/>
                      <w:lang w:val="en-US" w:eastAsia="zh-CN"/>
                    </w:rPr>
                    <w:t>5.25</w:t>
                  </w:r>
                </w:p>
              </w:tc>
              <w:tc>
                <w:tcPr>
                  <w:tcW w:w="3704" w:type="dxa"/>
                  <w:vAlign w:val="center"/>
                </w:tcPr>
                <w:p w14:paraId="3BEE390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highlight w:val="none"/>
                    </w:rPr>
                  </w:pPr>
                  <w:r>
                    <w:rPr>
                      <w:rFonts w:hint="default" w:ascii="Times New Roman" w:hAnsi="Times New Roman" w:eastAsia="宋体" w:cs="Times New Roman"/>
                      <w:kern w:val="0"/>
                      <w:szCs w:val="21"/>
                    </w:rPr>
                    <w:t>根据《废气处理系统技术方案》，活性炭饱和吸附容量按20%，</w:t>
                  </w:r>
                  <w:r>
                    <w:rPr>
                      <w:rFonts w:hint="default" w:ascii="Times New Roman" w:hAnsi="Times New Roman" w:eastAsia="宋体" w:cs="Times New Roman"/>
                      <w:kern w:val="0"/>
                      <w:szCs w:val="21"/>
                      <w:highlight w:val="none"/>
                      <w:lang w:val="en-US" w:eastAsia="zh-CN"/>
                    </w:rPr>
                    <w:t>101厂区</w:t>
                  </w:r>
                  <w:r>
                    <w:rPr>
                      <w:rFonts w:hint="default" w:ascii="Times New Roman" w:hAnsi="Times New Roman" w:eastAsia="宋体" w:cs="Times New Roman"/>
                      <w:kern w:val="0"/>
                      <w:szCs w:val="21"/>
                      <w:highlight w:val="none"/>
                    </w:rPr>
                    <w:t>活性炭装置吸附的有机废气量</w:t>
                  </w:r>
                  <w:r>
                    <w:rPr>
                      <w:rFonts w:hint="default" w:ascii="Times New Roman" w:hAnsi="Times New Roman" w:eastAsia="宋体" w:cs="Times New Roman"/>
                      <w:kern w:val="0"/>
                      <w:szCs w:val="21"/>
                      <w:highlight w:val="none"/>
                      <w:lang w:val="en-US" w:eastAsia="zh-CN"/>
                    </w:rPr>
                    <w:t>0.85</w:t>
                  </w:r>
                  <w:r>
                    <w:rPr>
                      <w:rFonts w:hint="default" w:ascii="Times New Roman" w:hAnsi="Times New Roman" w:eastAsia="宋体" w:cs="Times New Roman"/>
                      <w:kern w:val="0"/>
                      <w:szCs w:val="21"/>
                      <w:highlight w:val="none"/>
                    </w:rPr>
                    <w:t>t/a，所需的活性炭量为</w:t>
                  </w:r>
                  <w:r>
                    <w:rPr>
                      <w:rFonts w:hint="default" w:ascii="Times New Roman" w:hAnsi="Times New Roman" w:eastAsia="宋体" w:cs="Times New Roman"/>
                      <w:kern w:val="0"/>
                      <w:szCs w:val="21"/>
                      <w:highlight w:val="none"/>
                      <w:lang w:val="en-US" w:eastAsia="zh-CN"/>
                    </w:rPr>
                    <w:t>4.25</w:t>
                  </w:r>
                  <w:r>
                    <w:rPr>
                      <w:rFonts w:hint="default" w:ascii="Times New Roman" w:hAnsi="Times New Roman" w:eastAsia="宋体" w:cs="Times New Roman"/>
                      <w:kern w:val="0"/>
                      <w:szCs w:val="21"/>
                      <w:highlight w:val="none"/>
                    </w:rPr>
                    <w:t>t。填充量</w:t>
                  </w:r>
                  <w:r>
                    <w:rPr>
                      <w:rFonts w:hint="default" w:ascii="Times New Roman" w:hAnsi="Times New Roman" w:eastAsia="宋体" w:cs="Times New Roman"/>
                      <w:kern w:val="0"/>
                      <w:szCs w:val="21"/>
                      <w:highlight w:val="none"/>
                      <w:lang w:val="en-US" w:eastAsia="zh-CN"/>
                    </w:rPr>
                    <w:t>2.2</w:t>
                  </w:r>
                  <w:r>
                    <w:rPr>
                      <w:rFonts w:hint="default" w:ascii="Times New Roman" w:hAnsi="Times New Roman" w:eastAsia="宋体" w:cs="Times New Roman"/>
                      <w:kern w:val="0"/>
                      <w:szCs w:val="21"/>
                      <w:highlight w:val="none"/>
                    </w:rPr>
                    <w:t>t，每年更换</w:t>
                  </w:r>
                  <w:r>
                    <w:rPr>
                      <w:rFonts w:hint="default" w:ascii="Times New Roman" w:hAnsi="Times New Roman" w:eastAsia="宋体" w:cs="Times New Roman"/>
                      <w:kern w:val="0"/>
                      <w:szCs w:val="21"/>
                      <w:highlight w:val="none"/>
                      <w:lang w:val="en-US" w:eastAsia="zh-CN"/>
                    </w:rPr>
                    <w:t>2</w:t>
                  </w:r>
                  <w:r>
                    <w:rPr>
                      <w:rFonts w:hint="default" w:ascii="Times New Roman" w:hAnsi="Times New Roman" w:eastAsia="宋体" w:cs="Times New Roman"/>
                      <w:kern w:val="0"/>
                      <w:szCs w:val="21"/>
                      <w:highlight w:val="none"/>
                    </w:rPr>
                    <w:t>次可满足要求，产生废活性炭量=</w:t>
                  </w:r>
                  <w:r>
                    <w:rPr>
                      <w:rFonts w:hint="default" w:ascii="Times New Roman" w:hAnsi="Times New Roman" w:eastAsia="宋体" w:cs="Times New Roman"/>
                      <w:kern w:val="0"/>
                      <w:szCs w:val="21"/>
                      <w:highlight w:val="none"/>
                      <w:lang w:val="en-US" w:eastAsia="zh-CN"/>
                    </w:rPr>
                    <w:t>2.2</w:t>
                  </w:r>
                  <w:r>
                    <w:rPr>
                      <w:rFonts w:hint="default" w:ascii="Times New Roman" w:hAnsi="Times New Roman" w:eastAsia="宋体" w:cs="Times New Roman"/>
                      <w:kern w:val="0"/>
                      <w:szCs w:val="21"/>
                      <w:highlight w:val="none"/>
                    </w:rPr>
                    <w:t>*</w:t>
                  </w:r>
                  <w:r>
                    <w:rPr>
                      <w:rFonts w:hint="default" w:ascii="Times New Roman" w:hAnsi="Times New Roman" w:eastAsia="宋体" w:cs="Times New Roman"/>
                      <w:kern w:val="0"/>
                      <w:szCs w:val="21"/>
                      <w:highlight w:val="none"/>
                      <w:lang w:val="en-US" w:eastAsia="zh-CN"/>
                    </w:rPr>
                    <w:t>2</w:t>
                  </w:r>
                  <w:r>
                    <w:rPr>
                      <w:rFonts w:hint="default" w:ascii="Times New Roman" w:hAnsi="Times New Roman" w:eastAsia="宋体" w:cs="Times New Roman"/>
                      <w:kern w:val="0"/>
                      <w:szCs w:val="21"/>
                      <w:highlight w:val="none"/>
                    </w:rPr>
                    <w:t>+</w:t>
                  </w:r>
                  <w:r>
                    <w:rPr>
                      <w:rFonts w:hint="default" w:ascii="Times New Roman" w:hAnsi="Times New Roman" w:eastAsia="宋体" w:cs="Times New Roman"/>
                      <w:kern w:val="0"/>
                      <w:szCs w:val="21"/>
                      <w:highlight w:val="none"/>
                      <w:lang w:val="en-US" w:eastAsia="zh-CN"/>
                    </w:rPr>
                    <w:t>0.85</w:t>
                  </w:r>
                  <w:r>
                    <w:rPr>
                      <w:rFonts w:hint="default" w:ascii="Times New Roman" w:hAnsi="Times New Roman" w:eastAsia="宋体" w:cs="Times New Roman"/>
                      <w:kern w:val="0"/>
                      <w:szCs w:val="21"/>
                      <w:highlight w:val="none"/>
                    </w:rPr>
                    <w:t>=</w:t>
                  </w:r>
                  <w:r>
                    <w:rPr>
                      <w:rFonts w:hint="default" w:ascii="Times New Roman" w:hAnsi="Times New Roman" w:eastAsia="宋体" w:cs="Times New Roman"/>
                      <w:kern w:val="0"/>
                      <w:szCs w:val="21"/>
                      <w:highlight w:val="none"/>
                      <w:lang w:val="en-US" w:eastAsia="zh-CN"/>
                    </w:rPr>
                    <w:t>5.25</w:t>
                  </w:r>
                  <w:r>
                    <w:rPr>
                      <w:rFonts w:hint="default" w:ascii="Times New Roman" w:hAnsi="Times New Roman" w:eastAsia="宋体" w:cs="Times New Roman"/>
                      <w:kern w:val="0"/>
                      <w:szCs w:val="21"/>
                      <w:highlight w:val="none"/>
                    </w:rPr>
                    <w:t>t/a</w:t>
                  </w:r>
                </w:p>
              </w:tc>
              <w:tc>
                <w:tcPr>
                  <w:tcW w:w="934" w:type="dxa"/>
                  <w:vAlign w:val="center"/>
                </w:tcPr>
                <w:p w14:paraId="7BD9A8B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rPr>
                    <w:t>经验系数</w:t>
                  </w:r>
                  <w:r>
                    <w:rPr>
                      <w:rFonts w:hint="default" w:ascii="Times New Roman" w:hAnsi="Times New Roman" w:eastAsia="宋体" w:cs="Times New Roman"/>
                      <w:szCs w:val="21"/>
                      <w:highlight w:val="none"/>
                      <w:lang w:val="en-US" w:eastAsia="zh-CN"/>
                    </w:rPr>
                    <w:t>法</w:t>
                  </w:r>
                </w:p>
              </w:tc>
            </w:tr>
            <w:tr w14:paraId="354D5EE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166" w:type="dxa"/>
                  <w:shd w:val="clear" w:color="auto" w:fill="auto"/>
                  <w:vAlign w:val="center"/>
                </w:tcPr>
                <w:p w14:paraId="6CC1309C">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烧结</w:t>
                  </w:r>
                </w:p>
              </w:tc>
              <w:tc>
                <w:tcPr>
                  <w:tcW w:w="1384" w:type="dxa"/>
                  <w:vAlign w:val="center"/>
                </w:tcPr>
                <w:p w14:paraId="21102F8A">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废油</w:t>
                  </w:r>
                </w:p>
              </w:tc>
              <w:tc>
                <w:tcPr>
                  <w:tcW w:w="935" w:type="dxa"/>
                  <w:vAlign w:val="center"/>
                </w:tcPr>
                <w:p w14:paraId="517AE96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napToGrid w:val="0"/>
                      <w:kern w:val="0"/>
                      <w:szCs w:val="21"/>
                      <w:highlight w:val="none"/>
                      <w:lang w:val="en-US" w:eastAsia="zh-CN"/>
                    </w:rPr>
                  </w:pPr>
                  <w:r>
                    <w:rPr>
                      <w:rFonts w:hint="default" w:ascii="Times New Roman" w:hAnsi="Times New Roman" w:eastAsia="宋体" w:cs="Times New Roman"/>
                      <w:snapToGrid w:val="0"/>
                      <w:kern w:val="0"/>
                      <w:szCs w:val="21"/>
                      <w:highlight w:val="none"/>
                      <w:lang w:val="en-US" w:eastAsia="zh-CN"/>
                    </w:rPr>
                    <w:t>6.5</w:t>
                  </w:r>
                </w:p>
              </w:tc>
              <w:tc>
                <w:tcPr>
                  <w:tcW w:w="3704" w:type="dxa"/>
                  <w:vAlign w:val="center"/>
                </w:tcPr>
                <w:p w14:paraId="1F89E293">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szCs w:val="21"/>
                      <w:lang w:val="en-US" w:eastAsia="zh-CN"/>
                    </w:rPr>
                    <w:t>真空泵油年用量6.5t</w:t>
                  </w:r>
                </w:p>
              </w:tc>
              <w:tc>
                <w:tcPr>
                  <w:tcW w:w="934" w:type="dxa"/>
                  <w:vAlign w:val="center"/>
                </w:tcPr>
                <w:p w14:paraId="571784DA">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zCs w:val="21"/>
                      <w:highlight w:val="none"/>
                    </w:rPr>
                  </w:pPr>
                  <w:r>
                    <w:rPr>
                      <w:rFonts w:hint="default" w:ascii="Times New Roman" w:hAnsi="Times New Roman" w:eastAsia="宋体" w:cs="Times New Roman"/>
                      <w:kern w:val="0"/>
                      <w:szCs w:val="21"/>
                    </w:rPr>
                    <w:t>物料衡算法</w:t>
                  </w:r>
                </w:p>
              </w:tc>
            </w:tr>
            <w:tr w14:paraId="5817933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166" w:type="dxa"/>
                  <w:shd w:val="clear" w:color="auto" w:fill="auto"/>
                  <w:vAlign w:val="center"/>
                </w:tcPr>
                <w:p w14:paraId="1A4B0B5D">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rPr>
                    <w:t>员工生活</w:t>
                  </w:r>
                </w:p>
              </w:tc>
              <w:tc>
                <w:tcPr>
                  <w:tcW w:w="1384" w:type="dxa"/>
                  <w:shd w:val="clear" w:color="auto" w:fill="auto"/>
                  <w:vAlign w:val="center"/>
                </w:tcPr>
                <w:p w14:paraId="1D1AC2A8">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生活垃圾</w:t>
                  </w:r>
                </w:p>
              </w:tc>
              <w:tc>
                <w:tcPr>
                  <w:tcW w:w="935" w:type="dxa"/>
                  <w:vAlign w:val="center"/>
                </w:tcPr>
                <w:p w14:paraId="3B4C383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napToGrid w:val="0"/>
                      <w:kern w:val="0"/>
                      <w:szCs w:val="21"/>
                      <w:highlight w:val="none"/>
                      <w:lang w:val="en-US" w:eastAsia="zh-CN"/>
                    </w:rPr>
                  </w:pPr>
                  <w:r>
                    <w:rPr>
                      <w:rFonts w:hint="default" w:ascii="Times New Roman" w:hAnsi="Times New Roman" w:eastAsia="宋体" w:cs="Times New Roman"/>
                      <w:snapToGrid w:val="0"/>
                      <w:kern w:val="0"/>
                      <w:szCs w:val="21"/>
                      <w:highlight w:val="none"/>
                      <w:lang w:val="en-US" w:eastAsia="zh-CN"/>
                    </w:rPr>
                    <w:t>12</w:t>
                  </w:r>
                </w:p>
              </w:tc>
              <w:tc>
                <w:tcPr>
                  <w:tcW w:w="3704" w:type="dxa"/>
                </w:tcPr>
                <w:p w14:paraId="700057B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highlight w:val="none"/>
                    </w:rPr>
                  </w:pPr>
                  <w:r>
                    <w:rPr>
                      <w:rFonts w:hint="default" w:ascii="Times New Roman" w:hAnsi="Times New Roman" w:eastAsia="宋体" w:cs="Times New Roman"/>
                      <w:highlight w:val="none"/>
                    </w:rPr>
                    <w:t>项目</w:t>
                  </w:r>
                  <w:r>
                    <w:rPr>
                      <w:rFonts w:hint="default" w:ascii="Times New Roman" w:hAnsi="Times New Roman" w:eastAsia="宋体" w:cs="Times New Roman"/>
                      <w:highlight w:val="none"/>
                      <w:lang w:val="en-US" w:eastAsia="zh-CN"/>
                    </w:rPr>
                    <w:t>101厂区计</w:t>
                  </w:r>
                  <w:r>
                    <w:rPr>
                      <w:rFonts w:hint="default" w:ascii="Times New Roman" w:hAnsi="Times New Roman" w:eastAsia="宋体" w:cs="Times New Roman"/>
                      <w:highlight w:val="none"/>
                    </w:rPr>
                    <w:t>新增员工</w:t>
                  </w:r>
                  <w:r>
                    <w:rPr>
                      <w:rFonts w:hint="default" w:ascii="Times New Roman" w:hAnsi="Times New Roman" w:eastAsia="宋体" w:cs="Times New Roman"/>
                      <w:highlight w:val="none"/>
                      <w:lang w:val="en-US" w:eastAsia="zh-CN"/>
                    </w:rPr>
                    <w:t>100</w:t>
                  </w:r>
                  <w:r>
                    <w:rPr>
                      <w:rFonts w:hint="default" w:ascii="Times New Roman" w:hAnsi="Times New Roman" w:eastAsia="宋体" w:cs="Times New Roman"/>
                      <w:highlight w:val="none"/>
                    </w:rPr>
                    <w:t>人，产生的生活垃圾按0.4kg/人/天计，则产生生活垃圾</w:t>
                  </w:r>
                  <w:r>
                    <w:rPr>
                      <w:rFonts w:hint="default" w:ascii="Times New Roman" w:hAnsi="Times New Roman" w:eastAsia="宋体" w:cs="Times New Roman"/>
                      <w:highlight w:val="none"/>
                      <w:lang w:val="en-US" w:eastAsia="zh-CN"/>
                    </w:rPr>
                    <w:t>12t/</w:t>
                  </w:r>
                  <w:r>
                    <w:rPr>
                      <w:rFonts w:hint="default" w:ascii="Times New Roman" w:hAnsi="Times New Roman" w:eastAsia="宋体" w:cs="Times New Roman"/>
                      <w:highlight w:val="none"/>
                    </w:rPr>
                    <w:t>a</w:t>
                  </w:r>
                </w:p>
              </w:tc>
              <w:tc>
                <w:tcPr>
                  <w:tcW w:w="934" w:type="dxa"/>
                  <w:vAlign w:val="center"/>
                </w:tcPr>
                <w:p w14:paraId="3977D6A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rPr>
                    <w:t>经验系数</w:t>
                  </w:r>
                  <w:r>
                    <w:rPr>
                      <w:rFonts w:hint="default" w:ascii="Times New Roman" w:hAnsi="Times New Roman" w:eastAsia="宋体" w:cs="Times New Roman"/>
                      <w:szCs w:val="21"/>
                      <w:highlight w:val="none"/>
                      <w:lang w:val="en-US" w:eastAsia="zh-CN"/>
                    </w:rPr>
                    <w:t>法</w:t>
                  </w:r>
                </w:p>
              </w:tc>
            </w:tr>
          </w:tbl>
          <w:p w14:paraId="4A3F1F5A">
            <w:pPr>
              <w:keepNext w:val="0"/>
              <w:keepLines w:val="0"/>
              <w:numPr>
                <w:ilvl w:val="0"/>
                <w:numId w:val="22"/>
              </w:numPr>
              <w:suppressLineNumbers w:val="0"/>
              <w:snapToGrid w:val="0"/>
              <w:spacing w:before="0" w:beforeAutospacing="0" w:after="0" w:afterAutospacing="0" w:line="500" w:lineRule="exact"/>
              <w:ind w:right="0"/>
              <w:jc w:val="center"/>
              <w:rPr>
                <w:rFonts w:hint="default" w:ascii="Times New Roman" w:hAnsi="Times New Roman" w:eastAsia="宋体" w:cs="Times New Roman"/>
                <w:b/>
                <w:sz w:val="24"/>
                <w:highlight w:val="none"/>
              </w:rPr>
            </w:pPr>
            <w:r>
              <w:rPr>
                <w:rFonts w:hint="default" w:ascii="Times New Roman" w:hAnsi="Times New Roman" w:eastAsia="宋体" w:cs="Times New Roman"/>
                <w:b/>
                <w:sz w:val="24"/>
                <w:highlight w:val="none"/>
                <w:lang w:val="en-US" w:eastAsia="zh-CN"/>
              </w:rPr>
              <w:t>108厂区</w:t>
            </w:r>
            <w:r>
              <w:rPr>
                <w:rFonts w:hint="default" w:ascii="Times New Roman" w:hAnsi="Times New Roman" w:eastAsia="宋体" w:cs="Times New Roman"/>
                <w:b/>
                <w:sz w:val="24"/>
                <w:highlight w:val="none"/>
              </w:rPr>
              <w:t>固废产生源强表</w:t>
            </w:r>
          </w:p>
          <w:tbl>
            <w:tblPr>
              <w:tblStyle w:val="29"/>
              <w:tblW w:w="7949"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1141"/>
              <w:gridCol w:w="1354"/>
              <w:gridCol w:w="739"/>
              <w:gridCol w:w="3801"/>
              <w:gridCol w:w="914"/>
            </w:tblGrid>
            <w:tr w14:paraId="5339E14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03" w:hRule="atLeast"/>
                <w:jc w:val="center"/>
              </w:trPr>
              <w:tc>
                <w:tcPr>
                  <w:tcW w:w="1141" w:type="dxa"/>
                  <w:noWrap w:val="0"/>
                  <w:vAlign w:val="center"/>
                </w:tcPr>
                <w:p w14:paraId="6352CBC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napToGrid w:val="0"/>
                      <w:kern w:val="0"/>
                      <w:szCs w:val="21"/>
                      <w:highlight w:val="none"/>
                    </w:rPr>
                  </w:pPr>
                  <w:r>
                    <w:rPr>
                      <w:rFonts w:hint="default" w:ascii="Times New Roman" w:hAnsi="Times New Roman" w:eastAsia="宋体" w:cs="Times New Roman"/>
                      <w:b/>
                      <w:bCs/>
                      <w:snapToGrid w:val="0"/>
                      <w:kern w:val="0"/>
                      <w:szCs w:val="21"/>
                      <w:highlight w:val="none"/>
                    </w:rPr>
                    <w:t>产生工序</w:t>
                  </w:r>
                </w:p>
              </w:tc>
              <w:tc>
                <w:tcPr>
                  <w:tcW w:w="1354" w:type="dxa"/>
                  <w:noWrap w:val="0"/>
                  <w:vAlign w:val="center"/>
                </w:tcPr>
                <w:p w14:paraId="69FFF33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napToGrid w:val="0"/>
                      <w:kern w:val="0"/>
                      <w:szCs w:val="21"/>
                      <w:highlight w:val="none"/>
                    </w:rPr>
                  </w:pPr>
                  <w:r>
                    <w:rPr>
                      <w:rFonts w:hint="default" w:ascii="Times New Roman" w:hAnsi="Times New Roman" w:eastAsia="宋体" w:cs="Times New Roman"/>
                      <w:b/>
                      <w:bCs/>
                      <w:snapToGrid w:val="0"/>
                      <w:kern w:val="0"/>
                      <w:szCs w:val="21"/>
                      <w:highlight w:val="none"/>
                    </w:rPr>
                    <w:t>固废名称</w:t>
                  </w:r>
                </w:p>
              </w:tc>
              <w:tc>
                <w:tcPr>
                  <w:tcW w:w="739" w:type="dxa"/>
                  <w:noWrap w:val="0"/>
                  <w:vAlign w:val="center"/>
                </w:tcPr>
                <w:p w14:paraId="2F09963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napToGrid w:val="0"/>
                      <w:kern w:val="0"/>
                      <w:szCs w:val="21"/>
                      <w:highlight w:val="none"/>
                      <w:lang w:eastAsia="zh-CN"/>
                    </w:rPr>
                  </w:pPr>
                  <w:r>
                    <w:rPr>
                      <w:rFonts w:hint="default" w:ascii="Times New Roman" w:hAnsi="Times New Roman" w:eastAsia="宋体" w:cs="Times New Roman"/>
                      <w:b/>
                      <w:bCs/>
                      <w:snapToGrid w:val="0"/>
                      <w:kern w:val="0"/>
                      <w:szCs w:val="21"/>
                      <w:highlight w:val="none"/>
                    </w:rPr>
                    <w:t>产生量</w:t>
                  </w:r>
                  <w:r>
                    <w:rPr>
                      <w:rFonts w:hint="default" w:ascii="Times New Roman" w:hAnsi="Times New Roman" w:eastAsia="宋体" w:cs="Times New Roman"/>
                      <w:b/>
                      <w:bCs/>
                      <w:snapToGrid w:val="0"/>
                      <w:kern w:val="0"/>
                      <w:szCs w:val="21"/>
                      <w:highlight w:val="none"/>
                      <w:lang w:eastAsia="zh-CN"/>
                    </w:rPr>
                    <w:t>(</w:t>
                  </w:r>
                  <w:r>
                    <w:rPr>
                      <w:rFonts w:hint="default" w:ascii="Times New Roman" w:hAnsi="Times New Roman" w:eastAsia="宋体" w:cs="Times New Roman"/>
                      <w:b/>
                      <w:bCs/>
                      <w:snapToGrid w:val="0"/>
                      <w:kern w:val="0"/>
                      <w:szCs w:val="21"/>
                      <w:highlight w:val="none"/>
                    </w:rPr>
                    <w:t>t/a</w:t>
                  </w:r>
                  <w:r>
                    <w:rPr>
                      <w:rFonts w:hint="default" w:ascii="Times New Roman" w:hAnsi="Times New Roman" w:eastAsia="宋体" w:cs="Times New Roman"/>
                      <w:b/>
                      <w:bCs/>
                      <w:snapToGrid w:val="0"/>
                      <w:kern w:val="0"/>
                      <w:szCs w:val="21"/>
                      <w:highlight w:val="none"/>
                      <w:lang w:eastAsia="zh-CN"/>
                    </w:rPr>
                    <w:t>)</w:t>
                  </w:r>
                </w:p>
              </w:tc>
              <w:tc>
                <w:tcPr>
                  <w:tcW w:w="3801" w:type="dxa"/>
                  <w:noWrap w:val="0"/>
                  <w:vAlign w:val="center"/>
                </w:tcPr>
                <w:p w14:paraId="4955654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napToGrid w:val="0"/>
                      <w:kern w:val="0"/>
                      <w:szCs w:val="21"/>
                      <w:highlight w:val="none"/>
                    </w:rPr>
                  </w:pPr>
                  <w:r>
                    <w:rPr>
                      <w:rFonts w:hint="default" w:ascii="Times New Roman" w:hAnsi="Times New Roman" w:eastAsia="宋体" w:cs="Times New Roman"/>
                      <w:b/>
                      <w:bCs/>
                      <w:snapToGrid w:val="0"/>
                      <w:kern w:val="0"/>
                      <w:szCs w:val="21"/>
                      <w:highlight w:val="none"/>
                    </w:rPr>
                    <w:t>产生源强核算依据</w:t>
                  </w:r>
                </w:p>
              </w:tc>
              <w:tc>
                <w:tcPr>
                  <w:tcW w:w="914" w:type="dxa"/>
                  <w:noWrap w:val="0"/>
                  <w:vAlign w:val="center"/>
                </w:tcPr>
                <w:p w14:paraId="3154E18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napToGrid w:val="0"/>
                      <w:kern w:val="0"/>
                      <w:szCs w:val="21"/>
                      <w:highlight w:val="yellow"/>
                    </w:rPr>
                  </w:pPr>
                  <w:r>
                    <w:rPr>
                      <w:rFonts w:hint="default" w:ascii="Times New Roman" w:hAnsi="Times New Roman" w:eastAsia="宋体" w:cs="Times New Roman"/>
                      <w:b/>
                      <w:bCs/>
                      <w:snapToGrid w:val="0"/>
                      <w:kern w:val="0"/>
                      <w:szCs w:val="21"/>
                      <w:highlight w:val="none"/>
                    </w:rPr>
                    <w:t>核算方法</w:t>
                  </w:r>
                </w:p>
              </w:tc>
            </w:tr>
            <w:tr w14:paraId="674F911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141" w:type="dxa"/>
                  <w:shd w:val="clear" w:color="auto" w:fill="auto"/>
                  <w:noWrap w:val="0"/>
                  <w:vAlign w:val="center"/>
                </w:tcPr>
                <w:p w14:paraId="798772CA">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检验</w:t>
                  </w:r>
                </w:p>
              </w:tc>
              <w:tc>
                <w:tcPr>
                  <w:tcW w:w="1354" w:type="dxa"/>
                  <w:shd w:val="clear" w:color="auto" w:fill="auto"/>
                  <w:noWrap w:val="0"/>
                  <w:vAlign w:val="center"/>
                </w:tcPr>
                <w:p w14:paraId="00DFCDDD">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lang w:val="en-US" w:eastAsia="zh-CN"/>
                    </w:rPr>
                    <w:t>不合格品</w:t>
                  </w:r>
                </w:p>
              </w:tc>
              <w:tc>
                <w:tcPr>
                  <w:tcW w:w="739" w:type="dxa"/>
                  <w:noWrap w:val="0"/>
                  <w:vAlign w:val="center"/>
                </w:tcPr>
                <w:p w14:paraId="6BD7F5E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napToGrid w:val="0"/>
                      <w:kern w:val="0"/>
                      <w:szCs w:val="21"/>
                      <w:highlight w:val="none"/>
                      <w:lang w:val="en-US" w:eastAsia="zh-CN"/>
                    </w:rPr>
                  </w:pPr>
                  <w:r>
                    <w:rPr>
                      <w:rFonts w:hint="default" w:ascii="Times New Roman" w:hAnsi="Times New Roman" w:eastAsia="宋体" w:cs="Times New Roman"/>
                      <w:snapToGrid w:val="0"/>
                      <w:kern w:val="0"/>
                      <w:szCs w:val="21"/>
                      <w:highlight w:val="none"/>
                      <w:lang w:val="en-US" w:eastAsia="zh-CN"/>
                    </w:rPr>
                    <w:t>2</w:t>
                  </w:r>
                </w:p>
              </w:tc>
              <w:tc>
                <w:tcPr>
                  <w:tcW w:w="3801" w:type="dxa"/>
                  <w:noWrap w:val="0"/>
                  <w:vAlign w:val="center"/>
                </w:tcPr>
                <w:p w14:paraId="609D50C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0"/>
                      <w:szCs w:val="21"/>
                      <w:highlight w:val="none"/>
                    </w:rPr>
                  </w:pPr>
                  <w:r>
                    <w:rPr>
                      <w:rFonts w:hint="default" w:ascii="Times New Roman" w:hAnsi="Times New Roman" w:eastAsia="宋体" w:cs="Times New Roman"/>
                      <w:szCs w:val="21"/>
                      <w:highlight w:val="none"/>
                      <w:lang w:val="en-US" w:eastAsia="zh-CN"/>
                    </w:rPr>
                    <w:t>根据原项目类比</w:t>
                  </w:r>
                </w:p>
              </w:tc>
              <w:tc>
                <w:tcPr>
                  <w:tcW w:w="914" w:type="dxa"/>
                  <w:noWrap w:val="0"/>
                  <w:vAlign w:val="center"/>
                </w:tcPr>
                <w:p w14:paraId="58564C2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0"/>
                      <w:szCs w:val="21"/>
                      <w:highlight w:val="yellow"/>
                    </w:rPr>
                  </w:pPr>
                  <w:r>
                    <w:rPr>
                      <w:rFonts w:hint="default" w:ascii="Times New Roman" w:hAnsi="Times New Roman" w:eastAsia="宋体" w:cs="Times New Roman"/>
                      <w:szCs w:val="21"/>
                    </w:rPr>
                    <w:t>类比</w:t>
                  </w:r>
                  <w:r>
                    <w:rPr>
                      <w:rFonts w:hint="default" w:ascii="Times New Roman" w:hAnsi="Times New Roman" w:eastAsia="宋体" w:cs="Times New Roman"/>
                      <w:snapToGrid w:val="0"/>
                      <w:kern w:val="0"/>
                      <w:szCs w:val="21"/>
                    </w:rPr>
                    <w:t>法</w:t>
                  </w:r>
                </w:p>
              </w:tc>
            </w:tr>
            <w:tr w14:paraId="556E3A4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141" w:type="dxa"/>
                  <w:vMerge w:val="restart"/>
                  <w:shd w:val="clear" w:color="auto" w:fill="auto"/>
                  <w:noWrap w:val="0"/>
                  <w:vAlign w:val="center"/>
                </w:tcPr>
                <w:p w14:paraId="791963F0">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CNC加工</w:t>
                  </w:r>
                </w:p>
              </w:tc>
              <w:tc>
                <w:tcPr>
                  <w:tcW w:w="1354" w:type="dxa"/>
                  <w:shd w:val="clear" w:color="auto" w:fill="auto"/>
                  <w:noWrap w:val="0"/>
                  <w:vAlign w:val="center"/>
                </w:tcPr>
                <w:p w14:paraId="1CED9DA8">
                  <w:pPr>
                    <w:keepNext w:val="0"/>
                    <w:keepLines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金属屑</w:t>
                  </w:r>
                </w:p>
              </w:tc>
              <w:tc>
                <w:tcPr>
                  <w:tcW w:w="739" w:type="dxa"/>
                  <w:noWrap w:val="0"/>
                  <w:vAlign w:val="center"/>
                </w:tcPr>
                <w:p w14:paraId="28C3699E">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napToGrid w:val="0"/>
                      <w:kern w:val="0"/>
                      <w:szCs w:val="21"/>
                      <w:highlight w:val="none"/>
                      <w:lang w:val="en-US" w:eastAsia="zh-CN"/>
                    </w:rPr>
                  </w:pPr>
                  <w:r>
                    <w:rPr>
                      <w:rFonts w:hint="default" w:ascii="Times New Roman" w:hAnsi="Times New Roman" w:eastAsia="宋体" w:cs="Times New Roman"/>
                      <w:snapToGrid w:val="0"/>
                      <w:kern w:val="0"/>
                      <w:szCs w:val="21"/>
                      <w:highlight w:val="none"/>
                      <w:lang w:val="en-US" w:eastAsia="zh-CN"/>
                    </w:rPr>
                    <w:t>10</w:t>
                  </w:r>
                </w:p>
              </w:tc>
              <w:tc>
                <w:tcPr>
                  <w:tcW w:w="3801" w:type="dxa"/>
                  <w:noWrap w:val="0"/>
                  <w:vAlign w:val="center"/>
                </w:tcPr>
                <w:p w14:paraId="75FE007F">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rPr>
                    <w:t>同行业类比</w:t>
                  </w:r>
                  <w:r>
                    <w:rPr>
                      <w:rFonts w:hint="default" w:ascii="Times New Roman" w:hAnsi="Times New Roman" w:eastAsia="宋体" w:cs="Times New Roman"/>
                      <w:szCs w:val="21"/>
                      <w:lang w:eastAsia="zh-CN"/>
                    </w:rPr>
                    <w:t>，</w:t>
                  </w:r>
                  <w:r>
                    <w:rPr>
                      <w:rFonts w:hint="default" w:ascii="Times New Roman" w:hAnsi="Times New Roman" w:eastAsia="宋体" w:cs="Times New Roman"/>
                      <w:szCs w:val="21"/>
                      <w:lang w:val="en-US" w:eastAsia="zh-CN"/>
                    </w:rPr>
                    <w:t>本项目产生含油废金属，通过金属油压机压滤</w:t>
                  </w:r>
                </w:p>
              </w:tc>
              <w:tc>
                <w:tcPr>
                  <w:tcW w:w="914" w:type="dxa"/>
                  <w:noWrap w:val="0"/>
                  <w:vAlign w:val="center"/>
                </w:tcPr>
                <w:p w14:paraId="50795C76">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zCs w:val="21"/>
                    </w:rPr>
                  </w:pPr>
                  <w:r>
                    <w:rPr>
                      <w:rFonts w:hint="default" w:ascii="Times New Roman" w:hAnsi="Times New Roman" w:eastAsia="宋体" w:cs="Times New Roman"/>
                      <w:szCs w:val="21"/>
                    </w:rPr>
                    <w:t>类比</w:t>
                  </w:r>
                  <w:r>
                    <w:rPr>
                      <w:rFonts w:hint="default" w:ascii="Times New Roman" w:hAnsi="Times New Roman" w:eastAsia="宋体" w:cs="Times New Roman"/>
                      <w:snapToGrid w:val="0"/>
                      <w:kern w:val="0"/>
                      <w:szCs w:val="21"/>
                    </w:rPr>
                    <w:t>法</w:t>
                  </w:r>
                </w:p>
              </w:tc>
            </w:tr>
            <w:tr w14:paraId="648AD77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141" w:type="dxa"/>
                  <w:vMerge w:val="continue"/>
                  <w:noWrap w:val="0"/>
                  <w:vAlign w:val="center"/>
                </w:tcPr>
                <w:p w14:paraId="029264FF">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kern w:val="2"/>
                      <w:sz w:val="21"/>
                      <w:szCs w:val="21"/>
                      <w:highlight w:val="none"/>
                      <w:lang w:val="en-US" w:eastAsia="zh-CN" w:bidi="ar-SA"/>
                    </w:rPr>
                  </w:pPr>
                </w:p>
              </w:tc>
              <w:tc>
                <w:tcPr>
                  <w:tcW w:w="1354" w:type="dxa"/>
                  <w:shd w:val="clear" w:color="auto" w:fill="auto"/>
                  <w:noWrap w:val="0"/>
                  <w:vAlign w:val="center"/>
                </w:tcPr>
                <w:p w14:paraId="0B1630C0">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lang w:val="en-US" w:eastAsia="zh-CN"/>
                    </w:rPr>
                    <w:t>废周转盘</w:t>
                  </w:r>
                </w:p>
              </w:tc>
              <w:tc>
                <w:tcPr>
                  <w:tcW w:w="739" w:type="dxa"/>
                  <w:noWrap w:val="0"/>
                  <w:vAlign w:val="center"/>
                </w:tcPr>
                <w:p w14:paraId="744F061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napToGrid w:val="0"/>
                      <w:kern w:val="0"/>
                      <w:szCs w:val="21"/>
                      <w:highlight w:val="none"/>
                      <w:lang w:val="en-US" w:eastAsia="zh-CN"/>
                    </w:rPr>
                  </w:pPr>
                  <w:r>
                    <w:rPr>
                      <w:rFonts w:hint="default" w:ascii="Times New Roman" w:hAnsi="Times New Roman" w:eastAsia="宋体" w:cs="Times New Roman"/>
                      <w:snapToGrid w:val="0"/>
                      <w:kern w:val="0"/>
                      <w:szCs w:val="21"/>
                      <w:highlight w:val="none"/>
                      <w:lang w:val="en-US" w:eastAsia="zh-CN"/>
                    </w:rPr>
                    <w:t>0.1</w:t>
                  </w:r>
                </w:p>
              </w:tc>
              <w:tc>
                <w:tcPr>
                  <w:tcW w:w="3801" w:type="dxa"/>
                  <w:noWrap w:val="0"/>
                  <w:vAlign w:val="center"/>
                </w:tcPr>
                <w:p w14:paraId="42407E4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0"/>
                      <w:szCs w:val="21"/>
                      <w:highlight w:val="yellow"/>
                    </w:rPr>
                  </w:pPr>
                  <w:r>
                    <w:rPr>
                      <w:rFonts w:hint="default" w:ascii="Times New Roman" w:hAnsi="Times New Roman" w:eastAsia="宋体" w:cs="Times New Roman"/>
                      <w:szCs w:val="21"/>
                    </w:rPr>
                    <w:t>同行业类比</w:t>
                  </w:r>
                </w:p>
              </w:tc>
              <w:tc>
                <w:tcPr>
                  <w:tcW w:w="914" w:type="dxa"/>
                  <w:noWrap w:val="0"/>
                  <w:vAlign w:val="center"/>
                </w:tcPr>
                <w:p w14:paraId="06137EB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0"/>
                      <w:szCs w:val="21"/>
                      <w:highlight w:val="yellow"/>
                    </w:rPr>
                  </w:pPr>
                  <w:r>
                    <w:rPr>
                      <w:rFonts w:hint="default" w:ascii="Times New Roman" w:hAnsi="Times New Roman" w:eastAsia="宋体" w:cs="Times New Roman"/>
                      <w:szCs w:val="21"/>
                    </w:rPr>
                    <w:t>类比</w:t>
                  </w:r>
                  <w:r>
                    <w:rPr>
                      <w:rFonts w:hint="default" w:ascii="Times New Roman" w:hAnsi="Times New Roman" w:eastAsia="宋体" w:cs="Times New Roman"/>
                      <w:snapToGrid w:val="0"/>
                      <w:kern w:val="0"/>
                      <w:szCs w:val="21"/>
                    </w:rPr>
                    <w:t>法</w:t>
                  </w:r>
                </w:p>
              </w:tc>
            </w:tr>
            <w:tr w14:paraId="16B6379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141" w:type="dxa"/>
                  <w:shd w:val="clear" w:color="auto" w:fill="auto"/>
                  <w:noWrap w:val="0"/>
                  <w:vAlign w:val="center"/>
                </w:tcPr>
                <w:p w14:paraId="40907850">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喷砂、清理</w:t>
                  </w:r>
                </w:p>
              </w:tc>
              <w:tc>
                <w:tcPr>
                  <w:tcW w:w="1354" w:type="dxa"/>
                  <w:shd w:val="clear" w:color="auto" w:fill="auto"/>
                  <w:noWrap w:val="0"/>
                  <w:vAlign w:val="center"/>
                </w:tcPr>
                <w:p w14:paraId="2F1A2057">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废砂</w:t>
                  </w:r>
                </w:p>
              </w:tc>
              <w:tc>
                <w:tcPr>
                  <w:tcW w:w="739" w:type="dxa"/>
                  <w:noWrap w:val="0"/>
                  <w:vAlign w:val="center"/>
                </w:tcPr>
                <w:p w14:paraId="49FC6F2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napToGrid w:val="0"/>
                      <w:kern w:val="0"/>
                      <w:szCs w:val="21"/>
                      <w:highlight w:val="none"/>
                      <w:lang w:val="en-US" w:eastAsia="zh-CN"/>
                    </w:rPr>
                  </w:pPr>
                  <w:r>
                    <w:rPr>
                      <w:rFonts w:hint="default" w:ascii="Times New Roman" w:hAnsi="Times New Roman" w:eastAsia="宋体" w:cs="Times New Roman"/>
                      <w:snapToGrid w:val="0"/>
                      <w:kern w:val="0"/>
                      <w:szCs w:val="21"/>
                      <w:highlight w:val="none"/>
                      <w:lang w:val="en-US" w:eastAsia="zh-CN"/>
                    </w:rPr>
                    <w:t>25</w:t>
                  </w:r>
                </w:p>
              </w:tc>
              <w:tc>
                <w:tcPr>
                  <w:tcW w:w="3801" w:type="dxa"/>
                  <w:noWrap w:val="0"/>
                  <w:vAlign w:val="center"/>
                </w:tcPr>
                <w:p w14:paraId="1957007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企业年用金刚砂25t</w:t>
                  </w:r>
                </w:p>
              </w:tc>
              <w:tc>
                <w:tcPr>
                  <w:tcW w:w="914" w:type="dxa"/>
                  <w:noWrap w:val="0"/>
                  <w:vAlign w:val="center"/>
                </w:tcPr>
                <w:p w14:paraId="721803E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kern w:val="0"/>
                      <w:szCs w:val="21"/>
                    </w:rPr>
                    <w:t>物料衡算法</w:t>
                  </w:r>
                </w:p>
              </w:tc>
            </w:tr>
            <w:tr w14:paraId="624475A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141" w:type="dxa"/>
                  <w:shd w:val="clear" w:color="auto" w:fill="auto"/>
                  <w:noWrap w:val="0"/>
                  <w:vAlign w:val="center"/>
                </w:tcPr>
                <w:p w14:paraId="3BF89E60">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原料使用</w:t>
                  </w:r>
                </w:p>
              </w:tc>
              <w:tc>
                <w:tcPr>
                  <w:tcW w:w="1354" w:type="dxa"/>
                  <w:shd w:val="clear" w:color="auto" w:fill="auto"/>
                  <w:noWrap w:val="0"/>
                  <w:vAlign w:val="center"/>
                </w:tcPr>
                <w:p w14:paraId="6B35979B">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原料废包装</w:t>
                  </w:r>
                </w:p>
              </w:tc>
              <w:tc>
                <w:tcPr>
                  <w:tcW w:w="739" w:type="dxa"/>
                  <w:noWrap w:val="0"/>
                  <w:vAlign w:val="center"/>
                </w:tcPr>
                <w:p w14:paraId="20EEAFC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napToGrid w:val="0"/>
                      <w:kern w:val="0"/>
                      <w:szCs w:val="21"/>
                      <w:highlight w:val="none"/>
                      <w:lang w:val="en-US" w:eastAsia="zh-CN"/>
                    </w:rPr>
                  </w:pPr>
                  <w:r>
                    <w:rPr>
                      <w:rFonts w:hint="default" w:ascii="Times New Roman" w:hAnsi="Times New Roman" w:eastAsia="宋体" w:cs="Times New Roman"/>
                      <w:snapToGrid w:val="0"/>
                      <w:kern w:val="0"/>
                      <w:szCs w:val="21"/>
                      <w:highlight w:val="none"/>
                      <w:lang w:val="en-US" w:eastAsia="zh-CN"/>
                    </w:rPr>
                    <w:t>5.8</w:t>
                  </w:r>
                </w:p>
              </w:tc>
              <w:tc>
                <w:tcPr>
                  <w:tcW w:w="3801" w:type="dxa"/>
                  <w:noWrap w:val="0"/>
                  <w:vAlign w:val="center"/>
                </w:tcPr>
                <w:p w14:paraId="205DA70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企业年用桶装原料约1250桶，按照一个大桶20kg，小桶2kg计</w:t>
                  </w:r>
                </w:p>
              </w:tc>
              <w:tc>
                <w:tcPr>
                  <w:tcW w:w="914" w:type="dxa"/>
                  <w:noWrap w:val="0"/>
                  <w:vAlign w:val="center"/>
                </w:tcPr>
                <w:p w14:paraId="4EAA604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highlight w:val="none"/>
                    </w:rPr>
                    <w:t>经验系数</w:t>
                  </w:r>
                  <w:r>
                    <w:rPr>
                      <w:rFonts w:hint="default" w:ascii="Times New Roman" w:hAnsi="Times New Roman" w:eastAsia="宋体" w:cs="Times New Roman"/>
                      <w:szCs w:val="21"/>
                      <w:highlight w:val="none"/>
                      <w:lang w:val="en-US" w:eastAsia="zh-CN"/>
                    </w:rPr>
                    <w:t>法</w:t>
                  </w:r>
                </w:p>
              </w:tc>
            </w:tr>
            <w:tr w14:paraId="67DB5B1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141" w:type="dxa"/>
                  <w:shd w:val="clear" w:color="auto" w:fill="auto"/>
                  <w:noWrap w:val="0"/>
                  <w:vAlign w:val="center"/>
                </w:tcPr>
                <w:p w14:paraId="10C54158">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原料使用</w:t>
                  </w:r>
                </w:p>
              </w:tc>
              <w:tc>
                <w:tcPr>
                  <w:tcW w:w="1354" w:type="dxa"/>
                  <w:shd w:val="clear" w:color="auto" w:fill="auto"/>
                  <w:noWrap w:val="0"/>
                  <w:vAlign w:val="center"/>
                </w:tcPr>
                <w:p w14:paraId="6CF37228">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原料废包装袋</w:t>
                  </w:r>
                </w:p>
              </w:tc>
              <w:tc>
                <w:tcPr>
                  <w:tcW w:w="739" w:type="dxa"/>
                  <w:shd w:val="clear" w:color="auto" w:fill="auto"/>
                  <w:noWrap w:val="0"/>
                  <w:vAlign w:val="center"/>
                </w:tcPr>
                <w:p w14:paraId="02424EEB">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Cs w:val="21"/>
                      <w:highlight w:val="none"/>
                      <w:lang w:val="en-US" w:eastAsia="zh-CN"/>
                    </w:rPr>
                    <w:t>0.012</w:t>
                  </w:r>
                </w:p>
              </w:tc>
              <w:tc>
                <w:tcPr>
                  <w:tcW w:w="3801" w:type="dxa"/>
                  <w:shd w:val="clear" w:color="auto" w:fill="auto"/>
                  <w:noWrap w:val="0"/>
                  <w:vAlign w:val="center"/>
                </w:tcPr>
                <w:p w14:paraId="334986F0">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Cs w:val="21"/>
                      <w:highlight w:val="none"/>
                      <w:lang w:val="en-US" w:eastAsia="zh-CN"/>
                    </w:rPr>
                    <w:t>企业年用袋装原料约120袋，按照一个包装袋100g计</w:t>
                  </w:r>
                </w:p>
              </w:tc>
              <w:tc>
                <w:tcPr>
                  <w:tcW w:w="914" w:type="dxa"/>
                  <w:noWrap w:val="0"/>
                  <w:vAlign w:val="center"/>
                </w:tcPr>
                <w:p w14:paraId="794554E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经验系数</w:t>
                  </w:r>
                  <w:r>
                    <w:rPr>
                      <w:rFonts w:hint="default" w:ascii="Times New Roman" w:hAnsi="Times New Roman" w:eastAsia="宋体" w:cs="Times New Roman"/>
                      <w:szCs w:val="21"/>
                      <w:highlight w:val="none"/>
                      <w:lang w:val="en-US" w:eastAsia="zh-CN"/>
                    </w:rPr>
                    <w:t>法</w:t>
                  </w:r>
                </w:p>
              </w:tc>
            </w:tr>
            <w:tr w14:paraId="44D8E98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141" w:type="dxa"/>
                  <w:noWrap w:val="0"/>
                  <w:vAlign w:val="center"/>
                </w:tcPr>
                <w:p w14:paraId="6CB26008">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检验、清理</w:t>
                  </w:r>
                </w:p>
              </w:tc>
              <w:tc>
                <w:tcPr>
                  <w:tcW w:w="1354" w:type="dxa"/>
                  <w:shd w:val="clear" w:color="auto" w:fill="auto"/>
                  <w:noWrap w:val="0"/>
                  <w:vAlign w:val="center"/>
                </w:tcPr>
                <w:p w14:paraId="648ABE74">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废无尘布、棉签</w:t>
                  </w:r>
                </w:p>
              </w:tc>
              <w:tc>
                <w:tcPr>
                  <w:tcW w:w="739" w:type="dxa"/>
                  <w:noWrap w:val="0"/>
                  <w:vAlign w:val="center"/>
                </w:tcPr>
                <w:p w14:paraId="393547E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napToGrid w:val="0"/>
                      <w:kern w:val="0"/>
                      <w:szCs w:val="21"/>
                      <w:highlight w:val="none"/>
                      <w:lang w:val="en-US" w:eastAsia="zh-CN"/>
                    </w:rPr>
                  </w:pPr>
                  <w:r>
                    <w:rPr>
                      <w:rFonts w:hint="default" w:ascii="Times New Roman" w:hAnsi="Times New Roman" w:eastAsia="宋体" w:cs="Times New Roman"/>
                      <w:snapToGrid w:val="0"/>
                      <w:kern w:val="0"/>
                      <w:szCs w:val="21"/>
                      <w:highlight w:val="none"/>
                      <w:lang w:val="en-US" w:eastAsia="zh-CN"/>
                    </w:rPr>
                    <w:t>0.67</w:t>
                  </w:r>
                </w:p>
              </w:tc>
              <w:tc>
                <w:tcPr>
                  <w:tcW w:w="3801" w:type="dxa"/>
                  <w:noWrap w:val="0"/>
                  <w:vAlign w:val="center"/>
                </w:tcPr>
                <w:p w14:paraId="7E23CFF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根据原项目类比，约20%酒精进入棉签、无尘布</w:t>
                  </w:r>
                </w:p>
              </w:tc>
              <w:tc>
                <w:tcPr>
                  <w:tcW w:w="914" w:type="dxa"/>
                  <w:noWrap w:val="0"/>
                  <w:vAlign w:val="center"/>
                </w:tcPr>
                <w:p w14:paraId="18BB5DD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类比</w:t>
                  </w:r>
                  <w:r>
                    <w:rPr>
                      <w:rFonts w:hint="default" w:ascii="Times New Roman" w:hAnsi="Times New Roman" w:eastAsia="宋体" w:cs="Times New Roman"/>
                      <w:snapToGrid w:val="0"/>
                      <w:kern w:val="0"/>
                      <w:szCs w:val="21"/>
                    </w:rPr>
                    <w:t>法</w:t>
                  </w:r>
                </w:p>
              </w:tc>
            </w:tr>
            <w:tr w14:paraId="63FFABB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141" w:type="dxa"/>
                  <w:vMerge w:val="restart"/>
                  <w:shd w:val="clear" w:color="auto" w:fill="auto"/>
                  <w:noWrap w:val="0"/>
                  <w:vAlign w:val="center"/>
                </w:tcPr>
                <w:p w14:paraId="663E3E45">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切割</w:t>
                  </w:r>
                </w:p>
              </w:tc>
              <w:tc>
                <w:tcPr>
                  <w:tcW w:w="1354" w:type="dxa"/>
                  <w:shd w:val="clear" w:color="auto" w:fill="auto"/>
                  <w:noWrap w:val="0"/>
                  <w:vAlign w:val="center"/>
                </w:tcPr>
                <w:p w14:paraId="14C8D897">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废高硼硅玻璃</w:t>
                  </w:r>
                </w:p>
              </w:tc>
              <w:tc>
                <w:tcPr>
                  <w:tcW w:w="739" w:type="dxa"/>
                  <w:noWrap w:val="0"/>
                  <w:vAlign w:val="center"/>
                </w:tcPr>
                <w:p w14:paraId="1601A91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napToGrid w:val="0"/>
                      <w:kern w:val="0"/>
                      <w:szCs w:val="21"/>
                      <w:highlight w:val="none"/>
                      <w:lang w:val="en-US" w:eastAsia="zh-CN"/>
                    </w:rPr>
                  </w:pPr>
                  <w:r>
                    <w:rPr>
                      <w:rFonts w:hint="default" w:ascii="Times New Roman" w:hAnsi="Times New Roman" w:eastAsia="宋体" w:cs="Times New Roman"/>
                      <w:snapToGrid w:val="0"/>
                      <w:kern w:val="0"/>
                      <w:szCs w:val="21"/>
                      <w:highlight w:val="none"/>
                      <w:lang w:val="en-US" w:eastAsia="zh-CN"/>
                    </w:rPr>
                    <w:t>0.01</w:t>
                  </w:r>
                </w:p>
              </w:tc>
              <w:tc>
                <w:tcPr>
                  <w:tcW w:w="3801" w:type="dxa"/>
                  <w:noWrap w:val="0"/>
                  <w:vAlign w:val="center"/>
                </w:tcPr>
                <w:p w14:paraId="5EBAD61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rPr>
                    <w:t>同行业类比</w:t>
                  </w:r>
                </w:p>
              </w:tc>
              <w:tc>
                <w:tcPr>
                  <w:tcW w:w="914" w:type="dxa"/>
                  <w:noWrap w:val="0"/>
                  <w:vAlign w:val="center"/>
                </w:tcPr>
                <w:p w14:paraId="545922E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类比</w:t>
                  </w:r>
                  <w:r>
                    <w:rPr>
                      <w:rFonts w:hint="default" w:ascii="Times New Roman" w:hAnsi="Times New Roman" w:eastAsia="宋体" w:cs="Times New Roman"/>
                      <w:snapToGrid w:val="0"/>
                      <w:kern w:val="0"/>
                      <w:szCs w:val="21"/>
                    </w:rPr>
                    <w:t>法</w:t>
                  </w:r>
                </w:p>
              </w:tc>
            </w:tr>
            <w:tr w14:paraId="0307108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5" w:hRule="atLeast"/>
                <w:jc w:val="center"/>
              </w:trPr>
              <w:tc>
                <w:tcPr>
                  <w:tcW w:w="1141" w:type="dxa"/>
                  <w:vMerge w:val="restart"/>
                  <w:shd w:val="clear" w:color="auto" w:fill="auto"/>
                  <w:vAlign w:val="center"/>
                </w:tcPr>
                <w:p w14:paraId="694D988A">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废水处理设施</w:t>
                  </w:r>
                </w:p>
              </w:tc>
              <w:tc>
                <w:tcPr>
                  <w:tcW w:w="1354" w:type="dxa"/>
                  <w:shd w:val="clear" w:color="auto" w:fill="auto"/>
                  <w:vAlign w:val="center"/>
                </w:tcPr>
                <w:p w14:paraId="735FFF9B">
                  <w:pPr>
                    <w:keepNext w:val="0"/>
                    <w:keepLines w:val="0"/>
                    <w:suppressLineNumbers w:val="0"/>
                    <w:autoSpaceDE w:val="0"/>
                    <w:autoSpaceDN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污泥</w:t>
                  </w:r>
                </w:p>
              </w:tc>
              <w:tc>
                <w:tcPr>
                  <w:tcW w:w="739" w:type="dxa"/>
                  <w:shd w:val="clear" w:color="auto" w:fill="auto"/>
                  <w:vAlign w:val="center"/>
                </w:tcPr>
                <w:p w14:paraId="6D5F5634">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Cs w:val="21"/>
                      <w:highlight w:val="none"/>
                      <w:lang w:val="en-US" w:eastAsia="zh-CN"/>
                    </w:rPr>
                    <w:t>6.2</w:t>
                  </w:r>
                </w:p>
              </w:tc>
              <w:tc>
                <w:tcPr>
                  <w:tcW w:w="3801" w:type="dxa"/>
                  <w:shd w:val="clear" w:color="auto" w:fill="auto"/>
                  <w:vAlign w:val="center"/>
                </w:tcPr>
                <w:p w14:paraId="1B6387FC">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Cs w:val="21"/>
                    </w:rPr>
                    <w:t>根据同行业类比调查</w:t>
                  </w:r>
                </w:p>
              </w:tc>
              <w:tc>
                <w:tcPr>
                  <w:tcW w:w="914" w:type="dxa"/>
                  <w:shd w:val="clear" w:color="auto" w:fill="auto"/>
                  <w:vAlign w:val="center"/>
                </w:tcPr>
                <w:p w14:paraId="0FD3294B">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Cs w:val="21"/>
                    </w:rPr>
                    <w:t>类比</w:t>
                  </w:r>
                  <w:r>
                    <w:rPr>
                      <w:rFonts w:hint="default" w:ascii="Times New Roman" w:hAnsi="Times New Roman" w:eastAsia="宋体" w:cs="Times New Roman"/>
                      <w:snapToGrid w:val="0"/>
                      <w:kern w:val="0"/>
                      <w:szCs w:val="21"/>
                    </w:rPr>
                    <w:t>法</w:t>
                  </w:r>
                </w:p>
              </w:tc>
            </w:tr>
            <w:tr w14:paraId="2EC66DC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5" w:hRule="atLeast"/>
                <w:jc w:val="center"/>
              </w:trPr>
              <w:tc>
                <w:tcPr>
                  <w:tcW w:w="1141" w:type="dxa"/>
                  <w:vMerge w:val="continue"/>
                  <w:shd w:val="clear" w:color="auto" w:fill="auto"/>
                  <w:vAlign w:val="center"/>
                </w:tcPr>
                <w:p w14:paraId="19BCDC1E">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highlight w:val="none"/>
                      <w:lang w:val="en-US" w:eastAsia="zh-CN" w:bidi="ar-SA"/>
                    </w:rPr>
                  </w:pPr>
                </w:p>
              </w:tc>
              <w:tc>
                <w:tcPr>
                  <w:tcW w:w="1354" w:type="dxa"/>
                  <w:shd w:val="clear" w:color="auto" w:fill="auto"/>
                  <w:vAlign w:val="center"/>
                </w:tcPr>
                <w:p w14:paraId="5F811254">
                  <w:pPr>
                    <w:keepNext w:val="0"/>
                    <w:keepLines w:val="0"/>
                    <w:suppressLineNumbers w:val="0"/>
                    <w:autoSpaceDE w:val="0"/>
                    <w:autoSpaceDN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废浓液</w:t>
                  </w:r>
                </w:p>
              </w:tc>
              <w:tc>
                <w:tcPr>
                  <w:tcW w:w="739" w:type="dxa"/>
                  <w:shd w:val="clear" w:color="auto" w:fill="auto"/>
                  <w:vAlign w:val="center"/>
                </w:tcPr>
                <w:p w14:paraId="51E642E1">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napToGrid w:val="0"/>
                      <w:kern w:val="0"/>
                      <w:szCs w:val="21"/>
                      <w:highlight w:val="none"/>
                      <w:lang w:val="en-US" w:eastAsia="zh-CN"/>
                    </w:rPr>
                  </w:pPr>
                  <w:r>
                    <w:rPr>
                      <w:rFonts w:hint="default" w:ascii="Times New Roman" w:hAnsi="Times New Roman" w:eastAsia="宋体" w:cs="Times New Roman"/>
                      <w:snapToGrid w:val="0"/>
                      <w:kern w:val="0"/>
                      <w:szCs w:val="21"/>
                      <w:highlight w:val="none"/>
                      <w:lang w:val="en-US" w:eastAsia="zh-CN"/>
                    </w:rPr>
                    <w:t>3</w:t>
                  </w:r>
                </w:p>
              </w:tc>
              <w:tc>
                <w:tcPr>
                  <w:tcW w:w="3801" w:type="dxa"/>
                  <w:shd w:val="clear" w:color="auto" w:fill="auto"/>
                  <w:vAlign w:val="center"/>
                </w:tcPr>
                <w:p w14:paraId="32B2FB09">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zCs w:val="21"/>
                    </w:rPr>
                  </w:pPr>
                  <w:r>
                    <w:rPr>
                      <w:rFonts w:hint="default" w:ascii="Times New Roman" w:hAnsi="Times New Roman" w:eastAsia="宋体" w:cs="Times New Roman"/>
                      <w:szCs w:val="21"/>
                    </w:rPr>
                    <w:t>根据同行业类比调查</w:t>
                  </w:r>
                </w:p>
              </w:tc>
              <w:tc>
                <w:tcPr>
                  <w:tcW w:w="914" w:type="dxa"/>
                  <w:shd w:val="clear" w:color="auto" w:fill="auto"/>
                  <w:vAlign w:val="center"/>
                </w:tcPr>
                <w:p w14:paraId="34E92691">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zCs w:val="21"/>
                    </w:rPr>
                  </w:pPr>
                  <w:r>
                    <w:rPr>
                      <w:rFonts w:hint="default" w:ascii="Times New Roman" w:hAnsi="Times New Roman" w:eastAsia="宋体" w:cs="Times New Roman"/>
                      <w:szCs w:val="21"/>
                    </w:rPr>
                    <w:t>类比</w:t>
                  </w:r>
                  <w:r>
                    <w:rPr>
                      <w:rFonts w:hint="default" w:ascii="Times New Roman" w:hAnsi="Times New Roman" w:eastAsia="宋体" w:cs="Times New Roman"/>
                      <w:snapToGrid w:val="0"/>
                      <w:kern w:val="0"/>
                      <w:szCs w:val="21"/>
                    </w:rPr>
                    <w:t>法</w:t>
                  </w:r>
                </w:p>
              </w:tc>
            </w:tr>
            <w:tr w14:paraId="2A3790A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141" w:type="dxa"/>
                  <w:vMerge w:val="continue"/>
                </w:tcPr>
                <w:p w14:paraId="3CF2F4C8">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kern w:val="2"/>
                      <w:sz w:val="21"/>
                      <w:szCs w:val="21"/>
                      <w:highlight w:val="none"/>
                      <w:lang w:val="en-US" w:eastAsia="zh-CN" w:bidi="ar-SA"/>
                    </w:rPr>
                  </w:pPr>
                </w:p>
              </w:tc>
              <w:tc>
                <w:tcPr>
                  <w:tcW w:w="1354" w:type="dxa"/>
                  <w:vAlign w:val="center"/>
                </w:tcPr>
                <w:p w14:paraId="33012E23">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废膜组件</w:t>
                  </w:r>
                </w:p>
              </w:tc>
              <w:tc>
                <w:tcPr>
                  <w:tcW w:w="739" w:type="dxa"/>
                  <w:vAlign w:val="center"/>
                </w:tcPr>
                <w:p w14:paraId="2D7D8E7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napToGrid w:val="0"/>
                      <w:kern w:val="0"/>
                      <w:szCs w:val="21"/>
                      <w:highlight w:val="none"/>
                      <w:lang w:val="en-US" w:eastAsia="zh-CN"/>
                    </w:rPr>
                  </w:pPr>
                  <w:r>
                    <w:rPr>
                      <w:rFonts w:hint="default" w:ascii="Times New Roman" w:hAnsi="Times New Roman" w:eastAsia="宋体" w:cs="Times New Roman"/>
                      <w:snapToGrid w:val="0"/>
                      <w:kern w:val="0"/>
                      <w:szCs w:val="21"/>
                      <w:highlight w:val="none"/>
                      <w:lang w:val="en-US" w:eastAsia="zh-CN"/>
                    </w:rPr>
                    <w:t>0.5</w:t>
                  </w:r>
                </w:p>
              </w:tc>
              <w:tc>
                <w:tcPr>
                  <w:tcW w:w="3801" w:type="dxa"/>
                  <w:vAlign w:val="center"/>
                </w:tcPr>
                <w:p w14:paraId="2CE6A74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根据</w:t>
                  </w:r>
                  <w:r>
                    <w:rPr>
                      <w:rFonts w:hint="default" w:ascii="Times New Roman" w:hAnsi="Times New Roman" w:eastAsia="宋体" w:cs="Times New Roman"/>
                      <w:szCs w:val="21"/>
                      <w:highlight w:val="none"/>
                      <w:lang w:val="en-US" w:eastAsia="zh-CN"/>
                    </w:rPr>
                    <w:t>废水处理</w:t>
                  </w:r>
                  <w:r>
                    <w:rPr>
                      <w:rFonts w:hint="default" w:ascii="Times New Roman" w:hAnsi="Times New Roman" w:eastAsia="宋体" w:cs="Times New Roman"/>
                      <w:szCs w:val="21"/>
                      <w:highlight w:val="none"/>
                    </w:rPr>
                    <w:t>设备供应商提供资料，</w:t>
                  </w:r>
                  <w:r>
                    <w:rPr>
                      <w:rFonts w:hint="default" w:ascii="Times New Roman" w:hAnsi="Times New Roman" w:eastAsia="宋体" w:cs="Times New Roman"/>
                      <w:szCs w:val="21"/>
                      <w:highlight w:val="none"/>
                      <w:lang w:val="en-US" w:eastAsia="zh-CN"/>
                    </w:rPr>
                    <w:t>膜组件每年更换约1次</w:t>
                  </w:r>
                </w:p>
              </w:tc>
              <w:tc>
                <w:tcPr>
                  <w:tcW w:w="914" w:type="dxa"/>
                  <w:vAlign w:val="center"/>
                </w:tcPr>
                <w:p w14:paraId="5CF513A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rPr>
                    <w:t>经验系数</w:t>
                  </w:r>
                  <w:r>
                    <w:rPr>
                      <w:rFonts w:hint="default" w:ascii="Times New Roman" w:hAnsi="Times New Roman" w:eastAsia="宋体" w:cs="Times New Roman"/>
                      <w:szCs w:val="21"/>
                      <w:highlight w:val="none"/>
                      <w:lang w:val="en-US" w:eastAsia="zh-CN"/>
                    </w:rPr>
                    <w:t>法</w:t>
                  </w:r>
                </w:p>
              </w:tc>
            </w:tr>
            <w:tr w14:paraId="44BD158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141" w:type="dxa"/>
                </w:tcPr>
                <w:p w14:paraId="2C039861">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纯水制造</w:t>
                  </w:r>
                </w:p>
              </w:tc>
              <w:tc>
                <w:tcPr>
                  <w:tcW w:w="1354" w:type="dxa"/>
                  <w:vAlign w:val="center"/>
                </w:tcPr>
                <w:p w14:paraId="1D9F4F3E">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废膜组件</w:t>
                  </w:r>
                </w:p>
              </w:tc>
              <w:tc>
                <w:tcPr>
                  <w:tcW w:w="739" w:type="dxa"/>
                  <w:vAlign w:val="center"/>
                </w:tcPr>
                <w:p w14:paraId="0AE55B0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napToGrid w:val="0"/>
                      <w:kern w:val="0"/>
                      <w:szCs w:val="21"/>
                      <w:highlight w:val="none"/>
                      <w:lang w:val="en-US" w:eastAsia="zh-CN"/>
                    </w:rPr>
                  </w:pPr>
                  <w:r>
                    <w:rPr>
                      <w:rFonts w:hint="default" w:ascii="Times New Roman" w:hAnsi="Times New Roman" w:eastAsia="宋体" w:cs="Times New Roman"/>
                      <w:snapToGrid w:val="0"/>
                      <w:kern w:val="0"/>
                      <w:szCs w:val="21"/>
                      <w:highlight w:val="none"/>
                      <w:lang w:val="en-US" w:eastAsia="zh-CN"/>
                    </w:rPr>
                    <w:t>0.1</w:t>
                  </w:r>
                </w:p>
              </w:tc>
              <w:tc>
                <w:tcPr>
                  <w:tcW w:w="3801" w:type="dxa"/>
                  <w:vAlign w:val="center"/>
                </w:tcPr>
                <w:p w14:paraId="3680565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highlight w:val="none"/>
                    </w:rPr>
                  </w:pPr>
                  <w:r>
                    <w:rPr>
                      <w:rFonts w:hint="default" w:ascii="Times New Roman" w:hAnsi="Times New Roman" w:eastAsia="宋体" w:cs="Times New Roman"/>
                      <w:kern w:val="0"/>
                      <w:szCs w:val="21"/>
                    </w:rPr>
                    <w:t>根据同行业类比</w:t>
                  </w:r>
                </w:p>
              </w:tc>
              <w:tc>
                <w:tcPr>
                  <w:tcW w:w="914" w:type="dxa"/>
                  <w:vAlign w:val="center"/>
                </w:tcPr>
                <w:p w14:paraId="5E35A81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rPr>
                    <w:t>类比</w:t>
                  </w:r>
                  <w:r>
                    <w:rPr>
                      <w:rFonts w:hint="default" w:ascii="Times New Roman" w:hAnsi="Times New Roman" w:eastAsia="宋体" w:cs="Times New Roman"/>
                      <w:snapToGrid w:val="0"/>
                      <w:kern w:val="0"/>
                      <w:szCs w:val="21"/>
                    </w:rPr>
                    <w:t>法</w:t>
                  </w:r>
                </w:p>
              </w:tc>
            </w:tr>
            <w:tr w14:paraId="421783E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141" w:type="dxa"/>
                  <w:vMerge w:val="restart"/>
                  <w:shd w:val="clear" w:color="auto" w:fill="auto"/>
                  <w:vAlign w:val="center"/>
                </w:tcPr>
                <w:p w14:paraId="3C241364">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废气处理</w:t>
                  </w:r>
                </w:p>
              </w:tc>
              <w:tc>
                <w:tcPr>
                  <w:tcW w:w="1354" w:type="dxa"/>
                  <w:vAlign w:val="center"/>
                </w:tcPr>
                <w:p w14:paraId="5F69C3ED">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收集粉尘</w:t>
                  </w:r>
                </w:p>
              </w:tc>
              <w:tc>
                <w:tcPr>
                  <w:tcW w:w="739" w:type="dxa"/>
                  <w:vAlign w:val="center"/>
                </w:tcPr>
                <w:p w14:paraId="1C7231A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napToGrid w:val="0"/>
                      <w:kern w:val="0"/>
                      <w:szCs w:val="21"/>
                      <w:highlight w:val="none"/>
                      <w:lang w:val="en-US" w:eastAsia="zh-CN"/>
                    </w:rPr>
                  </w:pPr>
                  <w:r>
                    <w:rPr>
                      <w:rFonts w:hint="default" w:ascii="Times New Roman" w:hAnsi="Times New Roman" w:eastAsia="宋体" w:cs="Times New Roman"/>
                      <w:snapToGrid w:val="0"/>
                      <w:kern w:val="0"/>
                      <w:szCs w:val="21"/>
                      <w:highlight w:val="none"/>
                      <w:lang w:val="en-US" w:eastAsia="zh-CN"/>
                    </w:rPr>
                    <w:t>0.312</w:t>
                  </w:r>
                </w:p>
              </w:tc>
              <w:tc>
                <w:tcPr>
                  <w:tcW w:w="3801" w:type="dxa"/>
                  <w:vAlign w:val="center"/>
                </w:tcPr>
                <w:p w14:paraId="51023EA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highlight w:val="none"/>
                    </w:rPr>
                  </w:pPr>
                  <w:r>
                    <w:rPr>
                      <w:rFonts w:hint="default" w:ascii="Times New Roman" w:hAnsi="Times New Roman" w:eastAsia="宋体" w:cs="Times New Roman"/>
                      <w:kern w:val="0"/>
                      <w:szCs w:val="21"/>
                    </w:rPr>
                    <w:t>根据</w:t>
                  </w:r>
                  <w:r>
                    <w:rPr>
                      <w:rFonts w:hint="default" w:ascii="Times New Roman" w:hAnsi="Times New Roman" w:eastAsia="宋体" w:cs="Times New Roman"/>
                      <w:kern w:val="0"/>
                      <w:szCs w:val="21"/>
                      <w:lang w:val="en-US" w:eastAsia="zh-CN"/>
                    </w:rPr>
                    <w:t>脉冲袋式</w:t>
                  </w:r>
                  <w:r>
                    <w:rPr>
                      <w:rFonts w:hint="default" w:ascii="Times New Roman" w:hAnsi="Times New Roman" w:eastAsia="宋体" w:cs="Times New Roman"/>
                      <w:kern w:val="0"/>
                      <w:szCs w:val="21"/>
                    </w:rPr>
                    <w:t>除尘器处理效率核算</w:t>
                  </w:r>
                </w:p>
              </w:tc>
              <w:tc>
                <w:tcPr>
                  <w:tcW w:w="914" w:type="dxa"/>
                  <w:vAlign w:val="center"/>
                </w:tcPr>
                <w:p w14:paraId="73CE08E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kern w:val="0"/>
                      <w:szCs w:val="21"/>
                    </w:rPr>
                    <w:t>物料衡算法</w:t>
                  </w:r>
                </w:p>
              </w:tc>
            </w:tr>
            <w:tr w14:paraId="7604B20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141" w:type="dxa"/>
                  <w:vMerge w:val="continue"/>
                  <w:shd w:val="clear" w:color="auto" w:fill="auto"/>
                  <w:vAlign w:val="center"/>
                </w:tcPr>
                <w:p w14:paraId="7FA9C278">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highlight w:val="none"/>
                      <w:lang w:val="en-US" w:eastAsia="zh-CN"/>
                    </w:rPr>
                  </w:pPr>
                </w:p>
              </w:tc>
              <w:tc>
                <w:tcPr>
                  <w:tcW w:w="1354" w:type="dxa"/>
                  <w:vAlign w:val="center"/>
                </w:tcPr>
                <w:p w14:paraId="148FF16B">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废活性炭</w:t>
                  </w:r>
                </w:p>
              </w:tc>
              <w:tc>
                <w:tcPr>
                  <w:tcW w:w="739" w:type="dxa"/>
                  <w:vAlign w:val="center"/>
                </w:tcPr>
                <w:p w14:paraId="766D343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napToGrid w:val="0"/>
                      <w:kern w:val="0"/>
                      <w:szCs w:val="21"/>
                      <w:highlight w:val="none"/>
                      <w:lang w:val="en-US" w:eastAsia="zh-CN"/>
                    </w:rPr>
                  </w:pPr>
                  <w:r>
                    <w:rPr>
                      <w:rFonts w:hint="default" w:ascii="Times New Roman" w:hAnsi="Times New Roman" w:eastAsia="宋体" w:cs="Times New Roman"/>
                      <w:kern w:val="0"/>
                      <w:szCs w:val="21"/>
                      <w:highlight w:val="none"/>
                      <w:lang w:val="en-US" w:eastAsia="zh-CN"/>
                    </w:rPr>
                    <w:t>2.369</w:t>
                  </w:r>
                </w:p>
              </w:tc>
              <w:tc>
                <w:tcPr>
                  <w:tcW w:w="3801" w:type="dxa"/>
                  <w:vAlign w:val="center"/>
                </w:tcPr>
                <w:p w14:paraId="25EFC43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0"/>
                      <w:szCs w:val="21"/>
                      <w:lang w:eastAsia="zh-CN"/>
                    </w:rPr>
                  </w:pPr>
                  <w:r>
                    <w:rPr>
                      <w:rFonts w:hint="default" w:ascii="Times New Roman" w:hAnsi="Times New Roman" w:eastAsia="宋体" w:cs="Times New Roman"/>
                      <w:kern w:val="0"/>
                      <w:szCs w:val="21"/>
                    </w:rPr>
                    <w:t>根据《废气处理系统技术方案》，活性炭饱和吸附容量按20%，</w:t>
                  </w:r>
                  <w:r>
                    <w:rPr>
                      <w:rFonts w:hint="default" w:ascii="Times New Roman" w:hAnsi="Times New Roman" w:eastAsia="宋体" w:cs="Times New Roman"/>
                      <w:kern w:val="0"/>
                      <w:szCs w:val="21"/>
                      <w:lang w:val="en-US" w:eastAsia="zh-CN"/>
                    </w:rPr>
                    <w:t>108厂区</w:t>
                  </w:r>
                  <w:r>
                    <w:rPr>
                      <w:rFonts w:hint="default" w:ascii="Times New Roman" w:hAnsi="Times New Roman" w:eastAsia="宋体" w:cs="Times New Roman"/>
                      <w:kern w:val="0"/>
                      <w:szCs w:val="21"/>
                    </w:rPr>
                    <w:t>活性炭装置吸附的有机废气量</w:t>
                  </w:r>
                  <w:r>
                    <w:rPr>
                      <w:rFonts w:hint="default" w:ascii="Times New Roman" w:hAnsi="Times New Roman" w:eastAsia="宋体" w:cs="Times New Roman"/>
                      <w:kern w:val="0"/>
                      <w:szCs w:val="21"/>
                      <w:lang w:val="en-US" w:eastAsia="zh-CN"/>
                    </w:rPr>
                    <w:t>0.37</w:t>
                  </w:r>
                  <w:r>
                    <w:rPr>
                      <w:rFonts w:hint="default" w:ascii="Times New Roman" w:hAnsi="Times New Roman" w:eastAsia="宋体" w:cs="Times New Roman"/>
                      <w:kern w:val="0"/>
                      <w:szCs w:val="21"/>
                    </w:rPr>
                    <w:t>t/a，所需的活性炭量为</w:t>
                  </w:r>
                  <w:r>
                    <w:rPr>
                      <w:rFonts w:hint="default" w:ascii="Times New Roman" w:hAnsi="Times New Roman" w:eastAsia="宋体" w:cs="Times New Roman"/>
                      <w:kern w:val="0"/>
                      <w:szCs w:val="21"/>
                      <w:lang w:val="en-US" w:eastAsia="zh-CN"/>
                    </w:rPr>
                    <w:t>1.85</w:t>
                  </w:r>
                  <w:r>
                    <w:rPr>
                      <w:rFonts w:hint="default" w:ascii="Times New Roman" w:hAnsi="Times New Roman" w:eastAsia="宋体" w:cs="Times New Roman"/>
                      <w:kern w:val="0"/>
                      <w:szCs w:val="21"/>
                    </w:rPr>
                    <w:t>t。</w:t>
                  </w:r>
                  <w:r>
                    <w:rPr>
                      <w:rFonts w:hint="default" w:ascii="Times New Roman" w:hAnsi="Times New Roman" w:eastAsia="宋体" w:cs="Times New Roman"/>
                      <w:kern w:val="0"/>
                      <w:szCs w:val="21"/>
                      <w:highlight w:val="none"/>
                    </w:rPr>
                    <w:t>填充量</w:t>
                  </w:r>
                  <w:r>
                    <w:rPr>
                      <w:rFonts w:hint="default" w:ascii="Times New Roman" w:hAnsi="Times New Roman" w:eastAsia="宋体" w:cs="Times New Roman"/>
                      <w:kern w:val="0"/>
                      <w:szCs w:val="21"/>
                      <w:highlight w:val="none"/>
                      <w:lang w:val="en-US" w:eastAsia="zh-CN"/>
                    </w:rPr>
                    <w:t>2</w:t>
                  </w:r>
                  <w:r>
                    <w:rPr>
                      <w:rFonts w:hint="default" w:ascii="Times New Roman" w:hAnsi="Times New Roman" w:eastAsia="宋体" w:cs="Times New Roman"/>
                      <w:kern w:val="0"/>
                      <w:szCs w:val="21"/>
                      <w:highlight w:val="none"/>
                    </w:rPr>
                    <w:t>t，每年更换</w:t>
                  </w:r>
                  <w:r>
                    <w:rPr>
                      <w:rFonts w:hint="default" w:ascii="Times New Roman" w:hAnsi="Times New Roman" w:eastAsia="宋体" w:cs="Times New Roman"/>
                      <w:kern w:val="0"/>
                      <w:szCs w:val="21"/>
                      <w:highlight w:val="none"/>
                      <w:lang w:val="en-US" w:eastAsia="zh-CN"/>
                    </w:rPr>
                    <w:t>1</w:t>
                  </w:r>
                  <w:r>
                    <w:rPr>
                      <w:rFonts w:hint="default" w:ascii="Times New Roman" w:hAnsi="Times New Roman" w:eastAsia="宋体" w:cs="Times New Roman"/>
                      <w:kern w:val="0"/>
                      <w:szCs w:val="21"/>
                      <w:highlight w:val="none"/>
                    </w:rPr>
                    <w:t>次可满足要求，产生废活性炭量=</w:t>
                  </w:r>
                  <w:r>
                    <w:rPr>
                      <w:rFonts w:hint="default" w:ascii="Times New Roman" w:hAnsi="Times New Roman" w:eastAsia="宋体" w:cs="Times New Roman"/>
                      <w:kern w:val="0"/>
                      <w:szCs w:val="21"/>
                      <w:highlight w:val="none"/>
                      <w:lang w:val="en-US" w:eastAsia="zh-CN"/>
                    </w:rPr>
                    <w:t>1</w:t>
                  </w:r>
                  <w:r>
                    <w:rPr>
                      <w:rFonts w:hint="default" w:ascii="Times New Roman" w:hAnsi="Times New Roman" w:eastAsia="宋体" w:cs="Times New Roman"/>
                      <w:kern w:val="0"/>
                      <w:szCs w:val="21"/>
                      <w:highlight w:val="none"/>
                    </w:rPr>
                    <w:t>*</w:t>
                  </w:r>
                  <w:r>
                    <w:rPr>
                      <w:rFonts w:hint="default" w:ascii="Times New Roman" w:hAnsi="Times New Roman" w:eastAsia="宋体" w:cs="Times New Roman"/>
                      <w:kern w:val="0"/>
                      <w:szCs w:val="21"/>
                      <w:highlight w:val="none"/>
                      <w:lang w:val="en-US" w:eastAsia="zh-CN"/>
                    </w:rPr>
                    <w:t>2</w:t>
                  </w:r>
                  <w:r>
                    <w:rPr>
                      <w:rFonts w:hint="default" w:ascii="Times New Roman" w:hAnsi="Times New Roman" w:eastAsia="宋体" w:cs="Times New Roman"/>
                      <w:kern w:val="0"/>
                      <w:szCs w:val="21"/>
                      <w:highlight w:val="none"/>
                    </w:rPr>
                    <w:t>+</w:t>
                  </w:r>
                  <w:r>
                    <w:rPr>
                      <w:rFonts w:hint="default" w:ascii="Times New Roman" w:hAnsi="Times New Roman" w:eastAsia="宋体" w:cs="Times New Roman"/>
                      <w:kern w:val="0"/>
                      <w:szCs w:val="21"/>
                      <w:highlight w:val="none"/>
                      <w:lang w:val="en-US" w:eastAsia="zh-CN"/>
                    </w:rPr>
                    <w:t>0.37</w:t>
                  </w:r>
                  <w:r>
                    <w:rPr>
                      <w:rFonts w:hint="default" w:ascii="Times New Roman" w:hAnsi="Times New Roman" w:eastAsia="宋体" w:cs="Times New Roman"/>
                      <w:kern w:val="0"/>
                      <w:szCs w:val="21"/>
                      <w:highlight w:val="none"/>
                    </w:rPr>
                    <w:t>=</w:t>
                  </w:r>
                  <w:r>
                    <w:rPr>
                      <w:rFonts w:hint="default" w:ascii="Times New Roman" w:hAnsi="Times New Roman" w:eastAsia="宋体" w:cs="Times New Roman"/>
                      <w:kern w:val="0"/>
                      <w:szCs w:val="21"/>
                      <w:highlight w:val="none"/>
                      <w:lang w:val="en-US" w:eastAsia="zh-CN"/>
                    </w:rPr>
                    <w:t>2.37</w:t>
                  </w:r>
                  <w:r>
                    <w:rPr>
                      <w:rFonts w:hint="default" w:ascii="Times New Roman" w:hAnsi="Times New Roman" w:eastAsia="宋体" w:cs="Times New Roman"/>
                      <w:kern w:val="0"/>
                      <w:szCs w:val="21"/>
                      <w:highlight w:val="none"/>
                    </w:rPr>
                    <w:t>t/a</w:t>
                  </w:r>
                </w:p>
              </w:tc>
              <w:tc>
                <w:tcPr>
                  <w:tcW w:w="914" w:type="dxa"/>
                  <w:vAlign w:val="center"/>
                </w:tcPr>
                <w:p w14:paraId="2722DC2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rPr>
                    <w:t>经验系数</w:t>
                  </w:r>
                  <w:r>
                    <w:rPr>
                      <w:rFonts w:hint="default" w:ascii="Times New Roman" w:hAnsi="Times New Roman" w:eastAsia="宋体" w:cs="Times New Roman"/>
                      <w:szCs w:val="21"/>
                      <w:highlight w:val="none"/>
                      <w:lang w:val="en-US" w:eastAsia="zh-CN"/>
                    </w:rPr>
                    <w:t>法</w:t>
                  </w:r>
                </w:p>
              </w:tc>
            </w:tr>
            <w:tr w14:paraId="314073C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141" w:type="dxa"/>
                  <w:shd w:val="clear" w:color="auto" w:fill="auto"/>
                  <w:vAlign w:val="center"/>
                </w:tcPr>
                <w:p w14:paraId="21E25078">
                  <w:pPr>
                    <w:keepNext w:val="0"/>
                    <w:keepLines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设备维护</w:t>
                  </w:r>
                </w:p>
              </w:tc>
              <w:tc>
                <w:tcPr>
                  <w:tcW w:w="1354" w:type="dxa"/>
                  <w:vAlign w:val="center"/>
                </w:tcPr>
                <w:p w14:paraId="3E35B5E3">
                  <w:pPr>
                    <w:keepNext w:val="0"/>
                    <w:keepLines w:val="0"/>
                    <w:suppressLineNumbers w:val="0"/>
                    <w:autoSpaceDE w:val="0"/>
                    <w:autoSpaceDN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废油</w:t>
                  </w:r>
                </w:p>
              </w:tc>
              <w:tc>
                <w:tcPr>
                  <w:tcW w:w="739" w:type="dxa"/>
                  <w:vAlign w:val="center"/>
                </w:tcPr>
                <w:p w14:paraId="1E248B9E">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kern w:val="0"/>
                      <w:szCs w:val="21"/>
                      <w:highlight w:val="none"/>
                      <w:lang w:val="en-US" w:eastAsia="zh-CN"/>
                    </w:rPr>
                  </w:pPr>
                  <w:r>
                    <w:rPr>
                      <w:rFonts w:hint="default" w:ascii="Times New Roman" w:hAnsi="Times New Roman" w:eastAsia="宋体" w:cs="Times New Roman"/>
                      <w:snapToGrid w:val="0"/>
                      <w:kern w:val="0"/>
                      <w:szCs w:val="21"/>
                      <w:highlight w:val="none"/>
                      <w:lang w:val="en-US" w:eastAsia="zh-CN"/>
                    </w:rPr>
                    <w:t>0.5</w:t>
                  </w:r>
                </w:p>
              </w:tc>
              <w:tc>
                <w:tcPr>
                  <w:tcW w:w="3801" w:type="dxa"/>
                  <w:vAlign w:val="center"/>
                </w:tcPr>
                <w:p w14:paraId="3ACAF488">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kern w:val="0"/>
                      <w:szCs w:val="21"/>
                    </w:rPr>
                  </w:pPr>
                  <w:r>
                    <w:rPr>
                      <w:rFonts w:hint="default" w:ascii="Times New Roman" w:hAnsi="Times New Roman" w:eastAsia="宋体" w:cs="Times New Roman"/>
                      <w:szCs w:val="21"/>
                    </w:rPr>
                    <w:t>同行业类比</w:t>
                  </w:r>
                </w:p>
              </w:tc>
              <w:tc>
                <w:tcPr>
                  <w:tcW w:w="914" w:type="dxa"/>
                  <w:vAlign w:val="center"/>
                </w:tcPr>
                <w:p w14:paraId="3A790FD1">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rPr>
                    <w:t>类比</w:t>
                  </w:r>
                  <w:r>
                    <w:rPr>
                      <w:rFonts w:hint="default" w:ascii="Times New Roman" w:hAnsi="Times New Roman" w:eastAsia="宋体" w:cs="Times New Roman"/>
                      <w:snapToGrid w:val="0"/>
                      <w:kern w:val="0"/>
                      <w:szCs w:val="21"/>
                    </w:rPr>
                    <w:t>法</w:t>
                  </w:r>
                </w:p>
              </w:tc>
            </w:tr>
            <w:tr w14:paraId="427FA77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141" w:type="dxa"/>
                  <w:shd w:val="clear" w:color="auto" w:fill="auto"/>
                  <w:vAlign w:val="center"/>
                </w:tcPr>
                <w:p w14:paraId="5FB0FE98">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rPr>
                    <w:t>员工生活</w:t>
                  </w:r>
                </w:p>
              </w:tc>
              <w:tc>
                <w:tcPr>
                  <w:tcW w:w="1354" w:type="dxa"/>
                  <w:shd w:val="clear" w:color="auto" w:fill="auto"/>
                  <w:vAlign w:val="center"/>
                </w:tcPr>
                <w:p w14:paraId="674E5A84">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生活垃圾</w:t>
                  </w:r>
                </w:p>
              </w:tc>
              <w:tc>
                <w:tcPr>
                  <w:tcW w:w="739" w:type="dxa"/>
                  <w:vAlign w:val="center"/>
                </w:tcPr>
                <w:p w14:paraId="24257BE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napToGrid w:val="0"/>
                      <w:kern w:val="0"/>
                      <w:szCs w:val="21"/>
                      <w:highlight w:val="none"/>
                      <w:lang w:val="en-US" w:eastAsia="zh-CN"/>
                    </w:rPr>
                  </w:pPr>
                  <w:r>
                    <w:rPr>
                      <w:rFonts w:hint="default" w:ascii="Times New Roman" w:hAnsi="Times New Roman" w:eastAsia="宋体" w:cs="Times New Roman"/>
                      <w:snapToGrid w:val="0"/>
                      <w:kern w:val="0"/>
                      <w:szCs w:val="21"/>
                      <w:highlight w:val="none"/>
                      <w:lang w:val="en-US" w:eastAsia="zh-CN"/>
                    </w:rPr>
                    <w:t>42</w:t>
                  </w:r>
                </w:p>
              </w:tc>
              <w:tc>
                <w:tcPr>
                  <w:tcW w:w="3801" w:type="dxa"/>
                </w:tcPr>
                <w:p w14:paraId="7A42D8C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highlight w:val="none"/>
                    </w:rPr>
                  </w:pPr>
                  <w:r>
                    <w:rPr>
                      <w:rFonts w:hint="default" w:ascii="Times New Roman" w:hAnsi="Times New Roman" w:eastAsia="宋体" w:cs="Times New Roman"/>
                      <w:highlight w:val="none"/>
                    </w:rPr>
                    <w:t>项目</w:t>
                  </w:r>
                  <w:r>
                    <w:rPr>
                      <w:rFonts w:hint="default" w:ascii="Times New Roman" w:hAnsi="Times New Roman" w:eastAsia="宋体" w:cs="Times New Roman"/>
                      <w:highlight w:val="none"/>
                      <w:lang w:val="en-US" w:eastAsia="zh-CN"/>
                    </w:rPr>
                    <w:t>共计</w:t>
                  </w:r>
                  <w:r>
                    <w:rPr>
                      <w:rFonts w:hint="default" w:ascii="Times New Roman" w:hAnsi="Times New Roman" w:eastAsia="宋体" w:cs="Times New Roman"/>
                      <w:highlight w:val="none"/>
                    </w:rPr>
                    <w:t>新增员工</w:t>
                  </w:r>
                  <w:r>
                    <w:rPr>
                      <w:rFonts w:hint="default" w:ascii="Times New Roman" w:hAnsi="Times New Roman" w:eastAsia="宋体" w:cs="Times New Roman"/>
                      <w:highlight w:val="none"/>
                      <w:lang w:val="en-US" w:eastAsia="zh-CN"/>
                    </w:rPr>
                    <w:t>350</w:t>
                  </w:r>
                  <w:r>
                    <w:rPr>
                      <w:rFonts w:hint="default" w:ascii="Times New Roman" w:hAnsi="Times New Roman" w:eastAsia="宋体" w:cs="Times New Roman"/>
                      <w:highlight w:val="none"/>
                    </w:rPr>
                    <w:t>人，产生的生活垃圾按0.4kg/人/天计，则产生生活垃圾</w:t>
                  </w:r>
                  <w:r>
                    <w:rPr>
                      <w:rFonts w:hint="default" w:ascii="Times New Roman" w:hAnsi="Times New Roman" w:eastAsia="宋体" w:cs="Times New Roman"/>
                      <w:highlight w:val="none"/>
                      <w:lang w:val="en-US" w:eastAsia="zh-CN"/>
                    </w:rPr>
                    <w:t>32</w:t>
                  </w:r>
                  <w:r>
                    <w:rPr>
                      <w:rFonts w:hint="default" w:ascii="Times New Roman" w:hAnsi="Times New Roman" w:eastAsia="宋体" w:cs="Times New Roman"/>
                      <w:highlight w:val="none"/>
                    </w:rPr>
                    <w:t>/a</w:t>
                  </w:r>
                </w:p>
              </w:tc>
              <w:tc>
                <w:tcPr>
                  <w:tcW w:w="914" w:type="dxa"/>
                </w:tcPr>
                <w:p w14:paraId="3569162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rPr>
                    <w:t>经验系数</w:t>
                  </w:r>
                  <w:r>
                    <w:rPr>
                      <w:rFonts w:hint="default" w:ascii="Times New Roman" w:hAnsi="Times New Roman" w:eastAsia="宋体" w:cs="Times New Roman"/>
                      <w:szCs w:val="21"/>
                      <w:highlight w:val="none"/>
                      <w:lang w:val="en-US" w:eastAsia="zh-CN"/>
                    </w:rPr>
                    <w:t>法</w:t>
                  </w:r>
                </w:p>
              </w:tc>
            </w:tr>
          </w:tbl>
          <w:p w14:paraId="0B8A371C">
            <w:pPr>
              <w:keepNext w:val="0"/>
              <w:keepLines w:val="0"/>
              <w:numPr>
                <w:ilvl w:val="0"/>
                <w:numId w:val="0"/>
              </w:numPr>
              <w:suppressLineNumbers w:val="0"/>
              <w:spacing w:before="0" w:beforeAutospacing="0" w:after="0" w:afterAutospacing="0" w:line="500" w:lineRule="exact"/>
              <w:ind w:left="0" w:leftChars="0" w:right="0"/>
              <w:rPr>
                <w:rFonts w:hint="default" w:ascii="Times New Roman" w:hAnsi="Times New Roman" w:eastAsia="宋体" w:cs="Times New Roman"/>
                <w:b/>
                <w:bCs/>
                <w:sz w:val="24"/>
                <w:szCs w:val="21"/>
                <w:highlight w:val="none"/>
              </w:rPr>
            </w:pPr>
            <w:r>
              <w:rPr>
                <w:rFonts w:hint="default" w:ascii="Times New Roman" w:hAnsi="Times New Roman" w:eastAsia="宋体" w:cs="Times New Roman"/>
                <w:b/>
                <w:bCs/>
                <w:sz w:val="24"/>
                <w:szCs w:val="21"/>
                <w:highlight w:val="none"/>
                <w:lang w:val="en-US" w:eastAsia="zh-CN"/>
              </w:rPr>
              <w:t>4.3</w:t>
            </w:r>
            <w:r>
              <w:rPr>
                <w:rFonts w:hint="default" w:ascii="Times New Roman" w:hAnsi="Times New Roman" w:eastAsia="宋体" w:cs="Times New Roman"/>
                <w:b/>
                <w:bCs/>
                <w:sz w:val="24"/>
                <w:szCs w:val="21"/>
                <w:highlight w:val="none"/>
              </w:rPr>
              <w:t>项目固体废物属性识别</w:t>
            </w:r>
          </w:p>
          <w:p w14:paraId="76F332CC">
            <w:pPr>
              <w:keepNext w:val="0"/>
              <w:keepLines w:val="0"/>
              <w:suppressLineNumbers w:val="0"/>
              <w:spacing w:before="0" w:beforeAutospacing="0" w:after="0" w:afterAutospacing="0" w:line="500" w:lineRule="exact"/>
              <w:ind w:left="0" w:right="0" w:firstLine="480" w:firstLineChars="200"/>
              <w:rPr>
                <w:rFonts w:hint="default" w:ascii="Times New Roman" w:hAnsi="Times New Roman" w:eastAsia="宋体" w:cs="Times New Roman"/>
                <w:sz w:val="24"/>
                <w:highlight w:val="none"/>
                <w:lang w:val="en-US" w:eastAsia="zh-CN"/>
              </w:rPr>
            </w:pPr>
            <w:r>
              <w:rPr>
                <w:rFonts w:hint="default" w:ascii="Times New Roman" w:hAnsi="Times New Roman" w:eastAsia="宋体" w:cs="Times New Roman"/>
                <w:sz w:val="24"/>
                <w:highlight w:val="none"/>
              </w:rPr>
              <w:t>根据《国家危险废物名录</w:t>
            </w:r>
            <w:r>
              <w:rPr>
                <w:rFonts w:hint="default" w:ascii="Times New Roman" w:hAnsi="Times New Roman" w:eastAsia="宋体" w:cs="Times New Roman"/>
                <w:sz w:val="24"/>
                <w:highlight w:val="none"/>
                <w:lang w:eastAsia="zh-CN"/>
              </w:rPr>
              <w:t>(</w:t>
            </w:r>
            <w:r>
              <w:rPr>
                <w:rFonts w:hint="default" w:ascii="Times New Roman" w:hAnsi="Times New Roman" w:eastAsia="宋体" w:cs="Times New Roman"/>
                <w:sz w:val="24"/>
                <w:highlight w:val="none"/>
              </w:rPr>
              <w:t>20</w:t>
            </w:r>
            <w:r>
              <w:rPr>
                <w:rFonts w:hint="default" w:ascii="Times New Roman" w:hAnsi="Times New Roman" w:eastAsia="宋体" w:cs="Times New Roman"/>
                <w:sz w:val="24"/>
                <w:highlight w:val="none"/>
                <w:lang w:val="en-US" w:eastAsia="zh-CN"/>
              </w:rPr>
              <w:t>25</w:t>
            </w:r>
            <w:r>
              <w:rPr>
                <w:rFonts w:hint="default" w:ascii="Times New Roman" w:hAnsi="Times New Roman" w:eastAsia="宋体" w:cs="Times New Roman"/>
                <w:sz w:val="24"/>
                <w:highlight w:val="none"/>
              </w:rPr>
              <w:t>版</w:t>
            </w:r>
            <w:r>
              <w:rPr>
                <w:rFonts w:hint="default" w:ascii="Times New Roman" w:hAnsi="Times New Roman" w:eastAsia="宋体" w:cs="Times New Roman"/>
                <w:sz w:val="24"/>
                <w:highlight w:val="none"/>
                <w:lang w:eastAsia="zh-CN"/>
              </w:rPr>
              <w:t>)</w:t>
            </w:r>
            <w:r>
              <w:rPr>
                <w:rFonts w:hint="default" w:ascii="Times New Roman" w:hAnsi="Times New Roman" w:eastAsia="宋体" w:cs="Times New Roman"/>
                <w:sz w:val="24"/>
                <w:highlight w:val="none"/>
              </w:rPr>
              <w:t>》以及《危险废物鉴别标准》相关内容识别项目上述固废</w:t>
            </w:r>
            <w:r>
              <w:rPr>
                <w:rFonts w:hint="default" w:ascii="Times New Roman" w:hAnsi="Times New Roman" w:eastAsia="宋体" w:cs="Times New Roman"/>
                <w:sz w:val="24"/>
                <w:highlight w:val="none"/>
                <w:lang w:eastAsia="zh-CN"/>
              </w:rPr>
              <w:t>。</w:t>
            </w:r>
          </w:p>
          <w:p w14:paraId="4C02EBCF">
            <w:pPr>
              <w:keepNext w:val="0"/>
              <w:keepLines w:val="0"/>
              <w:numPr>
                <w:ilvl w:val="0"/>
                <w:numId w:val="22"/>
              </w:numPr>
              <w:suppressLineNumbers w:val="0"/>
              <w:snapToGrid w:val="0"/>
              <w:spacing w:before="0" w:beforeAutospacing="0" w:after="0" w:afterAutospacing="0" w:line="500" w:lineRule="exact"/>
              <w:ind w:right="0"/>
              <w:jc w:val="center"/>
              <w:rPr>
                <w:rFonts w:hint="default" w:ascii="Times New Roman" w:hAnsi="Times New Roman" w:eastAsia="宋体" w:cs="Times New Roman"/>
                <w:b/>
                <w:bCs/>
                <w:spacing w:val="-10"/>
                <w:sz w:val="24"/>
                <w:szCs w:val="21"/>
                <w:highlight w:val="none"/>
              </w:rPr>
            </w:pPr>
            <w:r>
              <w:rPr>
                <w:rFonts w:hint="default" w:ascii="Times New Roman" w:hAnsi="Times New Roman" w:eastAsia="宋体" w:cs="Times New Roman"/>
                <w:b/>
                <w:bCs/>
                <w:sz w:val="24"/>
                <w:highlight w:val="none"/>
                <w:lang w:val="en-US" w:eastAsia="zh-CN"/>
              </w:rPr>
              <w:t>101厂区</w:t>
            </w:r>
            <w:r>
              <w:rPr>
                <w:rFonts w:hint="default" w:ascii="Times New Roman" w:hAnsi="Times New Roman" w:eastAsia="宋体" w:cs="Times New Roman"/>
                <w:b/>
                <w:bCs/>
                <w:sz w:val="24"/>
                <w:highlight w:val="none"/>
              </w:rPr>
              <w:t>固体废物属性判别、产生及处理处置情况表</w:t>
            </w:r>
          </w:p>
          <w:tbl>
            <w:tblPr>
              <w:tblStyle w:val="29"/>
              <w:tblW w:w="8254" w:type="dxa"/>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28" w:type="dxa"/>
                <w:bottom w:w="0" w:type="dxa"/>
                <w:right w:w="28" w:type="dxa"/>
              </w:tblCellMar>
            </w:tblPr>
            <w:tblGrid>
              <w:gridCol w:w="656"/>
              <w:gridCol w:w="1414"/>
              <w:gridCol w:w="666"/>
              <w:gridCol w:w="517"/>
              <w:gridCol w:w="469"/>
              <w:gridCol w:w="481"/>
              <w:gridCol w:w="599"/>
              <w:gridCol w:w="1160"/>
              <w:gridCol w:w="650"/>
              <w:gridCol w:w="609"/>
              <w:gridCol w:w="598"/>
              <w:gridCol w:w="435"/>
            </w:tblGrid>
            <w:tr w14:paraId="38773E4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90" w:hRule="atLeast"/>
                <w:jc w:val="center"/>
              </w:trPr>
              <w:tc>
                <w:tcPr>
                  <w:tcW w:w="656" w:type="dxa"/>
                  <w:tcBorders>
                    <w:tl2br w:val="nil"/>
                    <w:tr2bl w:val="nil"/>
                  </w:tcBorders>
                  <w:noWrap w:val="0"/>
                  <w:tcMar>
                    <w:left w:w="0" w:type="dxa"/>
                    <w:right w:w="0" w:type="dxa"/>
                  </w:tcMar>
                  <w:vAlign w:val="center"/>
                </w:tcPr>
                <w:p w14:paraId="20C9EFAE">
                  <w:pPr>
                    <w:keepNext w:val="0"/>
                    <w:keepLines w:val="0"/>
                    <w:suppressLineNumbers w:val="0"/>
                    <w:adjustRightInd w:val="0"/>
                    <w:snapToGrid w:val="0"/>
                    <w:spacing w:before="100" w:beforeAutospacing="1" w:after="100" w:afterAutospacing="1"/>
                    <w:ind w:left="0" w:right="0"/>
                    <w:jc w:val="center"/>
                    <w:rPr>
                      <w:rFonts w:hint="default" w:ascii="Times New Roman" w:hAnsi="Times New Roman" w:eastAsia="宋体" w:cs="Times New Roman"/>
                      <w:b/>
                      <w:bCs/>
                      <w:szCs w:val="21"/>
                      <w:highlight w:val="none"/>
                    </w:rPr>
                  </w:pPr>
                  <w:r>
                    <w:rPr>
                      <w:rFonts w:hint="default" w:ascii="Times New Roman" w:hAnsi="Times New Roman" w:eastAsia="宋体" w:cs="Times New Roman"/>
                      <w:b/>
                      <w:bCs/>
                      <w:szCs w:val="21"/>
                      <w:highlight w:val="none"/>
                    </w:rPr>
                    <w:t>工序/生产线</w:t>
                  </w:r>
                </w:p>
              </w:tc>
              <w:tc>
                <w:tcPr>
                  <w:tcW w:w="1414" w:type="dxa"/>
                  <w:tcBorders>
                    <w:tl2br w:val="nil"/>
                    <w:tr2bl w:val="nil"/>
                  </w:tcBorders>
                  <w:noWrap w:val="0"/>
                  <w:tcMar>
                    <w:left w:w="0" w:type="dxa"/>
                    <w:right w:w="0" w:type="dxa"/>
                  </w:tcMar>
                  <w:vAlign w:val="center"/>
                </w:tcPr>
                <w:p w14:paraId="2FD6C34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Cs w:val="21"/>
                      <w:highlight w:val="none"/>
                    </w:rPr>
                  </w:pPr>
                  <w:r>
                    <w:rPr>
                      <w:rFonts w:hint="default" w:ascii="Times New Roman" w:hAnsi="Times New Roman" w:eastAsia="宋体" w:cs="Times New Roman"/>
                      <w:b/>
                      <w:bCs/>
                      <w:szCs w:val="21"/>
                      <w:highlight w:val="none"/>
                    </w:rPr>
                    <w:t>固体废物</w:t>
                  </w:r>
                </w:p>
                <w:p w14:paraId="243B569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Cs w:val="21"/>
                      <w:highlight w:val="none"/>
                    </w:rPr>
                  </w:pPr>
                  <w:r>
                    <w:rPr>
                      <w:rFonts w:hint="default" w:ascii="Times New Roman" w:hAnsi="Times New Roman" w:eastAsia="宋体" w:cs="Times New Roman"/>
                      <w:b/>
                      <w:bCs/>
                      <w:szCs w:val="21"/>
                      <w:highlight w:val="none"/>
                    </w:rPr>
                    <w:t>名称</w:t>
                  </w:r>
                </w:p>
              </w:tc>
              <w:tc>
                <w:tcPr>
                  <w:tcW w:w="666" w:type="dxa"/>
                  <w:tcBorders>
                    <w:tl2br w:val="nil"/>
                    <w:tr2bl w:val="nil"/>
                  </w:tcBorders>
                  <w:noWrap w:val="0"/>
                  <w:tcMar>
                    <w:left w:w="0" w:type="dxa"/>
                    <w:right w:w="0" w:type="dxa"/>
                  </w:tcMar>
                  <w:vAlign w:val="center"/>
                </w:tcPr>
                <w:p w14:paraId="78C9E2E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Cs w:val="21"/>
                      <w:highlight w:val="none"/>
                    </w:rPr>
                  </w:pPr>
                  <w:r>
                    <w:rPr>
                      <w:rFonts w:hint="default" w:ascii="Times New Roman" w:hAnsi="Times New Roman" w:eastAsia="宋体" w:cs="Times New Roman"/>
                      <w:b/>
                      <w:bCs/>
                      <w:szCs w:val="21"/>
                      <w:highlight w:val="none"/>
                    </w:rPr>
                    <w:t>主要有</w:t>
                  </w:r>
                </w:p>
                <w:p w14:paraId="3797382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Cs w:val="21"/>
                      <w:highlight w:val="none"/>
                    </w:rPr>
                  </w:pPr>
                  <w:r>
                    <w:rPr>
                      <w:rFonts w:hint="default" w:ascii="Times New Roman" w:hAnsi="Times New Roman" w:eastAsia="宋体" w:cs="Times New Roman"/>
                      <w:b/>
                      <w:bCs/>
                      <w:szCs w:val="21"/>
                      <w:highlight w:val="none"/>
                    </w:rPr>
                    <w:t>害物质</w:t>
                  </w:r>
                </w:p>
              </w:tc>
              <w:tc>
                <w:tcPr>
                  <w:tcW w:w="517" w:type="dxa"/>
                  <w:tcBorders>
                    <w:tl2br w:val="nil"/>
                    <w:tr2bl w:val="nil"/>
                  </w:tcBorders>
                  <w:noWrap w:val="0"/>
                  <w:tcMar>
                    <w:left w:w="0" w:type="dxa"/>
                    <w:right w:w="0" w:type="dxa"/>
                  </w:tcMar>
                  <w:vAlign w:val="center"/>
                </w:tcPr>
                <w:p w14:paraId="2A5488D9">
                  <w:pPr>
                    <w:keepNext w:val="0"/>
                    <w:keepLines w:val="0"/>
                    <w:suppressLineNumbers w:val="0"/>
                    <w:adjustRightInd w:val="0"/>
                    <w:snapToGrid w:val="0"/>
                    <w:spacing w:before="100" w:beforeAutospacing="1" w:after="100" w:afterAutospacing="1"/>
                    <w:ind w:left="0" w:right="0"/>
                    <w:jc w:val="center"/>
                    <w:rPr>
                      <w:rFonts w:hint="default" w:ascii="Times New Roman" w:hAnsi="Times New Roman" w:eastAsia="宋体" w:cs="Times New Roman"/>
                      <w:b/>
                      <w:bCs/>
                      <w:szCs w:val="21"/>
                      <w:highlight w:val="none"/>
                    </w:rPr>
                  </w:pPr>
                  <w:r>
                    <w:rPr>
                      <w:rFonts w:hint="default" w:ascii="Times New Roman" w:hAnsi="Times New Roman" w:eastAsia="宋体" w:cs="Times New Roman"/>
                      <w:b/>
                      <w:bCs/>
                      <w:szCs w:val="21"/>
                      <w:highlight w:val="none"/>
                    </w:rPr>
                    <w:t>物理性质</w:t>
                  </w:r>
                </w:p>
              </w:tc>
              <w:tc>
                <w:tcPr>
                  <w:tcW w:w="469" w:type="dxa"/>
                  <w:tcBorders>
                    <w:tl2br w:val="nil"/>
                    <w:tr2bl w:val="nil"/>
                  </w:tcBorders>
                  <w:noWrap w:val="0"/>
                  <w:tcMar>
                    <w:left w:w="0" w:type="dxa"/>
                    <w:right w:w="0" w:type="dxa"/>
                  </w:tcMar>
                  <w:vAlign w:val="center"/>
                </w:tcPr>
                <w:p w14:paraId="3ED10B8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Cs w:val="21"/>
                      <w:highlight w:val="none"/>
                    </w:rPr>
                  </w:pPr>
                  <w:r>
                    <w:rPr>
                      <w:rFonts w:hint="default" w:ascii="Times New Roman" w:hAnsi="Times New Roman" w:eastAsia="宋体" w:cs="Times New Roman"/>
                      <w:b/>
                      <w:bCs/>
                      <w:szCs w:val="21"/>
                      <w:highlight w:val="none"/>
                    </w:rPr>
                    <w:t>危险</w:t>
                  </w:r>
                </w:p>
                <w:p w14:paraId="7AEEFE7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Cs w:val="21"/>
                      <w:highlight w:val="none"/>
                    </w:rPr>
                  </w:pPr>
                  <w:r>
                    <w:rPr>
                      <w:rFonts w:hint="default" w:ascii="Times New Roman" w:hAnsi="Times New Roman" w:eastAsia="宋体" w:cs="Times New Roman"/>
                      <w:b/>
                      <w:bCs/>
                      <w:szCs w:val="21"/>
                      <w:highlight w:val="none"/>
                    </w:rPr>
                    <w:t>特性</w:t>
                  </w:r>
                </w:p>
              </w:tc>
              <w:tc>
                <w:tcPr>
                  <w:tcW w:w="481" w:type="dxa"/>
                  <w:tcBorders>
                    <w:tl2br w:val="nil"/>
                    <w:tr2bl w:val="nil"/>
                  </w:tcBorders>
                  <w:noWrap w:val="0"/>
                  <w:tcMar>
                    <w:left w:w="0" w:type="dxa"/>
                    <w:right w:w="0" w:type="dxa"/>
                  </w:tcMar>
                  <w:vAlign w:val="center"/>
                </w:tcPr>
                <w:p w14:paraId="0E1B7B0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Cs w:val="21"/>
                      <w:highlight w:val="none"/>
                    </w:rPr>
                  </w:pPr>
                  <w:r>
                    <w:rPr>
                      <w:rFonts w:hint="default" w:ascii="Times New Roman" w:hAnsi="Times New Roman" w:eastAsia="宋体" w:cs="Times New Roman"/>
                      <w:b/>
                      <w:bCs/>
                      <w:szCs w:val="21"/>
                      <w:highlight w:val="none"/>
                    </w:rPr>
                    <w:t>固废属性</w:t>
                  </w:r>
                </w:p>
              </w:tc>
              <w:tc>
                <w:tcPr>
                  <w:tcW w:w="599" w:type="dxa"/>
                  <w:tcBorders>
                    <w:tl2br w:val="nil"/>
                    <w:tr2bl w:val="nil"/>
                  </w:tcBorders>
                  <w:noWrap w:val="0"/>
                  <w:tcMar>
                    <w:left w:w="0" w:type="dxa"/>
                    <w:right w:w="0" w:type="dxa"/>
                  </w:tcMar>
                  <w:vAlign w:val="center"/>
                </w:tcPr>
                <w:p w14:paraId="6648E524">
                  <w:pPr>
                    <w:keepNext w:val="0"/>
                    <w:keepLines w:val="0"/>
                    <w:suppressLineNumbers w:val="0"/>
                    <w:adjustRightInd w:val="0"/>
                    <w:snapToGrid w:val="0"/>
                    <w:spacing w:before="100" w:beforeAutospacing="1" w:after="100" w:afterAutospacing="1"/>
                    <w:ind w:left="0" w:right="0"/>
                    <w:jc w:val="center"/>
                    <w:rPr>
                      <w:rFonts w:hint="default" w:ascii="Times New Roman" w:hAnsi="Times New Roman" w:eastAsia="宋体" w:cs="Times New Roman"/>
                      <w:b/>
                      <w:bCs/>
                      <w:szCs w:val="21"/>
                      <w:highlight w:val="none"/>
                    </w:rPr>
                  </w:pPr>
                  <w:r>
                    <w:rPr>
                      <w:rFonts w:hint="default" w:ascii="Times New Roman" w:hAnsi="Times New Roman" w:eastAsia="宋体" w:cs="Times New Roman"/>
                      <w:b/>
                      <w:bCs/>
                      <w:szCs w:val="21"/>
                      <w:highlight w:val="none"/>
                    </w:rPr>
                    <w:t>固废代码</w:t>
                  </w:r>
                </w:p>
              </w:tc>
              <w:tc>
                <w:tcPr>
                  <w:tcW w:w="1160" w:type="dxa"/>
                  <w:tcBorders>
                    <w:tl2br w:val="nil"/>
                    <w:tr2bl w:val="nil"/>
                  </w:tcBorders>
                  <w:noWrap w:val="0"/>
                  <w:tcMar>
                    <w:left w:w="0" w:type="dxa"/>
                    <w:right w:w="0" w:type="dxa"/>
                  </w:tcMar>
                  <w:vAlign w:val="center"/>
                </w:tcPr>
                <w:p w14:paraId="7E2BE1BD">
                  <w:pPr>
                    <w:keepNext w:val="0"/>
                    <w:keepLines w:val="0"/>
                    <w:suppressLineNumbers w:val="0"/>
                    <w:adjustRightInd w:val="0"/>
                    <w:snapToGrid w:val="0"/>
                    <w:spacing w:before="100" w:beforeAutospacing="1" w:after="100" w:afterAutospacing="1"/>
                    <w:ind w:left="0" w:right="0"/>
                    <w:jc w:val="center"/>
                    <w:rPr>
                      <w:rFonts w:hint="default" w:ascii="Times New Roman" w:hAnsi="Times New Roman" w:eastAsia="宋体" w:cs="Times New Roman"/>
                      <w:b/>
                      <w:bCs/>
                      <w:szCs w:val="21"/>
                      <w:highlight w:val="none"/>
                    </w:rPr>
                  </w:pPr>
                  <w:r>
                    <w:rPr>
                      <w:rFonts w:hint="default" w:ascii="Times New Roman" w:hAnsi="Times New Roman" w:eastAsia="宋体" w:cs="Times New Roman"/>
                      <w:b/>
                      <w:bCs/>
                      <w:szCs w:val="21"/>
                      <w:highlight w:val="none"/>
                    </w:rPr>
                    <w:t>固废编码</w:t>
                  </w:r>
                </w:p>
              </w:tc>
              <w:tc>
                <w:tcPr>
                  <w:tcW w:w="650" w:type="dxa"/>
                  <w:tcBorders>
                    <w:tl2br w:val="nil"/>
                    <w:tr2bl w:val="nil"/>
                  </w:tcBorders>
                  <w:noWrap w:val="0"/>
                  <w:tcMar>
                    <w:left w:w="0" w:type="dxa"/>
                    <w:right w:w="0" w:type="dxa"/>
                  </w:tcMar>
                  <w:vAlign w:val="center"/>
                </w:tcPr>
                <w:p w14:paraId="3F35E6C6">
                  <w:pPr>
                    <w:keepNext w:val="0"/>
                    <w:keepLines w:val="0"/>
                    <w:suppressLineNumbers w:val="0"/>
                    <w:adjustRightInd w:val="0"/>
                    <w:snapToGrid w:val="0"/>
                    <w:spacing w:before="100" w:beforeAutospacing="1" w:after="100" w:afterAutospacing="1"/>
                    <w:ind w:left="0" w:right="0"/>
                    <w:jc w:val="center"/>
                    <w:rPr>
                      <w:rFonts w:hint="default" w:ascii="Times New Roman" w:hAnsi="Times New Roman" w:eastAsia="宋体" w:cs="Times New Roman"/>
                      <w:b/>
                      <w:bCs/>
                      <w:szCs w:val="21"/>
                      <w:highlight w:val="none"/>
                      <w:lang w:eastAsia="zh-CN"/>
                    </w:rPr>
                  </w:pPr>
                  <w:r>
                    <w:rPr>
                      <w:rFonts w:hint="default" w:ascii="Times New Roman" w:hAnsi="Times New Roman" w:eastAsia="宋体" w:cs="Times New Roman"/>
                      <w:b/>
                      <w:bCs/>
                      <w:szCs w:val="21"/>
                      <w:highlight w:val="none"/>
                    </w:rPr>
                    <w:t>产生量</w:t>
                  </w:r>
                  <w:r>
                    <w:rPr>
                      <w:rFonts w:hint="default" w:ascii="Times New Roman" w:hAnsi="Times New Roman" w:eastAsia="宋体" w:cs="Times New Roman"/>
                      <w:b/>
                      <w:bCs/>
                      <w:szCs w:val="21"/>
                      <w:highlight w:val="none"/>
                      <w:lang w:eastAsia="zh-CN"/>
                    </w:rPr>
                    <w:t>(</w:t>
                  </w:r>
                  <w:r>
                    <w:rPr>
                      <w:rFonts w:hint="default" w:ascii="Times New Roman" w:hAnsi="Times New Roman" w:eastAsia="宋体" w:cs="Times New Roman"/>
                      <w:b/>
                      <w:bCs/>
                      <w:szCs w:val="21"/>
                      <w:highlight w:val="none"/>
                    </w:rPr>
                    <w:t>t/a</w:t>
                  </w:r>
                  <w:r>
                    <w:rPr>
                      <w:rFonts w:hint="default" w:ascii="Times New Roman" w:hAnsi="Times New Roman" w:eastAsia="宋体" w:cs="Times New Roman"/>
                      <w:b/>
                      <w:bCs/>
                      <w:szCs w:val="21"/>
                      <w:highlight w:val="none"/>
                      <w:lang w:eastAsia="zh-CN"/>
                    </w:rPr>
                    <w:t>)</w:t>
                  </w:r>
                </w:p>
              </w:tc>
              <w:tc>
                <w:tcPr>
                  <w:tcW w:w="609" w:type="dxa"/>
                  <w:tcBorders>
                    <w:tl2br w:val="nil"/>
                    <w:tr2bl w:val="nil"/>
                  </w:tcBorders>
                  <w:noWrap w:val="0"/>
                  <w:tcMar>
                    <w:left w:w="0" w:type="dxa"/>
                    <w:right w:w="0" w:type="dxa"/>
                  </w:tcMar>
                  <w:vAlign w:val="center"/>
                </w:tcPr>
                <w:p w14:paraId="3F58701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Cs w:val="21"/>
                      <w:highlight w:val="none"/>
                    </w:rPr>
                  </w:pPr>
                  <w:r>
                    <w:rPr>
                      <w:rFonts w:hint="default" w:ascii="Times New Roman" w:hAnsi="Times New Roman" w:eastAsia="宋体" w:cs="Times New Roman"/>
                      <w:b/>
                      <w:bCs/>
                      <w:szCs w:val="21"/>
                      <w:highlight w:val="none"/>
                    </w:rPr>
                    <w:t>综合利用量</w:t>
                  </w:r>
                </w:p>
                <w:p w14:paraId="4E4F3AF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Cs w:val="21"/>
                      <w:highlight w:val="none"/>
                      <w:lang w:eastAsia="zh-CN"/>
                    </w:rPr>
                  </w:pPr>
                  <w:r>
                    <w:rPr>
                      <w:rFonts w:hint="default" w:ascii="Times New Roman" w:hAnsi="Times New Roman" w:eastAsia="宋体" w:cs="Times New Roman"/>
                      <w:b/>
                      <w:bCs/>
                      <w:szCs w:val="21"/>
                      <w:highlight w:val="none"/>
                      <w:lang w:eastAsia="zh-CN"/>
                    </w:rPr>
                    <w:t>(</w:t>
                  </w:r>
                  <w:r>
                    <w:rPr>
                      <w:rFonts w:hint="default" w:ascii="Times New Roman" w:hAnsi="Times New Roman" w:eastAsia="宋体" w:cs="Times New Roman"/>
                      <w:b/>
                      <w:bCs/>
                      <w:szCs w:val="21"/>
                      <w:highlight w:val="none"/>
                    </w:rPr>
                    <w:t>t/a</w:t>
                  </w:r>
                  <w:r>
                    <w:rPr>
                      <w:rFonts w:hint="default" w:ascii="Times New Roman" w:hAnsi="Times New Roman" w:eastAsia="宋体" w:cs="Times New Roman"/>
                      <w:b/>
                      <w:bCs/>
                      <w:szCs w:val="21"/>
                      <w:highlight w:val="none"/>
                      <w:lang w:eastAsia="zh-CN"/>
                    </w:rPr>
                    <w:t>)</w:t>
                  </w:r>
                </w:p>
              </w:tc>
              <w:tc>
                <w:tcPr>
                  <w:tcW w:w="598" w:type="dxa"/>
                  <w:tcBorders>
                    <w:tl2br w:val="nil"/>
                    <w:tr2bl w:val="nil"/>
                  </w:tcBorders>
                  <w:noWrap w:val="0"/>
                  <w:tcMar>
                    <w:left w:w="0" w:type="dxa"/>
                    <w:right w:w="0" w:type="dxa"/>
                  </w:tcMar>
                  <w:vAlign w:val="center"/>
                </w:tcPr>
                <w:p w14:paraId="0E04A9A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Cs w:val="21"/>
                      <w:highlight w:val="none"/>
                      <w:lang w:eastAsia="zh-CN"/>
                    </w:rPr>
                  </w:pPr>
                  <w:r>
                    <w:rPr>
                      <w:rFonts w:hint="default" w:ascii="Times New Roman" w:hAnsi="Times New Roman" w:eastAsia="宋体" w:cs="Times New Roman"/>
                      <w:b/>
                      <w:bCs/>
                      <w:szCs w:val="21"/>
                      <w:highlight w:val="none"/>
                    </w:rPr>
                    <w:t>处理处置量</w:t>
                  </w:r>
                  <w:r>
                    <w:rPr>
                      <w:rFonts w:hint="default" w:ascii="Times New Roman" w:hAnsi="Times New Roman" w:eastAsia="宋体" w:cs="Times New Roman"/>
                      <w:b/>
                      <w:bCs/>
                      <w:szCs w:val="21"/>
                      <w:highlight w:val="none"/>
                      <w:lang w:eastAsia="zh-CN"/>
                    </w:rPr>
                    <w:t>(</w:t>
                  </w:r>
                  <w:r>
                    <w:rPr>
                      <w:rFonts w:hint="default" w:ascii="Times New Roman" w:hAnsi="Times New Roman" w:eastAsia="宋体" w:cs="Times New Roman"/>
                      <w:b/>
                      <w:bCs/>
                      <w:szCs w:val="21"/>
                      <w:highlight w:val="none"/>
                    </w:rPr>
                    <w:t>t/a</w:t>
                  </w:r>
                  <w:r>
                    <w:rPr>
                      <w:rFonts w:hint="default" w:ascii="Times New Roman" w:hAnsi="Times New Roman" w:eastAsia="宋体" w:cs="Times New Roman"/>
                      <w:b/>
                      <w:bCs/>
                      <w:szCs w:val="21"/>
                      <w:highlight w:val="none"/>
                      <w:lang w:eastAsia="zh-CN"/>
                    </w:rPr>
                    <w:t>)</w:t>
                  </w:r>
                </w:p>
              </w:tc>
              <w:tc>
                <w:tcPr>
                  <w:tcW w:w="435" w:type="dxa"/>
                  <w:tcBorders>
                    <w:tl2br w:val="nil"/>
                    <w:tr2bl w:val="nil"/>
                  </w:tcBorders>
                  <w:noWrap w:val="0"/>
                  <w:tcMar>
                    <w:left w:w="0" w:type="dxa"/>
                    <w:right w:w="0" w:type="dxa"/>
                  </w:tcMar>
                  <w:vAlign w:val="center"/>
                </w:tcPr>
                <w:p w14:paraId="30F83BF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Cs w:val="21"/>
                      <w:highlight w:val="none"/>
                    </w:rPr>
                  </w:pPr>
                  <w:r>
                    <w:rPr>
                      <w:rFonts w:hint="default" w:ascii="Times New Roman" w:hAnsi="Times New Roman" w:eastAsia="宋体" w:cs="Times New Roman"/>
                      <w:b/>
                      <w:bCs/>
                      <w:szCs w:val="21"/>
                      <w:highlight w:val="none"/>
                    </w:rPr>
                    <w:t>贮存方式</w:t>
                  </w:r>
                </w:p>
              </w:tc>
            </w:tr>
            <w:tr w14:paraId="0BFEAB4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494" w:hRule="atLeast"/>
                <w:jc w:val="center"/>
              </w:trPr>
              <w:tc>
                <w:tcPr>
                  <w:tcW w:w="656" w:type="dxa"/>
                  <w:tcBorders>
                    <w:tl2br w:val="nil"/>
                    <w:tr2bl w:val="nil"/>
                  </w:tcBorders>
                  <w:shd w:val="clear" w:color="auto" w:fill="auto"/>
                  <w:noWrap w:val="0"/>
                  <w:tcMar>
                    <w:left w:w="0" w:type="dxa"/>
                    <w:right w:w="0" w:type="dxa"/>
                  </w:tcMar>
                  <w:vAlign w:val="center"/>
                </w:tcPr>
                <w:p w14:paraId="0A497B00">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检验</w:t>
                  </w:r>
                </w:p>
              </w:tc>
              <w:tc>
                <w:tcPr>
                  <w:tcW w:w="1414" w:type="dxa"/>
                  <w:tcBorders>
                    <w:tl2br w:val="nil"/>
                    <w:tr2bl w:val="nil"/>
                  </w:tcBorders>
                  <w:shd w:val="clear" w:color="auto" w:fill="auto"/>
                  <w:noWrap w:val="0"/>
                  <w:tcMar>
                    <w:left w:w="0" w:type="dxa"/>
                    <w:right w:w="0" w:type="dxa"/>
                  </w:tcMar>
                  <w:vAlign w:val="center"/>
                </w:tcPr>
                <w:p w14:paraId="17EA18C5">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不合格品</w:t>
                  </w:r>
                </w:p>
              </w:tc>
              <w:tc>
                <w:tcPr>
                  <w:tcW w:w="666" w:type="dxa"/>
                  <w:tcBorders>
                    <w:tl2br w:val="nil"/>
                    <w:tr2bl w:val="nil"/>
                  </w:tcBorders>
                  <w:noWrap w:val="0"/>
                  <w:tcMar>
                    <w:left w:w="0" w:type="dxa"/>
                    <w:right w:w="0" w:type="dxa"/>
                  </w:tcMar>
                  <w:vAlign w:val="center"/>
                </w:tcPr>
                <w:p w14:paraId="75D91BA3">
                  <w:pPr>
                    <w:keepNext w:val="0"/>
                    <w:keepLines w:val="0"/>
                    <w:suppressLineNumbers w:val="0"/>
                    <w:autoSpaceDN w:val="0"/>
                    <w:adjustRightInd w:val="0"/>
                    <w:snapToGrid w:val="0"/>
                    <w:spacing w:before="0" w:beforeAutospacing="0" w:after="0" w:afterAutospacing="0"/>
                    <w:ind w:left="0" w:right="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w:t>
                  </w:r>
                </w:p>
              </w:tc>
              <w:tc>
                <w:tcPr>
                  <w:tcW w:w="517" w:type="dxa"/>
                  <w:tcBorders>
                    <w:tl2br w:val="nil"/>
                    <w:tr2bl w:val="nil"/>
                  </w:tcBorders>
                  <w:noWrap w:val="0"/>
                  <w:tcMar>
                    <w:left w:w="0" w:type="dxa"/>
                    <w:right w:w="0" w:type="dxa"/>
                  </w:tcMar>
                  <w:vAlign w:val="center"/>
                </w:tcPr>
                <w:p w14:paraId="06F08F26">
                  <w:pPr>
                    <w:keepNext w:val="0"/>
                    <w:keepLines w:val="0"/>
                    <w:suppressLineNumbers w:val="0"/>
                    <w:spacing w:before="0" w:beforeAutospacing="0" w:after="0" w:afterAutospacing="0" w:line="0" w:lineRule="atLeast"/>
                    <w:ind w:left="0" w:right="0"/>
                    <w:contextualSpacing/>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固态</w:t>
                  </w:r>
                </w:p>
              </w:tc>
              <w:tc>
                <w:tcPr>
                  <w:tcW w:w="469" w:type="dxa"/>
                  <w:tcBorders>
                    <w:tl2br w:val="nil"/>
                    <w:tr2bl w:val="nil"/>
                  </w:tcBorders>
                  <w:noWrap w:val="0"/>
                  <w:tcMar>
                    <w:left w:w="0" w:type="dxa"/>
                    <w:right w:w="0" w:type="dxa"/>
                  </w:tcMar>
                  <w:vAlign w:val="center"/>
                </w:tcPr>
                <w:p w14:paraId="148848E7">
                  <w:pPr>
                    <w:keepNext w:val="0"/>
                    <w:keepLines w:val="0"/>
                    <w:suppressLineNumbers w:val="0"/>
                    <w:adjustRightInd w:val="0"/>
                    <w:snapToGrid w:val="0"/>
                    <w:spacing w:before="100" w:beforeAutospacing="1" w:after="100" w:afterAutospacing="1"/>
                    <w:ind w:left="0" w:right="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w:t>
                  </w:r>
                </w:p>
              </w:tc>
              <w:tc>
                <w:tcPr>
                  <w:tcW w:w="481" w:type="dxa"/>
                  <w:vMerge w:val="restart"/>
                  <w:tcBorders>
                    <w:tl2br w:val="nil"/>
                    <w:tr2bl w:val="nil"/>
                  </w:tcBorders>
                  <w:noWrap w:val="0"/>
                  <w:tcMar>
                    <w:left w:w="0" w:type="dxa"/>
                    <w:right w:w="0" w:type="dxa"/>
                  </w:tcMar>
                  <w:vAlign w:val="center"/>
                </w:tcPr>
                <w:p w14:paraId="226F434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一般固废</w:t>
                  </w:r>
                </w:p>
              </w:tc>
              <w:tc>
                <w:tcPr>
                  <w:tcW w:w="599" w:type="dxa"/>
                  <w:tcBorders>
                    <w:tl2br w:val="nil"/>
                    <w:tr2bl w:val="nil"/>
                  </w:tcBorders>
                  <w:shd w:val="clear" w:color="auto" w:fill="auto"/>
                  <w:noWrap w:val="0"/>
                  <w:tcMar>
                    <w:left w:w="0" w:type="dxa"/>
                    <w:right w:w="0" w:type="dxa"/>
                  </w:tcMar>
                  <w:vAlign w:val="center"/>
                </w:tcPr>
                <w:p w14:paraId="51CCCAD6">
                  <w:pPr>
                    <w:keepNext w:val="0"/>
                    <w:keepLines w:val="0"/>
                    <w:suppressLineNumbers w:val="0"/>
                    <w:adjustRightInd w:val="0"/>
                    <w:snapToGrid w:val="0"/>
                    <w:spacing w:before="0" w:beforeLines="0" w:beforeAutospacing="0" w:after="0" w:afterLines="0" w:afterAutospacing="0"/>
                    <w:ind w:left="0" w:leftChars="0" w:right="0" w:right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SW17</w:t>
                  </w:r>
                </w:p>
              </w:tc>
              <w:tc>
                <w:tcPr>
                  <w:tcW w:w="1160" w:type="dxa"/>
                  <w:tcBorders>
                    <w:tl2br w:val="nil"/>
                    <w:tr2bl w:val="nil"/>
                  </w:tcBorders>
                  <w:shd w:val="clear" w:color="auto" w:fill="auto"/>
                  <w:noWrap w:val="0"/>
                  <w:tcMar>
                    <w:left w:w="0" w:type="dxa"/>
                    <w:right w:w="0" w:type="dxa"/>
                  </w:tcMar>
                  <w:vAlign w:val="center"/>
                </w:tcPr>
                <w:p w14:paraId="68A571BF">
                  <w:pPr>
                    <w:keepNext w:val="0"/>
                    <w:keepLines w:val="0"/>
                    <w:suppressLineNumbers w:val="0"/>
                    <w:adjustRightInd w:val="0"/>
                    <w:snapToGrid w:val="0"/>
                    <w:spacing w:before="0" w:beforeLines="0" w:beforeAutospacing="0" w:after="0" w:afterLines="0" w:afterAutospacing="0"/>
                    <w:ind w:left="0" w:leftChars="0" w:right="0" w:right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rPr>
                    <w:t>900-</w:t>
                  </w:r>
                  <w:r>
                    <w:rPr>
                      <w:rFonts w:hint="default" w:ascii="Times New Roman" w:hAnsi="Times New Roman" w:eastAsia="宋体" w:cs="Times New Roman"/>
                      <w:sz w:val="21"/>
                      <w:szCs w:val="21"/>
                      <w:highlight w:val="none"/>
                      <w:lang w:val="en-US" w:eastAsia="zh-CN"/>
                    </w:rPr>
                    <w:t>001-S17</w:t>
                  </w:r>
                </w:p>
              </w:tc>
              <w:tc>
                <w:tcPr>
                  <w:tcW w:w="650" w:type="dxa"/>
                  <w:tcBorders>
                    <w:tl2br w:val="nil"/>
                    <w:tr2bl w:val="nil"/>
                  </w:tcBorders>
                  <w:noWrap w:val="0"/>
                  <w:tcMar>
                    <w:left w:w="0" w:type="dxa"/>
                    <w:right w:w="0" w:type="dxa"/>
                  </w:tcMar>
                  <w:vAlign w:val="center"/>
                </w:tcPr>
                <w:p w14:paraId="2CC69967">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napToGrid w:val="0"/>
                      <w:kern w:val="0"/>
                      <w:szCs w:val="21"/>
                      <w:highlight w:val="none"/>
                      <w:lang w:val="en-US" w:eastAsia="zh-CN"/>
                    </w:rPr>
                  </w:pPr>
                  <w:r>
                    <w:rPr>
                      <w:rFonts w:hint="default" w:ascii="Times New Roman" w:hAnsi="Times New Roman" w:eastAsia="宋体" w:cs="Times New Roman"/>
                      <w:snapToGrid w:val="0"/>
                      <w:kern w:val="0"/>
                      <w:sz w:val="21"/>
                      <w:szCs w:val="21"/>
                      <w:highlight w:val="none"/>
                      <w:lang w:val="en-US" w:eastAsia="zh-CN" w:bidi="ar-SA"/>
                    </w:rPr>
                    <w:t>2</w:t>
                  </w:r>
                </w:p>
              </w:tc>
              <w:tc>
                <w:tcPr>
                  <w:tcW w:w="609" w:type="dxa"/>
                  <w:tcBorders>
                    <w:tl2br w:val="nil"/>
                    <w:tr2bl w:val="nil"/>
                  </w:tcBorders>
                  <w:noWrap w:val="0"/>
                  <w:tcMar>
                    <w:left w:w="0" w:type="dxa"/>
                    <w:right w:w="0" w:type="dxa"/>
                  </w:tcMar>
                  <w:vAlign w:val="center"/>
                </w:tcPr>
                <w:p w14:paraId="41C76756">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0</w:t>
                  </w:r>
                </w:p>
              </w:tc>
              <w:tc>
                <w:tcPr>
                  <w:tcW w:w="598" w:type="dxa"/>
                  <w:tcBorders>
                    <w:tl2br w:val="nil"/>
                    <w:tr2bl w:val="nil"/>
                  </w:tcBorders>
                  <w:noWrap w:val="0"/>
                  <w:tcMar>
                    <w:left w:w="0" w:type="dxa"/>
                    <w:right w:w="0" w:type="dxa"/>
                  </w:tcMar>
                  <w:vAlign w:val="center"/>
                </w:tcPr>
                <w:p w14:paraId="071E7839">
                  <w:pPr>
                    <w:keepNext w:val="0"/>
                    <w:keepLines w:val="0"/>
                    <w:suppressLineNumbers w:val="0"/>
                    <w:adjustRightInd w:val="0"/>
                    <w:snapToGrid w:val="0"/>
                    <w:spacing w:before="100" w:beforeAutospacing="1" w:after="100" w:afterAutospacing="1"/>
                    <w:ind w:left="0" w:leftChars="0" w:right="0" w:rightChars="0"/>
                    <w:jc w:val="center"/>
                    <w:rPr>
                      <w:rFonts w:hint="default" w:ascii="Times New Roman" w:hAnsi="Times New Roman" w:eastAsia="宋体" w:cs="Times New Roman"/>
                      <w:snapToGrid w:val="0"/>
                      <w:kern w:val="0"/>
                      <w:szCs w:val="21"/>
                      <w:highlight w:val="none"/>
                      <w:lang w:val="en-US" w:eastAsia="zh-CN"/>
                    </w:rPr>
                  </w:pPr>
                  <w:r>
                    <w:rPr>
                      <w:rFonts w:hint="default" w:ascii="Times New Roman" w:hAnsi="Times New Roman" w:eastAsia="宋体" w:cs="Times New Roman"/>
                      <w:snapToGrid w:val="0"/>
                      <w:kern w:val="0"/>
                      <w:sz w:val="21"/>
                      <w:szCs w:val="21"/>
                      <w:highlight w:val="none"/>
                      <w:lang w:val="en-US" w:eastAsia="zh-CN" w:bidi="ar-SA"/>
                    </w:rPr>
                    <w:t>2</w:t>
                  </w:r>
                </w:p>
              </w:tc>
              <w:tc>
                <w:tcPr>
                  <w:tcW w:w="435" w:type="dxa"/>
                  <w:tcBorders>
                    <w:tl2br w:val="nil"/>
                    <w:tr2bl w:val="nil"/>
                  </w:tcBorders>
                  <w:noWrap w:val="0"/>
                  <w:tcMar>
                    <w:left w:w="0" w:type="dxa"/>
                    <w:right w:w="0" w:type="dxa"/>
                  </w:tcMar>
                  <w:vAlign w:val="center"/>
                </w:tcPr>
                <w:p w14:paraId="6D07778B">
                  <w:pPr>
                    <w:keepNext w:val="0"/>
                    <w:keepLines w:val="0"/>
                    <w:suppressLineNumbers w:val="0"/>
                    <w:adjustRightInd w:val="0"/>
                    <w:snapToGrid w:val="0"/>
                    <w:spacing w:before="100" w:beforeAutospacing="1" w:after="100" w:afterAutospacing="1"/>
                    <w:ind w:left="0" w:leftChars="0" w:right="0" w:rightChars="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袋装</w:t>
                  </w:r>
                </w:p>
              </w:tc>
            </w:tr>
            <w:tr w14:paraId="338A9558">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494" w:hRule="atLeast"/>
                <w:jc w:val="center"/>
              </w:trPr>
              <w:tc>
                <w:tcPr>
                  <w:tcW w:w="656" w:type="dxa"/>
                  <w:tcBorders>
                    <w:tl2br w:val="nil"/>
                    <w:tr2bl w:val="nil"/>
                  </w:tcBorders>
                  <w:shd w:val="clear" w:color="auto" w:fill="auto"/>
                  <w:noWrap w:val="0"/>
                  <w:tcMar>
                    <w:left w:w="0" w:type="dxa"/>
                    <w:right w:w="0" w:type="dxa"/>
                  </w:tcMar>
                  <w:vAlign w:val="center"/>
                </w:tcPr>
                <w:p w14:paraId="2A58EA83">
                  <w:pPr>
                    <w:keepNext w:val="0"/>
                    <w:keepLines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车削</w:t>
                  </w:r>
                </w:p>
              </w:tc>
              <w:tc>
                <w:tcPr>
                  <w:tcW w:w="1414" w:type="dxa"/>
                  <w:tcBorders>
                    <w:tl2br w:val="nil"/>
                    <w:tr2bl w:val="nil"/>
                  </w:tcBorders>
                  <w:shd w:val="clear" w:color="auto" w:fill="auto"/>
                  <w:noWrap w:val="0"/>
                  <w:tcMar>
                    <w:left w:w="0" w:type="dxa"/>
                    <w:right w:w="0" w:type="dxa"/>
                  </w:tcMar>
                  <w:vAlign w:val="center"/>
                </w:tcPr>
                <w:p w14:paraId="40F21E14">
                  <w:pPr>
                    <w:keepNext w:val="0"/>
                    <w:keepLines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废金属</w:t>
                  </w:r>
                </w:p>
              </w:tc>
              <w:tc>
                <w:tcPr>
                  <w:tcW w:w="666" w:type="dxa"/>
                  <w:tcBorders>
                    <w:tl2br w:val="nil"/>
                    <w:tr2bl w:val="nil"/>
                  </w:tcBorders>
                  <w:noWrap w:val="0"/>
                  <w:tcMar>
                    <w:left w:w="0" w:type="dxa"/>
                    <w:right w:w="0" w:type="dxa"/>
                  </w:tcMar>
                  <w:vAlign w:val="center"/>
                </w:tcPr>
                <w:p w14:paraId="72A1385F">
                  <w:pPr>
                    <w:keepNext w:val="0"/>
                    <w:keepLines w:val="0"/>
                    <w:suppressLineNumbers w:val="0"/>
                    <w:autoSpaceDN w:val="0"/>
                    <w:adjustRightInd w:val="0"/>
                    <w:snapToGrid w:val="0"/>
                    <w:spacing w:before="0" w:beforeAutospacing="0" w:after="0" w:afterAutospacing="0"/>
                    <w:ind w:left="0" w:leftChars="0" w:right="0" w:rightChars="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w:t>
                  </w:r>
                </w:p>
              </w:tc>
              <w:tc>
                <w:tcPr>
                  <w:tcW w:w="517" w:type="dxa"/>
                  <w:tcBorders>
                    <w:tl2br w:val="nil"/>
                    <w:tr2bl w:val="nil"/>
                  </w:tcBorders>
                  <w:noWrap w:val="0"/>
                  <w:tcMar>
                    <w:left w:w="0" w:type="dxa"/>
                    <w:right w:w="0" w:type="dxa"/>
                  </w:tcMar>
                  <w:vAlign w:val="center"/>
                </w:tcPr>
                <w:p w14:paraId="25F5D8CC">
                  <w:pPr>
                    <w:keepNext w:val="0"/>
                    <w:keepLines w:val="0"/>
                    <w:suppressLineNumbers w:val="0"/>
                    <w:spacing w:before="0" w:beforeAutospacing="0" w:after="0" w:afterAutospacing="0" w:line="0" w:lineRule="atLeast"/>
                    <w:ind w:left="0" w:leftChars="0" w:right="0" w:rightChars="0"/>
                    <w:contextualSpacing/>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固态</w:t>
                  </w:r>
                </w:p>
              </w:tc>
              <w:tc>
                <w:tcPr>
                  <w:tcW w:w="469" w:type="dxa"/>
                  <w:tcBorders>
                    <w:tl2br w:val="nil"/>
                    <w:tr2bl w:val="nil"/>
                  </w:tcBorders>
                  <w:noWrap w:val="0"/>
                  <w:tcMar>
                    <w:left w:w="0" w:type="dxa"/>
                    <w:right w:w="0" w:type="dxa"/>
                  </w:tcMar>
                  <w:vAlign w:val="center"/>
                </w:tcPr>
                <w:p w14:paraId="6BD27199">
                  <w:pPr>
                    <w:keepNext w:val="0"/>
                    <w:keepLines w:val="0"/>
                    <w:suppressLineNumbers w:val="0"/>
                    <w:adjustRightInd w:val="0"/>
                    <w:snapToGrid w:val="0"/>
                    <w:spacing w:before="100" w:beforeAutospacing="1" w:after="100" w:afterAutospacing="1"/>
                    <w:ind w:left="0" w:leftChars="0" w:right="0" w:rightChars="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w:t>
                  </w:r>
                </w:p>
              </w:tc>
              <w:tc>
                <w:tcPr>
                  <w:tcW w:w="481" w:type="dxa"/>
                  <w:vMerge w:val="continue"/>
                  <w:tcBorders>
                    <w:tl2br w:val="nil"/>
                    <w:tr2bl w:val="nil"/>
                  </w:tcBorders>
                  <w:noWrap w:val="0"/>
                  <w:tcMar>
                    <w:left w:w="0" w:type="dxa"/>
                    <w:right w:w="0" w:type="dxa"/>
                  </w:tcMar>
                  <w:vAlign w:val="center"/>
                </w:tcPr>
                <w:p w14:paraId="783106BA">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zCs w:val="21"/>
                      <w:highlight w:val="none"/>
                    </w:rPr>
                  </w:pPr>
                </w:p>
              </w:tc>
              <w:tc>
                <w:tcPr>
                  <w:tcW w:w="599" w:type="dxa"/>
                  <w:tcBorders>
                    <w:tl2br w:val="nil"/>
                    <w:tr2bl w:val="nil"/>
                  </w:tcBorders>
                  <w:shd w:val="clear" w:color="auto" w:fill="auto"/>
                  <w:noWrap w:val="0"/>
                  <w:tcMar>
                    <w:left w:w="0" w:type="dxa"/>
                    <w:right w:w="0" w:type="dxa"/>
                  </w:tcMar>
                  <w:vAlign w:val="center"/>
                </w:tcPr>
                <w:p w14:paraId="0A7E0311">
                  <w:pPr>
                    <w:keepNext w:val="0"/>
                    <w:keepLines w:val="0"/>
                    <w:suppressLineNumbers w:val="0"/>
                    <w:adjustRightInd w:val="0"/>
                    <w:snapToGrid w:val="0"/>
                    <w:spacing w:before="0" w:beforeLines="0" w:beforeAutospacing="0" w:after="0" w:afterLines="0" w:afterAutospacing="0"/>
                    <w:ind w:left="0" w:leftChars="0" w:right="0" w:right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SW17</w:t>
                  </w:r>
                </w:p>
              </w:tc>
              <w:tc>
                <w:tcPr>
                  <w:tcW w:w="1160" w:type="dxa"/>
                  <w:tcBorders>
                    <w:tl2br w:val="nil"/>
                    <w:tr2bl w:val="nil"/>
                  </w:tcBorders>
                  <w:shd w:val="clear" w:color="auto" w:fill="auto"/>
                  <w:noWrap w:val="0"/>
                  <w:tcMar>
                    <w:left w:w="0" w:type="dxa"/>
                    <w:right w:w="0" w:type="dxa"/>
                  </w:tcMar>
                  <w:vAlign w:val="center"/>
                </w:tcPr>
                <w:p w14:paraId="3C70A4C5">
                  <w:pPr>
                    <w:keepNext w:val="0"/>
                    <w:keepLines w:val="0"/>
                    <w:suppressLineNumbers w:val="0"/>
                    <w:adjustRightInd w:val="0"/>
                    <w:snapToGrid w:val="0"/>
                    <w:spacing w:before="0" w:beforeLines="0" w:beforeAutospacing="0" w:after="0" w:afterLines="0" w:afterAutospacing="0"/>
                    <w:ind w:left="0" w:leftChars="0" w:right="0" w:right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rPr>
                    <w:t>900-</w:t>
                  </w:r>
                  <w:r>
                    <w:rPr>
                      <w:rFonts w:hint="default" w:ascii="Times New Roman" w:hAnsi="Times New Roman" w:eastAsia="宋体" w:cs="Times New Roman"/>
                      <w:sz w:val="21"/>
                      <w:szCs w:val="21"/>
                      <w:highlight w:val="none"/>
                      <w:lang w:val="en-US" w:eastAsia="zh-CN"/>
                    </w:rPr>
                    <w:t>001-S17</w:t>
                  </w:r>
                </w:p>
              </w:tc>
              <w:tc>
                <w:tcPr>
                  <w:tcW w:w="650" w:type="dxa"/>
                  <w:tcBorders>
                    <w:tl2br w:val="nil"/>
                    <w:tr2bl w:val="nil"/>
                  </w:tcBorders>
                  <w:noWrap w:val="0"/>
                  <w:tcMar>
                    <w:left w:w="0" w:type="dxa"/>
                    <w:right w:w="0" w:type="dxa"/>
                  </w:tcMar>
                  <w:vAlign w:val="center"/>
                </w:tcPr>
                <w:p w14:paraId="55226A27">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napToGrid w:val="0"/>
                      <w:kern w:val="0"/>
                      <w:szCs w:val="21"/>
                      <w:highlight w:val="none"/>
                      <w:lang w:val="en-US" w:eastAsia="zh-CN"/>
                    </w:rPr>
                  </w:pPr>
                  <w:r>
                    <w:rPr>
                      <w:rFonts w:hint="default" w:ascii="Times New Roman" w:hAnsi="Times New Roman" w:eastAsia="宋体" w:cs="Times New Roman"/>
                      <w:snapToGrid w:val="0"/>
                      <w:kern w:val="0"/>
                      <w:szCs w:val="21"/>
                      <w:highlight w:val="none"/>
                      <w:lang w:val="en-US" w:eastAsia="zh-CN"/>
                    </w:rPr>
                    <w:t>10</w:t>
                  </w:r>
                </w:p>
              </w:tc>
              <w:tc>
                <w:tcPr>
                  <w:tcW w:w="609" w:type="dxa"/>
                  <w:tcBorders>
                    <w:tl2br w:val="nil"/>
                    <w:tr2bl w:val="nil"/>
                  </w:tcBorders>
                  <w:noWrap w:val="0"/>
                  <w:tcMar>
                    <w:left w:w="0" w:type="dxa"/>
                    <w:right w:w="0" w:type="dxa"/>
                  </w:tcMar>
                  <w:vAlign w:val="center"/>
                </w:tcPr>
                <w:p w14:paraId="06ADC874">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0</w:t>
                  </w:r>
                </w:p>
              </w:tc>
              <w:tc>
                <w:tcPr>
                  <w:tcW w:w="598" w:type="dxa"/>
                  <w:tcBorders>
                    <w:tl2br w:val="nil"/>
                    <w:tr2bl w:val="nil"/>
                  </w:tcBorders>
                  <w:noWrap w:val="0"/>
                  <w:tcMar>
                    <w:left w:w="0" w:type="dxa"/>
                    <w:right w:w="0" w:type="dxa"/>
                  </w:tcMar>
                  <w:vAlign w:val="center"/>
                </w:tcPr>
                <w:p w14:paraId="45A81A2E">
                  <w:pPr>
                    <w:keepNext w:val="0"/>
                    <w:keepLines w:val="0"/>
                    <w:suppressLineNumbers w:val="0"/>
                    <w:adjustRightInd w:val="0"/>
                    <w:snapToGrid w:val="0"/>
                    <w:spacing w:before="100" w:beforeAutospacing="1" w:after="100" w:afterAutospacing="1"/>
                    <w:ind w:left="0" w:leftChars="0" w:right="0" w:rightChars="0"/>
                    <w:jc w:val="center"/>
                    <w:rPr>
                      <w:rFonts w:hint="default" w:ascii="Times New Roman" w:hAnsi="Times New Roman" w:eastAsia="宋体" w:cs="Times New Roman"/>
                      <w:snapToGrid w:val="0"/>
                      <w:kern w:val="0"/>
                      <w:szCs w:val="21"/>
                      <w:highlight w:val="none"/>
                      <w:lang w:val="en-US" w:eastAsia="zh-CN"/>
                    </w:rPr>
                  </w:pPr>
                  <w:r>
                    <w:rPr>
                      <w:rFonts w:hint="default" w:ascii="Times New Roman" w:hAnsi="Times New Roman" w:eastAsia="宋体" w:cs="Times New Roman"/>
                      <w:snapToGrid w:val="0"/>
                      <w:kern w:val="0"/>
                      <w:szCs w:val="21"/>
                      <w:highlight w:val="none"/>
                      <w:lang w:val="en-US" w:eastAsia="zh-CN"/>
                    </w:rPr>
                    <w:t>10</w:t>
                  </w:r>
                </w:p>
              </w:tc>
              <w:tc>
                <w:tcPr>
                  <w:tcW w:w="435" w:type="dxa"/>
                  <w:tcBorders>
                    <w:tl2br w:val="nil"/>
                    <w:tr2bl w:val="nil"/>
                  </w:tcBorders>
                  <w:noWrap w:val="0"/>
                  <w:tcMar>
                    <w:left w:w="0" w:type="dxa"/>
                    <w:right w:w="0" w:type="dxa"/>
                  </w:tcMar>
                  <w:vAlign w:val="center"/>
                </w:tcPr>
                <w:p w14:paraId="7A287B68">
                  <w:pPr>
                    <w:keepNext w:val="0"/>
                    <w:keepLines w:val="0"/>
                    <w:suppressLineNumbers w:val="0"/>
                    <w:adjustRightInd w:val="0"/>
                    <w:snapToGrid w:val="0"/>
                    <w:spacing w:before="100" w:beforeAutospacing="1" w:after="100" w:afterAutospacing="1"/>
                    <w:ind w:left="0" w:leftChars="0" w:right="0" w:rightChars="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袋装</w:t>
                  </w:r>
                </w:p>
              </w:tc>
            </w:tr>
            <w:tr w14:paraId="5C8BA14E">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494" w:hRule="atLeast"/>
                <w:jc w:val="center"/>
              </w:trPr>
              <w:tc>
                <w:tcPr>
                  <w:tcW w:w="656" w:type="dxa"/>
                  <w:tcBorders>
                    <w:tl2br w:val="nil"/>
                    <w:tr2bl w:val="nil"/>
                  </w:tcBorders>
                  <w:shd w:val="clear" w:color="auto" w:fill="auto"/>
                  <w:noWrap w:val="0"/>
                  <w:tcMar>
                    <w:left w:w="0" w:type="dxa"/>
                    <w:right w:w="0" w:type="dxa"/>
                  </w:tcMar>
                  <w:vAlign w:val="center"/>
                </w:tcPr>
                <w:p w14:paraId="738BF9A4">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原料使用</w:t>
                  </w:r>
                </w:p>
              </w:tc>
              <w:tc>
                <w:tcPr>
                  <w:tcW w:w="1414" w:type="dxa"/>
                  <w:tcBorders>
                    <w:tl2br w:val="nil"/>
                    <w:tr2bl w:val="nil"/>
                  </w:tcBorders>
                  <w:shd w:val="clear" w:color="auto" w:fill="auto"/>
                  <w:noWrap w:val="0"/>
                  <w:tcMar>
                    <w:left w:w="0" w:type="dxa"/>
                    <w:right w:w="0" w:type="dxa"/>
                  </w:tcMar>
                  <w:vAlign w:val="center"/>
                </w:tcPr>
                <w:p w14:paraId="52A9B586">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原料废包装袋</w:t>
                  </w:r>
                </w:p>
              </w:tc>
              <w:tc>
                <w:tcPr>
                  <w:tcW w:w="666" w:type="dxa"/>
                  <w:tcBorders>
                    <w:tl2br w:val="nil"/>
                    <w:tr2bl w:val="nil"/>
                  </w:tcBorders>
                  <w:noWrap w:val="0"/>
                  <w:tcMar>
                    <w:left w:w="0" w:type="dxa"/>
                    <w:right w:w="0" w:type="dxa"/>
                  </w:tcMar>
                  <w:vAlign w:val="center"/>
                </w:tcPr>
                <w:p w14:paraId="15F5DCF6">
                  <w:pPr>
                    <w:keepNext w:val="0"/>
                    <w:keepLines w:val="0"/>
                    <w:suppressLineNumbers w:val="0"/>
                    <w:autoSpaceDN w:val="0"/>
                    <w:adjustRightInd w:val="0"/>
                    <w:snapToGrid w:val="0"/>
                    <w:spacing w:before="0" w:beforeAutospacing="0" w:after="0" w:afterAutospacing="0"/>
                    <w:ind w:left="0" w:right="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w:t>
                  </w:r>
                </w:p>
              </w:tc>
              <w:tc>
                <w:tcPr>
                  <w:tcW w:w="517" w:type="dxa"/>
                  <w:tcBorders>
                    <w:tl2br w:val="nil"/>
                    <w:tr2bl w:val="nil"/>
                  </w:tcBorders>
                  <w:noWrap w:val="0"/>
                  <w:tcMar>
                    <w:left w:w="0" w:type="dxa"/>
                    <w:right w:w="0" w:type="dxa"/>
                  </w:tcMar>
                  <w:vAlign w:val="center"/>
                </w:tcPr>
                <w:p w14:paraId="20BC4EDC">
                  <w:pPr>
                    <w:keepNext w:val="0"/>
                    <w:keepLines w:val="0"/>
                    <w:suppressLineNumbers w:val="0"/>
                    <w:spacing w:before="0" w:beforeAutospacing="0" w:after="0" w:afterAutospacing="0" w:line="0" w:lineRule="atLeast"/>
                    <w:ind w:left="0" w:right="0"/>
                    <w:contextualSpacing/>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固态</w:t>
                  </w:r>
                </w:p>
              </w:tc>
              <w:tc>
                <w:tcPr>
                  <w:tcW w:w="469" w:type="dxa"/>
                  <w:tcBorders>
                    <w:tl2br w:val="nil"/>
                    <w:tr2bl w:val="nil"/>
                  </w:tcBorders>
                  <w:noWrap w:val="0"/>
                  <w:tcMar>
                    <w:left w:w="0" w:type="dxa"/>
                    <w:right w:w="0" w:type="dxa"/>
                  </w:tcMar>
                  <w:vAlign w:val="center"/>
                </w:tcPr>
                <w:p w14:paraId="0F75C615">
                  <w:pPr>
                    <w:keepNext w:val="0"/>
                    <w:keepLines w:val="0"/>
                    <w:suppressLineNumbers w:val="0"/>
                    <w:adjustRightInd w:val="0"/>
                    <w:snapToGrid w:val="0"/>
                    <w:spacing w:before="100" w:beforeAutospacing="1" w:after="100" w:afterAutospacing="1"/>
                    <w:ind w:left="0" w:right="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w:t>
                  </w:r>
                </w:p>
              </w:tc>
              <w:tc>
                <w:tcPr>
                  <w:tcW w:w="481" w:type="dxa"/>
                  <w:vMerge w:val="continue"/>
                  <w:tcBorders>
                    <w:tl2br w:val="nil"/>
                    <w:tr2bl w:val="nil"/>
                  </w:tcBorders>
                  <w:noWrap w:val="0"/>
                  <w:tcMar>
                    <w:left w:w="0" w:type="dxa"/>
                    <w:right w:w="0" w:type="dxa"/>
                  </w:tcMar>
                  <w:vAlign w:val="center"/>
                </w:tcPr>
                <w:p w14:paraId="7FBECEC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highlight w:val="none"/>
                    </w:rPr>
                  </w:pPr>
                </w:p>
              </w:tc>
              <w:tc>
                <w:tcPr>
                  <w:tcW w:w="599" w:type="dxa"/>
                  <w:tcBorders>
                    <w:tl2br w:val="nil"/>
                    <w:tr2bl w:val="nil"/>
                  </w:tcBorders>
                  <w:shd w:val="clear" w:color="auto" w:fill="auto"/>
                  <w:noWrap w:val="0"/>
                  <w:tcMar>
                    <w:left w:w="0" w:type="dxa"/>
                    <w:right w:w="0" w:type="dxa"/>
                  </w:tcMar>
                  <w:vAlign w:val="center"/>
                </w:tcPr>
                <w:p w14:paraId="616E481C">
                  <w:pPr>
                    <w:keepNext w:val="0"/>
                    <w:keepLines w:val="0"/>
                    <w:suppressLineNumbers w:val="0"/>
                    <w:adjustRightInd w:val="0"/>
                    <w:snapToGrid w:val="0"/>
                    <w:spacing w:before="0" w:beforeLines="0" w:beforeAutospacing="0" w:after="0" w:afterLines="0" w:afterAutospacing="0"/>
                    <w:ind w:left="0" w:leftChars="0" w:right="0" w:right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SW59</w:t>
                  </w:r>
                </w:p>
              </w:tc>
              <w:tc>
                <w:tcPr>
                  <w:tcW w:w="1160" w:type="dxa"/>
                  <w:tcBorders>
                    <w:tl2br w:val="nil"/>
                    <w:tr2bl w:val="nil"/>
                  </w:tcBorders>
                  <w:shd w:val="clear" w:color="auto" w:fill="auto"/>
                  <w:noWrap w:val="0"/>
                  <w:tcMar>
                    <w:left w:w="0" w:type="dxa"/>
                    <w:right w:w="0" w:type="dxa"/>
                  </w:tcMar>
                  <w:vAlign w:val="center"/>
                </w:tcPr>
                <w:p w14:paraId="092DBD6E">
                  <w:pPr>
                    <w:keepNext w:val="0"/>
                    <w:keepLines w:val="0"/>
                    <w:suppressLineNumbers w:val="0"/>
                    <w:adjustRightInd w:val="0"/>
                    <w:snapToGrid w:val="0"/>
                    <w:spacing w:before="0" w:beforeLines="0" w:beforeAutospacing="0" w:after="0" w:afterLines="0" w:afterAutospacing="0"/>
                    <w:ind w:left="0" w:leftChars="0" w:right="0" w:right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900-099-S59</w:t>
                  </w:r>
                </w:p>
              </w:tc>
              <w:tc>
                <w:tcPr>
                  <w:tcW w:w="650" w:type="dxa"/>
                  <w:tcBorders>
                    <w:tl2br w:val="nil"/>
                    <w:tr2bl w:val="nil"/>
                  </w:tcBorders>
                  <w:noWrap w:val="0"/>
                  <w:tcMar>
                    <w:left w:w="0" w:type="dxa"/>
                    <w:right w:w="0" w:type="dxa"/>
                  </w:tcMar>
                  <w:vAlign w:val="center"/>
                </w:tcPr>
                <w:p w14:paraId="18508CC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napToGrid w:val="0"/>
                      <w:kern w:val="0"/>
                      <w:szCs w:val="21"/>
                      <w:highlight w:val="none"/>
                      <w:lang w:val="en-US" w:eastAsia="zh-CN"/>
                    </w:rPr>
                  </w:pPr>
                  <w:r>
                    <w:rPr>
                      <w:rFonts w:hint="default" w:ascii="Times New Roman" w:hAnsi="Times New Roman" w:eastAsia="宋体" w:cs="Times New Roman"/>
                      <w:snapToGrid w:val="0"/>
                      <w:kern w:val="0"/>
                      <w:szCs w:val="21"/>
                      <w:highlight w:val="none"/>
                      <w:lang w:val="en-US" w:eastAsia="zh-CN"/>
                    </w:rPr>
                    <w:t>0.006</w:t>
                  </w:r>
                </w:p>
              </w:tc>
              <w:tc>
                <w:tcPr>
                  <w:tcW w:w="609" w:type="dxa"/>
                  <w:tcBorders>
                    <w:tl2br w:val="nil"/>
                    <w:tr2bl w:val="nil"/>
                  </w:tcBorders>
                  <w:noWrap w:val="0"/>
                  <w:tcMar>
                    <w:left w:w="0" w:type="dxa"/>
                    <w:right w:w="0" w:type="dxa"/>
                  </w:tcMar>
                  <w:vAlign w:val="center"/>
                </w:tcPr>
                <w:p w14:paraId="40427F3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napToGrid w:val="0"/>
                      <w:kern w:val="0"/>
                      <w:szCs w:val="21"/>
                      <w:highlight w:val="none"/>
                      <w:lang w:val="en-US" w:eastAsia="zh-CN"/>
                    </w:rPr>
                  </w:pPr>
                  <w:r>
                    <w:rPr>
                      <w:rFonts w:hint="default" w:ascii="Times New Roman" w:hAnsi="Times New Roman" w:eastAsia="宋体" w:cs="Times New Roman"/>
                      <w:szCs w:val="21"/>
                      <w:highlight w:val="none"/>
                      <w:lang w:val="en-US" w:eastAsia="zh-CN"/>
                    </w:rPr>
                    <w:t>0</w:t>
                  </w:r>
                </w:p>
              </w:tc>
              <w:tc>
                <w:tcPr>
                  <w:tcW w:w="598" w:type="dxa"/>
                  <w:tcBorders>
                    <w:tl2br w:val="nil"/>
                    <w:tr2bl w:val="nil"/>
                  </w:tcBorders>
                  <w:noWrap w:val="0"/>
                  <w:tcMar>
                    <w:left w:w="0" w:type="dxa"/>
                    <w:right w:w="0" w:type="dxa"/>
                  </w:tcMar>
                  <w:vAlign w:val="center"/>
                </w:tcPr>
                <w:p w14:paraId="64E074F2">
                  <w:pPr>
                    <w:keepNext w:val="0"/>
                    <w:keepLines w:val="0"/>
                    <w:suppressLineNumbers w:val="0"/>
                    <w:adjustRightInd w:val="0"/>
                    <w:snapToGrid w:val="0"/>
                    <w:spacing w:before="100" w:beforeAutospacing="1" w:after="100" w:afterAutospacing="1"/>
                    <w:ind w:left="0" w:right="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napToGrid w:val="0"/>
                      <w:kern w:val="0"/>
                      <w:szCs w:val="21"/>
                      <w:highlight w:val="none"/>
                      <w:lang w:val="en-US" w:eastAsia="zh-CN"/>
                    </w:rPr>
                    <w:t>0.006</w:t>
                  </w:r>
                </w:p>
              </w:tc>
              <w:tc>
                <w:tcPr>
                  <w:tcW w:w="435" w:type="dxa"/>
                  <w:tcBorders>
                    <w:tl2br w:val="nil"/>
                    <w:tr2bl w:val="nil"/>
                  </w:tcBorders>
                  <w:noWrap w:val="0"/>
                  <w:tcMar>
                    <w:left w:w="0" w:type="dxa"/>
                    <w:right w:w="0" w:type="dxa"/>
                  </w:tcMar>
                  <w:vAlign w:val="center"/>
                </w:tcPr>
                <w:p w14:paraId="6A2E6FF9">
                  <w:pPr>
                    <w:keepNext w:val="0"/>
                    <w:keepLines w:val="0"/>
                    <w:suppressLineNumbers w:val="0"/>
                    <w:adjustRightInd w:val="0"/>
                    <w:snapToGrid w:val="0"/>
                    <w:spacing w:before="100" w:beforeAutospacing="1" w:after="100" w:afterAutospacing="1"/>
                    <w:ind w:left="0" w:right="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lang w:val="en-US" w:eastAsia="zh-CN"/>
                    </w:rPr>
                    <w:t>袋装</w:t>
                  </w:r>
                </w:p>
              </w:tc>
            </w:tr>
            <w:tr w14:paraId="47A1BE0B">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494" w:hRule="atLeast"/>
                <w:jc w:val="center"/>
              </w:trPr>
              <w:tc>
                <w:tcPr>
                  <w:tcW w:w="656" w:type="dxa"/>
                  <w:tcBorders>
                    <w:tl2br w:val="nil"/>
                    <w:tr2bl w:val="nil"/>
                  </w:tcBorders>
                  <w:shd w:val="clear" w:color="auto" w:fill="auto"/>
                  <w:noWrap w:val="0"/>
                  <w:tcMar>
                    <w:left w:w="0" w:type="dxa"/>
                    <w:right w:w="0" w:type="dxa"/>
                  </w:tcMar>
                  <w:vAlign w:val="center"/>
                </w:tcPr>
                <w:p w14:paraId="7DBF0A6E">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原料使用</w:t>
                  </w:r>
                </w:p>
              </w:tc>
              <w:tc>
                <w:tcPr>
                  <w:tcW w:w="1414" w:type="dxa"/>
                  <w:tcBorders>
                    <w:tl2br w:val="nil"/>
                    <w:tr2bl w:val="nil"/>
                  </w:tcBorders>
                  <w:shd w:val="clear" w:color="auto" w:fill="auto"/>
                  <w:noWrap w:val="0"/>
                  <w:tcMar>
                    <w:left w:w="0" w:type="dxa"/>
                    <w:right w:w="0" w:type="dxa"/>
                  </w:tcMar>
                  <w:vAlign w:val="center"/>
                </w:tcPr>
                <w:p w14:paraId="2B886684">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原料废包装</w:t>
                  </w:r>
                </w:p>
              </w:tc>
              <w:tc>
                <w:tcPr>
                  <w:tcW w:w="666" w:type="dxa"/>
                  <w:tcBorders>
                    <w:tl2br w:val="nil"/>
                    <w:tr2bl w:val="nil"/>
                  </w:tcBorders>
                  <w:noWrap w:val="0"/>
                  <w:tcMar>
                    <w:left w:w="0" w:type="dxa"/>
                    <w:right w:w="0" w:type="dxa"/>
                  </w:tcMar>
                  <w:vAlign w:val="center"/>
                </w:tcPr>
                <w:p w14:paraId="71CF13FF">
                  <w:pPr>
                    <w:keepNext w:val="0"/>
                    <w:keepLines w:val="0"/>
                    <w:suppressLineNumbers w:val="0"/>
                    <w:autoSpaceDN w:val="0"/>
                    <w:adjustRightInd w:val="0"/>
                    <w:snapToGrid w:val="0"/>
                    <w:spacing w:before="0" w:beforeAutospacing="0" w:after="0" w:afterAutospacing="0"/>
                    <w:ind w:left="0" w:right="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残留</w:t>
                  </w:r>
                </w:p>
                <w:p w14:paraId="14DE5E96">
                  <w:pPr>
                    <w:keepNext w:val="0"/>
                    <w:keepLines w:val="0"/>
                    <w:suppressLineNumbers w:val="0"/>
                    <w:autoSpaceDN w:val="0"/>
                    <w:adjustRightInd w:val="0"/>
                    <w:snapToGrid w:val="0"/>
                    <w:spacing w:before="0" w:beforeAutospacing="0" w:after="0" w:afterAutospacing="0"/>
                    <w:ind w:left="0" w:right="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原料</w:t>
                  </w:r>
                </w:p>
              </w:tc>
              <w:tc>
                <w:tcPr>
                  <w:tcW w:w="517" w:type="dxa"/>
                  <w:tcBorders>
                    <w:tl2br w:val="nil"/>
                    <w:tr2bl w:val="nil"/>
                  </w:tcBorders>
                  <w:noWrap w:val="0"/>
                  <w:tcMar>
                    <w:left w:w="0" w:type="dxa"/>
                    <w:right w:w="0" w:type="dxa"/>
                  </w:tcMar>
                  <w:vAlign w:val="center"/>
                </w:tcPr>
                <w:p w14:paraId="5BDA86FA">
                  <w:pPr>
                    <w:keepNext w:val="0"/>
                    <w:keepLines w:val="0"/>
                    <w:suppressLineNumbers w:val="0"/>
                    <w:spacing w:before="0" w:beforeAutospacing="0" w:after="0" w:afterAutospacing="0" w:line="0" w:lineRule="atLeast"/>
                    <w:ind w:left="0" w:leftChars="0" w:right="0" w:rightChars="0"/>
                    <w:contextualSpacing/>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rPr>
                    <w:t>固态</w:t>
                  </w:r>
                </w:p>
              </w:tc>
              <w:tc>
                <w:tcPr>
                  <w:tcW w:w="469" w:type="dxa"/>
                  <w:tcBorders>
                    <w:tl2br w:val="nil"/>
                    <w:tr2bl w:val="nil"/>
                  </w:tcBorders>
                  <w:noWrap w:val="0"/>
                  <w:tcMar>
                    <w:left w:w="0" w:type="dxa"/>
                    <w:right w:w="0" w:type="dxa"/>
                  </w:tcMar>
                  <w:vAlign w:val="center"/>
                </w:tcPr>
                <w:p w14:paraId="49360948">
                  <w:pPr>
                    <w:keepNext w:val="0"/>
                    <w:keepLines w:val="0"/>
                    <w:suppressLineNumbers w:val="0"/>
                    <w:adjustRightInd w:val="0"/>
                    <w:snapToGrid w:val="0"/>
                    <w:spacing w:before="100" w:beforeAutospacing="1" w:after="100" w:afterAutospacing="1"/>
                    <w:ind w:left="0" w:leftChars="0" w:right="0" w:rightChars="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color w:val="auto"/>
                      <w:szCs w:val="21"/>
                      <w:highlight w:val="none"/>
                      <w:lang w:val="en-US" w:eastAsia="zh-CN"/>
                    </w:rPr>
                    <w:t>T/In</w:t>
                  </w:r>
                </w:p>
              </w:tc>
              <w:tc>
                <w:tcPr>
                  <w:tcW w:w="481" w:type="dxa"/>
                  <w:vMerge w:val="restart"/>
                  <w:tcBorders>
                    <w:tl2br w:val="nil"/>
                    <w:tr2bl w:val="nil"/>
                  </w:tcBorders>
                  <w:noWrap w:val="0"/>
                  <w:tcMar>
                    <w:left w:w="0" w:type="dxa"/>
                    <w:right w:w="0" w:type="dxa"/>
                  </w:tcMar>
                  <w:vAlign w:val="center"/>
                </w:tcPr>
                <w:p w14:paraId="46960F7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highlight w:val="none"/>
                    </w:rPr>
                  </w:pPr>
                  <w:r>
                    <w:rPr>
                      <w:rFonts w:hint="default" w:ascii="Times New Roman" w:hAnsi="Times New Roman" w:eastAsia="宋体" w:cs="Times New Roman"/>
                      <w:spacing w:val="-10"/>
                      <w:sz w:val="21"/>
                      <w:szCs w:val="21"/>
                      <w:highlight w:val="none"/>
                      <w:lang w:val="en-US" w:eastAsia="zh-CN"/>
                    </w:rPr>
                    <w:t>危险废物</w:t>
                  </w:r>
                </w:p>
              </w:tc>
              <w:tc>
                <w:tcPr>
                  <w:tcW w:w="599" w:type="dxa"/>
                  <w:tcBorders>
                    <w:tl2br w:val="nil"/>
                    <w:tr2bl w:val="nil"/>
                  </w:tcBorders>
                  <w:shd w:val="clear" w:color="auto" w:fill="auto"/>
                  <w:noWrap w:val="0"/>
                  <w:tcMar>
                    <w:left w:w="0" w:type="dxa"/>
                    <w:right w:w="0" w:type="dxa"/>
                  </w:tcMar>
                  <w:vAlign w:val="center"/>
                </w:tcPr>
                <w:p w14:paraId="5F2CE639">
                  <w:pPr>
                    <w:keepNext w:val="0"/>
                    <w:keepLines w:val="0"/>
                    <w:suppressLineNumbers w:val="0"/>
                    <w:adjustRightInd w:val="0"/>
                    <w:spacing w:before="0" w:beforeAutospacing="0" w:after="0" w:afterAutospacing="0"/>
                    <w:ind w:left="-50" w:leftChars="0" w:right="-50" w:right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bCs/>
                      <w:szCs w:val="21"/>
                      <w:highlight w:val="none"/>
                    </w:rPr>
                    <w:t xml:space="preserve">HW49 </w:t>
                  </w:r>
                </w:p>
              </w:tc>
              <w:tc>
                <w:tcPr>
                  <w:tcW w:w="1160" w:type="dxa"/>
                  <w:tcBorders>
                    <w:tl2br w:val="nil"/>
                    <w:tr2bl w:val="nil"/>
                  </w:tcBorders>
                  <w:shd w:val="clear" w:color="auto" w:fill="auto"/>
                  <w:noWrap w:val="0"/>
                  <w:tcMar>
                    <w:left w:w="0" w:type="dxa"/>
                    <w:right w:w="0" w:type="dxa"/>
                  </w:tcMar>
                  <w:vAlign w:val="center"/>
                </w:tcPr>
                <w:p w14:paraId="73B78017">
                  <w:pPr>
                    <w:keepNext w:val="0"/>
                    <w:keepLines w:val="0"/>
                    <w:suppressLineNumbers w:val="0"/>
                    <w:adjustRightInd w:val="0"/>
                    <w:spacing w:before="0" w:beforeAutospacing="0" w:after="0" w:afterAutospacing="0"/>
                    <w:ind w:left="-50" w:leftChars="0" w:right="-50" w:right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bCs/>
                      <w:szCs w:val="21"/>
                      <w:highlight w:val="none"/>
                    </w:rPr>
                    <w:t>900-041-49</w:t>
                  </w:r>
                </w:p>
              </w:tc>
              <w:tc>
                <w:tcPr>
                  <w:tcW w:w="650" w:type="dxa"/>
                  <w:tcBorders>
                    <w:tl2br w:val="nil"/>
                    <w:tr2bl w:val="nil"/>
                  </w:tcBorders>
                  <w:noWrap w:val="0"/>
                  <w:tcMar>
                    <w:left w:w="0" w:type="dxa"/>
                    <w:right w:w="0" w:type="dxa"/>
                  </w:tcMar>
                  <w:vAlign w:val="center"/>
                </w:tcPr>
                <w:p w14:paraId="62B73FCE">
                  <w:pPr>
                    <w:keepNext w:val="0"/>
                    <w:keepLines w:val="0"/>
                    <w:suppressLineNumbers w:val="0"/>
                    <w:spacing w:before="0" w:beforeAutospacing="0" w:after="0" w:afterAutospacing="0" w:line="0" w:lineRule="atLeast"/>
                    <w:ind w:left="0" w:leftChars="0" w:right="0" w:rightChars="0"/>
                    <w:contextualSpacing/>
                    <w:jc w:val="center"/>
                    <w:rPr>
                      <w:rFonts w:hint="default" w:ascii="Times New Roman" w:hAnsi="Times New Roman" w:eastAsia="宋体" w:cs="Times New Roman"/>
                      <w:snapToGrid w:val="0"/>
                      <w:kern w:val="0"/>
                      <w:szCs w:val="21"/>
                      <w:highlight w:val="none"/>
                      <w:lang w:val="en-US" w:eastAsia="zh-CN"/>
                    </w:rPr>
                  </w:pPr>
                  <w:r>
                    <w:rPr>
                      <w:rFonts w:hint="default" w:ascii="Times New Roman" w:hAnsi="Times New Roman" w:eastAsia="宋体" w:cs="Times New Roman"/>
                      <w:szCs w:val="21"/>
                      <w:highlight w:val="none"/>
                      <w:lang w:val="en-US" w:eastAsia="zh-CN"/>
                    </w:rPr>
                    <w:t>0.15</w:t>
                  </w:r>
                </w:p>
              </w:tc>
              <w:tc>
                <w:tcPr>
                  <w:tcW w:w="609" w:type="dxa"/>
                  <w:tcBorders>
                    <w:tl2br w:val="nil"/>
                    <w:tr2bl w:val="nil"/>
                  </w:tcBorders>
                  <w:noWrap w:val="0"/>
                  <w:tcMar>
                    <w:left w:w="0" w:type="dxa"/>
                    <w:right w:w="0" w:type="dxa"/>
                  </w:tcMar>
                  <w:vAlign w:val="center"/>
                </w:tcPr>
                <w:p w14:paraId="17D8375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0.15</w:t>
                  </w:r>
                </w:p>
              </w:tc>
              <w:tc>
                <w:tcPr>
                  <w:tcW w:w="598" w:type="dxa"/>
                  <w:tcBorders>
                    <w:tl2br w:val="nil"/>
                    <w:tr2bl w:val="nil"/>
                  </w:tcBorders>
                  <w:noWrap w:val="0"/>
                  <w:tcMar>
                    <w:left w:w="0" w:type="dxa"/>
                    <w:right w:w="0" w:type="dxa"/>
                  </w:tcMar>
                  <w:vAlign w:val="center"/>
                </w:tcPr>
                <w:p w14:paraId="7473D2F4">
                  <w:pPr>
                    <w:keepNext w:val="0"/>
                    <w:keepLines w:val="0"/>
                    <w:suppressLineNumbers w:val="0"/>
                    <w:adjustRightInd w:val="0"/>
                    <w:snapToGrid w:val="0"/>
                    <w:spacing w:before="100" w:beforeAutospacing="1" w:after="100" w:afterAutospacing="1"/>
                    <w:ind w:left="0" w:right="0"/>
                    <w:jc w:val="center"/>
                    <w:rPr>
                      <w:rFonts w:hint="default" w:ascii="Times New Roman" w:hAnsi="Times New Roman" w:eastAsia="宋体" w:cs="Times New Roman"/>
                      <w:snapToGrid w:val="0"/>
                      <w:kern w:val="0"/>
                      <w:szCs w:val="21"/>
                      <w:highlight w:val="none"/>
                      <w:lang w:val="en-US" w:eastAsia="zh-CN"/>
                    </w:rPr>
                  </w:pPr>
                  <w:r>
                    <w:rPr>
                      <w:rFonts w:hint="default" w:ascii="Times New Roman" w:hAnsi="Times New Roman" w:eastAsia="宋体" w:cs="Times New Roman"/>
                      <w:snapToGrid w:val="0"/>
                      <w:kern w:val="0"/>
                      <w:szCs w:val="21"/>
                      <w:highlight w:val="none"/>
                      <w:lang w:val="en-US" w:eastAsia="zh-CN"/>
                    </w:rPr>
                    <w:t>0</w:t>
                  </w:r>
                </w:p>
              </w:tc>
              <w:tc>
                <w:tcPr>
                  <w:tcW w:w="435" w:type="dxa"/>
                  <w:tcBorders>
                    <w:tl2br w:val="nil"/>
                    <w:tr2bl w:val="nil"/>
                  </w:tcBorders>
                  <w:noWrap w:val="0"/>
                  <w:tcMar>
                    <w:left w:w="0" w:type="dxa"/>
                    <w:right w:w="0" w:type="dxa"/>
                  </w:tcMar>
                  <w:vAlign w:val="center"/>
                </w:tcPr>
                <w:p w14:paraId="3D9F05AB">
                  <w:pPr>
                    <w:keepNext w:val="0"/>
                    <w:keepLines w:val="0"/>
                    <w:suppressLineNumbers w:val="0"/>
                    <w:adjustRightInd w:val="0"/>
                    <w:snapToGrid w:val="0"/>
                    <w:spacing w:before="100" w:beforeAutospacing="1" w:after="100" w:afterAutospacing="1"/>
                    <w:ind w:left="0" w:right="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桶装</w:t>
                  </w:r>
                </w:p>
              </w:tc>
            </w:tr>
            <w:tr w14:paraId="4BA4C71F">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494" w:hRule="atLeast"/>
                <w:jc w:val="center"/>
              </w:trPr>
              <w:tc>
                <w:tcPr>
                  <w:tcW w:w="656" w:type="dxa"/>
                  <w:tcBorders>
                    <w:tl2br w:val="nil"/>
                    <w:tr2bl w:val="nil"/>
                  </w:tcBorders>
                  <w:shd w:val="clear" w:color="auto" w:fill="auto"/>
                  <w:noWrap w:val="0"/>
                  <w:tcMar>
                    <w:left w:w="0" w:type="dxa"/>
                    <w:right w:w="0" w:type="dxa"/>
                  </w:tcMar>
                  <w:vAlign w:val="center"/>
                </w:tcPr>
                <w:p w14:paraId="73B2BA3D">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整形、检验</w:t>
                  </w:r>
                </w:p>
              </w:tc>
              <w:tc>
                <w:tcPr>
                  <w:tcW w:w="1414" w:type="dxa"/>
                  <w:tcBorders>
                    <w:tl2br w:val="nil"/>
                    <w:tr2bl w:val="nil"/>
                  </w:tcBorders>
                  <w:shd w:val="clear" w:color="auto" w:fill="auto"/>
                  <w:noWrap w:val="0"/>
                  <w:tcMar>
                    <w:left w:w="0" w:type="dxa"/>
                    <w:right w:w="0" w:type="dxa"/>
                  </w:tcMar>
                  <w:vAlign w:val="center"/>
                </w:tcPr>
                <w:p w14:paraId="7890F167">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油类废包装</w:t>
                  </w:r>
                </w:p>
              </w:tc>
              <w:tc>
                <w:tcPr>
                  <w:tcW w:w="666" w:type="dxa"/>
                  <w:tcBorders>
                    <w:tl2br w:val="nil"/>
                    <w:tr2bl w:val="nil"/>
                  </w:tcBorders>
                  <w:noWrap w:val="0"/>
                  <w:tcMar>
                    <w:left w:w="0" w:type="dxa"/>
                    <w:right w:w="0" w:type="dxa"/>
                  </w:tcMar>
                  <w:vAlign w:val="center"/>
                </w:tcPr>
                <w:p w14:paraId="681B8B18">
                  <w:pPr>
                    <w:keepNext w:val="0"/>
                    <w:keepLines w:val="0"/>
                    <w:suppressLineNumbers w:val="0"/>
                    <w:autoSpaceDN w:val="0"/>
                    <w:adjustRightInd w:val="0"/>
                    <w:snapToGrid w:val="0"/>
                    <w:spacing w:before="0" w:beforeAutospacing="0" w:after="0" w:afterAutospacing="0"/>
                    <w:ind w:left="0" w:right="0"/>
                    <w:jc w:val="center"/>
                    <w:rPr>
                      <w:rFonts w:hint="default" w:ascii="Times New Roman" w:hAnsi="Times New Roman" w:eastAsia="宋体" w:cs="Times New Roman"/>
                      <w:szCs w:val="21"/>
                      <w:highlight w:val="none"/>
                    </w:rPr>
                  </w:pPr>
                  <w:r>
                    <w:rPr>
                      <w:rFonts w:hint="default" w:ascii="Times New Roman" w:hAnsi="Times New Roman" w:eastAsia="宋体" w:cs="Times New Roman"/>
                      <w:color w:val="auto"/>
                      <w:kern w:val="2"/>
                      <w:sz w:val="21"/>
                      <w:szCs w:val="21"/>
                      <w:highlight w:val="none"/>
                      <w:lang w:val="en-US" w:eastAsia="zh-CN" w:bidi="ar-SA"/>
                    </w:rPr>
                    <w:t>真空泵油</w:t>
                  </w:r>
                </w:p>
              </w:tc>
              <w:tc>
                <w:tcPr>
                  <w:tcW w:w="517" w:type="dxa"/>
                  <w:tcBorders>
                    <w:tl2br w:val="nil"/>
                    <w:tr2bl w:val="nil"/>
                  </w:tcBorders>
                  <w:noWrap w:val="0"/>
                  <w:tcMar>
                    <w:left w:w="0" w:type="dxa"/>
                    <w:right w:w="0" w:type="dxa"/>
                  </w:tcMar>
                  <w:vAlign w:val="center"/>
                </w:tcPr>
                <w:p w14:paraId="0BF7B889">
                  <w:pPr>
                    <w:keepNext w:val="0"/>
                    <w:keepLines w:val="0"/>
                    <w:suppressLineNumbers w:val="0"/>
                    <w:spacing w:before="0" w:beforeAutospacing="0" w:after="0" w:afterAutospacing="0" w:line="0" w:lineRule="atLeast"/>
                    <w:ind w:left="0" w:right="0"/>
                    <w:contextualSpacing/>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固态</w:t>
                  </w:r>
                </w:p>
              </w:tc>
              <w:tc>
                <w:tcPr>
                  <w:tcW w:w="469" w:type="dxa"/>
                  <w:tcBorders>
                    <w:tl2br w:val="nil"/>
                    <w:tr2bl w:val="nil"/>
                  </w:tcBorders>
                  <w:noWrap w:val="0"/>
                  <w:tcMar>
                    <w:left w:w="0" w:type="dxa"/>
                    <w:right w:w="0" w:type="dxa"/>
                  </w:tcMar>
                  <w:vAlign w:val="center"/>
                </w:tcPr>
                <w:p w14:paraId="1897C92C">
                  <w:pPr>
                    <w:keepNext w:val="0"/>
                    <w:keepLines w:val="0"/>
                    <w:suppressLineNumbers w:val="0"/>
                    <w:adjustRightInd w:val="0"/>
                    <w:snapToGrid w:val="0"/>
                    <w:spacing w:before="100" w:beforeAutospacing="1" w:after="100" w:afterAutospacing="1"/>
                    <w:ind w:left="0" w:right="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T,I</w:t>
                  </w:r>
                </w:p>
              </w:tc>
              <w:tc>
                <w:tcPr>
                  <w:tcW w:w="481" w:type="dxa"/>
                  <w:vMerge w:val="continue"/>
                  <w:tcBorders>
                    <w:tl2br w:val="nil"/>
                    <w:tr2bl w:val="nil"/>
                  </w:tcBorders>
                  <w:noWrap w:val="0"/>
                  <w:tcMar>
                    <w:left w:w="0" w:type="dxa"/>
                    <w:right w:w="0" w:type="dxa"/>
                  </w:tcMar>
                  <w:vAlign w:val="center"/>
                </w:tcPr>
                <w:p w14:paraId="23012AE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highlight w:val="none"/>
                    </w:rPr>
                  </w:pPr>
                </w:p>
              </w:tc>
              <w:tc>
                <w:tcPr>
                  <w:tcW w:w="599" w:type="dxa"/>
                  <w:tcBorders>
                    <w:tl2br w:val="nil"/>
                    <w:tr2bl w:val="nil"/>
                  </w:tcBorders>
                  <w:noWrap w:val="0"/>
                  <w:tcMar>
                    <w:left w:w="0" w:type="dxa"/>
                    <w:right w:w="0" w:type="dxa"/>
                  </w:tcMar>
                  <w:vAlign w:val="center"/>
                </w:tcPr>
                <w:p w14:paraId="5ACC77A6">
                  <w:pPr>
                    <w:keepNext w:val="0"/>
                    <w:keepLines w:val="0"/>
                    <w:suppressLineNumbers w:val="0"/>
                    <w:adjustRightInd w:val="0"/>
                    <w:spacing w:before="0" w:beforeAutospacing="0" w:after="0" w:afterAutospacing="0"/>
                    <w:ind w:left="-50" w:leftChars="0" w:right="-50" w:rightChars="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bCs/>
                      <w:szCs w:val="21"/>
                      <w:highlight w:val="none"/>
                    </w:rPr>
                    <w:t>HW</w:t>
                  </w:r>
                  <w:r>
                    <w:rPr>
                      <w:rFonts w:hint="default" w:ascii="Times New Roman" w:hAnsi="Times New Roman" w:eastAsia="宋体" w:cs="Times New Roman"/>
                      <w:bCs/>
                      <w:szCs w:val="21"/>
                      <w:highlight w:val="none"/>
                      <w:lang w:val="en-US" w:eastAsia="zh-CN"/>
                    </w:rPr>
                    <w:t>08</w:t>
                  </w:r>
                  <w:r>
                    <w:rPr>
                      <w:rFonts w:hint="default" w:ascii="Times New Roman" w:hAnsi="Times New Roman" w:eastAsia="宋体" w:cs="Times New Roman"/>
                      <w:bCs/>
                      <w:szCs w:val="21"/>
                      <w:highlight w:val="none"/>
                    </w:rPr>
                    <w:t xml:space="preserve"> </w:t>
                  </w:r>
                </w:p>
              </w:tc>
              <w:tc>
                <w:tcPr>
                  <w:tcW w:w="1160" w:type="dxa"/>
                  <w:tcBorders>
                    <w:tl2br w:val="nil"/>
                    <w:tr2bl w:val="nil"/>
                  </w:tcBorders>
                  <w:noWrap w:val="0"/>
                  <w:tcMar>
                    <w:left w:w="0" w:type="dxa"/>
                    <w:right w:w="0" w:type="dxa"/>
                  </w:tcMar>
                  <w:vAlign w:val="center"/>
                </w:tcPr>
                <w:p w14:paraId="35EE1B3A">
                  <w:pPr>
                    <w:keepNext w:val="0"/>
                    <w:keepLines w:val="0"/>
                    <w:suppressLineNumbers w:val="0"/>
                    <w:adjustRightInd w:val="0"/>
                    <w:spacing w:before="0" w:beforeAutospacing="0" w:after="0" w:afterAutospacing="0"/>
                    <w:ind w:left="-50" w:leftChars="0" w:right="-50" w:rightChars="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bCs/>
                      <w:szCs w:val="21"/>
                      <w:highlight w:val="none"/>
                    </w:rPr>
                    <w:t>900-</w:t>
                  </w:r>
                  <w:r>
                    <w:rPr>
                      <w:rFonts w:hint="default" w:ascii="Times New Roman" w:hAnsi="Times New Roman" w:eastAsia="宋体" w:cs="Times New Roman"/>
                      <w:bCs/>
                      <w:szCs w:val="21"/>
                      <w:highlight w:val="none"/>
                      <w:lang w:val="en-US" w:eastAsia="zh-CN"/>
                    </w:rPr>
                    <w:t>249</w:t>
                  </w:r>
                  <w:r>
                    <w:rPr>
                      <w:rFonts w:hint="default" w:ascii="Times New Roman" w:hAnsi="Times New Roman" w:eastAsia="宋体" w:cs="Times New Roman"/>
                      <w:bCs/>
                      <w:szCs w:val="21"/>
                      <w:highlight w:val="none"/>
                    </w:rPr>
                    <w:t>-</w:t>
                  </w:r>
                  <w:r>
                    <w:rPr>
                      <w:rFonts w:hint="default" w:ascii="Times New Roman" w:hAnsi="Times New Roman" w:eastAsia="宋体" w:cs="Times New Roman"/>
                      <w:bCs/>
                      <w:szCs w:val="21"/>
                      <w:highlight w:val="none"/>
                      <w:lang w:val="en-US" w:eastAsia="zh-CN"/>
                    </w:rPr>
                    <w:t>08</w:t>
                  </w:r>
                </w:p>
              </w:tc>
              <w:tc>
                <w:tcPr>
                  <w:tcW w:w="650" w:type="dxa"/>
                  <w:tcBorders>
                    <w:tl2br w:val="nil"/>
                    <w:tr2bl w:val="nil"/>
                  </w:tcBorders>
                  <w:noWrap w:val="0"/>
                  <w:tcMar>
                    <w:left w:w="0" w:type="dxa"/>
                    <w:right w:w="0" w:type="dxa"/>
                  </w:tcMar>
                  <w:vAlign w:val="center"/>
                </w:tcPr>
                <w:p w14:paraId="593C88D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napToGrid w:val="0"/>
                      <w:kern w:val="0"/>
                      <w:szCs w:val="21"/>
                      <w:highlight w:val="none"/>
                      <w:lang w:val="en-US" w:eastAsia="zh-CN"/>
                    </w:rPr>
                  </w:pPr>
                  <w:r>
                    <w:rPr>
                      <w:rFonts w:hint="default" w:ascii="Times New Roman" w:hAnsi="Times New Roman" w:eastAsia="宋体" w:cs="Times New Roman"/>
                      <w:snapToGrid w:val="0"/>
                      <w:kern w:val="0"/>
                      <w:szCs w:val="21"/>
                      <w:highlight w:val="none"/>
                      <w:lang w:val="en-US" w:eastAsia="zh-CN"/>
                    </w:rPr>
                    <w:t>0.57</w:t>
                  </w:r>
                </w:p>
              </w:tc>
              <w:tc>
                <w:tcPr>
                  <w:tcW w:w="609" w:type="dxa"/>
                  <w:tcBorders>
                    <w:tl2br w:val="nil"/>
                    <w:tr2bl w:val="nil"/>
                  </w:tcBorders>
                  <w:noWrap w:val="0"/>
                  <w:tcMar>
                    <w:left w:w="0" w:type="dxa"/>
                    <w:right w:w="0" w:type="dxa"/>
                  </w:tcMar>
                  <w:vAlign w:val="center"/>
                </w:tcPr>
                <w:p w14:paraId="744D9D4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napToGrid w:val="0"/>
                      <w:kern w:val="0"/>
                      <w:szCs w:val="21"/>
                      <w:highlight w:val="none"/>
                      <w:lang w:val="en-US" w:eastAsia="zh-CN"/>
                    </w:rPr>
                  </w:pPr>
                  <w:r>
                    <w:rPr>
                      <w:rFonts w:hint="default" w:ascii="Times New Roman" w:hAnsi="Times New Roman" w:eastAsia="宋体" w:cs="Times New Roman"/>
                      <w:snapToGrid w:val="0"/>
                      <w:kern w:val="0"/>
                      <w:szCs w:val="21"/>
                      <w:highlight w:val="none"/>
                      <w:lang w:val="en-US" w:eastAsia="zh-CN"/>
                    </w:rPr>
                    <w:t>0.57</w:t>
                  </w:r>
                </w:p>
              </w:tc>
              <w:tc>
                <w:tcPr>
                  <w:tcW w:w="598" w:type="dxa"/>
                  <w:tcBorders>
                    <w:tl2br w:val="nil"/>
                    <w:tr2bl w:val="nil"/>
                  </w:tcBorders>
                  <w:noWrap w:val="0"/>
                  <w:tcMar>
                    <w:left w:w="0" w:type="dxa"/>
                    <w:right w:w="0" w:type="dxa"/>
                  </w:tcMar>
                  <w:vAlign w:val="center"/>
                </w:tcPr>
                <w:p w14:paraId="4070C48B">
                  <w:pPr>
                    <w:keepNext w:val="0"/>
                    <w:keepLines w:val="0"/>
                    <w:suppressLineNumbers w:val="0"/>
                    <w:adjustRightInd w:val="0"/>
                    <w:snapToGrid w:val="0"/>
                    <w:spacing w:before="100" w:beforeAutospacing="1" w:after="100" w:afterAutospacing="1"/>
                    <w:ind w:left="0" w:right="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0</w:t>
                  </w:r>
                </w:p>
              </w:tc>
              <w:tc>
                <w:tcPr>
                  <w:tcW w:w="435" w:type="dxa"/>
                  <w:tcBorders>
                    <w:tl2br w:val="nil"/>
                    <w:tr2bl w:val="nil"/>
                  </w:tcBorders>
                  <w:noWrap w:val="0"/>
                  <w:tcMar>
                    <w:left w:w="0" w:type="dxa"/>
                    <w:right w:w="0" w:type="dxa"/>
                  </w:tcMar>
                  <w:vAlign w:val="center"/>
                </w:tcPr>
                <w:p w14:paraId="5E3A0E12">
                  <w:pPr>
                    <w:keepNext w:val="0"/>
                    <w:keepLines w:val="0"/>
                    <w:suppressLineNumbers w:val="0"/>
                    <w:adjustRightInd w:val="0"/>
                    <w:snapToGrid w:val="0"/>
                    <w:spacing w:before="100" w:beforeAutospacing="1" w:after="100" w:afterAutospacing="1"/>
                    <w:ind w:left="0" w:right="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桶装</w:t>
                  </w:r>
                </w:p>
              </w:tc>
            </w:tr>
            <w:tr w14:paraId="0299A059">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494" w:hRule="atLeast"/>
                <w:jc w:val="center"/>
              </w:trPr>
              <w:tc>
                <w:tcPr>
                  <w:tcW w:w="656" w:type="dxa"/>
                  <w:tcBorders>
                    <w:tl2br w:val="nil"/>
                    <w:tr2bl w:val="nil"/>
                  </w:tcBorders>
                  <w:shd w:val="clear" w:color="auto" w:fill="auto"/>
                  <w:noWrap w:val="0"/>
                  <w:tcMar>
                    <w:left w:w="0" w:type="dxa"/>
                    <w:right w:w="0" w:type="dxa"/>
                  </w:tcMar>
                  <w:vAlign w:val="center"/>
                </w:tcPr>
                <w:p w14:paraId="1C976998">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检验</w:t>
                  </w:r>
                </w:p>
              </w:tc>
              <w:tc>
                <w:tcPr>
                  <w:tcW w:w="1414" w:type="dxa"/>
                  <w:tcBorders>
                    <w:tl2br w:val="nil"/>
                    <w:tr2bl w:val="nil"/>
                  </w:tcBorders>
                  <w:shd w:val="clear" w:color="auto" w:fill="auto"/>
                  <w:noWrap w:val="0"/>
                  <w:tcMar>
                    <w:left w:w="0" w:type="dxa"/>
                    <w:right w:w="0" w:type="dxa"/>
                  </w:tcMar>
                  <w:vAlign w:val="center"/>
                </w:tcPr>
                <w:p w14:paraId="5DE372B5">
                  <w:pPr>
                    <w:keepNext w:val="0"/>
                    <w:keepLines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废无尘布、棉签</w:t>
                  </w:r>
                </w:p>
              </w:tc>
              <w:tc>
                <w:tcPr>
                  <w:tcW w:w="666" w:type="dxa"/>
                  <w:tcBorders>
                    <w:tl2br w:val="nil"/>
                    <w:tr2bl w:val="nil"/>
                  </w:tcBorders>
                  <w:noWrap w:val="0"/>
                  <w:tcMar>
                    <w:left w:w="0" w:type="dxa"/>
                    <w:right w:w="0" w:type="dxa"/>
                  </w:tcMar>
                  <w:vAlign w:val="center"/>
                </w:tcPr>
                <w:p w14:paraId="5AA0656F">
                  <w:pPr>
                    <w:keepNext w:val="0"/>
                    <w:keepLines w:val="0"/>
                    <w:suppressLineNumbers w:val="0"/>
                    <w:autoSpaceDN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szCs w:val="21"/>
                      <w:highlight w:val="none"/>
                      <w:lang w:val="en-US" w:eastAsia="zh-CN"/>
                    </w:rPr>
                    <w:t>酒精</w:t>
                  </w:r>
                </w:p>
              </w:tc>
              <w:tc>
                <w:tcPr>
                  <w:tcW w:w="517" w:type="dxa"/>
                  <w:tcBorders>
                    <w:tl2br w:val="nil"/>
                    <w:tr2bl w:val="nil"/>
                  </w:tcBorders>
                  <w:noWrap w:val="0"/>
                  <w:tcMar>
                    <w:left w:w="0" w:type="dxa"/>
                    <w:right w:w="0" w:type="dxa"/>
                  </w:tcMar>
                  <w:vAlign w:val="center"/>
                </w:tcPr>
                <w:p w14:paraId="226E04C4">
                  <w:pPr>
                    <w:keepNext w:val="0"/>
                    <w:keepLines w:val="0"/>
                    <w:suppressLineNumbers w:val="0"/>
                    <w:spacing w:before="0" w:beforeAutospacing="0" w:after="0" w:afterAutospacing="0" w:line="0" w:lineRule="atLeast"/>
                    <w:ind w:left="0" w:leftChars="0" w:right="0" w:rightChars="0"/>
                    <w:contextualSpacing/>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固态</w:t>
                  </w:r>
                </w:p>
              </w:tc>
              <w:tc>
                <w:tcPr>
                  <w:tcW w:w="469" w:type="dxa"/>
                  <w:tcBorders>
                    <w:tl2br w:val="nil"/>
                    <w:tr2bl w:val="nil"/>
                  </w:tcBorders>
                  <w:noWrap w:val="0"/>
                  <w:tcMar>
                    <w:left w:w="0" w:type="dxa"/>
                    <w:right w:w="0" w:type="dxa"/>
                  </w:tcMar>
                  <w:vAlign w:val="center"/>
                </w:tcPr>
                <w:p w14:paraId="1E6D0560">
                  <w:pPr>
                    <w:keepNext w:val="0"/>
                    <w:keepLines w:val="0"/>
                    <w:suppressLineNumbers w:val="0"/>
                    <w:adjustRightInd w:val="0"/>
                    <w:snapToGrid w:val="0"/>
                    <w:spacing w:before="100" w:beforeAutospacing="1" w:after="100" w:afterAutospacing="1"/>
                    <w:ind w:left="0" w:leftChars="0" w:right="0" w:rightChars="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color w:val="auto"/>
                      <w:szCs w:val="21"/>
                      <w:highlight w:val="none"/>
                      <w:lang w:val="en-US" w:eastAsia="zh-CN"/>
                    </w:rPr>
                    <w:t>T/In</w:t>
                  </w:r>
                </w:p>
              </w:tc>
              <w:tc>
                <w:tcPr>
                  <w:tcW w:w="481" w:type="dxa"/>
                  <w:vMerge w:val="continue"/>
                  <w:tcBorders>
                    <w:tl2br w:val="nil"/>
                    <w:tr2bl w:val="nil"/>
                  </w:tcBorders>
                  <w:noWrap w:val="0"/>
                  <w:tcMar>
                    <w:left w:w="0" w:type="dxa"/>
                    <w:right w:w="0" w:type="dxa"/>
                  </w:tcMar>
                  <w:vAlign w:val="center"/>
                </w:tcPr>
                <w:p w14:paraId="4508CC4A">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zCs w:val="21"/>
                      <w:highlight w:val="none"/>
                    </w:rPr>
                  </w:pPr>
                </w:p>
              </w:tc>
              <w:tc>
                <w:tcPr>
                  <w:tcW w:w="599" w:type="dxa"/>
                  <w:tcBorders>
                    <w:tl2br w:val="nil"/>
                    <w:tr2bl w:val="nil"/>
                  </w:tcBorders>
                  <w:noWrap w:val="0"/>
                  <w:tcMar>
                    <w:left w:w="0" w:type="dxa"/>
                    <w:right w:w="0" w:type="dxa"/>
                  </w:tcMar>
                  <w:vAlign w:val="center"/>
                </w:tcPr>
                <w:p w14:paraId="14418182">
                  <w:pPr>
                    <w:keepNext w:val="0"/>
                    <w:keepLines w:val="0"/>
                    <w:suppressLineNumbers w:val="0"/>
                    <w:adjustRightInd w:val="0"/>
                    <w:spacing w:before="0" w:beforeAutospacing="0" w:after="0" w:afterAutospacing="0"/>
                    <w:ind w:left="-50" w:leftChars="0" w:right="-50" w:rightChars="0"/>
                    <w:jc w:val="center"/>
                    <w:rPr>
                      <w:rFonts w:hint="default" w:ascii="Times New Roman" w:hAnsi="Times New Roman" w:eastAsia="宋体" w:cs="Times New Roman"/>
                      <w:bCs/>
                      <w:szCs w:val="21"/>
                      <w:highlight w:val="none"/>
                    </w:rPr>
                  </w:pPr>
                  <w:r>
                    <w:rPr>
                      <w:rFonts w:hint="default" w:ascii="Times New Roman" w:hAnsi="Times New Roman" w:eastAsia="宋体" w:cs="Times New Roman"/>
                      <w:bCs/>
                      <w:szCs w:val="21"/>
                      <w:highlight w:val="none"/>
                    </w:rPr>
                    <w:t>HW49</w:t>
                  </w:r>
                </w:p>
              </w:tc>
              <w:tc>
                <w:tcPr>
                  <w:tcW w:w="1160" w:type="dxa"/>
                  <w:tcBorders>
                    <w:tl2br w:val="nil"/>
                    <w:tr2bl w:val="nil"/>
                  </w:tcBorders>
                  <w:noWrap w:val="0"/>
                  <w:tcMar>
                    <w:left w:w="0" w:type="dxa"/>
                    <w:right w:w="0" w:type="dxa"/>
                  </w:tcMar>
                  <w:vAlign w:val="center"/>
                </w:tcPr>
                <w:p w14:paraId="18AFD5CE">
                  <w:pPr>
                    <w:keepNext w:val="0"/>
                    <w:keepLines w:val="0"/>
                    <w:suppressLineNumbers w:val="0"/>
                    <w:adjustRightInd w:val="0"/>
                    <w:spacing w:before="0" w:beforeAutospacing="0" w:after="0" w:afterAutospacing="0"/>
                    <w:ind w:left="-50" w:leftChars="0" w:right="-50" w:rightChars="0"/>
                    <w:jc w:val="center"/>
                    <w:rPr>
                      <w:rFonts w:hint="default" w:ascii="Times New Roman" w:hAnsi="Times New Roman" w:eastAsia="宋体" w:cs="Times New Roman"/>
                      <w:bCs/>
                      <w:szCs w:val="21"/>
                      <w:highlight w:val="none"/>
                    </w:rPr>
                  </w:pPr>
                  <w:r>
                    <w:rPr>
                      <w:rFonts w:hint="default" w:ascii="Times New Roman" w:hAnsi="Times New Roman" w:eastAsia="宋体" w:cs="Times New Roman"/>
                      <w:bCs/>
                      <w:szCs w:val="21"/>
                      <w:highlight w:val="none"/>
                    </w:rPr>
                    <w:t>900-041-49</w:t>
                  </w:r>
                </w:p>
              </w:tc>
              <w:tc>
                <w:tcPr>
                  <w:tcW w:w="650" w:type="dxa"/>
                  <w:tcBorders>
                    <w:tl2br w:val="nil"/>
                    <w:tr2bl w:val="nil"/>
                  </w:tcBorders>
                  <w:noWrap w:val="0"/>
                  <w:tcMar>
                    <w:left w:w="0" w:type="dxa"/>
                    <w:right w:w="0" w:type="dxa"/>
                  </w:tcMar>
                  <w:vAlign w:val="center"/>
                </w:tcPr>
                <w:p w14:paraId="2C831E83">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napToGrid w:val="0"/>
                      <w:kern w:val="0"/>
                      <w:szCs w:val="21"/>
                      <w:highlight w:val="none"/>
                      <w:lang w:val="en-US" w:eastAsia="zh-CN"/>
                    </w:rPr>
                  </w:pPr>
                  <w:r>
                    <w:rPr>
                      <w:rFonts w:hint="default" w:ascii="Times New Roman" w:hAnsi="Times New Roman" w:eastAsia="宋体" w:cs="Times New Roman"/>
                      <w:snapToGrid w:val="0"/>
                      <w:kern w:val="0"/>
                      <w:szCs w:val="21"/>
                      <w:highlight w:val="none"/>
                      <w:lang w:val="en-US" w:eastAsia="zh-CN"/>
                    </w:rPr>
                    <w:t>0.67</w:t>
                  </w:r>
                </w:p>
              </w:tc>
              <w:tc>
                <w:tcPr>
                  <w:tcW w:w="609" w:type="dxa"/>
                  <w:tcBorders>
                    <w:tl2br w:val="nil"/>
                    <w:tr2bl w:val="nil"/>
                  </w:tcBorders>
                  <w:noWrap w:val="0"/>
                  <w:tcMar>
                    <w:left w:w="0" w:type="dxa"/>
                    <w:right w:w="0" w:type="dxa"/>
                  </w:tcMar>
                  <w:vAlign w:val="center"/>
                </w:tcPr>
                <w:p w14:paraId="76B47886">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napToGrid w:val="0"/>
                      <w:kern w:val="0"/>
                      <w:szCs w:val="21"/>
                      <w:highlight w:val="none"/>
                      <w:lang w:val="en-US" w:eastAsia="zh-CN"/>
                    </w:rPr>
                  </w:pPr>
                  <w:r>
                    <w:rPr>
                      <w:rFonts w:hint="default" w:ascii="Times New Roman" w:hAnsi="Times New Roman" w:eastAsia="宋体" w:cs="Times New Roman"/>
                      <w:snapToGrid w:val="0"/>
                      <w:kern w:val="0"/>
                      <w:szCs w:val="21"/>
                      <w:highlight w:val="none"/>
                      <w:lang w:val="en-US" w:eastAsia="zh-CN"/>
                    </w:rPr>
                    <w:t>0.67</w:t>
                  </w:r>
                </w:p>
              </w:tc>
              <w:tc>
                <w:tcPr>
                  <w:tcW w:w="598" w:type="dxa"/>
                  <w:tcBorders>
                    <w:tl2br w:val="nil"/>
                    <w:tr2bl w:val="nil"/>
                  </w:tcBorders>
                  <w:noWrap w:val="0"/>
                  <w:tcMar>
                    <w:left w:w="0" w:type="dxa"/>
                    <w:right w:w="0" w:type="dxa"/>
                  </w:tcMar>
                  <w:vAlign w:val="center"/>
                </w:tcPr>
                <w:p w14:paraId="11140192">
                  <w:pPr>
                    <w:keepNext w:val="0"/>
                    <w:keepLines w:val="0"/>
                    <w:suppressLineNumbers w:val="0"/>
                    <w:adjustRightInd w:val="0"/>
                    <w:snapToGrid w:val="0"/>
                    <w:spacing w:before="100" w:beforeAutospacing="1" w:after="100" w:afterAutospacing="1"/>
                    <w:ind w:left="0" w:leftChars="0" w:right="0" w:rightChars="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0</w:t>
                  </w:r>
                </w:p>
              </w:tc>
              <w:tc>
                <w:tcPr>
                  <w:tcW w:w="435" w:type="dxa"/>
                  <w:tcBorders>
                    <w:tl2br w:val="nil"/>
                    <w:tr2bl w:val="nil"/>
                  </w:tcBorders>
                  <w:noWrap w:val="0"/>
                  <w:tcMar>
                    <w:left w:w="0" w:type="dxa"/>
                    <w:right w:w="0" w:type="dxa"/>
                  </w:tcMar>
                  <w:vAlign w:val="center"/>
                </w:tcPr>
                <w:p w14:paraId="78CD531C">
                  <w:pPr>
                    <w:keepNext w:val="0"/>
                    <w:keepLines w:val="0"/>
                    <w:suppressLineNumbers w:val="0"/>
                    <w:adjustRightInd w:val="0"/>
                    <w:snapToGrid w:val="0"/>
                    <w:spacing w:before="100" w:beforeAutospacing="1" w:after="100" w:afterAutospacing="1"/>
                    <w:ind w:left="0" w:leftChars="0" w:right="0" w:rightChars="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桶装</w:t>
                  </w:r>
                </w:p>
              </w:tc>
            </w:tr>
            <w:tr w14:paraId="3CA3F70F">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494" w:hRule="atLeast"/>
                <w:jc w:val="center"/>
              </w:trPr>
              <w:tc>
                <w:tcPr>
                  <w:tcW w:w="656" w:type="dxa"/>
                  <w:tcBorders>
                    <w:tl2br w:val="nil"/>
                    <w:tr2bl w:val="nil"/>
                  </w:tcBorders>
                  <w:shd w:val="clear" w:color="auto" w:fill="auto"/>
                  <w:noWrap w:val="0"/>
                  <w:tcMar>
                    <w:left w:w="0" w:type="dxa"/>
                    <w:right w:w="0" w:type="dxa"/>
                  </w:tcMar>
                  <w:vAlign w:val="center"/>
                </w:tcPr>
                <w:p w14:paraId="5CCD2E39">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清洗烘干</w:t>
                  </w:r>
                </w:p>
              </w:tc>
              <w:tc>
                <w:tcPr>
                  <w:tcW w:w="1414" w:type="dxa"/>
                  <w:tcBorders>
                    <w:tl2br w:val="nil"/>
                    <w:tr2bl w:val="nil"/>
                  </w:tcBorders>
                  <w:shd w:val="clear" w:color="auto" w:fill="auto"/>
                  <w:noWrap w:val="0"/>
                  <w:tcMar>
                    <w:left w:w="0" w:type="dxa"/>
                    <w:right w:w="0" w:type="dxa"/>
                  </w:tcMar>
                  <w:vAlign w:val="center"/>
                </w:tcPr>
                <w:p w14:paraId="36855236">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切削废液</w:t>
                  </w:r>
                </w:p>
              </w:tc>
              <w:tc>
                <w:tcPr>
                  <w:tcW w:w="666" w:type="dxa"/>
                  <w:tcBorders>
                    <w:tl2br w:val="nil"/>
                    <w:tr2bl w:val="nil"/>
                  </w:tcBorders>
                  <w:noWrap w:val="0"/>
                  <w:tcMar>
                    <w:left w:w="0" w:type="dxa"/>
                    <w:right w:w="0" w:type="dxa"/>
                  </w:tcMar>
                  <w:vAlign w:val="center"/>
                </w:tcPr>
                <w:p w14:paraId="7E440713">
                  <w:pPr>
                    <w:keepNext w:val="0"/>
                    <w:keepLines w:val="0"/>
                    <w:suppressLineNumbers w:val="0"/>
                    <w:autoSpaceDN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清洗</w:t>
                  </w:r>
                </w:p>
                <w:p w14:paraId="0B3874BD">
                  <w:pPr>
                    <w:keepNext w:val="0"/>
                    <w:keepLines w:val="0"/>
                    <w:suppressLineNumbers w:val="0"/>
                    <w:autoSpaceDN w:val="0"/>
                    <w:adjustRightInd w:val="0"/>
                    <w:snapToGrid w:val="0"/>
                    <w:spacing w:before="0" w:beforeAutospacing="0" w:after="0" w:afterAutospacing="0"/>
                    <w:ind w:left="0" w:right="0"/>
                    <w:jc w:val="center"/>
                    <w:rPr>
                      <w:rFonts w:hint="default" w:ascii="Times New Roman" w:hAnsi="Times New Roman" w:eastAsia="宋体" w:cs="Times New Roman"/>
                      <w:szCs w:val="21"/>
                      <w:highlight w:val="none"/>
                    </w:rPr>
                  </w:pPr>
                  <w:r>
                    <w:rPr>
                      <w:rFonts w:hint="default" w:ascii="Times New Roman" w:hAnsi="Times New Roman" w:eastAsia="宋体" w:cs="Times New Roman"/>
                      <w:color w:val="auto"/>
                      <w:kern w:val="2"/>
                      <w:sz w:val="21"/>
                      <w:szCs w:val="21"/>
                      <w:highlight w:val="none"/>
                      <w:lang w:val="en-US" w:eastAsia="zh-CN" w:bidi="ar-SA"/>
                    </w:rPr>
                    <w:t>废液</w:t>
                  </w:r>
                </w:p>
              </w:tc>
              <w:tc>
                <w:tcPr>
                  <w:tcW w:w="517" w:type="dxa"/>
                  <w:tcBorders>
                    <w:tl2br w:val="nil"/>
                    <w:tr2bl w:val="nil"/>
                  </w:tcBorders>
                  <w:noWrap w:val="0"/>
                  <w:tcMar>
                    <w:left w:w="0" w:type="dxa"/>
                    <w:right w:w="0" w:type="dxa"/>
                  </w:tcMar>
                  <w:vAlign w:val="center"/>
                </w:tcPr>
                <w:p w14:paraId="5AFE91D7">
                  <w:pPr>
                    <w:keepNext w:val="0"/>
                    <w:keepLines w:val="0"/>
                    <w:suppressLineNumbers w:val="0"/>
                    <w:spacing w:before="0" w:beforeAutospacing="0" w:after="0" w:afterAutospacing="0" w:line="0" w:lineRule="atLeast"/>
                    <w:ind w:left="0" w:right="0"/>
                    <w:contextualSpacing/>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液态</w:t>
                  </w:r>
                </w:p>
              </w:tc>
              <w:tc>
                <w:tcPr>
                  <w:tcW w:w="469" w:type="dxa"/>
                  <w:tcBorders>
                    <w:tl2br w:val="nil"/>
                    <w:tr2bl w:val="nil"/>
                  </w:tcBorders>
                  <w:noWrap w:val="0"/>
                  <w:tcMar>
                    <w:left w:w="0" w:type="dxa"/>
                    <w:right w:w="0" w:type="dxa"/>
                  </w:tcMar>
                  <w:vAlign w:val="center"/>
                </w:tcPr>
                <w:p w14:paraId="72046772">
                  <w:pPr>
                    <w:keepNext w:val="0"/>
                    <w:keepLines w:val="0"/>
                    <w:suppressLineNumbers w:val="0"/>
                    <w:adjustRightInd w:val="0"/>
                    <w:snapToGrid w:val="0"/>
                    <w:spacing w:before="100" w:beforeAutospacing="1" w:after="100" w:afterAutospacing="1"/>
                    <w:ind w:left="0" w:right="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T</w:t>
                  </w:r>
                </w:p>
              </w:tc>
              <w:tc>
                <w:tcPr>
                  <w:tcW w:w="481" w:type="dxa"/>
                  <w:vMerge w:val="continue"/>
                  <w:tcBorders>
                    <w:tl2br w:val="nil"/>
                    <w:tr2bl w:val="nil"/>
                  </w:tcBorders>
                  <w:noWrap w:val="0"/>
                  <w:tcMar>
                    <w:left w:w="0" w:type="dxa"/>
                    <w:right w:w="0" w:type="dxa"/>
                  </w:tcMar>
                  <w:vAlign w:val="center"/>
                </w:tcPr>
                <w:p w14:paraId="2083847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highlight w:val="none"/>
                    </w:rPr>
                  </w:pPr>
                </w:p>
              </w:tc>
              <w:tc>
                <w:tcPr>
                  <w:tcW w:w="599" w:type="dxa"/>
                  <w:tcBorders>
                    <w:tl2br w:val="nil"/>
                    <w:tr2bl w:val="nil"/>
                  </w:tcBorders>
                  <w:noWrap w:val="0"/>
                  <w:tcMar>
                    <w:left w:w="0" w:type="dxa"/>
                    <w:right w:w="0" w:type="dxa"/>
                  </w:tcMar>
                  <w:vAlign w:val="center"/>
                </w:tcPr>
                <w:p w14:paraId="18A9A738">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HW09</w:t>
                  </w:r>
                </w:p>
              </w:tc>
              <w:tc>
                <w:tcPr>
                  <w:tcW w:w="1160" w:type="dxa"/>
                  <w:tcBorders>
                    <w:tl2br w:val="nil"/>
                    <w:tr2bl w:val="nil"/>
                  </w:tcBorders>
                  <w:noWrap w:val="0"/>
                  <w:tcMar>
                    <w:left w:w="0" w:type="dxa"/>
                    <w:right w:w="0" w:type="dxa"/>
                  </w:tcMar>
                  <w:vAlign w:val="center"/>
                </w:tcPr>
                <w:p w14:paraId="53EA1CDF">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900-006-09</w:t>
                  </w:r>
                </w:p>
              </w:tc>
              <w:tc>
                <w:tcPr>
                  <w:tcW w:w="650" w:type="dxa"/>
                  <w:tcBorders>
                    <w:tl2br w:val="nil"/>
                    <w:tr2bl w:val="nil"/>
                  </w:tcBorders>
                  <w:noWrap w:val="0"/>
                  <w:tcMar>
                    <w:left w:w="0" w:type="dxa"/>
                    <w:right w:w="0" w:type="dxa"/>
                  </w:tcMar>
                  <w:vAlign w:val="center"/>
                </w:tcPr>
                <w:p w14:paraId="666620D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napToGrid w:val="0"/>
                      <w:kern w:val="0"/>
                      <w:szCs w:val="21"/>
                      <w:highlight w:val="none"/>
                      <w:lang w:val="en-US" w:eastAsia="zh-CN"/>
                    </w:rPr>
                  </w:pPr>
                  <w:r>
                    <w:rPr>
                      <w:rFonts w:hint="default" w:ascii="Times New Roman" w:hAnsi="Times New Roman" w:eastAsia="宋体" w:cs="Times New Roman"/>
                      <w:snapToGrid w:val="0"/>
                      <w:kern w:val="0"/>
                      <w:szCs w:val="21"/>
                      <w:highlight w:val="none"/>
                      <w:lang w:val="en-US" w:eastAsia="zh-CN"/>
                    </w:rPr>
                    <w:t>1</w:t>
                  </w:r>
                  <w:r>
                    <w:rPr>
                      <w:rFonts w:hint="eastAsia" w:cs="Times New Roman"/>
                      <w:snapToGrid w:val="0"/>
                      <w:kern w:val="0"/>
                      <w:szCs w:val="21"/>
                      <w:highlight w:val="none"/>
                      <w:lang w:val="en-US" w:eastAsia="zh-CN"/>
                    </w:rPr>
                    <w:t>1.1</w:t>
                  </w:r>
                </w:p>
              </w:tc>
              <w:tc>
                <w:tcPr>
                  <w:tcW w:w="609" w:type="dxa"/>
                  <w:tcBorders>
                    <w:tl2br w:val="nil"/>
                    <w:tr2bl w:val="nil"/>
                  </w:tcBorders>
                  <w:noWrap w:val="0"/>
                  <w:tcMar>
                    <w:left w:w="0" w:type="dxa"/>
                    <w:right w:w="0" w:type="dxa"/>
                  </w:tcMar>
                  <w:vAlign w:val="center"/>
                </w:tcPr>
                <w:p w14:paraId="3EAE899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napToGrid w:val="0"/>
                      <w:kern w:val="0"/>
                      <w:szCs w:val="21"/>
                      <w:highlight w:val="none"/>
                      <w:lang w:val="en-US" w:eastAsia="zh-CN"/>
                    </w:rPr>
                  </w:pPr>
                  <w:r>
                    <w:rPr>
                      <w:rFonts w:hint="default" w:ascii="Times New Roman" w:hAnsi="Times New Roman" w:eastAsia="宋体" w:cs="Times New Roman"/>
                      <w:snapToGrid w:val="0"/>
                      <w:kern w:val="0"/>
                      <w:szCs w:val="21"/>
                      <w:highlight w:val="none"/>
                      <w:lang w:val="en-US" w:eastAsia="zh-CN"/>
                    </w:rPr>
                    <w:t>1</w:t>
                  </w:r>
                  <w:r>
                    <w:rPr>
                      <w:rFonts w:hint="eastAsia" w:cs="Times New Roman"/>
                      <w:snapToGrid w:val="0"/>
                      <w:kern w:val="0"/>
                      <w:szCs w:val="21"/>
                      <w:highlight w:val="none"/>
                      <w:lang w:val="en-US" w:eastAsia="zh-CN"/>
                    </w:rPr>
                    <w:t>1.1</w:t>
                  </w:r>
                </w:p>
              </w:tc>
              <w:tc>
                <w:tcPr>
                  <w:tcW w:w="598" w:type="dxa"/>
                  <w:tcBorders>
                    <w:tl2br w:val="nil"/>
                    <w:tr2bl w:val="nil"/>
                  </w:tcBorders>
                  <w:noWrap w:val="0"/>
                  <w:tcMar>
                    <w:left w:w="0" w:type="dxa"/>
                    <w:right w:w="0" w:type="dxa"/>
                  </w:tcMar>
                  <w:vAlign w:val="center"/>
                </w:tcPr>
                <w:p w14:paraId="2E52CBCC">
                  <w:pPr>
                    <w:keepNext w:val="0"/>
                    <w:keepLines w:val="0"/>
                    <w:suppressLineNumbers w:val="0"/>
                    <w:adjustRightInd w:val="0"/>
                    <w:snapToGrid w:val="0"/>
                    <w:spacing w:before="100" w:beforeAutospacing="1" w:after="100" w:afterAutospacing="1"/>
                    <w:ind w:left="0" w:right="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0</w:t>
                  </w:r>
                </w:p>
              </w:tc>
              <w:tc>
                <w:tcPr>
                  <w:tcW w:w="435" w:type="dxa"/>
                  <w:tcBorders>
                    <w:tl2br w:val="nil"/>
                    <w:tr2bl w:val="nil"/>
                  </w:tcBorders>
                  <w:noWrap w:val="0"/>
                  <w:tcMar>
                    <w:left w:w="0" w:type="dxa"/>
                    <w:right w:w="0" w:type="dxa"/>
                  </w:tcMar>
                  <w:vAlign w:val="center"/>
                </w:tcPr>
                <w:p w14:paraId="16F4AC54">
                  <w:pPr>
                    <w:keepNext w:val="0"/>
                    <w:keepLines w:val="0"/>
                    <w:suppressLineNumbers w:val="0"/>
                    <w:adjustRightInd w:val="0"/>
                    <w:snapToGrid w:val="0"/>
                    <w:spacing w:before="100" w:beforeAutospacing="1" w:after="100" w:afterAutospacing="1"/>
                    <w:ind w:left="0" w:right="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lang w:val="en-US" w:eastAsia="zh-CN"/>
                    </w:rPr>
                    <w:t>桶装</w:t>
                  </w:r>
                </w:p>
              </w:tc>
            </w:tr>
            <w:tr w14:paraId="7E83D16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494" w:hRule="atLeast"/>
                <w:jc w:val="center"/>
              </w:trPr>
              <w:tc>
                <w:tcPr>
                  <w:tcW w:w="656" w:type="dxa"/>
                  <w:tcBorders>
                    <w:tl2br w:val="nil"/>
                    <w:tr2bl w:val="nil"/>
                  </w:tcBorders>
                  <w:shd w:val="clear" w:color="auto" w:fill="auto"/>
                  <w:noWrap w:val="0"/>
                  <w:tcMar>
                    <w:left w:w="0" w:type="dxa"/>
                    <w:right w:w="0" w:type="dxa"/>
                  </w:tcMar>
                  <w:vAlign w:val="center"/>
                </w:tcPr>
                <w:p w14:paraId="53989255">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lang w:val="en-US" w:eastAsia="zh-CN"/>
                    </w:rPr>
                    <w:t>废气处理</w:t>
                  </w:r>
                </w:p>
              </w:tc>
              <w:tc>
                <w:tcPr>
                  <w:tcW w:w="1414" w:type="dxa"/>
                  <w:tcBorders>
                    <w:tl2br w:val="nil"/>
                    <w:tr2bl w:val="nil"/>
                  </w:tcBorders>
                  <w:shd w:val="clear" w:color="auto" w:fill="auto"/>
                  <w:noWrap w:val="0"/>
                  <w:tcMar>
                    <w:left w:w="0" w:type="dxa"/>
                    <w:right w:w="0" w:type="dxa"/>
                  </w:tcMar>
                  <w:vAlign w:val="center"/>
                </w:tcPr>
                <w:p w14:paraId="147EF2C3">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lang w:val="en-US" w:eastAsia="zh-CN"/>
                    </w:rPr>
                    <w:t>废活性炭</w:t>
                  </w:r>
                </w:p>
              </w:tc>
              <w:tc>
                <w:tcPr>
                  <w:tcW w:w="666" w:type="dxa"/>
                  <w:tcBorders>
                    <w:tl2br w:val="nil"/>
                    <w:tr2bl w:val="nil"/>
                  </w:tcBorders>
                  <w:noWrap w:val="0"/>
                  <w:tcMar>
                    <w:left w:w="0" w:type="dxa"/>
                    <w:right w:w="0" w:type="dxa"/>
                  </w:tcMar>
                  <w:vAlign w:val="center"/>
                </w:tcPr>
                <w:p w14:paraId="73F541D6">
                  <w:pPr>
                    <w:keepNext w:val="0"/>
                    <w:keepLines w:val="0"/>
                    <w:suppressLineNumbers w:val="0"/>
                    <w:autoSpaceDN w:val="0"/>
                    <w:adjustRightInd w:val="0"/>
                    <w:snapToGrid w:val="0"/>
                    <w:spacing w:before="0" w:beforeAutospacing="0" w:after="0" w:afterAutospacing="0"/>
                    <w:ind w:left="0" w:right="0"/>
                    <w:jc w:val="center"/>
                    <w:rPr>
                      <w:rFonts w:hint="default" w:ascii="Times New Roman" w:hAnsi="Times New Roman" w:eastAsia="宋体" w:cs="Times New Roman"/>
                      <w:szCs w:val="21"/>
                      <w:highlight w:val="none"/>
                    </w:rPr>
                  </w:pPr>
                  <w:r>
                    <w:rPr>
                      <w:rFonts w:hint="default" w:ascii="Times New Roman" w:hAnsi="Times New Roman" w:eastAsia="宋体" w:cs="Times New Roman"/>
                      <w:color w:val="auto"/>
                      <w:szCs w:val="21"/>
                      <w:highlight w:val="none"/>
                      <w:lang w:val="en-US" w:eastAsia="zh-CN"/>
                    </w:rPr>
                    <w:t>活性炭、有机废气</w:t>
                  </w:r>
                </w:p>
              </w:tc>
              <w:tc>
                <w:tcPr>
                  <w:tcW w:w="517" w:type="dxa"/>
                  <w:tcBorders>
                    <w:tl2br w:val="nil"/>
                    <w:tr2bl w:val="nil"/>
                  </w:tcBorders>
                  <w:noWrap w:val="0"/>
                  <w:tcMar>
                    <w:left w:w="0" w:type="dxa"/>
                    <w:right w:w="0" w:type="dxa"/>
                  </w:tcMar>
                  <w:vAlign w:val="center"/>
                </w:tcPr>
                <w:p w14:paraId="262E961B">
                  <w:pPr>
                    <w:keepNext w:val="0"/>
                    <w:keepLines w:val="0"/>
                    <w:suppressLineNumbers w:val="0"/>
                    <w:spacing w:before="0" w:beforeAutospacing="0" w:after="0" w:afterAutospacing="0" w:line="0" w:lineRule="atLeast"/>
                    <w:ind w:left="0" w:right="0"/>
                    <w:contextualSpacing/>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固态</w:t>
                  </w:r>
                </w:p>
              </w:tc>
              <w:tc>
                <w:tcPr>
                  <w:tcW w:w="469" w:type="dxa"/>
                  <w:tcBorders>
                    <w:tl2br w:val="nil"/>
                    <w:tr2bl w:val="nil"/>
                  </w:tcBorders>
                  <w:noWrap w:val="0"/>
                  <w:tcMar>
                    <w:left w:w="0" w:type="dxa"/>
                    <w:right w:w="0" w:type="dxa"/>
                  </w:tcMar>
                  <w:vAlign w:val="center"/>
                </w:tcPr>
                <w:p w14:paraId="7404C1B8">
                  <w:pPr>
                    <w:keepNext w:val="0"/>
                    <w:keepLines w:val="0"/>
                    <w:suppressLineNumbers w:val="0"/>
                    <w:adjustRightInd w:val="0"/>
                    <w:snapToGrid w:val="0"/>
                    <w:spacing w:before="100" w:beforeAutospacing="1" w:after="100" w:afterAutospacing="1"/>
                    <w:ind w:left="0" w:right="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T</w:t>
                  </w:r>
                </w:p>
              </w:tc>
              <w:tc>
                <w:tcPr>
                  <w:tcW w:w="481" w:type="dxa"/>
                  <w:vMerge w:val="continue"/>
                  <w:tcBorders>
                    <w:tl2br w:val="nil"/>
                    <w:tr2bl w:val="nil"/>
                  </w:tcBorders>
                  <w:noWrap w:val="0"/>
                  <w:tcMar>
                    <w:left w:w="0" w:type="dxa"/>
                    <w:right w:w="0" w:type="dxa"/>
                  </w:tcMar>
                  <w:vAlign w:val="center"/>
                </w:tcPr>
                <w:p w14:paraId="3F2776F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highlight w:val="none"/>
                    </w:rPr>
                  </w:pPr>
                </w:p>
              </w:tc>
              <w:tc>
                <w:tcPr>
                  <w:tcW w:w="599" w:type="dxa"/>
                  <w:tcBorders>
                    <w:tl2br w:val="nil"/>
                    <w:tr2bl w:val="nil"/>
                  </w:tcBorders>
                  <w:shd w:val="clear" w:color="auto" w:fill="auto"/>
                  <w:noWrap w:val="0"/>
                  <w:tcMar>
                    <w:left w:w="0" w:type="dxa"/>
                    <w:right w:w="0" w:type="dxa"/>
                  </w:tcMar>
                  <w:vAlign w:val="center"/>
                </w:tcPr>
                <w:p w14:paraId="325A3271">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Cs w:val="21"/>
                      <w:highlight w:val="none"/>
                      <w:lang w:val="en-US" w:eastAsia="zh-CN"/>
                    </w:rPr>
                    <w:t>HW49</w:t>
                  </w:r>
                </w:p>
              </w:tc>
              <w:tc>
                <w:tcPr>
                  <w:tcW w:w="1160" w:type="dxa"/>
                  <w:tcBorders>
                    <w:tl2br w:val="nil"/>
                    <w:tr2bl w:val="nil"/>
                  </w:tcBorders>
                  <w:shd w:val="clear" w:color="auto" w:fill="auto"/>
                  <w:noWrap w:val="0"/>
                  <w:tcMar>
                    <w:left w:w="0" w:type="dxa"/>
                    <w:right w:w="0" w:type="dxa"/>
                  </w:tcMar>
                  <w:vAlign w:val="center"/>
                </w:tcPr>
                <w:p w14:paraId="401EF104">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Cs w:val="21"/>
                      <w:highlight w:val="none"/>
                      <w:lang w:val="en-US" w:eastAsia="zh-CN"/>
                    </w:rPr>
                    <w:t>900-039-49</w:t>
                  </w:r>
                </w:p>
              </w:tc>
              <w:tc>
                <w:tcPr>
                  <w:tcW w:w="650" w:type="dxa"/>
                  <w:tcBorders>
                    <w:tl2br w:val="nil"/>
                    <w:tr2bl w:val="nil"/>
                  </w:tcBorders>
                  <w:noWrap w:val="0"/>
                  <w:tcMar>
                    <w:left w:w="0" w:type="dxa"/>
                    <w:right w:w="0" w:type="dxa"/>
                  </w:tcMar>
                  <w:vAlign w:val="center"/>
                </w:tcPr>
                <w:p w14:paraId="14B45F1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napToGrid w:val="0"/>
                      <w:kern w:val="0"/>
                      <w:szCs w:val="21"/>
                      <w:highlight w:val="none"/>
                      <w:lang w:val="en-US" w:eastAsia="zh-CN"/>
                    </w:rPr>
                  </w:pPr>
                  <w:r>
                    <w:rPr>
                      <w:rFonts w:hint="default" w:ascii="Times New Roman" w:hAnsi="Times New Roman" w:eastAsia="宋体" w:cs="Times New Roman"/>
                      <w:snapToGrid w:val="0"/>
                      <w:kern w:val="0"/>
                      <w:szCs w:val="21"/>
                      <w:highlight w:val="none"/>
                      <w:lang w:val="en-US" w:eastAsia="zh-CN"/>
                    </w:rPr>
                    <w:t>5.25</w:t>
                  </w:r>
                </w:p>
              </w:tc>
              <w:tc>
                <w:tcPr>
                  <w:tcW w:w="609" w:type="dxa"/>
                  <w:tcBorders>
                    <w:tl2br w:val="nil"/>
                    <w:tr2bl w:val="nil"/>
                  </w:tcBorders>
                  <w:noWrap w:val="0"/>
                  <w:tcMar>
                    <w:left w:w="0" w:type="dxa"/>
                    <w:right w:w="0" w:type="dxa"/>
                  </w:tcMar>
                  <w:vAlign w:val="center"/>
                </w:tcPr>
                <w:p w14:paraId="61182D7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napToGrid w:val="0"/>
                      <w:kern w:val="0"/>
                      <w:szCs w:val="21"/>
                      <w:highlight w:val="none"/>
                      <w:lang w:val="en-US" w:eastAsia="zh-CN"/>
                    </w:rPr>
                  </w:pPr>
                  <w:r>
                    <w:rPr>
                      <w:rFonts w:hint="default" w:ascii="Times New Roman" w:hAnsi="Times New Roman" w:eastAsia="宋体" w:cs="Times New Roman"/>
                      <w:snapToGrid w:val="0"/>
                      <w:kern w:val="0"/>
                      <w:szCs w:val="21"/>
                      <w:highlight w:val="none"/>
                      <w:lang w:val="en-US" w:eastAsia="zh-CN"/>
                    </w:rPr>
                    <w:t>5.25</w:t>
                  </w:r>
                </w:p>
              </w:tc>
              <w:tc>
                <w:tcPr>
                  <w:tcW w:w="598" w:type="dxa"/>
                  <w:tcBorders>
                    <w:tl2br w:val="nil"/>
                    <w:tr2bl w:val="nil"/>
                  </w:tcBorders>
                  <w:noWrap w:val="0"/>
                  <w:tcMar>
                    <w:left w:w="0" w:type="dxa"/>
                    <w:right w:w="0" w:type="dxa"/>
                  </w:tcMar>
                  <w:vAlign w:val="center"/>
                </w:tcPr>
                <w:p w14:paraId="65917B3B">
                  <w:pPr>
                    <w:keepNext w:val="0"/>
                    <w:keepLines w:val="0"/>
                    <w:suppressLineNumbers w:val="0"/>
                    <w:adjustRightInd w:val="0"/>
                    <w:snapToGrid w:val="0"/>
                    <w:spacing w:before="100" w:beforeAutospacing="1" w:after="100" w:afterAutospacing="1"/>
                    <w:ind w:left="0" w:right="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0</w:t>
                  </w:r>
                </w:p>
              </w:tc>
              <w:tc>
                <w:tcPr>
                  <w:tcW w:w="435" w:type="dxa"/>
                  <w:tcBorders>
                    <w:tl2br w:val="nil"/>
                    <w:tr2bl w:val="nil"/>
                  </w:tcBorders>
                  <w:noWrap w:val="0"/>
                  <w:tcMar>
                    <w:left w:w="0" w:type="dxa"/>
                    <w:right w:w="0" w:type="dxa"/>
                  </w:tcMar>
                  <w:vAlign w:val="center"/>
                </w:tcPr>
                <w:p w14:paraId="0D48AA8E">
                  <w:pPr>
                    <w:keepNext w:val="0"/>
                    <w:keepLines w:val="0"/>
                    <w:suppressLineNumbers w:val="0"/>
                    <w:adjustRightInd w:val="0"/>
                    <w:snapToGrid w:val="0"/>
                    <w:spacing w:before="100" w:beforeAutospacing="1" w:after="100" w:afterAutospacing="1"/>
                    <w:ind w:left="0" w:right="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lang w:val="en-US" w:eastAsia="zh-CN"/>
                    </w:rPr>
                    <w:t>袋装</w:t>
                  </w:r>
                </w:p>
              </w:tc>
            </w:tr>
            <w:tr w14:paraId="57FDBA8F">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494" w:hRule="atLeast"/>
                <w:jc w:val="center"/>
              </w:trPr>
              <w:tc>
                <w:tcPr>
                  <w:tcW w:w="656" w:type="dxa"/>
                  <w:tcBorders>
                    <w:tl2br w:val="nil"/>
                    <w:tr2bl w:val="nil"/>
                  </w:tcBorders>
                  <w:shd w:val="clear" w:color="auto" w:fill="auto"/>
                  <w:noWrap w:val="0"/>
                  <w:tcMar>
                    <w:left w:w="0" w:type="dxa"/>
                    <w:right w:w="0" w:type="dxa"/>
                  </w:tcMar>
                  <w:vAlign w:val="center"/>
                </w:tcPr>
                <w:p w14:paraId="4EE0E4E1">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烧结</w:t>
                  </w:r>
                </w:p>
              </w:tc>
              <w:tc>
                <w:tcPr>
                  <w:tcW w:w="1414" w:type="dxa"/>
                  <w:tcBorders>
                    <w:tl2br w:val="nil"/>
                    <w:tr2bl w:val="nil"/>
                  </w:tcBorders>
                  <w:shd w:val="clear" w:color="auto" w:fill="auto"/>
                  <w:noWrap w:val="0"/>
                  <w:tcMar>
                    <w:left w:w="0" w:type="dxa"/>
                    <w:right w:w="0" w:type="dxa"/>
                  </w:tcMar>
                  <w:vAlign w:val="center"/>
                </w:tcPr>
                <w:p w14:paraId="574209B7">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废油</w:t>
                  </w:r>
                </w:p>
              </w:tc>
              <w:tc>
                <w:tcPr>
                  <w:tcW w:w="666" w:type="dxa"/>
                  <w:tcBorders>
                    <w:tl2br w:val="nil"/>
                    <w:tr2bl w:val="nil"/>
                  </w:tcBorders>
                  <w:noWrap w:val="0"/>
                  <w:tcMar>
                    <w:left w:w="0" w:type="dxa"/>
                    <w:right w:w="0" w:type="dxa"/>
                  </w:tcMar>
                  <w:vAlign w:val="center"/>
                </w:tcPr>
                <w:p w14:paraId="12CAABFF">
                  <w:pPr>
                    <w:keepNext w:val="0"/>
                    <w:keepLines w:val="0"/>
                    <w:suppressLineNumbers w:val="0"/>
                    <w:autoSpaceDN w:val="0"/>
                    <w:adjustRightInd w:val="0"/>
                    <w:snapToGrid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矿物油</w:t>
                  </w:r>
                </w:p>
              </w:tc>
              <w:tc>
                <w:tcPr>
                  <w:tcW w:w="517" w:type="dxa"/>
                  <w:tcBorders>
                    <w:tl2br w:val="nil"/>
                    <w:tr2bl w:val="nil"/>
                  </w:tcBorders>
                  <w:noWrap w:val="0"/>
                  <w:tcMar>
                    <w:left w:w="0" w:type="dxa"/>
                    <w:right w:w="0" w:type="dxa"/>
                  </w:tcMar>
                  <w:vAlign w:val="center"/>
                </w:tcPr>
                <w:p w14:paraId="140E1A5C">
                  <w:pPr>
                    <w:keepNext w:val="0"/>
                    <w:keepLines w:val="0"/>
                    <w:suppressLineNumbers w:val="0"/>
                    <w:spacing w:before="0" w:beforeAutospacing="0" w:after="0" w:afterAutospacing="0" w:line="0" w:lineRule="atLeast"/>
                    <w:ind w:left="0" w:right="0"/>
                    <w:contextualSpacing/>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液态</w:t>
                  </w:r>
                </w:p>
              </w:tc>
              <w:tc>
                <w:tcPr>
                  <w:tcW w:w="469" w:type="dxa"/>
                  <w:tcBorders>
                    <w:tl2br w:val="nil"/>
                    <w:tr2bl w:val="nil"/>
                  </w:tcBorders>
                  <w:noWrap w:val="0"/>
                  <w:tcMar>
                    <w:left w:w="0" w:type="dxa"/>
                    <w:right w:w="0" w:type="dxa"/>
                  </w:tcMar>
                  <w:vAlign w:val="center"/>
                </w:tcPr>
                <w:p w14:paraId="0B1B0622">
                  <w:pPr>
                    <w:keepNext w:val="0"/>
                    <w:keepLines w:val="0"/>
                    <w:suppressLineNumbers w:val="0"/>
                    <w:adjustRightInd w:val="0"/>
                    <w:snapToGrid w:val="0"/>
                    <w:spacing w:before="100" w:beforeAutospacing="1" w:after="100" w:afterAutospacing="1"/>
                    <w:ind w:left="0" w:right="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T,I</w:t>
                  </w:r>
                </w:p>
              </w:tc>
              <w:tc>
                <w:tcPr>
                  <w:tcW w:w="481" w:type="dxa"/>
                  <w:vMerge w:val="continue"/>
                  <w:tcBorders>
                    <w:tl2br w:val="nil"/>
                    <w:tr2bl w:val="nil"/>
                  </w:tcBorders>
                  <w:noWrap w:val="0"/>
                  <w:tcMar>
                    <w:left w:w="0" w:type="dxa"/>
                    <w:right w:w="0" w:type="dxa"/>
                  </w:tcMar>
                  <w:vAlign w:val="center"/>
                </w:tcPr>
                <w:p w14:paraId="43A5A8E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highlight w:val="none"/>
                    </w:rPr>
                  </w:pPr>
                </w:p>
              </w:tc>
              <w:tc>
                <w:tcPr>
                  <w:tcW w:w="599" w:type="dxa"/>
                  <w:tcBorders>
                    <w:tl2br w:val="nil"/>
                    <w:tr2bl w:val="nil"/>
                  </w:tcBorders>
                  <w:shd w:val="clear" w:color="auto" w:fill="auto"/>
                  <w:noWrap w:val="0"/>
                  <w:tcMar>
                    <w:left w:w="0" w:type="dxa"/>
                    <w:right w:w="0" w:type="dxa"/>
                  </w:tcMar>
                  <w:vAlign w:val="center"/>
                </w:tcPr>
                <w:p w14:paraId="01BE873D">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bCs/>
                      <w:szCs w:val="21"/>
                      <w:highlight w:val="none"/>
                    </w:rPr>
                    <w:t>HW</w:t>
                  </w:r>
                  <w:r>
                    <w:rPr>
                      <w:rFonts w:hint="default" w:ascii="Times New Roman" w:hAnsi="Times New Roman" w:eastAsia="宋体" w:cs="Times New Roman"/>
                      <w:bCs/>
                      <w:szCs w:val="21"/>
                      <w:highlight w:val="none"/>
                      <w:lang w:val="en-US" w:eastAsia="zh-CN"/>
                    </w:rPr>
                    <w:t>08</w:t>
                  </w:r>
                </w:p>
              </w:tc>
              <w:tc>
                <w:tcPr>
                  <w:tcW w:w="1160" w:type="dxa"/>
                  <w:tcBorders>
                    <w:tl2br w:val="nil"/>
                    <w:tr2bl w:val="nil"/>
                  </w:tcBorders>
                  <w:shd w:val="clear" w:color="auto" w:fill="auto"/>
                  <w:noWrap w:val="0"/>
                  <w:tcMar>
                    <w:left w:w="0" w:type="dxa"/>
                    <w:right w:w="0" w:type="dxa"/>
                  </w:tcMar>
                  <w:vAlign w:val="center"/>
                </w:tcPr>
                <w:p w14:paraId="01A1A0A4">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900-214-08</w:t>
                  </w:r>
                </w:p>
              </w:tc>
              <w:tc>
                <w:tcPr>
                  <w:tcW w:w="650" w:type="dxa"/>
                  <w:tcBorders>
                    <w:tl2br w:val="nil"/>
                    <w:tr2bl w:val="nil"/>
                  </w:tcBorders>
                  <w:noWrap w:val="0"/>
                  <w:tcMar>
                    <w:left w:w="0" w:type="dxa"/>
                    <w:right w:w="0" w:type="dxa"/>
                  </w:tcMar>
                  <w:vAlign w:val="center"/>
                </w:tcPr>
                <w:p w14:paraId="5D0F591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napToGrid w:val="0"/>
                      <w:kern w:val="0"/>
                      <w:szCs w:val="21"/>
                      <w:highlight w:val="none"/>
                      <w:lang w:val="en-US" w:eastAsia="zh-CN"/>
                    </w:rPr>
                  </w:pPr>
                  <w:r>
                    <w:rPr>
                      <w:rFonts w:hint="default" w:ascii="Times New Roman" w:hAnsi="Times New Roman" w:eastAsia="宋体" w:cs="Times New Roman"/>
                      <w:snapToGrid w:val="0"/>
                      <w:kern w:val="0"/>
                      <w:szCs w:val="21"/>
                      <w:highlight w:val="none"/>
                      <w:lang w:val="en-US" w:eastAsia="zh-CN"/>
                    </w:rPr>
                    <w:t>6.5</w:t>
                  </w:r>
                </w:p>
              </w:tc>
              <w:tc>
                <w:tcPr>
                  <w:tcW w:w="609" w:type="dxa"/>
                  <w:tcBorders>
                    <w:tl2br w:val="nil"/>
                    <w:tr2bl w:val="nil"/>
                  </w:tcBorders>
                  <w:noWrap w:val="0"/>
                  <w:tcMar>
                    <w:left w:w="0" w:type="dxa"/>
                    <w:right w:w="0" w:type="dxa"/>
                  </w:tcMar>
                  <w:vAlign w:val="center"/>
                </w:tcPr>
                <w:p w14:paraId="2D92FBE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napToGrid w:val="0"/>
                      <w:kern w:val="0"/>
                      <w:szCs w:val="21"/>
                      <w:highlight w:val="none"/>
                      <w:lang w:val="en-US" w:eastAsia="zh-CN"/>
                    </w:rPr>
                  </w:pPr>
                  <w:r>
                    <w:rPr>
                      <w:rFonts w:hint="default" w:ascii="Times New Roman" w:hAnsi="Times New Roman" w:eastAsia="宋体" w:cs="Times New Roman"/>
                      <w:snapToGrid w:val="0"/>
                      <w:kern w:val="0"/>
                      <w:szCs w:val="21"/>
                      <w:highlight w:val="none"/>
                      <w:lang w:val="en-US" w:eastAsia="zh-CN"/>
                    </w:rPr>
                    <w:t>6.5</w:t>
                  </w:r>
                </w:p>
              </w:tc>
              <w:tc>
                <w:tcPr>
                  <w:tcW w:w="598" w:type="dxa"/>
                  <w:tcBorders>
                    <w:tl2br w:val="nil"/>
                    <w:tr2bl w:val="nil"/>
                  </w:tcBorders>
                  <w:noWrap w:val="0"/>
                  <w:tcMar>
                    <w:left w:w="0" w:type="dxa"/>
                    <w:right w:w="0" w:type="dxa"/>
                  </w:tcMar>
                  <w:vAlign w:val="center"/>
                </w:tcPr>
                <w:p w14:paraId="48B8405C">
                  <w:pPr>
                    <w:keepNext w:val="0"/>
                    <w:keepLines w:val="0"/>
                    <w:suppressLineNumbers w:val="0"/>
                    <w:adjustRightInd w:val="0"/>
                    <w:snapToGrid w:val="0"/>
                    <w:spacing w:before="100" w:beforeAutospacing="1" w:after="100" w:afterAutospacing="1"/>
                    <w:ind w:left="0" w:right="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0</w:t>
                  </w:r>
                </w:p>
              </w:tc>
              <w:tc>
                <w:tcPr>
                  <w:tcW w:w="435" w:type="dxa"/>
                  <w:tcBorders>
                    <w:tl2br w:val="nil"/>
                    <w:tr2bl w:val="nil"/>
                  </w:tcBorders>
                  <w:noWrap w:val="0"/>
                  <w:tcMar>
                    <w:left w:w="0" w:type="dxa"/>
                    <w:right w:w="0" w:type="dxa"/>
                  </w:tcMar>
                  <w:vAlign w:val="center"/>
                </w:tcPr>
                <w:p w14:paraId="199AD5DB">
                  <w:pPr>
                    <w:keepNext w:val="0"/>
                    <w:keepLines w:val="0"/>
                    <w:suppressLineNumbers w:val="0"/>
                    <w:adjustRightInd w:val="0"/>
                    <w:snapToGrid w:val="0"/>
                    <w:spacing w:before="100" w:beforeAutospacing="1" w:after="100" w:afterAutospacing="1"/>
                    <w:ind w:left="0" w:right="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桶装</w:t>
                  </w:r>
                </w:p>
              </w:tc>
            </w:tr>
            <w:tr w14:paraId="7E9847D9">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494" w:hRule="atLeast"/>
                <w:jc w:val="center"/>
              </w:trPr>
              <w:tc>
                <w:tcPr>
                  <w:tcW w:w="656" w:type="dxa"/>
                  <w:tcBorders>
                    <w:tl2br w:val="nil"/>
                    <w:tr2bl w:val="nil"/>
                  </w:tcBorders>
                  <w:shd w:val="clear" w:color="auto" w:fill="auto"/>
                  <w:noWrap w:val="0"/>
                  <w:tcMar>
                    <w:left w:w="0" w:type="dxa"/>
                    <w:right w:w="0" w:type="dxa"/>
                  </w:tcMar>
                  <w:vAlign w:val="center"/>
                </w:tcPr>
                <w:p w14:paraId="10BB147E">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rPr>
                    <w:t>员工生活</w:t>
                  </w:r>
                </w:p>
              </w:tc>
              <w:tc>
                <w:tcPr>
                  <w:tcW w:w="1414" w:type="dxa"/>
                  <w:tcBorders>
                    <w:tl2br w:val="nil"/>
                    <w:tr2bl w:val="nil"/>
                  </w:tcBorders>
                  <w:shd w:val="clear" w:color="auto" w:fill="auto"/>
                  <w:noWrap w:val="0"/>
                  <w:tcMar>
                    <w:left w:w="0" w:type="dxa"/>
                    <w:right w:w="0" w:type="dxa"/>
                  </w:tcMar>
                  <w:vAlign w:val="center"/>
                </w:tcPr>
                <w:p w14:paraId="77F3FC50">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生活垃圾</w:t>
                  </w:r>
                </w:p>
              </w:tc>
              <w:tc>
                <w:tcPr>
                  <w:tcW w:w="666" w:type="dxa"/>
                  <w:tcBorders>
                    <w:tl2br w:val="nil"/>
                    <w:tr2bl w:val="nil"/>
                  </w:tcBorders>
                  <w:noWrap w:val="0"/>
                  <w:tcMar>
                    <w:left w:w="0" w:type="dxa"/>
                    <w:right w:w="0" w:type="dxa"/>
                  </w:tcMar>
                  <w:vAlign w:val="center"/>
                </w:tcPr>
                <w:p w14:paraId="477576EC">
                  <w:pPr>
                    <w:keepNext w:val="0"/>
                    <w:keepLines w:val="0"/>
                    <w:suppressLineNumbers w:val="0"/>
                    <w:autoSpaceDN w:val="0"/>
                    <w:adjustRightInd w:val="0"/>
                    <w:snapToGrid w:val="0"/>
                    <w:spacing w:before="0" w:beforeAutospacing="0" w:after="0" w:afterAutospacing="0"/>
                    <w:ind w:left="0" w:right="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w:t>
                  </w:r>
                </w:p>
              </w:tc>
              <w:tc>
                <w:tcPr>
                  <w:tcW w:w="517" w:type="dxa"/>
                  <w:tcBorders>
                    <w:tl2br w:val="nil"/>
                    <w:tr2bl w:val="nil"/>
                  </w:tcBorders>
                  <w:noWrap w:val="0"/>
                  <w:tcMar>
                    <w:left w:w="0" w:type="dxa"/>
                    <w:right w:w="0" w:type="dxa"/>
                  </w:tcMar>
                  <w:vAlign w:val="center"/>
                </w:tcPr>
                <w:p w14:paraId="309562FA">
                  <w:pPr>
                    <w:keepNext w:val="0"/>
                    <w:keepLines w:val="0"/>
                    <w:suppressLineNumbers w:val="0"/>
                    <w:spacing w:before="0" w:beforeAutospacing="0" w:after="0" w:afterAutospacing="0" w:line="0" w:lineRule="atLeast"/>
                    <w:ind w:left="0" w:right="0"/>
                    <w:contextualSpacing/>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固态</w:t>
                  </w:r>
                </w:p>
              </w:tc>
              <w:tc>
                <w:tcPr>
                  <w:tcW w:w="469" w:type="dxa"/>
                  <w:tcBorders>
                    <w:tl2br w:val="nil"/>
                    <w:tr2bl w:val="nil"/>
                  </w:tcBorders>
                  <w:noWrap w:val="0"/>
                  <w:tcMar>
                    <w:left w:w="0" w:type="dxa"/>
                    <w:right w:w="0" w:type="dxa"/>
                  </w:tcMar>
                  <w:vAlign w:val="center"/>
                </w:tcPr>
                <w:p w14:paraId="76B7E945">
                  <w:pPr>
                    <w:keepNext w:val="0"/>
                    <w:keepLines w:val="0"/>
                    <w:suppressLineNumbers w:val="0"/>
                    <w:adjustRightInd w:val="0"/>
                    <w:snapToGrid w:val="0"/>
                    <w:spacing w:before="100" w:beforeAutospacing="1" w:after="100" w:afterAutospacing="1"/>
                    <w:ind w:left="0" w:right="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rPr>
                    <w:t>/</w:t>
                  </w:r>
                </w:p>
              </w:tc>
              <w:tc>
                <w:tcPr>
                  <w:tcW w:w="481" w:type="dxa"/>
                  <w:tcBorders>
                    <w:tl2br w:val="nil"/>
                    <w:tr2bl w:val="nil"/>
                  </w:tcBorders>
                  <w:noWrap w:val="0"/>
                  <w:tcMar>
                    <w:left w:w="0" w:type="dxa"/>
                    <w:right w:w="0" w:type="dxa"/>
                  </w:tcMar>
                  <w:vAlign w:val="center"/>
                </w:tcPr>
                <w:p w14:paraId="7E3E509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一般固废</w:t>
                  </w:r>
                </w:p>
              </w:tc>
              <w:tc>
                <w:tcPr>
                  <w:tcW w:w="599" w:type="dxa"/>
                  <w:tcBorders>
                    <w:tl2br w:val="nil"/>
                    <w:tr2bl w:val="nil"/>
                  </w:tcBorders>
                  <w:noWrap w:val="0"/>
                  <w:tcMar>
                    <w:left w:w="0" w:type="dxa"/>
                    <w:right w:w="0" w:type="dxa"/>
                  </w:tcMar>
                  <w:vAlign w:val="center"/>
                </w:tcPr>
                <w:p w14:paraId="223ED336">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rPr>
                    <w:t>SW64</w:t>
                  </w:r>
                </w:p>
              </w:tc>
              <w:tc>
                <w:tcPr>
                  <w:tcW w:w="1160" w:type="dxa"/>
                  <w:tcBorders>
                    <w:tl2br w:val="nil"/>
                    <w:tr2bl w:val="nil"/>
                  </w:tcBorders>
                  <w:noWrap w:val="0"/>
                  <w:tcMar>
                    <w:left w:w="0" w:type="dxa"/>
                    <w:right w:w="0" w:type="dxa"/>
                  </w:tcMar>
                  <w:vAlign w:val="center"/>
                </w:tcPr>
                <w:p w14:paraId="5C350BCD">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rPr>
                    <w:t>900-099-S64</w:t>
                  </w:r>
                </w:p>
              </w:tc>
              <w:tc>
                <w:tcPr>
                  <w:tcW w:w="650" w:type="dxa"/>
                  <w:tcBorders>
                    <w:tl2br w:val="nil"/>
                    <w:tr2bl w:val="nil"/>
                  </w:tcBorders>
                  <w:noWrap w:val="0"/>
                  <w:tcMar>
                    <w:left w:w="0" w:type="dxa"/>
                    <w:right w:w="0" w:type="dxa"/>
                  </w:tcMar>
                  <w:vAlign w:val="center"/>
                </w:tcPr>
                <w:p w14:paraId="1A599D9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napToGrid w:val="0"/>
                      <w:kern w:val="0"/>
                      <w:szCs w:val="21"/>
                      <w:highlight w:val="none"/>
                      <w:lang w:val="en-US" w:eastAsia="zh-CN"/>
                    </w:rPr>
                  </w:pPr>
                  <w:r>
                    <w:rPr>
                      <w:rFonts w:hint="default" w:ascii="Times New Roman" w:hAnsi="Times New Roman" w:eastAsia="宋体" w:cs="Times New Roman"/>
                      <w:snapToGrid w:val="0"/>
                      <w:kern w:val="0"/>
                      <w:szCs w:val="21"/>
                      <w:highlight w:val="none"/>
                      <w:lang w:val="en-US" w:eastAsia="zh-CN"/>
                    </w:rPr>
                    <w:t>12</w:t>
                  </w:r>
                </w:p>
              </w:tc>
              <w:tc>
                <w:tcPr>
                  <w:tcW w:w="609" w:type="dxa"/>
                  <w:tcBorders>
                    <w:tl2br w:val="nil"/>
                    <w:tr2bl w:val="nil"/>
                  </w:tcBorders>
                  <w:noWrap w:val="0"/>
                  <w:tcMar>
                    <w:left w:w="0" w:type="dxa"/>
                    <w:right w:w="0" w:type="dxa"/>
                  </w:tcMar>
                  <w:vAlign w:val="center"/>
                </w:tcPr>
                <w:p w14:paraId="065B99C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napToGrid w:val="0"/>
                      <w:kern w:val="0"/>
                      <w:szCs w:val="21"/>
                      <w:highlight w:val="none"/>
                      <w:lang w:val="en-US" w:eastAsia="zh-CN"/>
                    </w:rPr>
                  </w:pPr>
                  <w:r>
                    <w:rPr>
                      <w:rFonts w:hint="default" w:ascii="Times New Roman" w:hAnsi="Times New Roman" w:eastAsia="宋体" w:cs="Times New Roman"/>
                      <w:snapToGrid w:val="0"/>
                      <w:kern w:val="0"/>
                      <w:szCs w:val="21"/>
                      <w:highlight w:val="none"/>
                    </w:rPr>
                    <w:t>0</w:t>
                  </w:r>
                </w:p>
              </w:tc>
              <w:tc>
                <w:tcPr>
                  <w:tcW w:w="598" w:type="dxa"/>
                  <w:tcBorders>
                    <w:tl2br w:val="nil"/>
                    <w:tr2bl w:val="nil"/>
                  </w:tcBorders>
                  <w:noWrap w:val="0"/>
                  <w:tcMar>
                    <w:left w:w="0" w:type="dxa"/>
                    <w:right w:w="0" w:type="dxa"/>
                  </w:tcMar>
                  <w:vAlign w:val="center"/>
                </w:tcPr>
                <w:p w14:paraId="5F7F651B">
                  <w:pPr>
                    <w:keepNext w:val="0"/>
                    <w:keepLines w:val="0"/>
                    <w:suppressLineNumbers w:val="0"/>
                    <w:adjustRightInd w:val="0"/>
                    <w:snapToGrid w:val="0"/>
                    <w:spacing w:before="100" w:beforeAutospacing="1" w:after="100" w:afterAutospacing="1"/>
                    <w:ind w:left="0" w:right="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12</w:t>
                  </w:r>
                </w:p>
              </w:tc>
              <w:tc>
                <w:tcPr>
                  <w:tcW w:w="435" w:type="dxa"/>
                  <w:tcBorders>
                    <w:tl2br w:val="nil"/>
                    <w:tr2bl w:val="nil"/>
                  </w:tcBorders>
                  <w:noWrap w:val="0"/>
                  <w:tcMar>
                    <w:left w:w="0" w:type="dxa"/>
                    <w:right w:w="0" w:type="dxa"/>
                  </w:tcMar>
                  <w:vAlign w:val="center"/>
                </w:tcPr>
                <w:p w14:paraId="5D9E5FCF">
                  <w:pPr>
                    <w:keepNext w:val="0"/>
                    <w:keepLines w:val="0"/>
                    <w:suppressLineNumbers w:val="0"/>
                    <w:adjustRightInd w:val="0"/>
                    <w:snapToGrid w:val="0"/>
                    <w:spacing w:before="100" w:beforeAutospacing="1" w:after="100" w:afterAutospacing="1"/>
                    <w:ind w:left="0" w:right="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桶装</w:t>
                  </w:r>
                </w:p>
              </w:tc>
            </w:tr>
          </w:tbl>
          <w:p w14:paraId="15C34EEC">
            <w:pPr>
              <w:keepNext w:val="0"/>
              <w:keepLines w:val="0"/>
              <w:numPr>
                <w:ilvl w:val="0"/>
                <w:numId w:val="22"/>
              </w:numPr>
              <w:suppressLineNumbers w:val="0"/>
              <w:snapToGrid w:val="0"/>
              <w:spacing w:before="0" w:beforeAutospacing="0" w:after="0" w:afterAutospacing="0" w:line="500" w:lineRule="exact"/>
              <w:ind w:right="0"/>
              <w:jc w:val="center"/>
              <w:rPr>
                <w:rFonts w:hint="default" w:ascii="Times New Roman" w:hAnsi="Times New Roman" w:eastAsia="宋体" w:cs="Times New Roman"/>
                <w:b/>
                <w:bCs/>
                <w:spacing w:val="-10"/>
                <w:sz w:val="24"/>
                <w:szCs w:val="21"/>
                <w:highlight w:val="none"/>
              </w:rPr>
            </w:pPr>
            <w:r>
              <w:rPr>
                <w:rFonts w:hint="default" w:ascii="Times New Roman" w:hAnsi="Times New Roman" w:eastAsia="宋体" w:cs="Times New Roman"/>
                <w:b/>
                <w:bCs/>
                <w:sz w:val="24"/>
                <w:highlight w:val="none"/>
                <w:lang w:val="en-US" w:eastAsia="zh-CN"/>
              </w:rPr>
              <w:t>108厂</w:t>
            </w:r>
            <w:r>
              <w:rPr>
                <w:rFonts w:hint="default" w:ascii="Times New Roman" w:hAnsi="Times New Roman" w:eastAsia="宋体" w:cs="Times New Roman"/>
                <w:b/>
                <w:bCs/>
                <w:sz w:val="24"/>
                <w:highlight w:val="none"/>
              </w:rPr>
              <w:t>固体废物属性判别、产生及处理处置情况表</w:t>
            </w:r>
          </w:p>
          <w:tbl>
            <w:tblPr>
              <w:tblStyle w:val="29"/>
              <w:tblW w:w="8254" w:type="dxa"/>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28" w:type="dxa"/>
                <w:bottom w:w="0" w:type="dxa"/>
                <w:right w:w="28" w:type="dxa"/>
              </w:tblCellMar>
            </w:tblPr>
            <w:tblGrid>
              <w:gridCol w:w="656"/>
              <w:gridCol w:w="1414"/>
              <w:gridCol w:w="666"/>
              <w:gridCol w:w="517"/>
              <w:gridCol w:w="469"/>
              <w:gridCol w:w="481"/>
              <w:gridCol w:w="599"/>
              <w:gridCol w:w="1160"/>
              <w:gridCol w:w="650"/>
              <w:gridCol w:w="609"/>
              <w:gridCol w:w="598"/>
              <w:gridCol w:w="435"/>
            </w:tblGrid>
            <w:tr w14:paraId="708354B9">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90" w:hRule="atLeast"/>
                <w:jc w:val="center"/>
              </w:trPr>
              <w:tc>
                <w:tcPr>
                  <w:tcW w:w="656" w:type="dxa"/>
                  <w:tcBorders>
                    <w:tl2br w:val="nil"/>
                    <w:tr2bl w:val="nil"/>
                  </w:tcBorders>
                  <w:noWrap w:val="0"/>
                  <w:tcMar>
                    <w:left w:w="0" w:type="dxa"/>
                    <w:right w:w="0" w:type="dxa"/>
                  </w:tcMar>
                  <w:vAlign w:val="center"/>
                </w:tcPr>
                <w:p w14:paraId="2780C71A">
                  <w:pPr>
                    <w:keepNext w:val="0"/>
                    <w:keepLines w:val="0"/>
                    <w:suppressLineNumbers w:val="0"/>
                    <w:adjustRightInd w:val="0"/>
                    <w:snapToGrid w:val="0"/>
                    <w:spacing w:before="100" w:beforeAutospacing="1" w:after="100" w:afterAutospacing="1"/>
                    <w:ind w:left="0" w:right="0"/>
                    <w:jc w:val="center"/>
                    <w:rPr>
                      <w:rFonts w:hint="default" w:ascii="Times New Roman" w:hAnsi="Times New Roman" w:eastAsia="宋体" w:cs="Times New Roman"/>
                      <w:b/>
                      <w:bCs/>
                      <w:szCs w:val="21"/>
                      <w:highlight w:val="none"/>
                    </w:rPr>
                  </w:pPr>
                  <w:r>
                    <w:rPr>
                      <w:rFonts w:hint="default" w:ascii="Times New Roman" w:hAnsi="Times New Roman" w:eastAsia="宋体" w:cs="Times New Roman"/>
                      <w:b/>
                      <w:bCs/>
                      <w:szCs w:val="21"/>
                      <w:highlight w:val="none"/>
                    </w:rPr>
                    <w:t>工序/生产线</w:t>
                  </w:r>
                </w:p>
              </w:tc>
              <w:tc>
                <w:tcPr>
                  <w:tcW w:w="1414" w:type="dxa"/>
                  <w:tcBorders>
                    <w:tl2br w:val="nil"/>
                    <w:tr2bl w:val="nil"/>
                  </w:tcBorders>
                  <w:noWrap w:val="0"/>
                  <w:tcMar>
                    <w:left w:w="0" w:type="dxa"/>
                    <w:right w:w="0" w:type="dxa"/>
                  </w:tcMar>
                  <w:vAlign w:val="center"/>
                </w:tcPr>
                <w:p w14:paraId="33B55F1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Cs w:val="21"/>
                      <w:highlight w:val="none"/>
                    </w:rPr>
                  </w:pPr>
                  <w:r>
                    <w:rPr>
                      <w:rFonts w:hint="default" w:ascii="Times New Roman" w:hAnsi="Times New Roman" w:eastAsia="宋体" w:cs="Times New Roman"/>
                      <w:b/>
                      <w:bCs/>
                      <w:szCs w:val="21"/>
                      <w:highlight w:val="none"/>
                    </w:rPr>
                    <w:t>固体废物</w:t>
                  </w:r>
                </w:p>
                <w:p w14:paraId="19BD328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Cs w:val="21"/>
                      <w:highlight w:val="none"/>
                    </w:rPr>
                  </w:pPr>
                  <w:r>
                    <w:rPr>
                      <w:rFonts w:hint="default" w:ascii="Times New Roman" w:hAnsi="Times New Roman" w:eastAsia="宋体" w:cs="Times New Roman"/>
                      <w:b/>
                      <w:bCs/>
                      <w:szCs w:val="21"/>
                      <w:highlight w:val="none"/>
                    </w:rPr>
                    <w:t>名称</w:t>
                  </w:r>
                </w:p>
              </w:tc>
              <w:tc>
                <w:tcPr>
                  <w:tcW w:w="666" w:type="dxa"/>
                  <w:tcBorders>
                    <w:tl2br w:val="nil"/>
                    <w:tr2bl w:val="nil"/>
                  </w:tcBorders>
                  <w:noWrap w:val="0"/>
                  <w:tcMar>
                    <w:left w:w="0" w:type="dxa"/>
                    <w:right w:w="0" w:type="dxa"/>
                  </w:tcMar>
                  <w:vAlign w:val="center"/>
                </w:tcPr>
                <w:p w14:paraId="19F3A03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Cs w:val="21"/>
                      <w:highlight w:val="none"/>
                    </w:rPr>
                  </w:pPr>
                  <w:r>
                    <w:rPr>
                      <w:rFonts w:hint="default" w:ascii="Times New Roman" w:hAnsi="Times New Roman" w:eastAsia="宋体" w:cs="Times New Roman"/>
                      <w:b/>
                      <w:bCs/>
                      <w:szCs w:val="21"/>
                      <w:highlight w:val="none"/>
                    </w:rPr>
                    <w:t>主要有</w:t>
                  </w:r>
                </w:p>
                <w:p w14:paraId="65BBDFA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Cs w:val="21"/>
                      <w:highlight w:val="none"/>
                    </w:rPr>
                  </w:pPr>
                  <w:r>
                    <w:rPr>
                      <w:rFonts w:hint="default" w:ascii="Times New Roman" w:hAnsi="Times New Roman" w:eastAsia="宋体" w:cs="Times New Roman"/>
                      <w:b/>
                      <w:bCs/>
                      <w:szCs w:val="21"/>
                      <w:highlight w:val="none"/>
                    </w:rPr>
                    <w:t>害物质</w:t>
                  </w:r>
                </w:p>
              </w:tc>
              <w:tc>
                <w:tcPr>
                  <w:tcW w:w="517" w:type="dxa"/>
                  <w:tcBorders>
                    <w:tl2br w:val="nil"/>
                    <w:tr2bl w:val="nil"/>
                  </w:tcBorders>
                  <w:noWrap w:val="0"/>
                  <w:tcMar>
                    <w:left w:w="0" w:type="dxa"/>
                    <w:right w:w="0" w:type="dxa"/>
                  </w:tcMar>
                  <w:vAlign w:val="center"/>
                </w:tcPr>
                <w:p w14:paraId="2D8A052B">
                  <w:pPr>
                    <w:keepNext w:val="0"/>
                    <w:keepLines w:val="0"/>
                    <w:suppressLineNumbers w:val="0"/>
                    <w:adjustRightInd w:val="0"/>
                    <w:snapToGrid w:val="0"/>
                    <w:spacing w:before="100" w:beforeAutospacing="1" w:after="100" w:afterAutospacing="1"/>
                    <w:ind w:left="0" w:right="0"/>
                    <w:jc w:val="center"/>
                    <w:rPr>
                      <w:rFonts w:hint="default" w:ascii="Times New Roman" w:hAnsi="Times New Roman" w:eastAsia="宋体" w:cs="Times New Roman"/>
                      <w:b/>
                      <w:bCs/>
                      <w:szCs w:val="21"/>
                      <w:highlight w:val="none"/>
                    </w:rPr>
                  </w:pPr>
                  <w:r>
                    <w:rPr>
                      <w:rFonts w:hint="default" w:ascii="Times New Roman" w:hAnsi="Times New Roman" w:eastAsia="宋体" w:cs="Times New Roman"/>
                      <w:b/>
                      <w:bCs/>
                      <w:szCs w:val="21"/>
                      <w:highlight w:val="none"/>
                    </w:rPr>
                    <w:t>物理性质</w:t>
                  </w:r>
                </w:p>
              </w:tc>
              <w:tc>
                <w:tcPr>
                  <w:tcW w:w="469" w:type="dxa"/>
                  <w:tcBorders>
                    <w:tl2br w:val="nil"/>
                    <w:tr2bl w:val="nil"/>
                  </w:tcBorders>
                  <w:noWrap w:val="0"/>
                  <w:tcMar>
                    <w:left w:w="0" w:type="dxa"/>
                    <w:right w:w="0" w:type="dxa"/>
                  </w:tcMar>
                  <w:vAlign w:val="center"/>
                </w:tcPr>
                <w:p w14:paraId="5404F62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Cs w:val="21"/>
                      <w:highlight w:val="none"/>
                    </w:rPr>
                  </w:pPr>
                  <w:r>
                    <w:rPr>
                      <w:rFonts w:hint="default" w:ascii="Times New Roman" w:hAnsi="Times New Roman" w:eastAsia="宋体" w:cs="Times New Roman"/>
                      <w:b/>
                      <w:bCs/>
                      <w:szCs w:val="21"/>
                      <w:highlight w:val="none"/>
                    </w:rPr>
                    <w:t>危险</w:t>
                  </w:r>
                </w:p>
                <w:p w14:paraId="1785086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Cs w:val="21"/>
                      <w:highlight w:val="none"/>
                    </w:rPr>
                  </w:pPr>
                  <w:r>
                    <w:rPr>
                      <w:rFonts w:hint="default" w:ascii="Times New Roman" w:hAnsi="Times New Roman" w:eastAsia="宋体" w:cs="Times New Roman"/>
                      <w:b/>
                      <w:bCs/>
                      <w:szCs w:val="21"/>
                      <w:highlight w:val="none"/>
                    </w:rPr>
                    <w:t>特性</w:t>
                  </w:r>
                </w:p>
              </w:tc>
              <w:tc>
                <w:tcPr>
                  <w:tcW w:w="481" w:type="dxa"/>
                  <w:tcBorders>
                    <w:tl2br w:val="nil"/>
                    <w:tr2bl w:val="nil"/>
                  </w:tcBorders>
                  <w:noWrap w:val="0"/>
                  <w:tcMar>
                    <w:left w:w="0" w:type="dxa"/>
                    <w:right w:w="0" w:type="dxa"/>
                  </w:tcMar>
                  <w:vAlign w:val="center"/>
                </w:tcPr>
                <w:p w14:paraId="70DF8AB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Cs w:val="21"/>
                      <w:highlight w:val="none"/>
                    </w:rPr>
                  </w:pPr>
                  <w:r>
                    <w:rPr>
                      <w:rFonts w:hint="default" w:ascii="Times New Roman" w:hAnsi="Times New Roman" w:eastAsia="宋体" w:cs="Times New Roman"/>
                      <w:b/>
                      <w:bCs/>
                      <w:szCs w:val="21"/>
                      <w:highlight w:val="none"/>
                    </w:rPr>
                    <w:t>固废属性</w:t>
                  </w:r>
                </w:p>
              </w:tc>
              <w:tc>
                <w:tcPr>
                  <w:tcW w:w="599" w:type="dxa"/>
                  <w:tcBorders>
                    <w:tl2br w:val="nil"/>
                    <w:tr2bl w:val="nil"/>
                  </w:tcBorders>
                  <w:noWrap w:val="0"/>
                  <w:tcMar>
                    <w:left w:w="0" w:type="dxa"/>
                    <w:right w:w="0" w:type="dxa"/>
                  </w:tcMar>
                  <w:vAlign w:val="center"/>
                </w:tcPr>
                <w:p w14:paraId="2BB5BB12">
                  <w:pPr>
                    <w:keepNext w:val="0"/>
                    <w:keepLines w:val="0"/>
                    <w:suppressLineNumbers w:val="0"/>
                    <w:adjustRightInd w:val="0"/>
                    <w:snapToGrid w:val="0"/>
                    <w:spacing w:before="100" w:beforeAutospacing="1" w:after="100" w:afterAutospacing="1"/>
                    <w:ind w:left="0" w:right="0"/>
                    <w:jc w:val="center"/>
                    <w:rPr>
                      <w:rFonts w:hint="default" w:ascii="Times New Roman" w:hAnsi="Times New Roman" w:eastAsia="宋体" w:cs="Times New Roman"/>
                      <w:b/>
                      <w:bCs/>
                      <w:szCs w:val="21"/>
                      <w:highlight w:val="none"/>
                    </w:rPr>
                  </w:pPr>
                  <w:r>
                    <w:rPr>
                      <w:rFonts w:hint="default" w:ascii="Times New Roman" w:hAnsi="Times New Roman" w:eastAsia="宋体" w:cs="Times New Roman"/>
                      <w:b/>
                      <w:bCs/>
                      <w:szCs w:val="21"/>
                      <w:highlight w:val="none"/>
                    </w:rPr>
                    <w:t>固废代码</w:t>
                  </w:r>
                </w:p>
              </w:tc>
              <w:tc>
                <w:tcPr>
                  <w:tcW w:w="1160" w:type="dxa"/>
                  <w:tcBorders>
                    <w:tl2br w:val="nil"/>
                    <w:tr2bl w:val="nil"/>
                  </w:tcBorders>
                  <w:noWrap w:val="0"/>
                  <w:tcMar>
                    <w:left w:w="0" w:type="dxa"/>
                    <w:right w:w="0" w:type="dxa"/>
                  </w:tcMar>
                  <w:vAlign w:val="center"/>
                </w:tcPr>
                <w:p w14:paraId="0678BF58">
                  <w:pPr>
                    <w:keepNext w:val="0"/>
                    <w:keepLines w:val="0"/>
                    <w:suppressLineNumbers w:val="0"/>
                    <w:adjustRightInd w:val="0"/>
                    <w:snapToGrid w:val="0"/>
                    <w:spacing w:before="100" w:beforeAutospacing="1" w:after="100" w:afterAutospacing="1"/>
                    <w:ind w:left="0" w:right="0"/>
                    <w:jc w:val="center"/>
                    <w:rPr>
                      <w:rFonts w:hint="default" w:ascii="Times New Roman" w:hAnsi="Times New Roman" w:eastAsia="宋体" w:cs="Times New Roman"/>
                      <w:b/>
                      <w:bCs/>
                      <w:szCs w:val="21"/>
                      <w:highlight w:val="none"/>
                    </w:rPr>
                  </w:pPr>
                  <w:r>
                    <w:rPr>
                      <w:rFonts w:hint="default" w:ascii="Times New Roman" w:hAnsi="Times New Roman" w:eastAsia="宋体" w:cs="Times New Roman"/>
                      <w:b/>
                      <w:bCs/>
                      <w:szCs w:val="21"/>
                      <w:highlight w:val="none"/>
                    </w:rPr>
                    <w:t>固废编码</w:t>
                  </w:r>
                </w:p>
              </w:tc>
              <w:tc>
                <w:tcPr>
                  <w:tcW w:w="650" w:type="dxa"/>
                  <w:tcBorders>
                    <w:tl2br w:val="nil"/>
                    <w:tr2bl w:val="nil"/>
                  </w:tcBorders>
                  <w:noWrap w:val="0"/>
                  <w:tcMar>
                    <w:left w:w="0" w:type="dxa"/>
                    <w:right w:w="0" w:type="dxa"/>
                  </w:tcMar>
                  <w:vAlign w:val="center"/>
                </w:tcPr>
                <w:p w14:paraId="3D65C5A7">
                  <w:pPr>
                    <w:keepNext w:val="0"/>
                    <w:keepLines w:val="0"/>
                    <w:suppressLineNumbers w:val="0"/>
                    <w:adjustRightInd w:val="0"/>
                    <w:snapToGrid w:val="0"/>
                    <w:spacing w:before="100" w:beforeAutospacing="1" w:after="100" w:afterAutospacing="1"/>
                    <w:ind w:left="0" w:right="0"/>
                    <w:jc w:val="center"/>
                    <w:rPr>
                      <w:rFonts w:hint="default" w:ascii="Times New Roman" w:hAnsi="Times New Roman" w:eastAsia="宋体" w:cs="Times New Roman"/>
                      <w:b/>
                      <w:bCs/>
                      <w:szCs w:val="21"/>
                      <w:highlight w:val="none"/>
                      <w:lang w:eastAsia="zh-CN"/>
                    </w:rPr>
                  </w:pPr>
                  <w:r>
                    <w:rPr>
                      <w:rFonts w:hint="default" w:ascii="Times New Roman" w:hAnsi="Times New Roman" w:eastAsia="宋体" w:cs="Times New Roman"/>
                      <w:b/>
                      <w:bCs/>
                      <w:szCs w:val="21"/>
                      <w:highlight w:val="none"/>
                    </w:rPr>
                    <w:t>产生量</w:t>
                  </w:r>
                  <w:r>
                    <w:rPr>
                      <w:rFonts w:hint="default" w:ascii="Times New Roman" w:hAnsi="Times New Roman" w:eastAsia="宋体" w:cs="Times New Roman"/>
                      <w:b/>
                      <w:bCs/>
                      <w:szCs w:val="21"/>
                      <w:highlight w:val="none"/>
                      <w:lang w:eastAsia="zh-CN"/>
                    </w:rPr>
                    <w:t>(</w:t>
                  </w:r>
                  <w:r>
                    <w:rPr>
                      <w:rFonts w:hint="default" w:ascii="Times New Roman" w:hAnsi="Times New Roman" w:eastAsia="宋体" w:cs="Times New Roman"/>
                      <w:b/>
                      <w:bCs/>
                      <w:szCs w:val="21"/>
                      <w:highlight w:val="none"/>
                    </w:rPr>
                    <w:t>t/a</w:t>
                  </w:r>
                  <w:r>
                    <w:rPr>
                      <w:rFonts w:hint="default" w:ascii="Times New Roman" w:hAnsi="Times New Roman" w:eastAsia="宋体" w:cs="Times New Roman"/>
                      <w:b/>
                      <w:bCs/>
                      <w:szCs w:val="21"/>
                      <w:highlight w:val="none"/>
                      <w:lang w:eastAsia="zh-CN"/>
                    </w:rPr>
                    <w:t>)</w:t>
                  </w:r>
                </w:p>
              </w:tc>
              <w:tc>
                <w:tcPr>
                  <w:tcW w:w="609" w:type="dxa"/>
                  <w:tcBorders>
                    <w:tl2br w:val="nil"/>
                    <w:tr2bl w:val="nil"/>
                  </w:tcBorders>
                  <w:noWrap w:val="0"/>
                  <w:tcMar>
                    <w:left w:w="0" w:type="dxa"/>
                    <w:right w:w="0" w:type="dxa"/>
                  </w:tcMar>
                  <w:vAlign w:val="center"/>
                </w:tcPr>
                <w:p w14:paraId="4B9BABD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Cs w:val="21"/>
                      <w:highlight w:val="none"/>
                    </w:rPr>
                  </w:pPr>
                  <w:r>
                    <w:rPr>
                      <w:rFonts w:hint="default" w:ascii="Times New Roman" w:hAnsi="Times New Roman" w:eastAsia="宋体" w:cs="Times New Roman"/>
                      <w:b/>
                      <w:bCs/>
                      <w:szCs w:val="21"/>
                      <w:highlight w:val="none"/>
                    </w:rPr>
                    <w:t>综合利用量</w:t>
                  </w:r>
                </w:p>
                <w:p w14:paraId="2476942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Cs w:val="21"/>
                      <w:highlight w:val="none"/>
                      <w:lang w:eastAsia="zh-CN"/>
                    </w:rPr>
                  </w:pPr>
                  <w:r>
                    <w:rPr>
                      <w:rFonts w:hint="default" w:ascii="Times New Roman" w:hAnsi="Times New Roman" w:eastAsia="宋体" w:cs="Times New Roman"/>
                      <w:b/>
                      <w:bCs/>
                      <w:szCs w:val="21"/>
                      <w:highlight w:val="none"/>
                      <w:lang w:eastAsia="zh-CN"/>
                    </w:rPr>
                    <w:t>(</w:t>
                  </w:r>
                  <w:r>
                    <w:rPr>
                      <w:rFonts w:hint="default" w:ascii="Times New Roman" w:hAnsi="Times New Roman" w:eastAsia="宋体" w:cs="Times New Roman"/>
                      <w:b/>
                      <w:bCs/>
                      <w:szCs w:val="21"/>
                      <w:highlight w:val="none"/>
                    </w:rPr>
                    <w:t>t/a</w:t>
                  </w:r>
                  <w:r>
                    <w:rPr>
                      <w:rFonts w:hint="default" w:ascii="Times New Roman" w:hAnsi="Times New Roman" w:eastAsia="宋体" w:cs="Times New Roman"/>
                      <w:b/>
                      <w:bCs/>
                      <w:szCs w:val="21"/>
                      <w:highlight w:val="none"/>
                      <w:lang w:eastAsia="zh-CN"/>
                    </w:rPr>
                    <w:t>)</w:t>
                  </w:r>
                </w:p>
              </w:tc>
              <w:tc>
                <w:tcPr>
                  <w:tcW w:w="598" w:type="dxa"/>
                  <w:tcBorders>
                    <w:tl2br w:val="nil"/>
                    <w:tr2bl w:val="nil"/>
                  </w:tcBorders>
                  <w:noWrap w:val="0"/>
                  <w:tcMar>
                    <w:left w:w="0" w:type="dxa"/>
                    <w:right w:w="0" w:type="dxa"/>
                  </w:tcMar>
                  <w:vAlign w:val="center"/>
                </w:tcPr>
                <w:p w14:paraId="558D933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Cs w:val="21"/>
                      <w:highlight w:val="none"/>
                      <w:lang w:eastAsia="zh-CN"/>
                    </w:rPr>
                  </w:pPr>
                  <w:r>
                    <w:rPr>
                      <w:rFonts w:hint="default" w:ascii="Times New Roman" w:hAnsi="Times New Roman" w:eastAsia="宋体" w:cs="Times New Roman"/>
                      <w:b/>
                      <w:bCs/>
                      <w:szCs w:val="21"/>
                      <w:highlight w:val="none"/>
                    </w:rPr>
                    <w:t>处理处置量</w:t>
                  </w:r>
                  <w:r>
                    <w:rPr>
                      <w:rFonts w:hint="default" w:ascii="Times New Roman" w:hAnsi="Times New Roman" w:eastAsia="宋体" w:cs="Times New Roman"/>
                      <w:b/>
                      <w:bCs/>
                      <w:szCs w:val="21"/>
                      <w:highlight w:val="none"/>
                      <w:lang w:eastAsia="zh-CN"/>
                    </w:rPr>
                    <w:t>(</w:t>
                  </w:r>
                  <w:r>
                    <w:rPr>
                      <w:rFonts w:hint="default" w:ascii="Times New Roman" w:hAnsi="Times New Roman" w:eastAsia="宋体" w:cs="Times New Roman"/>
                      <w:b/>
                      <w:bCs/>
                      <w:szCs w:val="21"/>
                      <w:highlight w:val="none"/>
                    </w:rPr>
                    <w:t>t/a</w:t>
                  </w:r>
                  <w:r>
                    <w:rPr>
                      <w:rFonts w:hint="default" w:ascii="Times New Roman" w:hAnsi="Times New Roman" w:eastAsia="宋体" w:cs="Times New Roman"/>
                      <w:b/>
                      <w:bCs/>
                      <w:szCs w:val="21"/>
                      <w:highlight w:val="none"/>
                      <w:lang w:eastAsia="zh-CN"/>
                    </w:rPr>
                    <w:t>)</w:t>
                  </w:r>
                </w:p>
              </w:tc>
              <w:tc>
                <w:tcPr>
                  <w:tcW w:w="435" w:type="dxa"/>
                  <w:tcBorders>
                    <w:tl2br w:val="nil"/>
                    <w:tr2bl w:val="nil"/>
                  </w:tcBorders>
                  <w:noWrap w:val="0"/>
                  <w:tcMar>
                    <w:left w:w="0" w:type="dxa"/>
                    <w:right w:w="0" w:type="dxa"/>
                  </w:tcMar>
                  <w:vAlign w:val="center"/>
                </w:tcPr>
                <w:p w14:paraId="6EAF382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Cs w:val="21"/>
                      <w:highlight w:val="none"/>
                    </w:rPr>
                  </w:pPr>
                  <w:r>
                    <w:rPr>
                      <w:rFonts w:hint="default" w:ascii="Times New Roman" w:hAnsi="Times New Roman" w:eastAsia="宋体" w:cs="Times New Roman"/>
                      <w:b/>
                      <w:bCs/>
                      <w:szCs w:val="21"/>
                      <w:highlight w:val="none"/>
                    </w:rPr>
                    <w:t>贮存方式</w:t>
                  </w:r>
                </w:p>
              </w:tc>
            </w:tr>
            <w:tr w14:paraId="0388BB7D">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337" w:hRule="atLeast"/>
                <w:jc w:val="center"/>
              </w:trPr>
              <w:tc>
                <w:tcPr>
                  <w:tcW w:w="656" w:type="dxa"/>
                  <w:tcBorders>
                    <w:tl2br w:val="nil"/>
                    <w:tr2bl w:val="nil"/>
                  </w:tcBorders>
                  <w:shd w:val="clear" w:color="auto" w:fill="auto"/>
                  <w:noWrap w:val="0"/>
                  <w:tcMar>
                    <w:left w:w="0" w:type="dxa"/>
                    <w:right w:w="0" w:type="dxa"/>
                  </w:tcMar>
                  <w:vAlign w:val="center"/>
                </w:tcPr>
                <w:p w14:paraId="670E59E1">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lang w:val="en-US" w:eastAsia="zh-CN"/>
                    </w:rPr>
                    <w:t>检验</w:t>
                  </w:r>
                </w:p>
              </w:tc>
              <w:tc>
                <w:tcPr>
                  <w:tcW w:w="1414" w:type="dxa"/>
                  <w:tcBorders>
                    <w:tl2br w:val="nil"/>
                    <w:tr2bl w:val="nil"/>
                  </w:tcBorders>
                  <w:shd w:val="clear" w:color="auto" w:fill="auto"/>
                  <w:noWrap w:val="0"/>
                  <w:tcMar>
                    <w:left w:w="0" w:type="dxa"/>
                    <w:right w:w="0" w:type="dxa"/>
                  </w:tcMar>
                  <w:vAlign w:val="center"/>
                </w:tcPr>
                <w:p w14:paraId="35888081">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lang w:val="en-US" w:eastAsia="zh-CN"/>
                    </w:rPr>
                    <w:t>不合格品</w:t>
                  </w:r>
                </w:p>
              </w:tc>
              <w:tc>
                <w:tcPr>
                  <w:tcW w:w="666" w:type="dxa"/>
                  <w:tcBorders>
                    <w:tl2br w:val="nil"/>
                    <w:tr2bl w:val="nil"/>
                  </w:tcBorders>
                  <w:noWrap w:val="0"/>
                  <w:tcMar>
                    <w:left w:w="0" w:type="dxa"/>
                    <w:right w:w="0" w:type="dxa"/>
                  </w:tcMar>
                  <w:vAlign w:val="center"/>
                </w:tcPr>
                <w:p w14:paraId="062AA6A5">
                  <w:pPr>
                    <w:keepNext w:val="0"/>
                    <w:keepLines w:val="0"/>
                    <w:suppressLineNumbers w:val="0"/>
                    <w:autoSpaceDN w:val="0"/>
                    <w:adjustRightInd w:val="0"/>
                    <w:snapToGrid w:val="0"/>
                    <w:spacing w:before="0" w:beforeAutospacing="0" w:after="0" w:afterAutospacing="0"/>
                    <w:ind w:left="0" w:right="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w:t>
                  </w:r>
                </w:p>
              </w:tc>
              <w:tc>
                <w:tcPr>
                  <w:tcW w:w="517" w:type="dxa"/>
                  <w:tcBorders>
                    <w:tl2br w:val="nil"/>
                    <w:tr2bl w:val="nil"/>
                  </w:tcBorders>
                  <w:noWrap w:val="0"/>
                  <w:tcMar>
                    <w:left w:w="0" w:type="dxa"/>
                    <w:right w:w="0" w:type="dxa"/>
                  </w:tcMar>
                  <w:vAlign w:val="center"/>
                </w:tcPr>
                <w:p w14:paraId="3ED7F058">
                  <w:pPr>
                    <w:keepNext w:val="0"/>
                    <w:keepLines w:val="0"/>
                    <w:suppressLineNumbers w:val="0"/>
                    <w:spacing w:before="0" w:beforeAutospacing="0" w:after="0" w:afterAutospacing="0" w:line="0" w:lineRule="atLeast"/>
                    <w:ind w:left="0" w:right="0"/>
                    <w:contextualSpacing/>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固态</w:t>
                  </w:r>
                </w:p>
              </w:tc>
              <w:tc>
                <w:tcPr>
                  <w:tcW w:w="469" w:type="dxa"/>
                  <w:tcBorders>
                    <w:tl2br w:val="nil"/>
                    <w:tr2bl w:val="nil"/>
                  </w:tcBorders>
                  <w:noWrap w:val="0"/>
                  <w:tcMar>
                    <w:left w:w="0" w:type="dxa"/>
                    <w:right w:w="0" w:type="dxa"/>
                  </w:tcMar>
                  <w:vAlign w:val="center"/>
                </w:tcPr>
                <w:p w14:paraId="3FC42A90">
                  <w:pPr>
                    <w:keepNext w:val="0"/>
                    <w:keepLines w:val="0"/>
                    <w:suppressLineNumbers w:val="0"/>
                    <w:adjustRightInd w:val="0"/>
                    <w:snapToGrid w:val="0"/>
                    <w:spacing w:before="100" w:beforeAutospacing="1" w:after="100" w:afterAutospacing="1"/>
                    <w:ind w:left="0" w:right="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w:t>
                  </w:r>
                </w:p>
              </w:tc>
              <w:tc>
                <w:tcPr>
                  <w:tcW w:w="481" w:type="dxa"/>
                  <w:vMerge w:val="restart"/>
                  <w:tcBorders>
                    <w:tl2br w:val="nil"/>
                    <w:tr2bl w:val="nil"/>
                  </w:tcBorders>
                  <w:noWrap w:val="0"/>
                  <w:tcMar>
                    <w:left w:w="0" w:type="dxa"/>
                    <w:right w:w="0" w:type="dxa"/>
                  </w:tcMar>
                  <w:vAlign w:val="center"/>
                </w:tcPr>
                <w:p w14:paraId="558AAA7D">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Cs w:val="21"/>
                      <w:highlight w:val="none"/>
                      <w:lang w:val="en-US" w:eastAsia="zh-CN"/>
                    </w:rPr>
                    <w:t>一般固废</w:t>
                  </w:r>
                </w:p>
              </w:tc>
              <w:tc>
                <w:tcPr>
                  <w:tcW w:w="599" w:type="dxa"/>
                  <w:tcBorders>
                    <w:tl2br w:val="nil"/>
                    <w:tr2bl w:val="nil"/>
                  </w:tcBorders>
                  <w:noWrap w:val="0"/>
                  <w:tcMar>
                    <w:left w:w="0" w:type="dxa"/>
                    <w:right w:w="0" w:type="dxa"/>
                  </w:tcMar>
                  <w:vAlign w:val="center"/>
                </w:tcPr>
                <w:p w14:paraId="6F18AEFB">
                  <w:pPr>
                    <w:keepNext w:val="0"/>
                    <w:keepLines w:val="0"/>
                    <w:suppressLineNumbers w:val="0"/>
                    <w:adjustRightInd w:val="0"/>
                    <w:snapToGrid w:val="0"/>
                    <w:spacing w:before="0" w:beforeLines="0" w:beforeAutospacing="0" w:after="0" w:afterLines="0" w:afterAutospacing="0"/>
                    <w:ind w:left="0" w:leftChars="0" w:right="0" w:rightChars="0"/>
                    <w:jc w:val="center"/>
                    <w:rPr>
                      <w:rFonts w:hint="default" w:ascii="Times New Roman" w:hAnsi="Times New Roman" w:eastAsia="宋体" w:cs="Times New Roman"/>
                      <w:szCs w:val="21"/>
                      <w:highlight w:val="none"/>
                    </w:rPr>
                  </w:pPr>
                  <w:r>
                    <w:rPr>
                      <w:rFonts w:hint="default" w:ascii="Times New Roman" w:hAnsi="Times New Roman" w:eastAsia="宋体" w:cs="Times New Roman"/>
                      <w:sz w:val="21"/>
                      <w:szCs w:val="21"/>
                      <w:highlight w:val="none"/>
                      <w:lang w:val="en-US" w:eastAsia="zh-CN"/>
                    </w:rPr>
                    <w:t>SW17</w:t>
                  </w:r>
                </w:p>
              </w:tc>
              <w:tc>
                <w:tcPr>
                  <w:tcW w:w="1160" w:type="dxa"/>
                  <w:tcBorders>
                    <w:tl2br w:val="nil"/>
                    <w:tr2bl w:val="nil"/>
                  </w:tcBorders>
                  <w:noWrap w:val="0"/>
                  <w:tcMar>
                    <w:left w:w="0" w:type="dxa"/>
                    <w:right w:w="0" w:type="dxa"/>
                  </w:tcMar>
                  <w:vAlign w:val="center"/>
                </w:tcPr>
                <w:p w14:paraId="64D72EE1">
                  <w:pPr>
                    <w:keepNext w:val="0"/>
                    <w:keepLines w:val="0"/>
                    <w:suppressLineNumbers w:val="0"/>
                    <w:adjustRightInd w:val="0"/>
                    <w:snapToGrid w:val="0"/>
                    <w:spacing w:before="0" w:beforeLines="0" w:beforeAutospacing="0" w:after="0" w:afterLines="0" w:afterAutospacing="0"/>
                    <w:ind w:left="0" w:leftChars="0" w:right="0" w:rightChars="0"/>
                    <w:jc w:val="center"/>
                    <w:rPr>
                      <w:rFonts w:hint="default" w:ascii="Times New Roman" w:hAnsi="Times New Roman" w:eastAsia="宋体" w:cs="Times New Roman"/>
                      <w:szCs w:val="21"/>
                      <w:highlight w:val="none"/>
                    </w:rPr>
                  </w:pPr>
                  <w:r>
                    <w:rPr>
                      <w:rFonts w:hint="default" w:ascii="Times New Roman" w:hAnsi="Times New Roman" w:eastAsia="宋体" w:cs="Times New Roman"/>
                      <w:sz w:val="21"/>
                      <w:szCs w:val="21"/>
                      <w:highlight w:val="none"/>
                    </w:rPr>
                    <w:t>900-</w:t>
                  </w:r>
                  <w:r>
                    <w:rPr>
                      <w:rFonts w:hint="default" w:ascii="Times New Roman" w:hAnsi="Times New Roman" w:eastAsia="宋体" w:cs="Times New Roman"/>
                      <w:sz w:val="21"/>
                      <w:szCs w:val="21"/>
                      <w:highlight w:val="none"/>
                      <w:lang w:val="en-US" w:eastAsia="zh-CN"/>
                    </w:rPr>
                    <w:t>001-S17</w:t>
                  </w:r>
                </w:p>
              </w:tc>
              <w:tc>
                <w:tcPr>
                  <w:tcW w:w="650" w:type="dxa"/>
                  <w:tcBorders>
                    <w:tl2br w:val="nil"/>
                    <w:tr2bl w:val="nil"/>
                  </w:tcBorders>
                  <w:noWrap w:val="0"/>
                  <w:tcMar>
                    <w:left w:w="0" w:type="dxa"/>
                    <w:right w:w="0" w:type="dxa"/>
                  </w:tcMar>
                  <w:vAlign w:val="center"/>
                </w:tcPr>
                <w:p w14:paraId="2D3CECD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 w:val="21"/>
                      <w:szCs w:val="21"/>
                      <w:highlight w:val="none"/>
                      <w:lang w:val="en-US" w:eastAsia="zh-CN" w:bidi="ar-SA"/>
                    </w:rPr>
                    <w:t>2</w:t>
                  </w:r>
                </w:p>
              </w:tc>
              <w:tc>
                <w:tcPr>
                  <w:tcW w:w="609" w:type="dxa"/>
                  <w:tcBorders>
                    <w:tl2br w:val="nil"/>
                    <w:tr2bl w:val="nil"/>
                  </w:tcBorders>
                  <w:noWrap w:val="0"/>
                  <w:tcMar>
                    <w:left w:w="0" w:type="dxa"/>
                    <w:right w:w="0" w:type="dxa"/>
                  </w:tcMar>
                  <w:vAlign w:val="center"/>
                </w:tcPr>
                <w:p w14:paraId="48C2AF1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napToGrid w:val="0"/>
                      <w:kern w:val="0"/>
                      <w:szCs w:val="21"/>
                      <w:highlight w:val="none"/>
                    </w:rPr>
                  </w:pPr>
                  <w:r>
                    <w:rPr>
                      <w:rFonts w:hint="default" w:ascii="Times New Roman" w:hAnsi="Times New Roman" w:eastAsia="宋体" w:cs="Times New Roman"/>
                      <w:szCs w:val="21"/>
                      <w:highlight w:val="none"/>
                      <w:lang w:val="en-US" w:eastAsia="zh-CN"/>
                    </w:rPr>
                    <w:t>0</w:t>
                  </w:r>
                </w:p>
              </w:tc>
              <w:tc>
                <w:tcPr>
                  <w:tcW w:w="598" w:type="dxa"/>
                  <w:tcBorders>
                    <w:tl2br w:val="nil"/>
                    <w:tr2bl w:val="nil"/>
                  </w:tcBorders>
                  <w:noWrap w:val="0"/>
                  <w:tcMar>
                    <w:left w:w="0" w:type="dxa"/>
                    <w:right w:w="0" w:type="dxa"/>
                  </w:tcMar>
                  <w:vAlign w:val="center"/>
                </w:tcPr>
                <w:p w14:paraId="48C0316A">
                  <w:pPr>
                    <w:keepNext w:val="0"/>
                    <w:keepLines w:val="0"/>
                    <w:suppressLineNumbers w:val="0"/>
                    <w:adjustRightInd w:val="0"/>
                    <w:snapToGrid w:val="0"/>
                    <w:spacing w:before="100" w:beforeAutospacing="1" w:after="100" w:afterAutospacing="1"/>
                    <w:ind w:left="0" w:right="0"/>
                    <w:jc w:val="center"/>
                    <w:rPr>
                      <w:rFonts w:hint="default" w:ascii="Times New Roman" w:hAnsi="Times New Roman" w:eastAsia="宋体" w:cs="Times New Roman"/>
                      <w:szCs w:val="21"/>
                      <w:highlight w:val="none"/>
                    </w:rPr>
                  </w:pPr>
                  <w:r>
                    <w:rPr>
                      <w:rFonts w:hint="default" w:ascii="Times New Roman" w:hAnsi="Times New Roman" w:eastAsia="宋体" w:cs="Times New Roman"/>
                      <w:snapToGrid w:val="0"/>
                      <w:kern w:val="0"/>
                      <w:sz w:val="21"/>
                      <w:szCs w:val="21"/>
                      <w:highlight w:val="none"/>
                      <w:lang w:val="en-US" w:eastAsia="zh-CN" w:bidi="ar-SA"/>
                    </w:rPr>
                    <w:t>2</w:t>
                  </w:r>
                </w:p>
              </w:tc>
              <w:tc>
                <w:tcPr>
                  <w:tcW w:w="435" w:type="dxa"/>
                  <w:tcBorders>
                    <w:tl2br w:val="nil"/>
                    <w:tr2bl w:val="nil"/>
                  </w:tcBorders>
                  <w:noWrap w:val="0"/>
                  <w:tcMar>
                    <w:left w:w="0" w:type="dxa"/>
                    <w:right w:w="0" w:type="dxa"/>
                  </w:tcMar>
                  <w:vAlign w:val="center"/>
                </w:tcPr>
                <w:p w14:paraId="254EDB6E">
                  <w:pPr>
                    <w:keepNext w:val="0"/>
                    <w:keepLines w:val="0"/>
                    <w:suppressLineNumbers w:val="0"/>
                    <w:adjustRightInd w:val="0"/>
                    <w:snapToGrid w:val="0"/>
                    <w:spacing w:before="100" w:beforeAutospacing="1" w:after="100" w:afterAutospacing="1"/>
                    <w:ind w:left="0" w:right="0"/>
                    <w:jc w:val="center"/>
                    <w:rPr>
                      <w:rFonts w:hint="default" w:ascii="Times New Roman" w:hAnsi="Times New Roman" w:eastAsia="宋体" w:cs="Times New Roman"/>
                      <w:szCs w:val="21"/>
                      <w:highlight w:val="none"/>
                      <w:lang w:eastAsia="zh-CN"/>
                    </w:rPr>
                  </w:pPr>
                  <w:r>
                    <w:rPr>
                      <w:rFonts w:hint="default" w:ascii="Times New Roman" w:hAnsi="Times New Roman" w:eastAsia="宋体" w:cs="Times New Roman"/>
                      <w:szCs w:val="21"/>
                      <w:highlight w:val="none"/>
                      <w:lang w:val="en-US" w:eastAsia="zh-CN"/>
                    </w:rPr>
                    <w:t>袋装</w:t>
                  </w:r>
                </w:p>
              </w:tc>
            </w:tr>
            <w:tr w14:paraId="1BD078F3">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337" w:hRule="atLeast"/>
                <w:jc w:val="center"/>
              </w:trPr>
              <w:tc>
                <w:tcPr>
                  <w:tcW w:w="656" w:type="dxa"/>
                  <w:tcBorders>
                    <w:tl2br w:val="nil"/>
                    <w:tr2bl w:val="nil"/>
                  </w:tcBorders>
                  <w:shd w:val="clear" w:color="auto" w:fill="auto"/>
                  <w:noWrap w:val="0"/>
                  <w:tcMar>
                    <w:left w:w="0" w:type="dxa"/>
                    <w:right w:w="0" w:type="dxa"/>
                  </w:tcMar>
                  <w:vAlign w:val="center"/>
                </w:tcPr>
                <w:p w14:paraId="7119BC49">
                  <w:pPr>
                    <w:keepNext w:val="0"/>
                    <w:keepLines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喷砂、清理</w:t>
                  </w:r>
                </w:p>
              </w:tc>
              <w:tc>
                <w:tcPr>
                  <w:tcW w:w="1414" w:type="dxa"/>
                  <w:tcBorders>
                    <w:tl2br w:val="nil"/>
                    <w:tr2bl w:val="nil"/>
                  </w:tcBorders>
                  <w:shd w:val="clear" w:color="auto" w:fill="auto"/>
                  <w:noWrap w:val="0"/>
                  <w:tcMar>
                    <w:left w:w="0" w:type="dxa"/>
                    <w:right w:w="0" w:type="dxa"/>
                  </w:tcMar>
                  <w:vAlign w:val="center"/>
                </w:tcPr>
                <w:p w14:paraId="7709FEE9">
                  <w:pPr>
                    <w:keepNext w:val="0"/>
                    <w:keepLines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废砂</w:t>
                  </w:r>
                </w:p>
              </w:tc>
              <w:tc>
                <w:tcPr>
                  <w:tcW w:w="666" w:type="dxa"/>
                  <w:tcBorders>
                    <w:tl2br w:val="nil"/>
                    <w:tr2bl w:val="nil"/>
                  </w:tcBorders>
                  <w:shd w:val="clear" w:color="auto" w:fill="auto"/>
                  <w:noWrap w:val="0"/>
                  <w:tcMar>
                    <w:left w:w="0" w:type="dxa"/>
                    <w:right w:w="0" w:type="dxa"/>
                  </w:tcMar>
                  <w:vAlign w:val="center"/>
                </w:tcPr>
                <w:p w14:paraId="2E0E2F3A">
                  <w:pPr>
                    <w:keepNext w:val="0"/>
                    <w:keepLines w:val="0"/>
                    <w:suppressLineNumbers w:val="0"/>
                    <w:autoSpaceDN w:val="0"/>
                    <w:adjustRightInd w:val="0"/>
                    <w:snapToGrid w:val="0"/>
                    <w:spacing w:before="0" w:beforeAutospacing="0" w:after="0" w:afterAutospacing="0"/>
                    <w:ind w:left="0" w:leftChars="0" w:right="0" w:right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Cs w:val="21"/>
                      <w:highlight w:val="none"/>
                    </w:rPr>
                    <w:t>/</w:t>
                  </w:r>
                </w:p>
              </w:tc>
              <w:tc>
                <w:tcPr>
                  <w:tcW w:w="517" w:type="dxa"/>
                  <w:tcBorders>
                    <w:tl2br w:val="nil"/>
                    <w:tr2bl w:val="nil"/>
                  </w:tcBorders>
                  <w:shd w:val="clear" w:color="auto" w:fill="auto"/>
                  <w:noWrap w:val="0"/>
                  <w:tcMar>
                    <w:left w:w="0" w:type="dxa"/>
                    <w:right w:w="0" w:type="dxa"/>
                  </w:tcMar>
                  <w:vAlign w:val="center"/>
                </w:tcPr>
                <w:p w14:paraId="2B2362CC">
                  <w:pPr>
                    <w:keepNext w:val="0"/>
                    <w:keepLines w:val="0"/>
                    <w:suppressLineNumbers w:val="0"/>
                    <w:spacing w:before="0" w:beforeAutospacing="0" w:after="0" w:afterAutospacing="0" w:line="0" w:lineRule="atLeast"/>
                    <w:ind w:left="0" w:leftChars="0" w:right="0" w:rightChars="0"/>
                    <w:contextualSpacing/>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Cs w:val="21"/>
                      <w:highlight w:val="none"/>
                    </w:rPr>
                    <w:t>固态</w:t>
                  </w:r>
                </w:p>
              </w:tc>
              <w:tc>
                <w:tcPr>
                  <w:tcW w:w="469" w:type="dxa"/>
                  <w:tcBorders>
                    <w:tl2br w:val="nil"/>
                    <w:tr2bl w:val="nil"/>
                  </w:tcBorders>
                  <w:shd w:val="clear" w:color="auto" w:fill="auto"/>
                  <w:noWrap w:val="0"/>
                  <w:tcMar>
                    <w:left w:w="0" w:type="dxa"/>
                    <w:right w:w="0" w:type="dxa"/>
                  </w:tcMar>
                  <w:vAlign w:val="center"/>
                </w:tcPr>
                <w:p w14:paraId="4CA98E33">
                  <w:pPr>
                    <w:keepNext w:val="0"/>
                    <w:keepLines w:val="0"/>
                    <w:suppressLineNumbers w:val="0"/>
                    <w:adjustRightInd w:val="0"/>
                    <w:snapToGrid w:val="0"/>
                    <w:spacing w:before="100" w:beforeAutospacing="1" w:after="100" w:afterAutospacing="1"/>
                    <w:ind w:left="0" w:leftChars="0" w:right="0" w:right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Cs w:val="21"/>
                      <w:highlight w:val="none"/>
                      <w:lang w:val="en-US" w:eastAsia="zh-CN"/>
                    </w:rPr>
                    <w:t>/</w:t>
                  </w:r>
                </w:p>
              </w:tc>
              <w:tc>
                <w:tcPr>
                  <w:tcW w:w="481" w:type="dxa"/>
                  <w:vMerge w:val="continue"/>
                  <w:tcBorders>
                    <w:tl2br w:val="nil"/>
                    <w:tr2bl w:val="nil"/>
                  </w:tcBorders>
                  <w:shd w:val="clear" w:color="auto" w:fill="auto"/>
                  <w:noWrap w:val="0"/>
                  <w:tcMar>
                    <w:left w:w="0" w:type="dxa"/>
                    <w:right w:w="0" w:type="dxa"/>
                  </w:tcMar>
                  <w:vAlign w:val="center"/>
                </w:tcPr>
                <w:p w14:paraId="196BC26E">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kern w:val="2"/>
                      <w:sz w:val="21"/>
                      <w:szCs w:val="21"/>
                      <w:highlight w:val="none"/>
                      <w:lang w:val="en-US" w:eastAsia="zh-CN" w:bidi="ar-SA"/>
                    </w:rPr>
                  </w:pPr>
                </w:p>
              </w:tc>
              <w:tc>
                <w:tcPr>
                  <w:tcW w:w="599" w:type="dxa"/>
                  <w:tcBorders>
                    <w:tl2br w:val="nil"/>
                    <w:tr2bl w:val="nil"/>
                  </w:tcBorders>
                  <w:shd w:val="clear" w:color="auto" w:fill="auto"/>
                  <w:noWrap w:val="0"/>
                  <w:tcMar>
                    <w:left w:w="0" w:type="dxa"/>
                    <w:right w:w="0" w:type="dxa"/>
                  </w:tcMar>
                  <w:vAlign w:val="center"/>
                </w:tcPr>
                <w:p w14:paraId="2BA4CF22">
                  <w:pPr>
                    <w:keepNext w:val="0"/>
                    <w:keepLines w:val="0"/>
                    <w:suppressLineNumbers w:val="0"/>
                    <w:adjustRightInd w:val="0"/>
                    <w:snapToGrid w:val="0"/>
                    <w:spacing w:before="0" w:beforeLines="0" w:beforeAutospacing="0" w:after="0" w:afterLines="0" w:afterAutospacing="0"/>
                    <w:ind w:left="0" w:leftChars="0" w:right="0" w:right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SW59</w:t>
                  </w:r>
                </w:p>
              </w:tc>
              <w:tc>
                <w:tcPr>
                  <w:tcW w:w="1160" w:type="dxa"/>
                  <w:tcBorders>
                    <w:tl2br w:val="nil"/>
                    <w:tr2bl w:val="nil"/>
                  </w:tcBorders>
                  <w:shd w:val="clear" w:color="auto" w:fill="auto"/>
                  <w:noWrap w:val="0"/>
                  <w:tcMar>
                    <w:left w:w="0" w:type="dxa"/>
                    <w:right w:w="0" w:type="dxa"/>
                  </w:tcMar>
                  <w:vAlign w:val="center"/>
                </w:tcPr>
                <w:p w14:paraId="2FEAD1A4">
                  <w:pPr>
                    <w:keepNext w:val="0"/>
                    <w:keepLines w:val="0"/>
                    <w:suppressLineNumbers w:val="0"/>
                    <w:adjustRightInd w:val="0"/>
                    <w:snapToGrid w:val="0"/>
                    <w:spacing w:before="0" w:beforeLines="0" w:beforeAutospacing="0" w:after="0" w:afterLines="0" w:afterAutospacing="0"/>
                    <w:ind w:left="0" w:leftChars="0" w:right="0" w:right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900-099-S59</w:t>
                  </w:r>
                </w:p>
              </w:tc>
              <w:tc>
                <w:tcPr>
                  <w:tcW w:w="650" w:type="dxa"/>
                  <w:tcBorders>
                    <w:tl2br w:val="nil"/>
                    <w:tr2bl w:val="nil"/>
                  </w:tcBorders>
                  <w:shd w:val="clear" w:color="auto" w:fill="auto"/>
                  <w:noWrap w:val="0"/>
                  <w:tcMar>
                    <w:left w:w="0" w:type="dxa"/>
                    <w:right w:w="0" w:type="dxa"/>
                  </w:tcMar>
                  <w:vAlign w:val="center"/>
                </w:tcPr>
                <w:p w14:paraId="5D55FF32">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 w:val="21"/>
                      <w:szCs w:val="21"/>
                      <w:highlight w:val="none"/>
                      <w:lang w:val="en-US" w:eastAsia="zh-CN" w:bidi="ar-SA"/>
                    </w:rPr>
                    <w:t>25</w:t>
                  </w:r>
                </w:p>
              </w:tc>
              <w:tc>
                <w:tcPr>
                  <w:tcW w:w="609" w:type="dxa"/>
                  <w:tcBorders>
                    <w:tl2br w:val="nil"/>
                    <w:tr2bl w:val="nil"/>
                  </w:tcBorders>
                  <w:shd w:val="clear" w:color="auto" w:fill="auto"/>
                  <w:noWrap w:val="0"/>
                  <w:tcMar>
                    <w:left w:w="0" w:type="dxa"/>
                    <w:right w:w="0" w:type="dxa"/>
                  </w:tcMar>
                  <w:vAlign w:val="center"/>
                </w:tcPr>
                <w:p w14:paraId="6A8A1482">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zCs w:val="21"/>
                      <w:highlight w:val="none"/>
                      <w:lang w:val="en-US" w:eastAsia="zh-CN"/>
                    </w:rPr>
                    <w:t>0</w:t>
                  </w:r>
                </w:p>
              </w:tc>
              <w:tc>
                <w:tcPr>
                  <w:tcW w:w="598" w:type="dxa"/>
                  <w:tcBorders>
                    <w:tl2br w:val="nil"/>
                    <w:tr2bl w:val="nil"/>
                  </w:tcBorders>
                  <w:shd w:val="clear" w:color="auto" w:fill="auto"/>
                  <w:noWrap w:val="0"/>
                  <w:tcMar>
                    <w:left w:w="0" w:type="dxa"/>
                    <w:right w:w="0" w:type="dxa"/>
                  </w:tcMar>
                  <w:vAlign w:val="center"/>
                </w:tcPr>
                <w:p w14:paraId="1DF68BDB">
                  <w:pPr>
                    <w:keepNext w:val="0"/>
                    <w:keepLines w:val="0"/>
                    <w:suppressLineNumbers w:val="0"/>
                    <w:adjustRightInd w:val="0"/>
                    <w:snapToGrid w:val="0"/>
                    <w:spacing w:before="100" w:beforeAutospacing="1" w:after="100" w:afterAutospacing="1"/>
                    <w:ind w:left="0" w:leftChars="0" w:right="0" w:right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napToGrid w:val="0"/>
                      <w:kern w:val="0"/>
                      <w:sz w:val="21"/>
                      <w:szCs w:val="21"/>
                      <w:highlight w:val="none"/>
                      <w:lang w:val="en-US" w:eastAsia="zh-CN" w:bidi="ar-SA"/>
                    </w:rPr>
                    <w:t>25</w:t>
                  </w:r>
                </w:p>
              </w:tc>
              <w:tc>
                <w:tcPr>
                  <w:tcW w:w="435" w:type="dxa"/>
                  <w:tcBorders>
                    <w:tl2br w:val="nil"/>
                    <w:tr2bl w:val="nil"/>
                  </w:tcBorders>
                  <w:shd w:val="clear" w:color="auto" w:fill="auto"/>
                  <w:noWrap w:val="0"/>
                  <w:tcMar>
                    <w:left w:w="0" w:type="dxa"/>
                    <w:right w:w="0" w:type="dxa"/>
                  </w:tcMar>
                  <w:vAlign w:val="center"/>
                </w:tcPr>
                <w:p w14:paraId="52C6B956">
                  <w:pPr>
                    <w:keepNext w:val="0"/>
                    <w:keepLines w:val="0"/>
                    <w:suppressLineNumbers w:val="0"/>
                    <w:adjustRightInd w:val="0"/>
                    <w:snapToGrid w:val="0"/>
                    <w:spacing w:before="100" w:beforeAutospacing="1" w:after="100" w:afterAutospacing="1"/>
                    <w:ind w:left="0" w:leftChars="0" w:right="0" w:right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Cs w:val="21"/>
                      <w:highlight w:val="none"/>
                      <w:lang w:val="en-US" w:eastAsia="zh-CN"/>
                    </w:rPr>
                    <w:t>袋装</w:t>
                  </w:r>
                </w:p>
              </w:tc>
            </w:tr>
            <w:tr w14:paraId="5D334627">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337" w:hRule="atLeast"/>
                <w:jc w:val="center"/>
              </w:trPr>
              <w:tc>
                <w:tcPr>
                  <w:tcW w:w="656" w:type="dxa"/>
                  <w:tcBorders>
                    <w:tl2br w:val="nil"/>
                    <w:tr2bl w:val="nil"/>
                  </w:tcBorders>
                  <w:shd w:val="clear" w:color="auto" w:fill="auto"/>
                  <w:noWrap w:val="0"/>
                  <w:tcMar>
                    <w:left w:w="0" w:type="dxa"/>
                    <w:right w:w="0" w:type="dxa"/>
                  </w:tcMar>
                  <w:vAlign w:val="center"/>
                </w:tcPr>
                <w:p w14:paraId="31B8920D">
                  <w:pPr>
                    <w:keepNext w:val="0"/>
                    <w:keepLines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原料使用</w:t>
                  </w:r>
                </w:p>
              </w:tc>
              <w:tc>
                <w:tcPr>
                  <w:tcW w:w="1414" w:type="dxa"/>
                  <w:tcBorders>
                    <w:tl2br w:val="nil"/>
                    <w:tr2bl w:val="nil"/>
                  </w:tcBorders>
                  <w:shd w:val="clear" w:color="auto" w:fill="auto"/>
                  <w:noWrap w:val="0"/>
                  <w:tcMar>
                    <w:left w:w="0" w:type="dxa"/>
                    <w:right w:w="0" w:type="dxa"/>
                  </w:tcMar>
                  <w:vAlign w:val="center"/>
                </w:tcPr>
                <w:p w14:paraId="7C009013">
                  <w:pPr>
                    <w:keepNext w:val="0"/>
                    <w:keepLines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原料废包装袋</w:t>
                  </w:r>
                </w:p>
              </w:tc>
              <w:tc>
                <w:tcPr>
                  <w:tcW w:w="666" w:type="dxa"/>
                  <w:tcBorders>
                    <w:tl2br w:val="nil"/>
                    <w:tr2bl w:val="nil"/>
                  </w:tcBorders>
                  <w:shd w:val="clear" w:color="auto" w:fill="auto"/>
                  <w:noWrap w:val="0"/>
                  <w:tcMar>
                    <w:left w:w="0" w:type="dxa"/>
                    <w:right w:w="0" w:type="dxa"/>
                  </w:tcMar>
                  <w:vAlign w:val="center"/>
                </w:tcPr>
                <w:p w14:paraId="20169843">
                  <w:pPr>
                    <w:keepNext w:val="0"/>
                    <w:keepLines w:val="0"/>
                    <w:suppressLineNumbers w:val="0"/>
                    <w:autoSpaceDN w:val="0"/>
                    <w:adjustRightInd w:val="0"/>
                    <w:snapToGrid w:val="0"/>
                    <w:spacing w:before="0" w:beforeAutospacing="0" w:after="0" w:afterAutospacing="0"/>
                    <w:ind w:left="0" w:leftChars="0" w:right="0" w:right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Cs w:val="21"/>
                      <w:highlight w:val="none"/>
                    </w:rPr>
                    <w:t>/</w:t>
                  </w:r>
                </w:p>
              </w:tc>
              <w:tc>
                <w:tcPr>
                  <w:tcW w:w="517" w:type="dxa"/>
                  <w:tcBorders>
                    <w:tl2br w:val="nil"/>
                    <w:tr2bl w:val="nil"/>
                  </w:tcBorders>
                  <w:shd w:val="clear" w:color="auto" w:fill="auto"/>
                  <w:noWrap w:val="0"/>
                  <w:tcMar>
                    <w:left w:w="0" w:type="dxa"/>
                    <w:right w:w="0" w:type="dxa"/>
                  </w:tcMar>
                  <w:vAlign w:val="center"/>
                </w:tcPr>
                <w:p w14:paraId="1CC49C38">
                  <w:pPr>
                    <w:keepNext w:val="0"/>
                    <w:keepLines w:val="0"/>
                    <w:suppressLineNumbers w:val="0"/>
                    <w:spacing w:before="0" w:beforeAutospacing="0" w:after="0" w:afterAutospacing="0" w:line="0" w:lineRule="atLeast"/>
                    <w:ind w:left="0" w:leftChars="0" w:right="0" w:rightChars="0"/>
                    <w:contextualSpacing/>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Cs w:val="21"/>
                      <w:highlight w:val="none"/>
                    </w:rPr>
                    <w:t>固态</w:t>
                  </w:r>
                </w:p>
              </w:tc>
              <w:tc>
                <w:tcPr>
                  <w:tcW w:w="469" w:type="dxa"/>
                  <w:tcBorders>
                    <w:tl2br w:val="nil"/>
                    <w:tr2bl w:val="nil"/>
                  </w:tcBorders>
                  <w:shd w:val="clear" w:color="auto" w:fill="auto"/>
                  <w:noWrap w:val="0"/>
                  <w:tcMar>
                    <w:left w:w="0" w:type="dxa"/>
                    <w:right w:w="0" w:type="dxa"/>
                  </w:tcMar>
                  <w:vAlign w:val="center"/>
                </w:tcPr>
                <w:p w14:paraId="1A82596B">
                  <w:pPr>
                    <w:keepNext w:val="0"/>
                    <w:keepLines w:val="0"/>
                    <w:suppressLineNumbers w:val="0"/>
                    <w:adjustRightInd w:val="0"/>
                    <w:snapToGrid w:val="0"/>
                    <w:spacing w:before="100" w:beforeAutospacing="1" w:after="100" w:afterAutospacing="1"/>
                    <w:ind w:left="0" w:leftChars="0" w:right="0" w:right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Cs w:val="21"/>
                      <w:highlight w:val="none"/>
                      <w:lang w:val="en-US" w:eastAsia="zh-CN"/>
                    </w:rPr>
                    <w:t>/</w:t>
                  </w:r>
                </w:p>
              </w:tc>
              <w:tc>
                <w:tcPr>
                  <w:tcW w:w="481" w:type="dxa"/>
                  <w:vMerge w:val="continue"/>
                  <w:tcBorders>
                    <w:tl2br w:val="nil"/>
                    <w:tr2bl w:val="nil"/>
                  </w:tcBorders>
                  <w:shd w:val="clear" w:color="auto" w:fill="auto"/>
                  <w:noWrap w:val="0"/>
                  <w:tcMar>
                    <w:left w:w="0" w:type="dxa"/>
                    <w:right w:w="0" w:type="dxa"/>
                  </w:tcMar>
                  <w:vAlign w:val="center"/>
                </w:tcPr>
                <w:p w14:paraId="3ECFBF79">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kern w:val="2"/>
                      <w:sz w:val="21"/>
                      <w:szCs w:val="21"/>
                      <w:highlight w:val="none"/>
                      <w:lang w:val="en-US" w:eastAsia="zh-CN" w:bidi="ar-SA"/>
                    </w:rPr>
                  </w:pPr>
                </w:p>
              </w:tc>
              <w:tc>
                <w:tcPr>
                  <w:tcW w:w="599" w:type="dxa"/>
                  <w:tcBorders>
                    <w:tl2br w:val="nil"/>
                    <w:tr2bl w:val="nil"/>
                  </w:tcBorders>
                  <w:shd w:val="clear" w:color="auto" w:fill="auto"/>
                  <w:noWrap w:val="0"/>
                  <w:tcMar>
                    <w:left w:w="0" w:type="dxa"/>
                    <w:right w:w="0" w:type="dxa"/>
                  </w:tcMar>
                  <w:vAlign w:val="center"/>
                </w:tcPr>
                <w:p w14:paraId="0E332AB0">
                  <w:pPr>
                    <w:keepNext w:val="0"/>
                    <w:keepLines w:val="0"/>
                    <w:suppressLineNumbers w:val="0"/>
                    <w:adjustRightInd w:val="0"/>
                    <w:snapToGrid w:val="0"/>
                    <w:spacing w:before="0" w:beforeLines="0" w:beforeAutospacing="0" w:after="0" w:afterLines="0" w:afterAutospacing="0"/>
                    <w:ind w:left="0" w:leftChars="0" w:right="0" w:right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SW59</w:t>
                  </w:r>
                </w:p>
              </w:tc>
              <w:tc>
                <w:tcPr>
                  <w:tcW w:w="1160" w:type="dxa"/>
                  <w:tcBorders>
                    <w:tl2br w:val="nil"/>
                    <w:tr2bl w:val="nil"/>
                  </w:tcBorders>
                  <w:shd w:val="clear" w:color="auto" w:fill="auto"/>
                  <w:noWrap w:val="0"/>
                  <w:tcMar>
                    <w:left w:w="0" w:type="dxa"/>
                    <w:right w:w="0" w:type="dxa"/>
                  </w:tcMar>
                  <w:vAlign w:val="center"/>
                </w:tcPr>
                <w:p w14:paraId="133B4B76">
                  <w:pPr>
                    <w:keepNext w:val="0"/>
                    <w:keepLines w:val="0"/>
                    <w:suppressLineNumbers w:val="0"/>
                    <w:adjustRightInd w:val="0"/>
                    <w:snapToGrid w:val="0"/>
                    <w:spacing w:before="0" w:beforeLines="0" w:beforeAutospacing="0" w:after="0" w:afterLines="0" w:afterAutospacing="0"/>
                    <w:ind w:left="0" w:leftChars="0" w:right="0" w:right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900-099-S59</w:t>
                  </w:r>
                </w:p>
              </w:tc>
              <w:tc>
                <w:tcPr>
                  <w:tcW w:w="650" w:type="dxa"/>
                  <w:tcBorders>
                    <w:tl2br w:val="nil"/>
                    <w:tr2bl w:val="nil"/>
                  </w:tcBorders>
                  <w:shd w:val="clear" w:color="auto" w:fill="auto"/>
                  <w:noWrap w:val="0"/>
                  <w:tcMar>
                    <w:left w:w="0" w:type="dxa"/>
                    <w:right w:w="0" w:type="dxa"/>
                  </w:tcMar>
                  <w:vAlign w:val="center"/>
                </w:tcPr>
                <w:p w14:paraId="3D9C68F8">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Cs w:val="21"/>
                      <w:highlight w:val="none"/>
                      <w:lang w:val="en-US" w:eastAsia="zh-CN"/>
                    </w:rPr>
                    <w:t>0.012</w:t>
                  </w:r>
                </w:p>
              </w:tc>
              <w:tc>
                <w:tcPr>
                  <w:tcW w:w="609" w:type="dxa"/>
                  <w:tcBorders>
                    <w:tl2br w:val="nil"/>
                    <w:tr2bl w:val="nil"/>
                  </w:tcBorders>
                  <w:shd w:val="clear" w:color="auto" w:fill="auto"/>
                  <w:noWrap w:val="0"/>
                  <w:tcMar>
                    <w:left w:w="0" w:type="dxa"/>
                    <w:right w:w="0" w:type="dxa"/>
                  </w:tcMar>
                  <w:vAlign w:val="center"/>
                </w:tcPr>
                <w:p w14:paraId="6FC796AB">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zCs w:val="21"/>
                      <w:highlight w:val="none"/>
                      <w:lang w:val="en-US" w:eastAsia="zh-CN"/>
                    </w:rPr>
                    <w:t>0</w:t>
                  </w:r>
                </w:p>
              </w:tc>
              <w:tc>
                <w:tcPr>
                  <w:tcW w:w="598" w:type="dxa"/>
                  <w:tcBorders>
                    <w:tl2br w:val="nil"/>
                    <w:tr2bl w:val="nil"/>
                  </w:tcBorders>
                  <w:shd w:val="clear" w:color="auto" w:fill="auto"/>
                  <w:noWrap w:val="0"/>
                  <w:tcMar>
                    <w:left w:w="0" w:type="dxa"/>
                    <w:right w:w="0" w:type="dxa"/>
                  </w:tcMar>
                  <w:vAlign w:val="center"/>
                </w:tcPr>
                <w:p w14:paraId="49A2F7D0">
                  <w:pPr>
                    <w:keepNext w:val="0"/>
                    <w:keepLines w:val="0"/>
                    <w:suppressLineNumbers w:val="0"/>
                    <w:adjustRightInd w:val="0"/>
                    <w:snapToGrid w:val="0"/>
                    <w:spacing w:before="100" w:beforeAutospacing="1" w:after="100" w:afterAutospacing="1"/>
                    <w:ind w:left="0" w:leftChars="0" w:right="0" w:right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napToGrid w:val="0"/>
                      <w:kern w:val="0"/>
                      <w:szCs w:val="21"/>
                      <w:highlight w:val="none"/>
                      <w:lang w:val="en-US" w:eastAsia="zh-CN"/>
                    </w:rPr>
                    <w:t>0.012</w:t>
                  </w:r>
                </w:p>
              </w:tc>
              <w:tc>
                <w:tcPr>
                  <w:tcW w:w="435" w:type="dxa"/>
                  <w:tcBorders>
                    <w:tl2br w:val="nil"/>
                    <w:tr2bl w:val="nil"/>
                  </w:tcBorders>
                  <w:shd w:val="clear" w:color="auto" w:fill="auto"/>
                  <w:noWrap w:val="0"/>
                  <w:tcMar>
                    <w:left w:w="0" w:type="dxa"/>
                    <w:right w:w="0" w:type="dxa"/>
                  </w:tcMar>
                  <w:vAlign w:val="center"/>
                </w:tcPr>
                <w:p w14:paraId="0BC93C4A">
                  <w:pPr>
                    <w:keepNext w:val="0"/>
                    <w:keepLines w:val="0"/>
                    <w:suppressLineNumbers w:val="0"/>
                    <w:adjustRightInd w:val="0"/>
                    <w:snapToGrid w:val="0"/>
                    <w:spacing w:before="100" w:beforeAutospacing="1" w:after="100" w:afterAutospacing="1"/>
                    <w:ind w:left="0" w:leftChars="0" w:right="0" w:right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Cs w:val="21"/>
                      <w:highlight w:val="none"/>
                      <w:lang w:val="en-US" w:eastAsia="zh-CN"/>
                    </w:rPr>
                    <w:t>袋装</w:t>
                  </w:r>
                </w:p>
              </w:tc>
            </w:tr>
            <w:tr w14:paraId="57FBC741">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337" w:hRule="atLeast"/>
                <w:jc w:val="center"/>
              </w:trPr>
              <w:tc>
                <w:tcPr>
                  <w:tcW w:w="656" w:type="dxa"/>
                  <w:tcBorders>
                    <w:tl2br w:val="nil"/>
                    <w:tr2bl w:val="nil"/>
                  </w:tcBorders>
                  <w:shd w:val="clear" w:color="auto" w:fill="auto"/>
                  <w:noWrap w:val="0"/>
                  <w:tcMar>
                    <w:left w:w="0" w:type="dxa"/>
                    <w:right w:w="0" w:type="dxa"/>
                  </w:tcMar>
                  <w:vAlign w:val="center"/>
                </w:tcPr>
                <w:p w14:paraId="53E11E34">
                  <w:pPr>
                    <w:keepNext w:val="0"/>
                    <w:keepLines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切割</w:t>
                  </w:r>
                </w:p>
              </w:tc>
              <w:tc>
                <w:tcPr>
                  <w:tcW w:w="1414" w:type="dxa"/>
                  <w:tcBorders>
                    <w:tl2br w:val="nil"/>
                    <w:tr2bl w:val="nil"/>
                  </w:tcBorders>
                  <w:shd w:val="clear" w:color="auto" w:fill="auto"/>
                  <w:noWrap w:val="0"/>
                  <w:tcMar>
                    <w:left w:w="0" w:type="dxa"/>
                    <w:right w:w="0" w:type="dxa"/>
                  </w:tcMar>
                  <w:vAlign w:val="center"/>
                </w:tcPr>
                <w:p w14:paraId="1471C30F">
                  <w:pPr>
                    <w:keepNext w:val="0"/>
                    <w:keepLines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废高硼硅玻璃</w:t>
                  </w:r>
                </w:p>
              </w:tc>
              <w:tc>
                <w:tcPr>
                  <w:tcW w:w="666" w:type="dxa"/>
                  <w:tcBorders>
                    <w:tl2br w:val="nil"/>
                    <w:tr2bl w:val="nil"/>
                  </w:tcBorders>
                  <w:shd w:val="clear" w:color="auto" w:fill="auto"/>
                  <w:noWrap w:val="0"/>
                  <w:tcMar>
                    <w:left w:w="0" w:type="dxa"/>
                    <w:right w:w="0" w:type="dxa"/>
                  </w:tcMar>
                  <w:vAlign w:val="center"/>
                </w:tcPr>
                <w:p w14:paraId="394435D9">
                  <w:pPr>
                    <w:keepNext w:val="0"/>
                    <w:keepLines w:val="0"/>
                    <w:suppressLineNumbers w:val="0"/>
                    <w:autoSpaceDN w:val="0"/>
                    <w:adjustRightInd w:val="0"/>
                    <w:snapToGrid w:val="0"/>
                    <w:spacing w:before="0" w:beforeAutospacing="0" w:after="0" w:afterAutospacing="0"/>
                    <w:ind w:left="0" w:leftChars="0" w:right="0" w:right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Cs w:val="21"/>
                      <w:highlight w:val="none"/>
                    </w:rPr>
                    <w:t>/</w:t>
                  </w:r>
                </w:p>
              </w:tc>
              <w:tc>
                <w:tcPr>
                  <w:tcW w:w="517" w:type="dxa"/>
                  <w:tcBorders>
                    <w:tl2br w:val="nil"/>
                    <w:tr2bl w:val="nil"/>
                  </w:tcBorders>
                  <w:shd w:val="clear" w:color="auto" w:fill="auto"/>
                  <w:noWrap w:val="0"/>
                  <w:tcMar>
                    <w:left w:w="0" w:type="dxa"/>
                    <w:right w:w="0" w:type="dxa"/>
                  </w:tcMar>
                  <w:vAlign w:val="center"/>
                </w:tcPr>
                <w:p w14:paraId="52F7DA03">
                  <w:pPr>
                    <w:keepNext w:val="0"/>
                    <w:keepLines w:val="0"/>
                    <w:suppressLineNumbers w:val="0"/>
                    <w:spacing w:before="0" w:beforeAutospacing="0" w:after="0" w:afterAutospacing="0" w:line="0" w:lineRule="atLeast"/>
                    <w:ind w:left="0" w:leftChars="0" w:right="0" w:rightChars="0"/>
                    <w:contextualSpacing/>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Cs w:val="21"/>
                      <w:highlight w:val="none"/>
                    </w:rPr>
                    <w:t>固态</w:t>
                  </w:r>
                </w:p>
              </w:tc>
              <w:tc>
                <w:tcPr>
                  <w:tcW w:w="469" w:type="dxa"/>
                  <w:tcBorders>
                    <w:tl2br w:val="nil"/>
                    <w:tr2bl w:val="nil"/>
                  </w:tcBorders>
                  <w:shd w:val="clear" w:color="auto" w:fill="auto"/>
                  <w:noWrap w:val="0"/>
                  <w:tcMar>
                    <w:left w:w="0" w:type="dxa"/>
                    <w:right w:w="0" w:type="dxa"/>
                  </w:tcMar>
                  <w:vAlign w:val="center"/>
                </w:tcPr>
                <w:p w14:paraId="5D656B41">
                  <w:pPr>
                    <w:keepNext w:val="0"/>
                    <w:keepLines w:val="0"/>
                    <w:suppressLineNumbers w:val="0"/>
                    <w:adjustRightInd w:val="0"/>
                    <w:snapToGrid w:val="0"/>
                    <w:spacing w:before="100" w:beforeAutospacing="1" w:after="100" w:afterAutospacing="1"/>
                    <w:ind w:left="0" w:leftChars="0" w:right="0" w:right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Cs w:val="21"/>
                      <w:highlight w:val="none"/>
                      <w:lang w:val="en-US" w:eastAsia="zh-CN"/>
                    </w:rPr>
                    <w:t>/</w:t>
                  </w:r>
                </w:p>
              </w:tc>
              <w:tc>
                <w:tcPr>
                  <w:tcW w:w="481" w:type="dxa"/>
                  <w:vMerge w:val="continue"/>
                  <w:tcBorders>
                    <w:tl2br w:val="nil"/>
                    <w:tr2bl w:val="nil"/>
                  </w:tcBorders>
                  <w:shd w:val="clear" w:color="auto" w:fill="auto"/>
                  <w:noWrap w:val="0"/>
                  <w:tcMar>
                    <w:left w:w="0" w:type="dxa"/>
                    <w:right w:w="0" w:type="dxa"/>
                  </w:tcMar>
                  <w:vAlign w:val="center"/>
                </w:tcPr>
                <w:p w14:paraId="3F0C6878">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kern w:val="2"/>
                      <w:sz w:val="21"/>
                      <w:szCs w:val="21"/>
                      <w:highlight w:val="none"/>
                      <w:lang w:val="en-US" w:eastAsia="zh-CN" w:bidi="ar-SA"/>
                    </w:rPr>
                  </w:pPr>
                </w:p>
              </w:tc>
              <w:tc>
                <w:tcPr>
                  <w:tcW w:w="599" w:type="dxa"/>
                  <w:tcBorders>
                    <w:tl2br w:val="nil"/>
                    <w:tr2bl w:val="nil"/>
                  </w:tcBorders>
                  <w:shd w:val="clear" w:color="auto" w:fill="auto"/>
                  <w:noWrap w:val="0"/>
                  <w:tcMar>
                    <w:left w:w="0" w:type="dxa"/>
                    <w:right w:w="0" w:type="dxa"/>
                  </w:tcMar>
                  <w:vAlign w:val="center"/>
                </w:tcPr>
                <w:p w14:paraId="4CFC297A">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Cs w:val="21"/>
                      <w:highlight w:val="none"/>
                      <w:lang w:val="en-US" w:eastAsia="zh-CN"/>
                    </w:rPr>
                    <w:t>SW17</w:t>
                  </w:r>
                </w:p>
              </w:tc>
              <w:tc>
                <w:tcPr>
                  <w:tcW w:w="1160" w:type="dxa"/>
                  <w:tcBorders>
                    <w:tl2br w:val="nil"/>
                    <w:tr2bl w:val="nil"/>
                  </w:tcBorders>
                  <w:shd w:val="clear" w:color="auto" w:fill="auto"/>
                  <w:noWrap w:val="0"/>
                  <w:tcMar>
                    <w:left w:w="0" w:type="dxa"/>
                    <w:right w:w="0" w:type="dxa"/>
                  </w:tcMar>
                  <w:vAlign w:val="center"/>
                </w:tcPr>
                <w:p w14:paraId="3C1FA08C">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Cs w:val="21"/>
                      <w:highlight w:val="none"/>
                      <w:lang w:val="en-US" w:eastAsia="zh-CN"/>
                    </w:rPr>
                    <w:t>900-004-S17</w:t>
                  </w:r>
                </w:p>
              </w:tc>
              <w:tc>
                <w:tcPr>
                  <w:tcW w:w="650" w:type="dxa"/>
                  <w:tcBorders>
                    <w:tl2br w:val="nil"/>
                    <w:tr2bl w:val="nil"/>
                  </w:tcBorders>
                  <w:shd w:val="clear" w:color="auto" w:fill="auto"/>
                  <w:noWrap w:val="0"/>
                  <w:tcMar>
                    <w:left w:w="0" w:type="dxa"/>
                    <w:right w:w="0" w:type="dxa"/>
                  </w:tcMar>
                  <w:vAlign w:val="center"/>
                </w:tcPr>
                <w:p w14:paraId="6C2CB862">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Cs w:val="21"/>
                      <w:highlight w:val="none"/>
                      <w:lang w:val="en-US" w:eastAsia="zh-CN"/>
                    </w:rPr>
                    <w:t>0.01</w:t>
                  </w:r>
                </w:p>
              </w:tc>
              <w:tc>
                <w:tcPr>
                  <w:tcW w:w="609" w:type="dxa"/>
                  <w:tcBorders>
                    <w:tl2br w:val="nil"/>
                    <w:tr2bl w:val="nil"/>
                  </w:tcBorders>
                  <w:shd w:val="clear" w:color="auto" w:fill="auto"/>
                  <w:noWrap w:val="0"/>
                  <w:tcMar>
                    <w:left w:w="0" w:type="dxa"/>
                    <w:right w:w="0" w:type="dxa"/>
                  </w:tcMar>
                  <w:vAlign w:val="center"/>
                </w:tcPr>
                <w:p w14:paraId="1D3EE26A">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zCs w:val="21"/>
                      <w:highlight w:val="none"/>
                      <w:lang w:val="en-US" w:eastAsia="zh-CN"/>
                    </w:rPr>
                    <w:t>0</w:t>
                  </w:r>
                </w:p>
              </w:tc>
              <w:tc>
                <w:tcPr>
                  <w:tcW w:w="598" w:type="dxa"/>
                  <w:tcBorders>
                    <w:tl2br w:val="nil"/>
                    <w:tr2bl w:val="nil"/>
                  </w:tcBorders>
                  <w:shd w:val="clear" w:color="auto" w:fill="auto"/>
                  <w:noWrap w:val="0"/>
                  <w:tcMar>
                    <w:left w:w="0" w:type="dxa"/>
                    <w:right w:w="0" w:type="dxa"/>
                  </w:tcMar>
                  <w:vAlign w:val="center"/>
                </w:tcPr>
                <w:p w14:paraId="693D0DF4">
                  <w:pPr>
                    <w:keepNext w:val="0"/>
                    <w:keepLines w:val="0"/>
                    <w:suppressLineNumbers w:val="0"/>
                    <w:adjustRightInd w:val="0"/>
                    <w:snapToGrid w:val="0"/>
                    <w:spacing w:before="100" w:beforeAutospacing="1" w:after="100" w:afterAutospacing="1"/>
                    <w:ind w:left="0" w:leftChars="0" w:right="0" w:right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napToGrid w:val="0"/>
                      <w:kern w:val="0"/>
                      <w:szCs w:val="21"/>
                      <w:highlight w:val="none"/>
                      <w:lang w:val="en-US" w:eastAsia="zh-CN"/>
                    </w:rPr>
                    <w:t>0.01</w:t>
                  </w:r>
                </w:p>
              </w:tc>
              <w:tc>
                <w:tcPr>
                  <w:tcW w:w="435" w:type="dxa"/>
                  <w:tcBorders>
                    <w:tl2br w:val="nil"/>
                    <w:tr2bl w:val="nil"/>
                  </w:tcBorders>
                  <w:shd w:val="clear" w:color="auto" w:fill="auto"/>
                  <w:noWrap w:val="0"/>
                  <w:tcMar>
                    <w:left w:w="0" w:type="dxa"/>
                    <w:right w:w="0" w:type="dxa"/>
                  </w:tcMar>
                  <w:vAlign w:val="center"/>
                </w:tcPr>
                <w:p w14:paraId="02CCD9F4">
                  <w:pPr>
                    <w:keepNext w:val="0"/>
                    <w:keepLines w:val="0"/>
                    <w:suppressLineNumbers w:val="0"/>
                    <w:adjustRightInd w:val="0"/>
                    <w:snapToGrid w:val="0"/>
                    <w:spacing w:before="100" w:beforeAutospacing="1" w:after="100" w:afterAutospacing="1"/>
                    <w:ind w:left="0" w:leftChars="0" w:right="0" w:right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Cs w:val="21"/>
                      <w:highlight w:val="none"/>
                      <w:lang w:val="en-US" w:eastAsia="zh-CN"/>
                    </w:rPr>
                    <w:t>袋装</w:t>
                  </w:r>
                </w:p>
              </w:tc>
            </w:tr>
            <w:tr w14:paraId="1625DF0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337" w:hRule="atLeast"/>
                <w:jc w:val="center"/>
              </w:trPr>
              <w:tc>
                <w:tcPr>
                  <w:tcW w:w="656" w:type="dxa"/>
                  <w:tcBorders>
                    <w:tl2br w:val="nil"/>
                    <w:tr2bl w:val="nil"/>
                  </w:tcBorders>
                  <w:shd w:val="clear" w:color="auto" w:fill="auto"/>
                  <w:noWrap w:val="0"/>
                  <w:tcMar>
                    <w:left w:w="0" w:type="dxa"/>
                    <w:right w:w="0" w:type="dxa"/>
                  </w:tcMar>
                  <w:vAlign w:val="center"/>
                </w:tcPr>
                <w:p w14:paraId="1504BD8F">
                  <w:pPr>
                    <w:keepNext w:val="0"/>
                    <w:keepLines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lang w:val="en-US" w:eastAsia="zh-CN"/>
                    </w:rPr>
                    <w:t>制造纯水机</w:t>
                  </w:r>
                </w:p>
              </w:tc>
              <w:tc>
                <w:tcPr>
                  <w:tcW w:w="1414" w:type="dxa"/>
                  <w:tcBorders>
                    <w:tl2br w:val="nil"/>
                    <w:tr2bl w:val="nil"/>
                  </w:tcBorders>
                  <w:shd w:val="clear" w:color="auto" w:fill="auto"/>
                  <w:noWrap w:val="0"/>
                  <w:tcMar>
                    <w:left w:w="0" w:type="dxa"/>
                    <w:right w:w="0" w:type="dxa"/>
                  </w:tcMar>
                  <w:vAlign w:val="center"/>
                </w:tcPr>
                <w:p w14:paraId="4BFFB468">
                  <w:pPr>
                    <w:keepNext w:val="0"/>
                    <w:keepLines w:val="0"/>
                    <w:suppressLineNumbers w:val="0"/>
                    <w:autoSpaceDE w:val="0"/>
                    <w:autoSpaceDN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lang w:val="en-US" w:eastAsia="zh-CN"/>
                    </w:rPr>
                    <w:t>废膜组件</w:t>
                  </w:r>
                </w:p>
              </w:tc>
              <w:tc>
                <w:tcPr>
                  <w:tcW w:w="666" w:type="dxa"/>
                  <w:tcBorders>
                    <w:tl2br w:val="nil"/>
                    <w:tr2bl w:val="nil"/>
                  </w:tcBorders>
                  <w:shd w:val="clear" w:color="auto" w:fill="auto"/>
                  <w:noWrap w:val="0"/>
                  <w:tcMar>
                    <w:left w:w="0" w:type="dxa"/>
                    <w:right w:w="0" w:type="dxa"/>
                  </w:tcMar>
                  <w:vAlign w:val="center"/>
                </w:tcPr>
                <w:p w14:paraId="64355468">
                  <w:pPr>
                    <w:keepNext w:val="0"/>
                    <w:keepLines w:val="0"/>
                    <w:suppressLineNumbers w:val="0"/>
                    <w:autoSpaceDN w:val="0"/>
                    <w:adjustRightInd w:val="0"/>
                    <w:snapToGrid w:val="0"/>
                    <w:spacing w:before="0" w:beforeAutospacing="0" w:after="0" w:afterAutospacing="0"/>
                    <w:ind w:left="0" w:leftChars="0" w:right="0" w:right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Cs w:val="21"/>
                      <w:highlight w:val="none"/>
                    </w:rPr>
                    <w:t>/</w:t>
                  </w:r>
                </w:p>
              </w:tc>
              <w:tc>
                <w:tcPr>
                  <w:tcW w:w="517" w:type="dxa"/>
                  <w:tcBorders>
                    <w:tl2br w:val="nil"/>
                    <w:tr2bl w:val="nil"/>
                  </w:tcBorders>
                  <w:shd w:val="clear" w:color="auto" w:fill="auto"/>
                  <w:noWrap w:val="0"/>
                  <w:tcMar>
                    <w:left w:w="0" w:type="dxa"/>
                    <w:right w:w="0" w:type="dxa"/>
                  </w:tcMar>
                  <w:vAlign w:val="center"/>
                </w:tcPr>
                <w:p w14:paraId="3F5B7D1F">
                  <w:pPr>
                    <w:keepNext w:val="0"/>
                    <w:keepLines w:val="0"/>
                    <w:suppressLineNumbers w:val="0"/>
                    <w:spacing w:before="0" w:beforeAutospacing="0" w:after="0" w:afterAutospacing="0" w:line="0" w:lineRule="atLeast"/>
                    <w:ind w:left="0" w:leftChars="0" w:right="0" w:rightChars="0"/>
                    <w:contextualSpacing/>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Cs w:val="21"/>
                      <w:highlight w:val="none"/>
                    </w:rPr>
                    <w:t>固态</w:t>
                  </w:r>
                </w:p>
              </w:tc>
              <w:tc>
                <w:tcPr>
                  <w:tcW w:w="469" w:type="dxa"/>
                  <w:tcBorders>
                    <w:tl2br w:val="nil"/>
                    <w:tr2bl w:val="nil"/>
                  </w:tcBorders>
                  <w:shd w:val="clear" w:color="auto" w:fill="auto"/>
                  <w:noWrap w:val="0"/>
                  <w:tcMar>
                    <w:left w:w="0" w:type="dxa"/>
                    <w:right w:w="0" w:type="dxa"/>
                  </w:tcMar>
                  <w:vAlign w:val="center"/>
                </w:tcPr>
                <w:p w14:paraId="7D820DE1">
                  <w:pPr>
                    <w:keepNext w:val="0"/>
                    <w:keepLines w:val="0"/>
                    <w:suppressLineNumbers w:val="0"/>
                    <w:adjustRightInd w:val="0"/>
                    <w:snapToGrid w:val="0"/>
                    <w:spacing w:before="100" w:beforeAutospacing="1" w:after="100" w:afterAutospacing="1"/>
                    <w:ind w:left="0" w:leftChars="0" w:right="0" w:right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Cs w:val="21"/>
                      <w:highlight w:val="none"/>
                      <w:lang w:val="en-US" w:eastAsia="zh-CN"/>
                    </w:rPr>
                    <w:t>/</w:t>
                  </w:r>
                </w:p>
              </w:tc>
              <w:tc>
                <w:tcPr>
                  <w:tcW w:w="481" w:type="dxa"/>
                  <w:vMerge w:val="continue"/>
                  <w:tcBorders>
                    <w:tl2br w:val="nil"/>
                    <w:tr2bl w:val="nil"/>
                  </w:tcBorders>
                  <w:shd w:val="clear" w:color="auto" w:fill="auto"/>
                  <w:noWrap w:val="0"/>
                  <w:tcMar>
                    <w:left w:w="0" w:type="dxa"/>
                    <w:right w:w="0" w:type="dxa"/>
                  </w:tcMar>
                  <w:vAlign w:val="center"/>
                </w:tcPr>
                <w:p w14:paraId="62A7FA35">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kern w:val="2"/>
                      <w:sz w:val="21"/>
                      <w:szCs w:val="21"/>
                      <w:highlight w:val="none"/>
                      <w:lang w:val="en-US" w:eastAsia="zh-CN" w:bidi="ar-SA"/>
                    </w:rPr>
                  </w:pPr>
                </w:p>
              </w:tc>
              <w:tc>
                <w:tcPr>
                  <w:tcW w:w="599" w:type="dxa"/>
                  <w:tcBorders>
                    <w:tl2br w:val="nil"/>
                    <w:tr2bl w:val="nil"/>
                  </w:tcBorders>
                  <w:shd w:val="clear" w:color="auto" w:fill="auto"/>
                  <w:noWrap w:val="0"/>
                  <w:tcMar>
                    <w:left w:w="0" w:type="dxa"/>
                    <w:right w:w="0" w:type="dxa"/>
                  </w:tcMar>
                  <w:vAlign w:val="center"/>
                </w:tcPr>
                <w:p w14:paraId="3E3B875C">
                  <w:pPr>
                    <w:keepNext w:val="0"/>
                    <w:keepLines w:val="0"/>
                    <w:suppressLineNumbers w:val="0"/>
                    <w:adjustRightInd w:val="0"/>
                    <w:snapToGrid w:val="0"/>
                    <w:spacing w:before="0" w:beforeLines="0" w:beforeAutospacing="0" w:after="0" w:afterLines="0" w:afterAutospacing="0"/>
                    <w:ind w:left="0" w:leftChars="0" w:right="0" w:right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SW59</w:t>
                  </w:r>
                </w:p>
              </w:tc>
              <w:tc>
                <w:tcPr>
                  <w:tcW w:w="1160" w:type="dxa"/>
                  <w:tcBorders>
                    <w:tl2br w:val="nil"/>
                    <w:tr2bl w:val="nil"/>
                  </w:tcBorders>
                  <w:shd w:val="clear" w:color="auto" w:fill="auto"/>
                  <w:noWrap w:val="0"/>
                  <w:tcMar>
                    <w:left w:w="0" w:type="dxa"/>
                    <w:right w:w="0" w:type="dxa"/>
                  </w:tcMar>
                  <w:vAlign w:val="center"/>
                </w:tcPr>
                <w:p w14:paraId="7D074072">
                  <w:pPr>
                    <w:keepNext w:val="0"/>
                    <w:keepLines w:val="0"/>
                    <w:suppressLineNumbers w:val="0"/>
                    <w:adjustRightInd w:val="0"/>
                    <w:snapToGrid w:val="0"/>
                    <w:spacing w:before="0" w:beforeLines="0" w:beforeAutospacing="0" w:after="0" w:afterLines="0" w:afterAutospacing="0"/>
                    <w:ind w:left="0" w:leftChars="0" w:right="0" w:right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900-009-S59</w:t>
                  </w:r>
                </w:p>
              </w:tc>
              <w:tc>
                <w:tcPr>
                  <w:tcW w:w="650" w:type="dxa"/>
                  <w:tcBorders>
                    <w:tl2br w:val="nil"/>
                    <w:tr2bl w:val="nil"/>
                  </w:tcBorders>
                  <w:shd w:val="clear" w:color="auto" w:fill="auto"/>
                  <w:noWrap w:val="0"/>
                  <w:tcMar>
                    <w:left w:w="0" w:type="dxa"/>
                    <w:right w:w="0" w:type="dxa"/>
                  </w:tcMar>
                  <w:vAlign w:val="center"/>
                </w:tcPr>
                <w:p w14:paraId="614EB8EA">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Cs w:val="21"/>
                      <w:highlight w:val="none"/>
                      <w:lang w:val="en-US" w:eastAsia="zh-CN"/>
                    </w:rPr>
                    <w:t>0.1</w:t>
                  </w:r>
                </w:p>
              </w:tc>
              <w:tc>
                <w:tcPr>
                  <w:tcW w:w="609" w:type="dxa"/>
                  <w:tcBorders>
                    <w:tl2br w:val="nil"/>
                    <w:tr2bl w:val="nil"/>
                  </w:tcBorders>
                  <w:shd w:val="clear" w:color="auto" w:fill="auto"/>
                  <w:noWrap w:val="0"/>
                  <w:tcMar>
                    <w:left w:w="0" w:type="dxa"/>
                    <w:right w:w="0" w:type="dxa"/>
                  </w:tcMar>
                  <w:vAlign w:val="center"/>
                </w:tcPr>
                <w:p w14:paraId="15CE4199">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Cs w:val="21"/>
                      <w:highlight w:val="none"/>
                      <w:lang w:val="en-US" w:eastAsia="zh-CN"/>
                    </w:rPr>
                    <w:t>0</w:t>
                  </w:r>
                </w:p>
              </w:tc>
              <w:tc>
                <w:tcPr>
                  <w:tcW w:w="598" w:type="dxa"/>
                  <w:tcBorders>
                    <w:tl2br w:val="nil"/>
                    <w:tr2bl w:val="nil"/>
                  </w:tcBorders>
                  <w:shd w:val="clear" w:color="auto" w:fill="auto"/>
                  <w:noWrap w:val="0"/>
                  <w:tcMar>
                    <w:left w:w="0" w:type="dxa"/>
                    <w:right w:w="0" w:type="dxa"/>
                  </w:tcMar>
                  <w:vAlign w:val="center"/>
                </w:tcPr>
                <w:p w14:paraId="5CB0597D">
                  <w:pPr>
                    <w:keepNext w:val="0"/>
                    <w:keepLines w:val="0"/>
                    <w:suppressLineNumbers w:val="0"/>
                    <w:adjustRightInd w:val="0"/>
                    <w:snapToGrid w:val="0"/>
                    <w:spacing w:before="100" w:beforeAutospacing="1" w:after="100" w:afterAutospacing="1"/>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Cs w:val="21"/>
                      <w:highlight w:val="none"/>
                      <w:lang w:val="en-US" w:eastAsia="zh-CN"/>
                    </w:rPr>
                    <w:t>0.1</w:t>
                  </w:r>
                </w:p>
              </w:tc>
              <w:tc>
                <w:tcPr>
                  <w:tcW w:w="435" w:type="dxa"/>
                  <w:tcBorders>
                    <w:tl2br w:val="nil"/>
                    <w:tr2bl w:val="nil"/>
                  </w:tcBorders>
                  <w:shd w:val="clear" w:color="auto" w:fill="auto"/>
                  <w:noWrap w:val="0"/>
                  <w:tcMar>
                    <w:left w:w="0" w:type="dxa"/>
                    <w:right w:w="0" w:type="dxa"/>
                  </w:tcMar>
                  <w:vAlign w:val="center"/>
                </w:tcPr>
                <w:p w14:paraId="54655F05">
                  <w:pPr>
                    <w:keepNext w:val="0"/>
                    <w:keepLines w:val="0"/>
                    <w:suppressLineNumbers w:val="0"/>
                    <w:adjustRightInd w:val="0"/>
                    <w:snapToGrid w:val="0"/>
                    <w:spacing w:before="100" w:beforeAutospacing="1" w:after="100" w:afterAutospacing="1"/>
                    <w:ind w:left="0" w:leftChars="0" w:right="0" w:right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Cs w:val="21"/>
                      <w:highlight w:val="none"/>
                      <w:lang w:val="en-US" w:eastAsia="zh-CN"/>
                    </w:rPr>
                    <w:t>袋装</w:t>
                  </w:r>
                </w:p>
              </w:tc>
            </w:tr>
            <w:tr w14:paraId="683946DC">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337" w:hRule="atLeast"/>
                <w:jc w:val="center"/>
              </w:trPr>
              <w:tc>
                <w:tcPr>
                  <w:tcW w:w="656" w:type="dxa"/>
                  <w:tcBorders>
                    <w:tl2br w:val="nil"/>
                    <w:tr2bl w:val="nil"/>
                  </w:tcBorders>
                  <w:shd w:val="clear" w:color="auto" w:fill="auto"/>
                  <w:noWrap w:val="0"/>
                  <w:tcMar>
                    <w:left w:w="0" w:type="dxa"/>
                    <w:right w:w="0" w:type="dxa"/>
                  </w:tcMar>
                  <w:vAlign w:val="center"/>
                </w:tcPr>
                <w:p w14:paraId="6D44E9A7">
                  <w:pPr>
                    <w:keepNext w:val="0"/>
                    <w:keepLines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lang w:val="en-US" w:eastAsia="zh-CN"/>
                    </w:rPr>
                    <w:t>废气处理</w:t>
                  </w:r>
                </w:p>
              </w:tc>
              <w:tc>
                <w:tcPr>
                  <w:tcW w:w="1414" w:type="dxa"/>
                  <w:tcBorders>
                    <w:tl2br w:val="nil"/>
                    <w:tr2bl w:val="nil"/>
                  </w:tcBorders>
                  <w:shd w:val="clear" w:color="auto" w:fill="auto"/>
                  <w:noWrap w:val="0"/>
                  <w:tcMar>
                    <w:left w:w="0" w:type="dxa"/>
                    <w:right w:w="0" w:type="dxa"/>
                  </w:tcMar>
                  <w:vAlign w:val="center"/>
                </w:tcPr>
                <w:p w14:paraId="627A252D">
                  <w:pPr>
                    <w:keepNext w:val="0"/>
                    <w:keepLines w:val="0"/>
                    <w:suppressLineNumbers w:val="0"/>
                    <w:autoSpaceDE w:val="0"/>
                    <w:autoSpaceDN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lang w:val="en-US" w:eastAsia="zh-CN"/>
                    </w:rPr>
                    <w:t>收集粉尘</w:t>
                  </w:r>
                </w:p>
              </w:tc>
              <w:tc>
                <w:tcPr>
                  <w:tcW w:w="666" w:type="dxa"/>
                  <w:tcBorders>
                    <w:tl2br w:val="nil"/>
                    <w:tr2bl w:val="nil"/>
                  </w:tcBorders>
                  <w:shd w:val="clear" w:color="auto" w:fill="auto"/>
                  <w:noWrap w:val="0"/>
                  <w:tcMar>
                    <w:left w:w="0" w:type="dxa"/>
                    <w:right w:w="0" w:type="dxa"/>
                  </w:tcMar>
                  <w:vAlign w:val="center"/>
                </w:tcPr>
                <w:p w14:paraId="1FA63490">
                  <w:pPr>
                    <w:keepNext w:val="0"/>
                    <w:keepLines w:val="0"/>
                    <w:suppressLineNumbers w:val="0"/>
                    <w:autoSpaceDN w:val="0"/>
                    <w:adjustRightInd w:val="0"/>
                    <w:snapToGrid w:val="0"/>
                    <w:spacing w:before="0" w:beforeAutospacing="0" w:after="0" w:afterAutospacing="0"/>
                    <w:ind w:left="0" w:leftChars="0" w:right="0" w:right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Cs w:val="21"/>
                      <w:highlight w:val="none"/>
                    </w:rPr>
                    <w:t>/</w:t>
                  </w:r>
                </w:p>
              </w:tc>
              <w:tc>
                <w:tcPr>
                  <w:tcW w:w="517" w:type="dxa"/>
                  <w:tcBorders>
                    <w:tl2br w:val="nil"/>
                    <w:tr2bl w:val="nil"/>
                  </w:tcBorders>
                  <w:shd w:val="clear" w:color="auto" w:fill="auto"/>
                  <w:noWrap w:val="0"/>
                  <w:tcMar>
                    <w:left w:w="0" w:type="dxa"/>
                    <w:right w:w="0" w:type="dxa"/>
                  </w:tcMar>
                  <w:vAlign w:val="center"/>
                </w:tcPr>
                <w:p w14:paraId="6FC8F7D9">
                  <w:pPr>
                    <w:keepNext w:val="0"/>
                    <w:keepLines w:val="0"/>
                    <w:suppressLineNumbers w:val="0"/>
                    <w:spacing w:before="0" w:beforeAutospacing="0" w:after="0" w:afterAutospacing="0" w:line="0" w:lineRule="atLeast"/>
                    <w:ind w:left="0" w:leftChars="0" w:right="0" w:rightChars="0"/>
                    <w:contextualSpacing/>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Cs w:val="21"/>
                      <w:highlight w:val="none"/>
                    </w:rPr>
                    <w:t>固态</w:t>
                  </w:r>
                </w:p>
              </w:tc>
              <w:tc>
                <w:tcPr>
                  <w:tcW w:w="469" w:type="dxa"/>
                  <w:tcBorders>
                    <w:tl2br w:val="nil"/>
                    <w:tr2bl w:val="nil"/>
                  </w:tcBorders>
                  <w:shd w:val="clear" w:color="auto" w:fill="auto"/>
                  <w:noWrap w:val="0"/>
                  <w:tcMar>
                    <w:left w:w="0" w:type="dxa"/>
                    <w:right w:w="0" w:type="dxa"/>
                  </w:tcMar>
                  <w:vAlign w:val="center"/>
                </w:tcPr>
                <w:p w14:paraId="374D2BE0">
                  <w:pPr>
                    <w:keepNext w:val="0"/>
                    <w:keepLines w:val="0"/>
                    <w:suppressLineNumbers w:val="0"/>
                    <w:adjustRightInd w:val="0"/>
                    <w:snapToGrid w:val="0"/>
                    <w:spacing w:before="100" w:beforeAutospacing="1" w:after="100" w:afterAutospacing="1"/>
                    <w:ind w:left="0" w:leftChars="0" w:right="0" w:right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Cs w:val="21"/>
                      <w:highlight w:val="none"/>
                      <w:lang w:val="en-US" w:eastAsia="zh-CN"/>
                    </w:rPr>
                    <w:t>/</w:t>
                  </w:r>
                </w:p>
              </w:tc>
              <w:tc>
                <w:tcPr>
                  <w:tcW w:w="481" w:type="dxa"/>
                  <w:vMerge w:val="continue"/>
                  <w:tcBorders>
                    <w:tl2br w:val="nil"/>
                    <w:tr2bl w:val="nil"/>
                  </w:tcBorders>
                  <w:shd w:val="clear" w:color="auto" w:fill="auto"/>
                  <w:noWrap w:val="0"/>
                  <w:tcMar>
                    <w:left w:w="0" w:type="dxa"/>
                    <w:right w:w="0" w:type="dxa"/>
                  </w:tcMar>
                  <w:vAlign w:val="center"/>
                </w:tcPr>
                <w:p w14:paraId="6C062220">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kern w:val="2"/>
                      <w:sz w:val="21"/>
                      <w:szCs w:val="21"/>
                      <w:highlight w:val="none"/>
                      <w:lang w:val="en-US" w:eastAsia="zh-CN" w:bidi="ar-SA"/>
                    </w:rPr>
                  </w:pPr>
                </w:p>
              </w:tc>
              <w:tc>
                <w:tcPr>
                  <w:tcW w:w="599" w:type="dxa"/>
                  <w:tcBorders>
                    <w:tl2br w:val="nil"/>
                    <w:tr2bl w:val="nil"/>
                  </w:tcBorders>
                  <w:shd w:val="clear" w:color="auto" w:fill="auto"/>
                  <w:noWrap w:val="0"/>
                  <w:tcMar>
                    <w:left w:w="0" w:type="dxa"/>
                    <w:right w:w="0" w:type="dxa"/>
                  </w:tcMar>
                  <w:vAlign w:val="center"/>
                </w:tcPr>
                <w:p w14:paraId="63CA9E9B">
                  <w:pPr>
                    <w:keepNext w:val="0"/>
                    <w:keepLines w:val="0"/>
                    <w:suppressLineNumbers w:val="0"/>
                    <w:adjustRightInd w:val="0"/>
                    <w:snapToGrid w:val="0"/>
                    <w:spacing w:before="0" w:beforeLines="0" w:beforeAutospacing="0" w:after="0" w:afterLines="0" w:afterAutospacing="0"/>
                    <w:ind w:left="0" w:leftChars="0" w:right="0" w:right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SW59</w:t>
                  </w:r>
                </w:p>
              </w:tc>
              <w:tc>
                <w:tcPr>
                  <w:tcW w:w="1160" w:type="dxa"/>
                  <w:tcBorders>
                    <w:tl2br w:val="nil"/>
                    <w:tr2bl w:val="nil"/>
                  </w:tcBorders>
                  <w:shd w:val="clear" w:color="auto" w:fill="auto"/>
                  <w:noWrap w:val="0"/>
                  <w:tcMar>
                    <w:left w:w="0" w:type="dxa"/>
                    <w:right w:w="0" w:type="dxa"/>
                  </w:tcMar>
                  <w:vAlign w:val="center"/>
                </w:tcPr>
                <w:p w14:paraId="1E57480E">
                  <w:pPr>
                    <w:keepNext w:val="0"/>
                    <w:keepLines w:val="0"/>
                    <w:suppressLineNumbers w:val="0"/>
                    <w:adjustRightInd w:val="0"/>
                    <w:snapToGrid w:val="0"/>
                    <w:spacing w:before="0" w:beforeLines="0" w:beforeAutospacing="0" w:after="0" w:afterLines="0" w:afterAutospacing="0"/>
                    <w:ind w:left="0" w:leftChars="0" w:right="0" w:right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900-099-S59</w:t>
                  </w:r>
                </w:p>
              </w:tc>
              <w:tc>
                <w:tcPr>
                  <w:tcW w:w="650" w:type="dxa"/>
                  <w:tcBorders>
                    <w:tl2br w:val="nil"/>
                    <w:tr2bl w:val="nil"/>
                  </w:tcBorders>
                  <w:shd w:val="clear" w:color="auto" w:fill="auto"/>
                  <w:noWrap w:val="0"/>
                  <w:tcMar>
                    <w:left w:w="0" w:type="dxa"/>
                    <w:right w:w="0" w:type="dxa"/>
                  </w:tcMar>
                  <w:vAlign w:val="center"/>
                </w:tcPr>
                <w:p w14:paraId="3C79346E">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Cs w:val="21"/>
                      <w:highlight w:val="none"/>
                      <w:lang w:val="en-US" w:eastAsia="zh-CN"/>
                    </w:rPr>
                    <w:t>0.312</w:t>
                  </w:r>
                </w:p>
              </w:tc>
              <w:tc>
                <w:tcPr>
                  <w:tcW w:w="609" w:type="dxa"/>
                  <w:tcBorders>
                    <w:tl2br w:val="nil"/>
                    <w:tr2bl w:val="nil"/>
                  </w:tcBorders>
                  <w:shd w:val="clear" w:color="auto" w:fill="auto"/>
                  <w:noWrap w:val="0"/>
                  <w:tcMar>
                    <w:left w:w="0" w:type="dxa"/>
                    <w:right w:w="0" w:type="dxa"/>
                  </w:tcMar>
                  <w:vAlign w:val="center"/>
                </w:tcPr>
                <w:p w14:paraId="0369D1B4">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zCs w:val="21"/>
                      <w:highlight w:val="none"/>
                      <w:lang w:val="en-US" w:eastAsia="zh-CN"/>
                    </w:rPr>
                    <w:t>0</w:t>
                  </w:r>
                </w:p>
              </w:tc>
              <w:tc>
                <w:tcPr>
                  <w:tcW w:w="598" w:type="dxa"/>
                  <w:tcBorders>
                    <w:tl2br w:val="nil"/>
                    <w:tr2bl w:val="nil"/>
                  </w:tcBorders>
                  <w:shd w:val="clear" w:color="auto" w:fill="auto"/>
                  <w:noWrap w:val="0"/>
                  <w:tcMar>
                    <w:left w:w="0" w:type="dxa"/>
                    <w:right w:w="0" w:type="dxa"/>
                  </w:tcMar>
                  <w:vAlign w:val="center"/>
                </w:tcPr>
                <w:p w14:paraId="2FDA5FA4">
                  <w:pPr>
                    <w:keepNext w:val="0"/>
                    <w:keepLines w:val="0"/>
                    <w:suppressLineNumbers w:val="0"/>
                    <w:adjustRightInd w:val="0"/>
                    <w:snapToGrid w:val="0"/>
                    <w:spacing w:before="100" w:beforeAutospacing="1" w:after="100" w:afterAutospacing="1"/>
                    <w:ind w:left="0" w:leftChars="0" w:right="0" w:right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napToGrid w:val="0"/>
                      <w:kern w:val="0"/>
                      <w:szCs w:val="21"/>
                      <w:highlight w:val="none"/>
                      <w:lang w:val="en-US" w:eastAsia="zh-CN"/>
                    </w:rPr>
                    <w:t>0.312</w:t>
                  </w:r>
                </w:p>
              </w:tc>
              <w:tc>
                <w:tcPr>
                  <w:tcW w:w="435" w:type="dxa"/>
                  <w:tcBorders>
                    <w:tl2br w:val="nil"/>
                    <w:tr2bl w:val="nil"/>
                  </w:tcBorders>
                  <w:shd w:val="clear" w:color="auto" w:fill="auto"/>
                  <w:noWrap w:val="0"/>
                  <w:tcMar>
                    <w:left w:w="0" w:type="dxa"/>
                    <w:right w:w="0" w:type="dxa"/>
                  </w:tcMar>
                  <w:vAlign w:val="center"/>
                </w:tcPr>
                <w:p w14:paraId="255AC21B">
                  <w:pPr>
                    <w:keepNext w:val="0"/>
                    <w:keepLines w:val="0"/>
                    <w:suppressLineNumbers w:val="0"/>
                    <w:adjustRightInd w:val="0"/>
                    <w:snapToGrid w:val="0"/>
                    <w:spacing w:before="100" w:beforeAutospacing="1" w:after="100" w:afterAutospacing="1"/>
                    <w:ind w:left="0" w:leftChars="0" w:right="0" w:right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Cs w:val="21"/>
                      <w:highlight w:val="none"/>
                      <w:lang w:val="en-US" w:eastAsia="zh-CN"/>
                    </w:rPr>
                    <w:t>袋装</w:t>
                  </w:r>
                </w:p>
              </w:tc>
            </w:tr>
            <w:tr w14:paraId="4E06FEAF">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320" w:hRule="atLeast"/>
                <w:jc w:val="center"/>
              </w:trPr>
              <w:tc>
                <w:tcPr>
                  <w:tcW w:w="656" w:type="dxa"/>
                  <w:vMerge w:val="restart"/>
                  <w:tcBorders>
                    <w:tl2br w:val="nil"/>
                    <w:tr2bl w:val="nil"/>
                  </w:tcBorders>
                  <w:shd w:val="clear" w:color="auto" w:fill="auto"/>
                  <w:noWrap w:val="0"/>
                  <w:tcMar>
                    <w:left w:w="0" w:type="dxa"/>
                    <w:right w:w="0" w:type="dxa"/>
                  </w:tcMar>
                  <w:vAlign w:val="center"/>
                </w:tcPr>
                <w:p w14:paraId="184C23E7">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lang w:val="en-US" w:eastAsia="zh-CN"/>
                    </w:rPr>
                    <w:t>CNC加工</w:t>
                  </w:r>
                </w:p>
              </w:tc>
              <w:tc>
                <w:tcPr>
                  <w:tcW w:w="1414" w:type="dxa"/>
                  <w:tcBorders>
                    <w:tl2br w:val="nil"/>
                    <w:tr2bl w:val="nil"/>
                  </w:tcBorders>
                  <w:shd w:val="clear" w:color="auto" w:fill="auto"/>
                  <w:noWrap w:val="0"/>
                  <w:tcMar>
                    <w:left w:w="0" w:type="dxa"/>
                    <w:right w:w="0" w:type="dxa"/>
                  </w:tcMar>
                  <w:vAlign w:val="center"/>
                </w:tcPr>
                <w:p w14:paraId="74DC6381">
                  <w:pPr>
                    <w:keepNext w:val="0"/>
                    <w:keepLines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金属屑</w:t>
                  </w:r>
                </w:p>
              </w:tc>
              <w:tc>
                <w:tcPr>
                  <w:tcW w:w="666" w:type="dxa"/>
                  <w:tcBorders>
                    <w:tl2br w:val="nil"/>
                    <w:tr2bl w:val="nil"/>
                  </w:tcBorders>
                  <w:noWrap w:val="0"/>
                  <w:tcMar>
                    <w:left w:w="0" w:type="dxa"/>
                    <w:right w:w="0" w:type="dxa"/>
                  </w:tcMar>
                  <w:vAlign w:val="center"/>
                </w:tcPr>
                <w:p w14:paraId="7E709893">
                  <w:pPr>
                    <w:keepNext w:val="0"/>
                    <w:keepLines w:val="0"/>
                    <w:suppressLineNumbers w:val="0"/>
                    <w:autoSpaceDN w:val="0"/>
                    <w:adjustRightInd w:val="0"/>
                    <w:snapToGrid w:val="0"/>
                    <w:spacing w:before="0" w:beforeAutospacing="0" w:after="0" w:afterAutospacing="0"/>
                    <w:ind w:left="0" w:leftChars="0" w:right="0" w:rightChars="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rPr>
                    <w:t>/</w:t>
                  </w:r>
                </w:p>
              </w:tc>
              <w:tc>
                <w:tcPr>
                  <w:tcW w:w="517" w:type="dxa"/>
                  <w:tcBorders>
                    <w:tl2br w:val="nil"/>
                    <w:tr2bl w:val="nil"/>
                  </w:tcBorders>
                  <w:noWrap w:val="0"/>
                  <w:tcMar>
                    <w:left w:w="0" w:type="dxa"/>
                    <w:right w:w="0" w:type="dxa"/>
                  </w:tcMar>
                  <w:vAlign w:val="center"/>
                </w:tcPr>
                <w:p w14:paraId="756BDBF3">
                  <w:pPr>
                    <w:keepNext w:val="0"/>
                    <w:keepLines w:val="0"/>
                    <w:suppressLineNumbers w:val="0"/>
                    <w:spacing w:before="0" w:beforeAutospacing="0" w:after="0" w:afterAutospacing="0" w:line="0" w:lineRule="atLeast"/>
                    <w:ind w:left="0" w:leftChars="0" w:right="0" w:rightChars="0"/>
                    <w:contextualSpacing/>
                    <w:jc w:val="center"/>
                    <w:rPr>
                      <w:rFonts w:hint="default" w:ascii="Times New Roman" w:hAnsi="Times New Roman" w:eastAsia="宋体" w:cs="Times New Roman"/>
                      <w:szCs w:val="21"/>
                      <w:highlight w:val="none"/>
                      <w:lang w:eastAsia="zh-CN"/>
                    </w:rPr>
                  </w:pPr>
                  <w:r>
                    <w:rPr>
                      <w:rFonts w:hint="default" w:ascii="Times New Roman" w:hAnsi="Times New Roman" w:eastAsia="宋体" w:cs="Times New Roman"/>
                      <w:szCs w:val="21"/>
                      <w:highlight w:val="none"/>
                    </w:rPr>
                    <w:t>固态</w:t>
                  </w:r>
                </w:p>
              </w:tc>
              <w:tc>
                <w:tcPr>
                  <w:tcW w:w="469" w:type="dxa"/>
                  <w:tcBorders>
                    <w:tl2br w:val="nil"/>
                    <w:tr2bl w:val="nil"/>
                  </w:tcBorders>
                  <w:noWrap w:val="0"/>
                  <w:tcMar>
                    <w:left w:w="0" w:type="dxa"/>
                    <w:right w:w="0" w:type="dxa"/>
                  </w:tcMar>
                  <w:vAlign w:val="center"/>
                </w:tcPr>
                <w:p w14:paraId="00CC1F0B">
                  <w:pPr>
                    <w:keepNext w:val="0"/>
                    <w:keepLines w:val="0"/>
                    <w:suppressLineNumbers w:val="0"/>
                    <w:adjustRightInd w:val="0"/>
                    <w:snapToGrid w:val="0"/>
                    <w:spacing w:before="100" w:beforeAutospacing="1" w:after="100" w:afterAutospacing="1"/>
                    <w:ind w:left="0" w:leftChars="0" w:right="0" w:rightChars="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w:t>
                  </w:r>
                </w:p>
              </w:tc>
              <w:tc>
                <w:tcPr>
                  <w:tcW w:w="481" w:type="dxa"/>
                  <w:vMerge w:val="restart"/>
                  <w:tcBorders>
                    <w:tl2br w:val="nil"/>
                    <w:tr2bl w:val="nil"/>
                  </w:tcBorders>
                  <w:noWrap w:val="0"/>
                  <w:tcMar>
                    <w:left w:w="0" w:type="dxa"/>
                    <w:right w:w="0" w:type="dxa"/>
                  </w:tcMar>
                  <w:vAlign w:val="center"/>
                </w:tcPr>
                <w:p w14:paraId="024E5EC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pacing w:val="-10"/>
                      <w:sz w:val="21"/>
                      <w:szCs w:val="21"/>
                      <w:highlight w:val="none"/>
                      <w:lang w:val="en-US" w:eastAsia="zh-CN"/>
                    </w:rPr>
                  </w:pPr>
                  <w:r>
                    <w:rPr>
                      <w:rFonts w:hint="default" w:ascii="Times New Roman" w:hAnsi="Times New Roman" w:eastAsia="宋体" w:cs="Times New Roman"/>
                      <w:spacing w:val="-10"/>
                      <w:sz w:val="21"/>
                      <w:szCs w:val="21"/>
                      <w:highlight w:val="none"/>
                      <w:lang w:val="en-US" w:eastAsia="zh-CN"/>
                    </w:rPr>
                    <w:t>危险废物</w:t>
                  </w:r>
                </w:p>
                <w:p w14:paraId="1B7EC8AE">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kern w:val="2"/>
                      <w:sz w:val="21"/>
                      <w:szCs w:val="21"/>
                      <w:highlight w:val="none"/>
                      <w:lang w:val="en-US" w:eastAsia="zh-CN" w:bidi="ar-SA"/>
                    </w:rPr>
                  </w:pPr>
                </w:p>
              </w:tc>
              <w:tc>
                <w:tcPr>
                  <w:tcW w:w="599" w:type="dxa"/>
                  <w:tcBorders>
                    <w:tl2br w:val="nil"/>
                    <w:tr2bl w:val="nil"/>
                  </w:tcBorders>
                  <w:noWrap w:val="0"/>
                  <w:tcMar>
                    <w:left w:w="0" w:type="dxa"/>
                    <w:right w:w="0" w:type="dxa"/>
                  </w:tcMar>
                  <w:vAlign w:val="center"/>
                </w:tcPr>
                <w:p w14:paraId="1F7D9C3C">
                  <w:pPr>
                    <w:keepNext w:val="0"/>
                    <w:keepLines w:val="0"/>
                    <w:suppressLineNumbers w:val="0"/>
                    <w:adjustRightInd w:val="0"/>
                    <w:snapToGrid w:val="0"/>
                    <w:spacing w:before="0" w:beforeLines="0" w:beforeAutospacing="0" w:after="0" w:afterLines="0" w:afterAutospacing="0"/>
                    <w:ind w:left="0" w:leftChars="0" w:right="0" w:rightChars="0"/>
                    <w:jc w:val="center"/>
                    <w:rPr>
                      <w:rFonts w:hint="default" w:ascii="Times New Roman" w:hAnsi="Times New Roman" w:eastAsia="宋体" w:cs="Times New Roman"/>
                      <w:szCs w:val="21"/>
                      <w:highlight w:val="none"/>
                    </w:rPr>
                  </w:pPr>
                  <w:r>
                    <w:rPr>
                      <w:rFonts w:hint="default" w:ascii="Times New Roman" w:hAnsi="Times New Roman" w:eastAsia="宋体" w:cs="Times New Roman"/>
                      <w:sz w:val="21"/>
                      <w:szCs w:val="21"/>
                      <w:highlight w:val="none"/>
                      <w:lang w:val="en-US" w:eastAsia="zh-CN"/>
                    </w:rPr>
                    <w:t>HW08</w:t>
                  </w:r>
                </w:p>
              </w:tc>
              <w:tc>
                <w:tcPr>
                  <w:tcW w:w="1160" w:type="dxa"/>
                  <w:tcBorders>
                    <w:tl2br w:val="nil"/>
                    <w:tr2bl w:val="nil"/>
                  </w:tcBorders>
                  <w:noWrap w:val="0"/>
                  <w:tcMar>
                    <w:left w:w="0" w:type="dxa"/>
                    <w:right w:w="0" w:type="dxa"/>
                  </w:tcMar>
                  <w:vAlign w:val="center"/>
                </w:tcPr>
                <w:p w14:paraId="5366D57A">
                  <w:pPr>
                    <w:keepNext w:val="0"/>
                    <w:keepLines w:val="0"/>
                    <w:suppressLineNumbers w:val="0"/>
                    <w:adjustRightInd w:val="0"/>
                    <w:snapToGrid w:val="0"/>
                    <w:spacing w:before="0" w:beforeLines="0" w:beforeAutospacing="0" w:after="0" w:afterLines="0" w:afterAutospacing="0"/>
                    <w:ind w:left="0" w:leftChars="0" w:right="0" w:rightChars="0"/>
                    <w:jc w:val="center"/>
                    <w:rPr>
                      <w:rFonts w:hint="default" w:ascii="Times New Roman" w:hAnsi="Times New Roman" w:eastAsia="宋体" w:cs="Times New Roman"/>
                      <w:szCs w:val="21"/>
                      <w:highlight w:val="none"/>
                    </w:rPr>
                  </w:pPr>
                  <w:r>
                    <w:rPr>
                      <w:rFonts w:hint="default" w:ascii="Times New Roman" w:hAnsi="Times New Roman" w:eastAsia="宋体" w:cs="Times New Roman"/>
                      <w:sz w:val="21"/>
                      <w:szCs w:val="21"/>
                      <w:highlight w:val="none"/>
                    </w:rPr>
                    <w:t>900-</w:t>
                  </w:r>
                  <w:r>
                    <w:rPr>
                      <w:rFonts w:hint="default" w:ascii="Times New Roman" w:hAnsi="Times New Roman" w:eastAsia="宋体" w:cs="Times New Roman"/>
                      <w:sz w:val="21"/>
                      <w:szCs w:val="21"/>
                      <w:highlight w:val="none"/>
                      <w:lang w:val="en-US" w:eastAsia="zh-CN"/>
                    </w:rPr>
                    <w:t>200-08</w:t>
                  </w:r>
                </w:p>
              </w:tc>
              <w:tc>
                <w:tcPr>
                  <w:tcW w:w="650" w:type="dxa"/>
                  <w:tcBorders>
                    <w:tl2br w:val="nil"/>
                    <w:tr2bl w:val="nil"/>
                  </w:tcBorders>
                  <w:noWrap w:val="0"/>
                  <w:tcMar>
                    <w:left w:w="0" w:type="dxa"/>
                    <w:right w:w="0" w:type="dxa"/>
                  </w:tcMar>
                  <w:vAlign w:val="center"/>
                </w:tcPr>
                <w:p w14:paraId="7E3B41EC">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napToGrid w:val="0"/>
                      <w:kern w:val="0"/>
                      <w:szCs w:val="21"/>
                      <w:highlight w:val="none"/>
                      <w:lang w:val="en-US" w:eastAsia="zh-CN"/>
                    </w:rPr>
                  </w:pPr>
                  <w:r>
                    <w:rPr>
                      <w:rFonts w:hint="default" w:ascii="Times New Roman" w:hAnsi="Times New Roman" w:eastAsia="宋体" w:cs="Times New Roman"/>
                      <w:snapToGrid w:val="0"/>
                      <w:kern w:val="0"/>
                      <w:szCs w:val="21"/>
                      <w:highlight w:val="none"/>
                      <w:lang w:val="en-US" w:eastAsia="zh-CN"/>
                    </w:rPr>
                    <w:t>10</w:t>
                  </w:r>
                </w:p>
              </w:tc>
              <w:tc>
                <w:tcPr>
                  <w:tcW w:w="609" w:type="dxa"/>
                  <w:tcBorders>
                    <w:tl2br w:val="nil"/>
                    <w:tr2bl w:val="nil"/>
                  </w:tcBorders>
                  <w:noWrap w:val="0"/>
                  <w:tcMar>
                    <w:left w:w="0" w:type="dxa"/>
                    <w:right w:w="0" w:type="dxa"/>
                  </w:tcMar>
                  <w:vAlign w:val="center"/>
                </w:tcPr>
                <w:p w14:paraId="15FE6F91">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napToGrid w:val="0"/>
                      <w:kern w:val="0"/>
                      <w:szCs w:val="21"/>
                      <w:highlight w:val="none"/>
                      <w:lang w:val="en-US" w:eastAsia="zh-CN"/>
                    </w:rPr>
                  </w:pPr>
                  <w:r>
                    <w:rPr>
                      <w:rFonts w:hint="default" w:ascii="Times New Roman" w:hAnsi="Times New Roman" w:eastAsia="宋体" w:cs="Times New Roman"/>
                      <w:snapToGrid w:val="0"/>
                      <w:kern w:val="0"/>
                      <w:szCs w:val="21"/>
                      <w:highlight w:val="none"/>
                      <w:lang w:val="en-US" w:eastAsia="zh-CN"/>
                    </w:rPr>
                    <w:t>10</w:t>
                  </w:r>
                </w:p>
              </w:tc>
              <w:tc>
                <w:tcPr>
                  <w:tcW w:w="598" w:type="dxa"/>
                  <w:tcBorders>
                    <w:tl2br w:val="nil"/>
                    <w:tr2bl w:val="nil"/>
                  </w:tcBorders>
                  <w:noWrap w:val="0"/>
                  <w:tcMar>
                    <w:left w:w="0" w:type="dxa"/>
                    <w:right w:w="0" w:type="dxa"/>
                  </w:tcMar>
                  <w:vAlign w:val="center"/>
                </w:tcPr>
                <w:p w14:paraId="696E30B1">
                  <w:pPr>
                    <w:keepNext w:val="0"/>
                    <w:keepLines w:val="0"/>
                    <w:suppressLineNumbers w:val="0"/>
                    <w:adjustRightInd w:val="0"/>
                    <w:snapToGrid w:val="0"/>
                    <w:spacing w:before="100" w:beforeAutospacing="1" w:after="100" w:afterAutospacing="1"/>
                    <w:ind w:left="0" w:leftChars="0" w:right="0" w:rightChars="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0</w:t>
                  </w:r>
                </w:p>
              </w:tc>
              <w:tc>
                <w:tcPr>
                  <w:tcW w:w="435" w:type="dxa"/>
                  <w:tcBorders>
                    <w:tl2br w:val="nil"/>
                    <w:tr2bl w:val="nil"/>
                  </w:tcBorders>
                  <w:noWrap w:val="0"/>
                  <w:tcMar>
                    <w:left w:w="0" w:type="dxa"/>
                    <w:right w:w="0" w:type="dxa"/>
                  </w:tcMar>
                  <w:vAlign w:val="center"/>
                </w:tcPr>
                <w:p w14:paraId="781304DC">
                  <w:pPr>
                    <w:keepNext w:val="0"/>
                    <w:keepLines w:val="0"/>
                    <w:suppressLineNumbers w:val="0"/>
                    <w:adjustRightInd w:val="0"/>
                    <w:snapToGrid w:val="0"/>
                    <w:spacing w:before="100" w:beforeAutospacing="1" w:after="100" w:afterAutospacing="1"/>
                    <w:ind w:left="0" w:leftChars="0" w:right="0" w:rightChars="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袋装</w:t>
                  </w:r>
                </w:p>
              </w:tc>
            </w:tr>
            <w:tr w14:paraId="205C23C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374" w:hRule="atLeast"/>
                <w:jc w:val="center"/>
              </w:trPr>
              <w:tc>
                <w:tcPr>
                  <w:tcW w:w="656" w:type="dxa"/>
                  <w:vMerge w:val="continue"/>
                  <w:tcBorders>
                    <w:tl2br w:val="nil"/>
                    <w:tr2bl w:val="nil"/>
                  </w:tcBorders>
                  <w:noWrap w:val="0"/>
                  <w:tcMar>
                    <w:left w:w="0" w:type="dxa"/>
                    <w:right w:w="0" w:type="dxa"/>
                  </w:tcMar>
                  <w:vAlign w:val="center"/>
                </w:tcPr>
                <w:p w14:paraId="6CEA7E5D">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highlight w:val="none"/>
                      <w:lang w:val="en-US" w:eastAsia="zh-CN" w:bidi="ar-SA"/>
                    </w:rPr>
                  </w:pPr>
                </w:p>
              </w:tc>
              <w:tc>
                <w:tcPr>
                  <w:tcW w:w="1414" w:type="dxa"/>
                  <w:tcBorders>
                    <w:tl2br w:val="nil"/>
                    <w:tr2bl w:val="nil"/>
                  </w:tcBorders>
                  <w:shd w:val="clear" w:color="auto" w:fill="auto"/>
                  <w:noWrap w:val="0"/>
                  <w:tcMar>
                    <w:left w:w="0" w:type="dxa"/>
                    <w:right w:w="0" w:type="dxa"/>
                  </w:tcMar>
                  <w:vAlign w:val="center"/>
                </w:tcPr>
                <w:p w14:paraId="093A4557">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lang w:val="en-US" w:eastAsia="zh-CN"/>
                    </w:rPr>
                    <w:t>废周转盘</w:t>
                  </w:r>
                </w:p>
              </w:tc>
              <w:tc>
                <w:tcPr>
                  <w:tcW w:w="666" w:type="dxa"/>
                  <w:tcBorders>
                    <w:tl2br w:val="nil"/>
                    <w:tr2bl w:val="nil"/>
                  </w:tcBorders>
                  <w:noWrap w:val="0"/>
                  <w:tcMar>
                    <w:left w:w="0" w:type="dxa"/>
                    <w:right w:w="0" w:type="dxa"/>
                  </w:tcMar>
                  <w:vAlign w:val="center"/>
                </w:tcPr>
                <w:p w14:paraId="5ED6DF5F">
                  <w:pPr>
                    <w:keepNext w:val="0"/>
                    <w:keepLines w:val="0"/>
                    <w:suppressLineNumbers w:val="0"/>
                    <w:autoSpaceDN w:val="0"/>
                    <w:adjustRightInd w:val="0"/>
                    <w:snapToGrid w:val="0"/>
                    <w:spacing w:before="0" w:beforeAutospacing="0" w:after="0" w:afterAutospacing="0"/>
                    <w:ind w:left="0" w:right="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lang w:val="en-US" w:eastAsia="zh-CN"/>
                    </w:rPr>
                    <w:t>切削油</w:t>
                  </w:r>
                </w:p>
              </w:tc>
              <w:tc>
                <w:tcPr>
                  <w:tcW w:w="517" w:type="dxa"/>
                  <w:tcBorders>
                    <w:tl2br w:val="nil"/>
                    <w:tr2bl w:val="nil"/>
                  </w:tcBorders>
                  <w:noWrap w:val="0"/>
                  <w:tcMar>
                    <w:left w:w="0" w:type="dxa"/>
                    <w:right w:w="0" w:type="dxa"/>
                  </w:tcMar>
                  <w:vAlign w:val="center"/>
                </w:tcPr>
                <w:p w14:paraId="3BFF5E32">
                  <w:pPr>
                    <w:keepNext w:val="0"/>
                    <w:keepLines w:val="0"/>
                    <w:suppressLineNumbers w:val="0"/>
                    <w:spacing w:before="0" w:beforeAutospacing="0" w:after="0" w:afterAutospacing="0" w:line="0" w:lineRule="atLeast"/>
                    <w:ind w:left="0" w:right="0"/>
                    <w:contextualSpacing/>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固态</w:t>
                  </w:r>
                </w:p>
              </w:tc>
              <w:tc>
                <w:tcPr>
                  <w:tcW w:w="469" w:type="dxa"/>
                  <w:tcBorders>
                    <w:tl2br w:val="nil"/>
                    <w:tr2bl w:val="nil"/>
                  </w:tcBorders>
                  <w:noWrap w:val="0"/>
                  <w:tcMar>
                    <w:left w:w="0" w:type="dxa"/>
                    <w:right w:w="0" w:type="dxa"/>
                  </w:tcMar>
                  <w:vAlign w:val="center"/>
                </w:tcPr>
                <w:p w14:paraId="1A17D74D">
                  <w:pPr>
                    <w:keepNext w:val="0"/>
                    <w:keepLines w:val="0"/>
                    <w:suppressLineNumbers w:val="0"/>
                    <w:adjustRightInd w:val="0"/>
                    <w:snapToGrid w:val="0"/>
                    <w:spacing w:before="100" w:beforeAutospacing="1" w:after="100" w:afterAutospacing="1"/>
                    <w:ind w:left="0" w:right="0"/>
                    <w:jc w:val="center"/>
                    <w:rPr>
                      <w:rFonts w:hint="default" w:ascii="Times New Roman" w:hAnsi="Times New Roman" w:eastAsia="宋体" w:cs="Times New Roman"/>
                      <w:highlight w:val="none"/>
                      <w:lang w:val="en-US" w:eastAsia="zh-CN"/>
                    </w:rPr>
                  </w:pPr>
                  <w:r>
                    <w:rPr>
                      <w:rFonts w:hint="default" w:ascii="Times New Roman" w:hAnsi="Times New Roman" w:eastAsia="宋体" w:cs="Times New Roman"/>
                      <w:color w:val="auto"/>
                      <w:szCs w:val="21"/>
                      <w:highlight w:val="none"/>
                      <w:lang w:val="en-US" w:eastAsia="zh-CN"/>
                    </w:rPr>
                    <w:t>T/In</w:t>
                  </w:r>
                </w:p>
              </w:tc>
              <w:tc>
                <w:tcPr>
                  <w:tcW w:w="481" w:type="dxa"/>
                  <w:vMerge w:val="continue"/>
                  <w:tcBorders>
                    <w:tl2br w:val="nil"/>
                    <w:tr2bl w:val="nil"/>
                  </w:tcBorders>
                  <w:noWrap w:val="0"/>
                  <w:tcMar>
                    <w:left w:w="0" w:type="dxa"/>
                    <w:right w:w="0" w:type="dxa"/>
                  </w:tcMar>
                  <w:vAlign w:val="center"/>
                </w:tcPr>
                <w:p w14:paraId="6186FE6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Cs w:val="21"/>
                      <w:highlight w:val="none"/>
                    </w:rPr>
                  </w:pPr>
                </w:p>
              </w:tc>
              <w:tc>
                <w:tcPr>
                  <w:tcW w:w="599" w:type="dxa"/>
                  <w:tcBorders>
                    <w:tl2br w:val="nil"/>
                    <w:tr2bl w:val="nil"/>
                  </w:tcBorders>
                  <w:shd w:val="clear" w:color="auto" w:fill="auto"/>
                  <w:noWrap w:val="0"/>
                  <w:tcMar>
                    <w:left w:w="0" w:type="dxa"/>
                    <w:right w:w="0" w:type="dxa"/>
                  </w:tcMar>
                  <w:vAlign w:val="center"/>
                </w:tcPr>
                <w:p w14:paraId="73B0758E">
                  <w:pPr>
                    <w:keepNext w:val="0"/>
                    <w:keepLines w:val="0"/>
                    <w:suppressLineNumbers w:val="0"/>
                    <w:adjustRightInd w:val="0"/>
                    <w:spacing w:before="0" w:beforeAutospacing="0" w:after="0" w:afterAutospacing="0"/>
                    <w:ind w:left="-50" w:leftChars="0" w:right="-50" w:right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bCs/>
                      <w:szCs w:val="21"/>
                      <w:highlight w:val="none"/>
                    </w:rPr>
                    <w:t>HW49</w:t>
                  </w:r>
                </w:p>
              </w:tc>
              <w:tc>
                <w:tcPr>
                  <w:tcW w:w="1160" w:type="dxa"/>
                  <w:tcBorders>
                    <w:tl2br w:val="nil"/>
                    <w:tr2bl w:val="nil"/>
                  </w:tcBorders>
                  <w:shd w:val="clear" w:color="auto" w:fill="auto"/>
                  <w:noWrap w:val="0"/>
                  <w:tcMar>
                    <w:left w:w="0" w:type="dxa"/>
                    <w:right w:w="0" w:type="dxa"/>
                  </w:tcMar>
                  <w:vAlign w:val="center"/>
                </w:tcPr>
                <w:p w14:paraId="4DF03054">
                  <w:pPr>
                    <w:keepNext w:val="0"/>
                    <w:keepLines w:val="0"/>
                    <w:suppressLineNumbers w:val="0"/>
                    <w:adjustRightInd w:val="0"/>
                    <w:spacing w:before="0" w:beforeAutospacing="0" w:after="0" w:afterAutospacing="0"/>
                    <w:ind w:left="-50" w:leftChars="0" w:right="-50" w:right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bCs/>
                      <w:szCs w:val="21"/>
                      <w:highlight w:val="none"/>
                    </w:rPr>
                    <w:t>900-041-49</w:t>
                  </w:r>
                </w:p>
              </w:tc>
              <w:tc>
                <w:tcPr>
                  <w:tcW w:w="650" w:type="dxa"/>
                  <w:tcBorders>
                    <w:tl2br w:val="nil"/>
                    <w:tr2bl w:val="nil"/>
                  </w:tcBorders>
                  <w:noWrap w:val="0"/>
                  <w:tcMar>
                    <w:left w:w="0" w:type="dxa"/>
                    <w:right w:w="0" w:type="dxa"/>
                  </w:tcMar>
                  <w:vAlign w:val="center"/>
                </w:tcPr>
                <w:p w14:paraId="43AFC982">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snapToGrid/>
                      <w:color w:val="auto"/>
                      <w:kern w:val="2"/>
                      <w:szCs w:val="21"/>
                      <w:highlight w:val="none"/>
                      <w:lang w:val="en-US" w:eastAsia="zh-CN"/>
                    </w:rPr>
                  </w:pPr>
                  <w:r>
                    <w:rPr>
                      <w:rFonts w:hint="default" w:ascii="Times New Roman" w:hAnsi="Times New Roman" w:eastAsia="宋体" w:cs="Times New Roman"/>
                      <w:snapToGrid/>
                      <w:color w:val="auto"/>
                      <w:kern w:val="2"/>
                      <w:szCs w:val="21"/>
                      <w:highlight w:val="none"/>
                      <w:lang w:val="en-US" w:eastAsia="zh-CN"/>
                    </w:rPr>
                    <w:t>0.1</w:t>
                  </w:r>
                </w:p>
              </w:tc>
              <w:tc>
                <w:tcPr>
                  <w:tcW w:w="609" w:type="dxa"/>
                  <w:tcBorders>
                    <w:tl2br w:val="nil"/>
                    <w:tr2bl w:val="nil"/>
                  </w:tcBorders>
                  <w:noWrap w:val="0"/>
                  <w:tcMar>
                    <w:left w:w="0" w:type="dxa"/>
                    <w:right w:w="0" w:type="dxa"/>
                  </w:tcMar>
                  <w:vAlign w:val="center"/>
                </w:tcPr>
                <w:p w14:paraId="57C13D31">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snapToGrid/>
                      <w:color w:val="auto"/>
                      <w:kern w:val="2"/>
                      <w:sz w:val="21"/>
                      <w:szCs w:val="21"/>
                      <w:highlight w:val="none"/>
                      <w:lang w:val="en-US" w:eastAsia="zh-CN" w:bidi="ar-SA"/>
                    </w:rPr>
                  </w:pPr>
                  <w:r>
                    <w:rPr>
                      <w:rFonts w:hint="default" w:ascii="Times New Roman" w:hAnsi="Times New Roman" w:eastAsia="宋体" w:cs="Times New Roman"/>
                      <w:snapToGrid/>
                      <w:color w:val="auto"/>
                      <w:kern w:val="2"/>
                      <w:szCs w:val="21"/>
                      <w:highlight w:val="none"/>
                      <w:lang w:val="en-US" w:eastAsia="zh-CN"/>
                    </w:rPr>
                    <w:t>0.1</w:t>
                  </w:r>
                </w:p>
              </w:tc>
              <w:tc>
                <w:tcPr>
                  <w:tcW w:w="598" w:type="dxa"/>
                  <w:tcBorders>
                    <w:tl2br w:val="nil"/>
                    <w:tr2bl w:val="nil"/>
                  </w:tcBorders>
                  <w:noWrap w:val="0"/>
                  <w:tcMar>
                    <w:left w:w="0" w:type="dxa"/>
                    <w:right w:w="0" w:type="dxa"/>
                  </w:tcMar>
                  <w:vAlign w:val="center"/>
                </w:tcPr>
                <w:p w14:paraId="14B4ED1B">
                  <w:pPr>
                    <w:keepNext w:val="0"/>
                    <w:keepLines w:val="0"/>
                    <w:suppressLineNumbers w:val="0"/>
                    <w:adjustRightInd w:val="0"/>
                    <w:snapToGrid w:val="0"/>
                    <w:spacing w:before="100" w:beforeAutospacing="1" w:after="100" w:afterAutospacing="1"/>
                    <w:ind w:left="0" w:right="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lang w:val="en-US" w:eastAsia="zh-CN"/>
                    </w:rPr>
                    <w:t>0</w:t>
                  </w:r>
                </w:p>
              </w:tc>
              <w:tc>
                <w:tcPr>
                  <w:tcW w:w="435" w:type="dxa"/>
                  <w:tcBorders>
                    <w:tl2br w:val="nil"/>
                    <w:tr2bl w:val="nil"/>
                  </w:tcBorders>
                  <w:noWrap w:val="0"/>
                  <w:tcMar>
                    <w:left w:w="0" w:type="dxa"/>
                    <w:right w:w="0" w:type="dxa"/>
                  </w:tcMar>
                  <w:vAlign w:val="center"/>
                </w:tcPr>
                <w:p w14:paraId="78B1B1E2">
                  <w:pPr>
                    <w:keepNext w:val="0"/>
                    <w:keepLines w:val="0"/>
                    <w:suppressLineNumbers w:val="0"/>
                    <w:adjustRightInd w:val="0"/>
                    <w:snapToGrid w:val="0"/>
                    <w:spacing w:before="100" w:beforeAutospacing="1" w:after="100" w:afterAutospacing="1"/>
                    <w:ind w:left="0" w:right="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lang w:val="en-US" w:eastAsia="zh-CN"/>
                    </w:rPr>
                    <w:t>袋装</w:t>
                  </w:r>
                </w:p>
              </w:tc>
            </w:tr>
            <w:tr w14:paraId="27182DD6">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566" w:hRule="atLeast"/>
                <w:jc w:val="center"/>
              </w:trPr>
              <w:tc>
                <w:tcPr>
                  <w:tcW w:w="656" w:type="dxa"/>
                  <w:tcBorders>
                    <w:tl2br w:val="nil"/>
                    <w:tr2bl w:val="nil"/>
                  </w:tcBorders>
                  <w:shd w:val="clear" w:color="auto" w:fill="auto"/>
                  <w:noWrap w:val="0"/>
                  <w:tcMar>
                    <w:left w:w="0" w:type="dxa"/>
                    <w:right w:w="0" w:type="dxa"/>
                  </w:tcMar>
                  <w:vAlign w:val="center"/>
                </w:tcPr>
                <w:p w14:paraId="26F5BD0A">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lang w:val="en-US" w:eastAsia="zh-CN"/>
                    </w:rPr>
                    <w:t>原料使用</w:t>
                  </w:r>
                </w:p>
              </w:tc>
              <w:tc>
                <w:tcPr>
                  <w:tcW w:w="1414" w:type="dxa"/>
                  <w:tcBorders>
                    <w:tl2br w:val="nil"/>
                    <w:tr2bl w:val="nil"/>
                  </w:tcBorders>
                  <w:shd w:val="clear" w:color="auto" w:fill="auto"/>
                  <w:noWrap w:val="0"/>
                  <w:tcMar>
                    <w:left w:w="0" w:type="dxa"/>
                    <w:right w:w="0" w:type="dxa"/>
                  </w:tcMar>
                  <w:vAlign w:val="center"/>
                </w:tcPr>
                <w:p w14:paraId="4CA9D8FE">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lang w:val="en-US" w:eastAsia="zh-CN"/>
                    </w:rPr>
                    <w:t>原料废包装</w:t>
                  </w:r>
                </w:p>
              </w:tc>
              <w:tc>
                <w:tcPr>
                  <w:tcW w:w="666" w:type="dxa"/>
                  <w:tcBorders>
                    <w:tl2br w:val="nil"/>
                    <w:tr2bl w:val="nil"/>
                  </w:tcBorders>
                  <w:noWrap w:val="0"/>
                  <w:tcMar>
                    <w:left w:w="0" w:type="dxa"/>
                    <w:right w:w="0" w:type="dxa"/>
                  </w:tcMar>
                  <w:vAlign w:val="center"/>
                </w:tcPr>
                <w:p w14:paraId="0AA2D8A3">
                  <w:pPr>
                    <w:keepNext w:val="0"/>
                    <w:keepLines w:val="0"/>
                    <w:suppressLineNumbers w:val="0"/>
                    <w:autoSpaceDN w:val="0"/>
                    <w:adjustRightInd w:val="0"/>
                    <w:snapToGrid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残留</w:t>
                  </w:r>
                </w:p>
                <w:p w14:paraId="2964D7DF">
                  <w:pPr>
                    <w:keepNext w:val="0"/>
                    <w:keepLines w:val="0"/>
                    <w:suppressLineNumbers w:val="0"/>
                    <w:autoSpaceDN w:val="0"/>
                    <w:adjustRightInd w:val="0"/>
                    <w:snapToGrid w:val="0"/>
                    <w:spacing w:before="0" w:beforeAutospacing="0" w:after="0" w:afterAutospacing="0"/>
                    <w:ind w:left="0" w:right="0"/>
                    <w:jc w:val="center"/>
                    <w:rPr>
                      <w:rFonts w:hint="default" w:ascii="Times New Roman" w:hAnsi="Times New Roman" w:eastAsia="宋体" w:cs="Times New Roman"/>
                      <w:szCs w:val="21"/>
                      <w:highlight w:val="none"/>
                    </w:rPr>
                  </w:pPr>
                  <w:r>
                    <w:rPr>
                      <w:rFonts w:hint="default" w:ascii="Times New Roman" w:hAnsi="Times New Roman" w:eastAsia="宋体" w:cs="Times New Roman"/>
                      <w:color w:val="auto"/>
                      <w:szCs w:val="21"/>
                      <w:highlight w:val="none"/>
                      <w:lang w:val="en-US" w:eastAsia="zh-CN"/>
                    </w:rPr>
                    <w:t>原料</w:t>
                  </w:r>
                </w:p>
              </w:tc>
              <w:tc>
                <w:tcPr>
                  <w:tcW w:w="517" w:type="dxa"/>
                  <w:tcBorders>
                    <w:tl2br w:val="nil"/>
                    <w:tr2bl w:val="nil"/>
                  </w:tcBorders>
                  <w:noWrap w:val="0"/>
                  <w:tcMar>
                    <w:left w:w="0" w:type="dxa"/>
                    <w:right w:w="0" w:type="dxa"/>
                  </w:tcMar>
                  <w:vAlign w:val="center"/>
                </w:tcPr>
                <w:p w14:paraId="509B874B">
                  <w:pPr>
                    <w:keepNext w:val="0"/>
                    <w:keepLines w:val="0"/>
                    <w:suppressLineNumbers w:val="0"/>
                    <w:spacing w:before="0" w:beforeAutospacing="0" w:after="0" w:afterAutospacing="0" w:line="0" w:lineRule="atLeast"/>
                    <w:ind w:left="0" w:right="0"/>
                    <w:contextualSpacing/>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固态</w:t>
                  </w:r>
                </w:p>
              </w:tc>
              <w:tc>
                <w:tcPr>
                  <w:tcW w:w="469" w:type="dxa"/>
                  <w:tcBorders>
                    <w:tl2br w:val="nil"/>
                    <w:tr2bl w:val="nil"/>
                  </w:tcBorders>
                  <w:noWrap w:val="0"/>
                  <w:tcMar>
                    <w:left w:w="0" w:type="dxa"/>
                    <w:right w:w="0" w:type="dxa"/>
                  </w:tcMar>
                  <w:vAlign w:val="center"/>
                </w:tcPr>
                <w:p w14:paraId="4313C6EA">
                  <w:pPr>
                    <w:keepNext w:val="0"/>
                    <w:keepLines w:val="0"/>
                    <w:suppressLineNumbers w:val="0"/>
                    <w:adjustRightInd w:val="0"/>
                    <w:snapToGrid w:val="0"/>
                    <w:spacing w:before="100" w:beforeAutospacing="1" w:after="100" w:afterAutospacing="1"/>
                    <w:ind w:left="0" w:right="0"/>
                    <w:jc w:val="center"/>
                    <w:rPr>
                      <w:rFonts w:hint="default" w:ascii="Times New Roman" w:hAnsi="Times New Roman" w:eastAsia="宋体" w:cs="Times New Roman"/>
                      <w:szCs w:val="21"/>
                      <w:highlight w:val="none"/>
                    </w:rPr>
                  </w:pPr>
                  <w:r>
                    <w:rPr>
                      <w:rFonts w:hint="default" w:ascii="Times New Roman" w:hAnsi="Times New Roman" w:eastAsia="宋体" w:cs="Times New Roman"/>
                      <w:color w:val="auto"/>
                      <w:szCs w:val="21"/>
                      <w:highlight w:val="none"/>
                      <w:lang w:val="en-US" w:eastAsia="zh-CN"/>
                    </w:rPr>
                    <w:t>T/In</w:t>
                  </w:r>
                </w:p>
              </w:tc>
              <w:tc>
                <w:tcPr>
                  <w:tcW w:w="481" w:type="dxa"/>
                  <w:vMerge w:val="continue"/>
                  <w:tcBorders>
                    <w:tl2br w:val="nil"/>
                    <w:tr2bl w:val="nil"/>
                  </w:tcBorders>
                  <w:noWrap w:val="0"/>
                  <w:tcMar>
                    <w:left w:w="0" w:type="dxa"/>
                    <w:right w:w="0" w:type="dxa"/>
                  </w:tcMar>
                  <w:vAlign w:val="center"/>
                </w:tcPr>
                <w:p w14:paraId="5134D20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highlight w:val="none"/>
                    </w:rPr>
                  </w:pPr>
                </w:p>
              </w:tc>
              <w:tc>
                <w:tcPr>
                  <w:tcW w:w="599" w:type="dxa"/>
                  <w:tcBorders>
                    <w:tl2br w:val="nil"/>
                    <w:tr2bl w:val="nil"/>
                  </w:tcBorders>
                  <w:noWrap w:val="0"/>
                  <w:tcMar>
                    <w:left w:w="0" w:type="dxa"/>
                    <w:right w:w="0" w:type="dxa"/>
                  </w:tcMar>
                  <w:vAlign w:val="center"/>
                </w:tcPr>
                <w:p w14:paraId="03979CEF">
                  <w:pPr>
                    <w:keepNext w:val="0"/>
                    <w:keepLines w:val="0"/>
                    <w:suppressLineNumbers w:val="0"/>
                    <w:adjustRightInd w:val="0"/>
                    <w:spacing w:before="0" w:beforeAutospacing="0" w:after="0" w:afterAutospacing="0"/>
                    <w:ind w:left="-50" w:leftChars="0" w:right="-50" w:rightChars="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bCs/>
                      <w:szCs w:val="21"/>
                      <w:highlight w:val="none"/>
                    </w:rPr>
                    <w:t>HW49</w:t>
                  </w:r>
                </w:p>
              </w:tc>
              <w:tc>
                <w:tcPr>
                  <w:tcW w:w="1160" w:type="dxa"/>
                  <w:tcBorders>
                    <w:tl2br w:val="nil"/>
                    <w:tr2bl w:val="nil"/>
                  </w:tcBorders>
                  <w:noWrap w:val="0"/>
                  <w:tcMar>
                    <w:left w:w="0" w:type="dxa"/>
                    <w:right w:w="0" w:type="dxa"/>
                  </w:tcMar>
                  <w:vAlign w:val="center"/>
                </w:tcPr>
                <w:p w14:paraId="5F028EF6">
                  <w:pPr>
                    <w:keepNext w:val="0"/>
                    <w:keepLines w:val="0"/>
                    <w:suppressLineNumbers w:val="0"/>
                    <w:adjustRightInd w:val="0"/>
                    <w:spacing w:before="0" w:beforeAutospacing="0" w:after="0" w:afterAutospacing="0"/>
                    <w:ind w:left="-50" w:leftChars="0" w:right="-50" w:rightChars="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bCs/>
                      <w:szCs w:val="21"/>
                      <w:highlight w:val="none"/>
                    </w:rPr>
                    <w:t>900-041-49</w:t>
                  </w:r>
                </w:p>
              </w:tc>
              <w:tc>
                <w:tcPr>
                  <w:tcW w:w="650" w:type="dxa"/>
                  <w:tcBorders>
                    <w:tl2br w:val="nil"/>
                    <w:tr2bl w:val="nil"/>
                  </w:tcBorders>
                  <w:noWrap w:val="0"/>
                  <w:tcMar>
                    <w:left w:w="0" w:type="dxa"/>
                    <w:right w:w="0" w:type="dxa"/>
                  </w:tcMar>
                  <w:vAlign w:val="center"/>
                </w:tcPr>
                <w:p w14:paraId="4C456FC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napToGrid w:val="0"/>
                      <w:kern w:val="0"/>
                      <w:szCs w:val="21"/>
                      <w:highlight w:val="none"/>
                      <w:lang w:val="en-US" w:eastAsia="zh-CN"/>
                    </w:rPr>
                  </w:pPr>
                  <w:r>
                    <w:rPr>
                      <w:rFonts w:hint="default" w:ascii="Times New Roman" w:hAnsi="Times New Roman" w:eastAsia="宋体" w:cs="Times New Roman"/>
                      <w:snapToGrid w:val="0"/>
                      <w:kern w:val="0"/>
                      <w:szCs w:val="21"/>
                      <w:highlight w:val="none"/>
                      <w:lang w:val="en-US" w:eastAsia="zh-CN"/>
                    </w:rPr>
                    <w:t>5.8</w:t>
                  </w:r>
                </w:p>
              </w:tc>
              <w:tc>
                <w:tcPr>
                  <w:tcW w:w="609" w:type="dxa"/>
                  <w:tcBorders>
                    <w:tl2br w:val="nil"/>
                    <w:tr2bl w:val="nil"/>
                  </w:tcBorders>
                  <w:noWrap w:val="0"/>
                  <w:tcMar>
                    <w:left w:w="0" w:type="dxa"/>
                    <w:right w:w="0" w:type="dxa"/>
                  </w:tcMar>
                  <w:vAlign w:val="center"/>
                </w:tcPr>
                <w:p w14:paraId="77E16F8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Cs w:val="21"/>
                      <w:highlight w:val="none"/>
                      <w:lang w:val="en-US" w:eastAsia="zh-CN"/>
                    </w:rPr>
                    <w:t>5.8</w:t>
                  </w:r>
                </w:p>
              </w:tc>
              <w:tc>
                <w:tcPr>
                  <w:tcW w:w="598" w:type="dxa"/>
                  <w:tcBorders>
                    <w:tl2br w:val="nil"/>
                    <w:tr2bl w:val="nil"/>
                  </w:tcBorders>
                  <w:noWrap w:val="0"/>
                  <w:tcMar>
                    <w:left w:w="0" w:type="dxa"/>
                    <w:right w:w="0" w:type="dxa"/>
                  </w:tcMar>
                  <w:vAlign w:val="center"/>
                </w:tcPr>
                <w:p w14:paraId="73646A7A">
                  <w:pPr>
                    <w:keepNext w:val="0"/>
                    <w:keepLines w:val="0"/>
                    <w:suppressLineNumbers w:val="0"/>
                    <w:adjustRightInd w:val="0"/>
                    <w:snapToGrid w:val="0"/>
                    <w:spacing w:before="100" w:beforeAutospacing="1" w:after="100" w:afterAutospacing="1"/>
                    <w:ind w:left="0" w:right="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lang w:val="en-US" w:eastAsia="zh-CN"/>
                    </w:rPr>
                    <w:t>0</w:t>
                  </w:r>
                </w:p>
              </w:tc>
              <w:tc>
                <w:tcPr>
                  <w:tcW w:w="435" w:type="dxa"/>
                  <w:tcBorders>
                    <w:tl2br w:val="nil"/>
                    <w:tr2bl w:val="nil"/>
                  </w:tcBorders>
                  <w:noWrap w:val="0"/>
                  <w:tcMar>
                    <w:left w:w="0" w:type="dxa"/>
                    <w:right w:w="0" w:type="dxa"/>
                  </w:tcMar>
                  <w:vAlign w:val="center"/>
                </w:tcPr>
                <w:p w14:paraId="3C962BE3">
                  <w:pPr>
                    <w:keepNext w:val="0"/>
                    <w:keepLines w:val="0"/>
                    <w:suppressLineNumbers w:val="0"/>
                    <w:adjustRightInd w:val="0"/>
                    <w:snapToGrid w:val="0"/>
                    <w:spacing w:before="100" w:beforeAutospacing="1" w:after="100" w:afterAutospacing="1"/>
                    <w:ind w:left="0" w:right="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桶装</w:t>
                  </w:r>
                </w:p>
              </w:tc>
            </w:tr>
            <w:tr w14:paraId="4721F14E">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494" w:hRule="atLeast"/>
                <w:jc w:val="center"/>
              </w:trPr>
              <w:tc>
                <w:tcPr>
                  <w:tcW w:w="656" w:type="dxa"/>
                  <w:tcBorders>
                    <w:tl2br w:val="nil"/>
                    <w:tr2bl w:val="nil"/>
                  </w:tcBorders>
                  <w:shd w:val="clear" w:color="auto" w:fill="auto"/>
                  <w:noWrap w:val="0"/>
                  <w:tcMar>
                    <w:left w:w="0" w:type="dxa"/>
                    <w:right w:w="0" w:type="dxa"/>
                  </w:tcMar>
                  <w:vAlign w:val="center"/>
                </w:tcPr>
                <w:p w14:paraId="3689F6DB">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清理、检验、擦拭</w:t>
                  </w:r>
                </w:p>
              </w:tc>
              <w:tc>
                <w:tcPr>
                  <w:tcW w:w="1414" w:type="dxa"/>
                  <w:tcBorders>
                    <w:tl2br w:val="nil"/>
                    <w:tr2bl w:val="nil"/>
                  </w:tcBorders>
                  <w:shd w:val="clear" w:color="auto" w:fill="auto"/>
                  <w:noWrap w:val="0"/>
                  <w:tcMar>
                    <w:left w:w="0" w:type="dxa"/>
                    <w:right w:w="0" w:type="dxa"/>
                  </w:tcMar>
                  <w:vAlign w:val="center"/>
                </w:tcPr>
                <w:p w14:paraId="1F7A9512">
                  <w:pPr>
                    <w:keepNext w:val="0"/>
                    <w:keepLines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废无尘布、棉签</w:t>
                  </w:r>
                </w:p>
              </w:tc>
              <w:tc>
                <w:tcPr>
                  <w:tcW w:w="666" w:type="dxa"/>
                  <w:tcBorders>
                    <w:tl2br w:val="nil"/>
                    <w:tr2bl w:val="nil"/>
                  </w:tcBorders>
                  <w:noWrap w:val="0"/>
                  <w:tcMar>
                    <w:left w:w="0" w:type="dxa"/>
                    <w:right w:w="0" w:type="dxa"/>
                  </w:tcMar>
                  <w:vAlign w:val="center"/>
                </w:tcPr>
                <w:p w14:paraId="6EF70FF1">
                  <w:pPr>
                    <w:keepNext w:val="0"/>
                    <w:keepLines w:val="0"/>
                    <w:suppressLineNumbers w:val="0"/>
                    <w:autoSpaceDN w:val="0"/>
                    <w:adjustRightInd w:val="0"/>
                    <w:snapToGrid w:val="0"/>
                    <w:spacing w:before="0" w:beforeAutospacing="0" w:after="0" w:afterAutospacing="0"/>
                    <w:ind w:left="0" w:leftChars="0" w:right="0" w:rightChars="0"/>
                    <w:jc w:val="center"/>
                    <w:rPr>
                      <w:rFonts w:hint="default" w:ascii="Times New Roman" w:hAnsi="Times New Roman" w:eastAsia="宋体" w:cs="Times New Roman"/>
                      <w:szCs w:val="21"/>
                      <w:highlight w:val="none"/>
                      <w:lang w:eastAsia="zh-CN"/>
                    </w:rPr>
                  </w:pPr>
                  <w:r>
                    <w:rPr>
                      <w:rFonts w:hint="default" w:ascii="Times New Roman" w:hAnsi="Times New Roman" w:eastAsia="宋体" w:cs="Times New Roman"/>
                      <w:szCs w:val="21"/>
                      <w:highlight w:val="none"/>
                      <w:lang w:val="en-US" w:eastAsia="zh-CN"/>
                    </w:rPr>
                    <w:t>酒精</w:t>
                  </w:r>
                </w:p>
              </w:tc>
              <w:tc>
                <w:tcPr>
                  <w:tcW w:w="517" w:type="dxa"/>
                  <w:tcBorders>
                    <w:tl2br w:val="nil"/>
                    <w:tr2bl w:val="nil"/>
                  </w:tcBorders>
                  <w:noWrap w:val="0"/>
                  <w:tcMar>
                    <w:left w:w="0" w:type="dxa"/>
                    <w:right w:w="0" w:type="dxa"/>
                  </w:tcMar>
                  <w:vAlign w:val="center"/>
                </w:tcPr>
                <w:p w14:paraId="6343C4B6">
                  <w:pPr>
                    <w:keepNext w:val="0"/>
                    <w:keepLines w:val="0"/>
                    <w:suppressLineNumbers w:val="0"/>
                    <w:spacing w:before="0" w:beforeAutospacing="0" w:after="0" w:afterAutospacing="0" w:line="0" w:lineRule="atLeast"/>
                    <w:ind w:left="0" w:leftChars="0" w:right="0" w:rightChars="0"/>
                    <w:contextualSpacing/>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固态</w:t>
                  </w:r>
                </w:p>
              </w:tc>
              <w:tc>
                <w:tcPr>
                  <w:tcW w:w="469" w:type="dxa"/>
                  <w:tcBorders>
                    <w:tl2br w:val="nil"/>
                    <w:tr2bl w:val="nil"/>
                  </w:tcBorders>
                  <w:noWrap w:val="0"/>
                  <w:tcMar>
                    <w:left w:w="0" w:type="dxa"/>
                    <w:right w:w="0" w:type="dxa"/>
                  </w:tcMar>
                  <w:vAlign w:val="center"/>
                </w:tcPr>
                <w:p w14:paraId="47622976">
                  <w:pPr>
                    <w:keepNext w:val="0"/>
                    <w:keepLines w:val="0"/>
                    <w:suppressLineNumbers w:val="0"/>
                    <w:adjustRightInd w:val="0"/>
                    <w:snapToGrid w:val="0"/>
                    <w:spacing w:before="100" w:beforeAutospacing="1" w:after="100" w:afterAutospacing="1"/>
                    <w:ind w:left="0" w:leftChars="0" w:right="0" w:rightChars="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color w:val="auto"/>
                      <w:szCs w:val="21"/>
                      <w:highlight w:val="none"/>
                      <w:lang w:val="en-US" w:eastAsia="zh-CN"/>
                    </w:rPr>
                    <w:t>T/In</w:t>
                  </w:r>
                </w:p>
              </w:tc>
              <w:tc>
                <w:tcPr>
                  <w:tcW w:w="481" w:type="dxa"/>
                  <w:vMerge w:val="continue"/>
                  <w:tcBorders>
                    <w:tl2br w:val="nil"/>
                    <w:tr2bl w:val="nil"/>
                  </w:tcBorders>
                  <w:noWrap w:val="0"/>
                  <w:tcMar>
                    <w:left w:w="0" w:type="dxa"/>
                    <w:right w:w="0" w:type="dxa"/>
                  </w:tcMar>
                  <w:vAlign w:val="center"/>
                </w:tcPr>
                <w:p w14:paraId="76015EEE">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zCs w:val="21"/>
                      <w:highlight w:val="none"/>
                    </w:rPr>
                  </w:pPr>
                </w:p>
              </w:tc>
              <w:tc>
                <w:tcPr>
                  <w:tcW w:w="599" w:type="dxa"/>
                  <w:tcBorders>
                    <w:tl2br w:val="nil"/>
                    <w:tr2bl w:val="nil"/>
                  </w:tcBorders>
                  <w:noWrap w:val="0"/>
                  <w:tcMar>
                    <w:left w:w="0" w:type="dxa"/>
                    <w:right w:w="0" w:type="dxa"/>
                  </w:tcMar>
                  <w:vAlign w:val="center"/>
                </w:tcPr>
                <w:p w14:paraId="1901F097">
                  <w:pPr>
                    <w:keepNext w:val="0"/>
                    <w:keepLines w:val="0"/>
                    <w:suppressLineNumbers w:val="0"/>
                    <w:adjustRightInd w:val="0"/>
                    <w:spacing w:before="0" w:beforeAutospacing="0" w:after="0" w:afterAutospacing="0"/>
                    <w:ind w:left="-50" w:leftChars="0" w:right="-50" w:rightChars="0"/>
                    <w:jc w:val="center"/>
                    <w:rPr>
                      <w:rFonts w:hint="default" w:ascii="Times New Roman" w:hAnsi="Times New Roman" w:eastAsia="宋体" w:cs="Times New Roman"/>
                      <w:szCs w:val="21"/>
                      <w:highlight w:val="none"/>
                    </w:rPr>
                  </w:pPr>
                  <w:r>
                    <w:rPr>
                      <w:rFonts w:hint="default" w:ascii="Times New Roman" w:hAnsi="Times New Roman" w:eastAsia="宋体" w:cs="Times New Roman"/>
                      <w:bCs/>
                      <w:szCs w:val="21"/>
                      <w:highlight w:val="none"/>
                    </w:rPr>
                    <w:t>HW49</w:t>
                  </w:r>
                </w:p>
              </w:tc>
              <w:tc>
                <w:tcPr>
                  <w:tcW w:w="1160" w:type="dxa"/>
                  <w:tcBorders>
                    <w:tl2br w:val="nil"/>
                    <w:tr2bl w:val="nil"/>
                  </w:tcBorders>
                  <w:noWrap w:val="0"/>
                  <w:tcMar>
                    <w:left w:w="0" w:type="dxa"/>
                    <w:right w:w="0" w:type="dxa"/>
                  </w:tcMar>
                  <w:vAlign w:val="center"/>
                </w:tcPr>
                <w:p w14:paraId="45AA1A74">
                  <w:pPr>
                    <w:keepNext w:val="0"/>
                    <w:keepLines w:val="0"/>
                    <w:suppressLineNumbers w:val="0"/>
                    <w:adjustRightInd w:val="0"/>
                    <w:spacing w:before="0" w:beforeAutospacing="0" w:after="0" w:afterAutospacing="0"/>
                    <w:ind w:left="-50" w:leftChars="0" w:right="-50" w:rightChars="0"/>
                    <w:jc w:val="center"/>
                    <w:rPr>
                      <w:rFonts w:hint="default" w:ascii="Times New Roman" w:hAnsi="Times New Roman" w:eastAsia="宋体" w:cs="Times New Roman"/>
                      <w:szCs w:val="21"/>
                      <w:highlight w:val="none"/>
                    </w:rPr>
                  </w:pPr>
                  <w:r>
                    <w:rPr>
                      <w:rFonts w:hint="default" w:ascii="Times New Roman" w:hAnsi="Times New Roman" w:eastAsia="宋体" w:cs="Times New Roman"/>
                      <w:bCs/>
                      <w:szCs w:val="21"/>
                      <w:highlight w:val="none"/>
                    </w:rPr>
                    <w:t>900-041-49</w:t>
                  </w:r>
                </w:p>
              </w:tc>
              <w:tc>
                <w:tcPr>
                  <w:tcW w:w="650" w:type="dxa"/>
                  <w:tcBorders>
                    <w:tl2br w:val="nil"/>
                    <w:tr2bl w:val="nil"/>
                  </w:tcBorders>
                  <w:noWrap w:val="0"/>
                  <w:tcMar>
                    <w:left w:w="0" w:type="dxa"/>
                    <w:right w:w="0" w:type="dxa"/>
                  </w:tcMar>
                  <w:vAlign w:val="center"/>
                </w:tcPr>
                <w:p w14:paraId="0A02E9F7">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Cs w:val="21"/>
                      <w:highlight w:val="none"/>
                      <w:lang w:val="en-US" w:eastAsia="zh-CN"/>
                    </w:rPr>
                    <w:t>0.67</w:t>
                  </w:r>
                </w:p>
              </w:tc>
              <w:tc>
                <w:tcPr>
                  <w:tcW w:w="609" w:type="dxa"/>
                  <w:tcBorders>
                    <w:tl2br w:val="nil"/>
                    <w:tr2bl w:val="nil"/>
                  </w:tcBorders>
                  <w:noWrap w:val="0"/>
                  <w:tcMar>
                    <w:left w:w="0" w:type="dxa"/>
                    <w:right w:w="0" w:type="dxa"/>
                  </w:tcMar>
                  <w:vAlign w:val="center"/>
                </w:tcPr>
                <w:p w14:paraId="55408415">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Cs w:val="21"/>
                      <w:highlight w:val="none"/>
                      <w:lang w:val="en-US" w:eastAsia="zh-CN"/>
                    </w:rPr>
                    <w:t>0.67</w:t>
                  </w:r>
                </w:p>
              </w:tc>
              <w:tc>
                <w:tcPr>
                  <w:tcW w:w="598" w:type="dxa"/>
                  <w:tcBorders>
                    <w:tl2br w:val="nil"/>
                    <w:tr2bl w:val="nil"/>
                  </w:tcBorders>
                  <w:noWrap w:val="0"/>
                  <w:tcMar>
                    <w:left w:w="0" w:type="dxa"/>
                    <w:right w:w="0" w:type="dxa"/>
                  </w:tcMar>
                  <w:vAlign w:val="center"/>
                </w:tcPr>
                <w:p w14:paraId="3484C898">
                  <w:pPr>
                    <w:keepNext w:val="0"/>
                    <w:keepLines w:val="0"/>
                    <w:suppressLineNumbers w:val="0"/>
                    <w:adjustRightInd w:val="0"/>
                    <w:snapToGrid w:val="0"/>
                    <w:spacing w:before="100" w:beforeAutospacing="1" w:after="100" w:afterAutospacing="1"/>
                    <w:ind w:left="0" w:leftChars="0" w:right="0" w:rightChars="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0</w:t>
                  </w:r>
                </w:p>
              </w:tc>
              <w:tc>
                <w:tcPr>
                  <w:tcW w:w="435" w:type="dxa"/>
                  <w:tcBorders>
                    <w:tl2br w:val="nil"/>
                    <w:tr2bl w:val="nil"/>
                  </w:tcBorders>
                  <w:noWrap w:val="0"/>
                  <w:tcMar>
                    <w:left w:w="0" w:type="dxa"/>
                    <w:right w:w="0" w:type="dxa"/>
                  </w:tcMar>
                  <w:vAlign w:val="center"/>
                </w:tcPr>
                <w:p w14:paraId="35805B4A">
                  <w:pPr>
                    <w:keepNext w:val="0"/>
                    <w:keepLines w:val="0"/>
                    <w:suppressLineNumbers w:val="0"/>
                    <w:adjustRightInd w:val="0"/>
                    <w:snapToGrid w:val="0"/>
                    <w:spacing w:before="100" w:beforeAutospacing="1" w:after="100" w:afterAutospacing="1"/>
                    <w:ind w:left="0" w:leftChars="0" w:right="0" w:rightChars="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桶装</w:t>
                  </w:r>
                </w:p>
              </w:tc>
            </w:tr>
            <w:tr w14:paraId="31F03768">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494" w:hRule="atLeast"/>
                <w:jc w:val="center"/>
              </w:trPr>
              <w:tc>
                <w:tcPr>
                  <w:tcW w:w="656" w:type="dxa"/>
                  <w:vMerge w:val="restart"/>
                  <w:tcBorders>
                    <w:tl2br w:val="nil"/>
                    <w:tr2bl w:val="nil"/>
                  </w:tcBorders>
                  <w:shd w:val="clear" w:color="auto" w:fill="auto"/>
                  <w:noWrap w:val="0"/>
                  <w:tcMar>
                    <w:left w:w="0" w:type="dxa"/>
                    <w:right w:w="0" w:type="dxa"/>
                  </w:tcMar>
                  <w:vAlign w:val="center"/>
                </w:tcPr>
                <w:p w14:paraId="4C1D9C56">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废水处理设施</w:t>
                  </w:r>
                </w:p>
              </w:tc>
              <w:tc>
                <w:tcPr>
                  <w:tcW w:w="1414" w:type="dxa"/>
                  <w:tcBorders>
                    <w:tl2br w:val="nil"/>
                    <w:tr2bl w:val="nil"/>
                  </w:tcBorders>
                  <w:shd w:val="clear" w:color="auto" w:fill="auto"/>
                  <w:noWrap w:val="0"/>
                  <w:tcMar>
                    <w:left w:w="0" w:type="dxa"/>
                    <w:right w:w="0" w:type="dxa"/>
                  </w:tcMar>
                  <w:vAlign w:val="center"/>
                </w:tcPr>
                <w:p w14:paraId="7859A8DB">
                  <w:pPr>
                    <w:keepNext w:val="0"/>
                    <w:keepLines w:val="0"/>
                    <w:suppressLineNumbers w:val="0"/>
                    <w:autoSpaceDE w:val="0"/>
                    <w:autoSpaceDN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污泥</w:t>
                  </w:r>
                </w:p>
              </w:tc>
              <w:tc>
                <w:tcPr>
                  <w:tcW w:w="666" w:type="dxa"/>
                  <w:tcBorders>
                    <w:tl2br w:val="nil"/>
                    <w:tr2bl w:val="nil"/>
                  </w:tcBorders>
                  <w:noWrap w:val="0"/>
                  <w:tcMar>
                    <w:left w:w="0" w:type="dxa"/>
                    <w:right w:w="0" w:type="dxa"/>
                  </w:tcMar>
                  <w:vAlign w:val="center"/>
                </w:tcPr>
                <w:p w14:paraId="3A9C66D1">
                  <w:pPr>
                    <w:keepNext w:val="0"/>
                    <w:keepLines w:val="0"/>
                    <w:suppressLineNumbers w:val="0"/>
                    <w:autoSpaceDE w:val="0"/>
                    <w:autoSpaceDN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szCs w:val="21"/>
                      <w:highlight w:val="none"/>
                    </w:rPr>
                  </w:pPr>
                  <w:r>
                    <w:rPr>
                      <w:rFonts w:hint="default" w:ascii="Times New Roman" w:hAnsi="Times New Roman" w:eastAsia="宋体" w:cs="Times New Roman"/>
                      <w:color w:val="auto"/>
                      <w:kern w:val="2"/>
                      <w:sz w:val="21"/>
                      <w:szCs w:val="21"/>
                      <w:highlight w:val="none"/>
                      <w:lang w:val="en-US" w:eastAsia="zh-CN" w:bidi="ar-SA"/>
                    </w:rPr>
                    <w:t>污泥</w:t>
                  </w:r>
                </w:p>
              </w:tc>
              <w:tc>
                <w:tcPr>
                  <w:tcW w:w="517" w:type="dxa"/>
                  <w:tcBorders>
                    <w:tl2br w:val="nil"/>
                    <w:tr2bl w:val="nil"/>
                  </w:tcBorders>
                  <w:noWrap w:val="0"/>
                  <w:tcMar>
                    <w:left w:w="0" w:type="dxa"/>
                    <w:right w:w="0" w:type="dxa"/>
                  </w:tcMar>
                  <w:vAlign w:val="center"/>
                </w:tcPr>
                <w:p w14:paraId="13FACE0B">
                  <w:pPr>
                    <w:keepNext w:val="0"/>
                    <w:keepLines w:val="0"/>
                    <w:suppressLineNumbers w:val="0"/>
                    <w:spacing w:before="0" w:beforeAutospacing="0" w:after="0" w:afterAutospacing="0" w:line="0" w:lineRule="atLeast"/>
                    <w:ind w:left="0" w:leftChars="0" w:right="0" w:rightChars="0"/>
                    <w:contextualSpacing/>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lang w:val="en-US" w:eastAsia="zh-CN"/>
                    </w:rPr>
                    <w:t>半固态</w:t>
                  </w:r>
                </w:p>
              </w:tc>
              <w:tc>
                <w:tcPr>
                  <w:tcW w:w="469" w:type="dxa"/>
                  <w:tcBorders>
                    <w:tl2br w:val="nil"/>
                    <w:tr2bl w:val="nil"/>
                  </w:tcBorders>
                  <w:noWrap w:val="0"/>
                  <w:tcMar>
                    <w:left w:w="0" w:type="dxa"/>
                    <w:right w:w="0" w:type="dxa"/>
                  </w:tcMar>
                  <w:vAlign w:val="center"/>
                </w:tcPr>
                <w:p w14:paraId="37672FB3">
                  <w:pPr>
                    <w:keepNext w:val="0"/>
                    <w:keepLines w:val="0"/>
                    <w:suppressLineNumbers w:val="0"/>
                    <w:adjustRightInd w:val="0"/>
                    <w:snapToGrid w:val="0"/>
                    <w:spacing w:before="100" w:beforeAutospacing="1" w:after="100" w:afterAutospacing="1"/>
                    <w:ind w:left="0" w:leftChars="0" w:right="0" w:rightChars="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color w:val="auto"/>
                      <w:szCs w:val="21"/>
                      <w:highlight w:val="none"/>
                      <w:lang w:val="en-US" w:eastAsia="zh-CN"/>
                    </w:rPr>
                    <w:t>T/In</w:t>
                  </w:r>
                </w:p>
              </w:tc>
              <w:tc>
                <w:tcPr>
                  <w:tcW w:w="481" w:type="dxa"/>
                  <w:vMerge w:val="continue"/>
                  <w:tcBorders>
                    <w:tl2br w:val="nil"/>
                    <w:tr2bl w:val="nil"/>
                  </w:tcBorders>
                  <w:noWrap w:val="0"/>
                  <w:tcMar>
                    <w:left w:w="0" w:type="dxa"/>
                    <w:right w:w="0" w:type="dxa"/>
                  </w:tcMar>
                  <w:vAlign w:val="center"/>
                </w:tcPr>
                <w:p w14:paraId="5F1F7F76">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zCs w:val="21"/>
                      <w:highlight w:val="none"/>
                    </w:rPr>
                  </w:pPr>
                </w:p>
              </w:tc>
              <w:tc>
                <w:tcPr>
                  <w:tcW w:w="599" w:type="dxa"/>
                  <w:tcBorders>
                    <w:tl2br w:val="nil"/>
                    <w:tr2bl w:val="nil"/>
                  </w:tcBorders>
                  <w:shd w:val="clear" w:color="auto" w:fill="auto"/>
                  <w:noWrap w:val="0"/>
                  <w:tcMar>
                    <w:left w:w="0" w:type="dxa"/>
                    <w:right w:w="0" w:type="dxa"/>
                  </w:tcMar>
                  <w:vAlign w:val="center"/>
                </w:tcPr>
                <w:p w14:paraId="4FD263E2">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Cs w:val="21"/>
                      <w:highlight w:val="none"/>
                      <w:lang w:val="en-US" w:eastAsia="zh-CN"/>
                    </w:rPr>
                    <w:t>HW49</w:t>
                  </w:r>
                </w:p>
              </w:tc>
              <w:tc>
                <w:tcPr>
                  <w:tcW w:w="1160" w:type="dxa"/>
                  <w:tcBorders>
                    <w:tl2br w:val="nil"/>
                    <w:tr2bl w:val="nil"/>
                  </w:tcBorders>
                  <w:shd w:val="clear" w:color="auto" w:fill="auto"/>
                  <w:noWrap w:val="0"/>
                  <w:tcMar>
                    <w:left w:w="0" w:type="dxa"/>
                    <w:right w:w="0" w:type="dxa"/>
                  </w:tcMar>
                  <w:vAlign w:val="center"/>
                </w:tcPr>
                <w:p w14:paraId="7CE4C013">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Cs w:val="21"/>
                      <w:highlight w:val="none"/>
                      <w:lang w:val="en-US" w:eastAsia="zh-CN"/>
                    </w:rPr>
                    <w:t>772-006-49</w:t>
                  </w:r>
                </w:p>
              </w:tc>
              <w:tc>
                <w:tcPr>
                  <w:tcW w:w="650" w:type="dxa"/>
                  <w:tcBorders>
                    <w:tl2br w:val="nil"/>
                    <w:tr2bl w:val="nil"/>
                  </w:tcBorders>
                  <w:noWrap w:val="0"/>
                  <w:tcMar>
                    <w:left w:w="0" w:type="dxa"/>
                    <w:right w:w="0" w:type="dxa"/>
                  </w:tcMar>
                  <w:vAlign w:val="center"/>
                </w:tcPr>
                <w:p w14:paraId="39BDAE0D">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napToGrid w:val="0"/>
                      <w:kern w:val="0"/>
                      <w:szCs w:val="21"/>
                      <w:highlight w:val="none"/>
                      <w:lang w:val="en-US" w:eastAsia="zh-CN"/>
                    </w:rPr>
                  </w:pPr>
                  <w:r>
                    <w:rPr>
                      <w:rFonts w:hint="default" w:ascii="Times New Roman" w:hAnsi="Times New Roman" w:eastAsia="宋体" w:cs="Times New Roman"/>
                      <w:snapToGrid w:val="0"/>
                      <w:kern w:val="0"/>
                      <w:szCs w:val="21"/>
                      <w:highlight w:val="none"/>
                      <w:lang w:val="en-US" w:eastAsia="zh-CN"/>
                    </w:rPr>
                    <w:t>6.2</w:t>
                  </w:r>
                </w:p>
              </w:tc>
              <w:tc>
                <w:tcPr>
                  <w:tcW w:w="609" w:type="dxa"/>
                  <w:tcBorders>
                    <w:tl2br w:val="nil"/>
                    <w:tr2bl w:val="nil"/>
                  </w:tcBorders>
                  <w:noWrap w:val="0"/>
                  <w:tcMar>
                    <w:left w:w="0" w:type="dxa"/>
                    <w:right w:w="0" w:type="dxa"/>
                  </w:tcMar>
                  <w:vAlign w:val="center"/>
                </w:tcPr>
                <w:p w14:paraId="5817B94E">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napToGrid w:val="0"/>
                      <w:kern w:val="0"/>
                      <w:szCs w:val="21"/>
                      <w:highlight w:val="none"/>
                      <w:lang w:val="en-US" w:eastAsia="zh-CN"/>
                    </w:rPr>
                  </w:pPr>
                  <w:r>
                    <w:rPr>
                      <w:rFonts w:hint="default" w:ascii="Times New Roman" w:hAnsi="Times New Roman" w:eastAsia="宋体" w:cs="Times New Roman"/>
                      <w:snapToGrid w:val="0"/>
                      <w:kern w:val="0"/>
                      <w:szCs w:val="21"/>
                      <w:highlight w:val="none"/>
                      <w:lang w:val="en-US" w:eastAsia="zh-CN"/>
                    </w:rPr>
                    <w:t>6.2</w:t>
                  </w:r>
                </w:p>
              </w:tc>
              <w:tc>
                <w:tcPr>
                  <w:tcW w:w="598" w:type="dxa"/>
                  <w:tcBorders>
                    <w:tl2br w:val="nil"/>
                    <w:tr2bl w:val="nil"/>
                  </w:tcBorders>
                  <w:noWrap w:val="0"/>
                  <w:tcMar>
                    <w:left w:w="0" w:type="dxa"/>
                    <w:right w:w="0" w:type="dxa"/>
                  </w:tcMar>
                  <w:vAlign w:val="center"/>
                </w:tcPr>
                <w:p w14:paraId="4FFB6762">
                  <w:pPr>
                    <w:keepNext w:val="0"/>
                    <w:keepLines w:val="0"/>
                    <w:suppressLineNumbers w:val="0"/>
                    <w:adjustRightInd w:val="0"/>
                    <w:snapToGrid w:val="0"/>
                    <w:spacing w:before="100" w:beforeAutospacing="1" w:after="100" w:afterAutospacing="1"/>
                    <w:ind w:left="0" w:leftChars="0" w:right="0" w:rightChars="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0</w:t>
                  </w:r>
                </w:p>
              </w:tc>
              <w:tc>
                <w:tcPr>
                  <w:tcW w:w="435" w:type="dxa"/>
                  <w:tcBorders>
                    <w:tl2br w:val="nil"/>
                    <w:tr2bl w:val="nil"/>
                  </w:tcBorders>
                  <w:noWrap w:val="0"/>
                  <w:tcMar>
                    <w:left w:w="0" w:type="dxa"/>
                    <w:right w:w="0" w:type="dxa"/>
                  </w:tcMar>
                  <w:vAlign w:val="center"/>
                </w:tcPr>
                <w:p w14:paraId="37F58F76">
                  <w:pPr>
                    <w:keepNext w:val="0"/>
                    <w:keepLines w:val="0"/>
                    <w:suppressLineNumbers w:val="0"/>
                    <w:adjustRightInd w:val="0"/>
                    <w:snapToGrid w:val="0"/>
                    <w:spacing w:before="100" w:beforeAutospacing="1" w:after="100" w:afterAutospacing="1"/>
                    <w:ind w:left="0" w:leftChars="0" w:right="0" w:rightChars="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lang w:val="en-US" w:eastAsia="zh-CN"/>
                    </w:rPr>
                    <w:t>桶装</w:t>
                  </w:r>
                </w:p>
              </w:tc>
            </w:tr>
            <w:tr w14:paraId="141CD2B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494" w:hRule="atLeast"/>
                <w:jc w:val="center"/>
              </w:trPr>
              <w:tc>
                <w:tcPr>
                  <w:tcW w:w="656" w:type="dxa"/>
                  <w:vMerge w:val="continue"/>
                  <w:tcBorders>
                    <w:tl2br w:val="nil"/>
                    <w:tr2bl w:val="nil"/>
                  </w:tcBorders>
                  <w:shd w:val="clear" w:color="auto" w:fill="auto"/>
                  <w:noWrap w:val="0"/>
                  <w:tcMar>
                    <w:left w:w="0" w:type="dxa"/>
                    <w:right w:w="0" w:type="dxa"/>
                  </w:tcMar>
                  <w:vAlign w:val="center"/>
                </w:tcPr>
                <w:p w14:paraId="145F4812">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highlight w:val="none"/>
                      <w:lang w:val="en-US" w:eastAsia="zh-CN" w:bidi="ar-SA"/>
                    </w:rPr>
                  </w:pPr>
                </w:p>
              </w:tc>
              <w:tc>
                <w:tcPr>
                  <w:tcW w:w="1414" w:type="dxa"/>
                  <w:tcBorders>
                    <w:tl2br w:val="nil"/>
                    <w:tr2bl w:val="nil"/>
                  </w:tcBorders>
                  <w:shd w:val="clear" w:color="auto" w:fill="auto"/>
                  <w:noWrap w:val="0"/>
                  <w:tcMar>
                    <w:left w:w="0" w:type="dxa"/>
                    <w:right w:w="0" w:type="dxa"/>
                  </w:tcMar>
                  <w:vAlign w:val="center"/>
                </w:tcPr>
                <w:p w14:paraId="36EFF46E">
                  <w:pPr>
                    <w:keepNext w:val="0"/>
                    <w:keepLines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废浓液</w:t>
                  </w:r>
                </w:p>
              </w:tc>
              <w:tc>
                <w:tcPr>
                  <w:tcW w:w="666" w:type="dxa"/>
                  <w:tcBorders>
                    <w:tl2br w:val="nil"/>
                    <w:tr2bl w:val="nil"/>
                  </w:tcBorders>
                  <w:shd w:val="clear" w:color="auto" w:fill="auto"/>
                  <w:noWrap w:val="0"/>
                  <w:tcMar>
                    <w:left w:w="0" w:type="dxa"/>
                    <w:right w:w="0" w:type="dxa"/>
                  </w:tcMar>
                  <w:vAlign w:val="center"/>
                </w:tcPr>
                <w:p w14:paraId="4D7C9939">
                  <w:pPr>
                    <w:keepNext w:val="0"/>
                    <w:keepLines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废浓液</w:t>
                  </w:r>
                </w:p>
              </w:tc>
              <w:tc>
                <w:tcPr>
                  <w:tcW w:w="517" w:type="dxa"/>
                  <w:tcBorders>
                    <w:tl2br w:val="nil"/>
                    <w:tr2bl w:val="nil"/>
                  </w:tcBorders>
                  <w:shd w:val="clear" w:color="auto" w:fill="auto"/>
                  <w:noWrap w:val="0"/>
                  <w:tcMar>
                    <w:left w:w="0" w:type="dxa"/>
                    <w:right w:w="0" w:type="dxa"/>
                  </w:tcMar>
                  <w:vAlign w:val="center"/>
                </w:tcPr>
                <w:p w14:paraId="60EAD7FD">
                  <w:pPr>
                    <w:keepNext w:val="0"/>
                    <w:keepLines w:val="0"/>
                    <w:suppressLineNumbers w:val="0"/>
                    <w:spacing w:before="0" w:beforeAutospacing="0" w:after="0" w:afterAutospacing="0" w:line="0" w:lineRule="atLeast"/>
                    <w:ind w:left="0" w:leftChars="0" w:right="0" w:rightChars="0"/>
                    <w:contextualSpacing/>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Cs w:val="21"/>
                      <w:highlight w:val="none"/>
                      <w:lang w:val="en-US" w:eastAsia="zh-CN"/>
                    </w:rPr>
                    <w:t>液态</w:t>
                  </w:r>
                </w:p>
              </w:tc>
              <w:tc>
                <w:tcPr>
                  <w:tcW w:w="469" w:type="dxa"/>
                  <w:tcBorders>
                    <w:tl2br w:val="nil"/>
                    <w:tr2bl w:val="nil"/>
                  </w:tcBorders>
                  <w:shd w:val="clear" w:color="auto" w:fill="auto"/>
                  <w:noWrap w:val="0"/>
                  <w:tcMar>
                    <w:left w:w="0" w:type="dxa"/>
                    <w:right w:w="0" w:type="dxa"/>
                  </w:tcMar>
                  <w:vAlign w:val="center"/>
                </w:tcPr>
                <w:p w14:paraId="35774AF5">
                  <w:pPr>
                    <w:keepNext w:val="0"/>
                    <w:keepLines w:val="0"/>
                    <w:suppressLineNumbers w:val="0"/>
                    <w:adjustRightInd w:val="0"/>
                    <w:snapToGrid w:val="0"/>
                    <w:spacing w:before="100" w:beforeAutospacing="1" w:after="100" w:afterAutospacing="1"/>
                    <w:ind w:left="0" w:leftChars="0" w:right="0" w:right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color w:val="auto"/>
                      <w:szCs w:val="21"/>
                      <w:highlight w:val="none"/>
                      <w:lang w:val="en-US" w:eastAsia="zh-CN"/>
                    </w:rPr>
                    <w:t>T/C</w:t>
                  </w:r>
                </w:p>
              </w:tc>
              <w:tc>
                <w:tcPr>
                  <w:tcW w:w="481" w:type="dxa"/>
                  <w:vMerge w:val="continue"/>
                  <w:tcBorders>
                    <w:tl2br w:val="nil"/>
                    <w:tr2bl w:val="nil"/>
                  </w:tcBorders>
                  <w:noWrap w:val="0"/>
                  <w:tcMar>
                    <w:left w:w="0" w:type="dxa"/>
                    <w:right w:w="0" w:type="dxa"/>
                  </w:tcMar>
                  <w:vAlign w:val="center"/>
                </w:tcPr>
                <w:p w14:paraId="79B9771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pacing w:val="-10"/>
                      <w:sz w:val="21"/>
                      <w:szCs w:val="21"/>
                      <w:highlight w:val="none"/>
                      <w:lang w:val="en-US" w:eastAsia="zh-CN"/>
                    </w:rPr>
                  </w:pPr>
                </w:p>
              </w:tc>
              <w:tc>
                <w:tcPr>
                  <w:tcW w:w="599" w:type="dxa"/>
                  <w:tcBorders>
                    <w:tl2br w:val="nil"/>
                    <w:tr2bl w:val="nil"/>
                  </w:tcBorders>
                  <w:shd w:val="clear" w:color="auto" w:fill="auto"/>
                  <w:noWrap w:val="0"/>
                  <w:tcMar>
                    <w:left w:w="0" w:type="dxa"/>
                    <w:right w:w="0" w:type="dxa"/>
                  </w:tcMar>
                  <w:vAlign w:val="center"/>
                </w:tcPr>
                <w:p w14:paraId="5FC77F20">
                  <w:pPr>
                    <w:keepNext w:val="0"/>
                    <w:keepLines w:val="0"/>
                    <w:suppressLineNumbers w:val="0"/>
                    <w:spacing w:before="0" w:beforeAutospacing="0" w:after="0" w:afterAutospacing="0"/>
                    <w:ind w:left="-50" w:leftChars="0" w:right="-50" w:right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bCs/>
                      <w:sz w:val="21"/>
                      <w:szCs w:val="21"/>
                      <w:highlight w:val="none"/>
                    </w:rPr>
                    <w:t>HW17</w:t>
                  </w:r>
                </w:p>
              </w:tc>
              <w:tc>
                <w:tcPr>
                  <w:tcW w:w="1160" w:type="dxa"/>
                  <w:tcBorders>
                    <w:tl2br w:val="nil"/>
                    <w:tr2bl w:val="nil"/>
                  </w:tcBorders>
                  <w:shd w:val="clear" w:color="auto" w:fill="auto"/>
                  <w:noWrap w:val="0"/>
                  <w:tcMar>
                    <w:left w:w="0" w:type="dxa"/>
                    <w:right w:w="0" w:type="dxa"/>
                  </w:tcMar>
                  <w:vAlign w:val="center"/>
                </w:tcPr>
                <w:p w14:paraId="5745B4A9">
                  <w:pPr>
                    <w:keepNext w:val="0"/>
                    <w:keepLines w:val="0"/>
                    <w:suppressLineNumbers w:val="0"/>
                    <w:adjustRightInd w:val="0"/>
                    <w:spacing w:before="0" w:beforeAutospacing="0" w:after="0" w:afterAutospacing="0"/>
                    <w:ind w:left="0" w:leftChars="0" w:right="0" w:right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bCs/>
                      <w:sz w:val="21"/>
                      <w:szCs w:val="21"/>
                      <w:highlight w:val="none"/>
                    </w:rPr>
                    <w:t>336-064-17</w:t>
                  </w:r>
                </w:p>
              </w:tc>
              <w:tc>
                <w:tcPr>
                  <w:tcW w:w="650" w:type="dxa"/>
                  <w:tcBorders>
                    <w:tl2br w:val="nil"/>
                    <w:tr2bl w:val="nil"/>
                  </w:tcBorders>
                  <w:shd w:val="clear" w:color="auto" w:fill="auto"/>
                  <w:noWrap w:val="0"/>
                  <w:tcMar>
                    <w:left w:w="0" w:type="dxa"/>
                    <w:right w:w="0" w:type="dxa"/>
                  </w:tcMar>
                  <w:vAlign w:val="center"/>
                </w:tcPr>
                <w:p w14:paraId="0EF67644">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Cs w:val="21"/>
                      <w:highlight w:val="none"/>
                      <w:lang w:val="en-US" w:eastAsia="zh-CN"/>
                    </w:rPr>
                    <w:t>3</w:t>
                  </w:r>
                </w:p>
              </w:tc>
              <w:tc>
                <w:tcPr>
                  <w:tcW w:w="609" w:type="dxa"/>
                  <w:tcBorders>
                    <w:tl2br w:val="nil"/>
                    <w:tr2bl w:val="nil"/>
                  </w:tcBorders>
                  <w:shd w:val="clear" w:color="auto" w:fill="auto"/>
                  <w:noWrap w:val="0"/>
                  <w:tcMar>
                    <w:left w:w="0" w:type="dxa"/>
                    <w:right w:w="0" w:type="dxa"/>
                  </w:tcMar>
                  <w:vAlign w:val="center"/>
                </w:tcPr>
                <w:p w14:paraId="73C56BEA">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Cs w:val="21"/>
                      <w:highlight w:val="none"/>
                      <w:lang w:val="en-US" w:eastAsia="zh-CN"/>
                    </w:rPr>
                    <w:t>3</w:t>
                  </w:r>
                </w:p>
              </w:tc>
              <w:tc>
                <w:tcPr>
                  <w:tcW w:w="598" w:type="dxa"/>
                  <w:tcBorders>
                    <w:tl2br w:val="nil"/>
                    <w:tr2bl w:val="nil"/>
                  </w:tcBorders>
                  <w:shd w:val="clear" w:color="auto" w:fill="auto"/>
                  <w:noWrap w:val="0"/>
                  <w:tcMar>
                    <w:left w:w="0" w:type="dxa"/>
                    <w:right w:w="0" w:type="dxa"/>
                  </w:tcMar>
                  <w:vAlign w:val="center"/>
                </w:tcPr>
                <w:p w14:paraId="25D400E1">
                  <w:pPr>
                    <w:keepNext w:val="0"/>
                    <w:keepLines w:val="0"/>
                    <w:suppressLineNumbers w:val="0"/>
                    <w:adjustRightInd w:val="0"/>
                    <w:snapToGrid w:val="0"/>
                    <w:spacing w:before="100" w:beforeAutospacing="1" w:after="100" w:afterAutospacing="1"/>
                    <w:ind w:left="0" w:leftChars="0" w:right="0" w:right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Cs w:val="21"/>
                      <w:highlight w:val="none"/>
                      <w:lang w:val="en-US" w:eastAsia="zh-CN"/>
                    </w:rPr>
                    <w:t>0</w:t>
                  </w:r>
                </w:p>
              </w:tc>
              <w:tc>
                <w:tcPr>
                  <w:tcW w:w="435" w:type="dxa"/>
                  <w:tcBorders>
                    <w:tl2br w:val="nil"/>
                    <w:tr2bl w:val="nil"/>
                  </w:tcBorders>
                  <w:shd w:val="clear" w:color="auto" w:fill="auto"/>
                  <w:noWrap w:val="0"/>
                  <w:tcMar>
                    <w:left w:w="0" w:type="dxa"/>
                    <w:right w:w="0" w:type="dxa"/>
                  </w:tcMar>
                  <w:vAlign w:val="center"/>
                </w:tcPr>
                <w:p w14:paraId="1B9ED287">
                  <w:pPr>
                    <w:keepNext w:val="0"/>
                    <w:keepLines w:val="0"/>
                    <w:suppressLineNumbers w:val="0"/>
                    <w:adjustRightInd w:val="0"/>
                    <w:snapToGrid w:val="0"/>
                    <w:spacing w:before="100" w:beforeAutospacing="1" w:after="100" w:afterAutospacing="1"/>
                    <w:ind w:left="0" w:leftChars="0" w:right="0" w:right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Cs w:val="21"/>
                      <w:highlight w:val="none"/>
                      <w:lang w:val="en-US" w:eastAsia="zh-CN"/>
                    </w:rPr>
                    <w:t>桶装</w:t>
                  </w:r>
                </w:p>
              </w:tc>
            </w:tr>
            <w:tr w14:paraId="726F97A6">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494" w:hRule="atLeast"/>
                <w:jc w:val="center"/>
              </w:trPr>
              <w:tc>
                <w:tcPr>
                  <w:tcW w:w="656" w:type="dxa"/>
                  <w:vMerge w:val="continue"/>
                  <w:tcBorders>
                    <w:tl2br w:val="nil"/>
                    <w:tr2bl w:val="nil"/>
                  </w:tcBorders>
                  <w:noWrap w:val="0"/>
                  <w:tcMar>
                    <w:left w:w="0" w:type="dxa"/>
                    <w:right w:w="0" w:type="dxa"/>
                  </w:tcMar>
                  <w:vAlign w:val="center"/>
                </w:tcPr>
                <w:p w14:paraId="0F0346EC">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kern w:val="2"/>
                      <w:sz w:val="21"/>
                      <w:szCs w:val="21"/>
                      <w:highlight w:val="none"/>
                      <w:lang w:val="en-US" w:eastAsia="zh-CN" w:bidi="ar-SA"/>
                    </w:rPr>
                  </w:pPr>
                </w:p>
              </w:tc>
              <w:tc>
                <w:tcPr>
                  <w:tcW w:w="1414" w:type="dxa"/>
                  <w:tcBorders>
                    <w:tl2br w:val="nil"/>
                    <w:tr2bl w:val="nil"/>
                  </w:tcBorders>
                  <w:shd w:val="clear" w:color="auto" w:fill="auto"/>
                  <w:noWrap w:val="0"/>
                  <w:tcMar>
                    <w:left w:w="0" w:type="dxa"/>
                    <w:right w:w="0" w:type="dxa"/>
                  </w:tcMar>
                  <w:vAlign w:val="center"/>
                </w:tcPr>
                <w:p w14:paraId="27196036">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废膜组件</w:t>
                  </w:r>
                </w:p>
              </w:tc>
              <w:tc>
                <w:tcPr>
                  <w:tcW w:w="666" w:type="dxa"/>
                  <w:tcBorders>
                    <w:tl2br w:val="nil"/>
                    <w:tr2bl w:val="nil"/>
                  </w:tcBorders>
                  <w:noWrap w:val="0"/>
                  <w:tcMar>
                    <w:left w:w="0" w:type="dxa"/>
                    <w:right w:w="0" w:type="dxa"/>
                  </w:tcMar>
                  <w:vAlign w:val="center"/>
                </w:tcPr>
                <w:p w14:paraId="106AE38E">
                  <w:pPr>
                    <w:keepNext w:val="0"/>
                    <w:keepLines w:val="0"/>
                    <w:suppressLineNumbers w:val="0"/>
                    <w:autoSpaceDN w:val="0"/>
                    <w:adjustRightInd w:val="0"/>
                    <w:snapToGrid w:val="0"/>
                    <w:spacing w:before="0" w:beforeAutospacing="0" w:after="0" w:afterAutospacing="0"/>
                    <w:ind w:left="0" w:right="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w:t>
                  </w:r>
                </w:p>
              </w:tc>
              <w:tc>
                <w:tcPr>
                  <w:tcW w:w="517" w:type="dxa"/>
                  <w:tcBorders>
                    <w:tl2br w:val="nil"/>
                    <w:tr2bl w:val="nil"/>
                  </w:tcBorders>
                  <w:noWrap w:val="0"/>
                  <w:tcMar>
                    <w:left w:w="0" w:type="dxa"/>
                    <w:right w:w="0" w:type="dxa"/>
                  </w:tcMar>
                  <w:vAlign w:val="center"/>
                </w:tcPr>
                <w:p w14:paraId="207410B0">
                  <w:pPr>
                    <w:keepNext w:val="0"/>
                    <w:keepLines w:val="0"/>
                    <w:suppressLineNumbers w:val="0"/>
                    <w:spacing w:before="0" w:beforeAutospacing="0" w:after="0" w:afterAutospacing="0" w:line="0" w:lineRule="atLeast"/>
                    <w:ind w:left="0" w:right="0"/>
                    <w:contextualSpacing/>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固态</w:t>
                  </w:r>
                </w:p>
              </w:tc>
              <w:tc>
                <w:tcPr>
                  <w:tcW w:w="469" w:type="dxa"/>
                  <w:tcBorders>
                    <w:tl2br w:val="nil"/>
                    <w:tr2bl w:val="nil"/>
                  </w:tcBorders>
                  <w:noWrap w:val="0"/>
                  <w:tcMar>
                    <w:left w:w="0" w:type="dxa"/>
                    <w:right w:w="0" w:type="dxa"/>
                  </w:tcMar>
                  <w:vAlign w:val="center"/>
                </w:tcPr>
                <w:p w14:paraId="5E62138C">
                  <w:pPr>
                    <w:keepNext w:val="0"/>
                    <w:keepLines w:val="0"/>
                    <w:suppressLineNumbers w:val="0"/>
                    <w:adjustRightInd w:val="0"/>
                    <w:snapToGrid w:val="0"/>
                    <w:spacing w:before="100" w:beforeAutospacing="1" w:after="100" w:afterAutospacing="1"/>
                    <w:ind w:left="0" w:right="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color w:val="auto"/>
                      <w:szCs w:val="21"/>
                      <w:highlight w:val="none"/>
                      <w:lang w:val="en-US" w:eastAsia="zh-CN"/>
                    </w:rPr>
                    <w:t>T/In</w:t>
                  </w:r>
                </w:p>
              </w:tc>
              <w:tc>
                <w:tcPr>
                  <w:tcW w:w="481" w:type="dxa"/>
                  <w:vMerge w:val="continue"/>
                  <w:tcBorders>
                    <w:tl2br w:val="nil"/>
                    <w:tr2bl w:val="nil"/>
                  </w:tcBorders>
                  <w:noWrap w:val="0"/>
                  <w:tcMar>
                    <w:left w:w="0" w:type="dxa"/>
                    <w:right w:w="0" w:type="dxa"/>
                  </w:tcMar>
                  <w:vAlign w:val="center"/>
                </w:tcPr>
                <w:p w14:paraId="1A5DD8A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highlight w:val="none"/>
                    </w:rPr>
                  </w:pPr>
                </w:p>
              </w:tc>
              <w:tc>
                <w:tcPr>
                  <w:tcW w:w="599" w:type="dxa"/>
                  <w:tcBorders>
                    <w:tl2br w:val="nil"/>
                    <w:tr2bl w:val="nil"/>
                  </w:tcBorders>
                  <w:noWrap w:val="0"/>
                  <w:tcMar>
                    <w:left w:w="0" w:type="dxa"/>
                    <w:right w:w="0" w:type="dxa"/>
                  </w:tcMar>
                  <w:vAlign w:val="center"/>
                </w:tcPr>
                <w:p w14:paraId="4BFFCE14">
                  <w:pPr>
                    <w:keepNext w:val="0"/>
                    <w:keepLines w:val="0"/>
                    <w:suppressLineNumbers w:val="0"/>
                    <w:adjustRightInd w:val="0"/>
                    <w:spacing w:before="0" w:beforeAutospacing="0" w:after="0" w:afterAutospacing="0"/>
                    <w:ind w:left="-50" w:leftChars="0" w:right="-50" w:rightChars="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bCs/>
                      <w:szCs w:val="21"/>
                      <w:highlight w:val="none"/>
                    </w:rPr>
                    <w:t>HW49</w:t>
                  </w:r>
                </w:p>
              </w:tc>
              <w:tc>
                <w:tcPr>
                  <w:tcW w:w="1160" w:type="dxa"/>
                  <w:tcBorders>
                    <w:tl2br w:val="nil"/>
                    <w:tr2bl w:val="nil"/>
                  </w:tcBorders>
                  <w:noWrap w:val="0"/>
                  <w:tcMar>
                    <w:left w:w="0" w:type="dxa"/>
                    <w:right w:w="0" w:type="dxa"/>
                  </w:tcMar>
                  <w:vAlign w:val="center"/>
                </w:tcPr>
                <w:p w14:paraId="1F0FC6E7">
                  <w:pPr>
                    <w:keepNext w:val="0"/>
                    <w:keepLines w:val="0"/>
                    <w:suppressLineNumbers w:val="0"/>
                    <w:adjustRightInd w:val="0"/>
                    <w:spacing w:before="0" w:beforeAutospacing="0" w:after="0" w:afterAutospacing="0"/>
                    <w:ind w:left="-50" w:leftChars="0" w:right="-50" w:rightChars="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bCs/>
                      <w:szCs w:val="21"/>
                      <w:highlight w:val="none"/>
                    </w:rPr>
                    <w:t>900-041-49</w:t>
                  </w:r>
                </w:p>
              </w:tc>
              <w:tc>
                <w:tcPr>
                  <w:tcW w:w="650" w:type="dxa"/>
                  <w:tcBorders>
                    <w:tl2br w:val="nil"/>
                    <w:tr2bl w:val="nil"/>
                  </w:tcBorders>
                  <w:noWrap w:val="0"/>
                  <w:tcMar>
                    <w:left w:w="0" w:type="dxa"/>
                    <w:right w:w="0" w:type="dxa"/>
                  </w:tcMar>
                  <w:vAlign w:val="center"/>
                </w:tcPr>
                <w:p w14:paraId="4EBC03D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napToGrid w:val="0"/>
                      <w:kern w:val="0"/>
                      <w:szCs w:val="21"/>
                      <w:highlight w:val="none"/>
                      <w:lang w:val="en-US" w:eastAsia="zh-CN"/>
                    </w:rPr>
                  </w:pPr>
                  <w:r>
                    <w:rPr>
                      <w:rFonts w:hint="default" w:ascii="Times New Roman" w:hAnsi="Times New Roman" w:eastAsia="宋体" w:cs="Times New Roman"/>
                      <w:snapToGrid w:val="0"/>
                      <w:kern w:val="0"/>
                      <w:szCs w:val="21"/>
                      <w:highlight w:val="none"/>
                      <w:lang w:val="en-US" w:eastAsia="zh-CN"/>
                    </w:rPr>
                    <w:t>0.5</w:t>
                  </w:r>
                </w:p>
              </w:tc>
              <w:tc>
                <w:tcPr>
                  <w:tcW w:w="609" w:type="dxa"/>
                  <w:tcBorders>
                    <w:tl2br w:val="nil"/>
                    <w:tr2bl w:val="nil"/>
                  </w:tcBorders>
                  <w:noWrap w:val="0"/>
                  <w:tcMar>
                    <w:left w:w="0" w:type="dxa"/>
                    <w:right w:w="0" w:type="dxa"/>
                  </w:tcMar>
                  <w:vAlign w:val="center"/>
                </w:tcPr>
                <w:p w14:paraId="51ADA2D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napToGrid w:val="0"/>
                      <w:kern w:val="0"/>
                      <w:szCs w:val="21"/>
                      <w:highlight w:val="none"/>
                      <w:lang w:val="en-US" w:eastAsia="zh-CN"/>
                    </w:rPr>
                  </w:pPr>
                  <w:r>
                    <w:rPr>
                      <w:rFonts w:hint="default" w:ascii="Times New Roman" w:hAnsi="Times New Roman" w:eastAsia="宋体" w:cs="Times New Roman"/>
                      <w:snapToGrid w:val="0"/>
                      <w:kern w:val="0"/>
                      <w:szCs w:val="21"/>
                      <w:highlight w:val="none"/>
                      <w:lang w:val="en-US" w:eastAsia="zh-CN"/>
                    </w:rPr>
                    <w:t>0.5</w:t>
                  </w:r>
                </w:p>
              </w:tc>
              <w:tc>
                <w:tcPr>
                  <w:tcW w:w="598" w:type="dxa"/>
                  <w:tcBorders>
                    <w:tl2br w:val="nil"/>
                    <w:tr2bl w:val="nil"/>
                  </w:tcBorders>
                  <w:noWrap w:val="0"/>
                  <w:tcMar>
                    <w:left w:w="0" w:type="dxa"/>
                    <w:right w:w="0" w:type="dxa"/>
                  </w:tcMar>
                  <w:vAlign w:val="center"/>
                </w:tcPr>
                <w:p w14:paraId="3E311C38">
                  <w:pPr>
                    <w:keepNext w:val="0"/>
                    <w:keepLines w:val="0"/>
                    <w:suppressLineNumbers w:val="0"/>
                    <w:adjustRightInd w:val="0"/>
                    <w:snapToGrid w:val="0"/>
                    <w:spacing w:before="100" w:beforeAutospacing="1" w:after="100" w:afterAutospacing="1"/>
                    <w:ind w:left="0" w:right="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0</w:t>
                  </w:r>
                </w:p>
              </w:tc>
              <w:tc>
                <w:tcPr>
                  <w:tcW w:w="435" w:type="dxa"/>
                  <w:tcBorders>
                    <w:tl2br w:val="nil"/>
                    <w:tr2bl w:val="nil"/>
                  </w:tcBorders>
                  <w:noWrap w:val="0"/>
                  <w:tcMar>
                    <w:left w:w="0" w:type="dxa"/>
                    <w:right w:w="0" w:type="dxa"/>
                  </w:tcMar>
                  <w:vAlign w:val="center"/>
                </w:tcPr>
                <w:p w14:paraId="01DCBEA7">
                  <w:pPr>
                    <w:keepNext w:val="0"/>
                    <w:keepLines w:val="0"/>
                    <w:suppressLineNumbers w:val="0"/>
                    <w:adjustRightInd w:val="0"/>
                    <w:snapToGrid w:val="0"/>
                    <w:spacing w:before="100" w:beforeAutospacing="1" w:after="100" w:afterAutospacing="1"/>
                    <w:ind w:left="0" w:right="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lang w:val="en-US" w:eastAsia="zh-CN"/>
                    </w:rPr>
                    <w:t>袋装</w:t>
                  </w:r>
                </w:p>
              </w:tc>
            </w:tr>
            <w:tr w14:paraId="27A87E4E">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494" w:hRule="atLeast"/>
                <w:jc w:val="center"/>
              </w:trPr>
              <w:tc>
                <w:tcPr>
                  <w:tcW w:w="656" w:type="dxa"/>
                  <w:vMerge w:val="restart"/>
                  <w:tcBorders>
                    <w:tl2br w:val="nil"/>
                    <w:tr2bl w:val="nil"/>
                  </w:tcBorders>
                  <w:shd w:val="clear" w:color="auto" w:fill="auto"/>
                  <w:noWrap w:val="0"/>
                  <w:tcMar>
                    <w:left w:w="0" w:type="dxa"/>
                    <w:right w:w="0" w:type="dxa"/>
                  </w:tcMar>
                  <w:vAlign w:val="center"/>
                </w:tcPr>
                <w:p w14:paraId="6F311422">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lang w:val="en-US" w:eastAsia="zh-CN"/>
                    </w:rPr>
                    <w:t>废气处理</w:t>
                  </w:r>
                </w:p>
              </w:tc>
              <w:tc>
                <w:tcPr>
                  <w:tcW w:w="1414" w:type="dxa"/>
                  <w:tcBorders>
                    <w:tl2br w:val="nil"/>
                    <w:tr2bl w:val="nil"/>
                  </w:tcBorders>
                  <w:shd w:val="clear" w:color="auto" w:fill="auto"/>
                  <w:noWrap w:val="0"/>
                  <w:tcMar>
                    <w:left w:w="0" w:type="dxa"/>
                    <w:right w:w="0" w:type="dxa"/>
                  </w:tcMar>
                  <w:vAlign w:val="center"/>
                </w:tcPr>
                <w:p w14:paraId="1F229286">
                  <w:pPr>
                    <w:keepNext w:val="0"/>
                    <w:keepLines w:val="0"/>
                    <w:suppressLineNumbers w:val="0"/>
                    <w:autoSpaceDE w:val="0"/>
                    <w:autoSpaceDN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lang w:val="en-US" w:eastAsia="zh-CN"/>
                    </w:rPr>
                    <w:t>废活性炭</w:t>
                  </w:r>
                </w:p>
              </w:tc>
              <w:tc>
                <w:tcPr>
                  <w:tcW w:w="666" w:type="dxa"/>
                  <w:tcBorders>
                    <w:tl2br w:val="nil"/>
                    <w:tr2bl w:val="nil"/>
                  </w:tcBorders>
                  <w:shd w:val="clear" w:color="auto" w:fill="auto"/>
                  <w:noWrap w:val="0"/>
                  <w:tcMar>
                    <w:left w:w="0" w:type="dxa"/>
                    <w:right w:w="0" w:type="dxa"/>
                  </w:tcMar>
                  <w:vAlign w:val="center"/>
                </w:tcPr>
                <w:p w14:paraId="1FC9A8AE">
                  <w:pPr>
                    <w:keepNext w:val="0"/>
                    <w:keepLines w:val="0"/>
                    <w:suppressLineNumbers w:val="0"/>
                    <w:autoSpaceDN w:val="0"/>
                    <w:adjustRightInd w:val="0"/>
                    <w:snapToGrid w:val="0"/>
                    <w:spacing w:before="0" w:beforeAutospacing="0" w:after="0" w:afterAutospacing="0"/>
                    <w:ind w:left="0" w:leftChars="0" w:right="0" w:right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color w:val="auto"/>
                      <w:szCs w:val="21"/>
                      <w:highlight w:val="none"/>
                      <w:lang w:val="en-US" w:eastAsia="zh-CN"/>
                    </w:rPr>
                    <w:t>活性炭、有机废气</w:t>
                  </w:r>
                </w:p>
              </w:tc>
              <w:tc>
                <w:tcPr>
                  <w:tcW w:w="517" w:type="dxa"/>
                  <w:tcBorders>
                    <w:tl2br w:val="nil"/>
                    <w:tr2bl w:val="nil"/>
                  </w:tcBorders>
                  <w:shd w:val="clear" w:color="auto" w:fill="auto"/>
                  <w:noWrap w:val="0"/>
                  <w:tcMar>
                    <w:left w:w="0" w:type="dxa"/>
                    <w:right w:w="0" w:type="dxa"/>
                  </w:tcMar>
                  <w:vAlign w:val="center"/>
                </w:tcPr>
                <w:p w14:paraId="6DF9408B">
                  <w:pPr>
                    <w:keepNext w:val="0"/>
                    <w:keepLines w:val="0"/>
                    <w:suppressLineNumbers w:val="0"/>
                    <w:spacing w:before="0" w:beforeAutospacing="0" w:after="0" w:afterAutospacing="0" w:line="0" w:lineRule="atLeast"/>
                    <w:ind w:left="0" w:leftChars="0" w:right="0" w:rightChars="0"/>
                    <w:contextualSpacing/>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Cs w:val="21"/>
                      <w:highlight w:val="none"/>
                    </w:rPr>
                    <w:t>固态</w:t>
                  </w:r>
                </w:p>
              </w:tc>
              <w:tc>
                <w:tcPr>
                  <w:tcW w:w="469" w:type="dxa"/>
                  <w:tcBorders>
                    <w:tl2br w:val="nil"/>
                    <w:tr2bl w:val="nil"/>
                  </w:tcBorders>
                  <w:shd w:val="clear" w:color="auto" w:fill="auto"/>
                  <w:noWrap w:val="0"/>
                  <w:tcMar>
                    <w:left w:w="0" w:type="dxa"/>
                    <w:right w:w="0" w:type="dxa"/>
                  </w:tcMar>
                  <w:vAlign w:val="center"/>
                </w:tcPr>
                <w:p w14:paraId="11BA5E98">
                  <w:pPr>
                    <w:keepNext w:val="0"/>
                    <w:keepLines w:val="0"/>
                    <w:suppressLineNumbers w:val="0"/>
                    <w:adjustRightInd w:val="0"/>
                    <w:snapToGrid w:val="0"/>
                    <w:spacing w:before="100" w:beforeAutospacing="1" w:after="100" w:afterAutospacing="1"/>
                    <w:ind w:left="0" w:leftChars="0" w:right="0" w:right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Cs w:val="21"/>
                      <w:highlight w:val="none"/>
                      <w:lang w:val="en-US" w:eastAsia="zh-CN"/>
                    </w:rPr>
                    <w:t>T</w:t>
                  </w:r>
                </w:p>
              </w:tc>
              <w:tc>
                <w:tcPr>
                  <w:tcW w:w="481" w:type="dxa"/>
                  <w:vMerge w:val="continue"/>
                  <w:tcBorders>
                    <w:tl2br w:val="nil"/>
                    <w:tr2bl w:val="nil"/>
                  </w:tcBorders>
                  <w:shd w:val="clear" w:color="auto" w:fill="auto"/>
                  <w:noWrap w:val="0"/>
                  <w:tcMar>
                    <w:left w:w="0" w:type="dxa"/>
                    <w:right w:w="0" w:type="dxa"/>
                  </w:tcMar>
                  <w:vAlign w:val="center"/>
                </w:tcPr>
                <w:p w14:paraId="669FB1FC">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kern w:val="2"/>
                      <w:sz w:val="21"/>
                      <w:szCs w:val="21"/>
                      <w:highlight w:val="none"/>
                      <w:lang w:val="en-US" w:eastAsia="zh-CN" w:bidi="ar-SA"/>
                    </w:rPr>
                  </w:pPr>
                </w:p>
              </w:tc>
              <w:tc>
                <w:tcPr>
                  <w:tcW w:w="599" w:type="dxa"/>
                  <w:tcBorders>
                    <w:tl2br w:val="nil"/>
                    <w:tr2bl w:val="nil"/>
                  </w:tcBorders>
                  <w:shd w:val="clear" w:color="auto" w:fill="auto"/>
                  <w:noWrap w:val="0"/>
                  <w:tcMar>
                    <w:left w:w="0" w:type="dxa"/>
                    <w:right w:w="0" w:type="dxa"/>
                  </w:tcMar>
                  <w:vAlign w:val="center"/>
                </w:tcPr>
                <w:p w14:paraId="18F4288C">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Cs w:val="21"/>
                      <w:highlight w:val="none"/>
                      <w:lang w:val="en-US" w:eastAsia="zh-CN"/>
                    </w:rPr>
                    <w:t>HW49</w:t>
                  </w:r>
                </w:p>
              </w:tc>
              <w:tc>
                <w:tcPr>
                  <w:tcW w:w="1160" w:type="dxa"/>
                  <w:tcBorders>
                    <w:tl2br w:val="nil"/>
                    <w:tr2bl w:val="nil"/>
                  </w:tcBorders>
                  <w:shd w:val="clear" w:color="auto" w:fill="auto"/>
                  <w:noWrap w:val="0"/>
                  <w:tcMar>
                    <w:left w:w="0" w:type="dxa"/>
                    <w:right w:w="0" w:type="dxa"/>
                  </w:tcMar>
                  <w:vAlign w:val="center"/>
                </w:tcPr>
                <w:p w14:paraId="64113F1D">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Cs w:val="21"/>
                      <w:highlight w:val="none"/>
                      <w:lang w:val="en-US" w:eastAsia="zh-CN"/>
                    </w:rPr>
                    <w:t>900-039-49</w:t>
                  </w:r>
                </w:p>
              </w:tc>
              <w:tc>
                <w:tcPr>
                  <w:tcW w:w="650" w:type="dxa"/>
                  <w:tcBorders>
                    <w:tl2br w:val="nil"/>
                    <w:tr2bl w:val="nil"/>
                  </w:tcBorders>
                  <w:shd w:val="clear" w:color="auto" w:fill="auto"/>
                  <w:noWrap w:val="0"/>
                  <w:tcMar>
                    <w:left w:w="0" w:type="dxa"/>
                    <w:right w:w="0" w:type="dxa"/>
                  </w:tcMar>
                  <w:vAlign w:val="center"/>
                </w:tcPr>
                <w:p w14:paraId="2ED2F1CA">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Cs w:val="21"/>
                      <w:highlight w:val="none"/>
                      <w:lang w:val="en-US" w:eastAsia="zh-CN"/>
                    </w:rPr>
                    <w:t>2.37</w:t>
                  </w:r>
                </w:p>
              </w:tc>
              <w:tc>
                <w:tcPr>
                  <w:tcW w:w="609" w:type="dxa"/>
                  <w:tcBorders>
                    <w:tl2br w:val="nil"/>
                    <w:tr2bl w:val="nil"/>
                  </w:tcBorders>
                  <w:shd w:val="clear" w:color="auto" w:fill="auto"/>
                  <w:noWrap w:val="0"/>
                  <w:tcMar>
                    <w:left w:w="0" w:type="dxa"/>
                    <w:right w:w="0" w:type="dxa"/>
                  </w:tcMar>
                  <w:vAlign w:val="center"/>
                </w:tcPr>
                <w:p w14:paraId="1371C529">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Cs w:val="21"/>
                      <w:highlight w:val="none"/>
                      <w:lang w:val="en-US" w:eastAsia="zh-CN"/>
                    </w:rPr>
                    <w:t>2.37</w:t>
                  </w:r>
                </w:p>
              </w:tc>
              <w:tc>
                <w:tcPr>
                  <w:tcW w:w="598" w:type="dxa"/>
                  <w:tcBorders>
                    <w:tl2br w:val="nil"/>
                    <w:tr2bl w:val="nil"/>
                  </w:tcBorders>
                  <w:shd w:val="clear" w:color="auto" w:fill="auto"/>
                  <w:noWrap w:val="0"/>
                  <w:tcMar>
                    <w:left w:w="0" w:type="dxa"/>
                    <w:right w:w="0" w:type="dxa"/>
                  </w:tcMar>
                  <w:vAlign w:val="center"/>
                </w:tcPr>
                <w:p w14:paraId="63F3325D">
                  <w:pPr>
                    <w:keepNext w:val="0"/>
                    <w:keepLines w:val="0"/>
                    <w:suppressLineNumbers w:val="0"/>
                    <w:adjustRightInd w:val="0"/>
                    <w:snapToGrid w:val="0"/>
                    <w:spacing w:before="100" w:beforeAutospacing="1" w:after="100" w:afterAutospacing="1"/>
                    <w:ind w:left="0" w:leftChars="0" w:right="0" w:right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Cs w:val="21"/>
                      <w:highlight w:val="none"/>
                      <w:lang w:val="en-US" w:eastAsia="zh-CN"/>
                    </w:rPr>
                    <w:t>0</w:t>
                  </w:r>
                </w:p>
              </w:tc>
              <w:tc>
                <w:tcPr>
                  <w:tcW w:w="435" w:type="dxa"/>
                  <w:tcBorders>
                    <w:tl2br w:val="nil"/>
                    <w:tr2bl w:val="nil"/>
                  </w:tcBorders>
                  <w:shd w:val="clear" w:color="auto" w:fill="auto"/>
                  <w:noWrap w:val="0"/>
                  <w:tcMar>
                    <w:left w:w="0" w:type="dxa"/>
                    <w:right w:w="0" w:type="dxa"/>
                  </w:tcMar>
                  <w:vAlign w:val="center"/>
                </w:tcPr>
                <w:p w14:paraId="3CAEC4A1">
                  <w:pPr>
                    <w:keepNext w:val="0"/>
                    <w:keepLines w:val="0"/>
                    <w:suppressLineNumbers w:val="0"/>
                    <w:adjustRightInd w:val="0"/>
                    <w:snapToGrid w:val="0"/>
                    <w:spacing w:before="100" w:beforeAutospacing="1" w:after="100" w:afterAutospacing="1"/>
                    <w:ind w:left="0" w:leftChars="0" w:right="0" w:right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Cs w:val="21"/>
                      <w:highlight w:val="none"/>
                      <w:lang w:val="en-US" w:eastAsia="zh-CN"/>
                    </w:rPr>
                    <w:t>袋装</w:t>
                  </w:r>
                </w:p>
              </w:tc>
            </w:tr>
            <w:tr w14:paraId="113B718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494" w:hRule="atLeast"/>
                <w:jc w:val="center"/>
              </w:trPr>
              <w:tc>
                <w:tcPr>
                  <w:tcW w:w="656" w:type="dxa"/>
                  <w:tcBorders>
                    <w:tl2br w:val="nil"/>
                    <w:tr2bl w:val="nil"/>
                  </w:tcBorders>
                  <w:shd w:val="clear" w:color="auto" w:fill="auto"/>
                  <w:noWrap w:val="0"/>
                  <w:tcMar>
                    <w:left w:w="0" w:type="dxa"/>
                    <w:right w:w="0" w:type="dxa"/>
                  </w:tcMar>
                  <w:vAlign w:val="center"/>
                </w:tcPr>
                <w:p w14:paraId="4BE23241">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设备</w:t>
                  </w:r>
                </w:p>
                <w:p w14:paraId="119DC8E6">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维护</w:t>
                  </w:r>
                </w:p>
              </w:tc>
              <w:tc>
                <w:tcPr>
                  <w:tcW w:w="1414" w:type="dxa"/>
                  <w:tcBorders>
                    <w:tl2br w:val="nil"/>
                    <w:tr2bl w:val="nil"/>
                  </w:tcBorders>
                  <w:shd w:val="clear" w:color="auto" w:fill="auto"/>
                  <w:noWrap w:val="0"/>
                  <w:tcMar>
                    <w:left w:w="0" w:type="dxa"/>
                    <w:right w:w="0" w:type="dxa"/>
                  </w:tcMar>
                  <w:vAlign w:val="center"/>
                </w:tcPr>
                <w:p w14:paraId="1F10D7E5">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废油</w:t>
                  </w:r>
                </w:p>
              </w:tc>
              <w:tc>
                <w:tcPr>
                  <w:tcW w:w="666" w:type="dxa"/>
                  <w:tcBorders>
                    <w:tl2br w:val="nil"/>
                    <w:tr2bl w:val="nil"/>
                  </w:tcBorders>
                  <w:noWrap w:val="0"/>
                  <w:tcMar>
                    <w:left w:w="0" w:type="dxa"/>
                    <w:right w:w="0" w:type="dxa"/>
                  </w:tcMar>
                  <w:vAlign w:val="center"/>
                </w:tcPr>
                <w:p w14:paraId="7830FADF">
                  <w:pPr>
                    <w:keepNext w:val="0"/>
                    <w:keepLines w:val="0"/>
                    <w:suppressLineNumbers w:val="0"/>
                    <w:autoSpaceDN w:val="0"/>
                    <w:adjustRightInd w:val="0"/>
                    <w:snapToGrid w:val="0"/>
                    <w:spacing w:before="0" w:beforeAutospacing="0" w:after="0" w:afterAutospacing="0"/>
                    <w:ind w:left="0" w:leftChars="0" w:right="0" w:rightChars="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color w:val="auto"/>
                      <w:szCs w:val="21"/>
                      <w:highlight w:val="none"/>
                      <w:lang w:val="en-US" w:eastAsia="zh-CN"/>
                    </w:rPr>
                    <w:t>矿物油</w:t>
                  </w:r>
                </w:p>
              </w:tc>
              <w:tc>
                <w:tcPr>
                  <w:tcW w:w="517" w:type="dxa"/>
                  <w:tcBorders>
                    <w:tl2br w:val="nil"/>
                    <w:tr2bl w:val="nil"/>
                  </w:tcBorders>
                  <w:noWrap w:val="0"/>
                  <w:tcMar>
                    <w:left w:w="0" w:type="dxa"/>
                    <w:right w:w="0" w:type="dxa"/>
                  </w:tcMar>
                  <w:vAlign w:val="center"/>
                </w:tcPr>
                <w:p w14:paraId="5192AEE9">
                  <w:pPr>
                    <w:keepNext w:val="0"/>
                    <w:keepLines w:val="0"/>
                    <w:suppressLineNumbers w:val="0"/>
                    <w:spacing w:before="0" w:beforeAutospacing="0" w:after="0" w:afterAutospacing="0" w:line="0" w:lineRule="atLeast"/>
                    <w:ind w:left="0" w:leftChars="0" w:right="0" w:rightChars="0"/>
                    <w:contextualSpacing/>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lang w:val="en-US" w:eastAsia="zh-CN"/>
                    </w:rPr>
                    <w:t>液态</w:t>
                  </w:r>
                </w:p>
              </w:tc>
              <w:tc>
                <w:tcPr>
                  <w:tcW w:w="469" w:type="dxa"/>
                  <w:tcBorders>
                    <w:tl2br w:val="nil"/>
                    <w:tr2bl w:val="nil"/>
                  </w:tcBorders>
                  <w:noWrap w:val="0"/>
                  <w:tcMar>
                    <w:left w:w="0" w:type="dxa"/>
                    <w:right w:w="0" w:type="dxa"/>
                  </w:tcMar>
                  <w:vAlign w:val="center"/>
                </w:tcPr>
                <w:p w14:paraId="6311EF15">
                  <w:pPr>
                    <w:keepNext w:val="0"/>
                    <w:keepLines w:val="0"/>
                    <w:suppressLineNumbers w:val="0"/>
                    <w:adjustRightInd w:val="0"/>
                    <w:snapToGrid w:val="0"/>
                    <w:spacing w:before="100" w:beforeAutospacing="1" w:after="100" w:afterAutospacing="1"/>
                    <w:ind w:left="0" w:leftChars="0" w:right="0" w:rightChars="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lang w:val="en-US" w:eastAsia="zh-CN"/>
                    </w:rPr>
                    <w:t>T,I</w:t>
                  </w:r>
                </w:p>
              </w:tc>
              <w:tc>
                <w:tcPr>
                  <w:tcW w:w="481" w:type="dxa"/>
                  <w:vMerge w:val="continue"/>
                  <w:tcBorders>
                    <w:tl2br w:val="nil"/>
                    <w:tr2bl w:val="nil"/>
                  </w:tcBorders>
                  <w:noWrap w:val="0"/>
                  <w:tcMar>
                    <w:left w:w="0" w:type="dxa"/>
                    <w:right w:w="0" w:type="dxa"/>
                  </w:tcMar>
                  <w:vAlign w:val="center"/>
                </w:tcPr>
                <w:p w14:paraId="50A352E4">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zCs w:val="21"/>
                      <w:highlight w:val="none"/>
                    </w:rPr>
                  </w:pPr>
                </w:p>
              </w:tc>
              <w:tc>
                <w:tcPr>
                  <w:tcW w:w="599" w:type="dxa"/>
                  <w:tcBorders>
                    <w:tl2br w:val="nil"/>
                    <w:tr2bl w:val="nil"/>
                  </w:tcBorders>
                  <w:noWrap w:val="0"/>
                  <w:tcMar>
                    <w:left w:w="0" w:type="dxa"/>
                    <w:right w:w="0" w:type="dxa"/>
                  </w:tcMar>
                  <w:vAlign w:val="center"/>
                </w:tcPr>
                <w:p w14:paraId="2FEE6B47">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zCs w:val="21"/>
                      <w:highlight w:val="none"/>
                    </w:rPr>
                  </w:pPr>
                  <w:r>
                    <w:rPr>
                      <w:rFonts w:hint="default" w:ascii="Times New Roman" w:hAnsi="Times New Roman" w:eastAsia="宋体" w:cs="Times New Roman"/>
                      <w:bCs/>
                      <w:szCs w:val="21"/>
                      <w:highlight w:val="none"/>
                    </w:rPr>
                    <w:t>HW</w:t>
                  </w:r>
                  <w:r>
                    <w:rPr>
                      <w:rFonts w:hint="default" w:ascii="Times New Roman" w:hAnsi="Times New Roman" w:eastAsia="宋体" w:cs="Times New Roman"/>
                      <w:bCs/>
                      <w:szCs w:val="21"/>
                      <w:highlight w:val="none"/>
                      <w:lang w:val="en-US" w:eastAsia="zh-CN"/>
                    </w:rPr>
                    <w:t>08</w:t>
                  </w:r>
                </w:p>
              </w:tc>
              <w:tc>
                <w:tcPr>
                  <w:tcW w:w="1160" w:type="dxa"/>
                  <w:tcBorders>
                    <w:tl2br w:val="nil"/>
                    <w:tr2bl w:val="nil"/>
                  </w:tcBorders>
                  <w:noWrap w:val="0"/>
                  <w:tcMar>
                    <w:left w:w="0" w:type="dxa"/>
                    <w:right w:w="0" w:type="dxa"/>
                  </w:tcMar>
                  <w:vAlign w:val="center"/>
                </w:tcPr>
                <w:p w14:paraId="35D11E56">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lang w:val="en-US" w:eastAsia="zh-CN"/>
                    </w:rPr>
                    <w:t>900-214-08</w:t>
                  </w:r>
                </w:p>
              </w:tc>
              <w:tc>
                <w:tcPr>
                  <w:tcW w:w="650" w:type="dxa"/>
                  <w:tcBorders>
                    <w:tl2br w:val="nil"/>
                    <w:tr2bl w:val="nil"/>
                  </w:tcBorders>
                  <w:noWrap w:val="0"/>
                  <w:tcMar>
                    <w:left w:w="0" w:type="dxa"/>
                    <w:right w:w="0" w:type="dxa"/>
                  </w:tcMar>
                  <w:vAlign w:val="center"/>
                </w:tcPr>
                <w:p w14:paraId="7870DB8D">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napToGrid w:val="0"/>
                      <w:kern w:val="0"/>
                      <w:szCs w:val="21"/>
                      <w:highlight w:val="none"/>
                      <w:lang w:val="en-US" w:eastAsia="zh-CN"/>
                    </w:rPr>
                  </w:pPr>
                  <w:r>
                    <w:rPr>
                      <w:rFonts w:hint="default" w:ascii="Times New Roman" w:hAnsi="Times New Roman" w:eastAsia="宋体" w:cs="Times New Roman"/>
                      <w:snapToGrid w:val="0"/>
                      <w:kern w:val="0"/>
                      <w:szCs w:val="21"/>
                      <w:highlight w:val="none"/>
                      <w:lang w:val="en-US" w:eastAsia="zh-CN"/>
                    </w:rPr>
                    <w:t>0.5</w:t>
                  </w:r>
                </w:p>
              </w:tc>
              <w:tc>
                <w:tcPr>
                  <w:tcW w:w="609" w:type="dxa"/>
                  <w:tcBorders>
                    <w:tl2br w:val="nil"/>
                    <w:tr2bl w:val="nil"/>
                  </w:tcBorders>
                  <w:noWrap w:val="0"/>
                  <w:tcMar>
                    <w:left w:w="0" w:type="dxa"/>
                    <w:right w:w="0" w:type="dxa"/>
                  </w:tcMar>
                  <w:vAlign w:val="center"/>
                </w:tcPr>
                <w:p w14:paraId="7D444841">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napToGrid w:val="0"/>
                      <w:kern w:val="0"/>
                      <w:szCs w:val="21"/>
                      <w:highlight w:val="none"/>
                      <w:lang w:val="en-US"/>
                    </w:rPr>
                  </w:pPr>
                  <w:r>
                    <w:rPr>
                      <w:rFonts w:hint="default" w:ascii="Times New Roman" w:hAnsi="Times New Roman" w:eastAsia="宋体" w:cs="Times New Roman"/>
                      <w:snapToGrid w:val="0"/>
                      <w:kern w:val="0"/>
                      <w:szCs w:val="21"/>
                      <w:highlight w:val="none"/>
                      <w:lang w:val="en-US" w:eastAsia="zh-CN"/>
                    </w:rPr>
                    <w:t>0.5</w:t>
                  </w:r>
                </w:p>
              </w:tc>
              <w:tc>
                <w:tcPr>
                  <w:tcW w:w="598" w:type="dxa"/>
                  <w:tcBorders>
                    <w:tl2br w:val="nil"/>
                    <w:tr2bl w:val="nil"/>
                  </w:tcBorders>
                  <w:noWrap w:val="0"/>
                  <w:tcMar>
                    <w:left w:w="0" w:type="dxa"/>
                    <w:right w:w="0" w:type="dxa"/>
                  </w:tcMar>
                  <w:vAlign w:val="center"/>
                </w:tcPr>
                <w:p w14:paraId="05E81D97">
                  <w:pPr>
                    <w:keepNext w:val="0"/>
                    <w:keepLines w:val="0"/>
                    <w:suppressLineNumbers w:val="0"/>
                    <w:adjustRightInd w:val="0"/>
                    <w:snapToGrid w:val="0"/>
                    <w:spacing w:before="100" w:beforeAutospacing="1" w:after="100" w:afterAutospacing="1"/>
                    <w:ind w:left="0" w:leftChars="0" w:right="0" w:rightChars="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0</w:t>
                  </w:r>
                </w:p>
              </w:tc>
              <w:tc>
                <w:tcPr>
                  <w:tcW w:w="435" w:type="dxa"/>
                  <w:tcBorders>
                    <w:tl2br w:val="nil"/>
                    <w:tr2bl w:val="nil"/>
                  </w:tcBorders>
                  <w:noWrap w:val="0"/>
                  <w:tcMar>
                    <w:left w:w="0" w:type="dxa"/>
                    <w:right w:w="0" w:type="dxa"/>
                  </w:tcMar>
                  <w:vAlign w:val="center"/>
                </w:tcPr>
                <w:p w14:paraId="0316ED6A">
                  <w:pPr>
                    <w:keepNext w:val="0"/>
                    <w:keepLines w:val="0"/>
                    <w:suppressLineNumbers w:val="0"/>
                    <w:adjustRightInd w:val="0"/>
                    <w:snapToGrid w:val="0"/>
                    <w:spacing w:before="100" w:beforeAutospacing="1" w:after="100" w:afterAutospacing="1"/>
                    <w:ind w:left="0" w:leftChars="0" w:right="0" w:rightChars="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lang w:val="en-US" w:eastAsia="zh-CN"/>
                    </w:rPr>
                    <w:t>桶装</w:t>
                  </w:r>
                </w:p>
              </w:tc>
            </w:tr>
            <w:tr w14:paraId="6026412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494" w:hRule="atLeast"/>
                <w:jc w:val="center"/>
              </w:trPr>
              <w:tc>
                <w:tcPr>
                  <w:tcW w:w="656" w:type="dxa"/>
                  <w:tcBorders>
                    <w:tl2br w:val="nil"/>
                    <w:tr2bl w:val="nil"/>
                  </w:tcBorders>
                  <w:shd w:val="clear" w:color="auto" w:fill="auto"/>
                  <w:noWrap w:val="0"/>
                  <w:tcMar>
                    <w:left w:w="0" w:type="dxa"/>
                    <w:right w:w="0" w:type="dxa"/>
                  </w:tcMar>
                  <w:vAlign w:val="center"/>
                </w:tcPr>
                <w:p w14:paraId="7144112A">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rPr>
                    <w:t>员工生活</w:t>
                  </w:r>
                </w:p>
              </w:tc>
              <w:tc>
                <w:tcPr>
                  <w:tcW w:w="1414" w:type="dxa"/>
                  <w:tcBorders>
                    <w:tl2br w:val="nil"/>
                    <w:tr2bl w:val="nil"/>
                  </w:tcBorders>
                  <w:shd w:val="clear" w:color="auto" w:fill="auto"/>
                  <w:noWrap w:val="0"/>
                  <w:tcMar>
                    <w:left w:w="0" w:type="dxa"/>
                    <w:right w:w="0" w:type="dxa"/>
                  </w:tcMar>
                  <w:vAlign w:val="center"/>
                </w:tcPr>
                <w:p w14:paraId="0E10CBAF">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生活垃圾</w:t>
                  </w:r>
                </w:p>
              </w:tc>
              <w:tc>
                <w:tcPr>
                  <w:tcW w:w="666" w:type="dxa"/>
                  <w:tcBorders>
                    <w:tl2br w:val="nil"/>
                    <w:tr2bl w:val="nil"/>
                  </w:tcBorders>
                  <w:noWrap w:val="0"/>
                  <w:tcMar>
                    <w:left w:w="0" w:type="dxa"/>
                    <w:right w:w="0" w:type="dxa"/>
                  </w:tcMar>
                  <w:vAlign w:val="center"/>
                </w:tcPr>
                <w:p w14:paraId="2CF00485">
                  <w:pPr>
                    <w:keepNext w:val="0"/>
                    <w:keepLines w:val="0"/>
                    <w:suppressLineNumbers w:val="0"/>
                    <w:autoSpaceDN w:val="0"/>
                    <w:adjustRightInd w:val="0"/>
                    <w:snapToGrid w:val="0"/>
                    <w:spacing w:before="0" w:beforeAutospacing="0" w:after="0" w:afterAutospacing="0"/>
                    <w:ind w:left="0" w:right="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w:t>
                  </w:r>
                </w:p>
              </w:tc>
              <w:tc>
                <w:tcPr>
                  <w:tcW w:w="517" w:type="dxa"/>
                  <w:tcBorders>
                    <w:tl2br w:val="nil"/>
                    <w:tr2bl w:val="nil"/>
                  </w:tcBorders>
                  <w:noWrap w:val="0"/>
                  <w:tcMar>
                    <w:left w:w="0" w:type="dxa"/>
                    <w:right w:w="0" w:type="dxa"/>
                  </w:tcMar>
                  <w:vAlign w:val="center"/>
                </w:tcPr>
                <w:p w14:paraId="0C8646DC">
                  <w:pPr>
                    <w:keepNext w:val="0"/>
                    <w:keepLines w:val="0"/>
                    <w:suppressLineNumbers w:val="0"/>
                    <w:spacing w:before="0" w:beforeAutospacing="0" w:after="0" w:afterAutospacing="0" w:line="0" w:lineRule="atLeast"/>
                    <w:ind w:left="0" w:right="0"/>
                    <w:contextualSpacing/>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固态</w:t>
                  </w:r>
                </w:p>
              </w:tc>
              <w:tc>
                <w:tcPr>
                  <w:tcW w:w="469" w:type="dxa"/>
                  <w:tcBorders>
                    <w:tl2br w:val="nil"/>
                    <w:tr2bl w:val="nil"/>
                  </w:tcBorders>
                  <w:noWrap w:val="0"/>
                  <w:tcMar>
                    <w:left w:w="0" w:type="dxa"/>
                    <w:right w:w="0" w:type="dxa"/>
                  </w:tcMar>
                  <w:vAlign w:val="center"/>
                </w:tcPr>
                <w:p w14:paraId="061364D8">
                  <w:pPr>
                    <w:keepNext w:val="0"/>
                    <w:keepLines w:val="0"/>
                    <w:suppressLineNumbers w:val="0"/>
                    <w:adjustRightInd w:val="0"/>
                    <w:snapToGrid w:val="0"/>
                    <w:spacing w:before="100" w:beforeAutospacing="1" w:after="100" w:afterAutospacing="1"/>
                    <w:ind w:left="0" w:right="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rPr>
                    <w:t>/</w:t>
                  </w:r>
                </w:p>
              </w:tc>
              <w:tc>
                <w:tcPr>
                  <w:tcW w:w="481" w:type="dxa"/>
                  <w:tcBorders>
                    <w:tl2br w:val="nil"/>
                    <w:tr2bl w:val="nil"/>
                  </w:tcBorders>
                  <w:noWrap w:val="0"/>
                  <w:tcMar>
                    <w:left w:w="0" w:type="dxa"/>
                    <w:right w:w="0" w:type="dxa"/>
                  </w:tcMar>
                  <w:vAlign w:val="center"/>
                </w:tcPr>
                <w:p w14:paraId="2CBCAC5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一般固废</w:t>
                  </w:r>
                </w:p>
              </w:tc>
              <w:tc>
                <w:tcPr>
                  <w:tcW w:w="599" w:type="dxa"/>
                  <w:tcBorders>
                    <w:tl2br w:val="nil"/>
                    <w:tr2bl w:val="nil"/>
                  </w:tcBorders>
                  <w:noWrap w:val="0"/>
                  <w:tcMar>
                    <w:left w:w="0" w:type="dxa"/>
                    <w:right w:w="0" w:type="dxa"/>
                  </w:tcMar>
                  <w:vAlign w:val="center"/>
                </w:tcPr>
                <w:p w14:paraId="3EC280FE">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rPr>
                    <w:t>SW64</w:t>
                  </w:r>
                </w:p>
              </w:tc>
              <w:tc>
                <w:tcPr>
                  <w:tcW w:w="1160" w:type="dxa"/>
                  <w:tcBorders>
                    <w:tl2br w:val="nil"/>
                    <w:tr2bl w:val="nil"/>
                  </w:tcBorders>
                  <w:noWrap w:val="0"/>
                  <w:tcMar>
                    <w:left w:w="0" w:type="dxa"/>
                    <w:right w:w="0" w:type="dxa"/>
                  </w:tcMar>
                  <w:vAlign w:val="center"/>
                </w:tcPr>
                <w:p w14:paraId="20ABDE7B">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rPr>
                    <w:t>900-099-S64</w:t>
                  </w:r>
                </w:p>
              </w:tc>
              <w:tc>
                <w:tcPr>
                  <w:tcW w:w="650" w:type="dxa"/>
                  <w:tcBorders>
                    <w:tl2br w:val="nil"/>
                    <w:tr2bl w:val="nil"/>
                  </w:tcBorders>
                  <w:noWrap w:val="0"/>
                  <w:tcMar>
                    <w:left w:w="0" w:type="dxa"/>
                    <w:right w:w="0" w:type="dxa"/>
                  </w:tcMar>
                  <w:vAlign w:val="center"/>
                </w:tcPr>
                <w:p w14:paraId="5C5D395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napToGrid w:val="0"/>
                      <w:kern w:val="0"/>
                      <w:szCs w:val="21"/>
                      <w:highlight w:val="none"/>
                      <w:lang w:val="en-US" w:eastAsia="zh-CN"/>
                    </w:rPr>
                  </w:pPr>
                  <w:r>
                    <w:rPr>
                      <w:rFonts w:hint="default" w:ascii="Times New Roman" w:hAnsi="Times New Roman" w:eastAsia="宋体" w:cs="Times New Roman"/>
                      <w:snapToGrid w:val="0"/>
                      <w:kern w:val="0"/>
                      <w:szCs w:val="21"/>
                      <w:highlight w:val="none"/>
                      <w:lang w:val="en-US" w:eastAsia="zh-CN"/>
                    </w:rPr>
                    <w:t>42</w:t>
                  </w:r>
                </w:p>
              </w:tc>
              <w:tc>
                <w:tcPr>
                  <w:tcW w:w="609" w:type="dxa"/>
                  <w:tcBorders>
                    <w:tl2br w:val="nil"/>
                    <w:tr2bl w:val="nil"/>
                  </w:tcBorders>
                  <w:noWrap w:val="0"/>
                  <w:tcMar>
                    <w:left w:w="0" w:type="dxa"/>
                    <w:right w:w="0" w:type="dxa"/>
                  </w:tcMar>
                  <w:vAlign w:val="center"/>
                </w:tcPr>
                <w:p w14:paraId="0CEC4CE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napToGrid w:val="0"/>
                      <w:kern w:val="0"/>
                      <w:szCs w:val="21"/>
                      <w:highlight w:val="none"/>
                      <w:lang w:val="en-US" w:eastAsia="zh-CN"/>
                    </w:rPr>
                  </w:pPr>
                  <w:r>
                    <w:rPr>
                      <w:rFonts w:hint="default" w:ascii="Times New Roman" w:hAnsi="Times New Roman" w:eastAsia="宋体" w:cs="Times New Roman"/>
                      <w:snapToGrid w:val="0"/>
                      <w:kern w:val="0"/>
                      <w:szCs w:val="21"/>
                      <w:highlight w:val="none"/>
                    </w:rPr>
                    <w:t>0</w:t>
                  </w:r>
                </w:p>
              </w:tc>
              <w:tc>
                <w:tcPr>
                  <w:tcW w:w="598" w:type="dxa"/>
                  <w:tcBorders>
                    <w:tl2br w:val="nil"/>
                    <w:tr2bl w:val="nil"/>
                  </w:tcBorders>
                  <w:noWrap w:val="0"/>
                  <w:tcMar>
                    <w:left w:w="0" w:type="dxa"/>
                    <w:right w:w="0" w:type="dxa"/>
                  </w:tcMar>
                  <w:vAlign w:val="center"/>
                </w:tcPr>
                <w:p w14:paraId="49F1C0BC">
                  <w:pPr>
                    <w:keepNext w:val="0"/>
                    <w:keepLines w:val="0"/>
                    <w:suppressLineNumbers w:val="0"/>
                    <w:adjustRightInd w:val="0"/>
                    <w:snapToGrid w:val="0"/>
                    <w:spacing w:before="100" w:beforeAutospacing="1" w:after="100" w:afterAutospacing="1"/>
                    <w:ind w:left="0" w:right="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42</w:t>
                  </w:r>
                </w:p>
              </w:tc>
              <w:tc>
                <w:tcPr>
                  <w:tcW w:w="435" w:type="dxa"/>
                  <w:tcBorders>
                    <w:tl2br w:val="nil"/>
                    <w:tr2bl w:val="nil"/>
                  </w:tcBorders>
                  <w:noWrap w:val="0"/>
                  <w:tcMar>
                    <w:left w:w="0" w:type="dxa"/>
                    <w:right w:w="0" w:type="dxa"/>
                  </w:tcMar>
                  <w:vAlign w:val="center"/>
                </w:tcPr>
                <w:p w14:paraId="53BB8C25">
                  <w:pPr>
                    <w:keepNext w:val="0"/>
                    <w:keepLines w:val="0"/>
                    <w:suppressLineNumbers w:val="0"/>
                    <w:adjustRightInd w:val="0"/>
                    <w:snapToGrid w:val="0"/>
                    <w:spacing w:before="100" w:beforeAutospacing="1" w:after="100" w:afterAutospacing="1"/>
                    <w:ind w:left="0" w:right="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桶装</w:t>
                  </w:r>
                </w:p>
              </w:tc>
            </w:tr>
          </w:tbl>
          <w:p w14:paraId="478ABF82">
            <w:pPr>
              <w:keepNext w:val="0"/>
              <w:keepLines w:val="0"/>
              <w:suppressLineNumbers w:val="0"/>
              <w:spacing w:before="0" w:beforeAutospacing="0" w:after="0" w:afterAutospacing="0" w:line="500" w:lineRule="exact"/>
              <w:ind w:left="0" w:right="0"/>
              <w:rPr>
                <w:rFonts w:hint="default" w:ascii="Times New Roman" w:hAnsi="Times New Roman" w:eastAsia="宋体" w:cs="Times New Roman"/>
                <w:b/>
                <w:sz w:val="24"/>
              </w:rPr>
            </w:pPr>
            <w:r>
              <w:rPr>
                <w:rFonts w:hint="default" w:ascii="Times New Roman" w:hAnsi="Times New Roman" w:eastAsia="宋体" w:cs="Times New Roman"/>
                <w:b/>
                <w:sz w:val="24"/>
                <w:lang w:val="en-US" w:eastAsia="zh-CN"/>
              </w:rPr>
              <w:t>4.4</w:t>
            </w:r>
            <w:r>
              <w:rPr>
                <w:rFonts w:hint="default" w:ascii="Times New Roman" w:hAnsi="Times New Roman" w:eastAsia="宋体" w:cs="Times New Roman"/>
                <w:b/>
                <w:sz w:val="24"/>
              </w:rPr>
              <w:t>固废防治措施评述</w:t>
            </w:r>
          </w:p>
          <w:p w14:paraId="202B2DB0">
            <w:pPr>
              <w:keepNext w:val="0"/>
              <w:keepLines w:val="0"/>
              <w:suppressLineNumbers w:val="0"/>
              <w:adjustRightInd w:val="0"/>
              <w:snapToGrid w:val="0"/>
              <w:spacing w:before="0" w:beforeAutospacing="0" w:after="0" w:afterAutospacing="0" w:line="500" w:lineRule="exact"/>
              <w:ind w:left="0" w:right="0" w:firstLine="482" w:firstLineChars="200"/>
              <w:jc w:val="left"/>
              <w:rPr>
                <w:rFonts w:hint="default" w:ascii="Times New Roman" w:hAnsi="Times New Roman" w:eastAsia="宋体" w:cs="Times New Roman"/>
                <w:b/>
                <w:bCs/>
                <w:sz w:val="24"/>
              </w:rPr>
            </w:pPr>
            <w:r>
              <w:rPr>
                <w:rFonts w:hint="default" w:ascii="Times New Roman" w:hAnsi="Times New Roman" w:eastAsia="宋体" w:cs="Times New Roman"/>
                <w:b/>
                <w:bCs/>
                <w:sz w:val="24"/>
                <w:lang w:eastAsia="zh-CN"/>
              </w:rPr>
              <w:t>(</w:t>
            </w:r>
            <w:r>
              <w:rPr>
                <w:rFonts w:hint="default" w:ascii="Times New Roman" w:hAnsi="Times New Roman" w:eastAsia="宋体" w:cs="Times New Roman"/>
                <w:b/>
                <w:bCs/>
                <w:sz w:val="24"/>
              </w:rPr>
              <w:t>1</w:t>
            </w:r>
            <w:r>
              <w:rPr>
                <w:rFonts w:hint="default" w:ascii="Times New Roman" w:hAnsi="Times New Roman" w:eastAsia="宋体" w:cs="Times New Roman"/>
                <w:b/>
                <w:bCs/>
                <w:sz w:val="24"/>
                <w:lang w:eastAsia="zh-CN"/>
              </w:rPr>
              <w:t>)</w:t>
            </w:r>
            <w:r>
              <w:rPr>
                <w:rFonts w:hint="default" w:ascii="Times New Roman" w:hAnsi="Times New Roman" w:eastAsia="宋体" w:cs="Times New Roman"/>
                <w:b/>
                <w:bCs/>
                <w:sz w:val="24"/>
              </w:rPr>
              <w:t>固废处置方法</w:t>
            </w:r>
          </w:p>
          <w:p w14:paraId="2E95D375">
            <w:pPr>
              <w:keepNext w:val="0"/>
              <w:keepLines w:val="0"/>
              <w:suppressLineNumbers w:val="0"/>
              <w:snapToGrid w:val="0"/>
              <w:spacing w:before="0" w:beforeAutospacing="0" w:after="0" w:afterAutospacing="0" w:line="500" w:lineRule="exact"/>
              <w:ind w:left="0" w:right="0" w:firstLine="480" w:firstLineChars="200"/>
              <w:rPr>
                <w:rFonts w:hint="default" w:ascii="Times New Roman" w:hAnsi="Times New Roman" w:eastAsia="宋体" w:cs="Times New Roman"/>
                <w:bCs/>
                <w:sz w:val="24"/>
              </w:rPr>
            </w:pPr>
            <w:r>
              <w:rPr>
                <w:rFonts w:hint="default" w:ascii="Times New Roman" w:hAnsi="Times New Roman" w:eastAsia="宋体" w:cs="Times New Roman"/>
                <w:bCs/>
                <w:sz w:val="24"/>
              </w:rPr>
              <w:t>本项目建成后</w:t>
            </w:r>
            <w:r>
              <w:rPr>
                <w:rFonts w:hint="default" w:ascii="Times New Roman" w:hAnsi="Times New Roman" w:eastAsia="宋体" w:cs="Times New Roman"/>
                <w:bCs/>
                <w:sz w:val="24"/>
                <w:lang w:eastAsia="zh-CN"/>
              </w:rPr>
              <w:t>，</w:t>
            </w:r>
            <w:r>
              <w:rPr>
                <w:rFonts w:hint="default" w:ascii="Times New Roman" w:hAnsi="Times New Roman" w:eastAsia="宋体" w:cs="Times New Roman"/>
                <w:bCs/>
                <w:sz w:val="24"/>
              </w:rPr>
              <w:t>全厂固废利用处置情况见下表。</w:t>
            </w:r>
          </w:p>
          <w:p w14:paraId="642C5114">
            <w:pPr>
              <w:keepNext w:val="0"/>
              <w:keepLines w:val="0"/>
              <w:numPr>
                <w:ilvl w:val="0"/>
                <w:numId w:val="22"/>
              </w:numPr>
              <w:suppressLineNumbers w:val="0"/>
              <w:snapToGrid w:val="0"/>
              <w:spacing w:before="0" w:beforeAutospacing="0" w:after="0" w:afterAutospacing="0" w:line="500" w:lineRule="exact"/>
              <w:ind w:right="0"/>
              <w:jc w:val="center"/>
              <w:rPr>
                <w:rFonts w:hint="default" w:ascii="Times New Roman" w:hAnsi="Times New Roman" w:eastAsia="宋体" w:cs="Times New Roman"/>
                <w:b/>
                <w:bCs/>
                <w:sz w:val="24"/>
              </w:rPr>
            </w:pPr>
            <w:r>
              <w:rPr>
                <w:rFonts w:hint="default" w:ascii="Times New Roman" w:hAnsi="Times New Roman" w:eastAsia="宋体" w:cs="Times New Roman"/>
                <w:b/>
                <w:bCs/>
                <w:sz w:val="24"/>
                <w:lang w:val="en-US" w:eastAsia="zh-CN"/>
              </w:rPr>
              <w:t>101厂区</w:t>
            </w:r>
            <w:r>
              <w:rPr>
                <w:rFonts w:hint="default" w:ascii="Times New Roman" w:hAnsi="Times New Roman" w:eastAsia="宋体" w:cs="Times New Roman"/>
                <w:b/>
                <w:bCs/>
                <w:sz w:val="24"/>
              </w:rPr>
              <w:t>固废利用处置方式一览表</w:t>
            </w:r>
          </w:p>
          <w:tbl>
            <w:tblPr>
              <w:tblStyle w:val="29"/>
              <w:tblW w:w="8257" w:type="dxa"/>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
            <w:tblGrid>
              <w:gridCol w:w="1380"/>
              <w:gridCol w:w="801"/>
              <w:gridCol w:w="1312"/>
              <w:gridCol w:w="669"/>
              <w:gridCol w:w="886"/>
              <w:gridCol w:w="731"/>
              <w:gridCol w:w="764"/>
              <w:gridCol w:w="995"/>
              <w:gridCol w:w="719"/>
            </w:tblGrid>
            <w:tr w14:paraId="27BB77F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55" w:hRule="atLeast"/>
                <w:jc w:val="center"/>
              </w:trPr>
              <w:tc>
                <w:tcPr>
                  <w:tcW w:w="1380" w:type="dxa"/>
                  <w:vMerge w:val="restart"/>
                  <w:tcBorders>
                    <w:tl2br w:val="nil"/>
                    <w:tr2bl w:val="nil"/>
                  </w:tcBorders>
                  <w:noWrap w:val="0"/>
                  <w:vAlign w:val="center"/>
                </w:tcPr>
                <w:p w14:paraId="2160A70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名称</w:t>
                  </w:r>
                </w:p>
              </w:tc>
              <w:tc>
                <w:tcPr>
                  <w:tcW w:w="801" w:type="dxa"/>
                  <w:vMerge w:val="restart"/>
                  <w:tcBorders>
                    <w:tl2br w:val="nil"/>
                    <w:tr2bl w:val="nil"/>
                  </w:tcBorders>
                  <w:noWrap w:val="0"/>
                  <w:vAlign w:val="center"/>
                </w:tcPr>
                <w:p w14:paraId="595F3A3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编号</w:t>
                  </w:r>
                </w:p>
              </w:tc>
              <w:tc>
                <w:tcPr>
                  <w:tcW w:w="1312" w:type="dxa"/>
                  <w:vMerge w:val="restart"/>
                  <w:tcBorders>
                    <w:tl2br w:val="nil"/>
                    <w:tr2bl w:val="nil"/>
                  </w:tcBorders>
                  <w:noWrap w:val="0"/>
                  <w:vAlign w:val="center"/>
                </w:tcPr>
                <w:p w14:paraId="6FD989A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代码</w:t>
                  </w:r>
                </w:p>
              </w:tc>
              <w:tc>
                <w:tcPr>
                  <w:tcW w:w="669" w:type="dxa"/>
                  <w:vMerge w:val="restart"/>
                  <w:tcBorders>
                    <w:tl2br w:val="nil"/>
                    <w:tr2bl w:val="nil"/>
                  </w:tcBorders>
                  <w:noWrap w:val="0"/>
                  <w:vAlign w:val="center"/>
                </w:tcPr>
                <w:p w14:paraId="1E6BA33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性状</w:t>
                  </w:r>
                </w:p>
              </w:tc>
              <w:tc>
                <w:tcPr>
                  <w:tcW w:w="2381" w:type="dxa"/>
                  <w:gridSpan w:val="3"/>
                  <w:tcBorders>
                    <w:tl2br w:val="nil"/>
                    <w:tr2bl w:val="nil"/>
                  </w:tcBorders>
                  <w:noWrap w:val="0"/>
                  <w:vAlign w:val="center"/>
                </w:tcPr>
                <w:p w14:paraId="6882429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利用或处置量t/a</w:t>
                  </w:r>
                </w:p>
              </w:tc>
              <w:tc>
                <w:tcPr>
                  <w:tcW w:w="995" w:type="dxa"/>
                  <w:vMerge w:val="restart"/>
                  <w:tcBorders>
                    <w:tl2br w:val="nil"/>
                    <w:tr2bl w:val="nil"/>
                  </w:tcBorders>
                  <w:noWrap w:val="0"/>
                  <w:vAlign w:val="center"/>
                </w:tcPr>
                <w:p w14:paraId="586BEBF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利用/处置方式</w:t>
                  </w:r>
                </w:p>
              </w:tc>
              <w:tc>
                <w:tcPr>
                  <w:tcW w:w="719" w:type="dxa"/>
                  <w:vMerge w:val="restart"/>
                  <w:tcBorders>
                    <w:tl2br w:val="nil"/>
                    <w:tr2bl w:val="nil"/>
                  </w:tcBorders>
                  <w:noWrap w:val="0"/>
                  <w:vAlign w:val="center"/>
                </w:tcPr>
                <w:p w14:paraId="3B3AB36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是否符合环保要求</w:t>
                  </w:r>
                </w:p>
              </w:tc>
            </w:tr>
            <w:tr w14:paraId="0E248F2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8" w:hRule="atLeast"/>
                <w:jc w:val="center"/>
              </w:trPr>
              <w:tc>
                <w:tcPr>
                  <w:tcW w:w="1380" w:type="dxa"/>
                  <w:vMerge w:val="continue"/>
                  <w:tcBorders>
                    <w:tl2br w:val="nil"/>
                    <w:tr2bl w:val="nil"/>
                  </w:tcBorders>
                  <w:noWrap w:val="0"/>
                  <w:vAlign w:val="center"/>
                </w:tcPr>
                <w:p w14:paraId="1A3C0EC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sz w:val="21"/>
                      <w:szCs w:val="21"/>
                    </w:rPr>
                  </w:pPr>
                </w:p>
              </w:tc>
              <w:tc>
                <w:tcPr>
                  <w:tcW w:w="801" w:type="dxa"/>
                  <w:vMerge w:val="continue"/>
                  <w:tcBorders>
                    <w:tl2br w:val="nil"/>
                    <w:tr2bl w:val="nil"/>
                  </w:tcBorders>
                  <w:noWrap w:val="0"/>
                  <w:vAlign w:val="center"/>
                </w:tcPr>
                <w:p w14:paraId="6FA84A3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sz w:val="21"/>
                      <w:szCs w:val="21"/>
                    </w:rPr>
                  </w:pPr>
                </w:p>
              </w:tc>
              <w:tc>
                <w:tcPr>
                  <w:tcW w:w="1312" w:type="dxa"/>
                  <w:vMerge w:val="continue"/>
                  <w:tcBorders>
                    <w:tl2br w:val="nil"/>
                    <w:tr2bl w:val="nil"/>
                  </w:tcBorders>
                  <w:noWrap w:val="0"/>
                  <w:vAlign w:val="center"/>
                </w:tcPr>
                <w:p w14:paraId="3A0C6D1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sz w:val="21"/>
                      <w:szCs w:val="21"/>
                    </w:rPr>
                  </w:pPr>
                </w:p>
              </w:tc>
              <w:tc>
                <w:tcPr>
                  <w:tcW w:w="669" w:type="dxa"/>
                  <w:vMerge w:val="continue"/>
                  <w:tcBorders>
                    <w:tl2br w:val="nil"/>
                    <w:tr2bl w:val="nil"/>
                  </w:tcBorders>
                  <w:noWrap w:val="0"/>
                  <w:vAlign w:val="center"/>
                </w:tcPr>
                <w:p w14:paraId="401716F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sz w:val="21"/>
                      <w:szCs w:val="21"/>
                    </w:rPr>
                  </w:pPr>
                </w:p>
              </w:tc>
              <w:tc>
                <w:tcPr>
                  <w:tcW w:w="886" w:type="dxa"/>
                  <w:tcBorders>
                    <w:tl2br w:val="nil"/>
                    <w:tr2bl w:val="nil"/>
                  </w:tcBorders>
                  <w:noWrap w:val="0"/>
                  <w:vAlign w:val="center"/>
                </w:tcPr>
                <w:p w14:paraId="1B9D23D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sz w:val="21"/>
                      <w:szCs w:val="21"/>
                      <w:lang w:val="en-US" w:eastAsia="zh-CN"/>
                    </w:rPr>
                  </w:pPr>
                  <w:r>
                    <w:rPr>
                      <w:rFonts w:hint="default" w:ascii="Times New Roman" w:hAnsi="Times New Roman" w:eastAsia="宋体" w:cs="Times New Roman"/>
                      <w:b/>
                      <w:sz w:val="21"/>
                      <w:szCs w:val="21"/>
                      <w:lang w:val="en-US" w:eastAsia="zh-CN"/>
                    </w:rPr>
                    <w:t>现有项目</w:t>
                  </w:r>
                </w:p>
              </w:tc>
              <w:tc>
                <w:tcPr>
                  <w:tcW w:w="731" w:type="dxa"/>
                  <w:tcBorders>
                    <w:tl2br w:val="nil"/>
                    <w:tr2bl w:val="nil"/>
                  </w:tcBorders>
                  <w:noWrap w:val="0"/>
                  <w:vAlign w:val="center"/>
                </w:tcPr>
                <w:p w14:paraId="30594B3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sz w:val="21"/>
                      <w:szCs w:val="21"/>
                      <w:lang w:val="en-US" w:eastAsia="zh-CN"/>
                    </w:rPr>
                  </w:pPr>
                  <w:r>
                    <w:rPr>
                      <w:rFonts w:hint="default" w:ascii="Times New Roman" w:hAnsi="Times New Roman" w:eastAsia="宋体" w:cs="Times New Roman"/>
                      <w:b/>
                      <w:sz w:val="21"/>
                      <w:szCs w:val="21"/>
                      <w:lang w:val="en-US" w:eastAsia="zh-CN"/>
                    </w:rPr>
                    <w:t>本项目</w:t>
                  </w:r>
                </w:p>
              </w:tc>
              <w:tc>
                <w:tcPr>
                  <w:tcW w:w="764" w:type="dxa"/>
                  <w:tcBorders>
                    <w:tl2br w:val="nil"/>
                    <w:tr2bl w:val="nil"/>
                  </w:tcBorders>
                  <w:noWrap w:val="0"/>
                  <w:vAlign w:val="center"/>
                </w:tcPr>
                <w:p w14:paraId="482139F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sz w:val="21"/>
                      <w:szCs w:val="21"/>
                      <w:lang w:val="en-US" w:eastAsia="zh-CN"/>
                    </w:rPr>
                  </w:pPr>
                  <w:r>
                    <w:rPr>
                      <w:rFonts w:hint="default" w:ascii="Times New Roman" w:hAnsi="Times New Roman" w:eastAsia="宋体" w:cs="Times New Roman"/>
                      <w:b/>
                      <w:sz w:val="21"/>
                      <w:szCs w:val="21"/>
                      <w:lang w:val="en-US" w:eastAsia="zh-CN"/>
                    </w:rPr>
                    <w:t>全厂</w:t>
                  </w:r>
                </w:p>
              </w:tc>
              <w:tc>
                <w:tcPr>
                  <w:tcW w:w="995" w:type="dxa"/>
                  <w:vMerge w:val="continue"/>
                  <w:tcBorders>
                    <w:tl2br w:val="nil"/>
                    <w:tr2bl w:val="nil"/>
                  </w:tcBorders>
                  <w:noWrap w:val="0"/>
                  <w:vAlign w:val="center"/>
                </w:tcPr>
                <w:p w14:paraId="1602BB7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sz w:val="21"/>
                      <w:szCs w:val="21"/>
                    </w:rPr>
                  </w:pPr>
                </w:p>
              </w:tc>
              <w:tc>
                <w:tcPr>
                  <w:tcW w:w="719" w:type="dxa"/>
                  <w:vMerge w:val="continue"/>
                  <w:tcBorders>
                    <w:tl2br w:val="nil"/>
                    <w:tr2bl w:val="nil"/>
                  </w:tcBorders>
                  <w:noWrap w:val="0"/>
                  <w:vAlign w:val="center"/>
                </w:tcPr>
                <w:p w14:paraId="62802EE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sz w:val="21"/>
                      <w:szCs w:val="21"/>
                    </w:rPr>
                  </w:pPr>
                </w:p>
              </w:tc>
            </w:tr>
            <w:tr w14:paraId="39609ED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8" w:hRule="atLeast"/>
                <w:jc w:val="center"/>
              </w:trPr>
              <w:tc>
                <w:tcPr>
                  <w:tcW w:w="1380" w:type="dxa"/>
                  <w:tcBorders>
                    <w:tl2br w:val="nil"/>
                    <w:tr2bl w:val="nil"/>
                  </w:tcBorders>
                  <w:shd w:val="clear" w:color="auto" w:fill="auto"/>
                  <w:noWrap w:val="0"/>
                  <w:vAlign w:val="center"/>
                </w:tcPr>
                <w:p w14:paraId="584257DF">
                  <w:pPr>
                    <w:keepNext w:val="0"/>
                    <w:keepLines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不合格品</w:t>
                  </w:r>
                </w:p>
              </w:tc>
              <w:tc>
                <w:tcPr>
                  <w:tcW w:w="801" w:type="dxa"/>
                  <w:tcBorders>
                    <w:tl2br w:val="nil"/>
                    <w:tr2bl w:val="nil"/>
                  </w:tcBorders>
                  <w:shd w:val="clear" w:color="auto" w:fill="auto"/>
                  <w:noWrap w:val="0"/>
                  <w:vAlign w:val="center"/>
                </w:tcPr>
                <w:p w14:paraId="1C3F4676">
                  <w:pPr>
                    <w:keepNext w:val="0"/>
                    <w:keepLines w:val="0"/>
                    <w:suppressLineNumbers w:val="0"/>
                    <w:adjustRightInd w:val="0"/>
                    <w:snapToGrid w:val="0"/>
                    <w:spacing w:before="0" w:beforeLines="0" w:beforeAutospacing="0" w:after="0" w:afterLines="0" w:afterAutospacing="0"/>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highlight w:val="none"/>
                      <w:lang w:val="en-US" w:eastAsia="zh-CN"/>
                    </w:rPr>
                    <w:t>SW17</w:t>
                  </w:r>
                </w:p>
              </w:tc>
              <w:tc>
                <w:tcPr>
                  <w:tcW w:w="1312" w:type="dxa"/>
                  <w:tcBorders>
                    <w:tl2br w:val="nil"/>
                    <w:tr2bl w:val="nil"/>
                  </w:tcBorders>
                  <w:shd w:val="clear" w:color="auto" w:fill="auto"/>
                  <w:noWrap w:val="0"/>
                  <w:vAlign w:val="center"/>
                </w:tcPr>
                <w:p w14:paraId="3CD339FD">
                  <w:pPr>
                    <w:keepNext w:val="0"/>
                    <w:keepLines w:val="0"/>
                    <w:suppressLineNumbers w:val="0"/>
                    <w:adjustRightInd w:val="0"/>
                    <w:snapToGrid w:val="0"/>
                    <w:spacing w:before="0" w:beforeLines="0" w:beforeAutospacing="0" w:after="0" w:afterLines="0" w:afterAutospacing="0"/>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highlight w:val="none"/>
                    </w:rPr>
                    <w:t>900-</w:t>
                  </w:r>
                  <w:r>
                    <w:rPr>
                      <w:rFonts w:hint="default" w:ascii="Times New Roman" w:hAnsi="Times New Roman" w:eastAsia="宋体" w:cs="Times New Roman"/>
                      <w:sz w:val="21"/>
                      <w:szCs w:val="21"/>
                      <w:highlight w:val="none"/>
                      <w:lang w:val="en-US" w:eastAsia="zh-CN"/>
                    </w:rPr>
                    <w:t>001-S17</w:t>
                  </w:r>
                </w:p>
              </w:tc>
              <w:tc>
                <w:tcPr>
                  <w:tcW w:w="669" w:type="dxa"/>
                  <w:tcBorders>
                    <w:tl2br w:val="nil"/>
                    <w:tr2bl w:val="nil"/>
                  </w:tcBorders>
                  <w:shd w:val="clear" w:color="auto" w:fill="auto"/>
                  <w:noWrap w:val="0"/>
                  <w:vAlign w:val="center"/>
                </w:tcPr>
                <w:p w14:paraId="4C37F118">
                  <w:pPr>
                    <w:keepNext w:val="0"/>
                    <w:keepLines w:val="0"/>
                    <w:suppressLineNumbers w:val="0"/>
                    <w:spacing w:before="0" w:beforeAutospacing="0" w:after="0" w:afterAutospacing="0" w:line="0" w:lineRule="atLeast"/>
                    <w:ind w:left="0" w:leftChars="0" w:right="0" w:rightChars="0"/>
                    <w:contextualSpacing/>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highlight w:val="none"/>
                      <w:lang w:val="en-US" w:eastAsia="zh-CN"/>
                    </w:rPr>
                    <w:t>固态</w:t>
                  </w:r>
                </w:p>
              </w:tc>
              <w:tc>
                <w:tcPr>
                  <w:tcW w:w="886" w:type="dxa"/>
                  <w:tcBorders>
                    <w:tl2br w:val="nil"/>
                    <w:tr2bl w:val="nil"/>
                  </w:tcBorders>
                  <w:shd w:val="clear" w:color="auto" w:fill="auto"/>
                  <w:noWrap w:val="0"/>
                  <w:vAlign w:val="center"/>
                </w:tcPr>
                <w:p w14:paraId="69B234CE">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bidi="ar-SA"/>
                    </w:rPr>
                    <w:t>0</w:t>
                  </w:r>
                </w:p>
              </w:tc>
              <w:tc>
                <w:tcPr>
                  <w:tcW w:w="731" w:type="dxa"/>
                  <w:tcBorders>
                    <w:tl2br w:val="nil"/>
                    <w:tr2bl w:val="nil"/>
                  </w:tcBorders>
                  <w:noWrap w:val="0"/>
                  <w:vAlign w:val="center"/>
                </w:tcPr>
                <w:p w14:paraId="09B47B73">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napToGrid w:val="0"/>
                      <w:kern w:val="0"/>
                      <w:sz w:val="21"/>
                      <w:szCs w:val="21"/>
                      <w:highlight w:val="none"/>
                      <w:lang w:val="en-US" w:eastAsia="zh-CN"/>
                    </w:rPr>
                  </w:pPr>
                  <w:r>
                    <w:rPr>
                      <w:rFonts w:hint="default" w:ascii="Times New Roman" w:hAnsi="Times New Roman" w:eastAsia="宋体" w:cs="Times New Roman"/>
                      <w:snapToGrid w:val="0"/>
                      <w:kern w:val="0"/>
                      <w:sz w:val="21"/>
                      <w:szCs w:val="21"/>
                      <w:highlight w:val="none"/>
                      <w:lang w:val="en-US" w:eastAsia="zh-CN" w:bidi="ar-SA"/>
                    </w:rPr>
                    <w:t>2</w:t>
                  </w:r>
                </w:p>
              </w:tc>
              <w:tc>
                <w:tcPr>
                  <w:tcW w:w="764" w:type="dxa"/>
                  <w:tcBorders>
                    <w:tl2br w:val="nil"/>
                    <w:tr2bl w:val="nil"/>
                  </w:tcBorders>
                  <w:noWrap w:val="0"/>
                  <w:vAlign w:val="center"/>
                </w:tcPr>
                <w:p w14:paraId="51A8A2E5">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 w:val="21"/>
                      <w:szCs w:val="21"/>
                      <w:highlight w:val="none"/>
                      <w:lang w:val="en-US" w:eastAsia="zh-CN" w:bidi="ar-SA"/>
                    </w:rPr>
                    <w:t>2</w:t>
                  </w:r>
                </w:p>
              </w:tc>
              <w:tc>
                <w:tcPr>
                  <w:tcW w:w="995" w:type="dxa"/>
                  <w:vMerge w:val="restart"/>
                  <w:tcBorders>
                    <w:tl2br w:val="nil"/>
                    <w:tr2bl w:val="nil"/>
                  </w:tcBorders>
                  <w:shd w:val="clear" w:color="auto" w:fill="auto"/>
                  <w:noWrap w:val="0"/>
                  <w:vAlign w:val="center"/>
                </w:tcPr>
                <w:p w14:paraId="6401A190">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由回收公司回收利用</w:t>
                  </w:r>
                </w:p>
              </w:tc>
              <w:tc>
                <w:tcPr>
                  <w:tcW w:w="719" w:type="dxa"/>
                  <w:vMerge w:val="continue"/>
                  <w:tcBorders>
                    <w:tl2br w:val="nil"/>
                    <w:tr2bl w:val="nil"/>
                  </w:tcBorders>
                  <w:noWrap w:val="0"/>
                  <w:vAlign w:val="center"/>
                </w:tcPr>
                <w:p w14:paraId="37AA32DA">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 w:val="21"/>
                      <w:szCs w:val="21"/>
                      <w:lang w:val="en-US" w:eastAsia="zh-CN"/>
                    </w:rPr>
                  </w:pPr>
                </w:p>
              </w:tc>
            </w:tr>
            <w:tr w14:paraId="213F755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8" w:hRule="atLeast"/>
                <w:jc w:val="center"/>
              </w:trPr>
              <w:tc>
                <w:tcPr>
                  <w:tcW w:w="1380" w:type="dxa"/>
                  <w:tcBorders>
                    <w:tl2br w:val="nil"/>
                    <w:tr2bl w:val="nil"/>
                  </w:tcBorders>
                  <w:shd w:val="clear" w:color="auto" w:fill="auto"/>
                  <w:noWrap w:val="0"/>
                  <w:vAlign w:val="center"/>
                </w:tcPr>
                <w:p w14:paraId="2108989F">
                  <w:pPr>
                    <w:keepNext w:val="0"/>
                    <w:keepLines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废金属</w:t>
                  </w:r>
                </w:p>
              </w:tc>
              <w:tc>
                <w:tcPr>
                  <w:tcW w:w="801" w:type="dxa"/>
                  <w:tcBorders>
                    <w:tl2br w:val="nil"/>
                    <w:tr2bl w:val="nil"/>
                  </w:tcBorders>
                  <w:shd w:val="clear" w:color="auto" w:fill="auto"/>
                  <w:noWrap w:val="0"/>
                  <w:vAlign w:val="center"/>
                </w:tcPr>
                <w:p w14:paraId="7C532FB8">
                  <w:pPr>
                    <w:keepNext w:val="0"/>
                    <w:keepLines w:val="0"/>
                    <w:suppressLineNumbers w:val="0"/>
                    <w:adjustRightInd w:val="0"/>
                    <w:snapToGrid w:val="0"/>
                    <w:spacing w:before="0" w:beforeLines="0" w:beforeAutospacing="0" w:after="0" w:afterLines="0" w:afterAutospacing="0"/>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highlight w:val="none"/>
                      <w:lang w:val="en-US" w:eastAsia="zh-CN"/>
                    </w:rPr>
                    <w:t>SW17</w:t>
                  </w:r>
                </w:p>
              </w:tc>
              <w:tc>
                <w:tcPr>
                  <w:tcW w:w="1312" w:type="dxa"/>
                  <w:tcBorders>
                    <w:tl2br w:val="nil"/>
                    <w:tr2bl w:val="nil"/>
                  </w:tcBorders>
                  <w:shd w:val="clear" w:color="auto" w:fill="auto"/>
                  <w:noWrap w:val="0"/>
                  <w:vAlign w:val="center"/>
                </w:tcPr>
                <w:p w14:paraId="70F0C54C">
                  <w:pPr>
                    <w:keepNext w:val="0"/>
                    <w:keepLines w:val="0"/>
                    <w:suppressLineNumbers w:val="0"/>
                    <w:adjustRightInd w:val="0"/>
                    <w:snapToGrid w:val="0"/>
                    <w:spacing w:before="0" w:beforeLines="0" w:beforeAutospacing="0" w:after="0" w:afterLines="0" w:afterAutospacing="0"/>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highlight w:val="none"/>
                    </w:rPr>
                    <w:t>900-</w:t>
                  </w:r>
                  <w:r>
                    <w:rPr>
                      <w:rFonts w:hint="default" w:ascii="Times New Roman" w:hAnsi="Times New Roman" w:eastAsia="宋体" w:cs="Times New Roman"/>
                      <w:sz w:val="21"/>
                      <w:szCs w:val="21"/>
                      <w:highlight w:val="none"/>
                      <w:lang w:val="en-US" w:eastAsia="zh-CN"/>
                    </w:rPr>
                    <w:t>001-S17</w:t>
                  </w:r>
                </w:p>
              </w:tc>
              <w:tc>
                <w:tcPr>
                  <w:tcW w:w="669" w:type="dxa"/>
                  <w:tcBorders>
                    <w:tl2br w:val="nil"/>
                    <w:tr2bl w:val="nil"/>
                  </w:tcBorders>
                  <w:shd w:val="clear" w:color="auto" w:fill="auto"/>
                  <w:noWrap w:val="0"/>
                  <w:vAlign w:val="center"/>
                </w:tcPr>
                <w:p w14:paraId="4226A813">
                  <w:pPr>
                    <w:keepNext w:val="0"/>
                    <w:keepLines w:val="0"/>
                    <w:suppressLineNumbers w:val="0"/>
                    <w:spacing w:before="0" w:beforeAutospacing="0" w:after="0" w:afterAutospacing="0" w:line="0" w:lineRule="atLeast"/>
                    <w:ind w:left="0" w:leftChars="0" w:right="0" w:rightChars="0"/>
                    <w:contextualSpacing/>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highlight w:val="none"/>
                    </w:rPr>
                    <w:t>固态</w:t>
                  </w:r>
                </w:p>
              </w:tc>
              <w:tc>
                <w:tcPr>
                  <w:tcW w:w="886" w:type="dxa"/>
                  <w:tcBorders>
                    <w:tl2br w:val="nil"/>
                    <w:tr2bl w:val="nil"/>
                  </w:tcBorders>
                  <w:shd w:val="clear" w:color="auto" w:fill="auto"/>
                  <w:noWrap w:val="0"/>
                  <w:vAlign w:val="center"/>
                </w:tcPr>
                <w:p w14:paraId="1BA603D9">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0</w:t>
                  </w:r>
                </w:p>
              </w:tc>
              <w:tc>
                <w:tcPr>
                  <w:tcW w:w="731" w:type="dxa"/>
                  <w:tcBorders>
                    <w:tl2br w:val="nil"/>
                    <w:tr2bl w:val="nil"/>
                  </w:tcBorders>
                  <w:noWrap w:val="0"/>
                  <w:vAlign w:val="center"/>
                </w:tcPr>
                <w:p w14:paraId="49E9E35C">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napToGrid w:val="0"/>
                      <w:kern w:val="0"/>
                      <w:sz w:val="21"/>
                      <w:szCs w:val="21"/>
                      <w:highlight w:val="none"/>
                      <w:lang w:val="en-US" w:eastAsia="zh-CN"/>
                    </w:rPr>
                  </w:pPr>
                  <w:r>
                    <w:rPr>
                      <w:rFonts w:hint="default" w:ascii="Times New Roman" w:hAnsi="Times New Roman" w:eastAsia="宋体" w:cs="Times New Roman"/>
                      <w:snapToGrid w:val="0"/>
                      <w:kern w:val="0"/>
                      <w:szCs w:val="21"/>
                      <w:highlight w:val="none"/>
                      <w:lang w:val="en-US" w:eastAsia="zh-CN"/>
                    </w:rPr>
                    <w:t>10</w:t>
                  </w:r>
                </w:p>
              </w:tc>
              <w:tc>
                <w:tcPr>
                  <w:tcW w:w="764" w:type="dxa"/>
                  <w:tcBorders>
                    <w:tl2br w:val="nil"/>
                    <w:tr2bl w:val="nil"/>
                  </w:tcBorders>
                  <w:noWrap w:val="0"/>
                  <w:vAlign w:val="center"/>
                </w:tcPr>
                <w:p w14:paraId="037A0141">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napToGrid w:val="0"/>
                      <w:kern w:val="0"/>
                      <w:sz w:val="21"/>
                      <w:szCs w:val="21"/>
                      <w:highlight w:val="none"/>
                      <w:lang w:val="en-US" w:eastAsia="zh-CN"/>
                    </w:rPr>
                  </w:pPr>
                  <w:r>
                    <w:rPr>
                      <w:rFonts w:hint="default" w:ascii="Times New Roman" w:hAnsi="Times New Roman" w:eastAsia="宋体" w:cs="Times New Roman"/>
                      <w:snapToGrid w:val="0"/>
                      <w:kern w:val="0"/>
                      <w:szCs w:val="21"/>
                      <w:highlight w:val="none"/>
                      <w:lang w:val="en-US" w:eastAsia="zh-CN"/>
                    </w:rPr>
                    <w:t>10</w:t>
                  </w:r>
                </w:p>
              </w:tc>
              <w:tc>
                <w:tcPr>
                  <w:tcW w:w="995" w:type="dxa"/>
                  <w:vMerge w:val="continue"/>
                  <w:tcBorders>
                    <w:tl2br w:val="nil"/>
                    <w:tr2bl w:val="nil"/>
                  </w:tcBorders>
                  <w:noWrap w:val="0"/>
                  <w:vAlign w:val="center"/>
                </w:tcPr>
                <w:p w14:paraId="558C440F">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 w:val="21"/>
                      <w:szCs w:val="21"/>
                      <w:highlight w:val="none"/>
                    </w:rPr>
                  </w:pPr>
                </w:p>
              </w:tc>
              <w:tc>
                <w:tcPr>
                  <w:tcW w:w="719" w:type="dxa"/>
                  <w:vMerge w:val="continue"/>
                  <w:tcBorders>
                    <w:tl2br w:val="nil"/>
                    <w:tr2bl w:val="nil"/>
                  </w:tcBorders>
                  <w:noWrap w:val="0"/>
                  <w:vAlign w:val="center"/>
                </w:tcPr>
                <w:p w14:paraId="1D077C0F">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 w:val="21"/>
                      <w:szCs w:val="21"/>
                    </w:rPr>
                  </w:pPr>
                </w:p>
              </w:tc>
            </w:tr>
            <w:tr w14:paraId="33C65DA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8" w:hRule="atLeast"/>
                <w:jc w:val="center"/>
              </w:trPr>
              <w:tc>
                <w:tcPr>
                  <w:tcW w:w="1380" w:type="dxa"/>
                  <w:tcBorders>
                    <w:tl2br w:val="nil"/>
                    <w:tr2bl w:val="nil"/>
                  </w:tcBorders>
                  <w:shd w:val="clear" w:color="auto" w:fill="auto"/>
                  <w:noWrap w:val="0"/>
                  <w:vAlign w:val="center"/>
                </w:tcPr>
                <w:p w14:paraId="0363A4F9">
                  <w:pPr>
                    <w:keepNext w:val="0"/>
                    <w:keepLines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原料废包装袋</w:t>
                  </w:r>
                </w:p>
              </w:tc>
              <w:tc>
                <w:tcPr>
                  <w:tcW w:w="801" w:type="dxa"/>
                  <w:tcBorders>
                    <w:tl2br w:val="nil"/>
                    <w:tr2bl w:val="nil"/>
                  </w:tcBorders>
                  <w:shd w:val="clear" w:color="auto" w:fill="auto"/>
                  <w:noWrap w:val="0"/>
                  <w:vAlign w:val="center"/>
                </w:tcPr>
                <w:p w14:paraId="576B1B39">
                  <w:pPr>
                    <w:keepNext w:val="0"/>
                    <w:keepLines w:val="0"/>
                    <w:suppressLineNumbers w:val="0"/>
                    <w:adjustRightInd w:val="0"/>
                    <w:snapToGrid w:val="0"/>
                    <w:spacing w:before="0" w:beforeLines="0" w:beforeAutospacing="0" w:after="0" w:afterLines="0" w:afterAutospacing="0"/>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highlight w:val="none"/>
                      <w:lang w:val="en-US" w:eastAsia="zh-CN"/>
                    </w:rPr>
                    <w:t>SW59</w:t>
                  </w:r>
                </w:p>
              </w:tc>
              <w:tc>
                <w:tcPr>
                  <w:tcW w:w="1312" w:type="dxa"/>
                  <w:tcBorders>
                    <w:tl2br w:val="nil"/>
                    <w:tr2bl w:val="nil"/>
                  </w:tcBorders>
                  <w:shd w:val="clear" w:color="auto" w:fill="auto"/>
                  <w:noWrap w:val="0"/>
                  <w:vAlign w:val="center"/>
                </w:tcPr>
                <w:p w14:paraId="61D45CC1">
                  <w:pPr>
                    <w:keepNext w:val="0"/>
                    <w:keepLines w:val="0"/>
                    <w:suppressLineNumbers w:val="0"/>
                    <w:adjustRightInd w:val="0"/>
                    <w:snapToGrid w:val="0"/>
                    <w:spacing w:before="0" w:beforeLines="0" w:beforeAutospacing="0" w:after="0" w:afterLines="0" w:afterAutospacing="0"/>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highlight w:val="none"/>
                      <w:lang w:val="en-US" w:eastAsia="zh-CN"/>
                    </w:rPr>
                    <w:t>900-099-S59</w:t>
                  </w:r>
                </w:p>
              </w:tc>
              <w:tc>
                <w:tcPr>
                  <w:tcW w:w="669" w:type="dxa"/>
                  <w:tcBorders>
                    <w:tl2br w:val="nil"/>
                    <w:tr2bl w:val="nil"/>
                  </w:tcBorders>
                  <w:shd w:val="clear" w:color="auto" w:fill="auto"/>
                  <w:noWrap w:val="0"/>
                  <w:vAlign w:val="center"/>
                </w:tcPr>
                <w:p w14:paraId="64289993">
                  <w:pPr>
                    <w:keepNext w:val="0"/>
                    <w:keepLines w:val="0"/>
                    <w:suppressLineNumbers w:val="0"/>
                    <w:spacing w:before="0" w:beforeAutospacing="0" w:after="0" w:afterAutospacing="0" w:line="0" w:lineRule="atLeast"/>
                    <w:ind w:left="0" w:leftChars="0" w:right="0" w:rightChars="0"/>
                    <w:contextualSpacing/>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highlight w:val="none"/>
                    </w:rPr>
                    <w:t>固态</w:t>
                  </w:r>
                </w:p>
              </w:tc>
              <w:tc>
                <w:tcPr>
                  <w:tcW w:w="886" w:type="dxa"/>
                  <w:tcBorders>
                    <w:tl2br w:val="nil"/>
                    <w:tr2bl w:val="nil"/>
                  </w:tcBorders>
                  <w:shd w:val="clear" w:color="auto" w:fill="auto"/>
                  <w:noWrap w:val="0"/>
                  <w:vAlign w:val="center"/>
                </w:tcPr>
                <w:p w14:paraId="766A525B">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ins w:id="217" w:author="劉" w:date="2025-02-23T18:34:14Z">
                    <w:r>
                      <w:rPr>
                        <w:rFonts w:hint="default" w:ascii="Times New Roman" w:hAnsi="Times New Roman" w:eastAsia="宋体" w:cs="Times New Roman"/>
                        <w:kern w:val="2"/>
                        <w:sz w:val="21"/>
                        <w:szCs w:val="21"/>
                        <w:lang w:val="en-US" w:eastAsia="zh-CN" w:bidi="ar-SA"/>
                      </w:rPr>
                      <w:t>0</w:t>
                    </w:r>
                  </w:ins>
                </w:p>
              </w:tc>
              <w:tc>
                <w:tcPr>
                  <w:tcW w:w="731" w:type="dxa"/>
                  <w:tcBorders>
                    <w:tl2br w:val="nil"/>
                    <w:tr2bl w:val="nil"/>
                  </w:tcBorders>
                  <w:noWrap w:val="0"/>
                  <w:vAlign w:val="center"/>
                </w:tcPr>
                <w:p w14:paraId="2D5D0119">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napToGrid w:val="0"/>
                      <w:kern w:val="0"/>
                      <w:sz w:val="21"/>
                      <w:szCs w:val="21"/>
                      <w:highlight w:val="none"/>
                      <w:lang w:val="en-US" w:eastAsia="zh-CN"/>
                    </w:rPr>
                  </w:pPr>
                  <w:r>
                    <w:rPr>
                      <w:rFonts w:hint="default" w:ascii="Times New Roman" w:hAnsi="Times New Roman" w:eastAsia="宋体" w:cs="Times New Roman"/>
                      <w:snapToGrid w:val="0"/>
                      <w:kern w:val="0"/>
                      <w:szCs w:val="21"/>
                      <w:highlight w:val="none"/>
                      <w:lang w:val="en-US" w:eastAsia="zh-CN"/>
                    </w:rPr>
                    <w:t>0.006</w:t>
                  </w:r>
                </w:p>
              </w:tc>
              <w:tc>
                <w:tcPr>
                  <w:tcW w:w="764" w:type="dxa"/>
                  <w:tcBorders>
                    <w:tl2br w:val="nil"/>
                    <w:tr2bl w:val="nil"/>
                  </w:tcBorders>
                  <w:noWrap w:val="0"/>
                  <w:vAlign w:val="center"/>
                </w:tcPr>
                <w:p w14:paraId="1C853335">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napToGrid w:val="0"/>
                      <w:kern w:val="0"/>
                      <w:sz w:val="21"/>
                      <w:szCs w:val="21"/>
                      <w:highlight w:val="none"/>
                      <w:lang w:val="en-US" w:eastAsia="zh-CN"/>
                    </w:rPr>
                  </w:pPr>
                  <w:r>
                    <w:rPr>
                      <w:rFonts w:hint="default" w:ascii="Times New Roman" w:hAnsi="Times New Roman" w:eastAsia="宋体" w:cs="Times New Roman"/>
                      <w:snapToGrid w:val="0"/>
                      <w:kern w:val="0"/>
                      <w:szCs w:val="21"/>
                      <w:highlight w:val="none"/>
                      <w:lang w:val="en-US" w:eastAsia="zh-CN"/>
                    </w:rPr>
                    <w:t>0.006</w:t>
                  </w:r>
                </w:p>
              </w:tc>
              <w:tc>
                <w:tcPr>
                  <w:tcW w:w="995" w:type="dxa"/>
                  <w:vMerge w:val="continue"/>
                  <w:tcBorders>
                    <w:tl2br w:val="nil"/>
                    <w:tr2bl w:val="nil"/>
                  </w:tcBorders>
                  <w:noWrap w:val="0"/>
                  <w:vAlign w:val="center"/>
                </w:tcPr>
                <w:p w14:paraId="319D7D6D">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 w:val="21"/>
                      <w:szCs w:val="21"/>
                      <w:highlight w:val="none"/>
                    </w:rPr>
                  </w:pPr>
                </w:p>
              </w:tc>
              <w:tc>
                <w:tcPr>
                  <w:tcW w:w="719" w:type="dxa"/>
                  <w:vMerge w:val="continue"/>
                  <w:tcBorders>
                    <w:tl2br w:val="nil"/>
                    <w:tr2bl w:val="nil"/>
                  </w:tcBorders>
                  <w:noWrap w:val="0"/>
                  <w:vAlign w:val="center"/>
                </w:tcPr>
                <w:p w14:paraId="5D17A7DA">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 w:val="21"/>
                      <w:szCs w:val="21"/>
                    </w:rPr>
                  </w:pPr>
                </w:p>
              </w:tc>
            </w:tr>
            <w:tr w14:paraId="2AED2AC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8" w:hRule="atLeast"/>
                <w:jc w:val="center"/>
              </w:trPr>
              <w:tc>
                <w:tcPr>
                  <w:tcW w:w="1380" w:type="dxa"/>
                  <w:tcBorders>
                    <w:tl2br w:val="nil"/>
                    <w:tr2bl w:val="nil"/>
                  </w:tcBorders>
                  <w:shd w:val="clear" w:color="auto" w:fill="auto"/>
                  <w:noWrap w:val="0"/>
                  <w:vAlign w:val="center"/>
                </w:tcPr>
                <w:p w14:paraId="14B42FF5">
                  <w:pPr>
                    <w:keepNext w:val="0"/>
                    <w:keepLines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原料废包装</w:t>
                  </w:r>
                </w:p>
              </w:tc>
              <w:tc>
                <w:tcPr>
                  <w:tcW w:w="801" w:type="dxa"/>
                  <w:tcBorders>
                    <w:tl2br w:val="nil"/>
                    <w:tr2bl w:val="nil"/>
                  </w:tcBorders>
                  <w:shd w:val="clear" w:color="auto" w:fill="auto"/>
                  <w:noWrap w:val="0"/>
                  <w:vAlign w:val="center"/>
                </w:tcPr>
                <w:p w14:paraId="2AD7DE35">
                  <w:pPr>
                    <w:keepNext w:val="0"/>
                    <w:keepLines w:val="0"/>
                    <w:suppressLineNumbers w:val="0"/>
                    <w:adjustRightInd w:val="0"/>
                    <w:spacing w:before="0" w:beforeAutospacing="0" w:after="0" w:afterAutospacing="0"/>
                    <w:ind w:left="-50" w:leftChars="0" w:right="-50" w:right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bCs/>
                      <w:szCs w:val="21"/>
                      <w:highlight w:val="none"/>
                    </w:rPr>
                    <w:t xml:space="preserve">HW49 </w:t>
                  </w:r>
                </w:p>
              </w:tc>
              <w:tc>
                <w:tcPr>
                  <w:tcW w:w="1312" w:type="dxa"/>
                  <w:tcBorders>
                    <w:tl2br w:val="nil"/>
                    <w:tr2bl w:val="nil"/>
                  </w:tcBorders>
                  <w:shd w:val="clear" w:color="auto" w:fill="auto"/>
                  <w:noWrap w:val="0"/>
                  <w:vAlign w:val="center"/>
                </w:tcPr>
                <w:p w14:paraId="18C8E6C3">
                  <w:pPr>
                    <w:keepNext w:val="0"/>
                    <w:keepLines w:val="0"/>
                    <w:suppressLineNumbers w:val="0"/>
                    <w:adjustRightInd w:val="0"/>
                    <w:spacing w:before="0" w:beforeAutospacing="0" w:after="0" w:afterAutospacing="0"/>
                    <w:ind w:left="-50" w:leftChars="0" w:right="-50" w:right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bCs/>
                      <w:szCs w:val="21"/>
                      <w:highlight w:val="none"/>
                    </w:rPr>
                    <w:t>900-041-49</w:t>
                  </w:r>
                </w:p>
              </w:tc>
              <w:tc>
                <w:tcPr>
                  <w:tcW w:w="669" w:type="dxa"/>
                  <w:tcBorders>
                    <w:tl2br w:val="nil"/>
                    <w:tr2bl w:val="nil"/>
                  </w:tcBorders>
                  <w:shd w:val="clear" w:color="auto" w:fill="auto"/>
                  <w:noWrap w:val="0"/>
                  <w:vAlign w:val="center"/>
                </w:tcPr>
                <w:p w14:paraId="4B516FEB">
                  <w:pPr>
                    <w:keepNext w:val="0"/>
                    <w:keepLines w:val="0"/>
                    <w:suppressLineNumbers w:val="0"/>
                    <w:spacing w:before="0" w:beforeAutospacing="0" w:after="0" w:afterAutospacing="0" w:line="0" w:lineRule="atLeast"/>
                    <w:ind w:left="0" w:leftChars="0" w:right="0" w:rightChars="0"/>
                    <w:contextualSpacing/>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Cs w:val="21"/>
                      <w:highlight w:val="none"/>
                    </w:rPr>
                    <w:t>固态</w:t>
                  </w:r>
                </w:p>
              </w:tc>
              <w:tc>
                <w:tcPr>
                  <w:tcW w:w="886" w:type="dxa"/>
                  <w:tcBorders>
                    <w:tl2br w:val="nil"/>
                    <w:tr2bl w:val="nil"/>
                  </w:tcBorders>
                  <w:shd w:val="clear" w:color="auto" w:fill="auto"/>
                  <w:noWrap w:val="0"/>
                  <w:vAlign w:val="center"/>
                </w:tcPr>
                <w:p w14:paraId="215BA28B">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ins w:id="218" w:author="劉" w:date="2025-02-23T18:34:14Z">
                    <w:r>
                      <w:rPr>
                        <w:rFonts w:hint="default" w:ascii="Times New Roman" w:hAnsi="Times New Roman" w:eastAsia="宋体" w:cs="Times New Roman"/>
                        <w:kern w:val="2"/>
                        <w:sz w:val="21"/>
                        <w:szCs w:val="21"/>
                        <w:lang w:val="en-US" w:eastAsia="zh-CN" w:bidi="ar-SA"/>
                      </w:rPr>
                      <w:t>0</w:t>
                    </w:r>
                  </w:ins>
                </w:p>
              </w:tc>
              <w:tc>
                <w:tcPr>
                  <w:tcW w:w="731" w:type="dxa"/>
                  <w:tcBorders>
                    <w:tl2br w:val="nil"/>
                    <w:tr2bl w:val="nil"/>
                  </w:tcBorders>
                  <w:shd w:val="clear" w:color="auto" w:fill="auto"/>
                  <w:noWrap w:val="0"/>
                  <w:vAlign w:val="center"/>
                </w:tcPr>
                <w:p w14:paraId="066DBAA3">
                  <w:pPr>
                    <w:keepNext w:val="0"/>
                    <w:keepLines w:val="0"/>
                    <w:suppressLineNumbers w:val="0"/>
                    <w:spacing w:before="0" w:beforeAutospacing="0" w:after="0" w:afterAutospacing="0" w:line="0" w:lineRule="atLeast"/>
                    <w:ind w:left="0" w:leftChars="0" w:right="0" w:rightChars="0"/>
                    <w:contextualSpacing/>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zCs w:val="21"/>
                      <w:highlight w:val="none"/>
                      <w:lang w:val="en-US" w:eastAsia="zh-CN"/>
                    </w:rPr>
                    <w:t>0.15</w:t>
                  </w:r>
                </w:p>
              </w:tc>
              <w:tc>
                <w:tcPr>
                  <w:tcW w:w="764" w:type="dxa"/>
                  <w:tcBorders>
                    <w:tl2br w:val="nil"/>
                    <w:tr2bl w:val="nil"/>
                  </w:tcBorders>
                  <w:noWrap w:val="0"/>
                  <w:vAlign w:val="center"/>
                </w:tcPr>
                <w:p w14:paraId="672294D9">
                  <w:pPr>
                    <w:keepNext w:val="0"/>
                    <w:keepLines w:val="0"/>
                    <w:suppressLineNumbers w:val="0"/>
                    <w:spacing w:before="0" w:beforeAutospacing="0" w:after="0" w:afterAutospacing="0" w:line="0" w:lineRule="atLeast"/>
                    <w:ind w:left="0" w:leftChars="0" w:right="0" w:rightChars="0"/>
                    <w:contextualSpacing/>
                    <w:jc w:val="center"/>
                    <w:rPr>
                      <w:rFonts w:hint="default" w:ascii="Times New Roman" w:hAnsi="Times New Roman" w:eastAsia="宋体" w:cs="Times New Roman"/>
                      <w:snapToGrid w:val="0"/>
                      <w:kern w:val="0"/>
                      <w:sz w:val="21"/>
                      <w:szCs w:val="21"/>
                      <w:highlight w:val="none"/>
                      <w:lang w:val="en-US" w:eastAsia="zh-CN"/>
                    </w:rPr>
                  </w:pPr>
                  <w:r>
                    <w:rPr>
                      <w:rFonts w:hint="default" w:ascii="Times New Roman" w:hAnsi="Times New Roman" w:eastAsia="宋体" w:cs="Times New Roman"/>
                      <w:szCs w:val="21"/>
                      <w:highlight w:val="none"/>
                      <w:lang w:val="en-US" w:eastAsia="zh-CN"/>
                    </w:rPr>
                    <w:t>0.15</w:t>
                  </w:r>
                </w:p>
              </w:tc>
              <w:tc>
                <w:tcPr>
                  <w:tcW w:w="995" w:type="dxa"/>
                  <w:vMerge w:val="restart"/>
                  <w:tcBorders>
                    <w:tl2br w:val="nil"/>
                    <w:tr2bl w:val="nil"/>
                  </w:tcBorders>
                  <w:shd w:val="clear" w:color="auto" w:fill="auto"/>
                  <w:noWrap w:val="0"/>
                  <w:vAlign w:val="center"/>
                </w:tcPr>
                <w:p w14:paraId="679075C9">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委托有资质单位处置</w:t>
                  </w:r>
                </w:p>
              </w:tc>
              <w:tc>
                <w:tcPr>
                  <w:tcW w:w="719" w:type="dxa"/>
                  <w:vMerge w:val="continue"/>
                  <w:tcBorders>
                    <w:tl2br w:val="nil"/>
                    <w:tr2bl w:val="nil"/>
                  </w:tcBorders>
                  <w:noWrap w:val="0"/>
                  <w:vAlign w:val="center"/>
                </w:tcPr>
                <w:p w14:paraId="00A2445D">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 w:val="21"/>
                      <w:szCs w:val="21"/>
                    </w:rPr>
                  </w:pPr>
                </w:p>
              </w:tc>
            </w:tr>
            <w:tr w14:paraId="5CD45C0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8" w:hRule="atLeast"/>
                <w:jc w:val="center"/>
              </w:trPr>
              <w:tc>
                <w:tcPr>
                  <w:tcW w:w="1380" w:type="dxa"/>
                  <w:tcBorders>
                    <w:tl2br w:val="nil"/>
                    <w:tr2bl w:val="nil"/>
                  </w:tcBorders>
                  <w:shd w:val="clear" w:color="auto" w:fill="auto"/>
                  <w:noWrap w:val="0"/>
                  <w:vAlign w:val="center"/>
                </w:tcPr>
                <w:p w14:paraId="39601B4B">
                  <w:pPr>
                    <w:keepNext w:val="0"/>
                    <w:keepLines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油类废包装</w:t>
                  </w:r>
                </w:p>
              </w:tc>
              <w:tc>
                <w:tcPr>
                  <w:tcW w:w="801" w:type="dxa"/>
                  <w:tcBorders>
                    <w:tl2br w:val="nil"/>
                    <w:tr2bl w:val="nil"/>
                  </w:tcBorders>
                  <w:shd w:val="clear" w:color="auto" w:fill="auto"/>
                  <w:noWrap w:val="0"/>
                  <w:vAlign w:val="center"/>
                </w:tcPr>
                <w:p w14:paraId="130E93C7">
                  <w:pPr>
                    <w:keepNext w:val="0"/>
                    <w:keepLines w:val="0"/>
                    <w:suppressLineNumbers w:val="0"/>
                    <w:adjustRightInd w:val="0"/>
                    <w:spacing w:before="0" w:beforeAutospacing="0" w:after="0" w:afterAutospacing="0"/>
                    <w:ind w:left="-50" w:leftChars="0" w:right="-50" w:right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bCs/>
                      <w:szCs w:val="21"/>
                      <w:highlight w:val="none"/>
                    </w:rPr>
                    <w:t>HW</w:t>
                  </w:r>
                  <w:r>
                    <w:rPr>
                      <w:rFonts w:hint="default" w:ascii="Times New Roman" w:hAnsi="Times New Roman" w:eastAsia="宋体" w:cs="Times New Roman"/>
                      <w:bCs/>
                      <w:szCs w:val="21"/>
                      <w:highlight w:val="none"/>
                      <w:lang w:val="en-US" w:eastAsia="zh-CN"/>
                    </w:rPr>
                    <w:t>08</w:t>
                  </w:r>
                  <w:r>
                    <w:rPr>
                      <w:rFonts w:hint="default" w:ascii="Times New Roman" w:hAnsi="Times New Roman" w:eastAsia="宋体" w:cs="Times New Roman"/>
                      <w:bCs/>
                      <w:szCs w:val="21"/>
                      <w:highlight w:val="none"/>
                    </w:rPr>
                    <w:t xml:space="preserve"> </w:t>
                  </w:r>
                </w:p>
              </w:tc>
              <w:tc>
                <w:tcPr>
                  <w:tcW w:w="1312" w:type="dxa"/>
                  <w:tcBorders>
                    <w:tl2br w:val="nil"/>
                    <w:tr2bl w:val="nil"/>
                  </w:tcBorders>
                  <w:shd w:val="clear" w:color="auto" w:fill="auto"/>
                  <w:noWrap w:val="0"/>
                  <w:vAlign w:val="center"/>
                </w:tcPr>
                <w:p w14:paraId="41C6F714">
                  <w:pPr>
                    <w:keepNext w:val="0"/>
                    <w:keepLines w:val="0"/>
                    <w:suppressLineNumbers w:val="0"/>
                    <w:adjustRightInd w:val="0"/>
                    <w:spacing w:before="0" w:beforeAutospacing="0" w:after="0" w:afterAutospacing="0"/>
                    <w:ind w:left="-50" w:leftChars="0" w:right="-50" w:right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bCs/>
                      <w:szCs w:val="21"/>
                      <w:highlight w:val="none"/>
                    </w:rPr>
                    <w:t>900-</w:t>
                  </w:r>
                  <w:r>
                    <w:rPr>
                      <w:rFonts w:hint="default" w:ascii="Times New Roman" w:hAnsi="Times New Roman" w:eastAsia="宋体" w:cs="Times New Roman"/>
                      <w:bCs/>
                      <w:szCs w:val="21"/>
                      <w:highlight w:val="none"/>
                      <w:lang w:val="en-US" w:eastAsia="zh-CN"/>
                    </w:rPr>
                    <w:t>249</w:t>
                  </w:r>
                  <w:r>
                    <w:rPr>
                      <w:rFonts w:hint="default" w:ascii="Times New Roman" w:hAnsi="Times New Roman" w:eastAsia="宋体" w:cs="Times New Roman"/>
                      <w:bCs/>
                      <w:szCs w:val="21"/>
                      <w:highlight w:val="none"/>
                    </w:rPr>
                    <w:t>-</w:t>
                  </w:r>
                  <w:r>
                    <w:rPr>
                      <w:rFonts w:hint="default" w:ascii="Times New Roman" w:hAnsi="Times New Roman" w:eastAsia="宋体" w:cs="Times New Roman"/>
                      <w:bCs/>
                      <w:szCs w:val="21"/>
                      <w:highlight w:val="none"/>
                      <w:lang w:val="en-US" w:eastAsia="zh-CN"/>
                    </w:rPr>
                    <w:t>08</w:t>
                  </w:r>
                </w:p>
              </w:tc>
              <w:tc>
                <w:tcPr>
                  <w:tcW w:w="669" w:type="dxa"/>
                  <w:tcBorders>
                    <w:tl2br w:val="nil"/>
                    <w:tr2bl w:val="nil"/>
                  </w:tcBorders>
                  <w:shd w:val="clear" w:color="auto" w:fill="auto"/>
                  <w:noWrap w:val="0"/>
                  <w:vAlign w:val="center"/>
                </w:tcPr>
                <w:p w14:paraId="0E465CAC">
                  <w:pPr>
                    <w:keepNext w:val="0"/>
                    <w:keepLines w:val="0"/>
                    <w:suppressLineNumbers w:val="0"/>
                    <w:spacing w:before="0" w:beforeAutospacing="0" w:after="0" w:afterAutospacing="0" w:line="0" w:lineRule="atLeast"/>
                    <w:ind w:left="0" w:leftChars="0" w:right="0" w:rightChars="0"/>
                    <w:contextualSpacing/>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Cs w:val="21"/>
                      <w:highlight w:val="none"/>
                    </w:rPr>
                    <w:t>固态</w:t>
                  </w:r>
                </w:p>
              </w:tc>
              <w:tc>
                <w:tcPr>
                  <w:tcW w:w="886" w:type="dxa"/>
                  <w:tcBorders>
                    <w:tl2br w:val="nil"/>
                    <w:tr2bl w:val="nil"/>
                  </w:tcBorders>
                  <w:shd w:val="clear" w:color="auto" w:fill="auto"/>
                  <w:noWrap w:val="0"/>
                  <w:vAlign w:val="center"/>
                </w:tcPr>
                <w:p w14:paraId="31B1209F">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ins w:id="219" w:author="劉" w:date="2025-02-23T18:34:14Z">
                    <w:r>
                      <w:rPr>
                        <w:rFonts w:hint="default" w:ascii="Times New Roman" w:hAnsi="Times New Roman" w:eastAsia="宋体" w:cs="Times New Roman"/>
                        <w:kern w:val="2"/>
                        <w:sz w:val="21"/>
                        <w:szCs w:val="21"/>
                        <w:lang w:val="en-US" w:eastAsia="zh-CN" w:bidi="ar-SA"/>
                      </w:rPr>
                      <w:t>0</w:t>
                    </w:r>
                  </w:ins>
                </w:p>
              </w:tc>
              <w:tc>
                <w:tcPr>
                  <w:tcW w:w="731" w:type="dxa"/>
                  <w:tcBorders>
                    <w:tl2br w:val="nil"/>
                    <w:tr2bl w:val="nil"/>
                  </w:tcBorders>
                  <w:shd w:val="clear" w:color="auto" w:fill="auto"/>
                  <w:noWrap w:val="0"/>
                  <w:vAlign w:val="center"/>
                </w:tcPr>
                <w:p w14:paraId="7FDCEB70">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Cs w:val="21"/>
                      <w:highlight w:val="none"/>
                      <w:lang w:val="en-US" w:eastAsia="zh-CN"/>
                    </w:rPr>
                    <w:t>0.57</w:t>
                  </w:r>
                </w:p>
              </w:tc>
              <w:tc>
                <w:tcPr>
                  <w:tcW w:w="764" w:type="dxa"/>
                  <w:tcBorders>
                    <w:tl2br w:val="nil"/>
                    <w:tr2bl w:val="nil"/>
                  </w:tcBorders>
                  <w:noWrap w:val="0"/>
                  <w:vAlign w:val="center"/>
                </w:tcPr>
                <w:p w14:paraId="20E0D95D">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Cs w:val="21"/>
                      <w:highlight w:val="none"/>
                      <w:lang w:val="en-US" w:eastAsia="zh-CN"/>
                    </w:rPr>
                    <w:t>0.57</w:t>
                  </w:r>
                </w:p>
              </w:tc>
              <w:tc>
                <w:tcPr>
                  <w:tcW w:w="995" w:type="dxa"/>
                  <w:vMerge w:val="continue"/>
                  <w:tcBorders>
                    <w:tl2br w:val="nil"/>
                    <w:tr2bl w:val="nil"/>
                  </w:tcBorders>
                  <w:noWrap w:val="0"/>
                  <w:vAlign w:val="center"/>
                </w:tcPr>
                <w:p w14:paraId="2871F4DA">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 w:val="21"/>
                      <w:szCs w:val="21"/>
                      <w:highlight w:val="none"/>
                    </w:rPr>
                  </w:pPr>
                </w:p>
              </w:tc>
              <w:tc>
                <w:tcPr>
                  <w:tcW w:w="719" w:type="dxa"/>
                  <w:vMerge w:val="continue"/>
                  <w:tcBorders>
                    <w:tl2br w:val="nil"/>
                    <w:tr2bl w:val="nil"/>
                  </w:tcBorders>
                  <w:noWrap w:val="0"/>
                  <w:vAlign w:val="center"/>
                </w:tcPr>
                <w:p w14:paraId="4C553847">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 w:val="21"/>
                      <w:szCs w:val="21"/>
                    </w:rPr>
                  </w:pPr>
                </w:p>
              </w:tc>
            </w:tr>
            <w:tr w14:paraId="5E545E3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8" w:hRule="atLeast"/>
                <w:jc w:val="center"/>
              </w:trPr>
              <w:tc>
                <w:tcPr>
                  <w:tcW w:w="1380" w:type="dxa"/>
                  <w:tcBorders>
                    <w:tl2br w:val="nil"/>
                    <w:tr2bl w:val="nil"/>
                  </w:tcBorders>
                  <w:shd w:val="clear" w:color="auto" w:fill="auto"/>
                  <w:noWrap w:val="0"/>
                  <w:vAlign w:val="center"/>
                </w:tcPr>
                <w:p w14:paraId="10E1D0E8">
                  <w:pPr>
                    <w:keepNext w:val="0"/>
                    <w:keepLines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废无尘布、棉签</w:t>
                  </w:r>
                </w:p>
              </w:tc>
              <w:tc>
                <w:tcPr>
                  <w:tcW w:w="801" w:type="dxa"/>
                  <w:tcBorders>
                    <w:tl2br w:val="nil"/>
                    <w:tr2bl w:val="nil"/>
                  </w:tcBorders>
                  <w:shd w:val="clear" w:color="auto" w:fill="auto"/>
                  <w:noWrap w:val="0"/>
                  <w:vAlign w:val="center"/>
                </w:tcPr>
                <w:p w14:paraId="68A2847B">
                  <w:pPr>
                    <w:keepNext w:val="0"/>
                    <w:keepLines w:val="0"/>
                    <w:suppressLineNumbers w:val="0"/>
                    <w:adjustRightInd w:val="0"/>
                    <w:spacing w:before="0" w:beforeAutospacing="0" w:after="0" w:afterAutospacing="0"/>
                    <w:ind w:left="-50" w:leftChars="0" w:right="-50" w:rightChars="0"/>
                    <w:jc w:val="center"/>
                    <w:rPr>
                      <w:rFonts w:hint="default" w:ascii="Times New Roman" w:hAnsi="Times New Roman" w:eastAsia="宋体" w:cs="Times New Roman"/>
                      <w:bCs/>
                      <w:kern w:val="2"/>
                      <w:sz w:val="21"/>
                      <w:szCs w:val="21"/>
                      <w:highlight w:val="none"/>
                      <w:lang w:val="en-US" w:eastAsia="zh-CN" w:bidi="ar-SA"/>
                    </w:rPr>
                  </w:pPr>
                  <w:r>
                    <w:rPr>
                      <w:rFonts w:hint="default" w:ascii="Times New Roman" w:hAnsi="Times New Roman" w:eastAsia="宋体" w:cs="Times New Roman"/>
                      <w:bCs/>
                      <w:szCs w:val="21"/>
                      <w:highlight w:val="none"/>
                    </w:rPr>
                    <w:t>HW49</w:t>
                  </w:r>
                </w:p>
              </w:tc>
              <w:tc>
                <w:tcPr>
                  <w:tcW w:w="1312" w:type="dxa"/>
                  <w:tcBorders>
                    <w:tl2br w:val="nil"/>
                    <w:tr2bl w:val="nil"/>
                  </w:tcBorders>
                  <w:shd w:val="clear" w:color="auto" w:fill="auto"/>
                  <w:noWrap w:val="0"/>
                  <w:vAlign w:val="center"/>
                </w:tcPr>
                <w:p w14:paraId="1AF021A3">
                  <w:pPr>
                    <w:keepNext w:val="0"/>
                    <w:keepLines w:val="0"/>
                    <w:suppressLineNumbers w:val="0"/>
                    <w:adjustRightInd w:val="0"/>
                    <w:spacing w:before="0" w:beforeAutospacing="0" w:after="0" w:afterAutospacing="0"/>
                    <w:ind w:left="-50" w:leftChars="0" w:right="-50" w:rightChars="0"/>
                    <w:jc w:val="center"/>
                    <w:rPr>
                      <w:rFonts w:hint="default" w:ascii="Times New Roman" w:hAnsi="Times New Roman" w:eastAsia="宋体" w:cs="Times New Roman"/>
                      <w:bCs/>
                      <w:kern w:val="2"/>
                      <w:sz w:val="21"/>
                      <w:szCs w:val="21"/>
                      <w:highlight w:val="none"/>
                      <w:lang w:val="en-US" w:eastAsia="zh-CN" w:bidi="ar-SA"/>
                    </w:rPr>
                  </w:pPr>
                  <w:r>
                    <w:rPr>
                      <w:rFonts w:hint="default" w:ascii="Times New Roman" w:hAnsi="Times New Roman" w:eastAsia="宋体" w:cs="Times New Roman"/>
                      <w:bCs/>
                      <w:szCs w:val="21"/>
                      <w:highlight w:val="none"/>
                    </w:rPr>
                    <w:t>900-041-49</w:t>
                  </w:r>
                </w:p>
              </w:tc>
              <w:tc>
                <w:tcPr>
                  <w:tcW w:w="669" w:type="dxa"/>
                  <w:tcBorders>
                    <w:tl2br w:val="nil"/>
                    <w:tr2bl w:val="nil"/>
                  </w:tcBorders>
                  <w:shd w:val="clear" w:color="auto" w:fill="auto"/>
                  <w:noWrap w:val="0"/>
                  <w:vAlign w:val="center"/>
                </w:tcPr>
                <w:p w14:paraId="08303984">
                  <w:pPr>
                    <w:keepNext w:val="0"/>
                    <w:keepLines w:val="0"/>
                    <w:suppressLineNumbers w:val="0"/>
                    <w:spacing w:before="0" w:beforeAutospacing="0" w:after="0" w:afterAutospacing="0" w:line="0" w:lineRule="atLeast"/>
                    <w:ind w:left="0" w:leftChars="0" w:right="0" w:rightChars="0"/>
                    <w:contextualSpacing/>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Cs w:val="21"/>
                      <w:highlight w:val="none"/>
                    </w:rPr>
                    <w:t>固态</w:t>
                  </w:r>
                </w:p>
              </w:tc>
              <w:tc>
                <w:tcPr>
                  <w:tcW w:w="886" w:type="dxa"/>
                  <w:tcBorders>
                    <w:tl2br w:val="nil"/>
                    <w:tr2bl w:val="nil"/>
                  </w:tcBorders>
                  <w:shd w:val="clear" w:color="auto" w:fill="auto"/>
                  <w:noWrap w:val="0"/>
                  <w:vAlign w:val="center"/>
                </w:tcPr>
                <w:p w14:paraId="124E6679">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ins w:id="220" w:author="劉" w:date="2025-02-23T18:34:14Z">
                    <w:r>
                      <w:rPr>
                        <w:rFonts w:hint="default" w:ascii="Times New Roman" w:hAnsi="Times New Roman" w:eastAsia="宋体" w:cs="Times New Roman"/>
                        <w:kern w:val="2"/>
                        <w:sz w:val="21"/>
                        <w:szCs w:val="21"/>
                        <w:lang w:val="en-US" w:eastAsia="zh-CN" w:bidi="ar-SA"/>
                      </w:rPr>
                      <w:t>0</w:t>
                    </w:r>
                  </w:ins>
                </w:p>
              </w:tc>
              <w:tc>
                <w:tcPr>
                  <w:tcW w:w="731" w:type="dxa"/>
                  <w:tcBorders>
                    <w:tl2br w:val="nil"/>
                    <w:tr2bl w:val="nil"/>
                  </w:tcBorders>
                  <w:shd w:val="clear" w:color="auto" w:fill="auto"/>
                  <w:noWrap w:val="0"/>
                  <w:vAlign w:val="center"/>
                </w:tcPr>
                <w:p w14:paraId="4778EA68">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Cs w:val="21"/>
                      <w:highlight w:val="none"/>
                      <w:lang w:val="en-US" w:eastAsia="zh-CN"/>
                    </w:rPr>
                    <w:t>0.67</w:t>
                  </w:r>
                </w:p>
              </w:tc>
              <w:tc>
                <w:tcPr>
                  <w:tcW w:w="764" w:type="dxa"/>
                  <w:tcBorders>
                    <w:tl2br w:val="nil"/>
                    <w:tr2bl w:val="nil"/>
                  </w:tcBorders>
                  <w:noWrap w:val="0"/>
                  <w:vAlign w:val="center"/>
                </w:tcPr>
                <w:p w14:paraId="2EEFB80D">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Cs w:val="21"/>
                      <w:highlight w:val="none"/>
                      <w:lang w:val="en-US" w:eastAsia="zh-CN"/>
                    </w:rPr>
                    <w:t>0.67</w:t>
                  </w:r>
                </w:p>
              </w:tc>
              <w:tc>
                <w:tcPr>
                  <w:tcW w:w="995" w:type="dxa"/>
                  <w:vMerge w:val="continue"/>
                  <w:tcBorders>
                    <w:tl2br w:val="nil"/>
                    <w:tr2bl w:val="nil"/>
                  </w:tcBorders>
                  <w:noWrap w:val="0"/>
                  <w:vAlign w:val="center"/>
                </w:tcPr>
                <w:p w14:paraId="3171DF0D">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 w:val="21"/>
                      <w:szCs w:val="21"/>
                      <w:highlight w:val="none"/>
                    </w:rPr>
                  </w:pPr>
                </w:p>
              </w:tc>
              <w:tc>
                <w:tcPr>
                  <w:tcW w:w="719" w:type="dxa"/>
                  <w:vMerge w:val="continue"/>
                  <w:tcBorders>
                    <w:tl2br w:val="nil"/>
                    <w:tr2bl w:val="nil"/>
                  </w:tcBorders>
                  <w:noWrap w:val="0"/>
                  <w:vAlign w:val="center"/>
                </w:tcPr>
                <w:p w14:paraId="216E9C3B">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 w:val="21"/>
                      <w:szCs w:val="21"/>
                    </w:rPr>
                  </w:pPr>
                </w:p>
              </w:tc>
            </w:tr>
            <w:tr w14:paraId="5A9886C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8" w:hRule="atLeast"/>
                <w:jc w:val="center"/>
              </w:trPr>
              <w:tc>
                <w:tcPr>
                  <w:tcW w:w="1380" w:type="dxa"/>
                  <w:tcBorders>
                    <w:tl2br w:val="nil"/>
                    <w:tr2bl w:val="nil"/>
                  </w:tcBorders>
                  <w:shd w:val="clear" w:color="auto" w:fill="auto"/>
                  <w:noWrap w:val="0"/>
                  <w:vAlign w:val="center"/>
                </w:tcPr>
                <w:p w14:paraId="2EC2AD83">
                  <w:pPr>
                    <w:keepNext w:val="0"/>
                    <w:keepLines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切削废</w:t>
                  </w:r>
                  <w:r>
                    <w:rPr>
                      <w:rFonts w:hint="default" w:ascii="Times New Roman" w:hAnsi="Times New Roman" w:eastAsia="宋体" w:cs="Times New Roman"/>
                      <w:color w:val="auto"/>
                      <w:kern w:val="2"/>
                      <w:sz w:val="21"/>
                      <w:szCs w:val="21"/>
                      <w:highlight w:val="none"/>
                      <w:lang w:val="en-US" w:eastAsia="zh-CN" w:bidi="ar-SA"/>
                    </w:rPr>
                    <w:t>液</w:t>
                  </w:r>
                </w:p>
              </w:tc>
              <w:tc>
                <w:tcPr>
                  <w:tcW w:w="801" w:type="dxa"/>
                  <w:tcBorders>
                    <w:tl2br w:val="nil"/>
                    <w:tr2bl w:val="nil"/>
                  </w:tcBorders>
                  <w:shd w:val="clear" w:color="auto" w:fill="auto"/>
                  <w:noWrap w:val="0"/>
                  <w:vAlign w:val="center"/>
                </w:tcPr>
                <w:p w14:paraId="59A132FD">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Cs w:val="21"/>
                      <w:highlight w:val="none"/>
                      <w:lang w:val="en-US" w:eastAsia="zh-CN"/>
                    </w:rPr>
                    <w:t>HW09</w:t>
                  </w:r>
                </w:p>
              </w:tc>
              <w:tc>
                <w:tcPr>
                  <w:tcW w:w="1312" w:type="dxa"/>
                  <w:tcBorders>
                    <w:tl2br w:val="nil"/>
                    <w:tr2bl w:val="nil"/>
                  </w:tcBorders>
                  <w:shd w:val="clear" w:color="auto" w:fill="auto"/>
                  <w:noWrap w:val="0"/>
                  <w:vAlign w:val="center"/>
                </w:tcPr>
                <w:p w14:paraId="6E2330C3">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Cs w:val="21"/>
                      <w:highlight w:val="none"/>
                      <w:lang w:val="en-US" w:eastAsia="zh-CN"/>
                    </w:rPr>
                    <w:t>900-006-09</w:t>
                  </w:r>
                </w:p>
              </w:tc>
              <w:tc>
                <w:tcPr>
                  <w:tcW w:w="669" w:type="dxa"/>
                  <w:tcBorders>
                    <w:tl2br w:val="nil"/>
                    <w:tr2bl w:val="nil"/>
                  </w:tcBorders>
                  <w:shd w:val="clear" w:color="auto" w:fill="auto"/>
                  <w:noWrap w:val="0"/>
                  <w:vAlign w:val="center"/>
                </w:tcPr>
                <w:p w14:paraId="152062CD">
                  <w:pPr>
                    <w:keepNext w:val="0"/>
                    <w:keepLines w:val="0"/>
                    <w:suppressLineNumbers w:val="0"/>
                    <w:spacing w:before="0" w:beforeAutospacing="0" w:after="0" w:afterAutospacing="0" w:line="0" w:lineRule="atLeast"/>
                    <w:ind w:left="0" w:leftChars="0" w:right="0" w:rightChars="0"/>
                    <w:contextualSpacing/>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Cs w:val="21"/>
                      <w:highlight w:val="none"/>
                      <w:lang w:val="en-US" w:eastAsia="zh-CN"/>
                    </w:rPr>
                    <w:t>液态</w:t>
                  </w:r>
                </w:p>
              </w:tc>
              <w:tc>
                <w:tcPr>
                  <w:tcW w:w="886" w:type="dxa"/>
                  <w:tcBorders>
                    <w:tl2br w:val="nil"/>
                    <w:tr2bl w:val="nil"/>
                  </w:tcBorders>
                  <w:shd w:val="clear" w:color="auto" w:fill="auto"/>
                  <w:noWrap w:val="0"/>
                  <w:vAlign w:val="center"/>
                </w:tcPr>
                <w:p w14:paraId="1E4B64FE">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ins w:id="221" w:author="劉" w:date="2025-02-23T18:34:14Z">
                    <w:r>
                      <w:rPr>
                        <w:rFonts w:hint="default" w:ascii="Times New Roman" w:hAnsi="Times New Roman" w:eastAsia="宋体" w:cs="Times New Roman"/>
                        <w:kern w:val="2"/>
                        <w:sz w:val="21"/>
                        <w:szCs w:val="21"/>
                        <w:lang w:val="en-US" w:eastAsia="zh-CN" w:bidi="ar-SA"/>
                      </w:rPr>
                      <w:t>0</w:t>
                    </w:r>
                  </w:ins>
                </w:p>
              </w:tc>
              <w:tc>
                <w:tcPr>
                  <w:tcW w:w="731" w:type="dxa"/>
                  <w:tcBorders>
                    <w:tl2br w:val="nil"/>
                    <w:tr2bl w:val="nil"/>
                  </w:tcBorders>
                  <w:shd w:val="clear" w:color="auto" w:fill="auto"/>
                  <w:noWrap w:val="0"/>
                  <w:vAlign w:val="center"/>
                </w:tcPr>
                <w:p w14:paraId="699F0E62">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eastAsia" w:cs="Times New Roman"/>
                      <w:snapToGrid w:val="0"/>
                      <w:kern w:val="0"/>
                      <w:szCs w:val="21"/>
                      <w:highlight w:val="none"/>
                      <w:lang w:val="en-US" w:eastAsia="zh-CN"/>
                    </w:rPr>
                    <w:t>11.1</w:t>
                  </w:r>
                </w:p>
              </w:tc>
              <w:tc>
                <w:tcPr>
                  <w:tcW w:w="764" w:type="dxa"/>
                  <w:tcBorders>
                    <w:tl2br w:val="nil"/>
                    <w:tr2bl w:val="nil"/>
                  </w:tcBorders>
                  <w:shd w:val="clear" w:color="auto" w:fill="auto"/>
                  <w:noWrap w:val="0"/>
                  <w:vAlign w:val="center"/>
                </w:tcPr>
                <w:p w14:paraId="56DF1F5B">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kern w:val="2"/>
                      <w:sz w:val="21"/>
                      <w:szCs w:val="21"/>
                      <w:lang w:val="en-US" w:eastAsia="zh-CN" w:bidi="ar-SA"/>
                    </w:rPr>
                  </w:pPr>
                  <w:r>
                    <w:rPr>
                      <w:rFonts w:hint="eastAsia" w:cs="Times New Roman"/>
                      <w:snapToGrid w:val="0"/>
                      <w:kern w:val="0"/>
                      <w:szCs w:val="21"/>
                      <w:highlight w:val="none"/>
                      <w:lang w:val="en-US" w:eastAsia="zh-CN"/>
                    </w:rPr>
                    <w:t>11.1</w:t>
                  </w:r>
                </w:p>
              </w:tc>
              <w:tc>
                <w:tcPr>
                  <w:tcW w:w="995" w:type="dxa"/>
                  <w:vMerge w:val="continue"/>
                  <w:tcBorders>
                    <w:tl2br w:val="nil"/>
                    <w:tr2bl w:val="nil"/>
                  </w:tcBorders>
                  <w:noWrap w:val="0"/>
                  <w:vAlign w:val="center"/>
                </w:tcPr>
                <w:p w14:paraId="0E113385">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 w:val="21"/>
                      <w:szCs w:val="21"/>
                      <w:highlight w:val="none"/>
                    </w:rPr>
                  </w:pPr>
                </w:p>
              </w:tc>
              <w:tc>
                <w:tcPr>
                  <w:tcW w:w="719" w:type="dxa"/>
                  <w:vMerge w:val="continue"/>
                  <w:tcBorders>
                    <w:tl2br w:val="nil"/>
                    <w:tr2bl w:val="nil"/>
                  </w:tcBorders>
                  <w:noWrap w:val="0"/>
                  <w:vAlign w:val="center"/>
                </w:tcPr>
                <w:p w14:paraId="3D14A4B7">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 w:val="21"/>
                      <w:szCs w:val="21"/>
                    </w:rPr>
                  </w:pPr>
                </w:p>
              </w:tc>
            </w:tr>
            <w:tr w14:paraId="1AA09F2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09" w:hRule="atLeast"/>
                <w:jc w:val="center"/>
              </w:trPr>
              <w:tc>
                <w:tcPr>
                  <w:tcW w:w="1380" w:type="dxa"/>
                  <w:tcBorders>
                    <w:tl2br w:val="nil"/>
                    <w:tr2bl w:val="nil"/>
                  </w:tcBorders>
                  <w:shd w:val="clear" w:color="auto" w:fill="auto"/>
                  <w:noWrap w:val="0"/>
                  <w:vAlign w:val="center"/>
                </w:tcPr>
                <w:p w14:paraId="20241600">
                  <w:pPr>
                    <w:keepNext w:val="0"/>
                    <w:keepLines w:val="0"/>
                    <w:suppressLineNumbers w:val="0"/>
                    <w:autoSpaceDE w:val="0"/>
                    <w:autoSpaceDN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lang w:val="en-US" w:eastAsia="zh-CN"/>
                    </w:rPr>
                    <w:t>废活性炭</w:t>
                  </w:r>
                </w:p>
              </w:tc>
              <w:tc>
                <w:tcPr>
                  <w:tcW w:w="801" w:type="dxa"/>
                  <w:tcBorders>
                    <w:tl2br w:val="nil"/>
                    <w:tr2bl w:val="nil"/>
                  </w:tcBorders>
                  <w:shd w:val="clear" w:color="auto" w:fill="auto"/>
                  <w:noWrap w:val="0"/>
                  <w:vAlign w:val="center"/>
                </w:tcPr>
                <w:p w14:paraId="61560981">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Cs w:val="21"/>
                      <w:highlight w:val="none"/>
                      <w:lang w:val="en-US" w:eastAsia="zh-CN"/>
                    </w:rPr>
                    <w:t>HW49</w:t>
                  </w:r>
                </w:p>
              </w:tc>
              <w:tc>
                <w:tcPr>
                  <w:tcW w:w="1312" w:type="dxa"/>
                  <w:tcBorders>
                    <w:tl2br w:val="nil"/>
                    <w:tr2bl w:val="nil"/>
                  </w:tcBorders>
                  <w:shd w:val="clear" w:color="auto" w:fill="auto"/>
                  <w:noWrap w:val="0"/>
                  <w:vAlign w:val="center"/>
                </w:tcPr>
                <w:p w14:paraId="4EE8E327">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Cs w:val="21"/>
                      <w:highlight w:val="none"/>
                      <w:lang w:val="en-US" w:eastAsia="zh-CN"/>
                    </w:rPr>
                    <w:t>900-039-49</w:t>
                  </w:r>
                </w:p>
              </w:tc>
              <w:tc>
                <w:tcPr>
                  <w:tcW w:w="669" w:type="dxa"/>
                  <w:tcBorders>
                    <w:tl2br w:val="nil"/>
                    <w:tr2bl w:val="nil"/>
                  </w:tcBorders>
                  <w:shd w:val="clear" w:color="auto" w:fill="auto"/>
                  <w:noWrap w:val="0"/>
                  <w:vAlign w:val="center"/>
                </w:tcPr>
                <w:p w14:paraId="7B2315D2">
                  <w:pPr>
                    <w:keepNext w:val="0"/>
                    <w:keepLines w:val="0"/>
                    <w:suppressLineNumbers w:val="0"/>
                    <w:spacing w:before="0" w:beforeAutospacing="0" w:after="0" w:afterAutospacing="0" w:line="0" w:lineRule="atLeast"/>
                    <w:ind w:left="0" w:leftChars="0" w:right="0" w:rightChars="0"/>
                    <w:contextualSpacing/>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Cs w:val="21"/>
                      <w:highlight w:val="none"/>
                    </w:rPr>
                    <w:t>固态</w:t>
                  </w:r>
                </w:p>
              </w:tc>
              <w:tc>
                <w:tcPr>
                  <w:tcW w:w="886" w:type="dxa"/>
                  <w:tcBorders>
                    <w:tl2br w:val="nil"/>
                    <w:tr2bl w:val="nil"/>
                  </w:tcBorders>
                  <w:shd w:val="clear" w:color="auto" w:fill="auto"/>
                  <w:noWrap w:val="0"/>
                  <w:vAlign w:val="center"/>
                </w:tcPr>
                <w:p w14:paraId="19E2F1A3">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ins w:id="222" w:author="劉" w:date="2025-02-23T18:34:14Z">
                    <w:r>
                      <w:rPr>
                        <w:rFonts w:hint="default" w:ascii="Times New Roman" w:hAnsi="Times New Roman" w:eastAsia="宋体" w:cs="Times New Roman"/>
                        <w:kern w:val="2"/>
                        <w:sz w:val="21"/>
                        <w:szCs w:val="21"/>
                        <w:lang w:val="en-US" w:eastAsia="zh-CN" w:bidi="ar-SA"/>
                      </w:rPr>
                      <w:t>0</w:t>
                    </w:r>
                  </w:ins>
                </w:p>
              </w:tc>
              <w:tc>
                <w:tcPr>
                  <w:tcW w:w="731" w:type="dxa"/>
                  <w:tcBorders>
                    <w:tl2br w:val="nil"/>
                    <w:tr2bl w:val="nil"/>
                  </w:tcBorders>
                  <w:shd w:val="clear" w:color="auto" w:fill="auto"/>
                  <w:noWrap w:val="0"/>
                  <w:vAlign w:val="center"/>
                </w:tcPr>
                <w:p w14:paraId="21C6DF86">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Cs w:val="21"/>
                      <w:highlight w:val="none"/>
                      <w:lang w:val="en-US" w:eastAsia="zh-CN"/>
                    </w:rPr>
                    <w:t>5.25</w:t>
                  </w:r>
                </w:p>
              </w:tc>
              <w:tc>
                <w:tcPr>
                  <w:tcW w:w="764" w:type="dxa"/>
                  <w:tcBorders>
                    <w:tl2br w:val="nil"/>
                    <w:tr2bl w:val="nil"/>
                  </w:tcBorders>
                  <w:shd w:val="clear" w:color="auto" w:fill="auto"/>
                  <w:noWrap w:val="0"/>
                  <w:vAlign w:val="center"/>
                </w:tcPr>
                <w:p w14:paraId="563503A3">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napToGrid w:val="0"/>
                      <w:kern w:val="0"/>
                      <w:szCs w:val="21"/>
                      <w:highlight w:val="none"/>
                      <w:lang w:val="en-US" w:eastAsia="zh-CN"/>
                    </w:rPr>
                    <w:t>5.25</w:t>
                  </w:r>
                </w:p>
              </w:tc>
              <w:tc>
                <w:tcPr>
                  <w:tcW w:w="995" w:type="dxa"/>
                  <w:vMerge w:val="continue"/>
                  <w:tcBorders>
                    <w:tl2br w:val="nil"/>
                    <w:tr2bl w:val="nil"/>
                  </w:tcBorders>
                  <w:noWrap w:val="0"/>
                  <w:vAlign w:val="center"/>
                </w:tcPr>
                <w:p w14:paraId="61B22CD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highlight w:val="none"/>
                      <w:lang w:val="en-US" w:eastAsia="zh-CN"/>
                    </w:rPr>
                  </w:pPr>
                </w:p>
              </w:tc>
              <w:tc>
                <w:tcPr>
                  <w:tcW w:w="719" w:type="dxa"/>
                  <w:vMerge w:val="continue"/>
                  <w:tcBorders>
                    <w:tl2br w:val="nil"/>
                    <w:tr2bl w:val="nil"/>
                  </w:tcBorders>
                  <w:noWrap w:val="0"/>
                  <w:vAlign w:val="center"/>
                </w:tcPr>
                <w:p w14:paraId="79EEB134">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 w:val="21"/>
                      <w:szCs w:val="21"/>
                    </w:rPr>
                  </w:pPr>
                </w:p>
              </w:tc>
            </w:tr>
            <w:tr w14:paraId="0B91FA8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6" w:hRule="atLeast"/>
                <w:jc w:val="center"/>
              </w:trPr>
              <w:tc>
                <w:tcPr>
                  <w:tcW w:w="1380" w:type="dxa"/>
                  <w:tcBorders>
                    <w:tl2br w:val="nil"/>
                    <w:tr2bl w:val="nil"/>
                  </w:tcBorders>
                  <w:shd w:val="clear" w:color="auto" w:fill="auto"/>
                  <w:noWrap w:val="0"/>
                  <w:vAlign w:val="center"/>
                </w:tcPr>
                <w:p w14:paraId="064DE77F">
                  <w:pPr>
                    <w:keepNext w:val="0"/>
                    <w:keepLines w:val="0"/>
                    <w:suppressLineNumbers w:val="0"/>
                    <w:autoSpaceDE w:val="0"/>
                    <w:autoSpaceDN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lang w:val="en-US" w:eastAsia="zh-CN"/>
                    </w:rPr>
                    <w:t>废油</w:t>
                  </w:r>
                </w:p>
              </w:tc>
              <w:tc>
                <w:tcPr>
                  <w:tcW w:w="801" w:type="dxa"/>
                  <w:tcBorders>
                    <w:tl2br w:val="nil"/>
                    <w:tr2bl w:val="nil"/>
                  </w:tcBorders>
                  <w:shd w:val="clear" w:color="auto" w:fill="auto"/>
                  <w:noWrap w:val="0"/>
                  <w:vAlign w:val="center"/>
                </w:tcPr>
                <w:p w14:paraId="074F26A6">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bCs/>
                      <w:szCs w:val="21"/>
                      <w:highlight w:val="none"/>
                    </w:rPr>
                    <w:t>HW</w:t>
                  </w:r>
                  <w:r>
                    <w:rPr>
                      <w:rFonts w:hint="default" w:ascii="Times New Roman" w:hAnsi="Times New Roman" w:eastAsia="宋体" w:cs="Times New Roman"/>
                      <w:bCs/>
                      <w:szCs w:val="21"/>
                      <w:highlight w:val="none"/>
                      <w:lang w:val="en-US" w:eastAsia="zh-CN"/>
                    </w:rPr>
                    <w:t>08</w:t>
                  </w:r>
                </w:p>
              </w:tc>
              <w:tc>
                <w:tcPr>
                  <w:tcW w:w="1312" w:type="dxa"/>
                  <w:tcBorders>
                    <w:tl2br w:val="nil"/>
                    <w:tr2bl w:val="nil"/>
                  </w:tcBorders>
                  <w:shd w:val="clear" w:color="auto" w:fill="auto"/>
                  <w:noWrap w:val="0"/>
                  <w:vAlign w:val="center"/>
                </w:tcPr>
                <w:p w14:paraId="041656F6">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Cs w:val="21"/>
                      <w:highlight w:val="none"/>
                      <w:lang w:val="en-US" w:eastAsia="zh-CN"/>
                    </w:rPr>
                    <w:t>900-214-08</w:t>
                  </w:r>
                </w:p>
              </w:tc>
              <w:tc>
                <w:tcPr>
                  <w:tcW w:w="669" w:type="dxa"/>
                  <w:tcBorders>
                    <w:tl2br w:val="nil"/>
                    <w:tr2bl w:val="nil"/>
                  </w:tcBorders>
                  <w:shd w:val="clear" w:color="auto" w:fill="auto"/>
                  <w:noWrap w:val="0"/>
                  <w:vAlign w:val="center"/>
                </w:tcPr>
                <w:p w14:paraId="2F72F77D">
                  <w:pPr>
                    <w:keepNext w:val="0"/>
                    <w:keepLines w:val="0"/>
                    <w:suppressLineNumbers w:val="0"/>
                    <w:spacing w:before="0" w:beforeAutospacing="0" w:after="0" w:afterAutospacing="0" w:line="0" w:lineRule="atLeast"/>
                    <w:ind w:left="0" w:leftChars="0" w:right="0" w:rightChars="0"/>
                    <w:contextualSpacing/>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Cs w:val="21"/>
                      <w:highlight w:val="none"/>
                      <w:lang w:val="en-US" w:eastAsia="zh-CN"/>
                    </w:rPr>
                    <w:t>液态</w:t>
                  </w:r>
                </w:p>
              </w:tc>
              <w:tc>
                <w:tcPr>
                  <w:tcW w:w="886" w:type="dxa"/>
                  <w:tcBorders>
                    <w:tl2br w:val="nil"/>
                    <w:tr2bl w:val="nil"/>
                  </w:tcBorders>
                  <w:shd w:val="clear" w:color="auto" w:fill="auto"/>
                  <w:noWrap w:val="0"/>
                  <w:vAlign w:val="center"/>
                </w:tcPr>
                <w:p w14:paraId="3B3F6C73">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ins w:id="223" w:author="劉" w:date="2025-02-23T18:34:14Z">
                    <w:r>
                      <w:rPr>
                        <w:rFonts w:hint="default" w:ascii="Times New Roman" w:hAnsi="Times New Roman" w:eastAsia="宋体" w:cs="Times New Roman"/>
                        <w:kern w:val="2"/>
                        <w:sz w:val="21"/>
                        <w:szCs w:val="21"/>
                        <w:lang w:val="en-US" w:eastAsia="zh-CN" w:bidi="ar-SA"/>
                      </w:rPr>
                      <w:t>0</w:t>
                    </w:r>
                  </w:ins>
                </w:p>
              </w:tc>
              <w:tc>
                <w:tcPr>
                  <w:tcW w:w="731" w:type="dxa"/>
                  <w:tcBorders>
                    <w:tl2br w:val="nil"/>
                    <w:tr2bl w:val="nil"/>
                  </w:tcBorders>
                  <w:shd w:val="clear" w:color="auto" w:fill="auto"/>
                  <w:noWrap w:val="0"/>
                  <w:vAlign w:val="center"/>
                </w:tcPr>
                <w:p w14:paraId="3916EC3B">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Cs w:val="21"/>
                      <w:highlight w:val="none"/>
                      <w:lang w:val="en-US" w:eastAsia="zh-CN"/>
                    </w:rPr>
                    <w:t>6.5</w:t>
                  </w:r>
                </w:p>
              </w:tc>
              <w:tc>
                <w:tcPr>
                  <w:tcW w:w="764" w:type="dxa"/>
                  <w:tcBorders>
                    <w:tl2br w:val="nil"/>
                    <w:tr2bl w:val="nil"/>
                  </w:tcBorders>
                  <w:noWrap w:val="0"/>
                  <w:vAlign w:val="center"/>
                </w:tcPr>
                <w:p w14:paraId="2F1686C9">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napToGrid w:val="0"/>
                      <w:kern w:val="0"/>
                      <w:szCs w:val="21"/>
                      <w:highlight w:val="none"/>
                      <w:lang w:val="en-US" w:eastAsia="zh-CN"/>
                    </w:rPr>
                    <w:t>6.5</w:t>
                  </w:r>
                </w:p>
              </w:tc>
              <w:tc>
                <w:tcPr>
                  <w:tcW w:w="995" w:type="dxa"/>
                  <w:vMerge w:val="continue"/>
                  <w:tcBorders>
                    <w:tl2br w:val="nil"/>
                    <w:tr2bl w:val="nil"/>
                  </w:tcBorders>
                  <w:noWrap w:val="0"/>
                  <w:vAlign w:val="center"/>
                </w:tcPr>
                <w:p w14:paraId="590879C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highlight w:val="none"/>
                    </w:rPr>
                  </w:pPr>
                </w:p>
              </w:tc>
              <w:tc>
                <w:tcPr>
                  <w:tcW w:w="719" w:type="dxa"/>
                  <w:vMerge w:val="continue"/>
                  <w:tcBorders>
                    <w:tl2br w:val="nil"/>
                    <w:tr2bl w:val="nil"/>
                  </w:tcBorders>
                  <w:noWrap w:val="0"/>
                  <w:vAlign w:val="center"/>
                </w:tcPr>
                <w:p w14:paraId="323324C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rPr>
                  </w:pPr>
                </w:p>
              </w:tc>
            </w:tr>
            <w:tr w14:paraId="7E8DEE3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6" w:hRule="atLeast"/>
                <w:jc w:val="center"/>
              </w:trPr>
              <w:tc>
                <w:tcPr>
                  <w:tcW w:w="1380" w:type="dxa"/>
                  <w:tcBorders>
                    <w:tl2br w:val="nil"/>
                    <w:tr2bl w:val="nil"/>
                  </w:tcBorders>
                  <w:shd w:val="clear" w:color="auto" w:fill="auto"/>
                  <w:noWrap w:val="0"/>
                  <w:vAlign w:val="center"/>
                </w:tcPr>
                <w:p w14:paraId="1C508D5F">
                  <w:pPr>
                    <w:keepNext w:val="0"/>
                    <w:keepLines w:val="0"/>
                    <w:suppressLineNumbers w:val="0"/>
                    <w:autoSpaceDE w:val="0"/>
                    <w:autoSpaceDN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生活垃圾</w:t>
                  </w:r>
                </w:p>
              </w:tc>
              <w:tc>
                <w:tcPr>
                  <w:tcW w:w="801" w:type="dxa"/>
                  <w:tcBorders>
                    <w:tl2br w:val="nil"/>
                    <w:tr2bl w:val="nil"/>
                  </w:tcBorders>
                  <w:shd w:val="clear" w:color="auto" w:fill="auto"/>
                  <w:noWrap w:val="0"/>
                  <w:vAlign w:val="center"/>
                </w:tcPr>
                <w:p w14:paraId="76B440FB">
                  <w:pPr>
                    <w:keepNext w:val="0"/>
                    <w:keepLines w:val="0"/>
                    <w:suppressLineNumbers w:val="0"/>
                    <w:spacing w:before="0" w:beforeAutospacing="0" w:after="0" w:afterAutospacing="0"/>
                    <w:ind w:left="0" w:right="0"/>
                    <w:jc w:val="center"/>
                    <w:rPr>
                      <w:rFonts w:hint="default" w:ascii="Times New Roman" w:hAnsi="Times New Roman" w:eastAsia="宋体" w:cs="Times New Roman"/>
                      <w:bCs/>
                      <w:szCs w:val="21"/>
                      <w:highlight w:val="none"/>
                    </w:rPr>
                  </w:pPr>
                  <w:r>
                    <w:rPr>
                      <w:rFonts w:hint="default" w:ascii="Times New Roman" w:hAnsi="Times New Roman" w:eastAsia="宋体" w:cs="Times New Roman"/>
                      <w:szCs w:val="21"/>
                      <w:highlight w:val="none"/>
                    </w:rPr>
                    <w:t>SW64</w:t>
                  </w:r>
                </w:p>
              </w:tc>
              <w:tc>
                <w:tcPr>
                  <w:tcW w:w="1312" w:type="dxa"/>
                  <w:tcBorders>
                    <w:tl2br w:val="nil"/>
                    <w:tr2bl w:val="nil"/>
                  </w:tcBorders>
                  <w:shd w:val="clear" w:color="auto" w:fill="auto"/>
                  <w:noWrap w:val="0"/>
                  <w:vAlign w:val="center"/>
                </w:tcPr>
                <w:p w14:paraId="5EFE1651">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rPr>
                    <w:t>900-099-S64</w:t>
                  </w:r>
                </w:p>
              </w:tc>
              <w:tc>
                <w:tcPr>
                  <w:tcW w:w="669" w:type="dxa"/>
                  <w:tcBorders>
                    <w:tl2br w:val="nil"/>
                    <w:tr2bl w:val="nil"/>
                  </w:tcBorders>
                  <w:shd w:val="clear" w:color="auto" w:fill="auto"/>
                  <w:noWrap w:val="0"/>
                  <w:vAlign w:val="center"/>
                </w:tcPr>
                <w:p w14:paraId="4C7B26DA">
                  <w:pPr>
                    <w:keepNext w:val="0"/>
                    <w:keepLines w:val="0"/>
                    <w:suppressLineNumbers w:val="0"/>
                    <w:spacing w:before="0" w:beforeAutospacing="0" w:after="0" w:afterAutospacing="0" w:line="0" w:lineRule="atLeast"/>
                    <w:ind w:left="0" w:leftChars="0" w:right="0" w:rightChars="0"/>
                    <w:contextualSpacing/>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固态</w:t>
                  </w:r>
                </w:p>
              </w:tc>
              <w:tc>
                <w:tcPr>
                  <w:tcW w:w="886" w:type="dxa"/>
                  <w:tcBorders>
                    <w:tl2br w:val="nil"/>
                    <w:tr2bl w:val="nil"/>
                  </w:tcBorders>
                  <w:shd w:val="clear" w:color="auto" w:fill="auto"/>
                  <w:noWrap w:val="0"/>
                  <w:vAlign w:val="center"/>
                </w:tcPr>
                <w:p w14:paraId="25142CBD">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ins w:id="224" w:author="劉" w:date="2025-02-23T18:34:14Z">
                    <w:r>
                      <w:rPr>
                        <w:rFonts w:hint="default" w:ascii="Times New Roman" w:hAnsi="Times New Roman" w:eastAsia="宋体" w:cs="Times New Roman"/>
                        <w:kern w:val="2"/>
                        <w:sz w:val="21"/>
                        <w:szCs w:val="21"/>
                        <w:lang w:val="en-US" w:eastAsia="zh-CN" w:bidi="ar-SA"/>
                      </w:rPr>
                      <w:t>0</w:t>
                    </w:r>
                  </w:ins>
                </w:p>
              </w:tc>
              <w:tc>
                <w:tcPr>
                  <w:tcW w:w="731" w:type="dxa"/>
                  <w:tcBorders>
                    <w:tl2br w:val="nil"/>
                    <w:tr2bl w:val="nil"/>
                  </w:tcBorders>
                  <w:shd w:val="clear" w:color="auto" w:fill="auto"/>
                  <w:noWrap w:val="0"/>
                  <w:vAlign w:val="center"/>
                </w:tcPr>
                <w:p w14:paraId="0BE18EB8">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napToGrid w:val="0"/>
                      <w:kern w:val="0"/>
                      <w:szCs w:val="21"/>
                      <w:highlight w:val="none"/>
                      <w:lang w:val="en-US" w:eastAsia="zh-CN"/>
                    </w:rPr>
                  </w:pPr>
                  <w:r>
                    <w:rPr>
                      <w:rFonts w:hint="default" w:ascii="Times New Roman" w:hAnsi="Times New Roman" w:eastAsia="宋体" w:cs="Times New Roman"/>
                      <w:snapToGrid w:val="0"/>
                      <w:kern w:val="0"/>
                      <w:szCs w:val="21"/>
                      <w:highlight w:val="none"/>
                      <w:lang w:val="en-US" w:eastAsia="zh-CN"/>
                    </w:rPr>
                    <w:t>12</w:t>
                  </w:r>
                </w:p>
              </w:tc>
              <w:tc>
                <w:tcPr>
                  <w:tcW w:w="764" w:type="dxa"/>
                  <w:tcBorders>
                    <w:tl2br w:val="nil"/>
                    <w:tr2bl w:val="nil"/>
                  </w:tcBorders>
                  <w:noWrap w:val="0"/>
                  <w:vAlign w:val="center"/>
                </w:tcPr>
                <w:p w14:paraId="13BB6CDE">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napToGrid w:val="0"/>
                      <w:kern w:val="0"/>
                      <w:szCs w:val="21"/>
                      <w:highlight w:val="none"/>
                      <w:lang w:val="en-US" w:eastAsia="zh-CN"/>
                    </w:rPr>
                    <w:t>12</w:t>
                  </w:r>
                </w:p>
              </w:tc>
              <w:tc>
                <w:tcPr>
                  <w:tcW w:w="995" w:type="dxa"/>
                  <w:tcBorders>
                    <w:tl2br w:val="nil"/>
                    <w:tr2bl w:val="nil"/>
                  </w:tcBorders>
                  <w:noWrap w:val="0"/>
                  <w:vAlign w:val="center"/>
                </w:tcPr>
                <w:p w14:paraId="1491609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rPr>
                    <w:t>环卫部门</w:t>
                  </w:r>
                </w:p>
              </w:tc>
              <w:tc>
                <w:tcPr>
                  <w:tcW w:w="719" w:type="dxa"/>
                  <w:tcBorders>
                    <w:tl2br w:val="nil"/>
                    <w:tr2bl w:val="nil"/>
                  </w:tcBorders>
                  <w:noWrap w:val="0"/>
                  <w:vAlign w:val="center"/>
                </w:tcPr>
                <w:p w14:paraId="748593F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rPr>
                  </w:pPr>
                </w:p>
              </w:tc>
            </w:tr>
          </w:tbl>
          <w:p w14:paraId="5A49FF36">
            <w:pPr>
              <w:keepNext w:val="0"/>
              <w:keepLines w:val="0"/>
              <w:numPr>
                <w:ilvl w:val="0"/>
                <w:numId w:val="22"/>
              </w:numPr>
              <w:suppressLineNumbers w:val="0"/>
              <w:snapToGrid w:val="0"/>
              <w:spacing w:before="0" w:beforeAutospacing="0" w:after="0" w:afterAutospacing="0" w:line="500" w:lineRule="exact"/>
              <w:ind w:right="0"/>
              <w:jc w:val="center"/>
              <w:rPr>
                <w:rFonts w:hint="default" w:ascii="Times New Roman" w:hAnsi="Times New Roman" w:eastAsia="宋体" w:cs="Times New Roman"/>
                <w:b/>
                <w:bCs/>
                <w:sz w:val="24"/>
              </w:rPr>
            </w:pPr>
            <w:r>
              <w:rPr>
                <w:rFonts w:hint="default" w:ascii="Times New Roman" w:hAnsi="Times New Roman" w:eastAsia="宋体" w:cs="Times New Roman"/>
                <w:b/>
                <w:bCs/>
                <w:sz w:val="24"/>
                <w:lang w:val="en-US" w:eastAsia="zh-CN"/>
              </w:rPr>
              <w:t>108厂区</w:t>
            </w:r>
            <w:r>
              <w:rPr>
                <w:rFonts w:hint="default" w:ascii="Times New Roman" w:hAnsi="Times New Roman" w:eastAsia="宋体" w:cs="Times New Roman"/>
                <w:b/>
                <w:bCs/>
                <w:sz w:val="24"/>
              </w:rPr>
              <w:t>固废利用处置方式一览表</w:t>
            </w:r>
          </w:p>
          <w:tbl>
            <w:tblPr>
              <w:tblStyle w:val="29"/>
              <w:tblW w:w="8257" w:type="dxa"/>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
            <w:tblGrid>
              <w:gridCol w:w="1380"/>
              <w:gridCol w:w="801"/>
              <w:gridCol w:w="1312"/>
              <w:gridCol w:w="669"/>
              <w:gridCol w:w="886"/>
              <w:gridCol w:w="731"/>
              <w:gridCol w:w="764"/>
              <w:gridCol w:w="995"/>
              <w:gridCol w:w="719"/>
            </w:tblGrid>
            <w:tr w14:paraId="7DCB653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55" w:hRule="atLeast"/>
                <w:jc w:val="center"/>
              </w:trPr>
              <w:tc>
                <w:tcPr>
                  <w:tcW w:w="1380" w:type="dxa"/>
                  <w:vMerge w:val="restart"/>
                  <w:tcBorders>
                    <w:tl2br w:val="nil"/>
                    <w:tr2bl w:val="nil"/>
                  </w:tcBorders>
                  <w:noWrap w:val="0"/>
                  <w:vAlign w:val="center"/>
                </w:tcPr>
                <w:p w14:paraId="4F93B1B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名称</w:t>
                  </w:r>
                </w:p>
              </w:tc>
              <w:tc>
                <w:tcPr>
                  <w:tcW w:w="801" w:type="dxa"/>
                  <w:vMerge w:val="restart"/>
                  <w:tcBorders>
                    <w:tl2br w:val="nil"/>
                    <w:tr2bl w:val="nil"/>
                  </w:tcBorders>
                  <w:noWrap w:val="0"/>
                  <w:vAlign w:val="center"/>
                </w:tcPr>
                <w:p w14:paraId="657AD88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编号</w:t>
                  </w:r>
                </w:p>
              </w:tc>
              <w:tc>
                <w:tcPr>
                  <w:tcW w:w="1312" w:type="dxa"/>
                  <w:vMerge w:val="restart"/>
                  <w:tcBorders>
                    <w:tl2br w:val="nil"/>
                    <w:tr2bl w:val="nil"/>
                  </w:tcBorders>
                  <w:noWrap w:val="0"/>
                  <w:vAlign w:val="center"/>
                </w:tcPr>
                <w:p w14:paraId="288B394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代码</w:t>
                  </w:r>
                </w:p>
              </w:tc>
              <w:tc>
                <w:tcPr>
                  <w:tcW w:w="669" w:type="dxa"/>
                  <w:vMerge w:val="restart"/>
                  <w:tcBorders>
                    <w:tl2br w:val="nil"/>
                    <w:tr2bl w:val="nil"/>
                  </w:tcBorders>
                  <w:noWrap w:val="0"/>
                  <w:vAlign w:val="center"/>
                </w:tcPr>
                <w:p w14:paraId="66F58DA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性状</w:t>
                  </w:r>
                </w:p>
              </w:tc>
              <w:tc>
                <w:tcPr>
                  <w:tcW w:w="2381" w:type="dxa"/>
                  <w:gridSpan w:val="3"/>
                  <w:tcBorders>
                    <w:tl2br w:val="nil"/>
                    <w:tr2bl w:val="nil"/>
                  </w:tcBorders>
                  <w:noWrap w:val="0"/>
                  <w:vAlign w:val="center"/>
                </w:tcPr>
                <w:p w14:paraId="4459E78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利用或处置量t/a</w:t>
                  </w:r>
                </w:p>
              </w:tc>
              <w:tc>
                <w:tcPr>
                  <w:tcW w:w="995" w:type="dxa"/>
                  <w:vMerge w:val="restart"/>
                  <w:tcBorders>
                    <w:tl2br w:val="nil"/>
                    <w:tr2bl w:val="nil"/>
                  </w:tcBorders>
                  <w:noWrap w:val="0"/>
                  <w:vAlign w:val="center"/>
                </w:tcPr>
                <w:p w14:paraId="3C3E851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利用/处置方式</w:t>
                  </w:r>
                </w:p>
              </w:tc>
              <w:tc>
                <w:tcPr>
                  <w:tcW w:w="719" w:type="dxa"/>
                  <w:vMerge w:val="restart"/>
                  <w:tcBorders>
                    <w:tl2br w:val="nil"/>
                    <w:tr2bl w:val="nil"/>
                  </w:tcBorders>
                  <w:noWrap w:val="0"/>
                  <w:vAlign w:val="center"/>
                </w:tcPr>
                <w:p w14:paraId="25A74FA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是否符合环保要求</w:t>
                  </w:r>
                </w:p>
              </w:tc>
            </w:tr>
            <w:tr w14:paraId="441E2B7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8" w:hRule="atLeast"/>
                <w:jc w:val="center"/>
              </w:trPr>
              <w:tc>
                <w:tcPr>
                  <w:tcW w:w="1380" w:type="dxa"/>
                  <w:vMerge w:val="continue"/>
                  <w:tcBorders>
                    <w:tl2br w:val="nil"/>
                    <w:tr2bl w:val="nil"/>
                  </w:tcBorders>
                  <w:noWrap w:val="0"/>
                  <w:vAlign w:val="center"/>
                </w:tcPr>
                <w:p w14:paraId="064E695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sz w:val="21"/>
                      <w:szCs w:val="21"/>
                    </w:rPr>
                  </w:pPr>
                </w:p>
              </w:tc>
              <w:tc>
                <w:tcPr>
                  <w:tcW w:w="801" w:type="dxa"/>
                  <w:vMerge w:val="continue"/>
                  <w:tcBorders>
                    <w:tl2br w:val="nil"/>
                    <w:tr2bl w:val="nil"/>
                  </w:tcBorders>
                  <w:noWrap w:val="0"/>
                  <w:vAlign w:val="center"/>
                </w:tcPr>
                <w:p w14:paraId="13A5FA7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sz w:val="21"/>
                      <w:szCs w:val="21"/>
                    </w:rPr>
                  </w:pPr>
                </w:p>
              </w:tc>
              <w:tc>
                <w:tcPr>
                  <w:tcW w:w="1312" w:type="dxa"/>
                  <w:vMerge w:val="continue"/>
                  <w:tcBorders>
                    <w:tl2br w:val="nil"/>
                    <w:tr2bl w:val="nil"/>
                  </w:tcBorders>
                  <w:noWrap w:val="0"/>
                  <w:vAlign w:val="center"/>
                </w:tcPr>
                <w:p w14:paraId="64CF9A3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sz w:val="21"/>
                      <w:szCs w:val="21"/>
                    </w:rPr>
                  </w:pPr>
                </w:p>
              </w:tc>
              <w:tc>
                <w:tcPr>
                  <w:tcW w:w="669" w:type="dxa"/>
                  <w:vMerge w:val="continue"/>
                  <w:tcBorders>
                    <w:tl2br w:val="nil"/>
                    <w:tr2bl w:val="nil"/>
                  </w:tcBorders>
                  <w:noWrap w:val="0"/>
                  <w:vAlign w:val="center"/>
                </w:tcPr>
                <w:p w14:paraId="3DE1692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sz w:val="21"/>
                      <w:szCs w:val="21"/>
                    </w:rPr>
                  </w:pPr>
                </w:p>
              </w:tc>
              <w:tc>
                <w:tcPr>
                  <w:tcW w:w="886" w:type="dxa"/>
                  <w:tcBorders>
                    <w:tl2br w:val="nil"/>
                    <w:tr2bl w:val="nil"/>
                  </w:tcBorders>
                  <w:noWrap w:val="0"/>
                  <w:vAlign w:val="center"/>
                </w:tcPr>
                <w:p w14:paraId="7E8260D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sz w:val="21"/>
                      <w:szCs w:val="21"/>
                      <w:lang w:val="en-US" w:eastAsia="zh-CN"/>
                    </w:rPr>
                  </w:pPr>
                  <w:r>
                    <w:rPr>
                      <w:rFonts w:hint="default" w:ascii="Times New Roman" w:hAnsi="Times New Roman" w:eastAsia="宋体" w:cs="Times New Roman"/>
                      <w:b/>
                      <w:sz w:val="21"/>
                      <w:szCs w:val="21"/>
                      <w:lang w:val="en-US" w:eastAsia="zh-CN"/>
                    </w:rPr>
                    <w:t>现有项目</w:t>
                  </w:r>
                </w:p>
              </w:tc>
              <w:tc>
                <w:tcPr>
                  <w:tcW w:w="731" w:type="dxa"/>
                  <w:tcBorders>
                    <w:tl2br w:val="nil"/>
                    <w:tr2bl w:val="nil"/>
                  </w:tcBorders>
                  <w:noWrap w:val="0"/>
                  <w:vAlign w:val="center"/>
                </w:tcPr>
                <w:p w14:paraId="7644D2B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sz w:val="21"/>
                      <w:szCs w:val="21"/>
                      <w:lang w:val="en-US" w:eastAsia="zh-CN"/>
                    </w:rPr>
                  </w:pPr>
                  <w:r>
                    <w:rPr>
                      <w:rFonts w:hint="default" w:ascii="Times New Roman" w:hAnsi="Times New Roman" w:eastAsia="宋体" w:cs="Times New Roman"/>
                      <w:b/>
                      <w:sz w:val="21"/>
                      <w:szCs w:val="21"/>
                      <w:lang w:val="en-US" w:eastAsia="zh-CN"/>
                    </w:rPr>
                    <w:t>本项目</w:t>
                  </w:r>
                </w:p>
              </w:tc>
              <w:tc>
                <w:tcPr>
                  <w:tcW w:w="764" w:type="dxa"/>
                  <w:tcBorders>
                    <w:tl2br w:val="nil"/>
                    <w:tr2bl w:val="nil"/>
                  </w:tcBorders>
                  <w:noWrap w:val="0"/>
                  <w:vAlign w:val="center"/>
                </w:tcPr>
                <w:p w14:paraId="60D848A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sz w:val="21"/>
                      <w:szCs w:val="21"/>
                      <w:lang w:val="en-US" w:eastAsia="zh-CN"/>
                    </w:rPr>
                  </w:pPr>
                  <w:r>
                    <w:rPr>
                      <w:rFonts w:hint="default" w:ascii="Times New Roman" w:hAnsi="Times New Roman" w:eastAsia="宋体" w:cs="Times New Roman"/>
                      <w:b/>
                      <w:sz w:val="21"/>
                      <w:szCs w:val="21"/>
                      <w:lang w:val="en-US" w:eastAsia="zh-CN"/>
                    </w:rPr>
                    <w:t>全厂</w:t>
                  </w:r>
                </w:p>
              </w:tc>
              <w:tc>
                <w:tcPr>
                  <w:tcW w:w="995" w:type="dxa"/>
                  <w:vMerge w:val="continue"/>
                  <w:tcBorders>
                    <w:tl2br w:val="nil"/>
                    <w:tr2bl w:val="nil"/>
                  </w:tcBorders>
                  <w:noWrap w:val="0"/>
                  <w:vAlign w:val="center"/>
                </w:tcPr>
                <w:p w14:paraId="3E51151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sz w:val="21"/>
                      <w:szCs w:val="21"/>
                    </w:rPr>
                  </w:pPr>
                </w:p>
              </w:tc>
              <w:tc>
                <w:tcPr>
                  <w:tcW w:w="719" w:type="dxa"/>
                  <w:vMerge w:val="continue"/>
                  <w:tcBorders>
                    <w:tl2br w:val="nil"/>
                    <w:tr2bl w:val="nil"/>
                  </w:tcBorders>
                  <w:noWrap w:val="0"/>
                  <w:vAlign w:val="center"/>
                </w:tcPr>
                <w:p w14:paraId="013975D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sz w:val="21"/>
                      <w:szCs w:val="21"/>
                    </w:rPr>
                  </w:pPr>
                </w:p>
              </w:tc>
            </w:tr>
            <w:tr w14:paraId="21193C7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8" w:hRule="atLeast"/>
                <w:jc w:val="center"/>
              </w:trPr>
              <w:tc>
                <w:tcPr>
                  <w:tcW w:w="1380" w:type="dxa"/>
                  <w:tcBorders>
                    <w:tl2br w:val="nil"/>
                    <w:tr2bl w:val="nil"/>
                  </w:tcBorders>
                  <w:shd w:val="clear" w:color="auto" w:fill="auto"/>
                  <w:noWrap w:val="0"/>
                  <w:vAlign w:val="center"/>
                </w:tcPr>
                <w:p w14:paraId="29E0A547">
                  <w:pPr>
                    <w:keepNext w:val="0"/>
                    <w:keepLines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lang w:val="en-US" w:eastAsia="zh-CN"/>
                    </w:rPr>
                    <w:t>不合格品</w:t>
                  </w:r>
                </w:p>
              </w:tc>
              <w:tc>
                <w:tcPr>
                  <w:tcW w:w="801" w:type="dxa"/>
                  <w:tcBorders>
                    <w:tl2br w:val="nil"/>
                    <w:tr2bl w:val="nil"/>
                  </w:tcBorders>
                  <w:shd w:val="clear" w:color="auto" w:fill="auto"/>
                  <w:noWrap w:val="0"/>
                  <w:vAlign w:val="center"/>
                </w:tcPr>
                <w:p w14:paraId="1CF3B87F">
                  <w:pPr>
                    <w:keepNext w:val="0"/>
                    <w:keepLines w:val="0"/>
                    <w:suppressLineNumbers w:val="0"/>
                    <w:adjustRightInd w:val="0"/>
                    <w:snapToGrid w:val="0"/>
                    <w:spacing w:before="0" w:beforeLines="0" w:beforeAutospacing="0" w:after="0" w:afterLines="0" w:afterAutospacing="0"/>
                    <w:ind w:left="0" w:leftChars="0" w:right="0" w:right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SW17</w:t>
                  </w:r>
                </w:p>
              </w:tc>
              <w:tc>
                <w:tcPr>
                  <w:tcW w:w="1312" w:type="dxa"/>
                  <w:tcBorders>
                    <w:tl2br w:val="nil"/>
                    <w:tr2bl w:val="nil"/>
                  </w:tcBorders>
                  <w:shd w:val="clear" w:color="auto" w:fill="auto"/>
                  <w:noWrap w:val="0"/>
                  <w:vAlign w:val="center"/>
                </w:tcPr>
                <w:p w14:paraId="0AE6F63F">
                  <w:pPr>
                    <w:keepNext w:val="0"/>
                    <w:keepLines w:val="0"/>
                    <w:suppressLineNumbers w:val="0"/>
                    <w:adjustRightInd w:val="0"/>
                    <w:snapToGrid w:val="0"/>
                    <w:spacing w:before="0" w:beforeLines="0" w:beforeAutospacing="0" w:after="0" w:afterLines="0" w:afterAutospacing="0"/>
                    <w:ind w:left="0" w:leftChars="0" w:right="0" w:right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rPr>
                    <w:t>900-</w:t>
                  </w:r>
                  <w:r>
                    <w:rPr>
                      <w:rFonts w:hint="default" w:ascii="Times New Roman" w:hAnsi="Times New Roman" w:eastAsia="宋体" w:cs="Times New Roman"/>
                      <w:sz w:val="21"/>
                      <w:szCs w:val="21"/>
                      <w:highlight w:val="none"/>
                      <w:lang w:val="en-US" w:eastAsia="zh-CN"/>
                    </w:rPr>
                    <w:t>001-S17</w:t>
                  </w:r>
                </w:p>
              </w:tc>
              <w:tc>
                <w:tcPr>
                  <w:tcW w:w="669" w:type="dxa"/>
                  <w:tcBorders>
                    <w:tl2br w:val="nil"/>
                    <w:tr2bl w:val="nil"/>
                  </w:tcBorders>
                  <w:shd w:val="clear" w:color="auto" w:fill="auto"/>
                  <w:noWrap w:val="0"/>
                  <w:vAlign w:val="center"/>
                </w:tcPr>
                <w:p w14:paraId="1A463CC2">
                  <w:pPr>
                    <w:keepNext w:val="0"/>
                    <w:keepLines w:val="0"/>
                    <w:suppressLineNumbers w:val="0"/>
                    <w:spacing w:before="0" w:beforeAutospacing="0" w:after="0" w:afterAutospacing="0" w:line="0" w:lineRule="atLeast"/>
                    <w:ind w:left="0" w:leftChars="0" w:right="0" w:rightChars="0"/>
                    <w:contextualSpacing/>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highlight w:val="none"/>
                    </w:rPr>
                    <w:t>固态</w:t>
                  </w:r>
                </w:p>
              </w:tc>
              <w:tc>
                <w:tcPr>
                  <w:tcW w:w="886" w:type="dxa"/>
                  <w:tcBorders>
                    <w:tl2br w:val="nil"/>
                    <w:tr2bl w:val="nil"/>
                  </w:tcBorders>
                  <w:shd w:val="clear" w:color="auto" w:fill="auto"/>
                  <w:noWrap w:val="0"/>
                  <w:vAlign w:val="center"/>
                </w:tcPr>
                <w:p w14:paraId="5C7818C2">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kern w:val="0"/>
                      <w:sz w:val="21"/>
                      <w:szCs w:val="21"/>
                      <w:lang w:val="en-US" w:eastAsia="zh-CN" w:bidi="ar-SA"/>
                    </w:rPr>
                  </w:pPr>
                  <w:ins w:id="225" w:author="劉" w:date="2025-02-23T18:34:47Z">
                    <w:r>
                      <w:rPr>
                        <w:rFonts w:hint="default" w:ascii="Times New Roman" w:hAnsi="Times New Roman" w:eastAsia="宋体" w:cs="Times New Roman"/>
                        <w:kern w:val="2"/>
                        <w:sz w:val="21"/>
                        <w:szCs w:val="21"/>
                        <w:lang w:val="en-US" w:eastAsia="zh-CN" w:bidi="ar-SA"/>
                      </w:rPr>
                      <w:t>0</w:t>
                    </w:r>
                  </w:ins>
                </w:p>
              </w:tc>
              <w:tc>
                <w:tcPr>
                  <w:tcW w:w="731" w:type="dxa"/>
                  <w:tcBorders>
                    <w:tl2br w:val="nil"/>
                    <w:tr2bl w:val="nil"/>
                  </w:tcBorders>
                  <w:noWrap w:val="0"/>
                  <w:vAlign w:val="center"/>
                </w:tcPr>
                <w:p w14:paraId="024A1EBE">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napToGrid w:val="0"/>
                      <w:kern w:val="0"/>
                      <w:sz w:val="21"/>
                      <w:szCs w:val="21"/>
                      <w:highlight w:val="none"/>
                      <w:lang w:val="en-US" w:eastAsia="zh-CN"/>
                    </w:rPr>
                  </w:pPr>
                  <w:r>
                    <w:rPr>
                      <w:rFonts w:hint="default" w:ascii="Times New Roman" w:hAnsi="Times New Roman" w:eastAsia="宋体" w:cs="Times New Roman"/>
                      <w:snapToGrid w:val="0"/>
                      <w:kern w:val="0"/>
                      <w:sz w:val="21"/>
                      <w:szCs w:val="21"/>
                      <w:highlight w:val="none"/>
                      <w:lang w:val="en-US" w:eastAsia="zh-CN" w:bidi="ar-SA"/>
                    </w:rPr>
                    <w:t>2</w:t>
                  </w:r>
                </w:p>
              </w:tc>
              <w:tc>
                <w:tcPr>
                  <w:tcW w:w="764" w:type="dxa"/>
                  <w:tcBorders>
                    <w:tl2br w:val="nil"/>
                    <w:tr2bl w:val="nil"/>
                  </w:tcBorders>
                  <w:noWrap w:val="0"/>
                  <w:vAlign w:val="center"/>
                </w:tcPr>
                <w:p w14:paraId="159566A6">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 w:val="21"/>
                      <w:szCs w:val="21"/>
                      <w:highlight w:val="none"/>
                      <w:lang w:val="en-US" w:eastAsia="zh-CN" w:bidi="ar-SA"/>
                    </w:rPr>
                    <w:t>2</w:t>
                  </w:r>
                </w:p>
              </w:tc>
              <w:tc>
                <w:tcPr>
                  <w:tcW w:w="995" w:type="dxa"/>
                  <w:vMerge w:val="restart"/>
                  <w:tcBorders>
                    <w:tl2br w:val="nil"/>
                    <w:tr2bl w:val="nil"/>
                  </w:tcBorders>
                  <w:shd w:val="clear" w:color="auto" w:fill="auto"/>
                  <w:noWrap w:val="0"/>
                  <w:vAlign w:val="center"/>
                </w:tcPr>
                <w:p w14:paraId="21F24B61">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由回收公司回收利用</w:t>
                  </w:r>
                </w:p>
              </w:tc>
              <w:tc>
                <w:tcPr>
                  <w:tcW w:w="719" w:type="dxa"/>
                  <w:vMerge w:val="continue"/>
                  <w:tcBorders>
                    <w:tl2br w:val="nil"/>
                    <w:tr2bl w:val="nil"/>
                  </w:tcBorders>
                  <w:noWrap w:val="0"/>
                  <w:vAlign w:val="center"/>
                </w:tcPr>
                <w:p w14:paraId="39B8F3DD">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 w:val="21"/>
                      <w:szCs w:val="21"/>
                      <w:lang w:val="en-US" w:eastAsia="zh-CN"/>
                    </w:rPr>
                  </w:pPr>
                </w:p>
              </w:tc>
            </w:tr>
            <w:tr w14:paraId="61B4976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74" w:hRule="atLeast"/>
                <w:jc w:val="center"/>
              </w:trPr>
              <w:tc>
                <w:tcPr>
                  <w:tcW w:w="1380" w:type="dxa"/>
                  <w:tcBorders>
                    <w:tl2br w:val="nil"/>
                    <w:tr2bl w:val="nil"/>
                  </w:tcBorders>
                  <w:shd w:val="clear" w:color="auto" w:fill="auto"/>
                  <w:noWrap w:val="0"/>
                  <w:vAlign w:val="center"/>
                </w:tcPr>
                <w:p w14:paraId="51FFCB5F">
                  <w:pPr>
                    <w:keepNext w:val="0"/>
                    <w:keepLines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废砂</w:t>
                  </w:r>
                </w:p>
              </w:tc>
              <w:tc>
                <w:tcPr>
                  <w:tcW w:w="801" w:type="dxa"/>
                  <w:tcBorders>
                    <w:tl2br w:val="nil"/>
                    <w:tr2bl w:val="nil"/>
                  </w:tcBorders>
                  <w:shd w:val="clear" w:color="auto" w:fill="auto"/>
                  <w:noWrap w:val="0"/>
                  <w:vAlign w:val="center"/>
                </w:tcPr>
                <w:p w14:paraId="58CD4628">
                  <w:pPr>
                    <w:keepNext w:val="0"/>
                    <w:keepLines w:val="0"/>
                    <w:suppressLineNumbers w:val="0"/>
                    <w:adjustRightInd w:val="0"/>
                    <w:snapToGrid w:val="0"/>
                    <w:spacing w:before="0" w:beforeLines="0" w:beforeAutospacing="0" w:after="0" w:afterLines="0" w:afterAutospacing="0"/>
                    <w:ind w:left="0" w:leftChars="0" w:right="0" w:right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SW59</w:t>
                  </w:r>
                </w:p>
              </w:tc>
              <w:tc>
                <w:tcPr>
                  <w:tcW w:w="1312" w:type="dxa"/>
                  <w:tcBorders>
                    <w:tl2br w:val="nil"/>
                    <w:tr2bl w:val="nil"/>
                  </w:tcBorders>
                  <w:shd w:val="clear" w:color="auto" w:fill="auto"/>
                  <w:noWrap w:val="0"/>
                  <w:vAlign w:val="center"/>
                </w:tcPr>
                <w:p w14:paraId="1865F3E0">
                  <w:pPr>
                    <w:keepNext w:val="0"/>
                    <w:keepLines w:val="0"/>
                    <w:suppressLineNumbers w:val="0"/>
                    <w:adjustRightInd w:val="0"/>
                    <w:snapToGrid w:val="0"/>
                    <w:spacing w:before="0" w:beforeLines="0" w:beforeAutospacing="0" w:after="0" w:afterLines="0" w:afterAutospacing="0"/>
                    <w:ind w:left="0" w:leftChars="0" w:right="0" w:right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900-099-S59</w:t>
                  </w:r>
                </w:p>
              </w:tc>
              <w:tc>
                <w:tcPr>
                  <w:tcW w:w="669" w:type="dxa"/>
                  <w:tcBorders>
                    <w:tl2br w:val="nil"/>
                    <w:tr2bl w:val="nil"/>
                  </w:tcBorders>
                  <w:shd w:val="clear" w:color="auto" w:fill="auto"/>
                  <w:noWrap w:val="0"/>
                  <w:vAlign w:val="center"/>
                </w:tcPr>
                <w:p w14:paraId="1F536B22">
                  <w:pPr>
                    <w:keepNext w:val="0"/>
                    <w:keepLines w:val="0"/>
                    <w:suppressLineNumbers w:val="0"/>
                    <w:spacing w:before="0" w:beforeAutospacing="0" w:after="0" w:afterAutospacing="0" w:line="0" w:lineRule="atLeast"/>
                    <w:ind w:left="0" w:leftChars="0" w:right="0" w:rightChars="0"/>
                    <w:contextualSpacing/>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highlight w:val="none"/>
                    </w:rPr>
                    <w:t>固态</w:t>
                  </w:r>
                </w:p>
              </w:tc>
              <w:tc>
                <w:tcPr>
                  <w:tcW w:w="886" w:type="dxa"/>
                  <w:tcBorders>
                    <w:tl2br w:val="nil"/>
                    <w:tr2bl w:val="nil"/>
                  </w:tcBorders>
                  <w:shd w:val="clear" w:color="auto" w:fill="auto"/>
                  <w:noWrap w:val="0"/>
                  <w:vAlign w:val="center"/>
                </w:tcPr>
                <w:p w14:paraId="3642DCE8">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ins w:id="226" w:author="劉" w:date="2025-02-23T18:34:47Z">
                    <w:r>
                      <w:rPr>
                        <w:rFonts w:hint="default" w:ascii="Times New Roman" w:hAnsi="Times New Roman" w:eastAsia="宋体" w:cs="Times New Roman"/>
                        <w:kern w:val="2"/>
                        <w:sz w:val="21"/>
                        <w:szCs w:val="21"/>
                        <w:lang w:val="en-US" w:eastAsia="zh-CN" w:bidi="ar-SA"/>
                      </w:rPr>
                      <w:t>0</w:t>
                    </w:r>
                  </w:ins>
                </w:p>
              </w:tc>
              <w:tc>
                <w:tcPr>
                  <w:tcW w:w="731" w:type="dxa"/>
                  <w:tcBorders>
                    <w:tl2br w:val="nil"/>
                    <w:tr2bl w:val="nil"/>
                  </w:tcBorders>
                  <w:noWrap w:val="0"/>
                  <w:vAlign w:val="center"/>
                </w:tcPr>
                <w:p w14:paraId="75670A61">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napToGrid w:val="0"/>
                      <w:kern w:val="0"/>
                      <w:sz w:val="21"/>
                      <w:szCs w:val="21"/>
                      <w:highlight w:val="none"/>
                      <w:lang w:val="en-US" w:eastAsia="zh-CN"/>
                    </w:rPr>
                  </w:pPr>
                  <w:r>
                    <w:rPr>
                      <w:rFonts w:hint="default" w:ascii="Times New Roman" w:hAnsi="Times New Roman" w:eastAsia="宋体" w:cs="Times New Roman"/>
                      <w:snapToGrid w:val="0"/>
                      <w:kern w:val="0"/>
                      <w:sz w:val="21"/>
                      <w:szCs w:val="21"/>
                      <w:highlight w:val="none"/>
                      <w:lang w:val="en-US" w:eastAsia="zh-CN" w:bidi="ar-SA"/>
                    </w:rPr>
                    <w:t>25</w:t>
                  </w:r>
                </w:p>
              </w:tc>
              <w:tc>
                <w:tcPr>
                  <w:tcW w:w="764" w:type="dxa"/>
                  <w:tcBorders>
                    <w:tl2br w:val="nil"/>
                    <w:tr2bl w:val="nil"/>
                  </w:tcBorders>
                  <w:noWrap w:val="0"/>
                  <w:vAlign w:val="center"/>
                </w:tcPr>
                <w:p w14:paraId="3A6449BF">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napToGrid w:val="0"/>
                      <w:kern w:val="0"/>
                      <w:sz w:val="21"/>
                      <w:szCs w:val="21"/>
                      <w:highlight w:val="none"/>
                      <w:lang w:val="en-US" w:eastAsia="zh-CN"/>
                    </w:rPr>
                  </w:pPr>
                  <w:r>
                    <w:rPr>
                      <w:rFonts w:hint="default" w:ascii="Times New Roman" w:hAnsi="Times New Roman" w:eastAsia="宋体" w:cs="Times New Roman"/>
                      <w:snapToGrid w:val="0"/>
                      <w:kern w:val="0"/>
                      <w:sz w:val="21"/>
                      <w:szCs w:val="21"/>
                      <w:highlight w:val="none"/>
                      <w:lang w:val="en-US" w:eastAsia="zh-CN" w:bidi="ar-SA"/>
                    </w:rPr>
                    <w:t>25</w:t>
                  </w:r>
                </w:p>
              </w:tc>
              <w:tc>
                <w:tcPr>
                  <w:tcW w:w="995" w:type="dxa"/>
                  <w:vMerge w:val="continue"/>
                  <w:tcBorders>
                    <w:tl2br w:val="nil"/>
                    <w:tr2bl w:val="nil"/>
                  </w:tcBorders>
                  <w:noWrap w:val="0"/>
                  <w:vAlign w:val="center"/>
                </w:tcPr>
                <w:p w14:paraId="553ABCAA">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 w:val="21"/>
                      <w:szCs w:val="21"/>
                      <w:highlight w:val="none"/>
                    </w:rPr>
                  </w:pPr>
                </w:p>
              </w:tc>
              <w:tc>
                <w:tcPr>
                  <w:tcW w:w="719" w:type="dxa"/>
                  <w:vMerge w:val="continue"/>
                  <w:tcBorders>
                    <w:tl2br w:val="nil"/>
                    <w:tr2bl w:val="nil"/>
                  </w:tcBorders>
                  <w:noWrap w:val="0"/>
                  <w:vAlign w:val="center"/>
                </w:tcPr>
                <w:p w14:paraId="7362C8C9">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 w:val="21"/>
                      <w:szCs w:val="21"/>
                    </w:rPr>
                  </w:pPr>
                </w:p>
              </w:tc>
            </w:tr>
            <w:tr w14:paraId="413B2A8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8" w:hRule="atLeast"/>
                <w:jc w:val="center"/>
              </w:trPr>
              <w:tc>
                <w:tcPr>
                  <w:tcW w:w="1380" w:type="dxa"/>
                  <w:tcBorders>
                    <w:tl2br w:val="nil"/>
                    <w:tr2bl w:val="nil"/>
                  </w:tcBorders>
                  <w:shd w:val="clear" w:color="auto" w:fill="auto"/>
                  <w:noWrap w:val="0"/>
                  <w:vAlign w:val="center"/>
                </w:tcPr>
                <w:p w14:paraId="4881B969">
                  <w:pPr>
                    <w:keepNext w:val="0"/>
                    <w:keepLines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原料废包装袋</w:t>
                  </w:r>
                </w:p>
              </w:tc>
              <w:tc>
                <w:tcPr>
                  <w:tcW w:w="801" w:type="dxa"/>
                  <w:tcBorders>
                    <w:tl2br w:val="nil"/>
                    <w:tr2bl w:val="nil"/>
                  </w:tcBorders>
                  <w:shd w:val="clear" w:color="auto" w:fill="auto"/>
                  <w:noWrap w:val="0"/>
                  <w:vAlign w:val="center"/>
                </w:tcPr>
                <w:p w14:paraId="03E634A6">
                  <w:pPr>
                    <w:keepNext w:val="0"/>
                    <w:keepLines w:val="0"/>
                    <w:suppressLineNumbers w:val="0"/>
                    <w:adjustRightInd w:val="0"/>
                    <w:snapToGrid w:val="0"/>
                    <w:spacing w:before="0" w:beforeLines="0" w:beforeAutospacing="0" w:after="0" w:afterLines="0" w:afterAutospacing="0"/>
                    <w:ind w:left="0" w:leftChars="0" w:right="0" w:right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SW59</w:t>
                  </w:r>
                </w:p>
              </w:tc>
              <w:tc>
                <w:tcPr>
                  <w:tcW w:w="1312" w:type="dxa"/>
                  <w:tcBorders>
                    <w:tl2br w:val="nil"/>
                    <w:tr2bl w:val="nil"/>
                  </w:tcBorders>
                  <w:shd w:val="clear" w:color="auto" w:fill="auto"/>
                  <w:noWrap w:val="0"/>
                  <w:vAlign w:val="center"/>
                </w:tcPr>
                <w:p w14:paraId="51169F5B">
                  <w:pPr>
                    <w:keepNext w:val="0"/>
                    <w:keepLines w:val="0"/>
                    <w:suppressLineNumbers w:val="0"/>
                    <w:adjustRightInd w:val="0"/>
                    <w:snapToGrid w:val="0"/>
                    <w:spacing w:before="0" w:beforeLines="0" w:beforeAutospacing="0" w:after="0" w:afterLines="0" w:afterAutospacing="0"/>
                    <w:ind w:left="0" w:leftChars="0" w:right="0" w:right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900-099-S59</w:t>
                  </w:r>
                </w:p>
              </w:tc>
              <w:tc>
                <w:tcPr>
                  <w:tcW w:w="669" w:type="dxa"/>
                  <w:tcBorders>
                    <w:tl2br w:val="nil"/>
                    <w:tr2bl w:val="nil"/>
                  </w:tcBorders>
                  <w:shd w:val="clear" w:color="auto" w:fill="auto"/>
                  <w:noWrap w:val="0"/>
                  <w:vAlign w:val="center"/>
                </w:tcPr>
                <w:p w14:paraId="21B636A7">
                  <w:pPr>
                    <w:keepNext w:val="0"/>
                    <w:keepLines w:val="0"/>
                    <w:suppressLineNumbers w:val="0"/>
                    <w:spacing w:before="0" w:beforeAutospacing="0" w:after="0" w:afterAutospacing="0" w:line="0" w:lineRule="atLeast"/>
                    <w:ind w:left="0" w:leftChars="0" w:right="0" w:rightChars="0"/>
                    <w:contextualSpacing/>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固态</w:t>
                  </w:r>
                </w:p>
              </w:tc>
              <w:tc>
                <w:tcPr>
                  <w:tcW w:w="886" w:type="dxa"/>
                  <w:tcBorders>
                    <w:tl2br w:val="nil"/>
                    <w:tr2bl w:val="nil"/>
                  </w:tcBorders>
                  <w:shd w:val="clear" w:color="auto" w:fill="auto"/>
                  <w:noWrap w:val="0"/>
                  <w:vAlign w:val="center"/>
                </w:tcPr>
                <w:p w14:paraId="6A3775C8">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ins w:id="227" w:author="劉" w:date="2025-02-23T18:34:47Z">
                    <w:r>
                      <w:rPr>
                        <w:rFonts w:hint="default" w:ascii="Times New Roman" w:hAnsi="Times New Roman" w:eastAsia="宋体" w:cs="Times New Roman"/>
                        <w:kern w:val="2"/>
                        <w:sz w:val="21"/>
                        <w:szCs w:val="21"/>
                        <w:lang w:val="en-US" w:eastAsia="zh-CN" w:bidi="ar-SA"/>
                      </w:rPr>
                      <w:t>0</w:t>
                    </w:r>
                  </w:ins>
                </w:p>
              </w:tc>
              <w:tc>
                <w:tcPr>
                  <w:tcW w:w="731" w:type="dxa"/>
                  <w:tcBorders>
                    <w:tl2br w:val="nil"/>
                    <w:tr2bl w:val="nil"/>
                  </w:tcBorders>
                  <w:noWrap w:val="0"/>
                  <w:vAlign w:val="center"/>
                </w:tcPr>
                <w:p w14:paraId="6DAD28EF">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napToGrid w:val="0"/>
                      <w:kern w:val="0"/>
                      <w:szCs w:val="21"/>
                      <w:highlight w:val="none"/>
                      <w:lang w:val="en-US" w:eastAsia="zh-CN"/>
                    </w:rPr>
                  </w:pPr>
                  <w:r>
                    <w:rPr>
                      <w:rFonts w:hint="default" w:ascii="Times New Roman" w:hAnsi="Times New Roman" w:eastAsia="宋体" w:cs="Times New Roman"/>
                      <w:snapToGrid w:val="0"/>
                      <w:kern w:val="0"/>
                      <w:szCs w:val="21"/>
                      <w:highlight w:val="none"/>
                      <w:lang w:val="en-US" w:eastAsia="zh-CN"/>
                    </w:rPr>
                    <w:t>0.012</w:t>
                  </w:r>
                </w:p>
              </w:tc>
              <w:tc>
                <w:tcPr>
                  <w:tcW w:w="764" w:type="dxa"/>
                  <w:tcBorders>
                    <w:tl2br w:val="nil"/>
                    <w:tr2bl w:val="nil"/>
                  </w:tcBorders>
                  <w:noWrap w:val="0"/>
                  <w:vAlign w:val="center"/>
                </w:tcPr>
                <w:p w14:paraId="72989123">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napToGrid w:val="0"/>
                      <w:kern w:val="0"/>
                      <w:sz w:val="21"/>
                      <w:szCs w:val="21"/>
                      <w:highlight w:val="none"/>
                      <w:lang w:val="en-US" w:eastAsia="zh-CN"/>
                    </w:rPr>
                  </w:pPr>
                  <w:r>
                    <w:rPr>
                      <w:rFonts w:hint="default" w:ascii="Times New Roman" w:hAnsi="Times New Roman" w:eastAsia="宋体" w:cs="Times New Roman"/>
                      <w:snapToGrid w:val="0"/>
                      <w:kern w:val="0"/>
                      <w:szCs w:val="21"/>
                      <w:highlight w:val="none"/>
                      <w:lang w:val="en-US" w:eastAsia="zh-CN"/>
                    </w:rPr>
                    <w:t>0.012</w:t>
                  </w:r>
                </w:p>
              </w:tc>
              <w:tc>
                <w:tcPr>
                  <w:tcW w:w="995" w:type="dxa"/>
                  <w:vMerge w:val="continue"/>
                  <w:tcBorders>
                    <w:tl2br w:val="nil"/>
                    <w:tr2bl w:val="nil"/>
                  </w:tcBorders>
                  <w:noWrap w:val="0"/>
                  <w:vAlign w:val="center"/>
                </w:tcPr>
                <w:p w14:paraId="5378A320">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 w:val="21"/>
                      <w:szCs w:val="21"/>
                      <w:highlight w:val="none"/>
                    </w:rPr>
                  </w:pPr>
                </w:p>
              </w:tc>
              <w:tc>
                <w:tcPr>
                  <w:tcW w:w="719" w:type="dxa"/>
                  <w:vMerge w:val="continue"/>
                  <w:tcBorders>
                    <w:tl2br w:val="nil"/>
                    <w:tr2bl w:val="nil"/>
                  </w:tcBorders>
                  <w:noWrap w:val="0"/>
                  <w:vAlign w:val="center"/>
                </w:tcPr>
                <w:p w14:paraId="76BEA38C">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 w:val="21"/>
                      <w:szCs w:val="21"/>
                    </w:rPr>
                  </w:pPr>
                </w:p>
              </w:tc>
            </w:tr>
            <w:tr w14:paraId="0E0FF92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8" w:hRule="atLeast"/>
                <w:jc w:val="center"/>
              </w:trPr>
              <w:tc>
                <w:tcPr>
                  <w:tcW w:w="1380" w:type="dxa"/>
                  <w:tcBorders>
                    <w:tl2br w:val="nil"/>
                    <w:tr2bl w:val="nil"/>
                  </w:tcBorders>
                  <w:shd w:val="clear" w:color="auto" w:fill="auto"/>
                  <w:noWrap w:val="0"/>
                  <w:vAlign w:val="center"/>
                </w:tcPr>
                <w:p w14:paraId="31BB2495">
                  <w:pPr>
                    <w:keepNext w:val="0"/>
                    <w:keepLines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废高硼硅玻璃</w:t>
                  </w:r>
                </w:p>
              </w:tc>
              <w:tc>
                <w:tcPr>
                  <w:tcW w:w="801" w:type="dxa"/>
                  <w:tcBorders>
                    <w:tl2br w:val="nil"/>
                    <w:tr2bl w:val="nil"/>
                  </w:tcBorders>
                  <w:shd w:val="clear" w:color="auto" w:fill="auto"/>
                  <w:noWrap w:val="0"/>
                  <w:vAlign w:val="center"/>
                </w:tcPr>
                <w:p w14:paraId="6123FE02">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Cs w:val="21"/>
                      <w:highlight w:val="none"/>
                      <w:lang w:val="en-US" w:eastAsia="zh-CN"/>
                    </w:rPr>
                    <w:t>SW17</w:t>
                  </w:r>
                </w:p>
              </w:tc>
              <w:tc>
                <w:tcPr>
                  <w:tcW w:w="1312" w:type="dxa"/>
                  <w:tcBorders>
                    <w:tl2br w:val="nil"/>
                    <w:tr2bl w:val="nil"/>
                  </w:tcBorders>
                  <w:shd w:val="clear" w:color="auto" w:fill="auto"/>
                  <w:noWrap w:val="0"/>
                  <w:vAlign w:val="center"/>
                </w:tcPr>
                <w:p w14:paraId="3BEC80EB">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Cs w:val="21"/>
                      <w:highlight w:val="none"/>
                      <w:lang w:val="en-US" w:eastAsia="zh-CN"/>
                    </w:rPr>
                    <w:t>900-004-S17</w:t>
                  </w:r>
                </w:p>
              </w:tc>
              <w:tc>
                <w:tcPr>
                  <w:tcW w:w="669" w:type="dxa"/>
                  <w:tcBorders>
                    <w:tl2br w:val="nil"/>
                    <w:tr2bl w:val="nil"/>
                  </w:tcBorders>
                  <w:shd w:val="clear" w:color="auto" w:fill="auto"/>
                  <w:noWrap w:val="0"/>
                  <w:vAlign w:val="center"/>
                </w:tcPr>
                <w:p w14:paraId="72E97AAE">
                  <w:pPr>
                    <w:keepNext w:val="0"/>
                    <w:keepLines w:val="0"/>
                    <w:suppressLineNumbers w:val="0"/>
                    <w:spacing w:before="0" w:beforeAutospacing="0" w:after="0" w:afterAutospacing="0" w:line="0" w:lineRule="atLeast"/>
                    <w:ind w:left="0" w:leftChars="0" w:right="0" w:rightChars="0"/>
                    <w:contextualSpacing/>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固态</w:t>
                  </w:r>
                </w:p>
              </w:tc>
              <w:tc>
                <w:tcPr>
                  <w:tcW w:w="886" w:type="dxa"/>
                  <w:tcBorders>
                    <w:tl2br w:val="nil"/>
                    <w:tr2bl w:val="nil"/>
                  </w:tcBorders>
                  <w:shd w:val="clear" w:color="auto" w:fill="auto"/>
                  <w:noWrap w:val="0"/>
                  <w:vAlign w:val="center"/>
                </w:tcPr>
                <w:p w14:paraId="6440359C">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ins w:id="228" w:author="劉" w:date="2025-02-23T18:34:47Z">
                    <w:r>
                      <w:rPr>
                        <w:rFonts w:hint="default" w:ascii="Times New Roman" w:hAnsi="Times New Roman" w:eastAsia="宋体" w:cs="Times New Roman"/>
                        <w:kern w:val="2"/>
                        <w:sz w:val="21"/>
                        <w:szCs w:val="21"/>
                        <w:lang w:val="en-US" w:eastAsia="zh-CN" w:bidi="ar-SA"/>
                      </w:rPr>
                      <w:t>0</w:t>
                    </w:r>
                  </w:ins>
                </w:p>
              </w:tc>
              <w:tc>
                <w:tcPr>
                  <w:tcW w:w="731" w:type="dxa"/>
                  <w:tcBorders>
                    <w:tl2br w:val="nil"/>
                    <w:tr2bl w:val="nil"/>
                  </w:tcBorders>
                  <w:noWrap w:val="0"/>
                  <w:vAlign w:val="center"/>
                </w:tcPr>
                <w:p w14:paraId="320E45F9">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napToGrid w:val="0"/>
                      <w:kern w:val="0"/>
                      <w:szCs w:val="21"/>
                      <w:highlight w:val="none"/>
                      <w:lang w:val="en-US" w:eastAsia="zh-CN"/>
                    </w:rPr>
                  </w:pPr>
                  <w:r>
                    <w:rPr>
                      <w:rFonts w:hint="default" w:ascii="Times New Roman" w:hAnsi="Times New Roman" w:eastAsia="宋体" w:cs="Times New Roman"/>
                      <w:snapToGrid w:val="0"/>
                      <w:kern w:val="0"/>
                      <w:szCs w:val="21"/>
                      <w:highlight w:val="none"/>
                      <w:lang w:val="en-US" w:eastAsia="zh-CN"/>
                    </w:rPr>
                    <w:t>0.01</w:t>
                  </w:r>
                </w:p>
              </w:tc>
              <w:tc>
                <w:tcPr>
                  <w:tcW w:w="764" w:type="dxa"/>
                  <w:tcBorders>
                    <w:tl2br w:val="nil"/>
                    <w:tr2bl w:val="nil"/>
                  </w:tcBorders>
                  <w:noWrap w:val="0"/>
                  <w:vAlign w:val="center"/>
                </w:tcPr>
                <w:p w14:paraId="4B1862E7">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napToGrid w:val="0"/>
                      <w:kern w:val="0"/>
                      <w:sz w:val="21"/>
                      <w:szCs w:val="21"/>
                      <w:highlight w:val="none"/>
                      <w:lang w:val="en-US" w:eastAsia="zh-CN"/>
                    </w:rPr>
                  </w:pPr>
                  <w:r>
                    <w:rPr>
                      <w:rFonts w:hint="default" w:ascii="Times New Roman" w:hAnsi="Times New Roman" w:eastAsia="宋体" w:cs="Times New Roman"/>
                      <w:snapToGrid w:val="0"/>
                      <w:kern w:val="0"/>
                      <w:szCs w:val="21"/>
                      <w:highlight w:val="none"/>
                      <w:lang w:val="en-US" w:eastAsia="zh-CN"/>
                    </w:rPr>
                    <w:t>0.01</w:t>
                  </w:r>
                </w:p>
              </w:tc>
              <w:tc>
                <w:tcPr>
                  <w:tcW w:w="995" w:type="dxa"/>
                  <w:vMerge w:val="continue"/>
                  <w:tcBorders>
                    <w:tl2br w:val="nil"/>
                    <w:tr2bl w:val="nil"/>
                  </w:tcBorders>
                  <w:noWrap w:val="0"/>
                  <w:vAlign w:val="center"/>
                </w:tcPr>
                <w:p w14:paraId="6C1D5229">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 w:val="21"/>
                      <w:szCs w:val="21"/>
                      <w:highlight w:val="none"/>
                    </w:rPr>
                  </w:pPr>
                </w:p>
              </w:tc>
              <w:tc>
                <w:tcPr>
                  <w:tcW w:w="719" w:type="dxa"/>
                  <w:vMerge w:val="continue"/>
                  <w:tcBorders>
                    <w:tl2br w:val="nil"/>
                    <w:tr2bl w:val="nil"/>
                  </w:tcBorders>
                  <w:noWrap w:val="0"/>
                  <w:vAlign w:val="center"/>
                </w:tcPr>
                <w:p w14:paraId="2B4075E0">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 w:val="21"/>
                      <w:szCs w:val="21"/>
                    </w:rPr>
                  </w:pPr>
                </w:p>
              </w:tc>
            </w:tr>
            <w:tr w14:paraId="49410F4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8" w:hRule="atLeast"/>
                <w:jc w:val="center"/>
              </w:trPr>
              <w:tc>
                <w:tcPr>
                  <w:tcW w:w="1380" w:type="dxa"/>
                  <w:tcBorders>
                    <w:tl2br w:val="nil"/>
                    <w:tr2bl w:val="nil"/>
                  </w:tcBorders>
                  <w:shd w:val="clear" w:color="auto" w:fill="auto"/>
                  <w:noWrap w:val="0"/>
                  <w:vAlign w:val="center"/>
                </w:tcPr>
                <w:p w14:paraId="79F81189">
                  <w:pPr>
                    <w:keepNext w:val="0"/>
                    <w:keepLines w:val="0"/>
                    <w:suppressLineNumbers w:val="0"/>
                    <w:autoSpaceDE w:val="0"/>
                    <w:autoSpaceDN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lang w:val="en-US" w:eastAsia="zh-CN"/>
                    </w:rPr>
                    <w:t>废膜组件</w:t>
                  </w:r>
                </w:p>
              </w:tc>
              <w:tc>
                <w:tcPr>
                  <w:tcW w:w="801" w:type="dxa"/>
                  <w:tcBorders>
                    <w:tl2br w:val="nil"/>
                    <w:tr2bl w:val="nil"/>
                  </w:tcBorders>
                  <w:shd w:val="clear" w:color="auto" w:fill="auto"/>
                  <w:noWrap w:val="0"/>
                  <w:vAlign w:val="center"/>
                </w:tcPr>
                <w:p w14:paraId="0E44C90D">
                  <w:pPr>
                    <w:keepNext w:val="0"/>
                    <w:keepLines w:val="0"/>
                    <w:suppressLineNumbers w:val="0"/>
                    <w:adjustRightInd w:val="0"/>
                    <w:snapToGrid w:val="0"/>
                    <w:spacing w:before="0" w:beforeLines="0" w:beforeAutospacing="0" w:after="0" w:afterLines="0" w:afterAutospacing="0"/>
                    <w:ind w:left="0" w:leftChars="0" w:right="0" w:right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SW59</w:t>
                  </w:r>
                </w:p>
              </w:tc>
              <w:tc>
                <w:tcPr>
                  <w:tcW w:w="1312" w:type="dxa"/>
                  <w:tcBorders>
                    <w:tl2br w:val="nil"/>
                    <w:tr2bl w:val="nil"/>
                  </w:tcBorders>
                  <w:shd w:val="clear" w:color="auto" w:fill="auto"/>
                  <w:noWrap w:val="0"/>
                  <w:vAlign w:val="center"/>
                </w:tcPr>
                <w:p w14:paraId="62205B20">
                  <w:pPr>
                    <w:keepNext w:val="0"/>
                    <w:keepLines w:val="0"/>
                    <w:suppressLineNumbers w:val="0"/>
                    <w:adjustRightInd w:val="0"/>
                    <w:snapToGrid w:val="0"/>
                    <w:spacing w:before="0" w:beforeLines="0" w:beforeAutospacing="0" w:after="0" w:afterLines="0" w:afterAutospacing="0"/>
                    <w:ind w:left="0" w:leftChars="0" w:right="0" w:right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900-009-S59</w:t>
                  </w:r>
                </w:p>
              </w:tc>
              <w:tc>
                <w:tcPr>
                  <w:tcW w:w="669" w:type="dxa"/>
                  <w:tcBorders>
                    <w:tl2br w:val="nil"/>
                    <w:tr2bl w:val="nil"/>
                  </w:tcBorders>
                  <w:shd w:val="clear" w:color="auto" w:fill="auto"/>
                  <w:noWrap w:val="0"/>
                  <w:vAlign w:val="center"/>
                </w:tcPr>
                <w:p w14:paraId="225BA6F1">
                  <w:pPr>
                    <w:keepNext w:val="0"/>
                    <w:keepLines w:val="0"/>
                    <w:suppressLineNumbers w:val="0"/>
                    <w:spacing w:before="0" w:beforeAutospacing="0" w:after="0" w:afterAutospacing="0" w:line="0" w:lineRule="atLeast"/>
                    <w:ind w:left="0" w:leftChars="0" w:right="0" w:rightChars="0"/>
                    <w:contextualSpacing/>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固态</w:t>
                  </w:r>
                </w:p>
              </w:tc>
              <w:tc>
                <w:tcPr>
                  <w:tcW w:w="886" w:type="dxa"/>
                  <w:tcBorders>
                    <w:tl2br w:val="nil"/>
                    <w:tr2bl w:val="nil"/>
                  </w:tcBorders>
                  <w:shd w:val="clear" w:color="auto" w:fill="auto"/>
                  <w:noWrap w:val="0"/>
                  <w:vAlign w:val="center"/>
                </w:tcPr>
                <w:p w14:paraId="1568FFF5">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ins w:id="229" w:author="劉" w:date="2025-02-23T18:34:47Z">
                    <w:r>
                      <w:rPr>
                        <w:rFonts w:hint="default" w:ascii="Times New Roman" w:hAnsi="Times New Roman" w:eastAsia="宋体" w:cs="Times New Roman"/>
                        <w:kern w:val="2"/>
                        <w:sz w:val="21"/>
                        <w:szCs w:val="21"/>
                        <w:lang w:val="en-US" w:eastAsia="zh-CN" w:bidi="ar-SA"/>
                      </w:rPr>
                      <w:t>0</w:t>
                    </w:r>
                  </w:ins>
                </w:p>
              </w:tc>
              <w:tc>
                <w:tcPr>
                  <w:tcW w:w="731" w:type="dxa"/>
                  <w:tcBorders>
                    <w:tl2br w:val="nil"/>
                    <w:tr2bl w:val="nil"/>
                  </w:tcBorders>
                  <w:noWrap w:val="0"/>
                  <w:vAlign w:val="center"/>
                </w:tcPr>
                <w:p w14:paraId="65CAB226">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napToGrid w:val="0"/>
                      <w:kern w:val="0"/>
                      <w:szCs w:val="21"/>
                      <w:highlight w:val="none"/>
                      <w:lang w:val="en-US" w:eastAsia="zh-CN"/>
                    </w:rPr>
                  </w:pPr>
                  <w:r>
                    <w:rPr>
                      <w:rFonts w:hint="default" w:ascii="Times New Roman" w:hAnsi="Times New Roman" w:eastAsia="宋体" w:cs="Times New Roman"/>
                      <w:snapToGrid w:val="0"/>
                      <w:kern w:val="0"/>
                      <w:szCs w:val="21"/>
                      <w:highlight w:val="none"/>
                      <w:lang w:val="en-US" w:eastAsia="zh-CN"/>
                    </w:rPr>
                    <w:t>0.1</w:t>
                  </w:r>
                </w:p>
              </w:tc>
              <w:tc>
                <w:tcPr>
                  <w:tcW w:w="764" w:type="dxa"/>
                  <w:tcBorders>
                    <w:tl2br w:val="nil"/>
                    <w:tr2bl w:val="nil"/>
                  </w:tcBorders>
                  <w:noWrap w:val="0"/>
                  <w:vAlign w:val="center"/>
                </w:tcPr>
                <w:p w14:paraId="12BD4B17">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napToGrid w:val="0"/>
                      <w:kern w:val="0"/>
                      <w:sz w:val="21"/>
                      <w:szCs w:val="21"/>
                      <w:highlight w:val="none"/>
                      <w:lang w:val="en-US" w:eastAsia="zh-CN"/>
                    </w:rPr>
                  </w:pPr>
                  <w:r>
                    <w:rPr>
                      <w:rFonts w:hint="default" w:ascii="Times New Roman" w:hAnsi="Times New Roman" w:eastAsia="宋体" w:cs="Times New Roman"/>
                      <w:snapToGrid w:val="0"/>
                      <w:kern w:val="0"/>
                      <w:szCs w:val="21"/>
                      <w:highlight w:val="none"/>
                      <w:lang w:val="en-US" w:eastAsia="zh-CN"/>
                    </w:rPr>
                    <w:t>0.1</w:t>
                  </w:r>
                </w:p>
              </w:tc>
              <w:tc>
                <w:tcPr>
                  <w:tcW w:w="995" w:type="dxa"/>
                  <w:vMerge w:val="continue"/>
                  <w:tcBorders>
                    <w:tl2br w:val="nil"/>
                    <w:tr2bl w:val="nil"/>
                  </w:tcBorders>
                  <w:noWrap w:val="0"/>
                  <w:vAlign w:val="center"/>
                </w:tcPr>
                <w:p w14:paraId="1ABEC566">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 w:val="21"/>
                      <w:szCs w:val="21"/>
                      <w:highlight w:val="none"/>
                    </w:rPr>
                  </w:pPr>
                </w:p>
              </w:tc>
              <w:tc>
                <w:tcPr>
                  <w:tcW w:w="719" w:type="dxa"/>
                  <w:vMerge w:val="continue"/>
                  <w:tcBorders>
                    <w:tl2br w:val="nil"/>
                    <w:tr2bl w:val="nil"/>
                  </w:tcBorders>
                  <w:noWrap w:val="0"/>
                  <w:vAlign w:val="center"/>
                </w:tcPr>
                <w:p w14:paraId="310E0B16">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 w:val="21"/>
                      <w:szCs w:val="21"/>
                    </w:rPr>
                  </w:pPr>
                </w:p>
              </w:tc>
            </w:tr>
            <w:tr w14:paraId="47CED8E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8" w:hRule="atLeast"/>
                <w:jc w:val="center"/>
              </w:trPr>
              <w:tc>
                <w:tcPr>
                  <w:tcW w:w="1380" w:type="dxa"/>
                  <w:tcBorders>
                    <w:tl2br w:val="nil"/>
                    <w:tr2bl w:val="nil"/>
                  </w:tcBorders>
                  <w:shd w:val="clear" w:color="auto" w:fill="auto"/>
                  <w:noWrap w:val="0"/>
                  <w:vAlign w:val="center"/>
                </w:tcPr>
                <w:p w14:paraId="5392E6D3">
                  <w:pPr>
                    <w:keepNext w:val="0"/>
                    <w:keepLines w:val="0"/>
                    <w:suppressLineNumbers w:val="0"/>
                    <w:autoSpaceDE w:val="0"/>
                    <w:autoSpaceDN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lang w:val="en-US" w:eastAsia="zh-CN"/>
                    </w:rPr>
                    <w:t>收集粉尘</w:t>
                  </w:r>
                </w:p>
              </w:tc>
              <w:tc>
                <w:tcPr>
                  <w:tcW w:w="801" w:type="dxa"/>
                  <w:tcBorders>
                    <w:tl2br w:val="nil"/>
                    <w:tr2bl w:val="nil"/>
                  </w:tcBorders>
                  <w:shd w:val="clear" w:color="auto" w:fill="auto"/>
                  <w:noWrap w:val="0"/>
                  <w:vAlign w:val="center"/>
                </w:tcPr>
                <w:p w14:paraId="0722D506">
                  <w:pPr>
                    <w:keepNext w:val="0"/>
                    <w:keepLines w:val="0"/>
                    <w:suppressLineNumbers w:val="0"/>
                    <w:adjustRightInd w:val="0"/>
                    <w:snapToGrid w:val="0"/>
                    <w:spacing w:before="0" w:beforeLines="0" w:beforeAutospacing="0" w:after="0" w:afterLines="0" w:afterAutospacing="0"/>
                    <w:ind w:left="0" w:leftChars="0" w:right="0" w:right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SW59</w:t>
                  </w:r>
                </w:p>
              </w:tc>
              <w:tc>
                <w:tcPr>
                  <w:tcW w:w="1312" w:type="dxa"/>
                  <w:tcBorders>
                    <w:tl2br w:val="nil"/>
                    <w:tr2bl w:val="nil"/>
                  </w:tcBorders>
                  <w:shd w:val="clear" w:color="auto" w:fill="auto"/>
                  <w:noWrap w:val="0"/>
                  <w:vAlign w:val="center"/>
                </w:tcPr>
                <w:p w14:paraId="0ECA172E">
                  <w:pPr>
                    <w:keepNext w:val="0"/>
                    <w:keepLines w:val="0"/>
                    <w:suppressLineNumbers w:val="0"/>
                    <w:adjustRightInd w:val="0"/>
                    <w:snapToGrid w:val="0"/>
                    <w:spacing w:before="0" w:beforeLines="0" w:beforeAutospacing="0" w:after="0" w:afterLines="0" w:afterAutospacing="0"/>
                    <w:ind w:left="0" w:leftChars="0" w:right="0" w:right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900-099-S59</w:t>
                  </w:r>
                </w:p>
              </w:tc>
              <w:tc>
                <w:tcPr>
                  <w:tcW w:w="669" w:type="dxa"/>
                  <w:tcBorders>
                    <w:tl2br w:val="nil"/>
                    <w:tr2bl w:val="nil"/>
                  </w:tcBorders>
                  <w:shd w:val="clear" w:color="auto" w:fill="auto"/>
                  <w:noWrap w:val="0"/>
                  <w:vAlign w:val="center"/>
                </w:tcPr>
                <w:p w14:paraId="172B26E6">
                  <w:pPr>
                    <w:keepNext w:val="0"/>
                    <w:keepLines w:val="0"/>
                    <w:suppressLineNumbers w:val="0"/>
                    <w:spacing w:before="0" w:beforeAutospacing="0" w:after="0" w:afterAutospacing="0" w:line="0" w:lineRule="atLeast"/>
                    <w:ind w:left="0" w:leftChars="0" w:right="0" w:rightChars="0"/>
                    <w:contextualSpacing/>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highlight w:val="none"/>
                    </w:rPr>
                    <w:t>固态</w:t>
                  </w:r>
                </w:p>
              </w:tc>
              <w:tc>
                <w:tcPr>
                  <w:tcW w:w="886" w:type="dxa"/>
                  <w:tcBorders>
                    <w:tl2br w:val="nil"/>
                    <w:tr2bl w:val="nil"/>
                  </w:tcBorders>
                  <w:shd w:val="clear" w:color="auto" w:fill="auto"/>
                  <w:noWrap w:val="0"/>
                  <w:vAlign w:val="center"/>
                </w:tcPr>
                <w:p w14:paraId="68A0C5EA">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ins w:id="230" w:author="劉" w:date="2025-02-23T18:34:47Z">
                    <w:r>
                      <w:rPr>
                        <w:rFonts w:hint="default" w:ascii="Times New Roman" w:hAnsi="Times New Roman" w:eastAsia="宋体" w:cs="Times New Roman"/>
                        <w:kern w:val="2"/>
                        <w:sz w:val="21"/>
                        <w:szCs w:val="21"/>
                        <w:lang w:val="en-US" w:eastAsia="zh-CN" w:bidi="ar-SA"/>
                      </w:rPr>
                      <w:t>0</w:t>
                    </w:r>
                  </w:ins>
                </w:p>
              </w:tc>
              <w:tc>
                <w:tcPr>
                  <w:tcW w:w="731" w:type="dxa"/>
                  <w:tcBorders>
                    <w:tl2br w:val="nil"/>
                    <w:tr2bl w:val="nil"/>
                  </w:tcBorders>
                  <w:noWrap w:val="0"/>
                  <w:vAlign w:val="center"/>
                </w:tcPr>
                <w:p w14:paraId="117AC898">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napToGrid w:val="0"/>
                      <w:kern w:val="0"/>
                      <w:sz w:val="21"/>
                      <w:szCs w:val="21"/>
                      <w:highlight w:val="none"/>
                      <w:lang w:val="en-US" w:eastAsia="zh-CN"/>
                    </w:rPr>
                  </w:pPr>
                  <w:r>
                    <w:rPr>
                      <w:rFonts w:hint="default" w:ascii="Times New Roman" w:hAnsi="Times New Roman" w:eastAsia="宋体" w:cs="Times New Roman"/>
                      <w:snapToGrid w:val="0"/>
                      <w:kern w:val="0"/>
                      <w:szCs w:val="21"/>
                      <w:highlight w:val="none"/>
                      <w:lang w:val="en-US" w:eastAsia="zh-CN"/>
                    </w:rPr>
                    <w:t>0.312</w:t>
                  </w:r>
                </w:p>
              </w:tc>
              <w:tc>
                <w:tcPr>
                  <w:tcW w:w="764" w:type="dxa"/>
                  <w:tcBorders>
                    <w:tl2br w:val="nil"/>
                    <w:tr2bl w:val="nil"/>
                  </w:tcBorders>
                  <w:noWrap w:val="0"/>
                  <w:vAlign w:val="center"/>
                </w:tcPr>
                <w:p w14:paraId="3DCB3D33">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napToGrid w:val="0"/>
                      <w:kern w:val="0"/>
                      <w:sz w:val="21"/>
                      <w:szCs w:val="21"/>
                      <w:highlight w:val="none"/>
                      <w:lang w:val="en-US" w:eastAsia="zh-CN"/>
                    </w:rPr>
                  </w:pPr>
                  <w:r>
                    <w:rPr>
                      <w:rFonts w:hint="default" w:ascii="Times New Roman" w:hAnsi="Times New Roman" w:eastAsia="宋体" w:cs="Times New Roman"/>
                      <w:snapToGrid w:val="0"/>
                      <w:kern w:val="0"/>
                      <w:szCs w:val="21"/>
                      <w:highlight w:val="none"/>
                      <w:lang w:val="en-US" w:eastAsia="zh-CN"/>
                    </w:rPr>
                    <w:t>0.312</w:t>
                  </w:r>
                </w:p>
              </w:tc>
              <w:tc>
                <w:tcPr>
                  <w:tcW w:w="995" w:type="dxa"/>
                  <w:vMerge w:val="continue"/>
                  <w:tcBorders>
                    <w:tl2br w:val="nil"/>
                    <w:tr2bl w:val="nil"/>
                  </w:tcBorders>
                  <w:noWrap w:val="0"/>
                  <w:vAlign w:val="center"/>
                </w:tcPr>
                <w:p w14:paraId="7B35F1B6">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 w:val="21"/>
                      <w:szCs w:val="21"/>
                      <w:highlight w:val="none"/>
                    </w:rPr>
                  </w:pPr>
                </w:p>
              </w:tc>
              <w:tc>
                <w:tcPr>
                  <w:tcW w:w="719" w:type="dxa"/>
                  <w:vMerge w:val="continue"/>
                  <w:tcBorders>
                    <w:tl2br w:val="nil"/>
                    <w:tr2bl w:val="nil"/>
                  </w:tcBorders>
                  <w:noWrap w:val="0"/>
                  <w:vAlign w:val="center"/>
                </w:tcPr>
                <w:p w14:paraId="003C48D5">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 w:val="21"/>
                      <w:szCs w:val="21"/>
                    </w:rPr>
                  </w:pPr>
                </w:p>
              </w:tc>
            </w:tr>
            <w:tr w14:paraId="4070FB6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8" w:hRule="atLeast"/>
                <w:jc w:val="center"/>
              </w:trPr>
              <w:tc>
                <w:tcPr>
                  <w:tcW w:w="1380" w:type="dxa"/>
                  <w:tcBorders>
                    <w:tl2br w:val="nil"/>
                    <w:tr2bl w:val="nil"/>
                  </w:tcBorders>
                  <w:shd w:val="clear" w:color="auto" w:fill="auto"/>
                  <w:noWrap w:val="0"/>
                  <w:vAlign w:val="center"/>
                </w:tcPr>
                <w:p w14:paraId="6A04A0D6">
                  <w:pPr>
                    <w:keepNext w:val="0"/>
                    <w:keepLines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金属屑</w:t>
                  </w:r>
                </w:p>
              </w:tc>
              <w:tc>
                <w:tcPr>
                  <w:tcW w:w="801" w:type="dxa"/>
                  <w:tcBorders>
                    <w:tl2br w:val="nil"/>
                    <w:tr2bl w:val="nil"/>
                  </w:tcBorders>
                  <w:shd w:val="clear" w:color="auto" w:fill="auto"/>
                  <w:noWrap w:val="0"/>
                  <w:vAlign w:val="center"/>
                </w:tcPr>
                <w:p w14:paraId="3B76C258">
                  <w:pPr>
                    <w:keepNext w:val="0"/>
                    <w:keepLines w:val="0"/>
                    <w:suppressLineNumbers w:val="0"/>
                    <w:adjustRightInd w:val="0"/>
                    <w:snapToGrid w:val="0"/>
                    <w:spacing w:before="0" w:beforeLines="0" w:beforeAutospacing="0" w:after="0" w:afterLines="0" w:afterAutospacing="0"/>
                    <w:ind w:left="0" w:leftChars="0" w:right="0" w:right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HW08</w:t>
                  </w:r>
                </w:p>
              </w:tc>
              <w:tc>
                <w:tcPr>
                  <w:tcW w:w="1312" w:type="dxa"/>
                  <w:tcBorders>
                    <w:tl2br w:val="nil"/>
                    <w:tr2bl w:val="nil"/>
                  </w:tcBorders>
                  <w:shd w:val="clear" w:color="auto" w:fill="auto"/>
                  <w:noWrap w:val="0"/>
                  <w:vAlign w:val="center"/>
                </w:tcPr>
                <w:p w14:paraId="301DE6E9">
                  <w:pPr>
                    <w:keepNext w:val="0"/>
                    <w:keepLines w:val="0"/>
                    <w:suppressLineNumbers w:val="0"/>
                    <w:adjustRightInd w:val="0"/>
                    <w:snapToGrid w:val="0"/>
                    <w:spacing w:before="0" w:beforeLines="0" w:beforeAutospacing="0" w:after="0" w:afterLines="0" w:afterAutospacing="0"/>
                    <w:ind w:left="0" w:leftChars="0" w:right="0" w:right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rPr>
                    <w:t>900-</w:t>
                  </w:r>
                  <w:r>
                    <w:rPr>
                      <w:rFonts w:hint="default" w:ascii="Times New Roman" w:hAnsi="Times New Roman" w:eastAsia="宋体" w:cs="Times New Roman"/>
                      <w:sz w:val="21"/>
                      <w:szCs w:val="21"/>
                      <w:highlight w:val="none"/>
                      <w:lang w:val="en-US" w:eastAsia="zh-CN"/>
                    </w:rPr>
                    <w:t>200-08</w:t>
                  </w:r>
                </w:p>
              </w:tc>
              <w:tc>
                <w:tcPr>
                  <w:tcW w:w="669" w:type="dxa"/>
                  <w:tcBorders>
                    <w:tl2br w:val="nil"/>
                    <w:tr2bl w:val="nil"/>
                  </w:tcBorders>
                  <w:shd w:val="clear" w:color="auto" w:fill="auto"/>
                  <w:noWrap w:val="0"/>
                  <w:vAlign w:val="center"/>
                </w:tcPr>
                <w:p w14:paraId="4AEBCF58">
                  <w:pPr>
                    <w:keepNext w:val="0"/>
                    <w:keepLines w:val="0"/>
                    <w:suppressLineNumbers w:val="0"/>
                    <w:spacing w:before="0" w:beforeAutospacing="0" w:after="0" w:afterAutospacing="0" w:line="0" w:lineRule="atLeast"/>
                    <w:ind w:left="0" w:leftChars="0" w:right="0" w:rightChars="0"/>
                    <w:contextualSpacing/>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Cs w:val="21"/>
                      <w:highlight w:val="none"/>
                    </w:rPr>
                    <w:t>固态</w:t>
                  </w:r>
                </w:p>
              </w:tc>
              <w:tc>
                <w:tcPr>
                  <w:tcW w:w="886" w:type="dxa"/>
                  <w:tcBorders>
                    <w:tl2br w:val="nil"/>
                    <w:tr2bl w:val="nil"/>
                  </w:tcBorders>
                  <w:shd w:val="clear" w:color="auto" w:fill="auto"/>
                  <w:noWrap w:val="0"/>
                  <w:vAlign w:val="center"/>
                </w:tcPr>
                <w:p w14:paraId="493FB144">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ins w:id="231" w:author="劉" w:date="2025-02-23T18:34:47Z">
                    <w:r>
                      <w:rPr>
                        <w:rFonts w:hint="default" w:ascii="Times New Roman" w:hAnsi="Times New Roman" w:eastAsia="宋体" w:cs="Times New Roman"/>
                        <w:kern w:val="2"/>
                        <w:sz w:val="21"/>
                        <w:szCs w:val="21"/>
                        <w:lang w:val="en-US" w:eastAsia="zh-CN" w:bidi="ar-SA"/>
                      </w:rPr>
                      <w:t>0</w:t>
                    </w:r>
                  </w:ins>
                </w:p>
              </w:tc>
              <w:tc>
                <w:tcPr>
                  <w:tcW w:w="731" w:type="dxa"/>
                  <w:tcBorders>
                    <w:tl2br w:val="nil"/>
                    <w:tr2bl w:val="nil"/>
                  </w:tcBorders>
                  <w:shd w:val="clear" w:color="auto" w:fill="auto"/>
                  <w:noWrap w:val="0"/>
                  <w:vAlign w:val="center"/>
                </w:tcPr>
                <w:p w14:paraId="3BAEDFAE">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Cs w:val="21"/>
                      <w:highlight w:val="none"/>
                      <w:lang w:val="en-US" w:eastAsia="zh-CN"/>
                    </w:rPr>
                    <w:t>10</w:t>
                  </w:r>
                </w:p>
              </w:tc>
              <w:tc>
                <w:tcPr>
                  <w:tcW w:w="764" w:type="dxa"/>
                  <w:tcBorders>
                    <w:tl2br w:val="nil"/>
                    <w:tr2bl w:val="nil"/>
                  </w:tcBorders>
                  <w:noWrap w:val="0"/>
                  <w:vAlign w:val="center"/>
                </w:tcPr>
                <w:p w14:paraId="0AD81682">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napToGrid w:val="0"/>
                      <w:kern w:val="0"/>
                      <w:sz w:val="21"/>
                      <w:szCs w:val="21"/>
                      <w:highlight w:val="none"/>
                      <w:lang w:val="en-US" w:eastAsia="zh-CN"/>
                    </w:rPr>
                  </w:pPr>
                  <w:r>
                    <w:rPr>
                      <w:rFonts w:hint="default" w:ascii="Times New Roman" w:hAnsi="Times New Roman" w:eastAsia="宋体" w:cs="Times New Roman"/>
                      <w:snapToGrid w:val="0"/>
                      <w:kern w:val="0"/>
                      <w:szCs w:val="21"/>
                      <w:highlight w:val="none"/>
                      <w:lang w:val="en-US" w:eastAsia="zh-CN"/>
                    </w:rPr>
                    <w:t>10</w:t>
                  </w:r>
                </w:p>
              </w:tc>
              <w:tc>
                <w:tcPr>
                  <w:tcW w:w="995" w:type="dxa"/>
                  <w:vMerge w:val="restart"/>
                  <w:tcBorders>
                    <w:tl2br w:val="nil"/>
                    <w:tr2bl w:val="nil"/>
                  </w:tcBorders>
                  <w:shd w:val="clear" w:color="auto" w:fill="auto"/>
                  <w:noWrap w:val="0"/>
                  <w:vAlign w:val="center"/>
                </w:tcPr>
                <w:p w14:paraId="49233162">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委托有资质单位处置</w:t>
                  </w:r>
                </w:p>
              </w:tc>
              <w:tc>
                <w:tcPr>
                  <w:tcW w:w="719" w:type="dxa"/>
                  <w:vMerge w:val="continue"/>
                  <w:tcBorders>
                    <w:tl2br w:val="nil"/>
                    <w:tr2bl w:val="nil"/>
                  </w:tcBorders>
                  <w:noWrap w:val="0"/>
                  <w:vAlign w:val="center"/>
                </w:tcPr>
                <w:p w14:paraId="25D41BB1">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 w:val="21"/>
                      <w:szCs w:val="21"/>
                    </w:rPr>
                  </w:pPr>
                </w:p>
              </w:tc>
            </w:tr>
            <w:tr w14:paraId="6EFE736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8" w:hRule="atLeast"/>
                <w:jc w:val="center"/>
              </w:trPr>
              <w:tc>
                <w:tcPr>
                  <w:tcW w:w="1380" w:type="dxa"/>
                  <w:tcBorders>
                    <w:tl2br w:val="nil"/>
                    <w:tr2bl w:val="nil"/>
                  </w:tcBorders>
                  <w:shd w:val="clear" w:color="auto" w:fill="auto"/>
                  <w:noWrap w:val="0"/>
                  <w:vAlign w:val="center"/>
                </w:tcPr>
                <w:p w14:paraId="756F8A02">
                  <w:pPr>
                    <w:keepNext w:val="0"/>
                    <w:keepLines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lang w:val="en-US" w:eastAsia="zh-CN"/>
                    </w:rPr>
                    <w:t>废周转盘</w:t>
                  </w:r>
                </w:p>
              </w:tc>
              <w:tc>
                <w:tcPr>
                  <w:tcW w:w="801" w:type="dxa"/>
                  <w:tcBorders>
                    <w:tl2br w:val="nil"/>
                    <w:tr2bl w:val="nil"/>
                  </w:tcBorders>
                  <w:shd w:val="clear" w:color="auto" w:fill="auto"/>
                  <w:noWrap w:val="0"/>
                  <w:vAlign w:val="center"/>
                </w:tcPr>
                <w:p w14:paraId="35E8C068">
                  <w:pPr>
                    <w:keepNext w:val="0"/>
                    <w:keepLines w:val="0"/>
                    <w:suppressLineNumbers w:val="0"/>
                    <w:adjustRightInd w:val="0"/>
                    <w:spacing w:before="0" w:beforeAutospacing="0" w:after="0" w:afterAutospacing="0"/>
                    <w:ind w:left="-50" w:leftChars="0" w:right="-50" w:right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bCs/>
                      <w:szCs w:val="21"/>
                      <w:highlight w:val="none"/>
                    </w:rPr>
                    <w:t>HW49</w:t>
                  </w:r>
                </w:p>
              </w:tc>
              <w:tc>
                <w:tcPr>
                  <w:tcW w:w="1312" w:type="dxa"/>
                  <w:tcBorders>
                    <w:tl2br w:val="nil"/>
                    <w:tr2bl w:val="nil"/>
                  </w:tcBorders>
                  <w:shd w:val="clear" w:color="auto" w:fill="auto"/>
                  <w:noWrap w:val="0"/>
                  <w:vAlign w:val="center"/>
                </w:tcPr>
                <w:p w14:paraId="07D26D1B">
                  <w:pPr>
                    <w:keepNext w:val="0"/>
                    <w:keepLines w:val="0"/>
                    <w:suppressLineNumbers w:val="0"/>
                    <w:adjustRightInd w:val="0"/>
                    <w:spacing w:before="0" w:beforeAutospacing="0" w:after="0" w:afterAutospacing="0"/>
                    <w:ind w:left="-50" w:leftChars="0" w:right="-50" w:right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bCs/>
                      <w:szCs w:val="21"/>
                      <w:highlight w:val="none"/>
                    </w:rPr>
                    <w:t>900-041-49</w:t>
                  </w:r>
                </w:p>
              </w:tc>
              <w:tc>
                <w:tcPr>
                  <w:tcW w:w="669" w:type="dxa"/>
                  <w:tcBorders>
                    <w:tl2br w:val="nil"/>
                    <w:tr2bl w:val="nil"/>
                  </w:tcBorders>
                  <w:shd w:val="clear" w:color="auto" w:fill="auto"/>
                  <w:noWrap w:val="0"/>
                  <w:vAlign w:val="center"/>
                </w:tcPr>
                <w:p w14:paraId="1CF66C5D">
                  <w:pPr>
                    <w:keepNext w:val="0"/>
                    <w:keepLines w:val="0"/>
                    <w:suppressLineNumbers w:val="0"/>
                    <w:spacing w:before="0" w:beforeAutospacing="0" w:after="0" w:afterAutospacing="0" w:line="0" w:lineRule="atLeast"/>
                    <w:ind w:left="0" w:leftChars="0" w:right="0" w:rightChars="0"/>
                    <w:contextualSpacing/>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rPr>
                    <w:t>固态</w:t>
                  </w:r>
                </w:p>
              </w:tc>
              <w:tc>
                <w:tcPr>
                  <w:tcW w:w="886" w:type="dxa"/>
                  <w:tcBorders>
                    <w:tl2br w:val="nil"/>
                    <w:tr2bl w:val="nil"/>
                  </w:tcBorders>
                  <w:shd w:val="clear" w:color="auto" w:fill="auto"/>
                  <w:noWrap w:val="0"/>
                  <w:vAlign w:val="center"/>
                </w:tcPr>
                <w:p w14:paraId="372FF0E1">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ins w:id="232" w:author="劉" w:date="2025-02-23T18:34:47Z">
                    <w:r>
                      <w:rPr>
                        <w:rFonts w:hint="default" w:ascii="Times New Roman" w:hAnsi="Times New Roman" w:eastAsia="宋体" w:cs="Times New Roman"/>
                        <w:kern w:val="2"/>
                        <w:sz w:val="21"/>
                        <w:szCs w:val="21"/>
                        <w:lang w:val="en-US" w:eastAsia="zh-CN" w:bidi="ar-SA"/>
                      </w:rPr>
                      <w:t>0</w:t>
                    </w:r>
                  </w:ins>
                </w:p>
              </w:tc>
              <w:tc>
                <w:tcPr>
                  <w:tcW w:w="731" w:type="dxa"/>
                  <w:tcBorders>
                    <w:tl2br w:val="nil"/>
                    <w:tr2bl w:val="nil"/>
                  </w:tcBorders>
                  <w:shd w:val="clear" w:color="auto" w:fill="auto"/>
                  <w:noWrap w:val="0"/>
                  <w:vAlign w:val="center"/>
                </w:tcPr>
                <w:p w14:paraId="08BEBBA7">
                  <w:pPr>
                    <w:keepNext w:val="0"/>
                    <w:keepLines w:val="0"/>
                    <w:suppressLineNumbers w:val="0"/>
                    <w:autoSpaceDE w:val="0"/>
                    <w:autoSpaceDN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snapToGrid/>
                      <w:color w:val="auto"/>
                      <w:kern w:val="2"/>
                      <w:sz w:val="21"/>
                      <w:szCs w:val="21"/>
                      <w:highlight w:val="none"/>
                      <w:lang w:val="en-US" w:eastAsia="zh-CN" w:bidi="ar-SA"/>
                    </w:rPr>
                  </w:pPr>
                  <w:r>
                    <w:rPr>
                      <w:rFonts w:hint="default" w:ascii="Times New Roman" w:hAnsi="Times New Roman" w:eastAsia="宋体" w:cs="Times New Roman"/>
                      <w:snapToGrid/>
                      <w:color w:val="auto"/>
                      <w:kern w:val="2"/>
                      <w:szCs w:val="21"/>
                      <w:highlight w:val="none"/>
                      <w:lang w:val="en-US" w:eastAsia="zh-CN"/>
                    </w:rPr>
                    <w:t>0.1</w:t>
                  </w:r>
                </w:p>
              </w:tc>
              <w:tc>
                <w:tcPr>
                  <w:tcW w:w="764" w:type="dxa"/>
                  <w:tcBorders>
                    <w:tl2br w:val="nil"/>
                    <w:tr2bl w:val="nil"/>
                  </w:tcBorders>
                  <w:noWrap w:val="0"/>
                  <w:vAlign w:val="center"/>
                </w:tcPr>
                <w:p w14:paraId="32863903">
                  <w:pPr>
                    <w:keepNext w:val="0"/>
                    <w:keepLines w:val="0"/>
                    <w:suppressLineNumbers w:val="0"/>
                    <w:autoSpaceDE w:val="0"/>
                    <w:autoSpaceDN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color w:val="auto"/>
                      <w:kern w:val="2"/>
                      <w:szCs w:val="21"/>
                      <w:highlight w:val="none"/>
                      <w:lang w:val="en-US" w:eastAsia="zh-CN"/>
                    </w:rPr>
                    <w:t>0.1</w:t>
                  </w:r>
                </w:p>
              </w:tc>
              <w:tc>
                <w:tcPr>
                  <w:tcW w:w="995" w:type="dxa"/>
                  <w:vMerge w:val="continue"/>
                  <w:tcBorders>
                    <w:tl2br w:val="nil"/>
                    <w:tr2bl w:val="nil"/>
                  </w:tcBorders>
                  <w:noWrap w:val="0"/>
                  <w:vAlign w:val="center"/>
                </w:tcPr>
                <w:p w14:paraId="2277CAA7">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 w:val="21"/>
                      <w:szCs w:val="21"/>
                      <w:highlight w:val="none"/>
                    </w:rPr>
                  </w:pPr>
                </w:p>
              </w:tc>
              <w:tc>
                <w:tcPr>
                  <w:tcW w:w="719" w:type="dxa"/>
                  <w:vMerge w:val="continue"/>
                  <w:tcBorders>
                    <w:tl2br w:val="nil"/>
                    <w:tr2bl w:val="nil"/>
                  </w:tcBorders>
                  <w:noWrap w:val="0"/>
                  <w:vAlign w:val="center"/>
                </w:tcPr>
                <w:p w14:paraId="68F1A05B">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 w:val="21"/>
                      <w:szCs w:val="21"/>
                    </w:rPr>
                  </w:pPr>
                </w:p>
              </w:tc>
            </w:tr>
            <w:tr w14:paraId="01799F2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8" w:hRule="atLeast"/>
                <w:jc w:val="center"/>
              </w:trPr>
              <w:tc>
                <w:tcPr>
                  <w:tcW w:w="1380" w:type="dxa"/>
                  <w:tcBorders>
                    <w:tl2br w:val="nil"/>
                    <w:tr2bl w:val="nil"/>
                  </w:tcBorders>
                  <w:shd w:val="clear" w:color="auto" w:fill="auto"/>
                  <w:noWrap w:val="0"/>
                  <w:vAlign w:val="center"/>
                </w:tcPr>
                <w:p w14:paraId="6BEADB55">
                  <w:pPr>
                    <w:keepNext w:val="0"/>
                    <w:keepLines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lang w:val="en-US" w:eastAsia="zh-CN"/>
                    </w:rPr>
                    <w:t>原料废包装</w:t>
                  </w:r>
                </w:p>
              </w:tc>
              <w:tc>
                <w:tcPr>
                  <w:tcW w:w="801" w:type="dxa"/>
                  <w:tcBorders>
                    <w:tl2br w:val="nil"/>
                    <w:tr2bl w:val="nil"/>
                  </w:tcBorders>
                  <w:shd w:val="clear" w:color="auto" w:fill="auto"/>
                  <w:noWrap w:val="0"/>
                  <w:vAlign w:val="center"/>
                </w:tcPr>
                <w:p w14:paraId="1538706E">
                  <w:pPr>
                    <w:keepNext w:val="0"/>
                    <w:keepLines w:val="0"/>
                    <w:suppressLineNumbers w:val="0"/>
                    <w:adjustRightInd w:val="0"/>
                    <w:spacing w:before="0" w:beforeAutospacing="0" w:after="0" w:afterAutospacing="0"/>
                    <w:ind w:left="-50" w:leftChars="0" w:right="-50" w:right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bCs/>
                      <w:szCs w:val="21"/>
                      <w:highlight w:val="none"/>
                    </w:rPr>
                    <w:t>HW49</w:t>
                  </w:r>
                </w:p>
              </w:tc>
              <w:tc>
                <w:tcPr>
                  <w:tcW w:w="1312" w:type="dxa"/>
                  <w:tcBorders>
                    <w:tl2br w:val="nil"/>
                    <w:tr2bl w:val="nil"/>
                  </w:tcBorders>
                  <w:shd w:val="clear" w:color="auto" w:fill="auto"/>
                  <w:noWrap w:val="0"/>
                  <w:vAlign w:val="center"/>
                </w:tcPr>
                <w:p w14:paraId="6064EE08">
                  <w:pPr>
                    <w:keepNext w:val="0"/>
                    <w:keepLines w:val="0"/>
                    <w:suppressLineNumbers w:val="0"/>
                    <w:adjustRightInd w:val="0"/>
                    <w:spacing w:before="0" w:beforeAutospacing="0" w:after="0" w:afterAutospacing="0"/>
                    <w:ind w:left="-50" w:leftChars="0" w:right="-50" w:right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bCs/>
                      <w:szCs w:val="21"/>
                      <w:highlight w:val="none"/>
                    </w:rPr>
                    <w:t>900-041-49</w:t>
                  </w:r>
                </w:p>
              </w:tc>
              <w:tc>
                <w:tcPr>
                  <w:tcW w:w="669" w:type="dxa"/>
                  <w:tcBorders>
                    <w:tl2br w:val="nil"/>
                    <w:tr2bl w:val="nil"/>
                  </w:tcBorders>
                  <w:shd w:val="clear" w:color="auto" w:fill="auto"/>
                  <w:noWrap w:val="0"/>
                  <w:vAlign w:val="center"/>
                </w:tcPr>
                <w:p w14:paraId="6A1F05D6">
                  <w:pPr>
                    <w:keepNext w:val="0"/>
                    <w:keepLines w:val="0"/>
                    <w:suppressLineNumbers w:val="0"/>
                    <w:spacing w:before="0" w:beforeAutospacing="0" w:after="0" w:afterAutospacing="0" w:line="0" w:lineRule="atLeast"/>
                    <w:ind w:left="0" w:leftChars="0" w:right="0" w:rightChars="0"/>
                    <w:contextualSpacing/>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Cs w:val="21"/>
                      <w:highlight w:val="none"/>
                    </w:rPr>
                    <w:t>固态</w:t>
                  </w:r>
                </w:p>
              </w:tc>
              <w:tc>
                <w:tcPr>
                  <w:tcW w:w="886" w:type="dxa"/>
                  <w:tcBorders>
                    <w:tl2br w:val="nil"/>
                    <w:tr2bl w:val="nil"/>
                  </w:tcBorders>
                  <w:shd w:val="clear" w:color="auto" w:fill="auto"/>
                  <w:noWrap w:val="0"/>
                  <w:vAlign w:val="center"/>
                </w:tcPr>
                <w:p w14:paraId="157B632F">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ins w:id="233" w:author="劉" w:date="2025-02-23T18:34:47Z">
                    <w:r>
                      <w:rPr>
                        <w:rFonts w:hint="default" w:ascii="Times New Roman" w:hAnsi="Times New Roman" w:eastAsia="宋体" w:cs="Times New Roman"/>
                        <w:kern w:val="2"/>
                        <w:sz w:val="21"/>
                        <w:szCs w:val="21"/>
                        <w:lang w:val="en-US" w:eastAsia="zh-CN" w:bidi="ar-SA"/>
                      </w:rPr>
                      <w:t>0</w:t>
                    </w:r>
                  </w:ins>
                </w:p>
              </w:tc>
              <w:tc>
                <w:tcPr>
                  <w:tcW w:w="731" w:type="dxa"/>
                  <w:tcBorders>
                    <w:tl2br w:val="nil"/>
                    <w:tr2bl w:val="nil"/>
                  </w:tcBorders>
                  <w:shd w:val="clear" w:color="auto" w:fill="auto"/>
                  <w:noWrap w:val="0"/>
                  <w:vAlign w:val="center"/>
                </w:tcPr>
                <w:p w14:paraId="09FA1CC2">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Cs w:val="21"/>
                      <w:highlight w:val="none"/>
                      <w:lang w:val="en-US" w:eastAsia="zh-CN"/>
                    </w:rPr>
                    <w:t>5.8</w:t>
                  </w:r>
                </w:p>
              </w:tc>
              <w:tc>
                <w:tcPr>
                  <w:tcW w:w="764" w:type="dxa"/>
                  <w:tcBorders>
                    <w:tl2br w:val="nil"/>
                    <w:tr2bl w:val="nil"/>
                  </w:tcBorders>
                  <w:noWrap w:val="0"/>
                  <w:vAlign w:val="center"/>
                </w:tcPr>
                <w:p w14:paraId="6D9D4E31">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Cs w:val="21"/>
                      <w:highlight w:val="none"/>
                      <w:lang w:val="en-US" w:eastAsia="zh-CN"/>
                    </w:rPr>
                    <w:t>5.8</w:t>
                  </w:r>
                </w:p>
              </w:tc>
              <w:tc>
                <w:tcPr>
                  <w:tcW w:w="995" w:type="dxa"/>
                  <w:vMerge w:val="continue"/>
                  <w:tcBorders>
                    <w:tl2br w:val="nil"/>
                    <w:tr2bl w:val="nil"/>
                  </w:tcBorders>
                  <w:noWrap w:val="0"/>
                  <w:vAlign w:val="center"/>
                </w:tcPr>
                <w:p w14:paraId="64B2B271">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 w:val="21"/>
                      <w:szCs w:val="21"/>
                      <w:highlight w:val="none"/>
                    </w:rPr>
                  </w:pPr>
                </w:p>
              </w:tc>
              <w:tc>
                <w:tcPr>
                  <w:tcW w:w="719" w:type="dxa"/>
                  <w:vMerge w:val="continue"/>
                  <w:tcBorders>
                    <w:tl2br w:val="nil"/>
                    <w:tr2bl w:val="nil"/>
                  </w:tcBorders>
                  <w:noWrap w:val="0"/>
                  <w:vAlign w:val="center"/>
                </w:tcPr>
                <w:p w14:paraId="36B21AED">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 w:val="21"/>
                      <w:szCs w:val="21"/>
                    </w:rPr>
                  </w:pPr>
                </w:p>
              </w:tc>
            </w:tr>
            <w:tr w14:paraId="0EE08E1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8" w:hRule="atLeast"/>
                <w:jc w:val="center"/>
              </w:trPr>
              <w:tc>
                <w:tcPr>
                  <w:tcW w:w="1380" w:type="dxa"/>
                  <w:tcBorders>
                    <w:tl2br w:val="nil"/>
                    <w:tr2bl w:val="nil"/>
                  </w:tcBorders>
                  <w:shd w:val="clear" w:color="auto" w:fill="auto"/>
                  <w:noWrap w:val="0"/>
                  <w:vAlign w:val="center"/>
                </w:tcPr>
                <w:p w14:paraId="45CE6CA4">
                  <w:pPr>
                    <w:keepNext w:val="0"/>
                    <w:keepLines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废无尘布、棉签</w:t>
                  </w:r>
                </w:p>
              </w:tc>
              <w:tc>
                <w:tcPr>
                  <w:tcW w:w="801" w:type="dxa"/>
                  <w:tcBorders>
                    <w:tl2br w:val="nil"/>
                    <w:tr2bl w:val="nil"/>
                  </w:tcBorders>
                  <w:shd w:val="clear" w:color="auto" w:fill="auto"/>
                  <w:noWrap w:val="0"/>
                  <w:vAlign w:val="center"/>
                </w:tcPr>
                <w:p w14:paraId="49DA6149">
                  <w:pPr>
                    <w:keepNext w:val="0"/>
                    <w:keepLines w:val="0"/>
                    <w:suppressLineNumbers w:val="0"/>
                    <w:adjustRightInd w:val="0"/>
                    <w:spacing w:before="0" w:beforeAutospacing="0" w:after="0" w:afterAutospacing="0"/>
                    <w:ind w:left="-50" w:leftChars="0" w:right="-50" w:right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bCs/>
                      <w:szCs w:val="21"/>
                      <w:highlight w:val="none"/>
                    </w:rPr>
                    <w:t>HW49</w:t>
                  </w:r>
                </w:p>
              </w:tc>
              <w:tc>
                <w:tcPr>
                  <w:tcW w:w="1312" w:type="dxa"/>
                  <w:tcBorders>
                    <w:tl2br w:val="nil"/>
                    <w:tr2bl w:val="nil"/>
                  </w:tcBorders>
                  <w:shd w:val="clear" w:color="auto" w:fill="auto"/>
                  <w:noWrap w:val="0"/>
                  <w:vAlign w:val="center"/>
                </w:tcPr>
                <w:p w14:paraId="03A62199">
                  <w:pPr>
                    <w:keepNext w:val="0"/>
                    <w:keepLines w:val="0"/>
                    <w:suppressLineNumbers w:val="0"/>
                    <w:adjustRightInd w:val="0"/>
                    <w:spacing w:before="0" w:beforeAutospacing="0" w:after="0" w:afterAutospacing="0"/>
                    <w:ind w:left="-50" w:leftChars="0" w:right="-50" w:right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bCs/>
                      <w:szCs w:val="21"/>
                      <w:highlight w:val="none"/>
                    </w:rPr>
                    <w:t>900-041-49</w:t>
                  </w:r>
                </w:p>
              </w:tc>
              <w:tc>
                <w:tcPr>
                  <w:tcW w:w="669" w:type="dxa"/>
                  <w:tcBorders>
                    <w:tl2br w:val="nil"/>
                    <w:tr2bl w:val="nil"/>
                  </w:tcBorders>
                  <w:shd w:val="clear" w:color="auto" w:fill="auto"/>
                  <w:noWrap w:val="0"/>
                  <w:vAlign w:val="center"/>
                </w:tcPr>
                <w:p w14:paraId="48BDE8F7">
                  <w:pPr>
                    <w:keepNext w:val="0"/>
                    <w:keepLines w:val="0"/>
                    <w:suppressLineNumbers w:val="0"/>
                    <w:spacing w:before="0" w:beforeAutospacing="0" w:after="0" w:afterAutospacing="0" w:line="0" w:lineRule="atLeast"/>
                    <w:ind w:left="0" w:leftChars="0" w:right="0" w:rightChars="0"/>
                    <w:contextualSpacing/>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Cs w:val="21"/>
                      <w:highlight w:val="none"/>
                    </w:rPr>
                    <w:t>固态</w:t>
                  </w:r>
                </w:p>
              </w:tc>
              <w:tc>
                <w:tcPr>
                  <w:tcW w:w="886" w:type="dxa"/>
                  <w:tcBorders>
                    <w:tl2br w:val="nil"/>
                    <w:tr2bl w:val="nil"/>
                  </w:tcBorders>
                  <w:shd w:val="clear" w:color="auto" w:fill="auto"/>
                  <w:noWrap w:val="0"/>
                  <w:vAlign w:val="center"/>
                </w:tcPr>
                <w:p w14:paraId="4C7AD1D9">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ins w:id="234" w:author="劉" w:date="2025-02-23T18:34:47Z">
                    <w:r>
                      <w:rPr>
                        <w:rFonts w:hint="default" w:ascii="Times New Roman" w:hAnsi="Times New Roman" w:eastAsia="宋体" w:cs="Times New Roman"/>
                        <w:kern w:val="2"/>
                        <w:sz w:val="21"/>
                        <w:szCs w:val="21"/>
                        <w:lang w:val="en-US" w:eastAsia="zh-CN" w:bidi="ar-SA"/>
                      </w:rPr>
                      <w:t>0</w:t>
                    </w:r>
                  </w:ins>
                </w:p>
              </w:tc>
              <w:tc>
                <w:tcPr>
                  <w:tcW w:w="731" w:type="dxa"/>
                  <w:tcBorders>
                    <w:tl2br w:val="nil"/>
                    <w:tr2bl w:val="nil"/>
                  </w:tcBorders>
                  <w:shd w:val="clear" w:color="auto" w:fill="auto"/>
                  <w:noWrap w:val="0"/>
                  <w:vAlign w:val="center"/>
                </w:tcPr>
                <w:p w14:paraId="7D11879B">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Cs w:val="21"/>
                      <w:highlight w:val="none"/>
                      <w:lang w:val="en-US" w:eastAsia="zh-CN"/>
                    </w:rPr>
                    <w:t>0.67</w:t>
                  </w:r>
                </w:p>
              </w:tc>
              <w:tc>
                <w:tcPr>
                  <w:tcW w:w="764" w:type="dxa"/>
                  <w:tcBorders>
                    <w:tl2br w:val="nil"/>
                    <w:tr2bl w:val="nil"/>
                  </w:tcBorders>
                  <w:shd w:val="clear" w:color="auto" w:fill="auto"/>
                  <w:noWrap w:val="0"/>
                  <w:vAlign w:val="center"/>
                </w:tcPr>
                <w:p w14:paraId="47492D3E">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napToGrid w:val="0"/>
                      <w:kern w:val="0"/>
                      <w:szCs w:val="21"/>
                      <w:highlight w:val="none"/>
                      <w:lang w:val="en-US" w:eastAsia="zh-CN"/>
                    </w:rPr>
                    <w:t>0.67</w:t>
                  </w:r>
                </w:p>
              </w:tc>
              <w:tc>
                <w:tcPr>
                  <w:tcW w:w="995" w:type="dxa"/>
                  <w:vMerge w:val="continue"/>
                  <w:tcBorders>
                    <w:tl2br w:val="nil"/>
                    <w:tr2bl w:val="nil"/>
                  </w:tcBorders>
                  <w:noWrap w:val="0"/>
                  <w:vAlign w:val="center"/>
                </w:tcPr>
                <w:p w14:paraId="662D4557">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 w:val="21"/>
                      <w:szCs w:val="21"/>
                      <w:highlight w:val="none"/>
                    </w:rPr>
                  </w:pPr>
                </w:p>
              </w:tc>
              <w:tc>
                <w:tcPr>
                  <w:tcW w:w="719" w:type="dxa"/>
                  <w:vMerge w:val="continue"/>
                  <w:tcBorders>
                    <w:tl2br w:val="nil"/>
                    <w:tr2bl w:val="nil"/>
                  </w:tcBorders>
                  <w:noWrap w:val="0"/>
                  <w:vAlign w:val="center"/>
                </w:tcPr>
                <w:p w14:paraId="6B8E3479">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 w:val="21"/>
                      <w:szCs w:val="21"/>
                    </w:rPr>
                  </w:pPr>
                </w:p>
              </w:tc>
            </w:tr>
            <w:tr w14:paraId="46EE345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09" w:hRule="atLeast"/>
                <w:jc w:val="center"/>
              </w:trPr>
              <w:tc>
                <w:tcPr>
                  <w:tcW w:w="1380" w:type="dxa"/>
                  <w:tcBorders>
                    <w:tl2br w:val="nil"/>
                    <w:tr2bl w:val="nil"/>
                  </w:tcBorders>
                  <w:shd w:val="clear" w:color="auto" w:fill="auto"/>
                  <w:noWrap w:val="0"/>
                  <w:vAlign w:val="center"/>
                </w:tcPr>
                <w:p w14:paraId="6BCBBC95">
                  <w:pPr>
                    <w:keepNext w:val="0"/>
                    <w:keepLines w:val="0"/>
                    <w:suppressLineNumbers w:val="0"/>
                    <w:autoSpaceDE w:val="0"/>
                    <w:autoSpaceDN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污泥</w:t>
                  </w:r>
                </w:p>
              </w:tc>
              <w:tc>
                <w:tcPr>
                  <w:tcW w:w="801" w:type="dxa"/>
                  <w:tcBorders>
                    <w:tl2br w:val="nil"/>
                    <w:tr2bl w:val="nil"/>
                  </w:tcBorders>
                  <w:shd w:val="clear" w:color="auto" w:fill="auto"/>
                  <w:noWrap w:val="0"/>
                  <w:vAlign w:val="center"/>
                </w:tcPr>
                <w:p w14:paraId="50445E38">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Cs w:val="21"/>
                      <w:highlight w:val="none"/>
                      <w:lang w:val="en-US" w:eastAsia="zh-CN"/>
                    </w:rPr>
                    <w:t>HW49</w:t>
                  </w:r>
                </w:p>
              </w:tc>
              <w:tc>
                <w:tcPr>
                  <w:tcW w:w="1312" w:type="dxa"/>
                  <w:tcBorders>
                    <w:tl2br w:val="nil"/>
                    <w:tr2bl w:val="nil"/>
                  </w:tcBorders>
                  <w:shd w:val="clear" w:color="auto" w:fill="auto"/>
                  <w:noWrap w:val="0"/>
                  <w:vAlign w:val="center"/>
                </w:tcPr>
                <w:p w14:paraId="0C66726E">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Cs w:val="21"/>
                      <w:highlight w:val="none"/>
                      <w:lang w:val="en-US" w:eastAsia="zh-CN"/>
                    </w:rPr>
                    <w:t>772-006-49</w:t>
                  </w:r>
                </w:p>
              </w:tc>
              <w:tc>
                <w:tcPr>
                  <w:tcW w:w="669" w:type="dxa"/>
                  <w:tcBorders>
                    <w:tl2br w:val="nil"/>
                    <w:tr2bl w:val="nil"/>
                  </w:tcBorders>
                  <w:shd w:val="clear" w:color="auto" w:fill="auto"/>
                  <w:noWrap w:val="0"/>
                  <w:vAlign w:val="center"/>
                </w:tcPr>
                <w:p w14:paraId="55625D1D">
                  <w:pPr>
                    <w:keepNext w:val="0"/>
                    <w:keepLines w:val="0"/>
                    <w:suppressLineNumbers w:val="0"/>
                    <w:spacing w:before="0" w:beforeAutospacing="0" w:after="0" w:afterAutospacing="0" w:line="0" w:lineRule="atLeast"/>
                    <w:ind w:left="0" w:leftChars="0" w:right="0" w:rightChars="0"/>
                    <w:contextualSpacing/>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Cs w:val="21"/>
                      <w:highlight w:val="none"/>
                      <w:lang w:val="en-US" w:eastAsia="zh-CN"/>
                    </w:rPr>
                    <w:t>半固态</w:t>
                  </w:r>
                </w:p>
              </w:tc>
              <w:tc>
                <w:tcPr>
                  <w:tcW w:w="886" w:type="dxa"/>
                  <w:tcBorders>
                    <w:tl2br w:val="nil"/>
                    <w:tr2bl w:val="nil"/>
                  </w:tcBorders>
                  <w:shd w:val="clear" w:color="auto" w:fill="auto"/>
                  <w:noWrap w:val="0"/>
                  <w:vAlign w:val="center"/>
                </w:tcPr>
                <w:p w14:paraId="3A71B159">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ins w:id="235" w:author="劉" w:date="2025-02-23T18:34:47Z">
                    <w:r>
                      <w:rPr>
                        <w:rFonts w:hint="default" w:ascii="Times New Roman" w:hAnsi="Times New Roman" w:eastAsia="宋体" w:cs="Times New Roman"/>
                        <w:kern w:val="2"/>
                        <w:sz w:val="21"/>
                        <w:szCs w:val="21"/>
                        <w:lang w:val="en-US" w:eastAsia="zh-CN" w:bidi="ar-SA"/>
                      </w:rPr>
                      <w:t>0</w:t>
                    </w:r>
                  </w:ins>
                </w:p>
              </w:tc>
              <w:tc>
                <w:tcPr>
                  <w:tcW w:w="731" w:type="dxa"/>
                  <w:tcBorders>
                    <w:tl2br w:val="nil"/>
                    <w:tr2bl w:val="nil"/>
                  </w:tcBorders>
                  <w:shd w:val="clear" w:color="auto" w:fill="auto"/>
                  <w:noWrap w:val="0"/>
                  <w:vAlign w:val="center"/>
                </w:tcPr>
                <w:p w14:paraId="6EBCAB89">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Cs w:val="21"/>
                      <w:highlight w:val="none"/>
                      <w:lang w:val="en-US" w:eastAsia="zh-CN"/>
                    </w:rPr>
                    <w:t>6.2</w:t>
                  </w:r>
                </w:p>
              </w:tc>
              <w:tc>
                <w:tcPr>
                  <w:tcW w:w="764" w:type="dxa"/>
                  <w:tcBorders>
                    <w:tl2br w:val="nil"/>
                    <w:tr2bl w:val="nil"/>
                  </w:tcBorders>
                  <w:shd w:val="clear" w:color="auto" w:fill="auto"/>
                  <w:noWrap w:val="0"/>
                  <w:vAlign w:val="center"/>
                </w:tcPr>
                <w:p w14:paraId="3BAE804D">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napToGrid w:val="0"/>
                      <w:kern w:val="0"/>
                      <w:szCs w:val="21"/>
                      <w:highlight w:val="none"/>
                      <w:lang w:val="en-US" w:eastAsia="zh-CN"/>
                    </w:rPr>
                    <w:t>6.2</w:t>
                  </w:r>
                </w:p>
              </w:tc>
              <w:tc>
                <w:tcPr>
                  <w:tcW w:w="995" w:type="dxa"/>
                  <w:vMerge w:val="continue"/>
                  <w:tcBorders>
                    <w:tl2br w:val="nil"/>
                    <w:tr2bl w:val="nil"/>
                  </w:tcBorders>
                  <w:noWrap w:val="0"/>
                  <w:vAlign w:val="center"/>
                </w:tcPr>
                <w:p w14:paraId="5D8C996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highlight w:val="none"/>
                      <w:lang w:val="en-US" w:eastAsia="zh-CN"/>
                    </w:rPr>
                  </w:pPr>
                </w:p>
              </w:tc>
              <w:tc>
                <w:tcPr>
                  <w:tcW w:w="719" w:type="dxa"/>
                  <w:vMerge w:val="continue"/>
                  <w:tcBorders>
                    <w:tl2br w:val="nil"/>
                    <w:tr2bl w:val="nil"/>
                  </w:tcBorders>
                  <w:noWrap w:val="0"/>
                  <w:vAlign w:val="center"/>
                </w:tcPr>
                <w:p w14:paraId="6D643B38">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 w:val="21"/>
                      <w:szCs w:val="21"/>
                    </w:rPr>
                  </w:pPr>
                </w:p>
              </w:tc>
            </w:tr>
            <w:tr w14:paraId="5D36EAC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09" w:hRule="atLeast"/>
                <w:jc w:val="center"/>
              </w:trPr>
              <w:tc>
                <w:tcPr>
                  <w:tcW w:w="1380" w:type="dxa"/>
                  <w:tcBorders>
                    <w:tl2br w:val="nil"/>
                    <w:tr2bl w:val="nil"/>
                  </w:tcBorders>
                  <w:shd w:val="clear" w:color="auto" w:fill="auto"/>
                  <w:noWrap w:val="0"/>
                  <w:vAlign w:val="center"/>
                </w:tcPr>
                <w:p w14:paraId="3ACE01FC">
                  <w:pPr>
                    <w:keepNext w:val="0"/>
                    <w:keepLines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废浓液</w:t>
                  </w:r>
                </w:p>
              </w:tc>
              <w:tc>
                <w:tcPr>
                  <w:tcW w:w="801" w:type="dxa"/>
                  <w:tcBorders>
                    <w:tl2br w:val="nil"/>
                    <w:tr2bl w:val="nil"/>
                  </w:tcBorders>
                  <w:shd w:val="clear" w:color="auto" w:fill="auto"/>
                  <w:noWrap w:val="0"/>
                  <w:vAlign w:val="center"/>
                </w:tcPr>
                <w:p w14:paraId="01339B12">
                  <w:pPr>
                    <w:keepNext w:val="0"/>
                    <w:keepLines w:val="0"/>
                    <w:suppressLineNumbers w:val="0"/>
                    <w:spacing w:before="0" w:beforeAutospacing="0" w:after="0" w:afterAutospacing="0"/>
                    <w:ind w:left="-50" w:leftChars="0" w:right="-50" w:right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bCs/>
                      <w:sz w:val="21"/>
                      <w:szCs w:val="21"/>
                      <w:highlight w:val="none"/>
                    </w:rPr>
                    <w:t>HW17</w:t>
                  </w:r>
                </w:p>
              </w:tc>
              <w:tc>
                <w:tcPr>
                  <w:tcW w:w="1312" w:type="dxa"/>
                  <w:tcBorders>
                    <w:tl2br w:val="nil"/>
                    <w:tr2bl w:val="nil"/>
                  </w:tcBorders>
                  <w:shd w:val="clear" w:color="auto" w:fill="auto"/>
                  <w:noWrap w:val="0"/>
                  <w:vAlign w:val="center"/>
                </w:tcPr>
                <w:p w14:paraId="4ED44DCE">
                  <w:pPr>
                    <w:keepNext w:val="0"/>
                    <w:keepLines w:val="0"/>
                    <w:suppressLineNumbers w:val="0"/>
                    <w:adjustRightInd w:val="0"/>
                    <w:spacing w:before="0" w:beforeAutospacing="0" w:after="0" w:afterAutospacing="0"/>
                    <w:ind w:left="0" w:leftChars="0" w:right="0" w:right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bCs/>
                      <w:sz w:val="21"/>
                      <w:szCs w:val="21"/>
                      <w:highlight w:val="none"/>
                    </w:rPr>
                    <w:t>336-064-17</w:t>
                  </w:r>
                </w:p>
              </w:tc>
              <w:tc>
                <w:tcPr>
                  <w:tcW w:w="669" w:type="dxa"/>
                  <w:tcBorders>
                    <w:tl2br w:val="nil"/>
                    <w:tr2bl w:val="nil"/>
                  </w:tcBorders>
                  <w:shd w:val="clear" w:color="auto" w:fill="auto"/>
                  <w:noWrap w:val="0"/>
                  <w:vAlign w:val="center"/>
                </w:tcPr>
                <w:p w14:paraId="4F3F3F5E">
                  <w:pPr>
                    <w:keepNext w:val="0"/>
                    <w:keepLines w:val="0"/>
                    <w:suppressLineNumbers w:val="0"/>
                    <w:spacing w:before="0" w:beforeAutospacing="0" w:after="0" w:afterAutospacing="0" w:line="0" w:lineRule="atLeast"/>
                    <w:ind w:left="0" w:leftChars="0" w:right="0" w:rightChars="0"/>
                    <w:contextualSpacing/>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Cs w:val="21"/>
                      <w:highlight w:val="none"/>
                      <w:lang w:val="en-US" w:eastAsia="zh-CN"/>
                    </w:rPr>
                    <w:t>液态</w:t>
                  </w:r>
                </w:p>
              </w:tc>
              <w:tc>
                <w:tcPr>
                  <w:tcW w:w="886" w:type="dxa"/>
                  <w:tcBorders>
                    <w:tl2br w:val="nil"/>
                    <w:tr2bl w:val="nil"/>
                  </w:tcBorders>
                  <w:shd w:val="clear" w:color="auto" w:fill="auto"/>
                  <w:noWrap w:val="0"/>
                  <w:vAlign w:val="center"/>
                </w:tcPr>
                <w:p w14:paraId="58D36CBD">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ins w:id="236" w:author="劉" w:date="2025-02-23T18:34:47Z">
                    <w:r>
                      <w:rPr>
                        <w:rFonts w:hint="default" w:ascii="Times New Roman" w:hAnsi="Times New Roman" w:eastAsia="宋体" w:cs="Times New Roman"/>
                        <w:kern w:val="2"/>
                        <w:sz w:val="21"/>
                        <w:szCs w:val="21"/>
                        <w:lang w:val="en-US" w:eastAsia="zh-CN" w:bidi="ar-SA"/>
                      </w:rPr>
                      <w:t>0</w:t>
                    </w:r>
                  </w:ins>
                </w:p>
              </w:tc>
              <w:tc>
                <w:tcPr>
                  <w:tcW w:w="731" w:type="dxa"/>
                  <w:tcBorders>
                    <w:tl2br w:val="nil"/>
                    <w:tr2bl w:val="nil"/>
                  </w:tcBorders>
                  <w:shd w:val="clear" w:color="auto" w:fill="auto"/>
                  <w:noWrap w:val="0"/>
                  <w:vAlign w:val="center"/>
                </w:tcPr>
                <w:p w14:paraId="694080DF">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Cs w:val="21"/>
                      <w:highlight w:val="none"/>
                      <w:lang w:val="en-US" w:eastAsia="zh-CN"/>
                    </w:rPr>
                    <w:t>3</w:t>
                  </w:r>
                </w:p>
              </w:tc>
              <w:tc>
                <w:tcPr>
                  <w:tcW w:w="764" w:type="dxa"/>
                  <w:tcBorders>
                    <w:tl2br w:val="nil"/>
                    <w:tr2bl w:val="nil"/>
                  </w:tcBorders>
                  <w:shd w:val="clear" w:color="auto" w:fill="auto"/>
                  <w:noWrap w:val="0"/>
                  <w:vAlign w:val="center"/>
                </w:tcPr>
                <w:p w14:paraId="317D2244">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napToGrid w:val="0"/>
                      <w:kern w:val="0"/>
                      <w:szCs w:val="21"/>
                      <w:highlight w:val="none"/>
                      <w:lang w:val="en-US" w:eastAsia="zh-CN"/>
                    </w:rPr>
                    <w:t>3</w:t>
                  </w:r>
                </w:p>
              </w:tc>
              <w:tc>
                <w:tcPr>
                  <w:tcW w:w="995" w:type="dxa"/>
                  <w:vMerge w:val="continue"/>
                  <w:tcBorders>
                    <w:tl2br w:val="nil"/>
                    <w:tr2bl w:val="nil"/>
                  </w:tcBorders>
                  <w:noWrap w:val="0"/>
                  <w:vAlign w:val="center"/>
                </w:tcPr>
                <w:p w14:paraId="6257158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highlight w:val="none"/>
                      <w:lang w:val="en-US" w:eastAsia="zh-CN"/>
                    </w:rPr>
                  </w:pPr>
                </w:p>
              </w:tc>
              <w:tc>
                <w:tcPr>
                  <w:tcW w:w="719" w:type="dxa"/>
                  <w:vMerge w:val="continue"/>
                  <w:tcBorders>
                    <w:tl2br w:val="nil"/>
                    <w:tr2bl w:val="nil"/>
                  </w:tcBorders>
                  <w:noWrap w:val="0"/>
                  <w:vAlign w:val="center"/>
                </w:tcPr>
                <w:p w14:paraId="28D48B3C">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 w:val="21"/>
                      <w:szCs w:val="21"/>
                    </w:rPr>
                  </w:pPr>
                </w:p>
              </w:tc>
            </w:tr>
            <w:tr w14:paraId="79A0E57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09" w:hRule="atLeast"/>
                <w:jc w:val="center"/>
              </w:trPr>
              <w:tc>
                <w:tcPr>
                  <w:tcW w:w="1380" w:type="dxa"/>
                  <w:tcBorders>
                    <w:tl2br w:val="nil"/>
                    <w:tr2bl w:val="nil"/>
                  </w:tcBorders>
                  <w:shd w:val="clear" w:color="auto" w:fill="auto"/>
                  <w:noWrap w:val="0"/>
                  <w:vAlign w:val="center"/>
                </w:tcPr>
                <w:p w14:paraId="240357AA">
                  <w:pPr>
                    <w:keepNext w:val="0"/>
                    <w:keepLines w:val="0"/>
                    <w:suppressLineNumbers w:val="0"/>
                    <w:autoSpaceDE w:val="0"/>
                    <w:autoSpaceDN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废膜组件</w:t>
                  </w:r>
                </w:p>
              </w:tc>
              <w:tc>
                <w:tcPr>
                  <w:tcW w:w="801" w:type="dxa"/>
                  <w:tcBorders>
                    <w:tl2br w:val="nil"/>
                    <w:tr2bl w:val="nil"/>
                  </w:tcBorders>
                  <w:shd w:val="clear" w:color="auto" w:fill="auto"/>
                  <w:noWrap w:val="0"/>
                  <w:vAlign w:val="center"/>
                </w:tcPr>
                <w:p w14:paraId="200AC027">
                  <w:pPr>
                    <w:keepNext w:val="0"/>
                    <w:keepLines w:val="0"/>
                    <w:suppressLineNumbers w:val="0"/>
                    <w:adjustRightInd w:val="0"/>
                    <w:spacing w:before="0" w:beforeAutospacing="0" w:after="0" w:afterAutospacing="0"/>
                    <w:ind w:left="-50" w:leftChars="0" w:right="-50" w:right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bCs/>
                      <w:szCs w:val="21"/>
                      <w:highlight w:val="none"/>
                    </w:rPr>
                    <w:t>HW49</w:t>
                  </w:r>
                </w:p>
              </w:tc>
              <w:tc>
                <w:tcPr>
                  <w:tcW w:w="1312" w:type="dxa"/>
                  <w:tcBorders>
                    <w:tl2br w:val="nil"/>
                    <w:tr2bl w:val="nil"/>
                  </w:tcBorders>
                  <w:shd w:val="clear" w:color="auto" w:fill="auto"/>
                  <w:noWrap w:val="0"/>
                  <w:vAlign w:val="center"/>
                </w:tcPr>
                <w:p w14:paraId="4E295A37">
                  <w:pPr>
                    <w:keepNext w:val="0"/>
                    <w:keepLines w:val="0"/>
                    <w:suppressLineNumbers w:val="0"/>
                    <w:adjustRightInd w:val="0"/>
                    <w:spacing w:before="0" w:beforeAutospacing="0" w:after="0" w:afterAutospacing="0"/>
                    <w:ind w:left="-50" w:leftChars="0" w:right="-50" w:right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bCs/>
                      <w:szCs w:val="21"/>
                      <w:highlight w:val="none"/>
                    </w:rPr>
                    <w:t>900-041-49</w:t>
                  </w:r>
                </w:p>
              </w:tc>
              <w:tc>
                <w:tcPr>
                  <w:tcW w:w="669" w:type="dxa"/>
                  <w:tcBorders>
                    <w:tl2br w:val="nil"/>
                    <w:tr2bl w:val="nil"/>
                  </w:tcBorders>
                  <w:shd w:val="clear" w:color="auto" w:fill="auto"/>
                  <w:noWrap w:val="0"/>
                  <w:vAlign w:val="center"/>
                </w:tcPr>
                <w:p w14:paraId="7947BF1B">
                  <w:pPr>
                    <w:keepNext w:val="0"/>
                    <w:keepLines w:val="0"/>
                    <w:suppressLineNumbers w:val="0"/>
                    <w:spacing w:before="0" w:beforeAutospacing="0" w:after="0" w:afterAutospacing="0" w:line="0" w:lineRule="atLeast"/>
                    <w:ind w:left="0" w:leftChars="0" w:right="0" w:rightChars="0"/>
                    <w:contextualSpacing/>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Cs w:val="21"/>
                      <w:highlight w:val="none"/>
                    </w:rPr>
                    <w:t>固态</w:t>
                  </w:r>
                </w:p>
              </w:tc>
              <w:tc>
                <w:tcPr>
                  <w:tcW w:w="886" w:type="dxa"/>
                  <w:tcBorders>
                    <w:tl2br w:val="nil"/>
                    <w:tr2bl w:val="nil"/>
                  </w:tcBorders>
                  <w:shd w:val="clear" w:color="auto" w:fill="auto"/>
                  <w:noWrap w:val="0"/>
                  <w:vAlign w:val="center"/>
                </w:tcPr>
                <w:p w14:paraId="5C683A0B">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ins w:id="237" w:author="劉" w:date="2025-02-23T18:34:47Z">
                    <w:r>
                      <w:rPr>
                        <w:rFonts w:hint="default" w:ascii="Times New Roman" w:hAnsi="Times New Roman" w:eastAsia="宋体" w:cs="Times New Roman"/>
                        <w:kern w:val="2"/>
                        <w:sz w:val="21"/>
                        <w:szCs w:val="21"/>
                        <w:lang w:val="en-US" w:eastAsia="zh-CN" w:bidi="ar-SA"/>
                      </w:rPr>
                      <w:t>0</w:t>
                    </w:r>
                  </w:ins>
                </w:p>
              </w:tc>
              <w:tc>
                <w:tcPr>
                  <w:tcW w:w="731" w:type="dxa"/>
                  <w:tcBorders>
                    <w:tl2br w:val="nil"/>
                    <w:tr2bl w:val="nil"/>
                  </w:tcBorders>
                  <w:shd w:val="clear" w:color="auto" w:fill="auto"/>
                  <w:noWrap w:val="0"/>
                  <w:vAlign w:val="center"/>
                </w:tcPr>
                <w:p w14:paraId="06AF7DD9">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Cs w:val="21"/>
                      <w:highlight w:val="none"/>
                      <w:lang w:val="en-US" w:eastAsia="zh-CN"/>
                    </w:rPr>
                    <w:t>0.5</w:t>
                  </w:r>
                </w:p>
              </w:tc>
              <w:tc>
                <w:tcPr>
                  <w:tcW w:w="764" w:type="dxa"/>
                  <w:tcBorders>
                    <w:tl2br w:val="nil"/>
                    <w:tr2bl w:val="nil"/>
                  </w:tcBorders>
                  <w:shd w:val="clear" w:color="auto" w:fill="auto"/>
                  <w:noWrap w:val="0"/>
                  <w:vAlign w:val="center"/>
                </w:tcPr>
                <w:p w14:paraId="29B55730">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napToGrid w:val="0"/>
                      <w:kern w:val="0"/>
                      <w:szCs w:val="21"/>
                      <w:highlight w:val="none"/>
                      <w:lang w:val="en-US" w:eastAsia="zh-CN"/>
                    </w:rPr>
                    <w:t>0.5</w:t>
                  </w:r>
                </w:p>
              </w:tc>
              <w:tc>
                <w:tcPr>
                  <w:tcW w:w="995" w:type="dxa"/>
                  <w:vMerge w:val="continue"/>
                  <w:tcBorders>
                    <w:tl2br w:val="nil"/>
                    <w:tr2bl w:val="nil"/>
                  </w:tcBorders>
                  <w:noWrap w:val="0"/>
                  <w:vAlign w:val="center"/>
                </w:tcPr>
                <w:p w14:paraId="4877BC4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highlight w:val="none"/>
                      <w:lang w:val="en-US" w:eastAsia="zh-CN"/>
                    </w:rPr>
                  </w:pPr>
                </w:p>
              </w:tc>
              <w:tc>
                <w:tcPr>
                  <w:tcW w:w="719" w:type="dxa"/>
                  <w:vMerge w:val="continue"/>
                  <w:tcBorders>
                    <w:tl2br w:val="nil"/>
                    <w:tr2bl w:val="nil"/>
                  </w:tcBorders>
                  <w:noWrap w:val="0"/>
                  <w:vAlign w:val="center"/>
                </w:tcPr>
                <w:p w14:paraId="5E208CF8">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 w:val="21"/>
                      <w:szCs w:val="21"/>
                    </w:rPr>
                  </w:pPr>
                </w:p>
              </w:tc>
            </w:tr>
            <w:tr w14:paraId="63AD86C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24" w:hRule="atLeast"/>
                <w:jc w:val="center"/>
              </w:trPr>
              <w:tc>
                <w:tcPr>
                  <w:tcW w:w="1380" w:type="dxa"/>
                  <w:tcBorders>
                    <w:tl2br w:val="nil"/>
                    <w:tr2bl w:val="nil"/>
                  </w:tcBorders>
                  <w:shd w:val="clear" w:color="auto" w:fill="auto"/>
                  <w:noWrap w:val="0"/>
                  <w:vAlign w:val="center"/>
                </w:tcPr>
                <w:p w14:paraId="78BFCEE7">
                  <w:pPr>
                    <w:keepNext w:val="0"/>
                    <w:keepLines w:val="0"/>
                    <w:suppressLineNumbers w:val="0"/>
                    <w:autoSpaceDE w:val="0"/>
                    <w:autoSpaceDN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lang w:val="en-US" w:eastAsia="zh-CN"/>
                    </w:rPr>
                    <w:t>废活性炭</w:t>
                  </w:r>
                </w:p>
              </w:tc>
              <w:tc>
                <w:tcPr>
                  <w:tcW w:w="801" w:type="dxa"/>
                  <w:tcBorders>
                    <w:tl2br w:val="nil"/>
                    <w:tr2bl w:val="nil"/>
                  </w:tcBorders>
                  <w:shd w:val="clear" w:color="auto" w:fill="auto"/>
                  <w:noWrap w:val="0"/>
                  <w:vAlign w:val="center"/>
                </w:tcPr>
                <w:p w14:paraId="3900B918">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Cs w:val="21"/>
                      <w:highlight w:val="none"/>
                      <w:lang w:val="en-US" w:eastAsia="zh-CN"/>
                    </w:rPr>
                    <w:t>HW49</w:t>
                  </w:r>
                </w:p>
              </w:tc>
              <w:tc>
                <w:tcPr>
                  <w:tcW w:w="1312" w:type="dxa"/>
                  <w:tcBorders>
                    <w:tl2br w:val="nil"/>
                    <w:tr2bl w:val="nil"/>
                  </w:tcBorders>
                  <w:shd w:val="clear" w:color="auto" w:fill="auto"/>
                  <w:noWrap w:val="0"/>
                  <w:vAlign w:val="center"/>
                </w:tcPr>
                <w:p w14:paraId="33162C91">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Cs w:val="21"/>
                      <w:highlight w:val="none"/>
                      <w:lang w:val="en-US" w:eastAsia="zh-CN"/>
                    </w:rPr>
                    <w:t>900-039-49</w:t>
                  </w:r>
                </w:p>
              </w:tc>
              <w:tc>
                <w:tcPr>
                  <w:tcW w:w="669" w:type="dxa"/>
                  <w:tcBorders>
                    <w:tl2br w:val="nil"/>
                    <w:tr2bl w:val="nil"/>
                  </w:tcBorders>
                  <w:shd w:val="clear" w:color="auto" w:fill="auto"/>
                  <w:noWrap w:val="0"/>
                  <w:vAlign w:val="center"/>
                </w:tcPr>
                <w:p w14:paraId="3461B726">
                  <w:pPr>
                    <w:keepNext w:val="0"/>
                    <w:keepLines w:val="0"/>
                    <w:suppressLineNumbers w:val="0"/>
                    <w:spacing w:before="0" w:beforeAutospacing="0" w:after="0" w:afterAutospacing="0" w:line="0" w:lineRule="atLeast"/>
                    <w:ind w:left="0" w:leftChars="0" w:right="0" w:rightChars="0"/>
                    <w:contextualSpacing/>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Cs w:val="21"/>
                      <w:highlight w:val="none"/>
                    </w:rPr>
                    <w:t>固态</w:t>
                  </w:r>
                </w:p>
              </w:tc>
              <w:tc>
                <w:tcPr>
                  <w:tcW w:w="886" w:type="dxa"/>
                  <w:tcBorders>
                    <w:tl2br w:val="nil"/>
                    <w:tr2bl w:val="nil"/>
                  </w:tcBorders>
                  <w:shd w:val="clear" w:color="auto" w:fill="auto"/>
                  <w:noWrap w:val="0"/>
                  <w:vAlign w:val="center"/>
                </w:tcPr>
                <w:p w14:paraId="21A19EA3">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ins w:id="238" w:author="劉" w:date="2025-02-23T18:34:47Z">
                    <w:r>
                      <w:rPr>
                        <w:rFonts w:hint="default" w:ascii="Times New Roman" w:hAnsi="Times New Roman" w:eastAsia="宋体" w:cs="Times New Roman"/>
                        <w:kern w:val="2"/>
                        <w:sz w:val="21"/>
                        <w:szCs w:val="21"/>
                        <w:lang w:val="en-US" w:eastAsia="zh-CN" w:bidi="ar-SA"/>
                      </w:rPr>
                      <w:t>0</w:t>
                    </w:r>
                  </w:ins>
                </w:p>
              </w:tc>
              <w:tc>
                <w:tcPr>
                  <w:tcW w:w="731" w:type="dxa"/>
                  <w:tcBorders>
                    <w:tl2br w:val="nil"/>
                    <w:tr2bl w:val="nil"/>
                  </w:tcBorders>
                  <w:shd w:val="clear" w:color="auto" w:fill="auto"/>
                  <w:noWrap w:val="0"/>
                  <w:vAlign w:val="center"/>
                </w:tcPr>
                <w:p w14:paraId="1430FA72">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Cs w:val="21"/>
                      <w:highlight w:val="none"/>
                      <w:lang w:val="en-US" w:eastAsia="zh-CN"/>
                    </w:rPr>
                    <w:t>2.369</w:t>
                  </w:r>
                </w:p>
              </w:tc>
              <w:tc>
                <w:tcPr>
                  <w:tcW w:w="764" w:type="dxa"/>
                  <w:tcBorders>
                    <w:tl2br w:val="nil"/>
                    <w:tr2bl w:val="nil"/>
                  </w:tcBorders>
                  <w:shd w:val="clear" w:color="auto" w:fill="auto"/>
                  <w:noWrap w:val="0"/>
                  <w:vAlign w:val="center"/>
                </w:tcPr>
                <w:p w14:paraId="7A28A5B0">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napToGrid w:val="0"/>
                      <w:kern w:val="0"/>
                      <w:szCs w:val="21"/>
                      <w:highlight w:val="none"/>
                      <w:lang w:val="en-US" w:eastAsia="zh-CN"/>
                    </w:rPr>
                    <w:t>2.369</w:t>
                  </w:r>
                </w:p>
              </w:tc>
              <w:tc>
                <w:tcPr>
                  <w:tcW w:w="995" w:type="dxa"/>
                  <w:vMerge w:val="continue"/>
                  <w:tcBorders>
                    <w:tl2br w:val="nil"/>
                    <w:tr2bl w:val="nil"/>
                  </w:tcBorders>
                  <w:noWrap w:val="0"/>
                  <w:vAlign w:val="center"/>
                </w:tcPr>
                <w:p w14:paraId="525A784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highlight w:val="none"/>
                      <w:lang w:val="en-US" w:eastAsia="zh-CN"/>
                    </w:rPr>
                  </w:pPr>
                </w:p>
              </w:tc>
              <w:tc>
                <w:tcPr>
                  <w:tcW w:w="719" w:type="dxa"/>
                  <w:vMerge w:val="continue"/>
                  <w:tcBorders>
                    <w:tl2br w:val="nil"/>
                    <w:tr2bl w:val="nil"/>
                  </w:tcBorders>
                  <w:noWrap w:val="0"/>
                  <w:vAlign w:val="center"/>
                </w:tcPr>
                <w:p w14:paraId="0819FE8E">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 w:val="21"/>
                      <w:szCs w:val="21"/>
                    </w:rPr>
                  </w:pPr>
                </w:p>
              </w:tc>
            </w:tr>
            <w:tr w14:paraId="5D23527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6" w:hRule="atLeast"/>
                <w:jc w:val="center"/>
              </w:trPr>
              <w:tc>
                <w:tcPr>
                  <w:tcW w:w="1380" w:type="dxa"/>
                  <w:tcBorders>
                    <w:tl2br w:val="nil"/>
                    <w:tr2bl w:val="nil"/>
                  </w:tcBorders>
                  <w:shd w:val="clear" w:color="auto" w:fill="auto"/>
                  <w:noWrap w:val="0"/>
                  <w:vAlign w:val="center"/>
                </w:tcPr>
                <w:p w14:paraId="30C4AFD7">
                  <w:pPr>
                    <w:keepNext w:val="0"/>
                    <w:keepLines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废油</w:t>
                  </w:r>
                </w:p>
              </w:tc>
              <w:tc>
                <w:tcPr>
                  <w:tcW w:w="801" w:type="dxa"/>
                  <w:tcBorders>
                    <w:tl2br w:val="nil"/>
                    <w:tr2bl w:val="nil"/>
                  </w:tcBorders>
                  <w:shd w:val="clear" w:color="auto" w:fill="auto"/>
                  <w:noWrap w:val="0"/>
                  <w:vAlign w:val="center"/>
                </w:tcPr>
                <w:p w14:paraId="7B09711B">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bCs/>
                      <w:szCs w:val="21"/>
                      <w:highlight w:val="none"/>
                    </w:rPr>
                    <w:t>HW</w:t>
                  </w:r>
                  <w:r>
                    <w:rPr>
                      <w:rFonts w:hint="default" w:ascii="Times New Roman" w:hAnsi="Times New Roman" w:eastAsia="宋体" w:cs="Times New Roman"/>
                      <w:bCs/>
                      <w:szCs w:val="21"/>
                      <w:highlight w:val="none"/>
                      <w:lang w:val="en-US" w:eastAsia="zh-CN"/>
                    </w:rPr>
                    <w:t>08</w:t>
                  </w:r>
                </w:p>
              </w:tc>
              <w:tc>
                <w:tcPr>
                  <w:tcW w:w="1312" w:type="dxa"/>
                  <w:tcBorders>
                    <w:tl2br w:val="nil"/>
                    <w:tr2bl w:val="nil"/>
                  </w:tcBorders>
                  <w:shd w:val="clear" w:color="auto" w:fill="auto"/>
                  <w:noWrap w:val="0"/>
                  <w:vAlign w:val="center"/>
                </w:tcPr>
                <w:p w14:paraId="383BE934">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Cs w:val="21"/>
                      <w:highlight w:val="none"/>
                      <w:lang w:val="en-US" w:eastAsia="zh-CN"/>
                    </w:rPr>
                    <w:t>900-214-08</w:t>
                  </w:r>
                </w:p>
              </w:tc>
              <w:tc>
                <w:tcPr>
                  <w:tcW w:w="669" w:type="dxa"/>
                  <w:tcBorders>
                    <w:tl2br w:val="nil"/>
                    <w:tr2bl w:val="nil"/>
                  </w:tcBorders>
                  <w:shd w:val="clear" w:color="auto" w:fill="auto"/>
                  <w:noWrap w:val="0"/>
                  <w:vAlign w:val="center"/>
                </w:tcPr>
                <w:p w14:paraId="269BF117">
                  <w:pPr>
                    <w:keepNext w:val="0"/>
                    <w:keepLines w:val="0"/>
                    <w:suppressLineNumbers w:val="0"/>
                    <w:spacing w:before="0" w:beforeAutospacing="0" w:after="0" w:afterAutospacing="0" w:line="0" w:lineRule="atLeast"/>
                    <w:ind w:left="0" w:leftChars="0" w:right="0" w:rightChars="0"/>
                    <w:contextualSpacing/>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Cs w:val="21"/>
                      <w:highlight w:val="none"/>
                      <w:lang w:val="en-US" w:eastAsia="zh-CN"/>
                    </w:rPr>
                    <w:t>液态</w:t>
                  </w:r>
                </w:p>
              </w:tc>
              <w:tc>
                <w:tcPr>
                  <w:tcW w:w="886" w:type="dxa"/>
                  <w:tcBorders>
                    <w:tl2br w:val="nil"/>
                    <w:tr2bl w:val="nil"/>
                  </w:tcBorders>
                  <w:shd w:val="clear" w:color="auto" w:fill="auto"/>
                  <w:noWrap w:val="0"/>
                  <w:vAlign w:val="center"/>
                </w:tcPr>
                <w:p w14:paraId="11560920">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kern w:val="2"/>
                      <w:sz w:val="21"/>
                      <w:szCs w:val="21"/>
                      <w:lang w:val="en-US" w:eastAsia="zh-CN" w:bidi="ar-SA"/>
                    </w:rPr>
                  </w:pPr>
                  <w:ins w:id="239" w:author="劉" w:date="2025-02-23T18:34:47Z">
                    <w:r>
                      <w:rPr>
                        <w:rFonts w:hint="default" w:ascii="Times New Roman" w:hAnsi="Times New Roman" w:eastAsia="宋体" w:cs="Times New Roman"/>
                        <w:kern w:val="2"/>
                        <w:sz w:val="21"/>
                        <w:szCs w:val="21"/>
                        <w:lang w:val="en-US" w:eastAsia="zh-CN" w:bidi="ar-SA"/>
                      </w:rPr>
                      <w:t>0</w:t>
                    </w:r>
                  </w:ins>
                </w:p>
              </w:tc>
              <w:tc>
                <w:tcPr>
                  <w:tcW w:w="731" w:type="dxa"/>
                  <w:tcBorders>
                    <w:tl2br w:val="nil"/>
                    <w:tr2bl w:val="nil"/>
                  </w:tcBorders>
                  <w:shd w:val="clear" w:color="auto" w:fill="auto"/>
                  <w:noWrap w:val="0"/>
                  <w:vAlign w:val="center"/>
                </w:tcPr>
                <w:p w14:paraId="1A75D411">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Cs w:val="21"/>
                      <w:highlight w:val="none"/>
                      <w:lang w:val="en-US" w:eastAsia="zh-CN"/>
                    </w:rPr>
                    <w:t>0.5</w:t>
                  </w:r>
                </w:p>
              </w:tc>
              <w:tc>
                <w:tcPr>
                  <w:tcW w:w="764" w:type="dxa"/>
                  <w:tcBorders>
                    <w:tl2br w:val="nil"/>
                    <w:tr2bl w:val="nil"/>
                  </w:tcBorders>
                  <w:noWrap w:val="0"/>
                  <w:vAlign w:val="center"/>
                </w:tcPr>
                <w:p w14:paraId="6AEAD28D">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napToGrid w:val="0"/>
                      <w:kern w:val="0"/>
                      <w:szCs w:val="21"/>
                      <w:highlight w:val="none"/>
                      <w:lang w:val="en-US" w:eastAsia="zh-CN"/>
                    </w:rPr>
                    <w:t>0.5</w:t>
                  </w:r>
                </w:p>
              </w:tc>
              <w:tc>
                <w:tcPr>
                  <w:tcW w:w="995" w:type="dxa"/>
                  <w:vMerge w:val="continue"/>
                  <w:tcBorders>
                    <w:tl2br w:val="nil"/>
                    <w:tr2bl w:val="nil"/>
                  </w:tcBorders>
                  <w:noWrap w:val="0"/>
                  <w:vAlign w:val="center"/>
                </w:tcPr>
                <w:p w14:paraId="67CE97B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highlight w:val="none"/>
                    </w:rPr>
                  </w:pPr>
                </w:p>
              </w:tc>
              <w:tc>
                <w:tcPr>
                  <w:tcW w:w="719" w:type="dxa"/>
                  <w:vMerge w:val="continue"/>
                  <w:tcBorders>
                    <w:tl2br w:val="nil"/>
                    <w:tr2bl w:val="nil"/>
                  </w:tcBorders>
                  <w:noWrap w:val="0"/>
                  <w:vAlign w:val="center"/>
                </w:tcPr>
                <w:p w14:paraId="0760F0C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rPr>
                  </w:pPr>
                </w:p>
              </w:tc>
            </w:tr>
            <w:tr w14:paraId="45C6693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6" w:hRule="atLeast"/>
                <w:jc w:val="center"/>
              </w:trPr>
              <w:tc>
                <w:tcPr>
                  <w:tcW w:w="1380" w:type="dxa"/>
                  <w:tcBorders>
                    <w:tl2br w:val="nil"/>
                    <w:tr2bl w:val="nil"/>
                  </w:tcBorders>
                  <w:shd w:val="clear" w:color="auto" w:fill="auto"/>
                  <w:noWrap w:val="0"/>
                  <w:vAlign w:val="center"/>
                </w:tcPr>
                <w:p w14:paraId="3B73D449">
                  <w:pPr>
                    <w:keepNext w:val="0"/>
                    <w:keepLines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生活垃圾</w:t>
                  </w:r>
                </w:p>
              </w:tc>
              <w:tc>
                <w:tcPr>
                  <w:tcW w:w="801" w:type="dxa"/>
                  <w:tcBorders>
                    <w:tl2br w:val="nil"/>
                    <w:tr2bl w:val="nil"/>
                  </w:tcBorders>
                  <w:shd w:val="clear" w:color="auto" w:fill="auto"/>
                  <w:noWrap w:val="0"/>
                  <w:vAlign w:val="center"/>
                </w:tcPr>
                <w:p w14:paraId="2A3B0D30">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bCs/>
                      <w:szCs w:val="21"/>
                      <w:highlight w:val="none"/>
                    </w:rPr>
                  </w:pPr>
                  <w:r>
                    <w:rPr>
                      <w:rFonts w:hint="default" w:ascii="Times New Roman" w:hAnsi="Times New Roman" w:eastAsia="宋体" w:cs="Times New Roman"/>
                      <w:szCs w:val="21"/>
                      <w:highlight w:val="none"/>
                    </w:rPr>
                    <w:t>SW64</w:t>
                  </w:r>
                </w:p>
              </w:tc>
              <w:tc>
                <w:tcPr>
                  <w:tcW w:w="1312" w:type="dxa"/>
                  <w:tcBorders>
                    <w:tl2br w:val="nil"/>
                    <w:tr2bl w:val="nil"/>
                  </w:tcBorders>
                  <w:shd w:val="clear" w:color="auto" w:fill="auto"/>
                  <w:noWrap w:val="0"/>
                  <w:vAlign w:val="center"/>
                </w:tcPr>
                <w:p w14:paraId="1BC052F5">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rPr>
                    <w:t>900-099-S64</w:t>
                  </w:r>
                </w:p>
              </w:tc>
              <w:tc>
                <w:tcPr>
                  <w:tcW w:w="669" w:type="dxa"/>
                  <w:tcBorders>
                    <w:tl2br w:val="nil"/>
                    <w:tr2bl w:val="nil"/>
                  </w:tcBorders>
                  <w:shd w:val="clear" w:color="auto" w:fill="auto"/>
                  <w:noWrap w:val="0"/>
                  <w:vAlign w:val="center"/>
                </w:tcPr>
                <w:p w14:paraId="415842D9">
                  <w:pPr>
                    <w:keepNext w:val="0"/>
                    <w:keepLines w:val="0"/>
                    <w:suppressLineNumbers w:val="0"/>
                    <w:spacing w:before="0" w:beforeAutospacing="0" w:after="0" w:afterAutospacing="0" w:line="0" w:lineRule="atLeast"/>
                    <w:ind w:left="0" w:leftChars="0" w:right="0" w:rightChars="0"/>
                    <w:contextualSpacing/>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固态</w:t>
                  </w:r>
                </w:p>
              </w:tc>
              <w:tc>
                <w:tcPr>
                  <w:tcW w:w="886" w:type="dxa"/>
                  <w:tcBorders>
                    <w:tl2br w:val="nil"/>
                    <w:tr2bl w:val="nil"/>
                  </w:tcBorders>
                  <w:shd w:val="clear" w:color="auto" w:fill="auto"/>
                  <w:noWrap w:val="0"/>
                  <w:vAlign w:val="center"/>
                </w:tcPr>
                <w:p w14:paraId="13923F6A">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kern w:val="2"/>
                      <w:sz w:val="21"/>
                      <w:szCs w:val="21"/>
                      <w:lang w:val="en-US" w:eastAsia="zh-CN" w:bidi="ar-SA"/>
                    </w:rPr>
                  </w:pPr>
                  <w:ins w:id="240" w:author="劉" w:date="2025-02-23T18:34:47Z">
                    <w:r>
                      <w:rPr>
                        <w:rFonts w:hint="default" w:ascii="Times New Roman" w:hAnsi="Times New Roman" w:eastAsia="宋体" w:cs="Times New Roman"/>
                        <w:kern w:val="2"/>
                        <w:sz w:val="21"/>
                        <w:szCs w:val="21"/>
                        <w:lang w:val="en-US" w:eastAsia="zh-CN" w:bidi="ar-SA"/>
                      </w:rPr>
                      <w:t>0</w:t>
                    </w:r>
                  </w:ins>
                </w:p>
              </w:tc>
              <w:tc>
                <w:tcPr>
                  <w:tcW w:w="731" w:type="dxa"/>
                  <w:tcBorders>
                    <w:tl2br w:val="nil"/>
                    <w:tr2bl w:val="nil"/>
                  </w:tcBorders>
                  <w:shd w:val="clear" w:color="auto" w:fill="auto"/>
                  <w:noWrap w:val="0"/>
                  <w:vAlign w:val="center"/>
                </w:tcPr>
                <w:p w14:paraId="5CA4DE35">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napToGrid w:val="0"/>
                      <w:kern w:val="0"/>
                      <w:szCs w:val="21"/>
                      <w:highlight w:val="none"/>
                      <w:lang w:val="en-US" w:eastAsia="zh-CN"/>
                    </w:rPr>
                  </w:pPr>
                  <w:r>
                    <w:rPr>
                      <w:rFonts w:hint="default" w:ascii="Times New Roman" w:hAnsi="Times New Roman" w:eastAsia="宋体" w:cs="Times New Roman"/>
                      <w:snapToGrid w:val="0"/>
                      <w:kern w:val="0"/>
                      <w:szCs w:val="21"/>
                      <w:highlight w:val="none"/>
                      <w:lang w:val="en-US" w:eastAsia="zh-CN"/>
                    </w:rPr>
                    <w:t>42</w:t>
                  </w:r>
                </w:p>
              </w:tc>
              <w:tc>
                <w:tcPr>
                  <w:tcW w:w="764" w:type="dxa"/>
                  <w:tcBorders>
                    <w:tl2br w:val="nil"/>
                    <w:tr2bl w:val="nil"/>
                  </w:tcBorders>
                  <w:noWrap w:val="0"/>
                  <w:vAlign w:val="center"/>
                </w:tcPr>
                <w:p w14:paraId="4AB57325">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napToGrid w:val="0"/>
                      <w:kern w:val="0"/>
                      <w:szCs w:val="21"/>
                      <w:highlight w:val="none"/>
                      <w:lang w:val="en-US" w:eastAsia="zh-CN"/>
                    </w:rPr>
                    <w:t>42</w:t>
                  </w:r>
                </w:p>
              </w:tc>
              <w:tc>
                <w:tcPr>
                  <w:tcW w:w="995" w:type="dxa"/>
                  <w:tcBorders>
                    <w:tl2br w:val="nil"/>
                    <w:tr2bl w:val="nil"/>
                  </w:tcBorders>
                  <w:noWrap w:val="0"/>
                  <w:vAlign w:val="center"/>
                </w:tcPr>
                <w:p w14:paraId="6DD3D7E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rPr>
                    <w:t>环卫部门</w:t>
                  </w:r>
                </w:p>
              </w:tc>
              <w:tc>
                <w:tcPr>
                  <w:tcW w:w="719" w:type="dxa"/>
                  <w:tcBorders>
                    <w:tl2br w:val="nil"/>
                    <w:tr2bl w:val="nil"/>
                  </w:tcBorders>
                  <w:noWrap w:val="0"/>
                  <w:vAlign w:val="center"/>
                </w:tcPr>
                <w:p w14:paraId="75745CA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 w:val="21"/>
                      <w:szCs w:val="21"/>
                    </w:rPr>
                  </w:pPr>
                </w:p>
              </w:tc>
            </w:tr>
          </w:tbl>
          <w:p w14:paraId="435D31BB">
            <w:pPr>
              <w:keepNext w:val="0"/>
              <w:keepLines w:val="0"/>
              <w:numPr>
                <w:ilvl w:val="0"/>
                <w:numId w:val="22"/>
              </w:numPr>
              <w:suppressLineNumbers w:val="0"/>
              <w:snapToGrid w:val="0"/>
              <w:spacing w:before="0" w:beforeAutospacing="0" w:after="0" w:afterAutospacing="0" w:line="500" w:lineRule="exact"/>
              <w:ind w:right="0"/>
              <w:jc w:val="center"/>
              <w:rPr>
                <w:rFonts w:hint="default" w:ascii="Times New Roman" w:hAnsi="Times New Roman" w:eastAsia="宋体" w:cs="Times New Roman"/>
                <w:b/>
                <w:bCs/>
                <w:sz w:val="24"/>
              </w:rPr>
            </w:pPr>
            <w:r>
              <w:rPr>
                <w:rFonts w:hint="default" w:ascii="Times New Roman" w:hAnsi="Times New Roman" w:eastAsia="宋体" w:cs="Times New Roman"/>
                <w:b/>
                <w:bCs/>
                <w:sz w:val="24"/>
                <w:lang w:val="en-US" w:eastAsia="zh-CN"/>
              </w:rPr>
              <w:t>106厂区</w:t>
            </w:r>
            <w:r>
              <w:rPr>
                <w:rFonts w:hint="default" w:ascii="Times New Roman" w:hAnsi="Times New Roman" w:eastAsia="宋体" w:cs="Times New Roman"/>
                <w:b/>
                <w:bCs/>
                <w:sz w:val="24"/>
              </w:rPr>
              <w:t>固废利用处置方式一览表</w:t>
            </w:r>
          </w:p>
          <w:tbl>
            <w:tblPr>
              <w:tblStyle w:val="29"/>
              <w:tblW w:w="8257" w:type="dxa"/>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
            <w:tblGrid>
              <w:gridCol w:w="1380"/>
              <w:gridCol w:w="801"/>
              <w:gridCol w:w="1312"/>
              <w:gridCol w:w="669"/>
              <w:gridCol w:w="886"/>
              <w:gridCol w:w="731"/>
              <w:gridCol w:w="764"/>
              <w:gridCol w:w="995"/>
              <w:gridCol w:w="719"/>
            </w:tblGrid>
            <w:tr w14:paraId="0EEEC48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55" w:hRule="atLeast"/>
                <w:jc w:val="center"/>
              </w:trPr>
              <w:tc>
                <w:tcPr>
                  <w:tcW w:w="1380" w:type="dxa"/>
                  <w:vMerge w:val="restart"/>
                  <w:tcBorders>
                    <w:tl2br w:val="nil"/>
                    <w:tr2bl w:val="nil"/>
                  </w:tcBorders>
                  <w:noWrap w:val="0"/>
                  <w:vAlign w:val="center"/>
                </w:tcPr>
                <w:p w14:paraId="384818B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名称</w:t>
                  </w:r>
                </w:p>
              </w:tc>
              <w:tc>
                <w:tcPr>
                  <w:tcW w:w="801" w:type="dxa"/>
                  <w:vMerge w:val="restart"/>
                  <w:tcBorders>
                    <w:tl2br w:val="nil"/>
                    <w:tr2bl w:val="nil"/>
                  </w:tcBorders>
                  <w:noWrap w:val="0"/>
                  <w:vAlign w:val="center"/>
                </w:tcPr>
                <w:p w14:paraId="11654FE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编号</w:t>
                  </w:r>
                </w:p>
              </w:tc>
              <w:tc>
                <w:tcPr>
                  <w:tcW w:w="1312" w:type="dxa"/>
                  <w:vMerge w:val="restart"/>
                  <w:tcBorders>
                    <w:tl2br w:val="nil"/>
                    <w:tr2bl w:val="nil"/>
                  </w:tcBorders>
                  <w:noWrap w:val="0"/>
                  <w:vAlign w:val="center"/>
                </w:tcPr>
                <w:p w14:paraId="6EA1746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代码</w:t>
                  </w:r>
                </w:p>
              </w:tc>
              <w:tc>
                <w:tcPr>
                  <w:tcW w:w="669" w:type="dxa"/>
                  <w:vMerge w:val="restart"/>
                  <w:tcBorders>
                    <w:tl2br w:val="nil"/>
                    <w:tr2bl w:val="nil"/>
                  </w:tcBorders>
                  <w:noWrap w:val="0"/>
                  <w:vAlign w:val="center"/>
                </w:tcPr>
                <w:p w14:paraId="65565F8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性状</w:t>
                  </w:r>
                </w:p>
              </w:tc>
              <w:tc>
                <w:tcPr>
                  <w:tcW w:w="2381" w:type="dxa"/>
                  <w:gridSpan w:val="3"/>
                  <w:tcBorders>
                    <w:tl2br w:val="nil"/>
                    <w:tr2bl w:val="nil"/>
                  </w:tcBorders>
                  <w:noWrap w:val="0"/>
                  <w:vAlign w:val="center"/>
                </w:tcPr>
                <w:p w14:paraId="19B8105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利用或处置量t/a</w:t>
                  </w:r>
                </w:p>
              </w:tc>
              <w:tc>
                <w:tcPr>
                  <w:tcW w:w="995" w:type="dxa"/>
                  <w:vMerge w:val="restart"/>
                  <w:tcBorders>
                    <w:tl2br w:val="nil"/>
                    <w:tr2bl w:val="nil"/>
                  </w:tcBorders>
                  <w:noWrap w:val="0"/>
                  <w:vAlign w:val="center"/>
                </w:tcPr>
                <w:p w14:paraId="3FBBC9F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利用/处置方式</w:t>
                  </w:r>
                </w:p>
              </w:tc>
              <w:tc>
                <w:tcPr>
                  <w:tcW w:w="719" w:type="dxa"/>
                  <w:vMerge w:val="restart"/>
                  <w:tcBorders>
                    <w:tl2br w:val="nil"/>
                    <w:tr2bl w:val="nil"/>
                  </w:tcBorders>
                  <w:noWrap w:val="0"/>
                  <w:vAlign w:val="center"/>
                </w:tcPr>
                <w:p w14:paraId="042E669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是否符合环保要求</w:t>
                  </w:r>
                </w:p>
              </w:tc>
            </w:tr>
            <w:tr w14:paraId="4FA490F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8" w:hRule="atLeast"/>
                <w:jc w:val="center"/>
              </w:trPr>
              <w:tc>
                <w:tcPr>
                  <w:tcW w:w="1380" w:type="dxa"/>
                  <w:vMerge w:val="continue"/>
                  <w:tcBorders>
                    <w:tl2br w:val="nil"/>
                    <w:tr2bl w:val="nil"/>
                  </w:tcBorders>
                  <w:noWrap w:val="0"/>
                  <w:vAlign w:val="center"/>
                </w:tcPr>
                <w:p w14:paraId="4912FAF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sz w:val="21"/>
                      <w:szCs w:val="21"/>
                    </w:rPr>
                  </w:pPr>
                </w:p>
              </w:tc>
              <w:tc>
                <w:tcPr>
                  <w:tcW w:w="801" w:type="dxa"/>
                  <w:vMerge w:val="continue"/>
                  <w:tcBorders>
                    <w:tl2br w:val="nil"/>
                    <w:tr2bl w:val="nil"/>
                  </w:tcBorders>
                  <w:noWrap w:val="0"/>
                  <w:vAlign w:val="center"/>
                </w:tcPr>
                <w:p w14:paraId="4A1CEAF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sz w:val="21"/>
                      <w:szCs w:val="21"/>
                    </w:rPr>
                  </w:pPr>
                </w:p>
              </w:tc>
              <w:tc>
                <w:tcPr>
                  <w:tcW w:w="1312" w:type="dxa"/>
                  <w:vMerge w:val="continue"/>
                  <w:tcBorders>
                    <w:tl2br w:val="nil"/>
                    <w:tr2bl w:val="nil"/>
                  </w:tcBorders>
                  <w:noWrap w:val="0"/>
                  <w:vAlign w:val="center"/>
                </w:tcPr>
                <w:p w14:paraId="54E2A91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sz w:val="21"/>
                      <w:szCs w:val="21"/>
                    </w:rPr>
                  </w:pPr>
                </w:p>
              </w:tc>
              <w:tc>
                <w:tcPr>
                  <w:tcW w:w="669" w:type="dxa"/>
                  <w:vMerge w:val="continue"/>
                  <w:tcBorders>
                    <w:tl2br w:val="nil"/>
                    <w:tr2bl w:val="nil"/>
                  </w:tcBorders>
                  <w:noWrap w:val="0"/>
                  <w:vAlign w:val="center"/>
                </w:tcPr>
                <w:p w14:paraId="1FF9CB4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sz w:val="21"/>
                      <w:szCs w:val="21"/>
                    </w:rPr>
                  </w:pPr>
                </w:p>
              </w:tc>
              <w:tc>
                <w:tcPr>
                  <w:tcW w:w="886" w:type="dxa"/>
                  <w:tcBorders>
                    <w:tl2br w:val="nil"/>
                    <w:tr2bl w:val="nil"/>
                  </w:tcBorders>
                  <w:noWrap w:val="0"/>
                  <w:vAlign w:val="center"/>
                </w:tcPr>
                <w:p w14:paraId="217F435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sz w:val="21"/>
                      <w:szCs w:val="21"/>
                      <w:lang w:val="en-US" w:eastAsia="zh-CN"/>
                    </w:rPr>
                  </w:pPr>
                  <w:r>
                    <w:rPr>
                      <w:rFonts w:hint="default" w:ascii="Times New Roman" w:hAnsi="Times New Roman" w:eastAsia="宋体" w:cs="Times New Roman"/>
                      <w:b/>
                      <w:sz w:val="21"/>
                      <w:szCs w:val="21"/>
                      <w:lang w:val="en-US" w:eastAsia="zh-CN"/>
                    </w:rPr>
                    <w:t>现有项目</w:t>
                  </w:r>
                </w:p>
              </w:tc>
              <w:tc>
                <w:tcPr>
                  <w:tcW w:w="731" w:type="dxa"/>
                  <w:tcBorders>
                    <w:tl2br w:val="nil"/>
                    <w:tr2bl w:val="nil"/>
                  </w:tcBorders>
                  <w:noWrap w:val="0"/>
                  <w:vAlign w:val="center"/>
                </w:tcPr>
                <w:p w14:paraId="0FA91D6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sz w:val="21"/>
                      <w:szCs w:val="21"/>
                      <w:lang w:val="en-US" w:eastAsia="zh-CN"/>
                    </w:rPr>
                  </w:pPr>
                  <w:r>
                    <w:rPr>
                      <w:rFonts w:hint="default" w:ascii="Times New Roman" w:hAnsi="Times New Roman" w:eastAsia="宋体" w:cs="Times New Roman"/>
                      <w:b/>
                      <w:sz w:val="21"/>
                      <w:szCs w:val="21"/>
                      <w:lang w:val="en-US" w:eastAsia="zh-CN"/>
                    </w:rPr>
                    <w:t>本项目</w:t>
                  </w:r>
                </w:p>
              </w:tc>
              <w:tc>
                <w:tcPr>
                  <w:tcW w:w="764" w:type="dxa"/>
                  <w:tcBorders>
                    <w:tl2br w:val="nil"/>
                    <w:tr2bl w:val="nil"/>
                  </w:tcBorders>
                  <w:noWrap w:val="0"/>
                  <w:vAlign w:val="center"/>
                </w:tcPr>
                <w:p w14:paraId="0498459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sz w:val="21"/>
                      <w:szCs w:val="21"/>
                      <w:lang w:val="en-US" w:eastAsia="zh-CN"/>
                    </w:rPr>
                  </w:pPr>
                  <w:r>
                    <w:rPr>
                      <w:rFonts w:hint="default" w:ascii="Times New Roman" w:hAnsi="Times New Roman" w:eastAsia="宋体" w:cs="Times New Roman"/>
                      <w:b/>
                      <w:sz w:val="21"/>
                      <w:szCs w:val="21"/>
                      <w:lang w:val="en-US" w:eastAsia="zh-CN"/>
                    </w:rPr>
                    <w:t>全厂</w:t>
                  </w:r>
                </w:p>
              </w:tc>
              <w:tc>
                <w:tcPr>
                  <w:tcW w:w="995" w:type="dxa"/>
                  <w:vMerge w:val="continue"/>
                  <w:tcBorders>
                    <w:tl2br w:val="nil"/>
                    <w:tr2bl w:val="nil"/>
                  </w:tcBorders>
                  <w:noWrap w:val="0"/>
                  <w:vAlign w:val="center"/>
                </w:tcPr>
                <w:p w14:paraId="6B9CBC7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sz w:val="21"/>
                      <w:szCs w:val="21"/>
                    </w:rPr>
                  </w:pPr>
                </w:p>
              </w:tc>
              <w:tc>
                <w:tcPr>
                  <w:tcW w:w="719" w:type="dxa"/>
                  <w:vMerge w:val="continue"/>
                  <w:tcBorders>
                    <w:tl2br w:val="nil"/>
                    <w:tr2bl w:val="nil"/>
                  </w:tcBorders>
                  <w:noWrap w:val="0"/>
                  <w:vAlign w:val="center"/>
                </w:tcPr>
                <w:p w14:paraId="6EE58D5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sz w:val="21"/>
                      <w:szCs w:val="21"/>
                    </w:rPr>
                  </w:pPr>
                </w:p>
              </w:tc>
            </w:tr>
            <w:tr w14:paraId="3CC6387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8" w:hRule="atLeast"/>
                <w:jc w:val="center"/>
              </w:trPr>
              <w:tc>
                <w:tcPr>
                  <w:tcW w:w="1380" w:type="dxa"/>
                  <w:tcBorders>
                    <w:tl2br w:val="nil"/>
                    <w:tr2bl w:val="nil"/>
                  </w:tcBorders>
                  <w:shd w:val="clear" w:color="auto" w:fill="auto"/>
                  <w:noWrap w:val="0"/>
                  <w:vAlign w:val="center"/>
                </w:tcPr>
                <w:p w14:paraId="4AF9C457">
                  <w:pPr>
                    <w:keepNext w:val="0"/>
                    <w:keepLines w:val="0"/>
                    <w:suppressLineNumbers w:val="0"/>
                    <w:spacing w:before="0" w:beforeAutospacing="0" w:after="0" w:afterAutospacing="0" w:line="0" w:lineRule="atLeast"/>
                    <w:ind w:left="-105" w:leftChars="-50" w:right="-105" w:rightChars="-50"/>
                    <w:contextualSpacing/>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废边角料</w:t>
                  </w:r>
                </w:p>
              </w:tc>
              <w:tc>
                <w:tcPr>
                  <w:tcW w:w="801" w:type="dxa"/>
                  <w:tcBorders>
                    <w:tl2br w:val="nil"/>
                    <w:tr2bl w:val="nil"/>
                  </w:tcBorders>
                  <w:shd w:val="clear" w:color="auto" w:fill="auto"/>
                  <w:noWrap w:val="0"/>
                  <w:vAlign w:val="center"/>
                </w:tcPr>
                <w:p w14:paraId="45DB4BD0">
                  <w:pPr>
                    <w:keepNext w:val="0"/>
                    <w:keepLines w:val="0"/>
                    <w:pageBreakBefore w:val="0"/>
                    <w:suppressLineNumbers w:val="0"/>
                    <w:kinsoku/>
                    <w:wordWrap/>
                    <w:overflowPunct/>
                    <w:topLinePunct w:val="0"/>
                    <w:bidi w:val="0"/>
                    <w:spacing w:before="0" w:beforeAutospacing="0" w:after="0" w:afterAutospacing="0" w:line="240" w:lineRule="auto"/>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highlight w:val="none"/>
                      <w:lang w:val="en-US" w:eastAsia="zh-CN"/>
                    </w:rPr>
                    <w:t>SW17</w:t>
                  </w:r>
                </w:p>
              </w:tc>
              <w:tc>
                <w:tcPr>
                  <w:tcW w:w="1312" w:type="dxa"/>
                  <w:tcBorders>
                    <w:tl2br w:val="nil"/>
                    <w:tr2bl w:val="nil"/>
                  </w:tcBorders>
                  <w:shd w:val="clear" w:color="auto" w:fill="auto"/>
                  <w:noWrap w:val="0"/>
                  <w:vAlign w:val="center"/>
                </w:tcPr>
                <w:p w14:paraId="217516D1">
                  <w:pPr>
                    <w:keepNext w:val="0"/>
                    <w:keepLines w:val="0"/>
                    <w:pageBreakBefore w:val="0"/>
                    <w:widowControl/>
                    <w:suppressLineNumbers w:val="0"/>
                    <w:kinsoku/>
                    <w:wordWrap/>
                    <w:overflowPunct/>
                    <w:topLinePunct w:val="0"/>
                    <w:autoSpaceDE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highlight w:val="none"/>
                    </w:rPr>
                    <w:t>900-</w:t>
                  </w:r>
                  <w:r>
                    <w:rPr>
                      <w:rFonts w:hint="default" w:ascii="Times New Roman" w:hAnsi="Times New Roman" w:eastAsia="宋体" w:cs="Times New Roman"/>
                      <w:sz w:val="21"/>
                      <w:szCs w:val="21"/>
                      <w:highlight w:val="none"/>
                      <w:lang w:val="en-US" w:eastAsia="zh-CN"/>
                    </w:rPr>
                    <w:t>001-S17</w:t>
                  </w:r>
                </w:p>
              </w:tc>
              <w:tc>
                <w:tcPr>
                  <w:tcW w:w="669" w:type="dxa"/>
                  <w:tcBorders>
                    <w:tl2br w:val="nil"/>
                    <w:tr2bl w:val="nil"/>
                  </w:tcBorders>
                  <w:shd w:val="clear" w:color="auto" w:fill="auto"/>
                  <w:noWrap w:val="0"/>
                  <w:vAlign w:val="center"/>
                </w:tcPr>
                <w:p w14:paraId="25E4E278">
                  <w:pPr>
                    <w:keepNext w:val="0"/>
                    <w:keepLines w:val="0"/>
                    <w:suppressLineNumbers w:val="0"/>
                    <w:adjustRightInd w:val="0"/>
                    <w:snapToGrid w:val="0"/>
                    <w:spacing w:before="0" w:beforeAutospacing="0" w:after="0" w:afterAutospacing="0"/>
                    <w:ind w:left="-105" w:leftChars="-50" w:right="-105" w:rightChars="-5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固态</w:t>
                  </w:r>
                </w:p>
              </w:tc>
              <w:tc>
                <w:tcPr>
                  <w:tcW w:w="886" w:type="dxa"/>
                  <w:tcBorders>
                    <w:tl2br w:val="nil"/>
                    <w:tr2bl w:val="nil"/>
                  </w:tcBorders>
                  <w:shd w:val="clear" w:color="auto" w:fill="auto"/>
                  <w:noWrap w:val="0"/>
                  <w:vAlign w:val="center"/>
                </w:tcPr>
                <w:p w14:paraId="24672136">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rPr>
                    <w:t>0.09</w:t>
                  </w:r>
                </w:p>
              </w:tc>
              <w:tc>
                <w:tcPr>
                  <w:tcW w:w="731" w:type="dxa"/>
                  <w:tcBorders>
                    <w:tl2br w:val="nil"/>
                    <w:tr2bl w:val="nil"/>
                  </w:tcBorders>
                  <w:noWrap w:val="0"/>
                  <w:vAlign w:val="center"/>
                </w:tcPr>
                <w:p w14:paraId="0704FEB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napToGrid w:val="0"/>
                      <w:kern w:val="0"/>
                      <w:sz w:val="21"/>
                      <w:szCs w:val="21"/>
                      <w:highlight w:val="none"/>
                      <w:lang w:val="en-US" w:eastAsia="zh-CN"/>
                    </w:rPr>
                  </w:pPr>
                  <w:r>
                    <w:rPr>
                      <w:rFonts w:hint="default" w:ascii="Times New Roman" w:hAnsi="Times New Roman" w:eastAsia="宋体" w:cs="Times New Roman"/>
                      <w:snapToGrid w:val="0"/>
                      <w:kern w:val="0"/>
                      <w:sz w:val="21"/>
                      <w:szCs w:val="21"/>
                      <w:highlight w:val="none"/>
                      <w:lang w:val="en-US" w:eastAsia="zh-CN"/>
                    </w:rPr>
                    <w:t>0</w:t>
                  </w:r>
                </w:p>
              </w:tc>
              <w:tc>
                <w:tcPr>
                  <w:tcW w:w="764" w:type="dxa"/>
                  <w:tcBorders>
                    <w:tl2br w:val="nil"/>
                    <w:tr2bl w:val="nil"/>
                  </w:tcBorders>
                  <w:noWrap w:val="0"/>
                  <w:vAlign w:val="center"/>
                </w:tcPr>
                <w:p w14:paraId="233D4A40">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kern w:val="0"/>
                      <w:sz w:val="21"/>
                      <w:szCs w:val="21"/>
                    </w:rPr>
                    <w:t>0.09</w:t>
                  </w:r>
                </w:p>
              </w:tc>
              <w:tc>
                <w:tcPr>
                  <w:tcW w:w="995" w:type="dxa"/>
                  <w:vMerge w:val="restart"/>
                  <w:tcBorders>
                    <w:tl2br w:val="nil"/>
                    <w:tr2bl w:val="nil"/>
                  </w:tcBorders>
                  <w:shd w:val="clear" w:color="auto" w:fill="auto"/>
                  <w:noWrap w:val="0"/>
                  <w:vAlign w:val="center"/>
                </w:tcPr>
                <w:p w14:paraId="0C82E4B4">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由回收公司回收利用</w:t>
                  </w:r>
                </w:p>
              </w:tc>
              <w:tc>
                <w:tcPr>
                  <w:tcW w:w="719" w:type="dxa"/>
                  <w:vMerge w:val="continue"/>
                  <w:tcBorders>
                    <w:tl2br w:val="nil"/>
                    <w:tr2bl w:val="nil"/>
                  </w:tcBorders>
                  <w:noWrap w:val="0"/>
                  <w:vAlign w:val="center"/>
                </w:tcPr>
                <w:p w14:paraId="349C86FA">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 w:val="21"/>
                      <w:szCs w:val="21"/>
                      <w:lang w:val="en-US" w:eastAsia="zh-CN"/>
                    </w:rPr>
                  </w:pPr>
                </w:p>
              </w:tc>
            </w:tr>
            <w:tr w14:paraId="530594B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8" w:hRule="atLeast"/>
                <w:jc w:val="center"/>
              </w:trPr>
              <w:tc>
                <w:tcPr>
                  <w:tcW w:w="1380" w:type="dxa"/>
                  <w:tcBorders>
                    <w:tl2br w:val="nil"/>
                    <w:tr2bl w:val="nil"/>
                  </w:tcBorders>
                  <w:shd w:val="clear" w:color="auto" w:fill="auto"/>
                  <w:noWrap w:val="0"/>
                  <w:vAlign w:val="center"/>
                </w:tcPr>
                <w:p w14:paraId="637B140F">
                  <w:pPr>
                    <w:keepNext w:val="0"/>
                    <w:keepLines w:val="0"/>
                    <w:suppressLineNumbers w:val="0"/>
                    <w:spacing w:before="0" w:beforeAutospacing="0" w:after="0" w:afterAutospacing="0" w:line="0" w:lineRule="atLeast"/>
                    <w:ind w:left="-105" w:leftChars="-50" w:right="-105" w:rightChars="-50"/>
                    <w:contextualSpacing/>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废塑料</w:t>
                  </w:r>
                </w:p>
              </w:tc>
              <w:tc>
                <w:tcPr>
                  <w:tcW w:w="801" w:type="dxa"/>
                  <w:tcBorders>
                    <w:tl2br w:val="nil"/>
                    <w:tr2bl w:val="nil"/>
                  </w:tcBorders>
                  <w:shd w:val="clear" w:color="auto" w:fill="auto"/>
                  <w:noWrap w:val="0"/>
                  <w:vAlign w:val="center"/>
                </w:tcPr>
                <w:p w14:paraId="62D7049F">
                  <w:pPr>
                    <w:keepNext w:val="0"/>
                    <w:keepLines w:val="0"/>
                    <w:pageBreakBefore w:val="0"/>
                    <w:suppressLineNumbers w:val="0"/>
                    <w:kinsoku/>
                    <w:wordWrap/>
                    <w:overflowPunct/>
                    <w:topLinePunct w:val="0"/>
                    <w:bidi w:val="0"/>
                    <w:spacing w:before="0" w:beforeAutospacing="0" w:after="0" w:afterAutospacing="0" w:line="240" w:lineRule="auto"/>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highlight w:val="none"/>
                      <w:lang w:val="en-US" w:eastAsia="zh-CN"/>
                    </w:rPr>
                    <w:t>SW17</w:t>
                  </w:r>
                </w:p>
              </w:tc>
              <w:tc>
                <w:tcPr>
                  <w:tcW w:w="1312" w:type="dxa"/>
                  <w:tcBorders>
                    <w:tl2br w:val="nil"/>
                    <w:tr2bl w:val="nil"/>
                  </w:tcBorders>
                  <w:shd w:val="clear" w:color="auto" w:fill="auto"/>
                  <w:noWrap w:val="0"/>
                  <w:vAlign w:val="center"/>
                </w:tcPr>
                <w:p w14:paraId="67C05621">
                  <w:pPr>
                    <w:keepNext w:val="0"/>
                    <w:keepLines w:val="0"/>
                    <w:pageBreakBefore w:val="0"/>
                    <w:suppressLineNumbers w:val="0"/>
                    <w:kinsoku/>
                    <w:wordWrap/>
                    <w:overflowPunct/>
                    <w:topLinePunct w:val="0"/>
                    <w:bidi w:val="0"/>
                    <w:adjustRightInd w:val="0"/>
                    <w:spacing w:before="0" w:beforeAutospacing="0" w:after="0" w:afterAutospacing="0" w:line="240" w:lineRule="auto"/>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highlight w:val="none"/>
                    </w:rPr>
                    <w:t>900-</w:t>
                  </w:r>
                  <w:r>
                    <w:rPr>
                      <w:rFonts w:hint="default" w:ascii="Times New Roman" w:hAnsi="Times New Roman" w:eastAsia="宋体" w:cs="Times New Roman"/>
                      <w:sz w:val="21"/>
                      <w:szCs w:val="21"/>
                      <w:highlight w:val="none"/>
                      <w:lang w:val="en-US" w:eastAsia="zh-CN"/>
                    </w:rPr>
                    <w:t>003-S17</w:t>
                  </w:r>
                </w:p>
              </w:tc>
              <w:tc>
                <w:tcPr>
                  <w:tcW w:w="669" w:type="dxa"/>
                  <w:tcBorders>
                    <w:tl2br w:val="nil"/>
                    <w:tr2bl w:val="nil"/>
                  </w:tcBorders>
                  <w:shd w:val="clear" w:color="auto" w:fill="auto"/>
                  <w:noWrap w:val="0"/>
                  <w:vAlign w:val="center"/>
                </w:tcPr>
                <w:p w14:paraId="702D9FFC">
                  <w:pPr>
                    <w:keepNext w:val="0"/>
                    <w:keepLines w:val="0"/>
                    <w:suppressLineNumbers w:val="0"/>
                    <w:adjustRightInd w:val="0"/>
                    <w:snapToGrid w:val="0"/>
                    <w:spacing w:before="0" w:beforeAutospacing="0" w:after="0" w:afterAutospacing="0"/>
                    <w:ind w:left="-105" w:leftChars="-50" w:right="-105" w:rightChars="-5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固态</w:t>
                  </w:r>
                </w:p>
              </w:tc>
              <w:tc>
                <w:tcPr>
                  <w:tcW w:w="886" w:type="dxa"/>
                  <w:tcBorders>
                    <w:tl2br w:val="nil"/>
                    <w:tr2bl w:val="nil"/>
                  </w:tcBorders>
                  <w:shd w:val="clear" w:color="auto" w:fill="auto"/>
                  <w:noWrap w:val="0"/>
                  <w:vAlign w:val="center"/>
                </w:tcPr>
                <w:p w14:paraId="183A9DB6">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6</w:t>
                  </w:r>
                </w:p>
              </w:tc>
              <w:tc>
                <w:tcPr>
                  <w:tcW w:w="731" w:type="dxa"/>
                  <w:tcBorders>
                    <w:tl2br w:val="nil"/>
                    <w:tr2bl w:val="nil"/>
                  </w:tcBorders>
                  <w:noWrap w:val="0"/>
                  <w:vAlign w:val="center"/>
                </w:tcPr>
                <w:p w14:paraId="7AB4976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napToGrid w:val="0"/>
                      <w:kern w:val="0"/>
                      <w:sz w:val="21"/>
                      <w:szCs w:val="21"/>
                      <w:highlight w:val="none"/>
                      <w:lang w:val="en-US" w:eastAsia="zh-CN"/>
                    </w:rPr>
                  </w:pPr>
                  <w:r>
                    <w:rPr>
                      <w:rFonts w:hint="default" w:ascii="Times New Roman" w:hAnsi="Times New Roman" w:eastAsia="宋体" w:cs="Times New Roman"/>
                      <w:snapToGrid w:val="0"/>
                      <w:kern w:val="0"/>
                      <w:sz w:val="21"/>
                      <w:szCs w:val="21"/>
                      <w:highlight w:val="none"/>
                      <w:lang w:val="en-US" w:eastAsia="zh-CN"/>
                    </w:rPr>
                    <w:t>0</w:t>
                  </w:r>
                </w:p>
              </w:tc>
              <w:tc>
                <w:tcPr>
                  <w:tcW w:w="764" w:type="dxa"/>
                  <w:tcBorders>
                    <w:tl2br w:val="nil"/>
                    <w:tr2bl w:val="nil"/>
                  </w:tcBorders>
                  <w:noWrap w:val="0"/>
                  <w:vAlign w:val="center"/>
                </w:tcPr>
                <w:p w14:paraId="2845F2CE">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napToGrid w:val="0"/>
                      <w:kern w:val="0"/>
                      <w:sz w:val="21"/>
                      <w:szCs w:val="21"/>
                      <w:highlight w:val="none"/>
                      <w:lang w:val="en-US" w:eastAsia="zh-CN"/>
                    </w:rPr>
                  </w:pPr>
                  <w:r>
                    <w:rPr>
                      <w:rFonts w:hint="default" w:ascii="Times New Roman" w:hAnsi="Times New Roman" w:eastAsia="宋体" w:cs="Times New Roman"/>
                      <w:sz w:val="21"/>
                      <w:szCs w:val="21"/>
                    </w:rPr>
                    <w:t>6</w:t>
                  </w:r>
                </w:p>
              </w:tc>
              <w:tc>
                <w:tcPr>
                  <w:tcW w:w="995" w:type="dxa"/>
                  <w:vMerge w:val="continue"/>
                  <w:tcBorders>
                    <w:tl2br w:val="nil"/>
                    <w:tr2bl w:val="nil"/>
                  </w:tcBorders>
                  <w:noWrap w:val="0"/>
                  <w:vAlign w:val="center"/>
                </w:tcPr>
                <w:p w14:paraId="5B7D2F77">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 w:val="21"/>
                      <w:szCs w:val="21"/>
                      <w:highlight w:val="none"/>
                    </w:rPr>
                  </w:pPr>
                </w:p>
              </w:tc>
              <w:tc>
                <w:tcPr>
                  <w:tcW w:w="719" w:type="dxa"/>
                  <w:vMerge w:val="continue"/>
                  <w:tcBorders>
                    <w:tl2br w:val="nil"/>
                    <w:tr2bl w:val="nil"/>
                  </w:tcBorders>
                  <w:noWrap w:val="0"/>
                  <w:vAlign w:val="center"/>
                </w:tcPr>
                <w:p w14:paraId="23E2DA1C">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 w:val="21"/>
                      <w:szCs w:val="21"/>
                    </w:rPr>
                  </w:pPr>
                </w:p>
              </w:tc>
            </w:tr>
            <w:tr w14:paraId="7578080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PrEx>
              <w:trPr>
                <w:trHeight w:val="238" w:hRule="atLeast"/>
                <w:jc w:val="center"/>
              </w:trPr>
              <w:tc>
                <w:tcPr>
                  <w:tcW w:w="1380" w:type="dxa"/>
                  <w:tcBorders>
                    <w:tl2br w:val="nil"/>
                    <w:tr2bl w:val="nil"/>
                  </w:tcBorders>
                  <w:shd w:val="clear" w:color="auto" w:fill="auto"/>
                  <w:noWrap w:val="0"/>
                  <w:vAlign w:val="center"/>
                </w:tcPr>
                <w:p w14:paraId="055F94E5">
                  <w:pPr>
                    <w:keepNext w:val="0"/>
                    <w:keepLines w:val="0"/>
                    <w:suppressLineNumbers w:val="0"/>
                    <w:spacing w:before="0" w:beforeAutospacing="0" w:after="0" w:afterAutospacing="0" w:line="0" w:lineRule="atLeast"/>
                    <w:ind w:left="-105" w:leftChars="-50" w:right="-105" w:rightChars="-50"/>
                    <w:contextualSpacing/>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废包装材料</w:t>
                  </w:r>
                </w:p>
              </w:tc>
              <w:tc>
                <w:tcPr>
                  <w:tcW w:w="801" w:type="dxa"/>
                  <w:tcBorders>
                    <w:tl2br w:val="nil"/>
                    <w:tr2bl w:val="nil"/>
                  </w:tcBorders>
                  <w:shd w:val="clear" w:color="auto" w:fill="auto"/>
                  <w:noWrap w:val="0"/>
                  <w:vAlign w:val="center"/>
                </w:tcPr>
                <w:p w14:paraId="07125341">
                  <w:pPr>
                    <w:keepNext w:val="0"/>
                    <w:keepLines w:val="0"/>
                    <w:pageBreakBefore w:val="0"/>
                    <w:suppressLineNumbers w:val="0"/>
                    <w:kinsoku/>
                    <w:wordWrap/>
                    <w:overflowPunct/>
                    <w:topLinePunct w:val="0"/>
                    <w:bidi w:val="0"/>
                    <w:spacing w:before="0" w:beforeAutospacing="0" w:after="0" w:afterAutospacing="0" w:line="240" w:lineRule="auto"/>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highlight w:val="none"/>
                      <w:lang w:val="en-US" w:eastAsia="zh-CN"/>
                    </w:rPr>
                    <w:t>SW59</w:t>
                  </w:r>
                </w:p>
              </w:tc>
              <w:tc>
                <w:tcPr>
                  <w:tcW w:w="1312" w:type="dxa"/>
                  <w:tcBorders>
                    <w:tl2br w:val="nil"/>
                    <w:tr2bl w:val="nil"/>
                  </w:tcBorders>
                  <w:shd w:val="clear" w:color="auto" w:fill="auto"/>
                  <w:noWrap w:val="0"/>
                  <w:vAlign w:val="center"/>
                </w:tcPr>
                <w:p w14:paraId="057B778D">
                  <w:pPr>
                    <w:keepNext w:val="0"/>
                    <w:keepLines w:val="0"/>
                    <w:pageBreakBefore w:val="0"/>
                    <w:suppressLineNumbers w:val="0"/>
                    <w:kinsoku/>
                    <w:wordWrap/>
                    <w:overflowPunct/>
                    <w:topLinePunct w:val="0"/>
                    <w:bidi w:val="0"/>
                    <w:adjustRightInd w:val="0"/>
                    <w:spacing w:before="0" w:beforeAutospacing="0" w:after="0" w:afterAutospacing="0" w:line="240" w:lineRule="auto"/>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highlight w:val="none"/>
                      <w:lang w:val="en-US" w:eastAsia="zh-CN"/>
                    </w:rPr>
                    <w:t>900-099-S59</w:t>
                  </w:r>
                </w:p>
              </w:tc>
              <w:tc>
                <w:tcPr>
                  <w:tcW w:w="669" w:type="dxa"/>
                  <w:tcBorders>
                    <w:tl2br w:val="nil"/>
                    <w:tr2bl w:val="nil"/>
                  </w:tcBorders>
                  <w:shd w:val="clear" w:color="auto" w:fill="auto"/>
                  <w:noWrap w:val="0"/>
                  <w:vAlign w:val="center"/>
                </w:tcPr>
                <w:p w14:paraId="07A20605">
                  <w:pPr>
                    <w:keepNext w:val="0"/>
                    <w:keepLines w:val="0"/>
                    <w:suppressLineNumbers w:val="0"/>
                    <w:adjustRightInd w:val="0"/>
                    <w:snapToGrid w:val="0"/>
                    <w:spacing w:before="0" w:beforeAutospacing="0" w:after="0" w:afterAutospacing="0"/>
                    <w:ind w:left="-105" w:leftChars="-50" w:right="-105" w:rightChars="-5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固态</w:t>
                  </w:r>
                </w:p>
              </w:tc>
              <w:tc>
                <w:tcPr>
                  <w:tcW w:w="886" w:type="dxa"/>
                  <w:tcBorders>
                    <w:tl2br w:val="nil"/>
                    <w:tr2bl w:val="nil"/>
                  </w:tcBorders>
                  <w:shd w:val="clear" w:color="auto" w:fill="auto"/>
                  <w:noWrap w:val="0"/>
                  <w:vAlign w:val="center"/>
                </w:tcPr>
                <w:p w14:paraId="6A3915A2">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0.02</w:t>
                  </w:r>
                </w:p>
              </w:tc>
              <w:tc>
                <w:tcPr>
                  <w:tcW w:w="731" w:type="dxa"/>
                  <w:tcBorders>
                    <w:tl2br w:val="nil"/>
                    <w:tr2bl w:val="nil"/>
                  </w:tcBorders>
                  <w:noWrap w:val="0"/>
                  <w:vAlign w:val="center"/>
                </w:tcPr>
                <w:p w14:paraId="11AF3CB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napToGrid w:val="0"/>
                      <w:kern w:val="0"/>
                      <w:sz w:val="21"/>
                      <w:szCs w:val="21"/>
                      <w:highlight w:val="none"/>
                      <w:lang w:val="en-US" w:eastAsia="zh-CN"/>
                    </w:rPr>
                  </w:pPr>
                  <w:r>
                    <w:rPr>
                      <w:rFonts w:hint="default" w:ascii="Times New Roman" w:hAnsi="Times New Roman" w:eastAsia="宋体" w:cs="Times New Roman"/>
                      <w:snapToGrid w:val="0"/>
                      <w:kern w:val="0"/>
                      <w:sz w:val="21"/>
                      <w:szCs w:val="21"/>
                      <w:highlight w:val="none"/>
                      <w:lang w:val="en-US" w:eastAsia="zh-CN"/>
                    </w:rPr>
                    <w:t>0</w:t>
                  </w:r>
                </w:p>
              </w:tc>
              <w:tc>
                <w:tcPr>
                  <w:tcW w:w="764" w:type="dxa"/>
                  <w:tcBorders>
                    <w:tl2br w:val="nil"/>
                    <w:tr2bl w:val="nil"/>
                  </w:tcBorders>
                  <w:noWrap w:val="0"/>
                  <w:vAlign w:val="center"/>
                </w:tcPr>
                <w:p w14:paraId="19E46925">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napToGrid w:val="0"/>
                      <w:kern w:val="0"/>
                      <w:sz w:val="21"/>
                      <w:szCs w:val="21"/>
                      <w:highlight w:val="none"/>
                      <w:lang w:val="en-US" w:eastAsia="zh-CN"/>
                    </w:rPr>
                  </w:pPr>
                  <w:r>
                    <w:rPr>
                      <w:rFonts w:hint="default" w:ascii="Times New Roman" w:hAnsi="Times New Roman" w:eastAsia="宋体" w:cs="Times New Roman"/>
                      <w:sz w:val="21"/>
                      <w:szCs w:val="21"/>
                    </w:rPr>
                    <w:t>0.02</w:t>
                  </w:r>
                </w:p>
              </w:tc>
              <w:tc>
                <w:tcPr>
                  <w:tcW w:w="995" w:type="dxa"/>
                  <w:vMerge w:val="continue"/>
                  <w:tcBorders>
                    <w:tl2br w:val="nil"/>
                    <w:tr2bl w:val="nil"/>
                  </w:tcBorders>
                  <w:noWrap w:val="0"/>
                  <w:vAlign w:val="center"/>
                </w:tcPr>
                <w:p w14:paraId="5825DCEC">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 w:val="21"/>
                      <w:szCs w:val="21"/>
                      <w:highlight w:val="none"/>
                    </w:rPr>
                  </w:pPr>
                </w:p>
              </w:tc>
              <w:tc>
                <w:tcPr>
                  <w:tcW w:w="719" w:type="dxa"/>
                  <w:vMerge w:val="continue"/>
                  <w:tcBorders>
                    <w:tl2br w:val="nil"/>
                    <w:tr2bl w:val="nil"/>
                  </w:tcBorders>
                  <w:noWrap w:val="0"/>
                  <w:vAlign w:val="center"/>
                </w:tcPr>
                <w:p w14:paraId="0EA5E13B">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 w:val="21"/>
                      <w:szCs w:val="21"/>
                    </w:rPr>
                  </w:pPr>
                </w:p>
              </w:tc>
            </w:tr>
            <w:tr w14:paraId="009F287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8" w:hRule="atLeast"/>
                <w:jc w:val="center"/>
              </w:trPr>
              <w:tc>
                <w:tcPr>
                  <w:tcW w:w="1380" w:type="dxa"/>
                  <w:tcBorders>
                    <w:tl2br w:val="nil"/>
                    <w:tr2bl w:val="nil"/>
                  </w:tcBorders>
                  <w:shd w:val="clear" w:color="auto" w:fill="auto"/>
                  <w:noWrap w:val="0"/>
                  <w:vAlign w:val="center"/>
                </w:tcPr>
                <w:p w14:paraId="09B0F602">
                  <w:pPr>
                    <w:keepNext w:val="0"/>
                    <w:keepLines w:val="0"/>
                    <w:suppressLineNumbers w:val="0"/>
                    <w:spacing w:before="0" w:beforeAutospacing="0" w:after="0" w:afterAutospacing="0" w:line="0" w:lineRule="atLeast"/>
                    <w:ind w:left="-105" w:leftChars="-50" w:right="-105" w:rightChars="-50"/>
                    <w:contextualSpacing/>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废镀膜料</w:t>
                  </w:r>
                </w:p>
              </w:tc>
              <w:tc>
                <w:tcPr>
                  <w:tcW w:w="801" w:type="dxa"/>
                  <w:tcBorders>
                    <w:tl2br w:val="nil"/>
                    <w:tr2bl w:val="nil"/>
                  </w:tcBorders>
                  <w:shd w:val="clear" w:color="auto" w:fill="auto"/>
                  <w:noWrap w:val="0"/>
                  <w:vAlign w:val="center"/>
                </w:tcPr>
                <w:p w14:paraId="4A957612">
                  <w:pPr>
                    <w:keepNext w:val="0"/>
                    <w:keepLines w:val="0"/>
                    <w:pageBreakBefore w:val="0"/>
                    <w:suppressLineNumbers w:val="0"/>
                    <w:kinsoku/>
                    <w:wordWrap/>
                    <w:overflowPunct/>
                    <w:topLinePunct w:val="0"/>
                    <w:bidi w:val="0"/>
                    <w:spacing w:before="0" w:beforeAutospacing="0" w:after="0" w:afterAutospacing="0" w:line="240" w:lineRule="auto"/>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highlight w:val="none"/>
                      <w:lang w:val="en-US" w:eastAsia="zh-CN"/>
                    </w:rPr>
                    <w:t>SW59</w:t>
                  </w:r>
                </w:p>
              </w:tc>
              <w:tc>
                <w:tcPr>
                  <w:tcW w:w="1312" w:type="dxa"/>
                  <w:tcBorders>
                    <w:tl2br w:val="nil"/>
                    <w:tr2bl w:val="nil"/>
                  </w:tcBorders>
                  <w:shd w:val="clear" w:color="auto" w:fill="auto"/>
                  <w:noWrap w:val="0"/>
                  <w:vAlign w:val="center"/>
                </w:tcPr>
                <w:p w14:paraId="731003FA">
                  <w:pPr>
                    <w:keepNext w:val="0"/>
                    <w:keepLines w:val="0"/>
                    <w:pageBreakBefore w:val="0"/>
                    <w:suppressLineNumbers w:val="0"/>
                    <w:kinsoku/>
                    <w:wordWrap/>
                    <w:overflowPunct/>
                    <w:topLinePunct w:val="0"/>
                    <w:bidi w:val="0"/>
                    <w:adjustRightInd w:val="0"/>
                    <w:spacing w:before="0" w:beforeAutospacing="0" w:after="0" w:afterAutospacing="0" w:line="240" w:lineRule="auto"/>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highlight w:val="none"/>
                      <w:lang w:val="en-US" w:eastAsia="zh-CN"/>
                    </w:rPr>
                    <w:t>900-009-S59</w:t>
                  </w:r>
                </w:p>
              </w:tc>
              <w:tc>
                <w:tcPr>
                  <w:tcW w:w="669" w:type="dxa"/>
                  <w:tcBorders>
                    <w:tl2br w:val="nil"/>
                    <w:tr2bl w:val="nil"/>
                  </w:tcBorders>
                  <w:shd w:val="clear" w:color="auto" w:fill="auto"/>
                  <w:noWrap w:val="0"/>
                  <w:vAlign w:val="center"/>
                </w:tcPr>
                <w:p w14:paraId="78069728">
                  <w:pPr>
                    <w:keepNext w:val="0"/>
                    <w:keepLines w:val="0"/>
                    <w:suppressLineNumbers w:val="0"/>
                    <w:adjustRightInd w:val="0"/>
                    <w:snapToGrid w:val="0"/>
                    <w:spacing w:before="0" w:beforeAutospacing="0" w:after="0" w:afterAutospacing="0"/>
                    <w:ind w:left="-105" w:leftChars="-50" w:right="-105" w:rightChars="-5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固态</w:t>
                  </w:r>
                </w:p>
              </w:tc>
              <w:tc>
                <w:tcPr>
                  <w:tcW w:w="886" w:type="dxa"/>
                  <w:tcBorders>
                    <w:tl2br w:val="nil"/>
                    <w:tr2bl w:val="nil"/>
                  </w:tcBorders>
                  <w:shd w:val="clear" w:color="auto" w:fill="auto"/>
                  <w:noWrap w:val="0"/>
                  <w:vAlign w:val="center"/>
                </w:tcPr>
                <w:p w14:paraId="31683FB2">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0.05</w:t>
                  </w:r>
                </w:p>
              </w:tc>
              <w:tc>
                <w:tcPr>
                  <w:tcW w:w="731" w:type="dxa"/>
                  <w:tcBorders>
                    <w:tl2br w:val="nil"/>
                    <w:tr2bl w:val="nil"/>
                  </w:tcBorders>
                  <w:noWrap w:val="0"/>
                  <w:vAlign w:val="center"/>
                </w:tcPr>
                <w:p w14:paraId="425BBE2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napToGrid w:val="0"/>
                      <w:kern w:val="0"/>
                      <w:sz w:val="21"/>
                      <w:szCs w:val="21"/>
                      <w:highlight w:val="none"/>
                      <w:lang w:val="en-US" w:eastAsia="zh-CN"/>
                    </w:rPr>
                  </w:pPr>
                  <w:r>
                    <w:rPr>
                      <w:rFonts w:hint="default" w:ascii="Times New Roman" w:hAnsi="Times New Roman" w:eastAsia="宋体" w:cs="Times New Roman"/>
                      <w:snapToGrid w:val="0"/>
                      <w:kern w:val="0"/>
                      <w:sz w:val="21"/>
                      <w:szCs w:val="21"/>
                      <w:highlight w:val="none"/>
                      <w:lang w:val="en-US" w:eastAsia="zh-CN"/>
                    </w:rPr>
                    <w:t>0</w:t>
                  </w:r>
                </w:p>
              </w:tc>
              <w:tc>
                <w:tcPr>
                  <w:tcW w:w="764" w:type="dxa"/>
                  <w:tcBorders>
                    <w:tl2br w:val="nil"/>
                    <w:tr2bl w:val="nil"/>
                  </w:tcBorders>
                  <w:noWrap w:val="0"/>
                  <w:vAlign w:val="center"/>
                </w:tcPr>
                <w:p w14:paraId="12B96EB5">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napToGrid w:val="0"/>
                      <w:kern w:val="0"/>
                      <w:sz w:val="21"/>
                      <w:szCs w:val="21"/>
                      <w:highlight w:val="none"/>
                      <w:lang w:val="en-US" w:eastAsia="zh-CN"/>
                    </w:rPr>
                  </w:pPr>
                  <w:r>
                    <w:rPr>
                      <w:rFonts w:hint="default" w:ascii="Times New Roman" w:hAnsi="Times New Roman" w:eastAsia="宋体" w:cs="Times New Roman"/>
                      <w:sz w:val="21"/>
                      <w:szCs w:val="21"/>
                    </w:rPr>
                    <w:t>0.05</w:t>
                  </w:r>
                </w:p>
              </w:tc>
              <w:tc>
                <w:tcPr>
                  <w:tcW w:w="995" w:type="dxa"/>
                  <w:vMerge w:val="continue"/>
                  <w:tcBorders>
                    <w:tl2br w:val="nil"/>
                    <w:tr2bl w:val="nil"/>
                  </w:tcBorders>
                  <w:noWrap w:val="0"/>
                  <w:vAlign w:val="center"/>
                </w:tcPr>
                <w:p w14:paraId="25C1D17D">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 w:val="21"/>
                      <w:szCs w:val="21"/>
                      <w:highlight w:val="none"/>
                    </w:rPr>
                  </w:pPr>
                </w:p>
              </w:tc>
              <w:tc>
                <w:tcPr>
                  <w:tcW w:w="719" w:type="dxa"/>
                  <w:vMerge w:val="continue"/>
                  <w:tcBorders>
                    <w:tl2br w:val="nil"/>
                    <w:tr2bl w:val="nil"/>
                  </w:tcBorders>
                  <w:noWrap w:val="0"/>
                  <w:vAlign w:val="center"/>
                </w:tcPr>
                <w:p w14:paraId="113BC437">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 w:val="21"/>
                      <w:szCs w:val="21"/>
                    </w:rPr>
                  </w:pPr>
                </w:p>
              </w:tc>
            </w:tr>
            <w:tr w14:paraId="453A847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8" w:hRule="atLeast"/>
                <w:jc w:val="center"/>
              </w:trPr>
              <w:tc>
                <w:tcPr>
                  <w:tcW w:w="1380" w:type="dxa"/>
                  <w:tcBorders>
                    <w:tl2br w:val="nil"/>
                    <w:tr2bl w:val="nil"/>
                  </w:tcBorders>
                  <w:shd w:val="clear" w:color="auto" w:fill="auto"/>
                  <w:noWrap w:val="0"/>
                  <w:vAlign w:val="center"/>
                </w:tcPr>
                <w:p w14:paraId="76F25155">
                  <w:pPr>
                    <w:keepNext w:val="0"/>
                    <w:keepLines w:val="0"/>
                    <w:suppressLineNumbers w:val="0"/>
                    <w:spacing w:before="0" w:beforeAutospacing="0" w:after="0" w:afterAutospacing="0" w:line="0" w:lineRule="atLeast"/>
                    <w:ind w:left="-105" w:leftChars="-50" w:right="-105" w:rightChars="-50"/>
                    <w:contextualSpacing/>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废膜组件</w:t>
                  </w:r>
                </w:p>
              </w:tc>
              <w:tc>
                <w:tcPr>
                  <w:tcW w:w="801" w:type="dxa"/>
                  <w:tcBorders>
                    <w:tl2br w:val="nil"/>
                    <w:tr2bl w:val="nil"/>
                  </w:tcBorders>
                  <w:shd w:val="clear" w:color="auto" w:fill="auto"/>
                  <w:noWrap w:val="0"/>
                  <w:vAlign w:val="center"/>
                </w:tcPr>
                <w:p w14:paraId="38D693D8">
                  <w:pPr>
                    <w:keepNext w:val="0"/>
                    <w:keepLines w:val="0"/>
                    <w:pageBreakBefore w:val="0"/>
                    <w:suppressLineNumbers w:val="0"/>
                    <w:kinsoku/>
                    <w:wordWrap/>
                    <w:overflowPunct/>
                    <w:topLinePunct w:val="0"/>
                    <w:bidi w:val="0"/>
                    <w:spacing w:before="0" w:beforeAutospacing="0" w:after="0" w:afterAutospacing="0" w:line="240" w:lineRule="auto"/>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highlight w:val="none"/>
                      <w:lang w:val="en-US" w:eastAsia="zh-CN"/>
                    </w:rPr>
                    <w:t>SW59</w:t>
                  </w:r>
                </w:p>
              </w:tc>
              <w:tc>
                <w:tcPr>
                  <w:tcW w:w="1312" w:type="dxa"/>
                  <w:tcBorders>
                    <w:tl2br w:val="nil"/>
                    <w:tr2bl w:val="nil"/>
                  </w:tcBorders>
                  <w:shd w:val="clear" w:color="auto" w:fill="auto"/>
                  <w:noWrap w:val="0"/>
                  <w:vAlign w:val="center"/>
                </w:tcPr>
                <w:p w14:paraId="2076BED9">
                  <w:pPr>
                    <w:keepNext w:val="0"/>
                    <w:keepLines w:val="0"/>
                    <w:pageBreakBefore w:val="0"/>
                    <w:suppressLineNumbers w:val="0"/>
                    <w:kinsoku/>
                    <w:wordWrap/>
                    <w:overflowPunct/>
                    <w:topLinePunct w:val="0"/>
                    <w:bidi w:val="0"/>
                    <w:adjustRightInd w:val="0"/>
                    <w:spacing w:before="0" w:beforeAutospacing="0" w:after="0" w:afterAutospacing="0" w:line="240" w:lineRule="auto"/>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highlight w:val="none"/>
                      <w:lang w:val="en-US" w:eastAsia="zh-CN"/>
                    </w:rPr>
                    <w:t>900-009-S59</w:t>
                  </w:r>
                </w:p>
              </w:tc>
              <w:tc>
                <w:tcPr>
                  <w:tcW w:w="669" w:type="dxa"/>
                  <w:tcBorders>
                    <w:tl2br w:val="nil"/>
                    <w:tr2bl w:val="nil"/>
                  </w:tcBorders>
                  <w:shd w:val="clear" w:color="auto" w:fill="auto"/>
                  <w:noWrap w:val="0"/>
                  <w:vAlign w:val="center"/>
                </w:tcPr>
                <w:p w14:paraId="35688886">
                  <w:pPr>
                    <w:keepNext w:val="0"/>
                    <w:keepLines w:val="0"/>
                    <w:suppressLineNumbers w:val="0"/>
                    <w:adjustRightInd w:val="0"/>
                    <w:snapToGrid w:val="0"/>
                    <w:spacing w:before="0" w:beforeAutospacing="0" w:after="0" w:afterAutospacing="0"/>
                    <w:ind w:left="-105" w:leftChars="-50" w:right="-105" w:rightChars="-5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固态</w:t>
                  </w:r>
                </w:p>
              </w:tc>
              <w:tc>
                <w:tcPr>
                  <w:tcW w:w="886" w:type="dxa"/>
                  <w:tcBorders>
                    <w:tl2br w:val="nil"/>
                    <w:tr2bl w:val="nil"/>
                  </w:tcBorders>
                  <w:shd w:val="clear" w:color="auto" w:fill="auto"/>
                  <w:noWrap w:val="0"/>
                  <w:vAlign w:val="center"/>
                </w:tcPr>
                <w:p w14:paraId="179AE95B">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0.5</w:t>
                  </w:r>
                </w:p>
              </w:tc>
              <w:tc>
                <w:tcPr>
                  <w:tcW w:w="731" w:type="dxa"/>
                  <w:tcBorders>
                    <w:tl2br w:val="nil"/>
                    <w:tr2bl w:val="nil"/>
                  </w:tcBorders>
                  <w:noWrap w:val="0"/>
                  <w:vAlign w:val="center"/>
                </w:tcPr>
                <w:p w14:paraId="63FE7BE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napToGrid w:val="0"/>
                      <w:kern w:val="0"/>
                      <w:sz w:val="21"/>
                      <w:szCs w:val="21"/>
                      <w:highlight w:val="none"/>
                      <w:lang w:val="en-US" w:eastAsia="zh-CN"/>
                    </w:rPr>
                  </w:pPr>
                  <w:r>
                    <w:rPr>
                      <w:rFonts w:hint="default" w:ascii="Times New Roman" w:hAnsi="Times New Roman" w:eastAsia="宋体" w:cs="Times New Roman"/>
                      <w:snapToGrid w:val="0"/>
                      <w:kern w:val="0"/>
                      <w:sz w:val="21"/>
                      <w:szCs w:val="21"/>
                      <w:highlight w:val="none"/>
                      <w:lang w:val="en-US" w:eastAsia="zh-CN"/>
                    </w:rPr>
                    <w:t>0</w:t>
                  </w:r>
                </w:p>
              </w:tc>
              <w:tc>
                <w:tcPr>
                  <w:tcW w:w="764" w:type="dxa"/>
                  <w:tcBorders>
                    <w:tl2br w:val="nil"/>
                    <w:tr2bl w:val="nil"/>
                  </w:tcBorders>
                  <w:noWrap w:val="0"/>
                  <w:vAlign w:val="center"/>
                </w:tcPr>
                <w:p w14:paraId="23277816">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z w:val="21"/>
                      <w:szCs w:val="21"/>
                    </w:rPr>
                    <w:t>0.5</w:t>
                  </w:r>
                </w:p>
              </w:tc>
              <w:tc>
                <w:tcPr>
                  <w:tcW w:w="995" w:type="dxa"/>
                  <w:vMerge w:val="continue"/>
                  <w:tcBorders>
                    <w:tl2br w:val="nil"/>
                    <w:tr2bl w:val="nil"/>
                  </w:tcBorders>
                  <w:noWrap w:val="0"/>
                  <w:vAlign w:val="center"/>
                </w:tcPr>
                <w:p w14:paraId="27BF8412">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 w:val="21"/>
                      <w:szCs w:val="21"/>
                      <w:highlight w:val="none"/>
                    </w:rPr>
                  </w:pPr>
                </w:p>
              </w:tc>
              <w:tc>
                <w:tcPr>
                  <w:tcW w:w="719" w:type="dxa"/>
                  <w:vMerge w:val="continue"/>
                  <w:tcBorders>
                    <w:tl2br w:val="nil"/>
                    <w:tr2bl w:val="nil"/>
                  </w:tcBorders>
                  <w:noWrap w:val="0"/>
                  <w:vAlign w:val="center"/>
                </w:tcPr>
                <w:p w14:paraId="1337CABA">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 w:val="21"/>
                      <w:szCs w:val="21"/>
                    </w:rPr>
                  </w:pPr>
                </w:p>
              </w:tc>
            </w:tr>
            <w:tr w14:paraId="3E97E90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8" w:hRule="atLeast"/>
                <w:jc w:val="center"/>
              </w:trPr>
              <w:tc>
                <w:tcPr>
                  <w:tcW w:w="1380" w:type="dxa"/>
                  <w:tcBorders>
                    <w:tl2br w:val="nil"/>
                    <w:tr2bl w:val="nil"/>
                  </w:tcBorders>
                  <w:shd w:val="clear" w:color="auto" w:fill="auto"/>
                  <w:noWrap w:val="0"/>
                  <w:vAlign w:val="center"/>
                </w:tcPr>
                <w:p w14:paraId="605D0CD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sz w:val="21"/>
                      <w:szCs w:val="21"/>
                    </w:rPr>
                    <w:t>废油</w:t>
                  </w:r>
                </w:p>
              </w:tc>
              <w:tc>
                <w:tcPr>
                  <w:tcW w:w="801" w:type="dxa"/>
                  <w:tcBorders>
                    <w:tl2br w:val="nil"/>
                    <w:tr2bl w:val="nil"/>
                  </w:tcBorders>
                  <w:shd w:val="clear" w:color="auto" w:fill="auto"/>
                  <w:noWrap w:val="0"/>
                  <w:vAlign w:val="center"/>
                </w:tcPr>
                <w:p w14:paraId="540B73A9">
                  <w:pPr>
                    <w:keepNext w:val="0"/>
                    <w:keepLines w:val="0"/>
                    <w:suppressLineNumbers w:val="0"/>
                    <w:autoSpaceDN w:val="0"/>
                    <w:snapToGrid w:val="0"/>
                    <w:spacing w:before="0" w:beforeAutospacing="0" w:after="0" w:afterAutospacing="0" w:line="0" w:lineRule="atLeast"/>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bCs/>
                      <w:sz w:val="21"/>
                      <w:szCs w:val="21"/>
                    </w:rPr>
                    <w:t>HW08</w:t>
                  </w:r>
                </w:p>
              </w:tc>
              <w:tc>
                <w:tcPr>
                  <w:tcW w:w="1312" w:type="dxa"/>
                  <w:tcBorders>
                    <w:tl2br w:val="nil"/>
                    <w:tr2bl w:val="nil"/>
                  </w:tcBorders>
                  <w:shd w:val="clear" w:color="auto" w:fill="auto"/>
                  <w:noWrap w:val="0"/>
                  <w:vAlign w:val="center"/>
                </w:tcPr>
                <w:p w14:paraId="538A3B01">
                  <w:pPr>
                    <w:keepNext w:val="0"/>
                    <w:keepLines w:val="0"/>
                    <w:suppressLineNumbers w:val="0"/>
                    <w:adjustRightInd w:val="0"/>
                    <w:spacing w:before="0" w:beforeAutospacing="0" w:after="0" w:afterAutospacing="0" w:line="240" w:lineRule="atLeast"/>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900-249-08</w:t>
                  </w:r>
                </w:p>
              </w:tc>
              <w:tc>
                <w:tcPr>
                  <w:tcW w:w="669" w:type="dxa"/>
                  <w:tcBorders>
                    <w:tl2br w:val="nil"/>
                    <w:tr2bl w:val="nil"/>
                  </w:tcBorders>
                  <w:shd w:val="clear" w:color="auto" w:fill="auto"/>
                  <w:noWrap w:val="0"/>
                  <w:vAlign w:val="center"/>
                </w:tcPr>
                <w:p w14:paraId="55AAB21C">
                  <w:pPr>
                    <w:keepNext w:val="0"/>
                    <w:keepLines w:val="0"/>
                    <w:suppressLineNumbers w:val="0"/>
                    <w:spacing w:before="0" w:beforeAutospacing="0" w:after="0" w:afterAutospacing="0" w:line="0" w:lineRule="atLeast"/>
                    <w:ind w:left="-105" w:leftChars="-50" w:right="-105" w:rightChars="-50"/>
                    <w:contextualSpacing/>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rPr>
                    <w:t>固态</w:t>
                  </w:r>
                </w:p>
              </w:tc>
              <w:tc>
                <w:tcPr>
                  <w:tcW w:w="886" w:type="dxa"/>
                  <w:tcBorders>
                    <w:tl2br w:val="nil"/>
                    <w:tr2bl w:val="nil"/>
                  </w:tcBorders>
                  <w:shd w:val="clear" w:color="auto" w:fill="auto"/>
                  <w:noWrap w:val="0"/>
                  <w:vAlign w:val="center"/>
                </w:tcPr>
                <w:p w14:paraId="495BDD09">
                  <w:pPr>
                    <w:keepNext w:val="0"/>
                    <w:keepLines w:val="0"/>
                    <w:suppressLineNumbers w:val="0"/>
                    <w:spacing w:before="0" w:beforeAutospacing="0" w:after="0" w:afterAutospacing="0"/>
                    <w:ind w:left="0" w:right="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z w:val="21"/>
                      <w:szCs w:val="21"/>
                    </w:rPr>
                    <w:t>0.1</w:t>
                  </w:r>
                </w:p>
              </w:tc>
              <w:tc>
                <w:tcPr>
                  <w:tcW w:w="731" w:type="dxa"/>
                  <w:tcBorders>
                    <w:tl2br w:val="nil"/>
                    <w:tr2bl w:val="nil"/>
                  </w:tcBorders>
                  <w:shd w:val="clear" w:color="auto" w:fill="auto"/>
                  <w:noWrap w:val="0"/>
                  <w:vAlign w:val="center"/>
                </w:tcPr>
                <w:p w14:paraId="0868EAA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 w:val="21"/>
                      <w:szCs w:val="21"/>
                      <w:highlight w:val="none"/>
                      <w:lang w:val="en-US" w:eastAsia="zh-CN"/>
                    </w:rPr>
                    <w:t>0</w:t>
                  </w:r>
                </w:p>
              </w:tc>
              <w:tc>
                <w:tcPr>
                  <w:tcW w:w="764" w:type="dxa"/>
                  <w:tcBorders>
                    <w:tl2br w:val="nil"/>
                    <w:tr2bl w:val="nil"/>
                  </w:tcBorders>
                  <w:noWrap w:val="0"/>
                  <w:vAlign w:val="center"/>
                </w:tcPr>
                <w:p w14:paraId="55711FDB">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z w:val="21"/>
                      <w:szCs w:val="21"/>
                    </w:rPr>
                    <w:t>0.1</w:t>
                  </w:r>
                </w:p>
              </w:tc>
              <w:tc>
                <w:tcPr>
                  <w:tcW w:w="995" w:type="dxa"/>
                  <w:vMerge w:val="restart"/>
                  <w:tcBorders>
                    <w:tl2br w:val="nil"/>
                    <w:tr2bl w:val="nil"/>
                  </w:tcBorders>
                  <w:noWrap w:val="0"/>
                  <w:vAlign w:val="center"/>
                </w:tcPr>
                <w:p w14:paraId="4101EFE2">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委托有资质单位处置</w:t>
                  </w:r>
                </w:p>
              </w:tc>
              <w:tc>
                <w:tcPr>
                  <w:tcW w:w="719" w:type="dxa"/>
                  <w:vMerge w:val="continue"/>
                  <w:tcBorders>
                    <w:tl2br w:val="nil"/>
                    <w:tr2bl w:val="nil"/>
                  </w:tcBorders>
                  <w:noWrap w:val="0"/>
                  <w:vAlign w:val="center"/>
                </w:tcPr>
                <w:p w14:paraId="78B45A56">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 w:val="21"/>
                      <w:szCs w:val="21"/>
                    </w:rPr>
                  </w:pPr>
                </w:p>
              </w:tc>
            </w:tr>
            <w:tr w14:paraId="4CE2210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8" w:hRule="atLeast"/>
                <w:jc w:val="center"/>
              </w:trPr>
              <w:tc>
                <w:tcPr>
                  <w:tcW w:w="1380" w:type="dxa"/>
                  <w:tcBorders>
                    <w:tl2br w:val="nil"/>
                    <w:tr2bl w:val="nil"/>
                  </w:tcBorders>
                  <w:shd w:val="clear" w:color="auto" w:fill="auto"/>
                  <w:noWrap w:val="0"/>
                  <w:vAlign w:val="center"/>
                </w:tcPr>
                <w:p w14:paraId="7402B33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sz w:val="21"/>
                      <w:szCs w:val="21"/>
                    </w:rPr>
                    <w:t>废包装容器</w:t>
                  </w:r>
                </w:p>
              </w:tc>
              <w:tc>
                <w:tcPr>
                  <w:tcW w:w="801" w:type="dxa"/>
                  <w:tcBorders>
                    <w:tl2br w:val="nil"/>
                    <w:tr2bl w:val="nil"/>
                  </w:tcBorders>
                  <w:shd w:val="clear" w:color="auto" w:fill="auto"/>
                  <w:noWrap w:val="0"/>
                  <w:vAlign w:val="center"/>
                </w:tcPr>
                <w:p w14:paraId="3DFDBDAA">
                  <w:pPr>
                    <w:keepNext w:val="0"/>
                    <w:keepLines w:val="0"/>
                    <w:suppressLineNumbers w:val="0"/>
                    <w:autoSpaceDN w:val="0"/>
                    <w:snapToGrid w:val="0"/>
                    <w:spacing w:before="0" w:beforeAutospacing="0" w:after="0" w:afterAutospacing="0" w:line="0" w:lineRule="atLeast"/>
                    <w:ind w:left="0" w:right="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bCs/>
                      <w:sz w:val="21"/>
                      <w:szCs w:val="21"/>
                    </w:rPr>
                    <w:t>HW49</w:t>
                  </w:r>
                </w:p>
              </w:tc>
              <w:tc>
                <w:tcPr>
                  <w:tcW w:w="1312" w:type="dxa"/>
                  <w:tcBorders>
                    <w:tl2br w:val="nil"/>
                    <w:tr2bl w:val="nil"/>
                  </w:tcBorders>
                  <w:shd w:val="clear" w:color="auto" w:fill="auto"/>
                  <w:noWrap w:val="0"/>
                  <w:vAlign w:val="center"/>
                </w:tcPr>
                <w:p w14:paraId="20670F35">
                  <w:pPr>
                    <w:keepNext w:val="0"/>
                    <w:keepLines w:val="0"/>
                    <w:suppressLineNumbers w:val="0"/>
                    <w:adjustRightInd w:val="0"/>
                    <w:spacing w:before="0" w:beforeAutospacing="0" w:after="0" w:afterAutospacing="0" w:line="240" w:lineRule="atLeast"/>
                    <w:ind w:left="0" w:right="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rPr>
                    <w:t>900-041-49</w:t>
                  </w:r>
                </w:p>
              </w:tc>
              <w:tc>
                <w:tcPr>
                  <w:tcW w:w="669" w:type="dxa"/>
                  <w:tcBorders>
                    <w:tl2br w:val="nil"/>
                    <w:tr2bl w:val="nil"/>
                  </w:tcBorders>
                  <w:shd w:val="clear" w:color="auto" w:fill="auto"/>
                  <w:noWrap w:val="0"/>
                  <w:vAlign w:val="center"/>
                </w:tcPr>
                <w:p w14:paraId="4DCA1311">
                  <w:pPr>
                    <w:keepNext w:val="0"/>
                    <w:keepLines w:val="0"/>
                    <w:suppressLineNumbers w:val="0"/>
                    <w:spacing w:before="0" w:beforeAutospacing="0" w:after="0" w:afterAutospacing="0" w:line="0" w:lineRule="atLeast"/>
                    <w:ind w:left="-105" w:leftChars="-50" w:right="-105" w:rightChars="-50"/>
                    <w:contextualSpacing/>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rPr>
                    <w:t>固态</w:t>
                  </w:r>
                </w:p>
              </w:tc>
              <w:tc>
                <w:tcPr>
                  <w:tcW w:w="886" w:type="dxa"/>
                  <w:tcBorders>
                    <w:tl2br w:val="nil"/>
                    <w:tr2bl w:val="nil"/>
                  </w:tcBorders>
                  <w:shd w:val="clear" w:color="auto" w:fill="auto"/>
                  <w:noWrap w:val="0"/>
                  <w:vAlign w:val="center"/>
                </w:tcPr>
                <w:p w14:paraId="485C66B9">
                  <w:pPr>
                    <w:keepNext w:val="0"/>
                    <w:keepLines w:val="0"/>
                    <w:suppressLineNumbers w:val="0"/>
                    <w:spacing w:before="0" w:beforeAutospacing="0" w:after="0" w:afterAutospacing="0"/>
                    <w:ind w:left="0" w:right="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z w:val="21"/>
                      <w:szCs w:val="21"/>
                    </w:rPr>
                    <w:t>2.101</w:t>
                  </w:r>
                </w:p>
              </w:tc>
              <w:tc>
                <w:tcPr>
                  <w:tcW w:w="731" w:type="dxa"/>
                  <w:tcBorders>
                    <w:tl2br w:val="nil"/>
                    <w:tr2bl w:val="nil"/>
                  </w:tcBorders>
                  <w:shd w:val="clear" w:color="auto" w:fill="auto"/>
                  <w:noWrap w:val="0"/>
                  <w:vAlign w:val="center"/>
                </w:tcPr>
                <w:p w14:paraId="7114BC7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 w:val="21"/>
                      <w:szCs w:val="21"/>
                      <w:highlight w:val="none"/>
                      <w:lang w:val="en-US" w:eastAsia="zh-CN"/>
                    </w:rPr>
                    <w:t>0</w:t>
                  </w:r>
                </w:p>
              </w:tc>
              <w:tc>
                <w:tcPr>
                  <w:tcW w:w="764" w:type="dxa"/>
                  <w:tcBorders>
                    <w:tl2br w:val="nil"/>
                    <w:tr2bl w:val="nil"/>
                  </w:tcBorders>
                  <w:noWrap w:val="0"/>
                  <w:vAlign w:val="center"/>
                </w:tcPr>
                <w:p w14:paraId="7C8D5B58">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z w:val="21"/>
                      <w:szCs w:val="21"/>
                    </w:rPr>
                    <w:t>2.101</w:t>
                  </w:r>
                </w:p>
              </w:tc>
              <w:tc>
                <w:tcPr>
                  <w:tcW w:w="995" w:type="dxa"/>
                  <w:vMerge w:val="continue"/>
                  <w:tcBorders>
                    <w:tl2br w:val="nil"/>
                    <w:tr2bl w:val="nil"/>
                  </w:tcBorders>
                  <w:noWrap w:val="0"/>
                  <w:vAlign w:val="center"/>
                </w:tcPr>
                <w:p w14:paraId="6DFEE557">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 w:val="21"/>
                      <w:szCs w:val="21"/>
                      <w:highlight w:val="none"/>
                    </w:rPr>
                  </w:pPr>
                </w:p>
              </w:tc>
              <w:tc>
                <w:tcPr>
                  <w:tcW w:w="719" w:type="dxa"/>
                  <w:vMerge w:val="continue"/>
                  <w:tcBorders>
                    <w:tl2br w:val="nil"/>
                    <w:tr2bl w:val="nil"/>
                  </w:tcBorders>
                  <w:noWrap w:val="0"/>
                  <w:vAlign w:val="center"/>
                </w:tcPr>
                <w:p w14:paraId="6852C48D">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 w:val="21"/>
                      <w:szCs w:val="21"/>
                    </w:rPr>
                  </w:pPr>
                </w:p>
              </w:tc>
            </w:tr>
            <w:tr w14:paraId="2D86324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8" w:hRule="atLeast"/>
                <w:jc w:val="center"/>
              </w:trPr>
              <w:tc>
                <w:tcPr>
                  <w:tcW w:w="1380" w:type="dxa"/>
                  <w:tcBorders>
                    <w:tl2br w:val="nil"/>
                    <w:tr2bl w:val="nil"/>
                  </w:tcBorders>
                  <w:shd w:val="clear" w:color="auto" w:fill="auto"/>
                  <w:noWrap w:val="0"/>
                  <w:vAlign w:val="center"/>
                </w:tcPr>
                <w:p w14:paraId="0FAE27D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sz w:val="21"/>
                      <w:szCs w:val="21"/>
                    </w:rPr>
                    <w:t>废棉签和无尘布</w:t>
                  </w:r>
                </w:p>
              </w:tc>
              <w:tc>
                <w:tcPr>
                  <w:tcW w:w="801" w:type="dxa"/>
                  <w:tcBorders>
                    <w:tl2br w:val="nil"/>
                    <w:tr2bl w:val="nil"/>
                  </w:tcBorders>
                  <w:shd w:val="clear" w:color="auto" w:fill="auto"/>
                  <w:noWrap w:val="0"/>
                  <w:vAlign w:val="center"/>
                </w:tcPr>
                <w:p w14:paraId="6872FB21">
                  <w:pPr>
                    <w:keepNext w:val="0"/>
                    <w:keepLines w:val="0"/>
                    <w:suppressLineNumbers w:val="0"/>
                    <w:autoSpaceDN w:val="0"/>
                    <w:snapToGrid w:val="0"/>
                    <w:spacing w:before="0" w:beforeAutospacing="0" w:after="0" w:afterAutospacing="0" w:line="0" w:lineRule="atLeast"/>
                    <w:ind w:left="0" w:right="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bCs/>
                      <w:sz w:val="21"/>
                      <w:szCs w:val="21"/>
                    </w:rPr>
                    <w:t>HW49</w:t>
                  </w:r>
                </w:p>
              </w:tc>
              <w:tc>
                <w:tcPr>
                  <w:tcW w:w="1312" w:type="dxa"/>
                  <w:tcBorders>
                    <w:tl2br w:val="nil"/>
                    <w:tr2bl w:val="nil"/>
                  </w:tcBorders>
                  <w:shd w:val="clear" w:color="auto" w:fill="auto"/>
                  <w:noWrap w:val="0"/>
                  <w:vAlign w:val="center"/>
                </w:tcPr>
                <w:p w14:paraId="16EB45BA">
                  <w:pPr>
                    <w:keepNext w:val="0"/>
                    <w:keepLines w:val="0"/>
                    <w:suppressLineNumbers w:val="0"/>
                    <w:adjustRightInd w:val="0"/>
                    <w:spacing w:before="0" w:beforeAutospacing="0" w:after="0" w:afterAutospacing="0" w:line="240" w:lineRule="atLeast"/>
                    <w:ind w:left="0" w:right="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rPr>
                    <w:t>900-041-49</w:t>
                  </w:r>
                </w:p>
              </w:tc>
              <w:tc>
                <w:tcPr>
                  <w:tcW w:w="669" w:type="dxa"/>
                  <w:tcBorders>
                    <w:tl2br w:val="nil"/>
                    <w:tr2bl w:val="nil"/>
                  </w:tcBorders>
                  <w:shd w:val="clear" w:color="auto" w:fill="auto"/>
                  <w:noWrap w:val="0"/>
                  <w:vAlign w:val="center"/>
                </w:tcPr>
                <w:p w14:paraId="4A62D6E9">
                  <w:pPr>
                    <w:keepNext w:val="0"/>
                    <w:keepLines w:val="0"/>
                    <w:suppressLineNumbers w:val="0"/>
                    <w:spacing w:before="0" w:beforeAutospacing="0" w:after="0" w:afterAutospacing="0" w:line="0" w:lineRule="atLeast"/>
                    <w:ind w:left="-105" w:leftChars="-50" w:right="-105" w:rightChars="-50"/>
                    <w:contextualSpacing/>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rPr>
                    <w:t>液态</w:t>
                  </w:r>
                </w:p>
              </w:tc>
              <w:tc>
                <w:tcPr>
                  <w:tcW w:w="886" w:type="dxa"/>
                  <w:tcBorders>
                    <w:tl2br w:val="nil"/>
                    <w:tr2bl w:val="nil"/>
                  </w:tcBorders>
                  <w:shd w:val="clear" w:color="auto" w:fill="auto"/>
                  <w:noWrap w:val="0"/>
                  <w:vAlign w:val="center"/>
                </w:tcPr>
                <w:p w14:paraId="38BE86AB">
                  <w:pPr>
                    <w:keepNext w:val="0"/>
                    <w:keepLines w:val="0"/>
                    <w:suppressLineNumbers w:val="0"/>
                    <w:spacing w:before="0" w:beforeAutospacing="0" w:after="0" w:afterAutospacing="0"/>
                    <w:ind w:left="0" w:right="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z w:val="21"/>
                      <w:szCs w:val="21"/>
                    </w:rPr>
                    <w:t>0.012</w:t>
                  </w:r>
                </w:p>
              </w:tc>
              <w:tc>
                <w:tcPr>
                  <w:tcW w:w="731" w:type="dxa"/>
                  <w:tcBorders>
                    <w:tl2br w:val="nil"/>
                    <w:tr2bl w:val="nil"/>
                  </w:tcBorders>
                  <w:shd w:val="clear" w:color="auto" w:fill="auto"/>
                  <w:noWrap w:val="0"/>
                  <w:vAlign w:val="center"/>
                </w:tcPr>
                <w:p w14:paraId="397C1BC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 w:val="21"/>
                      <w:szCs w:val="21"/>
                      <w:highlight w:val="none"/>
                      <w:lang w:val="en-US" w:eastAsia="zh-CN"/>
                    </w:rPr>
                    <w:t>0</w:t>
                  </w:r>
                </w:p>
              </w:tc>
              <w:tc>
                <w:tcPr>
                  <w:tcW w:w="764" w:type="dxa"/>
                  <w:tcBorders>
                    <w:tl2br w:val="nil"/>
                    <w:tr2bl w:val="nil"/>
                  </w:tcBorders>
                  <w:noWrap w:val="0"/>
                  <w:vAlign w:val="center"/>
                </w:tcPr>
                <w:p w14:paraId="02781849">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z w:val="21"/>
                      <w:szCs w:val="21"/>
                    </w:rPr>
                    <w:t>0.012</w:t>
                  </w:r>
                </w:p>
              </w:tc>
              <w:tc>
                <w:tcPr>
                  <w:tcW w:w="995" w:type="dxa"/>
                  <w:vMerge w:val="continue"/>
                  <w:tcBorders>
                    <w:tl2br w:val="nil"/>
                    <w:tr2bl w:val="nil"/>
                  </w:tcBorders>
                  <w:noWrap w:val="0"/>
                  <w:vAlign w:val="center"/>
                </w:tcPr>
                <w:p w14:paraId="44B98242">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 w:val="21"/>
                      <w:szCs w:val="21"/>
                      <w:highlight w:val="none"/>
                    </w:rPr>
                  </w:pPr>
                </w:p>
              </w:tc>
              <w:tc>
                <w:tcPr>
                  <w:tcW w:w="719" w:type="dxa"/>
                  <w:vMerge w:val="continue"/>
                  <w:tcBorders>
                    <w:tl2br w:val="nil"/>
                    <w:tr2bl w:val="nil"/>
                  </w:tcBorders>
                  <w:noWrap w:val="0"/>
                  <w:vAlign w:val="center"/>
                </w:tcPr>
                <w:p w14:paraId="4FBD1C44">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 w:val="21"/>
                      <w:szCs w:val="21"/>
                    </w:rPr>
                  </w:pPr>
                </w:p>
              </w:tc>
            </w:tr>
            <w:tr w14:paraId="369F294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8" w:hRule="atLeast"/>
                <w:jc w:val="center"/>
              </w:trPr>
              <w:tc>
                <w:tcPr>
                  <w:tcW w:w="1380" w:type="dxa"/>
                  <w:tcBorders>
                    <w:tl2br w:val="nil"/>
                    <w:tr2bl w:val="nil"/>
                  </w:tcBorders>
                  <w:shd w:val="clear" w:color="auto" w:fill="auto"/>
                  <w:noWrap w:val="0"/>
                  <w:vAlign w:val="center"/>
                </w:tcPr>
                <w:p w14:paraId="030008DE">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sz w:val="21"/>
                      <w:szCs w:val="21"/>
                    </w:rPr>
                    <w:t>废含油抹布及手套</w:t>
                  </w:r>
                </w:p>
              </w:tc>
              <w:tc>
                <w:tcPr>
                  <w:tcW w:w="801" w:type="dxa"/>
                  <w:tcBorders>
                    <w:tl2br w:val="nil"/>
                    <w:tr2bl w:val="nil"/>
                  </w:tcBorders>
                  <w:shd w:val="clear" w:color="auto" w:fill="auto"/>
                  <w:noWrap w:val="0"/>
                  <w:vAlign w:val="center"/>
                </w:tcPr>
                <w:p w14:paraId="421F0AB9">
                  <w:pPr>
                    <w:keepNext w:val="0"/>
                    <w:keepLines w:val="0"/>
                    <w:suppressLineNumbers w:val="0"/>
                    <w:autoSpaceDN w:val="0"/>
                    <w:snapToGrid w:val="0"/>
                    <w:spacing w:before="0" w:beforeAutospacing="0" w:after="0" w:afterAutospacing="0" w:line="0" w:lineRule="atLeast"/>
                    <w:ind w:left="0" w:right="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bCs/>
                      <w:sz w:val="21"/>
                      <w:szCs w:val="21"/>
                    </w:rPr>
                    <w:t>HW49</w:t>
                  </w:r>
                </w:p>
              </w:tc>
              <w:tc>
                <w:tcPr>
                  <w:tcW w:w="1312" w:type="dxa"/>
                  <w:tcBorders>
                    <w:tl2br w:val="nil"/>
                    <w:tr2bl w:val="nil"/>
                  </w:tcBorders>
                  <w:shd w:val="clear" w:color="auto" w:fill="auto"/>
                  <w:noWrap w:val="0"/>
                  <w:vAlign w:val="center"/>
                </w:tcPr>
                <w:p w14:paraId="4E26F420">
                  <w:pPr>
                    <w:keepNext w:val="0"/>
                    <w:keepLines w:val="0"/>
                    <w:suppressLineNumbers w:val="0"/>
                    <w:autoSpaceDN w:val="0"/>
                    <w:snapToGrid w:val="0"/>
                    <w:spacing w:before="0" w:beforeAutospacing="0" w:after="0" w:afterAutospacing="0" w:line="0" w:lineRule="atLeast"/>
                    <w:ind w:left="0" w:right="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rPr>
                    <w:t>900-041-49</w:t>
                  </w:r>
                </w:p>
              </w:tc>
              <w:tc>
                <w:tcPr>
                  <w:tcW w:w="669" w:type="dxa"/>
                  <w:tcBorders>
                    <w:tl2br w:val="nil"/>
                    <w:tr2bl w:val="nil"/>
                  </w:tcBorders>
                  <w:shd w:val="clear" w:color="auto" w:fill="auto"/>
                  <w:noWrap w:val="0"/>
                  <w:vAlign w:val="center"/>
                </w:tcPr>
                <w:p w14:paraId="0CE197CD">
                  <w:pPr>
                    <w:keepNext w:val="0"/>
                    <w:keepLines w:val="0"/>
                    <w:suppressLineNumbers w:val="0"/>
                    <w:spacing w:before="0" w:beforeAutospacing="0" w:after="0" w:afterAutospacing="0" w:line="0" w:lineRule="atLeast"/>
                    <w:ind w:left="-105" w:leftChars="-50" w:right="-105" w:rightChars="-50"/>
                    <w:contextualSpacing/>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rPr>
                    <w:t>固态</w:t>
                  </w:r>
                </w:p>
              </w:tc>
              <w:tc>
                <w:tcPr>
                  <w:tcW w:w="886" w:type="dxa"/>
                  <w:tcBorders>
                    <w:tl2br w:val="nil"/>
                    <w:tr2bl w:val="nil"/>
                  </w:tcBorders>
                  <w:shd w:val="clear" w:color="auto" w:fill="auto"/>
                  <w:noWrap w:val="0"/>
                  <w:vAlign w:val="center"/>
                </w:tcPr>
                <w:p w14:paraId="05617392">
                  <w:pPr>
                    <w:keepNext w:val="0"/>
                    <w:keepLines w:val="0"/>
                    <w:suppressLineNumbers w:val="0"/>
                    <w:spacing w:before="0" w:beforeAutospacing="0" w:after="0" w:afterAutospacing="0"/>
                    <w:ind w:left="0" w:right="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z w:val="21"/>
                      <w:szCs w:val="21"/>
                    </w:rPr>
                    <w:t>0.1</w:t>
                  </w:r>
                </w:p>
              </w:tc>
              <w:tc>
                <w:tcPr>
                  <w:tcW w:w="731" w:type="dxa"/>
                  <w:tcBorders>
                    <w:tl2br w:val="nil"/>
                    <w:tr2bl w:val="nil"/>
                  </w:tcBorders>
                  <w:shd w:val="clear" w:color="auto" w:fill="auto"/>
                  <w:noWrap w:val="0"/>
                  <w:vAlign w:val="center"/>
                </w:tcPr>
                <w:p w14:paraId="099C935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 w:val="21"/>
                      <w:szCs w:val="21"/>
                      <w:highlight w:val="none"/>
                      <w:lang w:val="en-US" w:eastAsia="zh-CN"/>
                    </w:rPr>
                    <w:t>0</w:t>
                  </w:r>
                </w:p>
              </w:tc>
              <w:tc>
                <w:tcPr>
                  <w:tcW w:w="764" w:type="dxa"/>
                  <w:tcBorders>
                    <w:tl2br w:val="nil"/>
                    <w:tr2bl w:val="nil"/>
                  </w:tcBorders>
                  <w:noWrap w:val="0"/>
                  <w:vAlign w:val="center"/>
                </w:tcPr>
                <w:p w14:paraId="4A120E91">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z w:val="21"/>
                      <w:szCs w:val="21"/>
                    </w:rPr>
                    <w:t>0.1</w:t>
                  </w:r>
                </w:p>
              </w:tc>
              <w:tc>
                <w:tcPr>
                  <w:tcW w:w="995" w:type="dxa"/>
                  <w:vMerge w:val="continue"/>
                  <w:tcBorders>
                    <w:tl2br w:val="nil"/>
                    <w:tr2bl w:val="nil"/>
                  </w:tcBorders>
                  <w:noWrap w:val="0"/>
                  <w:vAlign w:val="center"/>
                </w:tcPr>
                <w:p w14:paraId="494B95A1">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 w:val="21"/>
                      <w:szCs w:val="21"/>
                      <w:highlight w:val="none"/>
                    </w:rPr>
                  </w:pPr>
                </w:p>
              </w:tc>
              <w:tc>
                <w:tcPr>
                  <w:tcW w:w="719" w:type="dxa"/>
                  <w:vMerge w:val="continue"/>
                  <w:tcBorders>
                    <w:tl2br w:val="nil"/>
                    <w:tr2bl w:val="nil"/>
                  </w:tcBorders>
                  <w:noWrap w:val="0"/>
                  <w:vAlign w:val="center"/>
                </w:tcPr>
                <w:p w14:paraId="0694BFA3">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 w:val="21"/>
                      <w:szCs w:val="21"/>
                    </w:rPr>
                  </w:pPr>
                </w:p>
              </w:tc>
            </w:tr>
            <w:tr w14:paraId="1937DE7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PrEx>
              <w:trPr>
                <w:trHeight w:val="238" w:hRule="atLeast"/>
                <w:jc w:val="center"/>
              </w:trPr>
              <w:tc>
                <w:tcPr>
                  <w:tcW w:w="1380" w:type="dxa"/>
                  <w:tcBorders>
                    <w:tl2br w:val="nil"/>
                    <w:tr2bl w:val="nil"/>
                  </w:tcBorders>
                  <w:shd w:val="clear" w:color="auto" w:fill="auto"/>
                  <w:noWrap w:val="0"/>
                  <w:vAlign w:val="center"/>
                </w:tcPr>
                <w:p w14:paraId="6E68A88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sz w:val="21"/>
                      <w:szCs w:val="21"/>
                    </w:rPr>
                    <w:t>废活性炭</w:t>
                  </w:r>
                </w:p>
              </w:tc>
              <w:tc>
                <w:tcPr>
                  <w:tcW w:w="801" w:type="dxa"/>
                  <w:tcBorders>
                    <w:tl2br w:val="nil"/>
                    <w:tr2bl w:val="nil"/>
                  </w:tcBorders>
                  <w:shd w:val="clear" w:color="auto" w:fill="auto"/>
                  <w:noWrap w:val="0"/>
                  <w:vAlign w:val="center"/>
                </w:tcPr>
                <w:p w14:paraId="7719AAFA">
                  <w:pPr>
                    <w:keepNext w:val="0"/>
                    <w:keepLines w:val="0"/>
                    <w:suppressLineNumbers w:val="0"/>
                    <w:autoSpaceDN w:val="0"/>
                    <w:snapToGrid w:val="0"/>
                    <w:spacing w:before="0" w:beforeAutospacing="0" w:after="0" w:afterAutospacing="0" w:line="0" w:lineRule="atLeast"/>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bCs/>
                      <w:sz w:val="21"/>
                      <w:szCs w:val="21"/>
                    </w:rPr>
                    <w:t>HW49</w:t>
                  </w:r>
                </w:p>
              </w:tc>
              <w:tc>
                <w:tcPr>
                  <w:tcW w:w="1312" w:type="dxa"/>
                  <w:tcBorders>
                    <w:tl2br w:val="nil"/>
                    <w:tr2bl w:val="nil"/>
                  </w:tcBorders>
                  <w:shd w:val="clear" w:color="auto" w:fill="auto"/>
                  <w:noWrap w:val="0"/>
                  <w:vAlign w:val="center"/>
                </w:tcPr>
                <w:p w14:paraId="577EFD7F">
                  <w:pPr>
                    <w:keepNext w:val="0"/>
                    <w:keepLines w:val="0"/>
                    <w:suppressLineNumbers w:val="0"/>
                    <w:adjustRightInd w:val="0"/>
                    <w:spacing w:before="0" w:beforeAutospacing="0" w:after="0" w:afterAutospacing="0" w:line="240" w:lineRule="atLeast"/>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900-039-49</w:t>
                  </w:r>
                </w:p>
              </w:tc>
              <w:tc>
                <w:tcPr>
                  <w:tcW w:w="669" w:type="dxa"/>
                  <w:tcBorders>
                    <w:tl2br w:val="nil"/>
                    <w:tr2bl w:val="nil"/>
                  </w:tcBorders>
                  <w:shd w:val="clear" w:color="auto" w:fill="auto"/>
                  <w:noWrap w:val="0"/>
                  <w:vAlign w:val="center"/>
                </w:tcPr>
                <w:p w14:paraId="15DFA1A6">
                  <w:pPr>
                    <w:keepNext w:val="0"/>
                    <w:keepLines w:val="0"/>
                    <w:suppressLineNumbers w:val="0"/>
                    <w:spacing w:before="0" w:beforeAutospacing="0" w:after="0" w:afterAutospacing="0" w:line="0" w:lineRule="atLeast"/>
                    <w:ind w:left="-105" w:leftChars="-50" w:right="-105" w:rightChars="-50"/>
                    <w:contextualSpacing/>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rPr>
                    <w:t>固态</w:t>
                  </w:r>
                </w:p>
              </w:tc>
              <w:tc>
                <w:tcPr>
                  <w:tcW w:w="886" w:type="dxa"/>
                  <w:tcBorders>
                    <w:tl2br w:val="nil"/>
                    <w:tr2bl w:val="nil"/>
                  </w:tcBorders>
                  <w:shd w:val="clear" w:color="auto" w:fill="auto"/>
                  <w:noWrap w:val="0"/>
                  <w:vAlign w:val="center"/>
                </w:tcPr>
                <w:p w14:paraId="2CCA2F3E">
                  <w:pPr>
                    <w:keepNext w:val="0"/>
                    <w:keepLines w:val="0"/>
                    <w:suppressLineNumbers w:val="0"/>
                    <w:spacing w:before="0" w:beforeAutospacing="0" w:after="0" w:afterAutospacing="0"/>
                    <w:ind w:left="0" w:right="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z w:val="21"/>
                      <w:szCs w:val="21"/>
                    </w:rPr>
                    <w:t>5.2t/3年</w:t>
                  </w:r>
                </w:p>
              </w:tc>
              <w:tc>
                <w:tcPr>
                  <w:tcW w:w="731" w:type="dxa"/>
                  <w:tcBorders>
                    <w:tl2br w:val="nil"/>
                    <w:tr2bl w:val="nil"/>
                  </w:tcBorders>
                  <w:shd w:val="clear" w:color="auto" w:fill="auto"/>
                  <w:noWrap w:val="0"/>
                  <w:vAlign w:val="center"/>
                </w:tcPr>
                <w:p w14:paraId="787F333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 w:val="21"/>
                      <w:szCs w:val="21"/>
                      <w:highlight w:val="none"/>
                      <w:lang w:val="en-US" w:eastAsia="zh-CN"/>
                    </w:rPr>
                    <w:t>0</w:t>
                  </w:r>
                </w:p>
              </w:tc>
              <w:tc>
                <w:tcPr>
                  <w:tcW w:w="764" w:type="dxa"/>
                  <w:tcBorders>
                    <w:tl2br w:val="nil"/>
                    <w:tr2bl w:val="nil"/>
                  </w:tcBorders>
                  <w:noWrap w:val="0"/>
                  <w:vAlign w:val="center"/>
                </w:tcPr>
                <w:p w14:paraId="7B66D487">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z w:val="21"/>
                      <w:szCs w:val="21"/>
                    </w:rPr>
                    <w:t>5.2t/3年</w:t>
                  </w:r>
                </w:p>
              </w:tc>
              <w:tc>
                <w:tcPr>
                  <w:tcW w:w="995" w:type="dxa"/>
                  <w:vMerge w:val="continue"/>
                  <w:tcBorders>
                    <w:tl2br w:val="nil"/>
                    <w:tr2bl w:val="nil"/>
                  </w:tcBorders>
                  <w:noWrap w:val="0"/>
                  <w:vAlign w:val="center"/>
                </w:tcPr>
                <w:p w14:paraId="6AF07B18">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 w:val="21"/>
                      <w:szCs w:val="21"/>
                      <w:highlight w:val="none"/>
                    </w:rPr>
                  </w:pPr>
                </w:p>
              </w:tc>
              <w:tc>
                <w:tcPr>
                  <w:tcW w:w="719" w:type="dxa"/>
                  <w:vMerge w:val="continue"/>
                  <w:tcBorders>
                    <w:tl2br w:val="nil"/>
                    <w:tr2bl w:val="nil"/>
                  </w:tcBorders>
                  <w:noWrap w:val="0"/>
                  <w:vAlign w:val="center"/>
                </w:tcPr>
                <w:p w14:paraId="35C564AE">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 w:val="21"/>
                      <w:szCs w:val="21"/>
                    </w:rPr>
                  </w:pPr>
                </w:p>
              </w:tc>
            </w:tr>
            <w:tr w14:paraId="597DB18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8" w:hRule="atLeast"/>
                <w:jc w:val="center"/>
              </w:trPr>
              <w:tc>
                <w:tcPr>
                  <w:tcW w:w="1380" w:type="dxa"/>
                  <w:tcBorders>
                    <w:tl2br w:val="nil"/>
                    <w:tr2bl w:val="nil"/>
                  </w:tcBorders>
                  <w:shd w:val="clear" w:color="auto" w:fill="auto"/>
                  <w:noWrap w:val="0"/>
                  <w:vAlign w:val="center"/>
                </w:tcPr>
                <w:p w14:paraId="34457E4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sz w:val="21"/>
                      <w:szCs w:val="21"/>
                    </w:rPr>
                    <w:t>废活性炭</w:t>
                  </w:r>
                </w:p>
              </w:tc>
              <w:tc>
                <w:tcPr>
                  <w:tcW w:w="801" w:type="dxa"/>
                  <w:tcBorders>
                    <w:tl2br w:val="nil"/>
                    <w:tr2bl w:val="nil"/>
                  </w:tcBorders>
                  <w:shd w:val="clear" w:color="auto" w:fill="auto"/>
                  <w:noWrap w:val="0"/>
                  <w:vAlign w:val="center"/>
                </w:tcPr>
                <w:p w14:paraId="6C0C21BD">
                  <w:pPr>
                    <w:keepNext w:val="0"/>
                    <w:keepLines w:val="0"/>
                    <w:suppressLineNumbers w:val="0"/>
                    <w:autoSpaceDN w:val="0"/>
                    <w:snapToGrid w:val="0"/>
                    <w:spacing w:before="0" w:beforeAutospacing="0" w:after="0" w:afterAutospacing="0" w:line="0" w:lineRule="atLeast"/>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bCs/>
                      <w:sz w:val="21"/>
                      <w:szCs w:val="21"/>
                    </w:rPr>
                    <w:t>HW49</w:t>
                  </w:r>
                </w:p>
              </w:tc>
              <w:tc>
                <w:tcPr>
                  <w:tcW w:w="1312" w:type="dxa"/>
                  <w:tcBorders>
                    <w:tl2br w:val="nil"/>
                    <w:tr2bl w:val="nil"/>
                  </w:tcBorders>
                  <w:shd w:val="clear" w:color="auto" w:fill="auto"/>
                  <w:noWrap w:val="0"/>
                  <w:vAlign w:val="center"/>
                </w:tcPr>
                <w:p w14:paraId="6E965039">
                  <w:pPr>
                    <w:keepNext w:val="0"/>
                    <w:keepLines w:val="0"/>
                    <w:suppressLineNumbers w:val="0"/>
                    <w:adjustRightInd w:val="0"/>
                    <w:spacing w:before="0" w:beforeAutospacing="0" w:after="0" w:afterAutospacing="0" w:line="240" w:lineRule="atLeast"/>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900-039-49</w:t>
                  </w:r>
                </w:p>
              </w:tc>
              <w:tc>
                <w:tcPr>
                  <w:tcW w:w="669" w:type="dxa"/>
                  <w:tcBorders>
                    <w:tl2br w:val="nil"/>
                    <w:tr2bl w:val="nil"/>
                  </w:tcBorders>
                  <w:shd w:val="clear" w:color="auto" w:fill="auto"/>
                  <w:noWrap w:val="0"/>
                  <w:vAlign w:val="center"/>
                </w:tcPr>
                <w:p w14:paraId="5705D50F">
                  <w:pPr>
                    <w:keepNext w:val="0"/>
                    <w:keepLines w:val="0"/>
                    <w:suppressLineNumbers w:val="0"/>
                    <w:spacing w:before="0" w:beforeAutospacing="0" w:after="0" w:afterAutospacing="0" w:line="0" w:lineRule="atLeast"/>
                    <w:ind w:left="-105" w:leftChars="-50" w:right="-105" w:rightChars="-50"/>
                    <w:contextualSpacing/>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rPr>
                    <w:t>固态</w:t>
                  </w:r>
                </w:p>
              </w:tc>
              <w:tc>
                <w:tcPr>
                  <w:tcW w:w="886" w:type="dxa"/>
                  <w:tcBorders>
                    <w:tl2br w:val="nil"/>
                    <w:tr2bl w:val="nil"/>
                  </w:tcBorders>
                  <w:shd w:val="clear" w:color="auto" w:fill="auto"/>
                  <w:noWrap w:val="0"/>
                  <w:vAlign w:val="center"/>
                </w:tcPr>
                <w:p w14:paraId="0EF36FF9">
                  <w:pPr>
                    <w:keepNext w:val="0"/>
                    <w:keepLines w:val="0"/>
                    <w:suppressLineNumbers w:val="0"/>
                    <w:spacing w:before="0" w:beforeAutospacing="0" w:after="0" w:afterAutospacing="0"/>
                    <w:ind w:left="0" w:right="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z w:val="21"/>
                      <w:szCs w:val="21"/>
                    </w:rPr>
                    <w:t>4.45</w:t>
                  </w:r>
                </w:p>
              </w:tc>
              <w:tc>
                <w:tcPr>
                  <w:tcW w:w="731" w:type="dxa"/>
                  <w:tcBorders>
                    <w:tl2br w:val="nil"/>
                    <w:tr2bl w:val="nil"/>
                  </w:tcBorders>
                  <w:shd w:val="clear" w:color="auto" w:fill="auto"/>
                  <w:noWrap w:val="0"/>
                  <w:vAlign w:val="center"/>
                </w:tcPr>
                <w:p w14:paraId="394C346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 w:val="21"/>
                      <w:szCs w:val="21"/>
                      <w:highlight w:val="none"/>
                      <w:lang w:val="en-US" w:eastAsia="zh-CN"/>
                    </w:rPr>
                    <w:t>0</w:t>
                  </w:r>
                </w:p>
              </w:tc>
              <w:tc>
                <w:tcPr>
                  <w:tcW w:w="764" w:type="dxa"/>
                  <w:tcBorders>
                    <w:tl2br w:val="nil"/>
                    <w:tr2bl w:val="nil"/>
                  </w:tcBorders>
                  <w:noWrap w:val="0"/>
                  <w:vAlign w:val="center"/>
                </w:tcPr>
                <w:p w14:paraId="2E528198">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z w:val="21"/>
                      <w:szCs w:val="21"/>
                    </w:rPr>
                    <w:t>4.45</w:t>
                  </w:r>
                </w:p>
              </w:tc>
              <w:tc>
                <w:tcPr>
                  <w:tcW w:w="995" w:type="dxa"/>
                  <w:vMerge w:val="continue"/>
                  <w:tcBorders>
                    <w:tl2br w:val="nil"/>
                    <w:tr2bl w:val="nil"/>
                  </w:tcBorders>
                  <w:noWrap w:val="0"/>
                  <w:vAlign w:val="center"/>
                </w:tcPr>
                <w:p w14:paraId="7B08236D">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 w:val="21"/>
                      <w:szCs w:val="21"/>
                      <w:highlight w:val="none"/>
                    </w:rPr>
                  </w:pPr>
                </w:p>
              </w:tc>
              <w:tc>
                <w:tcPr>
                  <w:tcW w:w="719" w:type="dxa"/>
                  <w:vMerge w:val="continue"/>
                  <w:tcBorders>
                    <w:tl2br w:val="nil"/>
                    <w:tr2bl w:val="nil"/>
                  </w:tcBorders>
                  <w:noWrap w:val="0"/>
                  <w:vAlign w:val="center"/>
                </w:tcPr>
                <w:p w14:paraId="79E7C537">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 w:val="21"/>
                      <w:szCs w:val="21"/>
                    </w:rPr>
                  </w:pPr>
                </w:p>
              </w:tc>
            </w:tr>
            <w:tr w14:paraId="0F50E05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8" w:hRule="atLeast"/>
                <w:jc w:val="center"/>
              </w:trPr>
              <w:tc>
                <w:tcPr>
                  <w:tcW w:w="1380" w:type="dxa"/>
                  <w:tcBorders>
                    <w:tl2br w:val="nil"/>
                    <w:tr2bl w:val="nil"/>
                  </w:tcBorders>
                  <w:shd w:val="clear" w:color="auto" w:fill="auto"/>
                  <w:noWrap w:val="0"/>
                  <w:vAlign w:val="center"/>
                </w:tcPr>
                <w:p w14:paraId="0C9DA74D">
                  <w:pPr>
                    <w:keepNext w:val="0"/>
                    <w:keepLines w:val="0"/>
                    <w:suppressLineNumbers w:val="0"/>
                    <w:spacing w:before="0" w:beforeAutospacing="0" w:after="0" w:afterAutospacing="0" w:line="0" w:lineRule="atLeast"/>
                    <w:ind w:left="-105" w:leftChars="-50" w:right="-105" w:rightChars="-50"/>
                    <w:contextualSpacing/>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sz w:val="21"/>
                      <w:szCs w:val="21"/>
                    </w:rPr>
                    <w:t>废硬化液</w:t>
                  </w:r>
                </w:p>
              </w:tc>
              <w:tc>
                <w:tcPr>
                  <w:tcW w:w="801" w:type="dxa"/>
                  <w:tcBorders>
                    <w:tl2br w:val="nil"/>
                    <w:tr2bl w:val="nil"/>
                  </w:tcBorders>
                  <w:shd w:val="clear" w:color="auto" w:fill="auto"/>
                  <w:noWrap w:val="0"/>
                  <w:vAlign w:val="center"/>
                </w:tcPr>
                <w:p w14:paraId="3E29C7A4">
                  <w:pPr>
                    <w:keepNext w:val="0"/>
                    <w:keepLines w:val="0"/>
                    <w:suppressLineNumbers w:val="0"/>
                    <w:autoSpaceDN w:val="0"/>
                    <w:spacing w:before="0" w:beforeAutospacing="0" w:after="0" w:afterAutospacing="0" w:line="0" w:lineRule="atLeast"/>
                    <w:ind w:left="-105" w:leftChars="-50" w:right="-105" w:rightChars="-5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HW06</w:t>
                  </w:r>
                </w:p>
              </w:tc>
              <w:tc>
                <w:tcPr>
                  <w:tcW w:w="1312" w:type="dxa"/>
                  <w:tcBorders>
                    <w:tl2br w:val="nil"/>
                    <w:tr2bl w:val="nil"/>
                  </w:tcBorders>
                  <w:shd w:val="clear" w:color="auto" w:fill="auto"/>
                  <w:noWrap w:val="0"/>
                  <w:vAlign w:val="center"/>
                </w:tcPr>
                <w:p w14:paraId="36280A49">
                  <w:pPr>
                    <w:keepNext w:val="0"/>
                    <w:keepLines w:val="0"/>
                    <w:suppressLineNumbers w:val="0"/>
                    <w:autoSpaceDN w:val="0"/>
                    <w:spacing w:before="0" w:beforeAutospacing="0" w:after="0" w:afterAutospacing="0" w:line="0" w:lineRule="atLeast"/>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900-404-06</w:t>
                  </w:r>
                </w:p>
              </w:tc>
              <w:tc>
                <w:tcPr>
                  <w:tcW w:w="669" w:type="dxa"/>
                  <w:tcBorders>
                    <w:tl2br w:val="nil"/>
                    <w:tr2bl w:val="nil"/>
                  </w:tcBorders>
                  <w:shd w:val="clear" w:color="auto" w:fill="auto"/>
                  <w:noWrap w:val="0"/>
                  <w:vAlign w:val="center"/>
                </w:tcPr>
                <w:p w14:paraId="528C2D62">
                  <w:pPr>
                    <w:keepNext w:val="0"/>
                    <w:keepLines w:val="0"/>
                    <w:suppressLineNumbers w:val="0"/>
                    <w:spacing w:before="0" w:beforeAutospacing="0" w:after="0" w:afterAutospacing="0" w:line="0" w:lineRule="atLeast"/>
                    <w:ind w:left="-105" w:leftChars="-50" w:right="-105" w:rightChars="-50"/>
                    <w:contextualSpacing/>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rPr>
                    <w:t>固态</w:t>
                  </w:r>
                </w:p>
              </w:tc>
              <w:tc>
                <w:tcPr>
                  <w:tcW w:w="886" w:type="dxa"/>
                  <w:tcBorders>
                    <w:tl2br w:val="nil"/>
                    <w:tr2bl w:val="nil"/>
                  </w:tcBorders>
                  <w:shd w:val="clear" w:color="auto" w:fill="auto"/>
                  <w:noWrap w:val="0"/>
                  <w:vAlign w:val="center"/>
                </w:tcPr>
                <w:p w14:paraId="7E53B4DF">
                  <w:pPr>
                    <w:keepNext w:val="0"/>
                    <w:keepLines w:val="0"/>
                    <w:suppressLineNumbers w:val="0"/>
                    <w:spacing w:before="0" w:beforeAutospacing="0" w:after="0" w:afterAutospacing="0"/>
                    <w:ind w:left="0" w:right="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z w:val="21"/>
                      <w:szCs w:val="21"/>
                    </w:rPr>
                    <w:t>3.25</w:t>
                  </w:r>
                </w:p>
              </w:tc>
              <w:tc>
                <w:tcPr>
                  <w:tcW w:w="731" w:type="dxa"/>
                  <w:tcBorders>
                    <w:tl2br w:val="nil"/>
                    <w:tr2bl w:val="nil"/>
                  </w:tcBorders>
                  <w:shd w:val="clear" w:color="auto" w:fill="auto"/>
                  <w:noWrap w:val="0"/>
                  <w:vAlign w:val="center"/>
                </w:tcPr>
                <w:p w14:paraId="060BEA5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 w:val="21"/>
                      <w:szCs w:val="21"/>
                      <w:highlight w:val="none"/>
                      <w:lang w:val="en-US" w:eastAsia="zh-CN"/>
                    </w:rPr>
                    <w:t>0</w:t>
                  </w:r>
                </w:p>
              </w:tc>
              <w:tc>
                <w:tcPr>
                  <w:tcW w:w="764" w:type="dxa"/>
                  <w:tcBorders>
                    <w:tl2br w:val="nil"/>
                    <w:tr2bl w:val="nil"/>
                  </w:tcBorders>
                  <w:shd w:val="clear" w:color="auto" w:fill="auto"/>
                  <w:noWrap w:val="0"/>
                  <w:vAlign w:val="center"/>
                </w:tcPr>
                <w:p w14:paraId="6722C2D7">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z w:val="21"/>
                      <w:szCs w:val="21"/>
                    </w:rPr>
                    <w:t>3.25</w:t>
                  </w:r>
                </w:p>
              </w:tc>
              <w:tc>
                <w:tcPr>
                  <w:tcW w:w="995" w:type="dxa"/>
                  <w:vMerge w:val="continue"/>
                  <w:tcBorders>
                    <w:tl2br w:val="nil"/>
                    <w:tr2bl w:val="nil"/>
                  </w:tcBorders>
                  <w:noWrap w:val="0"/>
                  <w:vAlign w:val="center"/>
                </w:tcPr>
                <w:p w14:paraId="5F3ADE5B">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 w:val="21"/>
                      <w:szCs w:val="21"/>
                      <w:highlight w:val="none"/>
                    </w:rPr>
                  </w:pPr>
                </w:p>
              </w:tc>
              <w:tc>
                <w:tcPr>
                  <w:tcW w:w="719" w:type="dxa"/>
                  <w:vMerge w:val="continue"/>
                  <w:tcBorders>
                    <w:tl2br w:val="nil"/>
                    <w:tr2bl w:val="nil"/>
                  </w:tcBorders>
                  <w:noWrap w:val="0"/>
                  <w:vAlign w:val="center"/>
                </w:tcPr>
                <w:p w14:paraId="1171A2C9">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 w:val="21"/>
                      <w:szCs w:val="21"/>
                    </w:rPr>
                  </w:pPr>
                </w:p>
              </w:tc>
            </w:tr>
            <w:tr w14:paraId="70FD29D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187" w:hRule="atLeast"/>
                <w:jc w:val="center"/>
              </w:trPr>
              <w:tc>
                <w:tcPr>
                  <w:tcW w:w="1380" w:type="dxa"/>
                  <w:tcBorders>
                    <w:tl2br w:val="nil"/>
                    <w:tr2bl w:val="nil"/>
                  </w:tcBorders>
                  <w:shd w:val="clear" w:color="auto" w:fill="auto"/>
                  <w:noWrap w:val="0"/>
                  <w:vAlign w:val="center"/>
                </w:tcPr>
                <w:p w14:paraId="2736DA4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sz w:val="21"/>
                      <w:szCs w:val="21"/>
                    </w:rPr>
                    <w:t>废催化剂</w:t>
                  </w:r>
                </w:p>
              </w:tc>
              <w:tc>
                <w:tcPr>
                  <w:tcW w:w="801" w:type="dxa"/>
                  <w:tcBorders>
                    <w:tl2br w:val="nil"/>
                    <w:tr2bl w:val="nil"/>
                  </w:tcBorders>
                  <w:shd w:val="clear" w:color="auto" w:fill="auto"/>
                  <w:noWrap w:val="0"/>
                  <w:vAlign w:val="center"/>
                </w:tcPr>
                <w:p w14:paraId="5BB258A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0"/>
                      <w:sz w:val="21"/>
                      <w:szCs w:val="21"/>
                      <w:lang w:bidi="ar"/>
                    </w:rPr>
                    <w:t>HW50</w:t>
                  </w:r>
                </w:p>
              </w:tc>
              <w:tc>
                <w:tcPr>
                  <w:tcW w:w="1312" w:type="dxa"/>
                  <w:tcBorders>
                    <w:tl2br w:val="nil"/>
                    <w:tr2bl w:val="nil"/>
                  </w:tcBorders>
                  <w:shd w:val="clear" w:color="auto" w:fill="auto"/>
                  <w:noWrap w:val="0"/>
                  <w:vAlign w:val="center"/>
                </w:tcPr>
                <w:p w14:paraId="412F379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0"/>
                      <w:sz w:val="21"/>
                      <w:szCs w:val="21"/>
                    </w:rPr>
                    <w:t>900-049-50</w:t>
                  </w:r>
                </w:p>
              </w:tc>
              <w:tc>
                <w:tcPr>
                  <w:tcW w:w="669" w:type="dxa"/>
                  <w:tcBorders>
                    <w:tl2br w:val="nil"/>
                    <w:tr2bl w:val="nil"/>
                  </w:tcBorders>
                  <w:shd w:val="clear" w:color="auto" w:fill="auto"/>
                  <w:noWrap w:val="0"/>
                  <w:vAlign w:val="center"/>
                </w:tcPr>
                <w:p w14:paraId="5F6C164B">
                  <w:pPr>
                    <w:keepNext w:val="0"/>
                    <w:keepLines w:val="0"/>
                    <w:suppressLineNumbers w:val="0"/>
                    <w:spacing w:before="0" w:beforeAutospacing="0" w:after="0" w:afterAutospacing="0" w:line="0" w:lineRule="atLeast"/>
                    <w:ind w:left="-105" w:leftChars="-50" w:right="-105" w:rightChars="-50"/>
                    <w:contextualSpacing/>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rPr>
                    <w:t>固态</w:t>
                  </w:r>
                </w:p>
              </w:tc>
              <w:tc>
                <w:tcPr>
                  <w:tcW w:w="886" w:type="dxa"/>
                  <w:tcBorders>
                    <w:tl2br w:val="nil"/>
                    <w:tr2bl w:val="nil"/>
                  </w:tcBorders>
                  <w:shd w:val="clear" w:color="auto" w:fill="auto"/>
                  <w:noWrap w:val="0"/>
                  <w:vAlign w:val="center"/>
                </w:tcPr>
                <w:p w14:paraId="0B6DCA31">
                  <w:pPr>
                    <w:keepNext w:val="0"/>
                    <w:keepLines w:val="0"/>
                    <w:suppressLineNumbers w:val="0"/>
                    <w:spacing w:before="0" w:beforeAutospacing="0" w:after="0" w:afterAutospacing="0"/>
                    <w:ind w:left="0" w:right="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z w:val="21"/>
                      <w:szCs w:val="21"/>
                    </w:rPr>
                    <w:t>0.1t/3年</w:t>
                  </w:r>
                </w:p>
              </w:tc>
              <w:tc>
                <w:tcPr>
                  <w:tcW w:w="731" w:type="dxa"/>
                  <w:tcBorders>
                    <w:tl2br w:val="nil"/>
                    <w:tr2bl w:val="nil"/>
                  </w:tcBorders>
                  <w:shd w:val="clear" w:color="auto" w:fill="auto"/>
                  <w:noWrap w:val="0"/>
                  <w:vAlign w:val="center"/>
                </w:tcPr>
                <w:p w14:paraId="433393C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 w:val="21"/>
                      <w:szCs w:val="21"/>
                      <w:highlight w:val="none"/>
                      <w:lang w:val="en-US" w:eastAsia="zh-CN"/>
                    </w:rPr>
                    <w:t>0</w:t>
                  </w:r>
                </w:p>
              </w:tc>
              <w:tc>
                <w:tcPr>
                  <w:tcW w:w="764" w:type="dxa"/>
                  <w:tcBorders>
                    <w:tl2br w:val="nil"/>
                    <w:tr2bl w:val="nil"/>
                  </w:tcBorders>
                  <w:shd w:val="clear" w:color="auto" w:fill="auto"/>
                  <w:noWrap w:val="0"/>
                  <w:vAlign w:val="center"/>
                </w:tcPr>
                <w:p w14:paraId="5037608E">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z w:val="21"/>
                      <w:szCs w:val="21"/>
                    </w:rPr>
                    <w:t>0.1t/3年</w:t>
                  </w:r>
                </w:p>
              </w:tc>
              <w:tc>
                <w:tcPr>
                  <w:tcW w:w="995" w:type="dxa"/>
                  <w:vMerge w:val="continue"/>
                  <w:tcBorders>
                    <w:tl2br w:val="nil"/>
                    <w:tr2bl w:val="nil"/>
                  </w:tcBorders>
                  <w:noWrap w:val="0"/>
                  <w:vAlign w:val="center"/>
                </w:tcPr>
                <w:p w14:paraId="1030E1B5">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 w:val="21"/>
                      <w:szCs w:val="21"/>
                      <w:highlight w:val="none"/>
                    </w:rPr>
                  </w:pPr>
                </w:p>
              </w:tc>
              <w:tc>
                <w:tcPr>
                  <w:tcW w:w="719" w:type="dxa"/>
                  <w:vMerge w:val="continue"/>
                  <w:tcBorders>
                    <w:tl2br w:val="nil"/>
                    <w:tr2bl w:val="nil"/>
                  </w:tcBorders>
                  <w:noWrap w:val="0"/>
                  <w:vAlign w:val="center"/>
                </w:tcPr>
                <w:p w14:paraId="2E52B57F">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 w:val="21"/>
                      <w:szCs w:val="21"/>
                    </w:rPr>
                  </w:pPr>
                </w:p>
              </w:tc>
            </w:tr>
            <w:tr w14:paraId="63DC469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8" w:hRule="atLeast"/>
                <w:jc w:val="center"/>
              </w:trPr>
              <w:tc>
                <w:tcPr>
                  <w:tcW w:w="1380" w:type="dxa"/>
                  <w:tcBorders>
                    <w:tl2br w:val="nil"/>
                    <w:tr2bl w:val="nil"/>
                  </w:tcBorders>
                  <w:shd w:val="clear" w:color="auto" w:fill="auto"/>
                  <w:noWrap w:val="0"/>
                  <w:vAlign w:val="center"/>
                </w:tcPr>
                <w:p w14:paraId="74D63759">
                  <w:pPr>
                    <w:keepNext w:val="0"/>
                    <w:keepLines w:val="0"/>
                    <w:suppressLineNumbers w:val="0"/>
                    <w:spacing w:before="0" w:beforeAutospacing="0" w:after="0" w:afterAutospacing="0" w:line="0" w:lineRule="atLeast"/>
                    <w:ind w:left="-105" w:leftChars="-50" w:right="-105" w:rightChars="-50"/>
                    <w:contextualSpacing/>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sz w:val="21"/>
                      <w:szCs w:val="21"/>
                    </w:rPr>
                    <w:t>含油废金属</w:t>
                  </w:r>
                </w:p>
              </w:tc>
              <w:tc>
                <w:tcPr>
                  <w:tcW w:w="801" w:type="dxa"/>
                  <w:tcBorders>
                    <w:tl2br w:val="nil"/>
                    <w:tr2bl w:val="nil"/>
                  </w:tcBorders>
                  <w:shd w:val="clear" w:color="auto" w:fill="auto"/>
                  <w:noWrap w:val="0"/>
                  <w:vAlign w:val="center"/>
                </w:tcPr>
                <w:p w14:paraId="2D81172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0"/>
                      <w:sz w:val="21"/>
                      <w:szCs w:val="21"/>
                      <w:lang w:bidi="ar"/>
                    </w:rPr>
                    <w:t>HW08</w:t>
                  </w:r>
                </w:p>
              </w:tc>
              <w:tc>
                <w:tcPr>
                  <w:tcW w:w="1312" w:type="dxa"/>
                  <w:tcBorders>
                    <w:tl2br w:val="nil"/>
                    <w:tr2bl w:val="nil"/>
                  </w:tcBorders>
                  <w:shd w:val="clear" w:color="auto" w:fill="auto"/>
                  <w:noWrap w:val="0"/>
                  <w:vAlign w:val="center"/>
                </w:tcPr>
                <w:p w14:paraId="678D47F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0"/>
                      <w:sz w:val="21"/>
                      <w:szCs w:val="21"/>
                    </w:rPr>
                    <w:t>900-200-08</w:t>
                  </w:r>
                </w:p>
              </w:tc>
              <w:tc>
                <w:tcPr>
                  <w:tcW w:w="669" w:type="dxa"/>
                  <w:tcBorders>
                    <w:tl2br w:val="nil"/>
                    <w:tr2bl w:val="nil"/>
                  </w:tcBorders>
                  <w:shd w:val="clear" w:color="auto" w:fill="auto"/>
                  <w:noWrap w:val="0"/>
                  <w:vAlign w:val="center"/>
                </w:tcPr>
                <w:p w14:paraId="45C40F94">
                  <w:pPr>
                    <w:keepNext w:val="0"/>
                    <w:keepLines w:val="0"/>
                    <w:suppressLineNumbers w:val="0"/>
                    <w:autoSpaceDN w:val="0"/>
                    <w:adjustRightInd w:val="0"/>
                    <w:snapToGrid w:val="0"/>
                    <w:spacing w:before="0" w:beforeAutospacing="0" w:after="0" w:afterAutospacing="0" w:line="0" w:lineRule="atLeast"/>
                    <w:ind w:left="-105" w:leftChars="-50" w:right="-105" w:rightChars="-5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rPr>
                    <w:t>固态</w:t>
                  </w:r>
                </w:p>
              </w:tc>
              <w:tc>
                <w:tcPr>
                  <w:tcW w:w="886" w:type="dxa"/>
                  <w:tcBorders>
                    <w:tl2br w:val="nil"/>
                    <w:tr2bl w:val="nil"/>
                  </w:tcBorders>
                  <w:shd w:val="clear" w:color="auto" w:fill="auto"/>
                  <w:noWrap w:val="0"/>
                  <w:vAlign w:val="center"/>
                </w:tcPr>
                <w:p w14:paraId="7468F279">
                  <w:pPr>
                    <w:keepNext w:val="0"/>
                    <w:keepLines w:val="0"/>
                    <w:suppressLineNumbers w:val="0"/>
                    <w:spacing w:before="0" w:beforeAutospacing="0" w:after="0" w:afterAutospacing="0"/>
                    <w:ind w:left="0" w:right="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z w:val="21"/>
                      <w:szCs w:val="21"/>
                    </w:rPr>
                    <w:t>0.06</w:t>
                  </w:r>
                </w:p>
              </w:tc>
              <w:tc>
                <w:tcPr>
                  <w:tcW w:w="731" w:type="dxa"/>
                  <w:tcBorders>
                    <w:tl2br w:val="nil"/>
                    <w:tr2bl w:val="nil"/>
                  </w:tcBorders>
                  <w:shd w:val="clear" w:color="auto" w:fill="auto"/>
                  <w:noWrap w:val="0"/>
                  <w:vAlign w:val="center"/>
                </w:tcPr>
                <w:p w14:paraId="0A0D4F3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 w:val="21"/>
                      <w:szCs w:val="21"/>
                      <w:highlight w:val="none"/>
                      <w:lang w:val="en-US" w:eastAsia="zh-CN"/>
                    </w:rPr>
                    <w:t>0</w:t>
                  </w:r>
                </w:p>
              </w:tc>
              <w:tc>
                <w:tcPr>
                  <w:tcW w:w="764" w:type="dxa"/>
                  <w:tcBorders>
                    <w:tl2br w:val="nil"/>
                    <w:tr2bl w:val="nil"/>
                  </w:tcBorders>
                  <w:shd w:val="clear" w:color="auto" w:fill="auto"/>
                  <w:noWrap w:val="0"/>
                  <w:vAlign w:val="center"/>
                </w:tcPr>
                <w:p w14:paraId="4BA24FD2">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z w:val="21"/>
                      <w:szCs w:val="21"/>
                    </w:rPr>
                    <w:t>0.06</w:t>
                  </w:r>
                </w:p>
              </w:tc>
              <w:tc>
                <w:tcPr>
                  <w:tcW w:w="995" w:type="dxa"/>
                  <w:vMerge w:val="continue"/>
                  <w:tcBorders>
                    <w:tl2br w:val="nil"/>
                    <w:tr2bl w:val="nil"/>
                  </w:tcBorders>
                  <w:noWrap w:val="0"/>
                  <w:vAlign w:val="center"/>
                </w:tcPr>
                <w:p w14:paraId="093D7469">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 w:val="21"/>
                      <w:szCs w:val="21"/>
                      <w:highlight w:val="none"/>
                    </w:rPr>
                  </w:pPr>
                </w:p>
              </w:tc>
              <w:tc>
                <w:tcPr>
                  <w:tcW w:w="719" w:type="dxa"/>
                  <w:vMerge w:val="continue"/>
                  <w:tcBorders>
                    <w:tl2br w:val="nil"/>
                    <w:tr2bl w:val="nil"/>
                  </w:tcBorders>
                  <w:noWrap w:val="0"/>
                  <w:vAlign w:val="center"/>
                </w:tcPr>
                <w:p w14:paraId="74987F0F">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 w:val="21"/>
                      <w:szCs w:val="21"/>
                    </w:rPr>
                  </w:pPr>
                </w:p>
              </w:tc>
            </w:tr>
            <w:tr w14:paraId="51357A0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8" w:hRule="atLeast"/>
                <w:jc w:val="center"/>
              </w:trPr>
              <w:tc>
                <w:tcPr>
                  <w:tcW w:w="1380" w:type="dxa"/>
                  <w:tcBorders>
                    <w:tl2br w:val="nil"/>
                    <w:tr2bl w:val="nil"/>
                  </w:tcBorders>
                  <w:shd w:val="clear" w:color="auto" w:fill="auto"/>
                  <w:noWrap w:val="0"/>
                  <w:vAlign w:val="center"/>
                </w:tcPr>
                <w:p w14:paraId="436F2CA1">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污泥</w:t>
                  </w:r>
                </w:p>
              </w:tc>
              <w:tc>
                <w:tcPr>
                  <w:tcW w:w="801" w:type="dxa"/>
                  <w:tcBorders>
                    <w:tl2br w:val="nil"/>
                    <w:tr2bl w:val="nil"/>
                  </w:tcBorders>
                  <w:shd w:val="clear" w:color="auto" w:fill="auto"/>
                  <w:noWrap w:val="0"/>
                  <w:vAlign w:val="center"/>
                </w:tcPr>
                <w:p w14:paraId="23979D57">
                  <w:pPr>
                    <w:keepNext w:val="0"/>
                    <w:keepLines w:val="0"/>
                    <w:suppressLineNumbers w:val="0"/>
                    <w:spacing w:before="0" w:beforeAutospacing="0" w:after="0" w:afterAutospacing="0"/>
                    <w:ind w:left="-50" w:leftChars="0" w:right="-5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bCs/>
                      <w:sz w:val="21"/>
                      <w:szCs w:val="21"/>
                    </w:rPr>
                    <w:t>HW17</w:t>
                  </w:r>
                </w:p>
              </w:tc>
              <w:tc>
                <w:tcPr>
                  <w:tcW w:w="1312" w:type="dxa"/>
                  <w:tcBorders>
                    <w:tl2br w:val="nil"/>
                    <w:tr2bl w:val="nil"/>
                  </w:tcBorders>
                  <w:shd w:val="clear" w:color="auto" w:fill="auto"/>
                  <w:noWrap w:val="0"/>
                  <w:vAlign w:val="center"/>
                </w:tcPr>
                <w:p w14:paraId="2E48C300">
                  <w:pPr>
                    <w:keepNext w:val="0"/>
                    <w:keepLines w:val="0"/>
                    <w:suppressLineNumbers w:val="0"/>
                    <w:adjustRightIn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bCs/>
                      <w:sz w:val="21"/>
                      <w:szCs w:val="21"/>
                    </w:rPr>
                    <w:t>336-064-17</w:t>
                  </w:r>
                </w:p>
              </w:tc>
              <w:tc>
                <w:tcPr>
                  <w:tcW w:w="669" w:type="dxa"/>
                  <w:tcBorders>
                    <w:tl2br w:val="nil"/>
                    <w:tr2bl w:val="nil"/>
                  </w:tcBorders>
                  <w:shd w:val="clear" w:color="auto" w:fill="auto"/>
                  <w:noWrap w:val="0"/>
                  <w:vAlign w:val="center"/>
                </w:tcPr>
                <w:p w14:paraId="304FA5CE">
                  <w:pPr>
                    <w:keepNext w:val="0"/>
                    <w:keepLines w:val="0"/>
                    <w:suppressLineNumbers w:val="0"/>
                    <w:autoSpaceDN w:val="0"/>
                    <w:adjustRightInd w:val="0"/>
                    <w:snapToGrid w:val="0"/>
                    <w:spacing w:before="0" w:beforeAutospacing="0" w:after="0" w:afterAutospacing="0" w:line="0" w:lineRule="atLeast"/>
                    <w:ind w:left="-105" w:leftChars="-50" w:right="-105" w:rightChars="-5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半固态</w:t>
                  </w:r>
                </w:p>
              </w:tc>
              <w:tc>
                <w:tcPr>
                  <w:tcW w:w="886" w:type="dxa"/>
                  <w:tcBorders>
                    <w:tl2br w:val="nil"/>
                    <w:tr2bl w:val="nil"/>
                  </w:tcBorders>
                  <w:shd w:val="clear" w:color="auto" w:fill="auto"/>
                  <w:noWrap w:val="0"/>
                  <w:vAlign w:val="center"/>
                </w:tcPr>
                <w:p w14:paraId="6A5841B7">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2</w:t>
                  </w:r>
                </w:p>
              </w:tc>
              <w:tc>
                <w:tcPr>
                  <w:tcW w:w="731" w:type="dxa"/>
                  <w:tcBorders>
                    <w:tl2br w:val="nil"/>
                    <w:tr2bl w:val="nil"/>
                  </w:tcBorders>
                  <w:noWrap w:val="0"/>
                  <w:vAlign w:val="center"/>
                </w:tcPr>
                <w:p w14:paraId="251D7B0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napToGrid w:val="0"/>
                      <w:kern w:val="0"/>
                      <w:sz w:val="21"/>
                      <w:szCs w:val="21"/>
                      <w:highlight w:val="none"/>
                      <w:lang w:val="en-US" w:eastAsia="zh-CN"/>
                    </w:rPr>
                  </w:pPr>
                  <w:r>
                    <w:rPr>
                      <w:rFonts w:hint="default" w:ascii="Times New Roman" w:hAnsi="Times New Roman" w:eastAsia="宋体" w:cs="Times New Roman"/>
                      <w:snapToGrid w:val="0"/>
                      <w:kern w:val="0"/>
                      <w:sz w:val="21"/>
                      <w:szCs w:val="21"/>
                      <w:highlight w:val="none"/>
                      <w:lang w:val="en-US" w:eastAsia="zh-CN"/>
                    </w:rPr>
                    <w:t>0</w:t>
                  </w:r>
                </w:p>
              </w:tc>
              <w:tc>
                <w:tcPr>
                  <w:tcW w:w="764" w:type="dxa"/>
                  <w:tcBorders>
                    <w:tl2br w:val="nil"/>
                    <w:tr2bl w:val="nil"/>
                  </w:tcBorders>
                  <w:noWrap w:val="0"/>
                  <w:vAlign w:val="center"/>
                </w:tcPr>
                <w:p w14:paraId="3B5B91E6">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napToGrid w:val="0"/>
                      <w:kern w:val="0"/>
                      <w:sz w:val="21"/>
                      <w:szCs w:val="21"/>
                      <w:highlight w:val="none"/>
                      <w:lang w:val="en-US" w:eastAsia="zh-CN"/>
                    </w:rPr>
                  </w:pPr>
                  <w:r>
                    <w:rPr>
                      <w:rFonts w:hint="default" w:ascii="Times New Roman" w:hAnsi="Times New Roman" w:eastAsia="宋体" w:cs="Times New Roman"/>
                      <w:sz w:val="21"/>
                      <w:szCs w:val="21"/>
                    </w:rPr>
                    <w:t>2</w:t>
                  </w:r>
                </w:p>
              </w:tc>
              <w:tc>
                <w:tcPr>
                  <w:tcW w:w="995" w:type="dxa"/>
                  <w:vMerge w:val="continue"/>
                  <w:tcBorders>
                    <w:tl2br w:val="nil"/>
                    <w:tr2bl w:val="nil"/>
                  </w:tcBorders>
                  <w:shd w:val="clear" w:color="auto" w:fill="auto"/>
                  <w:noWrap w:val="0"/>
                  <w:vAlign w:val="center"/>
                </w:tcPr>
                <w:p w14:paraId="37289B0A">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kern w:val="2"/>
                      <w:sz w:val="21"/>
                      <w:szCs w:val="21"/>
                      <w:lang w:val="en-US" w:eastAsia="zh-CN" w:bidi="ar-SA"/>
                    </w:rPr>
                  </w:pPr>
                </w:p>
              </w:tc>
              <w:tc>
                <w:tcPr>
                  <w:tcW w:w="719" w:type="dxa"/>
                  <w:vMerge w:val="continue"/>
                  <w:tcBorders>
                    <w:tl2br w:val="nil"/>
                    <w:tr2bl w:val="nil"/>
                  </w:tcBorders>
                  <w:noWrap w:val="0"/>
                  <w:vAlign w:val="center"/>
                </w:tcPr>
                <w:p w14:paraId="716B8D8E">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 w:val="21"/>
                      <w:szCs w:val="21"/>
                    </w:rPr>
                  </w:pPr>
                </w:p>
              </w:tc>
            </w:tr>
            <w:tr w14:paraId="1003276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8" w:hRule="atLeast"/>
                <w:jc w:val="center"/>
              </w:trPr>
              <w:tc>
                <w:tcPr>
                  <w:tcW w:w="1380" w:type="dxa"/>
                  <w:tcBorders>
                    <w:tl2br w:val="nil"/>
                    <w:tr2bl w:val="nil"/>
                  </w:tcBorders>
                  <w:shd w:val="clear" w:color="auto" w:fill="auto"/>
                  <w:noWrap w:val="0"/>
                  <w:vAlign w:val="center"/>
                </w:tcPr>
                <w:p w14:paraId="4E0B7551">
                  <w:pPr>
                    <w:keepNext w:val="0"/>
                    <w:keepLines w:val="0"/>
                    <w:suppressLineNumbers w:val="0"/>
                    <w:spacing w:before="0" w:beforeAutospacing="0" w:after="0" w:afterAutospacing="0" w:line="0" w:lineRule="atLeast"/>
                    <w:ind w:left="-105" w:leftChars="-50" w:right="-105" w:rightChars="-50"/>
                    <w:contextualSpacing/>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生活垃圾</w:t>
                  </w:r>
                </w:p>
              </w:tc>
              <w:tc>
                <w:tcPr>
                  <w:tcW w:w="801" w:type="dxa"/>
                  <w:tcBorders>
                    <w:tl2br w:val="nil"/>
                    <w:tr2bl w:val="nil"/>
                  </w:tcBorders>
                  <w:shd w:val="clear" w:color="auto" w:fill="auto"/>
                  <w:noWrap w:val="0"/>
                  <w:vAlign w:val="center"/>
                </w:tcPr>
                <w:p w14:paraId="59228B98">
                  <w:pPr>
                    <w:keepNext w:val="0"/>
                    <w:keepLines w:val="0"/>
                    <w:suppressLineNumbers w:val="0"/>
                    <w:adjustRightInd w:val="0"/>
                    <w:snapToGrid w:val="0"/>
                    <w:spacing w:before="0" w:beforeAutospacing="0" w:after="0" w:afterAutospacing="0" w:line="280" w:lineRule="exact"/>
                    <w:ind w:left="-105" w:leftChars="-50" w:right="-105" w:rightChars="-5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99</w:t>
                  </w:r>
                </w:p>
              </w:tc>
              <w:tc>
                <w:tcPr>
                  <w:tcW w:w="1312" w:type="dxa"/>
                  <w:tcBorders>
                    <w:tl2br w:val="nil"/>
                    <w:tr2bl w:val="nil"/>
                  </w:tcBorders>
                  <w:shd w:val="clear" w:color="auto" w:fill="auto"/>
                  <w:noWrap w:val="0"/>
                  <w:vAlign w:val="center"/>
                </w:tcPr>
                <w:p w14:paraId="56FDC348">
                  <w:pPr>
                    <w:keepNext w:val="0"/>
                    <w:keepLines w:val="0"/>
                    <w:suppressLineNumbers w:val="0"/>
                    <w:adjustRightInd w:val="0"/>
                    <w:spacing w:before="0" w:beforeAutospacing="0" w:after="0" w:afterAutospacing="0" w:line="0" w:lineRule="atLeast"/>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900-999-99</w:t>
                  </w:r>
                </w:p>
              </w:tc>
              <w:tc>
                <w:tcPr>
                  <w:tcW w:w="669" w:type="dxa"/>
                  <w:tcBorders>
                    <w:tl2br w:val="nil"/>
                    <w:tr2bl w:val="nil"/>
                  </w:tcBorders>
                  <w:shd w:val="clear" w:color="auto" w:fill="auto"/>
                  <w:noWrap w:val="0"/>
                  <w:vAlign w:val="center"/>
                </w:tcPr>
                <w:p w14:paraId="6011A0AB">
                  <w:pPr>
                    <w:keepNext w:val="0"/>
                    <w:keepLines w:val="0"/>
                    <w:suppressLineNumbers w:val="0"/>
                    <w:adjustRightInd w:val="0"/>
                    <w:snapToGrid w:val="0"/>
                    <w:spacing w:before="0" w:beforeAutospacing="0" w:after="0" w:afterAutospacing="0" w:line="0" w:lineRule="atLeast"/>
                    <w:ind w:left="-105" w:leftChars="-50" w:right="-105" w:rightChars="-50"/>
                    <w:contextualSpacing/>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固态</w:t>
                  </w:r>
                </w:p>
              </w:tc>
              <w:tc>
                <w:tcPr>
                  <w:tcW w:w="886" w:type="dxa"/>
                  <w:tcBorders>
                    <w:tl2br w:val="nil"/>
                    <w:tr2bl w:val="nil"/>
                  </w:tcBorders>
                  <w:shd w:val="clear" w:color="auto" w:fill="auto"/>
                  <w:noWrap w:val="0"/>
                  <w:vAlign w:val="center"/>
                </w:tcPr>
                <w:p w14:paraId="4A371C49">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54</w:t>
                  </w:r>
                </w:p>
              </w:tc>
              <w:tc>
                <w:tcPr>
                  <w:tcW w:w="731" w:type="dxa"/>
                  <w:tcBorders>
                    <w:tl2br w:val="nil"/>
                    <w:tr2bl w:val="nil"/>
                  </w:tcBorders>
                  <w:noWrap w:val="0"/>
                  <w:vAlign w:val="center"/>
                </w:tcPr>
                <w:p w14:paraId="4BC3352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napToGrid w:val="0"/>
                      <w:kern w:val="0"/>
                      <w:sz w:val="21"/>
                      <w:szCs w:val="21"/>
                      <w:highlight w:val="none"/>
                      <w:lang w:val="en-US" w:eastAsia="zh-CN"/>
                    </w:rPr>
                  </w:pPr>
                  <w:r>
                    <w:rPr>
                      <w:rFonts w:hint="default" w:ascii="Times New Roman" w:hAnsi="Times New Roman" w:eastAsia="宋体" w:cs="Times New Roman"/>
                      <w:snapToGrid w:val="0"/>
                      <w:kern w:val="0"/>
                      <w:sz w:val="21"/>
                      <w:szCs w:val="21"/>
                      <w:highlight w:val="none"/>
                      <w:lang w:val="en-US" w:eastAsia="zh-CN"/>
                    </w:rPr>
                    <w:t>0</w:t>
                  </w:r>
                </w:p>
              </w:tc>
              <w:tc>
                <w:tcPr>
                  <w:tcW w:w="764" w:type="dxa"/>
                  <w:tcBorders>
                    <w:tl2br w:val="nil"/>
                    <w:tr2bl w:val="nil"/>
                  </w:tcBorders>
                  <w:noWrap w:val="0"/>
                  <w:vAlign w:val="center"/>
                </w:tcPr>
                <w:p w14:paraId="536BE4DB">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z w:val="21"/>
                      <w:szCs w:val="21"/>
                    </w:rPr>
                    <w:t>54</w:t>
                  </w:r>
                </w:p>
              </w:tc>
              <w:tc>
                <w:tcPr>
                  <w:tcW w:w="995" w:type="dxa"/>
                  <w:tcBorders>
                    <w:tl2br w:val="nil"/>
                    <w:tr2bl w:val="nil"/>
                  </w:tcBorders>
                  <w:noWrap w:val="0"/>
                  <w:vAlign w:val="center"/>
                </w:tcPr>
                <w:p w14:paraId="570C064D">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rPr>
                    <w:t>环卫部门</w:t>
                  </w:r>
                </w:p>
              </w:tc>
              <w:tc>
                <w:tcPr>
                  <w:tcW w:w="719" w:type="dxa"/>
                  <w:vMerge w:val="continue"/>
                  <w:tcBorders>
                    <w:tl2br w:val="nil"/>
                    <w:tr2bl w:val="nil"/>
                  </w:tcBorders>
                  <w:noWrap w:val="0"/>
                  <w:vAlign w:val="center"/>
                </w:tcPr>
                <w:p w14:paraId="60B794C7">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sz w:val="21"/>
                      <w:szCs w:val="21"/>
                    </w:rPr>
                  </w:pPr>
                </w:p>
              </w:tc>
            </w:tr>
          </w:tbl>
          <w:p w14:paraId="7EB8FCAC">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360" w:lineRule="auto"/>
              <w:ind w:left="0" w:right="0" w:firstLine="482" w:firstLineChars="200"/>
              <w:textAlignment w:val="auto"/>
              <w:rPr>
                <w:rFonts w:hint="default" w:ascii="Times New Roman" w:hAnsi="Times New Roman" w:eastAsia="宋体" w:cs="Times New Roman"/>
                <w:b/>
                <w:bCs/>
                <w:sz w:val="24"/>
              </w:rPr>
            </w:pPr>
            <w:r>
              <w:rPr>
                <w:rFonts w:hint="default" w:ascii="Times New Roman" w:hAnsi="Times New Roman" w:eastAsia="宋体" w:cs="Times New Roman"/>
                <w:b/>
                <w:bCs/>
                <w:sz w:val="24"/>
                <w:lang w:eastAsia="zh-CN"/>
              </w:rPr>
              <w:t>(</w:t>
            </w:r>
            <w:r>
              <w:rPr>
                <w:rFonts w:hint="default" w:ascii="Times New Roman" w:hAnsi="Times New Roman" w:eastAsia="宋体" w:cs="Times New Roman"/>
                <w:b/>
                <w:bCs/>
                <w:sz w:val="24"/>
              </w:rPr>
              <w:t>2</w:t>
            </w:r>
            <w:r>
              <w:rPr>
                <w:rFonts w:hint="default" w:ascii="Times New Roman" w:hAnsi="Times New Roman" w:eastAsia="宋体" w:cs="Times New Roman"/>
                <w:b/>
                <w:bCs/>
                <w:sz w:val="24"/>
                <w:lang w:eastAsia="zh-CN"/>
              </w:rPr>
              <w:t>)</w:t>
            </w:r>
            <w:r>
              <w:rPr>
                <w:rFonts w:hint="default" w:ascii="Times New Roman" w:hAnsi="Times New Roman" w:eastAsia="宋体" w:cs="Times New Roman"/>
                <w:b/>
                <w:bCs/>
                <w:sz w:val="24"/>
              </w:rPr>
              <w:t>委托处置可行性分析</w:t>
            </w:r>
          </w:p>
          <w:p w14:paraId="711A4F02">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eastAsia="宋体" w:cs="Times New Roman"/>
                <w:sz w:val="24"/>
              </w:rPr>
            </w:pPr>
            <w:r>
              <w:rPr>
                <w:rFonts w:hint="default" w:ascii="Times New Roman" w:hAnsi="Times New Roman" w:eastAsia="宋体" w:cs="Times New Roman"/>
                <w:sz w:val="24"/>
              </w:rPr>
              <w:t>项目危险废物意向处置单位详见表4-</w:t>
            </w:r>
            <w:r>
              <w:rPr>
                <w:rFonts w:hint="default" w:ascii="Times New Roman" w:hAnsi="Times New Roman" w:eastAsia="宋体" w:cs="Times New Roman"/>
                <w:sz w:val="24"/>
                <w:lang w:val="en-US" w:eastAsia="zh-CN"/>
              </w:rPr>
              <w:t>43</w:t>
            </w:r>
            <w:r>
              <w:rPr>
                <w:rFonts w:hint="default" w:ascii="Times New Roman" w:hAnsi="Times New Roman" w:eastAsia="宋体" w:cs="Times New Roman"/>
                <w:sz w:val="24"/>
              </w:rPr>
              <w:t>。</w:t>
            </w:r>
          </w:p>
          <w:p w14:paraId="16C003A2">
            <w:pPr>
              <w:keepNext w:val="0"/>
              <w:keepLines w:val="0"/>
              <w:pageBreakBefore w:val="0"/>
              <w:numPr>
                <w:ilvl w:val="0"/>
                <w:numId w:val="22"/>
              </w:numPr>
              <w:suppressLineNumbers w:val="0"/>
              <w:kinsoku/>
              <w:wordWrap/>
              <w:overflowPunct/>
              <w:topLinePunct w:val="0"/>
              <w:autoSpaceDE/>
              <w:autoSpaceDN/>
              <w:bidi w:val="0"/>
              <w:snapToGrid w:val="0"/>
              <w:spacing w:before="0" w:beforeAutospacing="0" w:after="0" w:afterAutospacing="0" w:line="360" w:lineRule="auto"/>
              <w:ind w:left="0" w:right="0"/>
              <w:jc w:val="center"/>
              <w:textAlignment w:val="auto"/>
              <w:rPr>
                <w:rFonts w:hint="default" w:ascii="Times New Roman" w:hAnsi="Times New Roman" w:eastAsia="宋体" w:cs="Times New Roman"/>
                <w:b/>
                <w:sz w:val="24"/>
              </w:rPr>
            </w:pPr>
            <w:r>
              <w:rPr>
                <w:rFonts w:hint="default" w:ascii="Times New Roman" w:hAnsi="Times New Roman" w:eastAsia="宋体" w:cs="Times New Roman"/>
                <w:b/>
                <w:sz w:val="24"/>
              </w:rPr>
              <w:t>危废处置单位概况</w:t>
            </w:r>
          </w:p>
          <w:tbl>
            <w:tblPr>
              <w:tblStyle w:val="29"/>
              <w:tblW w:w="8209"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369"/>
              <w:gridCol w:w="552"/>
              <w:gridCol w:w="772"/>
              <w:gridCol w:w="428"/>
              <w:gridCol w:w="6088"/>
            </w:tblGrid>
            <w:tr w14:paraId="1E11D24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9" w:hRule="atLeast"/>
              </w:trPr>
              <w:tc>
                <w:tcPr>
                  <w:tcW w:w="369" w:type="dxa"/>
                  <w:noWrap w:val="0"/>
                  <w:vAlign w:val="center"/>
                </w:tcPr>
                <w:p w14:paraId="1A37BEC6">
                  <w:pPr>
                    <w:keepNext w:val="0"/>
                    <w:keepLines w:val="0"/>
                    <w:suppressLineNumbers w:val="0"/>
                    <w:adjustRightInd w:val="0"/>
                    <w:snapToGrid w:val="0"/>
                    <w:spacing w:before="0" w:beforeAutospacing="0" w:after="0" w:afterAutospacing="0"/>
                    <w:ind w:left="-105" w:leftChars="-50" w:right="-105" w:rightChars="-50"/>
                    <w:jc w:val="center"/>
                    <w:rPr>
                      <w:rFonts w:hint="default" w:ascii="Times New Roman" w:hAnsi="Times New Roman" w:eastAsia="宋体" w:cs="Times New Roman"/>
                      <w:b/>
                      <w:szCs w:val="21"/>
                    </w:rPr>
                  </w:pPr>
                  <w:r>
                    <w:rPr>
                      <w:rFonts w:hint="default" w:ascii="Times New Roman" w:hAnsi="Times New Roman" w:eastAsia="宋体" w:cs="Times New Roman"/>
                      <w:b/>
                      <w:szCs w:val="21"/>
                    </w:rPr>
                    <w:t>序号</w:t>
                  </w:r>
                </w:p>
              </w:tc>
              <w:tc>
                <w:tcPr>
                  <w:tcW w:w="552" w:type="dxa"/>
                  <w:noWrap w:val="0"/>
                  <w:vAlign w:val="center"/>
                </w:tcPr>
                <w:p w14:paraId="5A94BFB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企业名称</w:t>
                  </w:r>
                </w:p>
              </w:tc>
              <w:tc>
                <w:tcPr>
                  <w:tcW w:w="772" w:type="dxa"/>
                  <w:noWrap w:val="0"/>
                  <w:vAlign w:val="center"/>
                </w:tcPr>
                <w:p w14:paraId="1CFB673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地址</w:t>
                  </w:r>
                </w:p>
              </w:tc>
              <w:tc>
                <w:tcPr>
                  <w:tcW w:w="428" w:type="dxa"/>
                  <w:noWrap w:val="0"/>
                  <w:vAlign w:val="center"/>
                </w:tcPr>
                <w:p w14:paraId="45887DD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许可证号</w:t>
                  </w:r>
                </w:p>
              </w:tc>
              <w:tc>
                <w:tcPr>
                  <w:tcW w:w="6088" w:type="dxa"/>
                  <w:noWrap w:val="0"/>
                  <w:vAlign w:val="center"/>
                </w:tcPr>
                <w:p w14:paraId="65CFD7A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szCs w:val="21"/>
                    </w:rPr>
                  </w:pPr>
                  <w:r>
                    <w:rPr>
                      <w:rFonts w:hint="default" w:ascii="Times New Roman" w:hAnsi="Times New Roman" w:eastAsia="宋体" w:cs="Times New Roman"/>
                      <w:b/>
                      <w:szCs w:val="21"/>
                    </w:rPr>
                    <w:t>经营品种及能力</w:t>
                  </w:r>
                </w:p>
              </w:tc>
            </w:tr>
            <w:tr w14:paraId="2C8C61B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48" w:hRule="atLeast"/>
              </w:trPr>
              <w:tc>
                <w:tcPr>
                  <w:tcW w:w="369" w:type="dxa"/>
                  <w:noWrap w:val="0"/>
                  <w:vAlign w:val="center"/>
                </w:tcPr>
                <w:p w14:paraId="7C5BB57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1</w:t>
                  </w:r>
                </w:p>
              </w:tc>
              <w:tc>
                <w:tcPr>
                  <w:tcW w:w="552" w:type="dxa"/>
                  <w:noWrap w:val="0"/>
                  <w:vAlign w:val="center"/>
                </w:tcPr>
                <w:p w14:paraId="407B56C1">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盛隆资源再生(无锡)有限公司</w:t>
                  </w:r>
                </w:p>
              </w:tc>
              <w:tc>
                <w:tcPr>
                  <w:tcW w:w="772" w:type="dxa"/>
                  <w:noWrap w:val="0"/>
                  <w:vAlign w:val="center"/>
                </w:tcPr>
                <w:p w14:paraId="61B73D78">
                  <w:pPr>
                    <w:keepNext w:val="0"/>
                    <w:keepLines w:val="0"/>
                    <w:suppressLineNumbers w:val="0"/>
                    <w:adjustRightInd w:val="0"/>
                    <w:snapToGrid w:val="0"/>
                    <w:spacing w:before="0" w:beforeAutospacing="0" w:after="0" w:afterAutospacing="0"/>
                    <w:ind w:left="-105" w:leftChars="-50" w:right="-105" w:rightChars="-5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无锡国家高新技术产业开发区B区</w:t>
                  </w:r>
                </w:p>
              </w:tc>
              <w:tc>
                <w:tcPr>
                  <w:tcW w:w="428" w:type="dxa"/>
                  <w:noWrap w:val="0"/>
                  <w:vAlign w:val="center"/>
                </w:tcPr>
                <w:p w14:paraId="54122173">
                  <w:pPr>
                    <w:keepNext w:val="0"/>
                    <w:keepLines w:val="0"/>
                    <w:suppressLineNumbers w:val="0"/>
                    <w:adjustRightInd w:val="0"/>
                    <w:snapToGrid w:val="0"/>
                    <w:spacing w:before="0" w:beforeAutospacing="0" w:after="0" w:afterAutospacing="0"/>
                    <w:ind w:left="-105" w:leftChars="-50" w:right="-105" w:rightChars="-5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rPr>
                    <w:t>JS</w:t>
                  </w:r>
                  <w:r>
                    <w:rPr>
                      <w:rFonts w:hint="default" w:ascii="Times New Roman" w:hAnsi="Times New Roman" w:eastAsia="宋体" w:cs="Times New Roman"/>
                      <w:szCs w:val="21"/>
                      <w:highlight w:val="none"/>
                      <w:lang w:val="en-US" w:eastAsia="zh-CN"/>
                    </w:rPr>
                    <w:t>WXXW0214OOD001-2</w:t>
                  </w:r>
                </w:p>
              </w:tc>
              <w:tc>
                <w:tcPr>
                  <w:tcW w:w="6088" w:type="dxa"/>
                  <w:noWrap w:val="0"/>
                  <w:vAlign w:val="center"/>
                </w:tcPr>
                <w:p w14:paraId="39DF67EF">
                  <w:pPr>
                    <w:keepNext w:val="0"/>
                    <w:keepLines w:val="0"/>
                    <w:suppressLineNumbers w:val="0"/>
                    <w:adjustRightInd w:val="0"/>
                    <w:snapToGrid w:val="0"/>
                    <w:spacing w:before="0" w:beforeAutospacing="0" w:after="0" w:afterAutospacing="0"/>
                    <w:ind w:left="-105" w:leftChars="-50" w:right="-105" w:rightChars="-5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处置、利用有机树脂类废物HW13(900-015-13)300吨/年，感光材料废物</w:t>
                  </w:r>
                  <w:r>
                    <w:rPr>
                      <w:rFonts w:hint="default" w:ascii="Times New Roman" w:hAnsi="Times New Roman" w:eastAsia="宋体" w:cs="Times New Roman"/>
                      <w:szCs w:val="21"/>
                      <w:highlight w:val="none"/>
                      <w:lang w:eastAsia="zh-CN"/>
                    </w:rPr>
                    <w:t>(</w:t>
                  </w:r>
                  <w:r>
                    <w:rPr>
                      <w:rFonts w:hint="default" w:ascii="Times New Roman" w:hAnsi="Times New Roman" w:eastAsia="宋体" w:cs="Times New Roman"/>
                      <w:szCs w:val="21"/>
                      <w:highlight w:val="none"/>
                    </w:rPr>
                    <w:t>HW16</w:t>
                  </w:r>
                  <w:r>
                    <w:rPr>
                      <w:rFonts w:hint="default" w:ascii="Times New Roman" w:hAnsi="Times New Roman" w:eastAsia="宋体" w:cs="Times New Roman"/>
                      <w:szCs w:val="21"/>
                      <w:highlight w:val="none"/>
                      <w:lang w:eastAsia="zh-CN"/>
                    </w:rPr>
                    <w:t>)</w:t>
                  </w:r>
                  <w:r>
                    <w:rPr>
                      <w:rFonts w:hint="default" w:ascii="Times New Roman" w:hAnsi="Times New Roman" w:eastAsia="宋体" w:cs="Times New Roman"/>
                      <w:szCs w:val="21"/>
                      <w:highlight w:val="none"/>
                    </w:rPr>
                    <w:t>300吨/年，表面处理废物HW17(336-050-17、336-051-17、336-052-17、336-054-17、336-055-17、336-056-17、336-057-17、336-058-17、336-059-17、336-060-17、336-061-17、336-062-17、336-063-17、336-064-17、336-066-17、336-068-17、336-069-17、336-101-17)36000吨/年，含铬废物HW21</w:t>
                  </w:r>
                  <w:r>
                    <w:rPr>
                      <w:rFonts w:hint="default" w:ascii="Times New Roman" w:hAnsi="Times New Roman" w:eastAsia="宋体" w:cs="Times New Roman"/>
                      <w:szCs w:val="21"/>
                      <w:highlight w:val="none"/>
                      <w:lang w:eastAsia="zh-CN"/>
                    </w:rPr>
                    <w:t>(</w:t>
                  </w:r>
                  <w:r>
                    <w:rPr>
                      <w:rFonts w:hint="default" w:ascii="Times New Roman" w:hAnsi="Times New Roman" w:eastAsia="宋体" w:cs="Times New Roman"/>
                      <w:szCs w:val="21"/>
                      <w:highlight w:val="none"/>
                    </w:rPr>
                    <w:t>261-138-21，336-100-21，398-002-21，261-043-21</w:t>
                  </w:r>
                  <w:r>
                    <w:rPr>
                      <w:rFonts w:hint="default" w:ascii="Times New Roman" w:hAnsi="Times New Roman" w:eastAsia="宋体" w:cs="Times New Roman"/>
                      <w:szCs w:val="21"/>
                      <w:highlight w:val="none"/>
                      <w:lang w:eastAsia="zh-CN"/>
                    </w:rPr>
                    <w:t>)(</w:t>
                  </w:r>
                  <w:r>
                    <w:rPr>
                      <w:rFonts w:hint="default" w:ascii="Times New Roman" w:hAnsi="Times New Roman" w:eastAsia="宋体" w:cs="Times New Roman"/>
                      <w:szCs w:val="21"/>
                      <w:highlight w:val="none"/>
                    </w:rPr>
                    <w:t>液态类500吨/年、固态类10000吨/年</w:t>
                  </w:r>
                  <w:r>
                    <w:rPr>
                      <w:rFonts w:hint="default" w:ascii="Times New Roman" w:hAnsi="Times New Roman" w:eastAsia="宋体" w:cs="Times New Roman"/>
                      <w:szCs w:val="21"/>
                      <w:highlight w:val="none"/>
                      <w:lang w:eastAsia="zh-CN"/>
                    </w:rPr>
                    <w:t>)</w:t>
                  </w:r>
                  <w:r>
                    <w:rPr>
                      <w:rFonts w:hint="default" w:ascii="Times New Roman" w:hAnsi="Times New Roman" w:eastAsia="宋体" w:cs="Times New Roman"/>
                      <w:szCs w:val="21"/>
                      <w:highlight w:val="none"/>
                    </w:rPr>
                    <w:t>，含铜废物HW22</w:t>
                  </w:r>
                  <w:r>
                    <w:rPr>
                      <w:rFonts w:hint="default" w:ascii="Times New Roman" w:hAnsi="Times New Roman" w:eastAsia="宋体" w:cs="Times New Roman"/>
                      <w:szCs w:val="21"/>
                      <w:highlight w:val="none"/>
                      <w:lang w:eastAsia="zh-CN"/>
                    </w:rPr>
                    <w:t>(</w:t>
                  </w:r>
                  <w:r>
                    <w:rPr>
                      <w:rFonts w:hint="default" w:ascii="Times New Roman" w:hAnsi="Times New Roman" w:eastAsia="宋体" w:cs="Times New Roman"/>
                      <w:szCs w:val="21"/>
                      <w:highlight w:val="none"/>
                    </w:rPr>
                    <w:t>液态类20000吨/年、固态类28000吨/年</w:t>
                  </w:r>
                  <w:r>
                    <w:rPr>
                      <w:rFonts w:hint="default" w:ascii="Times New Roman" w:hAnsi="Times New Roman" w:eastAsia="宋体" w:cs="Times New Roman"/>
                      <w:szCs w:val="21"/>
                      <w:highlight w:val="none"/>
                      <w:lang w:eastAsia="zh-CN"/>
                    </w:rPr>
                    <w:t>)</w:t>
                  </w:r>
                  <w:r>
                    <w:rPr>
                      <w:rFonts w:hint="default" w:ascii="Times New Roman" w:hAnsi="Times New Roman" w:eastAsia="宋体" w:cs="Times New Roman"/>
                      <w:szCs w:val="21"/>
                      <w:highlight w:val="none"/>
                    </w:rPr>
                    <w:t>，含锌废物HW23(液态类1000吨/年、固态类4000吨/年)，无机氟化物废物</w:t>
                  </w:r>
                  <w:r>
                    <w:rPr>
                      <w:rFonts w:hint="default" w:ascii="Times New Roman" w:hAnsi="Times New Roman" w:eastAsia="宋体" w:cs="Times New Roman"/>
                      <w:szCs w:val="21"/>
                      <w:highlight w:val="none"/>
                      <w:lang w:eastAsia="zh-CN"/>
                    </w:rPr>
                    <w:t>(</w:t>
                  </w:r>
                  <w:r>
                    <w:rPr>
                      <w:rFonts w:hint="default" w:ascii="Times New Roman" w:hAnsi="Times New Roman" w:eastAsia="宋体" w:cs="Times New Roman"/>
                      <w:szCs w:val="21"/>
                      <w:highlight w:val="none"/>
                    </w:rPr>
                    <w:t>HW32</w:t>
                  </w:r>
                  <w:r>
                    <w:rPr>
                      <w:rFonts w:hint="default" w:ascii="Times New Roman" w:hAnsi="Times New Roman" w:eastAsia="宋体" w:cs="Times New Roman"/>
                      <w:szCs w:val="21"/>
                      <w:highlight w:val="none"/>
                      <w:lang w:eastAsia="zh-CN"/>
                    </w:rPr>
                    <w:t>)</w:t>
                  </w:r>
                  <w:r>
                    <w:rPr>
                      <w:rFonts w:hint="default" w:ascii="Times New Roman" w:hAnsi="Times New Roman" w:eastAsia="宋体" w:cs="Times New Roman"/>
                      <w:szCs w:val="21"/>
                      <w:highlight w:val="none"/>
                    </w:rPr>
                    <w:t>4862吨/年，无机氰化物废物HW33(336-104-33、900-028-33、900-029-33)300吨/年，废酸HW34</w:t>
                  </w:r>
                  <w:r>
                    <w:rPr>
                      <w:rFonts w:hint="default" w:ascii="Times New Roman" w:hAnsi="Times New Roman" w:eastAsia="宋体" w:cs="Times New Roman"/>
                      <w:szCs w:val="21"/>
                      <w:highlight w:val="none"/>
                      <w:lang w:eastAsia="zh-CN"/>
                    </w:rPr>
                    <w:t>(</w:t>
                  </w:r>
                  <w:r>
                    <w:rPr>
                      <w:rFonts w:hint="default" w:ascii="Times New Roman" w:hAnsi="Times New Roman" w:eastAsia="宋体" w:cs="Times New Roman"/>
                      <w:szCs w:val="21"/>
                      <w:highlight w:val="none"/>
                    </w:rPr>
                    <w:t>138000吨/年</w:t>
                  </w:r>
                  <w:r>
                    <w:rPr>
                      <w:rFonts w:hint="default" w:ascii="Times New Roman" w:hAnsi="Times New Roman" w:eastAsia="宋体" w:cs="Times New Roman"/>
                      <w:szCs w:val="21"/>
                      <w:highlight w:val="none"/>
                      <w:lang w:eastAsia="zh-CN"/>
                    </w:rPr>
                    <w:t>)</w:t>
                  </w:r>
                  <w:r>
                    <w:rPr>
                      <w:rFonts w:hint="default" w:ascii="Times New Roman" w:hAnsi="Times New Roman" w:eastAsia="宋体" w:cs="Times New Roman"/>
                      <w:szCs w:val="21"/>
                      <w:highlight w:val="none"/>
                    </w:rPr>
                    <w:t>、含镍废物HW46(液态类4000吨/年，固态类6000吨/年)，有色金属采选和冶炼废物HW48</w:t>
                  </w:r>
                  <w:r>
                    <w:rPr>
                      <w:rFonts w:hint="default" w:ascii="Times New Roman" w:hAnsi="Times New Roman" w:eastAsia="宋体" w:cs="Times New Roman"/>
                      <w:szCs w:val="21"/>
                      <w:highlight w:val="none"/>
                      <w:lang w:eastAsia="zh-CN"/>
                    </w:rPr>
                    <w:t>(</w:t>
                  </w:r>
                  <w:r>
                    <w:rPr>
                      <w:rFonts w:hint="default" w:ascii="Times New Roman" w:hAnsi="Times New Roman" w:eastAsia="宋体" w:cs="Times New Roman"/>
                      <w:szCs w:val="21"/>
                      <w:highlight w:val="none"/>
                    </w:rPr>
                    <w:t>321-002-48、321-005-48、321-007-48、321-023-48、321-027-48、321-028-48</w:t>
                  </w:r>
                  <w:r>
                    <w:rPr>
                      <w:rFonts w:hint="default" w:ascii="Times New Roman" w:hAnsi="Times New Roman" w:eastAsia="宋体" w:cs="Times New Roman"/>
                      <w:szCs w:val="21"/>
                      <w:highlight w:val="none"/>
                      <w:lang w:eastAsia="zh-CN"/>
                    </w:rPr>
                    <w:t>)</w:t>
                  </w:r>
                  <w:r>
                    <w:rPr>
                      <w:rFonts w:hint="default" w:ascii="Times New Roman" w:hAnsi="Times New Roman" w:eastAsia="宋体" w:cs="Times New Roman"/>
                      <w:szCs w:val="21"/>
                      <w:highlight w:val="none"/>
                    </w:rPr>
                    <w:t>14000吨/年，废线路板HW49(900-045-49)12000吨/年，工业滤芯、滤袋HW49</w:t>
                  </w:r>
                  <w:r>
                    <w:rPr>
                      <w:rFonts w:hint="default" w:ascii="Times New Roman" w:hAnsi="Times New Roman" w:eastAsia="宋体" w:cs="Times New Roman"/>
                      <w:szCs w:val="21"/>
                      <w:highlight w:val="none"/>
                      <w:lang w:eastAsia="zh-CN"/>
                    </w:rPr>
                    <w:t>(</w:t>
                  </w:r>
                  <w:r>
                    <w:rPr>
                      <w:rFonts w:hint="default" w:ascii="Times New Roman" w:hAnsi="Times New Roman" w:eastAsia="宋体" w:cs="Times New Roman"/>
                      <w:szCs w:val="21"/>
                      <w:highlight w:val="none"/>
                    </w:rPr>
                    <w:t>900-041-49、900-042-49</w:t>
                  </w:r>
                  <w:r>
                    <w:rPr>
                      <w:rFonts w:hint="default" w:ascii="Times New Roman" w:hAnsi="Times New Roman" w:eastAsia="宋体" w:cs="Times New Roman"/>
                      <w:szCs w:val="21"/>
                      <w:highlight w:val="none"/>
                      <w:lang w:eastAsia="zh-CN"/>
                    </w:rPr>
                    <w:t>)</w:t>
                  </w:r>
                  <w:r>
                    <w:rPr>
                      <w:rFonts w:hint="default" w:ascii="Times New Roman" w:hAnsi="Times New Roman" w:eastAsia="宋体" w:cs="Times New Roman"/>
                      <w:szCs w:val="21"/>
                      <w:highlight w:val="none"/>
                    </w:rPr>
                    <w:t>6000吨/年，废催化剂HW50</w:t>
                  </w:r>
                  <w:r>
                    <w:rPr>
                      <w:rFonts w:hint="default" w:ascii="Times New Roman" w:hAnsi="Times New Roman" w:eastAsia="宋体" w:cs="Times New Roman"/>
                      <w:szCs w:val="21"/>
                      <w:highlight w:val="none"/>
                      <w:lang w:eastAsia="zh-CN"/>
                    </w:rPr>
                    <w:t>(</w:t>
                  </w:r>
                  <w:r>
                    <w:rPr>
                      <w:rFonts w:hint="default" w:ascii="Times New Roman" w:hAnsi="Times New Roman" w:eastAsia="宋体" w:cs="Times New Roman"/>
                      <w:szCs w:val="21"/>
                      <w:highlight w:val="none"/>
                    </w:rPr>
                    <w:t>900-048-50、251-018-50、251-019-50、261-151-50、261-152-50、261-163-50、261-164-50、261-172-50</w:t>
                  </w:r>
                  <w:r>
                    <w:rPr>
                      <w:rFonts w:hint="default" w:ascii="Times New Roman" w:hAnsi="Times New Roman" w:eastAsia="宋体" w:cs="Times New Roman"/>
                      <w:szCs w:val="21"/>
                      <w:highlight w:val="none"/>
                      <w:lang w:eastAsia="zh-CN"/>
                    </w:rPr>
                    <w:t>)</w:t>
                  </w:r>
                  <w:r>
                    <w:rPr>
                      <w:rFonts w:hint="default" w:ascii="Times New Roman" w:hAnsi="Times New Roman" w:eastAsia="宋体" w:cs="Times New Roman"/>
                      <w:szCs w:val="21"/>
                      <w:highlight w:val="none"/>
                    </w:rPr>
                    <w:t>100吨/年，共计285362吨/年</w:t>
                  </w:r>
                </w:p>
              </w:tc>
            </w:tr>
            <w:tr w14:paraId="3FFC1C9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290" w:hRule="atLeast"/>
              </w:trPr>
              <w:tc>
                <w:tcPr>
                  <w:tcW w:w="369" w:type="dxa"/>
                  <w:noWrap w:val="0"/>
                  <w:vAlign w:val="center"/>
                </w:tcPr>
                <w:p w14:paraId="09CFA10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lang w:val="en-US" w:eastAsia="zh-CN"/>
                    </w:rPr>
                    <w:t>2</w:t>
                  </w:r>
                </w:p>
              </w:tc>
              <w:tc>
                <w:tcPr>
                  <w:tcW w:w="552" w:type="dxa"/>
                  <w:noWrap w:val="0"/>
                  <w:vAlign w:val="center"/>
                </w:tcPr>
                <w:p w14:paraId="09A431B0">
                  <w:pPr>
                    <w:keepNext w:val="0"/>
                    <w:keepLines w:val="0"/>
                    <w:suppressLineNumbers w:val="0"/>
                    <w:adjustRightInd w:val="0"/>
                    <w:snapToGrid w:val="0"/>
                    <w:spacing w:before="0" w:beforeAutospacing="0" w:after="0" w:afterAutospacing="0"/>
                    <w:ind w:left="-105" w:leftChars="-50" w:right="-105" w:rightChars="-5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rPr>
                    <w:t>无锡市工 业废物安 全处置有 限公司</w:t>
                  </w:r>
                </w:p>
              </w:tc>
              <w:tc>
                <w:tcPr>
                  <w:tcW w:w="772" w:type="dxa"/>
                  <w:noWrap w:val="0"/>
                  <w:vAlign w:val="center"/>
                </w:tcPr>
                <w:p w14:paraId="15973DDF">
                  <w:pPr>
                    <w:keepNext w:val="0"/>
                    <w:keepLines w:val="0"/>
                    <w:suppressLineNumbers w:val="0"/>
                    <w:adjustRightInd w:val="0"/>
                    <w:snapToGrid w:val="0"/>
                    <w:spacing w:before="0" w:beforeAutospacing="0" w:after="0" w:afterAutospacing="0"/>
                    <w:ind w:left="-105" w:leftChars="-50" w:right="-105" w:rightChars="-5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szCs w:val="21"/>
                      <w:highlight w:val="none"/>
                    </w:rPr>
                    <w:t>无锡市青 龙山村(桃花山)</w:t>
                  </w:r>
                </w:p>
              </w:tc>
              <w:tc>
                <w:tcPr>
                  <w:tcW w:w="428" w:type="dxa"/>
                  <w:noWrap w:val="0"/>
                  <w:vAlign w:val="center"/>
                </w:tcPr>
                <w:p w14:paraId="4E440A90">
                  <w:pPr>
                    <w:keepNext w:val="0"/>
                    <w:keepLines w:val="0"/>
                    <w:suppressLineNumbers w:val="0"/>
                    <w:adjustRightInd w:val="0"/>
                    <w:snapToGrid w:val="0"/>
                    <w:spacing w:before="0" w:beforeAutospacing="0" w:after="0" w:afterAutospacing="0"/>
                    <w:ind w:left="-105" w:leftChars="-50" w:right="-105" w:rightChars="-5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JS0200OOI0 32-15</w:t>
                  </w:r>
                </w:p>
              </w:tc>
              <w:tc>
                <w:tcPr>
                  <w:tcW w:w="6088" w:type="dxa"/>
                  <w:noWrap w:val="0"/>
                  <w:vAlign w:val="center"/>
                </w:tcPr>
                <w:p w14:paraId="57A101CC">
                  <w:pPr>
                    <w:keepNext w:val="0"/>
                    <w:keepLines w:val="0"/>
                    <w:suppressLineNumbers w:val="0"/>
                    <w:adjustRightInd w:val="0"/>
                    <w:snapToGrid w:val="0"/>
                    <w:spacing w:before="0" w:beforeAutospacing="0" w:after="0" w:afterAutospacing="0"/>
                    <w:ind w:left="-105" w:leftChars="-50" w:right="-105" w:rightChars="-50"/>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医药废物（HW02）、废药物药品（HW03）、农药废物（HW04）、木材防腐剂废物（HW05）、废有机溶剂与含有机溶剂废物（HW06）、废矿物油与含矿物油废物（HW08）、油/水、烃/水混合物或乳化液（HW09）、精（蒸）馏残渣（HW11）、染料涂料废物（HW12）、有机树脂类废物（HW13）、废胶片相纸（HW16）、含金属羰基化合物废物（HW19）、有机磷化合物废物（HW37）、有机氰化物废物（HW38）、 含酚废物（HW39）、含醚废物（HW40）、含有机卤化物废物（HW45）、其他废物[仅限化工行业生产过程中产生的废活性炭（900-039-49）、含有或直接沾染毒性、感染性危险废物的包装物、容器、过滤吸附介质（900-041-49）、研究、开发和教学活动总，化学和生物实验室产生的废物（900-047-49）（不包括 HW03、900-999-49）]、废催化剂（HW50，仅限于 261-151-50、261-183-50、263-013-50、275-009-50、276-006-50）共计2.3万吨/年。</w:t>
                  </w:r>
                </w:p>
              </w:tc>
            </w:tr>
          </w:tbl>
          <w:p w14:paraId="5BFD1B8D">
            <w:pPr>
              <w:keepNext w:val="0"/>
              <w:keepLines w:val="0"/>
              <w:suppressLineNumbers w:val="0"/>
              <w:adjustRightInd w:val="0"/>
              <w:snapToGrid w:val="0"/>
              <w:spacing w:before="0" w:beforeAutospacing="0" w:after="0" w:afterAutospacing="0" w:line="500" w:lineRule="exact"/>
              <w:ind w:left="0" w:right="0"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由上表可见，项目所在地周边有处置项目产生的危险废物的资质单位，且有一定的处理能力和处理余量，可消纳项目产生的危险废物。</w:t>
            </w:r>
            <w:r>
              <w:rPr>
                <w:rFonts w:hint="default" w:ascii="Times New Roman" w:hAnsi="Times New Roman" w:eastAsia="宋体" w:cs="Times New Roman"/>
                <w:snapToGrid w:val="0"/>
                <w:sz w:val="24"/>
                <w:szCs w:val="30"/>
              </w:rPr>
              <w:t>因此，项目产生的危险废物委托处置的方式可行。</w:t>
            </w:r>
          </w:p>
          <w:p w14:paraId="54E28E7C">
            <w:pPr>
              <w:keepNext w:val="0"/>
              <w:keepLines w:val="0"/>
              <w:suppressLineNumbers w:val="0"/>
              <w:adjustRightInd w:val="0"/>
              <w:snapToGrid w:val="0"/>
              <w:spacing w:before="0" w:beforeAutospacing="0" w:after="0" w:afterAutospacing="0" w:line="500" w:lineRule="exact"/>
              <w:ind w:left="0" w:right="0"/>
              <w:rPr>
                <w:rFonts w:hint="default" w:ascii="Times New Roman" w:hAnsi="Times New Roman" w:eastAsia="宋体" w:cs="Times New Roman"/>
                <w:sz w:val="24"/>
              </w:rPr>
            </w:pPr>
            <w:r>
              <w:rPr>
                <w:rFonts w:hint="default" w:ascii="Times New Roman" w:hAnsi="Times New Roman" w:eastAsia="宋体" w:cs="Times New Roman"/>
                <w:b/>
                <w:bCs/>
                <w:sz w:val="24"/>
                <w:lang w:val="en-US" w:eastAsia="zh-CN"/>
              </w:rPr>
              <w:t>4.</w:t>
            </w:r>
            <w:r>
              <w:rPr>
                <w:rFonts w:hint="default" w:ascii="Times New Roman" w:hAnsi="Times New Roman" w:eastAsia="宋体" w:cs="Times New Roman"/>
                <w:b/>
                <w:bCs/>
                <w:sz w:val="24"/>
                <w:highlight w:val="none"/>
                <w:lang w:val="en-US" w:eastAsia="zh-CN"/>
              </w:rPr>
              <w:t>5</w:t>
            </w:r>
            <w:r>
              <w:rPr>
                <w:rFonts w:hint="default" w:ascii="Times New Roman" w:hAnsi="Times New Roman" w:eastAsia="宋体" w:cs="Times New Roman"/>
                <w:b/>
                <w:bCs/>
                <w:sz w:val="24"/>
                <w:highlight w:val="none"/>
              </w:rPr>
              <w:t>固废环境影响分析</w:t>
            </w:r>
          </w:p>
          <w:p w14:paraId="787765B7">
            <w:pPr>
              <w:pStyle w:val="99"/>
              <w:keepNext w:val="0"/>
              <w:keepLines w:val="0"/>
              <w:widowControl/>
              <w:numPr>
                <w:ilvl w:val="0"/>
                <w:numId w:val="28"/>
              </w:numPr>
              <w:suppressLineNumbers w:val="0"/>
              <w:adjustRightInd w:val="0"/>
              <w:snapToGrid w:val="0"/>
              <w:spacing w:before="0" w:beforeAutospacing="0" w:after="0" w:afterAutospacing="0" w:line="500" w:lineRule="exact"/>
              <w:ind w:left="0" w:right="0" w:firstLine="482"/>
              <w:rPr>
                <w:rFonts w:hint="default" w:ascii="Times New Roman" w:hAnsi="Times New Roman" w:eastAsia="宋体" w:cs="Times New Roman"/>
                <w:kern w:val="0"/>
                <w:sz w:val="24"/>
              </w:rPr>
            </w:pPr>
            <w:r>
              <w:rPr>
                <w:rFonts w:hint="default" w:ascii="Times New Roman" w:hAnsi="Times New Roman" w:eastAsia="宋体" w:cs="Times New Roman"/>
                <w:b/>
                <w:bCs/>
                <w:sz w:val="24"/>
              </w:rPr>
              <w:t>固体废弃物产生情况及其分类</w:t>
            </w:r>
          </w:p>
          <w:p w14:paraId="3CE695DE">
            <w:pPr>
              <w:keepNext w:val="0"/>
              <w:keepLines w:val="0"/>
              <w:suppressLineNumbers w:val="0"/>
              <w:adjustRightInd w:val="0"/>
              <w:snapToGrid w:val="0"/>
              <w:spacing w:before="0" w:beforeAutospacing="0" w:after="0" w:afterAutospacing="0" w:line="500" w:lineRule="exact"/>
              <w:ind w:left="0" w:right="0"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本项目产生的固体废物有</w:t>
            </w:r>
            <w:r>
              <w:rPr>
                <w:rFonts w:hint="default" w:ascii="Times New Roman" w:hAnsi="Times New Roman" w:eastAsia="宋体" w:cs="Times New Roman"/>
                <w:sz w:val="24"/>
                <w:szCs w:val="32"/>
                <w:lang w:val="en-US" w:eastAsia="zh-CN"/>
              </w:rPr>
              <w:t>废金属、切削油废包装、金属屑、废周转盘、金属屑、废周转盘、清洗剂废包装、废砂、废无尘布、棉签、不合格品、研磨液废包装、废高硼硅玻璃、切削液废包装、胶粘剂废包装、草酸废包装</w:t>
            </w:r>
            <w:r>
              <w:rPr>
                <w:rFonts w:hint="default" w:ascii="Times New Roman" w:hAnsi="Times New Roman" w:eastAsia="宋体" w:cs="Times New Roman"/>
                <w:sz w:val="24"/>
              </w:rPr>
              <w:t>等。固体废物的处理处置应遵循分类收集、优先综合利用等原则。</w:t>
            </w:r>
          </w:p>
          <w:p w14:paraId="16A23B40">
            <w:pPr>
              <w:pStyle w:val="99"/>
              <w:keepNext w:val="0"/>
              <w:keepLines w:val="0"/>
              <w:widowControl/>
              <w:numPr>
                <w:ilvl w:val="0"/>
                <w:numId w:val="28"/>
              </w:numPr>
              <w:suppressLineNumbers w:val="0"/>
              <w:adjustRightInd w:val="0"/>
              <w:snapToGrid w:val="0"/>
              <w:spacing w:before="0" w:beforeAutospacing="0" w:after="0" w:afterAutospacing="0" w:line="500" w:lineRule="exact"/>
              <w:ind w:left="0" w:right="0" w:firstLine="482"/>
              <w:rPr>
                <w:rFonts w:hint="default" w:ascii="Times New Roman" w:hAnsi="Times New Roman" w:eastAsia="宋体" w:cs="Times New Roman"/>
                <w:b/>
                <w:sz w:val="24"/>
              </w:rPr>
            </w:pPr>
            <w:r>
              <w:rPr>
                <w:rFonts w:hint="default" w:ascii="Times New Roman" w:hAnsi="Times New Roman" w:eastAsia="宋体" w:cs="Times New Roman"/>
                <w:b/>
                <w:sz w:val="24"/>
              </w:rPr>
              <w:t>一般工业固废</w:t>
            </w:r>
          </w:p>
          <w:p w14:paraId="2A7B9CBA">
            <w:pPr>
              <w:keepNext w:val="0"/>
              <w:keepLines w:val="0"/>
              <w:suppressLineNumbers w:val="0"/>
              <w:adjustRightInd w:val="0"/>
              <w:snapToGrid w:val="0"/>
              <w:spacing w:before="0" w:beforeAutospacing="0" w:after="0" w:afterAutospacing="0" w:line="500" w:lineRule="exact"/>
              <w:ind w:left="0" w:right="0"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本项目产生的一般工业废物有</w:t>
            </w:r>
            <w:r>
              <w:rPr>
                <w:rFonts w:hint="default" w:ascii="Times New Roman" w:hAnsi="Times New Roman" w:eastAsia="宋体" w:cs="Times New Roman"/>
                <w:sz w:val="24"/>
                <w:lang w:val="en-US" w:eastAsia="zh-CN"/>
              </w:rPr>
              <w:t>废膜组件、废砂、不合格品、抛光粉废包装、废高硼硅玻璃、金刚砂废包装、草酸废包装、收集粉尘、废金属</w:t>
            </w:r>
            <w:r>
              <w:rPr>
                <w:rFonts w:hint="default" w:ascii="Times New Roman" w:hAnsi="Times New Roman" w:eastAsia="宋体" w:cs="Times New Roman"/>
                <w:sz w:val="24"/>
              </w:rPr>
              <w:t>等，其贮存场所满足《一般工业固体废物贮存和填埋污染控制标准》（GB 18599-2020）的要求，无危险废物和生活垃圾混入，防止雨水进入造成二次污染。厂内堆放和转移运输过程应防止抛洒逸散，转移过程不会对沿线环境造成不良影响。</w:t>
            </w:r>
          </w:p>
          <w:p w14:paraId="50F5ADF1">
            <w:pPr>
              <w:pStyle w:val="99"/>
              <w:keepNext w:val="0"/>
              <w:keepLines w:val="0"/>
              <w:widowControl/>
              <w:numPr>
                <w:ilvl w:val="0"/>
                <w:numId w:val="28"/>
              </w:numPr>
              <w:suppressLineNumbers w:val="0"/>
              <w:adjustRightInd w:val="0"/>
              <w:snapToGrid w:val="0"/>
              <w:spacing w:before="0" w:beforeAutospacing="0" w:after="0" w:afterAutospacing="0" w:line="500" w:lineRule="exact"/>
              <w:ind w:left="0" w:right="0" w:firstLine="482"/>
              <w:rPr>
                <w:rFonts w:hint="default" w:ascii="Times New Roman" w:hAnsi="Times New Roman" w:eastAsia="宋体" w:cs="Times New Roman"/>
                <w:b/>
                <w:bCs/>
                <w:sz w:val="24"/>
              </w:rPr>
            </w:pPr>
            <w:r>
              <w:rPr>
                <w:rFonts w:hint="default" w:ascii="Times New Roman" w:hAnsi="Times New Roman" w:eastAsia="宋体" w:cs="Times New Roman"/>
                <w:b/>
                <w:bCs/>
                <w:sz w:val="24"/>
              </w:rPr>
              <w:t>危险废物</w:t>
            </w:r>
          </w:p>
          <w:p w14:paraId="20930A1E">
            <w:pPr>
              <w:pStyle w:val="11"/>
              <w:keepNext w:val="0"/>
              <w:keepLines w:val="0"/>
              <w:suppressLineNumbers w:val="0"/>
              <w:spacing w:before="0" w:beforeAutospacing="0" w:after="0" w:afterAutospacing="0"/>
              <w:ind w:left="0" w:right="0" w:firstLine="480"/>
              <w:rPr>
                <w:rFonts w:hint="default" w:ascii="Times New Roman" w:hAnsi="Times New Roman" w:eastAsia="宋体" w:cs="Times New Roman"/>
              </w:rPr>
            </w:pPr>
            <w:r>
              <w:rPr>
                <w:rFonts w:hint="default" w:ascii="Times New Roman" w:hAnsi="Times New Roman" w:eastAsia="宋体" w:cs="Times New Roman"/>
              </w:rPr>
              <w:t>①固体废物包装、收集环境影响</w:t>
            </w:r>
          </w:p>
          <w:p w14:paraId="76B16F6F">
            <w:pPr>
              <w:pStyle w:val="67"/>
              <w:keepNext w:val="0"/>
              <w:keepLines w:val="0"/>
              <w:suppressLineNumbers w:val="0"/>
              <w:snapToGrid w:val="0"/>
              <w:spacing w:before="0" w:beforeAutospacing="0" w:after="0" w:afterAutospacing="0"/>
              <w:ind w:left="0" w:right="0" w:firstLine="480"/>
              <w:rPr>
                <w:rFonts w:hint="default" w:ascii="Times New Roman" w:hAnsi="Times New Roman" w:eastAsia="宋体" w:cs="Times New Roman"/>
                <w:bCs/>
                <w:kern w:val="2"/>
                <w:sz w:val="24"/>
                <w:szCs w:val="24"/>
              </w:rPr>
            </w:pPr>
            <w:r>
              <w:rPr>
                <w:rFonts w:hint="default" w:ascii="Times New Roman" w:hAnsi="Times New Roman" w:eastAsia="宋体" w:cs="Times New Roman"/>
                <w:bCs/>
                <w:kern w:val="2"/>
                <w:sz w:val="24"/>
                <w:szCs w:val="24"/>
              </w:rPr>
              <w:t>危险废物在包装收集时，按《关于加强危险废物交换和转移管理工作的通知》要求，根据危险废物的性质和形态，采用相应材质、容器进行安全包装，并在包装的明显位置附上危险废物标签。通过严格检查，严防在装载、搬迁或运输中出现渗漏、溢出、抛洒或挥发等不利情况。</w:t>
            </w:r>
          </w:p>
          <w:p w14:paraId="157F89D9">
            <w:pPr>
              <w:pStyle w:val="11"/>
              <w:keepNext w:val="0"/>
              <w:keepLines w:val="0"/>
              <w:suppressLineNumbers w:val="0"/>
              <w:spacing w:before="0" w:beforeAutospacing="0" w:after="0" w:afterAutospacing="0"/>
              <w:ind w:left="0" w:right="0" w:firstLine="480"/>
              <w:rPr>
                <w:rFonts w:hint="default" w:ascii="Times New Roman" w:hAnsi="Times New Roman" w:eastAsia="宋体" w:cs="Times New Roman"/>
              </w:rPr>
            </w:pPr>
            <w:r>
              <w:rPr>
                <w:rFonts w:hint="default" w:ascii="Times New Roman" w:hAnsi="Times New Roman" w:eastAsia="宋体" w:cs="Times New Roman"/>
              </w:rPr>
              <w:t>②危险废物运输环境影响</w:t>
            </w:r>
          </w:p>
          <w:p w14:paraId="7A69D0CA">
            <w:pPr>
              <w:pStyle w:val="67"/>
              <w:keepNext w:val="0"/>
              <w:keepLines w:val="0"/>
              <w:suppressLineNumbers w:val="0"/>
              <w:snapToGrid w:val="0"/>
              <w:spacing w:before="0" w:beforeAutospacing="0" w:after="0" w:afterAutospacing="0"/>
              <w:ind w:left="0" w:right="0" w:firstLine="480"/>
              <w:rPr>
                <w:rFonts w:hint="default" w:ascii="Times New Roman" w:hAnsi="Times New Roman" w:eastAsia="宋体" w:cs="Times New Roman"/>
                <w:bCs/>
                <w:kern w:val="2"/>
                <w:sz w:val="24"/>
                <w:szCs w:val="24"/>
              </w:rPr>
            </w:pPr>
            <w:r>
              <w:rPr>
                <w:rFonts w:hint="default" w:ascii="Times New Roman" w:hAnsi="Times New Roman" w:eastAsia="宋体" w:cs="Times New Roman"/>
                <w:bCs/>
                <w:kern w:val="2"/>
                <w:sz w:val="24"/>
                <w:szCs w:val="24"/>
              </w:rPr>
              <w:t>项目危废运输易产生影响的污染物主要为</w:t>
            </w:r>
            <w:r>
              <w:rPr>
                <w:rFonts w:hint="default" w:ascii="Times New Roman" w:hAnsi="Times New Roman" w:eastAsia="宋体" w:cs="Times New Roman"/>
                <w:kern w:val="2"/>
                <w:sz w:val="24"/>
                <w:szCs w:val="24"/>
              </w:rPr>
              <w:t>液态危废</w:t>
            </w:r>
            <w:r>
              <w:rPr>
                <w:rFonts w:hint="default" w:ascii="Times New Roman" w:hAnsi="Times New Roman" w:eastAsia="宋体" w:cs="Times New Roman"/>
                <w:bCs/>
                <w:kern w:val="2"/>
                <w:sz w:val="24"/>
                <w:szCs w:val="24"/>
              </w:rPr>
              <w:t>，运输车辆沿途将对周围的居民带来一定的异味，夜间运输噪声可能会影响居民正常休息。因此，运输过程必须要引起建设单位的足够重视，改进车辆的密封性能，并注意检查、维护运输车辆，对有渗漏的车辆必须强制淘汰，同时应调整好运输的时间尽可能集中，避免夜间运输，以保护环境和减少对周围群众的影响。</w:t>
            </w:r>
          </w:p>
          <w:p w14:paraId="0DB2AA76">
            <w:pPr>
              <w:pStyle w:val="67"/>
              <w:keepNext w:val="0"/>
              <w:keepLines w:val="0"/>
              <w:suppressLineNumbers w:val="0"/>
              <w:snapToGrid w:val="0"/>
              <w:spacing w:before="0" w:beforeAutospacing="0" w:after="0" w:afterAutospacing="0"/>
              <w:ind w:left="0" w:right="0" w:firstLine="480"/>
              <w:rPr>
                <w:rFonts w:hint="default" w:ascii="Times New Roman" w:hAnsi="Times New Roman" w:eastAsia="宋体" w:cs="Times New Roman"/>
                <w:bCs/>
                <w:kern w:val="2"/>
                <w:sz w:val="24"/>
                <w:szCs w:val="24"/>
              </w:rPr>
            </w:pPr>
            <w:r>
              <w:rPr>
                <w:rFonts w:hint="default" w:ascii="Times New Roman" w:hAnsi="Times New Roman" w:eastAsia="宋体" w:cs="Times New Roman"/>
                <w:bCs/>
                <w:kern w:val="2"/>
                <w:sz w:val="24"/>
                <w:szCs w:val="24"/>
              </w:rPr>
              <w:t>基于以上要求，对运输路线进行如下规划：</w:t>
            </w:r>
          </w:p>
          <w:p w14:paraId="5BB0B473">
            <w:pPr>
              <w:pStyle w:val="67"/>
              <w:keepNext w:val="0"/>
              <w:keepLines w:val="0"/>
              <w:suppressLineNumbers w:val="0"/>
              <w:snapToGrid w:val="0"/>
              <w:spacing w:before="0" w:beforeAutospacing="0" w:after="0" w:afterAutospacing="0"/>
              <w:ind w:left="0" w:right="0" w:firstLine="480"/>
              <w:rPr>
                <w:rFonts w:hint="default" w:ascii="Times New Roman" w:hAnsi="Times New Roman" w:eastAsia="宋体" w:cs="Times New Roman"/>
                <w:bCs/>
                <w:kern w:val="2"/>
                <w:sz w:val="24"/>
                <w:szCs w:val="24"/>
              </w:rPr>
            </w:pPr>
            <w:r>
              <w:rPr>
                <w:rFonts w:hint="default" w:ascii="Times New Roman" w:hAnsi="Times New Roman" w:eastAsia="宋体" w:cs="Times New Roman"/>
                <w:bCs/>
                <w:kern w:val="2"/>
                <w:sz w:val="24"/>
                <w:szCs w:val="24"/>
              </w:rPr>
              <w:t>Ⅰ、废物运输线路以项目地理位置、危废产生单位地理位置分布、产生量、运输时间分配等因素综合考虑。原则上，废物运输车安排专人执行，使运输服务标准化。</w:t>
            </w:r>
          </w:p>
          <w:p w14:paraId="591D42E2">
            <w:pPr>
              <w:pStyle w:val="67"/>
              <w:keepNext w:val="0"/>
              <w:keepLines w:val="0"/>
              <w:suppressLineNumbers w:val="0"/>
              <w:snapToGrid w:val="0"/>
              <w:spacing w:before="0" w:beforeAutospacing="0" w:after="0" w:afterAutospacing="0"/>
              <w:ind w:left="0" w:right="0" w:firstLine="480"/>
              <w:rPr>
                <w:rFonts w:hint="default" w:ascii="Times New Roman" w:hAnsi="Times New Roman" w:eastAsia="宋体" w:cs="Times New Roman"/>
                <w:bCs/>
                <w:kern w:val="2"/>
                <w:sz w:val="24"/>
                <w:szCs w:val="24"/>
              </w:rPr>
            </w:pPr>
            <w:r>
              <w:rPr>
                <w:rFonts w:hint="default" w:ascii="Times New Roman" w:hAnsi="Times New Roman" w:eastAsia="宋体" w:cs="Times New Roman"/>
                <w:bCs/>
                <w:kern w:val="2"/>
                <w:sz w:val="24"/>
                <w:szCs w:val="24"/>
              </w:rPr>
              <w:t>Ⅱ、在规划线路上，事先调查各产生单位的地理环境状况、交通、街道路线情况，同一区域的产生单位同类工业废物规划在同一车次执行清运。</w:t>
            </w:r>
          </w:p>
          <w:p w14:paraId="2796566E">
            <w:pPr>
              <w:pStyle w:val="67"/>
              <w:keepNext w:val="0"/>
              <w:keepLines w:val="0"/>
              <w:suppressLineNumbers w:val="0"/>
              <w:snapToGrid w:val="0"/>
              <w:spacing w:before="0" w:beforeAutospacing="0" w:after="0" w:afterAutospacing="0"/>
              <w:ind w:left="0" w:right="0" w:firstLine="480"/>
              <w:rPr>
                <w:rFonts w:hint="default" w:ascii="Times New Roman" w:hAnsi="Times New Roman" w:eastAsia="宋体" w:cs="Times New Roman"/>
                <w:bCs/>
                <w:kern w:val="2"/>
                <w:sz w:val="24"/>
                <w:szCs w:val="24"/>
              </w:rPr>
            </w:pPr>
            <w:r>
              <w:rPr>
                <w:rFonts w:hint="default" w:ascii="Times New Roman" w:hAnsi="Times New Roman" w:eastAsia="宋体" w:cs="Times New Roman"/>
                <w:bCs/>
                <w:kern w:val="2"/>
                <w:sz w:val="24"/>
                <w:szCs w:val="24"/>
              </w:rPr>
              <w:t>运输过程噪声影响分析：运输车噪声源约为85dB(A)，经计算在道路两侧无任何障碍的情况下，道路两则6m以外的地方等效连续声级为69dB(A)，即在进厂道路两侧6m以外的地方，交通噪声符合昼间交通干线两侧等效连续声级低于70dB(A)的要求，但超过夜间噪声标准55dB(A)；在距公路30米的地方，等效连续声级为55dB(A)，可见在进厂道路两侧30m以外的地方，交通噪声符合交通干线两侧昼间和夜间等效连续声级低于55dB(A)的标准值。道路两侧30m内办公、生活居住场所会受到运输车噪声的影响。</w:t>
            </w:r>
          </w:p>
          <w:p w14:paraId="3D138B9F">
            <w:pPr>
              <w:pStyle w:val="67"/>
              <w:keepNext w:val="0"/>
              <w:keepLines w:val="0"/>
              <w:suppressLineNumbers w:val="0"/>
              <w:snapToGrid w:val="0"/>
              <w:spacing w:before="0" w:beforeAutospacing="0" w:after="0" w:afterAutospacing="0"/>
              <w:ind w:left="0" w:right="0" w:firstLine="480"/>
              <w:rPr>
                <w:rFonts w:hint="default" w:ascii="Times New Roman" w:hAnsi="Times New Roman" w:eastAsia="宋体" w:cs="Times New Roman"/>
                <w:bCs/>
                <w:kern w:val="2"/>
                <w:sz w:val="24"/>
                <w:szCs w:val="24"/>
              </w:rPr>
            </w:pPr>
            <w:r>
              <w:rPr>
                <w:rFonts w:hint="default" w:ascii="Times New Roman" w:hAnsi="Times New Roman" w:eastAsia="宋体" w:cs="Times New Roman"/>
                <w:bCs/>
                <w:kern w:val="2"/>
                <w:sz w:val="24"/>
                <w:szCs w:val="24"/>
              </w:rPr>
              <w:t>沿途废水影响分析：在车辆密封良好的情况下，运输过程中可有效控制运输车的废物泄漏问题，对运输车所经过的道路两旁水体水质影响不大。但是若运输车出现沿路洒漏，则会由雨水冲涮路面而对附近水体造成污染。因此建设单位和危废承运单位需严格按照要求进行包装和运输过程管理，确保运输过程中不发生洒漏。</w:t>
            </w:r>
          </w:p>
          <w:p w14:paraId="32ED37C3">
            <w:pPr>
              <w:pStyle w:val="67"/>
              <w:keepNext w:val="0"/>
              <w:keepLines w:val="0"/>
              <w:suppressLineNumbers w:val="0"/>
              <w:snapToGrid w:val="0"/>
              <w:spacing w:before="0" w:beforeAutospacing="0" w:after="0" w:afterAutospacing="0"/>
              <w:ind w:left="0" w:right="0" w:firstLine="480"/>
              <w:rPr>
                <w:rFonts w:hint="default" w:ascii="Times New Roman" w:hAnsi="Times New Roman" w:eastAsia="宋体" w:cs="Times New Roman"/>
                <w:bCs/>
                <w:kern w:val="2"/>
                <w:sz w:val="24"/>
                <w:szCs w:val="24"/>
              </w:rPr>
            </w:pPr>
            <w:r>
              <w:rPr>
                <w:rFonts w:hint="default" w:ascii="Times New Roman" w:hAnsi="Times New Roman" w:eastAsia="宋体" w:cs="Times New Roman"/>
                <w:bCs/>
                <w:kern w:val="2"/>
                <w:sz w:val="24"/>
                <w:szCs w:val="24"/>
              </w:rPr>
              <w:t>为了减少运输对沿途的影响，防止运输沿线环境污染，建议采取以下措施：</w:t>
            </w:r>
          </w:p>
          <w:p w14:paraId="4EA52E7E">
            <w:pPr>
              <w:pStyle w:val="67"/>
              <w:keepNext w:val="0"/>
              <w:keepLines w:val="0"/>
              <w:suppressLineNumbers w:val="0"/>
              <w:snapToGrid w:val="0"/>
              <w:spacing w:before="0" w:beforeAutospacing="0" w:after="0" w:afterAutospacing="0"/>
              <w:ind w:left="0" w:right="0" w:firstLine="480"/>
              <w:rPr>
                <w:rFonts w:hint="default" w:ascii="Times New Roman" w:hAnsi="Times New Roman" w:eastAsia="宋体" w:cs="Times New Roman"/>
                <w:bCs/>
                <w:kern w:val="2"/>
                <w:sz w:val="24"/>
                <w:szCs w:val="24"/>
              </w:rPr>
            </w:pPr>
            <w:r>
              <w:rPr>
                <w:rFonts w:hint="default" w:ascii="Times New Roman" w:hAnsi="Times New Roman" w:eastAsia="宋体" w:cs="Times New Roman"/>
                <w:bCs/>
                <w:kern w:val="2"/>
                <w:sz w:val="24"/>
                <w:szCs w:val="24"/>
              </w:rPr>
              <w:t>Ⅰ、采用密封运输车装运，对在用车加强维修保养，并及时更新运输车辆，确保运输车的密封性能良好。</w:t>
            </w:r>
          </w:p>
          <w:p w14:paraId="1FDB600E">
            <w:pPr>
              <w:pStyle w:val="67"/>
              <w:keepNext w:val="0"/>
              <w:keepLines w:val="0"/>
              <w:suppressLineNumbers w:val="0"/>
              <w:snapToGrid w:val="0"/>
              <w:spacing w:before="0" w:beforeAutospacing="0" w:after="0" w:afterAutospacing="0"/>
              <w:ind w:left="0" w:right="0" w:firstLine="480"/>
              <w:rPr>
                <w:rFonts w:hint="default" w:ascii="Times New Roman" w:hAnsi="Times New Roman" w:eastAsia="宋体" w:cs="Times New Roman"/>
                <w:bCs/>
                <w:kern w:val="2"/>
                <w:sz w:val="24"/>
                <w:szCs w:val="24"/>
              </w:rPr>
            </w:pPr>
            <w:r>
              <w:rPr>
                <w:rFonts w:hint="default" w:ascii="Times New Roman" w:hAnsi="Times New Roman" w:eastAsia="宋体" w:cs="Times New Roman"/>
                <w:bCs/>
                <w:kern w:val="2"/>
                <w:sz w:val="24"/>
                <w:szCs w:val="24"/>
              </w:rPr>
              <w:t>Ⅱ、定期清洗运输车辆，做好道路及其两侧的保洁工作。</w:t>
            </w:r>
          </w:p>
          <w:p w14:paraId="50F40B19">
            <w:pPr>
              <w:pStyle w:val="67"/>
              <w:keepNext w:val="0"/>
              <w:keepLines w:val="0"/>
              <w:suppressLineNumbers w:val="0"/>
              <w:snapToGrid w:val="0"/>
              <w:spacing w:before="0" w:beforeAutospacing="0" w:after="0" w:afterAutospacing="0"/>
              <w:ind w:left="0" w:right="0" w:firstLine="480"/>
              <w:rPr>
                <w:rFonts w:hint="default" w:ascii="Times New Roman" w:hAnsi="Times New Roman" w:eastAsia="宋体" w:cs="Times New Roman"/>
                <w:bCs/>
                <w:kern w:val="2"/>
                <w:sz w:val="24"/>
                <w:szCs w:val="24"/>
              </w:rPr>
            </w:pPr>
            <w:r>
              <w:rPr>
                <w:rFonts w:hint="default" w:ascii="Times New Roman" w:hAnsi="Times New Roman" w:eastAsia="宋体" w:cs="Times New Roman"/>
                <w:bCs/>
                <w:kern w:val="2"/>
                <w:sz w:val="24"/>
                <w:szCs w:val="24"/>
              </w:rPr>
              <w:t>Ⅲ、优化运输路线，运输车辆尽可能避开居住区、学校敏感区，确需路过的，必须严格控制、缩短运输车在敏感点附近滞留的时间。</w:t>
            </w:r>
          </w:p>
          <w:p w14:paraId="3CE1A072">
            <w:pPr>
              <w:pStyle w:val="67"/>
              <w:keepNext w:val="0"/>
              <w:keepLines w:val="0"/>
              <w:suppressLineNumbers w:val="0"/>
              <w:snapToGrid w:val="0"/>
              <w:spacing w:before="0" w:beforeAutospacing="0" w:after="0" w:afterAutospacing="0"/>
              <w:ind w:left="0" w:right="0" w:firstLine="480"/>
              <w:rPr>
                <w:rFonts w:hint="default" w:ascii="Times New Roman" w:hAnsi="Times New Roman" w:eastAsia="宋体" w:cs="Times New Roman"/>
                <w:bCs/>
                <w:kern w:val="2"/>
                <w:sz w:val="24"/>
                <w:szCs w:val="24"/>
              </w:rPr>
            </w:pPr>
            <w:r>
              <w:rPr>
                <w:rFonts w:hint="default" w:ascii="Times New Roman" w:hAnsi="Times New Roman" w:eastAsia="宋体" w:cs="Times New Roman"/>
                <w:bCs/>
                <w:kern w:val="2"/>
                <w:sz w:val="24"/>
                <w:szCs w:val="24"/>
              </w:rPr>
              <w:t>Ⅳ、每辆运输车都配备必要的通讯工具，供应急联络用，当运输过程中发生事故，运输人员必须尽快通知有关管理部门进行妥善处理。</w:t>
            </w:r>
          </w:p>
          <w:p w14:paraId="6677BBBA">
            <w:pPr>
              <w:pStyle w:val="67"/>
              <w:keepNext w:val="0"/>
              <w:keepLines w:val="0"/>
              <w:suppressLineNumbers w:val="0"/>
              <w:snapToGrid w:val="0"/>
              <w:spacing w:before="0" w:beforeAutospacing="0" w:after="0" w:afterAutospacing="0"/>
              <w:ind w:left="0" w:right="0" w:firstLine="480"/>
              <w:rPr>
                <w:rFonts w:hint="default" w:ascii="Times New Roman" w:hAnsi="Times New Roman" w:eastAsia="宋体" w:cs="Times New Roman"/>
                <w:bCs/>
                <w:kern w:val="2"/>
                <w:sz w:val="24"/>
                <w:szCs w:val="24"/>
              </w:rPr>
            </w:pPr>
            <w:r>
              <w:rPr>
                <w:rFonts w:hint="default" w:ascii="Times New Roman" w:hAnsi="Times New Roman" w:eastAsia="宋体" w:cs="Times New Roman"/>
                <w:bCs/>
                <w:kern w:val="2"/>
                <w:sz w:val="24"/>
                <w:szCs w:val="24"/>
              </w:rPr>
              <w:t>Ⅴ、加强对运输司机的思想教育和技术培训，避免交通事故的发生。</w:t>
            </w:r>
          </w:p>
          <w:p w14:paraId="0EC7E816">
            <w:pPr>
              <w:pStyle w:val="67"/>
              <w:keepNext w:val="0"/>
              <w:keepLines w:val="0"/>
              <w:suppressLineNumbers w:val="0"/>
              <w:snapToGrid w:val="0"/>
              <w:spacing w:before="0" w:beforeAutospacing="0" w:after="0" w:afterAutospacing="0"/>
              <w:ind w:left="0" w:right="0" w:firstLine="480"/>
              <w:rPr>
                <w:rFonts w:hint="default" w:ascii="Times New Roman" w:hAnsi="Times New Roman" w:eastAsia="宋体" w:cs="Times New Roman"/>
                <w:bCs/>
                <w:kern w:val="2"/>
                <w:sz w:val="24"/>
                <w:szCs w:val="24"/>
              </w:rPr>
            </w:pPr>
            <w:r>
              <w:rPr>
                <w:rFonts w:hint="default" w:ascii="Times New Roman" w:hAnsi="Times New Roman" w:eastAsia="宋体" w:cs="Times New Roman"/>
                <w:bCs/>
                <w:kern w:val="2"/>
                <w:sz w:val="24"/>
                <w:szCs w:val="24"/>
              </w:rPr>
              <w:t>Ⅵ、避免夜间运输发生噪声扰民现象。</w:t>
            </w:r>
          </w:p>
          <w:p w14:paraId="2C3515B7">
            <w:pPr>
              <w:pStyle w:val="67"/>
              <w:keepNext w:val="0"/>
              <w:keepLines w:val="0"/>
              <w:suppressLineNumbers w:val="0"/>
              <w:snapToGrid w:val="0"/>
              <w:spacing w:before="0" w:beforeAutospacing="0" w:after="0" w:afterAutospacing="0"/>
              <w:ind w:left="0" w:right="0" w:firstLine="480"/>
              <w:rPr>
                <w:rFonts w:hint="default" w:ascii="Times New Roman" w:hAnsi="Times New Roman" w:eastAsia="宋体" w:cs="Times New Roman"/>
                <w:bCs/>
                <w:kern w:val="2"/>
                <w:sz w:val="24"/>
                <w:szCs w:val="24"/>
              </w:rPr>
            </w:pPr>
            <w:r>
              <w:rPr>
                <w:rFonts w:hint="default" w:ascii="Times New Roman" w:hAnsi="Times New Roman" w:eastAsia="宋体" w:cs="Times New Roman"/>
                <w:bCs/>
                <w:kern w:val="2"/>
                <w:sz w:val="24"/>
                <w:szCs w:val="24"/>
              </w:rPr>
              <w:t>Ⅶ、对运输车辆注入信息化管理手段；加强运输车辆的跟踪监管；建立运输车辆的信息管理库，实现计量管理和运输的信息反馈制度。</w:t>
            </w:r>
          </w:p>
          <w:p w14:paraId="73B22101">
            <w:pPr>
              <w:pStyle w:val="67"/>
              <w:keepNext w:val="0"/>
              <w:keepLines w:val="0"/>
              <w:suppressLineNumbers w:val="0"/>
              <w:snapToGrid w:val="0"/>
              <w:spacing w:before="0" w:beforeAutospacing="0" w:after="0" w:afterAutospacing="0"/>
              <w:ind w:left="0" w:right="0" w:firstLine="480"/>
              <w:rPr>
                <w:rFonts w:hint="default" w:ascii="Times New Roman" w:hAnsi="Times New Roman" w:eastAsia="宋体" w:cs="Times New Roman"/>
                <w:bCs/>
                <w:kern w:val="2"/>
                <w:sz w:val="24"/>
                <w:szCs w:val="24"/>
              </w:rPr>
            </w:pPr>
            <w:r>
              <w:rPr>
                <w:rFonts w:hint="default" w:ascii="Times New Roman" w:hAnsi="Times New Roman" w:eastAsia="宋体" w:cs="Times New Roman"/>
                <w:bCs/>
                <w:kern w:val="2"/>
                <w:sz w:val="24"/>
                <w:szCs w:val="24"/>
              </w:rPr>
              <w:t>Ⅷ、危险废物运输车辆须经环保主管部门及本中心的检查，并持有主管部门签发的许可证，负责废物的运输司机须通过内部培训，持有证明文件。</w:t>
            </w:r>
          </w:p>
          <w:p w14:paraId="6B2A7035">
            <w:pPr>
              <w:pStyle w:val="67"/>
              <w:keepNext w:val="0"/>
              <w:keepLines w:val="0"/>
              <w:suppressLineNumbers w:val="0"/>
              <w:snapToGrid w:val="0"/>
              <w:spacing w:before="0" w:beforeAutospacing="0" w:after="0" w:afterAutospacing="0"/>
              <w:ind w:left="0" w:right="0" w:firstLine="480"/>
              <w:rPr>
                <w:rFonts w:hint="default" w:ascii="Times New Roman" w:hAnsi="Times New Roman" w:eastAsia="宋体" w:cs="Times New Roman"/>
                <w:bCs/>
                <w:kern w:val="2"/>
                <w:sz w:val="24"/>
                <w:szCs w:val="24"/>
              </w:rPr>
            </w:pPr>
            <w:r>
              <w:rPr>
                <w:rFonts w:hint="default" w:ascii="Times New Roman" w:hAnsi="Times New Roman" w:eastAsia="宋体" w:cs="Times New Roman"/>
                <w:bCs/>
                <w:kern w:val="2"/>
                <w:sz w:val="24"/>
                <w:szCs w:val="24"/>
              </w:rPr>
              <w:t>Ⅸ、承载危险废物的车辆须设置明显的标志或适当的危险符号，车辆所载危险废物须注明废物来源、性质和运往地点，必要时派专门人员负责押运。组织危险废物的运输单位，在事先也应作出周密的运输计划和行驶路线，其中包括有效的废物泄漏情况下的应急措施。</w:t>
            </w:r>
          </w:p>
          <w:p w14:paraId="19A0B82A">
            <w:pPr>
              <w:pStyle w:val="11"/>
              <w:keepNext w:val="0"/>
              <w:keepLines w:val="0"/>
              <w:suppressLineNumbers w:val="0"/>
              <w:spacing w:before="0" w:beforeAutospacing="0" w:after="0" w:afterAutospacing="0"/>
              <w:ind w:left="0" w:right="0" w:firstLine="480"/>
              <w:rPr>
                <w:rFonts w:hint="default" w:ascii="Times New Roman" w:hAnsi="Times New Roman" w:eastAsia="宋体" w:cs="Times New Roman"/>
              </w:rPr>
            </w:pPr>
            <w:r>
              <w:rPr>
                <w:rFonts w:hint="default" w:ascii="Times New Roman" w:hAnsi="Times New Roman" w:eastAsia="宋体" w:cs="Times New Roman"/>
              </w:rPr>
              <w:t>③堆放、贮存场所的环境影响</w:t>
            </w:r>
          </w:p>
          <w:p w14:paraId="33449F45">
            <w:pPr>
              <w:pStyle w:val="67"/>
              <w:keepNext w:val="0"/>
              <w:keepLines w:val="0"/>
              <w:suppressLineNumbers w:val="0"/>
              <w:snapToGrid w:val="0"/>
              <w:spacing w:before="0" w:beforeAutospacing="0" w:after="0" w:afterAutospacing="0"/>
              <w:ind w:left="0" w:right="0" w:firstLine="480"/>
              <w:rPr>
                <w:rFonts w:hint="default" w:ascii="Times New Roman" w:hAnsi="Times New Roman" w:eastAsia="宋体" w:cs="Times New Roman"/>
                <w:bCs/>
                <w:kern w:val="2"/>
                <w:sz w:val="24"/>
                <w:szCs w:val="24"/>
              </w:rPr>
            </w:pPr>
            <w:r>
              <w:rPr>
                <w:rFonts w:hint="default" w:ascii="Times New Roman" w:hAnsi="Times New Roman" w:eastAsia="宋体" w:cs="Times New Roman"/>
                <w:bCs/>
                <w:kern w:val="2"/>
                <w:sz w:val="24"/>
                <w:szCs w:val="24"/>
              </w:rPr>
              <w:t>Ⅰ、固废分类贮存，一般固体废物与危险废物分类贮存，分别设置库房和贮存场地。</w:t>
            </w:r>
          </w:p>
          <w:p w14:paraId="5357DC8B">
            <w:pPr>
              <w:pStyle w:val="67"/>
              <w:keepNext w:val="0"/>
              <w:keepLines w:val="0"/>
              <w:suppressLineNumbers w:val="0"/>
              <w:snapToGrid w:val="0"/>
              <w:spacing w:before="0" w:beforeAutospacing="0" w:after="0" w:afterAutospacing="0"/>
              <w:ind w:left="0" w:right="0" w:firstLine="480"/>
              <w:rPr>
                <w:rFonts w:hint="default" w:ascii="Times New Roman" w:hAnsi="Times New Roman" w:eastAsia="宋体" w:cs="Times New Roman"/>
                <w:bCs/>
                <w:kern w:val="2"/>
                <w:sz w:val="24"/>
                <w:szCs w:val="24"/>
              </w:rPr>
            </w:pPr>
            <w:r>
              <w:rPr>
                <w:rFonts w:hint="default" w:ascii="Times New Roman" w:hAnsi="Times New Roman" w:eastAsia="宋体" w:cs="Times New Roman"/>
                <w:bCs/>
                <w:kern w:val="2"/>
                <w:sz w:val="24"/>
                <w:szCs w:val="24"/>
              </w:rPr>
              <w:t>Ⅱ、危险固废均暂存于危险固废堆场，危险固废场所全封闭设计，并按照《危险废物贮存污染控制标准》（GB18597-2023）要求进行场地防渗处理，地面为耐酸水泥、沥青、树脂三层地坪，使渗透系数不大于10</w:t>
            </w:r>
            <w:r>
              <w:rPr>
                <w:rFonts w:hint="default" w:ascii="Times New Roman" w:hAnsi="Times New Roman" w:eastAsia="宋体" w:cs="Times New Roman"/>
                <w:bCs/>
                <w:kern w:val="2"/>
                <w:sz w:val="24"/>
                <w:szCs w:val="24"/>
                <w:vertAlign w:val="superscript"/>
              </w:rPr>
              <w:t>-12</w:t>
            </w:r>
            <w:r>
              <w:rPr>
                <w:rFonts w:hint="default" w:ascii="Times New Roman" w:hAnsi="Times New Roman" w:eastAsia="宋体" w:cs="Times New Roman"/>
                <w:bCs/>
                <w:kern w:val="2"/>
                <w:sz w:val="24"/>
                <w:szCs w:val="24"/>
              </w:rPr>
              <w:t>cm/s。</w:t>
            </w:r>
          </w:p>
          <w:p w14:paraId="31E9EDE0">
            <w:pPr>
              <w:pStyle w:val="67"/>
              <w:keepNext w:val="0"/>
              <w:keepLines w:val="0"/>
              <w:suppressLineNumbers w:val="0"/>
              <w:snapToGrid w:val="0"/>
              <w:spacing w:before="0" w:beforeAutospacing="0" w:after="0" w:afterAutospacing="0"/>
              <w:ind w:left="0" w:right="0" w:firstLine="480"/>
              <w:rPr>
                <w:rFonts w:hint="default" w:ascii="Times New Roman" w:hAnsi="Times New Roman" w:eastAsia="宋体" w:cs="Times New Roman"/>
                <w:bCs/>
                <w:kern w:val="2"/>
                <w:sz w:val="24"/>
                <w:szCs w:val="24"/>
              </w:rPr>
            </w:pPr>
            <w:r>
              <w:rPr>
                <w:rFonts w:hint="default" w:ascii="Times New Roman" w:hAnsi="Times New Roman" w:eastAsia="宋体" w:cs="Times New Roman"/>
                <w:bCs/>
                <w:kern w:val="2"/>
                <w:sz w:val="24"/>
                <w:szCs w:val="24"/>
              </w:rPr>
              <w:t>Ⅲ、做好防渗、防风、防雨，防止废液泄漏使污染范围扩大；固体废物应按照规范要求及时对其进行处理处置，减少堆放、贮存过程中的异味产生，降低贮存场所本身对环境的影响。</w:t>
            </w:r>
          </w:p>
          <w:p w14:paraId="79746F1B">
            <w:pPr>
              <w:pStyle w:val="67"/>
              <w:keepNext w:val="0"/>
              <w:keepLines w:val="0"/>
              <w:suppressLineNumbers w:val="0"/>
              <w:snapToGrid w:val="0"/>
              <w:spacing w:before="0" w:beforeAutospacing="0" w:after="0" w:afterAutospacing="0"/>
              <w:ind w:left="0" w:right="0" w:firstLine="480"/>
              <w:rPr>
                <w:rFonts w:hint="default" w:ascii="Times New Roman" w:hAnsi="Times New Roman" w:eastAsia="宋体" w:cs="Times New Roman"/>
                <w:bCs/>
                <w:kern w:val="2"/>
                <w:sz w:val="24"/>
                <w:szCs w:val="24"/>
              </w:rPr>
            </w:pPr>
            <w:r>
              <w:rPr>
                <w:rFonts w:hint="default" w:ascii="Times New Roman" w:hAnsi="Times New Roman" w:eastAsia="宋体" w:cs="Times New Roman"/>
                <w:bCs/>
                <w:kern w:val="2"/>
                <w:sz w:val="24"/>
                <w:szCs w:val="24"/>
              </w:rPr>
              <w:t>采取以上措施后危废堆、贮存放对周边环境造成的影响较小。</w:t>
            </w:r>
          </w:p>
          <w:p w14:paraId="0BEA8822">
            <w:pPr>
              <w:pStyle w:val="11"/>
              <w:keepNext w:val="0"/>
              <w:keepLines w:val="0"/>
              <w:suppressLineNumbers w:val="0"/>
              <w:spacing w:before="0" w:beforeAutospacing="0" w:after="0" w:afterAutospacing="0"/>
              <w:ind w:left="0" w:right="0" w:firstLine="480"/>
              <w:rPr>
                <w:rFonts w:hint="default" w:ascii="Times New Roman" w:hAnsi="Times New Roman" w:eastAsia="宋体" w:cs="Times New Roman"/>
              </w:rPr>
            </w:pPr>
            <w:r>
              <w:rPr>
                <w:rFonts w:hint="default" w:ascii="Times New Roman" w:hAnsi="Times New Roman" w:eastAsia="宋体" w:cs="Times New Roman"/>
              </w:rPr>
              <w:t>④综合利用、处理、处置的环境影响</w:t>
            </w:r>
          </w:p>
          <w:p w14:paraId="539DDF98">
            <w:pPr>
              <w:keepNext w:val="0"/>
              <w:keepLines w:val="0"/>
              <w:suppressLineNumbers w:val="0"/>
              <w:adjustRightInd w:val="0"/>
              <w:snapToGrid w:val="0"/>
              <w:spacing w:before="0" w:beforeAutospacing="0" w:after="0" w:afterAutospacing="0" w:line="500" w:lineRule="exact"/>
              <w:ind w:left="0" w:right="0" w:firstLine="480" w:firstLineChars="200"/>
              <w:rPr>
                <w:rFonts w:hint="default" w:ascii="Times New Roman" w:hAnsi="Times New Roman" w:eastAsia="宋体" w:cs="Times New Roman"/>
                <w:bCs/>
                <w:sz w:val="24"/>
              </w:rPr>
            </w:pPr>
            <w:r>
              <w:rPr>
                <w:rFonts w:hint="default" w:ascii="Times New Roman" w:hAnsi="Times New Roman" w:eastAsia="宋体" w:cs="Times New Roman"/>
                <w:bCs/>
                <w:sz w:val="24"/>
              </w:rPr>
              <w:t>厂内产生的固体废物有</w:t>
            </w:r>
            <w:r>
              <w:rPr>
                <w:rFonts w:hint="default" w:ascii="Times New Roman" w:hAnsi="Times New Roman" w:eastAsia="宋体" w:cs="Times New Roman"/>
                <w:sz w:val="24"/>
              </w:rPr>
              <w:t>一般工业固废、危险废物和生活垃圾</w:t>
            </w:r>
            <w:r>
              <w:rPr>
                <w:rFonts w:hint="default" w:ascii="Times New Roman" w:hAnsi="Times New Roman" w:eastAsia="宋体" w:cs="Times New Roman"/>
                <w:bCs/>
                <w:sz w:val="24"/>
              </w:rPr>
              <w:t>等。固体废物的处理处置应遵循分类收集、优先综合利用等原则。</w:t>
            </w:r>
          </w:p>
          <w:p w14:paraId="7931AF38">
            <w:pPr>
              <w:keepNext w:val="0"/>
              <w:keepLines w:val="0"/>
              <w:suppressLineNumbers w:val="0"/>
              <w:adjustRightInd w:val="0"/>
              <w:snapToGrid w:val="0"/>
              <w:spacing w:before="0" w:beforeAutospacing="0" w:after="0" w:afterAutospacing="0" w:line="500" w:lineRule="exact"/>
              <w:ind w:left="0" w:right="0" w:firstLine="480" w:firstLineChars="200"/>
              <w:rPr>
                <w:rFonts w:hint="default" w:ascii="Times New Roman" w:hAnsi="Times New Roman" w:eastAsia="宋体" w:cs="Times New Roman"/>
                <w:bCs/>
                <w:sz w:val="24"/>
              </w:rPr>
            </w:pPr>
            <w:r>
              <w:rPr>
                <w:rFonts w:hint="default" w:ascii="Times New Roman" w:hAnsi="Times New Roman" w:eastAsia="宋体" w:cs="Times New Roman"/>
                <w:bCs/>
                <w:sz w:val="24"/>
              </w:rPr>
              <w:t>Ⅰ、综合利用，合理处置</w:t>
            </w:r>
          </w:p>
          <w:p w14:paraId="1468DD37">
            <w:pPr>
              <w:keepNext w:val="0"/>
              <w:keepLines w:val="0"/>
              <w:suppressLineNumbers w:val="0"/>
              <w:adjustRightInd w:val="0"/>
              <w:snapToGrid w:val="0"/>
              <w:spacing w:before="0" w:beforeAutospacing="0" w:after="0" w:afterAutospacing="0" w:line="500" w:lineRule="exact"/>
              <w:ind w:left="0" w:right="0" w:firstLine="480" w:firstLineChars="200"/>
              <w:rPr>
                <w:rFonts w:hint="default" w:ascii="Times New Roman" w:hAnsi="Times New Roman" w:eastAsia="宋体" w:cs="Times New Roman"/>
                <w:bCs/>
                <w:sz w:val="24"/>
              </w:rPr>
            </w:pPr>
            <w:r>
              <w:rPr>
                <w:rFonts w:hint="default" w:ascii="Times New Roman" w:hAnsi="Times New Roman" w:eastAsia="宋体" w:cs="Times New Roman"/>
                <w:bCs/>
                <w:sz w:val="24"/>
              </w:rPr>
              <w:t>危险废物分别委托相应有资质单位处置，一般性固废则通过外售或环卫清运处理。</w:t>
            </w:r>
          </w:p>
          <w:p w14:paraId="19C5E7D5">
            <w:pPr>
              <w:keepNext w:val="0"/>
              <w:keepLines w:val="0"/>
              <w:suppressLineNumbers w:val="0"/>
              <w:adjustRightInd w:val="0"/>
              <w:snapToGrid w:val="0"/>
              <w:spacing w:before="0" w:beforeAutospacing="0" w:after="0" w:afterAutospacing="0" w:line="500" w:lineRule="exact"/>
              <w:ind w:left="0" w:right="0" w:firstLine="480" w:firstLineChars="200"/>
              <w:rPr>
                <w:rFonts w:hint="default" w:ascii="Times New Roman" w:hAnsi="Times New Roman" w:eastAsia="宋体" w:cs="Times New Roman"/>
                <w:bCs/>
                <w:sz w:val="24"/>
              </w:rPr>
            </w:pPr>
            <w:r>
              <w:rPr>
                <w:rFonts w:hint="default" w:ascii="Times New Roman" w:hAnsi="Times New Roman" w:eastAsia="宋体" w:cs="Times New Roman"/>
                <w:bCs/>
                <w:sz w:val="24"/>
              </w:rPr>
              <w:t>Ⅱ、厂内暂堆场影响</w:t>
            </w:r>
          </w:p>
          <w:p w14:paraId="02CCD541">
            <w:pPr>
              <w:keepNext w:val="0"/>
              <w:keepLines w:val="0"/>
              <w:suppressLineNumbers w:val="0"/>
              <w:adjustRightInd w:val="0"/>
              <w:snapToGrid w:val="0"/>
              <w:spacing w:before="0" w:beforeAutospacing="0" w:after="0" w:afterAutospacing="0" w:line="500" w:lineRule="exact"/>
              <w:ind w:left="0" w:right="0" w:firstLine="480" w:firstLineChars="200"/>
              <w:rPr>
                <w:rFonts w:hint="default" w:ascii="Times New Roman" w:hAnsi="Times New Roman" w:eastAsia="宋体" w:cs="Times New Roman"/>
                <w:bCs/>
                <w:sz w:val="24"/>
              </w:rPr>
            </w:pPr>
            <w:r>
              <w:rPr>
                <w:rFonts w:hint="default" w:ascii="Times New Roman" w:hAnsi="Times New Roman" w:eastAsia="宋体" w:cs="Times New Roman"/>
                <w:bCs/>
                <w:sz w:val="24"/>
              </w:rPr>
              <w:t>各种固体废物在厂内堆放和转移运输过程应防止对环境造成影响，堆放场所采取防火、防扬散、防流失、防渗漏或者其它防止污染环境的措施后，对周围环境基本无影响。</w:t>
            </w:r>
          </w:p>
          <w:p w14:paraId="26EAAEA9">
            <w:pPr>
              <w:keepNext w:val="0"/>
              <w:keepLines w:val="0"/>
              <w:suppressLineNumbers w:val="0"/>
              <w:adjustRightInd w:val="0"/>
              <w:snapToGrid w:val="0"/>
              <w:spacing w:before="0" w:beforeAutospacing="0" w:after="0" w:afterAutospacing="0" w:line="500" w:lineRule="exact"/>
              <w:ind w:left="0" w:right="0" w:firstLine="480" w:firstLineChars="200"/>
              <w:rPr>
                <w:rFonts w:hint="default" w:ascii="Times New Roman" w:hAnsi="Times New Roman" w:eastAsia="宋体" w:cs="Times New Roman"/>
                <w:sz w:val="24"/>
              </w:rPr>
            </w:pPr>
            <w:r>
              <w:rPr>
                <w:rFonts w:hint="default" w:ascii="Times New Roman" w:hAnsi="Times New Roman" w:eastAsia="宋体" w:cs="Times New Roman"/>
                <w:bCs/>
                <w:sz w:val="24"/>
              </w:rPr>
              <w:t>建设项目强化废物产生、收集、贮运各环节的管理，杜绝固废在厂区内的散失、渗漏。做好固体废物在厂区内的收集和储存相关防护工作，收集后进行有效处置。建立完善的规章制度，以降低危险固体废物散落对周围环境的影响。因此，本项目产生的固体废物基本实现了资源化、无害化、减量化处置，不会产生二次污染，对周围环境影响较小。</w:t>
            </w:r>
          </w:p>
          <w:p w14:paraId="50041BC1">
            <w:pPr>
              <w:keepNext w:val="0"/>
              <w:keepLines w:val="0"/>
              <w:suppressLineNumbers w:val="0"/>
              <w:spacing w:before="0" w:beforeAutospacing="0" w:after="0" w:afterAutospacing="0" w:line="500" w:lineRule="exact"/>
              <w:ind w:left="0" w:right="0"/>
              <w:rPr>
                <w:rFonts w:hint="default" w:ascii="Times New Roman" w:hAnsi="Times New Roman" w:eastAsia="宋体" w:cs="Times New Roman"/>
                <w:b/>
                <w:sz w:val="24"/>
              </w:rPr>
            </w:pPr>
            <w:r>
              <w:rPr>
                <w:rFonts w:hint="default" w:ascii="Times New Roman" w:hAnsi="Times New Roman" w:eastAsia="宋体" w:cs="Times New Roman"/>
                <w:b/>
                <w:sz w:val="24"/>
              </w:rPr>
              <w:t>4.5 本项目固体废物管理要求</w:t>
            </w:r>
          </w:p>
          <w:p w14:paraId="7335BCAA">
            <w:pPr>
              <w:keepNext w:val="0"/>
              <w:keepLines w:val="0"/>
              <w:suppressLineNumbers w:val="0"/>
              <w:spacing w:before="0" w:beforeAutospacing="0" w:after="0" w:afterAutospacing="0" w:line="500" w:lineRule="exact"/>
              <w:ind w:left="0" w:right="0" w:firstLine="600" w:firstLineChars="250"/>
              <w:rPr>
                <w:rFonts w:hint="default" w:ascii="Times New Roman" w:hAnsi="Times New Roman" w:eastAsia="宋体" w:cs="Times New Roman"/>
                <w:sz w:val="24"/>
              </w:rPr>
            </w:pPr>
            <w:r>
              <w:rPr>
                <w:rFonts w:hint="default" w:ascii="Times New Roman" w:hAnsi="Times New Roman" w:eastAsia="宋体" w:cs="Times New Roman"/>
                <w:sz w:val="24"/>
              </w:rPr>
              <w:t>固体废物应实行全过程严格管理，从产生源头起分类收集、分区贮存、分类处理处置。一般工业固废和危险固体废物应分别设置存贮设施或场所，不可以一般工业固废和危险固体废物混合收集或存档，也不可将一般工业固废和生活垃圾等混入危险废物中。</w:t>
            </w:r>
          </w:p>
          <w:p w14:paraId="12F9C022">
            <w:pPr>
              <w:keepNext w:val="0"/>
              <w:keepLines w:val="0"/>
              <w:suppressLineNumbers w:val="0"/>
              <w:adjustRightInd w:val="0"/>
              <w:snapToGrid w:val="0"/>
              <w:spacing w:before="0" w:beforeAutospacing="0" w:after="0" w:afterAutospacing="0" w:line="500" w:lineRule="exact"/>
              <w:ind w:left="405" w:right="0"/>
              <w:rPr>
                <w:rFonts w:hint="default" w:ascii="Times New Roman" w:hAnsi="Times New Roman" w:eastAsia="宋体" w:cs="Times New Roman"/>
                <w:b/>
                <w:bCs/>
                <w:spacing w:val="-10"/>
                <w:sz w:val="24"/>
                <w:szCs w:val="21"/>
              </w:rPr>
            </w:pPr>
            <w:r>
              <w:rPr>
                <w:rFonts w:hint="default" w:ascii="Times New Roman" w:hAnsi="Times New Roman" w:eastAsia="宋体" w:cs="Times New Roman"/>
                <w:b/>
                <w:bCs/>
                <w:spacing w:val="-10"/>
                <w:sz w:val="24"/>
                <w:szCs w:val="21"/>
              </w:rPr>
              <w:t>1）</w:t>
            </w:r>
            <w:r>
              <w:rPr>
                <w:rFonts w:hint="default" w:ascii="Times New Roman" w:hAnsi="Times New Roman" w:eastAsia="宋体" w:cs="Times New Roman"/>
                <w:b/>
                <w:sz w:val="24"/>
              </w:rPr>
              <w:t>一般固体废物管理要求</w:t>
            </w:r>
          </w:p>
          <w:p w14:paraId="1606E65C">
            <w:pPr>
              <w:pStyle w:val="65"/>
              <w:keepNext w:val="0"/>
              <w:keepLines w:val="0"/>
              <w:suppressLineNumbers w:val="0"/>
              <w:adjustRightInd w:val="0"/>
              <w:snapToGrid w:val="0"/>
              <w:spacing w:before="0" w:beforeAutospacing="0" w:after="0" w:afterAutospacing="0" w:line="500" w:lineRule="exact"/>
              <w:ind w:left="0" w:right="0"/>
              <w:rPr>
                <w:rFonts w:hint="default" w:ascii="Times New Roman" w:hAnsi="Times New Roman" w:eastAsia="宋体" w:cs="Times New Roman"/>
              </w:rPr>
            </w:pPr>
            <w:r>
              <w:rPr>
                <w:rFonts w:hint="default" w:ascii="Times New Roman" w:hAnsi="Times New Roman" w:eastAsia="宋体" w:cs="Times New Roman"/>
              </w:rPr>
              <w:t>※安全贮存要求：</w:t>
            </w:r>
          </w:p>
          <w:p w14:paraId="4735B496">
            <w:pPr>
              <w:pStyle w:val="65"/>
              <w:keepNext w:val="0"/>
              <w:keepLines w:val="0"/>
              <w:suppressLineNumbers w:val="0"/>
              <w:adjustRightInd w:val="0"/>
              <w:snapToGrid w:val="0"/>
              <w:spacing w:before="0" w:beforeAutospacing="0" w:after="0" w:afterAutospacing="0" w:line="500" w:lineRule="exact"/>
              <w:ind w:left="0" w:right="0"/>
              <w:rPr>
                <w:rFonts w:hint="default" w:ascii="Times New Roman" w:hAnsi="Times New Roman" w:eastAsia="宋体" w:cs="Times New Roman"/>
              </w:rPr>
            </w:pPr>
            <w:r>
              <w:rPr>
                <w:rFonts w:hint="default" w:ascii="Times New Roman" w:hAnsi="Times New Roman" w:eastAsia="宋体" w:cs="Times New Roman"/>
              </w:rPr>
              <w:t>要按照《中华人民共和国固体废物污染环境防治法》（2020年4月29日修订）、《一般工业固体废物贮存和填埋污染控制标准》（GB 18599-2020）的要求设置暂存场所。不得露天堆放，防止雨水进入产生二次污染。</w:t>
            </w:r>
          </w:p>
          <w:p w14:paraId="5AB9BD94">
            <w:pPr>
              <w:keepNext w:val="0"/>
              <w:keepLines w:val="0"/>
              <w:suppressLineNumbers w:val="0"/>
              <w:adjustRightInd w:val="0"/>
              <w:snapToGrid w:val="0"/>
              <w:spacing w:before="0" w:beforeAutospacing="0" w:after="0" w:afterAutospacing="0" w:line="500" w:lineRule="exact"/>
              <w:ind w:left="0" w:right="0"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一般工业固体废物临时贮存仓库按照《一般工业固体废物贮存和填埋污染控制标准》（GB 18599-2020）Ⅱ类场标准相关要求建设，地面基础及内墙采取防渗措施，使用防水混凝土。一般固体废物按照不同的类别和性质，分区堆放。通过规范设置固体废物暂存场，同时建立完善厂内固体废物防范措施和管理制度，可使固体废物在收集、存放过程中对环境的影响至最低限度。</w:t>
            </w:r>
          </w:p>
          <w:p w14:paraId="2452CA0E">
            <w:pPr>
              <w:keepNext w:val="0"/>
              <w:keepLines w:val="0"/>
              <w:suppressLineNumbers w:val="0"/>
              <w:adjustRightInd w:val="0"/>
              <w:snapToGrid w:val="0"/>
              <w:spacing w:before="0" w:beforeAutospacing="0" w:after="0" w:afterAutospacing="0" w:line="500" w:lineRule="exact"/>
              <w:ind w:left="0" w:right="0" w:firstLine="480" w:firstLineChars="200"/>
              <w:rPr>
                <w:rFonts w:hint="default" w:ascii="Times New Roman" w:hAnsi="Times New Roman" w:eastAsia="宋体" w:cs="Times New Roman"/>
                <w:bCs/>
                <w:sz w:val="24"/>
                <w:szCs w:val="21"/>
              </w:rPr>
            </w:pPr>
            <w:r>
              <w:rPr>
                <w:rFonts w:hint="default" w:ascii="Times New Roman" w:hAnsi="Times New Roman" w:eastAsia="宋体" w:cs="Times New Roman"/>
                <w:sz w:val="24"/>
              </w:rPr>
              <w:t>采用库房、包装工具（罐、桶、包装袋等）贮存一般工业固体废物的，贮存过程应满足相应防渗漏、防雨淋、防扬尘等环境保护要求；危险废物和生活垃圾不得进入一般工业固体废物贮存场及填埋场；不相容的一般工业固体废物应设置不同的分区进行贮存和填埋作业；贮存场、填埋场应设置清晰、完整的一般工业固体废物标志牌等。</w:t>
            </w:r>
            <w:r>
              <w:rPr>
                <w:rFonts w:hint="default" w:ascii="Times New Roman" w:hAnsi="Times New Roman" w:eastAsia="宋体" w:cs="Times New Roman"/>
                <w:bCs/>
                <w:sz w:val="24"/>
                <w:szCs w:val="21"/>
              </w:rPr>
              <w:t>建设单位应建立环境管理台账制度，一般工业固体废物环境管理台账记录应符合生态环境部规定的一般工业固体废物环境管理台账相关标准及管理文件要求。</w:t>
            </w:r>
          </w:p>
          <w:p w14:paraId="0C7DFE9D">
            <w:pPr>
              <w:keepNext w:val="0"/>
              <w:keepLines w:val="0"/>
              <w:suppressLineNumbers w:val="0"/>
              <w:adjustRightInd w:val="0"/>
              <w:snapToGrid w:val="0"/>
              <w:spacing w:before="0" w:beforeAutospacing="0" w:after="0" w:afterAutospacing="0" w:line="500" w:lineRule="exact"/>
              <w:ind w:left="0" w:right="0"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一般工业固废贮存场所并要按照《环境保护图形标志—固体废物贮存（处置）场》设置固体废物堆放场的环境保护图形标志牌。</w:t>
            </w:r>
          </w:p>
          <w:p w14:paraId="0A17CCF1">
            <w:pPr>
              <w:keepNext w:val="0"/>
              <w:keepLines w:val="0"/>
              <w:suppressLineNumbers w:val="0"/>
              <w:adjustRightInd w:val="0"/>
              <w:snapToGrid w:val="0"/>
              <w:spacing w:before="0" w:beforeAutospacing="0" w:after="0" w:afterAutospacing="0" w:line="500" w:lineRule="exact"/>
              <w:ind w:left="405" w:right="0"/>
              <w:rPr>
                <w:rFonts w:hint="default" w:ascii="Times New Roman" w:hAnsi="Times New Roman" w:eastAsia="宋体" w:cs="Times New Roman"/>
                <w:bCs/>
                <w:spacing w:val="-10"/>
                <w:sz w:val="24"/>
                <w:szCs w:val="21"/>
              </w:rPr>
            </w:pPr>
            <w:r>
              <w:rPr>
                <w:rFonts w:hint="default" w:ascii="Times New Roman" w:hAnsi="Times New Roman" w:eastAsia="宋体" w:cs="Times New Roman"/>
                <w:bCs/>
                <w:spacing w:val="-10"/>
                <w:sz w:val="24"/>
                <w:szCs w:val="21"/>
              </w:rPr>
              <w:t>※综合利用要求</w:t>
            </w:r>
          </w:p>
          <w:p w14:paraId="46EB8A87">
            <w:pPr>
              <w:keepNext w:val="0"/>
              <w:keepLines w:val="0"/>
              <w:suppressLineNumbers w:val="0"/>
              <w:adjustRightInd w:val="0"/>
              <w:snapToGrid w:val="0"/>
              <w:spacing w:before="0" w:beforeAutospacing="0" w:after="0" w:afterAutospacing="0" w:line="500" w:lineRule="exact"/>
              <w:ind w:left="405" w:right="0"/>
              <w:rPr>
                <w:rFonts w:hint="default" w:ascii="Times New Roman" w:hAnsi="Times New Roman" w:eastAsia="宋体" w:cs="Times New Roman"/>
                <w:sz w:val="24"/>
              </w:rPr>
            </w:pPr>
            <w:r>
              <w:rPr>
                <w:rFonts w:hint="default" w:ascii="Times New Roman" w:hAnsi="Times New Roman" w:eastAsia="宋体" w:cs="Times New Roman"/>
                <w:sz w:val="24"/>
              </w:rPr>
              <w:t>一般工业固废应根据其特性和利用价值，优先进行资源化利用。</w:t>
            </w:r>
          </w:p>
          <w:p w14:paraId="5A64C287">
            <w:pPr>
              <w:keepNext w:val="0"/>
              <w:keepLines w:val="0"/>
              <w:suppressLineNumbers w:val="0"/>
              <w:adjustRightInd w:val="0"/>
              <w:snapToGrid w:val="0"/>
              <w:spacing w:before="0" w:beforeAutospacing="0" w:after="0" w:afterAutospacing="0" w:line="500" w:lineRule="exact"/>
              <w:ind w:left="405" w:right="0"/>
              <w:rPr>
                <w:rFonts w:hint="default" w:ascii="Times New Roman" w:hAnsi="Times New Roman" w:eastAsia="宋体" w:cs="Times New Roman"/>
                <w:b/>
                <w:sz w:val="24"/>
              </w:rPr>
            </w:pPr>
            <w:r>
              <w:rPr>
                <w:rFonts w:hint="default" w:ascii="Times New Roman" w:hAnsi="Times New Roman" w:eastAsia="宋体" w:cs="Times New Roman"/>
                <w:b/>
                <w:bCs/>
                <w:spacing w:val="-10"/>
                <w:sz w:val="24"/>
                <w:szCs w:val="21"/>
              </w:rPr>
              <w:t>2）</w:t>
            </w:r>
            <w:r>
              <w:rPr>
                <w:rFonts w:hint="default" w:ascii="Times New Roman" w:hAnsi="Times New Roman" w:eastAsia="宋体" w:cs="Times New Roman"/>
                <w:b/>
                <w:sz w:val="24"/>
              </w:rPr>
              <w:t>危险废物管理要求</w:t>
            </w:r>
          </w:p>
          <w:p w14:paraId="723F65AA">
            <w:pPr>
              <w:keepNext w:val="0"/>
              <w:keepLines w:val="0"/>
              <w:suppressLineNumbers w:val="0"/>
              <w:adjustRightInd w:val="0"/>
              <w:snapToGrid w:val="0"/>
              <w:spacing w:before="0" w:beforeAutospacing="0" w:after="0" w:afterAutospacing="0" w:line="500" w:lineRule="exact"/>
              <w:ind w:left="0" w:right="0"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本项目</w:t>
            </w:r>
            <w:r>
              <w:rPr>
                <w:rFonts w:hint="default" w:ascii="Times New Roman" w:hAnsi="Times New Roman" w:eastAsia="宋体" w:cs="Times New Roman"/>
                <w:sz w:val="24"/>
                <w:lang w:val="en-US" w:eastAsia="zh-CN"/>
              </w:rPr>
              <w:t>根据不同厂区分别</w:t>
            </w:r>
            <w:r>
              <w:rPr>
                <w:rFonts w:hint="default" w:ascii="Times New Roman" w:hAnsi="Times New Roman" w:eastAsia="宋体" w:cs="Times New Roman"/>
                <w:sz w:val="24"/>
              </w:rPr>
              <w:t>设置危险固废</w:t>
            </w:r>
            <w:r>
              <w:rPr>
                <w:rFonts w:hint="default" w:ascii="Times New Roman" w:hAnsi="Times New Roman" w:eastAsia="宋体" w:cs="Times New Roman"/>
                <w:sz w:val="24"/>
                <w:lang w:val="en-US" w:eastAsia="zh-CN"/>
              </w:rPr>
              <w:t>暂存场所</w:t>
            </w:r>
            <w:r>
              <w:rPr>
                <w:rFonts w:hint="default" w:ascii="Times New Roman" w:hAnsi="Times New Roman" w:eastAsia="宋体" w:cs="Times New Roman"/>
                <w:sz w:val="24"/>
              </w:rPr>
              <w:t>。按照</w:t>
            </w:r>
            <w:r>
              <w:rPr>
                <w:rFonts w:hint="default" w:ascii="Times New Roman" w:hAnsi="Times New Roman" w:eastAsia="宋体" w:cs="Times New Roman"/>
                <w:sz w:val="24"/>
                <w:lang w:val="en-US" w:eastAsia="zh-CN"/>
              </w:rPr>
              <w:t>周转期</w:t>
            </w:r>
            <w:r>
              <w:rPr>
                <w:rFonts w:hint="default" w:ascii="Times New Roman" w:hAnsi="Times New Roman" w:eastAsia="宋体" w:cs="Times New Roman"/>
                <w:sz w:val="24"/>
                <w:lang w:eastAsia="zh-CN"/>
              </w:rPr>
              <w:t>，</w:t>
            </w:r>
            <w:r>
              <w:rPr>
                <w:rFonts w:hint="default" w:ascii="Times New Roman" w:hAnsi="Times New Roman" w:eastAsia="宋体" w:cs="Times New Roman"/>
                <w:sz w:val="24"/>
              </w:rPr>
              <w:t>危废仓库容量可满足全厂危废贮存要求。现有危险固废堆场均已做好了防风、防雨、防渗措施，已做好了防风、防雨、防渗措施，全厂有足够且满足相关规定要求的固废贮存场所。</w:t>
            </w:r>
          </w:p>
          <w:p w14:paraId="27310574">
            <w:pPr>
              <w:keepNext w:val="0"/>
              <w:keepLines w:val="0"/>
              <w:numPr>
                <w:ilvl w:val="0"/>
                <w:numId w:val="22"/>
              </w:numPr>
              <w:suppressLineNumbers w:val="0"/>
              <w:snapToGrid w:val="0"/>
              <w:spacing w:before="0" w:beforeAutospacing="0" w:after="0" w:afterAutospacing="0" w:line="500" w:lineRule="exact"/>
              <w:ind w:left="0" w:right="0" w:firstLine="0"/>
              <w:jc w:val="center"/>
              <w:rPr>
                <w:rFonts w:hint="default" w:ascii="Times New Roman" w:hAnsi="Times New Roman" w:eastAsia="宋体" w:cs="Times New Roman"/>
                <w:b/>
                <w:sz w:val="24"/>
              </w:rPr>
            </w:pPr>
            <w:r>
              <w:rPr>
                <w:rFonts w:hint="default" w:ascii="Times New Roman" w:hAnsi="Times New Roman" w:eastAsia="宋体" w:cs="Times New Roman"/>
                <w:b/>
                <w:sz w:val="24"/>
                <w:lang w:val="en-US" w:eastAsia="zh-CN"/>
              </w:rPr>
              <w:t>101厂</w:t>
            </w:r>
            <w:r>
              <w:rPr>
                <w:rFonts w:hint="default" w:ascii="Times New Roman" w:hAnsi="Times New Roman" w:eastAsia="宋体" w:cs="Times New Roman"/>
                <w:b/>
                <w:sz w:val="24"/>
              </w:rPr>
              <w:t>危险废物贮存场所（设施）基本情况表</w:t>
            </w:r>
          </w:p>
          <w:tbl>
            <w:tblPr>
              <w:tblStyle w:val="29"/>
              <w:tblW w:w="8129" w:type="dxa"/>
              <w:tblInd w:w="0" w:type="dxa"/>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961"/>
              <w:gridCol w:w="1158"/>
              <w:gridCol w:w="650"/>
              <w:gridCol w:w="1095"/>
              <w:gridCol w:w="714"/>
              <w:gridCol w:w="636"/>
              <w:gridCol w:w="678"/>
              <w:gridCol w:w="987"/>
              <w:gridCol w:w="628"/>
              <w:gridCol w:w="622"/>
            </w:tblGrid>
            <w:tr w14:paraId="017ED807">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74" w:hRule="atLeast"/>
              </w:trPr>
              <w:tc>
                <w:tcPr>
                  <w:tcW w:w="961" w:type="dxa"/>
                  <w:noWrap w:val="0"/>
                  <w:vAlign w:val="center"/>
                </w:tcPr>
                <w:p w14:paraId="7B6B5C35">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cs="Times New Roman"/>
                      <w:b/>
                      <w:bCs/>
                      <w:kern w:val="0"/>
                      <w:szCs w:val="21"/>
                    </w:rPr>
                  </w:pPr>
                  <w:r>
                    <w:rPr>
                      <w:rFonts w:hint="default" w:ascii="Times New Roman" w:hAnsi="Times New Roman" w:eastAsia="宋体" w:cs="Times New Roman"/>
                      <w:b/>
                      <w:bCs/>
                      <w:kern w:val="0"/>
                      <w:szCs w:val="21"/>
                    </w:rPr>
                    <w:t>贮存场所（设施）名称</w:t>
                  </w:r>
                </w:p>
              </w:tc>
              <w:tc>
                <w:tcPr>
                  <w:tcW w:w="1158" w:type="dxa"/>
                  <w:noWrap w:val="0"/>
                  <w:vAlign w:val="center"/>
                </w:tcPr>
                <w:p w14:paraId="6A022A5A">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cs="Times New Roman"/>
                      <w:b/>
                      <w:bCs/>
                      <w:kern w:val="0"/>
                      <w:szCs w:val="21"/>
                    </w:rPr>
                  </w:pPr>
                  <w:r>
                    <w:rPr>
                      <w:rFonts w:hint="default" w:ascii="Times New Roman" w:hAnsi="Times New Roman" w:eastAsia="宋体" w:cs="Times New Roman"/>
                      <w:b/>
                      <w:bCs/>
                      <w:kern w:val="0"/>
                      <w:szCs w:val="21"/>
                    </w:rPr>
                    <w:t>危险废物名称</w:t>
                  </w:r>
                </w:p>
              </w:tc>
              <w:tc>
                <w:tcPr>
                  <w:tcW w:w="650" w:type="dxa"/>
                  <w:noWrap w:val="0"/>
                  <w:vAlign w:val="center"/>
                </w:tcPr>
                <w:p w14:paraId="172798D6">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cs="Times New Roman"/>
                      <w:b/>
                      <w:bCs/>
                      <w:kern w:val="0"/>
                      <w:szCs w:val="21"/>
                    </w:rPr>
                  </w:pPr>
                  <w:r>
                    <w:rPr>
                      <w:rFonts w:hint="default" w:ascii="Times New Roman" w:hAnsi="Times New Roman" w:eastAsia="宋体" w:cs="Times New Roman"/>
                      <w:b/>
                      <w:bCs/>
                      <w:kern w:val="0"/>
                      <w:szCs w:val="21"/>
                    </w:rPr>
                    <w:t>危险废物类别</w:t>
                  </w:r>
                </w:p>
              </w:tc>
              <w:tc>
                <w:tcPr>
                  <w:tcW w:w="1095" w:type="dxa"/>
                  <w:noWrap w:val="0"/>
                  <w:vAlign w:val="center"/>
                </w:tcPr>
                <w:p w14:paraId="6FC80DC9">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cs="Times New Roman"/>
                      <w:b/>
                      <w:bCs/>
                      <w:kern w:val="0"/>
                      <w:szCs w:val="21"/>
                    </w:rPr>
                  </w:pPr>
                  <w:r>
                    <w:rPr>
                      <w:rFonts w:hint="default" w:ascii="Times New Roman" w:hAnsi="Times New Roman" w:eastAsia="宋体" w:cs="Times New Roman"/>
                      <w:b/>
                      <w:bCs/>
                      <w:kern w:val="0"/>
                      <w:szCs w:val="21"/>
                    </w:rPr>
                    <w:t>危险废物代码</w:t>
                  </w:r>
                </w:p>
              </w:tc>
              <w:tc>
                <w:tcPr>
                  <w:tcW w:w="714" w:type="dxa"/>
                  <w:noWrap w:val="0"/>
                  <w:vAlign w:val="center"/>
                </w:tcPr>
                <w:p w14:paraId="54A53F5D">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cs="Times New Roman"/>
                      <w:b/>
                      <w:bCs/>
                      <w:kern w:val="0"/>
                      <w:szCs w:val="21"/>
                    </w:rPr>
                  </w:pPr>
                  <w:r>
                    <w:rPr>
                      <w:rFonts w:hint="default" w:ascii="Times New Roman" w:hAnsi="Times New Roman" w:eastAsia="宋体" w:cs="Times New Roman"/>
                      <w:b/>
                      <w:bCs/>
                      <w:kern w:val="0"/>
                      <w:szCs w:val="21"/>
                    </w:rPr>
                    <w:t>产生量（t/a）</w:t>
                  </w:r>
                </w:p>
              </w:tc>
              <w:tc>
                <w:tcPr>
                  <w:tcW w:w="636" w:type="dxa"/>
                  <w:noWrap w:val="0"/>
                  <w:vAlign w:val="center"/>
                </w:tcPr>
                <w:p w14:paraId="7C5DEAF0">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cs="Times New Roman"/>
                      <w:b/>
                      <w:bCs/>
                      <w:kern w:val="0"/>
                      <w:szCs w:val="21"/>
                    </w:rPr>
                  </w:pPr>
                  <w:r>
                    <w:rPr>
                      <w:rFonts w:hint="default" w:ascii="Times New Roman" w:hAnsi="Times New Roman" w:eastAsia="宋体" w:cs="Times New Roman"/>
                      <w:b/>
                      <w:bCs/>
                      <w:kern w:val="0"/>
                      <w:szCs w:val="21"/>
                    </w:rPr>
                    <w:t>位置</w:t>
                  </w:r>
                </w:p>
              </w:tc>
              <w:tc>
                <w:tcPr>
                  <w:tcW w:w="678" w:type="dxa"/>
                  <w:noWrap w:val="0"/>
                  <w:vAlign w:val="center"/>
                </w:tcPr>
                <w:p w14:paraId="03216122">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cs="Times New Roman"/>
                      <w:b/>
                      <w:bCs/>
                      <w:kern w:val="0"/>
                      <w:szCs w:val="21"/>
                    </w:rPr>
                  </w:pPr>
                  <w:r>
                    <w:rPr>
                      <w:rFonts w:hint="default" w:ascii="Times New Roman" w:hAnsi="Times New Roman" w:eastAsia="宋体" w:cs="Times New Roman"/>
                      <w:b/>
                      <w:bCs/>
                      <w:kern w:val="0"/>
                      <w:szCs w:val="21"/>
                    </w:rPr>
                    <w:t>占地面积</w:t>
                  </w:r>
                </w:p>
              </w:tc>
              <w:tc>
                <w:tcPr>
                  <w:tcW w:w="987" w:type="dxa"/>
                  <w:noWrap w:val="0"/>
                  <w:vAlign w:val="center"/>
                </w:tcPr>
                <w:p w14:paraId="20892BF6">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cs="Times New Roman"/>
                      <w:b/>
                      <w:bCs/>
                      <w:kern w:val="0"/>
                      <w:szCs w:val="21"/>
                    </w:rPr>
                  </w:pPr>
                  <w:r>
                    <w:rPr>
                      <w:rFonts w:hint="default" w:ascii="Times New Roman" w:hAnsi="Times New Roman" w:eastAsia="宋体" w:cs="Times New Roman"/>
                      <w:b/>
                      <w:bCs/>
                      <w:kern w:val="0"/>
                      <w:szCs w:val="21"/>
                    </w:rPr>
                    <w:t>贮存方式</w:t>
                  </w:r>
                </w:p>
              </w:tc>
              <w:tc>
                <w:tcPr>
                  <w:tcW w:w="628" w:type="dxa"/>
                  <w:noWrap w:val="0"/>
                  <w:vAlign w:val="center"/>
                </w:tcPr>
                <w:p w14:paraId="34C382D1">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cs="Times New Roman"/>
                      <w:b/>
                      <w:bCs/>
                      <w:kern w:val="0"/>
                      <w:szCs w:val="21"/>
                    </w:rPr>
                  </w:pPr>
                  <w:r>
                    <w:rPr>
                      <w:rFonts w:hint="default" w:ascii="Times New Roman" w:hAnsi="Times New Roman" w:eastAsia="宋体" w:cs="Times New Roman"/>
                      <w:b/>
                      <w:bCs/>
                      <w:kern w:val="0"/>
                      <w:szCs w:val="21"/>
                    </w:rPr>
                    <w:t>贮存</w:t>
                  </w:r>
                </w:p>
                <w:p w14:paraId="3B067408">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cs="Times New Roman"/>
                      <w:b/>
                      <w:bCs/>
                      <w:kern w:val="0"/>
                      <w:szCs w:val="21"/>
                    </w:rPr>
                  </w:pPr>
                  <w:r>
                    <w:rPr>
                      <w:rFonts w:hint="default" w:ascii="Times New Roman" w:hAnsi="Times New Roman" w:eastAsia="宋体" w:cs="Times New Roman"/>
                      <w:b/>
                      <w:bCs/>
                      <w:kern w:val="0"/>
                      <w:szCs w:val="21"/>
                    </w:rPr>
                    <w:t>能力</w:t>
                  </w:r>
                </w:p>
              </w:tc>
              <w:tc>
                <w:tcPr>
                  <w:tcW w:w="622" w:type="dxa"/>
                  <w:noWrap w:val="0"/>
                  <w:vAlign w:val="center"/>
                </w:tcPr>
                <w:p w14:paraId="71DF426D">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cs="Times New Roman"/>
                      <w:b/>
                      <w:bCs/>
                      <w:kern w:val="0"/>
                      <w:szCs w:val="21"/>
                    </w:rPr>
                  </w:pPr>
                  <w:r>
                    <w:rPr>
                      <w:rFonts w:hint="default" w:ascii="Times New Roman" w:hAnsi="Times New Roman" w:eastAsia="宋体" w:cs="Times New Roman"/>
                      <w:b/>
                      <w:bCs/>
                      <w:kern w:val="0"/>
                      <w:szCs w:val="21"/>
                    </w:rPr>
                    <w:t>贮存</w:t>
                  </w:r>
                </w:p>
                <w:p w14:paraId="77C5B108">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cs="Times New Roman"/>
                      <w:b/>
                      <w:bCs/>
                      <w:kern w:val="0"/>
                      <w:szCs w:val="21"/>
                    </w:rPr>
                  </w:pPr>
                  <w:r>
                    <w:rPr>
                      <w:rFonts w:hint="default" w:ascii="Times New Roman" w:hAnsi="Times New Roman" w:eastAsia="宋体" w:cs="Times New Roman"/>
                      <w:b/>
                      <w:bCs/>
                      <w:kern w:val="0"/>
                      <w:szCs w:val="21"/>
                    </w:rPr>
                    <w:t>周期</w:t>
                  </w:r>
                </w:p>
              </w:tc>
            </w:tr>
            <w:tr w14:paraId="05CB480E">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72" w:hRule="atLeast"/>
              </w:trPr>
              <w:tc>
                <w:tcPr>
                  <w:tcW w:w="961" w:type="dxa"/>
                  <w:vMerge w:val="restart"/>
                  <w:noWrap w:val="0"/>
                  <w:vAlign w:val="center"/>
                </w:tcPr>
                <w:p w14:paraId="3BADEC5B">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bCs/>
                      <w:szCs w:val="21"/>
                    </w:rPr>
                    <w:t>危险固废堆场</w:t>
                  </w:r>
                </w:p>
              </w:tc>
              <w:tc>
                <w:tcPr>
                  <w:tcW w:w="1158" w:type="dxa"/>
                  <w:shd w:val="clear" w:color="auto" w:fill="auto"/>
                  <w:noWrap w:val="0"/>
                  <w:vAlign w:val="center"/>
                </w:tcPr>
                <w:p w14:paraId="04ABA9A4">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油类废包装</w:t>
                  </w:r>
                </w:p>
              </w:tc>
              <w:tc>
                <w:tcPr>
                  <w:tcW w:w="650" w:type="dxa"/>
                  <w:shd w:val="clear" w:color="auto" w:fill="auto"/>
                  <w:noWrap w:val="0"/>
                  <w:vAlign w:val="center"/>
                </w:tcPr>
                <w:p w14:paraId="2053E3A9">
                  <w:pPr>
                    <w:keepNext w:val="0"/>
                    <w:keepLines w:val="0"/>
                    <w:suppressLineNumbers w:val="0"/>
                    <w:adjustRightInd w:val="0"/>
                    <w:spacing w:before="0" w:beforeAutospacing="0" w:after="0" w:afterAutospacing="0"/>
                    <w:ind w:left="-50" w:leftChars="0" w:right="-50" w:right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bCs/>
                      <w:szCs w:val="21"/>
                      <w:highlight w:val="none"/>
                    </w:rPr>
                    <w:t>HW</w:t>
                  </w:r>
                  <w:r>
                    <w:rPr>
                      <w:rFonts w:hint="default" w:ascii="Times New Roman" w:hAnsi="Times New Roman" w:eastAsia="宋体" w:cs="Times New Roman"/>
                      <w:bCs/>
                      <w:szCs w:val="21"/>
                      <w:highlight w:val="none"/>
                      <w:lang w:val="en-US" w:eastAsia="zh-CN"/>
                    </w:rPr>
                    <w:t>08</w:t>
                  </w:r>
                  <w:r>
                    <w:rPr>
                      <w:rFonts w:hint="default" w:ascii="Times New Roman" w:hAnsi="Times New Roman" w:eastAsia="宋体" w:cs="Times New Roman"/>
                      <w:bCs/>
                      <w:szCs w:val="21"/>
                      <w:highlight w:val="none"/>
                    </w:rPr>
                    <w:t xml:space="preserve"> </w:t>
                  </w:r>
                </w:p>
              </w:tc>
              <w:tc>
                <w:tcPr>
                  <w:tcW w:w="1095" w:type="dxa"/>
                  <w:shd w:val="clear" w:color="auto" w:fill="auto"/>
                  <w:noWrap w:val="0"/>
                  <w:vAlign w:val="center"/>
                </w:tcPr>
                <w:p w14:paraId="27F182D5">
                  <w:pPr>
                    <w:keepNext w:val="0"/>
                    <w:keepLines w:val="0"/>
                    <w:suppressLineNumbers w:val="0"/>
                    <w:adjustRightInd w:val="0"/>
                    <w:spacing w:before="0" w:beforeAutospacing="0" w:after="0" w:afterAutospacing="0"/>
                    <w:ind w:left="-50" w:leftChars="0" w:right="-50" w:right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bCs/>
                      <w:szCs w:val="21"/>
                      <w:highlight w:val="none"/>
                    </w:rPr>
                    <w:t>900-</w:t>
                  </w:r>
                  <w:r>
                    <w:rPr>
                      <w:rFonts w:hint="default" w:ascii="Times New Roman" w:hAnsi="Times New Roman" w:eastAsia="宋体" w:cs="Times New Roman"/>
                      <w:bCs/>
                      <w:szCs w:val="21"/>
                      <w:highlight w:val="none"/>
                      <w:lang w:val="en-US" w:eastAsia="zh-CN"/>
                    </w:rPr>
                    <w:t>249</w:t>
                  </w:r>
                  <w:r>
                    <w:rPr>
                      <w:rFonts w:hint="default" w:ascii="Times New Roman" w:hAnsi="Times New Roman" w:eastAsia="宋体" w:cs="Times New Roman"/>
                      <w:bCs/>
                      <w:szCs w:val="21"/>
                      <w:highlight w:val="none"/>
                    </w:rPr>
                    <w:t>-</w:t>
                  </w:r>
                  <w:r>
                    <w:rPr>
                      <w:rFonts w:hint="default" w:ascii="Times New Roman" w:hAnsi="Times New Roman" w:eastAsia="宋体" w:cs="Times New Roman"/>
                      <w:bCs/>
                      <w:szCs w:val="21"/>
                      <w:highlight w:val="none"/>
                      <w:lang w:val="en-US" w:eastAsia="zh-CN"/>
                    </w:rPr>
                    <w:t>08</w:t>
                  </w:r>
                </w:p>
              </w:tc>
              <w:tc>
                <w:tcPr>
                  <w:tcW w:w="714" w:type="dxa"/>
                  <w:shd w:val="clear" w:color="auto" w:fill="auto"/>
                  <w:noWrap w:val="0"/>
                  <w:vAlign w:val="center"/>
                </w:tcPr>
                <w:p w14:paraId="220902E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Cs w:val="21"/>
                      <w:highlight w:val="none"/>
                      <w:lang w:val="en-US" w:eastAsia="zh-CN"/>
                    </w:rPr>
                    <w:t>0.57</w:t>
                  </w:r>
                </w:p>
              </w:tc>
              <w:tc>
                <w:tcPr>
                  <w:tcW w:w="636" w:type="dxa"/>
                  <w:vMerge w:val="restart"/>
                  <w:noWrap w:val="0"/>
                  <w:vAlign w:val="center"/>
                </w:tcPr>
                <w:p w14:paraId="147C7CE6">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101厂区车间外东侧危废仓库</w:t>
                  </w:r>
                </w:p>
              </w:tc>
              <w:tc>
                <w:tcPr>
                  <w:tcW w:w="678" w:type="dxa"/>
                  <w:vMerge w:val="restart"/>
                  <w:noWrap w:val="0"/>
                  <w:vAlign w:val="center"/>
                </w:tcPr>
                <w:p w14:paraId="148A6218">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szCs w:val="21"/>
                      <w:highlight w:val="none"/>
                      <w:lang w:val="en-US" w:eastAsia="zh-CN"/>
                    </w:rPr>
                    <w:t>15</w:t>
                  </w:r>
                  <w:r>
                    <w:rPr>
                      <w:rFonts w:hint="default" w:ascii="Times New Roman" w:hAnsi="Times New Roman" w:eastAsia="宋体" w:cs="Times New Roman"/>
                      <w:szCs w:val="21"/>
                      <w:highlight w:val="none"/>
                    </w:rPr>
                    <w:t>m</w:t>
                  </w:r>
                  <w:r>
                    <w:rPr>
                      <w:rFonts w:hint="default" w:ascii="Times New Roman" w:hAnsi="Times New Roman" w:eastAsia="宋体" w:cs="Times New Roman"/>
                      <w:szCs w:val="21"/>
                      <w:highlight w:val="none"/>
                      <w:vertAlign w:val="superscript"/>
                    </w:rPr>
                    <w:t>2</w:t>
                  </w:r>
                </w:p>
              </w:tc>
              <w:tc>
                <w:tcPr>
                  <w:tcW w:w="987" w:type="dxa"/>
                  <w:vMerge w:val="restart"/>
                  <w:noWrap w:val="0"/>
                  <w:vAlign w:val="center"/>
                </w:tcPr>
                <w:p w14:paraId="2F5381A9">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桶装、</w:t>
                  </w:r>
                  <w:r>
                    <w:rPr>
                      <w:rFonts w:hint="default" w:ascii="Times New Roman" w:hAnsi="Times New Roman" w:eastAsia="宋体" w:cs="Times New Roman"/>
                      <w:szCs w:val="21"/>
                    </w:rPr>
                    <w:t>下设托盘防止泄漏</w:t>
                  </w:r>
                </w:p>
              </w:tc>
              <w:tc>
                <w:tcPr>
                  <w:tcW w:w="628" w:type="dxa"/>
                  <w:vMerge w:val="restart"/>
                  <w:noWrap w:val="0"/>
                  <w:vAlign w:val="center"/>
                </w:tcPr>
                <w:p w14:paraId="23242984">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12.</w:t>
                  </w:r>
                  <w:r>
                    <w:rPr>
                      <w:rFonts w:hint="eastAsia" w:cs="Times New Roman"/>
                      <w:kern w:val="0"/>
                      <w:szCs w:val="21"/>
                      <w:lang w:val="en-US" w:eastAsia="zh-CN"/>
                    </w:rPr>
                    <w:t>8</w:t>
                  </w:r>
                  <w:r>
                    <w:rPr>
                      <w:rFonts w:hint="default" w:ascii="Times New Roman" w:hAnsi="Times New Roman" w:eastAsia="宋体" w:cs="Times New Roman"/>
                      <w:kern w:val="0"/>
                      <w:szCs w:val="21"/>
                      <w:lang w:val="en-US" w:eastAsia="zh-CN"/>
                    </w:rPr>
                    <w:t>4吨</w:t>
                  </w:r>
                </w:p>
              </w:tc>
              <w:tc>
                <w:tcPr>
                  <w:tcW w:w="622" w:type="dxa"/>
                  <w:noWrap w:val="0"/>
                  <w:vAlign w:val="center"/>
                </w:tcPr>
                <w:p w14:paraId="31A01DD7">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一年</w:t>
                  </w:r>
                </w:p>
              </w:tc>
            </w:tr>
            <w:tr w14:paraId="1C5E3409">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72" w:hRule="atLeast"/>
              </w:trPr>
              <w:tc>
                <w:tcPr>
                  <w:tcW w:w="961" w:type="dxa"/>
                  <w:vMerge w:val="continue"/>
                  <w:noWrap w:val="0"/>
                  <w:vAlign w:val="center"/>
                </w:tcPr>
                <w:p w14:paraId="6BBE8968">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1158" w:type="dxa"/>
                  <w:shd w:val="clear" w:color="auto" w:fill="auto"/>
                  <w:noWrap w:val="0"/>
                  <w:vAlign w:val="center"/>
                </w:tcPr>
                <w:p w14:paraId="0B99144C">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原料废包装</w:t>
                  </w:r>
                </w:p>
              </w:tc>
              <w:tc>
                <w:tcPr>
                  <w:tcW w:w="650" w:type="dxa"/>
                  <w:shd w:val="clear" w:color="auto" w:fill="auto"/>
                  <w:noWrap w:val="0"/>
                  <w:vAlign w:val="center"/>
                </w:tcPr>
                <w:p w14:paraId="293A8578">
                  <w:pPr>
                    <w:keepNext w:val="0"/>
                    <w:keepLines w:val="0"/>
                    <w:suppressLineNumbers w:val="0"/>
                    <w:adjustRightInd w:val="0"/>
                    <w:spacing w:before="0" w:beforeAutospacing="0" w:after="0" w:afterAutospacing="0"/>
                    <w:ind w:left="-50" w:leftChars="0" w:right="-50" w:right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bCs/>
                      <w:szCs w:val="21"/>
                      <w:highlight w:val="none"/>
                    </w:rPr>
                    <w:t xml:space="preserve">HW49 </w:t>
                  </w:r>
                </w:p>
              </w:tc>
              <w:tc>
                <w:tcPr>
                  <w:tcW w:w="1095" w:type="dxa"/>
                  <w:shd w:val="clear" w:color="auto" w:fill="auto"/>
                  <w:noWrap w:val="0"/>
                  <w:vAlign w:val="center"/>
                </w:tcPr>
                <w:p w14:paraId="5D68BDBE">
                  <w:pPr>
                    <w:keepNext w:val="0"/>
                    <w:keepLines w:val="0"/>
                    <w:suppressLineNumbers w:val="0"/>
                    <w:adjustRightInd w:val="0"/>
                    <w:spacing w:before="0" w:beforeAutospacing="0" w:after="0" w:afterAutospacing="0"/>
                    <w:ind w:left="-50" w:leftChars="0" w:right="-50" w:right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bCs/>
                      <w:szCs w:val="21"/>
                      <w:highlight w:val="none"/>
                    </w:rPr>
                    <w:t>900-041-49</w:t>
                  </w:r>
                </w:p>
              </w:tc>
              <w:tc>
                <w:tcPr>
                  <w:tcW w:w="714" w:type="dxa"/>
                  <w:shd w:val="clear" w:color="auto" w:fill="auto"/>
                  <w:noWrap w:val="0"/>
                  <w:vAlign w:val="center"/>
                </w:tcPr>
                <w:p w14:paraId="598A2DB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Cs w:val="21"/>
                      <w:highlight w:val="none"/>
                      <w:lang w:val="en-US" w:eastAsia="zh-CN"/>
                    </w:rPr>
                    <w:t>0.15</w:t>
                  </w:r>
                </w:p>
              </w:tc>
              <w:tc>
                <w:tcPr>
                  <w:tcW w:w="636" w:type="dxa"/>
                  <w:vMerge w:val="continue"/>
                  <w:noWrap w:val="0"/>
                  <w:vAlign w:val="center"/>
                </w:tcPr>
                <w:p w14:paraId="78069B5B">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cs="Times New Roman"/>
                      <w:kern w:val="0"/>
                      <w:szCs w:val="21"/>
                      <w:lang w:val="en-US" w:eastAsia="zh-CN"/>
                    </w:rPr>
                  </w:pPr>
                </w:p>
              </w:tc>
              <w:tc>
                <w:tcPr>
                  <w:tcW w:w="678" w:type="dxa"/>
                  <w:vMerge w:val="continue"/>
                  <w:noWrap w:val="0"/>
                  <w:vAlign w:val="center"/>
                </w:tcPr>
                <w:p w14:paraId="507471CC">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cs="Times New Roman"/>
                      <w:kern w:val="0"/>
                      <w:szCs w:val="21"/>
                      <w:lang w:val="en-US" w:eastAsia="zh-CN"/>
                    </w:rPr>
                  </w:pPr>
                </w:p>
              </w:tc>
              <w:tc>
                <w:tcPr>
                  <w:tcW w:w="987" w:type="dxa"/>
                  <w:vMerge w:val="continue"/>
                  <w:noWrap w:val="0"/>
                  <w:vAlign w:val="center"/>
                </w:tcPr>
                <w:p w14:paraId="6F603DC8">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cs="Times New Roman"/>
                      <w:szCs w:val="21"/>
                      <w:lang w:val="en-US" w:eastAsia="zh-CN"/>
                    </w:rPr>
                  </w:pPr>
                </w:p>
              </w:tc>
              <w:tc>
                <w:tcPr>
                  <w:tcW w:w="628" w:type="dxa"/>
                  <w:vMerge w:val="continue"/>
                  <w:noWrap w:val="0"/>
                  <w:vAlign w:val="center"/>
                </w:tcPr>
                <w:p w14:paraId="3270E63D">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0"/>
                      <w:szCs w:val="21"/>
                      <w:lang w:val="en-US" w:eastAsia="zh-CN"/>
                    </w:rPr>
                  </w:pPr>
                </w:p>
              </w:tc>
              <w:tc>
                <w:tcPr>
                  <w:tcW w:w="622" w:type="dxa"/>
                  <w:noWrap w:val="0"/>
                  <w:vAlign w:val="center"/>
                </w:tcPr>
                <w:p w14:paraId="4738281C">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一年</w:t>
                  </w:r>
                </w:p>
              </w:tc>
            </w:tr>
            <w:tr w14:paraId="29FB079E">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72" w:hRule="atLeast"/>
              </w:trPr>
              <w:tc>
                <w:tcPr>
                  <w:tcW w:w="961" w:type="dxa"/>
                  <w:vMerge w:val="continue"/>
                  <w:noWrap w:val="0"/>
                  <w:vAlign w:val="center"/>
                </w:tcPr>
                <w:p w14:paraId="51882277">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1158" w:type="dxa"/>
                  <w:shd w:val="clear" w:color="auto" w:fill="auto"/>
                  <w:noWrap w:val="0"/>
                  <w:vAlign w:val="center"/>
                </w:tcPr>
                <w:p w14:paraId="71A8F070">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切削废液</w:t>
                  </w:r>
                </w:p>
              </w:tc>
              <w:tc>
                <w:tcPr>
                  <w:tcW w:w="650" w:type="dxa"/>
                  <w:shd w:val="clear" w:color="auto" w:fill="auto"/>
                  <w:noWrap w:val="0"/>
                  <w:vAlign w:val="center"/>
                </w:tcPr>
                <w:p w14:paraId="719C0BEF">
                  <w:pPr>
                    <w:keepNext w:val="0"/>
                    <w:keepLines w:val="0"/>
                    <w:suppressLineNumbers w:val="0"/>
                    <w:spacing w:before="0" w:beforeAutospacing="0" w:after="0" w:afterAutospacing="0"/>
                    <w:ind w:left="0" w:right="0"/>
                    <w:jc w:val="center"/>
                    <w:rPr>
                      <w:rFonts w:hint="default" w:ascii="Times New Roman" w:hAnsi="Times New Roman" w:eastAsia="宋体" w:cs="Times New Roman"/>
                      <w:bCs/>
                      <w:kern w:val="2"/>
                      <w:sz w:val="21"/>
                      <w:szCs w:val="21"/>
                      <w:highlight w:val="none"/>
                      <w:lang w:val="en-US" w:eastAsia="zh-CN" w:bidi="ar-SA"/>
                    </w:rPr>
                  </w:pPr>
                  <w:r>
                    <w:rPr>
                      <w:rFonts w:hint="default" w:ascii="Times New Roman" w:hAnsi="Times New Roman" w:eastAsia="宋体" w:cs="Times New Roman"/>
                      <w:szCs w:val="21"/>
                      <w:highlight w:val="none"/>
                      <w:lang w:val="en-US" w:eastAsia="zh-CN"/>
                    </w:rPr>
                    <w:t>HW09</w:t>
                  </w:r>
                </w:p>
              </w:tc>
              <w:tc>
                <w:tcPr>
                  <w:tcW w:w="1095" w:type="dxa"/>
                  <w:shd w:val="clear" w:color="auto" w:fill="auto"/>
                  <w:noWrap w:val="0"/>
                  <w:vAlign w:val="center"/>
                </w:tcPr>
                <w:p w14:paraId="5146D921">
                  <w:pPr>
                    <w:keepNext w:val="0"/>
                    <w:keepLines w:val="0"/>
                    <w:suppressLineNumbers w:val="0"/>
                    <w:spacing w:before="0" w:beforeAutospacing="0" w:after="0" w:afterAutospacing="0"/>
                    <w:ind w:left="0" w:right="0"/>
                    <w:jc w:val="center"/>
                    <w:rPr>
                      <w:rFonts w:hint="default" w:ascii="Times New Roman" w:hAnsi="Times New Roman" w:eastAsia="宋体" w:cs="Times New Roman"/>
                      <w:bCs/>
                      <w:kern w:val="2"/>
                      <w:sz w:val="21"/>
                      <w:szCs w:val="21"/>
                      <w:highlight w:val="none"/>
                      <w:lang w:val="en-US" w:eastAsia="zh-CN" w:bidi="ar-SA"/>
                    </w:rPr>
                  </w:pPr>
                  <w:r>
                    <w:rPr>
                      <w:rFonts w:hint="default" w:ascii="Times New Roman" w:hAnsi="Times New Roman" w:eastAsia="宋体" w:cs="Times New Roman"/>
                      <w:szCs w:val="21"/>
                      <w:highlight w:val="none"/>
                      <w:lang w:val="en-US" w:eastAsia="zh-CN"/>
                    </w:rPr>
                    <w:t>900-006-09</w:t>
                  </w:r>
                </w:p>
              </w:tc>
              <w:tc>
                <w:tcPr>
                  <w:tcW w:w="714" w:type="dxa"/>
                  <w:shd w:val="clear" w:color="auto" w:fill="auto"/>
                  <w:noWrap w:val="0"/>
                  <w:vAlign w:val="center"/>
                </w:tcPr>
                <w:p w14:paraId="0187C77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napToGrid w:val="0"/>
                      <w:kern w:val="0"/>
                      <w:sz w:val="21"/>
                      <w:szCs w:val="21"/>
                      <w:highlight w:val="none"/>
                      <w:lang w:val="en-US" w:eastAsia="zh-CN" w:bidi="ar-SA"/>
                    </w:rPr>
                  </w:pPr>
                  <w:r>
                    <w:rPr>
                      <w:rFonts w:hint="eastAsia" w:cs="Times New Roman"/>
                      <w:snapToGrid w:val="0"/>
                      <w:kern w:val="0"/>
                      <w:sz w:val="21"/>
                      <w:szCs w:val="21"/>
                      <w:highlight w:val="none"/>
                      <w:lang w:val="en-US" w:eastAsia="zh-CN" w:bidi="ar-SA"/>
                    </w:rPr>
                    <w:t>5.6</w:t>
                  </w:r>
                </w:p>
              </w:tc>
              <w:tc>
                <w:tcPr>
                  <w:tcW w:w="636" w:type="dxa"/>
                  <w:vMerge w:val="continue"/>
                  <w:noWrap w:val="0"/>
                  <w:vAlign w:val="center"/>
                </w:tcPr>
                <w:p w14:paraId="40CD0DA7">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cs="Times New Roman"/>
                      <w:kern w:val="0"/>
                      <w:szCs w:val="21"/>
                      <w:lang w:val="en-US" w:eastAsia="zh-CN"/>
                    </w:rPr>
                  </w:pPr>
                </w:p>
              </w:tc>
              <w:tc>
                <w:tcPr>
                  <w:tcW w:w="678" w:type="dxa"/>
                  <w:vMerge w:val="continue"/>
                  <w:noWrap w:val="0"/>
                  <w:vAlign w:val="center"/>
                </w:tcPr>
                <w:p w14:paraId="12066188">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cs="Times New Roman"/>
                      <w:kern w:val="0"/>
                      <w:szCs w:val="21"/>
                      <w:lang w:val="en-US" w:eastAsia="zh-CN"/>
                    </w:rPr>
                  </w:pPr>
                </w:p>
              </w:tc>
              <w:tc>
                <w:tcPr>
                  <w:tcW w:w="987" w:type="dxa"/>
                  <w:vMerge w:val="continue"/>
                  <w:noWrap w:val="0"/>
                  <w:vAlign w:val="center"/>
                </w:tcPr>
                <w:p w14:paraId="4E79F776">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cs="Times New Roman"/>
                      <w:szCs w:val="21"/>
                      <w:lang w:val="en-US" w:eastAsia="zh-CN"/>
                    </w:rPr>
                  </w:pPr>
                </w:p>
              </w:tc>
              <w:tc>
                <w:tcPr>
                  <w:tcW w:w="628" w:type="dxa"/>
                  <w:vMerge w:val="continue"/>
                  <w:noWrap w:val="0"/>
                  <w:vAlign w:val="center"/>
                </w:tcPr>
                <w:p w14:paraId="3F7CC12F">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0"/>
                      <w:szCs w:val="21"/>
                      <w:lang w:val="en-US" w:eastAsia="zh-CN"/>
                    </w:rPr>
                  </w:pPr>
                </w:p>
              </w:tc>
              <w:tc>
                <w:tcPr>
                  <w:tcW w:w="622" w:type="dxa"/>
                  <w:noWrap w:val="0"/>
                  <w:vAlign w:val="center"/>
                </w:tcPr>
                <w:p w14:paraId="1D925222">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lang w:val="en-US" w:eastAsia="zh-CN"/>
                    </w:rPr>
                    <w:t>半</w:t>
                  </w:r>
                  <w:r>
                    <w:rPr>
                      <w:rFonts w:hint="default" w:ascii="Times New Roman" w:hAnsi="Times New Roman" w:eastAsia="宋体" w:cs="Times New Roman"/>
                      <w:szCs w:val="21"/>
                    </w:rPr>
                    <w:t>年</w:t>
                  </w:r>
                </w:p>
              </w:tc>
            </w:tr>
            <w:tr w14:paraId="04E332D9">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72" w:hRule="atLeast"/>
              </w:trPr>
              <w:tc>
                <w:tcPr>
                  <w:tcW w:w="961" w:type="dxa"/>
                  <w:vMerge w:val="continue"/>
                  <w:noWrap w:val="0"/>
                  <w:vAlign w:val="center"/>
                </w:tcPr>
                <w:p w14:paraId="3151985F">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1158" w:type="dxa"/>
                  <w:shd w:val="clear" w:color="auto" w:fill="auto"/>
                  <w:noWrap w:val="0"/>
                  <w:vAlign w:val="center"/>
                </w:tcPr>
                <w:p w14:paraId="5CCE8127">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废无尘布、棉签</w:t>
                  </w:r>
                </w:p>
              </w:tc>
              <w:tc>
                <w:tcPr>
                  <w:tcW w:w="650" w:type="dxa"/>
                  <w:shd w:val="clear" w:color="auto" w:fill="auto"/>
                  <w:noWrap w:val="0"/>
                  <w:vAlign w:val="center"/>
                </w:tcPr>
                <w:p w14:paraId="1064965B">
                  <w:pPr>
                    <w:keepNext w:val="0"/>
                    <w:keepLines w:val="0"/>
                    <w:suppressLineNumbers w:val="0"/>
                    <w:adjustRightInd w:val="0"/>
                    <w:spacing w:before="0" w:beforeAutospacing="0" w:after="0" w:afterAutospacing="0"/>
                    <w:ind w:left="-50" w:leftChars="0" w:right="-50" w:rightChars="0"/>
                    <w:jc w:val="center"/>
                    <w:rPr>
                      <w:rFonts w:hint="default" w:ascii="Times New Roman" w:hAnsi="Times New Roman" w:eastAsia="宋体" w:cs="Times New Roman"/>
                      <w:bCs/>
                      <w:szCs w:val="21"/>
                      <w:highlight w:val="none"/>
                    </w:rPr>
                  </w:pPr>
                  <w:r>
                    <w:rPr>
                      <w:rFonts w:hint="default" w:ascii="Times New Roman" w:hAnsi="Times New Roman" w:eastAsia="宋体" w:cs="Times New Roman"/>
                      <w:bCs/>
                      <w:szCs w:val="21"/>
                      <w:highlight w:val="none"/>
                    </w:rPr>
                    <w:t xml:space="preserve">HW49 </w:t>
                  </w:r>
                </w:p>
              </w:tc>
              <w:tc>
                <w:tcPr>
                  <w:tcW w:w="1095" w:type="dxa"/>
                  <w:shd w:val="clear" w:color="auto" w:fill="auto"/>
                  <w:noWrap w:val="0"/>
                  <w:vAlign w:val="center"/>
                </w:tcPr>
                <w:p w14:paraId="392C7507">
                  <w:pPr>
                    <w:keepNext w:val="0"/>
                    <w:keepLines w:val="0"/>
                    <w:suppressLineNumbers w:val="0"/>
                    <w:adjustRightInd w:val="0"/>
                    <w:spacing w:before="0" w:beforeAutospacing="0" w:after="0" w:afterAutospacing="0"/>
                    <w:ind w:left="-50" w:leftChars="0" w:right="-50" w:rightChars="0"/>
                    <w:jc w:val="center"/>
                    <w:rPr>
                      <w:rFonts w:hint="default" w:ascii="Times New Roman" w:hAnsi="Times New Roman" w:eastAsia="宋体" w:cs="Times New Roman"/>
                      <w:bCs/>
                      <w:szCs w:val="21"/>
                      <w:highlight w:val="none"/>
                    </w:rPr>
                  </w:pPr>
                  <w:r>
                    <w:rPr>
                      <w:rFonts w:hint="default" w:ascii="Times New Roman" w:hAnsi="Times New Roman" w:eastAsia="宋体" w:cs="Times New Roman"/>
                      <w:bCs/>
                      <w:szCs w:val="21"/>
                      <w:highlight w:val="none"/>
                    </w:rPr>
                    <w:t>900-041-49</w:t>
                  </w:r>
                </w:p>
              </w:tc>
              <w:tc>
                <w:tcPr>
                  <w:tcW w:w="714" w:type="dxa"/>
                  <w:shd w:val="clear" w:color="auto" w:fill="auto"/>
                  <w:noWrap w:val="0"/>
                  <w:vAlign w:val="center"/>
                </w:tcPr>
                <w:p w14:paraId="0DD6975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Cs w:val="21"/>
                      <w:highlight w:val="none"/>
                      <w:lang w:val="en-US" w:eastAsia="zh-CN"/>
                    </w:rPr>
                    <w:t>0.67</w:t>
                  </w:r>
                </w:p>
              </w:tc>
              <w:tc>
                <w:tcPr>
                  <w:tcW w:w="636" w:type="dxa"/>
                  <w:vMerge w:val="continue"/>
                  <w:noWrap w:val="0"/>
                  <w:vAlign w:val="center"/>
                </w:tcPr>
                <w:p w14:paraId="2B90CA7A">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cs="Times New Roman"/>
                      <w:kern w:val="0"/>
                      <w:szCs w:val="21"/>
                      <w:lang w:val="en-US" w:eastAsia="zh-CN"/>
                    </w:rPr>
                  </w:pPr>
                </w:p>
              </w:tc>
              <w:tc>
                <w:tcPr>
                  <w:tcW w:w="678" w:type="dxa"/>
                  <w:vMerge w:val="continue"/>
                  <w:noWrap w:val="0"/>
                  <w:vAlign w:val="center"/>
                </w:tcPr>
                <w:p w14:paraId="2EC23531">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cs="Times New Roman"/>
                      <w:kern w:val="0"/>
                      <w:szCs w:val="21"/>
                      <w:lang w:val="en-US" w:eastAsia="zh-CN"/>
                    </w:rPr>
                  </w:pPr>
                </w:p>
              </w:tc>
              <w:tc>
                <w:tcPr>
                  <w:tcW w:w="987" w:type="dxa"/>
                  <w:vMerge w:val="restart"/>
                  <w:noWrap w:val="0"/>
                  <w:vAlign w:val="center"/>
                </w:tcPr>
                <w:p w14:paraId="68AAF021">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密封袋</w:t>
                  </w:r>
                  <w:r>
                    <w:rPr>
                      <w:rFonts w:hint="default" w:ascii="Times New Roman" w:hAnsi="Times New Roman" w:eastAsia="宋体" w:cs="Times New Roman"/>
                      <w:szCs w:val="21"/>
                    </w:rPr>
                    <w:t>装、下设托盘防止泄漏</w:t>
                  </w:r>
                </w:p>
              </w:tc>
              <w:tc>
                <w:tcPr>
                  <w:tcW w:w="628" w:type="dxa"/>
                  <w:vMerge w:val="continue"/>
                  <w:noWrap w:val="0"/>
                  <w:vAlign w:val="center"/>
                </w:tcPr>
                <w:p w14:paraId="4EFDCD95">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0"/>
                      <w:szCs w:val="21"/>
                      <w:lang w:val="en-US" w:eastAsia="zh-CN"/>
                    </w:rPr>
                  </w:pPr>
                </w:p>
              </w:tc>
              <w:tc>
                <w:tcPr>
                  <w:tcW w:w="622" w:type="dxa"/>
                  <w:noWrap w:val="0"/>
                  <w:vAlign w:val="center"/>
                </w:tcPr>
                <w:p w14:paraId="0609B8BC">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一年</w:t>
                  </w:r>
                </w:p>
              </w:tc>
            </w:tr>
            <w:tr w14:paraId="7361FE80">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72" w:hRule="atLeast"/>
              </w:trPr>
              <w:tc>
                <w:tcPr>
                  <w:tcW w:w="961" w:type="dxa"/>
                  <w:vMerge w:val="continue"/>
                  <w:noWrap w:val="0"/>
                  <w:vAlign w:val="center"/>
                </w:tcPr>
                <w:p w14:paraId="282310B6">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1158" w:type="dxa"/>
                  <w:shd w:val="clear" w:color="auto" w:fill="auto"/>
                  <w:noWrap w:val="0"/>
                  <w:vAlign w:val="center"/>
                </w:tcPr>
                <w:p w14:paraId="4E33D0E5">
                  <w:pPr>
                    <w:keepNext w:val="0"/>
                    <w:keepLines w:val="0"/>
                    <w:suppressLineNumbers w:val="0"/>
                    <w:autoSpaceDE w:val="0"/>
                    <w:autoSpaceDN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lang w:val="en-US" w:eastAsia="zh-CN"/>
                    </w:rPr>
                    <w:t>废活性炭</w:t>
                  </w:r>
                </w:p>
              </w:tc>
              <w:tc>
                <w:tcPr>
                  <w:tcW w:w="650" w:type="dxa"/>
                  <w:shd w:val="clear" w:color="auto" w:fill="auto"/>
                  <w:noWrap w:val="0"/>
                  <w:vAlign w:val="center"/>
                </w:tcPr>
                <w:p w14:paraId="78247517">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bCs/>
                      <w:kern w:val="2"/>
                      <w:sz w:val="21"/>
                      <w:szCs w:val="21"/>
                      <w:highlight w:val="none"/>
                      <w:lang w:val="en-US" w:eastAsia="zh-CN" w:bidi="ar-SA"/>
                    </w:rPr>
                  </w:pPr>
                  <w:r>
                    <w:rPr>
                      <w:rFonts w:hint="default" w:ascii="Times New Roman" w:hAnsi="Times New Roman" w:eastAsia="宋体" w:cs="Times New Roman"/>
                      <w:szCs w:val="21"/>
                      <w:highlight w:val="none"/>
                      <w:lang w:val="en-US" w:eastAsia="zh-CN"/>
                    </w:rPr>
                    <w:t>HW49</w:t>
                  </w:r>
                </w:p>
              </w:tc>
              <w:tc>
                <w:tcPr>
                  <w:tcW w:w="1095" w:type="dxa"/>
                  <w:shd w:val="clear" w:color="auto" w:fill="auto"/>
                  <w:noWrap w:val="0"/>
                  <w:vAlign w:val="center"/>
                </w:tcPr>
                <w:p w14:paraId="05C81860">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bCs/>
                      <w:kern w:val="2"/>
                      <w:sz w:val="21"/>
                      <w:szCs w:val="21"/>
                      <w:highlight w:val="none"/>
                      <w:lang w:val="en-US" w:eastAsia="zh-CN" w:bidi="ar-SA"/>
                    </w:rPr>
                  </w:pPr>
                  <w:r>
                    <w:rPr>
                      <w:rFonts w:hint="default" w:ascii="Times New Roman" w:hAnsi="Times New Roman" w:eastAsia="宋体" w:cs="Times New Roman"/>
                      <w:szCs w:val="21"/>
                      <w:highlight w:val="none"/>
                      <w:lang w:val="en-US" w:eastAsia="zh-CN"/>
                    </w:rPr>
                    <w:t>900-039-49</w:t>
                  </w:r>
                </w:p>
              </w:tc>
              <w:tc>
                <w:tcPr>
                  <w:tcW w:w="714" w:type="dxa"/>
                  <w:shd w:val="clear" w:color="auto" w:fill="auto"/>
                  <w:noWrap w:val="0"/>
                  <w:vAlign w:val="center"/>
                </w:tcPr>
                <w:p w14:paraId="5ED4F2A7">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Cs w:val="21"/>
                      <w:highlight w:val="none"/>
                      <w:lang w:val="en-US" w:eastAsia="zh-CN"/>
                    </w:rPr>
                    <w:t>2.6</w:t>
                  </w:r>
                </w:p>
              </w:tc>
              <w:tc>
                <w:tcPr>
                  <w:tcW w:w="636" w:type="dxa"/>
                  <w:vMerge w:val="continue"/>
                  <w:noWrap w:val="0"/>
                  <w:vAlign w:val="center"/>
                </w:tcPr>
                <w:p w14:paraId="63EF88D5">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cs="Times New Roman"/>
                      <w:kern w:val="0"/>
                      <w:szCs w:val="21"/>
                      <w:lang w:val="en-US" w:eastAsia="zh-CN"/>
                    </w:rPr>
                  </w:pPr>
                </w:p>
              </w:tc>
              <w:tc>
                <w:tcPr>
                  <w:tcW w:w="678" w:type="dxa"/>
                  <w:vMerge w:val="continue"/>
                  <w:noWrap w:val="0"/>
                  <w:vAlign w:val="center"/>
                </w:tcPr>
                <w:p w14:paraId="6C06DF84">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cs="Times New Roman"/>
                      <w:kern w:val="0"/>
                      <w:szCs w:val="21"/>
                      <w:lang w:val="en-US" w:eastAsia="zh-CN"/>
                    </w:rPr>
                  </w:pPr>
                </w:p>
              </w:tc>
              <w:tc>
                <w:tcPr>
                  <w:tcW w:w="987" w:type="dxa"/>
                  <w:vMerge w:val="continue"/>
                  <w:noWrap w:val="0"/>
                  <w:vAlign w:val="center"/>
                </w:tcPr>
                <w:p w14:paraId="0BD52446">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cs="Times New Roman"/>
                      <w:szCs w:val="21"/>
                      <w:lang w:val="en-US" w:eastAsia="zh-CN"/>
                    </w:rPr>
                  </w:pPr>
                </w:p>
              </w:tc>
              <w:tc>
                <w:tcPr>
                  <w:tcW w:w="628" w:type="dxa"/>
                  <w:vMerge w:val="continue"/>
                  <w:noWrap w:val="0"/>
                  <w:vAlign w:val="center"/>
                </w:tcPr>
                <w:p w14:paraId="52C4EBAF">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0"/>
                      <w:szCs w:val="21"/>
                      <w:lang w:val="en-US" w:eastAsia="zh-CN"/>
                    </w:rPr>
                  </w:pPr>
                </w:p>
              </w:tc>
              <w:tc>
                <w:tcPr>
                  <w:tcW w:w="622" w:type="dxa"/>
                  <w:noWrap w:val="0"/>
                  <w:vAlign w:val="center"/>
                </w:tcPr>
                <w:p w14:paraId="05AF7590">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lang w:val="en-US" w:eastAsia="zh-CN"/>
                    </w:rPr>
                    <w:t>半</w:t>
                  </w:r>
                  <w:r>
                    <w:rPr>
                      <w:rFonts w:hint="default" w:ascii="Times New Roman" w:hAnsi="Times New Roman" w:eastAsia="宋体" w:cs="Times New Roman"/>
                      <w:szCs w:val="21"/>
                    </w:rPr>
                    <w:t>年</w:t>
                  </w:r>
                </w:p>
              </w:tc>
            </w:tr>
            <w:tr w14:paraId="3802B283">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72" w:hRule="atLeast"/>
              </w:trPr>
              <w:tc>
                <w:tcPr>
                  <w:tcW w:w="961" w:type="dxa"/>
                  <w:vMerge w:val="continue"/>
                  <w:noWrap w:val="0"/>
                  <w:vAlign w:val="center"/>
                </w:tcPr>
                <w:p w14:paraId="33AAF08D">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1158" w:type="dxa"/>
                  <w:shd w:val="clear" w:color="auto" w:fill="auto"/>
                  <w:noWrap w:val="0"/>
                  <w:vAlign w:val="center"/>
                </w:tcPr>
                <w:p w14:paraId="101491C4">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废油</w:t>
                  </w:r>
                </w:p>
              </w:tc>
              <w:tc>
                <w:tcPr>
                  <w:tcW w:w="650" w:type="dxa"/>
                  <w:shd w:val="clear" w:color="auto" w:fill="auto"/>
                  <w:noWrap w:val="0"/>
                  <w:vAlign w:val="center"/>
                </w:tcPr>
                <w:p w14:paraId="34C6EAA8">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bCs/>
                      <w:szCs w:val="21"/>
                      <w:highlight w:val="none"/>
                    </w:rPr>
                  </w:pPr>
                  <w:r>
                    <w:rPr>
                      <w:rFonts w:hint="default" w:ascii="Times New Roman" w:hAnsi="Times New Roman" w:eastAsia="宋体" w:cs="Times New Roman"/>
                      <w:bCs/>
                      <w:szCs w:val="21"/>
                      <w:highlight w:val="none"/>
                    </w:rPr>
                    <w:t>HW</w:t>
                  </w:r>
                  <w:r>
                    <w:rPr>
                      <w:rFonts w:hint="default" w:ascii="Times New Roman" w:hAnsi="Times New Roman" w:eastAsia="宋体" w:cs="Times New Roman"/>
                      <w:bCs/>
                      <w:szCs w:val="21"/>
                      <w:highlight w:val="none"/>
                      <w:lang w:val="en-US" w:eastAsia="zh-CN"/>
                    </w:rPr>
                    <w:t>08</w:t>
                  </w:r>
                </w:p>
              </w:tc>
              <w:tc>
                <w:tcPr>
                  <w:tcW w:w="1095" w:type="dxa"/>
                  <w:shd w:val="clear" w:color="auto" w:fill="auto"/>
                  <w:noWrap w:val="0"/>
                  <w:vAlign w:val="center"/>
                </w:tcPr>
                <w:p w14:paraId="78416078">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bCs/>
                      <w:szCs w:val="21"/>
                      <w:highlight w:val="none"/>
                    </w:rPr>
                  </w:pPr>
                  <w:r>
                    <w:rPr>
                      <w:rFonts w:hint="default" w:ascii="Times New Roman" w:hAnsi="Times New Roman" w:eastAsia="宋体" w:cs="Times New Roman"/>
                      <w:szCs w:val="21"/>
                      <w:highlight w:val="none"/>
                      <w:lang w:val="en-US" w:eastAsia="zh-CN"/>
                    </w:rPr>
                    <w:t>900-214-08</w:t>
                  </w:r>
                </w:p>
              </w:tc>
              <w:tc>
                <w:tcPr>
                  <w:tcW w:w="714" w:type="dxa"/>
                  <w:shd w:val="clear" w:color="auto" w:fill="auto"/>
                  <w:noWrap w:val="0"/>
                  <w:vAlign w:val="center"/>
                </w:tcPr>
                <w:p w14:paraId="0130BB6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napToGrid w:val="0"/>
                      <w:kern w:val="0"/>
                      <w:szCs w:val="21"/>
                      <w:highlight w:val="none"/>
                      <w:lang w:val="en-US" w:eastAsia="zh-CN"/>
                    </w:rPr>
                  </w:pPr>
                  <w:r>
                    <w:rPr>
                      <w:rFonts w:hint="default" w:ascii="Times New Roman" w:hAnsi="Times New Roman" w:eastAsia="宋体" w:cs="Times New Roman"/>
                      <w:snapToGrid w:val="0"/>
                      <w:kern w:val="0"/>
                      <w:szCs w:val="21"/>
                      <w:highlight w:val="none"/>
                      <w:lang w:val="en-US" w:eastAsia="zh-CN"/>
                    </w:rPr>
                    <w:t>3.25</w:t>
                  </w:r>
                </w:p>
              </w:tc>
              <w:tc>
                <w:tcPr>
                  <w:tcW w:w="636" w:type="dxa"/>
                  <w:vMerge w:val="continue"/>
                  <w:noWrap w:val="0"/>
                  <w:vAlign w:val="center"/>
                </w:tcPr>
                <w:p w14:paraId="552696B2">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cs="Times New Roman"/>
                      <w:kern w:val="0"/>
                      <w:szCs w:val="21"/>
                      <w:lang w:val="en-US" w:eastAsia="zh-CN"/>
                    </w:rPr>
                  </w:pPr>
                </w:p>
              </w:tc>
              <w:tc>
                <w:tcPr>
                  <w:tcW w:w="678" w:type="dxa"/>
                  <w:vMerge w:val="continue"/>
                  <w:noWrap w:val="0"/>
                  <w:vAlign w:val="center"/>
                </w:tcPr>
                <w:p w14:paraId="371D699C">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cs="Times New Roman"/>
                      <w:kern w:val="0"/>
                      <w:szCs w:val="21"/>
                      <w:lang w:val="en-US" w:eastAsia="zh-CN"/>
                    </w:rPr>
                  </w:pPr>
                </w:p>
              </w:tc>
              <w:tc>
                <w:tcPr>
                  <w:tcW w:w="987" w:type="dxa"/>
                  <w:vMerge w:val="continue"/>
                  <w:noWrap w:val="0"/>
                  <w:vAlign w:val="center"/>
                </w:tcPr>
                <w:p w14:paraId="4315B103">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cs="Times New Roman"/>
                      <w:szCs w:val="21"/>
                      <w:lang w:val="en-US" w:eastAsia="zh-CN"/>
                    </w:rPr>
                  </w:pPr>
                </w:p>
              </w:tc>
              <w:tc>
                <w:tcPr>
                  <w:tcW w:w="628" w:type="dxa"/>
                  <w:vMerge w:val="continue"/>
                  <w:noWrap w:val="0"/>
                  <w:vAlign w:val="center"/>
                </w:tcPr>
                <w:p w14:paraId="4E8D8127">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0"/>
                      <w:szCs w:val="21"/>
                      <w:lang w:val="en-US" w:eastAsia="zh-CN"/>
                    </w:rPr>
                  </w:pPr>
                </w:p>
              </w:tc>
              <w:tc>
                <w:tcPr>
                  <w:tcW w:w="622" w:type="dxa"/>
                  <w:noWrap w:val="0"/>
                  <w:vAlign w:val="center"/>
                </w:tcPr>
                <w:p w14:paraId="1002FEDD">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半年</w:t>
                  </w:r>
                </w:p>
              </w:tc>
            </w:tr>
          </w:tbl>
          <w:p w14:paraId="05E81265">
            <w:pPr>
              <w:keepNext w:val="0"/>
              <w:keepLines w:val="0"/>
              <w:numPr>
                <w:ilvl w:val="0"/>
                <w:numId w:val="22"/>
              </w:numPr>
              <w:suppressLineNumbers w:val="0"/>
              <w:snapToGrid w:val="0"/>
              <w:spacing w:before="0" w:beforeAutospacing="0" w:after="0" w:afterAutospacing="0" w:line="500" w:lineRule="exact"/>
              <w:ind w:left="0" w:right="0" w:firstLine="0"/>
              <w:jc w:val="center"/>
              <w:rPr>
                <w:rFonts w:hint="default" w:ascii="Times New Roman" w:hAnsi="Times New Roman" w:eastAsia="宋体" w:cs="Times New Roman"/>
                <w:b/>
                <w:sz w:val="24"/>
              </w:rPr>
            </w:pPr>
            <w:r>
              <w:rPr>
                <w:rFonts w:hint="default" w:ascii="Times New Roman" w:hAnsi="Times New Roman" w:eastAsia="宋体" w:cs="Times New Roman"/>
                <w:b/>
                <w:sz w:val="24"/>
                <w:lang w:val="en-US" w:eastAsia="zh-CN"/>
              </w:rPr>
              <w:t>108厂区</w:t>
            </w:r>
            <w:r>
              <w:rPr>
                <w:rFonts w:hint="default" w:ascii="Times New Roman" w:hAnsi="Times New Roman" w:eastAsia="宋体" w:cs="Times New Roman"/>
                <w:b/>
                <w:sz w:val="24"/>
              </w:rPr>
              <w:t>危险废物贮存场所（设施）基本情况表</w:t>
            </w:r>
          </w:p>
          <w:tbl>
            <w:tblPr>
              <w:tblStyle w:val="29"/>
              <w:tblW w:w="8129" w:type="dxa"/>
              <w:tblInd w:w="0" w:type="dxa"/>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961"/>
              <w:gridCol w:w="1158"/>
              <w:gridCol w:w="650"/>
              <w:gridCol w:w="1095"/>
              <w:gridCol w:w="714"/>
              <w:gridCol w:w="636"/>
              <w:gridCol w:w="678"/>
              <w:gridCol w:w="987"/>
              <w:gridCol w:w="628"/>
              <w:gridCol w:w="622"/>
            </w:tblGrid>
            <w:tr w14:paraId="6F74020D">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74" w:hRule="atLeast"/>
              </w:trPr>
              <w:tc>
                <w:tcPr>
                  <w:tcW w:w="961" w:type="dxa"/>
                  <w:noWrap w:val="0"/>
                  <w:vAlign w:val="center"/>
                </w:tcPr>
                <w:p w14:paraId="7F72BAC3">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cs="Times New Roman"/>
                      <w:b/>
                      <w:bCs/>
                      <w:kern w:val="0"/>
                      <w:szCs w:val="21"/>
                    </w:rPr>
                  </w:pPr>
                  <w:r>
                    <w:rPr>
                      <w:rFonts w:hint="default" w:ascii="Times New Roman" w:hAnsi="Times New Roman" w:eastAsia="宋体" w:cs="Times New Roman"/>
                      <w:b/>
                      <w:bCs/>
                      <w:kern w:val="0"/>
                      <w:szCs w:val="21"/>
                    </w:rPr>
                    <w:t>贮存场所（设施）名称</w:t>
                  </w:r>
                </w:p>
              </w:tc>
              <w:tc>
                <w:tcPr>
                  <w:tcW w:w="1158" w:type="dxa"/>
                  <w:noWrap w:val="0"/>
                  <w:vAlign w:val="center"/>
                </w:tcPr>
                <w:p w14:paraId="7352DEEA">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cs="Times New Roman"/>
                      <w:b/>
                      <w:bCs/>
                      <w:kern w:val="0"/>
                      <w:szCs w:val="21"/>
                    </w:rPr>
                  </w:pPr>
                  <w:r>
                    <w:rPr>
                      <w:rFonts w:hint="default" w:ascii="Times New Roman" w:hAnsi="Times New Roman" w:eastAsia="宋体" w:cs="Times New Roman"/>
                      <w:b/>
                      <w:bCs/>
                      <w:kern w:val="0"/>
                      <w:szCs w:val="21"/>
                    </w:rPr>
                    <w:t>危险废物名称</w:t>
                  </w:r>
                </w:p>
              </w:tc>
              <w:tc>
                <w:tcPr>
                  <w:tcW w:w="650" w:type="dxa"/>
                  <w:noWrap w:val="0"/>
                  <w:vAlign w:val="center"/>
                </w:tcPr>
                <w:p w14:paraId="3980BF72">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cs="Times New Roman"/>
                      <w:b/>
                      <w:bCs/>
                      <w:kern w:val="0"/>
                      <w:szCs w:val="21"/>
                    </w:rPr>
                  </w:pPr>
                  <w:r>
                    <w:rPr>
                      <w:rFonts w:hint="default" w:ascii="Times New Roman" w:hAnsi="Times New Roman" w:eastAsia="宋体" w:cs="Times New Roman"/>
                      <w:b/>
                      <w:bCs/>
                      <w:kern w:val="0"/>
                      <w:szCs w:val="21"/>
                    </w:rPr>
                    <w:t>危险废物类别</w:t>
                  </w:r>
                </w:p>
              </w:tc>
              <w:tc>
                <w:tcPr>
                  <w:tcW w:w="1095" w:type="dxa"/>
                  <w:noWrap w:val="0"/>
                  <w:vAlign w:val="center"/>
                </w:tcPr>
                <w:p w14:paraId="682DBD87">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cs="Times New Roman"/>
                      <w:b/>
                      <w:bCs/>
                      <w:kern w:val="0"/>
                      <w:szCs w:val="21"/>
                    </w:rPr>
                  </w:pPr>
                  <w:r>
                    <w:rPr>
                      <w:rFonts w:hint="default" w:ascii="Times New Roman" w:hAnsi="Times New Roman" w:eastAsia="宋体" w:cs="Times New Roman"/>
                      <w:b/>
                      <w:bCs/>
                      <w:kern w:val="0"/>
                      <w:szCs w:val="21"/>
                    </w:rPr>
                    <w:t>危险废物代码</w:t>
                  </w:r>
                </w:p>
              </w:tc>
              <w:tc>
                <w:tcPr>
                  <w:tcW w:w="714" w:type="dxa"/>
                  <w:noWrap w:val="0"/>
                  <w:vAlign w:val="center"/>
                </w:tcPr>
                <w:p w14:paraId="17DFD23E">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cs="Times New Roman"/>
                      <w:b/>
                      <w:bCs/>
                      <w:kern w:val="0"/>
                      <w:szCs w:val="21"/>
                    </w:rPr>
                  </w:pPr>
                  <w:r>
                    <w:rPr>
                      <w:rFonts w:hint="default" w:ascii="Times New Roman" w:hAnsi="Times New Roman" w:eastAsia="宋体" w:cs="Times New Roman"/>
                      <w:b/>
                      <w:bCs/>
                      <w:kern w:val="0"/>
                      <w:szCs w:val="21"/>
                    </w:rPr>
                    <w:t>产生量（t/a）</w:t>
                  </w:r>
                </w:p>
              </w:tc>
              <w:tc>
                <w:tcPr>
                  <w:tcW w:w="636" w:type="dxa"/>
                  <w:noWrap w:val="0"/>
                  <w:vAlign w:val="center"/>
                </w:tcPr>
                <w:p w14:paraId="0C8C14F0">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cs="Times New Roman"/>
                      <w:b/>
                      <w:bCs/>
                      <w:kern w:val="0"/>
                      <w:szCs w:val="21"/>
                    </w:rPr>
                  </w:pPr>
                  <w:r>
                    <w:rPr>
                      <w:rFonts w:hint="default" w:ascii="Times New Roman" w:hAnsi="Times New Roman" w:eastAsia="宋体" w:cs="Times New Roman"/>
                      <w:b/>
                      <w:bCs/>
                      <w:kern w:val="0"/>
                      <w:szCs w:val="21"/>
                    </w:rPr>
                    <w:t>位置</w:t>
                  </w:r>
                </w:p>
              </w:tc>
              <w:tc>
                <w:tcPr>
                  <w:tcW w:w="678" w:type="dxa"/>
                  <w:noWrap w:val="0"/>
                  <w:vAlign w:val="center"/>
                </w:tcPr>
                <w:p w14:paraId="5F176421">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cs="Times New Roman"/>
                      <w:b/>
                      <w:bCs/>
                      <w:kern w:val="0"/>
                      <w:szCs w:val="21"/>
                    </w:rPr>
                  </w:pPr>
                  <w:r>
                    <w:rPr>
                      <w:rFonts w:hint="default" w:ascii="Times New Roman" w:hAnsi="Times New Roman" w:eastAsia="宋体" w:cs="Times New Roman"/>
                      <w:b/>
                      <w:bCs/>
                      <w:kern w:val="0"/>
                      <w:szCs w:val="21"/>
                    </w:rPr>
                    <w:t>占地面积</w:t>
                  </w:r>
                </w:p>
              </w:tc>
              <w:tc>
                <w:tcPr>
                  <w:tcW w:w="987" w:type="dxa"/>
                  <w:noWrap w:val="0"/>
                  <w:vAlign w:val="center"/>
                </w:tcPr>
                <w:p w14:paraId="1821BFD4">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cs="Times New Roman"/>
                      <w:b/>
                      <w:bCs/>
                      <w:kern w:val="0"/>
                      <w:szCs w:val="21"/>
                    </w:rPr>
                  </w:pPr>
                  <w:r>
                    <w:rPr>
                      <w:rFonts w:hint="default" w:ascii="Times New Roman" w:hAnsi="Times New Roman" w:eastAsia="宋体" w:cs="Times New Roman"/>
                      <w:b/>
                      <w:bCs/>
                      <w:kern w:val="0"/>
                      <w:szCs w:val="21"/>
                    </w:rPr>
                    <w:t>贮存方式</w:t>
                  </w:r>
                </w:p>
              </w:tc>
              <w:tc>
                <w:tcPr>
                  <w:tcW w:w="628" w:type="dxa"/>
                  <w:noWrap w:val="0"/>
                  <w:vAlign w:val="center"/>
                </w:tcPr>
                <w:p w14:paraId="498DC377">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cs="Times New Roman"/>
                      <w:b/>
                      <w:bCs/>
                      <w:kern w:val="0"/>
                      <w:szCs w:val="21"/>
                    </w:rPr>
                  </w:pPr>
                  <w:r>
                    <w:rPr>
                      <w:rFonts w:hint="default" w:ascii="Times New Roman" w:hAnsi="Times New Roman" w:eastAsia="宋体" w:cs="Times New Roman"/>
                      <w:b/>
                      <w:bCs/>
                      <w:kern w:val="0"/>
                      <w:szCs w:val="21"/>
                    </w:rPr>
                    <w:t>贮存</w:t>
                  </w:r>
                </w:p>
                <w:p w14:paraId="162F482F">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cs="Times New Roman"/>
                      <w:b/>
                      <w:bCs/>
                      <w:kern w:val="0"/>
                      <w:szCs w:val="21"/>
                    </w:rPr>
                  </w:pPr>
                  <w:r>
                    <w:rPr>
                      <w:rFonts w:hint="default" w:ascii="Times New Roman" w:hAnsi="Times New Roman" w:eastAsia="宋体" w:cs="Times New Roman"/>
                      <w:b/>
                      <w:bCs/>
                      <w:kern w:val="0"/>
                      <w:szCs w:val="21"/>
                    </w:rPr>
                    <w:t>能力</w:t>
                  </w:r>
                </w:p>
              </w:tc>
              <w:tc>
                <w:tcPr>
                  <w:tcW w:w="622" w:type="dxa"/>
                  <w:noWrap w:val="0"/>
                  <w:vAlign w:val="center"/>
                </w:tcPr>
                <w:p w14:paraId="06D8D986">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cs="Times New Roman"/>
                      <w:b/>
                      <w:bCs/>
                      <w:kern w:val="0"/>
                      <w:szCs w:val="21"/>
                    </w:rPr>
                  </w:pPr>
                  <w:r>
                    <w:rPr>
                      <w:rFonts w:hint="default" w:ascii="Times New Roman" w:hAnsi="Times New Roman" w:eastAsia="宋体" w:cs="Times New Roman"/>
                      <w:b/>
                      <w:bCs/>
                      <w:kern w:val="0"/>
                      <w:szCs w:val="21"/>
                    </w:rPr>
                    <w:t>贮存</w:t>
                  </w:r>
                </w:p>
                <w:p w14:paraId="025D4574">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cs="Times New Roman"/>
                      <w:b/>
                      <w:bCs/>
                      <w:kern w:val="0"/>
                      <w:szCs w:val="21"/>
                    </w:rPr>
                  </w:pPr>
                  <w:r>
                    <w:rPr>
                      <w:rFonts w:hint="default" w:ascii="Times New Roman" w:hAnsi="Times New Roman" w:eastAsia="宋体" w:cs="Times New Roman"/>
                      <w:b/>
                      <w:bCs/>
                      <w:kern w:val="0"/>
                      <w:szCs w:val="21"/>
                    </w:rPr>
                    <w:t>周期</w:t>
                  </w:r>
                </w:p>
              </w:tc>
            </w:tr>
            <w:tr w14:paraId="13F855E4">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72" w:hRule="atLeast"/>
              </w:trPr>
              <w:tc>
                <w:tcPr>
                  <w:tcW w:w="961" w:type="dxa"/>
                  <w:vMerge w:val="restart"/>
                  <w:noWrap w:val="0"/>
                  <w:vAlign w:val="center"/>
                </w:tcPr>
                <w:p w14:paraId="241A18E6">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bCs/>
                      <w:szCs w:val="21"/>
                    </w:rPr>
                    <w:t>危险固废堆场</w:t>
                  </w:r>
                </w:p>
              </w:tc>
              <w:tc>
                <w:tcPr>
                  <w:tcW w:w="1158" w:type="dxa"/>
                  <w:shd w:val="clear" w:color="auto" w:fill="auto"/>
                  <w:noWrap w:val="0"/>
                  <w:vAlign w:val="center"/>
                </w:tcPr>
                <w:p w14:paraId="42B22DE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color w:val="auto"/>
                      <w:szCs w:val="21"/>
                      <w:highlight w:val="none"/>
                      <w:lang w:val="en-US" w:eastAsia="zh-CN"/>
                    </w:rPr>
                    <w:t>原料废包装</w:t>
                  </w:r>
                </w:p>
              </w:tc>
              <w:tc>
                <w:tcPr>
                  <w:tcW w:w="650" w:type="dxa"/>
                  <w:shd w:val="clear" w:color="auto" w:fill="auto"/>
                  <w:noWrap w:val="0"/>
                  <w:vAlign w:val="center"/>
                </w:tcPr>
                <w:p w14:paraId="422FD9E0">
                  <w:pPr>
                    <w:keepNext w:val="0"/>
                    <w:keepLines w:val="0"/>
                    <w:suppressLineNumbers w:val="0"/>
                    <w:adjustRightInd w:val="0"/>
                    <w:spacing w:before="0" w:beforeAutospacing="0" w:after="0" w:afterAutospacing="0"/>
                    <w:ind w:left="-50" w:leftChars="0" w:right="-50" w:right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bCs/>
                      <w:szCs w:val="21"/>
                      <w:highlight w:val="none"/>
                    </w:rPr>
                    <w:t xml:space="preserve">HW49 </w:t>
                  </w:r>
                </w:p>
              </w:tc>
              <w:tc>
                <w:tcPr>
                  <w:tcW w:w="1095" w:type="dxa"/>
                  <w:shd w:val="clear" w:color="auto" w:fill="auto"/>
                  <w:noWrap w:val="0"/>
                  <w:vAlign w:val="center"/>
                </w:tcPr>
                <w:p w14:paraId="3E854BC7">
                  <w:pPr>
                    <w:keepNext w:val="0"/>
                    <w:keepLines w:val="0"/>
                    <w:suppressLineNumbers w:val="0"/>
                    <w:adjustRightInd w:val="0"/>
                    <w:spacing w:before="0" w:beforeAutospacing="0" w:after="0" w:afterAutospacing="0"/>
                    <w:ind w:left="-50" w:leftChars="0" w:right="-50" w:right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bCs/>
                      <w:szCs w:val="21"/>
                      <w:highlight w:val="none"/>
                    </w:rPr>
                    <w:t>900-041-49</w:t>
                  </w:r>
                </w:p>
              </w:tc>
              <w:tc>
                <w:tcPr>
                  <w:tcW w:w="714" w:type="dxa"/>
                  <w:shd w:val="clear" w:color="auto" w:fill="auto"/>
                  <w:noWrap w:val="0"/>
                  <w:vAlign w:val="center"/>
                </w:tcPr>
                <w:p w14:paraId="1F6C893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 w:val="21"/>
                      <w:szCs w:val="21"/>
                      <w:highlight w:val="none"/>
                      <w:lang w:val="en-US" w:eastAsia="zh-CN" w:bidi="ar-SA"/>
                    </w:rPr>
                    <w:t>3.8</w:t>
                  </w:r>
                </w:p>
              </w:tc>
              <w:tc>
                <w:tcPr>
                  <w:tcW w:w="636" w:type="dxa"/>
                  <w:vMerge w:val="restart"/>
                  <w:noWrap w:val="0"/>
                  <w:vAlign w:val="center"/>
                </w:tcPr>
                <w:p w14:paraId="063E4D33">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108厂区10号车间外东侧危废仓库</w:t>
                  </w:r>
                </w:p>
              </w:tc>
              <w:tc>
                <w:tcPr>
                  <w:tcW w:w="678" w:type="dxa"/>
                  <w:vMerge w:val="restart"/>
                  <w:noWrap w:val="0"/>
                  <w:vAlign w:val="center"/>
                </w:tcPr>
                <w:p w14:paraId="02B7D702">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lang w:val="en-US" w:eastAsia="zh-CN"/>
                    </w:rPr>
                    <w:t>50</w:t>
                  </w:r>
                  <w:r>
                    <w:rPr>
                      <w:rFonts w:hint="default" w:ascii="Times New Roman" w:hAnsi="Times New Roman" w:eastAsia="宋体" w:cs="Times New Roman"/>
                      <w:kern w:val="0"/>
                      <w:szCs w:val="21"/>
                    </w:rPr>
                    <w:t>m</w:t>
                  </w:r>
                  <w:r>
                    <w:rPr>
                      <w:rFonts w:hint="default" w:ascii="Times New Roman" w:hAnsi="Times New Roman" w:eastAsia="宋体" w:cs="Times New Roman"/>
                      <w:kern w:val="0"/>
                      <w:szCs w:val="21"/>
                      <w:vertAlign w:val="superscript"/>
                    </w:rPr>
                    <w:t>2</w:t>
                  </w:r>
                </w:p>
              </w:tc>
              <w:tc>
                <w:tcPr>
                  <w:tcW w:w="987" w:type="dxa"/>
                  <w:vMerge w:val="restart"/>
                  <w:noWrap w:val="0"/>
                  <w:vAlign w:val="center"/>
                </w:tcPr>
                <w:p w14:paraId="77B21889">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szCs w:val="21"/>
                      <w:lang w:val="en-US" w:eastAsia="zh-CN"/>
                    </w:rPr>
                    <w:t>桶装、</w:t>
                  </w:r>
                  <w:r>
                    <w:rPr>
                      <w:rFonts w:hint="default" w:ascii="Times New Roman" w:hAnsi="Times New Roman" w:eastAsia="宋体" w:cs="Times New Roman"/>
                      <w:szCs w:val="21"/>
                    </w:rPr>
                    <w:t>下设托盘防止泄漏</w:t>
                  </w:r>
                </w:p>
              </w:tc>
              <w:tc>
                <w:tcPr>
                  <w:tcW w:w="628" w:type="dxa"/>
                  <w:vMerge w:val="restart"/>
                  <w:noWrap w:val="0"/>
                  <w:vAlign w:val="center"/>
                </w:tcPr>
                <w:p w14:paraId="61EFE945">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lang w:val="en-US" w:eastAsia="zh-CN"/>
                    </w:rPr>
                    <w:t>14.4</w:t>
                  </w:r>
                  <w:r>
                    <w:rPr>
                      <w:rFonts w:hint="default" w:ascii="Times New Roman" w:hAnsi="Times New Roman" w:eastAsia="宋体" w:cs="Times New Roman"/>
                      <w:kern w:val="0"/>
                      <w:szCs w:val="21"/>
                    </w:rPr>
                    <w:t>吨</w:t>
                  </w:r>
                </w:p>
              </w:tc>
              <w:tc>
                <w:tcPr>
                  <w:tcW w:w="622" w:type="dxa"/>
                  <w:noWrap w:val="0"/>
                  <w:vAlign w:val="center"/>
                </w:tcPr>
                <w:p w14:paraId="4F6DDD32">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szCs w:val="21"/>
                    </w:rPr>
                    <w:t>一年</w:t>
                  </w:r>
                </w:p>
              </w:tc>
            </w:tr>
            <w:tr w14:paraId="0D40BF1B">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72" w:hRule="atLeast"/>
              </w:trPr>
              <w:tc>
                <w:tcPr>
                  <w:tcW w:w="961" w:type="dxa"/>
                  <w:vMerge w:val="continue"/>
                  <w:noWrap w:val="0"/>
                  <w:vAlign w:val="center"/>
                </w:tcPr>
                <w:p w14:paraId="379CFA21">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1158" w:type="dxa"/>
                  <w:shd w:val="clear" w:color="auto" w:fill="auto"/>
                  <w:noWrap w:val="0"/>
                  <w:vAlign w:val="center"/>
                </w:tcPr>
                <w:p w14:paraId="60456C55">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kern w:val="2"/>
                      <w:sz w:val="21"/>
                      <w:szCs w:val="21"/>
                      <w:highlight w:val="none"/>
                      <w:lang w:val="en-US" w:eastAsia="zh-CN" w:bidi="ar-SA"/>
                    </w:rPr>
                    <w:t>金属屑</w:t>
                  </w:r>
                </w:p>
              </w:tc>
              <w:tc>
                <w:tcPr>
                  <w:tcW w:w="650" w:type="dxa"/>
                  <w:shd w:val="clear" w:color="auto" w:fill="auto"/>
                  <w:noWrap w:val="0"/>
                  <w:vAlign w:val="center"/>
                </w:tcPr>
                <w:p w14:paraId="00930517">
                  <w:pPr>
                    <w:keepNext w:val="0"/>
                    <w:keepLines w:val="0"/>
                    <w:suppressLineNumbers w:val="0"/>
                    <w:adjustRightInd w:val="0"/>
                    <w:snapToGrid w:val="0"/>
                    <w:spacing w:before="0" w:beforeLines="0" w:beforeAutospacing="0" w:after="0" w:afterLines="0" w:afterAutospacing="0"/>
                    <w:ind w:left="0" w:leftChars="0" w:right="0" w:rightChars="0"/>
                    <w:jc w:val="center"/>
                    <w:rPr>
                      <w:rFonts w:hint="default" w:ascii="Times New Roman" w:hAnsi="Times New Roman" w:eastAsia="宋体" w:cs="Times New Roman"/>
                      <w:bCs/>
                      <w:szCs w:val="21"/>
                    </w:rPr>
                  </w:pPr>
                  <w:r>
                    <w:rPr>
                      <w:rFonts w:hint="default" w:ascii="Times New Roman" w:hAnsi="Times New Roman" w:eastAsia="宋体" w:cs="Times New Roman"/>
                      <w:sz w:val="21"/>
                      <w:szCs w:val="21"/>
                      <w:highlight w:val="none"/>
                      <w:lang w:val="en-US" w:eastAsia="zh-CN"/>
                    </w:rPr>
                    <w:t>HW08</w:t>
                  </w:r>
                </w:p>
              </w:tc>
              <w:tc>
                <w:tcPr>
                  <w:tcW w:w="1095" w:type="dxa"/>
                  <w:shd w:val="clear" w:color="auto" w:fill="auto"/>
                  <w:noWrap w:val="0"/>
                  <w:vAlign w:val="center"/>
                </w:tcPr>
                <w:p w14:paraId="5DD1E886">
                  <w:pPr>
                    <w:keepNext w:val="0"/>
                    <w:keepLines w:val="0"/>
                    <w:suppressLineNumbers w:val="0"/>
                    <w:adjustRightInd w:val="0"/>
                    <w:snapToGrid w:val="0"/>
                    <w:spacing w:before="0" w:beforeLines="0" w:beforeAutospacing="0" w:after="0" w:afterLines="0" w:afterAutospacing="0"/>
                    <w:ind w:left="0" w:leftChars="0" w:right="0" w:rightChars="0"/>
                    <w:jc w:val="center"/>
                    <w:rPr>
                      <w:rFonts w:hint="default" w:ascii="Times New Roman" w:hAnsi="Times New Roman" w:eastAsia="宋体" w:cs="Times New Roman"/>
                      <w:bCs/>
                      <w:szCs w:val="21"/>
                    </w:rPr>
                  </w:pPr>
                  <w:r>
                    <w:rPr>
                      <w:rFonts w:hint="default" w:ascii="Times New Roman" w:hAnsi="Times New Roman" w:eastAsia="宋体" w:cs="Times New Roman"/>
                      <w:sz w:val="21"/>
                      <w:szCs w:val="21"/>
                      <w:highlight w:val="none"/>
                    </w:rPr>
                    <w:t>900-</w:t>
                  </w:r>
                  <w:r>
                    <w:rPr>
                      <w:rFonts w:hint="default" w:ascii="Times New Roman" w:hAnsi="Times New Roman" w:eastAsia="宋体" w:cs="Times New Roman"/>
                      <w:sz w:val="21"/>
                      <w:szCs w:val="21"/>
                      <w:highlight w:val="none"/>
                      <w:lang w:val="en-US" w:eastAsia="zh-CN"/>
                    </w:rPr>
                    <w:t>200-08</w:t>
                  </w:r>
                </w:p>
              </w:tc>
              <w:tc>
                <w:tcPr>
                  <w:tcW w:w="714" w:type="dxa"/>
                  <w:shd w:val="clear" w:color="auto" w:fill="auto"/>
                  <w:noWrap w:val="0"/>
                  <w:vAlign w:val="center"/>
                </w:tcPr>
                <w:p w14:paraId="06588E7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napToGrid w:val="0"/>
                      <w:kern w:val="0"/>
                      <w:szCs w:val="21"/>
                      <w:highlight w:val="none"/>
                      <w:lang w:val="en-US" w:eastAsia="zh-CN"/>
                    </w:rPr>
                  </w:pPr>
                  <w:r>
                    <w:rPr>
                      <w:rFonts w:hint="default" w:ascii="Times New Roman" w:hAnsi="Times New Roman" w:eastAsia="宋体" w:cs="Times New Roman"/>
                      <w:snapToGrid w:val="0"/>
                      <w:kern w:val="0"/>
                      <w:szCs w:val="21"/>
                      <w:highlight w:val="none"/>
                      <w:lang w:val="en-US" w:eastAsia="zh-CN"/>
                    </w:rPr>
                    <w:t>10</w:t>
                  </w:r>
                </w:p>
              </w:tc>
              <w:tc>
                <w:tcPr>
                  <w:tcW w:w="636" w:type="dxa"/>
                  <w:vMerge w:val="continue"/>
                  <w:noWrap w:val="0"/>
                  <w:vAlign w:val="center"/>
                </w:tcPr>
                <w:p w14:paraId="0E7CDF72">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cs="Times New Roman"/>
                      <w:kern w:val="0"/>
                      <w:szCs w:val="21"/>
                      <w:lang w:val="en-US" w:eastAsia="zh-CN"/>
                    </w:rPr>
                  </w:pPr>
                </w:p>
              </w:tc>
              <w:tc>
                <w:tcPr>
                  <w:tcW w:w="678" w:type="dxa"/>
                  <w:vMerge w:val="continue"/>
                  <w:noWrap w:val="0"/>
                  <w:vAlign w:val="center"/>
                </w:tcPr>
                <w:p w14:paraId="4F3DAB9E">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cs="Times New Roman"/>
                      <w:kern w:val="0"/>
                      <w:szCs w:val="21"/>
                      <w:lang w:val="en-US" w:eastAsia="zh-CN"/>
                    </w:rPr>
                  </w:pPr>
                </w:p>
              </w:tc>
              <w:tc>
                <w:tcPr>
                  <w:tcW w:w="987" w:type="dxa"/>
                  <w:vMerge w:val="continue"/>
                  <w:noWrap w:val="0"/>
                  <w:vAlign w:val="center"/>
                </w:tcPr>
                <w:p w14:paraId="25795D11">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cs="Times New Roman"/>
                      <w:szCs w:val="21"/>
                      <w:lang w:val="en-US" w:eastAsia="zh-CN"/>
                    </w:rPr>
                  </w:pPr>
                </w:p>
              </w:tc>
              <w:tc>
                <w:tcPr>
                  <w:tcW w:w="628" w:type="dxa"/>
                  <w:vMerge w:val="continue"/>
                  <w:noWrap w:val="0"/>
                  <w:vAlign w:val="center"/>
                </w:tcPr>
                <w:p w14:paraId="083E5F64">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0"/>
                      <w:szCs w:val="21"/>
                      <w:lang w:val="en-US" w:eastAsia="zh-CN"/>
                    </w:rPr>
                  </w:pPr>
                </w:p>
              </w:tc>
              <w:tc>
                <w:tcPr>
                  <w:tcW w:w="622" w:type="dxa"/>
                  <w:noWrap w:val="0"/>
                  <w:vAlign w:val="center"/>
                </w:tcPr>
                <w:p w14:paraId="5C96CC34">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一年</w:t>
                  </w:r>
                </w:p>
              </w:tc>
            </w:tr>
            <w:tr w14:paraId="581F46B3">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72" w:hRule="atLeast"/>
              </w:trPr>
              <w:tc>
                <w:tcPr>
                  <w:tcW w:w="961" w:type="dxa"/>
                  <w:vMerge w:val="continue"/>
                  <w:noWrap w:val="0"/>
                  <w:vAlign w:val="center"/>
                </w:tcPr>
                <w:p w14:paraId="4AEC89EE">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1158" w:type="dxa"/>
                  <w:shd w:val="clear" w:color="auto" w:fill="auto"/>
                  <w:noWrap w:val="0"/>
                  <w:vAlign w:val="center"/>
                </w:tcPr>
                <w:p w14:paraId="564FFC5B">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highlight w:val="none"/>
                      <w:lang w:val="en-US" w:eastAsia="zh-CN"/>
                    </w:rPr>
                    <w:t>废周转盘</w:t>
                  </w:r>
                </w:p>
              </w:tc>
              <w:tc>
                <w:tcPr>
                  <w:tcW w:w="650" w:type="dxa"/>
                  <w:shd w:val="clear" w:color="auto" w:fill="auto"/>
                  <w:noWrap w:val="0"/>
                  <w:vAlign w:val="center"/>
                </w:tcPr>
                <w:p w14:paraId="4DDEB3B7">
                  <w:pPr>
                    <w:keepNext w:val="0"/>
                    <w:keepLines w:val="0"/>
                    <w:suppressLineNumbers w:val="0"/>
                    <w:adjustRightInd w:val="0"/>
                    <w:spacing w:before="0" w:beforeAutospacing="0" w:after="0" w:afterAutospacing="0"/>
                    <w:ind w:left="-50" w:leftChars="0" w:right="-50" w:rightChars="0"/>
                    <w:jc w:val="center"/>
                    <w:rPr>
                      <w:rFonts w:hint="default" w:ascii="Times New Roman" w:hAnsi="Times New Roman" w:eastAsia="宋体" w:cs="Times New Roman"/>
                      <w:bCs/>
                      <w:szCs w:val="21"/>
                    </w:rPr>
                  </w:pPr>
                  <w:r>
                    <w:rPr>
                      <w:rFonts w:hint="default" w:ascii="Times New Roman" w:hAnsi="Times New Roman" w:eastAsia="宋体" w:cs="Times New Roman"/>
                      <w:bCs/>
                      <w:szCs w:val="21"/>
                      <w:highlight w:val="none"/>
                    </w:rPr>
                    <w:t xml:space="preserve">HW49 </w:t>
                  </w:r>
                </w:p>
              </w:tc>
              <w:tc>
                <w:tcPr>
                  <w:tcW w:w="1095" w:type="dxa"/>
                  <w:shd w:val="clear" w:color="auto" w:fill="auto"/>
                  <w:noWrap w:val="0"/>
                  <w:vAlign w:val="center"/>
                </w:tcPr>
                <w:p w14:paraId="4DB4402D">
                  <w:pPr>
                    <w:keepNext w:val="0"/>
                    <w:keepLines w:val="0"/>
                    <w:suppressLineNumbers w:val="0"/>
                    <w:adjustRightInd w:val="0"/>
                    <w:spacing w:before="0" w:beforeAutospacing="0" w:after="0" w:afterAutospacing="0"/>
                    <w:ind w:left="-50" w:leftChars="0" w:right="-50" w:rightChars="0"/>
                    <w:jc w:val="center"/>
                    <w:rPr>
                      <w:rFonts w:hint="default" w:ascii="Times New Roman" w:hAnsi="Times New Roman" w:eastAsia="宋体" w:cs="Times New Roman"/>
                      <w:bCs/>
                      <w:szCs w:val="21"/>
                    </w:rPr>
                  </w:pPr>
                  <w:r>
                    <w:rPr>
                      <w:rFonts w:hint="default" w:ascii="Times New Roman" w:hAnsi="Times New Roman" w:eastAsia="宋体" w:cs="Times New Roman"/>
                      <w:bCs/>
                      <w:szCs w:val="21"/>
                      <w:highlight w:val="none"/>
                    </w:rPr>
                    <w:t>900-041-49</w:t>
                  </w:r>
                </w:p>
              </w:tc>
              <w:tc>
                <w:tcPr>
                  <w:tcW w:w="714" w:type="dxa"/>
                  <w:shd w:val="clear" w:color="auto" w:fill="auto"/>
                  <w:noWrap w:val="0"/>
                  <w:vAlign w:val="center"/>
                </w:tcPr>
                <w:p w14:paraId="5D7ADE39">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snapToGrid w:val="0"/>
                      <w:kern w:val="0"/>
                      <w:szCs w:val="21"/>
                      <w:highlight w:val="none"/>
                      <w:lang w:val="en-US" w:eastAsia="zh-CN"/>
                    </w:rPr>
                  </w:pPr>
                  <w:r>
                    <w:rPr>
                      <w:rFonts w:hint="default" w:ascii="Times New Roman" w:hAnsi="Times New Roman" w:eastAsia="宋体" w:cs="Times New Roman"/>
                      <w:snapToGrid/>
                      <w:color w:val="auto"/>
                      <w:kern w:val="2"/>
                      <w:szCs w:val="21"/>
                      <w:highlight w:val="none"/>
                      <w:lang w:val="en-US" w:eastAsia="zh-CN"/>
                    </w:rPr>
                    <w:t>0.1</w:t>
                  </w:r>
                </w:p>
              </w:tc>
              <w:tc>
                <w:tcPr>
                  <w:tcW w:w="636" w:type="dxa"/>
                  <w:vMerge w:val="continue"/>
                  <w:noWrap w:val="0"/>
                  <w:vAlign w:val="center"/>
                </w:tcPr>
                <w:p w14:paraId="54927B69">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cs="Times New Roman"/>
                      <w:kern w:val="0"/>
                      <w:szCs w:val="21"/>
                      <w:lang w:val="en-US" w:eastAsia="zh-CN"/>
                    </w:rPr>
                  </w:pPr>
                </w:p>
              </w:tc>
              <w:tc>
                <w:tcPr>
                  <w:tcW w:w="678" w:type="dxa"/>
                  <w:vMerge w:val="continue"/>
                  <w:noWrap w:val="0"/>
                  <w:vAlign w:val="center"/>
                </w:tcPr>
                <w:p w14:paraId="714A9E83">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cs="Times New Roman"/>
                      <w:kern w:val="0"/>
                      <w:szCs w:val="21"/>
                      <w:lang w:val="en-US" w:eastAsia="zh-CN"/>
                    </w:rPr>
                  </w:pPr>
                </w:p>
              </w:tc>
              <w:tc>
                <w:tcPr>
                  <w:tcW w:w="987" w:type="dxa"/>
                  <w:vMerge w:val="continue"/>
                  <w:noWrap w:val="0"/>
                  <w:vAlign w:val="center"/>
                </w:tcPr>
                <w:p w14:paraId="3B4DFAB7">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cs="Times New Roman"/>
                      <w:szCs w:val="21"/>
                      <w:lang w:val="en-US" w:eastAsia="zh-CN"/>
                    </w:rPr>
                  </w:pPr>
                </w:p>
              </w:tc>
              <w:tc>
                <w:tcPr>
                  <w:tcW w:w="628" w:type="dxa"/>
                  <w:vMerge w:val="continue"/>
                  <w:noWrap w:val="0"/>
                  <w:vAlign w:val="center"/>
                </w:tcPr>
                <w:p w14:paraId="0828B9E7">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0"/>
                      <w:szCs w:val="21"/>
                      <w:lang w:val="en-US" w:eastAsia="zh-CN"/>
                    </w:rPr>
                  </w:pPr>
                </w:p>
              </w:tc>
              <w:tc>
                <w:tcPr>
                  <w:tcW w:w="622" w:type="dxa"/>
                  <w:noWrap w:val="0"/>
                  <w:vAlign w:val="center"/>
                </w:tcPr>
                <w:p w14:paraId="0A55C757">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一年</w:t>
                  </w:r>
                </w:p>
              </w:tc>
            </w:tr>
            <w:tr w14:paraId="48200445">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72" w:hRule="atLeast"/>
              </w:trPr>
              <w:tc>
                <w:tcPr>
                  <w:tcW w:w="961" w:type="dxa"/>
                  <w:vMerge w:val="continue"/>
                  <w:noWrap w:val="0"/>
                  <w:vAlign w:val="center"/>
                </w:tcPr>
                <w:p w14:paraId="04393FD8">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1158" w:type="dxa"/>
                  <w:shd w:val="clear" w:color="auto" w:fill="auto"/>
                  <w:noWrap w:val="0"/>
                  <w:vAlign w:val="center"/>
                </w:tcPr>
                <w:p w14:paraId="36FCBD28">
                  <w:pPr>
                    <w:keepNext w:val="0"/>
                    <w:keepLines w:val="0"/>
                    <w:suppressLineNumbers w:val="0"/>
                    <w:autoSpaceDE w:val="0"/>
                    <w:autoSpaceDN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kern w:val="2"/>
                      <w:sz w:val="21"/>
                      <w:szCs w:val="21"/>
                      <w:highlight w:val="none"/>
                      <w:lang w:val="en-US" w:eastAsia="zh-CN" w:bidi="ar-SA"/>
                    </w:rPr>
                    <w:t>废油</w:t>
                  </w:r>
                </w:p>
              </w:tc>
              <w:tc>
                <w:tcPr>
                  <w:tcW w:w="650" w:type="dxa"/>
                  <w:shd w:val="clear" w:color="auto" w:fill="auto"/>
                  <w:noWrap w:val="0"/>
                  <w:vAlign w:val="center"/>
                </w:tcPr>
                <w:p w14:paraId="41D3BE45">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bCs/>
                      <w:szCs w:val="21"/>
                      <w:highlight w:val="none"/>
                    </w:rPr>
                  </w:pPr>
                  <w:r>
                    <w:rPr>
                      <w:rFonts w:hint="default" w:ascii="Times New Roman" w:hAnsi="Times New Roman" w:eastAsia="宋体" w:cs="Times New Roman"/>
                      <w:bCs/>
                      <w:szCs w:val="21"/>
                      <w:highlight w:val="none"/>
                    </w:rPr>
                    <w:t>HW</w:t>
                  </w:r>
                  <w:r>
                    <w:rPr>
                      <w:rFonts w:hint="default" w:ascii="Times New Roman" w:hAnsi="Times New Roman" w:eastAsia="宋体" w:cs="Times New Roman"/>
                      <w:bCs/>
                      <w:szCs w:val="21"/>
                      <w:highlight w:val="none"/>
                      <w:lang w:val="en-US" w:eastAsia="zh-CN"/>
                    </w:rPr>
                    <w:t>08</w:t>
                  </w:r>
                </w:p>
              </w:tc>
              <w:tc>
                <w:tcPr>
                  <w:tcW w:w="1095" w:type="dxa"/>
                  <w:shd w:val="clear" w:color="auto" w:fill="auto"/>
                  <w:noWrap w:val="0"/>
                  <w:vAlign w:val="center"/>
                </w:tcPr>
                <w:p w14:paraId="0799012E">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bCs/>
                      <w:szCs w:val="21"/>
                      <w:highlight w:val="none"/>
                    </w:rPr>
                  </w:pPr>
                  <w:r>
                    <w:rPr>
                      <w:rFonts w:hint="default" w:ascii="Times New Roman" w:hAnsi="Times New Roman" w:eastAsia="宋体" w:cs="Times New Roman"/>
                      <w:szCs w:val="21"/>
                      <w:highlight w:val="none"/>
                      <w:lang w:val="en-US" w:eastAsia="zh-CN"/>
                    </w:rPr>
                    <w:t>900-214-08</w:t>
                  </w:r>
                </w:p>
              </w:tc>
              <w:tc>
                <w:tcPr>
                  <w:tcW w:w="714" w:type="dxa"/>
                  <w:shd w:val="clear" w:color="auto" w:fill="auto"/>
                  <w:noWrap w:val="0"/>
                  <w:vAlign w:val="center"/>
                </w:tcPr>
                <w:p w14:paraId="0901C9D9">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napToGrid/>
                      <w:color w:val="auto"/>
                      <w:kern w:val="2"/>
                      <w:szCs w:val="21"/>
                      <w:highlight w:val="none"/>
                      <w:lang w:val="en-US" w:eastAsia="zh-CN"/>
                    </w:rPr>
                  </w:pPr>
                  <w:r>
                    <w:rPr>
                      <w:rFonts w:hint="default" w:ascii="Times New Roman" w:hAnsi="Times New Roman" w:eastAsia="宋体" w:cs="Times New Roman"/>
                      <w:snapToGrid w:val="0"/>
                      <w:kern w:val="0"/>
                      <w:szCs w:val="21"/>
                      <w:highlight w:val="none"/>
                      <w:lang w:val="en-US" w:eastAsia="zh-CN"/>
                    </w:rPr>
                    <w:t>0.5</w:t>
                  </w:r>
                </w:p>
              </w:tc>
              <w:tc>
                <w:tcPr>
                  <w:tcW w:w="636" w:type="dxa"/>
                  <w:vMerge w:val="continue"/>
                  <w:noWrap w:val="0"/>
                  <w:vAlign w:val="center"/>
                </w:tcPr>
                <w:p w14:paraId="024B3A39">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cs="Times New Roman"/>
                      <w:kern w:val="0"/>
                      <w:szCs w:val="21"/>
                      <w:lang w:val="en-US" w:eastAsia="zh-CN"/>
                    </w:rPr>
                  </w:pPr>
                </w:p>
              </w:tc>
              <w:tc>
                <w:tcPr>
                  <w:tcW w:w="678" w:type="dxa"/>
                  <w:vMerge w:val="continue"/>
                  <w:noWrap w:val="0"/>
                  <w:vAlign w:val="center"/>
                </w:tcPr>
                <w:p w14:paraId="436E70A9">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cs="Times New Roman"/>
                      <w:kern w:val="0"/>
                      <w:szCs w:val="21"/>
                      <w:lang w:val="en-US" w:eastAsia="zh-CN"/>
                    </w:rPr>
                  </w:pPr>
                </w:p>
              </w:tc>
              <w:tc>
                <w:tcPr>
                  <w:tcW w:w="987" w:type="dxa"/>
                  <w:vMerge w:val="continue"/>
                  <w:noWrap w:val="0"/>
                  <w:vAlign w:val="center"/>
                </w:tcPr>
                <w:p w14:paraId="39B518AB">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cs="Times New Roman"/>
                      <w:szCs w:val="21"/>
                      <w:lang w:val="en-US" w:eastAsia="zh-CN"/>
                    </w:rPr>
                  </w:pPr>
                </w:p>
              </w:tc>
              <w:tc>
                <w:tcPr>
                  <w:tcW w:w="628" w:type="dxa"/>
                  <w:vMerge w:val="continue"/>
                  <w:noWrap w:val="0"/>
                  <w:vAlign w:val="center"/>
                </w:tcPr>
                <w:p w14:paraId="0D08B46A">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0"/>
                      <w:szCs w:val="21"/>
                      <w:lang w:val="en-US" w:eastAsia="zh-CN"/>
                    </w:rPr>
                  </w:pPr>
                </w:p>
              </w:tc>
              <w:tc>
                <w:tcPr>
                  <w:tcW w:w="622" w:type="dxa"/>
                  <w:noWrap w:val="0"/>
                  <w:vAlign w:val="center"/>
                </w:tcPr>
                <w:p w14:paraId="7F844642">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一年</w:t>
                  </w:r>
                </w:p>
              </w:tc>
            </w:tr>
            <w:tr w14:paraId="35929E7F">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70" w:hRule="atLeast"/>
              </w:trPr>
              <w:tc>
                <w:tcPr>
                  <w:tcW w:w="961" w:type="dxa"/>
                  <w:vMerge w:val="continue"/>
                  <w:noWrap w:val="0"/>
                  <w:vAlign w:val="center"/>
                </w:tcPr>
                <w:p w14:paraId="624834EB">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1158" w:type="dxa"/>
                  <w:shd w:val="clear" w:color="auto" w:fill="auto"/>
                  <w:noWrap w:val="0"/>
                  <w:vAlign w:val="center"/>
                </w:tcPr>
                <w:p w14:paraId="45D0D743">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color w:val="auto"/>
                      <w:szCs w:val="21"/>
                      <w:lang w:val="en-US" w:eastAsia="zh-CN"/>
                    </w:rPr>
                    <w:t>原料废包装</w:t>
                  </w:r>
                </w:p>
              </w:tc>
              <w:tc>
                <w:tcPr>
                  <w:tcW w:w="650" w:type="dxa"/>
                  <w:shd w:val="clear" w:color="auto" w:fill="auto"/>
                  <w:noWrap w:val="0"/>
                  <w:vAlign w:val="center"/>
                </w:tcPr>
                <w:p w14:paraId="4FB3AFDF">
                  <w:pPr>
                    <w:keepNext w:val="0"/>
                    <w:keepLines w:val="0"/>
                    <w:suppressLineNumbers w:val="0"/>
                    <w:adjustRightInd w:val="0"/>
                    <w:spacing w:before="0" w:beforeAutospacing="0" w:after="0" w:afterAutospacing="0"/>
                    <w:ind w:left="-50" w:leftChars="0" w:right="-50" w:right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bCs/>
                      <w:szCs w:val="21"/>
                    </w:rPr>
                    <w:t xml:space="preserve">HW49 </w:t>
                  </w:r>
                </w:p>
              </w:tc>
              <w:tc>
                <w:tcPr>
                  <w:tcW w:w="1095" w:type="dxa"/>
                  <w:shd w:val="clear" w:color="auto" w:fill="auto"/>
                  <w:noWrap w:val="0"/>
                  <w:vAlign w:val="center"/>
                </w:tcPr>
                <w:p w14:paraId="6CA3FBE6">
                  <w:pPr>
                    <w:keepNext w:val="0"/>
                    <w:keepLines w:val="0"/>
                    <w:suppressLineNumbers w:val="0"/>
                    <w:adjustRightInd w:val="0"/>
                    <w:spacing w:before="0" w:beforeAutospacing="0" w:after="0" w:afterAutospacing="0"/>
                    <w:ind w:left="-50" w:leftChars="0" w:right="-50" w:right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bCs/>
                      <w:szCs w:val="21"/>
                    </w:rPr>
                    <w:t>900-041-49</w:t>
                  </w:r>
                </w:p>
              </w:tc>
              <w:tc>
                <w:tcPr>
                  <w:tcW w:w="714" w:type="dxa"/>
                  <w:shd w:val="clear" w:color="auto" w:fill="auto"/>
                  <w:noWrap w:val="0"/>
                  <w:vAlign w:val="center"/>
                </w:tcPr>
                <w:p w14:paraId="046AE438">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Cs w:val="21"/>
                      <w:highlight w:val="none"/>
                      <w:lang w:val="en-US" w:eastAsia="zh-CN"/>
                    </w:rPr>
                    <w:t>2</w:t>
                  </w:r>
                </w:p>
              </w:tc>
              <w:tc>
                <w:tcPr>
                  <w:tcW w:w="636" w:type="dxa"/>
                  <w:vMerge w:val="restart"/>
                  <w:shd w:val="clear" w:color="auto" w:fill="auto"/>
                  <w:noWrap w:val="0"/>
                  <w:vAlign w:val="center"/>
                </w:tcPr>
                <w:p w14:paraId="36BE99C6">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Cs w:val="21"/>
                      <w:lang w:val="en-US" w:eastAsia="zh-CN"/>
                    </w:rPr>
                    <w:t>108厂区6号车间一楼南侧</w:t>
                  </w:r>
                </w:p>
              </w:tc>
              <w:tc>
                <w:tcPr>
                  <w:tcW w:w="678" w:type="dxa"/>
                  <w:vMerge w:val="restart"/>
                  <w:noWrap w:val="0"/>
                  <w:vAlign w:val="center"/>
                </w:tcPr>
                <w:p w14:paraId="6D27FDA5">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szCs w:val="21"/>
                      <w:highlight w:val="none"/>
                      <w:lang w:val="en-US" w:eastAsia="zh-CN"/>
                    </w:rPr>
                    <w:t>45</w:t>
                  </w:r>
                  <w:r>
                    <w:rPr>
                      <w:rFonts w:hint="default" w:ascii="Times New Roman" w:hAnsi="Times New Roman" w:eastAsia="宋体" w:cs="Times New Roman"/>
                      <w:szCs w:val="21"/>
                      <w:highlight w:val="none"/>
                    </w:rPr>
                    <w:t>m</w:t>
                  </w:r>
                  <w:r>
                    <w:rPr>
                      <w:rFonts w:hint="default" w:ascii="Times New Roman" w:hAnsi="Times New Roman" w:eastAsia="宋体" w:cs="Times New Roman"/>
                      <w:szCs w:val="21"/>
                      <w:highlight w:val="none"/>
                      <w:vertAlign w:val="superscript"/>
                    </w:rPr>
                    <w:t>2</w:t>
                  </w:r>
                </w:p>
              </w:tc>
              <w:tc>
                <w:tcPr>
                  <w:tcW w:w="987" w:type="dxa"/>
                  <w:vMerge w:val="restart"/>
                  <w:noWrap w:val="0"/>
                  <w:vAlign w:val="center"/>
                </w:tcPr>
                <w:p w14:paraId="6C04E270">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szCs w:val="21"/>
                      <w:lang w:val="en-US" w:eastAsia="zh-CN"/>
                    </w:rPr>
                    <w:t>密封袋</w:t>
                  </w:r>
                  <w:r>
                    <w:rPr>
                      <w:rFonts w:hint="default" w:ascii="Times New Roman" w:hAnsi="Times New Roman" w:eastAsia="宋体" w:cs="Times New Roman"/>
                      <w:szCs w:val="21"/>
                    </w:rPr>
                    <w:t>装、下设托盘防止泄漏</w:t>
                  </w:r>
                </w:p>
              </w:tc>
              <w:tc>
                <w:tcPr>
                  <w:tcW w:w="628" w:type="dxa"/>
                  <w:vMerge w:val="restart"/>
                  <w:noWrap w:val="0"/>
                  <w:vAlign w:val="center"/>
                </w:tcPr>
                <w:p w14:paraId="6379BB50">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23.419吨</w:t>
                  </w:r>
                </w:p>
              </w:tc>
              <w:tc>
                <w:tcPr>
                  <w:tcW w:w="622" w:type="dxa"/>
                  <w:noWrap w:val="0"/>
                  <w:vAlign w:val="center"/>
                </w:tcPr>
                <w:p w14:paraId="4E35D46A">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一年</w:t>
                  </w:r>
                </w:p>
              </w:tc>
            </w:tr>
            <w:tr w14:paraId="675CBA0B">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70" w:hRule="atLeast"/>
              </w:trPr>
              <w:tc>
                <w:tcPr>
                  <w:tcW w:w="961" w:type="dxa"/>
                  <w:vMerge w:val="continue"/>
                  <w:noWrap w:val="0"/>
                  <w:vAlign w:val="center"/>
                </w:tcPr>
                <w:p w14:paraId="35391EB1">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1158" w:type="dxa"/>
                  <w:shd w:val="clear" w:color="auto" w:fill="auto"/>
                  <w:noWrap w:val="0"/>
                  <w:vAlign w:val="center"/>
                </w:tcPr>
                <w:p w14:paraId="2FA7312A">
                  <w:pPr>
                    <w:keepNext w:val="0"/>
                    <w:keepLines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污泥</w:t>
                  </w:r>
                </w:p>
              </w:tc>
              <w:tc>
                <w:tcPr>
                  <w:tcW w:w="650" w:type="dxa"/>
                  <w:shd w:val="clear" w:color="auto" w:fill="auto"/>
                  <w:noWrap w:val="0"/>
                  <w:vAlign w:val="center"/>
                </w:tcPr>
                <w:p w14:paraId="6B9C729B">
                  <w:pPr>
                    <w:keepNext w:val="0"/>
                    <w:keepLines w:val="0"/>
                    <w:suppressLineNumbers w:val="0"/>
                    <w:spacing w:before="0" w:beforeAutospacing="0" w:after="0" w:afterAutospacing="0"/>
                    <w:ind w:left="-50" w:leftChars="0" w:right="-50" w:rightChars="0"/>
                    <w:jc w:val="center"/>
                    <w:rPr>
                      <w:rFonts w:hint="default" w:ascii="Times New Roman" w:hAnsi="Times New Roman" w:eastAsia="宋体" w:cs="Times New Roman"/>
                      <w:bCs/>
                      <w:szCs w:val="21"/>
                    </w:rPr>
                  </w:pPr>
                  <w:r>
                    <w:rPr>
                      <w:rFonts w:hint="default" w:ascii="Times New Roman" w:hAnsi="Times New Roman" w:eastAsia="宋体" w:cs="Times New Roman"/>
                      <w:bCs/>
                      <w:sz w:val="21"/>
                      <w:szCs w:val="21"/>
                    </w:rPr>
                    <w:t>HW17</w:t>
                  </w:r>
                </w:p>
              </w:tc>
              <w:tc>
                <w:tcPr>
                  <w:tcW w:w="1095" w:type="dxa"/>
                  <w:shd w:val="clear" w:color="auto" w:fill="auto"/>
                  <w:noWrap w:val="0"/>
                  <w:vAlign w:val="center"/>
                </w:tcPr>
                <w:p w14:paraId="471AE5EC">
                  <w:pPr>
                    <w:keepNext w:val="0"/>
                    <w:keepLines w:val="0"/>
                    <w:suppressLineNumbers w:val="0"/>
                    <w:adjustRightInd w:val="0"/>
                    <w:spacing w:before="0" w:beforeAutospacing="0" w:after="0" w:afterAutospacing="0"/>
                    <w:ind w:left="0" w:leftChars="0" w:right="0" w:rightChars="0"/>
                    <w:jc w:val="center"/>
                    <w:rPr>
                      <w:rFonts w:hint="default" w:ascii="Times New Roman" w:hAnsi="Times New Roman" w:eastAsia="宋体" w:cs="Times New Roman"/>
                      <w:bCs/>
                      <w:szCs w:val="21"/>
                    </w:rPr>
                  </w:pPr>
                  <w:r>
                    <w:rPr>
                      <w:rFonts w:hint="default" w:ascii="Times New Roman" w:hAnsi="Times New Roman" w:eastAsia="宋体" w:cs="Times New Roman"/>
                      <w:bCs/>
                      <w:sz w:val="21"/>
                      <w:szCs w:val="21"/>
                    </w:rPr>
                    <w:t>336-064-17</w:t>
                  </w:r>
                </w:p>
              </w:tc>
              <w:tc>
                <w:tcPr>
                  <w:tcW w:w="714" w:type="dxa"/>
                  <w:noWrap w:val="0"/>
                  <w:vAlign w:val="center"/>
                </w:tcPr>
                <w:p w14:paraId="0D89A0E1">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napToGrid w:val="0"/>
                      <w:kern w:val="0"/>
                      <w:szCs w:val="21"/>
                      <w:highlight w:val="none"/>
                      <w:lang w:val="en-US" w:eastAsia="zh-CN"/>
                    </w:rPr>
                  </w:pPr>
                  <w:r>
                    <w:rPr>
                      <w:rFonts w:hint="default" w:ascii="Times New Roman" w:hAnsi="Times New Roman" w:eastAsia="宋体" w:cs="Times New Roman"/>
                      <w:snapToGrid w:val="0"/>
                      <w:kern w:val="0"/>
                      <w:szCs w:val="21"/>
                      <w:highlight w:val="none"/>
                      <w:lang w:val="en-US" w:eastAsia="zh-CN"/>
                    </w:rPr>
                    <w:t>6.2</w:t>
                  </w:r>
                </w:p>
              </w:tc>
              <w:tc>
                <w:tcPr>
                  <w:tcW w:w="636" w:type="dxa"/>
                  <w:vMerge w:val="continue"/>
                  <w:noWrap w:val="0"/>
                  <w:vAlign w:val="center"/>
                </w:tcPr>
                <w:p w14:paraId="024CBD2C">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cs="Times New Roman"/>
                      <w:kern w:val="0"/>
                      <w:szCs w:val="21"/>
                      <w:lang w:val="en-US" w:eastAsia="zh-CN"/>
                    </w:rPr>
                  </w:pPr>
                </w:p>
              </w:tc>
              <w:tc>
                <w:tcPr>
                  <w:tcW w:w="678" w:type="dxa"/>
                  <w:vMerge w:val="continue"/>
                  <w:noWrap w:val="0"/>
                  <w:vAlign w:val="center"/>
                </w:tcPr>
                <w:p w14:paraId="2306C0FE">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p>
              </w:tc>
              <w:tc>
                <w:tcPr>
                  <w:tcW w:w="987" w:type="dxa"/>
                  <w:vMerge w:val="continue"/>
                  <w:noWrap w:val="0"/>
                  <w:vAlign w:val="center"/>
                </w:tcPr>
                <w:p w14:paraId="33A68B63">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p>
              </w:tc>
              <w:tc>
                <w:tcPr>
                  <w:tcW w:w="628" w:type="dxa"/>
                  <w:vMerge w:val="continue"/>
                  <w:noWrap w:val="0"/>
                  <w:vAlign w:val="center"/>
                </w:tcPr>
                <w:p w14:paraId="68B96F83">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0"/>
                      <w:szCs w:val="21"/>
                    </w:rPr>
                  </w:pPr>
                </w:p>
              </w:tc>
              <w:tc>
                <w:tcPr>
                  <w:tcW w:w="622" w:type="dxa"/>
                  <w:shd w:val="clear" w:color="auto" w:fill="auto"/>
                  <w:noWrap w:val="0"/>
                  <w:vAlign w:val="center"/>
                </w:tcPr>
                <w:p w14:paraId="0332D9FE">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rPr>
                    <w:t>一年</w:t>
                  </w:r>
                </w:p>
              </w:tc>
            </w:tr>
            <w:tr w14:paraId="63E8F44D">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70" w:hRule="atLeast"/>
              </w:trPr>
              <w:tc>
                <w:tcPr>
                  <w:tcW w:w="961" w:type="dxa"/>
                  <w:vMerge w:val="continue"/>
                  <w:noWrap w:val="0"/>
                  <w:vAlign w:val="center"/>
                </w:tcPr>
                <w:p w14:paraId="033B17B2">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1158" w:type="dxa"/>
                  <w:shd w:val="clear" w:color="auto" w:fill="auto"/>
                  <w:noWrap w:val="0"/>
                  <w:vAlign w:val="center"/>
                </w:tcPr>
                <w:p w14:paraId="599D4D78">
                  <w:pPr>
                    <w:keepNext w:val="0"/>
                    <w:keepLines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废无尘布、棉签</w:t>
                  </w:r>
                </w:p>
              </w:tc>
              <w:tc>
                <w:tcPr>
                  <w:tcW w:w="650" w:type="dxa"/>
                  <w:shd w:val="clear" w:color="auto" w:fill="auto"/>
                  <w:noWrap w:val="0"/>
                  <w:vAlign w:val="center"/>
                </w:tcPr>
                <w:p w14:paraId="15885AE6">
                  <w:pPr>
                    <w:keepNext w:val="0"/>
                    <w:keepLines w:val="0"/>
                    <w:suppressLineNumbers w:val="0"/>
                    <w:adjustRightInd w:val="0"/>
                    <w:spacing w:before="0" w:beforeAutospacing="0" w:after="0" w:afterAutospacing="0"/>
                    <w:ind w:left="-50" w:leftChars="0" w:right="-50" w:rightChars="0"/>
                    <w:jc w:val="center"/>
                    <w:rPr>
                      <w:rFonts w:hint="default" w:ascii="Times New Roman" w:hAnsi="Times New Roman" w:eastAsia="宋体" w:cs="Times New Roman"/>
                      <w:bCs/>
                      <w:szCs w:val="21"/>
                      <w:highlight w:val="none"/>
                    </w:rPr>
                  </w:pPr>
                  <w:r>
                    <w:rPr>
                      <w:rFonts w:hint="default" w:ascii="Times New Roman" w:hAnsi="Times New Roman" w:eastAsia="宋体" w:cs="Times New Roman"/>
                      <w:bCs/>
                      <w:szCs w:val="21"/>
                      <w:highlight w:val="none"/>
                    </w:rPr>
                    <w:t xml:space="preserve">HW49 </w:t>
                  </w:r>
                </w:p>
              </w:tc>
              <w:tc>
                <w:tcPr>
                  <w:tcW w:w="1095" w:type="dxa"/>
                  <w:shd w:val="clear" w:color="auto" w:fill="auto"/>
                  <w:noWrap w:val="0"/>
                  <w:vAlign w:val="center"/>
                </w:tcPr>
                <w:p w14:paraId="444A0910">
                  <w:pPr>
                    <w:keepNext w:val="0"/>
                    <w:keepLines w:val="0"/>
                    <w:suppressLineNumbers w:val="0"/>
                    <w:adjustRightInd w:val="0"/>
                    <w:spacing w:before="0" w:beforeAutospacing="0" w:after="0" w:afterAutospacing="0"/>
                    <w:ind w:left="-50" w:leftChars="0" w:right="-50" w:rightChars="0"/>
                    <w:jc w:val="center"/>
                    <w:rPr>
                      <w:rFonts w:hint="default" w:ascii="Times New Roman" w:hAnsi="Times New Roman" w:eastAsia="宋体" w:cs="Times New Roman"/>
                      <w:bCs/>
                      <w:szCs w:val="21"/>
                      <w:highlight w:val="none"/>
                    </w:rPr>
                  </w:pPr>
                  <w:r>
                    <w:rPr>
                      <w:rFonts w:hint="default" w:ascii="Times New Roman" w:hAnsi="Times New Roman" w:eastAsia="宋体" w:cs="Times New Roman"/>
                      <w:bCs/>
                      <w:szCs w:val="21"/>
                      <w:highlight w:val="none"/>
                    </w:rPr>
                    <w:t>900-041-49</w:t>
                  </w:r>
                </w:p>
              </w:tc>
              <w:tc>
                <w:tcPr>
                  <w:tcW w:w="714" w:type="dxa"/>
                  <w:noWrap w:val="0"/>
                  <w:vAlign w:val="center"/>
                </w:tcPr>
                <w:p w14:paraId="2C752C94">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napToGrid w:val="0"/>
                      <w:kern w:val="0"/>
                      <w:szCs w:val="21"/>
                      <w:highlight w:val="none"/>
                      <w:lang w:val="en-US" w:eastAsia="zh-CN"/>
                    </w:rPr>
                  </w:pPr>
                  <w:r>
                    <w:rPr>
                      <w:rFonts w:hint="default" w:ascii="Times New Roman" w:hAnsi="Times New Roman" w:eastAsia="宋体" w:cs="Times New Roman"/>
                      <w:snapToGrid w:val="0"/>
                      <w:kern w:val="0"/>
                      <w:szCs w:val="21"/>
                      <w:highlight w:val="none"/>
                      <w:lang w:val="en-US" w:eastAsia="zh-CN"/>
                    </w:rPr>
                    <w:t>0.67</w:t>
                  </w:r>
                </w:p>
              </w:tc>
              <w:tc>
                <w:tcPr>
                  <w:tcW w:w="636" w:type="dxa"/>
                  <w:vMerge w:val="continue"/>
                  <w:noWrap w:val="0"/>
                  <w:vAlign w:val="center"/>
                </w:tcPr>
                <w:p w14:paraId="4C9B1C9E">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cs="Times New Roman"/>
                      <w:kern w:val="0"/>
                      <w:szCs w:val="21"/>
                      <w:lang w:val="en-US" w:eastAsia="zh-CN"/>
                    </w:rPr>
                  </w:pPr>
                </w:p>
              </w:tc>
              <w:tc>
                <w:tcPr>
                  <w:tcW w:w="678" w:type="dxa"/>
                  <w:vMerge w:val="continue"/>
                  <w:noWrap w:val="0"/>
                  <w:vAlign w:val="center"/>
                </w:tcPr>
                <w:p w14:paraId="3ADE021E">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p>
              </w:tc>
              <w:tc>
                <w:tcPr>
                  <w:tcW w:w="987" w:type="dxa"/>
                  <w:vMerge w:val="continue"/>
                  <w:noWrap w:val="0"/>
                  <w:vAlign w:val="center"/>
                </w:tcPr>
                <w:p w14:paraId="0AD6D9CB">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p>
              </w:tc>
              <w:tc>
                <w:tcPr>
                  <w:tcW w:w="628" w:type="dxa"/>
                  <w:vMerge w:val="continue"/>
                  <w:noWrap w:val="0"/>
                  <w:vAlign w:val="center"/>
                </w:tcPr>
                <w:p w14:paraId="386C5111">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0"/>
                      <w:szCs w:val="21"/>
                    </w:rPr>
                  </w:pPr>
                </w:p>
              </w:tc>
              <w:tc>
                <w:tcPr>
                  <w:tcW w:w="622" w:type="dxa"/>
                  <w:shd w:val="clear" w:color="auto" w:fill="auto"/>
                  <w:noWrap w:val="0"/>
                  <w:vAlign w:val="center"/>
                </w:tcPr>
                <w:p w14:paraId="54C479B2">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一年</w:t>
                  </w:r>
                </w:p>
              </w:tc>
            </w:tr>
            <w:tr w14:paraId="17DFA1B8">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70" w:hRule="atLeast"/>
              </w:trPr>
              <w:tc>
                <w:tcPr>
                  <w:tcW w:w="961" w:type="dxa"/>
                  <w:vMerge w:val="continue"/>
                  <w:noWrap w:val="0"/>
                  <w:vAlign w:val="center"/>
                </w:tcPr>
                <w:p w14:paraId="29B5FAE9">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szCs w:val="21"/>
                    </w:rPr>
                    <w:t>一年</w:t>
                  </w:r>
                  <w:r>
                    <w:rPr>
                      <w:rFonts w:hint="default" w:ascii="Times New Roman" w:hAnsi="Times New Roman" w:eastAsia="宋体" w:cs="Times New Roman"/>
                      <w:bCs/>
                      <w:szCs w:val="21"/>
                      <w:lang w:val="en-US" w:eastAsia="zh-CN"/>
                    </w:rPr>
                    <w:t>一年</w:t>
                  </w:r>
                </w:p>
              </w:tc>
              <w:tc>
                <w:tcPr>
                  <w:tcW w:w="1158" w:type="dxa"/>
                  <w:noWrap w:val="0"/>
                  <w:vAlign w:val="center"/>
                </w:tcPr>
                <w:p w14:paraId="1E7B9351">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sz w:val="21"/>
                      <w:szCs w:val="21"/>
                    </w:rPr>
                  </w:pPr>
                  <w:r>
                    <w:rPr>
                      <w:rFonts w:hint="default" w:ascii="Times New Roman" w:hAnsi="Times New Roman" w:eastAsia="宋体" w:cs="Times New Roman"/>
                      <w:color w:val="auto"/>
                      <w:szCs w:val="21"/>
                      <w:highlight w:val="none"/>
                      <w:lang w:val="en-US" w:eastAsia="zh-CN"/>
                    </w:rPr>
                    <w:t>废活性炭</w:t>
                  </w:r>
                </w:p>
              </w:tc>
              <w:tc>
                <w:tcPr>
                  <w:tcW w:w="650" w:type="dxa"/>
                  <w:shd w:val="clear" w:color="auto" w:fill="auto"/>
                  <w:noWrap w:val="0"/>
                  <w:vAlign w:val="center"/>
                </w:tcPr>
                <w:p w14:paraId="7902AB2F">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Cs w:val="21"/>
                      <w:highlight w:val="none"/>
                      <w:lang w:val="en-US" w:eastAsia="zh-CN"/>
                    </w:rPr>
                    <w:t>HW49</w:t>
                  </w:r>
                </w:p>
              </w:tc>
              <w:tc>
                <w:tcPr>
                  <w:tcW w:w="1095" w:type="dxa"/>
                  <w:shd w:val="clear" w:color="auto" w:fill="auto"/>
                  <w:noWrap w:val="0"/>
                  <w:vAlign w:val="center"/>
                </w:tcPr>
                <w:p w14:paraId="2E92AD66">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Cs w:val="21"/>
                      <w:highlight w:val="none"/>
                      <w:lang w:val="en-US" w:eastAsia="zh-CN"/>
                    </w:rPr>
                    <w:t>900-039-49</w:t>
                  </w:r>
                </w:p>
              </w:tc>
              <w:tc>
                <w:tcPr>
                  <w:tcW w:w="714" w:type="dxa"/>
                  <w:shd w:val="clear" w:color="auto" w:fill="auto"/>
                  <w:noWrap w:val="0"/>
                  <w:vAlign w:val="center"/>
                </w:tcPr>
                <w:p w14:paraId="4A9F75F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Cs w:val="21"/>
                      <w:highlight w:val="none"/>
                      <w:lang w:val="en-US" w:eastAsia="zh-CN"/>
                    </w:rPr>
                    <w:t>2.37</w:t>
                  </w:r>
                </w:p>
              </w:tc>
              <w:tc>
                <w:tcPr>
                  <w:tcW w:w="636" w:type="dxa"/>
                  <w:vMerge w:val="continue"/>
                  <w:noWrap w:val="0"/>
                  <w:vAlign w:val="center"/>
                </w:tcPr>
                <w:p w14:paraId="42A80F14">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p>
              </w:tc>
              <w:tc>
                <w:tcPr>
                  <w:tcW w:w="678" w:type="dxa"/>
                  <w:vMerge w:val="continue"/>
                  <w:noWrap w:val="0"/>
                  <w:vAlign w:val="center"/>
                </w:tcPr>
                <w:p w14:paraId="5572A941">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p>
              </w:tc>
              <w:tc>
                <w:tcPr>
                  <w:tcW w:w="987" w:type="dxa"/>
                  <w:vMerge w:val="continue"/>
                  <w:noWrap w:val="0"/>
                  <w:vAlign w:val="center"/>
                </w:tcPr>
                <w:p w14:paraId="3AD4413B">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p>
              </w:tc>
              <w:tc>
                <w:tcPr>
                  <w:tcW w:w="628" w:type="dxa"/>
                  <w:vMerge w:val="continue"/>
                  <w:noWrap w:val="0"/>
                  <w:vAlign w:val="center"/>
                </w:tcPr>
                <w:p w14:paraId="62706BA9">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0"/>
                      <w:szCs w:val="21"/>
                    </w:rPr>
                  </w:pPr>
                </w:p>
              </w:tc>
              <w:tc>
                <w:tcPr>
                  <w:tcW w:w="622" w:type="dxa"/>
                  <w:shd w:val="clear" w:color="auto" w:fill="auto"/>
                  <w:noWrap w:val="0"/>
                  <w:vAlign w:val="center"/>
                </w:tcPr>
                <w:p w14:paraId="4857812B">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rPr>
                    <w:t>一年</w:t>
                  </w:r>
                </w:p>
              </w:tc>
            </w:tr>
            <w:tr w14:paraId="14FDD60C">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70" w:hRule="atLeast"/>
              </w:trPr>
              <w:tc>
                <w:tcPr>
                  <w:tcW w:w="961" w:type="dxa"/>
                  <w:vMerge w:val="continue"/>
                  <w:noWrap w:val="0"/>
                  <w:vAlign w:val="center"/>
                </w:tcPr>
                <w:p w14:paraId="26A661FC">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1158" w:type="dxa"/>
                  <w:shd w:val="clear" w:color="auto" w:fill="auto"/>
                  <w:noWrap w:val="0"/>
                  <w:vAlign w:val="center"/>
                </w:tcPr>
                <w:p w14:paraId="67736584">
                  <w:pPr>
                    <w:keepNext w:val="0"/>
                    <w:keepLines w:val="0"/>
                    <w:suppressLineNumbers w:val="0"/>
                    <w:autoSpaceDE w:val="0"/>
                    <w:autoSpaceDN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废膜组件</w:t>
                  </w:r>
                </w:p>
              </w:tc>
              <w:tc>
                <w:tcPr>
                  <w:tcW w:w="650" w:type="dxa"/>
                  <w:shd w:val="clear" w:color="auto" w:fill="auto"/>
                  <w:noWrap w:val="0"/>
                  <w:vAlign w:val="center"/>
                </w:tcPr>
                <w:p w14:paraId="646079A7">
                  <w:pPr>
                    <w:keepNext w:val="0"/>
                    <w:keepLines w:val="0"/>
                    <w:suppressLineNumbers w:val="0"/>
                    <w:adjustRightInd w:val="0"/>
                    <w:spacing w:before="0" w:beforeAutospacing="0" w:after="0" w:afterAutospacing="0"/>
                    <w:ind w:left="-50" w:leftChars="0" w:right="-50" w:right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bCs/>
                      <w:szCs w:val="21"/>
                    </w:rPr>
                    <w:t xml:space="preserve">HW49 </w:t>
                  </w:r>
                </w:p>
              </w:tc>
              <w:tc>
                <w:tcPr>
                  <w:tcW w:w="1095" w:type="dxa"/>
                  <w:shd w:val="clear" w:color="auto" w:fill="auto"/>
                  <w:noWrap w:val="0"/>
                  <w:vAlign w:val="center"/>
                </w:tcPr>
                <w:p w14:paraId="169650D7">
                  <w:pPr>
                    <w:keepNext w:val="0"/>
                    <w:keepLines w:val="0"/>
                    <w:suppressLineNumbers w:val="0"/>
                    <w:adjustRightInd w:val="0"/>
                    <w:spacing w:before="0" w:beforeAutospacing="0" w:after="0" w:afterAutospacing="0"/>
                    <w:ind w:left="-50" w:leftChars="0" w:right="-50" w:right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bCs/>
                      <w:szCs w:val="21"/>
                    </w:rPr>
                    <w:t>900-041-49</w:t>
                  </w:r>
                </w:p>
              </w:tc>
              <w:tc>
                <w:tcPr>
                  <w:tcW w:w="714" w:type="dxa"/>
                  <w:shd w:val="clear" w:color="auto" w:fill="auto"/>
                  <w:noWrap w:val="0"/>
                  <w:vAlign w:val="center"/>
                </w:tcPr>
                <w:p w14:paraId="591C6FF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Cs w:val="21"/>
                      <w:highlight w:val="none"/>
                      <w:lang w:val="en-US" w:eastAsia="zh-CN"/>
                    </w:rPr>
                    <w:t>0.5</w:t>
                  </w:r>
                </w:p>
              </w:tc>
              <w:tc>
                <w:tcPr>
                  <w:tcW w:w="636" w:type="dxa"/>
                  <w:vMerge w:val="continue"/>
                  <w:noWrap w:val="0"/>
                  <w:vAlign w:val="center"/>
                </w:tcPr>
                <w:p w14:paraId="047878C8">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p>
              </w:tc>
              <w:tc>
                <w:tcPr>
                  <w:tcW w:w="678" w:type="dxa"/>
                  <w:vMerge w:val="continue"/>
                  <w:noWrap w:val="0"/>
                  <w:vAlign w:val="center"/>
                </w:tcPr>
                <w:p w14:paraId="523B0F96">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p>
              </w:tc>
              <w:tc>
                <w:tcPr>
                  <w:tcW w:w="987" w:type="dxa"/>
                  <w:vMerge w:val="continue"/>
                  <w:noWrap w:val="0"/>
                  <w:vAlign w:val="center"/>
                </w:tcPr>
                <w:p w14:paraId="01AAA253">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p>
              </w:tc>
              <w:tc>
                <w:tcPr>
                  <w:tcW w:w="628" w:type="dxa"/>
                  <w:vMerge w:val="continue"/>
                  <w:noWrap w:val="0"/>
                  <w:vAlign w:val="center"/>
                </w:tcPr>
                <w:p w14:paraId="32BCA4BE">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0"/>
                      <w:szCs w:val="21"/>
                    </w:rPr>
                  </w:pPr>
                </w:p>
              </w:tc>
              <w:tc>
                <w:tcPr>
                  <w:tcW w:w="622" w:type="dxa"/>
                  <w:shd w:val="clear" w:color="auto" w:fill="auto"/>
                  <w:noWrap w:val="0"/>
                  <w:vAlign w:val="center"/>
                </w:tcPr>
                <w:p w14:paraId="52250C83">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rPr>
                    <w:t>一年</w:t>
                  </w:r>
                </w:p>
              </w:tc>
            </w:tr>
            <w:tr w14:paraId="72369627">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70" w:hRule="atLeast"/>
              </w:trPr>
              <w:tc>
                <w:tcPr>
                  <w:tcW w:w="961" w:type="dxa"/>
                  <w:vMerge w:val="continue"/>
                  <w:noWrap w:val="0"/>
                  <w:vAlign w:val="center"/>
                </w:tcPr>
                <w:p w14:paraId="3E62AC3F">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cs="Times New Roman"/>
                      <w:bCs/>
                      <w:szCs w:val="21"/>
                    </w:rPr>
                  </w:pPr>
                </w:p>
              </w:tc>
              <w:tc>
                <w:tcPr>
                  <w:tcW w:w="1158" w:type="dxa"/>
                  <w:shd w:val="clear" w:color="auto" w:fill="auto"/>
                  <w:noWrap w:val="0"/>
                  <w:vAlign w:val="center"/>
                </w:tcPr>
                <w:p w14:paraId="77DE6232">
                  <w:pPr>
                    <w:keepNext w:val="0"/>
                    <w:keepLines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废浓液</w:t>
                  </w:r>
                </w:p>
              </w:tc>
              <w:tc>
                <w:tcPr>
                  <w:tcW w:w="650" w:type="dxa"/>
                  <w:shd w:val="clear" w:color="auto" w:fill="auto"/>
                  <w:noWrap w:val="0"/>
                  <w:vAlign w:val="center"/>
                </w:tcPr>
                <w:p w14:paraId="699E61C4">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Cs w:val="21"/>
                      <w:highlight w:val="none"/>
                      <w:lang w:val="en-US" w:eastAsia="zh-CN"/>
                    </w:rPr>
                    <w:t>HW49</w:t>
                  </w:r>
                </w:p>
              </w:tc>
              <w:tc>
                <w:tcPr>
                  <w:tcW w:w="1095" w:type="dxa"/>
                  <w:shd w:val="clear" w:color="auto" w:fill="auto"/>
                  <w:noWrap w:val="0"/>
                  <w:vAlign w:val="center"/>
                </w:tcPr>
                <w:p w14:paraId="22C00061">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Cs w:val="21"/>
                      <w:highlight w:val="none"/>
                      <w:lang w:val="en-US" w:eastAsia="zh-CN"/>
                    </w:rPr>
                    <w:t>772-006-49</w:t>
                  </w:r>
                </w:p>
              </w:tc>
              <w:tc>
                <w:tcPr>
                  <w:tcW w:w="714" w:type="dxa"/>
                  <w:shd w:val="clear" w:color="auto" w:fill="auto"/>
                  <w:noWrap w:val="0"/>
                  <w:vAlign w:val="center"/>
                </w:tcPr>
                <w:p w14:paraId="21BFE821">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Cs w:val="21"/>
                      <w:highlight w:val="none"/>
                      <w:lang w:val="en-US" w:eastAsia="zh-CN"/>
                    </w:rPr>
                    <w:t>3</w:t>
                  </w:r>
                </w:p>
              </w:tc>
              <w:tc>
                <w:tcPr>
                  <w:tcW w:w="636" w:type="dxa"/>
                  <w:vMerge w:val="continue"/>
                  <w:noWrap w:val="0"/>
                  <w:vAlign w:val="center"/>
                </w:tcPr>
                <w:p w14:paraId="3CEBC446">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p>
              </w:tc>
              <w:tc>
                <w:tcPr>
                  <w:tcW w:w="678" w:type="dxa"/>
                  <w:vMerge w:val="continue"/>
                  <w:noWrap w:val="0"/>
                  <w:vAlign w:val="center"/>
                </w:tcPr>
                <w:p w14:paraId="5E2CF712">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p>
              </w:tc>
              <w:tc>
                <w:tcPr>
                  <w:tcW w:w="987" w:type="dxa"/>
                  <w:vMerge w:val="restart"/>
                  <w:noWrap w:val="0"/>
                  <w:vAlign w:val="center"/>
                </w:tcPr>
                <w:p w14:paraId="7C8FBD45">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szCs w:val="21"/>
                      <w:lang w:val="en-US" w:eastAsia="zh-CN"/>
                    </w:rPr>
                    <w:t>密封桶装、</w:t>
                  </w:r>
                  <w:r>
                    <w:rPr>
                      <w:rFonts w:hint="default" w:ascii="Times New Roman" w:hAnsi="Times New Roman" w:eastAsia="宋体" w:cs="Times New Roman"/>
                      <w:szCs w:val="21"/>
                    </w:rPr>
                    <w:t>下设托盘防止泄漏</w:t>
                  </w:r>
                </w:p>
              </w:tc>
              <w:tc>
                <w:tcPr>
                  <w:tcW w:w="628" w:type="dxa"/>
                  <w:vMerge w:val="continue"/>
                  <w:noWrap w:val="0"/>
                  <w:vAlign w:val="center"/>
                </w:tcPr>
                <w:p w14:paraId="3258A791">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0"/>
                      <w:szCs w:val="21"/>
                    </w:rPr>
                  </w:pPr>
                </w:p>
              </w:tc>
              <w:tc>
                <w:tcPr>
                  <w:tcW w:w="622" w:type="dxa"/>
                  <w:shd w:val="clear" w:color="auto" w:fill="auto"/>
                  <w:noWrap w:val="0"/>
                  <w:vAlign w:val="center"/>
                </w:tcPr>
                <w:p w14:paraId="083ADD0E">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rPr>
                    <w:t>一年</w:t>
                  </w:r>
                </w:p>
              </w:tc>
            </w:tr>
            <w:tr w14:paraId="3C194112">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70" w:hRule="atLeast"/>
              </w:trPr>
              <w:tc>
                <w:tcPr>
                  <w:tcW w:w="961" w:type="dxa"/>
                  <w:vMerge w:val="continue"/>
                  <w:noWrap w:val="0"/>
                  <w:vAlign w:val="center"/>
                </w:tcPr>
                <w:p w14:paraId="077E5BC3">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p>
              </w:tc>
              <w:tc>
                <w:tcPr>
                  <w:tcW w:w="1158" w:type="dxa"/>
                  <w:shd w:val="clear" w:color="auto" w:fill="auto"/>
                  <w:noWrap w:val="0"/>
                  <w:vAlign w:val="center"/>
                </w:tcPr>
                <w:p w14:paraId="3C2C0DEE">
                  <w:pPr>
                    <w:keepNext w:val="0"/>
                    <w:keepLines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污泥</w:t>
                  </w:r>
                </w:p>
              </w:tc>
              <w:tc>
                <w:tcPr>
                  <w:tcW w:w="650" w:type="dxa"/>
                  <w:shd w:val="clear" w:color="auto" w:fill="auto"/>
                  <w:noWrap w:val="0"/>
                  <w:vAlign w:val="center"/>
                </w:tcPr>
                <w:p w14:paraId="366EF8C5">
                  <w:pPr>
                    <w:keepNext w:val="0"/>
                    <w:keepLines w:val="0"/>
                    <w:suppressLineNumbers w:val="0"/>
                    <w:spacing w:before="0" w:beforeAutospacing="0" w:after="0" w:afterAutospacing="0"/>
                    <w:ind w:left="-50" w:leftChars="0" w:right="-50" w:rightChars="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bCs/>
                      <w:sz w:val="21"/>
                      <w:szCs w:val="21"/>
                    </w:rPr>
                    <w:t>HW17</w:t>
                  </w:r>
                </w:p>
              </w:tc>
              <w:tc>
                <w:tcPr>
                  <w:tcW w:w="1095" w:type="dxa"/>
                  <w:shd w:val="clear" w:color="auto" w:fill="auto"/>
                  <w:noWrap w:val="0"/>
                  <w:vAlign w:val="center"/>
                </w:tcPr>
                <w:p w14:paraId="03671922">
                  <w:pPr>
                    <w:keepNext w:val="0"/>
                    <w:keepLines w:val="0"/>
                    <w:suppressLineNumbers w:val="0"/>
                    <w:adjustRightInd w:val="0"/>
                    <w:spacing w:before="0" w:beforeAutospacing="0" w:after="0" w:afterAutospacing="0"/>
                    <w:ind w:left="0" w:leftChars="0" w:right="0" w:rightChars="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bCs/>
                      <w:sz w:val="21"/>
                      <w:szCs w:val="21"/>
                    </w:rPr>
                    <w:t>336-064-17</w:t>
                  </w:r>
                </w:p>
              </w:tc>
              <w:tc>
                <w:tcPr>
                  <w:tcW w:w="714" w:type="dxa"/>
                  <w:shd w:val="clear" w:color="auto" w:fill="auto"/>
                  <w:noWrap w:val="0"/>
                  <w:vAlign w:val="center"/>
                </w:tcPr>
                <w:p w14:paraId="2173646F">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napToGrid w:val="0"/>
                      <w:kern w:val="0"/>
                      <w:szCs w:val="21"/>
                      <w:highlight w:val="none"/>
                      <w:lang w:val="en-US" w:eastAsia="zh-CN"/>
                    </w:rPr>
                  </w:pPr>
                  <w:r>
                    <w:rPr>
                      <w:rFonts w:hint="default" w:ascii="Times New Roman" w:hAnsi="Times New Roman" w:eastAsia="宋体" w:cs="Times New Roman"/>
                      <w:snapToGrid w:val="0"/>
                      <w:kern w:val="0"/>
                      <w:szCs w:val="21"/>
                      <w:highlight w:val="none"/>
                      <w:lang w:val="en-US" w:eastAsia="zh-CN"/>
                    </w:rPr>
                    <w:t>6.2</w:t>
                  </w:r>
                </w:p>
              </w:tc>
              <w:tc>
                <w:tcPr>
                  <w:tcW w:w="636" w:type="dxa"/>
                  <w:vMerge w:val="continue"/>
                  <w:noWrap w:val="0"/>
                  <w:vAlign w:val="center"/>
                </w:tcPr>
                <w:p w14:paraId="4858C635">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p>
              </w:tc>
              <w:tc>
                <w:tcPr>
                  <w:tcW w:w="678" w:type="dxa"/>
                  <w:vMerge w:val="continue"/>
                  <w:noWrap w:val="0"/>
                  <w:vAlign w:val="center"/>
                </w:tcPr>
                <w:p w14:paraId="47ECE18C">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p>
              </w:tc>
              <w:tc>
                <w:tcPr>
                  <w:tcW w:w="987" w:type="dxa"/>
                  <w:vMerge w:val="continue"/>
                  <w:noWrap w:val="0"/>
                  <w:vAlign w:val="center"/>
                </w:tcPr>
                <w:p w14:paraId="55F52E1A">
                  <w:pPr>
                    <w:keepNext w:val="0"/>
                    <w:keepLines w:val="0"/>
                    <w:suppressLineNumbers w:val="0"/>
                    <w:topLinePunct/>
                    <w:adjustRightInd w:val="0"/>
                    <w:snapToGrid w:val="0"/>
                    <w:spacing w:before="0" w:beforeAutospacing="0" w:after="0" w:afterAutospacing="0"/>
                    <w:ind w:left="0" w:right="0"/>
                    <w:jc w:val="center"/>
                    <w:rPr>
                      <w:rFonts w:hint="default" w:ascii="Times New Roman" w:hAnsi="Times New Roman" w:eastAsia="宋体" w:cs="Times New Roman"/>
                      <w:kern w:val="0"/>
                      <w:szCs w:val="21"/>
                    </w:rPr>
                  </w:pPr>
                </w:p>
              </w:tc>
              <w:tc>
                <w:tcPr>
                  <w:tcW w:w="628" w:type="dxa"/>
                  <w:vMerge w:val="continue"/>
                  <w:noWrap w:val="0"/>
                  <w:vAlign w:val="center"/>
                </w:tcPr>
                <w:p w14:paraId="4E849CD4">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0"/>
                      <w:szCs w:val="21"/>
                    </w:rPr>
                  </w:pPr>
                </w:p>
              </w:tc>
              <w:tc>
                <w:tcPr>
                  <w:tcW w:w="622" w:type="dxa"/>
                  <w:noWrap w:val="0"/>
                  <w:vAlign w:val="center"/>
                </w:tcPr>
                <w:p w14:paraId="7FA284B8">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rPr>
                    <w:t>一年</w:t>
                  </w:r>
                </w:p>
              </w:tc>
            </w:tr>
          </w:tbl>
          <w:p w14:paraId="7CB404BA">
            <w:pPr>
              <w:pStyle w:val="65"/>
              <w:keepNext w:val="0"/>
              <w:keepLines w:val="0"/>
              <w:suppressLineNumbers w:val="0"/>
              <w:adjustRightInd w:val="0"/>
              <w:snapToGrid w:val="0"/>
              <w:spacing w:before="0" w:beforeAutospacing="0" w:after="0" w:afterAutospacing="0" w:line="500" w:lineRule="exact"/>
              <w:ind w:left="0" w:right="0"/>
              <w:rPr>
                <w:rFonts w:hint="default" w:ascii="Times New Roman" w:hAnsi="Times New Roman" w:eastAsia="宋体" w:cs="Times New Roman"/>
              </w:rPr>
            </w:pPr>
            <w:r>
              <w:rPr>
                <w:rFonts w:hint="default" w:ascii="Times New Roman" w:hAnsi="Times New Roman" w:eastAsia="宋体" w:cs="Times New Roman"/>
              </w:rPr>
              <w:t>※安全贮存要求：</w:t>
            </w:r>
          </w:p>
          <w:p w14:paraId="76FEE6A0">
            <w:pPr>
              <w:pStyle w:val="65"/>
              <w:keepNext w:val="0"/>
              <w:keepLines w:val="0"/>
              <w:suppressLineNumbers w:val="0"/>
              <w:adjustRightInd w:val="0"/>
              <w:snapToGrid w:val="0"/>
              <w:spacing w:before="0" w:beforeAutospacing="0" w:after="0" w:afterAutospacing="0" w:line="500" w:lineRule="exact"/>
              <w:ind w:left="0" w:right="0" w:firstLine="0" w:firstLineChars="0"/>
              <w:rPr>
                <w:rFonts w:hint="default" w:ascii="Times New Roman" w:hAnsi="Times New Roman" w:eastAsia="宋体" w:cs="Times New Roman"/>
              </w:rPr>
            </w:pPr>
            <w:r>
              <w:rPr>
                <w:rFonts w:hint="default" w:ascii="Times New Roman" w:hAnsi="Times New Roman" w:eastAsia="宋体" w:cs="Times New Roman"/>
              </w:rPr>
              <w:t xml:space="preserve">    ①贮存设施或场所，贮存设施或场所应遵照《危险废物贮存污染控制标准》(GB18597-2023)设置，并分类存放、贮存，并必须采取防扬散、防流失、防渗漏及其他防止污染环境的措施，不得随意露天堆放；</w:t>
            </w:r>
          </w:p>
          <w:p w14:paraId="24C983C8">
            <w:pPr>
              <w:pStyle w:val="65"/>
              <w:keepNext w:val="0"/>
              <w:keepLines w:val="0"/>
              <w:suppressLineNumbers w:val="0"/>
              <w:adjustRightInd w:val="0"/>
              <w:snapToGrid w:val="0"/>
              <w:spacing w:before="0" w:beforeAutospacing="0" w:after="0" w:afterAutospacing="0" w:line="500" w:lineRule="exact"/>
              <w:ind w:left="0" w:right="0"/>
              <w:rPr>
                <w:rFonts w:hint="default" w:ascii="Times New Roman" w:hAnsi="Times New Roman" w:eastAsia="宋体" w:cs="Times New Roman"/>
              </w:rPr>
            </w:pPr>
            <w:r>
              <w:rPr>
                <w:rFonts w:hint="default" w:ascii="Times New Roman" w:hAnsi="Times New Roman" w:eastAsia="宋体" w:cs="Times New Roman"/>
              </w:rPr>
              <w:t>②对危险固废储存场所应进行处理，如采用工业地坪，消除危险固废外泄的可能。</w:t>
            </w:r>
          </w:p>
          <w:p w14:paraId="667B3A54">
            <w:pPr>
              <w:pStyle w:val="65"/>
              <w:keepNext w:val="0"/>
              <w:keepLines w:val="0"/>
              <w:suppressLineNumbers w:val="0"/>
              <w:adjustRightInd w:val="0"/>
              <w:snapToGrid w:val="0"/>
              <w:spacing w:before="0" w:beforeAutospacing="0" w:after="0" w:afterAutospacing="0" w:line="500" w:lineRule="exact"/>
              <w:ind w:left="0" w:right="0"/>
              <w:rPr>
                <w:rFonts w:hint="default" w:ascii="Times New Roman" w:hAnsi="Times New Roman" w:eastAsia="宋体" w:cs="Times New Roman"/>
              </w:rPr>
            </w:pPr>
            <w:r>
              <w:rPr>
                <w:rFonts w:hint="default" w:ascii="Times New Roman" w:hAnsi="Times New Roman" w:eastAsia="宋体" w:cs="Times New Roman"/>
              </w:rPr>
              <w:t>③对危险废物的容器或包装物以及收集、贮存、运输、处置危险废物的设施、场所，必须设置危险废物识别标志；</w:t>
            </w:r>
          </w:p>
          <w:p w14:paraId="3E6AFAD6">
            <w:pPr>
              <w:pStyle w:val="65"/>
              <w:keepNext w:val="0"/>
              <w:keepLines w:val="0"/>
              <w:suppressLineNumbers w:val="0"/>
              <w:adjustRightInd w:val="0"/>
              <w:snapToGrid w:val="0"/>
              <w:spacing w:before="0" w:beforeAutospacing="0" w:after="0" w:afterAutospacing="0" w:line="500" w:lineRule="exact"/>
              <w:ind w:left="0" w:right="0"/>
              <w:rPr>
                <w:rFonts w:hint="default" w:ascii="Times New Roman" w:hAnsi="Times New Roman" w:eastAsia="宋体" w:cs="Times New Roman"/>
              </w:rPr>
            </w:pPr>
            <w:r>
              <w:rPr>
                <w:rFonts w:hint="default" w:ascii="Times New Roman" w:hAnsi="Times New Roman" w:eastAsia="宋体" w:cs="Times New Roman"/>
              </w:rPr>
              <w:t>④危险废物禁止混入非危险废物中贮存，禁止与旅客在同一运输工具上载运；</w:t>
            </w:r>
          </w:p>
          <w:p w14:paraId="46A79903">
            <w:pPr>
              <w:pStyle w:val="65"/>
              <w:keepNext w:val="0"/>
              <w:keepLines w:val="0"/>
              <w:suppressLineNumbers w:val="0"/>
              <w:adjustRightInd w:val="0"/>
              <w:snapToGrid w:val="0"/>
              <w:spacing w:before="0" w:beforeAutospacing="0" w:after="0" w:afterAutospacing="0" w:line="500" w:lineRule="exact"/>
              <w:ind w:left="0" w:right="0"/>
              <w:rPr>
                <w:rFonts w:hint="default" w:ascii="Times New Roman" w:hAnsi="Times New Roman" w:eastAsia="宋体" w:cs="Times New Roman"/>
              </w:rPr>
            </w:pPr>
            <w:r>
              <w:rPr>
                <w:rFonts w:hint="default" w:ascii="Times New Roman" w:hAnsi="Times New Roman" w:eastAsia="宋体" w:cs="Times New Roman"/>
              </w:rPr>
              <w:t>⑤固体废物不得在运输过程中沿途丢弃、遗撒。如将固体废物用防静电的薄膜包装于箱内，再采用专用运输车辆进行运输；</w:t>
            </w:r>
          </w:p>
          <w:p w14:paraId="4F4A239F">
            <w:pPr>
              <w:pStyle w:val="65"/>
              <w:keepNext w:val="0"/>
              <w:keepLines w:val="0"/>
              <w:suppressLineNumbers w:val="0"/>
              <w:adjustRightInd w:val="0"/>
              <w:snapToGrid w:val="0"/>
              <w:spacing w:before="0" w:beforeAutospacing="0" w:after="0" w:afterAutospacing="0" w:line="500" w:lineRule="exact"/>
              <w:ind w:left="0" w:right="0"/>
              <w:rPr>
                <w:rFonts w:hint="default" w:ascii="Times New Roman" w:hAnsi="Times New Roman" w:eastAsia="宋体" w:cs="Times New Roman"/>
              </w:rPr>
            </w:pPr>
            <w:r>
              <w:rPr>
                <w:rFonts w:hint="default" w:ascii="Times New Roman" w:hAnsi="Times New Roman" w:eastAsia="宋体" w:cs="Times New Roman"/>
              </w:rPr>
              <w:t>⑥在包装箱外可设置醒目的危险废物标志，并用明确易懂的中文标明箱内所装为危险废物等等。</w:t>
            </w:r>
          </w:p>
          <w:p w14:paraId="3BFE5E24">
            <w:pPr>
              <w:keepNext w:val="0"/>
              <w:keepLines w:val="0"/>
              <w:suppressLineNumbers w:val="0"/>
              <w:adjustRightInd w:val="0"/>
              <w:snapToGrid w:val="0"/>
              <w:spacing w:before="0" w:beforeAutospacing="0" w:after="0" w:afterAutospacing="0" w:line="500" w:lineRule="exact"/>
              <w:ind w:left="0" w:right="0"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本项目危险废物仓库按照《危险废物贮存污染控制标准》（GB18597-2023）有关要求建设。其中，基础防渗层为至少1m厚粘土层（渗透系数≦10</w:t>
            </w:r>
            <w:r>
              <w:rPr>
                <w:rFonts w:hint="default" w:ascii="Times New Roman" w:hAnsi="Times New Roman" w:eastAsia="宋体" w:cs="Times New Roman"/>
                <w:sz w:val="24"/>
                <w:vertAlign w:val="superscript"/>
              </w:rPr>
              <w:t>-7</w:t>
            </w:r>
            <w:r>
              <w:rPr>
                <w:rFonts w:hint="default" w:ascii="Times New Roman" w:hAnsi="Times New Roman" w:eastAsia="宋体" w:cs="Times New Roman"/>
                <w:sz w:val="24"/>
              </w:rPr>
              <w:t>cm/s）或2mm厚高密度聚乙烯，或至少2mm厚的其他人工材料（渗透系数≦10</w:t>
            </w:r>
            <w:r>
              <w:rPr>
                <w:rFonts w:hint="default" w:ascii="Times New Roman" w:hAnsi="Times New Roman" w:eastAsia="宋体" w:cs="Times New Roman"/>
                <w:sz w:val="24"/>
                <w:vertAlign w:val="superscript"/>
              </w:rPr>
              <w:t>-10</w:t>
            </w:r>
            <w:r>
              <w:rPr>
                <w:rFonts w:hint="default" w:ascii="Times New Roman" w:hAnsi="Times New Roman" w:eastAsia="宋体" w:cs="Times New Roman"/>
                <w:sz w:val="24"/>
              </w:rPr>
              <w:t>cm/s），危险废物堆场做到防风、防雨、防晒、防渗等。</w:t>
            </w:r>
          </w:p>
          <w:p w14:paraId="1BAF218A">
            <w:pPr>
              <w:keepNext w:val="0"/>
              <w:keepLines w:val="0"/>
              <w:widowControl/>
              <w:suppressLineNumbers w:val="0"/>
              <w:adjustRightInd w:val="0"/>
              <w:snapToGrid w:val="0"/>
              <w:spacing w:before="0" w:beforeAutospacing="0" w:after="0" w:afterAutospacing="0" w:line="500" w:lineRule="exact"/>
              <w:ind w:left="0" w:right="0" w:firstLine="480" w:firstLineChars="200"/>
              <w:rPr>
                <w:rFonts w:hint="default" w:ascii="Times New Roman" w:hAnsi="Times New Roman" w:eastAsia="宋体" w:cs="Times New Roman"/>
                <w:kern w:val="0"/>
                <w:sz w:val="24"/>
              </w:rPr>
            </w:pPr>
            <w:r>
              <w:rPr>
                <w:rFonts w:hint="default" w:ascii="Times New Roman" w:hAnsi="Times New Roman" w:eastAsia="宋体" w:cs="Times New Roman"/>
                <w:kern w:val="0"/>
                <w:sz w:val="24"/>
              </w:rPr>
              <w:t>根据</w:t>
            </w:r>
            <w:r>
              <w:rPr>
                <w:rFonts w:hint="default" w:ascii="Times New Roman" w:hAnsi="Times New Roman" w:eastAsia="宋体" w:cs="Times New Roman"/>
                <w:sz w:val="24"/>
              </w:rPr>
              <w:t>《危险废物贮存污染控制标准》(GB18597-2023)</w:t>
            </w:r>
            <w:r>
              <w:rPr>
                <w:rFonts w:hint="default" w:ascii="Times New Roman" w:hAnsi="Times New Roman" w:eastAsia="宋体" w:cs="Times New Roman"/>
                <w:kern w:val="0"/>
                <w:sz w:val="24"/>
              </w:rPr>
              <w:t xml:space="preserve"> 相关要求加强危废贮存设施管理，具体要求见下表。</w:t>
            </w:r>
          </w:p>
          <w:p w14:paraId="53C0FB12">
            <w:pPr>
              <w:keepNext w:val="0"/>
              <w:keepLines w:val="0"/>
              <w:numPr>
                <w:ilvl w:val="0"/>
                <w:numId w:val="22"/>
              </w:numPr>
              <w:suppressLineNumbers w:val="0"/>
              <w:snapToGrid w:val="0"/>
              <w:spacing w:before="0" w:beforeAutospacing="0" w:after="0" w:afterAutospacing="0" w:line="500" w:lineRule="exact"/>
              <w:ind w:right="0"/>
              <w:jc w:val="center"/>
              <w:rPr>
                <w:rFonts w:hint="default" w:ascii="Times New Roman" w:hAnsi="Times New Roman" w:eastAsia="宋体" w:cs="Times New Roman"/>
                <w:b/>
                <w:sz w:val="24"/>
              </w:rPr>
            </w:pPr>
            <w:r>
              <w:rPr>
                <w:rFonts w:hint="default" w:ascii="Times New Roman" w:hAnsi="Times New Roman" w:eastAsia="宋体" w:cs="Times New Roman"/>
                <w:b/>
                <w:sz w:val="24"/>
              </w:rPr>
              <w:t>贮存设施建设要求</w:t>
            </w:r>
          </w:p>
          <w:tbl>
            <w:tblPr>
              <w:tblStyle w:val="29"/>
              <w:tblW w:w="8129" w:type="dxa"/>
              <w:jc w:val="center"/>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433"/>
              <w:gridCol w:w="4314"/>
              <w:gridCol w:w="3382"/>
            </w:tblGrid>
            <w:tr w14:paraId="395B095A">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28" w:hRule="atLeast"/>
                <w:jc w:val="center"/>
              </w:trPr>
              <w:tc>
                <w:tcPr>
                  <w:tcW w:w="433" w:type="dxa"/>
                  <w:noWrap w:val="0"/>
                  <w:vAlign w:val="center"/>
                </w:tcPr>
                <w:p w14:paraId="3146E1C5">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szCs w:val="21"/>
                    </w:rPr>
                  </w:pPr>
                  <w:bookmarkStart w:id="13" w:name="_Hlk161131555"/>
                  <w:r>
                    <w:rPr>
                      <w:rFonts w:hint="default" w:ascii="Times New Roman" w:hAnsi="Times New Roman" w:eastAsia="宋体" w:cs="Times New Roman"/>
                      <w:b/>
                      <w:bCs/>
                      <w:szCs w:val="21"/>
                    </w:rPr>
                    <w:t>序号</w:t>
                  </w:r>
                </w:p>
              </w:tc>
              <w:tc>
                <w:tcPr>
                  <w:tcW w:w="4314" w:type="dxa"/>
                  <w:noWrap w:val="0"/>
                  <w:vAlign w:val="center"/>
                </w:tcPr>
                <w:p w14:paraId="53E8ED4B">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贮存设施建设要求</w:t>
                  </w:r>
                </w:p>
              </w:tc>
              <w:tc>
                <w:tcPr>
                  <w:tcW w:w="3382" w:type="dxa"/>
                  <w:noWrap w:val="0"/>
                  <w:vAlign w:val="center"/>
                </w:tcPr>
                <w:p w14:paraId="570A10DB">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本项目应采取的应对措施</w:t>
                  </w:r>
                </w:p>
              </w:tc>
            </w:tr>
            <w:tr w14:paraId="0AE2B123">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07" w:hRule="atLeast"/>
                <w:jc w:val="center"/>
              </w:trPr>
              <w:tc>
                <w:tcPr>
                  <w:tcW w:w="433" w:type="dxa"/>
                  <w:noWrap w:val="0"/>
                  <w:vAlign w:val="center"/>
                </w:tcPr>
                <w:p w14:paraId="5476A4D0">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1</w:t>
                  </w:r>
                </w:p>
              </w:tc>
              <w:tc>
                <w:tcPr>
                  <w:tcW w:w="4314" w:type="dxa"/>
                  <w:noWrap w:val="0"/>
                  <w:vAlign w:val="center"/>
                </w:tcPr>
                <w:p w14:paraId="65396E40">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贮存危险废物应根据危险废物的类别、形态、物理化学性质和污染防治要求进行分类贮存，且应避免危险废物与不相容的物质或材料接触。危险废物贮存过程产生的液态废物和固态废物应分类收集，按其环境管理要求妥善处理。</w:t>
                  </w:r>
                </w:p>
              </w:tc>
              <w:tc>
                <w:tcPr>
                  <w:tcW w:w="3382" w:type="dxa"/>
                  <w:noWrap w:val="0"/>
                  <w:vAlign w:val="center"/>
                </w:tcPr>
                <w:p w14:paraId="4C4B6A96">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建设单位危废仓库内设置分类分区存放区域和标识牌，严格按照对应分类暂存。</w:t>
                  </w:r>
                  <w:r>
                    <w:rPr>
                      <w:rFonts w:hint="default" w:ascii="Times New Roman" w:hAnsi="Times New Roman" w:eastAsia="宋体" w:cs="Times New Roman"/>
                      <w:bCs/>
                      <w:szCs w:val="21"/>
                    </w:rPr>
                    <w:t>本项目</w:t>
                  </w:r>
                  <w:r>
                    <w:rPr>
                      <w:rFonts w:hint="default" w:ascii="Times New Roman" w:hAnsi="Times New Roman" w:eastAsia="宋体" w:cs="Times New Roman"/>
                      <w:bCs/>
                      <w:szCs w:val="21"/>
                      <w:lang w:val="en-US" w:eastAsia="zh-CN"/>
                    </w:rPr>
                    <w:t>金属屑、废周转盘、原料废包装、废活性炭、废膜组件</w:t>
                  </w:r>
                  <w:r>
                    <w:rPr>
                      <w:rFonts w:hint="default" w:ascii="Times New Roman" w:hAnsi="Times New Roman" w:eastAsia="宋体" w:cs="Times New Roman"/>
                      <w:bCs/>
                      <w:szCs w:val="21"/>
                    </w:rPr>
                    <w:t>等均收集在扎口的密封袋中储存，</w:t>
                  </w:r>
                  <w:r>
                    <w:rPr>
                      <w:rFonts w:hint="default" w:ascii="Times New Roman" w:hAnsi="Times New Roman" w:eastAsia="宋体" w:cs="Times New Roman"/>
                      <w:bCs/>
                      <w:szCs w:val="21"/>
                      <w:lang w:val="en-US" w:eastAsia="zh-CN"/>
                    </w:rPr>
                    <w:t>废无尘布、棉签、</w:t>
                  </w:r>
                  <w:r>
                    <w:rPr>
                      <w:rFonts w:hint="eastAsia" w:cs="Times New Roman"/>
                      <w:bCs/>
                      <w:szCs w:val="21"/>
                      <w:lang w:val="en-US" w:eastAsia="zh-CN"/>
                    </w:rPr>
                    <w:t>切削</w:t>
                  </w:r>
                  <w:r>
                    <w:rPr>
                      <w:rFonts w:hint="default" w:ascii="Times New Roman" w:hAnsi="Times New Roman" w:eastAsia="宋体" w:cs="Times New Roman"/>
                      <w:bCs/>
                      <w:szCs w:val="21"/>
                      <w:lang w:val="en-US" w:eastAsia="zh-CN"/>
                    </w:rPr>
                    <w:t>废液、废浓液、污泥</w:t>
                  </w:r>
                  <w:r>
                    <w:rPr>
                      <w:rFonts w:hint="default" w:ascii="Times New Roman" w:hAnsi="Times New Roman" w:eastAsia="宋体" w:cs="Times New Roman"/>
                      <w:szCs w:val="21"/>
                    </w:rPr>
                    <w:t>在桶中密封储存</w:t>
                  </w:r>
                  <w:r>
                    <w:rPr>
                      <w:rFonts w:hint="default" w:ascii="Times New Roman" w:hAnsi="Times New Roman" w:eastAsia="宋体" w:cs="Times New Roman"/>
                      <w:bCs/>
                      <w:szCs w:val="21"/>
                    </w:rPr>
                    <w:t>，废包装容器加盖堆放</w:t>
                  </w:r>
                  <w:r>
                    <w:rPr>
                      <w:rFonts w:hint="default" w:ascii="Times New Roman" w:hAnsi="Times New Roman" w:eastAsia="宋体" w:cs="Times New Roman"/>
                      <w:szCs w:val="21"/>
                    </w:rPr>
                    <w:t>。无渗滤液、衍生废物、</w:t>
                  </w:r>
                  <w:r>
                    <w:rPr>
                      <w:rFonts w:hint="default" w:ascii="Times New Roman" w:hAnsi="Times New Roman" w:eastAsia="宋体" w:cs="Times New Roman"/>
                      <w:bCs/>
                      <w:szCs w:val="21"/>
                    </w:rPr>
                    <w:t>渗漏的液态物质（简称渗漏液）、粉尘、VOCs、酸雾、有毒有害大气污染物和刺激性气味气体等污染物的产生。</w:t>
                  </w:r>
                </w:p>
              </w:tc>
            </w:tr>
            <w:tr w14:paraId="2961991B">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89" w:hRule="atLeast"/>
                <w:jc w:val="center"/>
              </w:trPr>
              <w:tc>
                <w:tcPr>
                  <w:tcW w:w="433" w:type="dxa"/>
                  <w:noWrap w:val="0"/>
                  <w:vAlign w:val="center"/>
                </w:tcPr>
                <w:p w14:paraId="1DC3491E">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2</w:t>
                  </w:r>
                </w:p>
              </w:tc>
              <w:tc>
                <w:tcPr>
                  <w:tcW w:w="4314" w:type="dxa"/>
                  <w:noWrap w:val="0"/>
                  <w:vAlign w:val="center"/>
                </w:tcPr>
                <w:p w14:paraId="4EBEF3A2">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在常温常压下易爆、易燃及排出有毒气体的危险废物应进行预处理，使之稳定后贮存，否则应按易爆、易燃危险品贮存</w:t>
                  </w:r>
                </w:p>
              </w:tc>
              <w:tc>
                <w:tcPr>
                  <w:tcW w:w="3382" w:type="dxa"/>
                  <w:noWrap w:val="0"/>
                  <w:vAlign w:val="center"/>
                </w:tcPr>
                <w:p w14:paraId="692AD9AB">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本项目不涉及常温常压下易爆、易燃及排出有毒气体的危险废物。</w:t>
                  </w:r>
                </w:p>
              </w:tc>
            </w:tr>
            <w:tr w14:paraId="18988537">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27" w:hRule="atLeast"/>
                <w:jc w:val="center"/>
              </w:trPr>
              <w:tc>
                <w:tcPr>
                  <w:tcW w:w="433" w:type="dxa"/>
                  <w:noWrap w:val="0"/>
                  <w:vAlign w:val="center"/>
                </w:tcPr>
                <w:p w14:paraId="177E87DE">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3</w:t>
                  </w:r>
                </w:p>
              </w:tc>
              <w:tc>
                <w:tcPr>
                  <w:tcW w:w="4314" w:type="dxa"/>
                  <w:noWrap w:val="0"/>
                  <w:vAlign w:val="center"/>
                </w:tcPr>
                <w:p w14:paraId="457A1554">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贮存设施或场所、容器和包装物应按 HJ 1276 要求设置危险废物贮存设施或场所标志、危险废物贮存分区标志和危险废物标签等危险废物识别标志</w:t>
                  </w:r>
                </w:p>
              </w:tc>
              <w:tc>
                <w:tcPr>
                  <w:tcW w:w="3382" w:type="dxa"/>
                  <w:noWrap w:val="0"/>
                  <w:vAlign w:val="center"/>
                </w:tcPr>
                <w:p w14:paraId="26C04455">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本项目新增危废仓库将按照HJ 1276 要求设置危险废物贮存设施或场所标志、危险废物贮存分区标志和危险废物标签等危险废物识别标志，并加强管理维护。</w:t>
                  </w:r>
                </w:p>
              </w:tc>
            </w:tr>
            <w:tr w14:paraId="198FD541">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07" w:hRule="atLeast"/>
                <w:jc w:val="center"/>
              </w:trPr>
              <w:tc>
                <w:tcPr>
                  <w:tcW w:w="433" w:type="dxa"/>
                  <w:noWrap w:val="0"/>
                  <w:vAlign w:val="center"/>
                </w:tcPr>
                <w:p w14:paraId="7A7AF182">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4</w:t>
                  </w:r>
                </w:p>
              </w:tc>
              <w:tc>
                <w:tcPr>
                  <w:tcW w:w="4314" w:type="dxa"/>
                  <w:noWrap w:val="0"/>
                  <w:vAlign w:val="center"/>
                </w:tcPr>
                <w:p w14:paraId="35508AA7">
                  <w:pPr>
                    <w:keepNext w:val="0"/>
                    <w:keepLines w:val="0"/>
                    <w:suppressLineNumbers w:val="0"/>
                    <w:wordWrap w:val="0"/>
                    <w:spacing w:before="0" w:beforeAutospacing="0" w:after="0" w:afterAutospacing="0"/>
                    <w:ind w:left="0" w:right="0" w:firstLine="420" w:firstLineChars="200"/>
                    <w:jc w:val="left"/>
                    <w:rPr>
                      <w:rFonts w:hint="default" w:ascii="Times New Roman" w:hAnsi="Times New Roman" w:eastAsia="宋体" w:cs="Times New Roman"/>
                      <w:szCs w:val="21"/>
                    </w:rPr>
                  </w:pPr>
                  <w:r>
                    <w:rPr>
                      <w:rFonts w:hint="default" w:ascii="Times New Roman" w:hAnsi="Times New Roman" w:eastAsia="宋体" w:cs="Times New Roman"/>
                      <w:bCs/>
                      <w:szCs w:val="21"/>
                    </w:rPr>
                    <w:t>HJ1259规定的危险废物环境重点监管单位，应采用电子地磅、电子标签、电子管理台账等技术手段对危险废物贮存过程进行信息化管理，确保数据完整、真实、准确；采用视频监控的应确保监控画面清晰，视频记录保存时间至少为3个月</w:t>
                  </w:r>
                </w:p>
              </w:tc>
              <w:tc>
                <w:tcPr>
                  <w:tcW w:w="3382" w:type="dxa"/>
                  <w:noWrap w:val="0"/>
                  <w:vAlign w:val="center"/>
                </w:tcPr>
                <w:p w14:paraId="574F3E5C">
                  <w:pPr>
                    <w:keepNext w:val="0"/>
                    <w:keepLines w:val="0"/>
                    <w:suppressLineNumbers w:val="0"/>
                    <w:wordWrap w:val="0"/>
                    <w:spacing w:before="0" w:beforeAutospacing="0" w:after="0" w:afterAutospacing="0"/>
                    <w:ind w:left="0" w:right="0" w:firstLine="420" w:firstLineChars="200"/>
                    <w:jc w:val="left"/>
                    <w:rPr>
                      <w:rFonts w:hint="default" w:ascii="Times New Roman" w:hAnsi="Times New Roman" w:eastAsia="宋体" w:cs="Times New Roman"/>
                      <w:bCs/>
                      <w:szCs w:val="21"/>
                    </w:rPr>
                  </w:pPr>
                  <w:r>
                    <w:rPr>
                      <w:rFonts w:hint="default" w:ascii="Times New Roman" w:hAnsi="Times New Roman" w:eastAsia="宋体" w:cs="Times New Roman"/>
                      <w:szCs w:val="21"/>
                    </w:rPr>
                    <w:t>本单位已落实</w:t>
                  </w:r>
                  <w:r>
                    <w:rPr>
                      <w:rFonts w:hint="default" w:ascii="Times New Roman" w:hAnsi="Times New Roman" w:eastAsia="宋体" w:cs="Times New Roman"/>
                      <w:bCs/>
                      <w:szCs w:val="21"/>
                    </w:rPr>
                    <w:t>危险废物贮存过程信息化管理，确保数据完整、真实、准确。本项目建成后，危废仓库将安装视频监控，并确保视频记录将按照要求保存至少3个月。</w:t>
                  </w:r>
                </w:p>
              </w:tc>
            </w:tr>
            <w:tr w14:paraId="5F66B0EF">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9" w:hRule="atLeast"/>
                <w:jc w:val="center"/>
              </w:trPr>
              <w:tc>
                <w:tcPr>
                  <w:tcW w:w="433" w:type="dxa"/>
                  <w:noWrap w:val="0"/>
                  <w:vAlign w:val="center"/>
                </w:tcPr>
                <w:p w14:paraId="13079E03">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5</w:t>
                  </w:r>
                </w:p>
              </w:tc>
              <w:tc>
                <w:tcPr>
                  <w:tcW w:w="4314" w:type="dxa"/>
                  <w:noWrap w:val="0"/>
                  <w:vAlign w:val="center"/>
                </w:tcPr>
                <w:p w14:paraId="202EB0D7">
                  <w:pPr>
                    <w:keepNext w:val="0"/>
                    <w:keepLines w:val="0"/>
                    <w:suppressLineNumbers w:val="0"/>
                    <w:wordWrap w:val="0"/>
                    <w:spacing w:before="0" w:beforeAutospacing="0" w:after="0" w:afterAutospacing="0"/>
                    <w:ind w:left="0" w:right="0" w:firstLine="420" w:firstLineChars="200"/>
                    <w:jc w:val="left"/>
                    <w:rPr>
                      <w:rFonts w:hint="default" w:ascii="Times New Roman" w:hAnsi="Times New Roman" w:eastAsia="宋体" w:cs="Times New Roman"/>
                      <w:szCs w:val="21"/>
                    </w:rPr>
                  </w:pPr>
                  <w:r>
                    <w:rPr>
                      <w:rFonts w:hint="default" w:ascii="Times New Roman" w:hAnsi="Times New Roman" w:eastAsia="宋体" w:cs="Times New Roman"/>
                      <w:szCs w:val="21"/>
                    </w:rPr>
                    <w:t>贮存设施应根据危险废物的形态、物理化学性质、包装形式和污染物迁移途径，采取必要的防风、防晒、防雨、防漏、防渗、防腐以及其他环境污染防治措施，不应露天堆放危险废物。</w:t>
                  </w:r>
                </w:p>
                <w:p w14:paraId="14C57B56">
                  <w:pPr>
                    <w:keepNext w:val="0"/>
                    <w:keepLines w:val="0"/>
                    <w:suppressLineNumbers w:val="0"/>
                    <w:wordWrap w:val="0"/>
                    <w:spacing w:before="0" w:beforeAutospacing="0" w:after="0" w:afterAutospacing="0"/>
                    <w:ind w:left="0" w:right="0" w:firstLine="420" w:firstLineChars="200"/>
                    <w:jc w:val="left"/>
                    <w:rPr>
                      <w:rFonts w:hint="default" w:ascii="Times New Roman" w:hAnsi="Times New Roman" w:eastAsia="宋体" w:cs="Times New Roman"/>
                      <w:szCs w:val="21"/>
                    </w:rPr>
                  </w:pPr>
                  <w:r>
                    <w:rPr>
                      <w:rFonts w:hint="default" w:ascii="Times New Roman" w:hAnsi="Times New Roman" w:eastAsia="宋体" w:cs="Times New Roman"/>
                      <w:szCs w:val="21"/>
                    </w:rPr>
                    <w:t>贮存设施或贮存分区内地面、墙面裙脚、堵截泄漏的围堰、接触危险废物的隔板和墙体等应采用坚固的材料建造，表面无裂缝。</w:t>
                  </w:r>
                </w:p>
                <w:p w14:paraId="1990F78D">
                  <w:pPr>
                    <w:keepNext w:val="0"/>
                    <w:keepLines w:val="0"/>
                    <w:suppressLineNumbers w:val="0"/>
                    <w:wordWrap w:val="0"/>
                    <w:spacing w:before="0" w:beforeAutospacing="0" w:after="0" w:afterAutospacing="0"/>
                    <w:ind w:left="0" w:right="0" w:firstLine="420" w:firstLineChars="200"/>
                    <w:jc w:val="left"/>
                    <w:rPr>
                      <w:rFonts w:hint="default" w:ascii="Times New Roman" w:hAnsi="Times New Roman" w:eastAsia="宋体" w:cs="Times New Roman"/>
                      <w:szCs w:val="21"/>
                    </w:rPr>
                  </w:pPr>
                  <w:r>
                    <w:rPr>
                      <w:rFonts w:hint="default" w:ascii="Times New Roman" w:hAnsi="Times New Roman" w:eastAsia="宋体" w:cs="Times New Roman"/>
                      <w:szCs w:val="21"/>
                    </w:rPr>
                    <w:t>同一贮存设施宜采用相同的防渗、防腐工艺（包括防渗、防腐结构或材料），防渗、防腐材料应覆盖所有可能与废物及其渗滤液、渗漏液等接触的构筑物表面；采用不同防渗、防腐工艺应分别建设贮存分区。</w:t>
                  </w:r>
                </w:p>
              </w:tc>
              <w:tc>
                <w:tcPr>
                  <w:tcW w:w="3382" w:type="dxa"/>
                  <w:noWrap w:val="0"/>
                  <w:vAlign w:val="center"/>
                </w:tcPr>
                <w:p w14:paraId="2E67A8AF">
                  <w:pPr>
                    <w:keepNext w:val="0"/>
                    <w:keepLines w:val="0"/>
                    <w:suppressLineNumbers w:val="0"/>
                    <w:wordWrap w:val="0"/>
                    <w:spacing w:before="0" w:beforeAutospacing="0" w:after="0" w:afterAutospacing="0"/>
                    <w:ind w:left="0" w:right="0" w:firstLine="420" w:firstLineChars="200"/>
                    <w:jc w:val="left"/>
                    <w:rPr>
                      <w:rFonts w:hint="default" w:ascii="Times New Roman" w:hAnsi="Times New Roman" w:eastAsia="宋体" w:cs="Times New Roman"/>
                      <w:bCs/>
                      <w:szCs w:val="21"/>
                    </w:rPr>
                  </w:pPr>
                  <w:r>
                    <w:rPr>
                      <w:rFonts w:hint="default" w:ascii="Times New Roman" w:hAnsi="Times New Roman" w:eastAsia="宋体" w:cs="Times New Roman"/>
                      <w:bCs/>
                      <w:szCs w:val="21"/>
                    </w:rPr>
                    <w:t>本项目危废仓库为单独房间，</w:t>
                  </w:r>
                  <w:r>
                    <w:rPr>
                      <w:rFonts w:hint="default" w:ascii="Times New Roman" w:hAnsi="Times New Roman" w:eastAsia="宋体" w:cs="Times New Roman"/>
                      <w:szCs w:val="21"/>
                    </w:rPr>
                    <w:t>防风、防晒、防雨、防漏、防渗、防腐以及其他环境污染防治措施完善，并应该在运营过程中加强管理和维护。液态危废暂存区域设置防泄漏托盘。</w:t>
                  </w:r>
                </w:p>
              </w:tc>
            </w:tr>
            <w:tr w14:paraId="4CA14636">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9" w:hRule="atLeast"/>
                <w:jc w:val="center"/>
              </w:trPr>
              <w:tc>
                <w:tcPr>
                  <w:tcW w:w="433" w:type="dxa"/>
                  <w:noWrap w:val="0"/>
                  <w:vAlign w:val="center"/>
                </w:tcPr>
                <w:p w14:paraId="05AD5CE9">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6</w:t>
                  </w:r>
                </w:p>
              </w:tc>
              <w:tc>
                <w:tcPr>
                  <w:tcW w:w="4314" w:type="dxa"/>
                  <w:noWrap w:val="0"/>
                  <w:vAlign w:val="center"/>
                </w:tcPr>
                <w:p w14:paraId="17720D01">
                  <w:pPr>
                    <w:keepNext w:val="0"/>
                    <w:keepLines w:val="0"/>
                    <w:suppressLineNumbers w:val="0"/>
                    <w:wordWrap w:val="0"/>
                    <w:spacing w:before="0" w:beforeAutospacing="0" w:after="0" w:afterAutospacing="0"/>
                    <w:ind w:left="0" w:right="0" w:firstLine="420" w:firstLineChars="200"/>
                    <w:jc w:val="left"/>
                    <w:rPr>
                      <w:rFonts w:hint="default" w:ascii="Times New Roman" w:hAnsi="Times New Roman" w:eastAsia="宋体" w:cs="Times New Roman"/>
                      <w:szCs w:val="21"/>
                    </w:rPr>
                  </w:pPr>
                  <w:r>
                    <w:rPr>
                      <w:rFonts w:hint="default" w:ascii="Times New Roman" w:hAnsi="Times New Roman" w:eastAsia="宋体" w:cs="Times New Roman"/>
                      <w:szCs w:val="21"/>
                    </w:rPr>
                    <w:t>贮存设施应采取技术和管理措施防止无关人员进入。</w:t>
                  </w:r>
                </w:p>
              </w:tc>
              <w:tc>
                <w:tcPr>
                  <w:tcW w:w="3382" w:type="dxa"/>
                  <w:noWrap w:val="0"/>
                  <w:vAlign w:val="center"/>
                </w:tcPr>
                <w:p w14:paraId="4E108C87">
                  <w:pPr>
                    <w:keepNext w:val="0"/>
                    <w:keepLines w:val="0"/>
                    <w:suppressLineNumbers w:val="0"/>
                    <w:wordWrap w:val="0"/>
                    <w:spacing w:before="0" w:beforeAutospacing="0" w:after="0" w:afterAutospacing="0"/>
                    <w:ind w:left="0" w:right="0" w:firstLine="420" w:firstLineChars="200"/>
                    <w:jc w:val="left"/>
                    <w:rPr>
                      <w:rFonts w:hint="default" w:ascii="Times New Roman" w:hAnsi="Times New Roman" w:eastAsia="宋体" w:cs="Times New Roman"/>
                      <w:szCs w:val="21"/>
                    </w:rPr>
                  </w:pPr>
                  <w:r>
                    <w:rPr>
                      <w:rFonts w:hint="default" w:ascii="Times New Roman" w:hAnsi="Times New Roman" w:eastAsia="宋体" w:cs="Times New Roman"/>
                      <w:szCs w:val="21"/>
                    </w:rPr>
                    <w:t>本项目危废仓库设专人负责，门口上锁并由专人保管，严禁无关人员进入。</w:t>
                  </w:r>
                </w:p>
              </w:tc>
            </w:tr>
            <w:tr w14:paraId="5C51E4B6">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9" w:hRule="atLeast"/>
                <w:jc w:val="center"/>
              </w:trPr>
              <w:tc>
                <w:tcPr>
                  <w:tcW w:w="433" w:type="dxa"/>
                  <w:noWrap w:val="0"/>
                  <w:vAlign w:val="center"/>
                </w:tcPr>
                <w:p w14:paraId="4CCEF738">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7</w:t>
                  </w:r>
                </w:p>
              </w:tc>
              <w:tc>
                <w:tcPr>
                  <w:tcW w:w="4314" w:type="dxa"/>
                  <w:noWrap w:val="0"/>
                  <w:vAlign w:val="center"/>
                </w:tcPr>
                <w:p w14:paraId="2BECE785">
                  <w:pPr>
                    <w:keepNext w:val="0"/>
                    <w:keepLines w:val="0"/>
                    <w:suppressLineNumbers w:val="0"/>
                    <w:wordWrap w:val="0"/>
                    <w:spacing w:before="0" w:beforeAutospacing="0" w:after="0" w:afterAutospacing="0"/>
                    <w:ind w:left="0" w:right="0" w:firstLine="420" w:firstLineChars="200"/>
                    <w:jc w:val="left"/>
                    <w:rPr>
                      <w:rFonts w:hint="default" w:ascii="Times New Roman" w:hAnsi="Times New Roman" w:eastAsia="宋体" w:cs="Times New Roman"/>
                      <w:szCs w:val="21"/>
                    </w:rPr>
                  </w:pPr>
                  <w:r>
                    <w:rPr>
                      <w:rFonts w:hint="default" w:ascii="Times New Roman" w:hAnsi="Times New Roman" w:eastAsia="宋体" w:cs="Times New Roman"/>
                      <w:szCs w:val="21"/>
                    </w:rPr>
                    <w:t>贮存库内不同贮存分区之间应采取隔离措施。隔离措施可根据危险废物特性采用过道、隔板或隔墙等方式。</w:t>
                  </w:r>
                </w:p>
                <w:p w14:paraId="015CBDAF">
                  <w:pPr>
                    <w:keepNext w:val="0"/>
                    <w:keepLines w:val="0"/>
                    <w:suppressLineNumbers w:val="0"/>
                    <w:wordWrap w:val="0"/>
                    <w:spacing w:before="0" w:beforeAutospacing="0" w:after="0" w:afterAutospacing="0"/>
                    <w:ind w:left="0" w:right="0" w:firstLine="420" w:firstLineChars="200"/>
                    <w:jc w:val="left"/>
                    <w:rPr>
                      <w:rFonts w:hint="default" w:ascii="Times New Roman" w:hAnsi="Times New Roman" w:eastAsia="宋体" w:cs="Times New Roman"/>
                      <w:szCs w:val="21"/>
                    </w:rPr>
                  </w:pPr>
                  <w:r>
                    <w:rPr>
                      <w:rFonts w:hint="default" w:ascii="Times New Roman" w:hAnsi="Times New Roman" w:eastAsia="宋体" w:cs="Times New Roman"/>
                      <w:szCs w:val="21"/>
                    </w:rPr>
                    <w:t>在贮存库内或通过贮存分区方式贮存液态危险废物的，应具有液体泄漏堵截设施，堵截设施最小容积不应低于对应贮存区域最大液态废物容器容积或液态废物总储量 1/10（二者取较大者）。</w:t>
                  </w:r>
                </w:p>
              </w:tc>
              <w:tc>
                <w:tcPr>
                  <w:tcW w:w="3382" w:type="dxa"/>
                  <w:noWrap w:val="0"/>
                  <w:vAlign w:val="center"/>
                </w:tcPr>
                <w:p w14:paraId="02C97063">
                  <w:pPr>
                    <w:keepNext w:val="0"/>
                    <w:keepLines w:val="0"/>
                    <w:suppressLineNumbers w:val="0"/>
                    <w:wordWrap w:val="0"/>
                    <w:spacing w:before="0" w:beforeAutospacing="0" w:after="0" w:afterAutospacing="0"/>
                    <w:ind w:left="0" w:right="0" w:firstLine="420" w:firstLineChars="200"/>
                    <w:jc w:val="left"/>
                    <w:rPr>
                      <w:rFonts w:hint="default" w:ascii="Times New Roman" w:hAnsi="Times New Roman" w:eastAsia="宋体" w:cs="Times New Roman"/>
                      <w:szCs w:val="21"/>
                    </w:rPr>
                  </w:pPr>
                  <w:r>
                    <w:rPr>
                      <w:rFonts w:hint="default" w:ascii="Times New Roman" w:hAnsi="Times New Roman" w:eastAsia="宋体" w:cs="Times New Roman"/>
                      <w:szCs w:val="21"/>
                    </w:rPr>
                    <w:t>本项目新增危废仓库用于存放</w:t>
                  </w:r>
                  <w:r>
                    <w:rPr>
                      <w:rFonts w:hint="default" w:ascii="Times New Roman" w:hAnsi="Times New Roman" w:eastAsia="宋体" w:cs="Times New Roman"/>
                      <w:bCs/>
                      <w:szCs w:val="21"/>
                      <w:lang w:val="en-US" w:eastAsia="zh-CN"/>
                    </w:rPr>
                    <w:t>金属屑、废周转盘、原料废包装、废活性炭、废膜组件、废无尘布、棉签、</w:t>
                  </w:r>
                  <w:r>
                    <w:rPr>
                      <w:rFonts w:hint="eastAsia" w:cs="Times New Roman"/>
                      <w:bCs/>
                      <w:szCs w:val="21"/>
                      <w:lang w:val="en-US" w:eastAsia="zh-CN"/>
                    </w:rPr>
                    <w:t>切削</w:t>
                  </w:r>
                  <w:r>
                    <w:rPr>
                      <w:rFonts w:hint="default" w:ascii="Times New Roman" w:hAnsi="Times New Roman" w:eastAsia="宋体" w:cs="Times New Roman"/>
                      <w:bCs/>
                      <w:szCs w:val="21"/>
                      <w:lang w:val="en-US" w:eastAsia="zh-CN"/>
                    </w:rPr>
                    <w:t>废液、废浓液、污泥</w:t>
                  </w:r>
                  <w:r>
                    <w:rPr>
                      <w:rFonts w:hint="default" w:ascii="Times New Roman" w:hAnsi="Times New Roman" w:eastAsia="宋体" w:cs="Times New Roman"/>
                      <w:szCs w:val="21"/>
                    </w:rPr>
                    <w:t>分类分区存放，并采用过道隔离。危废仓库地面</w:t>
                  </w:r>
                  <w:r>
                    <w:rPr>
                      <w:rFonts w:hint="default" w:ascii="Times New Roman" w:hAnsi="Times New Roman" w:eastAsia="宋体" w:cs="Times New Roman"/>
                      <w:szCs w:val="21"/>
                      <w:lang w:val="en-US" w:eastAsia="zh-CN"/>
                    </w:rPr>
                    <w:t>已做硬化处理，</w:t>
                  </w:r>
                  <w:r>
                    <w:rPr>
                      <w:rFonts w:hint="default" w:ascii="Times New Roman" w:hAnsi="Times New Roman" w:eastAsia="宋体" w:cs="Times New Roman"/>
                      <w:szCs w:val="21"/>
                    </w:rPr>
                    <w:t>设置防泄漏托盘，托盘容量满足堵截设施储量要求。</w:t>
                  </w:r>
                </w:p>
              </w:tc>
            </w:tr>
            <w:tr w14:paraId="45115649">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9" w:hRule="atLeast"/>
                <w:jc w:val="center"/>
              </w:trPr>
              <w:tc>
                <w:tcPr>
                  <w:tcW w:w="433" w:type="dxa"/>
                  <w:noWrap w:val="0"/>
                  <w:vAlign w:val="center"/>
                </w:tcPr>
                <w:p w14:paraId="071C6458">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8</w:t>
                  </w:r>
                </w:p>
              </w:tc>
              <w:tc>
                <w:tcPr>
                  <w:tcW w:w="4314" w:type="dxa"/>
                  <w:noWrap w:val="0"/>
                  <w:vAlign w:val="center"/>
                </w:tcPr>
                <w:p w14:paraId="0C43331E">
                  <w:pPr>
                    <w:keepNext w:val="0"/>
                    <w:keepLines w:val="0"/>
                    <w:suppressLineNumbers w:val="0"/>
                    <w:wordWrap w:val="0"/>
                    <w:spacing w:before="0" w:beforeAutospacing="0" w:after="0" w:afterAutospacing="0"/>
                    <w:ind w:left="0" w:right="0" w:firstLine="420" w:firstLineChars="200"/>
                    <w:jc w:val="left"/>
                    <w:rPr>
                      <w:rFonts w:hint="default" w:ascii="Times New Roman" w:hAnsi="Times New Roman" w:eastAsia="宋体" w:cs="Times New Roman"/>
                      <w:szCs w:val="21"/>
                    </w:rPr>
                  </w:pPr>
                  <w:r>
                    <w:rPr>
                      <w:rFonts w:hint="default" w:ascii="Times New Roman" w:hAnsi="Times New Roman" w:eastAsia="宋体" w:cs="Times New Roman"/>
                      <w:bCs/>
                      <w:szCs w:val="21"/>
                    </w:rPr>
                    <w:t>易产生粉尘、VOCs、酸雾、有毒有害大气污染物和刺激性气味气体的危险废物应装入闭口容器或包装物内贮存</w:t>
                  </w:r>
                  <w:r>
                    <w:rPr>
                      <w:rFonts w:hint="default" w:ascii="Times New Roman" w:hAnsi="Times New Roman" w:eastAsia="宋体" w:cs="Times New Roman"/>
                      <w:szCs w:val="21"/>
                    </w:rPr>
                    <w:t>应设置气体收集装置和气体净化设施；</w:t>
                  </w:r>
                </w:p>
                <w:p w14:paraId="1076629A">
                  <w:pPr>
                    <w:keepNext w:val="0"/>
                    <w:keepLines w:val="0"/>
                    <w:suppressLineNumbers w:val="0"/>
                    <w:wordWrap w:val="0"/>
                    <w:spacing w:before="0" w:beforeAutospacing="0" w:after="0" w:afterAutospacing="0"/>
                    <w:ind w:left="0" w:right="0" w:firstLine="420" w:firstLineChars="200"/>
                    <w:jc w:val="left"/>
                    <w:rPr>
                      <w:rFonts w:hint="default" w:ascii="Times New Roman" w:hAnsi="Times New Roman" w:eastAsia="宋体" w:cs="Times New Roman"/>
                      <w:szCs w:val="21"/>
                    </w:rPr>
                  </w:pPr>
                  <w:r>
                    <w:rPr>
                      <w:rFonts w:hint="default" w:ascii="Times New Roman" w:hAnsi="Times New Roman" w:eastAsia="宋体" w:cs="Times New Roman"/>
                      <w:szCs w:val="21"/>
                    </w:rPr>
                    <w:t>贮存易产生粉尘、VOCs、酸雾、有毒有害大气污染物和刺激性气味气体的危险废物贮存库，气体净化设施的排气筒高度应符合 GB 16297 要求。</w:t>
                  </w:r>
                </w:p>
              </w:tc>
              <w:tc>
                <w:tcPr>
                  <w:tcW w:w="3382" w:type="dxa"/>
                  <w:noWrap w:val="0"/>
                  <w:vAlign w:val="center"/>
                </w:tcPr>
                <w:p w14:paraId="341340E9">
                  <w:pPr>
                    <w:keepNext w:val="0"/>
                    <w:keepLines w:val="0"/>
                    <w:suppressLineNumbers w:val="0"/>
                    <w:wordWrap w:val="0"/>
                    <w:spacing w:before="0" w:beforeAutospacing="0" w:after="0" w:afterAutospacing="0"/>
                    <w:ind w:left="0" w:right="0" w:firstLine="420" w:firstLineChars="200"/>
                    <w:jc w:val="left"/>
                    <w:rPr>
                      <w:rFonts w:hint="default" w:ascii="Times New Roman" w:hAnsi="Times New Roman" w:eastAsia="宋体" w:cs="Times New Roman"/>
                      <w:szCs w:val="21"/>
                    </w:rPr>
                  </w:pPr>
                  <w:r>
                    <w:rPr>
                      <w:rFonts w:hint="default" w:ascii="Times New Roman" w:hAnsi="Times New Roman" w:eastAsia="宋体" w:cs="Times New Roman"/>
                      <w:szCs w:val="21"/>
                    </w:rPr>
                    <w:t>本项目无易产生粉尘、酸雾、有毒有害大气污染物和刺激性气味的危险废物存放，废活性炭存在脱附挥发吸附的有机废气的可能，采用不透气的包装袋密闭包装存放，正常过程不会产生废气污染物。</w:t>
                  </w:r>
                </w:p>
              </w:tc>
            </w:tr>
            <w:tr w14:paraId="7D5FAF36">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9" w:hRule="atLeast"/>
                <w:jc w:val="center"/>
              </w:trPr>
              <w:tc>
                <w:tcPr>
                  <w:tcW w:w="433" w:type="dxa"/>
                  <w:noWrap w:val="0"/>
                  <w:vAlign w:val="center"/>
                </w:tcPr>
                <w:p w14:paraId="49A2EBAE">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9</w:t>
                  </w:r>
                </w:p>
              </w:tc>
              <w:tc>
                <w:tcPr>
                  <w:tcW w:w="4314" w:type="dxa"/>
                  <w:noWrap w:val="0"/>
                  <w:vAlign w:val="center"/>
                </w:tcPr>
                <w:p w14:paraId="5E64DE5A">
                  <w:pPr>
                    <w:keepNext w:val="0"/>
                    <w:keepLines w:val="0"/>
                    <w:suppressLineNumbers w:val="0"/>
                    <w:wordWrap w:val="0"/>
                    <w:spacing w:before="0" w:beforeAutospacing="0" w:after="0" w:afterAutospacing="0"/>
                    <w:ind w:left="0" w:right="0" w:firstLine="420" w:firstLineChars="200"/>
                    <w:jc w:val="left"/>
                    <w:rPr>
                      <w:rFonts w:hint="default" w:ascii="Times New Roman" w:hAnsi="Times New Roman" w:eastAsia="宋体" w:cs="Times New Roman"/>
                      <w:szCs w:val="21"/>
                    </w:rPr>
                  </w:pPr>
                  <w:r>
                    <w:rPr>
                      <w:rFonts w:hint="default" w:ascii="Times New Roman" w:hAnsi="Times New Roman" w:eastAsia="宋体" w:cs="Times New Roman"/>
                      <w:szCs w:val="21"/>
                    </w:rPr>
                    <w:t>贮存设施所有者或运营者应按照国家有关规定编制突发环境事件应急预案，定期开展必要的培训和环境应急演练，并做好培训、演练记录。</w:t>
                  </w:r>
                </w:p>
                <w:p w14:paraId="3F09A934">
                  <w:pPr>
                    <w:keepNext w:val="0"/>
                    <w:keepLines w:val="0"/>
                    <w:suppressLineNumbers w:val="0"/>
                    <w:wordWrap w:val="0"/>
                    <w:spacing w:before="0" w:beforeAutospacing="0" w:after="0" w:afterAutospacing="0"/>
                    <w:ind w:left="0" w:right="0" w:firstLine="420" w:firstLineChars="200"/>
                    <w:jc w:val="left"/>
                    <w:rPr>
                      <w:rFonts w:hint="default" w:ascii="Times New Roman" w:hAnsi="Times New Roman" w:eastAsia="宋体" w:cs="Times New Roman"/>
                      <w:szCs w:val="21"/>
                    </w:rPr>
                  </w:pPr>
                  <w:r>
                    <w:rPr>
                      <w:rFonts w:hint="default" w:ascii="Times New Roman" w:hAnsi="Times New Roman" w:eastAsia="宋体" w:cs="Times New Roman"/>
                      <w:szCs w:val="21"/>
                    </w:rPr>
                    <w:t>贮存设施所有者或运营者应配备满足其突发环境事件应急要求的应急人员、装备和物资，并应设置应急照明系统。</w:t>
                  </w:r>
                </w:p>
              </w:tc>
              <w:tc>
                <w:tcPr>
                  <w:tcW w:w="3382" w:type="dxa"/>
                  <w:noWrap w:val="0"/>
                  <w:vAlign w:val="center"/>
                </w:tcPr>
                <w:p w14:paraId="3A5D9068">
                  <w:pPr>
                    <w:keepNext w:val="0"/>
                    <w:keepLines w:val="0"/>
                    <w:suppressLineNumbers w:val="0"/>
                    <w:wordWrap w:val="0"/>
                    <w:spacing w:before="0" w:beforeAutospacing="0" w:after="0" w:afterAutospacing="0"/>
                    <w:ind w:left="0" w:right="0" w:firstLine="420" w:firstLineChars="200"/>
                    <w:jc w:val="left"/>
                    <w:rPr>
                      <w:rFonts w:hint="default" w:ascii="Times New Roman" w:hAnsi="Times New Roman" w:eastAsia="宋体" w:cs="Times New Roman"/>
                      <w:szCs w:val="21"/>
                    </w:rPr>
                  </w:pPr>
                  <w:r>
                    <w:rPr>
                      <w:rFonts w:hint="default" w:ascii="Times New Roman" w:hAnsi="Times New Roman" w:eastAsia="宋体" w:cs="Times New Roman"/>
                      <w:szCs w:val="21"/>
                    </w:rPr>
                    <w:t>本项目危废仓库设计阶段已充分考虑泄漏监控和事故废水/液收集系统，建成后应及时修编突发环境事件应急预案，配备必要的应急物资，并开展必要的培训和环境应急演练，并做好培训、演练记录。</w:t>
                  </w:r>
                </w:p>
              </w:tc>
            </w:tr>
            <w:tr w14:paraId="2A3F1746">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9" w:hRule="atLeast"/>
                <w:jc w:val="center"/>
              </w:trPr>
              <w:tc>
                <w:tcPr>
                  <w:tcW w:w="433" w:type="dxa"/>
                  <w:noWrap w:val="0"/>
                  <w:vAlign w:val="center"/>
                </w:tcPr>
                <w:p w14:paraId="60C9EB9D">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10</w:t>
                  </w:r>
                </w:p>
              </w:tc>
              <w:tc>
                <w:tcPr>
                  <w:tcW w:w="4314" w:type="dxa"/>
                  <w:noWrap w:val="0"/>
                  <w:vAlign w:val="center"/>
                </w:tcPr>
                <w:p w14:paraId="04C190D3">
                  <w:pPr>
                    <w:keepNext w:val="0"/>
                    <w:keepLines w:val="0"/>
                    <w:suppressLineNumbers w:val="0"/>
                    <w:wordWrap w:val="0"/>
                    <w:spacing w:before="0" w:beforeAutospacing="0" w:after="0" w:afterAutospacing="0"/>
                    <w:ind w:left="0" w:right="0" w:firstLine="420" w:firstLineChars="200"/>
                    <w:jc w:val="left"/>
                    <w:rPr>
                      <w:rFonts w:hint="default" w:ascii="Times New Roman" w:hAnsi="Times New Roman" w:eastAsia="宋体" w:cs="Times New Roman"/>
                      <w:bCs/>
                      <w:szCs w:val="21"/>
                    </w:rPr>
                  </w:pPr>
                  <w:r>
                    <w:rPr>
                      <w:rFonts w:hint="default" w:ascii="Times New Roman" w:hAnsi="Times New Roman" w:eastAsia="宋体" w:cs="Times New Roman"/>
                      <w:bCs/>
                      <w:szCs w:val="21"/>
                    </w:rPr>
                    <w:t>在常温常压下不易水解、不易挥发的固态危险废物可分类堆放贮存，其他固态危险废物应装入容器或包装物内贮存。</w:t>
                  </w:r>
                </w:p>
                <w:p w14:paraId="5AC92518">
                  <w:pPr>
                    <w:keepNext w:val="0"/>
                    <w:keepLines w:val="0"/>
                    <w:suppressLineNumbers w:val="0"/>
                    <w:wordWrap w:val="0"/>
                    <w:spacing w:before="0" w:beforeAutospacing="0" w:after="0" w:afterAutospacing="0"/>
                    <w:ind w:left="0" w:right="0" w:firstLine="420" w:firstLineChars="200"/>
                    <w:jc w:val="left"/>
                    <w:rPr>
                      <w:rFonts w:hint="default" w:ascii="Times New Roman" w:hAnsi="Times New Roman" w:eastAsia="宋体" w:cs="Times New Roman"/>
                      <w:bCs/>
                      <w:szCs w:val="21"/>
                    </w:rPr>
                  </w:pPr>
                  <w:r>
                    <w:rPr>
                      <w:rFonts w:hint="default" w:ascii="Times New Roman" w:hAnsi="Times New Roman" w:eastAsia="宋体" w:cs="Times New Roman"/>
                      <w:bCs/>
                      <w:szCs w:val="21"/>
                    </w:rPr>
                    <w:t>液态危险废物应装入容器内贮存，或直接采用贮存池、贮存罐区贮存。</w:t>
                  </w:r>
                </w:p>
                <w:p w14:paraId="31B54B9A">
                  <w:pPr>
                    <w:keepNext w:val="0"/>
                    <w:keepLines w:val="0"/>
                    <w:suppressLineNumbers w:val="0"/>
                    <w:wordWrap w:val="0"/>
                    <w:spacing w:before="0" w:beforeAutospacing="0" w:after="0" w:afterAutospacing="0"/>
                    <w:ind w:left="0" w:right="0" w:firstLine="420" w:firstLineChars="200"/>
                    <w:jc w:val="left"/>
                    <w:rPr>
                      <w:rFonts w:hint="default" w:ascii="Times New Roman" w:hAnsi="Times New Roman" w:eastAsia="宋体" w:cs="Times New Roman"/>
                      <w:bCs/>
                      <w:szCs w:val="21"/>
                    </w:rPr>
                  </w:pPr>
                  <w:r>
                    <w:rPr>
                      <w:rFonts w:hint="default" w:ascii="Times New Roman" w:hAnsi="Times New Roman" w:eastAsia="宋体" w:cs="Times New Roman"/>
                      <w:bCs/>
                      <w:szCs w:val="21"/>
                    </w:rPr>
                    <w:t>半固态危险废物应装入容器或包装袋内贮存，或直接采用贮存池贮存。</w:t>
                  </w:r>
                </w:p>
              </w:tc>
              <w:tc>
                <w:tcPr>
                  <w:tcW w:w="3382" w:type="dxa"/>
                  <w:noWrap w:val="0"/>
                  <w:vAlign w:val="center"/>
                </w:tcPr>
                <w:p w14:paraId="7811AFC5">
                  <w:pPr>
                    <w:keepNext w:val="0"/>
                    <w:keepLines w:val="0"/>
                    <w:suppressLineNumbers w:val="0"/>
                    <w:wordWrap w:val="0"/>
                    <w:spacing w:before="0" w:beforeAutospacing="0" w:after="0" w:afterAutospacing="0"/>
                    <w:ind w:left="0" w:right="0" w:firstLine="420" w:firstLineChars="200"/>
                    <w:jc w:val="left"/>
                    <w:rPr>
                      <w:rFonts w:hint="default" w:ascii="Times New Roman" w:hAnsi="Times New Roman" w:eastAsia="宋体" w:cs="Times New Roman"/>
                      <w:szCs w:val="21"/>
                    </w:rPr>
                  </w:pPr>
                  <w:r>
                    <w:rPr>
                      <w:rFonts w:hint="default" w:ascii="Times New Roman" w:hAnsi="Times New Roman" w:eastAsia="宋体" w:cs="Times New Roman"/>
                      <w:szCs w:val="21"/>
                    </w:rPr>
                    <w:t>本项目涉及固态危险废物（废抹布、废活性炭等）和液态危险废物（</w:t>
                  </w:r>
                  <w:r>
                    <w:rPr>
                      <w:rFonts w:hint="eastAsia" w:cs="Times New Roman"/>
                      <w:szCs w:val="21"/>
                      <w:lang w:val="en-US" w:eastAsia="zh-CN"/>
                    </w:rPr>
                    <w:t>切削</w:t>
                  </w:r>
                  <w:r>
                    <w:rPr>
                      <w:rFonts w:hint="default" w:ascii="Times New Roman" w:hAnsi="Times New Roman" w:eastAsia="宋体" w:cs="Times New Roman"/>
                      <w:szCs w:val="21"/>
                    </w:rPr>
                    <w:t>废液、</w:t>
                  </w:r>
                  <w:r>
                    <w:rPr>
                      <w:rFonts w:hint="default" w:ascii="Times New Roman" w:hAnsi="Times New Roman" w:eastAsia="宋体" w:cs="Times New Roman"/>
                      <w:szCs w:val="21"/>
                      <w:lang w:val="en-US" w:eastAsia="zh-CN"/>
                    </w:rPr>
                    <w:t>废浓液</w:t>
                  </w:r>
                  <w:r>
                    <w:rPr>
                      <w:rFonts w:hint="default" w:ascii="Times New Roman" w:hAnsi="Times New Roman" w:eastAsia="宋体" w:cs="Times New Roman"/>
                      <w:szCs w:val="21"/>
                    </w:rPr>
                    <w:t>等），固态危废采用不透气密封袋暂存，液态危废采用吨桶暂存。</w:t>
                  </w:r>
                </w:p>
              </w:tc>
            </w:tr>
            <w:tr w14:paraId="50359B20">
              <w:tblPrEx>
                <w:tblBorders>
                  <w:top w:val="single" w:color="auto" w:sz="18" w:space="0"/>
                  <w:left w:val="none" w:color="auto" w:sz="0" w:space="0"/>
                  <w:bottom w:val="single" w:color="auto" w:sz="18"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9" w:hRule="atLeast"/>
                <w:jc w:val="center"/>
              </w:trPr>
              <w:tc>
                <w:tcPr>
                  <w:tcW w:w="433" w:type="dxa"/>
                  <w:noWrap w:val="0"/>
                  <w:vAlign w:val="center"/>
                </w:tcPr>
                <w:p w14:paraId="417C2E37">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11</w:t>
                  </w:r>
                </w:p>
              </w:tc>
              <w:tc>
                <w:tcPr>
                  <w:tcW w:w="4314" w:type="dxa"/>
                  <w:noWrap w:val="0"/>
                  <w:vAlign w:val="center"/>
                </w:tcPr>
                <w:p w14:paraId="18E016CC">
                  <w:pPr>
                    <w:keepNext w:val="0"/>
                    <w:keepLines w:val="0"/>
                    <w:suppressLineNumbers w:val="0"/>
                    <w:wordWrap w:val="0"/>
                    <w:spacing w:before="0" w:beforeAutospacing="0" w:after="0" w:afterAutospacing="0"/>
                    <w:ind w:left="0" w:right="0" w:firstLine="420" w:firstLineChars="200"/>
                    <w:jc w:val="left"/>
                    <w:rPr>
                      <w:rFonts w:hint="default" w:ascii="Times New Roman" w:hAnsi="Times New Roman" w:eastAsia="宋体" w:cs="Times New Roman"/>
                      <w:szCs w:val="21"/>
                    </w:rPr>
                  </w:pPr>
                  <w:r>
                    <w:rPr>
                      <w:rFonts w:hint="default" w:ascii="Times New Roman" w:hAnsi="Times New Roman" w:eastAsia="宋体" w:cs="Times New Roman"/>
                      <w:bCs/>
                      <w:szCs w:val="21"/>
                    </w:rPr>
                    <w:t>危险废物贮存应满足环境保护相关要求外，还应执行国家安全生产、职业健康、交通运输、消防等法律法规和标准的相关要求。</w:t>
                  </w:r>
                </w:p>
              </w:tc>
              <w:tc>
                <w:tcPr>
                  <w:tcW w:w="3382" w:type="dxa"/>
                  <w:noWrap w:val="0"/>
                  <w:vAlign w:val="center"/>
                </w:tcPr>
                <w:p w14:paraId="5CD41DAE">
                  <w:pPr>
                    <w:keepNext w:val="0"/>
                    <w:keepLines w:val="0"/>
                    <w:suppressLineNumbers w:val="0"/>
                    <w:wordWrap w:val="0"/>
                    <w:spacing w:before="0" w:beforeAutospacing="0" w:after="0" w:afterAutospacing="0"/>
                    <w:ind w:left="0" w:right="0" w:firstLine="420" w:firstLineChars="200"/>
                    <w:jc w:val="left"/>
                    <w:rPr>
                      <w:rFonts w:hint="default" w:ascii="Times New Roman" w:hAnsi="Times New Roman" w:eastAsia="宋体" w:cs="Times New Roman"/>
                      <w:bCs/>
                      <w:szCs w:val="21"/>
                    </w:rPr>
                  </w:pPr>
                  <w:r>
                    <w:rPr>
                      <w:rFonts w:hint="default" w:ascii="Times New Roman" w:hAnsi="Times New Roman" w:eastAsia="宋体" w:cs="Times New Roman"/>
                      <w:szCs w:val="21"/>
                    </w:rPr>
                    <w:t>本项目危险废物贮存设施投入使用前将完善国家安全生产、职业健康、交通运输、消防等法律法规和标准的相关要求</w:t>
                  </w:r>
                </w:p>
              </w:tc>
            </w:tr>
            <w:bookmarkEnd w:id="13"/>
          </w:tbl>
          <w:p w14:paraId="0744477F">
            <w:pPr>
              <w:keepNext w:val="0"/>
              <w:keepLines w:val="0"/>
              <w:suppressLineNumbers w:val="0"/>
              <w:adjustRightInd w:val="0"/>
              <w:snapToGrid w:val="0"/>
              <w:spacing w:before="0" w:beforeAutospacing="0" w:after="0" w:afterAutospacing="0" w:line="500" w:lineRule="exact"/>
              <w:ind w:left="405" w:right="0"/>
              <w:rPr>
                <w:rFonts w:hint="default" w:ascii="Times New Roman" w:hAnsi="Times New Roman" w:eastAsia="宋体" w:cs="Times New Roman"/>
                <w:b/>
                <w:sz w:val="24"/>
              </w:rPr>
            </w:pPr>
            <w:r>
              <w:rPr>
                <w:rFonts w:hint="default" w:ascii="Times New Roman" w:hAnsi="Times New Roman" w:eastAsia="宋体" w:cs="Times New Roman"/>
                <w:b/>
                <w:sz w:val="24"/>
              </w:rPr>
              <w:t>3）合理处置的要求</w:t>
            </w:r>
          </w:p>
          <w:p w14:paraId="79306BE5">
            <w:pPr>
              <w:keepNext w:val="0"/>
              <w:keepLines w:val="0"/>
              <w:suppressLineNumbers w:val="0"/>
              <w:adjustRightInd w:val="0"/>
              <w:snapToGrid w:val="0"/>
              <w:spacing w:before="0" w:beforeAutospacing="0" w:after="0" w:afterAutospacing="0" w:line="500" w:lineRule="exact"/>
              <w:ind w:left="-48" w:right="0" w:firstLine="491" w:firstLineChars="205"/>
              <w:rPr>
                <w:rFonts w:hint="default" w:ascii="Times New Roman" w:hAnsi="Times New Roman" w:eastAsia="宋体" w:cs="Times New Roman"/>
                <w:sz w:val="24"/>
              </w:rPr>
            </w:pPr>
            <w:r>
              <w:rPr>
                <w:rFonts w:hint="default" w:ascii="Times New Roman" w:hAnsi="Times New Roman" w:eastAsia="宋体" w:cs="Times New Roman"/>
                <w:sz w:val="24"/>
              </w:rPr>
              <w:t>危险固体废物应遵循减量化、无害化的原则，建设单位应加强生产管理，源头上减少危险固废的产生，对已产生的危险废物应进行合理的收集和暂存，并合理安排时间委托有相应资质的危险废物处理处置单位处理处置。</w:t>
            </w:r>
          </w:p>
          <w:p w14:paraId="6A0AC78E">
            <w:pPr>
              <w:keepNext w:val="0"/>
              <w:keepLines w:val="0"/>
              <w:numPr>
                <w:ilvl w:val="3"/>
                <w:numId w:val="21"/>
              </w:numPr>
              <w:suppressLineNumbers w:val="0"/>
              <w:spacing w:before="0" w:beforeAutospacing="0" w:after="0" w:afterAutospacing="0" w:line="500" w:lineRule="exact"/>
              <w:ind w:left="0" w:right="0" w:firstLine="0"/>
              <w:rPr>
                <w:rFonts w:hint="default" w:ascii="Times New Roman" w:hAnsi="Times New Roman" w:eastAsia="宋体" w:cs="Times New Roman"/>
                <w:b/>
                <w:kern w:val="0"/>
                <w:sz w:val="24"/>
                <w:szCs w:val="28"/>
              </w:rPr>
            </w:pPr>
            <w:r>
              <w:rPr>
                <w:rFonts w:hint="default" w:ascii="Times New Roman" w:hAnsi="Times New Roman" w:eastAsia="宋体" w:cs="Times New Roman"/>
                <w:b/>
                <w:kern w:val="0"/>
                <w:sz w:val="24"/>
                <w:szCs w:val="28"/>
              </w:rPr>
              <w:t>地下水、土壤</w:t>
            </w:r>
          </w:p>
          <w:p w14:paraId="7057FC09">
            <w:pPr>
              <w:keepNext w:val="0"/>
              <w:keepLines w:val="0"/>
              <w:suppressLineNumbers w:val="0"/>
              <w:adjustRightInd w:val="0"/>
              <w:snapToGrid w:val="0"/>
              <w:spacing w:before="0" w:beforeAutospacing="0" w:after="0" w:afterAutospacing="0" w:line="500" w:lineRule="exact"/>
              <w:ind w:left="0" w:right="0" w:firstLine="390"/>
              <w:rPr>
                <w:rFonts w:hint="default" w:ascii="Times New Roman" w:hAnsi="Times New Roman" w:eastAsia="宋体" w:cs="Times New Roman"/>
                <w:b/>
                <w:bCs/>
                <w:sz w:val="24"/>
                <w:szCs w:val="21"/>
                <w:highlight w:val="none"/>
              </w:rPr>
            </w:pPr>
            <w:r>
              <w:rPr>
                <w:rFonts w:hint="default" w:ascii="Times New Roman" w:hAnsi="Times New Roman" w:eastAsia="宋体" w:cs="Times New Roman"/>
                <w:b/>
                <w:bCs/>
                <w:sz w:val="24"/>
                <w:szCs w:val="21"/>
                <w:highlight w:val="none"/>
                <w:lang w:eastAsia="zh-CN"/>
              </w:rPr>
              <w:t>(</w:t>
            </w:r>
            <w:r>
              <w:rPr>
                <w:rFonts w:hint="default" w:ascii="Times New Roman" w:hAnsi="Times New Roman" w:eastAsia="宋体" w:cs="Times New Roman"/>
                <w:b/>
                <w:bCs/>
                <w:sz w:val="24"/>
                <w:szCs w:val="21"/>
                <w:highlight w:val="none"/>
              </w:rPr>
              <w:t>1</w:t>
            </w:r>
            <w:r>
              <w:rPr>
                <w:rFonts w:hint="default" w:ascii="Times New Roman" w:hAnsi="Times New Roman" w:eastAsia="宋体" w:cs="Times New Roman"/>
                <w:b/>
                <w:bCs/>
                <w:sz w:val="24"/>
                <w:szCs w:val="21"/>
                <w:highlight w:val="none"/>
                <w:lang w:eastAsia="zh-CN"/>
              </w:rPr>
              <w:t>)</w:t>
            </w:r>
            <w:r>
              <w:rPr>
                <w:rFonts w:hint="default" w:ascii="Times New Roman" w:hAnsi="Times New Roman" w:eastAsia="宋体" w:cs="Times New Roman"/>
                <w:b/>
                <w:bCs/>
                <w:sz w:val="24"/>
                <w:szCs w:val="21"/>
                <w:highlight w:val="none"/>
              </w:rPr>
              <w:t>本项目地下水、土壤污染防治措施</w:t>
            </w:r>
          </w:p>
          <w:p w14:paraId="38EF6B26">
            <w:pPr>
              <w:keepNext w:val="0"/>
              <w:keepLines w:val="0"/>
              <w:suppressLineNumbers w:val="0"/>
              <w:spacing w:before="0" w:beforeAutospacing="0" w:after="0" w:afterAutospacing="0" w:line="500" w:lineRule="exact"/>
              <w:ind w:left="0" w:right="0" w:firstLine="480" w:firstLineChars="200"/>
              <w:rPr>
                <w:rFonts w:hint="default" w:ascii="Times New Roman" w:hAnsi="Times New Roman" w:eastAsia="宋体" w:cs="Times New Roman"/>
              </w:rPr>
            </w:pPr>
            <w:r>
              <w:rPr>
                <w:rFonts w:hint="default" w:ascii="Times New Roman" w:hAnsi="Times New Roman" w:eastAsia="宋体" w:cs="Times New Roman"/>
                <w:sz w:val="24"/>
                <w:highlight w:val="none"/>
              </w:rPr>
              <w:t>项目</w:t>
            </w:r>
            <w:r>
              <w:rPr>
                <w:rFonts w:hint="default" w:ascii="Times New Roman" w:hAnsi="Times New Roman" w:eastAsia="宋体" w:cs="Times New Roman"/>
                <w:sz w:val="24"/>
                <w:highlight w:val="none"/>
                <w:lang w:val="en-US" w:eastAsia="zh-CN"/>
              </w:rPr>
              <w:t>危险废物为固体废物，</w:t>
            </w:r>
            <w:r>
              <w:rPr>
                <w:rFonts w:hint="default" w:ascii="Times New Roman" w:hAnsi="Times New Roman" w:eastAsia="宋体" w:cs="Times New Roman"/>
                <w:sz w:val="24"/>
                <w:highlight w:val="none"/>
              </w:rPr>
              <w:t>建设单位</w:t>
            </w:r>
            <w:r>
              <w:rPr>
                <w:rFonts w:hint="default" w:ascii="Times New Roman" w:hAnsi="Times New Roman" w:eastAsia="宋体" w:cs="Times New Roman"/>
                <w:sz w:val="24"/>
                <w:highlight w:val="none"/>
                <w:lang w:val="en-US" w:eastAsia="zh-CN"/>
              </w:rPr>
              <w:t>生产车间、危废暂存场所地面主要</w:t>
            </w:r>
            <w:r>
              <w:rPr>
                <w:rFonts w:hint="default" w:ascii="Times New Roman" w:hAnsi="Times New Roman" w:eastAsia="宋体" w:cs="Times New Roman"/>
                <w:sz w:val="24"/>
                <w:highlight w:val="none"/>
              </w:rPr>
              <w:t>为</w:t>
            </w:r>
            <w:r>
              <w:rPr>
                <w:rFonts w:hint="default" w:ascii="Times New Roman" w:hAnsi="Times New Roman" w:eastAsia="宋体" w:cs="Times New Roman"/>
                <w:sz w:val="24"/>
                <w:highlight w:val="none"/>
                <w:lang w:val="en-US" w:eastAsia="zh-CN"/>
              </w:rPr>
              <w:t>环氧地坪和硬化水泥地</w:t>
            </w:r>
            <w:r>
              <w:rPr>
                <w:rFonts w:hint="default" w:ascii="Times New Roman" w:hAnsi="Times New Roman" w:eastAsia="宋体" w:cs="Times New Roman"/>
                <w:sz w:val="24"/>
                <w:highlight w:val="none"/>
              </w:rPr>
              <w:t>；</w:t>
            </w:r>
            <w:r>
              <w:rPr>
                <w:rFonts w:hint="default" w:ascii="Times New Roman" w:hAnsi="Times New Roman" w:eastAsia="宋体" w:cs="Times New Roman"/>
                <w:sz w:val="24"/>
                <w:highlight w:val="none"/>
                <w:lang w:val="en-US" w:eastAsia="zh-CN"/>
              </w:rPr>
              <w:t>危废仓库设置托盘。</w:t>
            </w:r>
            <w:r>
              <w:rPr>
                <w:rFonts w:hint="default" w:ascii="Times New Roman" w:hAnsi="Times New Roman" w:eastAsia="宋体" w:cs="Times New Roman"/>
                <w:sz w:val="24"/>
                <w:highlight w:val="none"/>
              </w:rPr>
              <w:t>根据项目平面布局特点应如下防渗措施：</w:t>
            </w:r>
          </w:p>
          <w:p w14:paraId="5151F316">
            <w:pPr>
              <w:keepNext w:val="0"/>
              <w:keepLines w:val="0"/>
              <w:numPr>
                <w:ilvl w:val="0"/>
                <w:numId w:val="22"/>
              </w:numPr>
              <w:suppressLineNumbers w:val="0"/>
              <w:snapToGrid w:val="0"/>
              <w:spacing w:before="0" w:beforeAutospacing="0" w:after="0" w:afterAutospacing="0" w:line="500" w:lineRule="exact"/>
              <w:ind w:right="0"/>
              <w:jc w:val="center"/>
              <w:rPr>
                <w:rFonts w:hint="default" w:ascii="Times New Roman" w:hAnsi="Times New Roman" w:eastAsia="宋体" w:cs="Times New Roman"/>
                <w:b/>
                <w:bCs/>
                <w:spacing w:val="-10"/>
                <w:sz w:val="24"/>
                <w:szCs w:val="21"/>
                <w:highlight w:val="none"/>
              </w:rPr>
            </w:pPr>
            <w:r>
              <w:rPr>
                <w:rFonts w:hint="default" w:ascii="Times New Roman" w:hAnsi="Times New Roman" w:eastAsia="宋体" w:cs="Times New Roman"/>
                <w:b/>
                <w:bCs/>
                <w:spacing w:val="-10"/>
                <w:sz w:val="24"/>
                <w:szCs w:val="21"/>
                <w:highlight w:val="none"/>
              </w:rPr>
              <w:t>本项目分区防渗要求</w:t>
            </w:r>
          </w:p>
          <w:tbl>
            <w:tblPr>
              <w:tblStyle w:val="29"/>
              <w:tblW w:w="8260" w:type="dxa"/>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616"/>
              <w:gridCol w:w="2059"/>
              <w:gridCol w:w="5585"/>
            </w:tblGrid>
            <w:tr w14:paraId="5D847EE1">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616" w:type="dxa"/>
                  <w:noWrap w:val="0"/>
                  <w:vAlign w:val="center"/>
                </w:tcPr>
                <w:p w14:paraId="24DAE52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pacing w:val="-10"/>
                      <w:szCs w:val="21"/>
                      <w:highlight w:val="none"/>
                    </w:rPr>
                  </w:pPr>
                  <w:r>
                    <w:rPr>
                      <w:rFonts w:hint="default" w:ascii="Times New Roman" w:hAnsi="Times New Roman" w:eastAsia="宋体" w:cs="Times New Roman"/>
                      <w:b/>
                      <w:bCs/>
                      <w:spacing w:val="-10"/>
                      <w:szCs w:val="21"/>
                      <w:highlight w:val="none"/>
                    </w:rPr>
                    <w:t>序号</w:t>
                  </w:r>
                </w:p>
              </w:tc>
              <w:tc>
                <w:tcPr>
                  <w:tcW w:w="2059" w:type="dxa"/>
                  <w:noWrap w:val="0"/>
                  <w:vAlign w:val="center"/>
                </w:tcPr>
                <w:p w14:paraId="6EE1F36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pacing w:val="-10"/>
                      <w:szCs w:val="21"/>
                      <w:highlight w:val="none"/>
                    </w:rPr>
                  </w:pPr>
                  <w:r>
                    <w:rPr>
                      <w:rFonts w:hint="default" w:ascii="Times New Roman" w:hAnsi="Times New Roman" w:eastAsia="宋体" w:cs="Times New Roman"/>
                      <w:b/>
                      <w:bCs/>
                      <w:spacing w:val="-10"/>
                      <w:szCs w:val="21"/>
                      <w:highlight w:val="none"/>
                    </w:rPr>
                    <w:t>防渗分区</w:t>
                  </w:r>
                </w:p>
              </w:tc>
              <w:tc>
                <w:tcPr>
                  <w:tcW w:w="5585" w:type="dxa"/>
                  <w:noWrap w:val="0"/>
                  <w:vAlign w:val="center"/>
                </w:tcPr>
                <w:p w14:paraId="090CA8B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pacing w:val="-10"/>
                      <w:szCs w:val="21"/>
                      <w:highlight w:val="none"/>
                    </w:rPr>
                  </w:pPr>
                  <w:r>
                    <w:rPr>
                      <w:rFonts w:hint="default" w:ascii="Times New Roman" w:hAnsi="Times New Roman" w:eastAsia="宋体" w:cs="Times New Roman"/>
                      <w:b/>
                      <w:bCs/>
                      <w:spacing w:val="-10"/>
                      <w:szCs w:val="21"/>
                      <w:highlight w:val="none"/>
                    </w:rPr>
                    <w:t>防渗要求</w:t>
                  </w:r>
                </w:p>
              </w:tc>
            </w:tr>
            <w:tr w14:paraId="4ABD2B5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616" w:type="dxa"/>
                  <w:noWrap w:val="0"/>
                  <w:vAlign w:val="center"/>
                </w:tcPr>
                <w:p w14:paraId="4F62899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pacing w:val="-10"/>
                      <w:szCs w:val="21"/>
                      <w:highlight w:val="none"/>
                    </w:rPr>
                  </w:pPr>
                  <w:r>
                    <w:rPr>
                      <w:rFonts w:hint="default" w:ascii="Times New Roman" w:hAnsi="Times New Roman" w:eastAsia="宋体" w:cs="Times New Roman"/>
                      <w:spacing w:val="-10"/>
                      <w:szCs w:val="21"/>
                      <w:highlight w:val="none"/>
                    </w:rPr>
                    <w:t>1</w:t>
                  </w:r>
                </w:p>
              </w:tc>
              <w:tc>
                <w:tcPr>
                  <w:tcW w:w="2059" w:type="dxa"/>
                  <w:noWrap w:val="0"/>
                  <w:vAlign w:val="center"/>
                </w:tcPr>
                <w:p w14:paraId="71197A36">
                  <w:pPr>
                    <w:keepNext w:val="0"/>
                    <w:keepLines w:val="0"/>
                    <w:suppressLineNumbers w:val="0"/>
                    <w:spacing w:before="0" w:beforeAutospacing="0" w:after="0" w:afterAutospacing="0"/>
                    <w:ind w:left="0" w:right="0"/>
                    <w:jc w:val="center"/>
                    <w:rPr>
                      <w:rFonts w:hint="default" w:ascii="Times New Roman" w:hAnsi="Times New Roman" w:eastAsia="宋体" w:cs="Times New Roman"/>
                      <w:highlight w:val="none"/>
                    </w:rPr>
                  </w:pPr>
                  <w:r>
                    <w:rPr>
                      <w:rFonts w:hint="default" w:ascii="Times New Roman" w:hAnsi="Times New Roman" w:eastAsia="宋体" w:cs="Times New Roman"/>
                      <w:highlight w:val="none"/>
                      <w:lang w:val="en-US" w:eastAsia="zh-CN"/>
                    </w:rPr>
                    <w:t>生产车间</w:t>
                  </w:r>
                  <w:r>
                    <w:rPr>
                      <w:rFonts w:hint="default" w:ascii="Times New Roman" w:hAnsi="Times New Roman" w:eastAsia="宋体" w:cs="Times New Roman"/>
                      <w:highlight w:val="none"/>
                    </w:rPr>
                    <w:t xml:space="preserve">、危废仓库 </w:t>
                  </w:r>
                </w:p>
              </w:tc>
              <w:tc>
                <w:tcPr>
                  <w:tcW w:w="5585" w:type="dxa"/>
                  <w:noWrap w:val="0"/>
                  <w:vAlign w:val="center"/>
                </w:tcPr>
                <w:p w14:paraId="1D6EB634">
                  <w:pPr>
                    <w:keepNext w:val="0"/>
                    <w:keepLines w:val="0"/>
                    <w:suppressLineNumbers w:val="0"/>
                    <w:spacing w:before="0" w:beforeAutospacing="0" w:after="0" w:afterAutospacing="0"/>
                    <w:ind w:left="0" w:right="0"/>
                    <w:jc w:val="center"/>
                    <w:rPr>
                      <w:rFonts w:hint="default" w:ascii="Times New Roman" w:hAnsi="Times New Roman" w:eastAsia="宋体" w:cs="Times New Roman"/>
                      <w:highlight w:val="none"/>
                    </w:rPr>
                  </w:pPr>
                  <w:r>
                    <w:rPr>
                      <w:rFonts w:hint="default" w:ascii="Times New Roman" w:hAnsi="Times New Roman" w:eastAsia="宋体" w:cs="Times New Roman"/>
                    </w:rPr>
                    <w:t>重要防渗区域：水泥硬化基础（厂房现有结构）地面；化学物料放置在防爆柜内；危废</w:t>
                  </w:r>
                  <w:r>
                    <w:rPr>
                      <w:rFonts w:hint="default" w:ascii="Times New Roman" w:hAnsi="Times New Roman" w:eastAsia="宋体" w:cs="Times New Roman"/>
                      <w:lang w:val="en-US" w:eastAsia="zh-CN"/>
                    </w:rPr>
                    <w:t>仓库</w:t>
                  </w:r>
                  <w:r>
                    <w:rPr>
                      <w:rFonts w:hint="default" w:ascii="Times New Roman" w:hAnsi="Times New Roman" w:eastAsia="宋体" w:cs="Times New Roman"/>
                    </w:rPr>
                    <w:t>设有托盘，泄漏少量泄漏的物料可收集至托盘内</w:t>
                  </w:r>
                  <w:r>
                    <w:rPr>
                      <w:rFonts w:hint="default" w:ascii="Times New Roman" w:hAnsi="Times New Roman" w:eastAsia="宋体" w:cs="Times New Roman"/>
                      <w:sz w:val="24"/>
                    </w:rPr>
                    <w:t>。</w:t>
                  </w:r>
                </w:p>
              </w:tc>
            </w:tr>
            <w:tr w14:paraId="5E1AF371">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65" w:hRule="atLeast"/>
                <w:jc w:val="center"/>
              </w:trPr>
              <w:tc>
                <w:tcPr>
                  <w:tcW w:w="616" w:type="dxa"/>
                  <w:noWrap w:val="0"/>
                  <w:vAlign w:val="center"/>
                </w:tcPr>
                <w:p w14:paraId="38592DE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pacing w:val="-10"/>
                      <w:szCs w:val="21"/>
                      <w:highlight w:val="none"/>
                    </w:rPr>
                  </w:pPr>
                  <w:r>
                    <w:rPr>
                      <w:rFonts w:hint="default" w:ascii="Times New Roman" w:hAnsi="Times New Roman" w:eastAsia="宋体" w:cs="Times New Roman"/>
                      <w:spacing w:val="-10"/>
                      <w:szCs w:val="21"/>
                      <w:highlight w:val="none"/>
                    </w:rPr>
                    <w:t>2</w:t>
                  </w:r>
                </w:p>
              </w:tc>
              <w:tc>
                <w:tcPr>
                  <w:tcW w:w="2059" w:type="dxa"/>
                  <w:noWrap w:val="0"/>
                  <w:vAlign w:val="center"/>
                </w:tcPr>
                <w:p w14:paraId="54B67945">
                  <w:pPr>
                    <w:keepNext w:val="0"/>
                    <w:keepLines w:val="0"/>
                    <w:suppressLineNumbers w:val="0"/>
                    <w:spacing w:before="0" w:beforeAutospacing="0" w:after="0" w:afterAutospacing="0"/>
                    <w:ind w:left="0" w:right="0"/>
                    <w:jc w:val="center"/>
                    <w:rPr>
                      <w:rFonts w:hint="default" w:ascii="Times New Roman" w:hAnsi="Times New Roman" w:eastAsia="宋体" w:cs="Times New Roman"/>
                      <w:highlight w:val="none"/>
                    </w:rPr>
                  </w:pPr>
                  <w:r>
                    <w:rPr>
                      <w:rFonts w:hint="default" w:ascii="Times New Roman" w:hAnsi="Times New Roman" w:eastAsia="宋体" w:cs="Times New Roman"/>
                      <w:highlight w:val="none"/>
                    </w:rPr>
                    <w:t>车间内其他区域</w:t>
                  </w:r>
                </w:p>
              </w:tc>
              <w:tc>
                <w:tcPr>
                  <w:tcW w:w="5585" w:type="dxa"/>
                  <w:noWrap w:val="0"/>
                  <w:vAlign w:val="center"/>
                </w:tcPr>
                <w:p w14:paraId="106E0C60">
                  <w:pPr>
                    <w:keepNext w:val="0"/>
                    <w:keepLines w:val="0"/>
                    <w:suppressLineNumbers w:val="0"/>
                    <w:spacing w:before="0" w:beforeAutospacing="0" w:after="0" w:afterAutospacing="0"/>
                    <w:ind w:left="0" w:right="0"/>
                    <w:jc w:val="center"/>
                    <w:rPr>
                      <w:rFonts w:hint="default" w:ascii="Times New Roman" w:hAnsi="Times New Roman" w:eastAsia="宋体" w:cs="Times New Roman"/>
                      <w:highlight w:val="none"/>
                    </w:rPr>
                  </w:pPr>
                  <w:r>
                    <w:rPr>
                      <w:rFonts w:hint="default" w:ascii="Times New Roman" w:hAnsi="Times New Roman" w:eastAsia="宋体" w:cs="Times New Roman"/>
                    </w:rPr>
                    <w:t>一般防渗：水泥硬化基础（厂房现有结构）地面</w:t>
                  </w:r>
                  <w:r>
                    <w:rPr>
                      <w:rFonts w:hint="default" w:ascii="Times New Roman" w:hAnsi="Times New Roman" w:eastAsia="宋体" w:cs="Times New Roman"/>
                      <w:lang w:val="en-US" w:eastAsia="zh-CN"/>
                    </w:rPr>
                    <w:t>及环氧树脂涂层地面</w:t>
                  </w:r>
                  <w:r>
                    <w:rPr>
                      <w:rFonts w:hint="default" w:ascii="Times New Roman" w:hAnsi="Times New Roman" w:eastAsia="宋体" w:cs="Times New Roman"/>
                    </w:rPr>
                    <w:t>。</w:t>
                  </w:r>
                </w:p>
              </w:tc>
            </w:tr>
          </w:tbl>
          <w:p w14:paraId="2306E868">
            <w:pPr>
              <w:keepNext w:val="0"/>
              <w:keepLines w:val="0"/>
              <w:suppressLineNumbers w:val="0"/>
              <w:adjustRightInd w:val="0"/>
              <w:snapToGrid w:val="0"/>
              <w:spacing w:before="0" w:beforeAutospacing="0" w:after="0" w:afterAutospacing="0" w:line="500" w:lineRule="exact"/>
              <w:ind w:left="0" w:right="0" w:firstLine="482" w:firstLineChars="200"/>
              <w:rPr>
                <w:rFonts w:hint="default" w:ascii="Times New Roman" w:hAnsi="Times New Roman" w:eastAsia="宋体" w:cs="Times New Roman"/>
                <w:b/>
                <w:bCs/>
                <w:sz w:val="24"/>
                <w:szCs w:val="21"/>
              </w:rPr>
            </w:pPr>
            <w:r>
              <w:rPr>
                <w:rFonts w:hint="default" w:ascii="Times New Roman" w:hAnsi="Times New Roman" w:eastAsia="宋体" w:cs="Times New Roman"/>
                <w:b/>
                <w:bCs/>
                <w:sz w:val="24"/>
                <w:lang w:eastAsia="zh-CN"/>
              </w:rPr>
              <w:t>(</w:t>
            </w:r>
            <w:r>
              <w:rPr>
                <w:rFonts w:hint="default" w:ascii="Times New Roman" w:hAnsi="Times New Roman" w:eastAsia="宋体" w:cs="Times New Roman"/>
                <w:b/>
                <w:bCs/>
                <w:sz w:val="24"/>
                <w:szCs w:val="21"/>
              </w:rPr>
              <w:t>2</w:t>
            </w:r>
            <w:r>
              <w:rPr>
                <w:rFonts w:hint="default" w:ascii="Times New Roman" w:hAnsi="Times New Roman" w:eastAsia="宋体" w:cs="Times New Roman"/>
                <w:b/>
                <w:bCs/>
                <w:sz w:val="24"/>
                <w:szCs w:val="21"/>
                <w:lang w:eastAsia="zh-CN"/>
              </w:rPr>
              <w:t>)</w:t>
            </w:r>
            <w:r>
              <w:rPr>
                <w:rFonts w:hint="default" w:ascii="Times New Roman" w:hAnsi="Times New Roman" w:eastAsia="宋体" w:cs="Times New Roman"/>
                <w:b/>
                <w:bCs/>
                <w:sz w:val="24"/>
                <w:szCs w:val="21"/>
              </w:rPr>
              <w:t>本项目地下水、土壤跟踪监测计划</w:t>
            </w:r>
          </w:p>
          <w:p w14:paraId="225D5B57">
            <w:pPr>
              <w:keepNext w:val="0"/>
              <w:keepLines w:val="0"/>
              <w:suppressLineNumbers w:val="0"/>
              <w:adjustRightInd w:val="0"/>
              <w:snapToGrid w:val="0"/>
              <w:spacing w:before="0" w:beforeAutospacing="0" w:after="0" w:afterAutospacing="0" w:line="500" w:lineRule="exact"/>
              <w:ind w:left="94" w:right="0" w:firstLine="463" w:firstLineChars="193"/>
              <w:rPr>
                <w:rFonts w:hint="default" w:ascii="Times New Roman" w:hAnsi="Times New Roman" w:eastAsia="宋体" w:cs="Times New Roman"/>
                <w:sz w:val="24"/>
              </w:rPr>
            </w:pPr>
            <w:r>
              <w:rPr>
                <w:rFonts w:hint="default" w:ascii="Times New Roman" w:hAnsi="Times New Roman" w:eastAsia="宋体" w:cs="Times New Roman"/>
                <w:sz w:val="24"/>
              </w:rPr>
              <w:t>本项</w:t>
            </w:r>
            <w:r>
              <w:rPr>
                <w:rFonts w:hint="default" w:ascii="Times New Roman" w:hAnsi="Times New Roman" w:eastAsia="宋体" w:cs="Times New Roman"/>
                <w:sz w:val="24"/>
                <w:highlight w:val="none"/>
              </w:rPr>
              <w:t>目地下水和土壤污染的可能性和程度均较小，正常情况可不开展地下水和土壤跟踪监测，当发生液态物料等物质泄漏事故且泄漏液可能进入到外环境时，在泄漏物质流经的区域附近开展地下水和土壤的监测，检查泄漏事故污染影</w:t>
            </w:r>
            <w:r>
              <w:rPr>
                <w:rFonts w:hint="default" w:ascii="Times New Roman" w:hAnsi="Times New Roman" w:eastAsia="宋体" w:cs="Times New Roman"/>
                <w:sz w:val="24"/>
              </w:rPr>
              <w:t>响情况。</w:t>
            </w:r>
          </w:p>
          <w:p w14:paraId="40AABD3B">
            <w:pPr>
              <w:keepNext w:val="0"/>
              <w:keepLines w:val="0"/>
              <w:numPr>
                <w:ilvl w:val="3"/>
                <w:numId w:val="21"/>
              </w:numPr>
              <w:suppressLineNumbers w:val="0"/>
              <w:spacing w:before="0" w:beforeAutospacing="0" w:after="0" w:afterAutospacing="0" w:line="500" w:lineRule="exact"/>
              <w:ind w:left="0" w:right="0" w:firstLine="0"/>
              <w:rPr>
                <w:rFonts w:hint="default" w:ascii="Times New Roman" w:hAnsi="Times New Roman" w:eastAsia="宋体" w:cs="Times New Roman"/>
                <w:b/>
                <w:bCs/>
                <w:spacing w:val="-10"/>
                <w:szCs w:val="21"/>
              </w:rPr>
            </w:pPr>
            <w:r>
              <w:rPr>
                <w:rFonts w:hint="default" w:ascii="Times New Roman" w:hAnsi="Times New Roman" w:eastAsia="宋体" w:cs="Times New Roman"/>
                <w:b/>
                <w:bCs/>
                <w:spacing w:val="-10"/>
                <w:sz w:val="24"/>
                <w:szCs w:val="21"/>
              </w:rPr>
              <w:t>生态</w:t>
            </w:r>
          </w:p>
          <w:p w14:paraId="290D9AFF">
            <w:pPr>
              <w:keepNext w:val="0"/>
              <w:keepLines w:val="0"/>
              <w:suppressLineNumbers w:val="0"/>
              <w:adjustRightInd w:val="0"/>
              <w:snapToGrid w:val="0"/>
              <w:spacing w:before="0" w:beforeAutospacing="0" w:after="0" w:afterAutospacing="0" w:line="500" w:lineRule="exact"/>
              <w:ind w:left="405" w:right="0"/>
              <w:rPr>
                <w:rFonts w:hint="default" w:ascii="Times New Roman" w:hAnsi="Times New Roman" w:eastAsia="宋体" w:cs="Times New Roman"/>
                <w:sz w:val="24"/>
              </w:rPr>
            </w:pPr>
            <w:r>
              <w:rPr>
                <w:rFonts w:hint="default" w:ascii="Times New Roman" w:hAnsi="Times New Roman" w:eastAsia="宋体" w:cs="Times New Roman"/>
                <w:sz w:val="24"/>
              </w:rPr>
              <w:t>本项目不涉及。</w:t>
            </w:r>
          </w:p>
          <w:p w14:paraId="32F13F47">
            <w:pPr>
              <w:keepNext w:val="0"/>
              <w:keepLines w:val="0"/>
              <w:numPr>
                <w:ilvl w:val="3"/>
                <w:numId w:val="21"/>
              </w:numPr>
              <w:suppressLineNumbers w:val="0"/>
              <w:spacing w:before="0" w:beforeAutospacing="0" w:after="0" w:afterAutospacing="0" w:line="500" w:lineRule="exact"/>
              <w:ind w:left="0" w:right="0" w:firstLine="0"/>
              <w:rPr>
                <w:rFonts w:hint="default" w:ascii="Times New Roman" w:hAnsi="Times New Roman" w:eastAsia="宋体" w:cs="Times New Roman"/>
                <w:b/>
                <w:kern w:val="0"/>
                <w:sz w:val="24"/>
                <w:szCs w:val="28"/>
              </w:rPr>
            </w:pPr>
            <w:r>
              <w:rPr>
                <w:rFonts w:hint="default" w:ascii="Times New Roman" w:hAnsi="Times New Roman" w:eastAsia="宋体" w:cs="Times New Roman"/>
                <w:b/>
                <w:kern w:val="0"/>
                <w:sz w:val="24"/>
                <w:szCs w:val="28"/>
              </w:rPr>
              <w:t>环境风险</w:t>
            </w:r>
          </w:p>
          <w:p w14:paraId="560AF842">
            <w:pPr>
              <w:keepNext w:val="0"/>
              <w:keepLines w:val="0"/>
              <w:suppressLineNumbers w:val="0"/>
              <w:spacing w:before="0" w:beforeAutospacing="0" w:after="0" w:afterAutospacing="0" w:line="500" w:lineRule="exact"/>
              <w:ind w:left="0" w:right="0" w:firstLine="480" w:firstLineChars="200"/>
              <w:jc w:val="left"/>
              <w:rPr>
                <w:rFonts w:hint="default" w:ascii="Times New Roman" w:hAnsi="Times New Roman" w:eastAsia="宋体" w:cs="Times New Roman"/>
                <w:sz w:val="24"/>
              </w:rPr>
            </w:pPr>
            <w:r>
              <w:rPr>
                <w:rFonts w:hint="default" w:ascii="Times New Roman" w:hAnsi="Times New Roman" w:eastAsia="宋体" w:cs="Times New Roman"/>
                <w:sz w:val="24"/>
              </w:rPr>
              <w:t>（1）危险物质数量与临界量比值</w:t>
            </w:r>
          </w:p>
          <w:p w14:paraId="0B1ACE9F">
            <w:pPr>
              <w:keepNext w:val="0"/>
              <w:keepLines w:val="0"/>
              <w:suppressLineNumbers w:val="0"/>
              <w:spacing w:before="0" w:beforeAutospacing="0" w:after="0" w:afterAutospacing="0" w:line="500" w:lineRule="exact"/>
              <w:ind w:left="0" w:right="0" w:firstLine="480" w:firstLineChars="200"/>
              <w:jc w:val="left"/>
              <w:rPr>
                <w:rFonts w:hint="default" w:ascii="Times New Roman" w:hAnsi="Times New Roman" w:eastAsia="宋体" w:cs="Times New Roman"/>
                <w:sz w:val="24"/>
              </w:rPr>
            </w:pPr>
            <w:r>
              <w:rPr>
                <w:rFonts w:hint="default" w:ascii="Times New Roman" w:hAnsi="Times New Roman" w:eastAsia="宋体" w:cs="Times New Roman"/>
                <w:sz w:val="24"/>
              </w:rPr>
              <w:t>根据《建设项目环境风险评价技术导则》（HJ169-2018）附录B，计算所涉及的每种危险物质在厂界内的最大存在总量与其在附录B中对应临界量的比值Q， 当只涉及一种危险物质时，计算该物质的总量与其临界量比值，即为Q；当存在多种危险物质时，则按下式计算物质总量与其临界量比值（Q）。</w:t>
            </w:r>
          </w:p>
          <w:p w14:paraId="5C09F695">
            <w:pPr>
              <w:keepNext w:val="0"/>
              <w:keepLines w:val="0"/>
              <w:suppressLineNumbers w:val="0"/>
              <w:snapToGrid w:val="0"/>
              <w:spacing w:before="0" w:beforeAutospacing="0" w:after="0" w:afterAutospacing="0" w:line="500" w:lineRule="exact"/>
              <w:ind w:left="0" w:right="0" w:firstLine="480" w:firstLineChars="200"/>
              <w:jc w:val="left"/>
              <w:rPr>
                <w:rFonts w:hint="default" w:ascii="Times New Roman" w:hAnsi="Times New Roman" w:eastAsia="宋体" w:cs="Times New Roman"/>
                <w:sz w:val="24"/>
              </w:rPr>
            </w:pPr>
            <w:r>
              <w:rPr>
                <w:rFonts w:hint="default" w:ascii="Times New Roman" w:hAnsi="Times New Roman" w:eastAsia="宋体" w:cs="Times New Roman"/>
                <w:sz w:val="24"/>
              </w:rPr>
              <w:pict>
                <v:shape id="对象 6046" o:spid="_x0000_s1029" o:spt="75" type="#_x0000_t75" style="position:absolute;left:0pt;margin-left:31.05pt;margin-top:8.4pt;height:35.35pt;width:115.05pt;mso-wrap-distance-bottom:0pt;mso-wrap-distance-left:9pt;mso-wrap-distance-right:9pt;mso-wrap-distance-top:0pt;z-index:251916288;mso-width-relative:page;mso-height-relative:page;" o:ole="t" filled="f" o:preferrelative="t" stroked="f" coordsize="21600,21600">
                  <v:path/>
                  <v:fill on="f" focussize="0,0"/>
                  <v:stroke on="f"/>
                  <v:imagedata r:id="rId45" o:title=""/>
                  <o:lock v:ext="edit" aspectratio="t"/>
                  <w10:wrap type="square"/>
                </v:shape>
                <o:OLEObject Type="Embed" ProgID="Equation.3" ShapeID="对象 6046" DrawAspect="Content" ObjectID="_1468075739" r:id="rId44">
                  <o:LockedField>false</o:LockedField>
                </o:OLEObject>
              </w:pict>
            </w:r>
          </w:p>
          <w:p w14:paraId="209FE04E">
            <w:pPr>
              <w:keepNext w:val="0"/>
              <w:keepLines w:val="0"/>
              <w:suppressLineNumbers w:val="0"/>
              <w:snapToGrid w:val="0"/>
              <w:spacing w:before="0" w:beforeAutospacing="0" w:after="0" w:afterAutospacing="0" w:line="500" w:lineRule="exact"/>
              <w:ind w:left="0" w:right="0" w:firstLine="480" w:firstLineChars="200"/>
              <w:jc w:val="left"/>
              <w:rPr>
                <w:rFonts w:hint="default" w:ascii="Times New Roman" w:hAnsi="Times New Roman" w:eastAsia="宋体" w:cs="Times New Roman"/>
                <w:sz w:val="24"/>
              </w:rPr>
            </w:pPr>
            <w:r>
              <w:rPr>
                <w:rFonts w:hint="default" w:ascii="Times New Roman" w:hAnsi="Times New Roman" w:eastAsia="宋体" w:cs="Times New Roman"/>
                <w:sz w:val="24"/>
              </w:rPr>
              <w:t>式中：q</w:t>
            </w:r>
            <w:r>
              <w:rPr>
                <w:rFonts w:hint="default" w:ascii="Times New Roman" w:hAnsi="Times New Roman" w:eastAsia="宋体" w:cs="Times New Roman"/>
                <w:sz w:val="24"/>
                <w:vertAlign w:val="subscript"/>
              </w:rPr>
              <w:t>1</w:t>
            </w:r>
            <w:r>
              <w:rPr>
                <w:rFonts w:hint="default" w:ascii="Times New Roman" w:hAnsi="Times New Roman" w:eastAsia="宋体" w:cs="Times New Roman"/>
                <w:sz w:val="24"/>
              </w:rPr>
              <w:t>、q</w:t>
            </w:r>
            <w:r>
              <w:rPr>
                <w:rFonts w:hint="default" w:ascii="Times New Roman" w:hAnsi="Times New Roman" w:eastAsia="宋体" w:cs="Times New Roman"/>
                <w:sz w:val="24"/>
                <w:vertAlign w:val="subscript"/>
              </w:rPr>
              <w:t>2</w:t>
            </w:r>
            <w:r>
              <w:rPr>
                <w:rFonts w:hint="default" w:ascii="Times New Roman" w:hAnsi="Times New Roman" w:eastAsia="宋体" w:cs="Times New Roman"/>
                <w:sz w:val="24"/>
              </w:rPr>
              <w:t>、…/q</w:t>
            </w:r>
            <w:r>
              <w:rPr>
                <w:rFonts w:hint="default" w:ascii="Times New Roman" w:hAnsi="Times New Roman" w:eastAsia="宋体" w:cs="Times New Roman"/>
                <w:sz w:val="24"/>
                <w:vertAlign w:val="subscript"/>
              </w:rPr>
              <w:t>n</w:t>
            </w:r>
            <w:r>
              <w:rPr>
                <w:rFonts w:hint="default" w:ascii="Times New Roman" w:hAnsi="Times New Roman" w:eastAsia="宋体" w:cs="Times New Roman"/>
                <w:sz w:val="24"/>
              </w:rPr>
              <w:t>——每种风险物质的存在量，t；</w:t>
            </w:r>
          </w:p>
          <w:p w14:paraId="248F6526">
            <w:pPr>
              <w:keepNext w:val="0"/>
              <w:keepLines w:val="0"/>
              <w:suppressLineNumbers w:val="0"/>
              <w:spacing w:before="0" w:beforeAutospacing="0" w:after="0" w:afterAutospacing="0" w:line="500" w:lineRule="exact"/>
              <w:ind w:left="0" w:right="0" w:firstLine="480" w:firstLineChars="200"/>
              <w:jc w:val="left"/>
              <w:rPr>
                <w:rFonts w:hint="default" w:ascii="Times New Roman" w:hAnsi="Times New Roman" w:eastAsia="宋体" w:cs="Times New Roman"/>
                <w:sz w:val="24"/>
              </w:rPr>
            </w:pPr>
            <w:r>
              <w:rPr>
                <w:rFonts w:hint="default" w:ascii="Times New Roman" w:hAnsi="Times New Roman" w:eastAsia="宋体" w:cs="Times New Roman"/>
                <w:sz w:val="24"/>
              </w:rPr>
              <w:t>Q</w:t>
            </w:r>
            <w:r>
              <w:rPr>
                <w:rFonts w:hint="default" w:ascii="Times New Roman" w:hAnsi="Times New Roman" w:eastAsia="宋体" w:cs="Times New Roman"/>
                <w:sz w:val="24"/>
                <w:vertAlign w:val="subscript"/>
              </w:rPr>
              <w:t>1</w:t>
            </w:r>
            <w:r>
              <w:rPr>
                <w:rFonts w:hint="default" w:ascii="Times New Roman" w:hAnsi="Times New Roman" w:eastAsia="宋体" w:cs="Times New Roman"/>
                <w:sz w:val="24"/>
              </w:rPr>
              <w:t>、Q</w:t>
            </w:r>
            <w:r>
              <w:rPr>
                <w:rFonts w:hint="default" w:ascii="Times New Roman" w:hAnsi="Times New Roman" w:eastAsia="宋体" w:cs="Times New Roman"/>
                <w:sz w:val="24"/>
                <w:vertAlign w:val="subscript"/>
              </w:rPr>
              <w:t>2</w:t>
            </w:r>
            <w:r>
              <w:rPr>
                <w:rFonts w:hint="default" w:ascii="Times New Roman" w:hAnsi="Times New Roman" w:eastAsia="宋体" w:cs="Times New Roman"/>
                <w:sz w:val="24"/>
              </w:rPr>
              <w:t>、…、Q</w:t>
            </w:r>
            <w:r>
              <w:rPr>
                <w:rFonts w:hint="default" w:ascii="Times New Roman" w:hAnsi="Times New Roman" w:eastAsia="宋体" w:cs="Times New Roman"/>
                <w:sz w:val="24"/>
                <w:vertAlign w:val="subscript"/>
              </w:rPr>
              <w:t>n</w:t>
            </w:r>
            <w:r>
              <w:rPr>
                <w:rFonts w:hint="default" w:ascii="Times New Roman" w:hAnsi="Times New Roman" w:eastAsia="宋体" w:cs="Times New Roman"/>
                <w:sz w:val="24"/>
              </w:rPr>
              <w:t>——每种风险物质的临界量，t。</w:t>
            </w:r>
          </w:p>
          <w:p w14:paraId="6C81BF6E">
            <w:pPr>
              <w:keepNext w:val="0"/>
              <w:keepLines w:val="0"/>
              <w:suppressLineNumbers w:val="0"/>
              <w:spacing w:before="0" w:beforeAutospacing="0" w:after="0" w:afterAutospacing="0" w:line="500" w:lineRule="exact"/>
              <w:ind w:left="0" w:right="0" w:firstLine="480" w:firstLineChars="200"/>
              <w:jc w:val="left"/>
              <w:rPr>
                <w:rFonts w:hint="default" w:ascii="Times New Roman" w:hAnsi="Times New Roman" w:eastAsia="宋体" w:cs="Times New Roman"/>
                <w:sz w:val="24"/>
              </w:rPr>
            </w:pPr>
            <w:r>
              <w:rPr>
                <w:rFonts w:hint="default" w:ascii="Times New Roman" w:hAnsi="Times New Roman" w:eastAsia="宋体" w:cs="Times New Roman"/>
                <w:sz w:val="24"/>
              </w:rPr>
              <w:t>当Q＜1时，该项目环境风险潜势为Ⅰ。</w:t>
            </w:r>
          </w:p>
          <w:p w14:paraId="73DFA5B8">
            <w:pPr>
              <w:keepNext w:val="0"/>
              <w:keepLines w:val="0"/>
              <w:suppressLineNumbers w:val="0"/>
              <w:spacing w:before="0" w:beforeAutospacing="0" w:after="0" w:afterAutospacing="0" w:line="500" w:lineRule="exact"/>
              <w:ind w:left="0" w:right="0" w:firstLine="480" w:firstLineChars="200"/>
              <w:jc w:val="left"/>
              <w:rPr>
                <w:rFonts w:hint="default" w:ascii="Times New Roman" w:hAnsi="Times New Roman" w:eastAsia="宋体" w:cs="Times New Roman"/>
                <w:sz w:val="24"/>
              </w:rPr>
            </w:pPr>
            <w:r>
              <w:rPr>
                <w:rFonts w:hint="default" w:ascii="Times New Roman" w:hAnsi="Times New Roman" w:eastAsia="宋体" w:cs="Times New Roman"/>
                <w:sz w:val="24"/>
              </w:rPr>
              <w:t>当Q≥1时，将Q值划分为：（1）1≤Q＜10；（2）10≤Q＜100；（3）Q≥100。</w:t>
            </w:r>
          </w:p>
          <w:p w14:paraId="206ADCB2">
            <w:pPr>
              <w:keepNext w:val="0"/>
              <w:keepLines w:val="0"/>
              <w:suppressLineNumbers w:val="0"/>
              <w:spacing w:before="0" w:beforeAutospacing="0" w:after="0" w:afterAutospacing="0" w:line="500" w:lineRule="exact"/>
              <w:ind w:left="0" w:right="0" w:firstLine="480" w:firstLineChars="200"/>
              <w:jc w:val="left"/>
              <w:rPr>
                <w:rFonts w:hint="default" w:ascii="Times New Roman" w:hAnsi="Times New Roman" w:eastAsia="宋体" w:cs="Times New Roman"/>
                <w:sz w:val="24"/>
              </w:rPr>
            </w:pPr>
            <w:r>
              <w:rPr>
                <w:rFonts w:hint="default" w:ascii="Times New Roman" w:hAnsi="Times New Roman" w:eastAsia="宋体" w:cs="Times New Roman"/>
                <w:sz w:val="24"/>
              </w:rPr>
              <w:t>对照《建设项目环境风险评价技术导则》（HJ/T 169--2018）附录B，将项目涉及的危险化学品临界量和最大在线总量进行比较，结果如表4-</w:t>
            </w:r>
            <w:r>
              <w:rPr>
                <w:rFonts w:hint="default" w:ascii="Times New Roman" w:hAnsi="Times New Roman" w:eastAsia="宋体" w:cs="Times New Roman"/>
                <w:sz w:val="24"/>
                <w:lang w:val="en-US" w:eastAsia="zh-CN"/>
              </w:rPr>
              <w:t>48</w:t>
            </w:r>
            <w:r>
              <w:rPr>
                <w:rFonts w:hint="default" w:ascii="Times New Roman" w:hAnsi="Times New Roman" w:eastAsia="宋体" w:cs="Times New Roman"/>
                <w:sz w:val="24"/>
              </w:rPr>
              <w:t>、4-</w:t>
            </w:r>
            <w:r>
              <w:rPr>
                <w:rFonts w:hint="default" w:ascii="Times New Roman" w:hAnsi="Times New Roman" w:eastAsia="宋体" w:cs="Times New Roman"/>
                <w:sz w:val="24"/>
                <w:lang w:val="en-US" w:eastAsia="zh-CN"/>
              </w:rPr>
              <w:t>49</w:t>
            </w:r>
            <w:r>
              <w:rPr>
                <w:rFonts w:hint="default" w:ascii="Times New Roman" w:hAnsi="Times New Roman" w:eastAsia="宋体" w:cs="Times New Roman"/>
                <w:sz w:val="24"/>
              </w:rPr>
              <w:t>所示。</w:t>
            </w:r>
          </w:p>
          <w:p w14:paraId="1B0121E1">
            <w:pPr>
              <w:keepNext w:val="0"/>
              <w:keepLines w:val="0"/>
              <w:numPr>
                <w:ilvl w:val="0"/>
                <w:numId w:val="22"/>
              </w:numPr>
              <w:suppressLineNumbers w:val="0"/>
              <w:snapToGrid w:val="0"/>
              <w:spacing w:before="0" w:beforeAutospacing="0" w:after="0" w:afterAutospacing="0" w:line="500" w:lineRule="exact"/>
              <w:ind w:right="0"/>
              <w:jc w:val="center"/>
              <w:rPr>
                <w:rFonts w:hint="default" w:ascii="Times New Roman" w:hAnsi="Times New Roman" w:eastAsia="宋体" w:cs="Times New Roman"/>
                <w:b/>
                <w:sz w:val="24"/>
              </w:rPr>
            </w:pPr>
            <w:ins w:id="241" w:author="刘" w:date="2025-02-21T13:42:26Z">
              <w:r>
                <w:rPr>
                  <w:rFonts w:hint="default" w:ascii="Times New Roman" w:hAnsi="Times New Roman" w:eastAsia="宋体" w:cs="Times New Roman"/>
                  <w:b/>
                  <w:sz w:val="24"/>
                  <w:lang w:val="en-US" w:eastAsia="zh-CN"/>
                </w:rPr>
                <w:t>108厂区</w:t>
              </w:r>
            </w:ins>
            <w:ins w:id="242" w:author="刘" w:date="2025-02-21T13:42:26Z">
              <w:r>
                <w:rPr>
                  <w:rFonts w:hint="default" w:ascii="Times New Roman" w:hAnsi="Times New Roman" w:eastAsia="宋体" w:cs="Times New Roman"/>
                  <w:b/>
                  <w:sz w:val="24"/>
                </w:rPr>
                <w:t>危险物质数量及临界量比值（Q）</w:t>
              </w:r>
            </w:ins>
          </w:p>
          <w:tbl>
            <w:tblPr>
              <w:tblStyle w:val="29"/>
              <w:tblW w:w="8129"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780"/>
              <w:gridCol w:w="2183"/>
              <w:gridCol w:w="1998"/>
              <w:gridCol w:w="1497"/>
              <w:gridCol w:w="1671"/>
            </w:tblGrid>
            <w:tr w14:paraId="743B762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780" w:type="dxa"/>
                  <w:noWrap w:val="0"/>
                  <w:vAlign w:val="center"/>
                </w:tcPr>
                <w:p w14:paraId="21C642F2">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kern w:val="0"/>
                      <w:szCs w:val="21"/>
                    </w:rPr>
                  </w:pPr>
                  <w:r>
                    <w:rPr>
                      <w:rFonts w:hint="default" w:ascii="Times New Roman" w:hAnsi="Times New Roman" w:eastAsia="宋体" w:cs="Times New Roman"/>
                      <w:b/>
                      <w:bCs/>
                      <w:kern w:val="0"/>
                      <w:szCs w:val="21"/>
                    </w:rPr>
                    <w:t>序号</w:t>
                  </w:r>
                </w:p>
              </w:tc>
              <w:tc>
                <w:tcPr>
                  <w:tcW w:w="2183" w:type="dxa"/>
                  <w:noWrap w:val="0"/>
                  <w:vAlign w:val="center"/>
                </w:tcPr>
                <w:p w14:paraId="14FD5411">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kern w:val="0"/>
                      <w:szCs w:val="21"/>
                    </w:rPr>
                  </w:pPr>
                  <w:r>
                    <w:rPr>
                      <w:rFonts w:hint="default" w:ascii="Times New Roman" w:hAnsi="Times New Roman" w:eastAsia="宋体" w:cs="Times New Roman"/>
                      <w:b/>
                      <w:bCs/>
                      <w:kern w:val="0"/>
                      <w:szCs w:val="21"/>
                    </w:rPr>
                    <w:t>危险物质名称</w:t>
                  </w:r>
                </w:p>
              </w:tc>
              <w:tc>
                <w:tcPr>
                  <w:tcW w:w="1998" w:type="dxa"/>
                  <w:noWrap w:val="0"/>
                  <w:vAlign w:val="center"/>
                </w:tcPr>
                <w:p w14:paraId="24AA5B6C">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kern w:val="0"/>
                      <w:szCs w:val="21"/>
                    </w:rPr>
                  </w:pPr>
                  <w:r>
                    <w:rPr>
                      <w:rFonts w:hint="default" w:ascii="Times New Roman" w:hAnsi="Times New Roman" w:eastAsia="宋体" w:cs="Times New Roman"/>
                      <w:b/>
                      <w:bCs/>
                      <w:kern w:val="0"/>
                      <w:szCs w:val="21"/>
                    </w:rPr>
                    <w:t>最大在线总量（q</w:t>
                  </w:r>
                  <w:r>
                    <w:rPr>
                      <w:rFonts w:hint="default" w:ascii="Times New Roman" w:hAnsi="Times New Roman" w:eastAsia="宋体" w:cs="Times New Roman"/>
                      <w:b/>
                      <w:bCs/>
                      <w:kern w:val="0"/>
                      <w:szCs w:val="21"/>
                      <w:vertAlign w:val="subscript"/>
                    </w:rPr>
                    <w:t>n</w:t>
                  </w:r>
                  <w:r>
                    <w:rPr>
                      <w:rFonts w:hint="default" w:ascii="Times New Roman" w:hAnsi="Times New Roman" w:eastAsia="宋体" w:cs="Times New Roman"/>
                      <w:b/>
                      <w:bCs/>
                      <w:kern w:val="0"/>
                      <w:szCs w:val="21"/>
                    </w:rPr>
                    <w:t>/t）</w:t>
                  </w:r>
                </w:p>
              </w:tc>
              <w:tc>
                <w:tcPr>
                  <w:tcW w:w="1497" w:type="dxa"/>
                  <w:noWrap w:val="0"/>
                  <w:vAlign w:val="center"/>
                </w:tcPr>
                <w:p w14:paraId="2E026A15">
                  <w:pPr>
                    <w:keepNext w:val="0"/>
                    <w:keepLines w:val="0"/>
                    <w:suppressLineNumbers w:val="0"/>
                    <w:adjustRightInd w:val="0"/>
                    <w:spacing w:before="0" w:beforeAutospacing="0" w:after="0" w:afterAutospacing="0"/>
                    <w:ind w:left="0" w:right="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临界量（Q</w:t>
                  </w:r>
                  <w:r>
                    <w:rPr>
                      <w:rFonts w:hint="default" w:ascii="Times New Roman" w:hAnsi="Times New Roman" w:eastAsia="宋体" w:cs="Times New Roman"/>
                      <w:b/>
                      <w:bCs/>
                      <w:szCs w:val="21"/>
                      <w:vertAlign w:val="subscript"/>
                    </w:rPr>
                    <w:t>n</w:t>
                  </w:r>
                  <w:r>
                    <w:rPr>
                      <w:rFonts w:hint="default" w:ascii="Times New Roman" w:hAnsi="Times New Roman" w:eastAsia="宋体" w:cs="Times New Roman"/>
                      <w:b/>
                      <w:bCs/>
                      <w:szCs w:val="21"/>
                    </w:rPr>
                    <w:t>/t）</w:t>
                  </w:r>
                </w:p>
              </w:tc>
              <w:tc>
                <w:tcPr>
                  <w:tcW w:w="1671" w:type="dxa"/>
                  <w:noWrap w:val="0"/>
                  <w:vAlign w:val="center"/>
                </w:tcPr>
                <w:p w14:paraId="51DBB83E">
                  <w:pPr>
                    <w:keepNext w:val="0"/>
                    <w:keepLines w:val="0"/>
                    <w:suppressLineNumbers w:val="0"/>
                    <w:adjustRightInd w:val="0"/>
                    <w:spacing w:before="0" w:beforeAutospacing="0" w:after="0" w:afterAutospacing="0"/>
                    <w:ind w:left="0" w:right="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该种危险物质Q值</w:t>
                  </w:r>
                </w:p>
              </w:tc>
            </w:tr>
            <w:tr w14:paraId="3932E22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79" w:hRule="atLeast"/>
                <w:jc w:val="center"/>
              </w:trPr>
              <w:tc>
                <w:tcPr>
                  <w:tcW w:w="780" w:type="dxa"/>
                  <w:noWrap w:val="0"/>
                  <w:vAlign w:val="center"/>
                </w:tcPr>
                <w:p w14:paraId="3CBCDF8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1</w:t>
                  </w:r>
                </w:p>
              </w:tc>
              <w:tc>
                <w:tcPr>
                  <w:tcW w:w="2183" w:type="dxa"/>
                  <w:shd w:val="clear" w:color="auto" w:fill="auto"/>
                  <w:noWrap w:val="0"/>
                  <w:vAlign w:val="center"/>
                </w:tcPr>
                <w:p w14:paraId="51182E71">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lang w:val="en-US" w:eastAsia="zh-CN"/>
                    </w:rPr>
                    <w:t>HY-210水性脱脂剂</w:t>
                  </w:r>
                </w:p>
              </w:tc>
              <w:tc>
                <w:tcPr>
                  <w:tcW w:w="1998" w:type="dxa"/>
                  <w:shd w:val="clear" w:color="auto" w:fill="auto"/>
                  <w:noWrap w:val="0"/>
                  <w:vAlign w:val="center"/>
                </w:tcPr>
                <w:p w14:paraId="277C6C6D">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Cs w:val="21"/>
                      <w:lang w:val="en-US" w:eastAsia="zh-CN"/>
                    </w:rPr>
                    <w:t>0.1</w:t>
                  </w:r>
                </w:p>
              </w:tc>
              <w:tc>
                <w:tcPr>
                  <w:tcW w:w="1497" w:type="dxa"/>
                  <w:noWrap w:val="0"/>
                  <w:vAlign w:val="center"/>
                </w:tcPr>
                <w:p w14:paraId="7C18F026">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100</w:t>
                  </w:r>
                </w:p>
              </w:tc>
              <w:tc>
                <w:tcPr>
                  <w:tcW w:w="1671" w:type="dxa"/>
                  <w:noWrap w:val="0"/>
                  <w:vAlign w:val="center"/>
                </w:tcPr>
                <w:p w14:paraId="2823BCB9">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0.001</w:t>
                  </w:r>
                </w:p>
              </w:tc>
            </w:tr>
            <w:tr w14:paraId="573865B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79" w:hRule="atLeast"/>
                <w:jc w:val="center"/>
              </w:trPr>
              <w:tc>
                <w:tcPr>
                  <w:tcW w:w="780" w:type="dxa"/>
                  <w:noWrap w:val="0"/>
                  <w:vAlign w:val="center"/>
                </w:tcPr>
                <w:p w14:paraId="08706671">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2</w:t>
                  </w:r>
                </w:p>
              </w:tc>
              <w:tc>
                <w:tcPr>
                  <w:tcW w:w="2183" w:type="dxa"/>
                  <w:shd w:val="clear" w:color="auto" w:fill="auto"/>
                  <w:noWrap w:val="0"/>
                  <w:vAlign w:val="center"/>
                </w:tcPr>
                <w:p w14:paraId="4A0573F5">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lang w:val="en-US" w:eastAsia="zh-CN"/>
                    </w:rPr>
                    <w:t>MP-120A非水溶性切削液</w:t>
                  </w:r>
                </w:p>
              </w:tc>
              <w:tc>
                <w:tcPr>
                  <w:tcW w:w="1998" w:type="dxa"/>
                  <w:shd w:val="clear" w:color="auto" w:fill="auto"/>
                  <w:noWrap w:val="0"/>
                  <w:vAlign w:val="center"/>
                </w:tcPr>
                <w:p w14:paraId="3253C051">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Cs w:val="21"/>
                      <w:lang w:val="en-US" w:eastAsia="zh-CN"/>
                    </w:rPr>
                    <w:t>2.5</w:t>
                  </w:r>
                </w:p>
              </w:tc>
              <w:tc>
                <w:tcPr>
                  <w:tcW w:w="1497" w:type="dxa"/>
                  <w:noWrap w:val="0"/>
                  <w:vAlign w:val="center"/>
                </w:tcPr>
                <w:p w14:paraId="7B2F85A7">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100</w:t>
                  </w:r>
                </w:p>
              </w:tc>
              <w:tc>
                <w:tcPr>
                  <w:tcW w:w="1671" w:type="dxa"/>
                  <w:noWrap w:val="0"/>
                  <w:vAlign w:val="center"/>
                </w:tcPr>
                <w:p w14:paraId="689775E0">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szCs w:val="21"/>
                      <w:lang w:val="en-US" w:eastAsia="zh-CN"/>
                    </w:rPr>
                    <w:t>0.025</w:t>
                  </w:r>
                </w:p>
              </w:tc>
            </w:tr>
            <w:tr w14:paraId="6E65E46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79" w:hRule="atLeast"/>
                <w:jc w:val="center"/>
              </w:trPr>
              <w:tc>
                <w:tcPr>
                  <w:tcW w:w="780" w:type="dxa"/>
                  <w:noWrap w:val="0"/>
                  <w:vAlign w:val="center"/>
                </w:tcPr>
                <w:p w14:paraId="5497F772">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3</w:t>
                  </w:r>
                </w:p>
              </w:tc>
              <w:tc>
                <w:tcPr>
                  <w:tcW w:w="2183" w:type="dxa"/>
                  <w:shd w:val="clear" w:color="auto" w:fill="auto"/>
                  <w:noWrap w:val="0"/>
                  <w:vAlign w:val="top"/>
                </w:tcPr>
                <w:p w14:paraId="6C623FBC">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4"/>
                      <w:lang w:val="en-US" w:eastAsia="zh-CN" w:bidi="ar-SA"/>
                    </w:rPr>
                  </w:pPr>
                  <w:r>
                    <w:rPr>
                      <w:rFonts w:hint="default" w:ascii="Times New Roman" w:hAnsi="Times New Roman" w:eastAsia="宋体" w:cs="Times New Roman"/>
                      <w:snapToGrid w:val="0"/>
                      <w:kern w:val="0"/>
                      <w:sz w:val="21"/>
                      <w:szCs w:val="21"/>
                      <w:highlight w:val="none"/>
                      <w:lang w:val="en-US" w:eastAsia="zh-CN" w:bidi="ar-SA"/>
                    </w:rPr>
                    <w:t>MP-320油性切削液</w:t>
                  </w:r>
                </w:p>
              </w:tc>
              <w:tc>
                <w:tcPr>
                  <w:tcW w:w="1998" w:type="dxa"/>
                  <w:shd w:val="clear" w:color="auto" w:fill="auto"/>
                  <w:noWrap w:val="0"/>
                  <w:vAlign w:val="center"/>
                </w:tcPr>
                <w:p w14:paraId="173BB980">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Cs w:val="21"/>
                      <w:lang w:val="en-US" w:eastAsia="zh-CN"/>
                    </w:rPr>
                    <w:t>1</w:t>
                  </w:r>
                </w:p>
              </w:tc>
              <w:tc>
                <w:tcPr>
                  <w:tcW w:w="1497" w:type="dxa"/>
                  <w:noWrap w:val="0"/>
                  <w:vAlign w:val="center"/>
                </w:tcPr>
                <w:p w14:paraId="2AEC1578">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2500</w:t>
                  </w:r>
                </w:p>
              </w:tc>
              <w:tc>
                <w:tcPr>
                  <w:tcW w:w="1671" w:type="dxa"/>
                  <w:noWrap w:val="0"/>
                  <w:vAlign w:val="center"/>
                </w:tcPr>
                <w:p w14:paraId="482BD9A0">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0.0004</w:t>
                  </w:r>
                </w:p>
              </w:tc>
            </w:tr>
            <w:tr w14:paraId="09C8E31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79" w:hRule="atLeast"/>
                <w:jc w:val="center"/>
              </w:trPr>
              <w:tc>
                <w:tcPr>
                  <w:tcW w:w="780" w:type="dxa"/>
                  <w:noWrap w:val="0"/>
                  <w:vAlign w:val="center"/>
                </w:tcPr>
                <w:p w14:paraId="791738C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4</w:t>
                  </w:r>
                </w:p>
              </w:tc>
              <w:tc>
                <w:tcPr>
                  <w:tcW w:w="2183" w:type="dxa"/>
                  <w:shd w:val="clear" w:color="auto" w:fill="auto"/>
                  <w:noWrap w:val="0"/>
                  <w:vAlign w:val="top"/>
                </w:tcPr>
                <w:p w14:paraId="6C64F7CE">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4"/>
                      <w:lang w:val="en-US" w:eastAsia="zh-CN" w:bidi="ar-SA"/>
                    </w:rPr>
                  </w:pPr>
                  <w:r>
                    <w:rPr>
                      <w:rFonts w:hint="default" w:ascii="Times New Roman" w:hAnsi="Times New Roman" w:eastAsia="宋体" w:cs="Times New Roman"/>
                      <w:snapToGrid w:val="0"/>
                      <w:kern w:val="0"/>
                      <w:sz w:val="21"/>
                      <w:szCs w:val="21"/>
                      <w:highlight w:val="none"/>
                      <w:lang w:val="en-US" w:eastAsia="zh-CN" w:bidi="ar-SA"/>
                    </w:rPr>
                    <w:t>工业酒精</w:t>
                  </w:r>
                </w:p>
              </w:tc>
              <w:tc>
                <w:tcPr>
                  <w:tcW w:w="1998" w:type="dxa"/>
                  <w:shd w:val="clear" w:color="auto" w:fill="auto"/>
                  <w:noWrap w:val="0"/>
                  <w:vAlign w:val="center"/>
                </w:tcPr>
                <w:p w14:paraId="2822CF79">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Cs w:val="21"/>
                      <w:lang w:val="en-US" w:eastAsia="zh-CN"/>
                    </w:rPr>
                    <w:t>0.12</w:t>
                  </w:r>
                </w:p>
              </w:tc>
              <w:tc>
                <w:tcPr>
                  <w:tcW w:w="1497" w:type="dxa"/>
                  <w:noWrap w:val="0"/>
                  <w:vAlign w:val="center"/>
                </w:tcPr>
                <w:p w14:paraId="4D10DC2E">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500</w:t>
                  </w:r>
                </w:p>
              </w:tc>
              <w:tc>
                <w:tcPr>
                  <w:tcW w:w="1671" w:type="dxa"/>
                  <w:noWrap w:val="0"/>
                  <w:vAlign w:val="center"/>
                </w:tcPr>
                <w:p w14:paraId="2ECDCE46">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0.00024</w:t>
                  </w:r>
                </w:p>
              </w:tc>
            </w:tr>
            <w:tr w14:paraId="17298B6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780" w:type="dxa"/>
                  <w:noWrap w:val="0"/>
                  <w:vAlign w:val="center"/>
                </w:tcPr>
                <w:p w14:paraId="21AAE7DE">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5</w:t>
                  </w:r>
                </w:p>
              </w:tc>
              <w:tc>
                <w:tcPr>
                  <w:tcW w:w="2183" w:type="dxa"/>
                  <w:shd w:val="clear" w:color="auto" w:fill="auto"/>
                  <w:noWrap w:val="0"/>
                  <w:vAlign w:val="top"/>
                </w:tcPr>
                <w:p w14:paraId="05F1CC27">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4"/>
                      <w:lang w:val="en-US" w:eastAsia="zh-CN" w:bidi="ar-SA"/>
                    </w:rPr>
                  </w:pPr>
                  <w:r>
                    <w:rPr>
                      <w:rFonts w:hint="default" w:ascii="Times New Roman" w:hAnsi="Times New Roman" w:eastAsia="宋体" w:cs="Times New Roman"/>
                      <w:snapToGrid w:val="0"/>
                      <w:kern w:val="0"/>
                      <w:sz w:val="21"/>
                      <w:szCs w:val="21"/>
                      <w:highlight w:val="none"/>
                      <w:lang w:val="en-US" w:eastAsia="zh-CN" w:bidi="ar-SA"/>
                    </w:rPr>
                    <w:t>导轨油</w:t>
                  </w:r>
                </w:p>
              </w:tc>
              <w:tc>
                <w:tcPr>
                  <w:tcW w:w="1998" w:type="dxa"/>
                  <w:shd w:val="clear" w:color="auto" w:fill="auto"/>
                  <w:noWrap w:val="0"/>
                  <w:vAlign w:val="center"/>
                </w:tcPr>
                <w:p w14:paraId="30686580">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Cs w:val="21"/>
                      <w:lang w:val="en-US" w:eastAsia="zh-CN"/>
                    </w:rPr>
                    <w:t>2</w:t>
                  </w:r>
                </w:p>
              </w:tc>
              <w:tc>
                <w:tcPr>
                  <w:tcW w:w="1497" w:type="dxa"/>
                  <w:noWrap w:val="0"/>
                  <w:vAlign w:val="center"/>
                </w:tcPr>
                <w:p w14:paraId="6145A041">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2500</w:t>
                  </w:r>
                </w:p>
              </w:tc>
              <w:tc>
                <w:tcPr>
                  <w:tcW w:w="1671" w:type="dxa"/>
                  <w:noWrap w:val="0"/>
                  <w:vAlign w:val="center"/>
                </w:tcPr>
                <w:p w14:paraId="6B034DA9">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0.0008</w:t>
                  </w:r>
                </w:p>
              </w:tc>
            </w:tr>
            <w:tr w14:paraId="6F78770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79" w:hRule="atLeast"/>
                <w:jc w:val="center"/>
              </w:trPr>
              <w:tc>
                <w:tcPr>
                  <w:tcW w:w="780" w:type="dxa"/>
                  <w:noWrap w:val="0"/>
                  <w:vAlign w:val="center"/>
                </w:tcPr>
                <w:p w14:paraId="49ECE85C">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6</w:t>
                  </w:r>
                </w:p>
              </w:tc>
              <w:tc>
                <w:tcPr>
                  <w:tcW w:w="2183" w:type="dxa"/>
                  <w:shd w:val="clear" w:color="auto" w:fill="auto"/>
                  <w:noWrap w:val="0"/>
                  <w:vAlign w:val="top"/>
                </w:tcPr>
                <w:p w14:paraId="09F71C89">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color w:val="auto"/>
                      <w:sz w:val="21"/>
                      <w:szCs w:val="21"/>
                      <w:highlight w:val="none"/>
                      <w:lang w:val="en-US" w:eastAsia="zh-CN"/>
                    </w:rPr>
                    <w:t>研磨液</w:t>
                  </w:r>
                </w:p>
              </w:tc>
              <w:tc>
                <w:tcPr>
                  <w:tcW w:w="1998" w:type="dxa"/>
                  <w:shd w:val="clear" w:color="auto" w:fill="auto"/>
                  <w:noWrap w:val="0"/>
                  <w:vAlign w:val="center"/>
                </w:tcPr>
                <w:p w14:paraId="11A7C867">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Cs w:val="21"/>
                      <w:lang w:val="en-US" w:eastAsia="zh-CN"/>
                    </w:rPr>
                    <w:t>0.02</w:t>
                  </w:r>
                </w:p>
              </w:tc>
              <w:tc>
                <w:tcPr>
                  <w:tcW w:w="1497" w:type="dxa"/>
                  <w:shd w:val="clear" w:color="auto" w:fill="auto"/>
                  <w:noWrap w:val="0"/>
                  <w:vAlign w:val="center"/>
                </w:tcPr>
                <w:p w14:paraId="2FF354F7">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Cs w:val="21"/>
                      <w:lang w:val="en-US" w:eastAsia="zh-CN"/>
                    </w:rPr>
                    <w:t>100</w:t>
                  </w:r>
                </w:p>
              </w:tc>
              <w:tc>
                <w:tcPr>
                  <w:tcW w:w="1671" w:type="dxa"/>
                  <w:shd w:val="clear" w:color="auto" w:fill="auto"/>
                  <w:noWrap w:val="0"/>
                  <w:vAlign w:val="center"/>
                </w:tcPr>
                <w:p w14:paraId="6AA494E3">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lang w:val="en-US" w:eastAsia="zh-CN"/>
                    </w:rPr>
                    <w:t>0.0002</w:t>
                  </w:r>
                </w:p>
              </w:tc>
            </w:tr>
            <w:tr w14:paraId="1F4658E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79" w:hRule="atLeast"/>
                <w:jc w:val="center"/>
              </w:trPr>
              <w:tc>
                <w:tcPr>
                  <w:tcW w:w="780" w:type="dxa"/>
                  <w:noWrap w:val="0"/>
                  <w:vAlign w:val="center"/>
                </w:tcPr>
                <w:p w14:paraId="7C01C987">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7</w:t>
                  </w:r>
                </w:p>
              </w:tc>
              <w:tc>
                <w:tcPr>
                  <w:tcW w:w="2183" w:type="dxa"/>
                  <w:shd w:val="clear" w:color="auto" w:fill="auto"/>
                  <w:noWrap w:val="0"/>
                  <w:vAlign w:val="top"/>
                </w:tcPr>
                <w:p w14:paraId="619F8E12">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color w:val="auto"/>
                      <w:sz w:val="21"/>
                      <w:szCs w:val="21"/>
                      <w:highlight w:val="none"/>
                      <w:lang w:val="en-US" w:eastAsia="zh-CN"/>
                    </w:rPr>
                    <w:t>光学环保清洗剂</w:t>
                  </w:r>
                </w:p>
              </w:tc>
              <w:tc>
                <w:tcPr>
                  <w:tcW w:w="1998" w:type="dxa"/>
                  <w:shd w:val="clear" w:color="auto" w:fill="auto"/>
                  <w:noWrap w:val="0"/>
                  <w:vAlign w:val="center"/>
                </w:tcPr>
                <w:p w14:paraId="404AC257">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Cs w:val="21"/>
                      <w:lang w:val="en-US" w:eastAsia="zh-CN"/>
                    </w:rPr>
                    <w:t>0.02</w:t>
                  </w:r>
                </w:p>
              </w:tc>
              <w:tc>
                <w:tcPr>
                  <w:tcW w:w="1497" w:type="dxa"/>
                  <w:shd w:val="clear" w:color="auto" w:fill="auto"/>
                  <w:noWrap w:val="0"/>
                  <w:vAlign w:val="center"/>
                </w:tcPr>
                <w:p w14:paraId="12E79F19">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Cs w:val="21"/>
                      <w:lang w:val="en-US" w:eastAsia="zh-CN"/>
                    </w:rPr>
                    <w:t>100</w:t>
                  </w:r>
                </w:p>
              </w:tc>
              <w:tc>
                <w:tcPr>
                  <w:tcW w:w="1671" w:type="dxa"/>
                  <w:shd w:val="clear" w:color="auto" w:fill="auto"/>
                  <w:noWrap w:val="0"/>
                  <w:vAlign w:val="center"/>
                </w:tcPr>
                <w:p w14:paraId="58F08FA0">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lang w:val="en-US" w:eastAsia="zh-CN"/>
                    </w:rPr>
                    <w:t>0.0002</w:t>
                  </w:r>
                </w:p>
              </w:tc>
            </w:tr>
            <w:tr w14:paraId="35F4BA3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79" w:hRule="atLeast"/>
                <w:jc w:val="center"/>
              </w:trPr>
              <w:tc>
                <w:tcPr>
                  <w:tcW w:w="780" w:type="dxa"/>
                  <w:noWrap w:val="0"/>
                  <w:vAlign w:val="center"/>
                </w:tcPr>
                <w:p w14:paraId="17278D6B">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8</w:t>
                  </w:r>
                </w:p>
              </w:tc>
              <w:tc>
                <w:tcPr>
                  <w:tcW w:w="2183" w:type="dxa"/>
                  <w:shd w:val="clear" w:color="auto" w:fill="auto"/>
                  <w:noWrap w:val="0"/>
                  <w:vAlign w:val="top"/>
                </w:tcPr>
                <w:p w14:paraId="7246B163">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highlight w:val="none"/>
                      <w:lang w:val="en-US" w:eastAsia="zh-CN"/>
                    </w:rPr>
                    <w:t>紫外线（UV）固化胶粘剂</w:t>
                  </w:r>
                </w:p>
              </w:tc>
              <w:tc>
                <w:tcPr>
                  <w:tcW w:w="1998" w:type="dxa"/>
                  <w:shd w:val="clear" w:color="auto" w:fill="auto"/>
                  <w:noWrap w:val="0"/>
                  <w:vAlign w:val="center"/>
                </w:tcPr>
                <w:p w14:paraId="69162037">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Cs w:val="21"/>
                      <w:lang w:val="en-US" w:eastAsia="zh-CN"/>
                    </w:rPr>
                    <w:t>0.02</w:t>
                  </w:r>
                </w:p>
              </w:tc>
              <w:tc>
                <w:tcPr>
                  <w:tcW w:w="1497" w:type="dxa"/>
                  <w:shd w:val="clear" w:color="auto" w:fill="auto"/>
                  <w:noWrap w:val="0"/>
                  <w:vAlign w:val="center"/>
                </w:tcPr>
                <w:p w14:paraId="4301B03B">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Cs w:val="21"/>
                      <w:lang w:val="en-US" w:eastAsia="zh-CN"/>
                    </w:rPr>
                    <w:t>100</w:t>
                  </w:r>
                </w:p>
              </w:tc>
              <w:tc>
                <w:tcPr>
                  <w:tcW w:w="1671" w:type="dxa"/>
                  <w:shd w:val="clear" w:color="auto" w:fill="auto"/>
                  <w:noWrap w:val="0"/>
                  <w:vAlign w:val="center"/>
                </w:tcPr>
                <w:p w14:paraId="243D7671">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Cs w:val="21"/>
                      <w:lang w:val="en-US" w:eastAsia="zh-CN"/>
                    </w:rPr>
                    <w:t>0.0002</w:t>
                  </w:r>
                </w:p>
              </w:tc>
            </w:tr>
            <w:tr w14:paraId="31B803D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79" w:hRule="atLeast"/>
                <w:jc w:val="center"/>
              </w:trPr>
              <w:tc>
                <w:tcPr>
                  <w:tcW w:w="780" w:type="dxa"/>
                  <w:noWrap w:val="0"/>
                  <w:vAlign w:val="center"/>
                </w:tcPr>
                <w:p w14:paraId="3F1D33C8">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9</w:t>
                  </w:r>
                </w:p>
              </w:tc>
              <w:tc>
                <w:tcPr>
                  <w:tcW w:w="2183" w:type="dxa"/>
                  <w:shd w:val="clear" w:color="auto" w:fill="auto"/>
                  <w:noWrap w:val="0"/>
                  <w:vAlign w:val="top"/>
                </w:tcPr>
                <w:p w14:paraId="3A193440">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color w:val="auto"/>
                      <w:sz w:val="21"/>
                      <w:szCs w:val="21"/>
                      <w:highlight w:val="none"/>
                    </w:rPr>
                    <w:t>SNSCC750-1玻璃切磨专用切削液</w:t>
                  </w:r>
                </w:p>
              </w:tc>
              <w:tc>
                <w:tcPr>
                  <w:tcW w:w="1998" w:type="dxa"/>
                  <w:shd w:val="clear" w:color="auto" w:fill="auto"/>
                  <w:noWrap w:val="0"/>
                  <w:vAlign w:val="center"/>
                </w:tcPr>
                <w:p w14:paraId="17AF32F5">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Cs w:val="21"/>
                      <w:lang w:val="en-US" w:eastAsia="zh-CN"/>
                    </w:rPr>
                    <w:t>0.3</w:t>
                  </w:r>
                </w:p>
              </w:tc>
              <w:tc>
                <w:tcPr>
                  <w:tcW w:w="1497" w:type="dxa"/>
                  <w:shd w:val="clear" w:color="auto" w:fill="auto"/>
                  <w:noWrap w:val="0"/>
                  <w:vAlign w:val="center"/>
                </w:tcPr>
                <w:p w14:paraId="5E998829">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Cs w:val="21"/>
                      <w:lang w:val="en-US" w:eastAsia="zh-CN"/>
                    </w:rPr>
                    <w:t>100</w:t>
                  </w:r>
                </w:p>
              </w:tc>
              <w:tc>
                <w:tcPr>
                  <w:tcW w:w="1671" w:type="dxa"/>
                  <w:shd w:val="clear" w:color="auto" w:fill="auto"/>
                  <w:noWrap w:val="0"/>
                  <w:vAlign w:val="center"/>
                </w:tcPr>
                <w:p w14:paraId="3242166E">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lang w:val="en-US" w:eastAsia="zh-CN"/>
                    </w:rPr>
                    <w:t>0.0003</w:t>
                  </w:r>
                </w:p>
              </w:tc>
            </w:tr>
            <w:tr w14:paraId="5557797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79" w:hRule="atLeast"/>
                <w:jc w:val="center"/>
              </w:trPr>
              <w:tc>
                <w:tcPr>
                  <w:tcW w:w="780" w:type="dxa"/>
                  <w:shd w:val="clear" w:color="auto" w:fill="auto"/>
                  <w:noWrap w:val="0"/>
                  <w:vAlign w:val="center"/>
                </w:tcPr>
                <w:p w14:paraId="2D4C32B2">
                  <w:pPr>
                    <w:keepNext w:val="0"/>
                    <w:keepLines w:val="0"/>
                    <w:suppressLineNumbers w:val="0"/>
                    <w:snapToGrid w:val="0"/>
                    <w:spacing w:before="0" w:beforeAutospacing="0" w:after="0" w:afterAutospacing="0"/>
                    <w:ind w:left="0" w:leftChars="0" w:right="0" w:rightChars="0"/>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Cs w:val="21"/>
                      <w:lang w:val="en-US" w:eastAsia="zh-CN"/>
                    </w:rPr>
                    <w:t>10</w:t>
                  </w:r>
                </w:p>
              </w:tc>
              <w:tc>
                <w:tcPr>
                  <w:tcW w:w="2183" w:type="dxa"/>
                  <w:shd w:val="clear" w:color="auto" w:fill="auto"/>
                  <w:noWrap w:val="0"/>
                  <w:vAlign w:val="top"/>
                </w:tcPr>
                <w:p w14:paraId="4504CBC3">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废油</w:t>
                  </w:r>
                </w:p>
              </w:tc>
              <w:tc>
                <w:tcPr>
                  <w:tcW w:w="1998" w:type="dxa"/>
                  <w:shd w:val="clear" w:color="auto" w:fill="auto"/>
                  <w:noWrap w:val="0"/>
                  <w:vAlign w:val="center"/>
                </w:tcPr>
                <w:p w14:paraId="284402D7">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0.5</w:t>
                  </w:r>
                </w:p>
              </w:tc>
              <w:tc>
                <w:tcPr>
                  <w:tcW w:w="1497" w:type="dxa"/>
                  <w:shd w:val="clear" w:color="auto" w:fill="auto"/>
                  <w:noWrap w:val="0"/>
                  <w:vAlign w:val="center"/>
                </w:tcPr>
                <w:p w14:paraId="60D506EE">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2500</w:t>
                  </w:r>
                </w:p>
              </w:tc>
              <w:tc>
                <w:tcPr>
                  <w:tcW w:w="1671" w:type="dxa"/>
                  <w:shd w:val="clear" w:color="auto" w:fill="auto"/>
                  <w:noWrap w:val="0"/>
                  <w:vAlign w:val="center"/>
                </w:tcPr>
                <w:p w14:paraId="569DB2E2">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kern w:val="0"/>
                      <w:szCs w:val="21"/>
                      <w:lang w:val="en-US" w:eastAsia="zh-CN"/>
                    </w:rPr>
                    <w:t>0.0002</w:t>
                  </w:r>
                </w:p>
              </w:tc>
            </w:tr>
            <w:tr w14:paraId="0468D27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79" w:hRule="atLeast"/>
                <w:jc w:val="center"/>
              </w:trPr>
              <w:tc>
                <w:tcPr>
                  <w:tcW w:w="780" w:type="dxa"/>
                  <w:shd w:val="clear" w:color="auto" w:fill="auto"/>
                  <w:noWrap w:val="0"/>
                  <w:vAlign w:val="center"/>
                </w:tcPr>
                <w:p w14:paraId="618D87B6">
                  <w:pPr>
                    <w:keepNext w:val="0"/>
                    <w:keepLines w:val="0"/>
                    <w:suppressLineNumbers w:val="0"/>
                    <w:snapToGrid w:val="0"/>
                    <w:spacing w:before="0" w:beforeAutospacing="0" w:after="0" w:afterAutospacing="0"/>
                    <w:ind w:left="0" w:leftChars="0" w:right="0" w:rightChars="0"/>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Cs w:val="21"/>
                      <w:lang w:val="en-US" w:eastAsia="zh-CN"/>
                    </w:rPr>
                    <w:t>11</w:t>
                  </w:r>
                </w:p>
              </w:tc>
              <w:tc>
                <w:tcPr>
                  <w:tcW w:w="2183" w:type="dxa"/>
                  <w:shd w:val="clear" w:color="auto" w:fill="auto"/>
                  <w:noWrap w:val="0"/>
                  <w:vAlign w:val="center"/>
                </w:tcPr>
                <w:p w14:paraId="6E176243">
                  <w:pPr>
                    <w:keepNext w:val="0"/>
                    <w:keepLines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废浓液</w:t>
                  </w:r>
                </w:p>
              </w:tc>
              <w:tc>
                <w:tcPr>
                  <w:tcW w:w="1998" w:type="dxa"/>
                  <w:shd w:val="clear" w:color="auto" w:fill="auto"/>
                  <w:noWrap w:val="0"/>
                  <w:vAlign w:val="center"/>
                </w:tcPr>
                <w:p w14:paraId="1BAB3A41">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bidi="ar-SA"/>
                    </w:rPr>
                    <w:t>3</w:t>
                  </w:r>
                </w:p>
              </w:tc>
              <w:tc>
                <w:tcPr>
                  <w:tcW w:w="1497" w:type="dxa"/>
                  <w:shd w:val="clear" w:color="auto" w:fill="auto"/>
                  <w:noWrap w:val="0"/>
                  <w:vAlign w:val="center"/>
                </w:tcPr>
                <w:p w14:paraId="50B52D8E">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Cs w:val="21"/>
                      <w:lang w:val="en-US" w:eastAsia="zh-CN"/>
                    </w:rPr>
                    <w:t>100</w:t>
                  </w:r>
                </w:p>
              </w:tc>
              <w:tc>
                <w:tcPr>
                  <w:tcW w:w="1671" w:type="dxa"/>
                  <w:shd w:val="clear" w:color="auto" w:fill="auto"/>
                  <w:noWrap w:val="0"/>
                  <w:vAlign w:val="center"/>
                </w:tcPr>
                <w:p w14:paraId="3D62DD86">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lang w:val="en-US" w:eastAsia="zh-CN"/>
                    </w:rPr>
                    <w:t>0.03</w:t>
                  </w:r>
                </w:p>
              </w:tc>
            </w:tr>
            <w:tr w14:paraId="37E7163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87" w:hRule="atLeast"/>
                <w:jc w:val="center"/>
              </w:trPr>
              <w:tc>
                <w:tcPr>
                  <w:tcW w:w="780" w:type="dxa"/>
                  <w:noWrap w:val="0"/>
                  <w:vAlign w:val="center"/>
                </w:tcPr>
                <w:p w14:paraId="17774C35">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12</w:t>
                  </w:r>
                </w:p>
              </w:tc>
              <w:tc>
                <w:tcPr>
                  <w:tcW w:w="2183" w:type="dxa"/>
                  <w:shd w:val="clear" w:color="auto" w:fill="auto"/>
                  <w:noWrap w:val="0"/>
                  <w:vAlign w:val="center"/>
                </w:tcPr>
                <w:p w14:paraId="41BA8166">
                  <w:pPr>
                    <w:keepNext w:val="0"/>
                    <w:keepLines w:val="0"/>
                    <w:suppressLineNumbers w:val="0"/>
                    <w:autoSpaceDE w:val="0"/>
                    <w:autoSpaceDN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污泥</w:t>
                  </w:r>
                </w:p>
              </w:tc>
              <w:tc>
                <w:tcPr>
                  <w:tcW w:w="1998" w:type="dxa"/>
                  <w:shd w:val="clear" w:color="auto" w:fill="auto"/>
                  <w:noWrap w:val="0"/>
                  <w:vAlign w:val="center"/>
                </w:tcPr>
                <w:p w14:paraId="7C26EE74">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Cs w:val="21"/>
                      <w:lang w:val="en-US" w:eastAsia="zh-CN"/>
                    </w:rPr>
                    <w:t>6.2</w:t>
                  </w:r>
                </w:p>
              </w:tc>
              <w:tc>
                <w:tcPr>
                  <w:tcW w:w="1497" w:type="dxa"/>
                  <w:shd w:val="clear" w:color="auto" w:fill="auto"/>
                  <w:noWrap w:val="0"/>
                  <w:vAlign w:val="center"/>
                </w:tcPr>
                <w:p w14:paraId="20AD12EE">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Cs w:val="21"/>
                      <w:lang w:val="en-US" w:eastAsia="zh-CN"/>
                    </w:rPr>
                    <w:t>100</w:t>
                  </w:r>
                </w:p>
              </w:tc>
              <w:tc>
                <w:tcPr>
                  <w:tcW w:w="1671" w:type="dxa"/>
                  <w:shd w:val="clear" w:color="auto" w:fill="auto"/>
                  <w:noWrap w:val="0"/>
                  <w:vAlign w:val="center"/>
                </w:tcPr>
                <w:p w14:paraId="60F8FE90">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lang w:val="en-US" w:eastAsia="zh-CN"/>
                    </w:rPr>
                    <w:t>0.062</w:t>
                  </w:r>
                </w:p>
              </w:tc>
            </w:tr>
            <w:tr w14:paraId="5FD4C06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1" w:hRule="atLeast"/>
                <w:jc w:val="center"/>
              </w:trPr>
              <w:tc>
                <w:tcPr>
                  <w:tcW w:w="6458" w:type="dxa"/>
                  <w:gridSpan w:val="4"/>
                  <w:noWrap w:val="0"/>
                  <w:vAlign w:val="center"/>
                </w:tcPr>
                <w:p w14:paraId="1EDAAF09">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object>
                      <v:shape id="_x0000_i1028" o:spt="75" type="#_x0000_t75" style="height:16pt;width:31.95pt;" o:ole="t" filled="f" o:preferrelative="t" stroked="f" coordsize="21600,21600">
                        <v:path/>
                        <v:fill on="f" focussize="0,0"/>
                        <v:stroke on="f"/>
                        <v:imagedata r:id="rId47" o:title=""/>
                        <o:lock v:ext="edit" aspectratio="t"/>
                        <w10:wrap type="none"/>
                        <w10:anchorlock/>
                      </v:shape>
                      <o:OLEObject Type="Embed" ProgID="Equation.KSEE3" ShapeID="_x0000_i1028" DrawAspect="Content" ObjectID="_1468075740" r:id="rId46">
                        <o:LockedField>false</o:LockedField>
                      </o:OLEObject>
                    </w:object>
                  </w:r>
                </w:p>
              </w:tc>
              <w:tc>
                <w:tcPr>
                  <w:tcW w:w="1671" w:type="dxa"/>
                  <w:noWrap w:val="0"/>
                  <w:vAlign w:val="center"/>
                </w:tcPr>
                <w:p w14:paraId="3E444427">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kern w:val="0"/>
                      <w:szCs w:val="21"/>
                      <w:lang w:val="en-US" w:eastAsia="zh-CN"/>
                    </w:rPr>
                  </w:pPr>
                  <w:ins w:id="243" w:author="刘" w:date="2025-02-18T15:24:47Z">
                    <w:r>
                      <w:rPr>
                        <w:rFonts w:hint="default" w:ascii="Times New Roman" w:hAnsi="Times New Roman" w:eastAsia="宋体" w:cs="Times New Roman"/>
                        <w:kern w:val="0"/>
                        <w:szCs w:val="21"/>
                        <w:lang w:val="en-US" w:eastAsia="zh-CN"/>
                      </w:rPr>
                      <w:t>0.12054</w:t>
                    </w:r>
                  </w:ins>
                </w:p>
              </w:tc>
            </w:tr>
          </w:tbl>
          <w:p w14:paraId="2854B75B">
            <w:pPr>
              <w:keepNext w:val="0"/>
              <w:keepLines w:val="0"/>
              <w:suppressLineNumbers w:val="0"/>
              <w:spacing w:before="0" w:beforeAutospacing="0" w:after="0" w:afterAutospacing="0"/>
              <w:ind w:left="0" w:right="0"/>
              <w:jc w:val="left"/>
              <w:rPr>
                <w:rFonts w:hint="default" w:ascii="Times New Roman" w:hAnsi="Times New Roman" w:eastAsia="宋体" w:cs="Times New Roman"/>
                <w:b/>
                <w:bCs/>
                <w:szCs w:val="21"/>
              </w:rPr>
            </w:pPr>
            <w:r>
              <w:rPr>
                <w:rFonts w:hint="default" w:ascii="Times New Roman" w:hAnsi="Times New Roman" w:eastAsia="宋体" w:cs="Times New Roman"/>
                <w:b/>
                <w:bCs/>
                <w:szCs w:val="21"/>
              </w:rPr>
              <w:t>注：</w:t>
            </w:r>
            <w:r>
              <w:rPr>
                <w:rFonts w:hint="default" w:ascii="Times New Roman" w:hAnsi="Times New Roman" w:eastAsia="宋体" w:cs="Times New Roman"/>
                <w:b/>
                <w:bCs/>
                <w:szCs w:val="21"/>
                <w:lang w:val="en-US" w:eastAsia="zh-CN"/>
              </w:rPr>
              <w:t>工业酒精</w:t>
            </w:r>
            <w:r>
              <w:rPr>
                <w:rFonts w:hint="default" w:ascii="Times New Roman" w:hAnsi="Times New Roman" w:eastAsia="宋体" w:cs="Times New Roman"/>
                <w:b/>
                <w:bCs/>
                <w:szCs w:val="21"/>
              </w:rPr>
              <w:t>临界量参考《企业突发环境事件风险分级方法》</w:t>
            </w:r>
            <w:r>
              <w:rPr>
                <w:rFonts w:hint="default" w:ascii="Times New Roman" w:hAnsi="Times New Roman" w:eastAsia="宋体" w:cs="Times New Roman"/>
                <w:b/>
                <w:bCs/>
                <w:szCs w:val="21"/>
                <w:lang w:eastAsia="zh-CN"/>
              </w:rPr>
              <w:t>，</w:t>
            </w:r>
            <w:r>
              <w:rPr>
                <w:rFonts w:hint="default" w:ascii="Times New Roman" w:hAnsi="Times New Roman" w:eastAsia="宋体" w:cs="Times New Roman"/>
                <w:b/>
                <w:bCs/>
                <w:szCs w:val="21"/>
                <w:lang w:val="en-US" w:eastAsia="zh-CN"/>
              </w:rPr>
              <w:t>HY-210水性脱脂剂、MP-120A非水溶性切削液、废浓液、污泥</w:t>
            </w:r>
            <w:r>
              <w:rPr>
                <w:rFonts w:hint="eastAsia" w:cs="Times New Roman"/>
                <w:b/>
                <w:bCs/>
                <w:szCs w:val="21"/>
                <w:lang w:val="en-US" w:eastAsia="zh-CN"/>
              </w:rPr>
              <w:t>等</w:t>
            </w:r>
            <w:r>
              <w:rPr>
                <w:rFonts w:hint="default" w:ascii="Times New Roman" w:hAnsi="Times New Roman" w:eastAsia="宋体" w:cs="Times New Roman"/>
                <w:b/>
                <w:bCs/>
                <w:szCs w:val="21"/>
              </w:rPr>
              <w:t>临界值参照导则附表B.2中的危害水环境物质的临界量。</w:t>
            </w:r>
          </w:p>
          <w:p w14:paraId="18F91C7C">
            <w:pPr>
              <w:keepNext w:val="0"/>
              <w:keepLines w:val="0"/>
              <w:suppressLineNumbers w:val="0"/>
              <w:spacing w:before="0" w:beforeAutospacing="0" w:after="0" w:afterAutospacing="0" w:line="500" w:lineRule="exact"/>
              <w:ind w:left="0" w:right="0" w:firstLine="480" w:firstLineChars="200"/>
              <w:jc w:val="left"/>
              <w:rPr>
                <w:rFonts w:hint="default" w:ascii="Times New Roman" w:hAnsi="Times New Roman" w:eastAsia="宋体" w:cs="Times New Roman"/>
                <w:sz w:val="24"/>
              </w:rPr>
            </w:pPr>
            <w:r>
              <w:rPr>
                <w:rFonts w:hint="default" w:ascii="Times New Roman" w:hAnsi="Times New Roman" w:eastAsia="宋体" w:cs="Times New Roman"/>
                <w:sz w:val="24"/>
              </w:rPr>
              <w:t>根据上表辨识结果可知，本项目</w:t>
            </w:r>
            <w:r>
              <w:rPr>
                <w:rFonts w:hint="default" w:ascii="Times New Roman" w:hAnsi="Times New Roman" w:eastAsia="宋体" w:cs="Times New Roman"/>
                <w:sz w:val="24"/>
                <w:lang w:val="en-US" w:eastAsia="zh-CN"/>
              </w:rPr>
              <w:t>108厂区</w:t>
            </w:r>
            <w:r>
              <w:rPr>
                <w:rFonts w:hint="default" w:ascii="Times New Roman" w:hAnsi="Times New Roman" w:eastAsia="宋体" w:cs="Times New Roman"/>
                <w:position w:val="-10"/>
                <w:sz w:val="24"/>
              </w:rPr>
              <w:object>
                <v:shape id="_x0000_i1029" o:spt="75" type="#_x0000_t75" style="height:16pt;width:31.95pt;" o:ole="t" filled="f" o:preferrelative="t" stroked="f" coordsize="21600,21600">
                  <v:path/>
                  <v:fill on="f" focussize="0,0"/>
                  <v:stroke on="f"/>
                  <v:imagedata r:id="rId47" o:title=""/>
                  <o:lock v:ext="edit" aspectratio="t"/>
                  <w10:wrap type="none"/>
                  <w10:anchorlock/>
                </v:shape>
                <o:OLEObject Type="Embed" ProgID="Equation.KSEE3" ShapeID="_x0000_i1029" DrawAspect="Content" ObjectID="_1468075741" r:id="rId48">
                  <o:LockedField>false</o:LockedField>
                </o:OLEObject>
              </w:object>
            </w:r>
            <w:r>
              <w:rPr>
                <w:rFonts w:hint="default" w:ascii="Times New Roman" w:hAnsi="Times New Roman" w:eastAsia="宋体" w:cs="Times New Roman"/>
                <w:sz w:val="24"/>
              </w:rPr>
              <w:t>=</w:t>
            </w:r>
            <w:ins w:id="244" w:author="刘" w:date="2025-02-17T17:22:19Z">
              <w:r>
                <w:rPr>
                  <w:rFonts w:hint="default" w:ascii="Times New Roman" w:hAnsi="Times New Roman" w:eastAsia="宋体" w:cs="Times New Roman"/>
                  <w:sz w:val="24"/>
                  <w:lang w:val="en-US" w:eastAsia="zh-CN"/>
                </w:rPr>
                <w:t>0.1</w:t>
              </w:r>
            </w:ins>
            <w:ins w:id="245" w:author="刘" w:date="2025-02-17T17:22:20Z">
              <w:r>
                <w:rPr>
                  <w:rFonts w:hint="default" w:ascii="Times New Roman" w:hAnsi="Times New Roman" w:eastAsia="宋体" w:cs="Times New Roman"/>
                  <w:sz w:val="24"/>
                  <w:lang w:val="en-US" w:eastAsia="zh-CN"/>
                </w:rPr>
                <w:t>20</w:t>
              </w:r>
            </w:ins>
            <w:ins w:id="246" w:author="刘" w:date="2025-02-18T15:24:51Z">
              <w:r>
                <w:rPr>
                  <w:rFonts w:hint="default" w:ascii="Times New Roman" w:hAnsi="Times New Roman" w:eastAsia="宋体" w:cs="Times New Roman"/>
                  <w:sz w:val="24"/>
                  <w:lang w:val="en-US" w:eastAsia="zh-CN"/>
                </w:rPr>
                <w:t>5</w:t>
              </w:r>
            </w:ins>
            <w:ins w:id="247" w:author="刘" w:date="2025-02-17T17:22:20Z">
              <w:r>
                <w:rPr>
                  <w:rFonts w:hint="default" w:ascii="Times New Roman" w:hAnsi="Times New Roman" w:eastAsia="宋体" w:cs="Times New Roman"/>
                  <w:sz w:val="24"/>
                  <w:lang w:val="en-US" w:eastAsia="zh-CN"/>
                </w:rPr>
                <w:t>4</w:t>
              </w:r>
            </w:ins>
            <w:r>
              <w:rPr>
                <w:rFonts w:hint="default" w:ascii="Times New Roman" w:hAnsi="Times New Roman" w:eastAsia="宋体" w:cs="Times New Roman"/>
                <w:sz w:val="24"/>
              </w:rPr>
              <w:t>，属于Q＜1范畴，环境风险物质的存储量均较小。</w:t>
            </w:r>
          </w:p>
          <w:p w14:paraId="75CDAD24">
            <w:pPr>
              <w:keepNext w:val="0"/>
              <w:keepLines w:val="0"/>
              <w:numPr>
                <w:ilvl w:val="0"/>
                <w:numId w:val="22"/>
              </w:numPr>
              <w:suppressLineNumbers w:val="0"/>
              <w:snapToGrid w:val="0"/>
              <w:spacing w:before="0" w:beforeAutospacing="0" w:after="0" w:afterAutospacing="0" w:line="500" w:lineRule="exact"/>
              <w:ind w:right="0"/>
              <w:jc w:val="center"/>
              <w:rPr>
                <w:ins w:id="248" w:author="刘" w:date="2025-02-21T13:42:31Z"/>
                <w:rFonts w:hint="default" w:ascii="Times New Roman" w:hAnsi="Times New Roman" w:eastAsia="宋体" w:cs="Times New Roman"/>
                <w:b/>
                <w:sz w:val="24"/>
              </w:rPr>
            </w:pPr>
            <w:ins w:id="249" w:author="刘" w:date="2025-02-21T13:42:31Z">
              <w:r>
                <w:rPr>
                  <w:rFonts w:hint="default" w:ascii="Times New Roman" w:hAnsi="Times New Roman" w:eastAsia="宋体" w:cs="Times New Roman"/>
                  <w:b/>
                  <w:sz w:val="24"/>
                  <w:lang w:val="en-US" w:eastAsia="zh-CN"/>
                </w:rPr>
                <w:t>101 厂区</w:t>
              </w:r>
            </w:ins>
            <w:ins w:id="250" w:author="刘" w:date="2025-02-21T13:42:31Z">
              <w:r>
                <w:rPr>
                  <w:rFonts w:hint="default" w:ascii="Times New Roman" w:hAnsi="Times New Roman" w:eastAsia="宋体" w:cs="Times New Roman"/>
                  <w:b/>
                  <w:sz w:val="24"/>
                </w:rPr>
                <w:t>危险物质数量及临界量比值（Q）</w:t>
              </w:r>
            </w:ins>
          </w:p>
          <w:tbl>
            <w:tblPr>
              <w:tblStyle w:val="29"/>
              <w:tblW w:w="8122"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780"/>
              <w:gridCol w:w="2182"/>
              <w:gridCol w:w="1996"/>
              <w:gridCol w:w="1496"/>
              <w:gridCol w:w="1668"/>
            </w:tblGrid>
            <w:tr w14:paraId="2AB182D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780" w:type="dxa"/>
                  <w:noWrap w:val="0"/>
                  <w:vAlign w:val="center"/>
                </w:tcPr>
                <w:p w14:paraId="36925251">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kern w:val="0"/>
                      <w:szCs w:val="21"/>
                    </w:rPr>
                  </w:pPr>
                  <w:r>
                    <w:rPr>
                      <w:rFonts w:hint="default" w:ascii="Times New Roman" w:hAnsi="Times New Roman" w:eastAsia="宋体" w:cs="Times New Roman"/>
                      <w:b/>
                      <w:bCs/>
                      <w:kern w:val="0"/>
                      <w:szCs w:val="21"/>
                    </w:rPr>
                    <w:t>序号</w:t>
                  </w:r>
                </w:p>
              </w:tc>
              <w:tc>
                <w:tcPr>
                  <w:tcW w:w="2182" w:type="dxa"/>
                  <w:noWrap w:val="0"/>
                  <w:vAlign w:val="center"/>
                </w:tcPr>
                <w:p w14:paraId="649997E0">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kern w:val="0"/>
                      <w:szCs w:val="21"/>
                    </w:rPr>
                  </w:pPr>
                  <w:r>
                    <w:rPr>
                      <w:rFonts w:hint="default" w:ascii="Times New Roman" w:hAnsi="Times New Roman" w:eastAsia="宋体" w:cs="Times New Roman"/>
                      <w:b/>
                      <w:bCs/>
                      <w:kern w:val="0"/>
                      <w:szCs w:val="21"/>
                    </w:rPr>
                    <w:t>危险物质名称</w:t>
                  </w:r>
                </w:p>
              </w:tc>
              <w:tc>
                <w:tcPr>
                  <w:tcW w:w="1996" w:type="dxa"/>
                  <w:noWrap w:val="0"/>
                  <w:vAlign w:val="center"/>
                </w:tcPr>
                <w:p w14:paraId="126FDDCE">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kern w:val="0"/>
                      <w:szCs w:val="21"/>
                    </w:rPr>
                  </w:pPr>
                  <w:r>
                    <w:rPr>
                      <w:rFonts w:hint="default" w:ascii="Times New Roman" w:hAnsi="Times New Roman" w:eastAsia="宋体" w:cs="Times New Roman"/>
                      <w:b/>
                      <w:bCs/>
                      <w:kern w:val="0"/>
                      <w:szCs w:val="21"/>
                    </w:rPr>
                    <w:t>最大在线总量（q</w:t>
                  </w:r>
                  <w:r>
                    <w:rPr>
                      <w:rFonts w:hint="default" w:ascii="Times New Roman" w:hAnsi="Times New Roman" w:eastAsia="宋体" w:cs="Times New Roman"/>
                      <w:b/>
                      <w:bCs/>
                      <w:kern w:val="0"/>
                      <w:szCs w:val="21"/>
                      <w:vertAlign w:val="subscript"/>
                    </w:rPr>
                    <w:t>n</w:t>
                  </w:r>
                  <w:r>
                    <w:rPr>
                      <w:rFonts w:hint="default" w:ascii="Times New Roman" w:hAnsi="Times New Roman" w:eastAsia="宋体" w:cs="Times New Roman"/>
                      <w:b/>
                      <w:bCs/>
                      <w:kern w:val="0"/>
                      <w:szCs w:val="21"/>
                    </w:rPr>
                    <w:t>/t）</w:t>
                  </w:r>
                </w:p>
              </w:tc>
              <w:tc>
                <w:tcPr>
                  <w:tcW w:w="1496" w:type="dxa"/>
                  <w:noWrap w:val="0"/>
                  <w:vAlign w:val="center"/>
                </w:tcPr>
                <w:p w14:paraId="5ADD2F7C">
                  <w:pPr>
                    <w:keepNext w:val="0"/>
                    <w:keepLines w:val="0"/>
                    <w:suppressLineNumbers w:val="0"/>
                    <w:adjustRightInd w:val="0"/>
                    <w:spacing w:before="0" w:beforeAutospacing="0" w:after="0" w:afterAutospacing="0"/>
                    <w:ind w:left="0" w:right="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临界量（Q</w:t>
                  </w:r>
                  <w:r>
                    <w:rPr>
                      <w:rFonts w:hint="default" w:ascii="Times New Roman" w:hAnsi="Times New Roman" w:eastAsia="宋体" w:cs="Times New Roman"/>
                      <w:b/>
                      <w:bCs/>
                      <w:szCs w:val="21"/>
                      <w:vertAlign w:val="subscript"/>
                    </w:rPr>
                    <w:t>n</w:t>
                  </w:r>
                  <w:r>
                    <w:rPr>
                      <w:rFonts w:hint="default" w:ascii="Times New Roman" w:hAnsi="Times New Roman" w:eastAsia="宋体" w:cs="Times New Roman"/>
                      <w:b/>
                      <w:bCs/>
                      <w:szCs w:val="21"/>
                    </w:rPr>
                    <w:t>/t）</w:t>
                  </w:r>
                </w:p>
              </w:tc>
              <w:tc>
                <w:tcPr>
                  <w:tcW w:w="1668" w:type="dxa"/>
                  <w:noWrap w:val="0"/>
                  <w:vAlign w:val="center"/>
                </w:tcPr>
                <w:p w14:paraId="3D868215">
                  <w:pPr>
                    <w:keepNext w:val="0"/>
                    <w:keepLines w:val="0"/>
                    <w:suppressLineNumbers w:val="0"/>
                    <w:adjustRightInd w:val="0"/>
                    <w:spacing w:before="0" w:beforeAutospacing="0" w:after="0" w:afterAutospacing="0"/>
                    <w:ind w:left="0" w:right="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该种危险物质Q值</w:t>
                  </w:r>
                </w:p>
              </w:tc>
            </w:tr>
            <w:tr w14:paraId="0CD9776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79" w:hRule="atLeast"/>
                <w:jc w:val="center"/>
              </w:trPr>
              <w:tc>
                <w:tcPr>
                  <w:tcW w:w="780" w:type="dxa"/>
                  <w:noWrap w:val="0"/>
                  <w:vAlign w:val="center"/>
                </w:tcPr>
                <w:p w14:paraId="111828ED">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1</w:t>
                  </w:r>
                </w:p>
              </w:tc>
              <w:tc>
                <w:tcPr>
                  <w:tcW w:w="2182" w:type="dxa"/>
                  <w:noWrap w:val="0"/>
                  <w:vAlign w:val="center"/>
                </w:tcPr>
                <w:p w14:paraId="09D9A123">
                  <w:pPr>
                    <w:keepNext w:val="0"/>
                    <w:keepLines w:val="0"/>
                    <w:suppressLineNumbers w:val="0"/>
                    <w:spacing w:before="0" w:beforeAutospacing="0" w:after="0" w:afterAutospacing="0"/>
                    <w:ind w:left="0" w:right="0"/>
                    <w:jc w:val="center"/>
                    <w:rPr>
                      <w:rFonts w:hint="default" w:ascii="Times New Roman" w:hAnsi="Times New Roman" w:eastAsia="宋体" w:cs="Times New Roman"/>
                    </w:rPr>
                  </w:pPr>
                  <w:r>
                    <w:rPr>
                      <w:rFonts w:hint="default" w:ascii="Times New Roman" w:hAnsi="Times New Roman" w:eastAsia="宋体" w:cs="Times New Roman"/>
                      <w:color w:val="000000"/>
                      <w:sz w:val="21"/>
                      <w:szCs w:val="21"/>
                      <w:highlight w:val="none"/>
                      <w:lang w:val="en-US" w:eastAsia="zh-CN"/>
                    </w:rPr>
                    <w:t>工业酒精</w:t>
                  </w:r>
                </w:p>
              </w:tc>
              <w:tc>
                <w:tcPr>
                  <w:tcW w:w="1996" w:type="dxa"/>
                  <w:noWrap w:val="0"/>
                  <w:vAlign w:val="center"/>
                </w:tcPr>
                <w:p w14:paraId="5B6F8097">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0.002</w:t>
                  </w:r>
                </w:p>
              </w:tc>
              <w:tc>
                <w:tcPr>
                  <w:tcW w:w="1496" w:type="dxa"/>
                  <w:noWrap w:val="0"/>
                  <w:vAlign w:val="center"/>
                </w:tcPr>
                <w:p w14:paraId="072BC690">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500</w:t>
                  </w:r>
                </w:p>
              </w:tc>
              <w:tc>
                <w:tcPr>
                  <w:tcW w:w="1668" w:type="dxa"/>
                  <w:noWrap w:val="0"/>
                  <w:vAlign w:val="center"/>
                </w:tcPr>
                <w:p w14:paraId="4EFAF005">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0.000004</w:t>
                  </w:r>
                </w:p>
              </w:tc>
            </w:tr>
            <w:tr w14:paraId="2EB24FF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79" w:hRule="atLeast"/>
                <w:jc w:val="center"/>
              </w:trPr>
              <w:tc>
                <w:tcPr>
                  <w:tcW w:w="780" w:type="dxa"/>
                  <w:noWrap w:val="0"/>
                  <w:vAlign w:val="center"/>
                </w:tcPr>
                <w:p w14:paraId="035A2ECD">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2</w:t>
                  </w:r>
                </w:p>
              </w:tc>
              <w:tc>
                <w:tcPr>
                  <w:tcW w:w="2182" w:type="dxa"/>
                  <w:noWrap w:val="0"/>
                  <w:vAlign w:val="center"/>
                </w:tcPr>
                <w:p w14:paraId="5D9B154B">
                  <w:pPr>
                    <w:keepNext w:val="0"/>
                    <w:keepLines w:val="0"/>
                    <w:suppressLineNumbers w:val="0"/>
                    <w:spacing w:before="0" w:beforeAutospacing="0" w:after="0" w:afterAutospacing="0"/>
                    <w:ind w:left="0" w:right="0"/>
                    <w:jc w:val="center"/>
                    <w:rPr>
                      <w:rFonts w:hint="default" w:ascii="Times New Roman" w:hAnsi="Times New Roman" w:eastAsia="宋体" w:cs="Times New Roman"/>
                    </w:rPr>
                  </w:pPr>
                  <w:r>
                    <w:rPr>
                      <w:rFonts w:hint="default" w:ascii="Times New Roman" w:hAnsi="Times New Roman" w:eastAsia="宋体" w:cs="Times New Roman"/>
                      <w:color w:val="000000"/>
                      <w:sz w:val="21"/>
                      <w:szCs w:val="21"/>
                      <w:highlight w:val="none"/>
                      <w:lang w:val="en-US" w:eastAsia="zh-CN"/>
                    </w:rPr>
                    <w:t>真空泵油</w:t>
                  </w:r>
                </w:p>
              </w:tc>
              <w:tc>
                <w:tcPr>
                  <w:tcW w:w="1996" w:type="dxa"/>
                  <w:noWrap w:val="0"/>
                  <w:vAlign w:val="center"/>
                </w:tcPr>
                <w:p w14:paraId="59D7C694">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0.5</w:t>
                  </w:r>
                </w:p>
              </w:tc>
              <w:tc>
                <w:tcPr>
                  <w:tcW w:w="1496" w:type="dxa"/>
                  <w:noWrap w:val="0"/>
                  <w:vAlign w:val="center"/>
                </w:tcPr>
                <w:p w14:paraId="6D28AC26">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2500</w:t>
                  </w:r>
                </w:p>
              </w:tc>
              <w:tc>
                <w:tcPr>
                  <w:tcW w:w="1668" w:type="dxa"/>
                  <w:noWrap w:val="0"/>
                  <w:vAlign w:val="center"/>
                </w:tcPr>
                <w:p w14:paraId="4457B4CB">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0.0002</w:t>
                  </w:r>
                </w:p>
              </w:tc>
            </w:tr>
            <w:tr w14:paraId="1C80993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79" w:hRule="atLeast"/>
                <w:jc w:val="center"/>
              </w:trPr>
              <w:tc>
                <w:tcPr>
                  <w:tcW w:w="780" w:type="dxa"/>
                  <w:noWrap w:val="0"/>
                  <w:vAlign w:val="center"/>
                </w:tcPr>
                <w:p w14:paraId="157ACE33">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3</w:t>
                  </w:r>
                </w:p>
              </w:tc>
              <w:tc>
                <w:tcPr>
                  <w:tcW w:w="2182" w:type="dxa"/>
                  <w:noWrap w:val="0"/>
                  <w:vAlign w:val="center"/>
                </w:tcPr>
                <w:p w14:paraId="0176B52B">
                  <w:pPr>
                    <w:keepNext w:val="0"/>
                    <w:keepLines w:val="0"/>
                    <w:suppressLineNumbers w:val="0"/>
                    <w:spacing w:before="0" w:beforeAutospacing="0" w:after="0" w:afterAutospacing="0"/>
                    <w:ind w:left="0" w:right="0"/>
                    <w:jc w:val="center"/>
                    <w:rPr>
                      <w:rFonts w:hint="default" w:ascii="Times New Roman" w:hAnsi="Times New Roman" w:eastAsia="宋体" w:cs="Times New Roman"/>
                    </w:rPr>
                  </w:pPr>
                  <w:r>
                    <w:rPr>
                      <w:rFonts w:hint="default" w:ascii="Times New Roman" w:hAnsi="Times New Roman" w:eastAsia="宋体" w:cs="Times New Roman"/>
                      <w:color w:val="000000"/>
                      <w:sz w:val="21"/>
                      <w:szCs w:val="21"/>
                      <w:highlight w:val="none"/>
                      <w:lang w:val="en-US" w:eastAsia="zh-CN"/>
                    </w:rPr>
                    <w:t>液压油</w:t>
                  </w:r>
                </w:p>
              </w:tc>
              <w:tc>
                <w:tcPr>
                  <w:tcW w:w="1996" w:type="dxa"/>
                  <w:noWrap w:val="0"/>
                  <w:vAlign w:val="center"/>
                </w:tcPr>
                <w:p w14:paraId="0D3B7E9F">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0.2</w:t>
                  </w:r>
                </w:p>
              </w:tc>
              <w:tc>
                <w:tcPr>
                  <w:tcW w:w="1496" w:type="dxa"/>
                  <w:noWrap w:val="0"/>
                  <w:vAlign w:val="center"/>
                </w:tcPr>
                <w:p w14:paraId="4CF910A2">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2500</w:t>
                  </w:r>
                </w:p>
              </w:tc>
              <w:tc>
                <w:tcPr>
                  <w:tcW w:w="1668" w:type="dxa"/>
                  <w:noWrap w:val="0"/>
                  <w:vAlign w:val="center"/>
                </w:tcPr>
                <w:p w14:paraId="434D952D">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0.00008</w:t>
                  </w:r>
                </w:p>
              </w:tc>
            </w:tr>
            <w:tr w14:paraId="1ECC85E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24" w:hRule="atLeast"/>
                <w:jc w:val="center"/>
              </w:trPr>
              <w:tc>
                <w:tcPr>
                  <w:tcW w:w="780" w:type="dxa"/>
                  <w:noWrap w:val="0"/>
                  <w:vAlign w:val="center"/>
                </w:tcPr>
                <w:p w14:paraId="0CD439ED">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t>4</w:t>
                  </w:r>
                </w:p>
              </w:tc>
              <w:tc>
                <w:tcPr>
                  <w:tcW w:w="2182" w:type="dxa"/>
                  <w:noWrap w:val="0"/>
                  <w:vAlign w:val="top"/>
                </w:tcPr>
                <w:p w14:paraId="505C8959">
                  <w:pPr>
                    <w:keepNext w:val="0"/>
                    <w:keepLines w:val="0"/>
                    <w:suppressLineNumbers w:val="0"/>
                    <w:spacing w:before="0" w:beforeAutospacing="0" w:after="0" w:afterAutospacing="0"/>
                    <w:ind w:left="0" w:right="0"/>
                    <w:jc w:val="center"/>
                    <w:rPr>
                      <w:rFonts w:hint="default" w:ascii="Times New Roman" w:hAnsi="Times New Roman" w:eastAsia="宋体" w:cs="Times New Roman"/>
                    </w:rPr>
                  </w:pPr>
                  <w:r>
                    <w:rPr>
                      <w:rFonts w:hint="default" w:ascii="Times New Roman" w:hAnsi="Times New Roman" w:eastAsia="宋体" w:cs="Times New Roman"/>
                      <w:color w:val="auto"/>
                      <w:szCs w:val="21"/>
                      <w:highlight w:val="none"/>
                      <w:lang w:val="en-US" w:eastAsia="zh-CN"/>
                    </w:rPr>
                    <w:t>MP-120A非水溶性切削液</w:t>
                  </w:r>
                </w:p>
              </w:tc>
              <w:tc>
                <w:tcPr>
                  <w:tcW w:w="1996" w:type="dxa"/>
                  <w:noWrap w:val="0"/>
                  <w:vAlign w:val="center"/>
                </w:tcPr>
                <w:p w14:paraId="3FB8DD33">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0.5</w:t>
                  </w:r>
                </w:p>
              </w:tc>
              <w:tc>
                <w:tcPr>
                  <w:tcW w:w="1496" w:type="dxa"/>
                  <w:noWrap w:val="0"/>
                  <w:vAlign w:val="center"/>
                </w:tcPr>
                <w:p w14:paraId="50126E82">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100</w:t>
                  </w:r>
                </w:p>
              </w:tc>
              <w:tc>
                <w:tcPr>
                  <w:tcW w:w="1668" w:type="dxa"/>
                  <w:noWrap w:val="0"/>
                  <w:vAlign w:val="center"/>
                </w:tcPr>
                <w:p w14:paraId="3F0EC9E1">
                  <w:pPr>
                    <w:keepNext w:val="0"/>
                    <w:keepLines w:val="0"/>
                    <w:suppressLineNumbers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0.005</w:t>
                  </w:r>
                </w:p>
              </w:tc>
            </w:tr>
            <w:tr w14:paraId="5F146FD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24" w:hRule="atLeast"/>
                <w:jc w:val="center"/>
              </w:trPr>
              <w:tc>
                <w:tcPr>
                  <w:tcW w:w="780" w:type="dxa"/>
                  <w:noWrap w:val="0"/>
                  <w:vAlign w:val="center"/>
                </w:tcPr>
                <w:p w14:paraId="2D49B997">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lang w:val="en-US" w:eastAsia="zh-CN"/>
                    </w:rPr>
                    <w:t>5</w:t>
                  </w:r>
                </w:p>
              </w:tc>
              <w:tc>
                <w:tcPr>
                  <w:tcW w:w="2182" w:type="dxa"/>
                  <w:noWrap w:val="0"/>
                  <w:vAlign w:val="top"/>
                </w:tcPr>
                <w:p w14:paraId="17D92CC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eastAsia" w:cs="Times New Roman"/>
                      <w:color w:val="auto"/>
                      <w:szCs w:val="21"/>
                      <w:highlight w:val="none"/>
                      <w:lang w:val="en-US" w:eastAsia="zh-CN"/>
                    </w:rPr>
                    <w:t>切削废液</w:t>
                  </w:r>
                </w:p>
              </w:tc>
              <w:tc>
                <w:tcPr>
                  <w:tcW w:w="1996" w:type="dxa"/>
                  <w:shd w:val="clear"/>
                  <w:noWrap w:val="0"/>
                  <w:vAlign w:val="center"/>
                </w:tcPr>
                <w:p w14:paraId="08845D13">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kern w:val="0"/>
                      <w:sz w:val="21"/>
                      <w:szCs w:val="21"/>
                      <w:lang w:val="en-US" w:eastAsia="zh-CN" w:bidi="ar-SA"/>
                    </w:rPr>
                  </w:pPr>
                  <w:r>
                    <w:rPr>
                      <w:rFonts w:hint="eastAsia" w:cs="Times New Roman"/>
                      <w:kern w:val="0"/>
                      <w:szCs w:val="21"/>
                      <w:lang w:val="en-US" w:eastAsia="zh-CN"/>
                    </w:rPr>
                    <w:t>5.6</w:t>
                  </w:r>
                </w:p>
              </w:tc>
              <w:tc>
                <w:tcPr>
                  <w:tcW w:w="1496" w:type="dxa"/>
                  <w:shd w:val="clear"/>
                  <w:noWrap w:val="0"/>
                  <w:vAlign w:val="center"/>
                </w:tcPr>
                <w:p w14:paraId="77EC2D32">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kern w:val="0"/>
                      <w:sz w:val="21"/>
                      <w:szCs w:val="21"/>
                      <w:lang w:val="en-US" w:eastAsia="zh-CN" w:bidi="ar-SA"/>
                    </w:rPr>
                  </w:pPr>
                  <w:r>
                    <w:rPr>
                      <w:rFonts w:hint="eastAsia" w:cs="Times New Roman"/>
                      <w:kern w:val="0"/>
                      <w:szCs w:val="21"/>
                      <w:lang w:val="en-US" w:eastAsia="zh-CN"/>
                    </w:rPr>
                    <w:t>100</w:t>
                  </w:r>
                </w:p>
              </w:tc>
              <w:tc>
                <w:tcPr>
                  <w:tcW w:w="1668" w:type="dxa"/>
                  <w:shd w:val="clear"/>
                  <w:noWrap w:val="0"/>
                  <w:vAlign w:val="center"/>
                </w:tcPr>
                <w:p w14:paraId="46575C56">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kern w:val="2"/>
                      <w:sz w:val="21"/>
                      <w:szCs w:val="21"/>
                      <w:lang w:val="en-US" w:eastAsia="zh-CN" w:bidi="ar-SA"/>
                    </w:rPr>
                  </w:pPr>
                  <w:r>
                    <w:rPr>
                      <w:rFonts w:hint="eastAsia" w:cs="Times New Roman"/>
                      <w:szCs w:val="21"/>
                      <w:lang w:val="en-US" w:eastAsia="zh-CN"/>
                    </w:rPr>
                    <w:t>0.056</w:t>
                  </w:r>
                </w:p>
              </w:tc>
            </w:tr>
            <w:tr w14:paraId="0B0E11E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24" w:hRule="atLeast"/>
                <w:jc w:val="center"/>
              </w:trPr>
              <w:tc>
                <w:tcPr>
                  <w:tcW w:w="780" w:type="dxa"/>
                  <w:noWrap w:val="0"/>
                  <w:vAlign w:val="center"/>
                </w:tcPr>
                <w:p w14:paraId="050DEFDF">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kern w:val="0"/>
                      <w:szCs w:val="21"/>
                      <w:lang w:val="en-US" w:eastAsia="zh-CN"/>
                    </w:rPr>
                  </w:pPr>
                  <w:r>
                    <w:rPr>
                      <w:rFonts w:hint="eastAsia" w:cs="Times New Roman"/>
                      <w:kern w:val="0"/>
                      <w:szCs w:val="21"/>
                      <w:lang w:val="en-US" w:eastAsia="zh-CN"/>
                    </w:rPr>
                    <w:t>6</w:t>
                  </w:r>
                </w:p>
              </w:tc>
              <w:tc>
                <w:tcPr>
                  <w:tcW w:w="2182" w:type="dxa"/>
                  <w:noWrap w:val="0"/>
                  <w:vAlign w:val="top"/>
                </w:tcPr>
                <w:p w14:paraId="02F85942">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废油</w:t>
                  </w:r>
                </w:p>
              </w:tc>
              <w:tc>
                <w:tcPr>
                  <w:tcW w:w="1996" w:type="dxa"/>
                  <w:noWrap w:val="0"/>
                  <w:vAlign w:val="center"/>
                </w:tcPr>
                <w:p w14:paraId="156397A2">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3.25</w:t>
                  </w:r>
                </w:p>
              </w:tc>
              <w:tc>
                <w:tcPr>
                  <w:tcW w:w="1496" w:type="dxa"/>
                  <w:noWrap w:val="0"/>
                  <w:vAlign w:val="center"/>
                </w:tcPr>
                <w:p w14:paraId="6C44D0FE">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2500</w:t>
                  </w:r>
                </w:p>
              </w:tc>
              <w:tc>
                <w:tcPr>
                  <w:tcW w:w="1668" w:type="dxa"/>
                  <w:noWrap w:val="0"/>
                  <w:vAlign w:val="center"/>
                </w:tcPr>
                <w:p w14:paraId="034FCCCE">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kern w:val="0"/>
                      <w:szCs w:val="21"/>
                      <w:lang w:val="en-US" w:eastAsia="zh-CN"/>
                    </w:rPr>
                    <w:t>0.0013</w:t>
                  </w:r>
                </w:p>
              </w:tc>
            </w:tr>
            <w:tr w14:paraId="35259FB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70" w:hRule="atLeast"/>
                <w:jc w:val="center"/>
              </w:trPr>
              <w:tc>
                <w:tcPr>
                  <w:tcW w:w="6454" w:type="dxa"/>
                  <w:gridSpan w:val="4"/>
                  <w:noWrap w:val="0"/>
                  <w:vAlign w:val="center"/>
                </w:tcPr>
                <w:p w14:paraId="35C2E154">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kern w:val="0"/>
                      <w:szCs w:val="21"/>
                    </w:rPr>
                  </w:pPr>
                  <w:r>
                    <w:rPr>
                      <w:rFonts w:hint="default" w:ascii="Times New Roman" w:hAnsi="Times New Roman" w:eastAsia="宋体" w:cs="Times New Roman"/>
                      <w:kern w:val="0"/>
                      <w:szCs w:val="21"/>
                    </w:rPr>
                    <w:object>
                      <v:shape id="_x0000_i1030" o:spt="75" type="#_x0000_t75" style="height:16pt;width:31.95pt;" o:ole="t" filled="f" o:preferrelative="t" stroked="f" coordsize="21600,21600">
                        <v:path/>
                        <v:fill on="f" focussize="0,0"/>
                        <v:stroke on="f"/>
                        <v:imagedata r:id="rId47" o:title=""/>
                        <o:lock v:ext="edit" aspectratio="t"/>
                        <w10:wrap type="none"/>
                        <w10:anchorlock/>
                      </v:shape>
                      <o:OLEObject Type="Embed" ProgID="Equation.KSEE3" ShapeID="_x0000_i1030" DrawAspect="Content" ObjectID="_1468075742" r:id="rId49">
                        <o:LockedField>false</o:LockedField>
                      </o:OLEObject>
                    </w:object>
                  </w:r>
                </w:p>
              </w:tc>
              <w:tc>
                <w:tcPr>
                  <w:tcW w:w="1668" w:type="dxa"/>
                  <w:noWrap w:val="0"/>
                  <w:vAlign w:val="center"/>
                </w:tcPr>
                <w:p w14:paraId="0B0762E0">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0.0</w:t>
                  </w:r>
                  <w:r>
                    <w:rPr>
                      <w:rFonts w:hint="eastAsia" w:cs="Times New Roman"/>
                      <w:kern w:val="0"/>
                      <w:szCs w:val="21"/>
                      <w:lang w:val="en-US" w:eastAsia="zh-CN"/>
                    </w:rPr>
                    <w:t>62584</w:t>
                  </w:r>
                </w:p>
              </w:tc>
            </w:tr>
          </w:tbl>
          <w:p w14:paraId="72746A6F">
            <w:pPr>
              <w:keepNext w:val="0"/>
              <w:keepLines w:val="0"/>
              <w:suppressLineNumbers w:val="0"/>
              <w:spacing w:before="0" w:beforeAutospacing="0" w:after="0" w:afterAutospacing="0"/>
              <w:ind w:left="0" w:right="0"/>
              <w:jc w:val="left"/>
              <w:rPr>
                <w:rFonts w:hint="default" w:ascii="Times New Roman" w:hAnsi="Times New Roman" w:eastAsia="宋体" w:cs="Times New Roman"/>
                <w:b/>
                <w:sz w:val="24"/>
              </w:rPr>
            </w:pPr>
            <w:r>
              <w:rPr>
                <w:rFonts w:hint="default" w:ascii="Times New Roman" w:hAnsi="Times New Roman" w:eastAsia="宋体" w:cs="Times New Roman"/>
                <w:b/>
                <w:bCs/>
                <w:szCs w:val="21"/>
              </w:rPr>
              <w:t>注：</w:t>
            </w:r>
            <w:r>
              <w:rPr>
                <w:rFonts w:hint="default" w:ascii="Times New Roman" w:hAnsi="Times New Roman" w:eastAsia="宋体" w:cs="Times New Roman"/>
                <w:b/>
                <w:bCs/>
                <w:szCs w:val="21"/>
                <w:lang w:val="en-US" w:eastAsia="zh-CN"/>
              </w:rPr>
              <w:t>工业酒精</w:t>
            </w:r>
            <w:r>
              <w:rPr>
                <w:rFonts w:hint="default" w:ascii="Times New Roman" w:hAnsi="Times New Roman" w:eastAsia="宋体" w:cs="Times New Roman"/>
                <w:b/>
                <w:bCs/>
                <w:szCs w:val="21"/>
              </w:rPr>
              <w:t>临界量参考《企业突发环境事件风险分级方法》</w:t>
            </w:r>
            <w:r>
              <w:rPr>
                <w:rFonts w:hint="default" w:ascii="Times New Roman" w:hAnsi="Times New Roman" w:eastAsia="宋体" w:cs="Times New Roman"/>
                <w:b/>
                <w:bCs/>
                <w:szCs w:val="21"/>
                <w:lang w:eastAsia="zh-CN"/>
              </w:rPr>
              <w:t>，</w:t>
            </w:r>
            <w:r>
              <w:rPr>
                <w:rFonts w:hint="default" w:ascii="Times New Roman" w:hAnsi="Times New Roman" w:eastAsia="宋体" w:cs="Times New Roman"/>
                <w:b/>
                <w:bCs/>
                <w:szCs w:val="21"/>
              </w:rPr>
              <w:t>除</w:t>
            </w:r>
            <w:r>
              <w:rPr>
                <w:rFonts w:hint="default" w:ascii="Times New Roman" w:hAnsi="Times New Roman" w:eastAsia="宋体" w:cs="Times New Roman"/>
                <w:b/>
                <w:bCs/>
                <w:szCs w:val="21"/>
                <w:lang w:val="en-US" w:eastAsia="zh-CN"/>
              </w:rPr>
              <w:t>酒精及</w:t>
            </w:r>
            <w:r>
              <w:rPr>
                <w:rFonts w:hint="default" w:ascii="Times New Roman" w:hAnsi="Times New Roman" w:eastAsia="宋体" w:cs="Times New Roman"/>
                <w:b/>
                <w:bCs/>
                <w:szCs w:val="21"/>
              </w:rPr>
              <w:t>油类物质外的其他物质临界值参照导则附表B.2中的危害水环境物质的临界量。</w:t>
            </w:r>
          </w:p>
          <w:p w14:paraId="5E9BF76F">
            <w:pPr>
              <w:keepNext w:val="0"/>
              <w:keepLines w:val="0"/>
              <w:suppressLineNumbers w:val="0"/>
              <w:spacing w:before="0" w:beforeAutospacing="0" w:after="0" w:afterAutospacing="0" w:line="500" w:lineRule="exact"/>
              <w:ind w:left="0" w:right="0" w:firstLine="480" w:firstLineChars="200"/>
              <w:jc w:val="left"/>
              <w:rPr>
                <w:rFonts w:hint="default" w:ascii="Times New Roman" w:hAnsi="Times New Roman" w:eastAsia="宋体" w:cs="Times New Roman"/>
                <w:sz w:val="24"/>
              </w:rPr>
            </w:pPr>
            <w:r>
              <w:rPr>
                <w:rFonts w:hint="default" w:ascii="Times New Roman" w:hAnsi="Times New Roman" w:eastAsia="宋体" w:cs="Times New Roman"/>
                <w:sz w:val="24"/>
              </w:rPr>
              <w:t>根据上表辨识结果可知，本项目</w:t>
            </w:r>
            <w:r>
              <w:rPr>
                <w:rFonts w:hint="default" w:ascii="Times New Roman" w:hAnsi="Times New Roman" w:eastAsia="宋体" w:cs="Times New Roman"/>
                <w:sz w:val="24"/>
                <w:lang w:val="en-US" w:eastAsia="zh-CN"/>
              </w:rPr>
              <w:t>101厂区</w:t>
            </w:r>
            <w:r>
              <w:rPr>
                <w:rFonts w:hint="default" w:ascii="Times New Roman" w:hAnsi="Times New Roman" w:eastAsia="宋体" w:cs="Times New Roman"/>
                <w:position w:val="-10"/>
                <w:sz w:val="24"/>
              </w:rPr>
              <w:object>
                <v:shape id="_x0000_i1031" o:spt="75" type="#_x0000_t75" style="height:16pt;width:31.95pt;" o:ole="t" filled="f" o:preferrelative="t" stroked="f" coordsize="21600,21600">
                  <v:path/>
                  <v:fill on="f" focussize="0,0"/>
                  <v:stroke on="f"/>
                  <v:imagedata r:id="rId47" o:title=""/>
                  <o:lock v:ext="edit" aspectratio="t"/>
                  <w10:wrap type="none"/>
                  <w10:anchorlock/>
                </v:shape>
                <o:OLEObject Type="Embed" ProgID="Equation.KSEE3" ShapeID="_x0000_i1031" DrawAspect="Content" ObjectID="_1468075743" r:id="rId50">
                  <o:LockedField>false</o:LockedField>
                </o:OLEObject>
              </w:object>
            </w:r>
            <w:r>
              <w:rPr>
                <w:rFonts w:hint="default" w:ascii="Times New Roman" w:hAnsi="Times New Roman" w:eastAsia="宋体" w:cs="Times New Roman"/>
                <w:sz w:val="24"/>
              </w:rPr>
              <w:t>=</w:t>
            </w:r>
            <w:r>
              <w:rPr>
                <w:rFonts w:hint="eastAsia" w:cs="Times New Roman"/>
                <w:sz w:val="24"/>
                <w:lang w:val="en-US" w:eastAsia="zh-CN"/>
              </w:rPr>
              <w:t>0.062584</w:t>
            </w:r>
            <w:r>
              <w:rPr>
                <w:rFonts w:hint="default" w:ascii="Times New Roman" w:hAnsi="Times New Roman" w:eastAsia="宋体" w:cs="Times New Roman"/>
                <w:sz w:val="24"/>
              </w:rPr>
              <w:t>，属于Q＜1范畴，环境风险物质的存储量均较小。</w:t>
            </w:r>
          </w:p>
          <w:p w14:paraId="5B3AD993">
            <w:pPr>
              <w:keepNext w:val="0"/>
              <w:keepLines w:val="0"/>
              <w:suppressLineNumbers w:val="0"/>
              <w:spacing w:before="0" w:beforeAutospacing="0" w:after="0" w:afterAutospacing="0" w:line="500" w:lineRule="exact"/>
              <w:ind w:left="480" w:right="0"/>
              <w:jc w:val="left"/>
              <w:rPr>
                <w:rFonts w:hint="default" w:ascii="Times New Roman" w:hAnsi="Times New Roman" w:eastAsia="宋体" w:cs="Times New Roman"/>
                <w:bCs/>
                <w:sz w:val="24"/>
              </w:rPr>
            </w:pPr>
            <w:r>
              <w:rPr>
                <w:rFonts w:hint="default" w:ascii="Times New Roman" w:hAnsi="Times New Roman" w:eastAsia="宋体" w:cs="Times New Roman"/>
                <w:sz w:val="24"/>
              </w:rPr>
              <w:t>（2）</w:t>
            </w:r>
            <w:r>
              <w:rPr>
                <w:rFonts w:hint="default" w:ascii="Times New Roman" w:hAnsi="Times New Roman" w:eastAsia="宋体" w:cs="Times New Roman"/>
                <w:bCs/>
                <w:sz w:val="24"/>
              </w:rPr>
              <w:t>风险源分布情况及可能影响的途径</w:t>
            </w:r>
          </w:p>
          <w:p w14:paraId="23BB1D7D">
            <w:pPr>
              <w:keepNext w:val="0"/>
              <w:keepLines w:val="0"/>
              <w:numPr>
                <w:ilvl w:val="0"/>
                <w:numId w:val="22"/>
              </w:numPr>
              <w:suppressLineNumbers w:val="0"/>
              <w:snapToGrid w:val="0"/>
              <w:spacing w:before="0" w:beforeAutospacing="0" w:after="0" w:afterAutospacing="0" w:line="500" w:lineRule="exact"/>
              <w:ind w:right="0"/>
              <w:jc w:val="center"/>
              <w:rPr>
                <w:rFonts w:hint="default" w:ascii="Times New Roman" w:hAnsi="Times New Roman" w:eastAsia="宋体" w:cs="Times New Roman"/>
                <w:b/>
                <w:sz w:val="24"/>
              </w:rPr>
            </w:pPr>
            <w:ins w:id="251" w:author="刘" w:date="2025-02-21T13:42:36Z">
              <w:r>
                <w:rPr>
                  <w:rFonts w:hint="default" w:ascii="Times New Roman" w:hAnsi="Times New Roman" w:eastAsia="宋体" w:cs="Times New Roman"/>
                  <w:b/>
                  <w:bCs/>
                  <w:sz w:val="24"/>
                  <w:lang w:val="en-US" w:eastAsia="zh-CN"/>
                </w:rPr>
                <w:t>108厂区车间</w:t>
              </w:r>
            </w:ins>
            <w:ins w:id="252" w:author="刘" w:date="2025-02-21T13:42:36Z">
              <w:r>
                <w:rPr>
                  <w:rFonts w:hint="default" w:ascii="Times New Roman" w:hAnsi="Times New Roman" w:eastAsia="宋体" w:cs="Times New Roman"/>
                  <w:b/>
                  <w:bCs/>
                  <w:sz w:val="24"/>
                </w:rPr>
                <w:t>环境风险源分布情况及可能的影响途径</w:t>
              </w:r>
            </w:ins>
          </w:p>
          <w:tbl>
            <w:tblPr>
              <w:tblStyle w:val="29"/>
              <w:tblW w:w="8129" w:type="dxa"/>
              <w:tblInd w:w="0" w:type="dxa"/>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0" w:type="dxa"/>
                <w:bottom w:w="0" w:type="dxa"/>
                <w:right w:w="0" w:type="dxa"/>
              </w:tblCellMar>
              <w:tblPrChange w:id="253" w:author="刘" w:date="2025-02-17T17:25:12Z">
                <w:tblPr>
                  <w:tblStyle w:val="29"/>
                  <w:tblW w:w="8129" w:type="dxa"/>
                  <w:tblInd w:w="0" w:type="dxa"/>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0" w:type="dxa"/>
                    <w:bottom w:w="0" w:type="dxa"/>
                    <w:right w:w="0" w:type="dxa"/>
                  </w:tblCellMar>
                </w:tblPr>
              </w:tblPrChange>
            </w:tblPr>
            <w:tblGrid>
              <w:gridCol w:w="605"/>
              <w:gridCol w:w="474"/>
              <w:gridCol w:w="1037"/>
              <w:gridCol w:w="1895"/>
              <w:gridCol w:w="1111"/>
              <w:gridCol w:w="3007"/>
              <w:tblGridChange w:id="254">
                <w:tblGrid>
                  <w:gridCol w:w="605"/>
                  <w:gridCol w:w="1003"/>
                  <w:gridCol w:w="1003"/>
                  <w:gridCol w:w="1400"/>
                  <w:gridCol w:w="1111"/>
                  <w:gridCol w:w="3007"/>
                </w:tblGrid>
              </w:tblGridChange>
            </w:tblGrid>
            <w:tr w14:paraId="4D7236B3">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Change w:id="255" w:author="刘" w:date="2025-02-17T17:25:12Z">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blPrExChange>
              </w:tblPrEx>
              <w:trPr>
                <w:trHeight w:val="61" w:hRule="atLeast"/>
                <w:trPrChange w:id="255" w:author="刘" w:date="2025-02-17T17:25:12Z">
                  <w:trPr>
                    <w:trHeight w:val="61" w:hRule="atLeast"/>
                  </w:trPr>
                </w:trPrChange>
              </w:trPr>
              <w:tc>
                <w:tcPr>
                  <w:tcW w:w="605" w:type="dxa"/>
                  <w:noWrap w:val="0"/>
                  <w:vAlign w:val="center"/>
                  <w:tcPrChange w:id="256" w:author="刘" w:date="2025-02-17T17:25:12Z">
                    <w:tcPr>
                      <w:tcW w:w="605" w:type="dxa"/>
                      <w:noWrap w:val="0"/>
                      <w:vAlign w:val="center"/>
                    </w:tcPr>
                  </w:tcPrChange>
                </w:tcPr>
                <w:p w14:paraId="18CE6E8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rPr>
                  </w:pPr>
                  <w:r>
                    <w:rPr>
                      <w:rFonts w:hint="default" w:ascii="Times New Roman" w:hAnsi="Times New Roman" w:eastAsia="宋体" w:cs="Times New Roman"/>
                      <w:b/>
                      <w:bCs/>
                    </w:rPr>
                    <w:t>序号</w:t>
                  </w:r>
                </w:p>
              </w:tc>
              <w:tc>
                <w:tcPr>
                  <w:tcW w:w="474" w:type="dxa"/>
                  <w:noWrap w:val="0"/>
                  <w:vAlign w:val="center"/>
                  <w:tcPrChange w:id="257" w:author="刘" w:date="2025-02-17T17:25:12Z">
                    <w:tcPr>
                      <w:tcW w:w="1003" w:type="dxa"/>
                      <w:noWrap w:val="0"/>
                      <w:vAlign w:val="center"/>
                    </w:tcPr>
                  </w:tcPrChange>
                </w:tcPr>
                <w:p w14:paraId="10DB3CB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rPr>
                  </w:pPr>
                  <w:r>
                    <w:rPr>
                      <w:rFonts w:hint="default" w:ascii="Times New Roman" w:hAnsi="Times New Roman" w:eastAsia="宋体" w:cs="Times New Roman"/>
                      <w:b/>
                      <w:bCs/>
                    </w:rPr>
                    <w:t>风险单元</w:t>
                  </w:r>
                </w:p>
              </w:tc>
              <w:tc>
                <w:tcPr>
                  <w:tcW w:w="1037" w:type="dxa"/>
                  <w:noWrap w:val="0"/>
                  <w:vAlign w:val="center"/>
                  <w:tcPrChange w:id="258" w:author="刘" w:date="2025-02-17T17:25:12Z">
                    <w:tcPr>
                      <w:tcW w:w="1003" w:type="dxa"/>
                      <w:noWrap w:val="0"/>
                      <w:vAlign w:val="center"/>
                    </w:tcPr>
                  </w:tcPrChange>
                </w:tcPr>
                <w:p w14:paraId="794A5AB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rPr>
                  </w:pPr>
                  <w:r>
                    <w:rPr>
                      <w:rFonts w:hint="default" w:ascii="Times New Roman" w:hAnsi="Times New Roman" w:eastAsia="宋体" w:cs="Times New Roman"/>
                      <w:b/>
                      <w:bCs/>
                    </w:rPr>
                    <w:t>风险源</w:t>
                  </w:r>
                </w:p>
              </w:tc>
              <w:tc>
                <w:tcPr>
                  <w:tcW w:w="1895" w:type="dxa"/>
                  <w:noWrap w:val="0"/>
                  <w:vAlign w:val="center"/>
                  <w:tcPrChange w:id="259" w:author="刘" w:date="2025-02-17T17:25:12Z">
                    <w:tcPr>
                      <w:tcW w:w="1400" w:type="dxa"/>
                      <w:noWrap w:val="0"/>
                      <w:vAlign w:val="center"/>
                    </w:tcPr>
                  </w:tcPrChange>
                </w:tcPr>
                <w:p w14:paraId="2A0BEFE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rPr>
                  </w:pPr>
                  <w:r>
                    <w:rPr>
                      <w:rFonts w:hint="default" w:ascii="Times New Roman" w:hAnsi="Times New Roman" w:eastAsia="宋体" w:cs="Times New Roman"/>
                      <w:b/>
                      <w:bCs/>
                    </w:rPr>
                    <w:t>风险物质</w:t>
                  </w:r>
                </w:p>
              </w:tc>
              <w:tc>
                <w:tcPr>
                  <w:tcW w:w="1111" w:type="dxa"/>
                  <w:noWrap w:val="0"/>
                  <w:vAlign w:val="center"/>
                  <w:tcPrChange w:id="260" w:author="刘" w:date="2025-02-17T17:25:12Z">
                    <w:tcPr>
                      <w:tcW w:w="1111" w:type="dxa"/>
                      <w:noWrap w:val="0"/>
                      <w:vAlign w:val="center"/>
                    </w:tcPr>
                  </w:tcPrChange>
                </w:tcPr>
                <w:p w14:paraId="0442715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rPr>
                  </w:pPr>
                  <w:r>
                    <w:rPr>
                      <w:rFonts w:hint="default" w:ascii="Times New Roman" w:hAnsi="Times New Roman" w:eastAsia="宋体" w:cs="Times New Roman"/>
                      <w:b/>
                      <w:bCs/>
                    </w:rPr>
                    <w:t>风险类型</w:t>
                  </w:r>
                </w:p>
              </w:tc>
              <w:tc>
                <w:tcPr>
                  <w:tcW w:w="3007" w:type="dxa"/>
                  <w:noWrap w:val="0"/>
                  <w:vAlign w:val="center"/>
                  <w:tcPrChange w:id="261" w:author="刘" w:date="2025-02-17T17:25:12Z">
                    <w:tcPr>
                      <w:tcW w:w="3007" w:type="dxa"/>
                      <w:noWrap w:val="0"/>
                      <w:vAlign w:val="center"/>
                    </w:tcPr>
                  </w:tcPrChange>
                </w:tcPr>
                <w:p w14:paraId="7E78D8C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rPr>
                  </w:pPr>
                  <w:r>
                    <w:rPr>
                      <w:rFonts w:hint="default" w:ascii="Times New Roman" w:hAnsi="Times New Roman" w:eastAsia="宋体" w:cs="Times New Roman"/>
                      <w:b/>
                      <w:bCs/>
                    </w:rPr>
                    <w:t>影响途径</w:t>
                  </w:r>
                </w:p>
              </w:tc>
            </w:tr>
            <w:tr w14:paraId="3122079C">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Change w:id="262" w:author="刘" w:date="2025-02-17T17:25:12Z">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blPrExChange>
              </w:tblPrEx>
              <w:trPr>
                <w:trHeight w:val="214" w:hRule="atLeast"/>
                <w:trPrChange w:id="262" w:author="刘" w:date="2025-02-17T17:25:12Z">
                  <w:trPr>
                    <w:trHeight w:val="214" w:hRule="atLeast"/>
                  </w:trPr>
                </w:trPrChange>
              </w:trPr>
              <w:tc>
                <w:tcPr>
                  <w:tcW w:w="605" w:type="dxa"/>
                  <w:vMerge w:val="restart"/>
                  <w:noWrap w:val="0"/>
                  <w:vAlign w:val="center"/>
                  <w:tcPrChange w:id="263" w:author="刘" w:date="2025-02-17T17:25:12Z">
                    <w:tcPr>
                      <w:tcW w:w="605" w:type="dxa"/>
                      <w:vMerge w:val="restart"/>
                      <w:noWrap w:val="0"/>
                      <w:vAlign w:val="center"/>
                    </w:tcPr>
                  </w:tcPrChange>
                </w:tcPr>
                <w:p w14:paraId="59C78F9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rPr>
                  </w:pPr>
                  <w:r>
                    <w:rPr>
                      <w:rFonts w:hint="default" w:ascii="Times New Roman" w:hAnsi="Times New Roman" w:eastAsia="宋体" w:cs="Times New Roman"/>
                      <w:bCs/>
                    </w:rPr>
                    <w:t>1</w:t>
                  </w:r>
                </w:p>
              </w:tc>
              <w:tc>
                <w:tcPr>
                  <w:tcW w:w="474" w:type="dxa"/>
                  <w:vMerge w:val="restart"/>
                  <w:noWrap w:val="0"/>
                  <w:vAlign w:val="center"/>
                  <w:tcPrChange w:id="264" w:author="刘" w:date="2025-02-17T17:25:12Z">
                    <w:tcPr>
                      <w:tcW w:w="1003" w:type="dxa"/>
                      <w:vMerge w:val="restart"/>
                      <w:noWrap w:val="0"/>
                      <w:vAlign w:val="center"/>
                    </w:tcPr>
                  </w:tcPrChange>
                </w:tcPr>
                <w:p w14:paraId="3D22686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rPr>
                  </w:pPr>
                  <w:r>
                    <w:rPr>
                      <w:rFonts w:hint="default" w:ascii="Times New Roman" w:hAnsi="Times New Roman" w:eastAsia="宋体" w:cs="Times New Roman"/>
                      <w:bCs/>
                    </w:rPr>
                    <w:t>存储单元</w:t>
                  </w:r>
                </w:p>
              </w:tc>
              <w:tc>
                <w:tcPr>
                  <w:tcW w:w="1037" w:type="dxa"/>
                  <w:noWrap w:val="0"/>
                  <w:vAlign w:val="center"/>
                  <w:tcPrChange w:id="265" w:author="刘" w:date="2025-02-17T17:25:12Z">
                    <w:tcPr>
                      <w:tcW w:w="1003" w:type="dxa"/>
                      <w:noWrap w:val="0"/>
                      <w:vAlign w:val="center"/>
                    </w:tcPr>
                  </w:tcPrChange>
                </w:tcPr>
                <w:p w14:paraId="22B5E1E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lang w:eastAsia="zh-CN"/>
                    </w:rPr>
                  </w:pPr>
                  <w:r>
                    <w:rPr>
                      <w:rFonts w:hint="default" w:ascii="Times New Roman" w:hAnsi="Times New Roman" w:eastAsia="宋体" w:cs="Times New Roman"/>
                      <w:bCs/>
                      <w:lang w:val="en-US" w:eastAsia="zh-CN"/>
                    </w:rPr>
                    <w:t>油库</w:t>
                  </w:r>
                </w:p>
              </w:tc>
              <w:tc>
                <w:tcPr>
                  <w:tcW w:w="1895" w:type="dxa"/>
                  <w:noWrap w:val="0"/>
                  <w:vAlign w:val="center"/>
                  <w:tcPrChange w:id="266" w:author="刘" w:date="2025-02-17T17:25:12Z">
                    <w:tcPr>
                      <w:tcW w:w="1400" w:type="dxa"/>
                      <w:noWrap w:val="0"/>
                      <w:vAlign w:val="center"/>
                    </w:tcPr>
                  </w:tcPrChange>
                </w:tcPr>
                <w:p w14:paraId="2AE9C0C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lang w:val="en-US" w:eastAsia="zh-CN"/>
                    </w:rPr>
                  </w:pPr>
                  <w:r>
                    <w:rPr>
                      <w:rFonts w:hint="default" w:ascii="Times New Roman" w:hAnsi="Times New Roman" w:eastAsia="宋体" w:cs="Times New Roman"/>
                      <w:color w:val="auto"/>
                      <w:szCs w:val="21"/>
                      <w:highlight w:val="none"/>
                      <w:lang w:val="en-US" w:eastAsia="zh-CN"/>
                    </w:rPr>
                    <w:t>MP-120A非水溶性切削液、</w:t>
                  </w:r>
                  <w:r>
                    <w:rPr>
                      <w:rFonts w:hint="default" w:ascii="Times New Roman" w:hAnsi="Times New Roman" w:eastAsia="宋体" w:cs="Times New Roman"/>
                      <w:snapToGrid w:val="0"/>
                      <w:kern w:val="0"/>
                      <w:sz w:val="21"/>
                      <w:szCs w:val="21"/>
                      <w:highlight w:val="none"/>
                      <w:lang w:val="en-US" w:eastAsia="zh-CN" w:bidi="ar-SA"/>
                    </w:rPr>
                    <w:t>MP-320</w:t>
                  </w:r>
                  <w:r>
                    <w:rPr>
                      <w:rFonts w:hint="default" w:ascii="Times New Roman" w:hAnsi="Times New Roman" w:eastAsia="宋体" w:cs="Times New Roman"/>
                      <w:bCs/>
                      <w:lang w:val="en-US" w:eastAsia="zh-CN"/>
                    </w:rPr>
                    <w:t>油性切削液、导轨油</w:t>
                  </w:r>
                </w:p>
              </w:tc>
              <w:tc>
                <w:tcPr>
                  <w:tcW w:w="1111" w:type="dxa"/>
                  <w:noWrap w:val="0"/>
                  <w:vAlign w:val="center"/>
                  <w:tcPrChange w:id="267" w:author="刘" w:date="2025-02-17T17:25:12Z">
                    <w:tcPr>
                      <w:tcW w:w="1111" w:type="dxa"/>
                      <w:noWrap w:val="0"/>
                      <w:vAlign w:val="center"/>
                    </w:tcPr>
                  </w:tcPrChange>
                </w:tcPr>
                <w:p w14:paraId="3FA044C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rPr>
                  </w:pPr>
                  <w:r>
                    <w:rPr>
                      <w:rFonts w:hint="default" w:ascii="Times New Roman" w:hAnsi="Times New Roman" w:eastAsia="宋体" w:cs="Times New Roman"/>
                      <w:bCs/>
                    </w:rPr>
                    <w:t>泄漏、火灾</w:t>
                  </w:r>
                </w:p>
              </w:tc>
              <w:tc>
                <w:tcPr>
                  <w:tcW w:w="3007" w:type="dxa"/>
                  <w:noWrap w:val="0"/>
                  <w:vAlign w:val="center"/>
                  <w:tcPrChange w:id="268" w:author="刘" w:date="2025-02-17T17:25:12Z">
                    <w:tcPr>
                      <w:tcW w:w="3007" w:type="dxa"/>
                      <w:noWrap w:val="0"/>
                      <w:vAlign w:val="center"/>
                    </w:tcPr>
                  </w:tcPrChange>
                </w:tcPr>
                <w:p w14:paraId="51AD803A">
                  <w:pPr>
                    <w:keepNext w:val="0"/>
                    <w:keepLines w:val="0"/>
                    <w:suppressLineNumbers w:val="0"/>
                    <w:adjustRightInd w:val="0"/>
                    <w:snapToGrid w:val="0"/>
                    <w:spacing w:before="0" w:beforeAutospacing="0" w:after="0" w:afterAutospacing="0"/>
                    <w:ind w:left="0" w:right="0"/>
                    <w:jc w:val="left"/>
                    <w:rPr>
                      <w:rFonts w:hint="default" w:ascii="Times New Roman" w:hAnsi="Times New Roman" w:eastAsia="宋体" w:cs="Times New Roman"/>
                      <w:bCs/>
                    </w:rPr>
                  </w:pPr>
                  <w:r>
                    <w:rPr>
                      <w:rFonts w:hint="default" w:ascii="Times New Roman" w:hAnsi="Times New Roman" w:eastAsia="宋体" w:cs="Times New Roman"/>
                      <w:bCs/>
                    </w:rPr>
                    <w:t>（1）泄漏液进入地表水环境影响水质和水生生态环境。</w:t>
                  </w:r>
                </w:p>
                <w:p w14:paraId="2C3933C5">
                  <w:pPr>
                    <w:keepNext w:val="0"/>
                    <w:keepLines w:val="0"/>
                    <w:suppressLineNumbers w:val="0"/>
                    <w:adjustRightInd w:val="0"/>
                    <w:snapToGrid w:val="0"/>
                    <w:spacing w:before="0" w:beforeAutospacing="0" w:after="0" w:afterAutospacing="0"/>
                    <w:ind w:left="0" w:right="0"/>
                    <w:jc w:val="left"/>
                    <w:rPr>
                      <w:rFonts w:hint="default" w:ascii="Times New Roman" w:hAnsi="Times New Roman" w:eastAsia="宋体" w:cs="Times New Roman"/>
                      <w:bCs/>
                    </w:rPr>
                  </w:pPr>
                  <w:r>
                    <w:rPr>
                      <w:rFonts w:hint="default" w:ascii="Times New Roman" w:hAnsi="Times New Roman" w:eastAsia="宋体" w:cs="Times New Roman"/>
                      <w:bCs/>
                    </w:rPr>
                    <w:t>（2）遇明火、高温、静电等引发火灾。消防废液进入地表水环境影响水质和水生生态环境。</w:t>
                  </w:r>
                </w:p>
              </w:tc>
            </w:tr>
            <w:tr w14:paraId="08E5FFB2">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Change w:id="269" w:author="刘" w:date="2025-02-17T17:25:12Z">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blPrExChange>
              </w:tblPrEx>
              <w:trPr>
                <w:trHeight w:val="214" w:hRule="atLeast"/>
                <w:trPrChange w:id="269" w:author="刘" w:date="2025-02-17T17:25:12Z">
                  <w:trPr>
                    <w:trHeight w:val="214" w:hRule="atLeast"/>
                  </w:trPr>
                </w:trPrChange>
              </w:trPr>
              <w:tc>
                <w:tcPr>
                  <w:tcW w:w="605" w:type="dxa"/>
                  <w:vMerge w:val="continue"/>
                  <w:noWrap w:val="0"/>
                  <w:vAlign w:val="center"/>
                  <w:tcPrChange w:id="270" w:author="刘" w:date="2025-02-17T17:25:12Z">
                    <w:tcPr>
                      <w:tcW w:w="605" w:type="dxa"/>
                      <w:vMerge w:val="continue"/>
                      <w:noWrap w:val="0"/>
                      <w:vAlign w:val="center"/>
                    </w:tcPr>
                  </w:tcPrChange>
                </w:tcPr>
                <w:p w14:paraId="4CB1D1A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rPr>
                  </w:pPr>
                </w:p>
              </w:tc>
              <w:tc>
                <w:tcPr>
                  <w:tcW w:w="474" w:type="dxa"/>
                  <w:vMerge w:val="continue"/>
                  <w:noWrap w:val="0"/>
                  <w:vAlign w:val="center"/>
                  <w:tcPrChange w:id="271" w:author="刘" w:date="2025-02-17T17:25:12Z">
                    <w:tcPr>
                      <w:tcW w:w="1003" w:type="dxa"/>
                      <w:vMerge w:val="continue"/>
                      <w:noWrap w:val="0"/>
                      <w:vAlign w:val="center"/>
                    </w:tcPr>
                  </w:tcPrChange>
                </w:tcPr>
                <w:p w14:paraId="09697F1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rPr>
                  </w:pPr>
                </w:p>
              </w:tc>
              <w:tc>
                <w:tcPr>
                  <w:tcW w:w="1037" w:type="dxa"/>
                  <w:noWrap w:val="0"/>
                  <w:vAlign w:val="center"/>
                  <w:tcPrChange w:id="272" w:author="刘" w:date="2025-02-17T17:25:12Z">
                    <w:tcPr>
                      <w:tcW w:w="1003" w:type="dxa"/>
                      <w:noWrap w:val="0"/>
                      <w:vAlign w:val="center"/>
                    </w:tcPr>
                  </w:tcPrChange>
                </w:tcPr>
                <w:p w14:paraId="6F41AAA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lang w:val="en-US" w:eastAsia="zh-CN"/>
                    </w:rPr>
                  </w:pPr>
                  <w:r>
                    <w:rPr>
                      <w:rFonts w:hint="default" w:ascii="Times New Roman" w:hAnsi="Times New Roman" w:eastAsia="宋体" w:cs="Times New Roman"/>
                      <w:color w:val="auto"/>
                      <w:lang w:val="en-US" w:eastAsia="zh-CN"/>
                    </w:rPr>
                    <w:t>辅料仓库</w:t>
                  </w:r>
                </w:p>
              </w:tc>
              <w:tc>
                <w:tcPr>
                  <w:tcW w:w="1895" w:type="dxa"/>
                  <w:noWrap w:val="0"/>
                  <w:vAlign w:val="center"/>
                  <w:tcPrChange w:id="273" w:author="刘" w:date="2025-02-17T17:25:12Z">
                    <w:tcPr>
                      <w:tcW w:w="1400" w:type="dxa"/>
                      <w:noWrap w:val="0"/>
                      <w:vAlign w:val="center"/>
                    </w:tcPr>
                  </w:tcPrChange>
                </w:tcPr>
                <w:p w14:paraId="705E77A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HY-210水性脱脂剂、</w:t>
                  </w:r>
                  <w:r>
                    <w:rPr>
                      <w:rFonts w:hint="default" w:ascii="Times New Roman" w:hAnsi="Times New Roman" w:eastAsia="宋体" w:cs="Times New Roman"/>
                      <w:snapToGrid w:val="0"/>
                      <w:kern w:val="0"/>
                      <w:sz w:val="21"/>
                      <w:szCs w:val="21"/>
                      <w:highlight w:val="none"/>
                      <w:lang w:val="en-US" w:eastAsia="zh-CN" w:bidi="ar-SA"/>
                    </w:rPr>
                    <w:t>工业酒精、</w:t>
                  </w:r>
                  <w:r>
                    <w:rPr>
                      <w:rFonts w:hint="default" w:ascii="Times New Roman" w:hAnsi="Times New Roman" w:eastAsia="宋体" w:cs="Times New Roman"/>
                      <w:bCs/>
                      <w:lang w:val="en-US" w:eastAsia="zh-CN"/>
                    </w:rPr>
                    <w:t>研磨液、</w:t>
                  </w:r>
                  <w:r>
                    <w:rPr>
                      <w:rFonts w:hint="default" w:ascii="Times New Roman" w:hAnsi="Times New Roman" w:eastAsia="宋体" w:cs="Times New Roman"/>
                      <w:color w:val="auto"/>
                      <w:szCs w:val="21"/>
                      <w:highlight w:val="none"/>
                      <w:lang w:val="en-US" w:eastAsia="zh-CN"/>
                    </w:rPr>
                    <w:t>光学环保清洗剂、</w:t>
                  </w:r>
                  <w:r>
                    <w:rPr>
                      <w:rFonts w:hint="default" w:ascii="Times New Roman" w:hAnsi="Times New Roman" w:eastAsia="宋体" w:cs="Times New Roman"/>
                      <w:sz w:val="21"/>
                      <w:szCs w:val="21"/>
                      <w:highlight w:val="none"/>
                      <w:lang w:val="en-US" w:eastAsia="zh-CN"/>
                    </w:rPr>
                    <w:t>紫外线（UV）固化胶粘剂、</w:t>
                  </w:r>
                  <w:r>
                    <w:rPr>
                      <w:rFonts w:hint="default" w:ascii="Times New Roman" w:hAnsi="Times New Roman" w:eastAsia="宋体" w:cs="Times New Roman"/>
                      <w:color w:val="auto"/>
                      <w:sz w:val="21"/>
                      <w:szCs w:val="24"/>
                      <w:highlight w:val="none"/>
                    </w:rPr>
                    <w:t>SNSCC750-1玻璃切磨专用切削液</w:t>
                  </w:r>
                </w:p>
              </w:tc>
              <w:tc>
                <w:tcPr>
                  <w:tcW w:w="1111" w:type="dxa"/>
                  <w:noWrap w:val="0"/>
                  <w:vAlign w:val="center"/>
                  <w:tcPrChange w:id="274" w:author="刘" w:date="2025-02-17T17:25:12Z">
                    <w:tcPr>
                      <w:tcW w:w="1111" w:type="dxa"/>
                      <w:noWrap w:val="0"/>
                      <w:vAlign w:val="center"/>
                    </w:tcPr>
                  </w:tcPrChange>
                </w:tcPr>
                <w:p w14:paraId="450D946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rPr>
                  </w:pPr>
                  <w:r>
                    <w:rPr>
                      <w:rFonts w:hint="default" w:ascii="Times New Roman" w:hAnsi="Times New Roman" w:eastAsia="宋体" w:cs="Times New Roman"/>
                      <w:bCs/>
                    </w:rPr>
                    <w:t>泄漏、火灾</w:t>
                  </w:r>
                </w:p>
              </w:tc>
              <w:tc>
                <w:tcPr>
                  <w:tcW w:w="3007" w:type="dxa"/>
                  <w:noWrap w:val="0"/>
                  <w:vAlign w:val="center"/>
                  <w:tcPrChange w:id="275" w:author="刘" w:date="2025-02-17T17:25:12Z">
                    <w:tcPr>
                      <w:tcW w:w="3007" w:type="dxa"/>
                      <w:noWrap w:val="0"/>
                      <w:vAlign w:val="center"/>
                    </w:tcPr>
                  </w:tcPrChange>
                </w:tcPr>
                <w:p w14:paraId="310E2683">
                  <w:pPr>
                    <w:keepNext w:val="0"/>
                    <w:keepLines w:val="0"/>
                    <w:suppressLineNumbers w:val="0"/>
                    <w:adjustRightInd w:val="0"/>
                    <w:snapToGrid w:val="0"/>
                    <w:spacing w:before="0" w:beforeAutospacing="0" w:after="0" w:afterAutospacing="0"/>
                    <w:ind w:left="0" w:right="0"/>
                    <w:jc w:val="left"/>
                    <w:rPr>
                      <w:rFonts w:hint="default" w:ascii="Times New Roman" w:hAnsi="Times New Roman" w:eastAsia="宋体" w:cs="Times New Roman"/>
                      <w:bCs/>
                    </w:rPr>
                  </w:pPr>
                  <w:r>
                    <w:rPr>
                      <w:rFonts w:hint="default" w:ascii="Times New Roman" w:hAnsi="Times New Roman" w:eastAsia="宋体" w:cs="Times New Roman"/>
                      <w:bCs/>
                    </w:rPr>
                    <w:t>（1）泄漏液进入地表水环境影响水质和水生生态环境。</w:t>
                  </w:r>
                </w:p>
                <w:p w14:paraId="1985AB46">
                  <w:pPr>
                    <w:keepNext w:val="0"/>
                    <w:keepLines w:val="0"/>
                    <w:suppressLineNumbers w:val="0"/>
                    <w:adjustRightInd w:val="0"/>
                    <w:snapToGrid w:val="0"/>
                    <w:spacing w:before="0" w:beforeAutospacing="0" w:after="0" w:afterAutospacing="0"/>
                    <w:ind w:left="0" w:right="0"/>
                    <w:jc w:val="left"/>
                    <w:rPr>
                      <w:rFonts w:hint="default" w:ascii="Times New Roman" w:hAnsi="Times New Roman" w:eastAsia="宋体" w:cs="Times New Roman"/>
                      <w:bCs/>
                    </w:rPr>
                  </w:pPr>
                  <w:r>
                    <w:rPr>
                      <w:rFonts w:hint="default" w:ascii="Times New Roman" w:hAnsi="Times New Roman" w:eastAsia="宋体" w:cs="Times New Roman"/>
                      <w:bCs/>
                    </w:rPr>
                    <w:t>（2）遇明火、高温、静电等引发火灾。消防废液进入地表水环境影响水质和水生生态环境。</w:t>
                  </w:r>
                </w:p>
              </w:tc>
            </w:tr>
            <w:tr w14:paraId="1B1FB902">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Change w:id="276" w:author="刘" w:date="2025-02-17T17:25:12Z">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blPrExChange>
              </w:tblPrEx>
              <w:tc>
                <w:tcPr>
                  <w:tcW w:w="605" w:type="dxa"/>
                  <w:noWrap w:val="0"/>
                  <w:vAlign w:val="center"/>
                  <w:tcPrChange w:id="277" w:author="刘" w:date="2025-02-17T17:25:12Z">
                    <w:tcPr>
                      <w:tcW w:w="605" w:type="dxa"/>
                      <w:noWrap w:val="0"/>
                      <w:vAlign w:val="center"/>
                    </w:tcPr>
                  </w:tcPrChange>
                </w:tcPr>
                <w:p w14:paraId="6D7D45C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rPr>
                  </w:pPr>
                  <w:r>
                    <w:rPr>
                      <w:rFonts w:hint="default" w:ascii="Times New Roman" w:hAnsi="Times New Roman" w:eastAsia="宋体" w:cs="Times New Roman"/>
                      <w:bCs/>
                    </w:rPr>
                    <w:t>2</w:t>
                  </w:r>
                </w:p>
              </w:tc>
              <w:tc>
                <w:tcPr>
                  <w:tcW w:w="474" w:type="dxa"/>
                  <w:noWrap w:val="0"/>
                  <w:vAlign w:val="center"/>
                  <w:tcPrChange w:id="278" w:author="刘" w:date="2025-02-17T17:25:12Z">
                    <w:tcPr>
                      <w:tcW w:w="1003" w:type="dxa"/>
                      <w:noWrap w:val="0"/>
                      <w:vAlign w:val="center"/>
                    </w:tcPr>
                  </w:tcPrChange>
                </w:tcPr>
                <w:p w14:paraId="233F878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rPr>
                  </w:pPr>
                  <w:r>
                    <w:rPr>
                      <w:rFonts w:hint="default" w:ascii="Times New Roman" w:hAnsi="Times New Roman" w:eastAsia="宋体" w:cs="Times New Roman"/>
                      <w:bCs/>
                    </w:rPr>
                    <w:t>生产单元</w:t>
                  </w:r>
                </w:p>
              </w:tc>
              <w:tc>
                <w:tcPr>
                  <w:tcW w:w="1037" w:type="dxa"/>
                  <w:noWrap w:val="0"/>
                  <w:vAlign w:val="center"/>
                  <w:tcPrChange w:id="279" w:author="刘" w:date="2025-02-17T17:25:12Z">
                    <w:tcPr>
                      <w:tcW w:w="1003" w:type="dxa"/>
                      <w:noWrap w:val="0"/>
                      <w:vAlign w:val="center"/>
                    </w:tcPr>
                  </w:tcPrChange>
                </w:tcPr>
                <w:p w14:paraId="5F512E5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rPr>
                  </w:pPr>
                  <w:r>
                    <w:rPr>
                      <w:rFonts w:hint="default" w:ascii="Times New Roman" w:hAnsi="Times New Roman" w:eastAsia="宋体" w:cs="Times New Roman"/>
                      <w:bCs/>
                    </w:rPr>
                    <w:t>生产车间</w:t>
                  </w:r>
                </w:p>
              </w:tc>
              <w:tc>
                <w:tcPr>
                  <w:tcW w:w="1895" w:type="dxa"/>
                  <w:noWrap w:val="0"/>
                  <w:vAlign w:val="center"/>
                  <w:tcPrChange w:id="280" w:author="刘" w:date="2025-02-17T17:25:12Z">
                    <w:tcPr>
                      <w:tcW w:w="1400" w:type="dxa"/>
                      <w:noWrap w:val="0"/>
                      <w:vAlign w:val="center"/>
                    </w:tcPr>
                  </w:tcPrChange>
                </w:tcPr>
                <w:p w14:paraId="62FBAF5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rPr>
                  </w:pPr>
                  <w:r>
                    <w:rPr>
                      <w:rFonts w:hint="default" w:ascii="Times New Roman" w:hAnsi="Times New Roman" w:eastAsia="宋体" w:cs="Times New Roman"/>
                      <w:color w:val="auto"/>
                      <w:szCs w:val="21"/>
                      <w:highlight w:val="none"/>
                      <w:lang w:val="en-US" w:eastAsia="zh-CN"/>
                    </w:rPr>
                    <w:t>MP-120A非水溶性切削液、</w:t>
                  </w:r>
                  <w:r>
                    <w:rPr>
                      <w:rFonts w:hint="default" w:ascii="Times New Roman" w:hAnsi="Times New Roman" w:eastAsia="宋体" w:cs="Times New Roman"/>
                      <w:snapToGrid w:val="0"/>
                      <w:kern w:val="0"/>
                      <w:sz w:val="21"/>
                      <w:szCs w:val="21"/>
                      <w:highlight w:val="none"/>
                      <w:lang w:val="en-US" w:eastAsia="zh-CN" w:bidi="ar-SA"/>
                    </w:rPr>
                    <w:t>MP-320</w:t>
                  </w:r>
                  <w:r>
                    <w:rPr>
                      <w:rFonts w:hint="default" w:ascii="Times New Roman" w:hAnsi="Times New Roman" w:eastAsia="宋体" w:cs="Times New Roman"/>
                      <w:bCs/>
                      <w:lang w:val="en-US" w:eastAsia="zh-CN"/>
                    </w:rPr>
                    <w:t>油性切削液、导轨油、</w:t>
                  </w:r>
                  <w:r>
                    <w:rPr>
                      <w:rFonts w:hint="default" w:ascii="Times New Roman" w:hAnsi="Times New Roman" w:eastAsia="宋体" w:cs="Times New Roman"/>
                      <w:color w:val="auto"/>
                      <w:szCs w:val="21"/>
                      <w:highlight w:val="none"/>
                      <w:lang w:val="en-US" w:eastAsia="zh-CN"/>
                    </w:rPr>
                    <w:t>HY-210水性脱脂剂、</w:t>
                  </w:r>
                  <w:r>
                    <w:rPr>
                      <w:rFonts w:hint="default" w:ascii="Times New Roman" w:hAnsi="Times New Roman" w:eastAsia="宋体" w:cs="Times New Roman"/>
                      <w:snapToGrid w:val="0"/>
                      <w:kern w:val="0"/>
                      <w:sz w:val="21"/>
                      <w:szCs w:val="21"/>
                      <w:highlight w:val="none"/>
                      <w:lang w:val="en-US" w:eastAsia="zh-CN" w:bidi="ar-SA"/>
                    </w:rPr>
                    <w:t>工业酒精、</w:t>
                  </w:r>
                  <w:r>
                    <w:rPr>
                      <w:rFonts w:hint="default" w:ascii="Times New Roman" w:hAnsi="Times New Roman" w:eastAsia="宋体" w:cs="Times New Roman"/>
                      <w:bCs/>
                      <w:lang w:val="en-US" w:eastAsia="zh-CN"/>
                    </w:rPr>
                    <w:t>研磨液、</w:t>
                  </w:r>
                  <w:r>
                    <w:rPr>
                      <w:rFonts w:hint="default" w:ascii="Times New Roman" w:hAnsi="Times New Roman" w:eastAsia="宋体" w:cs="Times New Roman"/>
                      <w:color w:val="auto"/>
                      <w:szCs w:val="21"/>
                      <w:highlight w:val="none"/>
                      <w:lang w:val="en-US" w:eastAsia="zh-CN"/>
                    </w:rPr>
                    <w:t>光学环保清洗剂、</w:t>
                  </w:r>
                  <w:r>
                    <w:rPr>
                      <w:rFonts w:hint="default" w:ascii="Times New Roman" w:hAnsi="Times New Roman" w:eastAsia="宋体" w:cs="Times New Roman"/>
                      <w:sz w:val="21"/>
                      <w:szCs w:val="21"/>
                      <w:highlight w:val="none"/>
                      <w:lang w:val="en-US" w:eastAsia="zh-CN"/>
                    </w:rPr>
                    <w:t>紫外线（UV）固化胶粘剂、</w:t>
                  </w:r>
                  <w:r>
                    <w:rPr>
                      <w:rFonts w:hint="default" w:ascii="Times New Roman" w:hAnsi="Times New Roman" w:eastAsia="宋体" w:cs="Times New Roman"/>
                      <w:color w:val="auto"/>
                      <w:sz w:val="21"/>
                      <w:szCs w:val="24"/>
                      <w:highlight w:val="none"/>
                    </w:rPr>
                    <w:t>SNSCC750-1玻璃切磨专用切削液</w:t>
                  </w:r>
                </w:p>
              </w:tc>
              <w:tc>
                <w:tcPr>
                  <w:tcW w:w="1111" w:type="dxa"/>
                  <w:noWrap w:val="0"/>
                  <w:vAlign w:val="center"/>
                  <w:tcPrChange w:id="281" w:author="刘" w:date="2025-02-17T17:25:12Z">
                    <w:tcPr>
                      <w:tcW w:w="1111" w:type="dxa"/>
                      <w:noWrap w:val="0"/>
                      <w:vAlign w:val="center"/>
                    </w:tcPr>
                  </w:tcPrChange>
                </w:tcPr>
                <w:p w14:paraId="2D112CF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rPr>
                  </w:pPr>
                  <w:r>
                    <w:rPr>
                      <w:rFonts w:hint="default" w:ascii="Times New Roman" w:hAnsi="Times New Roman" w:eastAsia="宋体" w:cs="Times New Roman"/>
                      <w:bCs/>
                    </w:rPr>
                    <w:t>泄漏、火灾</w:t>
                  </w:r>
                </w:p>
              </w:tc>
              <w:tc>
                <w:tcPr>
                  <w:tcW w:w="3007" w:type="dxa"/>
                  <w:noWrap w:val="0"/>
                  <w:vAlign w:val="center"/>
                  <w:tcPrChange w:id="282" w:author="刘" w:date="2025-02-17T17:25:12Z">
                    <w:tcPr>
                      <w:tcW w:w="3007" w:type="dxa"/>
                      <w:noWrap w:val="0"/>
                      <w:vAlign w:val="center"/>
                    </w:tcPr>
                  </w:tcPrChange>
                </w:tcPr>
                <w:p w14:paraId="03B335B3">
                  <w:pPr>
                    <w:keepNext w:val="0"/>
                    <w:keepLines w:val="0"/>
                    <w:suppressLineNumbers w:val="0"/>
                    <w:adjustRightInd w:val="0"/>
                    <w:snapToGrid w:val="0"/>
                    <w:spacing w:before="0" w:beforeAutospacing="0" w:after="0" w:afterAutospacing="0"/>
                    <w:ind w:left="0" w:right="0"/>
                    <w:jc w:val="left"/>
                    <w:rPr>
                      <w:rFonts w:hint="default" w:ascii="Times New Roman" w:hAnsi="Times New Roman" w:eastAsia="宋体" w:cs="Times New Roman"/>
                      <w:bCs/>
                    </w:rPr>
                  </w:pPr>
                  <w:r>
                    <w:rPr>
                      <w:rFonts w:hint="default" w:ascii="Times New Roman" w:hAnsi="Times New Roman" w:eastAsia="宋体" w:cs="Times New Roman"/>
                      <w:bCs/>
                    </w:rPr>
                    <w:t>（1）泄漏液进入地表水环境影响水质和水生生态环境。</w:t>
                  </w:r>
                </w:p>
                <w:p w14:paraId="656ED0ED">
                  <w:pPr>
                    <w:keepNext w:val="0"/>
                    <w:keepLines w:val="0"/>
                    <w:suppressLineNumbers w:val="0"/>
                    <w:adjustRightInd w:val="0"/>
                    <w:snapToGrid w:val="0"/>
                    <w:spacing w:before="0" w:beforeAutospacing="0" w:after="0" w:afterAutospacing="0"/>
                    <w:ind w:left="0" w:right="0"/>
                    <w:jc w:val="left"/>
                    <w:rPr>
                      <w:rFonts w:hint="default" w:ascii="Times New Roman" w:hAnsi="Times New Roman" w:eastAsia="宋体" w:cs="Times New Roman"/>
                      <w:bCs/>
                    </w:rPr>
                  </w:pPr>
                  <w:r>
                    <w:rPr>
                      <w:rFonts w:hint="default" w:ascii="Times New Roman" w:hAnsi="Times New Roman" w:eastAsia="宋体" w:cs="Times New Roman"/>
                      <w:bCs/>
                    </w:rPr>
                    <w:t>（2）遇明火、高温、静电等引发火灾。消防废液进入地表水环境影响水质和水生生态环境。</w:t>
                  </w:r>
                </w:p>
              </w:tc>
            </w:tr>
            <w:tr w14:paraId="0C6CBB2B">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Change w:id="283" w:author="刘" w:date="2025-02-17T17:25:12Z">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blPrExChange>
              </w:tblPrEx>
              <w:tc>
                <w:tcPr>
                  <w:tcW w:w="605" w:type="dxa"/>
                  <w:noWrap w:val="0"/>
                  <w:vAlign w:val="center"/>
                  <w:tcPrChange w:id="284" w:author="刘" w:date="2025-02-17T17:25:12Z">
                    <w:tcPr>
                      <w:tcW w:w="605" w:type="dxa"/>
                      <w:noWrap w:val="0"/>
                      <w:vAlign w:val="center"/>
                    </w:tcPr>
                  </w:tcPrChange>
                </w:tcPr>
                <w:p w14:paraId="1F55B0C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rPr>
                  </w:pPr>
                  <w:r>
                    <w:rPr>
                      <w:rFonts w:hint="default" w:ascii="Times New Roman" w:hAnsi="Times New Roman" w:eastAsia="宋体" w:cs="Times New Roman"/>
                      <w:bCs/>
                    </w:rPr>
                    <w:t>3</w:t>
                  </w:r>
                </w:p>
              </w:tc>
              <w:tc>
                <w:tcPr>
                  <w:tcW w:w="474" w:type="dxa"/>
                  <w:vMerge w:val="restart"/>
                  <w:noWrap w:val="0"/>
                  <w:vAlign w:val="center"/>
                  <w:tcPrChange w:id="285" w:author="刘" w:date="2025-02-17T17:25:12Z">
                    <w:tcPr>
                      <w:tcW w:w="1003" w:type="dxa"/>
                      <w:vMerge w:val="restart"/>
                      <w:noWrap w:val="0"/>
                      <w:vAlign w:val="center"/>
                    </w:tcPr>
                  </w:tcPrChange>
                </w:tcPr>
                <w:p w14:paraId="549CA57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rPr>
                  </w:pPr>
                  <w:r>
                    <w:rPr>
                      <w:rFonts w:hint="default" w:ascii="Times New Roman" w:hAnsi="Times New Roman" w:eastAsia="宋体" w:cs="Times New Roman"/>
                      <w:bCs/>
                    </w:rPr>
                    <w:t>环保单元</w:t>
                  </w:r>
                </w:p>
              </w:tc>
              <w:tc>
                <w:tcPr>
                  <w:tcW w:w="1037" w:type="dxa"/>
                  <w:noWrap w:val="0"/>
                  <w:vAlign w:val="center"/>
                  <w:tcPrChange w:id="286" w:author="刘" w:date="2025-02-17T17:25:12Z">
                    <w:tcPr>
                      <w:tcW w:w="1003" w:type="dxa"/>
                      <w:noWrap w:val="0"/>
                      <w:vAlign w:val="center"/>
                    </w:tcPr>
                  </w:tcPrChange>
                </w:tcPr>
                <w:p w14:paraId="0BC1CA1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rPr>
                  </w:pPr>
                  <w:r>
                    <w:rPr>
                      <w:rFonts w:hint="default" w:ascii="Times New Roman" w:hAnsi="Times New Roman" w:eastAsia="宋体" w:cs="Times New Roman"/>
                      <w:bCs/>
                    </w:rPr>
                    <w:t>废气处理设施</w:t>
                  </w:r>
                </w:p>
              </w:tc>
              <w:tc>
                <w:tcPr>
                  <w:tcW w:w="1895" w:type="dxa"/>
                  <w:noWrap w:val="0"/>
                  <w:vAlign w:val="center"/>
                  <w:tcPrChange w:id="287" w:author="刘" w:date="2025-02-17T17:25:12Z">
                    <w:tcPr>
                      <w:tcW w:w="1400" w:type="dxa"/>
                      <w:noWrap w:val="0"/>
                      <w:vAlign w:val="center"/>
                    </w:tcPr>
                  </w:tcPrChange>
                </w:tcPr>
                <w:p w14:paraId="03DB3E0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lang w:val="en-US" w:eastAsia="zh-CN"/>
                    </w:rPr>
                  </w:pPr>
                  <w:r>
                    <w:rPr>
                      <w:rFonts w:hint="default" w:ascii="Times New Roman" w:hAnsi="Times New Roman" w:eastAsia="宋体" w:cs="Times New Roman"/>
                      <w:bCs/>
                    </w:rPr>
                    <w:t>非甲烷总烃</w:t>
                  </w:r>
                  <w:r>
                    <w:rPr>
                      <w:rFonts w:hint="default" w:ascii="Times New Roman" w:hAnsi="Times New Roman" w:eastAsia="宋体" w:cs="Times New Roman"/>
                      <w:bCs/>
                      <w:lang w:eastAsia="zh-CN"/>
                    </w:rPr>
                    <w:t>、</w:t>
                  </w:r>
                  <w:r>
                    <w:rPr>
                      <w:rFonts w:hint="default" w:ascii="Times New Roman" w:hAnsi="Times New Roman" w:eastAsia="宋体" w:cs="Times New Roman"/>
                      <w:bCs/>
                      <w:lang w:val="en-US" w:eastAsia="zh-CN"/>
                    </w:rPr>
                    <w:t>甲醛、颗粒物</w:t>
                  </w:r>
                </w:p>
              </w:tc>
              <w:tc>
                <w:tcPr>
                  <w:tcW w:w="1111" w:type="dxa"/>
                  <w:noWrap w:val="0"/>
                  <w:vAlign w:val="center"/>
                  <w:tcPrChange w:id="288" w:author="刘" w:date="2025-02-17T17:25:12Z">
                    <w:tcPr>
                      <w:tcW w:w="1111" w:type="dxa"/>
                      <w:noWrap w:val="0"/>
                      <w:vAlign w:val="center"/>
                    </w:tcPr>
                  </w:tcPrChange>
                </w:tcPr>
                <w:p w14:paraId="5BBA803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rPr>
                  </w:pPr>
                  <w:r>
                    <w:rPr>
                      <w:rFonts w:hint="default" w:ascii="Times New Roman" w:hAnsi="Times New Roman" w:eastAsia="宋体" w:cs="Times New Roman"/>
                      <w:bCs/>
                    </w:rPr>
                    <w:t>事故排放</w:t>
                  </w:r>
                </w:p>
              </w:tc>
              <w:tc>
                <w:tcPr>
                  <w:tcW w:w="3007" w:type="dxa"/>
                  <w:noWrap w:val="0"/>
                  <w:vAlign w:val="center"/>
                  <w:tcPrChange w:id="289" w:author="刘" w:date="2025-02-17T17:25:12Z">
                    <w:tcPr>
                      <w:tcW w:w="3007" w:type="dxa"/>
                      <w:noWrap w:val="0"/>
                      <w:vAlign w:val="center"/>
                    </w:tcPr>
                  </w:tcPrChange>
                </w:tcPr>
                <w:p w14:paraId="571FEB5B">
                  <w:pPr>
                    <w:keepNext w:val="0"/>
                    <w:keepLines w:val="0"/>
                    <w:suppressLineNumbers w:val="0"/>
                    <w:adjustRightInd w:val="0"/>
                    <w:snapToGrid w:val="0"/>
                    <w:spacing w:before="0" w:beforeAutospacing="0" w:after="0" w:afterAutospacing="0"/>
                    <w:ind w:left="0" w:right="0"/>
                    <w:jc w:val="left"/>
                    <w:rPr>
                      <w:rFonts w:hint="default" w:ascii="Times New Roman" w:hAnsi="Times New Roman" w:eastAsia="宋体" w:cs="Times New Roman"/>
                      <w:bCs/>
                    </w:rPr>
                  </w:pPr>
                  <w:r>
                    <w:rPr>
                      <w:rFonts w:hint="default" w:ascii="Times New Roman" w:hAnsi="Times New Roman" w:eastAsia="宋体" w:cs="Times New Roman"/>
                      <w:bCs/>
                    </w:rPr>
                    <w:t>废气超标排放</w:t>
                  </w:r>
                </w:p>
              </w:tc>
            </w:tr>
            <w:tr w14:paraId="7AF013D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Change w:id="290" w:author="刘" w:date="2025-02-17T17:25:12Z">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blPrExChange>
              </w:tblPrEx>
              <w:tc>
                <w:tcPr>
                  <w:tcW w:w="605" w:type="dxa"/>
                  <w:noWrap w:val="0"/>
                  <w:vAlign w:val="center"/>
                  <w:tcPrChange w:id="291" w:author="刘" w:date="2025-02-17T17:25:12Z">
                    <w:tcPr>
                      <w:tcW w:w="605" w:type="dxa"/>
                      <w:noWrap w:val="0"/>
                      <w:vAlign w:val="center"/>
                    </w:tcPr>
                  </w:tcPrChange>
                </w:tcPr>
                <w:p w14:paraId="5DE6921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rPr>
                  </w:pPr>
                  <w:r>
                    <w:rPr>
                      <w:rFonts w:hint="default" w:ascii="Times New Roman" w:hAnsi="Times New Roman" w:eastAsia="宋体" w:cs="Times New Roman"/>
                      <w:bCs/>
                    </w:rPr>
                    <w:t>4</w:t>
                  </w:r>
                </w:p>
              </w:tc>
              <w:tc>
                <w:tcPr>
                  <w:tcW w:w="474" w:type="dxa"/>
                  <w:vMerge w:val="continue"/>
                  <w:noWrap w:val="0"/>
                  <w:vAlign w:val="center"/>
                  <w:tcPrChange w:id="292" w:author="刘" w:date="2025-02-17T17:25:12Z">
                    <w:tcPr>
                      <w:tcW w:w="1003" w:type="dxa"/>
                      <w:vMerge w:val="continue"/>
                      <w:noWrap w:val="0"/>
                      <w:vAlign w:val="center"/>
                    </w:tcPr>
                  </w:tcPrChange>
                </w:tcPr>
                <w:p w14:paraId="751A7E1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rPr>
                  </w:pPr>
                </w:p>
              </w:tc>
              <w:tc>
                <w:tcPr>
                  <w:tcW w:w="1037" w:type="dxa"/>
                  <w:noWrap w:val="0"/>
                  <w:vAlign w:val="center"/>
                  <w:tcPrChange w:id="293" w:author="刘" w:date="2025-02-17T17:25:12Z">
                    <w:tcPr>
                      <w:tcW w:w="1003" w:type="dxa"/>
                      <w:noWrap w:val="0"/>
                      <w:vAlign w:val="center"/>
                    </w:tcPr>
                  </w:tcPrChange>
                </w:tcPr>
                <w:p w14:paraId="7310D97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rPr>
                  </w:pPr>
                  <w:r>
                    <w:rPr>
                      <w:rFonts w:hint="default" w:ascii="Times New Roman" w:hAnsi="Times New Roman" w:eastAsia="宋体" w:cs="Times New Roman"/>
                      <w:bCs/>
                    </w:rPr>
                    <w:t>危废仓库</w:t>
                  </w:r>
                </w:p>
              </w:tc>
              <w:tc>
                <w:tcPr>
                  <w:tcW w:w="1895" w:type="dxa"/>
                  <w:noWrap w:val="0"/>
                  <w:vAlign w:val="center"/>
                  <w:tcPrChange w:id="294" w:author="刘" w:date="2025-02-17T17:25:12Z">
                    <w:tcPr>
                      <w:tcW w:w="1400" w:type="dxa"/>
                      <w:noWrap w:val="0"/>
                      <w:vAlign w:val="center"/>
                    </w:tcPr>
                  </w:tcPrChange>
                </w:tcPr>
                <w:p w14:paraId="3F8BE51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lang w:eastAsia="zh-CN"/>
                    </w:rPr>
                  </w:pPr>
                  <w:r>
                    <w:rPr>
                      <w:rFonts w:hint="default" w:ascii="Times New Roman" w:hAnsi="Times New Roman" w:eastAsia="宋体" w:cs="Times New Roman"/>
                      <w:bCs/>
                      <w:lang w:val="en-US" w:eastAsia="zh-CN"/>
                    </w:rPr>
                    <w:t>废浓液</w:t>
                  </w:r>
                  <w:r>
                    <w:rPr>
                      <w:rFonts w:hint="default" w:ascii="Times New Roman" w:hAnsi="Times New Roman" w:eastAsia="宋体" w:cs="Times New Roman"/>
                      <w:bCs/>
                    </w:rPr>
                    <w:t>、</w:t>
                  </w:r>
                  <w:r>
                    <w:rPr>
                      <w:rFonts w:hint="default" w:ascii="Times New Roman" w:hAnsi="Times New Roman" w:eastAsia="宋体" w:cs="Times New Roman"/>
                      <w:bCs/>
                      <w:lang w:val="en-US" w:eastAsia="zh-CN"/>
                    </w:rPr>
                    <w:t>污泥、废油</w:t>
                  </w:r>
                </w:p>
              </w:tc>
              <w:tc>
                <w:tcPr>
                  <w:tcW w:w="1111" w:type="dxa"/>
                  <w:noWrap w:val="0"/>
                  <w:vAlign w:val="center"/>
                  <w:tcPrChange w:id="295" w:author="刘" w:date="2025-02-17T17:25:12Z">
                    <w:tcPr>
                      <w:tcW w:w="1111" w:type="dxa"/>
                      <w:noWrap w:val="0"/>
                      <w:vAlign w:val="center"/>
                    </w:tcPr>
                  </w:tcPrChange>
                </w:tcPr>
                <w:p w14:paraId="611EA8E2">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bCs/>
                    </w:rPr>
                  </w:pPr>
                  <w:r>
                    <w:rPr>
                      <w:rFonts w:hint="default" w:ascii="Times New Roman" w:hAnsi="Times New Roman" w:eastAsia="宋体" w:cs="Times New Roman"/>
                      <w:bCs/>
                    </w:rPr>
                    <w:t>泄漏、火灾</w:t>
                  </w:r>
                </w:p>
              </w:tc>
              <w:tc>
                <w:tcPr>
                  <w:tcW w:w="3007" w:type="dxa"/>
                  <w:noWrap w:val="0"/>
                  <w:vAlign w:val="center"/>
                  <w:tcPrChange w:id="296" w:author="刘" w:date="2025-02-17T17:25:12Z">
                    <w:tcPr>
                      <w:tcW w:w="3007" w:type="dxa"/>
                      <w:noWrap w:val="0"/>
                      <w:vAlign w:val="center"/>
                    </w:tcPr>
                  </w:tcPrChange>
                </w:tcPr>
                <w:p w14:paraId="7D2FA383">
                  <w:pPr>
                    <w:keepNext w:val="0"/>
                    <w:keepLines w:val="0"/>
                    <w:suppressLineNumbers w:val="0"/>
                    <w:adjustRightInd w:val="0"/>
                    <w:snapToGrid w:val="0"/>
                    <w:spacing w:before="0" w:beforeAutospacing="0" w:after="0" w:afterAutospacing="0"/>
                    <w:ind w:left="0" w:right="0"/>
                    <w:jc w:val="left"/>
                    <w:rPr>
                      <w:rFonts w:hint="default" w:ascii="Times New Roman" w:hAnsi="Times New Roman" w:eastAsia="宋体" w:cs="Times New Roman"/>
                      <w:bCs/>
                    </w:rPr>
                  </w:pPr>
                  <w:r>
                    <w:rPr>
                      <w:rFonts w:hint="default" w:ascii="Times New Roman" w:hAnsi="Times New Roman" w:eastAsia="宋体" w:cs="Times New Roman"/>
                      <w:bCs/>
                    </w:rPr>
                    <w:t>（1）泄漏液进入地表水环境影响水质和水生生态环境。</w:t>
                  </w:r>
                </w:p>
                <w:p w14:paraId="30A88BAE">
                  <w:pPr>
                    <w:keepNext w:val="0"/>
                    <w:keepLines w:val="0"/>
                    <w:suppressLineNumbers w:val="0"/>
                    <w:adjustRightInd w:val="0"/>
                    <w:snapToGrid w:val="0"/>
                    <w:spacing w:before="0" w:beforeAutospacing="0" w:after="0" w:afterAutospacing="0"/>
                    <w:ind w:left="0" w:leftChars="0" w:right="0" w:rightChars="0"/>
                    <w:jc w:val="left"/>
                    <w:rPr>
                      <w:rFonts w:hint="default" w:ascii="Times New Roman" w:hAnsi="Times New Roman" w:eastAsia="宋体" w:cs="Times New Roman"/>
                      <w:bCs/>
                    </w:rPr>
                  </w:pPr>
                  <w:r>
                    <w:rPr>
                      <w:rFonts w:hint="default" w:ascii="Times New Roman" w:hAnsi="Times New Roman" w:eastAsia="宋体" w:cs="Times New Roman"/>
                      <w:bCs/>
                    </w:rPr>
                    <w:t>（2）遇明火、高温、静电等引发火灾。消防废液进入地表水环境影响水质和水生生态环境。</w:t>
                  </w:r>
                </w:p>
              </w:tc>
            </w:tr>
          </w:tbl>
          <w:p w14:paraId="0A6E1EA1">
            <w:pPr>
              <w:keepNext w:val="0"/>
              <w:keepLines w:val="0"/>
              <w:numPr>
                <w:ilvl w:val="0"/>
                <w:numId w:val="22"/>
              </w:numPr>
              <w:suppressLineNumbers w:val="0"/>
              <w:snapToGrid w:val="0"/>
              <w:spacing w:before="0" w:beforeAutospacing="0" w:after="0" w:afterAutospacing="0" w:line="500" w:lineRule="exact"/>
              <w:ind w:right="0"/>
              <w:jc w:val="center"/>
              <w:rPr>
                <w:rFonts w:hint="default" w:ascii="Times New Roman" w:hAnsi="Times New Roman" w:eastAsia="宋体" w:cs="Times New Roman"/>
                <w:b/>
                <w:sz w:val="24"/>
              </w:rPr>
            </w:pPr>
            <w:ins w:id="297" w:author="刘" w:date="2025-02-21T13:42:41Z">
              <w:r>
                <w:rPr>
                  <w:rFonts w:hint="default" w:ascii="Times New Roman" w:hAnsi="Times New Roman" w:eastAsia="宋体" w:cs="Times New Roman"/>
                  <w:b/>
                  <w:bCs/>
                  <w:sz w:val="24"/>
                  <w:lang w:val="en-US" w:eastAsia="zh-CN"/>
                </w:rPr>
                <w:t>101厂区</w:t>
              </w:r>
            </w:ins>
            <w:ins w:id="298" w:author="刘" w:date="2025-02-21T13:42:41Z">
              <w:r>
                <w:rPr>
                  <w:rFonts w:hint="default" w:ascii="Times New Roman" w:hAnsi="Times New Roman" w:eastAsia="宋体" w:cs="Times New Roman"/>
                  <w:b/>
                  <w:bCs/>
                  <w:sz w:val="24"/>
                </w:rPr>
                <w:t>环境风险源分布情况及可能的影响途径</w:t>
              </w:r>
            </w:ins>
          </w:p>
          <w:tbl>
            <w:tblPr>
              <w:tblStyle w:val="29"/>
              <w:tblW w:w="8129" w:type="dxa"/>
              <w:tblInd w:w="0" w:type="dxa"/>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0" w:type="dxa"/>
                <w:bottom w:w="0" w:type="dxa"/>
                <w:right w:w="0" w:type="dxa"/>
              </w:tblCellMar>
            </w:tblPr>
            <w:tblGrid>
              <w:gridCol w:w="605"/>
              <w:gridCol w:w="1003"/>
              <w:gridCol w:w="1003"/>
              <w:gridCol w:w="1400"/>
              <w:gridCol w:w="1111"/>
              <w:gridCol w:w="3007"/>
            </w:tblGrid>
            <w:tr w14:paraId="524B63AE">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61" w:hRule="atLeast"/>
              </w:trPr>
              <w:tc>
                <w:tcPr>
                  <w:tcW w:w="605" w:type="dxa"/>
                  <w:noWrap w:val="0"/>
                  <w:vAlign w:val="center"/>
                </w:tcPr>
                <w:p w14:paraId="4AF36A5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rPr>
                  </w:pPr>
                  <w:r>
                    <w:rPr>
                      <w:rFonts w:hint="default" w:ascii="Times New Roman" w:hAnsi="Times New Roman" w:eastAsia="宋体" w:cs="Times New Roman"/>
                      <w:b/>
                      <w:bCs/>
                    </w:rPr>
                    <w:t>序号</w:t>
                  </w:r>
                </w:p>
              </w:tc>
              <w:tc>
                <w:tcPr>
                  <w:tcW w:w="1003" w:type="dxa"/>
                  <w:noWrap w:val="0"/>
                  <w:vAlign w:val="center"/>
                </w:tcPr>
                <w:p w14:paraId="50DC9B2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rPr>
                  </w:pPr>
                  <w:r>
                    <w:rPr>
                      <w:rFonts w:hint="default" w:ascii="Times New Roman" w:hAnsi="Times New Roman" w:eastAsia="宋体" w:cs="Times New Roman"/>
                      <w:b/>
                      <w:bCs/>
                    </w:rPr>
                    <w:t>风险单元</w:t>
                  </w:r>
                </w:p>
              </w:tc>
              <w:tc>
                <w:tcPr>
                  <w:tcW w:w="1003" w:type="dxa"/>
                  <w:noWrap w:val="0"/>
                  <w:vAlign w:val="center"/>
                </w:tcPr>
                <w:p w14:paraId="5494F5F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rPr>
                  </w:pPr>
                  <w:r>
                    <w:rPr>
                      <w:rFonts w:hint="default" w:ascii="Times New Roman" w:hAnsi="Times New Roman" w:eastAsia="宋体" w:cs="Times New Roman"/>
                      <w:b/>
                      <w:bCs/>
                    </w:rPr>
                    <w:t>风险源</w:t>
                  </w:r>
                </w:p>
              </w:tc>
              <w:tc>
                <w:tcPr>
                  <w:tcW w:w="1400" w:type="dxa"/>
                  <w:noWrap w:val="0"/>
                  <w:vAlign w:val="center"/>
                </w:tcPr>
                <w:p w14:paraId="60164B0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rPr>
                  </w:pPr>
                  <w:r>
                    <w:rPr>
                      <w:rFonts w:hint="default" w:ascii="Times New Roman" w:hAnsi="Times New Roman" w:eastAsia="宋体" w:cs="Times New Roman"/>
                      <w:b/>
                      <w:bCs/>
                    </w:rPr>
                    <w:t>风险物质</w:t>
                  </w:r>
                </w:p>
              </w:tc>
              <w:tc>
                <w:tcPr>
                  <w:tcW w:w="1111" w:type="dxa"/>
                  <w:noWrap w:val="0"/>
                  <w:vAlign w:val="center"/>
                </w:tcPr>
                <w:p w14:paraId="70F1386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rPr>
                  </w:pPr>
                  <w:r>
                    <w:rPr>
                      <w:rFonts w:hint="default" w:ascii="Times New Roman" w:hAnsi="Times New Roman" w:eastAsia="宋体" w:cs="Times New Roman"/>
                      <w:b/>
                      <w:bCs/>
                    </w:rPr>
                    <w:t>风险类型</w:t>
                  </w:r>
                </w:p>
              </w:tc>
              <w:tc>
                <w:tcPr>
                  <w:tcW w:w="3007" w:type="dxa"/>
                  <w:noWrap w:val="0"/>
                  <w:vAlign w:val="center"/>
                </w:tcPr>
                <w:p w14:paraId="2B314AB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rPr>
                  </w:pPr>
                  <w:r>
                    <w:rPr>
                      <w:rFonts w:hint="default" w:ascii="Times New Roman" w:hAnsi="Times New Roman" w:eastAsia="宋体" w:cs="Times New Roman"/>
                      <w:b/>
                      <w:bCs/>
                    </w:rPr>
                    <w:t>影响途径</w:t>
                  </w:r>
                </w:p>
              </w:tc>
            </w:tr>
            <w:tr w14:paraId="7EB2D778">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c>
                <w:tcPr>
                  <w:tcW w:w="605" w:type="dxa"/>
                  <w:vMerge w:val="restart"/>
                  <w:noWrap w:val="0"/>
                  <w:vAlign w:val="center"/>
                </w:tcPr>
                <w:p w14:paraId="6880A7D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rPr>
                  </w:pPr>
                  <w:r>
                    <w:rPr>
                      <w:rFonts w:hint="default" w:ascii="Times New Roman" w:hAnsi="Times New Roman" w:eastAsia="宋体" w:cs="Times New Roman"/>
                      <w:bCs/>
                    </w:rPr>
                    <w:t>1</w:t>
                  </w:r>
                </w:p>
              </w:tc>
              <w:tc>
                <w:tcPr>
                  <w:tcW w:w="1003" w:type="dxa"/>
                  <w:vMerge w:val="restart"/>
                  <w:noWrap w:val="0"/>
                  <w:vAlign w:val="center"/>
                </w:tcPr>
                <w:p w14:paraId="277D9A4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rPr>
                  </w:pPr>
                  <w:r>
                    <w:rPr>
                      <w:rFonts w:hint="default" w:ascii="Times New Roman" w:hAnsi="Times New Roman" w:eastAsia="宋体" w:cs="Times New Roman"/>
                      <w:bCs/>
                    </w:rPr>
                    <w:t>存储单元</w:t>
                  </w:r>
                </w:p>
              </w:tc>
              <w:tc>
                <w:tcPr>
                  <w:tcW w:w="1003" w:type="dxa"/>
                  <w:noWrap w:val="0"/>
                  <w:vAlign w:val="center"/>
                </w:tcPr>
                <w:p w14:paraId="48AFF21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rPr>
                  </w:pPr>
                  <w:r>
                    <w:rPr>
                      <w:rFonts w:hint="default" w:ascii="Times New Roman" w:hAnsi="Times New Roman" w:eastAsia="宋体" w:cs="Times New Roman"/>
                      <w:color w:val="auto"/>
                      <w:lang w:val="en-US" w:eastAsia="zh-CN"/>
                    </w:rPr>
                    <w:t>MIM仓库</w:t>
                  </w:r>
                </w:p>
              </w:tc>
              <w:tc>
                <w:tcPr>
                  <w:tcW w:w="1400" w:type="dxa"/>
                  <w:noWrap w:val="0"/>
                  <w:vAlign w:val="center"/>
                </w:tcPr>
                <w:p w14:paraId="005B66E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rPr>
                  </w:pPr>
                  <w:r>
                    <w:rPr>
                      <w:rFonts w:hint="default" w:ascii="Times New Roman" w:hAnsi="Times New Roman" w:eastAsia="宋体" w:cs="Times New Roman"/>
                      <w:color w:val="000000"/>
                      <w:sz w:val="21"/>
                      <w:szCs w:val="21"/>
                      <w:highlight w:val="none"/>
                      <w:lang w:val="en-US" w:eastAsia="zh-CN"/>
                    </w:rPr>
                    <w:t>工业酒精</w:t>
                  </w:r>
                </w:p>
              </w:tc>
              <w:tc>
                <w:tcPr>
                  <w:tcW w:w="1111" w:type="dxa"/>
                  <w:noWrap w:val="0"/>
                  <w:vAlign w:val="center"/>
                </w:tcPr>
                <w:p w14:paraId="59A278A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rPr>
                  </w:pPr>
                  <w:r>
                    <w:rPr>
                      <w:rFonts w:hint="default" w:ascii="Times New Roman" w:hAnsi="Times New Roman" w:eastAsia="宋体" w:cs="Times New Roman"/>
                      <w:bCs/>
                    </w:rPr>
                    <w:t>泄漏、火灾</w:t>
                  </w:r>
                </w:p>
              </w:tc>
              <w:tc>
                <w:tcPr>
                  <w:tcW w:w="3007" w:type="dxa"/>
                  <w:noWrap w:val="0"/>
                  <w:vAlign w:val="center"/>
                </w:tcPr>
                <w:p w14:paraId="3DBA7685">
                  <w:pPr>
                    <w:keepNext w:val="0"/>
                    <w:keepLines w:val="0"/>
                    <w:suppressLineNumbers w:val="0"/>
                    <w:adjustRightInd w:val="0"/>
                    <w:snapToGrid w:val="0"/>
                    <w:spacing w:before="0" w:beforeAutospacing="0" w:after="0" w:afterAutospacing="0"/>
                    <w:ind w:left="0" w:right="0"/>
                    <w:jc w:val="left"/>
                    <w:rPr>
                      <w:rFonts w:hint="default" w:ascii="Times New Roman" w:hAnsi="Times New Roman" w:eastAsia="宋体" w:cs="Times New Roman"/>
                      <w:bCs/>
                    </w:rPr>
                  </w:pPr>
                  <w:r>
                    <w:rPr>
                      <w:rFonts w:hint="default" w:ascii="Times New Roman" w:hAnsi="Times New Roman" w:eastAsia="宋体" w:cs="Times New Roman"/>
                      <w:bCs/>
                    </w:rPr>
                    <w:t>（1）泄漏液进入地表水环境影响水质和水生生态环境。</w:t>
                  </w:r>
                </w:p>
                <w:p w14:paraId="21BBD9C1">
                  <w:pPr>
                    <w:keepNext w:val="0"/>
                    <w:keepLines w:val="0"/>
                    <w:suppressLineNumbers w:val="0"/>
                    <w:adjustRightInd w:val="0"/>
                    <w:snapToGrid w:val="0"/>
                    <w:spacing w:before="0" w:beforeAutospacing="0" w:after="0" w:afterAutospacing="0"/>
                    <w:ind w:left="0" w:right="0"/>
                    <w:jc w:val="left"/>
                    <w:rPr>
                      <w:rFonts w:hint="default" w:ascii="Times New Roman" w:hAnsi="Times New Roman" w:eastAsia="宋体" w:cs="Times New Roman"/>
                      <w:bCs/>
                    </w:rPr>
                  </w:pPr>
                  <w:r>
                    <w:rPr>
                      <w:rFonts w:hint="default" w:ascii="Times New Roman" w:hAnsi="Times New Roman" w:eastAsia="宋体" w:cs="Times New Roman"/>
                      <w:bCs/>
                    </w:rPr>
                    <w:t>（2）遇明火、高温、静电等引发火灾。消防废液进入地表水环境影响水质和水生生态环境。</w:t>
                  </w:r>
                </w:p>
              </w:tc>
            </w:tr>
            <w:tr w14:paraId="4ABBD53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c>
                <w:tcPr>
                  <w:tcW w:w="605" w:type="dxa"/>
                  <w:vMerge w:val="continue"/>
                  <w:noWrap w:val="0"/>
                  <w:vAlign w:val="center"/>
                </w:tcPr>
                <w:p w14:paraId="708B2A3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rPr>
                  </w:pPr>
                </w:p>
              </w:tc>
              <w:tc>
                <w:tcPr>
                  <w:tcW w:w="1003" w:type="dxa"/>
                  <w:vMerge w:val="continue"/>
                  <w:noWrap w:val="0"/>
                  <w:vAlign w:val="center"/>
                </w:tcPr>
                <w:p w14:paraId="287DA64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rPr>
                  </w:pPr>
                </w:p>
              </w:tc>
              <w:tc>
                <w:tcPr>
                  <w:tcW w:w="1003" w:type="dxa"/>
                  <w:noWrap w:val="0"/>
                  <w:vAlign w:val="center"/>
                </w:tcPr>
                <w:p w14:paraId="10E884A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油品库</w:t>
                  </w:r>
                </w:p>
              </w:tc>
              <w:tc>
                <w:tcPr>
                  <w:tcW w:w="1400" w:type="dxa"/>
                  <w:noWrap w:val="0"/>
                  <w:vAlign w:val="center"/>
                </w:tcPr>
                <w:p w14:paraId="498B4F3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auto"/>
                      <w:szCs w:val="21"/>
                      <w:highlight w:val="none"/>
                      <w:lang w:val="en-US" w:eastAsia="zh-CN"/>
                    </w:rPr>
                    <w:t>MP-120A非水溶性切削液、</w:t>
                  </w:r>
                  <w:r>
                    <w:rPr>
                      <w:rFonts w:hint="default" w:ascii="Times New Roman" w:hAnsi="Times New Roman" w:eastAsia="宋体" w:cs="Times New Roman"/>
                      <w:color w:val="000000"/>
                      <w:sz w:val="21"/>
                      <w:szCs w:val="21"/>
                      <w:highlight w:val="none"/>
                      <w:lang w:val="en-US" w:eastAsia="zh-CN"/>
                    </w:rPr>
                    <w:t>真空泵油、液压油</w:t>
                  </w:r>
                </w:p>
              </w:tc>
              <w:tc>
                <w:tcPr>
                  <w:tcW w:w="1111" w:type="dxa"/>
                  <w:noWrap w:val="0"/>
                  <w:vAlign w:val="center"/>
                </w:tcPr>
                <w:p w14:paraId="72EAC27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rPr>
                  </w:pPr>
                  <w:r>
                    <w:rPr>
                      <w:rFonts w:hint="default" w:ascii="Times New Roman" w:hAnsi="Times New Roman" w:eastAsia="宋体" w:cs="Times New Roman"/>
                      <w:bCs/>
                    </w:rPr>
                    <w:t>泄漏、火灾</w:t>
                  </w:r>
                </w:p>
              </w:tc>
              <w:tc>
                <w:tcPr>
                  <w:tcW w:w="3007" w:type="dxa"/>
                  <w:noWrap w:val="0"/>
                  <w:vAlign w:val="center"/>
                </w:tcPr>
                <w:p w14:paraId="65EC5DD1">
                  <w:pPr>
                    <w:keepNext w:val="0"/>
                    <w:keepLines w:val="0"/>
                    <w:suppressLineNumbers w:val="0"/>
                    <w:adjustRightInd w:val="0"/>
                    <w:snapToGrid w:val="0"/>
                    <w:spacing w:before="0" w:beforeAutospacing="0" w:after="0" w:afterAutospacing="0"/>
                    <w:ind w:left="0" w:right="0"/>
                    <w:jc w:val="left"/>
                    <w:rPr>
                      <w:rFonts w:hint="default" w:ascii="Times New Roman" w:hAnsi="Times New Roman" w:eastAsia="宋体" w:cs="Times New Roman"/>
                      <w:bCs/>
                    </w:rPr>
                  </w:pPr>
                  <w:r>
                    <w:rPr>
                      <w:rFonts w:hint="default" w:ascii="Times New Roman" w:hAnsi="Times New Roman" w:eastAsia="宋体" w:cs="Times New Roman"/>
                      <w:bCs/>
                    </w:rPr>
                    <w:t>（1）泄漏液进入地表水环境影响水质和水生生态环境。</w:t>
                  </w:r>
                </w:p>
                <w:p w14:paraId="141E15B5">
                  <w:pPr>
                    <w:keepNext w:val="0"/>
                    <w:keepLines w:val="0"/>
                    <w:suppressLineNumbers w:val="0"/>
                    <w:adjustRightInd w:val="0"/>
                    <w:snapToGrid w:val="0"/>
                    <w:spacing w:before="0" w:beforeAutospacing="0" w:after="0" w:afterAutospacing="0"/>
                    <w:ind w:left="0" w:right="0"/>
                    <w:jc w:val="left"/>
                    <w:rPr>
                      <w:rFonts w:hint="default" w:ascii="Times New Roman" w:hAnsi="Times New Roman" w:eastAsia="宋体" w:cs="Times New Roman"/>
                      <w:bCs/>
                    </w:rPr>
                  </w:pPr>
                  <w:r>
                    <w:rPr>
                      <w:rFonts w:hint="default" w:ascii="Times New Roman" w:hAnsi="Times New Roman" w:eastAsia="宋体" w:cs="Times New Roman"/>
                      <w:bCs/>
                    </w:rPr>
                    <w:t>（2）遇明火、高温、静电等引发火灾。消防废液进入地表水环境影响水质和水生生态环境。</w:t>
                  </w:r>
                </w:p>
              </w:tc>
            </w:tr>
            <w:tr w14:paraId="2D64AAC2">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c>
                <w:tcPr>
                  <w:tcW w:w="605" w:type="dxa"/>
                  <w:noWrap w:val="0"/>
                  <w:vAlign w:val="center"/>
                </w:tcPr>
                <w:p w14:paraId="16DF967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rPr>
                  </w:pPr>
                  <w:r>
                    <w:rPr>
                      <w:rFonts w:hint="default" w:ascii="Times New Roman" w:hAnsi="Times New Roman" w:eastAsia="宋体" w:cs="Times New Roman"/>
                      <w:bCs/>
                    </w:rPr>
                    <w:t>2</w:t>
                  </w:r>
                </w:p>
              </w:tc>
              <w:tc>
                <w:tcPr>
                  <w:tcW w:w="1003" w:type="dxa"/>
                  <w:noWrap w:val="0"/>
                  <w:vAlign w:val="center"/>
                </w:tcPr>
                <w:p w14:paraId="3D89486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rPr>
                  </w:pPr>
                  <w:r>
                    <w:rPr>
                      <w:rFonts w:hint="default" w:ascii="Times New Roman" w:hAnsi="Times New Roman" w:eastAsia="宋体" w:cs="Times New Roman"/>
                      <w:bCs/>
                    </w:rPr>
                    <w:t>生产单元</w:t>
                  </w:r>
                </w:p>
              </w:tc>
              <w:tc>
                <w:tcPr>
                  <w:tcW w:w="1003" w:type="dxa"/>
                  <w:noWrap w:val="0"/>
                  <w:vAlign w:val="center"/>
                </w:tcPr>
                <w:p w14:paraId="338C372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rPr>
                  </w:pPr>
                  <w:r>
                    <w:rPr>
                      <w:rFonts w:hint="default" w:ascii="Times New Roman" w:hAnsi="Times New Roman" w:eastAsia="宋体" w:cs="Times New Roman"/>
                      <w:bCs/>
                    </w:rPr>
                    <w:t>生产车间</w:t>
                  </w:r>
                </w:p>
              </w:tc>
              <w:tc>
                <w:tcPr>
                  <w:tcW w:w="1400" w:type="dxa"/>
                  <w:noWrap w:val="0"/>
                  <w:vAlign w:val="center"/>
                </w:tcPr>
                <w:p w14:paraId="78BEE6E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rPr>
                  </w:pPr>
                  <w:r>
                    <w:rPr>
                      <w:rFonts w:hint="default" w:ascii="Times New Roman" w:hAnsi="Times New Roman" w:eastAsia="宋体" w:cs="Times New Roman"/>
                      <w:color w:val="000000"/>
                      <w:sz w:val="21"/>
                      <w:szCs w:val="21"/>
                      <w:highlight w:val="none"/>
                      <w:lang w:val="en-US" w:eastAsia="zh-CN"/>
                    </w:rPr>
                    <w:t>工业酒精、</w:t>
                  </w:r>
                  <w:r>
                    <w:rPr>
                      <w:rFonts w:hint="default" w:ascii="Times New Roman" w:hAnsi="Times New Roman" w:eastAsia="宋体" w:cs="Times New Roman"/>
                      <w:color w:val="auto"/>
                      <w:szCs w:val="21"/>
                      <w:highlight w:val="none"/>
                      <w:lang w:val="en-US" w:eastAsia="zh-CN"/>
                    </w:rPr>
                    <w:t>MP-120A非水溶性切削液、</w:t>
                  </w:r>
                  <w:r>
                    <w:rPr>
                      <w:rFonts w:hint="default" w:ascii="Times New Roman" w:hAnsi="Times New Roman" w:eastAsia="宋体" w:cs="Times New Roman"/>
                      <w:color w:val="000000"/>
                      <w:sz w:val="21"/>
                      <w:szCs w:val="21"/>
                      <w:highlight w:val="none"/>
                      <w:lang w:val="en-US" w:eastAsia="zh-CN"/>
                    </w:rPr>
                    <w:t>真空泵油、液压油</w:t>
                  </w:r>
                </w:p>
              </w:tc>
              <w:tc>
                <w:tcPr>
                  <w:tcW w:w="1111" w:type="dxa"/>
                  <w:noWrap w:val="0"/>
                  <w:vAlign w:val="center"/>
                </w:tcPr>
                <w:p w14:paraId="707ECE0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rPr>
                  </w:pPr>
                  <w:r>
                    <w:rPr>
                      <w:rFonts w:hint="default" w:ascii="Times New Roman" w:hAnsi="Times New Roman" w:eastAsia="宋体" w:cs="Times New Roman"/>
                      <w:bCs/>
                    </w:rPr>
                    <w:t>泄漏、火灾</w:t>
                  </w:r>
                </w:p>
              </w:tc>
              <w:tc>
                <w:tcPr>
                  <w:tcW w:w="3007" w:type="dxa"/>
                  <w:noWrap w:val="0"/>
                  <w:vAlign w:val="center"/>
                </w:tcPr>
                <w:p w14:paraId="3D3C8207">
                  <w:pPr>
                    <w:keepNext w:val="0"/>
                    <w:keepLines w:val="0"/>
                    <w:suppressLineNumbers w:val="0"/>
                    <w:adjustRightInd w:val="0"/>
                    <w:snapToGrid w:val="0"/>
                    <w:spacing w:before="0" w:beforeAutospacing="0" w:after="0" w:afterAutospacing="0"/>
                    <w:ind w:left="0" w:right="0"/>
                    <w:jc w:val="left"/>
                    <w:rPr>
                      <w:rFonts w:hint="default" w:ascii="Times New Roman" w:hAnsi="Times New Roman" w:eastAsia="宋体" w:cs="Times New Roman"/>
                      <w:bCs/>
                    </w:rPr>
                  </w:pPr>
                  <w:r>
                    <w:rPr>
                      <w:rFonts w:hint="default" w:ascii="Times New Roman" w:hAnsi="Times New Roman" w:eastAsia="宋体" w:cs="Times New Roman"/>
                      <w:bCs/>
                    </w:rPr>
                    <w:t>（1）泄漏液进入地表水环境影响水质和水生生态环境。</w:t>
                  </w:r>
                </w:p>
                <w:p w14:paraId="709061F2">
                  <w:pPr>
                    <w:keepNext w:val="0"/>
                    <w:keepLines w:val="0"/>
                    <w:suppressLineNumbers w:val="0"/>
                    <w:adjustRightInd w:val="0"/>
                    <w:snapToGrid w:val="0"/>
                    <w:spacing w:before="0" w:beforeAutospacing="0" w:after="0" w:afterAutospacing="0"/>
                    <w:ind w:left="0" w:right="0"/>
                    <w:jc w:val="left"/>
                    <w:rPr>
                      <w:rFonts w:hint="default" w:ascii="Times New Roman" w:hAnsi="Times New Roman" w:eastAsia="宋体" w:cs="Times New Roman"/>
                      <w:bCs/>
                    </w:rPr>
                  </w:pPr>
                  <w:r>
                    <w:rPr>
                      <w:rFonts w:hint="default" w:ascii="Times New Roman" w:hAnsi="Times New Roman" w:eastAsia="宋体" w:cs="Times New Roman"/>
                      <w:bCs/>
                    </w:rPr>
                    <w:t>（2）遇明火、高温、静电等引发火灾。消防废液进入地表水环境影响水质和水生生态环境。</w:t>
                  </w:r>
                </w:p>
              </w:tc>
            </w:tr>
            <w:tr w14:paraId="170D3212">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c>
                <w:tcPr>
                  <w:tcW w:w="605" w:type="dxa"/>
                  <w:noWrap w:val="0"/>
                  <w:vAlign w:val="center"/>
                </w:tcPr>
                <w:p w14:paraId="6DB49DE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rPr>
                  </w:pPr>
                  <w:r>
                    <w:rPr>
                      <w:rFonts w:hint="default" w:ascii="Times New Roman" w:hAnsi="Times New Roman" w:eastAsia="宋体" w:cs="Times New Roman"/>
                      <w:bCs/>
                    </w:rPr>
                    <w:t>3</w:t>
                  </w:r>
                </w:p>
              </w:tc>
              <w:tc>
                <w:tcPr>
                  <w:tcW w:w="1003" w:type="dxa"/>
                  <w:vMerge w:val="restart"/>
                  <w:noWrap w:val="0"/>
                  <w:vAlign w:val="center"/>
                </w:tcPr>
                <w:p w14:paraId="4FC1B52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rPr>
                  </w:pPr>
                  <w:r>
                    <w:rPr>
                      <w:rFonts w:hint="default" w:ascii="Times New Roman" w:hAnsi="Times New Roman" w:eastAsia="宋体" w:cs="Times New Roman"/>
                      <w:bCs/>
                    </w:rPr>
                    <w:t>环保单元</w:t>
                  </w:r>
                </w:p>
              </w:tc>
              <w:tc>
                <w:tcPr>
                  <w:tcW w:w="1003" w:type="dxa"/>
                  <w:noWrap w:val="0"/>
                  <w:vAlign w:val="center"/>
                </w:tcPr>
                <w:p w14:paraId="1C860C7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rPr>
                  </w:pPr>
                  <w:r>
                    <w:rPr>
                      <w:rFonts w:hint="default" w:ascii="Times New Roman" w:hAnsi="Times New Roman" w:eastAsia="宋体" w:cs="Times New Roman"/>
                      <w:bCs/>
                    </w:rPr>
                    <w:t>废气处理设施</w:t>
                  </w:r>
                </w:p>
              </w:tc>
              <w:tc>
                <w:tcPr>
                  <w:tcW w:w="1400" w:type="dxa"/>
                  <w:noWrap w:val="0"/>
                  <w:vAlign w:val="center"/>
                </w:tcPr>
                <w:p w14:paraId="50D1F00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rPr>
                  </w:pPr>
                  <w:r>
                    <w:rPr>
                      <w:rFonts w:hint="default" w:ascii="Times New Roman" w:hAnsi="Times New Roman" w:eastAsia="宋体" w:cs="Times New Roman"/>
                      <w:bCs/>
                    </w:rPr>
                    <w:t>颗粒物、非甲烷总烃</w:t>
                  </w:r>
                </w:p>
              </w:tc>
              <w:tc>
                <w:tcPr>
                  <w:tcW w:w="1111" w:type="dxa"/>
                  <w:noWrap w:val="0"/>
                  <w:vAlign w:val="center"/>
                </w:tcPr>
                <w:p w14:paraId="054BCF0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rPr>
                  </w:pPr>
                  <w:r>
                    <w:rPr>
                      <w:rFonts w:hint="default" w:ascii="Times New Roman" w:hAnsi="Times New Roman" w:eastAsia="宋体" w:cs="Times New Roman"/>
                      <w:bCs/>
                    </w:rPr>
                    <w:t>事故排放</w:t>
                  </w:r>
                </w:p>
              </w:tc>
              <w:tc>
                <w:tcPr>
                  <w:tcW w:w="3007" w:type="dxa"/>
                  <w:noWrap w:val="0"/>
                  <w:vAlign w:val="center"/>
                </w:tcPr>
                <w:p w14:paraId="6D34F23B">
                  <w:pPr>
                    <w:keepNext w:val="0"/>
                    <w:keepLines w:val="0"/>
                    <w:suppressLineNumbers w:val="0"/>
                    <w:adjustRightInd w:val="0"/>
                    <w:snapToGrid w:val="0"/>
                    <w:spacing w:before="0" w:beforeAutospacing="0" w:after="0" w:afterAutospacing="0"/>
                    <w:ind w:left="0" w:right="0"/>
                    <w:jc w:val="left"/>
                    <w:rPr>
                      <w:rFonts w:hint="default" w:ascii="Times New Roman" w:hAnsi="Times New Roman" w:eastAsia="宋体" w:cs="Times New Roman"/>
                      <w:bCs/>
                    </w:rPr>
                  </w:pPr>
                  <w:r>
                    <w:rPr>
                      <w:rFonts w:hint="default" w:ascii="Times New Roman" w:hAnsi="Times New Roman" w:eastAsia="宋体" w:cs="Times New Roman"/>
                      <w:bCs/>
                    </w:rPr>
                    <w:t>废气超标排放</w:t>
                  </w:r>
                </w:p>
              </w:tc>
            </w:tr>
            <w:tr w14:paraId="7821001D">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c>
                <w:tcPr>
                  <w:tcW w:w="605" w:type="dxa"/>
                  <w:noWrap w:val="0"/>
                  <w:vAlign w:val="center"/>
                </w:tcPr>
                <w:p w14:paraId="4257AB81">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bCs/>
                    </w:rPr>
                  </w:pPr>
                  <w:r>
                    <w:rPr>
                      <w:rFonts w:hint="default" w:ascii="Times New Roman" w:hAnsi="Times New Roman" w:eastAsia="宋体" w:cs="Times New Roman"/>
                      <w:bCs/>
                    </w:rPr>
                    <w:t>4</w:t>
                  </w:r>
                </w:p>
              </w:tc>
              <w:tc>
                <w:tcPr>
                  <w:tcW w:w="1003" w:type="dxa"/>
                  <w:vMerge w:val="continue"/>
                  <w:noWrap w:val="0"/>
                  <w:vAlign w:val="center"/>
                </w:tcPr>
                <w:p w14:paraId="748D1446">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bCs/>
                    </w:rPr>
                  </w:pPr>
                </w:p>
              </w:tc>
              <w:tc>
                <w:tcPr>
                  <w:tcW w:w="1003" w:type="dxa"/>
                  <w:noWrap w:val="0"/>
                  <w:vAlign w:val="center"/>
                </w:tcPr>
                <w:p w14:paraId="6BEC2C36">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bCs/>
                    </w:rPr>
                  </w:pPr>
                  <w:r>
                    <w:rPr>
                      <w:rFonts w:hint="default" w:ascii="Times New Roman" w:hAnsi="Times New Roman" w:eastAsia="宋体" w:cs="Times New Roman"/>
                      <w:bCs/>
                    </w:rPr>
                    <w:t>危废仓库</w:t>
                  </w:r>
                </w:p>
              </w:tc>
              <w:tc>
                <w:tcPr>
                  <w:tcW w:w="1400" w:type="dxa"/>
                  <w:noWrap w:val="0"/>
                  <w:vAlign w:val="center"/>
                </w:tcPr>
                <w:p w14:paraId="35F2E03C">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bCs/>
                    </w:rPr>
                  </w:pPr>
                  <w:r>
                    <w:rPr>
                      <w:rFonts w:hint="eastAsia" w:cs="Times New Roman"/>
                      <w:bCs/>
                      <w:lang w:val="en-US" w:eastAsia="zh-CN"/>
                    </w:rPr>
                    <w:t>切削废液</w:t>
                  </w:r>
                  <w:r>
                    <w:rPr>
                      <w:rFonts w:hint="default" w:ascii="Times New Roman" w:hAnsi="Times New Roman" w:eastAsia="宋体" w:cs="Times New Roman"/>
                      <w:bCs/>
                    </w:rPr>
                    <w:t>、</w:t>
                  </w:r>
                  <w:r>
                    <w:rPr>
                      <w:rFonts w:hint="default" w:ascii="Times New Roman" w:hAnsi="Times New Roman" w:eastAsia="宋体" w:cs="Times New Roman"/>
                      <w:bCs/>
                      <w:lang w:val="en-US" w:eastAsia="zh-CN"/>
                    </w:rPr>
                    <w:t>废油</w:t>
                  </w:r>
                </w:p>
              </w:tc>
              <w:tc>
                <w:tcPr>
                  <w:tcW w:w="1111" w:type="dxa"/>
                  <w:noWrap w:val="0"/>
                  <w:vAlign w:val="center"/>
                </w:tcPr>
                <w:p w14:paraId="19747A57">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bCs/>
                    </w:rPr>
                  </w:pPr>
                  <w:r>
                    <w:rPr>
                      <w:rFonts w:hint="default" w:ascii="Times New Roman" w:hAnsi="Times New Roman" w:eastAsia="宋体" w:cs="Times New Roman"/>
                      <w:bCs/>
                    </w:rPr>
                    <w:t>泄漏、火灾</w:t>
                  </w:r>
                </w:p>
              </w:tc>
              <w:tc>
                <w:tcPr>
                  <w:tcW w:w="3007" w:type="dxa"/>
                  <w:noWrap w:val="0"/>
                  <w:vAlign w:val="center"/>
                </w:tcPr>
                <w:p w14:paraId="5BA420FD">
                  <w:pPr>
                    <w:keepNext w:val="0"/>
                    <w:keepLines w:val="0"/>
                    <w:suppressLineNumbers w:val="0"/>
                    <w:adjustRightInd w:val="0"/>
                    <w:snapToGrid w:val="0"/>
                    <w:spacing w:before="0" w:beforeAutospacing="0" w:after="0" w:afterAutospacing="0"/>
                    <w:ind w:left="0" w:right="0"/>
                    <w:jc w:val="left"/>
                    <w:rPr>
                      <w:rFonts w:hint="default" w:ascii="Times New Roman" w:hAnsi="Times New Roman" w:eastAsia="宋体" w:cs="Times New Roman"/>
                      <w:bCs/>
                    </w:rPr>
                  </w:pPr>
                  <w:r>
                    <w:rPr>
                      <w:rFonts w:hint="default" w:ascii="Times New Roman" w:hAnsi="Times New Roman" w:eastAsia="宋体" w:cs="Times New Roman"/>
                      <w:bCs/>
                    </w:rPr>
                    <w:t>（1）泄漏液进入地表水环境影响水质和水生生态环境。</w:t>
                  </w:r>
                </w:p>
                <w:p w14:paraId="2E215021">
                  <w:pPr>
                    <w:keepNext w:val="0"/>
                    <w:keepLines w:val="0"/>
                    <w:suppressLineNumbers w:val="0"/>
                    <w:adjustRightInd w:val="0"/>
                    <w:snapToGrid w:val="0"/>
                    <w:spacing w:before="0" w:beforeAutospacing="0" w:after="0" w:afterAutospacing="0"/>
                    <w:ind w:left="0" w:leftChars="0" w:right="0" w:rightChars="0"/>
                    <w:jc w:val="left"/>
                    <w:rPr>
                      <w:rFonts w:hint="default" w:ascii="Times New Roman" w:hAnsi="Times New Roman" w:eastAsia="宋体" w:cs="Times New Roman"/>
                      <w:bCs/>
                    </w:rPr>
                  </w:pPr>
                  <w:r>
                    <w:rPr>
                      <w:rFonts w:hint="default" w:ascii="Times New Roman" w:hAnsi="Times New Roman" w:eastAsia="宋体" w:cs="Times New Roman"/>
                      <w:bCs/>
                    </w:rPr>
                    <w:t>（2）遇明火、高温、静电等引发火灾。消防废液进入地表水环境影响水质和水生生态环境。</w:t>
                  </w:r>
                </w:p>
              </w:tc>
            </w:tr>
          </w:tbl>
          <w:p w14:paraId="4E72C19E">
            <w:pPr>
              <w:keepNext w:val="0"/>
              <w:keepLines w:val="0"/>
              <w:suppressLineNumbers w:val="0"/>
              <w:spacing w:before="0" w:beforeAutospacing="0" w:after="0" w:afterAutospacing="0" w:line="500" w:lineRule="exact"/>
              <w:ind w:left="420" w:leftChars="200" w:right="0"/>
              <w:jc w:val="left"/>
              <w:rPr>
                <w:rFonts w:hint="default" w:ascii="Times New Roman" w:hAnsi="Times New Roman" w:eastAsia="宋体" w:cs="Times New Roman"/>
                <w:sz w:val="24"/>
              </w:rPr>
            </w:pPr>
            <w:r>
              <w:rPr>
                <w:rFonts w:hint="default" w:ascii="Times New Roman" w:hAnsi="Times New Roman" w:eastAsia="宋体" w:cs="Times New Roman"/>
                <w:sz w:val="24"/>
              </w:rPr>
              <w:t>（3）环境风险防范措施及应急要求</w:t>
            </w:r>
          </w:p>
          <w:p w14:paraId="6E8E00FF">
            <w:pPr>
              <w:keepNext w:val="0"/>
              <w:keepLines w:val="0"/>
              <w:suppressLineNumbers w:val="0"/>
              <w:spacing w:before="0" w:beforeAutospacing="0" w:after="0" w:afterAutospacing="0" w:line="500" w:lineRule="exact"/>
              <w:ind w:left="420" w:leftChars="200" w:right="0"/>
              <w:jc w:val="left"/>
              <w:rPr>
                <w:rFonts w:hint="default" w:ascii="Times New Roman" w:hAnsi="Times New Roman" w:eastAsia="宋体" w:cs="Times New Roman"/>
                <w:sz w:val="24"/>
              </w:rPr>
            </w:pPr>
            <w:r>
              <w:rPr>
                <w:rFonts w:hint="default" w:ascii="Times New Roman" w:hAnsi="Times New Roman" w:eastAsia="宋体" w:cs="Times New Roman"/>
                <w:sz w:val="24"/>
              </w:rPr>
              <w:t>①环境防范措施</w:t>
            </w:r>
          </w:p>
          <w:p w14:paraId="1602428D">
            <w:pPr>
              <w:keepNext w:val="0"/>
              <w:keepLines w:val="0"/>
              <w:suppressLineNumbers w:val="0"/>
              <w:spacing w:before="0" w:beforeAutospacing="0" w:after="0" w:afterAutospacing="0" w:line="500" w:lineRule="exact"/>
              <w:ind w:left="420" w:leftChars="200" w:right="0"/>
              <w:jc w:val="left"/>
              <w:rPr>
                <w:rFonts w:hint="default" w:ascii="Times New Roman" w:hAnsi="Times New Roman" w:eastAsia="宋体" w:cs="Times New Roman"/>
                <w:sz w:val="24"/>
              </w:rPr>
            </w:pPr>
            <w:r>
              <w:rPr>
                <w:rFonts w:hint="default" w:ascii="Times New Roman" w:hAnsi="Times New Roman" w:eastAsia="宋体" w:cs="Times New Roman"/>
                <w:sz w:val="24"/>
              </w:rPr>
              <w:t>根据环境风险分析，对项目要求做好以下环境防范措施：</w:t>
            </w:r>
          </w:p>
          <w:p w14:paraId="592BE42E">
            <w:pPr>
              <w:keepNext w:val="0"/>
              <w:keepLines w:val="0"/>
              <w:numPr>
                <w:ilvl w:val="0"/>
                <w:numId w:val="29"/>
              </w:numPr>
              <w:suppressLineNumbers w:val="0"/>
              <w:spacing w:before="0" w:beforeAutospacing="0" w:after="0" w:afterAutospacing="0" w:line="500" w:lineRule="exact"/>
              <w:ind w:left="0" w:right="0" w:firstLine="480" w:firstLineChars="200"/>
              <w:jc w:val="left"/>
              <w:rPr>
                <w:rFonts w:hint="default" w:ascii="Times New Roman" w:hAnsi="Times New Roman" w:eastAsia="宋体" w:cs="Times New Roman"/>
                <w:sz w:val="24"/>
              </w:rPr>
            </w:pPr>
            <w:r>
              <w:rPr>
                <w:rFonts w:hint="default" w:ascii="Times New Roman" w:hAnsi="Times New Roman" w:eastAsia="宋体" w:cs="Times New Roman"/>
                <w:sz w:val="24"/>
              </w:rPr>
              <w:t>完善危险物质贮存设施，加强对物料储存、使用的安全管理和检查，避免物料出现泄漏。</w:t>
            </w:r>
          </w:p>
          <w:p w14:paraId="7B802D07">
            <w:pPr>
              <w:keepNext w:val="0"/>
              <w:keepLines w:val="0"/>
              <w:numPr>
                <w:ilvl w:val="0"/>
                <w:numId w:val="29"/>
              </w:numPr>
              <w:suppressLineNumbers w:val="0"/>
              <w:spacing w:before="0" w:beforeAutospacing="0" w:after="0" w:afterAutospacing="0" w:line="500" w:lineRule="exact"/>
              <w:ind w:left="0" w:right="0" w:firstLine="480" w:firstLineChars="200"/>
              <w:jc w:val="left"/>
              <w:rPr>
                <w:rFonts w:hint="default" w:ascii="Times New Roman" w:hAnsi="Times New Roman" w:eastAsia="宋体" w:cs="Times New Roman"/>
                <w:sz w:val="24"/>
              </w:rPr>
            </w:pPr>
            <w:r>
              <w:rPr>
                <w:rFonts w:hint="default" w:ascii="Times New Roman" w:hAnsi="Times New Roman" w:eastAsia="宋体" w:cs="Times New Roman"/>
                <w:sz w:val="24"/>
              </w:rPr>
              <w:t>厂区内配置了吸附棉、吸附毡等应急物资，可灵活调度，用于清理泄漏废液。</w:t>
            </w:r>
          </w:p>
          <w:p w14:paraId="024F8903">
            <w:pPr>
              <w:keepNext w:val="0"/>
              <w:keepLines w:val="0"/>
              <w:numPr>
                <w:ilvl w:val="0"/>
                <w:numId w:val="29"/>
              </w:numPr>
              <w:suppressLineNumbers w:val="0"/>
              <w:spacing w:before="0" w:beforeAutospacing="0" w:after="0" w:afterAutospacing="0" w:line="500" w:lineRule="exact"/>
              <w:ind w:left="0" w:right="0" w:firstLine="480" w:firstLineChars="200"/>
              <w:jc w:val="left"/>
              <w:rPr>
                <w:rFonts w:hint="default" w:ascii="Times New Roman" w:hAnsi="Times New Roman" w:eastAsia="宋体" w:cs="Times New Roman"/>
                <w:sz w:val="24"/>
              </w:rPr>
            </w:pPr>
            <w:r>
              <w:rPr>
                <w:rFonts w:hint="default" w:ascii="Times New Roman" w:hAnsi="Times New Roman" w:eastAsia="宋体" w:cs="Times New Roman"/>
                <w:sz w:val="24"/>
              </w:rPr>
              <w:t>定期组织厂内人员进行泄漏事故应急演练。</w:t>
            </w:r>
          </w:p>
          <w:p w14:paraId="0F7033B4">
            <w:pPr>
              <w:keepNext w:val="0"/>
              <w:keepLines w:val="0"/>
              <w:suppressLineNumbers w:val="0"/>
              <w:spacing w:before="0" w:beforeAutospacing="0" w:after="0" w:afterAutospacing="0" w:line="500" w:lineRule="exact"/>
              <w:ind w:left="420" w:leftChars="200" w:right="0"/>
              <w:jc w:val="left"/>
              <w:rPr>
                <w:rFonts w:hint="default" w:ascii="Times New Roman" w:hAnsi="Times New Roman" w:eastAsia="宋体" w:cs="Times New Roman"/>
                <w:sz w:val="24"/>
              </w:rPr>
            </w:pPr>
            <w:r>
              <w:rPr>
                <w:rFonts w:hint="default" w:ascii="Times New Roman" w:hAnsi="Times New Roman" w:eastAsia="宋体" w:cs="Times New Roman"/>
                <w:sz w:val="24"/>
              </w:rPr>
              <w:t>②项目环境应急要求</w:t>
            </w:r>
          </w:p>
          <w:p w14:paraId="05AC9AE6">
            <w:pPr>
              <w:keepNext w:val="0"/>
              <w:keepLines w:val="0"/>
              <w:suppressLineNumbers w:val="0"/>
              <w:spacing w:before="0" w:beforeAutospacing="0" w:after="0" w:afterAutospacing="0" w:line="500" w:lineRule="exact"/>
              <w:ind w:left="0" w:right="0" w:firstLine="480" w:firstLineChars="200"/>
              <w:jc w:val="left"/>
              <w:rPr>
                <w:rFonts w:hint="default" w:ascii="Times New Roman" w:hAnsi="Times New Roman" w:eastAsia="宋体" w:cs="Times New Roman"/>
                <w:sz w:val="24"/>
              </w:rPr>
            </w:pPr>
            <w:r>
              <w:rPr>
                <w:rFonts w:hint="default" w:ascii="Times New Roman" w:hAnsi="Times New Roman" w:eastAsia="宋体" w:cs="Times New Roman"/>
                <w:sz w:val="24"/>
              </w:rPr>
              <w:t>在生产过程中一旦发生化学品泄漏事故，立刻通知厂内负责人，做到立即报警，充分发挥整体组织功能，在保证人员安全的前提下立即切断泄漏源，避免泄漏量继续扩大；检查泄漏量、确认防泄漏托盘、仓库内的废液量，及时将托盘、仓库内的废液用气动泵抽至空置容器内，在托盘容量不够时及时用吸附棉围堵吸附，避免大范围扩散；收集的泄漏液转移至空置容器后，利用吸附材料（如吸附棉）等对收集槽内的残存的泄漏液进行吸附清理；将沾有泄漏危险废物的吸附材料放入铁桶或其他盛装容器类，作为危险废物暂存。</w:t>
            </w:r>
          </w:p>
          <w:p w14:paraId="4B01A01C">
            <w:pPr>
              <w:keepNext w:val="0"/>
              <w:keepLines w:val="0"/>
              <w:suppressLineNumbers w:val="0"/>
              <w:spacing w:before="0" w:beforeAutospacing="0" w:after="0" w:afterAutospacing="0" w:line="500" w:lineRule="exact"/>
              <w:ind w:left="0" w:right="0" w:firstLine="360" w:firstLineChars="150"/>
              <w:jc w:val="left"/>
              <w:rPr>
                <w:rFonts w:hint="default" w:ascii="Times New Roman" w:hAnsi="Times New Roman" w:eastAsia="宋体" w:cs="Times New Roman"/>
                <w:sz w:val="24"/>
              </w:rPr>
            </w:pPr>
            <w:r>
              <w:rPr>
                <w:rFonts w:hint="default" w:ascii="Times New Roman" w:hAnsi="Times New Roman" w:eastAsia="宋体" w:cs="Times New Roman"/>
                <w:sz w:val="24"/>
              </w:rPr>
              <w:t>（4）分析结论</w:t>
            </w:r>
          </w:p>
          <w:p w14:paraId="6ABC31F8">
            <w:pPr>
              <w:keepNext w:val="0"/>
              <w:keepLines w:val="0"/>
              <w:suppressLineNumbers w:val="0"/>
              <w:spacing w:before="0" w:beforeAutospacing="0" w:after="0" w:afterAutospacing="0" w:line="500" w:lineRule="exact"/>
              <w:ind w:left="0" w:right="0" w:firstLine="480" w:firstLineChars="200"/>
              <w:jc w:val="left"/>
              <w:rPr>
                <w:rFonts w:hint="default" w:ascii="Times New Roman" w:hAnsi="Times New Roman" w:eastAsia="宋体" w:cs="Times New Roman"/>
                <w:sz w:val="24"/>
                <w:highlight w:val="none"/>
              </w:rPr>
            </w:pPr>
            <w:r>
              <w:rPr>
                <w:rFonts w:hint="default" w:ascii="Times New Roman" w:hAnsi="Times New Roman" w:eastAsia="宋体" w:cs="Times New Roman"/>
                <w:sz w:val="24"/>
              </w:rPr>
              <w:t>据分析，本项目主要事故源来自</w:t>
            </w:r>
            <w:r>
              <w:rPr>
                <w:rFonts w:hint="default" w:ascii="Times New Roman" w:hAnsi="Times New Roman" w:eastAsia="宋体" w:cs="Times New Roman"/>
                <w:sz w:val="24"/>
                <w:lang w:val="en-US" w:eastAsia="zh-CN"/>
              </w:rPr>
              <w:t>原料仓库、油品库</w:t>
            </w:r>
            <w:r>
              <w:rPr>
                <w:rFonts w:hint="default" w:ascii="Times New Roman" w:hAnsi="Times New Roman" w:eastAsia="宋体" w:cs="Times New Roman"/>
                <w:sz w:val="24"/>
              </w:rPr>
              <w:t>、危废仓库等。通过成熟、可靠的防范措施可得到很好的控制，可最大限度的降低风险事故发生概率。综上，项目环境风险程度较低，环境风险处于可接受水平，项目的风险防范措施可行，项目从环境风险角度可行。</w:t>
            </w:r>
          </w:p>
          <w:p w14:paraId="3AA134C6">
            <w:pPr>
              <w:keepNext w:val="0"/>
              <w:keepLines w:val="0"/>
              <w:numPr>
                <w:ilvl w:val="3"/>
                <w:numId w:val="21"/>
              </w:numPr>
              <w:suppressLineNumbers w:val="0"/>
              <w:spacing w:before="0" w:beforeAutospacing="0" w:after="0" w:afterAutospacing="0" w:line="500" w:lineRule="exact"/>
              <w:ind w:left="0" w:right="0" w:firstLine="0"/>
              <w:rPr>
                <w:rFonts w:hint="default" w:ascii="Times New Roman" w:hAnsi="Times New Roman" w:eastAsia="宋体" w:cs="Times New Roman"/>
                <w:sz w:val="24"/>
              </w:rPr>
            </w:pPr>
            <w:r>
              <w:rPr>
                <w:rFonts w:hint="default" w:ascii="Times New Roman" w:hAnsi="Times New Roman" w:eastAsia="宋体" w:cs="Times New Roman"/>
                <w:b/>
                <w:sz w:val="24"/>
              </w:rPr>
              <w:t>电磁辐射</w:t>
            </w:r>
          </w:p>
          <w:p w14:paraId="36C245E4">
            <w:pPr>
              <w:pStyle w:val="25"/>
              <w:keepNext w:val="0"/>
              <w:keepLines w:val="0"/>
              <w:suppressLineNumbers w:val="0"/>
              <w:adjustRightInd w:val="0"/>
              <w:snapToGrid w:val="0"/>
              <w:spacing w:before="0" w:beforeAutospacing="0" w:after="0" w:afterAutospacing="0" w:line="500" w:lineRule="exact"/>
              <w:ind w:left="0" w:right="0" w:firstLine="390"/>
              <w:outlineLvl w:val="0"/>
              <w:rPr>
                <w:rFonts w:hint="default" w:ascii="Times New Roman" w:hAnsi="Times New Roman" w:eastAsia="宋体" w:cs="Times New Roman"/>
                <w:kern w:val="2"/>
                <w:szCs w:val="24"/>
              </w:rPr>
            </w:pPr>
            <w:bookmarkStart w:id="14" w:name="_Toc68247242"/>
            <w:r>
              <w:rPr>
                <w:rFonts w:hint="default" w:ascii="Times New Roman" w:hAnsi="Times New Roman" w:eastAsia="宋体" w:cs="Times New Roman"/>
                <w:kern w:val="2"/>
                <w:szCs w:val="24"/>
              </w:rPr>
              <w:t>本项目不涉及。</w:t>
            </w:r>
            <w:bookmarkEnd w:id="14"/>
          </w:p>
          <w:p w14:paraId="5AF01D2D">
            <w:pPr>
              <w:keepNext w:val="0"/>
              <w:keepLines w:val="0"/>
              <w:numPr>
                <w:ilvl w:val="3"/>
                <w:numId w:val="21"/>
              </w:numPr>
              <w:suppressLineNumbers w:val="0"/>
              <w:spacing w:before="0" w:beforeAutospacing="0" w:after="0" w:afterAutospacing="0" w:line="500" w:lineRule="exact"/>
              <w:ind w:left="0" w:right="0" w:firstLine="0"/>
              <w:rPr>
                <w:rFonts w:hint="default" w:ascii="Times New Roman" w:hAnsi="Times New Roman" w:eastAsia="宋体" w:cs="Times New Roman"/>
                <w:b/>
                <w:spacing w:val="-10"/>
                <w:sz w:val="24"/>
                <w:szCs w:val="21"/>
              </w:rPr>
            </w:pPr>
            <w:r>
              <w:rPr>
                <w:rFonts w:hint="default" w:ascii="Times New Roman" w:hAnsi="Times New Roman" w:eastAsia="宋体" w:cs="Times New Roman"/>
                <w:b/>
                <w:spacing w:val="-10"/>
                <w:sz w:val="24"/>
                <w:szCs w:val="21"/>
              </w:rPr>
              <w:t>排污口规范化管理</w:t>
            </w:r>
          </w:p>
          <w:p w14:paraId="1C2C0784">
            <w:pPr>
              <w:pStyle w:val="25"/>
              <w:keepNext w:val="0"/>
              <w:keepLines w:val="0"/>
              <w:suppressLineNumbers w:val="0"/>
              <w:adjustRightInd w:val="0"/>
              <w:snapToGrid w:val="0"/>
              <w:spacing w:before="0" w:beforeAutospacing="0" w:after="0" w:afterAutospacing="0" w:line="500" w:lineRule="exact"/>
              <w:ind w:left="0" w:right="0" w:firstLine="390"/>
              <w:outlineLvl w:val="0"/>
              <w:rPr>
                <w:rFonts w:hint="default" w:ascii="Times New Roman" w:hAnsi="Times New Roman" w:eastAsia="宋体" w:cs="Times New Roman"/>
                <w:kern w:val="2"/>
                <w:szCs w:val="24"/>
              </w:rPr>
            </w:pPr>
            <w:bookmarkStart w:id="15" w:name="_Toc166326951"/>
            <w:r>
              <w:rPr>
                <w:rFonts w:hint="default" w:ascii="Times New Roman" w:hAnsi="Times New Roman" w:eastAsia="宋体" w:cs="Times New Roman"/>
                <w:kern w:val="2"/>
                <w:szCs w:val="24"/>
              </w:rPr>
              <w:t>根据《江苏省排污口设置及规范化整治管理办法》</w:t>
            </w:r>
            <w:r>
              <w:rPr>
                <w:rFonts w:hint="default" w:ascii="Times New Roman" w:hAnsi="Times New Roman" w:eastAsia="宋体" w:cs="Times New Roman"/>
                <w:kern w:val="2"/>
                <w:szCs w:val="24"/>
                <w:lang w:eastAsia="zh-CN"/>
              </w:rPr>
              <w:t>(</w:t>
            </w:r>
            <w:r>
              <w:rPr>
                <w:rFonts w:hint="default" w:ascii="Times New Roman" w:hAnsi="Times New Roman" w:eastAsia="宋体" w:cs="Times New Roman"/>
                <w:kern w:val="2"/>
                <w:szCs w:val="24"/>
              </w:rPr>
              <w:t>苏环控[1997]122号</w:t>
            </w:r>
            <w:r>
              <w:rPr>
                <w:rFonts w:hint="default" w:ascii="Times New Roman" w:hAnsi="Times New Roman" w:eastAsia="宋体" w:cs="Times New Roman"/>
                <w:kern w:val="2"/>
                <w:szCs w:val="24"/>
                <w:lang w:eastAsia="zh-CN"/>
              </w:rPr>
              <w:t>)</w:t>
            </w:r>
            <w:r>
              <w:rPr>
                <w:rFonts w:hint="default" w:ascii="Times New Roman" w:hAnsi="Times New Roman" w:eastAsia="宋体" w:cs="Times New Roman"/>
                <w:kern w:val="2"/>
                <w:szCs w:val="24"/>
              </w:rPr>
              <w:t>和</w:t>
            </w:r>
            <w:r>
              <w:rPr>
                <w:rFonts w:hint="default" w:ascii="Times New Roman" w:hAnsi="Times New Roman" w:eastAsia="宋体" w:cs="Times New Roman"/>
              </w:rPr>
              <w:t>《危险废物识别标志设置技术规范》</w:t>
            </w:r>
            <w:r>
              <w:rPr>
                <w:rFonts w:hint="default" w:ascii="Times New Roman" w:hAnsi="Times New Roman" w:eastAsia="宋体" w:cs="Times New Roman"/>
                <w:lang w:eastAsia="zh-CN"/>
              </w:rPr>
              <w:t>(</w:t>
            </w:r>
            <w:r>
              <w:rPr>
                <w:rFonts w:hint="default" w:ascii="Times New Roman" w:hAnsi="Times New Roman" w:eastAsia="宋体" w:cs="Times New Roman"/>
              </w:rPr>
              <w:t>HJ1276-2022</w:t>
            </w:r>
            <w:r>
              <w:rPr>
                <w:rFonts w:hint="default" w:ascii="Times New Roman" w:hAnsi="Times New Roman" w:eastAsia="宋体" w:cs="Times New Roman"/>
                <w:lang w:eastAsia="zh-CN"/>
              </w:rPr>
              <w:t>)</w:t>
            </w:r>
            <w:r>
              <w:rPr>
                <w:rFonts w:hint="default" w:ascii="Times New Roman" w:hAnsi="Times New Roman" w:eastAsia="宋体" w:cs="Times New Roman"/>
                <w:kern w:val="2"/>
                <w:szCs w:val="24"/>
              </w:rPr>
              <w:t>文等文件相关要求设置排污口并张贴排污口环保标识牌。</w:t>
            </w:r>
            <w:bookmarkEnd w:id="15"/>
          </w:p>
          <w:p w14:paraId="017EC318">
            <w:pPr>
              <w:pStyle w:val="25"/>
              <w:keepNext w:val="0"/>
              <w:keepLines w:val="0"/>
              <w:suppressLineNumbers w:val="0"/>
              <w:adjustRightInd w:val="0"/>
              <w:snapToGrid w:val="0"/>
              <w:spacing w:before="0" w:beforeAutospacing="0" w:after="0" w:afterAutospacing="0" w:line="500" w:lineRule="exact"/>
              <w:ind w:left="0" w:right="0" w:firstLine="390"/>
              <w:outlineLvl w:val="0"/>
              <w:rPr>
                <w:rFonts w:hint="default" w:ascii="Times New Roman" w:hAnsi="Times New Roman" w:eastAsia="宋体" w:cs="Times New Roman"/>
                <w:kern w:val="2"/>
                <w:szCs w:val="24"/>
                <w:lang w:eastAsia="zh-CN"/>
              </w:rPr>
            </w:pPr>
            <w:r>
              <w:rPr>
                <w:rFonts w:hint="default" w:ascii="Times New Roman" w:hAnsi="Times New Roman" w:eastAsia="宋体" w:cs="Times New Roman"/>
                <w:kern w:val="2"/>
                <w:szCs w:val="24"/>
              </w:rPr>
              <w:t>（1）废气：本项目</w:t>
            </w:r>
            <w:r>
              <w:rPr>
                <w:rFonts w:hint="default" w:ascii="Times New Roman" w:hAnsi="Times New Roman" w:eastAsia="宋体" w:cs="Times New Roman"/>
                <w:kern w:val="2"/>
                <w:szCs w:val="24"/>
                <w:lang w:val="en-US" w:eastAsia="zh-CN"/>
              </w:rPr>
              <w:t>108厂区</w:t>
            </w:r>
            <w:r>
              <w:rPr>
                <w:rFonts w:hint="default" w:ascii="Times New Roman" w:hAnsi="Times New Roman" w:eastAsia="宋体" w:cs="Times New Roman"/>
                <w:kern w:val="2"/>
                <w:szCs w:val="24"/>
              </w:rPr>
              <w:t>新增</w:t>
            </w:r>
            <w:r>
              <w:rPr>
                <w:rFonts w:hint="default" w:ascii="Times New Roman" w:hAnsi="Times New Roman" w:eastAsia="宋体" w:cs="Times New Roman"/>
                <w:kern w:val="2"/>
                <w:szCs w:val="24"/>
                <w:lang w:val="en-US" w:eastAsia="zh-CN"/>
              </w:rPr>
              <w:t>8</w:t>
            </w:r>
            <w:r>
              <w:rPr>
                <w:rFonts w:hint="default" w:ascii="Times New Roman" w:hAnsi="Times New Roman" w:eastAsia="宋体" w:cs="Times New Roman"/>
                <w:kern w:val="2"/>
                <w:szCs w:val="24"/>
              </w:rPr>
              <w:t>个废气排放口FQ-04、FQ-05、FQ-0</w:t>
            </w:r>
            <w:r>
              <w:rPr>
                <w:rFonts w:hint="default" w:ascii="Times New Roman" w:hAnsi="Times New Roman" w:eastAsia="宋体" w:cs="Times New Roman"/>
                <w:kern w:val="2"/>
                <w:szCs w:val="24"/>
                <w:lang w:val="en-US" w:eastAsia="zh-CN"/>
              </w:rPr>
              <w:t>6</w:t>
            </w:r>
            <w:r>
              <w:rPr>
                <w:rFonts w:hint="default" w:ascii="Times New Roman" w:hAnsi="Times New Roman" w:eastAsia="宋体" w:cs="Times New Roman"/>
                <w:kern w:val="2"/>
                <w:szCs w:val="24"/>
              </w:rPr>
              <w:t>、FQ-0</w:t>
            </w:r>
            <w:r>
              <w:rPr>
                <w:rFonts w:hint="default" w:ascii="Times New Roman" w:hAnsi="Times New Roman" w:eastAsia="宋体" w:cs="Times New Roman"/>
                <w:kern w:val="2"/>
                <w:szCs w:val="24"/>
                <w:lang w:val="en-US" w:eastAsia="zh-CN"/>
              </w:rPr>
              <w:t>7</w:t>
            </w:r>
            <w:r>
              <w:rPr>
                <w:rFonts w:hint="default" w:ascii="Times New Roman" w:hAnsi="Times New Roman" w:eastAsia="宋体" w:cs="Times New Roman"/>
                <w:kern w:val="2"/>
                <w:szCs w:val="24"/>
              </w:rPr>
              <w:t>、FQ-0</w:t>
            </w:r>
            <w:r>
              <w:rPr>
                <w:rFonts w:hint="default" w:ascii="Times New Roman" w:hAnsi="Times New Roman" w:eastAsia="宋体" w:cs="Times New Roman"/>
                <w:kern w:val="2"/>
                <w:szCs w:val="24"/>
                <w:lang w:val="en-US" w:eastAsia="zh-CN"/>
              </w:rPr>
              <w:t>8</w:t>
            </w:r>
            <w:r>
              <w:rPr>
                <w:rFonts w:hint="default" w:ascii="Times New Roman" w:hAnsi="Times New Roman" w:eastAsia="宋体" w:cs="Times New Roman"/>
                <w:kern w:val="2"/>
                <w:szCs w:val="24"/>
              </w:rPr>
              <w:t>、FQ-0</w:t>
            </w:r>
            <w:r>
              <w:rPr>
                <w:rFonts w:hint="default" w:ascii="Times New Roman" w:hAnsi="Times New Roman" w:eastAsia="宋体" w:cs="Times New Roman"/>
                <w:kern w:val="2"/>
                <w:szCs w:val="24"/>
                <w:lang w:val="en-US" w:eastAsia="zh-CN"/>
              </w:rPr>
              <w:t>9</w:t>
            </w:r>
            <w:r>
              <w:rPr>
                <w:rFonts w:hint="default" w:ascii="Times New Roman" w:hAnsi="Times New Roman" w:eastAsia="宋体" w:cs="Times New Roman"/>
                <w:kern w:val="2"/>
                <w:szCs w:val="24"/>
                <w:lang w:eastAsia="zh-CN"/>
              </w:rPr>
              <w:t>、</w:t>
            </w:r>
            <w:r>
              <w:rPr>
                <w:rFonts w:hint="default" w:ascii="Times New Roman" w:hAnsi="Times New Roman" w:eastAsia="宋体" w:cs="Times New Roman"/>
                <w:kern w:val="2"/>
                <w:szCs w:val="24"/>
              </w:rPr>
              <w:t>FQ-</w:t>
            </w:r>
            <w:r>
              <w:rPr>
                <w:rFonts w:hint="default" w:ascii="Times New Roman" w:hAnsi="Times New Roman" w:eastAsia="宋体" w:cs="Times New Roman"/>
                <w:kern w:val="2"/>
                <w:szCs w:val="24"/>
                <w:lang w:val="en-US" w:eastAsia="zh-CN"/>
              </w:rPr>
              <w:t>10及</w:t>
            </w:r>
            <w:r>
              <w:rPr>
                <w:rFonts w:hint="default" w:ascii="Times New Roman" w:hAnsi="Times New Roman" w:eastAsia="宋体" w:cs="Times New Roman"/>
                <w:kern w:val="2"/>
                <w:szCs w:val="24"/>
              </w:rPr>
              <w:t>FQ-</w:t>
            </w:r>
            <w:r>
              <w:rPr>
                <w:rFonts w:hint="default" w:ascii="Times New Roman" w:hAnsi="Times New Roman" w:eastAsia="宋体" w:cs="Times New Roman"/>
                <w:kern w:val="2"/>
                <w:szCs w:val="24"/>
                <w:lang w:val="en-US" w:eastAsia="zh-CN"/>
              </w:rPr>
              <w:t>11</w:t>
            </w:r>
            <w:r>
              <w:rPr>
                <w:rFonts w:hint="default" w:ascii="Times New Roman" w:hAnsi="Times New Roman" w:eastAsia="宋体" w:cs="Times New Roman"/>
                <w:kern w:val="2"/>
                <w:szCs w:val="24"/>
              </w:rPr>
              <w:t>，</w:t>
            </w:r>
            <w:r>
              <w:rPr>
                <w:rFonts w:hint="default" w:ascii="Times New Roman" w:hAnsi="Times New Roman" w:eastAsia="宋体" w:cs="Times New Roman"/>
                <w:kern w:val="2"/>
                <w:szCs w:val="24"/>
                <w:lang w:val="en-US" w:eastAsia="zh-CN"/>
              </w:rPr>
              <w:t>101厂区</w:t>
            </w:r>
            <w:r>
              <w:rPr>
                <w:rFonts w:hint="default" w:ascii="Times New Roman" w:hAnsi="Times New Roman" w:eastAsia="宋体" w:cs="Times New Roman"/>
                <w:kern w:val="2"/>
                <w:szCs w:val="24"/>
              </w:rPr>
              <w:t>新增</w:t>
            </w:r>
            <w:r>
              <w:rPr>
                <w:rFonts w:hint="default" w:ascii="Times New Roman" w:hAnsi="Times New Roman" w:eastAsia="宋体" w:cs="Times New Roman"/>
                <w:kern w:val="2"/>
                <w:szCs w:val="24"/>
                <w:lang w:val="en-US" w:eastAsia="zh-CN"/>
              </w:rPr>
              <w:t>2</w:t>
            </w:r>
            <w:r>
              <w:rPr>
                <w:rFonts w:hint="default" w:ascii="Times New Roman" w:hAnsi="Times New Roman" w:eastAsia="宋体" w:cs="Times New Roman"/>
                <w:kern w:val="2"/>
                <w:szCs w:val="24"/>
              </w:rPr>
              <w:t>个废气排放口FQ-</w:t>
            </w:r>
            <w:r>
              <w:rPr>
                <w:rFonts w:hint="default" w:ascii="Times New Roman" w:hAnsi="Times New Roman" w:eastAsia="宋体" w:cs="Times New Roman"/>
                <w:kern w:val="2"/>
                <w:szCs w:val="24"/>
                <w:lang w:val="en-US" w:eastAsia="zh-CN"/>
              </w:rPr>
              <w:t>12</w:t>
            </w:r>
            <w:r>
              <w:rPr>
                <w:rFonts w:hint="default" w:ascii="Times New Roman" w:hAnsi="Times New Roman" w:eastAsia="宋体" w:cs="Times New Roman"/>
                <w:kern w:val="2"/>
                <w:szCs w:val="24"/>
              </w:rPr>
              <w:t>、FQ-</w:t>
            </w:r>
            <w:r>
              <w:rPr>
                <w:rFonts w:hint="default" w:ascii="Times New Roman" w:hAnsi="Times New Roman" w:eastAsia="宋体" w:cs="Times New Roman"/>
                <w:kern w:val="2"/>
                <w:szCs w:val="24"/>
                <w:lang w:val="en-US" w:eastAsia="zh-CN"/>
              </w:rPr>
              <w:t>13</w:t>
            </w:r>
            <w:r>
              <w:rPr>
                <w:rFonts w:hint="default" w:ascii="Times New Roman" w:hAnsi="Times New Roman" w:eastAsia="宋体" w:cs="Times New Roman"/>
                <w:kern w:val="2"/>
                <w:szCs w:val="24"/>
              </w:rPr>
              <w:t>，应按规范设置排放口、采样口、采样平台、排放口标识牌等；</w:t>
            </w:r>
          </w:p>
          <w:p w14:paraId="4336BAAE">
            <w:pPr>
              <w:pStyle w:val="25"/>
              <w:keepNext w:val="0"/>
              <w:keepLines w:val="0"/>
              <w:suppressLineNumbers w:val="0"/>
              <w:adjustRightInd w:val="0"/>
              <w:snapToGrid w:val="0"/>
              <w:spacing w:before="0" w:beforeAutospacing="0" w:after="0" w:afterAutospacing="0" w:line="500" w:lineRule="exact"/>
              <w:ind w:left="0" w:right="0" w:firstLine="390"/>
              <w:outlineLvl w:val="0"/>
              <w:rPr>
                <w:rFonts w:hint="default" w:ascii="Times New Roman" w:hAnsi="Times New Roman" w:eastAsia="宋体" w:cs="Times New Roman"/>
                <w:kern w:val="2"/>
                <w:szCs w:val="24"/>
              </w:rPr>
            </w:pPr>
            <w:r>
              <w:rPr>
                <w:rFonts w:hint="default" w:ascii="Times New Roman" w:hAnsi="Times New Roman" w:eastAsia="宋体" w:cs="Times New Roman"/>
                <w:kern w:val="2"/>
                <w:szCs w:val="24"/>
              </w:rPr>
              <w:t>（</w:t>
            </w:r>
            <w:r>
              <w:rPr>
                <w:rFonts w:hint="default" w:ascii="Times New Roman" w:hAnsi="Times New Roman" w:eastAsia="宋体" w:cs="Times New Roman"/>
                <w:kern w:val="2"/>
                <w:szCs w:val="24"/>
                <w:lang w:val="en-US" w:eastAsia="zh-CN"/>
              </w:rPr>
              <w:t>2</w:t>
            </w:r>
            <w:r>
              <w:rPr>
                <w:rFonts w:hint="default" w:ascii="Times New Roman" w:hAnsi="Times New Roman" w:eastAsia="宋体" w:cs="Times New Roman"/>
                <w:kern w:val="2"/>
                <w:szCs w:val="24"/>
              </w:rPr>
              <w:t>）废水：本项目</w:t>
            </w:r>
            <w:r>
              <w:rPr>
                <w:rFonts w:hint="default" w:ascii="Times New Roman" w:hAnsi="Times New Roman" w:eastAsia="宋体" w:cs="Times New Roman"/>
                <w:kern w:val="2"/>
                <w:szCs w:val="24"/>
                <w:lang w:val="en-US" w:eastAsia="zh-CN"/>
              </w:rPr>
              <w:t>108厂区</w:t>
            </w:r>
            <w:r>
              <w:rPr>
                <w:rFonts w:hint="default" w:ascii="Times New Roman" w:hAnsi="Times New Roman" w:eastAsia="宋体" w:cs="Times New Roman"/>
                <w:kern w:val="2"/>
                <w:szCs w:val="24"/>
              </w:rPr>
              <w:t>依托</w:t>
            </w:r>
            <w:r>
              <w:rPr>
                <w:rFonts w:hint="default" w:ascii="Times New Roman" w:hAnsi="Times New Roman" w:eastAsia="宋体" w:cs="Times New Roman"/>
                <w:kern w:val="2"/>
                <w:szCs w:val="24"/>
                <w:lang w:val="en-US" w:eastAsia="zh-CN"/>
              </w:rPr>
              <w:t>园区内</w:t>
            </w:r>
            <w:r>
              <w:rPr>
                <w:rFonts w:hint="default" w:ascii="Times New Roman" w:hAnsi="Times New Roman" w:eastAsia="宋体" w:cs="Times New Roman"/>
                <w:kern w:val="2"/>
                <w:szCs w:val="24"/>
              </w:rPr>
              <w:t>现有的</w:t>
            </w:r>
            <w:r>
              <w:rPr>
                <w:rFonts w:hint="default" w:ascii="Times New Roman" w:hAnsi="Times New Roman" w:eastAsia="宋体" w:cs="Times New Roman"/>
                <w:kern w:val="2"/>
                <w:szCs w:val="24"/>
                <w:lang w:val="en-US" w:eastAsia="zh-CN"/>
              </w:rPr>
              <w:t>2</w:t>
            </w:r>
            <w:r>
              <w:rPr>
                <w:rFonts w:hint="default" w:ascii="Times New Roman" w:hAnsi="Times New Roman" w:eastAsia="宋体" w:cs="Times New Roman"/>
                <w:kern w:val="2"/>
                <w:szCs w:val="24"/>
              </w:rPr>
              <w:t>个污水排放口，</w:t>
            </w:r>
            <w:r>
              <w:rPr>
                <w:rFonts w:hint="default" w:ascii="Times New Roman" w:hAnsi="Times New Roman" w:eastAsia="宋体" w:cs="Times New Roman"/>
                <w:kern w:val="2"/>
                <w:szCs w:val="24"/>
                <w:lang w:val="en-US" w:eastAsia="zh-CN"/>
              </w:rPr>
              <w:t>101厂区</w:t>
            </w:r>
            <w:r>
              <w:rPr>
                <w:rFonts w:hint="default" w:ascii="Times New Roman" w:hAnsi="Times New Roman" w:eastAsia="宋体" w:cs="Times New Roman"/>
                <w:kern w:val="2"/>
                <w:szCs w:val="24"/>
              </w:rPr>
              <w:t>依托</w:t>
            </w:r>
            <w:r>
              <w:rPr>
                <w:rFonts w:hint="default" w:ascii="Times New Roman" w:hAnsi="Times New Roman" w:eastAsia="宋体" w:cs="Times New Roman"/>
                <w:kern w:val="2"/>
                <w:szCs w:val="24"/>
                <w:lang w:val="en-US" w:eastAsia="zh-CN"/>
              </w:rPr>
              <w:t>园区内</w:t>
            </w:r>
            <w:r>
              <w:rPr>
                <w:rFonts w:hint="default" w:ascii="Times New Roman" w:hAnsi="Times New Roman" w:eastAsia="宋体" w:cs="Times New Roman"/>
                <w:kern w:val="2"/>
                <w:szCs w:val="24"/>
              </w:rPr>
              <w:t>现有的1个污水排放口，均应按规范设置排污口标识牌、监控池或采样井；</w:t>
            </w:r>
          </w:p>
          <w:p w14:paraId="2620AB5C">
            <w:pPr>
              <w:pStyle w:val="25"/>
              <w:keepNext w:val="0"/>
              <w:keepLines w:val="0"/>
              <w:suppressLineNumbers w:val="0"/>
              <w:adjustRightInd w:val="0"/>
              <w:snapToGrid w:val="0"/>
              <w:spacing w:before="0" w:beforeAutospacing="0" w:after="0" w:afterAutospacing="0" w:line="500" w:lineRule="exact"/>
              <w:ind w:left="0" w:right="0" w:firstLine="390"/>
              <w:outlineLvl w:val="0"/>
              <w:rPr>
                <w:rFonts w:hint="default" w:ascii="Times New Roman" w:hAnsi="Times New Roman" w:eastAsia="宋体" w:cs="Times New Roman"/>
                <w:kern w:val="2"/>
                <w:szCs w:val="24"/>
              </w:rPr>
            </w:pPr>
            <w:r>
              <w:rPr>
                <w:rFonts w:hint="default" w:ascii="Times New Roman" w:hAnsi="Times New Roman" w:eastAsia="宋体" w:cs="Times New Roman"/>
                <w:kern w:val="2"/>
                <w:szCs w:val="24"/>
              </w:rPr>
              <w:t>（</w:t>
            </w:r>
            <w:r>
              <w:rPr>
                <w:rFonts w:hint="default" w:ascii="Times New Roman" w:hAnsi="Times New Roman" w:eastAsia="宋体" w:cs="Times New Roman"/>
                <w:kern w:val="2"/>
                <w:szCs w:val="24"/>
                <w:lang w:val="en-US" w:eastAsia="zh-CN"/>
              </w:rPr>
              <w:t>3</w:t>
            </w:r>
            <w:r>
              <w:rPr>
                <w:rFonts w:hint="default" w:ascii="Times New Roman" w:hAnsi="Times New Roman" w:eastAsia="宋体" w:cs="Times New Roman"/>
                <w:kern w:val="2"/>
                <w:szCs w:val="24"/>
              </w:rPr>
              <w:t>）固废：本项目</w:t>
            </w:r>
            <w:r>
              <w:rPr>
                <w:rFonts w:hint="default" w:ascii="Times New Roman" w:hAnsi="Times New Roman" w:eastAsia="宋体" w:cs="Times New Roman"/>
                <w:kern w:val="2"/>
                <w:szCs w:val="24"/>
                <w:lang w:val="en-US" w:eastAsia="zh-CN"/>
              </w:rPr>
              <w:t>108厂区新增2个</w:t>
            </w:r>
            <w:r>
              <w:rPr>
                <w:rFonts w:hint="default" w:ascii="Times New Roman" w:hAnsi="Times New Roman" w:eastAsia="宋体" w:cs="Times New Roman"/>
                <w:kern w:val="2"/>
                <w:szCs w:val="24"/>
              </w:rPr>
              <w:t>一般固废暂存区和</w:t>
            </w:r>
            <w:r>
              <w:rPr>
                <w:rFonts w:hint="default" w:ascii="Times New Roman" w:hAnsi="Times New Roman" w:eastAsia="宋体" w:cs="Times New Roman"/>
                <w:kern w:val="2"/>
                <w:szCs w:val="24"/>
                <w:lang w:val="en-US" w:eastAsia="zh-CN"/>
              </w:rPr>
              <w:t>2个</w:t>
            </w:r>
            <w:r>
              <w:rPr>
                <w:rFonts w:hint="default" w:ascii="Times New Roman" w:hAnsi="Times New Roman" w:eastAsia="宋体" w:cs="Times New Roman"/>
                <w:kern w:val="2"/>
                <w:szCs w:val="24"/>
              </w:rPr>
              <w:t>危险废物</w:t>
            </w:r>
            <w:r>
              <w:rPr>
                <w:rFonts w:hint="default" w:ascii="Times New Roman" w:hAnsi="Times New Roman" w:eastAsia="宋体" w:cs="Times New Roman"/>
                <w:kern w:val="2"/>
                <w:szCs w:val="24"/>
                <w:lang w:val="en-US" w:eastAsia="zh-CN"/>
              </w:rPr>
              <w:t>暂存场所</w:t>
            </w:r>
            <w:r>
              <w:rPr>
                <w:rFonts w:hint="default" w:ascii="Times New Roman" w:hAnsi="Times New Roman" w:eastAsia="宋体" w:cs="Times New Roman"/>
                <w:kern w:val="2"/>
                <w:szCs w:val="24"/>
              </w:rPr>
              <w:t>，</w:t>
            </w:r>
            <w:r>
              <w:rPr>
                <w:rFonts w:hint="default" w:ascii="Times New Roman" w:hAnsi="Times New Roman" w:eastAsia="宋体" w:cs="Times New Roman"/>
                <w:kern w:val="2"/>
                <w:szCs w:val="24"/>
                <w:lang w:val="en-US" w:eastAsia="zh-CN"/>
              </w:rPr>
              <w:t>101厂区新增1个</w:t>
            </w:r>
            <w:r>
              <w:rPr>
                <w:rFonts w:hint="default" w:ascii="Times New Roman" w:hAnsi="Times New Roman" w:eastAsia="宋体" w:cs="Times New Roman"/>
                <w:kern w:val="2"/>
                <w:szCs w:val="24"/>
              </w:rPr>
              <w:t>一般固废暂存区和</w:t>
            </w:r>
            <w:r>
              <w:rPr>
                <w:rFonts w:hint="default" w:ascii="Times New Roman" w:hAnsi="Times New Roman" w:eastAsia="宋体" w:cs="Times New Roman"/>
                <w:kern w:val="2"/>
                <w:szCs w:val="24"/>
                <w:lang w:val="en-US" w:eastAsia="zh-CN"/>
              </w:rPr>
              <w:t>1个</w:t>
            </w:r>
            <w:r>
              <w:rPr>
                <w:rFonts w:hint="default" w:ascii="Times New Roman" w:hAnsi="Times New Roman" w:eastAsia="宋体" w:cs="Times New Roman"/>
                <w:kern w:val="2"/>
                <w:szCs w:val="24"/>
              </w:rPr>
              <w:t>危险废物</w:t>
            </w:r>
            <w:r>
              <w:rPr>
                <w:rFonts w:hint="default" w:ascii="Times New Roman" w:hAnsi="Times New Roman" w:eastAsia="宋体" w:cs="Times New Roman"/>
                <w:kern w:val="2"/>
                <w:szCs w:val="24"/>
                <w:lang w:val="en-US" w:eastAsia="zh-CN"/>
              </w:rPr>
              <w:t>暂存场所</w:t>
            </w:r>
            <w:r>
              <w:rPr>
                <w:rFonts w:hint="default" w:ascii="Times New Roman" w:hAnsi="Times New Roman" w:eastAsia="宋体" w:cs="Times New Roman"/>
                <w:kern w:val="2"/>
                <w:szCs w:val="24"/>
              </w:rPr>
              <w:t>，应分别按规范设置标识标志牌、信息公开栏等；</w:t>
            </w:r>
          </w:p>
          <w:p w14:paraId="31105DEE">
            <w:pPr>
              <w:pStyle w:val="25"/>
              <w:keepNext w:val="0"/>
              <w:keepLines w:val="0"/>
              <w:suppressLineNumbers w:val="0"/>
              <w:adjustRightInd w:val="0"/>
              <w:snapToGrid w:val="0"/>
              <w:spacing w:before="0" w:beforeAutospacing="0" w:after="0" w:afterAutospacing="0" w:line="500" w:lineRule="exact"/>
              <w:ind w:left="0" w:right="0" w:firstLine="390"/>
              <w:outlineLvl w:val="0"/>
              <w:rPr>
                <w:rFonts w:hint="default" w:ascii="Times New Roman" w:hAnsi="Times New Roman" w:eastAsia="宋体" w:cs="Times New Roman"/>
                <w:kern w:val="2"/>
                <w:szCs w:val="24"/>
              </w:rPr>
            </w:pPr>
            <w:r>
              <w:rPr>
                <w:rFonts w:hint="default" w:ascii="Times New Roman" w:hAnsi="Times New Roman" w:eastAsia="宋体" w:cs="Times New Roman"/>
                <w:kern w:val="2"/>
                <w:szCs w:val="24"/>
              </w:rPr>
              <w:t>（</w:t>
            </w:r>
            <w:r>
              <w:rPr>
                <w:rFonts w:hint="default" w:ascii="Times New Roman" w:hAnsi="Times New Roman" w:eastAsia="宋体" w:cs="Times New Roman"/>
                <w:kern w:val="2"/>
                <w:szCs w:val="24"/>
                <w:lang w:val="en-US" w:eastAsia="zh-CN"/>
              </w:rPr>
              <w:t>4</w:t>
            </w:r>
            <w:r>
              <w:rPr>
                <w:rFonts w:hint="default" w:ascii="Times New Roman" w:hAnsi="Times New Roman" w:eastAsia="宋体" w:cs="Times New Roman"/>
                <w:kern w:val="2"/>
                <w:szCs w:val="24"/>
              </w:rPr>
              <w:t>）噪声：本项目应在其作业区域内张贴噪声污染标示牌。</w:t>
            </w:r>
          </w:p>
          <w:p w14:paraId="5ACADE05">
            <w:pPr>
              <w:pStyle w:val="25"/>
              <w:keepNext w:val="0"/>
              <w:keepLines w:val="0"/>
              <w:suppressLineNumbers w:val="0"/>
              <w:adjustRightInd w:val="0"/>
              <w:snapToGrid w:val="0"/>
              <w:spacing w:before="0" w:beforeAutospacing="0" w:after="0" w:afterAutospacing="0" w:line="500" w:lineRule="exact"/>
              <w:ind w:left="0" w:right="0" w:firstLine="0"/>
              <w:outlineLvl w:val="0"/>
              <w:rPr>
                <w:rFonts w:hint="default" w:ascii="Times New Roman" w:hAnsi="Times New Roman" w:eastAsia="宋体" w:cs="Times New Roman"/>
                <w:kern w:val="2"/>
                <w:szCs w:val="24"/>
              </w:rPr>
            </w:pPr>
          </w:p>
        </w:tc>
      </w:tr>
    </w:tbl>
    <w:p w14:paraId="6D6B8735">
      <w:pPr>
        <w:adjustRightInd w:val="0"/>
        <w:snapToGrid w:val="0"/>
        <w:spacing w:line="360" w:lineRule="auto"/>
        <w:rPr>
          <w:rFonts w:hint="default" w:ascii="Times New Roman" w:hAnsi="Times New Roman" w:eastAsia="宋体" w:cs="Times New Roman"/>
          <w:b/>
          <w:kern w:val="0"/>
          <w:sz w:val="28"/>
          <w:szCs w:val="28"/>
        </w:rPr>
        <w:sectPr>
          <w:pgSz w:w="11907" w:h="16840"/>
          <w:pgMar w:top="1440" w:right="1800" w:bottom="1440" w:left="1800" w:header="851" w:footer="851" w:gutter="0"/>
          <w:pgBorders>
            <w:top w:val="none" w:sz="0" w:space="0"/>
            <w:left w:val="none" w:sz="0" w:space="0"/>
            <w:bottom w:val="none" w:sz="0" w:space="0"/>
            <w:right w:val="none" w:sz="0" w:space="0"/>
          </w:pgBorders>
          <w:cols w:space="720" w:num="1"/>
          <w:docGrid w:linePitch="312" w:charSpace="0"/>
        </w:sectPr>
      </w:pPr>
    </w:p>
    <w:p w14:paraId="1B2A9BA3">
      <w:pPr>
        <w:pStyle w:val="25"/>
        <w:numPr>
          <w:ilvl w:val="0"/>
          <w:numId w:val="20"/>
        </w:numPr>
        <w:snapToGrid w:val="0"/>
        <w:spacing w:before="0" w:beforeAutospacing="0" w:after="0" w:afterAutospacing="0"/>
        <w:jc w:val="center"/>
        <w:outlineLvl w:val="0"/>
        <w:rPr>
          <w:rFonts w:hint="default" w:ascii="Times New Roman" w:hAnsi="Times New Roman" w:eastAsia="宋体" w:cs="Times New Roman"/>
          <w:snapToGrid w:val="0"/>
          <w:sz w:val="30"/>
          <w:szCs w:val="30"/>
        </w:rPr>
      </w:pPr>
      <w:bookmarkStart w:id="16" w:name="_Hlk54167917"/>
      <w:bookmarkStart w:id="17" w:name="_Toc32510"/>
      <w:r>
        <w:rPr>
          <w:rFonts w:hint="default" w:ascii="Times New Roman" w:hAnsi="Times New Roman" w:eastAsia="宋体" w:cs="Times New Roman"/>
          <w:snapToGrid w:val="0"/>
          <w:sz w:val="30"/>
          <w:szCs w:val="30"/>
        </w:rPr>
        <w:t>环境保护措施监督检查清单</w:t>
      </w:r>
      <w:bookmarkEnd w:id="16"/>
      <w:bookmarkEnd w:id="17"/>
    </w:p>
    <w:p w14:paraId="753DA0F5">
      <w:pPr>
        <w:pStyle w:val="25"/>
        <w:numPr>
          <w:ilvl w:val="-1"/>
          <w:numId w:val="0"/>
        </w:numPr>
        <w:snapToGrid w:val="0"/>
        <w:spacing w:before="0" w:beforeAutospacing="0" w:after="0" w:afterAutospacing="0"/>
        <w:jc w:val="center"/>
        <w:outlineLvl w:val="0"/>
        <w:rPr>
          <w:rFonts w:hint="default" w:ascii="Times New Roman" w:hAnsi="Times New Roman" w:eastAsia="宋体" w:cs="Times New Roman"/>
          <w:snapToGrid w:val="0"/>
          <w:sz w:val="30"/>
          <w:szCs w:val="30"/>
          <w:lang w:val="en-US" w:eastAsia="zh-CN"/>
        </w:rPr>
      </w:pPr>
      <w:r>
        <w:rPr>
          <w:rFonts w:hint="default" w:ascii="Times New Roman" w:hAnsi="Times New Roman" w:eastAsia="宋体" w:cs="Times New Roman"/>
          <w:b/>
          <w:bCs/>
          <w:snapToGrid w:val="0"/>
          <w:sz w:val="24"/>
          <w:szCs w:val="20"/>
          <w:lang w:val="en-US" w:eastAsia="zh-CN"/>
        </w:rPr>
        <w:t xml:space="preserve">表5-1  </w:t>
      </w:r>
      <w:r>
        <w:rPr>
          <w:rFonts w:hint="default" w:ascii="Times New Roman" w:hAnsi="Times New Roman" w:eastAsia="宋体" w:cs="Times New Roman"/>
          <w:b/>
          <w:bCs/>
          <w:snapToGrid w:val="0"/>
          <w:lang w:eastAsia="zh-CN"/>
        </w:rPr>
        <w:t>1</w:t>
      </w:r>
      <w:r>
        <w:rPr>
          <w:rFonts w:hint="default" w:ascii="Times New Roman" w:hAnsi="Times New Roman" w:eastAsia="宋体" w:cs="Times New Roman"/>
          <w:b/>
          <w:bCs/>
          <w:snapToGrid w:val="0"/>
          <w:lang w:val="en-US" w:eastAsia="zh-CN"/>
        </w:rPr>
        <w:t>01厂区</w:t>
      </w:r>
      <w:r>
        <w:rPr>
          <w:rFonts w:hint="default" w:ascii="Times New Roman" w:hAnsi="Times New Roman" w:eastAsia="宋体" w:cs="Times New Roman"/>
          <w:b/>
          <w:bCs/>
          <w:snapToGrid w:val="0"/>
        </w:rPr>
        <w:t>环境保护措施监督检查清单</w:t>
      </w:r>
    </w:p>
    <w:tbl>
      <w:tblPr>
        <w:tblStyle w:val="29"/>
        <w:tblW w:w="8782"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
      <w:tblGrid>
        <w:gridCol w:w="462"/>
        <w:gridCol w:w="543"/>
        <w:gridCol w:w="1755"/>
        <w:gridCol w:w="1523"/>
        <w:gridCol w:w="927"/>
        <w:gridCol w:w="928"/>
        <w:gridCol w:w="2644"/>
      </w:tblGrid>
      <w:tr w14:paraId="40573CB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84" w:hRule="atLeast"/>
          <w:tblHeader/>
          <w:jc w:val="center"/>
        </w:trPr>
        <w:tc>
          <w:tcPr>
            <w:tcW w:w="1005" w:type="dxa"/>
            <w:gridSpan w:val="2"/>
            <w:tcBorders>
              <w:tl2br w:val="single" w:color="auto" w:sz="4" w:space="0"/>
            </w:tcBorders>
            <w:noWrap w:val="0"/>
            <w:vAlign w:val="top"/>
          </w:tcPr>
          <w:p w14:paraId="4C3669B6">
            <w:pPr>
              <w:keepNext w:val="0"/>
              <w:keepLines w:val="0"/>
              <w:suppressLineNumbers w:val="0"/>
              <w:adjustRightInd w:val="0"/>
              <w:snapToGrid w:val="0"/>
              <w:spacing w:before="0" w:beforeAutospacing="0" w:after="0" w:afterAutospacing="0"/>
              <w:ind w:left="0" w:right="0"/>
              <w:jc w:val="right"/>
              <w:rPr>
                <w:rFonts w:hint="default" w:ascii="Times New Roman" w:hAnsi="Times New Roman" w:eastAsia="宋体" w:cs="Times New Roman"/>
                <w:b/>
                <w:bCs/>
                <w:szCs w:val="21"/>
              </w:rPr>
            </w:pPr>
            <w:r>
              <w:rPr>
                <w:rFonts w:hint="default" w:ascii="Times New Roman" w:hAnsi="Times New Roman" w:eastAsia="宋体" w:cs="Times New Roman"/>
                <w:b/>
                <w:bCs/>
                <w:szCs w:val="21"/>
              </w:rPr>
              <w:t>内容</w:t>
            </w:r>
          </w:p>
          <w:p w14:paraId="00C0FB34">
            <w:pPr>
              <w:keepNext w:val="0"/>
              <w:keepLines w:val="0"/>
              <w:suppressLineNumbers w:val="0"/>
              <w:adjustRightInd w:val="0"/>
              <w:snapToGrid w:val="0"/>
              <w:spacing w:before="0" w:beforeAutospacing="0" w:after="0" w:afterAutospacing="0"/>
              <w:ind w:left="0" w:right="0"/>
              <w:rPr>
                <w:rFonts w:hint="default" w:ascii="Times New Roman" w:hAnsi="Times New Roman" w:eastAsia="宋体" w:cs="Times New Roman"/>
                <w:b/>
                <w:bCs/>
                <w:szCs w:val="21"/>
              </w:rPr>
            </w:pPr>
            <w:r>
              <w:rPr>
                <w:rFonts w:hint="default" w:ascii="Times New Roman" w:hAnsi="Times New Roman" w:eastAsia="宋体" w:cs="Times New Roman"/>
                <w:b/>
                <w:bCs/>
                <w:szCs w:val="21"/>
              </w:rPr>
              <w:t>要素</w:t>
            </w:r>
          </w:p>
        </w:tc>
        <w:tc>
          <w:tcPr>
            <w:tcW w:w="1755" w:type="dxa"/>
            <w:noWrap w:val="0"/>
            <w:vAlign w:val="center"/>
          </w:tcPr>
          <w:p w14:paraId="4AC1DB5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排放口(编号、名称)/污染源</w:t>
            </w:r>
          </w:p>
        </w:tc>
        <w:tc>
          <w:tcPr>
            <w:tcW w:w="1523" w:type="dxa"/>
            <w:noWrap w:val="0"/>
            <w:vAlign w:val="center"/>
          </w:tcPr>
          <w:p w14:paraId="6083F6E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污染物项目</w:t>
            </w:r>
          </w:p>
        </w:tc>
        <w:tc>
          <w:tcPr>
            <w:tcW w:w="1855" w:type="dxa"/>
            <w:gridSpan w:val="2"/>
            <w:noWrap w:val="0"/>
            <w:vAlign w:val="center"/>
          </w:tcPr>
          <w:p w14:paraId="4C5AC53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环境保护措施</w:t>
            </w:r>
          </w:p>
        </w:tc>
        <w:tc>
          <w:tcPr>
            <w:tcW w:w="2644" w:type="dxa"/>
            <w:noWrap w:val="0"/>
            <w:vAlign w:val="center"/>
          </w:tcPr>
          <w:p w14:paraId="6ACC333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执行标准</w:t>
            </w:r>
          </w:p>
        </w:tc>
      </w:tr>
      <w:tr w14:paraId="3B87E5B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290" w:hRule="atLeast"/>
          <w:jc w:val="center"/>
        </w:trPr>
        <w:tc>
          <w:tcPr>
            <w:tcW w:w="462" w:type="dxa"/>
            <w:vMerge w:val="restart"/>
            <w:noWrap w:val="0"/>
            <w:vAlign w:val="center"/>
          </w:tcPr>
          <w:p w14:paraId="3DD6497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大气环境</w:t>
            </w:r>
          </w:p>
        </w:tc>
        <w:tc>
          <w:tcPr>
            <w:tcW w:w="543" w:type="dxa"/>
            <w:vMerge w:val="restart"/>
            <w:noWrap w:val="0"/>
            <w:vAlign w:val="center"/>
          </w:tcPr>
          <w:p w14:paraId="525E65F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有组织</w:t>
            </w:r>
          </w:p>
        </w:tc>
        <w:tc>
          <w:tcPr>
            <w:tcW w:w="1755" w:type="dxa"/>
            <w:vMerge w:val="restart"/>
            <w:shd w:val="clear" w:color="auto" w:fill="auto"/>
            <w:noWrap w:val="0"/>
            <w:vAlign w:val="center"/>
          </w:tcPr>
          <w:p w14:paraId="679A7079">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混料、注射、脱脂、擦拭</w:t>
            </w:r>
          </w:p>
        </w:tc>
        <w:tc>
          <w:tcPr>
            <w:tcW w:w="1523" w:type="dxa"/>
            <w:noWrap w:val="0"/>
            <w:vAlign w:val="center"/>
          </w:tcPr>
          <w:p w14:paraId="50C9E0B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颗粒物</w:t>
            </w:r>
          </w:p>
        </w:tc>
        <w:tc>
          <w:tcPr>
            <w:tcW w:w="927" w:type="dxa"/>
            <w:noWrap w:val="0"/>
            <w:vAlign w:val="center"/>
          </w:tcPr>
          <w:p w14:paraId="1D07EC1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脉冲袋式除尘器</w:t>
            </w:r>
          </w:p>
        </w:tc>
        <w:tc>
          <w:tcPr>
            <w:tcW w:w="928" w:type="dxa"/>
            <w:vMerge w:val="restart"/>
            <w:noWrap w:val="0"/>
            <w:vAlign w:val="center"/>
          </w:tcPr>
          <w:p w14:paraId="7CDC9C5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eastAsia" w:cs="Times New Roman"/>
                <w:bCs/>
                <w:szCs w:val="21"/>
                <w:lang w:val="en-US" w:eastAsia="zh-CN"/>
              </w:rPr>
              <w:t>收集效率90%，处理效率90%，通过FQ-12排放</w:t>
            </w:r>
          </w:p>
        </w:tc>
        <w:tc>
          <w:tcPr>
            <w:tcW w:w="2644" w:type="dxa"/>
            <w:vMerge w:val="restart"/>
            <w:noWrap w:val="0"/>
            <w:vAlign w:val="center"/>
          </w:tcPr>
          <w:p w14:paraId="44DACB5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rPr>
              <w:t>《合成树脂工业污染物排放标准》（GB31572-2015）</w:t>
            </w:r>
            <w:r>
              <w:rPr>
                <w:rFonts w:hint="default" w:ascii="Times New Roman" w:hAnsi="Times New Roman" w:eastAsia="宋体" w:cs="Times New Roman"/>
                <w:bCs/>
                <w:szCs w:val="21"/>
                <w:lang w:val="en-US" w:eastAsia="zh-CN"/>
              </w:rPr>
              <w:t>表5</w:t>
            </w:r>
            <w:r>
              <w:rPr>
                <w:rFonts w:hint="default" w:ascii="Times New Roman" w:hAnsi="Times New Roman" w:eastAsia="宋体" w:cs="Times New Roman"/>
                <w:bCs/>
                <w:szCs w:val="21"/>
              </w:rPr>
              <w:t>排放限值</w:t>
            </w:r>
          </w:p>
        </w:tc>
      </w:tr>
      <w:tr w14:paraId="3FA3011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462" w:type="dxa"/>
            <w:vMerge w:val="continue"/>
            <w:noWrap w:val="0"/>
            <w:vAlign w:val="center"/>
          </w:tcPr>
          <w:p w14:paraId="127DC01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543" w:type="dxa"/>
            <w:vMerge w:val="continue"/>
            <w:noWrap w:val="0"/>
            <w:vAlign w:val="center"/>
          </w:tcPr>
          <w:p w14:paraId="092394E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1755" w:type="dxa"/>
            <w:vMerge w:val="continue"/>
            <w:noWrap w:val="0"/>
            <w:vAlign w:val="center"/>
          </w:tcPr>
          <w:p w14:paraId="3EEC7CD1">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bCs/>
                <w:szCs w:val="21"/>
                <w:lang w:val="en-US" w:eastAsia="zh-CN"/>
              </w:rPr>
            </w:pPr>
          </w:p>
        </w:tc>
        <w:tc>
          <w:tcPr>
            <w:tcW w:w="1523" w:type="dxa"/>
            <w:noWrap w:val="0"/>
            <w:vAlign w:val="center"/>
          </w:tcPr>
          <w:p w14:paraId="0107A4D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非甲烷总烃</w:t>
            </w:r>
          </w:p>
        </w:tc>
        <w:tc>
          <w:tcPr>
            <w:tcW w:w="927" w:type="dxa"/>
            <w:noWrap w:val="0"/>
            <w:vAlign w:val="center"/>
          </w:tcPr>
          <w:p w14:paraId="6167AE9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二级活性炭吸附装置</w:t>
            </w:r>
          </w:p>
        </w:tc>
        <w:tc>
          <w:tcPr>
            <w:tcW w:w="928" w:type="dxa"/>
            <w:vMerge w:val="continue"/>
            <w:tcBorders/>
            <w:noWrap w:val="0"/>
            <w:vAlign w:val="center"/>
          </w:tcPr>
          <w:p w14:paraId="0593CE0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p>
        </w:tc>
        <w:tc>
          <w:tcPr>
            <w:tcW w:w="2644" w:type="dxa"/>
            <w:vMerge w:val="continue"/>
            <w:noWrap w:val="0"/>
            <w:vAlign w:val="center"/>
          </w:tcPr>
          <w:p w14:paraId="4195FE9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p>
        </w:tc>
      </w:tr>
      <w:tr w14:paraId="3039249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44" w:hRule="atLeast"/>
          <w:jc w:val="center"/>
        </w:trPr>
        <w:tc>
          <w:tcPr>
            <w:tcW w:w="462" w:type="dxa"/>
            <w:vMerge w:val="continue"/>
            <w:noWrap w:val="0"/>
            <w:vAlign w:val="center"/>
          </w:tcPr>
          <w:p w14:paraId="28C8051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543" w:type="dxa"/>
            <w:vMerge w:val="continue"/>
            <w:noWrap w:val="0"/>
            <w:vAlign w:val="center"/>
          </w:tcPr>
          <w:p w14:paraId="3A8A6FA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1755" w:type="dxa"/>
            <w:shd w:val="clear" w:color="auto" w:fill="auto"/>
            <w:noWrap w:val="0"/>
            <w:vAlign w:val="center"/>
          </w:tcPr>
          <w:p w14:paraId="737C38D9">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切削</w:t>
            </w:r>
          </w:p>
        </w:tc>
        <w:tc>
          <w:tcPr>
            <w:tcW w:w="1523" w:type="dxa"/>
            <w:noWrap w:val="0"/>
            <w:vAlign w:val="center"/>
          </w:tcPr>
          <w:p w14:paraId="73E4B66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非甲烷总烃</w:t>
            </w:r>
          </w:p>
        </w:tc>
        <w:tc>
          <w:tcPr>
            <w:tcW w:w="1855" w:type="dxa"/>
            <w:gridSpan w:val="2"/>
            <w:noWrap w:val="0"/>
            <w:vAlign w:val="center"/>
          </w:tcPr>
          <w:p w14:paraId="17994F8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二级活性炭吸附装置</w:t>
            </w:r>
            <w:r>
              <w:rPr>
                <w:rFonts w:hint="eastAsia" w:cs="Times New Roman"/>
                <w:bCs/>
                <w:szCs w:val="21"/>
                <w:lang w:val="en-US" w:eastAsia="zh-CN"/>
              </w:rPr>
              <w:t>，</w:t>
            </w:r>
            <w:r>
              <w:rPr>
                <w:rFonts w:hint="eastAsia" w:ascii="Times New Roman" w:hAnsi="Times New Roman" w:cs="Times New Roman"/>
                <w:bCs/>
                <w:sz w:val="21"/>
                <w:szCs w:val="21"/>
                <w:highlight w:val="none"/>
                <w:lang w:val="en-US" w:eastAsia="zh-CN"/>
              </w:rPr>
              <w:t>管道</w:t>
            </w:r>
            <w:r>
              <w:rPr>
                <w:rFonts w:hint="default" w:ascii="Times New Roman" w:hAnsi="Times New Roman" w:eastAsia="宋体" w:cs="Times New Roman"/>
                <w:bCs/>
                <w:sz w:val="21"/>
                <w:szCs w:val="21"/>
                <w:highlight w:val="none"/>
              </w:rPr>
              <w:t>捕集率9</w:t>
            </w:r>
            <w:r>
              <w:rPr>
                <w:rFonts w:hint="default" w:ascii="Times New Roman" w:hAnsi="Times New Roman" w:eastAsia="宋体" w:cs="Times New Roman"/>
                <w:bCs/>
                <w:sz w:val="21"/>
                <w:szCs w:val="21"/>
                <w:highlight w:val="none"/>
                <w:lang w:val="en-US" w:eastAsia="zh-CN"/>
              </w:rPr>
              <w:t>5</w:t>
            </w:r>
            <w:r>
              <w:rPr>
                <w:rFonts w:hint="default" w:ascii="Times New Roman" w:hAnsi="Times New Roman" w:eastAsia="宋体" w:cs="Times New Roman"/>
                <w:bCs/>
                <w:sz w:val="21"/>
                <w:szCs w:val="21"/>
                <w:highlight w:val="none"/>
              </w:rPr>
              <w:t>%</w:t>
            </w:r>
            <w:r>
              <w:rPr>
                <w:rFonts w:hint="eastAsia" w:ascii="Times New Roman" w:hAnsi="Times New Roman" w:cs="Times New Roman"/>
                <w:bCs/>
                <w:sz w:val="21"/>
                <w:szCs w:val="21"/>
                <w:highlight w:val="none"/>
                <w:lang w:eastAsia="zh-CN"/>
              </w:rPr>
              <w:t>，</w:t>
            </w:r>
            <w:r>
              <w:rPr>
                <w:rFonts w:hint="eastAsia" w:ascii="Times New Roman" w:hAnsi="Times New Roman" w:cs="Times New Roman"/>
                <w:bCs/>
                <w:sz w:val="21"/>
                <w:szCs w:val="21"/>
                <w:highlight w:val="none"/>
                <w:lang w:val="en-US" w:eastAsia="zh-CN"/>
              </w:rPr>
              <w:t>集气罩捕集效率90%</w:t>
            </w:r>
            <w:r>
              <w:rPr>
                <w:rFonts w:hint="eastAsia" w:cs="Times New Roman"/>
                <w:bCs/>
                <w:sz w:val="21"/>
                <w:szCs w:val="21"/>
                <w:highlight w:val="none"/>
                <w:lang w:val="en-US" w:eastAsia="zh-CN"/>
              </w:rPr>
              <w:t>，</w:t>
            </w:r>
            <w:r>
              <w:rPr>
                <w:rFonts w:hint="eastAsia" w:cs="Times New Roman"/>
                <w:bCs/>
                <w:szCs w:val="21"/>
                <w:lang w:val="en-US" w:eastAsia="zh-CN"/>
              </w:rPr>
              <w:t>处理效率90%，通过FQ-13排放</w:t>
            </w:r>
          </w:p>
        </w:tc>
        <w:tc>
          <w:tcPr>
            <w:tcW w:w="2644" w:type="dxa"/>
            <w:noWrap w:val="0"/>
            <w:vAlign w:val="center"/>
          </w:tcPr>
          <w:p w14:paraId="1EAEC38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rPr>
              <w:t>江苏省《大气污染物综合排放标准》（DB32/4041-2021）</w:t>
            </w:r>
            <w:r>
              <w:rPr>
                <w:rFonts w:hint="default" w:ascii="Times New Roman" w:hAnsi="Times New Roman" w:eastAsia="宋体" w:cs="Times New Roman"/>
                <w:bCs/>
                <w:szCs w:val="21"/>
                <w:lang w:val="en-US" w:eastAsia="zh-CN"/>
              </w:rPr>
              <w:t>表1</w:t>
            </w:r>
            <w:r>
              <w:rPr>
                <w:rFonts w:hint="default" w:ascii="Times New Roman" w:hAnsi="Times New Roman" w:eastAsia="宋体" w:cs="Times New Roman"/>
                <w:bCs/>
                <w:szCs w:val="21"/>
              </w:rPr>
              <w:t>排放限值</w:t>
            </w:r>
          </w:p>
        </w:tc>
      </w:tr>
      <w:tr w14:paraId="1E771FD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462" w:type="dxa"/>
            <w:vMerge w:val="continue"/>
            <w:noWrap w:val="0"/>
            <w:vAlign w:val="center"/>
          </w:tcPr>
          <w:p w14:paraId="7B6B456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543" w:type="dxa"/>
            <w:vMerge w:val="restart"/>
            <w:noWrap w:val="0"/>
            <w:vAlign w:val="center"/>
          </w:tcPr>
          <w:p w14:paraId="5BC9D83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无组织</w:t>
            </w:r>
          </w:p>
        </w:tc>
        <w:tc>
          <w:tcPr>
            <w:tcW w:w="1755" w:type="dxa"/>
            <w:noWrap w:val="0"/>
            <w:vAlign w:val="center"/>
          </w:tcPr>
          <w:p w14:paraId="2392B6B5">
            <w:pPr>
              <w:keepNext w:val="0"/>
              <w:keepLines w:val="0"/>
              <w:suppressLineNumbers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混料</w:t>
            </w:r>
          </w:p>
        </w:tc>
        <w:tc>
          <w:tcPr>
            <w:tcW w:w="1523" w:type="dxa"/>
            <w:noWrap w:val="0"/>
            <w:vAlign w:val="center"/>
          </w:tcPr>
          <w:p w14:paraId="2B8F44B0">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颗粒物、非甲烷总烃</w:t>
            </w:r>
          </w:p>
        </w:tc>
        <w:tc>
          <w:tcPr>
            <w:tcW w:w="1855" w:type="dxa"/>
            <w:gridSpan w:val="2"/>
            <w:noWrap w:val="0"/>
            <w:vAlign w:val="center"/>
          </w:tcPr>
          <w:p w14:paraId="6DA0839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 w:val="21"/>
                <w:szCs w:val="21"/>
                <w:lang w:val="en-US" w:eastAsia="zh-CN"/>
              </w:rPr>
              <w:t>未收集的废气在车间通风后无组织扩散</w:t>
            </w:r>
          </w:p>
        </w:tc>
        <w:tc>
          <w:tcPr>
            <w:tcW w:w="2644" w:type="dxa"/>
            <w:vMerge w:val="restart"/>
            <w:noWrap w:val="0"/>
            <w:vAlign w:val="center"/>
          </w:tcPr>
          <w:p w14:paraId="3A6A298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rPr>
              <w:t>《合成树脂工业污染物排放标准》（GB31572-2015）</w:t>
            </w:r>
            <w:r>
              <w:rPr>
                <w:rFonts w:hint="default" w:ascii="Times New Roman" w:hAnsi="Times New Roman" w:eastAsia="宋体" w:cs="Times New Roman"/>
                <w:bCs/>
                <w:szCs w:val="21"/>
                <w:lang w:val="en-US" w:eastAsia="zh-CN"/>
              </w:rPr>
              <w:t>表9</w:t>
            </w:r>
            <w:r>
              <w:rPr>
                <w:rFonts w:hint="default" w:ascii="Times New Roman" w:hAnsi="Times New Roman" w:eastAsia="宋体" w:cs="Times New Roman"/>
                <w:bCs/>
                <w:szCs w:val="21"/>
              </w:rPr>
              <w:t>排放限值</w:t>
            </w:r>
          </w:p>
        </w:tc>
      </w:tr>
      <w:tr w14:paraId="43E661E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57" w:hRule="atLeast"/>
          <w:jc w:val="center"/>
        </w:trPr>
        <w:tc>
          <w:tcPr>
            <w:tcW w:w="462" w:type="dxa"/>
            <w:vMerge w:val="continue"/>
            <w:noWrap w:val="0"/>
            <w:vAlign w:val="center"/>
          </w:tcPr>
          <w:p w14:paraId="4F4F99A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543" w:type="dxa"/>
            <w:vMerge w:val="continue"/>
            <w:noWrap w:val="0"/>
            <w:vAlign w:val="center"/>
          </w:tcPr>
          <w:p w14:paraId="0B85FF0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1755" w:type="dxa"/>
            <w:noWrap w:val="0"/>
            <w:vAlign w:val="center"/>
          </w:tcPr>
          <w:p w14:paraId="2E463CC4">
            <w:pPr>
              <w:keepNext w:val="0"/>
              <w:keepLines w:val="0"/>
              <w:suppressLineNumbers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注射、脱脂、</w:t>
            </w:r>
            <w:r>
              <w:rPr>
                <w:rFonts w:hint="default" w:ascii="Times New Roman" w:hAnsi="Times New Roman" w:eastAsia="宋体" w:cs="Times New Roman"/>
                <w:kern w:val="2"/>
                <w:sz w:val="21"/>
                <w:szCs w:val="21"/>
                <w:lang w:val="en-US" w:eastAsia="zh-CN" w:bidi="ar-SA"/>
              </w:rPr>
              <w:t>擦拭、切削</w:t>
            </w:r>
          </w:p>
        </w:tc>
        <w:tc>
          <w:tcPr>
            <w:tcW w:w="1523" w:type="dxa"/>
            <w:noWrap w:val="0"/>
            <w:vAlign w:val="center"/>
          </w:tcPr>
          <w:p w14:paraId="66B17F17">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非甲烷总烃</w:t>
            </w:r>
          </w:p>
        </w:tc>
        <w:tc>
          <w:tcPr>
            <w:tcW w:w="1855" w:type="dxa"/>
            <w:gridSpan w:val="2"/>
            <w:noWrap w:val="0"/>
            <w:vAlign w:val="center"/>
          </w:tcPr>
          <w:p w14:paraId="371901E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 w:val="21"/>
                <w:szCs w:val="21"/>
                <w:lang w:val="en-US" w:eastAsia="zh-CN"/>
              </w:rPr>
              <w:t>未收集的废气在车间通风后无组织扩散</w:t>
            </w:r>
          </w:p>
        </w:tc>
        <w:tc>
          <w:tcPr>
            <w:tcW w:w="2644" w:type="dxa"/>
            <w:vMerge w:val="continue"/>
            <w:noWrap w:val="0"/>
            <w:vAlign w:val="center"/>
          </w:tcPr>
          <w:p w14:paraId="1B10C99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p>
        </w:tc>
      </w:tr>
      <w:tr w14:paraId="43D5A85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665" w:hRule="atLeast"/>
          <w:jc w:val="center"/>
        </w:trPr>
        <w:tc>
          <w:tcPr>
            <w:tcW w:w="1005" w:type="dxa"/>
            <w:gridSpan w:val="2"/>
            <w:noWrap w:val="0"/>
            <w:vAlign w:val="center"/>
          </w:tcPr>
          <w:p w14:paraId="0582891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地表水环境</w:t>
            </w:r>
          </w:p>
        </w:tc>
        <w:tc>
          <w:tcPr>
            <w:tcW w:w="1755" w:type="dxa"/>
            <w:noWrap w:val="0"/>
            <w:vAlign w:val="center"/>
          </w:tcPr>
          <w:p w14:paraId="3A61326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生活污水、冷却废水</w:t>
            </w:r>
          </w:p>
        </w:tc>
        <w:tc>
          <w:tcPr>
            <w:tcW w:w="1523" w:type="dxa"/>
            <w:noWrap w:val="0"/>
            <w:vAlign w:val="center"/>
          </w:tcPr>
          <w:p w14:paraId="7080ED2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pH、</w:t>
            </w:r>
            <w:r>
              <w:rPr>
                <w:rFonts w:hint="default" w:ascii="Times New Roman" w:hAnsi="Times New Roman" w:eastAsia="宋体" w:cs="Times New Roman"/>
                <w:szCs w:val="21"/>
              </w:rPr>
              <w:t>COD、SS、氨氮、总氮、总磷</w:t>
            </w:r>
          </w:p>
        </w:tc>
        <w:tc>
          <w:tcPr>
            <w:tcW w:w="1855" w:type="dxa"/>
            <w:gridSpan w:val="2"/>
            <w:noWrap w:val="0"/>
            <w:vAlign w:val="center"/>
          </w:tcPr>
          <w:p w14:paraId="6AC61C4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lang w:val="en-US" w:eastAsia="zh-CN"/>
              </w:rPr>
              <w:t>101厂区</w:t>
            </w:r>
            <w:r>
              <w:rPr>
                <w:rFonts w:hint="default" w:ascii="Times New Roman" w:hAnsi="Times New Roman" w:eastAsia="宋体" w:cs="Times New Roman"/>
                <w:bCs/>
                <w:szCs w:val="21"/>
              </w:rPr>
              <w:t>生活污水经化粪池预处理，经WS-00</w:t>
            </w:r>
            <w:r>
              <w:rPr>
                <w:rFonts w:hint="default" w:ascii="Times New Roman" w:hAnsi="Times New Roman" w:eastAsia="宋体" w:cs="Times New Roman"/>
                <w:bCs/>
                <w:szCs w:val="21"/>
                <w:lang w:val="en-US" w:eastAsia="zh-CN"/>
              </w:rPr>
              <w:t>3</w:t>
            </w:r>
            <w:r>
              <w:rPr>
                <w:rFonts w:hint="default" w:ascii="Times New Roman" w:hAnsi="Times New Roman" w:eastAsia="宋体" w:cs="Times New Roman"/>
                <w:bCs/>
                <w:szCs w:val="21"/>
              </w:rPr>
              <w:t>接管</w:t>
            </w:r>
            <w:r>
              <w:rPr>
                <w:rFonts w:hint="default" w:ascii="Times New Roman" w:hAnsi="Times New Roman" w:eastAsia="宋体" w:cs="Times New Roman"/>
                <w:bCs/>
                <w:szCs w:val="21"/>
                <w:lang w:val="en-US" w:eastAsia="zh-CN"/>
              </w:rPr>
              <w:t>梅村</w:t>
            </w:r>
            <w:r>
              <w:rPr>
                <w:rFonts w:hint="default" w:ascii="Times New Roman" w:hAnsi="Times New Roman" w:eastAsia="宋体" w:cs="Times New Roman"/>
                <w:bCs/>
                <w:szCs w:val="21"/>
              </w:rPr>
              <w:t>水处理厂</w:t>
            </w:r>
          </w:p>
        </w:tc>
        <w:tc>
          <w:tcPr>
            <w:tcW w:w="2644" w:type="dxa"/>
            <w:noWrap w:val="0"/>
            <w:vAlign w:val="center"/>
          </w:tcPr>
          <w:p w14:paraId="6933754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《电子工业水污染物排放标准》（GB39731-2020）</w:t>
            </w:r>
          </w:p>
        </w:tc>
      </w:tr>
      <w:tr w14:paraId="255BCE0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45" w:hRule="atLeast"/>
          <w:jc w:val="center"/>
        </w:trPr>
        <w:tc>
          <w:tcPr>
            <w:tcW w:w="1005" w:type="dxa"/>
            <w:gridSpan w:val="2"/>
            <w:noWrap w:val="0"/>
            <w:vAlign w:val="center"/>
          </w:tcPr>
          <w:p w14:paraId="0F8C888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声环境</w:t>
            </w:r>
          </w:p>
        </w:tc>
        <w:tc>
          <w:tcPr>
            <w:tcW w:w="1755" w:type="dxa"/>
            <w:noWrap w:val="0"/>
            <w:vAlign w:val="center"/>
          </w:tcPr>
          <w:p w14:paraId="7B5E413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szCs w:val="21"/>
                <w:lang w:val="en-US" w:eastAsia="zh-CN"/>
              </w:rPr>
              <w:t>车床、粉料机等</w:t>
            </w:r>
          </w:p>
        </w:tc>
        <w:tc>
          <w:tcPr>
            <w:tcW w:w="1523" w:type="dxa"/>
            <w:noWrap w:val="0"/>
            <w:vAlign w:val="center"/>
          </w:tcPr>
          <w:p w14:paraId="63C0C1BE">
            <w:pPr>
              <w:keepNext w:val="0"/>
              <w:keepLines w:val="0"/>
              <w:suppressLineNumbers w:val="0"/>
              <w:autoSpaceDE w:val="0"/>
              <w:autoSpaceDN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pacing w:val="-12"/>
                <w:szCs w:val="21"/>
              </w:rPr>
              <w:t>噪声</w:t>
            </w:r>
          </w:p>
        </w:tc>
        <w:tc>
          <w:tcPr>
            <w:tcW w:w="1855" w:type="dxa"/>
            <w:gridSpan w:val="2"/>
            <w:noWrap w:val="0"/>
            <w:vAlign w:val="center"/>
          </w:tcPr>
          <w:p w14:paraId="5FB7EA6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厂房隔声</w:t>
            </w:r>
            <w:r>
              <w:rPr>
                <w:rFonts w:hint="default" w:ascii="Times New Roman" w:hAnsi="Times New Roman" w:eastAsia="宋体" w:cs="Times New Roman"/>
                <w:szCs w:val="21"/>
                <w:lang w:eastAsia="zh-CN"/>
              </w:rPr>
              <w:t>、</w:t>
            </w:r>
            <w:r>
              <w:rPr>
                <w:rFonts w:hint="default" w:ascii="Times New Roman" w:hAnsi="Times New Roman" w:eastAsia="宋体" w:cs="Times New Roman"/>
                <w:szCs w:val="21"/>
                <w:lang w:val="en-US" w:eastAsia="zh-CN"/>
              </w:rPr>
              <w:t>合理布局等</w:t>
            </w:r>
          </w:p>
        </w:tc>
        <w:tc>
          <w:tcPr>
            <w:tcW w:w="2644" w:type="dxa"/>
            <w:noWrap w:val="0"/>
            <w:vAlign w:val="center"/>
          </w:tcPr>
          <w:p w14:paraId="2CE56BA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厂界执行《工业企业厂界环境噪声排放标准》(GB12348-2008)中3类标准</w:t>
            </w:r>
          </w:p>
        </w:tc>
      </w:tr>
      <w:tr w14:paraId="535BD62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70" w:hRule="atLeast"/>
          <w:jc w:val="center"/>
        </w:trPr>
        <w:tc>
          <w:tcPr>
            <w:tcW w:w="1005" w:type="dxa"/>
            <w:gridSpan w:val="2"/>
            <w:noWrap w:val="0"/>
            <w:vAlign w:val="center"/>
          </w:tcPr>
          <w:p w14:paraId="1B6904C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电磁辐射</w:t>
            </w:r>
          </w:p>
        </w:tc>
        <w:tc>
          <w:tcPr>
            <w:tcW w:w="1755" w:type="dxa"/>
            <w:noWrap w:val="0"/>
            <w:vAlign w:val="center"/>
          </w:tcPr>
          <w:p w14:paraId="2A93156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bCs/>
                <w:szCs w:val="21"/>
              </w:rPr>
              <w:t>无</w:t>
            </w:r>
          </w:p>
        </w:tc>
        <w:tc>
          <w:tcPr>
            <w:tcW w:w="1523" w:type="dxa"/>
            <w:noWrap w:val="0"/>
            <w:vAlign w:val="center"/>
          </w:tcPr>
          <w:p w14:paraId="579D745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1855" w:type="dxa"/>
            <w:gridSpan w:val="2"/>
            <w:noWrap w:val="0"/>
            <w:vAlign w:val="center"/>
          </w:tcPr>
          <w:p w14:paraId="121464D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2644" w:type="dxa"/>
            <w:noWrap w:val="0"/>
            <w:vAlign w:val="center"/>
          </w:tcPr>
          <w:p w14:paraId="10CD71E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r>
      <w:tr w14:paraId="3B539F1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44" w:hRule="atLeast"/>
          <w:jc w:val="center"/>
        </w:trPr>
        <w:tc>
          <w:tcPr>
            <w:tcW w:w="1005" w:type="dxa"/>
            <w:gridSpan w:val="2"/>
            <w:vMerge w:val="restart"/>
            <w:noWrap w:val="0"/>
            <w:vAlign w:val="center"/>
          </w:tcPr>
          <w:p w14:paraId="515FBC1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固体废物</w:t>
            </w:r>
          </w:p>
        </w:tc>
        <w:tc>
          <w:tcPr>
            <w:tcW w:w="1755" w:type="dxa"/>
            <w:shd w:val="clear" w:color="auto" w:fill="auto"/>
            <w:noWrap w:val="0"/>
            <w:vAlign w:val="center"/>
          </w:tcPr>
          <w:p w14:paraId="2E3D3FFF">
            <w:pPr>
              <w:keepNext w:val="0"/>
              <w:keepLines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kern w:val="2"/>
                <w:sz w:val="21"/>
                <w:szCs w:val="21"/>
                <w:highlight w:val="none"/>
                <w:lang w:val="en-US" w:eastAsia="zh-CN" w:bidi="ar-SA"/>
              </w:rPr>
              <w:t>检验</w:t>
            </w:r>
          </w:p>
        </w:tc>
        <w:tc>
          <w:tcPr>
            <w:tcW w:w="1523" w:type="dxa"/>
            <w:shd w:val="clear" w:color="auto" w:fill="auto"/>
            <w:noWrap w:val="0"/>
            <w:vAlign w:val="center"/>
          </w:tcPr>
          <w:p w14:paraId="75DBB125">
            <w:pPr>
              <w:keepNext w:val="0"/>
              <w:keepLines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不合格品</w:t>
            </w:r>
          </w:p>
        </w:tc>
        <w:tc>
          <w:tcPr>
            <w:tcW w:w="1855" w:type="dxa"/>
            <w:gridSpan w:val="2"/>
            <w:vMerge w:val="restart"/>
            <w:noWrap w:val="0"/>
            <w:vAlign w:val="center"/>
          </w:tcPr>
          <w:p w14:paraId="0FC5F37C">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lang w:val="en-US" w:eastAsia="zh-CN"/>
              </w:rPr>
              <w:t>物资回收单位</w:t>
            </w:r>
          </w:p>
        </w:tc>
        <w:tc>
          <w:tcPr>
            <w:tcW w:w="2644" w:type="dxa"/>
            <w:vMerge w:val="restart"/>
            <w:noWrap w:val="0"/>
            <w:vAlign w:val="center"/>
          </w:tcPr>
          <w:p w14:paraId="5284ED9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一般工业固废执行《一般工业固体废物贮存和填埋污染控制标准》</w:t>
            </w:r>
            <w:r>
              <w:rPr>
                <w:rFonts w:hint="default" w:ascii="Times New Roman" w:hAnsi="Times New Roman" w:eastAsia="宋体" w:cs="Times New Roman"/>
                <w:szCs w:val="21"/>
                <w:lang w:eastAsia="zh-CN"/>
              </w:rPr>
              <w:t>(</w:t>
            </w:r>
            <w:r>
              <w:rPr>
                <w:rFonts w:hint="default" w:ascii="Times New Roman" w:hAnsi="Times New Roman" w:eastAsia="宋体" w:cs="Times New Roman"/>
                <w:szCs w:val="21"/>
              </w:rPr>
              <w:t>GB18599-2020</w:t>
            </w:r>
            <w:r>
              <w:rPr>
                <w:rFonts w:hint="default" w:ascii="Times New Roman" w:hAnsi="Times New Roman" w:eastAsia="宋体" w:cs="Times New Roman"/>
                <w:szCs w:val="21"/>
                <w:lang w:eastAsia="zh-CN"/>
              </w:rPr>
              <w:t>)</w:t>
            </w:r>
          </w:p>
        </w:tc>
      </w:tr>
      <w:tr w14:paraId="6A8E1E6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005" w:type="dxa"/>
            <w:gridSpan w:val="2"/>
            <w:vMerge w:val="continue"/>
            <w:noWrap w:val="0"/>
            <w:vAlign w:val="center"/>
          </w:tcPr>
          <w:p w14:paraId="13B3EA9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1755" w:type="dxa"/>
            <w:shd w:val="clear" w:color="auto" w:fill="auto"/>
            <w:noWrap w:val="0"/>
            <w:vAlign w:val="center"/>
          </w:tcPr>
          <w:p w14:paraId="3086B387">
            <w:pPr>
              <w:keepNext w:val="0"/>
              <w:keepLines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车削</w:t>
            </w:r>
          </w:p>
        </w:tc>
        <w:tc>
          <w:tcPr>
            <w:tcW w:w="1523" w:type="dxa"/>
            <w:shd w:val="clear" w:color="auto" w:fill="auto"/>
            <w:noWrap w:val="0"/>
            <w:vAlign w:val="center"/>
          </w:tcPr>
          <w:p w14:paraId="727247C4">
            <w:pPr>
              <w:keepNext w:val="0"/>
              <w:keepLines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废金属</w:t>
            </w:r>
          </w:p>
        </w:tc>
        <w:tc>
          <w:tcPr>
            <w:tcW w:w="1855" w:type="dxa"/>
            <w:gridSpan w:val="2"/>
            <w:vMerge w:val="continue"/>
            <w:noWrap w:val="0"/>
            <w:vAlign w:val="center"/>
          </w:tcPr>
          <w:p w14:paraId="589AB111">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szCs w:val="21"/>
              </w:rPr>
            </w:pPr>
          </w:p>
        </w:tc>
        <w:tc>
          <w:tcPr>
            <w:tcW w:w="2644" w:type="dxa"/>
            <w:vMerge w:val="continue"/>
            <w:noWrap w:val="0"/>
            <w:vAlign w:val="center"/>
          </w:tcPr>
          <w:p w14:paraId="60936D8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r>
      <w:tr w14:paraId="75803C1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005" w:type="dxa"/>
            <w:gridSpan w:val="2"/>
            <w:vMerge w:val="continue"/>
            <w:noWrap w:val="0"/>
            <w:vAlign w:val="center"/>
          </w:tcPr>
          <w:p w14:paraId="7973CC8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1755" w:type="dxa"/>
            <w:shd w:val="clear" w:color="auto" w:fill="auto"/>
            <w:noWrap w:val="0"/>
            <w:vAlign w:val="center"/>
          </w:tcPr>
          <w:p w14:paraId="1D26ED64">
            <w:pPr>
              <w:keepNext w:val="0"/>
              <w:keepLines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原料使用</w:t>
            </w:r>
          </w:p>
        </w:tc>
        <w:tc>
          <w:tcPr>
            <w:tcW w:w="1523" w:type="dxa"/>
            <w:shd w:val="clear" w:color="auto" w:fill="auto"/>
            <w:noWrap w:val="0"/>
            <w:vAlign w:val="center"/>
          </w:tcPr>
          <w:p w14:paraId="74A4971C">
            <w:pPr>
              <w:keepNext w:val="0"/>
              <w:keepLines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原料废包装</w:t>
            </w:r>
          </w:p>
        </w:tc>
        <w:tc>
          <w:tcPr>
            <w:tcW w:w="1855" w:type="dxa"/>
            <w:gridSpan w:val="2"/>
            <w:vMerge w:val="continue"/>
            <w:noWrap w:val="0"/>
            <w:vAlign w:val="center"/>
          </w:tcPr>
          <w:p w14:paraId="304E96D7">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szCs w:val="21"/>
              </w:rPr>
            </w:pPr>
          </w:p>
        </w:tc>
        <w:tc>
          <w:tcPr>
            <w:tcW w:w="2644" w:type="dxa"/>
            <w:vMerge w:val="continue"/>
            <w:noWrap w:val="0"/>
            <w:vAlign w:val="center"/>
          </w:tcPr>
          <w:p w14:paraId="0A5D025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r>
      <w:tr w14:paraId="50F51E8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44" w:hRule="atLeast"/>
          <w:jc w:val="center"/>
        </w:trPr>
        <w:tc>
          <w:tcPr>
            <w:tcW w:w="1005" w:type="dxa"/>
            <w:gridSpan w:val="2"/>
            <w:vMerge w:val="continue"/>
            <w:noWrap w:val="0"/>
            <w:vAlign w:val="center"/>
          </w:tcPr>
          <w:p w14:paraId="5D6539E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1755" w:type="dxa"/>
            <w:shd w:val="clear" w:color="auto" w:fill="auto"/>
            <w:noWrap w:val="0"/>
            <w:vAlign w:val="center"/>
          </w:tcPr>
          <w:p w14:paraId="235B6C6E">
            <w:pPr>
              <w:keepNext w:val="0"/>
              <w:keepLines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原料使用</w:t>
            </w:r>
          </w:p>
        </w:tc>
        <w:tc>
          <w:tcPr>
            <w:tcW w:w="1523" w:type="dxa"/>
            <w:shd w:val="clear" w:color="auto" w:fill="auto"/>
            <w:noWrap w:val="0"/>
            <w:vAlign w:val="center"/>
          </w:tcPr>
          <w:p w14:paraId="08042F2E">
            <w:pPr>
              <w:keepNext w:val="0"/>
              <w:keepLines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原料废包装</w:t>
            </w:r>
          </w:p>
        </w:tc>
        <w:tc>
          <w:tcPr>
            <w:tcW w:w="1855" w:type="dxa"/>
            <w:gridSpan w:val="2"/>
            <w:vMerge w:val="restart"/>
            <w:noWrap w:val="0"/>
            <w:vAlign w:val="center"/>
          </w:tcPr>
          <w:p w14:paraId="63DC7283">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委托有资质单位处置</w:t>
            </w:r>
          </w:p>
        </w:tc>
        <w:tc>
          <w:tcPr>
            <w:tcW w:w="2644" w:type="dxa"/>
            <w:vMerge w:val="restart"/>
            <w:noWrap w:val="0"/>
            <w:vAlign w:val="center"/>
          </w:tcPr>
          <w:p w14:paraId="549784A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《危险废物贮存污染控制标准》</w:t>
            </w:r>
            <w:r>
              <w:rPr>
                <w:rFonts w:hint="default" w:ascii="Times New Roman" w:hAnsi="Times New Roman" w:eastAsia="宋体" w:cs="Times New Roman"/>
                <w:szCs w:val="21"/>
                <w:lang w:eastAsia="zh-CN"/>
              </w:rPr>
              <w:t>(</w:t>
            </w:r>
            <w:r>
              <w:rPr>
                <w:rFonts w:hint="default" w:ascii="Times New Roman" w:hAnsi="Times New Roman" w:eastAsia="宋体" w:cs="Times New Roman"/>
                <w:szCs w:val="21"/>
              </w:rPr>
              <w:t>GB18597-2023</w:t>
            </w:r>
            <w:r>
              <w:rPr>
                <w:rFonts w:hint="default" w:ascii="Times New Roman" w:hAnsi="Times New Roman" w:eastAsia="宋体" w:cs="Times New Roman"/>
                <w:szCs w:val="21"/>
                <w:lang w:eastAsia="zh-CN"/>
              </w:rPr>
              <w:t>)</w:t>
            </w:r>
          </w:p>
        </w:tc>
      </w:tr>
      <w:tr w14:paraId="5608660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005" w:type="dxa"/>
            <w:gridSpan w:val="2"/>
            <w:vMerge w:val="continue"/>
            <w:noWrap w:val="0"/>
            <w:vAlign w:val="center"/>
          </w:tcPr>
          <w:p w14:paraId="604D79D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1755" w:type="dxa"/>
            <w:shd w:val="clear" w:color="auto" w:fill="auto"/>
            <w:noWrap w:val="0"/>
            <w:vAlign w:val="center"/>
          </w:tcPr>
          <w:p w14:paraId="435D1E8C">
            <w:pPr>
              <w:keepNext w:val="0"/>
              <w:keepLines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整形、检验</w:t>
            </w:r>
          </w:p>
        </w:tc>
        <w:tc>
          <w:tcPr>
            <w:tcW w:w="1523" w:type="dxa"/>
            <w:shd w:val="clear" w:color="auto" w:fill="auto"/>
            <w:noWrap w:val="0"/>
            <w:vAlign w:val="center"/>
          </w:tcPr>
          <w:p w14:paraId="2DA0A0A2">
            <w:pPr>
              <w:keepNext w:val="0"/>
              <w:keepLines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油类废包装</w:t>
            </w:r>
          </w:p>
        </w:tc>
        <w:tc>
          <w:tcPr>
            <w:tcW w:w="1855" w:type="dxa"/>
            <w:gridSpan w:val="2"/>
            <w:vMerge w:val="continue"/>
            <w:noWrap w:val="0"/>
            <w:vAlign w:val="center"/>
          </w:tcPr>
          <w:p w14:paraId="5208A988">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szCs w:val="21"/>
              </w:rPr>
            </w:pPr>
          </w:p>
        </w:tc>
        <w:tc>
          <w:tcPr>
            <w:tcW w:w="2644" w:type="dxa"/>
            <w:vMerge w:val="continue"/>
            <w:noWrap w:val="0"/>
            <w:vAlign w:val="center"/>
          </w:tcPr>
          <w:p w14:paraId="2DB6B26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r>
      <w:tr w14:paraId="1971FEA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005" w:type="dxa"/>
            <w:gridSpan w:val="2"/>
            <w:vMerge w:val="continue"/>
            <w:noWrap w:val="0"/>
            <w:vAlign w:val="center"/>
          </w:tcPr>
          <w:p w14:paraId="77E865D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1755" w:type="dxa"/>
            <w:shd w:val="clear" w:color="auto" w:fill="auto"/>
            <w:noWrap w:val="0"/>
            <w:vAlign w:val="center"/>
          </w:tcPr>
          <w:p w14:paraId="629E2D92">
            <w:pPr>
              <w:keepNext w:val="0"/>
              <w:keepLines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检验</w:t>
            </w:r>
          </w:p>
        </w:tc>
        <w:tc>
          <w:tcPr>
            <w:tcW w:w="1523" w:type="dxa"/>
            <w:shd w:val="clear" w:color="auto" w:fill="auto"/>
            <w:noWrap w:val="0"/>
            <w:vAlign w:val="center"/>
          </w:tcPr>
          <w:p w14:paraId="18FE0009">
            <w:pPr>
              <w:keepNext w:val="0"/>
              <w:keepLines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废无尘布、棉签</w:t>
            </w:r>
          </w:p>
        </w:tc>
        <w:tc>
          <w:tcPr>
            <w:tcW w:w="1855" w:type="dxa"/>
            <w:gridSpan w:val="2"/>
            <w:vMerge w:val="continue"/>
            <w:noWrap w:val="0"/>
            <w:vAlign w:val="center"/>
          </w:tcPr>
          <w:p w14:paraId="4E7EC298">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szCs w:val="21"/>
              </w:rPr>
            </w:pPr>
          </w:p>
        </w:tc>
        <w:tc>
          <w:tcPr>
            <w:tcW w:w="2644" w:type="dxa"/>
            <w:vMerge w:val="continue"/>
            <w:noWrap w:val="0"/>
            <w:vAlign w:val="center"/>
          </w:tcPr>
          <w:p w14:paraId="2EA9565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r>
      <w:tr w14:paraId="1AD1B1A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44" w:hRule="atLeast"/>
          <w:jc w:val="center"/>
        </w:trPr>
        <w:tc>
          <w:tcPr>
            <w:tcW w:w="1005" w:type="dxa"/>
            <w:gridSpan w:val="2"/>
            <w:vMerge w:val="continue"/>
            <w:noWrap w:val="0"/>
            <w:vAlign w:val="center"/>
          </w:tcPr>
          <w:p w14:paraId="7F4F958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1755" w:type="dxa"/>
            <w:shd w:val="clear" w:color="auto" w:fill="auto"/>
            <w:noWrap w:val="0"/>
            <w:vAlign w:val="center"/>
          </w:tcPr>
          <w:p w14:paraId="4B385EC2">
            <w:pPr>
              <w:keepNext w:val="0"/>
              <w:keepLines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车削、</w:t>
            </w:r>
            <w:r>
              <w:rPr>
                <w:rFonts w:hint="default" w:ascii="Times New Roman" w:hAnsi="Times New Roman" w:eastAsia="宋体" w:cs="Times New Roman"/>
                <w:color w:val="auto"/>
                <w:kern w:val="2"/>
                <w:sz w:val="21"/>
                <w:szCs w:val="21"/>
                <w:highlight w:val="none"/>
                <w:lang w:val="en-US" w:eastAsia="zh-CN" w:bidi="ar-SA"/>
              </w:rPr>
              <w:t>清洗烘干</w:t>
            </w:r>
          </w:p>
        </w:tc>
        <w:tc>
          <w:tcPr>
            <w:tcW w:w="1523" w:type="dxa"/>
            <w:shd w:val="clear" w:color="auto" w:fill="auto"/>
            <w:noWrap w:val="0"/>
            <w:vAlign w:val="center"/>
          </w:tcPr>
          <w:p w14:paraId="64DF6891">
            <w:pPr>
              <w:keepNext w:val="0"/>
              <w:keepLines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切削</w:t>
            </w:r>
            <w:r>
              <w:rPr>
                <w:rFonts w:hint="default" w:ascii="Times New Roman" w:hAnsi="Times New Roman" w:eastAsia="宋体" w:cs="Times New Roman"/>
                <w:color w:val="auto"/>
                <w:kern w:val="2"/>
                <w:sz w:val="21"/>
                <w:szCs w:val="21"/>
                <w:highlight w:val="none"/>
                <w:lang w:val="en-US" w:eastAsia="zh-CN" w:bidi="ar-SA"/>
              </w:rPr>
              <w:t>废液</w:t>
            </w:r>
          </w:p>
        </w:tc>
        <w:tc>
          <w:tcPr>
            <w:tcW w:w="1855" w:type="dxa"/>
            <w:gridSpan w:val="2"/>
            <w:vMerge w:val="continue"/>
            <w:noWrap w:val="0"/>
            <w:vAlign w:val="center"/>
          </w:tcPr>
          <w:p w14:paraId="15A7BC31">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szCs w:val="21"/>
              </w:rPr>
            </w:pPr>
          </w:p>
        </w:tc>
        <w:tc>
          <w:tcPr>
            <w:tcW w:w="2644" w:type="dxa"/>
            <w:vMerge w:val="continue"/>
            <w:noWrap w:val="0"/>
            <w:vAlign w:val="center"/>
          </w:tcPr>
          <w:p w14:paraId="39BF093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r>
      <w:tr w14:paraId="6C657C3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12" w:hRule="atLeast"/>
          <w:jc w:val="center"/>
        </w:trPr>
        <w:tc>
          <w:tcPr>
            <w:tcW w:w="1005" w:type="dxa"/>
            <w:gridSpan w:val="2"/>
            <w:vMerge w:val="continue"/>
            <w:noWrap w:val="0"/>
            <w:vAlign w:val="center"/>
          </w:tcPr>
          <w:p w14:paraId="1D64FD4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1755" w:type="dxa"/>
            <w:shd w:val="clear" w:color="auto" w:fill="auto"/>
            <w:noWrap w:val="0"/>
            <w:vAlign w:val="center"/>
          </w:tcPr>
          <w:p w14:paraId="54059192">
            <w:pPr>
              <w:keepNext w:val="0"/>
              <w:keepLines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lang w:val="en-US" w:eastAsia="zh-CN"/>
              </w:rPr>
              <w:t>废气处理</w:t>
            </w:r>
          </w:p>
        </w:tc>
        <w:tc>
          <w:tcPr>
            <w:tcW w:w="1523" w:type="dxa"/>
            <w:shd w:val="clear" w:color="auto" w:fill="auto"/>
            <w:noWrap w:val="0"/>
            <w:vAlign w:val="center"/>
          </w:tcPr>
          <w:p w14:paraId="4E472D80">
            <w:pPr>
              <w:keepNext w:val="0"/>
              <w:keepLines w:val="0"/>
              <w:suppressLineNumbers w:val="0"/>
              <w:autoSpaceDE w:val="0"/>
              <w:autoSpaceDN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lang w:val="en-US" w:eastAsia="zh-CN"/>
              </w:rPr>
              <w:t>废活性炭</w:t>
            </w:r>
          </w:p>
        </w:tc>
        <w:tc>
          <w:tcPr>
            <w:tcW w:w="1855" w:type="dxa"/>
            <w:gridSpan w:val="2"/>
            <w:vMerge w:val="continue"/>
            <w:noWrap w:val="0"/>
            <w:vAlign w:val="center"/>
          </w:tcPr>
          <w:p w14:paraId="3E3E120E">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szCs w:val="21"/>
              </w:rPr>
            </w:pPr>
          </w:p>
        </w:tc>
        <w:tc>
          <w:tcPr>
            <w:tcW w:w="2644" w:type="dxa"/>
            <w:vMerge w:val="continue"/>
            <w:noWrap w:val="0"/>
            <w:vAlign w:val="center"/>
          </w:tcPr>
          <w:p w14:paraId="28754BA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r>
      <w:tr w14:paraId="1021B07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005" w:type="dxa"/>
            <w:gridSpan w:val="2"/>
            <w:vMerge w:val="continue"/>
            <w:noWrap w:val="0"/>
            <w:vAlign w:val="center"/>
          </w:tcPr>
          <w:p w14:paraId="3A90478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1755" w:type="dxa"/>
            <w:shd w:val="clear" w:color="auto" w:fill="auto"/>
            <w:noWrap w:val="0"/>
            <w:vAlign w:val="center"/>
          </w:tcPr>
          <w:p w14:paraId="56AD0323">
            <w:pPr>
              <w:keepNext w:val="0"/>
              <w:keepLines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烧结</w:t>
            </w:r>
          </w:p>
        </w:tc>
        <w:tc>
          <w:tcPr>
            <w:tcW w:w="1523" w:type="dxa"/>
            <w:shd w:val="clear" w:color="auto" w:fill="auto"/>
            <w:noWrap w:val="0"/>
            <w:vAlign w:val="center"/>
          </w:tcPr>
          <w:p w14:paraId="351E6860">
            <w:pPr>
              <w:keepNext w:val="0"/>
              <w:keepLines w:val="0"/>
              <w:suppressLineNumbers w:val="0"/>
              <w:autoSpaceDE w:val="0"/>
              <w:autoSpaceDN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lang w:val="en-US" w:eastAsia="zh-CN"/>
              </w:rPr>
              <w:t>废油</w:t>
            </w:r>
          </w:p>
        </w:tc>
        <w:tc>
          <w:tcPr>
            <w:tcW w:w="1855" w:type="dxa"/>
            <w:gridSpan w:val="2"/>
            <w:vMerge w:val="continue"/>
            <w:noWrap w:val="0"/>
            <w:vAlign w:val="center"/>
          </w:tcPr>
          <w:p w14:paraId="581B83C4">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szCs w:val="21"/>
              </w:rPr>
            </w:pPr>
          </w:p>
        </w:tc>
        <w:tc>
          <w:tcPr>
            <w:tcW w:w="2644" w:type="dxa"/>
            <w:vMerge w:val="continue"/>
            <w:noWrap w:val="0"/>
            <w:vAlign w:val="center"/>
          </w:tcPr>
          <w:p w14:paraId="5E188D0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r>
      <w:tr w14:paraId="28103EE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005" w:type="dxa"/>
            <w:gridSpan w:val="2"/>
            <w:vMerge w:val="continue"/>
            <w:noWrap w:val="0"/>
            <w:vAlign w:val="center"/>
          </w:tcPr>
          <w:p w14:paraId="20989E3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1755" w:type="dxa"/>
            <w:shd w:val="clear" w:color="auto" w:fill="auto"/>
            <w:noWrap w:val="0"/>
            <w:vAlign w:val="center"/>
          </w:tcPr>
          <w:p w14:paraId="5394FC07">
            <w:pPr>
              <w:keepNext w:val="0"/>
              <w:keepLines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员工生活</w:t>
            </w:r>
          </w:p>
        </w:tc>
        <w:tc>
          <w:tcPr>
            <w:tcW w:w="1523" w:type="dxa"/>
            <w:shd w:val="clear" w:color="auto" w:fill="auto"/>
            <w:noWrap w:val="0"/>
            <w:vAlign w:val="center"/>
          </w:tcPr>
          <w:p w14:paraId="44D4BA5E">
            <w:pPr>
              <w:keepNext w:val="0"/>
              <w:keepLines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生活垃圾</w:t>
            </w:r>
          </w:p>
        </w:tc>
        <w:tc>
          <w:tcPr>
            <w:tcW w:w="1855" w:type="dxa"/>
            <w:gridSpan w:val="2"/>
            <w:noWrap w:val="0"/>
            <w:vAlign w:val="center"/>
          </w:tcPr>
          <w:p w14:paraId="16E67FE4">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环卫部门清运</w:t>
            </w:r>
          </w:p>
        </w:tc>
        <w:tc>
          <w:tcPr>
            <w:tcW w:w="2644" w:type="dxa"/>
            <w:noWrap w:val="0"/>
            <w:vAlign w:val="center"/>
          </w:tcPr>
          <w:p w14:paraId="4BB06B7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lang w:val="en-US" w:eastAsia="zh-CN"/>
              </w:rPr>
              <w:t>/</w:t>
            </w:r>
          </w:p>
        </w:tc>
      </w:tr>
      <w:tr w14:paraId="51E550B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08" w:hRule="atLeast"/>
          <w:jc w:val="center"/>
        </w:trPr>
        <w:tc>
          <w:tcPr>
            <w:tcW w:w="1005" w:type="dxa"/>
            <w:gridSpan w:val="2"/>
            <w:noWrap w:val="0"/>
            <w:vAlign w:val="center"/>
          </w:tcPr>
          <w:p w14:paraId="5E5B4C9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土壤及地下水污染防治措施</w:t>
            </w:r>
          </w:p>
        </w:tc>
        <w:tc>
          <w:tcPr>
            <w:tcW w:w="7777" w:type="dxa"/>
            <w:gridSpan w:val="5"/>
            <w:noWrap w:val="0"/>
            <w:vAlign w:val="center"/>
          </w:tcPr>
          <w:p w14:paraId="249E695A">
            <w:pPr>
              <w:pStyle w:val="120"/>
              <w:keepNext w:val="0"/>
              <w:keepLines w:val="0"/>
              <w:suppressLineNumbers w:val="0"/>
              <w:spacing w:before="0" w:beforeAutospacing="0" w:after="0" w:afterAutospacing="0"/>
              <w:ind w:left="0" w:right="0"/>
              <w:rPr>
                <w:rFonts w:hint="default" w:ascii="Times New Roman" w:hAnsi="Times New Roman" w:eastAsia="宋体" w:cs="Times New Roman"/>
              </w:rPr>
            </w:pPr>
            <w:r>
              <w:rPr>
                <w:rFonts w:hint="default" w:ascii="Times New Roman" w:hAnsi="Times New Roman" w:eastAsia="宋体" w:cs="Times New Roman"/>
              </w:rPr>
              <w:t>1、分区防渗：建设单位</w:t>
            </w:r>
            <w:r>
              <w:rPr>
                <w:rFonts w:hint="default" w:ascii="Times New Roman" w:hAnsi="Times New Roman" w:eastAsia="宋体" w:cs="Times New Roman"/>
                <w:lang w:val="en-US" w:eastAsia="zh-CN"/>
              </w:rPr>
              <w:t>生产车间、</w:t>
            </w:r>
            <w:r>
              <w:rPr>
                <w:rFonts w:hint="default" w:ascii="Times New Roman" w:hAnsi="Times New Roman" w:eastAsia="宋体" w:cs="Times New Roman"/>
              </w:rPr>
              <w:t>危废仓库</w:t>
            </w:r>
            <w:r>
              <w:rPr>
                <w:rFonts w:hint="default" w:ascii="Times New Roman" w:hAnsi="Times New Roman" w:eastAsia="宋体" w:cs="Times New Roman"/>
                <w:lang w:val="en-US" w:eastAsia="zh-CN"/>
              </w:rPr>
              <w:t>均为硬化水泥地，部分做环氧地坪</w:t>
            </w:r>
            <w:r>
              <w:rPr>
                <w:rFonts w:hint="default" w:ascii="Times New Roman" w:hAnsi="Times New Roman" w:eastAsia="宋体" w:cs="Times New Roman"/>
              </w:rPr>
              <w:t>；</w:t>
            </w:r>
          </w:p>
          <w:p w14:paraId="4E241876">
            <w:pPr>
              <w:pStyle w:val="70"/>
              <w:keepNext w:val="0"/>
              <w:keepLines w:val="0"/>
              <w:suppressLineNumbers w:val="0"/>
              <w:spacing w:before="0" w:beforeAutospacing="0" w:after="0" w:afterAutospacing="0"/>
              <w:ind w:left="0" w:right="0"/>
              <w:rPr>
                <w:rFonts w:hint="default" w:ascii="Times New Roman" w:hAnsi="Times New Roman" w:eastAsia="宋体" w:cs="Times New Roman"/>
              </w:rPr>
            </w:pPr>
            <w:r>
              <w:rPr>
                <w:rFonts w:hint="default" w:ascii="Times New Roman" w:hAnsi="Times New Roman" w:eastAsia="宋体" w:cs="Times New Roman"/>
              </w:rPr>
              <w:t>2、加强管理：合理安排化学物料采购周期、控制厂区内暂存量</w:t>
            </w:r>
            <w:r>
              <w:rPr>
                <w:rFonts w:hint="default" w:ascii="Times New Roman" w:hAnsi="Times New Roman" w:eastAsia="宋体" w:cs="Times New Roman"/>
                <w:lang w:eastAsia="zh-CN"/>
              </w:rPr>
              <w:t>、</w:t>
            </w:r>
            <w:r>
              <w:rPr>
                <w:rFonts w:hint="default" w:ascii="Times New Roman" w:hAnsi="Times New Roman" w:eastAsia="宋体" w:cs="Times New Roman"/>
                <w:lang w:val="en-US" w:eastAsia="zh-CN"/>
              </w:rPr>
              <w:t>在线量</w:t>
            </w:r>
            <w:r>
              <w:rPr>
                <w:rFonts w:hint="default" w:ascii="Times New Roman" w:hAnsi="Times New Roman" w:eastAsia="宋体" w:cs="Times New Roman"/>
              </w:rPr>
              <w:t>。合理协调危险废物转移周期，尽量减少厂区内库存量。加强对可能存在泄漏风险的区域的巡查和管理，设置专门的部门和人员负责上述工作。</w:t>
            </w:r>
          </w:p>
        </w:tc>
      </w:tr>
      <w:tr w14:paraId="6197341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005" w:type="dxa"/>
            <w:gridSpan w:val="2"/>
            <w:noWrap w:val="0"/>
            <w:vAlign w:val="center"/>
          </w:tcPr>
          <w:p w14:paraId="0DB0C429">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zCs w:val="21"/>
              </w:rPr>
            </w:pPr>
            <w:r>
              <w:rPr>
                <w:rFonts w:hint="default" w:ascii="Times New Roman" w:hAnsi="Times New Roman" w:eastAsia="宋体" w:cs="Times New Roman"/>
                <w:szCs w:val="21"/>
              </w:rPr>
              <w:t>生态保护措施</w:t>
            </w:r>
          </w:p>
        </w:tc>
        <w:tc>
          <w:tcPr>
            <w:tcW w:w="7777" w:type="dxa"/>
            <w:gridSpan w:val="5"/>
            <w:noWrap w:val="0"/>
            <w:vAlign w:val="center"/>
          </w:tcPr>
          <w:p w14:paraId="043B9B4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r>
      <w:tr w14:paraId="13FA2F5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77" w:hRule="atLeast"/>
          <w:jc w:val="center"/>
        </w:trPr>
        <w:tc>
          <w:tcPr>
            <w:tcW w:w="1005" w:type="dxa"/>
            <w:gridSpan w:val="2"/>
            <w:noWrap w:val="0"/>
            <w:vAlign w:val="center"/>
          </w:tcPr>
          <w:p w14:paraId="60D27C9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环境风险防范措施</w:t>
            </w:r>
          </w:p>
        </w:tc>
        <w:tc>
          <w:tcPr>
            <w:tcW w:w="7777" w:type="dxa"/>
            <w:gridSpan w:val="5"/>
            <w:noWrap w:val="0"/>
            <w:vAlign w:val="center"/>
          </w:tcPr>
          <w:p w14:paraId="3D1D8465">
            <w:pPr>
              <w:keepNext w:val="0"/>
              <w:keepLines w:val="0"/>
              <w:suppressLineNumbers w:val="0"/>
              <w:adjustRightInd w:val="0"/>
              <w:snapToGrid w:val="0"/>
              <w:spacing w:before="0" w:beforeAutospacing="0" w:after="0" w:afterAutospacing="0"/>
              <w:ind w:left="0" w:right="0"/>
              <w:jc w:val="left"/>
              <w:rPr>
                <w:rFonts w:hint="default" w:ascii="Times New Roman" w:hAnsi="Times New Roman" w:eastAsia="宋体" w:cs="Times New Roman"/>
                <w:szCs w:val="21"/>
              </w:rPr>
            </w:pPr>
            <w:r>
              <w:rPr>
                <w:rFonts w:hint="default" w:ascii="Times New Roman" w:hAnsi="Times New Roman" w:eastAsia="宋体" w:cs="Times New Roman"/>
                <w:szCs w:val="21"/>
              </w:rPr>
              <w:t>1、</w:t>
            </w:r>
            <w:r>
              <w:rPr>
                <w:rFonts w:hint="default" w:ascii="Times New Roman" w:hAnsi="Times New Roman" w:eastAsia="宋体" w:cs="Times New Roman"/>
                <w:szCs w:val="21"/>
                <w:lang w:val="en-US" w:eastAsia="zh-CN"/>
              </w:rPr>
              <w:t>危废仓库</w:t>
            </w:r>
            <w:r>
              <w:rPr>
                <w:rFonts w:hint="default" w:ascii="Times New Roman" w:hAnsi="Times New Roman" w:eastAsia="宋体" w:cs="Times New Roman"/>
                <w:szCs w:val="21"/>
              </w:rPr>
              <w:t>及生产车间地面和四周均采取防渗防腐措施</w:t>
            </w:r>
            <w:r>
              <w:rPr>
                <w:rFonts w:hint="default" w:ascii="Times New Roman" w:hAnsi="Times New Roman" w:eastAsia="宋体" w:cs="Times New Roman"/>
                <w:szCs w:val="21"/>
                <w:lang w:eastAsia="zh-CN"/>
              </w:rPr>
              <w:t>，</w:t>
            </w:r>
            <w:r>
              <w:rPr>
                <w:rFonts w:hint="default" w:ascii="Times New Roman" w:hAnsi="Times New Roman" w:eastAsia="宋体" w:cs="Times New Roman"/>
                <w:szCs w:val="21"/>
                <w:lang w:val="en-US" w:eastAsia="zh-CN"/>
              </w:rPr>
              <w:t>并设置托盘</w:t>
            </w:r>
            <w:r>
              <w:rPr>
                <w:rFonts w:hint="default" w:ascii="Times New Roman" w:hAnsi="Times New Roman" w:eastAsia="宋体" w:cs="Times New Roman"/>
                <w:szCs w:val="21"/>
              </w:rPr>
              <w:t>；</w:t>
            </w:r>
          </w:p>
          <w:p w14:paraId="1EE2803B">
            <w:pPr>
              <w:keepNext w:val="0"/>
              <w:keepLines w:val="0"/>
              <w:suppressLineNumbers w:val="0"/>
              <w:adjustRightInd w:val="0"/>
              <w:snapToGrid w:val="0"/>
              <w:spacing w:before="0" w:beforeAutospacing="0" w:after="0" w:afterAutospacing="0"/>
              <w:ind w:left="0" w:right="0"/>
              <w:jc w:val="left"/>
              <w:rPr>
                <w:rFonts w:hint="default" w:ascii="Times New Roman" w:hAnsi="Times New Roman" w:eastAsia="宋体" w:cs="Times New Roman"/>
                <w:szCs w:val="21"/>
              </w:rPr>
            </w:pPr>
            <w:r>
              <w:rPr>
                <w:rFonts w:hint="default" w:ascii="Times New Roman" w:hAnsi="Times New Roman" w:eastAsia="宋体" w:cs="Times New Roman"/>
                <w:szCs w:val="21"/>
              </w:rPr>
              <w:t>2、车间做好防腐防渗防泄漏措施，尽量采取地上明管的形式，地下管路应做好监控检查管理；</w:t>
            </w:r>
          </w:p>
          <w:p w14:paraId="2F3A0B1D">
            <w:pPr>
              <w:keepNext w:val="0"/>
              <w:keepLines w:val="0"/>
              <w:suppressLineNumbers w:val="0"/>
              <w:adjustRightInd w:val="0"/>
              <w:snapToGrid w:val="0"/>
              <w:spacing w:before="0" w:beforeAutospacing="0" w:after="0" w:afterAutospacing="0"/>
              <w:ind w:left="0" w:right="0"/>
              <w:jc w:val="left"/>
              <w:rPr>
                <w:rFonts w:hint="default" w:ascii="Times New Roman" w:hAnsi="Times New Roman" w:eastAsia="宋体" w:cs="Times New Roman"/>
                <w:szCs w:val="21"/>
              </w:rPr>
            </w:pPr>
            <w:r>
              <w:rPr>
                <w:rFonts w:hint="default" w:ascii="Times New Roman" w:hAnsi="Times New Roman" w:eastAsia="宋体" w:cs="Times New Roman"/>
                <w:szCs w:val="21"/>
              </w:rPr>
              <w:t>3、危废</w:t>
            </w:r>
            <w:r>
              <w:rPr>
                <w:rFonts w:hint="default" w:ascii="Times New Roman" w:hAnsi="Times New Roman" w:eastAsia="宋体" w:cs="Times New Roman"/>
                <w:szCs w:val="21"/>
                <w:lang w:val="en-US" w:eastAsia="zh-CN"/>
              </w:rPr>
              <w:t>暂存场所</w:t>
            </w:r>
            <w:r>
              <w:rPr>
                <w:rFonts w:hint="default" w:ascii="Times New Roman" w:hAnsi="Times New Roman" w:eastAsia="宋体" w:cs="Times New Roman"/>
                <w:szCs w:val="21"/>
              </w:rPr>
              <w:t>加强管理，定期检查和维护区域内视频监控、泄漏</w:t>
            </w:r>
            <w:r>
              <w:rPr>
                <w:rFonts w:hint="default" w:ascii="Times New Roman" w:hAnsi="Times New Roman" w:eastAsia="宋体" w:cs="Times New Roman"/>
                <w:szCs w:val="21"/>
                <w:lang w:val="en-US" w:eastAsia="zh-CN"/>
              </w:rPr>
              <w:t>物</w:t>
            </w:r>
            <w:r>
              <w:rPr>
                <w:rFonts w:hint="default" w:ascii="Times New Roman" w:hAnsi="Times New Roman" w:eastAsia="宋体" w:cs="Times New Roman"/>
                <w:szCs w:val="21"/>
              </w:rPr>
              <w:t>收集</w:t>
            </w:r>
            <w:r>
              <w:rPr>
                <w:rFonts w:hint="default" w:ascii="Times New Roman" w:hAnsi="Times New Roman" w:eastAsia="宋体" w:cs="Times New Roman"/>
                <w:szCs w:val="21"/>
                <w:lang w:val="en-US" w:eastAsia="zh-CN"/>
              </w:rPr>
              <w:t>措施</w:t>
            </w:r>
            <w:r>
              <w:rPr>
                <w:rFonts w:hint="default" w:ascii="Times New Roman" w:hAnsi="Times New Roman" w:eastAsia="宋体" w:cs="Times New Roman"/>
                <w:szCs w:val="21"/>
              </w:rPr>
              <w:t>、应急设施设备的有效性等，及时转移减少危废库存量；</w:t>
            </w:r>
          </w:p>
          <w:p w14:paraId="557A9A5E">
            <w:pPr>
              <w:keepNext w:val="0"/>
              <w:keepLines w:val="0"/>
              <w:suppressLineNumbers w:val="0"/>
              <w:adjustRightInd w:val="0"/>
              <w:snapToGrid w:val="0"/>
              <w:spacing w:before="0" w:beforeAutospacing="0" w:after="0" w:afterAutospacing="0"/>
              <w:ind w:left="0" w:right="0"/>
              <w:jc w:val="left"/>
              <w:rPr>
                <w:rFonts w:hint="default" w:ascii="Times New Roman" w:hAnsi="Times New Roman" w:eastAsia="宋体" w:cs="Times New Roman"/>
                <w:szCs w:val="21"/>
              </w:rPr>
            </w:pPr>
            <w:r>
              <w:rPr>
                <w:rFonts w:hint="default" w:ascii="Times New Roman" w:hAnsi="Times New Roman" w:eastAsia="宋体" w:cs="Times New Roman"/>
                <w:szCs w:val="21"/>
              </w:rPr>
              <w:t>4、涉及可燃物料使用和存放的区域等严禁烟火，厂区内一切动火作业均需经过严格的审批；</w:t>
            </w:r>
          </w:p>
          <w:p w14:paraId="107B6A37">
            <w:pPr>
              <w:keepNext w:val="0"/>
              <w:keepLines w:val="0"/>
              <w:suppressLineNumbers w:val="0"/>
              <w:adjustRightInd w:val="0"/>
              <w:snapToGrid w:val="0"/>
              <w:spacing w:before="0" w:beforeAutospacing="0" w:after="0" w:afterAutospacing="0"/>
              <w:ind w:left="0" w:right="0"/>
              <w:jc w:val="left"/>
              <w:rPr>
                <w:rFonts w:hint="default" w:ascii="Times New Roman" w:hAnsi="Times New Roman" w:eastAsia="宋体" w:cs="Times New Roman"/>
                <w:szCs w:val="21"/>
              </w:rPr>
            </w:pPr>
            <w:r>
              <w:rPr>
                <w:rFonts w:hint="default" w:ascii="Times New Roman" w:hAnsi="Times New Roman" w:eastAsia="宋体" w:cs="Times New Roman"/>
                <w:szCs w:val="21"/>
              </w:rPr>
              <w:t>5、厂区雨水</w:t>
            </w:r>
            <w:r>
              <w:rPr>
                <w:rFonts w:hint="default" w:ascii="Times New Roman" w:hAnsi="Times New Roman" w:eastAsia="宋体" w:cs="Times New Roman"/>
                <w:szCs w:val="21"/>
                <w:lang w:val="en-US" w:eastAsia="zh-CN"/>
              </w:rPr>
              <w:t>排放口设置</w:t>
            </w:r>
            <w:r>
              <w:rPr>
                <w:rFonts w:hint="default" w:ascii="Times New Roman" w:hAnsi="Times New Roman" w:eastAsia="宋体" w:cs="Times New Roman"/>
                <w:szCs w:val="21"/>
              </w:rPr>
              <w:t>启闭阀门，发生火灾时关闭雨水</w:t>
            </w:r>
            <w:r>
              <w:rPr>
                <w:rFonts w:hint="default" w:ascii="Times New Roman" w:hAnsi="Times New Roman" w:eastAsia="宋体" w:cs="Times New Roman"/>
                <w:szCs w:val="21"/>
                <w:lang w:val="en-US" w:eastAsia="zh-CN"/>
              </w:rPr>
              <w:t>排放口</w:t>
            </w:r>
            <w:r>
              <w:rPr>
                <w:rFonts w:hint="default" w:ascii="Times New Roman" w:hAnsi="Times New Roman" w:eastAsia="宋体" w:cs="Times New Roman"/>
                <w:szCs w:val="21"/>
              </w:rPr>
              <w:t>阀门，避免消防废水等事故水流向外环境；</w:t>
            </w:r>
          </w:p>
          <w:p w14:paraId="13B2A74A">
            <w:pPr>
              <w:keepNext w:val="0"/>
              <w:keepLines w:val="0"/>
              <w:suppressLineNumbers w:val="0"/>
              <w:adjustRightInd w:val="0"/>
              <w:snapToGrid w:val="0"/>
              <w:spacing w:before="0" w:beforeAutospacing="0" w:after="0" w:afterAutospacing="0"/>
              <w:ind w:left="0" w:right="0"/>
              <w:jc w:val="left"/>
              <w:rPr>
                <w:rFonts w:hint="default" w:ascii="Times New Roman" w:hAnsi="Times New Roman" w:eastAsia="宋体" w:cs="Times New Roman"/>
                <w:szCs w:val="21"/>
              </w:rPr>
            </w:pPr>
            <w:r>
              <w:rPr>
                <w:rFonts w:hint="default" w:ascii="Times New Roman" w:hAnsi="Times New Roman" w:eastAsia="宋体" w:cs="Times New Roman"/>
                <w:szCs w:val="21"/>
              </w:rPr>
              <w:t>6、按要求更新应急预案，并开展应急培训和演练工作、配备必要应急物资和设施。</w:t>
            </w:r>
          </w:p>
        </w:tc>
      </w:tr>
      <w:tr w14:paraId="5207AB3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74" w:hRule="atLeast"/>
          <w:jc w:val="center"/>
        </w:trPr>
        <w:tc>
          <w:tcPr>
            <w:tcW w:w="1005" w:type="dxa"/>
            <w:gridSpan w:val="2"/>
            <w:noWrap w:val="0"/>
            <w:vAlign w:val="center"/>
          </w:tcPr>
          <w:p w14:paraId="09613E7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其他环境</w:t>
            </w:r>
          </w:p>
          <w:p w14:paraId="1F96624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管理要求</w:t>
            </w:r>
          </w:p>
        </w:tc>
        <w:tc>
          <w:tcPr>
            <w:tcW w:w="7777" w:type="dxa"/>
            <w:gridSpan w:val="5"/>
            <w:noWrap w:val="0"/>
            <w:vAlign w:val="center"/>
          </w:tcPr>
          <w:p w14:paraId="6A5184A2">
            <w:pPr>
              <w:keepNext w:val="0"/>
              <w:keepLines w:val="0"/>
              <w:suppressLineNumbers w:val="0"/>
              <w:adjustRightInd w:val="0"/>
              <w:snapToGrid w:val="0"/>
              <w:spacing w:before="0" w:beforeAutospacing="0" w:after="0" w:afterAutospacing="0"/>
              <w:ind w:left="0" w:right="0"/>
              <w:jc w:val="left"/>
              <w:rPr>
                <w:rFonts w:hint="default" w:ascii="Times New Roman" w:hAnsi="Times New Roman" w:eastAsia="宋体" w:cs="Times New Roman"/>
                <w:szCs w:val="21"/>
              </w:rPr>
            </w:pPr>
            <w:r>
              <w:rPr>
                <w:rFonts w:hint="default" w:ascii="Times New Roman" w:hAnsi="Times New Roman" w:eastAsia="宋体" w:cs="Times New Roman"/>
                <w:szCs w:val="21"/>
              </w:rPr>
              <w:t>1、加强管理，建立环保管理责任制度，落实责任人和职责，加强管理者和员工的环保意识培训和环保管理法规资料的学习。</w:t>
            </w:r>
          </w:p>
        </w:tc>
      </w:tr>
    </w:tbl>
    <w:p w14:paraId="7330996F">
      <w:pPr>
        <w:pStyle w:val="25"/>
        <w:numPr>
          <w:ilvl w:val="-1"/>
          <w:numId w:val="0"/>
        </w:numPr>
        <w:snapToGrid w:val="0"/>
        <w:spacing w:before="0" w:beforeAutospacing="0" w:after="0" w:afterAutospacing="0"/>
        <w:jc w:val="center"/>
        <w:outlineLvl w:val="0"/>
        <w:rPr>
          <w:rFonts w:hint="default" w:ascii="Times New Roman" w:hAnsi="Times New Roman" w:eastAsia="宋体" w:cs="Times New Roman"/>
          <w:snapToGrid w:val="0"/>
          <w:sz w:val="30"/>
          <w:szCs w:val="30"/>
          <w:lang w:val="en-US" w:eastAsia="zh-CN"/>
        </w:rPr>
      </w:pPr>
      <w:r>
        <w:rPr>
          <w:rFonts w:hint="default" w:ascii="Times New Roman" w:hAnsi="Times New Roman" w:eastAsia="宋体" w:cs="Times New Roman"/>
          <w:b/>
          <w:bCs/>
          <w:snapToGrid w:val="0"/>
          <w:sz w:val="24"/>
          <w:szCs w:val="20"/>
          <w:lang w:val="en-US" w:eastAsia="zh-CN"/>
        </w:rPr>
        <w:t xml:space="preserve">表5-2  </w:t>
      </w:r>
      <w:r>
        <w:rPr>
          <w:rFonts w:hint="default" w:ascii="Times New Roman" w:hAnsi="Times New Roman" w:eastAsia="宋体" w:cs="Times New Roman"/>
          <w:b/>
          <w:bCs/>
          <w:snapToGrid w:val="0"/>
          <w:lang w:eastAsia="zh-CN"/>
        </w:rPr>
        <w:t>1</w:t>
      </w:r>
      <w:r>
        <w:rPr>
          <w:rFonts w:hint="default" w:ascii="Times New Roman" w:hAnsi="Times New Roman" w:eastAsia="宋体" w:cs="Times New Roman"/>
          <w:b/>
          <w:bCs/>
          <w:snapToGrid w:val="0"/>
          <w:lang w:val="en-US" w:eastAsia="zh-CN"/>
        </w:rPr>
        <w:t>08厂区</w:t>
      </w:r>
      <w:r>
        <w:rPr>
          <w:rFonts w:hint="default" w:ascii="Times New Roman" w:hAnsi="Times New Roman" w:eastAsia="宋体" w:cs="Times New Roman"/>
          <w:b/>
          <w:bCs/>
          <w:snapToGrid w:val="0"/>
        </w:rPr>
        <w:t>环境保护措施监督检查清单</w:t>
      </w:r>
    </w:p>
    <w:tbl>
      <w:tblPr>
        <w:tblStyle w:val="29"/>
        <w:tblW w:w="8942"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
      <w:tblGrid>
        <w:gridCol w:w="455"/>
        <w:gridCol w:w="555"/>
        <w:gridCol w:w="1787"/>
        <w:gridCol w:w="1549"/>
        <w:gridCol w:w="1714"/>
        <w:gridCol w:w="2882"/>
      </w:tblGrid>
      <w:tr w14:paraId="533AF7A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53" w:hRule="atLeast"/>
          <w:tblHeader/>
          <w:jc w:val="center"/>
        </w:trPr>
        <w:tc>
          <w:tcPr>
            <w:tcW w:w="1010" w:type="dxa"/>
            <w:gridSpan w:val="2"/>
            <w:tcBorders>
              <w:tl2br w:val="single" w:color="auto" w:sz="4" w:space="0"/>
            </w:tcBorders>
            <w:noWrap w:val="0"/>
            <w:vAlign w:val="top"/>
          </w:tcPr>
          <w:p w14:paraId="15148CE0">
            <w:pPr>
              <w:keepNext w:val="0"/>
              <w:keepLines w:val="0"/>
              <w:suppressLineNumbers w:val="0"/>
              <w:adjustRightInd w:val="0"/>
              <w:snapToGrid w:val="0"/>
              <w:spacing w:before="0" w:beforeAutospacing="0" w:after="0" w:afterAutospacing="0"/>
              <w:ind w:left="0" w:right="0"/>
              <w:jc w:val="right"/>
              <w:rPr>
                <w:rFonts w:hint="default" w:ascii="Times New Roman" w:hAnsi="Times New Roman" w:eastAsia="宋体" w:cs="Times New Roman"/>
                <w:b/>
                <w:bCs/>
                <w:szCs w:val="21"/>
              </w:rPr>
            </w:pPr>
            <w:r>
              <w:rPr>
                <w:rFonts w:hint="default" w:ascii="Times New Roman" w:hAnsi="Times New Roman" w:eastAsia="宋体" w:cs="Times New Roman"/>
                <w:b/>
                <w:bCs/>
                <w:szCs w:val="21"/>
              </w:rPr>
              <w:t>内容</w:t>
            </w:r>
          </w:p>
          <w:p w14:paraId="3EFCE144">
            <w:pPr>
              <w:keepNext w:val="0"/>
              <w:keepLines w:val="0"/>
              <w:suppressLineNumbers w:val="0"/>
              <w:adjustRightInd w:val="0"/>
              <w:snapToGrid w:val="0"/>
              <w:spacing w:before="0" w:beforeAutospacing="0" w:after="0" w:afterAutospacing="0"/>
              <w:ind w:left="0" w:right="0"/>
              <w:rPr>
                <w:rFonts w:hint="default" w:ascii="Times New Roman" w:hAnsi="Times New Roman" w:eastAsia="宋体" w:cs="Times New Roman"/>
                <w:b/>
                <w:bCs/>
                <w:szCs w:val="21"/>
              </w:rPr>
            </w:pPr>
            <w:r>
              <w:rPr>
                <w:rFonts w:hint="default" w:ascii="Times New Roman" w:hAnsi="Times New Roman" w:eastAsia="宋体" w:cs="Times New Roman"/>
                <w:b/>
                <w:bCs/>
                <w:szCs w:val="21"/>
              </w:rPr>
              <w:t>要素</w:t>
            </w:r>
          </w:p>
        </w:tc>
        <w:tc>
          <w:tcPr>
            <w:tcW w:w="1787" w:type="dxa"/>
            <w:noWrap w:val="0"/>
            <w:vAlign w:val="center"/>
          </w:tcPr>
          <w:p w14:paraId="4D6C8B5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排放口(编号、名称)/污染源</w:t>
            </w:r>
          </w:p>
        </w:tc>
        <w:tc>
          <w:tcPr>
            <w:tcW w:w="1549" w:type="dxa"/>
            <w:noWrap w:val="0"/>
            <w:vAlign w:val="center"/>
          </w:tcPr>
          <w:p w14:paraId="2486CC7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污染物项目</w:t>
            </w:r>
          </w:p>
        </w:tc>
        <w:tc>
          <w:tcPr>
            <w:tcW w:w="1714" w:type="dxa"/>
            <w:noWrap w:val="0"/>
            <w:vAlign w:val="center"/>
          </w:tcPr>
          <w:p w14:paraId="6FD50FF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环境保护措施</w:t>
            </w:r>
          </w:p>
        </w:tc>
        <w:tc>
          <w:tcPr>
            <w:tcW w:w="2882" w:type="dxa"/>
            <w:noWrap w:val="0"/>
            <w:vAlign w:val="center"/>
          </w:tcPr>
          <w:p w14:paraId="5D10FE6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szCs w:val="21"/>
              </w:rPr>
            </w:pPr>
            <w:r>
              <w:rPr>
                <w:rFonts w:hint="default" w:ascii="Times New Roman" w:hAnsi="Times New Roman" w:eastAsia="宋体" w:cs="Times New Roman"/>
                <w:b/>
                <w:bCs/>
                <w:szCs w:val="21"/>
              </w:rPr>
              <w:t>执行标准</w:t>
            </w:r>
          </w:p>
        </w:tc>
      </w:tr>
      <w:tr w14:paraId="16729E1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44" w:hRule="atLeast"/>
          <w:jc w:val="center"/>
        </w:trPr>
        <w:tc>
          <w:tcPr>
            <w:tcW w:w="455" w:type="dxa"/>
            <w:vMerge w:val="restart"/>
            <w:noWrap w:val="0"/>
            <w:vAlign w:val="center"/>
          </w:tcPr>
          <w:p w14:paraId="27AADD2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大气环境</w:t>
            </w:r>
          </w:p>
        </w:tc>
        <w:tc>
          <w:tcPr>
            <w:tcW w:w="555" w:type="dxa"/>
            <w:vMerge w:val="restart"/>
            <w:noWrap w:val="0"/>
            <w:vAlign w:val="center"/>
          </w:tcPr>
          <w:p w14:paraId="7216A07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有组织</w:t>
            </w:r>
          </w:p>
        </w:tc>
        <w:tc>
          <w:tcPr>
            <w:tcW w:w="1787" w:type="dxa"/>
            <w:noWrap w:val="0"/>
            <w:vAlign w:val="center"/>
          </w:tcPr>
          <w:p w14:paraId="0F313766">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CNC加工中心</w:t>
            </w:r>
          </w:p>
        </w:tc>
        <w:tc>
          <w:tcPr>
            <w:tcW w:w="1549" w:type="dxa"/>
            <w:noWrap w:val="0"/>
            <w:vAlign w:val="center"/>
          </w:tcPr>
          <w:p w14:paraId="0662766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非甲烷总烃</w:t>
            </w:r>
          </w:p>
        </w:tc>
        <w:tc>
          <w:tcPr>
            <w:tcW w:w="1714" w:type="dxa"/>
            <w:noWrap w:val="0"/>
            <w:vAlign w:val="center"/>
          </w:tcPr>
          <w:p w14:paraId="4D994B5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rPr>
              <w:t>油雾净化器</w:t>
            </w:r>
            <w:r>
              <w:rPr>
                <w:rFonts w:hint="eastAsia" w:cs="Times New Roman"/>
                <w:bCs/>
                <w:szCs w:val="21"/>
                <w:lang w:eastAsia="zh-CN"/>
              </w:rPr>
              <w:t>，</w:t>
            </w:r>
            <w:r>
              <w:rPr>
                <w:rFonts w:hint="eastAsia" w:cs="Times New Roman"/>
                <w:bCs/>
                <w:szCs w:val="21"/>
                <w:lang w:val="en-US" w:eastAsia="zh-CN"/>
              </w:rPr>
              <w:t>收集效率</w:t>
            </w:r>
            <w:r>
              <w:rPr>
                <w:rFonts w:hint="default" w:ascii="Times New Roman" w:hAnsi="Times New Roman" w:eastAsia="宋体" w:cs="Times New Roman"/>
                <w:bCs/>
                <w:sz w:val="21"/>
                <w:szCs w:val="21"/>
                <w:highlight w:val="none"/>
              </w:rPr>
              <w:t>9</w:t>
            </w:r>
            <w:r>
              <w:rPr>
                <w:rFonts w:hint="default" w:ascii="Times New Roman" w:hAnsi="Times New Roman" w:eastAsia="宋体" w:cs="Times New Roman"/>
                <w:bCs/>
                <w:sz w:val="21"/>
                <w:szCs w:val="21"/>
                <w:highlight w:val="none"/>
                <w:lang w:val="en-US" w:eastAsia="zh-CN"/>
              </w:rPr>
              <w:t>5</w:t>
            </w:r>
            <w:r>
              <w:rPr>
                <w:rFonts w:hint="default" w:ascii="Times New Roman" w:hAnsi="Times New Roman" w:eastAsia="宋体" w:cs="Times New Roman"/>
                <w:bCs/>
                <w:sz w:val="21"/>
                <w:szCs w:val="21"/>
                <w:highlight w:val="none"/>
              </w:rPr>
              <w:t>%</w:t>
            </w:r>
            <w:r>
              <w:rPr>
                <w:rFonts w:hint="eastAsia" w:cs="Times New Roman"/>
                <w:bCs/>
                <w:sz w:val="21"/>
                <w:szCs w:val="21"/>
                <w:highlight w:val="none"/>
                <w:lang w:eastAsia="zh-CN"/>
              </w:rPr>
              <w:t>，</w:t>
            </w:r>
            <w:r>
              <w:rPr>
                <w:rFonts w:hint="default" w:ascii="Times New Roman" w:hAnsi="Times New Roman" w:eastAsia="宋体" w:cs="Times New Roman"/>
                <w:bCs/>
                <w:sz w:val="21"/>
                <w:szCs w:val="21"/>
                <w:highlight w:val="none"/>
              </w:rPr>
              <w:t>处理效率90%</w:t>
            </w:r>
            <w:r>
              <w:rPr>
                <w:rFonts w:hint="eastAsia" w:cs="Times New Roman"/>
                <w:bCs/>
                <w:sz w:val="21"/>
                <w:szCs w:val="21"/>
                <w:highlight w:val="none"/>
                <w:lang w:eastAsia="zh-CN"/>
              </w:rPr>
              <w:t>，</w:t>
            </w:r>
            <w:r>
              <w:rPr>
                <w:rFonts w:hint="eastAsia" w:cs="Times New Roman"/>
                <w:bCs/>
                <w:sz w:val="21"/>
                <w:szCs w:val="21"/>
                <w:highlight w:val="none"/>
                <w:lang w:val="en-US" w:eastAsia="zh-CN"/>
              </w:rPr>
              <w:t>通过</w:t>
            </w:r>
            <w:r>
              <w:rPr>
                <w:rFonts w:hint="default" w:ascii="Times New Roman" w:hAnsi="Times New Roman" w:eastAsia="宋体" w:cs="Times New Roman"/>
                <w:bCs/>
                <w:sz w:val="21"/>
                <w:szCs w:val="21"/>
                <w:highlight w:val="none"/>
              </w:rPr>
              <w:t>FQ-</w:t>
            </w:r>
            <w:r>
              <w:rPr>
                <w:rFonts w:hint="default" w:ascii="Times New Roman" w:hAnsi="Times New Roman" w:eastAsia="宋体" w:cs="Times New Roman"/>
                <w:bCs/>
                <w:sz w:val="21"/>
                <w:szCs w:val="21"/>
                <w:highlight w:val="none"/>
                <w:lang w:val="en-US" w:eastAsia="zh-CN"/>
              </w:rPr>
              <w:t>04、</w:t>
            </w:r>
            <w:r>
              <w:rPr>
                <w:rFonts w:hint="default" w:ascii="Times New Roman" w:hAnsi="Times New Roman" w:eastAsia="宋体" w:cs="Times New Roman"/>
                <w:bCs/>
                <w:sz w:val="21"/>
                <w:szCs w:val="21"/>
                <w:highlight w:val="none"/>
              </w:rPr>
              <w:t>FQ-</w:t>
            </w:r>
            <w:r>
              <w:rPr>
                <w:rFonts w:hint="default" w:ascii="Times New Roman" w:hAnsi="Times New Roman" w:eastAsia="宋体" w:cs="Times New Roman"/>
                <w:bCs/>
                <w:sz w:val="21"/>
                <w:szCs w:val="21"/>
                <w:highlight w:val="none"/>
                <w:lang w:val="en-US" w:eastAsia="zh-CN"/>
              </w:rPr>
              <w:t>05、</w:t>
            </w:r>
            <w:r>
              <w:rPr>
                <w:rFonts w:hint="default" w:ascii="Times New Roman" w:hAnsi="Times New Roman" w:eastAsia="宋体" w:cs="Times New Roman"/>
                <w:bCs/>
                <w:sz w:val="21"/>
                <w:szCs w:val="21"/>
                <w:highlight w:val="none"/>
              </w:rPr>
              <w:t>FQ-</w:t>
            </w:r>
            <w:r>
              <w:rPr>
                <w:rFonts w:hint="default" w:ascii="Times New Roman" w:hAnsi="Times New Roman" w:eastAsia="宋体" w:cs="Times New Roman"/>
                <w:bCs/>
                <w:sz w:val="21"/>
                <w:szCs w:val="21"/>
                <w:highlight w:val="none"/>
                <w:lang w:val="en-US" w:eastAsia="zh-CN"/>
              </w:rPr>
              <w:t>06、</w:t>
            </w:r>
            <w:r>
              <w:rPr>
                <w:rFonts w:hint="default" w:ascii="Times New Roman" w:hAnsi="Times New Roman" w:eastAsia="宋体" w:cs="Times New Roman"/>
                <w:bCs/>
                <w:sz w:val="21"/>
                <w:szCs w:val="21"/>
                <w:highlight w:val="none"/>
              </w:rPr>
              <w:t>FQ-</w:t>
            </w:r>
            <w:r>
              <w:rPr>
                <w:rFonts w:hint="default" w:ascii="Times New Roman" w:hAnsi="Times New Roman" w:eastAsia="宋体" w:cs="Times New Roman"/>
                <w:bCs/>
                <w:sz w:val="21"/>
                <w:szCs w:val="21"/>
                <w:highlight w:val="none"/>
                <w:lang w:val="en-US" w:eastAsia="zh-CN"/>
              </w:rPr>
              <w:t>07、</w:t>
            </w:r>
            <w:r>
              <w:rPr>
                <w:rFonts w:hint="default" w:ascii="Times New Roman" w:hAnsi="Times New Roman" w:eastAsia="宋体" w:cs="Times New Roman"/>
                <w:bCs/>
                <w:sz w:val="21"/>
                <w:szCs w:val="21"/>
                <w:highlight w:val="none"/>
              </w:rPr>
              <w:t>FQ-</w:t>
            </w:r>
            <w:r>
              <w:rPr>
                <w:rFonts w:hint="default" w:ascii="Times New Roman" w:hAnsi="Times New Roman" w:eastAsia="宋体" w:cs="Times New Roman"/>
                <w:bCs/>
                <w:sz w:val="21"/>
                <w:szCs w:val="21"/>
                <w:highlight w:val="none"/>
                <w:lang w:val="en-US" w:eastAsia="zh-CN"/>
              </w:rPr>
              <w:t>08、</w:t>
            </w:r>
            <w:r>
              <w:rPr>
                <w:rFonts w:hint="default" w:ascii="Times New Roman" w:hAnsi="Times New Roman" w:eastAsia="宋体" w:cs="Times New Roman"/>
                <w:bCs/>
                <w:sz w:val="21"/>
                <w:szCs w:val="21"/>
                <w:highlight w:val="none"/>
              </w:rPr>
              <w:t>FQ-</w:t>
            </w:r>
            <w:r>
              <w:rPr>
                <w:rFonts w:hint="default" w:ascii="Times New Roman" w:hAnsi="Times New Roman" w:eastAsia="宋体" w:cs="Times New Roman"/>
                <w:bCs/>
                <w:sz w:val="21"/>
                <w:szCs w:val="21"/>
                <w:highlight w:val="none"/>
                <w:lang w:val="en-US" w:eastAsia="zh-CN"/>
              </w:rPr>
              <w:t>09</w:t>
            </w:r>
            <w:r>
              <w:rPr>
                <w:rFonts w:hint="eastAsia" w:cs="Times New Roman"/>
                <w:bCs/>
                <w:sz w:val="21"/>
                <w:szCs w:val="21"/>
                <w:highlight w:val="none"/>
                <w:lang w:val="en-US" w:eastAsia="zh-CN"/>
              </w:rPr>
              <w:t>排放</w:t>
            </w:r>
          </w:p>
        </w:tc>
        <w:tc>
          <w:tcPr>
            <w:tcW w:w="2882" w:type="dxa"/>
            <w:noWrap w:val="0"/>
            <w:vAlign w:val="center"/>
          </w:tcPr>
          <w:p w14:paraId="054B080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lang w:eastAsia="zh-CN"/>
              </w:rPr>
            </w:pPr>
            <w:r>
              <w:rPr>
                <w:rFonts w:hint="default" w:ascii="Times New Roman" w:hAnsi="Times New Roman" w:eastAsia="宋体" w:cs="Times New Roman"/>
                <w:bCs/>
                <w:szCs w:val="21"/>
              </w:rPr>
              <w:t>江苏省《大气污染物综合排放标准》（DB32/4041-2021）</w:t>
            </w:r>
            <w:r>
              <w:rPr>
                <w:rFonts w:hint="default" w:ascii="Times New Roman" w:hAnsi="Times New Roman" w:eastAsia="宋体" w:cs="Times New Roman"/>
                <w:bCs/>
                <w:szCs w:val="21"/>
                <w:lang w:val="en-US" w:eastAsia="zh-CN"/>
              </w:rPr>
              <w:t>表1</w:t>
            </w:r>
            <w:r>
              <w:rPr>
                <w:rFonts w:hint="default" w:ascii="Times New Roman" w:hAnsi="Times New Roman" w:eastAsia="宋体" w:cs="Times New Roman"/>
                <w:bCs/>
                <w:szCs w:val="21"/>
              </w:rPr>
              <w:t>排放限值</w:t>
            </w:r>
          </w:p>
        </w:tc>
      </w:tr>
      <w:tr w14:paraId="67302FA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667" w:hRule="atLeast"/>
          <w:jc w:val="center"/>
        </w:trPr>
        <w:tc>
          <w:tcPr>
            <w:tcW w:w="455" w:type="dxa"/>
            <w:vMerge w:val="continue"/>
            <w:noWrap w:val="0"/>
            <w:vAlign w:val="center"/>
          </w:tcPr>
          <w:p w14:paraId="69744F3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555" w:type="dxa"/>
            <w:vMerge w:val="continue"/>
            <w:noWrap w:val="0"/>
            <w:vAlign w:val="center"/>
          </w:tcPr>
          <w:p w14:paraId="095691C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1787" w:type="dxa"/>
            <w:shd w:val="clear" w:color="auto" w:fill="auto"/>
            <w:noWrap w:val="0"/>
            <w:vAlign w:val="center"/>
          </w:tcPr>
          <w:p w14:paraId="72F2EA01">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超声波清洗、检验、切削、清洗、擦拭、组装固化</w:t>
            </w:r>
          </w:p>
        </w:tc>
        <w:tc>
          <w:tcPr>
            <w:tcW w:w="1549" w:type="dxa"/>
            <w:noWrap w:val="0"/>
            <w:vAlign w:val="center"/>
          </w:tcPr>
          <w:p w14:paraId="030C7AC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非甲烷总烃</w:t>
            </w:r>
          </w:p>
        </w:tc>
        <w:tc>
          <w:tcPr>
            <w:tcW w:w="1714" w:type="dxa"/>
            <w:noWrap w:val="0"/>
            <w:vAlign w:val="center"/>
          </w:tcPr>
          <w:p w14:paraId="69EAE07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二级活性炭吸附装置</w:t>
            </w:r>
            <w:r>
              <w:rPr>
                <w:rFonts w:hint="eastAsia" w:cs="Times New Roman"/>
                <w:bCs/>
                <w:szCs w:val="21"/>
                <w:lang w:val="en-US" w:eastAsia="zh-CN"/>
              </w:rPr>
              <w:t>，</w:t>
            </w:r>
            <w:r>
              <w:rPr>
                <w:rFonts w:hint="default" w:ascii="Times New Roman" w:hAnsi="Times New Roman" w:eastAsia="宋体" w:cs="Times New Roman"/>
                <w:bCs/>
                <w:sz w:val="21"/>
                <w:szCs w:val="21"/>
                <w:highlight w:val="none"/>
              </w:rPr>
              <w:t>捕集率90%</w:t>
            </w:r>
            <w:r>
              <w:rPr>
                <w:rFonts w:hint="eastAsia" w:cs="Times New Roman"/>
                <w:bCs/>
                <w:sz w:val="21"/>
                <w:szCs w:val="21"/>
                <w:highlight w:val="none"/>
                <w:lang w:eastAsia="zh-CN"/>
              </w:rPr>
              <w:t>，</w:t>
            </w:r>
            <w:r>
              <w:rPr>
                <w:rFonts w:hint="default" w:ascii="Times New Roman" w:hAnsi="Times New Roman" w:eastAsia="宋体" w:cs="Times New Roman"/>
                <w:bCs/>
                <w:sz w:val="21"/>
                <w:szCs w:val="21"/>
                <w:highlight w:val="none"/>
              </w:rPr>
              <w:t>处理效率90%</w:t>
            </w:r>
            <w:r>
              <w:rPr>
                <w:rFonts w:hint="eastAsia" w:cs="Times New Roman"/>
                <w:bCs/>
                <w:sz w:val="21"/>
                <w:szCs w:val="21"/>
                <w:highlight w:val="none"/>
                <w:lang w:eastAsia="zh-CN"/>
              </w:rPr>
              <w:t>，</w:t>
            </w:r>
            <w:r>
              <w:rPr>
                <w:rFonts w:hint="eastAsia" w:cs="Times New Roman"/>
                <w:bCs/>
                <w:sz w:val="21"/>
                <w:szCs w:val="21"/>
                <w:highlight w:val="none"/>
                <w:lang w:val="en-US" w:eastAsia="zh-CN"/>
              </w:rPr>
              <w:t>通过</w:t>
            </w:r>
            <w:r>
              <w:rPr>
                <w:rFonts w:hint="default" w:ascii="Times New Roman" w:hAnsi="Times New Roman" w:eastAsia="宋体" w:cs="Times New Roman"/>
                <w:bCs/>
                <w:sz w:val="21"/>
                <w:szCs w:val="21"/>
                <w:highlight w:val="none"/>
              </w:rPr>
              <w:t>FQ-</w:t>
            </w:r>
            <w:r>
              <w:rPr>
                <w:rFonts w:hint="default" w:ascii="Times New Roman" w:hAnsi="Times New Roman" w:eastAsia="宋体" w:cs="Times New Roman"/>
                <w:bCs/>
                <w:sz w:val="21"/>
                <w:szCs w:val="21"/>
                <w:highlight w:val="none"/>
                <w:lang w:val="en-US" w:eastAsia="zh-CN"/>
              </w:rPr>
              <w:t>10</w:t>
            </w:r>
            <w:r>
              <w:rPr>
                <w:rFonts w:hint="default" w:ascii="Times New Roman" w:hAnsi="Times New Roman" w:eastAsia="宋体" w:cs="Times New Roman"/>
                <w:bCs/>
                <w:sz w:val="21"/>
                <w:szCs w:val="21"/>
                <w:highlight w:val="none"/>
              </w:rPr>
              <w:t>排放</w:t>
            </w:r>
          </w:p>
        </w:tc>
        <w:tc>
          <w:tcPr>
            <w:tcW w:w="2882" w:type="dxa"/>
            <w:noWrap w:val="0"/>
            <w:vAlign w:val="center"/>
          </w:tcPr>
          <w:p w14:paraId="426D7DE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rPr>
              <w:t>江苏省《大气污染物综合排放标准》（DB32/4041-2021）</w:t>
            </w:r>
            <w:r>
              <w:rPr>
                <w:rFonts w:hint="default" w:ascii="Times New Roman" w:hAnsi="Times New Roman" w:eastAsia="宋体" w:cs="Times New Roman"/>
                <w:bCs/>
                <w:szCs w:val="21"/>
                <w:lang w:val="en-US" w:eastAsia="zh-CN"/>
              </w:rPr>
              <w:t>表1</w:t>
            </w:r>
            <w:r>
              <w:rPr>
                <w:rFonts w:hint="default" w:ascii="Times New Roman" w:hAnsi="Times New Roman" w:eastAsia="宋体" w:cs="Times New Roman"/>
                <w:bCs/>
                <w:szCs w:val="21"/>
              </w:rPr>
              <w:t>排放限值</w:t>
            </w:r>
          </w:p>
        </w:tc>
      </w:tr>
      <w:tr w14:paraId="3972804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69" w:hRule="atLeast"/>
          <w:jc w:val="center"/>
        </w:trPr>
        <w:tc>
          <w:tcPr>
            <w:tcW w:w="455" w:type="dxa"/>
            <w:vMerge w:val="continue"/>
            <w:noWrap w:val="0"/>
            <w:vAlign w:val="center"/>
          </w:tcPr>
          <w:p w14:paraId="6CF2903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555" w:type="dxa"/>
            <w:vMerge w:val="continue"/>
            <w:noWrap w:val="0"/>
            <w:vAlign w:val="center"/>
          </w:tcPr>
          <w:p w14:paraId="1B32688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1787" w:type="dxa"/>
            <w:shd w:val="clear" w:color="auto" w:fill="auto"/>
            <w:noWrap w:val="0"/>
            <w:vAlign w:val="center"/>
          </w:tcPr>
          <w:p w14:paraId="4760C9F4">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喷砂、镭雕打标</w:t>
            </w:r>
          </w:p>
        </w:tc>
        <w:tc>
          <w:tcPr>
            <w:tcW w:w="1549" w:type="dxa"/>
            <w:noWrap w:val="0"/>
            <w:vAlign w:val="center"/>
          </w:tcPr>
          <w:p w14:paraId="6444C95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颗粒物</w:t>
            </w:r>
          </w:p>
        </w:tc>
        <w:tc>
          <w:tcPr>
            <w:tcW w:w="1714" w:type="dxa"/>
            <w:noWrap w:val="0"/>
            <w:vAlign w:val="center"/>
          </w:tcPr>
          <w:p w14:paraId="02816AD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脉冲袋式除尘器</w:t>
            </w:r>
            <w:r>
              <w:rPr>
                <w:rFonts w:hint="eastAsia" w:cs="Times New Roman"/>
                <w:bCs/>
                <w:szCs w:val="21"/>
                <w:lang w:val="en-US" w:eastAsia="zh-CN"/>
              </w:rPr>
              <w:t>，</w:t>
            </w:r>
            <w:r>
              <w:rPr>
                <w:rFonts w:hint="eastAsia" w:ascii="Times New Roman" w:hAnsi="Times New Roman" w:cs="Times New Roman"/>
                <w:bCs/>
                <w:sz w:val="21"/>
                <w:szCs w:val="21"/>
                <w:highlight w:val="none"/>
                <w:lang w:val="en-US" w:eastAsia="zh-CN"/>
              </w:rPr>
              <w:t>管道</w:t>
            </w:r>
            <w:r>
              <w:rPr>
                <w:rFonts w:hint="default" w:ascii="Times New Roman" w:hAnsi="Times New Roman" w:eastAsia="宋体" w:cs="Times New Roman"/>
                <w:bCs/>
                <w:sz w:val="21"/>
                <w:szCs w:val="21"/>
                <w:highlight w:val="none"/>
              </w:rPr>
              <w:t>捕集率9</w:t>
            </w:r>
            <w:r>
              <w:rPr>
                <w:rFonts w:hint="default" w:ascii="Times New Roman" w:hAnsi="Times New Roman" w:eastAsia="宋体" w:cs="Times New Roman"/>
                <w:bCs/>
                <w:sz w:val="21"/>
                <w:szCs w:val="21"/>
                <w:highlight w:val="none"/>
                <w:lang w:val="en-US" w:eastAsia="zh-CN"/>
              </w:rPr>
              <w:t>5</w:t>
            </w:r>
            <w:r>
              <w:rPr>
                <w:rFonts w:hint="default" w:ascii="Times New Roman" w:hAnsi="Times New Roman" w:eastAsia="宋体" w:cs="Times New Roman"/>
                <w:bCs/>
                <w:sz w:val="21"/>
                <w:szCs w:val="21"/>
                <w:highlight w:val="none"/>
              </w:rPr>
              <w:t>%</w:t>
            </w:r>
            <w:r>
              <w:rPr>
                <w:rFonts w:hint="eastAsia" w:ascii="Times New Roman" w:hAnsi="Times New Roman" w:cs="Times New Roman"/>
                <w:bCs/>
                <w:sz w:val="21"/>
                <w:szCs w:val="21"/>
                <w:highlight w:val="none"/>
                <w:lang w:eastAsia="zh-CN"/>
              </w:rPr>
              <w:t>，</w:t>
            </w:r>
            <w:r>
              <w:rPr>
                <w:rFonts w:hint="eastAsia" w:ascii="Times New Roman" w:hAnsi="Times New Roman" w:cs="Times New Roman"/>
                <w:bCs/>
                <w:sz w:val="21"/>
                <w:szCs w:val="21"/>
                <w:highlight w:val="none"/>
                <w:lang w:val="en-US" w:eastAsia="zh-CN"/>
              </w:rPr>
              <w:t>集气罩捕集效率90%</w:t>
            </w:r>
            <w:r>
              <w:rPr>
                <w:rFonts w:hint="eastAsia" w:cs="Times New Roman"/>
                <w:bCs/>
                <w:sz w:val="21"/>
                <w:szCs w:val="21"/>
                <w:highlight w:val="none"/>
                <w:lang w:val="en-US" w:eastAsia="zh-CN"/>
              </w:rPr>
              <w:t>，</w:t>
            </w:r>
            <w:r>
              <w:rPr>
                <w:rFonts w:hint="eastAsia" w:cs="Times New Roman"/>
                <w:bCs/>
                <w:szCs w:val="21"/>
                <w:lang w:val="en-US" w:eastAsia="zh-CN"/>
              </w:rPr>
              <w:t>处理效率90%，通过FQ-11排放</w:t>
            </w:r>
          </w:p>
        </w:tc>
        <w:tc>
          <w:tcPr>
            <w:tcW w:w="2882" w:type="dxa"/>
            <w:noWrap w:val="0"/>
            <w:vAlign w:val="center"/>
          </w:tcPr>
          <w:p w14:paraId="79CBEAD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rPr>
              <w:t>江苏省《大气污染物综合排放标准》（DB32/4041-2021）</w:t>
            </w:r>
            <w:r>
              <w:rPr>
                <w:rFonts w:hint="default" w:ascii="Times New Roman" w:hAnsi="Times New Roman" w:eastAsia="宋体" w:cs="Times New Roman"/>
                <w:bCs/>
                <w:szCs w:val="21"/>
                <w:lang w:val="en-US" w:eastAsia="zh-CN"/>
              </w:rPr>
              <w:t>表1</w:t>
            </w:r>
            <w:r>
              <w:rPr>
                <w:rFonts w:hint="default" w:ascii="Times New Roman" w:hAnsi="Times New Roman" w:eastAsia="宋体" w:cs="Times New Roman"/>
                <w:bCs/>
                <w:szCs w:val="21"/>
              </w:rPr>
              <w:t>排放限值</w:t>
            </w:r>
          </w:p>
        </w:tc>
      </w:tr>
      <w:tr w14:paraId="08E93C4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455" w:type="dxa"/>
            <w:vMerge w:val="continue"/>
            <w:noWrap w:val="0"/>
            <w:vAlign w:val="center"/>
          </w:tcPr>
          <w:p w14:paraId="5154C2C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555" w:type="dxa"/>
            <w:vMerge w:val="restart"/>
            <w:noWrap w:val="0"/>
            <w:vAlign w:val="center"/>
          </w:tcPr>
          <w:p w14:paraId="7373C98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无组织</w:t>
            </w:r>
          </w:p>
        </w:tc>
        <w:tc>
          <w:tcPr>
            <w:tcW w:w="1787" w:type="dxa"/>
            <w:noWrap w:val="0"/>
            <w:vAlign w:val="center"/>
          </w:tcPr>
          <w:p w14:paraId="5247A987">
            <w:pPr>
              <w:keepNext w:val="0"/>
              <w:keepLines w:val="0"/>
              <w:suppressLineNumbers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kern w:val="0"/>
                <w:sz w:val="21"/>
                <w:szCs w:val="21"/>
                <w:lang w:val="en-US" w:eastAsia="zh-CN"/>
              </w:rPr>
            </w:pPr>
            <w:r>
              <w:rPr>
                <w:rFonts w:hint="default" w:ascii="Times New Roman" w:hAnsi="Times New Roman" w:eastAsia="宋体" w:cs="Times New Roman"/>
                <w:kern w:val="0"/>
                <w:sz w:val="21"/>
                <w:szCs w:val="21"/>
                <w:lang w:val="en-US" w:eastAsia="zh-CN"/>
              </w:rPr>
              <w:t>CNC加工中心</w:t>
            </w:r>
          </w:p>
        </w:tc>
        <w:tc>
          <w:tcPr>
            <w:tcW w:w="1549" w:type="dxa"/>
            <w:noWrap w:val="0"/>
            <w:vAlign w:val="center"/>
          </w:tcPr>
          <w:p w14:paraId="55E9E0F5">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非甲烷总烃</w:t>
            </w:r>
          </w:p>
        </w:tc>
        <w:tc>
          <w:tcPr>
            <w:tcW w:w="1714" w:type="dxa"/>
            <w:noWrap w:val="0"/>
            <w:vAlign w:val="center"/>
          </w:tcPr>
          <w:p w14:paraId="1965D85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 w:val="21"/>
                <w:szCs w:val="21"/>
                <w:lang w:val="en-US" w:eastAsia="zh-CN"/>
              </w:rPr>
              <w:t>未收集的废气在车间通风后无组织扩散</w:t>
            </w:r>
          </w:p>
        </w:tc>
        <w:tc>
          <w:tcPr>
            <w:tcW w:w="2882" w:type="dxa"/>
            <w:noWrap w:val="0"/>
            <w:vAlign w:val="center"/>
          </w:tcPr>
          <w:p w14:paraId="1B58AF8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厂界：</w:t>
            </w:r>
            <w:r>
              <w:rPr>
                <w:rFonts w:hint="default" w:ascii="Times New Roman" w:hAnsi="Times New Roman" w:eastAsia="宋体" w:cs="Times New Roman"/>
                <w:bCs/>
                <w:szCs w:val="21"/>
              </w:rPr>
              <w:t>江苏省《大气污染物综合排放标准》（DB32/4041-2021）</w:t>
            </w:r>
            <w:r>
              <w:rPr>
                <w:rFonts w:hint="default" w:ascii="Times New Roman" w:hAnsi="Times New Roman" w:eastAsia="宋体" w:cs="Times New Roman"/>
                <w:bCs/>
                <w:szCs w:val="21"/>
                <w:lang w:val="en-US" w:eastAsia="zh-CN"/>
              </w:rPr>
              <w:t>表2</w:t>
            </w:r>
            <w:r>
              <w:rPr>
                <w:rFonts w:hint="default" w:ascii="Times New Roman" w:hAnsi="Times New Roman" w:eastAsia="宋体" w:cs="Times New Roman"/>
                <w:bCs/>
                <w:szCs w:val="21"/>
              </w:rPr>
              <w:t>排放限值</w:t>
            </w:r>
            <w:r>
              <w:rPr>
                <w:rFonts w:hint="default" w:ascii="Times New Roman" w:hAnsi="Times New Roman" w:eastAsia="宋体" w:cs="Times New Roman"/>
                <w:bCs/>
                <w:szCs w:val="21"/>
                <w:lang w:eastAsia="zh-CN"/>
              </w:rPr>
              <w:t>；</w:t>
            </w:r>
            <w:r>
              <w:rPr>
                <w:rFonts w:hint="default" w:ascii="Times New Roman" w:hAnsi="Times New Roman" w:eastAsia="宋体" w:cs="Times New Roman"/>
                <w:bCs/>
                <w:szCs w:val="21"/>
              </w:rPr>
              <w:t>厂区内</w:t>
            </w:r>
            <w:r>
              <w:rPr>
                <w:rFonts w:hint="default" w:ascii="Times New Roman" w:hAnsi="Times New Roman" w:eastAsia="宋体" w:cs="Times New Roman"/>
                <w:bCs/>
                <w:szCs w:val="21"/>
                <w:lang w:eastAsia="zh-CN"/>
              </w:rPr>
              <w:t>：</w:t>
            </w:r>
            <w:r>
              <w:rPr>
                <w:rFonts w:hint="default" w:ascii="Times New Roman" w:hAnsi="Times New Roman" w:eastAsia="宋体" w:cs="Times New Roman"/>
                <w:bCs/>
                <w:szCs w:val="21"/>
              </w:rPr>
              <w:t>江苏省《大气污染物综合排放标准》（DB32/4041-2021）表2中排放限值要求</w:t>
            </w:r>
          </w:p>
        </w:tc>
      </w:tr>
      <w:tr w14:paraId="743BA30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455" w:type="dxa"/>
            <w:vMerge w:val="continue"/>
            <w:noWrap w:val="0"/>
            <w:vAlign w:val="center"/>
          </w:tcPr>
          <w:p w14:paraId="0431AF2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555" w:type="dxa"/>
            <w:vMerge w:val="continue"/>
            <w:noWrap w:val="0"/>
            <w:vAlign w:val="center"/>
          </w:tcPr>
          <w:p w14:paraId="30ABA1E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1787" w:type="dxa"/>
            <w:noWrap w:val="0"/>
            <w:vAlign w:val="center"/>
          </w:tcPr>
          <w:p w14:paraId="6EC6BC17">
            <w:pPr>
              <w:keepNext w:val="0"/>
              <w:keepLines w:val="0"/>
              <w:suppressLineNumbers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喷砂、镭雕打标</w:t>
            </w:r>
          </w:p>
        </w:tc>
        <w:tc>
          <w:tcPr>
            <w:tcW w:w="1549" w:type="dxa"/>
            <w:noWrap w:val="0"/>
            <w:vAlign w:val="center"/>
          </w:tcPr>
          <w:p w14:paraId="4A275CEB">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颗粒物</w:t>
            </w:r>
          </w:p>
        </w:tc>
        <w:tc>
          <w:tcPr>
            <w:tcW w:w="1714" w:type="dxa"/>
            <w:noWrap w:val="0"/>
            <w:vAlign w:val="center"/>
          </w:tcPr>
          <w:p w14:paraId="360C58C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 w:val="21"/>
                <w:szCs w:val="21"/>
                <w:lang w:val="en-US" w:eastAsia="zh-CN"/>
              </w:rPr>
              <w:t>未收集的废气在车间通风后无组织扩散</w:t>
            </w:r>
          </w:p>
        </w:tc>
        <w:tc>
          <w:tcPr>
            <w:tcW w:w="2882" w:type="dxa"/>
            <w:noWrap w:val="0"/>
            <w:vAlign w:val="center"/>
          </w:tcPr>
          <w:p w14:paraId="0D2B025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rPr>
              <w:t>江苏省《大气污染物综合排放标准》（DB32/4041-2021）</w:t>
            </w:r>
            <w:r>
              <w:rPr>
                <w:rFonts w:hint="default" w:ascii="Times New Roman" w:hAnsi="Times New Roman" w:eastAsia="宋体" w:cs="Times New Roman"/>
                <w:bCs/>
                <w:szCs w:val="21"/>
                <w:lang w:val="en-US" w:eastAsia="zh-CN"/>
              </w:rPr>
              <w:t>表3</w:t>
            </w:r>
            <w:r>
              <w:rPr>
                <w:rFonts w:hint="default" w:ascii="Times New Roman" w:hAnsi="Times New Roman" w:eastAsia="宋体" w:cs="Times New Roman"/>
                <w:bCs/>
                <w:szCs w:val="21"/>
              </w:rPr>
              <w:t>排放</w:t>
            </w:r>
            <w:r>
              <w:rPr>
                <w:rFonts w:hint="default" w:ascii="Times New Roman" w:hAnsi="Times New Roman" w:eastAsia="宋体" w:cs="Times New Roman"/>
                <w:bCs/>
                <w:szCs w:val="21"/>
                <w:lang w:val="en-US" w:eastAsia="zh-CN"/>
              </w:rPr>
              <w:t>限值</w:t>
            </w:r>
          </w:p>
        </w:tc>
      </w:tr>
      <w:tr w14:paraId="17E685E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455" w:type="dxa"/>
            <w:vMerge w:val="continue"/>
            <w:noWrap w:val="0"/>
            <w:vAlign w:val="center"/>
          </w:tcPr>
          <w:p w14:paraId="3DC8486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555" w:type="dxa"/>
            <w:vMerge w:val="continue"/>
            <w:noWrap w:val="0"/>
            <w:vAlign w:val="center"/>
          </w:tcPr>
          <w:p w14:paraId="5A5FC18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1787" w:type="dxa"/>
            <w:noWrap w:val="0"/>
            <w:vAlign w:val="center"/>
          </w:tcPr>
          <w:p w14:paraId="4D283885">
            <w:pPr>
              <w:keepNext w:val="0"/>
              <w:keepLines w:val="0"/>
              <w:suppressLineNumbers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超声波清洗、检验、切削、清洗、擦拭、组装固化</w:t>
            </w:r>
          </w:p>
        </w:tc>
        <w:tc>
          <w:tcPr>
            <w:tcW w:w="1549" w:type="dxa"/>
            <w:noWrap w:val="0"/>
            <w:vAlign w:val="center"/>
          </w:tcPr>
          <w:p w14:paraId="56385725">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kern w:val="0"/>
                <w:szCs w:val="21"/>
                <w:lang w:val="en-US" w:eastAsia="zh-CN"/>
              </w:rPr>
              <w:t>非甲烷总烃</w:t>
            </w:r>
          </w:p>
        </w:tc>
        <w:tc>
          <w:tcPr>
            <w:tcW w:w="1714" w:type="dxa"/>
            <w:noWrap w:val="0"/>
            <w:vAlign w:val="center"/>
          </w:tcPr>
          <w:p w14:paraId="2AE0D42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 w:val="21"/>
                <w:szCs w:val="21"/>
                <w:lang w:val="en-US" w:eastAsia="zh-CN"/>
              </w:rPr>
              <w:t>未收集的废气在车间通风后无组织扩散</w:t>
            </w:r>
          </w:p>
        </w:tc>
        <w:tc>
          <w:tcPr>
            <w:tcW w:w="2882" w:type="dxa"/>
            <w:noWrap w:val="0"/>
            <w:vAlign w:val="center"/>
          </w:tcPr>
          <w:p w14:paraId="28B7CC6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bCs/>
                <w:szCs w:val="21"/>
                <w:lang w:val="en-US" w:eastAsia="zh-CN"/>
              </w:rPr>
              <w:t>厂界：</w:t>
            </w:r>
            <w:r>
              <w:rPr>
                <w:rFonts w:hint="default" w:ascii="Times New Roman" w:hAnsi="Times New Roman" w:eastAsia="宋体" w:cs="Times New Roman"/>
                <w:bCs/>
                <w:szCs w:val="21"/>
              </w:rPr>
              <w:t>江苏省《大气污染物综合排放标准》（DB32/4041-2021）</w:t>
            </w:r>
            <w:r>
              <w:rPr>
                <w:rFonts w:hint="default" w:ascii="Times New Roman" w:hAnsi="Times New Roman" w:eastAsia="宋体" w:cs="Times New Roman"/>
                <w:bCs/>
                <w:szCs w:val="21"/>
                <w:lang w:val="en-US" w:eastAsia="zh-CN"/>
              </w:rPr>
              <w:t>表3</w:t>
            </w:r>
            <w:r>
              <w:rPr>
                <w:rFonts w:hint="default" w:ascii="Times New Roman" w:hAnsi="Times New Roman" w:eastAsia="宋体" w:cs="Times New Roman"/>
                <w:bCs/>
                <w:szCs w:val="21"/>
              </w:rPr>
              <w:t>排放限值</w:t>
            </w:r>
            <w:r>
              <w:rPr>
                <w:rFonts w:hint="default" w:ascii="Times New Roman" w:hAnsi="Times New Roman" w:eastAsia="宋体" w:cs="Times New Roman"/>
                <w:bCs/>
                <w:szCs w:val="21"/>
                <w:lang w:eastAsia="zh-CN"/>
              </w:rPr>
              <w:t>；</w:t>
            </w:r>
            <w:r>
              <w:rPr>
                <w:rFonts w:hint="default" w:ascii="Times New Roman" w:hAnsi="Times New Roman" w:eastAsia="宋体" w:cs="Times New Roman"/>
                <w:bCs/>
                <w:szCs w:val="21"/>
              </w:rPr>
              <w:t>厂区内</w:t>
            </w:r>
            <w:r>
              <w:rPr>
                <w:rFonts w:hint="default" w:ascii="Times New Roman" w:hAnsi="Times New Roman" w:eastAsia="宋体" w:cs="Times New Roman"/>
                <w:bCs/>
                <w:szCs w:val="21"/>
                <w:lang w:eastAsia="zh-CN"/>
              </w:rPr>
              <w:t>：</w:t>
            </w:r>
            <w:r>
              <w:rPr>
                <w:rFonts w:hint="default" w:ascii="Times New Roman" w:hAnsi="Times New Roman" w:eastAsia="宋体" w:cs="Times New Roman"/>
                <w:bCs/>
                <w:szCs w:val="21"/>
              </w:rPr>
              <w:t>江苏省《大气污染物综合排放标准》（DB32/4041-2021）表2中排放限值要求</w:t>
            </w:r>
          </w:p>
        </w:tc>
      </w:tr>
      <w:tr w14:paraId="3C58AFF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665" w:hRule="atLeast"/>
          <w:jc w:val="center"/>
        </w:trPr>
        <w:tc>
          <w:tcPr>
            <w:tcW w:w="1010" w:type="dxa"/>
            <w:gridSpan w:val="2"/>
            <w:vMerge w:val="restart"/>
            <w:noWrap w:val="0"/>
            <w:vAlign w:val="center"/>
          </w:tcPr>
          <w:p w14:paraId="6161084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地表水环境</w:t>
            </w:r>
          </w:p>
        </w:tc>
        <w:tc>
          <w:tcPr>
            <w:tcW w:w="1787" w:type="dxa"/>
            <w:noWrap w:val="0"/>
            <w:vAlign w:val="center"/>
          </w:tcPr>
          <w:p w14:paraId="26EC5F3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生活污水</w:t>
            </w:r>
          </w:p>
        </w:tc>
        <w:tc>
          <w:tcPr>
            <w:tcW w:w="1549" w:type="dxa"/>
            <w:noWrap w:val="0"/>
            <w:vAlign w:val="center"/>
          </w:tcPr>
          <w:p w14:paraId="2A8B627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lang w:val="en-US" w:eastAsia="zh-CN"/>
              </w:rPr>
              <w:t>pH、</w:t>
            </w:r>
            <w:r>
              <w:rPr>
                <w:rFonts w:hint="default" w:ascii="Times New Roman" w:hAnsi="Times New Roman" w:eastAsia="宋体" w:cs="Times New Roman"/>
                <w:szCs w:val="21"/>
              </w:rPr>
              <w:t>COD、SS、氨氮、总氮、总磷</w:t>
            </w:r>
          </w:p>
        </w:tc>
        <w:tc>
          <w:tcPr>
            <w:tcW w:w="1714" w:type="dxa"/>
            <w:shd w:val="clear" w:color="auto" w:fill="auto"/>
            <w:noWrap w:val="0"/>
            <w:vAlign w:val="center"/>
          </w:tcPr>
          <w:p w14:paraId="5191A9D4">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bCs/>
                <w:kern w:val="2"/>
                <w:sz w:val="21"/>
                <w:szCs w:val="21"/>
                <w:lang w:val="en-US" w:eastAsia="zh-CN" w:bidi="ar-SA"/>
              </w:rPr>
            </w:pPr>
            <w:r>
              <w:rPr>
                <w:rFonts w:hint="default" w:ascii="Times New Roman" w:hAnsi="Times New Roman" w:eastAsia="宋体" w:cs="Times New Roman"/>
                <w:bCs/>
                <w:szCs w:val="21"/>
                <w:lang w:val="en-US" w:eastAsia="zh-CN"/>
              </w:rPr>
              <w:t>9、10号车间</w:t>
            </w:r>
            <w:r>
              <w:rPr>
                <w:rFonts w:hint="default" w:ascii="Times New Roman" w:hAnsi="Times New Roman" w:eastAsia="宋体" w:cs="Times New Roman"/>
                <w:bCs/>
                <w:szCs w:val="21"/>
              </w:rPr>
              <w:t>生活污水经化粪池预处理，经WS-00</w:t>
            </w:r>
            <w:r>
              <w:rPr>
                <w:rFonts w:hint="default" w:ascii="Times New Roman" w:hAnsi="Times New Roman" w:eastAsia="宋体" w:cs="Times New Roman"/>
                <w:bCs/>
                <w:szCs w:val="21"/>
                <w:lang w:val="en-US" w:eastAsia="zh-CN"/>
              </w:rPr>
              <w:t>4</w:t>
            </w:r>
            <w:r>
              <w:rPr>
                <w:rFonts w:hint="default" w:ascii="Times New Roman" w:hAnsi="Times New Roman" w:eastAsia="宋体" w:cs="Times New Roman"/>
                <w:bCs/>
                <w:szCs w:val="21"/>
              </w:rPr>
              <w:t>接管</w:t>
            </w:r>
            <w:r>
              <w:rPr>
                <w:rFonts w:hint="default" w:ascii="Times New Roman" w:hAnsi="Times New Roman" w:eastAsia="宋体" w:cs="Times New Roman"/>
                <w:bCs/>
                <w:szCs w:val="21"/>
                <w:lang w:val="en-US" w:eastAsia="zh-CN"/>
              </w:rPr>
              <w:t>梅村</w:t>
            </w:r>
            <w:r>
              <w:rPr>
                <w:rFonts w:hint="default" w:ascii="Times New Roman" w:hAnsi="Times New Roman" w:eastAsia="宋体" w:cs="Times New Roman"/>
                <w:bCs/>
                <w:szCs w:val="21"/>
              </w:rPr>
              <w:t>水处理厂</w:t>
            </w:r>
          </w:p>
        </w:tc>
        <w:tc>
          <w:tcPr>
            <w:tcW w:w="2882" w:type="dxa"/>
            <w:vMerge w:val="restart"/>
            <w:noWrap w:val="0"/>
            <w:vAlign w:val="center"/>
          </w:tcPr>
          <w:p w14:paraId="3B6439D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《电子工业水污染物排放标准》（GB39731-2020）</w:t>
            </w:r>
          </w:p>
        </w:tc>
      </w:tr>
      <w:tr w14:paraId="56319EC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665" w:hRule="atLeast"/>
          <w:jc w:val="center"/>
        </w:trPr>
        <w:tc>
          <w:tcPr>
            <w:tcW w:w="1010" w:type="dxa"/>
            <w:gridSpan w:val="2"/>
            <w:vMerge w:val="continue"/>
            <w:noWrap w:val="0"/>
            <w:vAlign w:val="center"/>
          </w:tcPr>
          <w:p w14:paraId="404FFB1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1787" w:type="dxa"/>
            <w:noWrap w:val="0"/>
            <w:vAlign w:val="center"/>
          </w:tcPr>
          <w:p w14:paraId="2C55EFCA">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zCs w:val="21"/>
              </w:rPr>
            </w:pPr>
            <w:r>
              <w:rPr>
                <w:rFonts w:hint="default" w:ascii="Times New Roman" w:hAnsi="Times New Roman" w:eastAsia="宋体" w:cs="Times New Roman"/>
                <w:szCs w:val="21"/>
              </w:rPr>
              <w:t>生活污水</w:t>
            </w:r>
          </w:p>
        </w:tc>
        <w:tc>
          <w:tcPr>
            <w:tcW w:w="1549" w:type="dxa"/>
            <w:noWrap w:val="0"/>
            <w:vAlign w:val="center"/>
          </w:tcPr>
          <w:p w14:paraId="0A8B2B99">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pH、</w:t>
            </w:r>
            <w:r>
              <w:rPr>
                <w:rFonts w:hint="default" w:ascii="Times New Roman" w:hAnsi="Times New Roman" w:eastAsia="宋体" w:cs="Times New Roman"/>
                <w:szCs w:val="21"/>
              </w:rPr>
              <w:t>COD、SS、氨氮、总氮、总磷</w:t>
            </w:r>
          </w:p>
        </w:tc>
        <w:tc>
          <w:tcPr>
            <w:tcW w:w="1714" w:type="dxa"/>
            <w:shd w:val="clear" w:color="auto" w:fill="auto"/>
            <w:noWrap w:val="0"/>
            <w:vAlign w:val="center"/>
          </w:tcPr>
          <w:p w14:paraId="2BFDF752">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bCs/>
                <w:kern w:val="2"/>
                <w:sz w:val="21"/>
                <w:szCs w:val="21"/>
                <w:lang w:val="en-US" w:eastAsia="zh-CN" w:bidi="ar-SA"/>
              </w:rPr>
            </w:pPr>
            <w:r>
              <w:rPr>
                <w:rFonts w:hint="default" w:ascii="Times New Roman" w:hAnsi="Times New Roman" w:eastAsia="宋体" w:cs="Times New Roman"/>
                <w:bCs/>
                <w:szCs w:val="21"/>
                <w:lang w:val="en-US" w:eastAsia="zh-CN"/>
              </w:rPr>
              <w:t>6号车间</w:t>
            </w:r>
            <w:r>
              <w:rPr>
                <w:rFonts w:hint="default" w:ascii="Times New Roman" w:hAnsi="Times New Roman" w:eastAsia="宋体" w:cs="Times New Roman"/>
                <w:bCs/>
                <w:szCs w:val="21"/>
              </w:rPr>
              <w:t>生活污水经化粪池预处理，经WS-00</w:t>
            </w:r>
            <w:r>
              <w:rPr>
                <w:rFonts w:hint="default" w:ascii="Times New Roman" w:hAnsi="Times New Roman" w:eastAsia="宋体" w:cs="Times New Roman"/>
                <w:bCs/>
                <w:szCs w:val="21"/>
                <w:lang w:val="en-US" w:eastAsia="zh-CN"/>
              </w:rPr>
              <w:t>5</w:t>
            </w:r>
            <w:r>
              <w:rPr>
                <w:rFonts w:hint="default" w:ascii="Times New Roman" w:hAnsi="Times New Roman" w:eastAsia="宋体" w:cs="Times New Roman"/>
                <w:bCs/>
                <w:szCs w:val="21"/>
              </w:rPr>
              <w:t>接管</w:t>
            </w:r>
            <w:r>
              <w:rPr>
                <w:rFonts w:hint="default" w:ascii="Times New Roman" w:hAnsi="Times New Roman" w:eastAsia="宋体" w:cs="Times New Roman"/>
                <w:bCs/>
                <w:szCs w:val="21"/>
                <w:lang w:val="en-US" w:eastAsia="zh-CN"/>
              </w:rPr>
              <w:t>梅村</w:t>
            </w:r>
            <w:r>
              <w:rPr>
                <w:rFonts w:hint="default" w:ascii="Times New Roman" w:hAnsi="Times New Roman" w:eastAsia="宋体" w:cs="Times New Roman"/>
                <w:bCs/>
                <w:szCs w:val="21"/>
              </w:rPr>
              <w:t>水处理厂</w:t>
            </w:r>
          </w:p>
        </w:tc>
        <w:tc>
          <w:tcPr>
            <w:tcW w:w="2882" w:type="dxa"/>
            <w:vMerge w:val="continue"/>
            <w:noWrap w:val="0"/>
            <w:vAlign w:val="center"/>
          </w:tcPr>
          <w:p w14:paraId="68BDBE8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rPr>
            </w:pPr>
          </w:p>
        </w:tc>
      </w:tr>
      <w:tr w14:paraId="4B8128C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665" w:hRule="atLeast"/>
          <w:jc w:val="center"/>
        </w:trPr>
        <w:tc>
          <w:tcPr>
            <w:tcW w:w="1010" w:type="dxa"/>
            <w:gridSpan w:val="2"/>
            <w:vMerge w:val="continue"/>
            <w:noWrap w:val="0"/>
            <w:vAlign w:val="center"/>
          </w:tcPr>
          <w:p w14:paraId="41A389A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1787" w:type="dxa"/>
            <w:noWrap w:val="0"/>
            <w:vAlign w:val="center"/>
          </w:tcPr>
          <w:p w14:paraId="51DE6F90">
            <w:pPr>
              <w:keepNext w:val="0"/>
              <w:keepLines w:val="0"/>
              <w:suppressLineNumbers w:val="0"/>
              <w:spacing w:before="0" w:beforeAutospacing="0" w:after="0" w:afterAutospacing="0"/>
              <w:ind w:left="-105" w:leftChars="-50" w:right="-105" w:rightChars="-5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napToGrid w:val="0"/>
                <w:kern w:val="0"/>
                <w:szCs w:val="21"/>
                <w:highlight w:val="none"/>
                <w:lang w:val="en-US" w:eastAsia="zh-CN"/>
              </w:rPr>
              <w:t>纯水制备废水</w:t>
            </w:r>
          </w:p>
        </w:tc>
        <w:tc>
          <w:tcPr>
            <w:tcW w:w="1549" w:type="dxa"/>
            <w:shd w:val="clear" w:color="auto" w:fill="auto"/>
            <w:noWrap w:val="0"/>
            <w:vAlign w:val="center"/>
          </w:tcPr>
          <w:p w14:paraId="07E12D3D">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lang w:val="en-US" w:eastAsia="zh-CN"/>
              </w:rPr>
              <w:t>pH、</w:t>
            </w:r>
            <w:r>
              <w:rPr>
                <w:rFonts w:hint="default" w:ascii="Times New Roman" w:hAnsi="Times New Roman" w:eastAsia="宋体" w:cs="Times New Roman"/>
                <w:szCs w:val="21"/>
              </w:rPr>
              <w:t>COD、SS</w:t>
            </w:r>
          </w:p>
        </w:tc>
        <w:tc>
          <w:tcPr>
            <w:tcW w:w="1714" w:type="dxa"/>
            <w:shd w:val="clear" w:color="auto" w:fill="auto"/>
            <w:noWrap w:val="0"/>
            <w:vAlign w:val="center"/>
          </w:tcPr>
          <w:p w14:paraId="39FC7418">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bCs/>
                <w:kern w:val="2"/>
                <w:sz w:val="21"/>
                <w:szCs w:val="21"/>
                <w:lang w:val="en-US" w:eastAsia="zh-CN" w:bidi="ar-SA"/>
              </w:rPr>
            </w:pPr>
            <w:r>
              <w:rPr>
                <w:rFonts w:hint="default" w:ascii="Times New Roman" w:hAnsi="Times New Roman" w:eastAsia="宋体" w:cs="Times New Roman"/>
                <w:bCs/>
                <w:szCs w:val="21"/>
              </w:rPr>
              <w:t>经WS-00</w:t>
            </w:r>
            <w:r>
              <w:rPr>
                <w:rFonts w:hint="default" w:ascii="Times New Roman" w:hAnsi="Times New Roman" w:eastAsia="宋体" w:cs="Times New Roman"/>
                <w:bCs/>
                <w:szCs w:val="21"/>
                <w:lang w:val="en-US" w:eastAsia="zh-CN"/>
              </w:rPr>
              <w:t>5</w:t>
            </w:r>
            <w:r>
              <w:rPr>
                <w:rFonts w:hint="default" w:ascii="Times New Roman" w:hAnsi="Times New Roman" w:eastAsia="宋体" w:cs="Times New Roman"/>
                <w:bCs/>
                <w:szCs w:val="21"/>
              </w:rPr>
              <w:t>接管</w:t>
            </w:r>
            <w:r>
              <w:rPr>
                <w:rFonts w:hint="default" w:ascii="Times New Roman" w:hAnsi="Times New Roman" w:eastAsia="宋体" w:cs="Times New Roman"/>
                <w:bCs/>
                <w:szCs w:val="21"/>
                <w:lang w:val="en-US" w:eastAsia="zh-CN"/>
              </w:rPr>
              <w:t>梅村</w:t>
            </w:r>
            <w:r>
              <w:rPr>
                <w:rFonts w:hint="default" w:ascii="Times New Roman" w:hAnsi="Times New Roman" w:eastAsia="宋体" w:cs="Times New Roman"/>
                <w:bCs/>
                <w:szCs w:val="21"/>
              </w:rPr>
              <w:t>水处理厂</w:t>
            </w:r>
          </w:p>
        </w:tc>
        <w:tc>
          <w:tcPr>
            <w:tcW w:w="2882" w:type="dxa"/>
            <w:vMerge w:val="continue"/>
            <w:noWrap w:val="0"/>
            <w:vAlign w:val="center"/>
          </w:tcPr>
          <w:p w14:paraId="1906B47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rPr>
            </w:pPr>
          </w:p>
        </w:tc>
      </w:tr>
      <w:tr w14:paraId="634DDE4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286" w:hRule="atLeast"/>
          <w:jc w:val="center"/>
        </w:trPr>
        <w:tc>
          <w:tcPr>
            <w:tcW w:w="1010" w:type="dxa"/>
            <w:gridSpan w:val="2"/>
            <w:vMerge w:val="continue"/>
            <w:noWrap w:val="0"/>
            <w:vAlign w:val="center"/>
          </w:tcPr>
          <w:p w14:paraId="503BE6D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1787" w:type="dxa"/>
            <w:noWrap w:val="0"/>
            <w:vAlign w:val="center"/>
          </w:tcPr>
          <w:p w14:paraId="181DED8B">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lang w:val="en-US" w:eastAsia="zh-CN"/>
              </w:rPr>
              <w:t>超声波清洗、清洗废水</w:t>
            </w:r>
          </w:p>
        </w:tc>
        <w:tc>
          <w:tcPr>
            <w:tcW w:w="1549" w:type="dxa"/>
            <w:shd w:val="clear" w:color="auto" w:fill="auto"/>
            <w:noWrap w:val="0"/>
            <w:vAlign w:val="center"/>
          </w:tcPr>
          <w:p w14:paraId="169DD91B">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lang w:val="en-US" w:eastAsia="zh-CN"/>
              </w:rPr>
              <w:t>pH、</w:t>
            </w:r>
            <w:r>
              <w:rPr>
                <w:rFonts w:hint="default" w:ascii="Times New Roman" w:hAnsi="Times New Roman" w:eastAsia="宋体" w:cs="Times New Roman"/>
                <w:szCs w:val="21"/>
              </w:rPr>
              <w:t>COD、SS、氨氮、总氮、总磷</w:t>
            </w:r>
            <w:r>
              <w:rPr>
                <w:rFonts w:hint="default" w:ascii="Times New Roman" w:hAnsi="Times New Roman" w:eastAsia="宋体" w:cs="Times New Roman"/>
                <w:szCs w:val="21"/>
                <w:lang w:eastAsia="zh-CN"/>
              </w:rPr>
              <w:t>、</w:t>
            </w:r>
            <w:r>
              <w:rPr>
                <w:rFonts w:hint="default" w:ascii="Times New Roman" w:hAnsi="Times New Roman" w:eastAsia="宋体" w:cs="Times New Roman"/>
                <w:szCs w:val="21"/>
                <w:lang w:val="en-US" w:eastAsia="zh-CN"/>
              </w:rPr>
              <w:t>石油类</w:t>
            </w:r>
          </w:p>
        </w:tc>
        <w:tc>
          <w:tcPr>
            <w:tcW w:w="1714" w:type="dxa"/>
            <w:shd w:val="clear" w:color="auto" w:fill="auto"/>
            <w:noWrap w:val="0"/>
            <w:vAlign w:val="center"/>
          </w:tcPr>
          <w:p w14:paraId="3102F148">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lang w:val="en-US" w:eastAsia="zh-CN"/>
              </w:rPr>
              <w:t>一套废水处理设施处理后回用（调节池→混凝气浮→A/O-MBR系统→UF系统→RO系统）</w:t>
            </w:r>
          </w:p>
        </w:tc>
        <w:tc>
          <w:tcPr>
            <w:tcW w:w="2882" w:type="dxa"/>
            <w:noWrap w:val="0"/>
            <w:vAlign w:val="center"/>
          </w:tcPr>
          <w:p w14:paraId="1E75CE4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szCs w:val="21"/>
                <w:lang w:val="en-US" w:eastAsia="zh-CN"/>
              </w:rPr>
              <w:t>《城市污水再生利用工业用水水质》（GB/T 19923-2024）表1限值要求</w:t>
            </w:r>
          </w:p>
        </w:tc>
      </w:tr>
      <w:tr w14:paraId="3DAAC3A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57" w:hRule="atLeast"/>
          <w:jc w:val="center"/>
        </w:trPr>
        <w:tc>
          <w:tcPr>
            <w:tcW w:w="1010" w:type="dxa"/>
            <w:gridSpan w:val="2"/>
            <w:noWrap w:val="0"/>
            <w:vAlign w:val="center"/>
          </w:tcPr>
          <w:p w14:paraId="4E29C5B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声环境</w:t>
            </w:r>
          </w:p>
        </w:tc>
        <w:tc>
          <w:tcPr>
            <w:tcW w:w="1787" w:type="dxa"/>
            <w:noWrap w:val="0"/>
            <w:vAlign w:val="center"/>
          </w:tcPr>
          <w:p w14:paraId="13DCE355">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rPr>
            </w:pPr>
            <w:r>
              <w:rPr>
                <w:rFonts w:hint="default" w:ascii="Times New Roman" w:hAnsi="Times New Roman" w:eastAsia="宋体" w:cs="Times New Roman"/>
                <w:szCs w:val="21"/>
                <w:lang w:val="en-US" w:eastAsia="zh-CN"/>
              </w:rPr>
              <w:t>CNC加工中心、车床、抛光机等</w:t>
            </w:r>
          </w:p>
        </w:tc>
        <w:tc>
          <w:tcPr>
            <w:tcW w:w="1549" w:type="dxa"/>
            <w:noWrap w:val="0"/>
            <w:vAlign w:val="center"/>
          </w:tcPr>
          <w:p w14:paraId="3A963C1F">
            <w:pPr>
              <w:keepNext w:val="0"/>
              <w:keepLines w:val="0"/>
              <w:suppressLineNumbers w:val="0"/>
              <w:autoSpaceDE w:val="0"/>
              <w:autoSpaceDN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pacing w:val="-12"/>
                <w:szCs w:val="21"/>
              </w:rPr>
              <w:t>噪声</w:t>
            </w:r>
          </w:p>
        </w:tc>
        <w:tc>
          <w:tcPr>
            <w:tcW w:w="1714" w:type="dxa"/>
            <w:noWrap w:val="0"/>
            <w:vAlign w:val="center"/>
          </w:tcPr>
          <w:p w14:paraId="6A7DC28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厂房隔声</w:t>
            </w:r>
            <w:r>
              <w:rPr>
                <w:rFonts w:hint="default" w:ascii="Times New Roman" w:hAnsi="Times New Roman" w:eastAsia="宋体" w:cs="Times New Roman"/>
                <w:szCs w:val="21"/>
                <w:lang w:eastAsia="zh-CN"/>
              </w:rPr>
              <w:t>、</w:t>
            </w:r>
            <w:r>
              <w:rPr>
                <w:rFonts w:hint="default" w:ascii="Times New Roman" w:hAnsi="Times New Roman" w:eastAsia="宋体" w:cs="Times New Roman"/>
                <w:szCs w:val="21"/>
                <w:lang w:val="en-US" w:eastAsia="zh-CN"/>
              </w:rPr>
              <w:t>合理布局等</w:t>
            </w:r>
          </w:p>
        </w:tc>
        <w:tc>
          <w:tcPr>
            <w:tcW w:w="2882" w:type="dxa"/>
            <w:noWrap w:val="0"/>
            <w:vAlign w:val="center"/>
          </w:tcPr>
          <w:p w14:paraId="29B6667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厂界执行《工业企业厂界环境噪声排放标准》(GB12348-2008)中3类标准</w:t>
            </w:r>
          </w:p>
        </w:tc>
      </w:tr>
      <w:tr w14:paraId="479AAF5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70" w:hRule="atLeast"/>
          <w:jc w:val="center"/>
        </w:trPr>
        <w:tc>
          <w:tcPr>
            <w:tcW w:w="1010" w:type="dxa"/>
            <w:gridSpan w:val="2"/>
            <w:noWrap w:val="0"/>
            <w:vAlign w:val="center"/>
          </w:tcPr>
          <w:p w14:paraId="70AC50D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电磁辐射</w:t>
            </w:r>
          </w:p>
        </w:tc>
        <w:tc>
          <w:tcPr>
            <w:tcW w:w="1787" w:type="dxa"/>
            <w:noWrap w:val="0"/>
            <w:vAlign w:val="center"/>
          </w:tcPr>
          <w:p w14:paraId="6594955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bCs/>
                <w:szCs w:val="21"/>
              </w:rPr>
              <w:t>无</w:t>
            </w:r>
          </w:p>
        </w:tc>
        <w:tc>
          <w:tcPr>
            <w:tcW w:w="1549" w:type="dxa"/>
            <w:noWrap w:val="0"/>
            <w:vAlign w:val="center"/>
          </w:tcPr>
          <w:p w14:paraId="7B8FB4B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1714" w:type="dxa"/>
            <w:noWrap w:val="0"/>
            <w:vAlign w:val="center"/>
          </w:tcPr>
          <w:p w14:paraId="0519BE1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c>
          <w:tcPr>
            <w:tcW w:w="2882" w:type="dxa"/>
            <w:noWrap w:val="0"/>
            <w:vAlign w:val="center"/>
          </w:tcPr>
          <w:p w14:paraId="6E74FF6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r>
      <w:tr w14:paraId="7FB682B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19" w:hRule="atLeast"/>
          <w:jc w:val="center"/>
        </w:trPr>
        <w:tc>
          <w:tcPr>
            <w:tcW w:w="1010" w:type="dxa"/>
            <w:gridSpan w:val="2"/>
            <w:vMerge w:val="restart"/>
            <w:noWrap w:val="0"/>
            <w:vAlign w:val="center"/>
          </w:tcPr>
          <w:p w14:paraId="5535290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固体废物</w:t>
            </w:r>
          </w:p>
        </w:tc>
        <w:tc>
          <w:tcPr>
            <w:tcW w:w="1787" w:type="dxa"/>
            <w:shd w:val="clear" w:color="auto" w:fill="auto"/>
            <w:noWrap w:val="0"/>
            <w:vAlign w:val="center"/>
          </w:tcPr>
          <w:p w14:paraId="3D3FFBA1">
            <w:pPr>
              <w:keepNext w:val="0"/>
              <w:keepLines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lang w:val="en-US" w:eastAsia="zh-CN"/>
              </w:rPr>
              <w:t>检验</w:t>
            </w:r>
          </w:p>
        </w:tc>
        <w:tc>
          <w:tcPr>
            <w:tcW w:w="1549" w:type="dxa"/>
            <w:shd w:val="clear" w:color="auto" w:fill="auto"/>
            <w:noWrap w:val="0"/>
            <w:vAlign w:val="center"/>
          </w:tcPr>
          <w:p w14:paraId="5DDBAD88">
            <w:pPr>
              <w:keepNext w:val="0"/>
              <w:keepLines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lang w:val="en-US" w:eastAsia="zh-CN"/>
              </w:rPr>
              <w:t>不合格品</w:t>
            </w:r>
          </w:p>
        </w:tc>
        <w:tc>
          <w:tcPr>
            <w:tcW w:w="1714" w:type="dxa"/>
            <w:vMerge w:val="restart"/>
            <w:noWrap w:val="0"/>
            <w:vAlign w:val="center"/>
          </w:tcPr>
          <w:p w14:paraId="00F66DE6">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lang w:val="en-US" w:eastAsia="zh-CN"/>
              </w:rPr>
              <w:t>物资回收单位</w:t>
            </w:r>
          </w:p>
        </w:tc>
        <w:tc>
          <w:tcPr>
            <w:tcW w:w="2882" w:type="dxa"/>
            <w:vMerge w:val="restart"/>
            <w:noWrap w:val="0"/>
            <w:vAlign w:val="center"/>
          </w:tcPr>
          <w:p w14:paraId="348CC97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一般工业固废执行《一般工业固体废物贮存和填埋污染控制标准》</w:t>
            </w:r>
            <w:r>
              <w:rPr>
                <w:rFonts w:hint="default" w:ascii="Times New Roman" w:hAnsi="Times New Roman" w:eastAsia="宋体" w:cs="Times New Roman"/>
                <w:szCs w:val="21"/>
                <w:lang w:eastAsia="zh-CN"/>
              </w:rPr>
              <w:t>(</w:t>
            </w:r>
            <w:r>
              <w:rPr>
                <w:rFonts w:hint="default" w:ascii="Times New Roman" w:hAnsi="Times New Roman" w:eastAsia="宋体" w:cs="Times New Roman"/>
                <w:szCs w:val="21"/>
              </w:rPr>
              <w:t>GB18599-2020</w:t>
            </w:r>
            <w:r>
              <w:rPr>
                <w:rFonts w:hint="default" w:ascii="Times New Roman" w:hAnsi="Times New Roman" w:eastAsia="宋体" w:cs="Times New Roman"/>
                <w:szCs w:val="21"/>
                <w:lang w:eastAsia="zh-CN"/>
              </w:rPr>
              <w:t>)</w:t>
            </w:r>
          </w:p>
        </w:tc>
      </w:tr>
      <w:tr w14:paraId="1E7F8DF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010" w:type="dxa"/>
            <w:gridSpan w:val="2"/>
            <w:vMerge w:val="continue"/>
            <w:noWrap w:val="0"/>
            <w:vAlign w:val="center"/>
          </w:tcPr>
          <w:p w14:paraId="5C335D2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1787" w:type="dxa"/>
            <w:shd w:val="clear" w:color="auto" w:fill="auto"/>
            <w:noWrap w:val="0"/>
            <w:vAlign w:val="center"/>
          </w:tcPr>
          <w:p w14:paraId="2581DC6F">
            <w:pPr>
              <w:keepNext w:val="0"/>
              <w:keepLines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喷砂、清理</w:t>
            </w:r>
          </w:p>
        </w:tc>
        <w:tc>
          <w:tcPr>
            <w:tcW w:w="1549" w:type="dxa"/>
            <w:shd w:val="clear" w:color="auto" w:fill="auto"/>
            <w:noWrap w:val="0"/>
            <w:vAlign w:val="center"/>
          </w:tcPr>
          <w:p w14:paraId="418F7100">
            <w:pPr>
              <w:keepNext w:val="0"/>
              <w:keepLines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废砂</w:t>
            </w:r>
          </w:p>
        </w:tc>
        <w:tc>
          <w:tcPr>
            <w:tcW w:w="1714" w:type="dxa"/>
            <w:vMerge w:val="continue"/>
            <w:shd w:val="clear" w:color="auto" w:fill="auto"/>
            <w:noWrap w:val="0"/>
            <w:vAlign w:val="center"/>
          </w:tcPr>
          <w:p w14:paraId="7F5FBA91">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kern w:val="2"/>
                <w:sz w:val="21"/>
                <w:szCs w:val="21"/>
                <w:lang w:val="en-US" w:eastAsia="zh-CN" w:bidi="ar-SA"/>
              </w:rPr>
            </w:pPr>
          </w:p>
        </w:tc>
        <w:tc>
          <w:tcPr>
            <w:tcW w:w="2882" w:type="dxa"/>
            <w:vMerge w:val="continue"/>
            <w:shd w:val="clear" w:color="auto" w:fill="auto"/>
            <w:noWrap w:val="0"/>
            <w:vAlign w:val="center"/>
          </w:tcPr>
          <w:p w14:paraId="61F80A2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p>
        </w:tc>
      </w:tr>
      <w:tr w14:paraId="35BA50F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56" w:hRule="atLeast"/>
          <w:jc w:val="center"/>
        </w:trPr>
        <w:tc>
          <w:tcPr>
            <w:tcW w:w="1010" w:type="dxa"/>
            <w:gridSpan w:val="2"/>
            <w:vMerge w:val="continue"/>
            <w:noWrap w:val="0"/>
            <w:vAlign w:val="center"/>
          </w:tcPr>
          <w:p w14:paraId="1F1A63C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1787" w:type="dxa"/>
            <w:shd w:val="clear" w:color="auto" w:fill="auto"/>
            <w:noWrap w:val="0"/>
            <w:vAlign w:val="center"/>
          </w:tcPr>
          <w:p w14:paraId="34C3B728">
            <w:pPr>
              <w:keepNext w:val="0"/>
              <w:keepLines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原料使用</w:t>
            </w:r>
          </w:p>
        </w:tc>
        <w:tc>
          <w:tcPr>
            <w:tcW w:w="1549" w:type="dxa"/>
            <w:shd w:val="clear" w:color="auto" w:fill="auto"/>
            <w:noWrap w:val="0"/>
            <w:vAlign w:val="center"/>
          </w:tcPr>
          <w:p w14:paraId="1AB629EF">
            <w:pPr>
              <w:keepNext w:val="0"/>
              <w:keepLines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原料废包装</w:t>
            </w:r>
          </w:p>
        </w:tc>
        <w:tc>
          <w:tcPr>
            <w:tcW w:w="1714" w:type="dxa"/>
            <w:vMerge w:val="continue"/>
            <w:noWrap w:val="0"/>
            <w:vAlign w:val="center"/>
          </w:tcPr>
          <w:p w14:paraId="10535943">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szCs w:val="21"/>
              </w:rPr>
            </w:pPr>
          </w:p>
        </w:tc>
        <w:tc>
          <w:tcPr>
            <w:tcW w:w="2882" w:type="dxa"/>
            <w:vMerge w:val="continue"/>
            <w:noWrap w:val="0"/>
            <w:vAlign w:val="center"/>
          </w:tcPr>
          <w:p w14:paraId="0616BDA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r>
      <w:tr w14:paraId="1B24505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43" w:hRule="atLeast"/>
          <w:jc w:val="center"/>
        </w:trPr>
        <w:tc>
          <w:tcPr>
            <w:tcW w:w="1010" w:type="dxa"/>
            <w:gridSpan w:val="2"/>
            <w:vMerge w:val="continue"/>
            <w:noWrap w:val="0"/>
            <w:vAlign w:val="center"/>
          </w:tcPr>
          <w:p w14:paraId="7AF7E6A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1787" w:type="dxa"/>
            <w:shd w:val="clear" w:color="auto" w:fill="auto"/>
            <w:noWrap w:val="0"/>
            <w:vAlign w:val="center"/>
          </w:tcPr>
          <w:p w14:paraId="2B89B4E9">
            <w:pPr>
              <w:keepNext w:val="0"/>
              <w:keepLines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切割</w:t>
            </w:r>
          </w:p>
        </w:tc>
        <w:tc>
          <w:tcPr>
            <w:tcW w:w="1549" w:type="dxa"/>
            <w:shd w:val="clear" w:color="auto" w:fill="auto"/>
            <w:noWrap w:val="0"/>
            <w:vAlign w:val="center"/>
          </w:tcPr>
          <w:p w14:paraId="2E7E9265">
            <w:pPr>
              <w:keepNext w:val="0"/>
              <w:keepLines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废高硼硅玻璃</w:t>
            </w:r>
          </w:p>
        </w:tc>
        <w:tc>
          <w:tcPr>
            <w:tcW w:w="1714" w:type="dxa"/>
            <w:vMerge w:val="continue"/>
            <w:noWrap w:val="0"/>
            <w:vAlign w:val="center"/>
          </w:tcPr>
          <w:p w14:paraId="0F6DD9B0">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szCs w:val="21"/>
              </w:rPr>
            </w:pPr>
          </w:p>
        </w:tc>
        <w:tc>
          <w:tcPr>
            <w:tcW w:w="2882" w:type="dxa"/>
            <w:vMerge w:val="continue"/>
            <w:noWrap w:val="0"/>
            <w:vAlign w:val="center"/>
          </w:tcPr>
          <w:p w14:paraId="087BD8F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r>
      <w:tr w14:paraId="38BCAC9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81" w:hRule="atLeast"/>
          <w:jc w:val="center"/>
        </w:trPr>
        <w:tc>
          <w:tcPr>
            <w:tcW w:w="1010" w:type="dxa"/>
            <w:gridSpan w:val="2"/>
            <w:vMerge w:val="continue"/>
            <w:noWrap w:val="0"/>
            <w:vAlign w:val="center"/>
          </w:tcPr>
          <w:p w14:paraId="4BCF990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1787" w:type="dxa"/>
            <w:shd w:val="clear" w:color="auto" w:fill="auto"/>
            <w:noWrap w:val="0"/>
            <w:vAlign w:val="center"/>
          </w:tcPr>
          <w:p w14:paraId="518AC0B4">
            <w:pPr>
              <w:keepNext w:val="0"/>
              <w:keepLines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lang w:val="en-US" w:eastAsia="zh-CN"/>
              </w:rPr>
              <w:t>制造纯水机</w:t>
            </w:r>
          </w:p>
        </w:tc>
        <w:tc>
          <w:tcPr>
            <w:tcW w:w="1549" w:type="dxa"/>
            <w:shd w:val="clear" w:color="auto" w:fill="auto"/>
            <w:noWrap w:val="0"/>
            <w:vAlign w:val="center"/>
          </w:tcPr>
          <w:p w14:paraId="136329B0">
            <w:pPr>
              <w:keepNext w:val="0"/>
              <w:keepLines w:val="0"/>
              <w:suppressLineNumbers w:val="0"/>
              <w:autoSpaceDE w:val="0"/>
              <w:autoSpaceDN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lang w:val="en-US" w:eastAsia="zh-CN"/>
              </w:rPr>
              <w:t>废膜组件</w:t>
            </w:r>
          </w:p>
        </w:tc>
        <w:tc>
          <w:tcPr>
            <w:tcW w:w="1714" w:type="dxa"/>
            <w:vMerge w:val="continue"/>
            <w:noWrap w:val="0"/>
            <w:vAlign w:val="center"/>
          </w:tcPr>
          <w:p w14:paraId="4385F95D">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szCs w:val="21"/>
              </w:rPr>
            </w:pPr>
          </w:p>
        </w:tc>
        <w:tc>
          <w:tcPr>
            <w:tcW w:w="2882" w:type="dxa"/>
            <w:vMerge w:val="continue"/>
            <w:noWrap w:val="0"/>
            <w:vAlign w:val="center"/>
          </w:tcPr>
          <w:p w14:paraId="2C0A88A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r>
      <w:tr w14:paraId="6479997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56" w:hRule="atLeast"/>
          <w:jc w:val="center"/>
        </w:trPr>
        <w:tc>
          <w:tcPr>
            <w:tcW w:w="1010" w:type="dxa"/>
            <w:gridSpan w:val="2"/>
            <w:vMerge w:val="continue"/>
            <w:noWrap w:val="0"/>
            <w:vAlign w:val="center"/>
          </w:tcPr>
          <w:p w14:paraId="2B67CFF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1787" w:type="dxa"/>
            <w:shd w:val="clear" w:color="auto" w:fill="auto"/>
            <w:noWrap w:val="0"/>
            <w:vAlign w:val="center"/>
          </w:tcPr>
          <w:p w14:paraId="573529C0">
            <w:pPr>
              <w:keepNext w:val="0"/>
              <w:keepLines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lang w:val="en-US" w:eastAsia="zh-CN"/>
              </w:rPr>
              <w:t>废气处理</w:t>
            </w:r>
          </w:p>
        </w:tc>
        <w:tc>
          <w:tcPr>
            <w:tcW w:w="1549" w:type="dxa"/>
            <w:shd w:val="clear" w:color="auto" w:fill="auto"/>
            <w:noWrap w:val="0"/>
            <w:vAlign w:val="center"/>
          </w:tcPr>
          <w:p w14:paraId="4CCF1D2C">
            <w:pPr>
              <w:keepNext w:val="0"/>
              <w:keepLines w:val="0"/>
              <w:suppressLineNumbers w:val="0"/>
              <w:autoSpaceDE w:val="0"/>
              <w:autoSpaceDN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lang w:val="en-US" w:eastAsia="zh-CN"/>
              </w:rPr>
              <w:t>收集粉尘</w:t>
            </w:r>
          </w:p>
        </w:tc>
        <w:tc>
          <w:tcPr>
            <w:tcW w:w="1714" w:type="dxa"/>
            <w:vMerge w:val="continue"/>
            <w:noWrap w:val="0"/>
            <w:vAlign w:val="center"/>
          </w:tcPr>
          <w:p w14:paraId="5EF12CB2">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szCs w:val="21"/>
              </w:rPr>
            </w:pPr>
          </w:p>
        </w:tc>
        <w:tc>
          <w:tcPr>
            <w:tcW w:w="2882" w:type="dxa"/>
            <w:vMerge w:val="continue"/>
            <w:noWrap w:val="0"/>
            <w:vAlign w:val="center"/>
          </w:tcPr>
          <w:p w14:paraId="616BAEF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r>
      <w:tr w14:paraId="4401735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010" w:type="dxa"/>
            <w:gridSpan w:val="2"/>
            <w:vMerge w:val="continue"/>
            <w:noWrap w:val="0"/>
            <w:vAlign w:val="center"/>
          </w:tcPr>
          <w:p w14:paraId="62C278C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1787" w:type="dxa"/>
            <w:vMerge w:val="restart"/>
            <w:shd w:val="clear" w:color="auto" w:fill="auto"/>
            <w:noWrap w:val="0"/>
            <w:vAlign w:val="center"/>
          </w:tcPr>
          <w:p w14:paraId="6A4E78A0">
            <w:pPr>
              <w:keepNext w:val="0"/>
              <w:keepLines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lang w:val="en-US" w:eastAsia="zh-CN"/>
              </w:rPr>
              <w:t>CNC加工</w:t>
            </w:r>
          </w:p>
        </w:tc>
        <w:tc>
          <w:tcPr>
            <w:tcW w:w="1549" w:type="dxa"/>
            <w:shd w:val="clear" w:color="auto" w:fill="auto"/>
            <w:noWrap w:val="0"/>
            <w:vAlign w:val="center"/>
          </w:tcPr>
          <w:p w14:paraId="5C971E99">
            <w:pPr>
              <w:keepNext w:val="0"/>
              <w:keepLines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金属屑</w:t>
            </w:r>
          </w:p>
        </w:tc>
        <w:tc>
          <w:tcPr>
            <w:tcW w:w="1714" w:type="dxa"/>
            <w:vMerge w:val="restart"/>
            <w:noWrap w:val="0"/>
            <w:vAlign w:val="center"/>
          </w:tcPr>
          <w:p w14:paraId="4CF29D18">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委托有资质单位处置</w:t>
            </w:r>
          </w:p>
        </w:tc>
        <w:tc>
          <w:tcPr>
            <w:tcW w:w="2882" w:type="dxa"/>
            <w:vMerge w:val="restart"/>
            <w:noWrap w:val="0"/>
            <w:vAlign w:val="center"/>
          </w:tcPr>
          <w:p w14:paraId="652E361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《危险废物贮存污染控制标准》</w:t>
            </w:r>
            <w:r>
              <w:rPr>
                <w:rFonts w:hint="default" w:ascii="Times New Roman" w:hAnsi="Times New Roman" w:eastAsia="宋体" w:cs="Times New Roman"/>
                <w:szCs w:val="21"/>
                <w:lang w:eastAsia="zh-CN"/>
              </w:rPr>
              <w:t>(</w:t>
            </w:r>
            <w:r>
              <w:rPr>
                <w:rFonts w:hint="default" w:ascii="Times New Roman" w:hAnsi="Times New Roman" w:eastAsia="宋体" w:cs="Times New Roman"/>
                <w:szCs w:val="21"/>
              </w:rPr>
              <w:t>GB18597-2023</w:t>
            </w:r>
            <w:r>
              <w:rPr>
                <w:rFonts w:hint="default" w:ascii="Times New Roman" w:hAnsi="Times New Roman" w:eastAsia="宋体" w:cs="Times New Roman"/>
                <w:szCs w:val="21"/>
                <w:lang w:eastAsia="zh-CN"/>
              </w:rPr>
              <w:t>)</w:t>
            </w:r>
          </w:p>
        </w:tc>
      </w:tr>
      <w:tr w14:paraId="5620AE6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010" w:type="dxa"/>
            <w:gridSpan w:val="2"/>
            <w:vMerge w:val="continue"/>
            <w:noWrap w:val="0"/>
            <w:vAlign w:val="center"/>
          </w:tcPr>
          <w:p w14:paraId="1AC383E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1787" w:type="dxa"/>
            <w:vMerge w:val="continue"/>
            <w:shd w:val="clear" w:color="auto" w:fill="auto"/>
            <w:noWrap w:val="0"/>
            <w:vAlign w:val="center"/>
          </w:tcPr>
          <w:p w14:paraId="327BF21C">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highlight w:val="none"/>
                <w:lang w:val="en-US" w:eastAsia="zh-CN" w:bidi="ar-SA"/>
              </w:rPr>
            </w:pPr>
          </w:p>
        </w:tc>
        <w:tc>
          <w:tcPr>
            <w:tcW w:w="1549" w:type="dxa"/>
            <w:shd w:val="clear" w:color="auto" w:fill="auto"/>
            <w:noWrap w:val="0"/>
            <w:vAlign w:val="center"/>
          </w:tcPr>
          <w:p w14:paraId="27D0C027">
            <w:pPr>
              <w:keepNext w:val="0"/>
              <w:keepLines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lang w:val="en-US" w:eastAsia="zh-CN"/>
              </w:rPr>
              <w:t>废周转盘</w:t>
            </w:r>
          </w:p>
        </w:tc>
        <w:tc>
          <w:tcPr>
            <w:tcW w:w="1714" w:type="dxa"/>
            <w:vMerge w:val="continue"/>
            <w:noWrap w:val="0"/>
            <w:vAlign w:val="center"/>
          </w:tcPr>
          <w:p w14:paraId="0031D552">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szCs w:val="21"/>
              </w:rPr>
            </w:pPr>
          </w:p>
        </w:tc>
        <w:tc>
          <w:tcPr>
            <w:tcW w:w="2882" w:type="dxa"/>
            <w:vMerge w:val="continue"/>
            <w:noWrap w:val="0"/>
            <w:vAlign w:val="center"/>
          </w:tcPr>
          <w:p w14:paraId="6E1B7EB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r>
      <w:tr w14:paraId="55FD4C6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06" w:hRule="atLeast"/>
          <w:jc w:val="center"/>
        </w:trPr>
        <w:tc>
          <w:tcPr>
            <w:tcW w:w="1010" w:type="dxa"/>
            <w:gridSpan w:val="2"/>
            <w:vMerge w:val="continue"/>
            <w:noWrap w:val="0"/>
            <w:vAlign w:val="center"/>
          </w:tcPr>
          <w:p w14:paraId="715DD76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1787" w:type="dxa"/>
            <w:shd w:val="clear" w:color="auto" w:fill="auto"/>
            <w:noWrap w:val="0"/>
            <w:vAlign w:val="center"/>
          </w:tcPr>
          <w:p w14:paraId="322484E1">
            <w:pPr>
              <w:keepNext w:val="0"/>
              <w:keepLines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lang w:val="en-US" w:eastAsia="zh-CN"/>
              </w:rPr>
              <w:t>原料使用</w:t>
            </w:r>
          </w:p>
        </w:tc>
        <w:tc>
          <w:tcPr>
            <w:tcW w:w="1549" w:type="dxa"/>
            <w:shd w:val="clear" w:color="auto" w:fill="auto"/>
            <w:noWrap w:val="0"/>
            <w:vAlign w:val="center"/>
          </w:tcPr>
          <w:p w14:paraId="160AC7BB">
            <w:pPr>
              <w:keepNext w:val="0"/>
              <w:keepLines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lang w:val="en-US" w:eastAsia="zh-CN"/>
              </w:rPr>
              <w:t>原料废包装</w:t>
            </w:r>
          </w:p>
        </w:tc>
        <w:tc>
          <w:tcPr>
            <w:tcW w:w="1714" w:type="dxa"/>
            <w:vMerge w:val="continue"/>
            <w:noWrap w:val="0"/>
            <w:vAlign w:val="center"/>
          </w:tcPr>
          <w:p w14:paraId="334520FF">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szCs w:val="21"/>
              </w:rPr>
            </w:pPr>
          </w:p>
        </w:tc>
        <w:tc>
          <w:tcPr>
            <w:tcW w:w="2882" w:type="dxa"/>
            <w:vMerge w:val="continue"/>
            <w:noWrap w:val="0"/>
            <w:vAlign w:val="center"/>
          </w:tcPr>
          <w:p w14:paraId="2D34A43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r>
      <w:tr w14:paraId="4B6610A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97" w:hRule="atLeast"/>
          <w:jc w:val="center"/>
        </w:trPr>
        <w:tc>
          <w:tcPr>
            <w:tcW w:w="1010" w:type="dxa"/>
            <w:gridSpan w:val="2"/>
            <w:vMerge w:val="continue"/>
            <w:noWrap w:val="0"/>
            <w:vAlign w:val="center"/>
          </w:tcPr>
          <w:p w14:paraId="24C084A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1787" w:type="dxa"/>
            <w:shd w:val="clear" w:color="auto" w:fill="auto"/>
            <w:noWrap w:val="0"/>
            <w:vAlign w:val="center"/>
          </w:tcPr>
          <w:p w14:paraId="055A97F8">
            <w:pPr>
              <w:keepNext w:val="0"/>
              <w:keepLines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清理、检验、擦拭</w:t>
            </w:r>
          </w:p>
        </w:tc>
        <w:tc>
          <w:tcPr>
            <w:tcW w:w="1549" w:type="dxa"/>
            <w:shd w:val="clear" w:color="auto" w:fill="auto"/>
            <w:noWrap w:val="0"/>
            <w:vAlign w:val="center"/>
          </w:tcPr>
          <w:p w14:paraId="1A9EE6DC">
            <w:pPr>
              <w:keepNext w:val="0"/>
              <w:keepLines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废无尘布、棉签</w:t>
            </w:r>
          </w:p>
        </w:tc>
        <w:tc>
          <w:tcPr>
            <w:tcW w:w="1714" w:type="dxa"/>
            <w:vMerge w:val="continue"/>
            <w:noWrap w:val="0"/>
            <w:vAlign w:val="center"/>
          </w:tcPr>
          <w:p w14:paraId="438E6289">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szCs w:val="21"/>
              </w:rPr>
            </w:pPr>
          </w:p>
        </w:tc>
        <w:tc>
          <w:tcPr>
            <w:tcW w:w="2882" w:type="dxa"/>
            <w:vMerge w:val="continue"/>
            <w:noWrap w:val="0"/>
            <w:vAlign w:val="center"/>
          </w:tcPr>
          <w:p w14:paraId="016C728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r>
      <w:tr w14:paraId="076432B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44" w:hRule="atLeast"/>
          <w:jc w:val="center"/>
        </w:trPr>
        <w:tc>
          <w:tcPr>
            <w:tcW w:w="1010" w:type="dxa"/>
            <w:gridSpan w:val="2"/>
            <w:vMerge w:val="continue"/>
            <w:noWrap w:val="0"/>
            <w:vAlign w:val="center"/>
          </w:tcPr>
          <w:p w14:paraId="60066CC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1787" w:type="dxa"/>
            <w:vMerge w:val="restart"/>
            <w:shd w:val="clear" w:color="auto" w:fill="auto"/>
            <w:noWrap w:val="0"/>
            <w:vAlign w:val="center"/>
          </w:tcPr>
          <w:p w14:paraId="1DDE1D7C">
            <w:pPr>
              <w:keepNext w:val="0"/>
              <w:keepLines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废水处理设施</w:t>
            </w:r>
          </w:p>
        </w:tc>
        <w:tc>
          <w:tcPr>
            <w:tcW w:w="1549" w:type="dxa"/>
            <w:shd w:val="clear" w:color="auto" w:fill="auto"/>
            <w:noWrap w:val="0"/>
            <w:vAlign w:val="center"/>
          </w:tcPr>
          <w:p w14:paraId="2D2B0B6C">
            <w:pPr>
              <w:keepNext w:val="0"/>
              <w:keepLines w:val="0"/>
              <w:suppressLineNumbers w:val="0"/>
              <w:autoSpaceDE w:val="0"/>
              <w:autoSpaceDN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污泥</w:t>
            </w:r>
          </w:p>
        </w:tc>
        <w:tc>
          <w:tcPr>
            <w:tcW w:w="1714" w:type="dxa"/>
            <w:vMerge w:val="continue"/>
            <w:noWrap w:val="0"/>
            <w:vAlign w:val="center"/>
          </w:tcPr>
          <w:p w14:paraId="424C26C4">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szCs w:val="21"/>
              </w:rPr>
            </w:pPr>
          </w:p>
        </w:tc>
        <w:tc>
          <w:tcPr>
            <w:tcW w:w="2882" w:type="dxa"/>
            <w:vMerge w:val="continue"/>
            <w:noWrap w:val="0"/>
            <w:vAlign w:val="center"/>
          </w:tcPr>
          <w:p w14:paraId="429EEBB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r>
      <w:tr w14:paraId="2F738FC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31" w:hRule="atLeast"/>
          <w:jc w:val="center"/>
        </w:trPr>
        <w:tc>
          <w:tcPr>
            <w:tcW w:w="1010" w:type="dxa"/>
            <w:gridSpan w:val="2"/>
            <w:vMerge w:val="continue"/>
            <w:noWrap w:val="0"/>
            <w:vAlign w:val="center"/>
          </w:tcPr>
          <w:p w14:paraId="0C8D8AD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1787" w:type="dxa"/>
            <w:vMerge w:val="continue"/>
            <w:shd w:val="clear" w:color="auto" w:fill="auto"/>
            <w:noWrap w:val="0"/>
            <w:vAlign w:val="center"/>
          </w:tcPr>
          <w:p w14:paraId="00C0E4BE">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highlight w:val="none"/>
                <w:lang w:val="en-US" w:eastAsia="zh-CN" w:bidi="ar-SA"/>
              </w:rPr>
            </w:pPr>
          </w:p>
        </w:tc>
        <w:tc>
          <w:tcPr>
            <w:tcW w:w="1549" w:type="dxa"/>
            <w:shd w:val="clear" w:color="auto" w:fill="auto"/>
            <w:noWrap w:val="0"/>
            <w:vAlign w:val="center"/>
          </w:tcPr>
          <w:p w14:paraId="3749C202">
            <w:pPr>
              <w:keepNext w:val="0"/>
              <w:keepLines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废浓液</w:t>
            </w:r>
          </w:p>
        </w:tc>
        <w:tc>
          <w:tcPr>
            <w:tcW w:w="1714" w:type="dxa"/>
            <w:vMerge w:val="continue"/>
            <w:noWrap w:val="0"/>
            <w:vAlign w:val="center"/>
          </w:tcPr>
          <w:p w14:paraId="78D1B1EA">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szCs w:val="21"/>
              </w:rPr>
            </w:pPr>
          </w:p>
        </w:tc>
        <w:tc>
          <w:tcPr>
            <w:tcW w:w="2882" w:type="dxa"/>
            <w:vMerge w:val="continue"/>
            <w:noWrap w:val="0"/>
            <w:vAlign w:val="center"/>
          </w:tcPr>
          <w:p w14:paraId="3AD9432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r>
      <w:tr w14:paraId="5BFA917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010" w:type="dxa"/>
            <w:gridSpan w:val="2"/>
            <w:vMerge w:val="continue"/>
            <w:noWrap w:val="0"/>
            <w:vAlign w:val="center"/>
          </w:tcPr>
          <w:p w14:paraId="33FC2E2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1787" w:type="dxa"/>
            <w:vMerge w:val="continue"/>
            <w:shd w:val="clear" w:color="auto" w:fill="auto"/>
            <w:noWrap w:val="0"/>
            <w:vAlign w:val="center"/>
          </w:tcPr>
          <w:p w14:paraId="6AB8823D">
            <w:pPr>
              <w:keepNext w:val="0"/>
              <w:keepLines w:val="0"/>
              <w:suppressLineNumbers w:val="0"/>
              <w:adjustRightInd w:val="0"/>
              <w:snapToGrid w:val="0"/>
              <w:spacing w:before="0" w:beforeAutospacing="0" w:after="0" w:afterAutospacing="0" w:line="0" w:lineRule="atLeast"/>
              <w:ind w:left="0" w:right="0"/>
              <w:jc w:val="center"/>
              <w:rPr>
                <w:rFonts w:hint="default" w:ascii="Times New Roman" w:hAnsi="Times New Roman" w:eastAsia="宋体" w:cs="Times New Roman"/>
                <w:color w:val="auto"/>
                <w:kern w:val="2"/>
                <w:sz w:val="21"/>
                <w:szCs w:val="21"/>
                <w:highlight w:val="none"/>
                <w:lang w:val="en-US" w:eastAsia="zh-CN" w:bidi="ar-SA"/>
              </w:rPr>
            </w:pPr>
          </w:p>
        </w:tc>
        <w:tc>
          <w:tcPr>
            <w:tcW w:w="1549" w:type="dxa"/>
            <w:shd w:val="clear" w:color="auto" w:fill="auto"/>
            <w:noWrap w:val="0"/>
            <w:vAlign w:val="center"/>
          </w:tcPr>
          <w:p w14:paraId="01577E60">
            <w:pPr>
              <w:keepNext w:val="0"/>
              <w:keepLines w:val="0"/>
              <w:suppressLineNumbers w:val="0"/>
              <w:autoSpaceDE w:val="0"/>
              <w:autoSpaceDN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废膜组件</w:t>
            </w:r>
          </w:p>
        </w:tc>
        <w:tc>
          <w:tcPr>
            <w:tcW w:w="1714" w:type="dxa"/>
            <w:vMerge w:val="continue"/>
            <w:noWrap w:val="0"/>
            <w:vAlign w:val="center"/>
          </w:tcPr>
          <w:p w14:paraId="77117C02">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szCs w:val="21"/>
              </w:rPr>
            </w:pPr>
          </w:p>
        </w:tc>
        <w:tc>
          <w:tcPr>
            <w:tcW w:w="2882" w:type="dxa"/>
            <w:vMerge w:val="continue"/>
            <w:noWrap w:val="0"/>
            <w:vAlign w:val="center"/>
          </w:tcPr>
          <w:p w14:paraId="011FA8D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r>
      <w:tr w14:paraId="4C8AAA7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010" w:type="dxa"/>
            <w:gridSpan w:val="2"/>
            <w:vMerge w:val="continue"/>
            <w:noWrap w:val="0"/>
            <w:vAlign w:val="center"/>
          </w:tcPr>
          <w:p w14:paraId="1535BAF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1787" w:type="dxa"/>
            <w:shd w:val="clear" w:color="auto" w:fill="auto"/>
            <w:noWrap w:val="0"/>
            <w:vAlign w:val="center"/>
          </w:tcPr>
          <w:p w14:paraId="2C818FFD">
            <w:pPr>
              <w:keepNext w:val="0"/>
              <w:keepLines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lang w:val="en-US" w:eastAsia="zh-CN"/>
              </w:rPr>
              <w:t>废气处理</w:t>
            </w:r>
          </w:p>
        </w:tc>
        <w:tc>
          <w:tcPr>
            <w:tcW w:w="1549" w:type="dxa"/>
            <w:shd w:val="clear" w:color="auto" w:fill="auto"/>
            <w:noWrap w:val="0"/>
            <w:vAlign w:val="center"/>
          </w:tcPr>
          <w:p w14:paraId="4E500770">
            <w:pPr>
              <w:keepNext w:val="0"/>
              <w:keepLines w:val="0"/>
              <w:suppressLineNumbers w:val="0"/>
              <w:autoSpaceDE w:val="0"/>
              <w:autoSpaceDN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lang w:val="en-US" w:eastAsia="zh-CN"/>
              </w:rPr>
              <w:t>废活性炭</w:t>
            </w:r>
          </w:p>
        </w:tc>
        <w:tc>
          <w:tcPr>
            <w:tcW w:w="1714" w:type="dxa"/>
            <w:vMerge w:val="continue"/>
            <w:noWrap w:val="0"/>
            <w:vAlign w:val="center"/>
          </w:tcPr>
          <w:p w14:paraId="2E8DE309">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szCs w:val="21"/>
              </w:rPr>
            </w:pPr>
          </w:p>
        </w:tc>
        <w:tc>
          <w:tcPr>
            <w:tcW w:w="2882" w:type="dxa"/>
            <w:vMerge w:val="continue"/>
            <w:noWrap w:val="0"/>
            <w:vAlign w:val="center"/>
          </w:tcPr>
          <w:p w14:paraId="7A9F823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r>
      <w:tr w14:paraId="03B745A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68" w:hRule="atLeast"/>
          <w:jc w:val="center"/>
        </w:trPr>
        <w:tc>
          <w:tcPr>
            <w:tcW w:w="1010" w:type="dxa"/>
            <w:gridSpan w:val="2"/>
            <w:vMerge w:val="continue"/>
            <w:noWrap w:val="0"/>
            <w:vAlign w:val="center"/>
          </w:tcPr>
          <w:p w14:paraId="1884981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1787" w:type="dxa"/>
            <w:shd w:val="clear" w:color="auto" w:fill="auto"/>
            <w:noWrap w:val="0"/>
            <w:vAlign w:val="center"/>
          </w:tcPr>
          <w:p w14:paraId="48F83AFD">
            <w:pPr>
              <w:keepNext w:val="0"/>
              <w:keepLines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lang w:val="en-US" w:eastAsia="zh-CN"/>
              </w:rPr>
              <w:t>设备维护</w:t>
            </w:r>
          </w:p>
        </w:tc>
        <w:tc>
          <w:tcPr>
            <w:tcW w:w="1549" w:type="dxa"/>
            <w:shd w:val="clear" w:color="auto" w:fill="auto"/>
            <w:noWrap w:val="0"/>
            <w:vAlign w:val="center"/>
          </w:tcPr>
          <w:p w14:paraId="1C5C428A">
            <w:pPr>
              <w:keepNext w:val="0"/>
              <w:keepLines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废油</w:t>
            </w:r>
          </w:p>
        </w:tc>
        <w:tc>
          <w:tcPr>
            <w:tcW w:w="1714" w:type="dxa"/>
            <w:vMerge w:val="continue"/>
            <w:noWrap w:val="0"/>
            <w:vAlign w:val="center"/>
          </w:tcPr>
          <w:p w14:paraId="0235F012">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szCs w:val="21"/>
              </w:rPr>
            </w:pPr>
          </w:p>
        </w:tc>
        <w:tc>
          <w:tcPr>
            <w:tcW w:w="2882" w:type="dxa"/>
            <w:vMerge w:val="continue"/>
            <w:noWrap w:val="0"/>
            <w:vAlign w:val="center"/>
          </w:tcPr>
          <w:p w14:paraId="4EE6F79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r>
      <w:tr w14:paraId="31250CC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010" w:type="dxa"/>
            <w:gridSpan w:val="2"/>
            <w:vMerge w:val="continue"/>
            <w:noWrap w:val="0"/>
            <w:vAlign w:val="center"/>
          </w:tcPr>
          <w:p w14:paraId="4DB00F1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p>
        </w:tc>
        <w:tc>
          <w:tcPr>
            <w:tcW w:w="1787" w:type="dxa"/>
            <w:shd w:val="clear" w:color="auto" w:fill="auto"/>
            <w:noWrap w:val="0"/>
            <w:vAlign w:val="center"/>
          </w:tcPr>
          <w:p w14:paraId="0CB3D76D">
            <w:pPr>
              <w:keepNext w:val="0"/>
              <w:keepLines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员工生活</w:t>
            </w:r>
          </w:p>
        </w:tc>
        <w:tc>
          <w:tcPr>
            <w:tcW w:w="1549" w:type="dxa"/>
            <w:shd w:val="clear" w:color="auto" w:fill="auto"/>
            <w:noWrap w:val="0"/>
            <w:vAlign w:val="center"/>
          </w:tcPr>
          <w:p w14:paraId="735BB715">
            <w:pPr>
              <w:keepNext w:val="0"/>
              <w:keepLines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生活垃圾</w:t>
            </w:r>
          </w:p>
        </w:tc>
        <w:tc>
          <w:tcPr>
            <w:tcW w:w="1714" w:type="dxa"/>
            <w:noWrap w:val="0"/>
            <w:vAlign w:val="center"/>
          </w:tcPr>
          <w:p w14:paraId="553F31C5">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环卫部门清运</w:t>
            </w:r>
          </w:p>
        </w:tc>
        <w:tc>
          <w:tcPr>
            <w:tcW w:w="2882" w:type="dxa"/>
            <w:noWrap w:val="0"/>
            <w:vAlign w:val="center"/>
          </w:tcPr>
          <w:p w14:paraId="1E042D4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lang w:val="en-US" w:eastAsia="zh-CN"/>
              </w:rPr>
              <w:t>/</w:t>
            </w:r>
          </w:p>
        </w:tc>
      </w:tr>
      <w:tr w14:paraId="1BFFF01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08" w:hRule="atLeast"/>
          <w:jc w:val="center"/>
        </w:trPr>
        <w:tc>
          <w:tcPr>
            <w:tcW w:w="1010" w:type="dxa"/>
            <w:gridSpan w:val="2"/>
            <w:noWrap w:val="0"/>
            <w:vAlign w:val="center"/>
          </w:tcPr>
          <w:p w14:paraId="1916BC1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土壤及地下水污染防治措施</w:t>
            </w:r>
          </w:p>
        </w:tc>
        <w:tc>
          <w:tcPr>
            <w:tcW w:w="7932" w:type="dxa"/>
            <w:gridSpan w:val="4"/>
            <w:noWrap w:val="0"/>
            <w:vAlign w:val="center"/>
          </w:tcPr>
          <w:p w14:paraId="1302A9D7">
            <w:pPr>
              <w:pStyle w:val="120"/>
              <w:keepNext w:val="0"/>
              <w:keepLines w:val="0"/>
              <w:suppressLineNumbers w:val="0"/>
              <w:spacing w:before="0" w:beforeAutospacing="0" w:after="0" w:afterAutospacing="0"/>
              <w:ind w:left="0" w:right="0"/>
              <w:rPr>
                <w:rFonts w:hint="default" w:ascii="Times New Roman" w:hAnsi="Times New Roman" w:eastAsia="宋体" w:cs="Times New Roman"/>
              </w:rPr>
            </w:pPr>
            <w:r>
              <w:rPr>
                <w:rFonts w:hint="default" w:ascii="Times New Roman" w:hAnsi="Times New Roman" w:eastAsia="宋体" w:cs="Times New Roman"/>
              </w:rPr>
              <w:t>1、分区防渗：建设单位</w:t>
            </w:r>
            <w:r>
              <w:rPr>
                <w:rFonts w:hint="default" w:ascii="Times New Roman" w:hAnsi="Times New Roman" w:eastAsia="宋体" w:cs="Times New Roman"/>
                <w:lang w:val="en-US" w:eastAsia="zh-CN"/>
              </w:rPr>
              <w:t>生产车间、</w:t>
            </w:r>
            <w:r>
              <w:rPr>
                <w:rFonts w:hint="default" w:ascii="Times New Roman" w:hAnsi="Times New Roman" w:eastAsia="宋体" w:cs="Times New Roman"/>
              </w:rPr>
              <w:t>危废仓库</w:t>
            </w:r>
            <w:r>
              <w:rPr>
                <w:rFonts w:hint="default" w:ascii="Times New Roman" w:hAnsi="Times New Roman" w:eastAsia="宋体" w:cs="Times New Roman"/>
                <w:lang w:val="en-US" w:eastAsia="zh-CN"/>
              </w:rPr>
              <w:t>均为硬化水泥地，部分做环氧地坪</w:t>
            </w:r>
            <w:r>
              <w:rPr>
                <w:rFonts w:hint="default" w:ascii="Times New Roman" w:hAnsi="Times New Roman" w:eastAsia="宋体" w:cs="Times New Roman"/>
              </w:rPr>
              <w:t>；</w:t>
            </w:r>
          </w:p>
          <w:p w14:paraId="29DD2103">
            <w:pPr>
              <w:pStyle w:val="70"/>
              <w:keepNext w:val="0"/>
              <w:keepLines w:val="0"/>
              <w:suppressLineNumbers w:val="0"/>
              <w:spacing w:before="0" w:beforeAutospacing="0" w:after="0" w:afterAutospacing="0"/>
              <w:ind w:left="0" w:right="0"/>
              <w:rPr>
                <w:rFonts w:hint="default" w:ascii="Times New Roman" w:hAnsi="Times New Roman" w:eastAsia="宋体" w:cs="Times New Roman"/>
              </w:rPr>
            </w:pPr>
            <w:r>
              <w:rPr>
                <w:rFonts w:hint="default" w:ascii="Times New Roman" w:hAnsi="Times New Roman" w:eastAsia="宋体" w:cs="Times New Roman"/>
              </w:rPr>
              <w:t>2、加强管理：合理安排化学物料采购周期、控制厂区内暂存量</w:t>
            </w:r>
            <w:r>
              <w:rPr>
                <w:rFonts w:hint="default" w:ascii="Times New Roman" w:hAnsi="Times New Roman" w:eastAsia="宋体" w:cs="Times New Roman"/>
                <w:lang w:eastAsia="zh-CN"/>
              </w:rPr>
              <w:t>、</w:t>
            </w:r>
            <w:r>
              <w:rPr>
                <w:rFonts w:hint="default" w:ascii="Times New Roman" w:hAnsi="Times New Roman" w:eastAsia="宋体" w:cs="Times New Roman"/>
                <w:lang w:val="en-US" w:eastAsia="zh-CN"/>
              </w:rPr>
              <w:t>在线量</w:t>
            </w:r>
            <w:r>
              <w:rPr>
                <w:rFonts w:hint="default" w:ascii="Times New Roman" w:hAnsi="Times New Roman" w:eastAsia="宋体" w:cs="Times New Roman"/>
              </w:rPr>
              <w:t>。合理协调危险废物转移周期，尽量减少厂区内库存量。加强对可能存在泄漏风险的区域的巡查和管理，设置专门的部门和人员负责上述工作。</w:t>
            </w:r>
          </w:p>
        </w:tc>
      </w:tr>
      <w:tr w14:paraId="2CEF8B0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06" w:hRule="atLeast"/>
          <w:jc w:val="center"/>
        </w:trPr>
        <w:tc>
          <w:tcPr>
            <w:tcW w:w="1010" w:type="dxa"/>
            <w:gridSpan w:val="2"/>
            <w:noWrap w:val="0"/>
            <w:vAlign w:val="center"/>
          </w:tcPr>
          <w:p w14:paraId="3287E71D">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zCs w:val="21"/>
              </w:rPr>
            </w:pPr>
            <w:r>
              <w:rPr>
                <w:rFonts w:hint="default" w:ascii="Times New Roman" w:hAnsi="Times New Roman" w:eastAsia="宋体" w:cs="Times New Roman"/>
                <w:szCs w:val="21"/>
              </w:rPr>
              <w:t>生态保护措施</w:t>
            </w:r>
          </w:p>
        </w:tc>
        <w:tc>
          <w:tcPr>
            <w:tcW w:w="7932" w:type="dxa"/>
            <w:gridSpan w:val="4"/>
            <w:noWrap w:val="0"/>
            <w:vAlign w:val="center"/>
          </w:tcPr>
          <w:p w14:paraId="387244E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w:t>
            </w:r>
          </w:p>
        </w:tc>
      </w:tr>
      <w:tr w14:paraId="046C41F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2792" w:hRule="atLeast"/>
          <w:jc w:val="center"/>
        </w:trPr>
        <w:tc>
          <w:tcPr>
            <w:tcW w:w="1010" w:type="dxa"/>
            <w:gridSpan w:val="2"/>
            <w:noWrap w:val="0"/>
            <w:vAlign w:val="center"/>
          </w:tcPr>
          <w:p w14:paraId="29566AD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环境风险防范措施</w:t>
            </w:r>
          </w:p>
        </w:tc>
        <w:tc>
          <w:tcPr>
            <w:tcW w:w="7932" w:type="dxa"/>
            <w:gridSpan w:val="4"/>
            <w:noWrap w:val="0"/>
            <w:vAlign w:val="center"/>
          </w:tcPr>
          <w:p w14:paraId="2371E1E4">
            <w:pPr>
              <w:keepNext w:val="0"/>
              <w:keepLines w:val="0"/>
              <w:suppressLineNumbers w:val="0"/>
              <w:adjustRightInd w:val="0"/>
              <w:snapToGrid w:val="0"/>
              <w:spacing w:before="0" w:beforeAutospacing="0" w:after="0" w:afterAutospacing="0"/>
              <w:ind w:left="0" w:right="0"/>
              <w:jc w:val="left"/>
              <w:rPr>
                <w:rFonts w:hint="default" w:ascii="Times New Roman" w:hAnsi="Times New Roman" w:eastAsia="宋体" w:cs="Times New Roman"/>
                <w:szCs w:val="21"/>
              </w:rPr>
            </w:pPr>
            <w:r>
              <w:rPr>
                <w:rFonts w:hint="default" w:ascii="Times New Roman" w:hAnsi="Times New Roman" w:eastAsia="宋体" w:cs="Times New Roman"/>
                <w:szCs w:val="21"/>
              </w:rPr>
              <w:t>1、</w:t>
            </w:r>
            <w:r>
              <w:rPr>
                <w:rFonts w:hint="default" w:ascii="Times New Roman" w:hAnsi="Times New Roman" w:eastAsia="宋体" w:cs="Times New Roman"/>
                <w:szCs w:val="21"/>
                <w:lang w:val="en-US" w:eastAsia="zh-CN"/>
              </w:rPr>
              <w:t>危废仓库</w:t>
            </w:r>
            <w:r>
              <w:rPr>
                <w:rFonts w:hint="default" w:ascii="Times New Roman" w:hAnsi="Times New Roman" w:eastAsia="宋体" w:cs="Times New Roman"/>
                <w:szCs w:val="21"/>
              </w:rPr>
              <w:t>及生产车间地面和四周均采取防渗防腐措施</w:t>
            </w:r>
            <w:r>
              <w:rPr>
                <w:rFonts w:hint="default" w:ascii="Times New Roman" w:hAnsi="Times New Roman" w:eastAsia="宋体" w:cs="Times New Roman"/>
                <w:szCs w:val="21"/>
                <w:lang w:eastAsia="zh-CN"/>
              </w:rPr>
              <w:t>，</w:t>
            </w:r>
            <w:r>
              <w:rPr>
                <w:rFonts w:hint="default" w:ascii="Times New Roman" w:hAnsi="Times New Roman" w:eastAsia="宋体" w:cs="Times New Roman"/>
                <w:szCs w:val="21"/>
                <w:lang w:val="en-US" w:eastAsia="zh-CN"/>
              </w:rPr>
              <w:t>并设置托盘</w:t>
            </w:r>
            <w:r>
              <w:rPr>
                <w:rFonts w:hint="default" w:ascii="Times New Roman" w:hAnsi="Times New Roman" w:eastAsia="宋体" w:cs="Times New Roman"/>
                <w:szCs w:val="21"/>
              </w:rPr>
              <w:t>；</w:t>
            </w:r>
          </w:p>
          <w:p w14:paraId="212AD321">
            <w:pPr>
              <w:keepNext w:val="0"/>
              <w:keepLines w:val="0"/>
              <w:suppressLineNumbers w:val="0"/>
              <w:adjustRightInd w:val="0"/>
              <w:snapToGrid w:val="0"/>
              <w:spacing w:before="0" w:beforeAutospacing="0" w:after="0" w:afterAutospacing="0"/>
              <w:ind w:left="0" w:right="0"/>
              <w:jc w:val="left"/>
              <w:rPr>
                <w:rFonts w:hint="default" w:ascii="Times New Roman" w:hAnsi="Times New Roman" w:eastAsia="宋体" w:cs="Times New Roman"/>
                <w:szCs w:val="21"/>
              </w:rPr>
            </w:pPr>
            <w:r>
              <w:rPr>
                <w:rFonts w:hint="default" w:ascii="Times New Roman" w:hAnsi="Times New Roman" w:eastAsia="宋体" w:cs="Times New Roman"/>
                <w:szCs w:val="21"/>
              </w:rPr>
              <w:t>2、车间做好防腐防渗防泄漏措施，尽量采取地上明管的形式，地下管路应做好监控检查管理；</w:t>
            </w:r>
          </w:p>
          <w:p w14:paraId="298A201F">
            <w:pPr>
              <w:keepNext w:val="0"/>
              <w:keepLines w:val="0"/>
              <w:suppressLineNumbers w:val="0"/>
              <w:adjustRightInd w:val="0"/>
              <w:snapToGrid w:val="0"/>
              <w:spacing w:before="0" w:beforeAutospacing="0" w:after="0" w:afterAutospacing="0"/>
              <w:ind w:left="0" w:right="0"/>
              <w:jc w:val="left"/>
              <w:rPr>
                <w:rFonts w:hint="default" w:ascii="Times New Roman" w:hAnsi="Times New Roman" w:eastAsia="宋体" w:cs="Times New Roman"/>
                <w:szCs w:val="21"/>
              </w:rPr>
            </w:pPr>
            <w:r>
              <w:rPr>
                <w:rFonts w:hint="default" w:ascii="Times New Roman" w:hAnsi="Times New Roman" w:eastAsia="宋体" w:cs="Times New Roman"/>
                <w:szCs w:val="21"/>
              </w:rPr>
              <w:t>3、危废</w:t>
            </w:r>
            <w:r>
              <w:rPr>
                <w:rFonts w:hint="default" w:ascii="Times New Roman" w:hAnsi="Times New Roman" w:eastAsia="宋体" w:cs="Times New Roman"/>
                <w:szCs w:val="21"/>
                <w:lang w:val="en-US" w:eastAsia="zh-CN"/>
              </w:rPr>
              <w:t>暂存场所</w:t>
            </w:r>
            <w:r>
              <w:rPr>
                <w:rFonts w:hint="default" w:ascii="Times New Roman" w:hAnsi="Times New Roman" w:eastAsia="宋体" w:cs="Times New Roman"/>
                <w:szCs w:val="21"/>
              </w:rPr>
              <w:t>加强管理，定期检查和维护区域内视频监控、泄漏</w:t>
            </w:r>
            <w:r>
              <w:rPr>
                <w:rFonts w:hint="default" w:ascii="Times New Roman" w:hAnsi="Times New Roman" w:eastAsia="宋体" w:cs="Times New Roman"/>
                <w:szCs w:val="21"/>
                <w:lang w:val="en-US" w:eastAsia="zh-CN"/>
              </w:rPr>
              <w:t>物</w:t>
            </w:r>
            <w:r>
              <w:rPr>
                <w:rFonts w:hint="default" w:ascii="Times New Roman" w:hAnsi="Times New Roman" w:eastAsia="宋体" w:cs="Times New Roman"/>
                <w:szCs w:val="21"/>
              </w:rPr>
              <w:t>收集</w:t>
            </w:r>
            <w:r>
              <w:rPr>
                <w:rFonts w:hint="default" w:ascii="Times New Roman" w:hAnsi="Times New Roman" w:eastAsia="宋体" w:cs="Times New Roman"/>
                <w:szCs w:val="21"/>
                <w:lang w:val="en-US" w:eastAsia="zh-CN"/>
              </w:rPr>
              <w:t>措施</w:t>
            </w:r>
            <w:r>
              <w:rPr>
                <w:rFonts w:hint="default" w:ascii="Times New Roman" w:hAnsi="Times New Roman" w:eastAsia="宋体" w:cs="Times New Roman"/>
                <w:szCs w:val="21"/>
              </w:rPr>
              <w:t>、应急设施设备的有效性等，及时转移减少危废库存量；</w:t>
            </w:r>
          </w:p>
          <w:p w14:paraId="3316A1F4">
            <w:pPr>
              <w:keepNext w:val="0"/>
              <w:keepLines w:val="0"/>
              <w:suppressLineNumbers w:val="0"/>
              <w:adjustRightInd w:val="0"/>
              <w:snapToGrid w:val="0"/>
              <w:spacing w:before="0" w:beforeAutospacing="0" w:after="0" w:afterAutospacing="0"/>
              <w:ind w:left="0" w:right="0"/>
              <w:jc w:val="left"/>
              <w:rPr>
                <w:rFonts w:hint="default" w:ascii="Times New Roman" w:hAnsi="Times New Roman" w:eastAsia="宋体" w:cs="Times New Roman"/>
                <w:szCs w:val="21"/>
              </w:rPr>
            </w:pPr>
            <w:r>
              <w:rPr>
                <w:rFonts w:hint="default" w:ascii="Times New Roman" w:hAnsi="Times New Roman" w:eastAsia="宋体" w:cs="Times New Roman"/>
                <w:szCs w:val="21"/>
              </w:rPr>
              <w:t>4、涉及可燃物料使用和存放的区域等严禁烟火，厂区内一切动火作业均需经过严格的审批；</w:t>
            </w:r>
          </w:p>
          <w:p w14:paraId="2DBC75A3">
            <w:pPr>
              <w:keepNext w:val="0"/>
              <w:keepLines w:val="0"/>
              <w:suppressLineNumbers w:val="0"/>
              <w:adjustRightInd w:val="0"/>
              <w:snapToGrid w:val="0"/>
              <w:spacing w:before="0" w:beforeAutospacing="0" w:after="0" w:afterAutospacing="0"/>
              <w:ind w:left="0" w:right="0"/>
              <w:jc w:val="left"/>
              <w:rPr>
                <w:rFonts w:hint="default" w:ascii="Times New Roman" w:hAnsi="Times New Roman" w:eastAsia="宋体" w:cs="Times New Roman"/>
                <w:szCs w:val="21"/>
              </w:rPr>
            </w:pPr>
            <w:r>
              <w:rPr>
                <w:rFonts w:hint="default" w:ascii="Times New Roman" w:hAnsi="Times New Roman" w:eastAsia="宋体" w:cs="Times New Roman"/>
                <w:szCs w:val="21"/>
              </w:rPr>
              <w:t>5、厂区雨水</w:t>
            </w:r>
            <w:r>
              <w:rPr>
                <w:rFonts w:hint="default" w:ascii="Times New Roman" w:hAnsi="Times New Roman" w:eastAsia="宋体" w:cs="Times New Roman"/>
                <w:szCs w:val="21"/>
                <w:lang w:val="en-US" w:eastAsia="zh-CN"/>
              </w:rPr>
              <w:t>排放口设置</w:t>
            </w:r>
            <w:r>
              <w:rPr>
                <w:rFonts w:hint="default" w:ascii="Times New Roman" w:hAnsi="Times New Roman" w:eastAsia="宋体" w:cs="Times New Roman"/>
                <w:szCs w:val="21"/>
              </w:rPr>
              <w:t>启闭阀门，发生火灾时关闭雨水</w:t>
            </w:r>
            <w:r>
              <w:rPr>
                <w:rFonts w:hint="default" w:ascii="Times New Roman" w:hAnsi="Times New Roman" w:eastAsia="宋体" w:cs="Times New Roman"/>
                <w:szCs w:val="21"/>
                <w:lang w:val="en-US" w:eastAsia="zh-CN"/>
              </w:rPr>
              <w:t>排放口</w:t>
            </w:r>
            <w:r>
              <w:rPr>
                <w:rFonts w:hint="default" w:ascii="Times New Roman" w:hAnsi="Times New Roman" w:eastAsia="宋体" w:cs="Times New Roman"/>
                <w:szCs w:val="21"/>
              </w:rPr>
              <w:t>阀门，避免消防废水等事故水流向外环境；</w:t>
            </w:r>
          </w:p>
          <w:p w14:paraId="4882D5FD">
            <w:pPr>
              <w:keepNext w:val="0"/>
              <w:keepLines w:val="0"/>
              <w:suppressLineNumbers w:val="0"/>
              <w:adjustRightInd w:val="0"/>
              <w:snapToGrid w:val="0"/>
              <w:spacing w:before="0" w:beforeAutospacing="0" w:after="0" w:afterAutospacing="0"/>
              <w:ind w:left="0" w:right="0"/>
              <w:jc w:val="left"/>
              <w:rPr>
                <w:rFonts w:hint="default" w:ascii="Times New Roman" w:hAnsi="Times New Roman" w:eastAsia="宋体" w:cs="Times New Roman"/>
                <w:szCs w:val="21"/>
              </w:rPr>
            </w:pPr>
            <w:r>
              <w:rPr>
                <w:rFonts w:hint="default" w:ascii="Times New Roman" w:hAnsi="Times New Roman" w:eastAsia="宋体" w:cs="Times New Roman"/>
                <w:szCs w:val="21"/>
              </w:rPr>
              <w:t>6、按要求更新应急预案，并开展应急培训和演练工作、配备必要的应急物资和设施。</w:t>
            </w:r>
          </w:p>
        </w:tc>
      </w:tr>
      <w:tr w14:paraId="2ACC232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874" w:hRule="atLeast"/>
          <w:jc w:val="center"/>
        </w:trPr>
        <w:tc>
          <w:tcPr>
            <w:tcW w:w="1010" w:type="dxa"/>
            <w:gridSpan w:val="2"/>
            <w:noWrap w:val="0"/>
            <w:vAlign w:val="center"/>
          </w:tcPr>
          <w:p w14:paraId="62913D8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其他环境</w:t>
            </w:r>
          </w:p>
          <w:p w14:paraId="7626441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zCs w:val="21"/>
              </w:rPr>
            </w:pPr>
            <w:r>
              <w:rPr>
                <w:rFonts w:hint="default" w:ascii="Times New Roman" w:hAnsi="Times New Roman" w:eastAsia="宋体" w:cs="Times New Roman"/>
                <w:szCs w:val="21"/>
              </w:rPr>
              <w:t>管理要求</w:t>
            </w:r>
          </w:p>
        </w:tc>
        <w:tc>
          <w:tcPr>
            <w:tcW w:w="7932" w:type="dxa"/>
            <w:gridSpan w:val="4"/>
            <w:noWrap w:val="0"/>
            <w:vAlign w:val="center"/>
          </w:tcPr>
          <w:p w14:paraId="1B4892DC">
            <w:pPr>
              <w:keepNext w:val="0"/>
              <w:keepLines w:val="0"/>
              <w:suppressLineNumbers w:val="0"/>
              <w:adjustRightInd w:val="0"/>
              <w:snapToGrid w:val="0"/>
              <w:spacing w:before="0" w:beforeAutospacing="0" w:after="0" w:afterAutospacing="0"/>
              <w:ind w:left="0" w:right="0"/>
              <w:jc w:val="left"/>
              <w:rPr>
                <w:rFonts w:hint="default" w:ascii="Times New Roman" w:hAnsi="Times New Roman" w:eastAsia="宋体" w:cs="Times New Roman"/>
                <w:szCs w:val="21"/>
              </w:rPr>
            </w:pPr>
            <w:r>
              <w:rPr>
                <w:rFonts w:hint="default" w:ascii="Times New Roman" w:hAnsi="Times New Roman" w:eastAsia="宋体" w:cs="Times New Roman"/>
                <w:szCs w:val="21"/>
              </w:rPr>
              <w:t>1、加强管理，建立环保管理责任制度，落实责任人和职责，加强管理者和员工的环保意识培训和环保管理法规资料的学习。</w:t>
            </w:r>
          </w:p>
        </w:tc>
      </w:tr>
    </w:tbl>
    <w:p w14:paraId="313BF716">
      <w:pPr>
        <w:pStyle w:val="25"/>
        <w:snapToGrid w:val="0"/>
        <w:spacing w:before="0" w:beforeAutospacing="0" w:after="0" w:afterAutospacing="0"/>
        <w:jc w:val="center"/>
        <w:outlineLvl w:val="0"/>
        <w:rPr>
          <w:rFonts w:hint="default" w:ascii="Times New Roman" w:hAnsi="Times New Roman" w:eastAsia="宋体" w:cs="Times New Roman"/>
          <w:snapToGrid w:val="0"/>
          <w:sz w:val="30"/>
          <w:szCs w:val="30"/>
        </w:rPr>
      </w:pPr>
      <w:r>
        <w:rPr>
          <w:rFonts w:hint="default" w:ascii="Times New Roman" w:hAnsi="Times New Roman" w:eastAsia="宋体" w:cs="Times New Roman"/>
          <w:snapToGrid w:val="0"/>
        </w:rPr>
        <w:br w:type="page"/>
      </w:r>
      <w:bookmarkStart w:id="18" w:name="_Toc26154"/>
      <w:r>
        <w:rPr>
          <w:rFonts w:hint="default" w:ascii="Times New Roman" w:hAnsi="Times New Roman" w:eastAsia="宋体" w:cs="Times New Roman"/>
          <w:snapToGrid w:val="0"/>
          <w:sz w:val="30"/>
          <w:szCs w:val="30"/>
        </w:rPr>
        <w:t>六、结论</w:t>
      </w:r>
      <w:bookmarkEnd w:id="18"/>
    </w:p>
    <w:tbl>
      <w:tblPr>
        <w:tblStyle w:val="29"/>
        <w:tblW w:w="9021"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9021"/>
      </w:tblGrid>
      <w:tr w14:paraId="287F6FB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991" w:hRule="atLeast"/>
          <w:jc w:val="center"/>
        </w:trPr>
        <w:tc>
          <w:tcPr>
            <w:tcW w:w="9021" w:type="dxa"/>
            <w:noWrap w:val="0"/>
            <w:vAlign w:val="top"/>
          </w:tcPr>
          <w:p w14:paraId="313079E9">
            <w:pPr>
              <w:keepNext w:val="0"/>
              <w:keepLines w:val="0"/>
              <w:numPr>
                <w:ilvl w:val="0"/>
                <w:numId w:val="30"/>
              </w:numPr>
              <w:suppressLineNumbers w:val="0"/>
              <w:spacing w:before="0" w:beforeAutospacing="0" w:after="0" w:afterAutospacing="0" w:line="500" w:lineRule="exact"/>
              <w:ind w:left="0" w:right="0" w:firstLine="0"/>
              <w:rPr>
                <w:rFonts w:hint="default" w:ascii="Times New Roman" w:hAnsi="Times New Roman" w:eastAsia="宋体" w:cs="Times New Roman"/>
                <w:b/>
                <w:sz w:val="24"/>
              </w:rPr>
            </w:pPr>
            <w:r>
              <w:rPr>
                <w:rFonts w:hint="default" w:ascii="Times New Roman" w:hAnsi="Times New Roman" w:eastAsia="宋体" w:cs="Times New Roman"/>
                <w:b/>
                <w:sz w:val="24"/>
              </w:rPr>
              <w:t>相关法律法规及政策的相符性分析</w:t>
            </w:r>
          </w:p>
          <w:p w14:paraId="784DF488">
            <w:pPr>
              <w:keepNext w:val="0"/>
              <w:keepLines w:val="0"/>
              <w:suppressLineNumbers w:val="0"/>
              <w:autoSpaceDE w:val="0"/>
              <w:autoSpaceDN w:val="0"/>
              <w:adjustRightInd w:val="0"/>
              <w:snapToGrid w:val="0"/>
              <w:spacing w:before="0" w:beforeAutospacing="0" w:after="0" w:afterAutospacing="0" w:line="500" w:lineRule="exact"/>
              <w:ind w:left="0" w:right="0"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建设项目位于本项目建设地所在区域属于“两控区”和太湖流域三级保护区内，建设内容与</w:t>
            </w:r>
            <w:r>
              <w:rPr>
                <w:rFonts w:hint="default" w:ascii="Times New Roman" w:hAnsi="Times New Roman" w:eastAsia="宋体" w:cs="Times New Roman"/>
                <w:snapToGrid w:val="0"/>
                <w:sz w:val="24"/>
              </w:rPr>
              <w:t>《太湖流域管理条例》</w:t>
            </w:r>
            <w:r>
              <w:rPr>
                <w:rFonts w:hint="default" w:ascii="Times New Roman" w:hAnsi="Times New Roman" w:eastAsia="宋体" w:cs="Times New Roman"/>
                <w:snapToGrid w:val="0"/>
                <w:sz w:val="24"/>
                <w:lang w:eastAsia="zh-CN"/>
              </w:rPr>
              <w:t>(</w:t>
            </w:r>
            <w:r>
              <w:rPr>
                <w:rFonts w:hint="default" w:ascii="Times New Roman" w:hAnsi="Times New Roman" w:eastAsia="宋体" w:cs="Times New Roman"/>
                <w:snapToGrid w:val="0"/>
                <w:sz w:val="24"/>
              </w:rPr>
              <w:t>中华人民共和国国务院令第604号，2011年9月7日</w:t>
            </w:r>
            <w:r>
              <w:rPr>
                <w:rFonts w:hint="default" w:ascii="Times New Roman" w:hAnsi="Times New Roman" w:eastAsia="宋体" w:cs="Times New Roman"/>
                <w:snapToGrid w:val="0"/>
                <w:sz w:val="24"/>
                <w:lang w:eastAsia="zh-CN"/>
              </w:rPr>
              <w:t>)</w:t>
            </w:r>
            <w:r>
              <w:rPr>
                <w:rFonts w:hint="default" w:ascii="Times New Roman" w:hAnsi="Times New Roman" w:eastAsia="宋体" w:cs="Times New Roman"/>
                <w:snapToGrid w:val="0"/>
                <w:sz w:val="24"/>
              </w:rPr>
              <w:t>和《江苏省太湖水污染防治条例》相关要求相符。</w:t>
            </w:r>
            <w:r>
              <w:rPr>
                <w:rFonts w:hint="default" w:ascii="Times New Roman" w:hAnsi="Times New Roman" w:eastAsia="宋体" w:cs="Times New Roman"/>
                <w:sz w:val="24"/>
              </w:rPr>
              <w:t>建设项目符合国家、地方产业政策，项目选址符合区域总体规划，并能够满足生态保护红线、环境质量底线以及资源利用上限的要求。</w:t>
            </w:r>
          </w:p>
          <w:p w14:paraId="5DA405AE">
            <w:pPr>
              <w:keepNext w:val="0"/>
              <w:keepLines w:val="0"/>
              <w:numPr>
                <w:ilvl w:val="0"/>
                <w:numId w:val="30"/>
              </w:numPr>
              <w:suppressLineNumbers w:val="0"/>
              <w:spacing w:before="0" w:beforeAutospacing="0" w:after="0" w:afterAutospacing="0" w:line="500" w:lineRule="exact"/>
              <w:ind w:left="0" w:right="0" w:firstLine="0"/>
              <w:rPr>
                <w:rFonts w:hint="default" w:ascii="Times New Roman" w:hAnsi="Times New Roman" w:eastAsia="宋体" w:cs="Times New Roman"/>
                <w:b/>
                <w:sz w:val="24"/>
              </w:rPr>
            </w:pPr>
            <w:r>
              <w:rPr>
                <w:rFonts w:hint="default" w:ascii="Times New Roman" w:hAnsi="Times New Roman" w:eastAsia="宋体" w:cs="Times New Roman"/>
                <w:b/>
                <w:sz w:val="24"/>
              </w:rPr>
              <w:t>环保措施有效性分析</w:t>
            </w:r>
          </w:p>
          <w:p w14:paraId="1C5ACE6A">
            <w:pPr>
              <w:keepNext w:val="0"/>
              <w:keepLines w:val="0"/>
              <w:suppressLineNumbers w:val="0"/>
              <w:autoSpaceDE w:val="0"/>
              <w:autoSpaceDN w:val="0"/>
              <w:adjustRightInd w:val="0"/>
              <w:snapToGrid w:val="0"/>
              <w:spacing w:before="0" w:beforeAutospacing="0" w:after="0" w:afterAutospacing="0" w:line="500" w:lineRule="exact"/>
              <w:ind w:left="0" w:right="0"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在全面落实第四章所述各项环保工程和治理、管理措施后，</w:t>
            </w:r>
            <w:r>
              <w:rPr>
                <w:rFonts w:hint="default" w:ascii="Times New Roman" w:hAnsi="Times New Roman" w:eastAsia="宋体" w:cs="Times New Roman"/>
                <w:bCs/>
                <w:sz w:val="24"/>
              </w:rPr>
              <w:t>项目投</w:t>
            </w:r>
            <w:r>
              <w:rPr>
                <w:rFonts w:hint="default" w:ascii="Times New Roman" w:hAnsi="Times New Roman" w:eastAsia="宋体" w:cs="Times New Roman"/>
                <w:bCs/>
                <w:sz w:val="24"/>
                <w:lang w:val="zh-TW"/>
              </w:rPr>
              <w:t>运后各类污染物预期可达到有效控制</w:t>
            </w:r>
            <w:r>
              <w:rPr>
                <w:rFonts w:hint="default" w:ascii="Times New Roman" w:hAnsi="Times New Roman" w:eastAsia="宋体" w:cs="Times New Roman"/>
                <w:bCs/>
                <w:iCs/>
                <w:sz w:val="24"/>
                <w:lang w:val="zh-TW"/>
              </w:rPr>
              <w:t>实现达标排放，</w:t>
            </w:r>
            <w:r>
              <w:rPr>
                <w:rFonts w:hint="default" w:ascii="Times New Roman" w:hAnsi="Times New Roman" w:eastAsia="宋体" w:cs="Times New Roman"/>
                <w:bCs/>
                <w:sz w:val="24"/>
                <w:lang w:val="zh-TW"/>
              </w:rPr>
              <w:t>对外环境影响较小，不会降低区域功能类别：</w:t>
            </w:r>
          </w:p>
          <w:p w14:paraId="21211596">
            <w:pPr>
              <w:keepNext w:val="0"/>
              <w:keepLines w:val="0"/>
              <w:suppressLineNumbers w:val="0"/>
              <w:tabs>
                <w:tab w:val="left" w:pos="7350"/>
              </w:tabs>
              <w:adjustRightInd w:val="0"/>
              <w:snapToGrid w:val="0"/>
              <w:spacing w:before="0" w:beforeAutospacing="0" w:after="0" w:afterAutospacing="0" w:line="500" w:lineRule="exact"/>
              <w:ind w:left="0" w:right="0"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（1）水污染物：</w:t>
            </w:r>
          </w:p>
          <w:p w14:paraId="3EA18972">
            <w:pPr>
              <w:keepNext w:val="0"/>
              <w:keepLines w:val="0"/>
              <w:suppressLineNumbers w:val="0"/>
              <w:adjustRightInd w:val="0"/>
              <w:snapToGrid w:val="0"/>
              <w:spacing w:before="0" w:beforeAutospacing="0" w:after="0" w:afterAutospacing="0" w:line="500" w:lineRule="exact"/>
              <w:ind w:left="0" w:right="0" w:firstLine="482" w:firstLineChars="200"/>
              <w:rPr>
                <w:rFonts w:hint="default" w:ascii="Times New Roman" w:hAnsi="Times New Roman" w:eastAsia="宋体" w:cs="Times New Roman"/>
                <w:sz w:val="24"/>
              </w:rPr>
            </w:pPr>
            <w:r>
              <w:rPr>
                <w:rFonts w:hint="default" w:ascii="Times New Roman" w:hAnsi="Times New Roman" w:eastAsia="宋体" w:cs="Times New Roman"/>
                <w:b/>
                <w:bCs/>
                <w:sz w:val="24"/>
                <w:lang w:val="en-US" w:eastAsia="zh-CN"/>
              </w:rPr>
              <w:t>101厂区</w:t>
            </w:r>
            <w:r>
              <w:rPr>
                <w:rFonts w:hint="default" w:ascii="Times New Roman" w:hAnsi="Times New Roman" w:eastAsia="宋体" w:cs="Times New Roman"/>
                <w:b/>
                <w:bCs/>
                <w:sz w:val="24"/>
              </w:rPr>
              <w:t>：</w:t>
            </w:r>
            <w:r>
              <w:rPr>
                <w:rFonts w:hint="default" w:ascii="Times New Roman" w:hAnsi="Times New Roman" w:eastAsia="宋体" w:cs="Times New Roman"/>
                <w:sz w:val="24"/>
              </w:rPr>
              <w:t>生活污水经化粪池预处理后</w:t>
            </w:r>
            <w:r>
              <w:rPr>
                <w:rFonts w:hint="default" w:ascii="Times New Roman" w:hAnsi="Times New Roman" w:eastAsia="宋体" w:cs="Times New Roman"/>
                <w:sz w:val="24"/>
                <w:lang w:val="en-US" w:eastAsia="zh-CN"/>
              </w:rPr>
              <w:t>及冷却废水达到</w:t>
            </w:r>
            <w:r>
              <w:rPr>
                <w:rFonts w:hint="default" w:ascii="Times New Roman" w:hAnsi="Times New Roman" w:eastAsia="宋体" w:cs="Times New Roman"/>
                <w:sz w:val="24"/>
              </w:rPr>
              <w:t>《电子工业水污染物排放标准》（GB39731-2020）表1中间接排放标准</w:t>
            </w:r>
            <w:r>
              <w:rPr>
                <w:rFonts w:hint="default" w:ascii="Times New Roman" w:hAnsi="Times New Roman" w:eastAsia="宋体" w:cs="Times New Roman"/>
                <w:sz w:val="24"/>
                <w:lang w:val="en-US" w:eastAsia="zh-CN"/>
              </w:rPr>
              <w:t>后</w:t>
            </w:r>
            <w:r>
              <w:rPr>
                <w:rFonts w:hint="default" w:ascii="Times New Roman" w:hAnsi="Times New Roman" w:eastAsia="宋体" w:cs="Times New Roman"/>
                <w:sz w:val="24"/>
              </w:rPr>
              <w:t>接入</w:t>
            </w:r>
            <w:r>
              <w:rPr>
                <w:rFonts w:hint="default" w:ascii="Times New Roman" w:hAnsi="Times New Roman" w:eastAsia="宋体" w:cs="Times New Roman"/>
                <w:sz w:val="24"/>
                <w:lang w:val="en-US" w:eastAsia="zh-CN"/>
              </w:rPr>
              <w:t>梅村</w:t>
            </w:r>
            <w:r>
              <w:rPr>
                <w:rFonts w:hint="default" w:ascii="Times New Roman" w:hAnsi="Times New Roman" w:eastAsia="宋体" w:cs="Times New Roman"/>
                <w:sz w:val="24"/>
              </w:rPr>
              <w:t>水处理厂集中处理</w:t>
            </w:r>
            <w:r>
              <w:rPr>
                <w:rFonts w:hint="default" w:ascii="Times New Roman" w:hAnsi="Times New Roman" w:eastAsia="宋体" w:cs="Times New Roman"/>
                <w:sz w:val="24"/>
                <w:lang w:eastAsia="zh-CN"/>
              </w:rPr>
              <w:t>，</w:t>
            </w:r>
            <w:r>
              <w:rPr>
                <w:rFonts w:hint="default" w:ascii="Times New Roman" w:hAnsi="Times New Roman" w:eastAsia="宋体" w:cs="Times New Roman"/>
                <w:kern w:val="0"/>
                <w:sz w:val="24"/>
                <w:lang w:val="en-US" w:eastAsia="zh-CN"/>
              </w:rPr>
              <w:t>依托园区1</w:t>
            </w:r>
            <w:r>
              <w:rPr>
                <w:rFonts w:hint="default" w:ascii="Times New Roman" w:hAnsi="Times New Roman" w:eastAsia="宋体" w:cs="Times New Roman"/>
                <w:kern w:val="0"/>
                <w:sz w:val="24"/>
              </w:rPr>
              <w:t>个污水排放口。</w:t>
            </w:r>
          </w:p>
          <w:p w14:paraId="47C385F1">
            <w:pPr>
              <w:keepNext w:val="0"/>
              <w:keepLines w:val="0"/>
              <w:pageBreakBefore w:val="0"/>
              <w:widowControl w:val="0"/>
              <w:suppressLineNumbers w:val="0"/>
              <w:tabs>
                <w:tab w:val="left" w:pos="7350"/>
              </w:tabs>
              <w:kinsoku/>
              <w:wordWrap/>
              <w:overflowPunct/>
              <w:topLinePunct w:val="0"/>
              <w:autoSpaceDE/>
              <w:autoSpaceDN/>
              <w:bidi w:val="0"/>
              <w:adjustRightInd w:val="0"/>
              <w:snapToGrid w:val="0"/>
              <w:spacing w:before="0" w:beforeAutospacing="0" w:after="0" w:afterAutospacing="0" w:line="500" w:lineRule="exact"/>
              <w:ind w:left="0" w:right="0" w:firstLine="482" w:firstLineChars="200"/>
              <w:textAlignment w:val="auto"/>
              <w:rPr>
                <w:rFonts w:hint="default" w:ascii="Times New Roman" w:hAnsi="Times New Roman" w:eastAsia="宋体" w:cs="Times New Roman"/>
                <w:sz w:val="24"/>
              </w:rPr>
            </w:pPr>
            <w:r>
              <w:rPr>
                <w:rFonts w:hint="default" w:ascii="Times New Roman" w:hAnsi="Times New Roman" w:eastAsia="宋体" w:cs="Times New Roman"/>
                <w:b/>
                <w:bCs/>
                <w:sz w:val="24"/>
                <w:lang w:val="en-US" w:eastAsia="zh-CN"/>
              </w:rPr>
              <w:t>108厂区</w:t>
            </w:r>
            <w:r>
              <w:rPr>
                <w:rFonts w:hint="default" w:ascii="Times New Roman" w:hAnsi="Times New Roman" w:eastAsia="宋体" w:cs="Times New Roman"/>
                <w:b/>
                <w:bCs/>
                <w:sz w:val="24"/>
              </w:rPr>
              <w:t>：</w:t>
            </w:r>
            <w:r>
              <w:rPr>
                <w:rFonts w:hint="default" w:ascii="Times New Roman" w:hAnsi="Times New Roman" w:eastAsia="宋体" w:cs="Times New Roman"/>
                <w:sz w:val="24"/>
              </w:rPr>
              <w:t>生活污水经化粪池预处理后</w:t>
            </w:r>
            <w:r>
              <w:rPr>
                <w:rFonts w:hint="default" w:ascii="Times New Roman" w:hAnsi="Times New Roman" w:eastAsia="宋体" w:cs="Times New Roman"/>
                <w:sz w:val="24"/>
                <w:lang w:val="en-US" w:eastAsia="zh-CN"/>
              </w:rPr>
              <w:t>及制纯</w:t>
            </w:r>
            <w:r>
              <w:rPr>
                <w:rFonts w:hint="default" w:ascii="Times New Roman" w:hAnsi="Times New Roman" w:eastAsia="宋体" w:cs="Times New Roman"/>
                <w:sz w:val="24"/>
              </w:rPr>
              <w:t>废水达到《电子工业水污染物排放标准》（GB39731-2020）表1中间接排放标准</w:t>
            </w:r>
            <w:r>
              <w:rPr>
                <w:rFonts w:hint="default" w:ascii="Times New Roman" w:hAnsi="Times New Roman" w:eastAsia="宋体" w:cs="Times New Roman"/>
                <w:sz w:val="24"/>
                <w:lang w:eastAsia="zh-CN"/>
              </w:rPr>
              <w:t>，</w:t>
            </w:r>
            <w:r>
              <w:rPr>
                <w:rFonts w:hint="default" w:ascii="Times New Roman" w:hAnsi="Times New Roman" w:eastAsia="宋体" w:cs="Times New Roman"/>
                <w:kern w:val="0"/>
                <w:sz w:val="24"/>
                <w:lang w:val="en-US" w:eastAsia="zh-CN"/>
              </w:rPr>
              <w:t>依托园区2</w:t>
            </w:r>
            <w:r>
              <w:rPr>
                <w:rFonts w:hint="default" w:ascii="Times New Roman" w:hAnsi="Times New Roman" w:eastAsia="宋体" w:cs="Times New Roman"/>
                <w:kern w:val="0"/>
                <w:sz w:val="24"/>
              </w:rPr>
              <w:t>个污水排放口</w:t>
            </w:r>
            <w:r>
              <w:rPr>
                <w:rFonts w:hint="default" w:ascii="Times New Roman" w:hAnsi="Times New Roman" w:eastAsia="宋体" w:cs="Times New Roman"/>
                <w:sz w:val="24"/>
              </w:rPr>
              <w:t>；</w:t>
            </w:r>
            <w:r>
              <w:rPr>
                <w:rFonts w:hint="default" w:ascii="Times New Roman" w:hAnsi="Times New Roman" w:eastAsia="宋体" w:cs="Times New Roman"/>
                <w:sz w:val="24"/>
                <w:lang w:val="en-US" w:eastAsia="zh-CN"/>
              </w:rPr>
              <w:t>清洗、超声波清洗废水经厂内废水处理设施处理后达到</w:t>
            </w:r>
            <w:r>
              <w:rPr>
                <w:rFonts w:hint="default" w:ascii="Times New Roman" w:hAnsi="Times New Roman" w:eastAsia="宋体" w:cs="Times New Roman"/>
                <w:sz w:val="24"/>
                <w:szCs w:val="24"/>
              </w:rPr>
              <w:t>《城市污水再生利用工业用水水质》（GB/T 19923-20</w:t>
            </w:r>
            <w:r>
              <w:rPr>
                <w:rFonts w:hint="default" w:ascii="Times New Roman" w:hAnsi="Times New Roman" w:eastAsia="宋体" w:cs="Times New Roman"/>
                <w:sz w:val="24"/>
                <w:szCs w:val="24"/>
                <w:lang w:val="en-US" w:eastAsia="zh-CN"/>
              </w:rPr>
              <w:t>24</w:t>
            </w:r>
            <w:r>
              <w:rPr>
                <w:rFonts w:hint="default" w:ascii="Times New Roman" w:hAnsi="Times New Roman" w:eastAsia="宋体" w:cs="Times New Roman"/>
                <w:sz w:val="24"/>
                <w:szCs w:val="24"/>
              </w:rPr>
              <w:t>）中相关标准</w:t>
            </w:r>
            <w:r>
              <w:rPr>
                <w:rFonts w:hint="default" w:ascii="Times New Roman" w:hAnsi="Times New Roman" w:eastAsia="宋体" w:cs="Times New Roman"/>
                <w:sz w:val="24"/>
                <w:szCs w:val="24"/>
                <w:lang w:val="en-US" w:eastAsia="zh-CN"/>
              </w:rPr>
              <w:t>后</w:t>
            </w:r>
            <w:r>
              <w:rPr>
                <w:rFonts w:hint="default" w:ascii="Times New Roman" w:hAnsi="Times New Roman" w:eastAsia="宋体" w:cs="Times New Roman"/>
                <w:sz w:val="24"/>
                <w:lang w:val="en-US" w:eastAsia="zh-CN"/>
              </w:rPr>
              <w:t>回用。</w:t>
            </w:r>
          </w:p>
          <w:p w14:paraId="27780204">
            <w:pPr>
              <w:keepNext w:val="0"/>
              <w:keepLines w:val="0"/>
              <w:suppressLineNumbers w:val="0"/>
              <w:tabs>
                <w:tab w:val="left" w:pos="7350"/>
              </w:tabs>
              <w:adjustRightInd w:val="0"/>
              <w:snapToGrid w:val="0"/>
              <w:spacing w:before="0" w:beforeAutospacing="0" w:after="0" w:afterAutospacing="0" w:line="500" w:lineRule="exact"/>
              <w:ind w:left="0" w:right="0"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（2）大气污染物：</w:t>
            </w:r>
          </w:p>
          <w:p w14:paraId="4D8EA837">
            <w:pPr>
              <w:keepNext w:val="0"/>
              <w:keepLines w:val="0"/>
              <w:suppressLineNumbers w:val="0"/>
              <w:adjustRightInd w:val="0"/>
              <w:snapToGrid w:val="0"/>
              <w:spacing w:before="0" w:beforeAutospacing="0" w:after="0" w:afterAutospacing="0" w:line="500" w:lineRule="exact"/>
              <w:ind w:left="0" w:right="0" w:firstLine="482" w:firstLineChars="200"/>
              <w:rPr>
                <w:rFonts w:hint="default" w:ascii="Times New Roman" w:hAnsi="Times New Roman" w:eastAsia="宋体" w:cs="Times New Roman"/>
                <w:sz w:val="24"/>
              </w:rPr>
            </w:pPr>
            <w:r>
              <w:rPr>
                <w:rFonts w:hint="default" w:ascii="Times New Roman" w:hAnsi="Times New Roman" w:eastAsia="宋体" w:cs="Times New Roman"/>
                <w:b/>
                <w:bCs/>
                <w:sz w:val="24"/>
                <w:lang w:val="en-US" w:eastAsia="zh-CN"/>
              </w:rPr>
              <w:t>101厂区</w:t>
            </w:r>
            <w:r>
              <w:rPr>
                <w:rFonts w:hint="default" w:ascii="Times New Roman" w:hAnsi="Times New Roman" w:eastAsia="宋体" w:cs="Times New Roman"/>
                <w:b/>
                <w:bCs/>
                <w:sz w:val="24"/>
              </w:rPr>
              <w:t>：</w:t>
            </w:r>
            <w:r>
              <w:rPr>
                <w:rFonts w:hint="default" w:ascii="Times New Roman" w:hAnsi="Times New Roman" w:eastAsia="宋体" w:cs="Times New Roman"/>
                <w:bCs/>
                <w:sz w:val="24"/>
                <w:lang w:val="en-US" w:eastAsia="zh-CN"/>
              </w:rPr>
              <w:t>混料、注射、脱脂、擦拭产生的非甲烷总烃及颗粒物经过二级活性炭吸附装置及脉冲式袋式除尘器处理后通过</w:t>
            </w:r>
            <w:r>
              <w:rPr>
                <w:rFonts w:hint="default" w:ascii="Times New Roman" w:hAnsi="Times New Roman" w:eastAsia="宋体" w:cs="Times New Roman"/>
                <w:bCs/>
                <w:sz w:val="24"/>
              </w:rPr>
              <w:t>FQ-</w:t>
            </w:r>
            <w:r>
              <w:rPr>
                <w:rFonts w:hint="default" w:ascii="Times New Roman" w:hAnsi="Times New Roman" w:eastAsia="宋体" w:cs="Times New Roman"/>
                <w:bCs/>
                <w:sz w:val="24"/>
                <w:lang w:val="en-US" w:eastAsia="zh-CN"/>
              </w:rPr>
              <w:t>12</w:t>
            </w:r>
            <w:r>
              <w:rPr>
                <w:rFonts w:hint="default" w:ascii="Times New Roman" w:hAnsi="Times New Roman" w:eastAsia="宋体" w:cs="Times New Roman"/>
                <w:bCs/>
                <w:sz w:val="24"/>
              </w:rPr>
              <w:t>排放，</w:t>
            </w:r>
            <w:r>
              <w:rPr>
                <w:rFonts w:hint="default" w:ascii="Times New Roman" w:hAnsi="Times New Roman" w:eastAsia="宋体" w:cs="Times New Roman"/>
                <w:bCs/>
                <w:sz w:val="24"/>
                <w:lang w:val="en-US" w:eastAsia="zh-CN"/>
              </w:rPr>
              <w:t>执行</w:t>
            </w:r>
            <w:r>
              <w:rPr>
                <w:rFonts w:hint="default" w:ascii="Times New Roman" w:hAnsi="Times New Roman" w:eastAsia="宋体" w:cs="Times New Roman"/>
                <w:bCs/>
                <w:sz w:val="24"/>
              </w:rPr>
              <w:t>《合成树脂工业污染物排放标准》（GB31572-2015）表5中相应塑料粒子对应的排放限值要求及表9中企业边界大气污染物浓度限值</w:t>
            </w:r>
            <w:r>
              <w:rPr>
                <w:rFonts w:hint="default" w:ascii="Times New Roman" w:hAnsi="Times New Roman" w:eastAsia="宋体" w:cs="Times New Roman"/>
                <w:bCs/>
                <w:sz w:val="24"/>
                <w:lang w:eastAsia="zh-CN"/>
              </w:rPr>
              <w:t>；</w:t>
            </w:r>
            <w:r>
              <w:rPr>
                <w:rFonts w:hint="default" w:ascii="Times New Roman" w:hAnsi="Times New Roman" w:eastAsia="宋体" w:cs="Times New Roman"/>
                <w:bCs/>
                <w:sz w:val="24"/>
                <w:lang w:val="en-US" w:eastAsia="zh-CN"/>
              </w:rPr>
              <w:t>切削产生的非甲烷总烃经过二级活性炭吸附装置处理后通过</w:t>
            </w:r>
            <w:r>
              <w:rPr>
                <w:rFonts w:hint="default" w:ascii="Times New Roman" w:hAnsi="Times New Roman" w:eastAsia="宋体" w:cs="Times New Roman"/>
                <w:bCs/>
                <w:sz w:val="24"/>
              </w:rPr>
              <w:t>FQ-</w:t>
            </w:r>
            <w:r>
              <w:rPr>
                <w:rFonts w:hint="default" w:ascii="Times New Roman" w:hAnsi="Times New Roman" w:eastAsia="宋体" w:cs="Times New Roman"/>
                <w:bCs/>
                <w:sz w:val="24"/>
                <w:lang w:val="en-US" w:eastAsia="zh-CN"/>
              </w:rPr>
              <w:t>13</w:t>
            </w:r>
            <w:r>
              <w:rPr>
                <w:rFonts w:hint="default" w:ascii="Times New Roman" w:hAnsi="Times New Roman" w:eastAsia="宋体" w:cs="Times New Roman"/>
                <w:bCs/>
                <w:sz w:val="24"/>
              </w:rPr>
              <w:t>排放，执行江苏省《大气污染物综合排放标准》（DB32/4041-2021）表1中的大气污染物有组织排放限值和</w:t>
            </w:r>
            <w:r>
              <w:rPr>
                <w:rFonts w:hint="default" w:ascii="Times New Roman" w:hAnsi="Times New Roman" w:eastAsia="宋体" w:cs="Times New Roman"/>
                <w:sz w:val="24"/>
              </w:rPr>
              <w:t>表3单位边界大气污染物排放监控浓度限值。厂区内无组织</w:t>
            </w:r>
            <w:r>
              <w:rPr>
                <w:rFonts w:hint="default" w:ascii="Times New Roman" w:hAnsi="Times New Roman" w:eastAsia="宋体" w:cs="Times New Roman"/>
                <w:sz w:val="24"/>
                <w:lang w:val="en-US" w:eastAsia="zh-CN"/>
              </w:rPr>
              <w:t>废气</w:t>
            </w:r>
            <w:r>
              <w:rPr>
                <w:rFonts w:hint="default" w:ascii="Times New Roman" w:hAnsi="Times New Roman" w:eastAsia="宋体" w:cs="Times New Roman"/>
                <w:sz w:val="24"/>
              </w:rPr>
              <w:t>执行</w:t>
            </w:r>
            <w:r>
              <w:rPr>
                <w:rFonts w:hint="default" w:ascii="Times New Roman" w:hAnsi="Times New Roman" w:eastAsia="宋体" w:cs="Times New Roman"/>
                <w:bCs/>
                <w:sz w:val="24"/>
              </w:rPr>
              <w:t>《合成树脂工业污染物排放标准》（GB31572-2015）排放限值要求</w:t>
            </w:r>
            <w:r>
              <w:rPr>
                <w:rFonts w:hint="default" w:ascii="Times New Roman" w:hAnsi="Times New Roman" w:eastAsia="宋体" w:cs="Times New Roman"/>
                <w:sz w:val="24"/>
              </w:rPr>
              <w:t>。本项目</w:t>
            </w:r>
            <w:r>
              <w:rPr>
                <w:rFonts w:hint="default" w:ascii="Times New Roman" w:hAnsi="Times New Roman" w:eastAsia="宋体" w:cs="Times New Roman"/>
                <w:sz w:val="24"/>
                <w:lang w:val="en-US" w:eastAsia="zh-CN"/>
              </w:rPr>
              <w:t>101厂区</w:t>
            </w:r>
            <w:r>
              <w:rPr>
                <w:rFonts w:hint="default" w:ascii="Times New Roman" w:hAnsi="Times New Roman" w:eastAsia="宋体" w:cs="Times New Roman"/>
                <w:sz w:val="24"/>
              </w:rPr>
              <w:t>共设排气筒</w:t>
            </w:r>
            <w:r>
              <w:rPr>
                <w:rFonts w:hint="default" w:ascii="Times New Roman" w:hAnsi="Times New Roman" w:eastAsia="宋体" w:cs="Times New Roman"/>
                <w:sz w:val="24"/>
                <w:lang w:val="en-US" w:eastAsia="zh-CN"/>
              </w:rPr>
              <w:t>2</w:t>
            </w:r>
            <w:r>
              <w:rPr>
                <w:rFonts w:hint="default" w:ascii="Times New Roman" w:hAnsi="Times New Roman" w:eastAsia="宋体" w:cs="Times New Roman"/>
                <w:sz w:val="24"/>
              </w:rPr>
              <w:t>根，均为新增。</w:t>
            </w:r>
          </w:p>
          <w:p w14:paraId="68AF8629">
            <w:pPr>
              <w:keepNext w:val="0"/>
              <w:keepLines w:val="0"/>
              <w:suppressLineNumbers w:val="0"/>
              <w:autoSpaceDE w:val="0"/>
              <w:autoSpaceDN w:val="0"/>
              <w:adjustRightInd w:val="0"/>
              <w:snapToGrid w:val="0"/>
              <w:spacing w:before="0" w:beforeAutospacing="0" w:after="0" w:afterAutospacing="0" w:line="500" w:lineRule="exact"/>
              <w:ind w:left="0" w:right="0" w:firstLine="482" w:firstLineChars="200"/>
              <w:rPr>
                <w:rFonts w:hint="default" w:ascii="Times New Roman" w:hAnsi="Times New Roman" w:eastAsia="宋体" w:cs="Times New Roman"/>
                <w:sz w:val="24"/>
                <w:lang w:val="en-US" w:eastAsia="zh-CN"/>
              </w:rPr>
            </w:pPr>
            <w:r>
              <w:rPr>
                <w:rFonts w:hint="default" w:ascii="Times New Roman" w:hAnsi="Times New Roman" w:eastAsia="宋体" w:cs="Times New Roman"/>
                <w:b/>
                <w:bCs/>
                <w:sz w:val="24"/>
                <w:lang w:val="en-US" w:eastAsia="zh-CN"/>
              </w:rPr>
              <w:t>108号厂区</w:t>
            </w:r>
            <w:r>
              <w:rPr>
                <w:rFonts w:hint="default" w:ascii="Times New Roman" w:hAnsi="Times New Roman" w:eastAsia="宋体" w:cs="Times New Roman"/>
                <w:b/>
                <w:bCs/>
                <w:sz w:val="24"/>
              </w:rPr>
              <w:t>：</w:t>
            </w:r>
            <w:r>
              <w:rPr>
                <w:rFonts w:hint="default" w:ascii="Times New Roman" w:hAnsi="Times New Roman" w:eastAsia="宋体" w:cs="Times New Roman"/>
                <w:sz w:val="24"/>
                <w:lang w:val="en-US" w:eastAsia="zh-CN"/>
              </w:rPr>
              <w:t>CNC加工中心产生的非甲烷总烃经过静电油雾净化装置处理后通过</w:t>
            </w:r>
            <w:r>
              <w:rPr>
                <w:rFonts w:hint="default" w:ascii="Times New Roman" w:hAnsi="Times New Roman" w:eastAsia="宋体" w:cs="Times New Roman"/>
                <w:bCs/>
                <w:sz w:val="24"/>
              </w:rPr>
              <w:t>FQ-0</w:t>
            </w:r>
            <w:r>
              <w:rPr>
                <w:rFonts w:hint="default" w:ascii="Times New Roman" w:hAnsi="Times New Roman" w:eastAsia="宋体" w:cs="Times New Roman"/>
                <w:bCs/>
                <w:sz w:val="24"/>
                <w:lang w:val="en-US" w:eastAsia="zh-CN"/>
              </w:rPr>
              <w:t>4、</w:t>
            </w:r>
            <w:r>
              <w:rPr>
                <w:rFonts w:hint="default" w:ascii="Times New Roman" w:hAnsi="Times New Roman" w:eastAsia="宋体" w:cs="Times New Roman"/>
                <w:bCs/>
                <w:sz w:val="24"/>
              </w:rPr>
              <w:t>FQ-0</w:t>
            </w:r>
            <w:r>
              <w:rPr>
                <w:rFonts w:hint="default" w:ascii="Times New Roman" w:hAnsi="Times New Roman" w:eastAsia="宋体" w:cs="Times New Roman"/>
                <w:bCs/>
                <w:sz w:val="24"/>
                <w:lang w:val="en-US" w:eastAsia="zh-CN"/>
              </w:rPr>
              <w:t>5、</w:t>
            </w:r>
            <w:r>
              <w:rPr>
                <w:rFonts w:hint="default" w:ascii="Times New Roman" w:hAnsi="Times New Roman" w:eastAsia="宋体" w:cs="Times New Roman"/>
                <w:bCs/>
                <w:sz w:val="24"/>
              </w:rPr>
              <w:t>FQ-0</w:t>
            </w:r>
            <w:r>
              <w:rPr>
                <w:rFonts w:hint="default" w:ascii="Times New Roman" w:hAnsi="Times New Roman" w:eastAsia="宋体" w:cs="Times New Roman"/>
                <w:bCs/>
                <w:sz w:val="24"/>
                <w:lang w:val="en-US" w:eastAsia="zh-CN"/>
              </w:rPr>
              <w:t>6、</w:t>
            </w:r>
            <w:r>
              <w:rPr>
                <w:rFonts w:hint="default" w:ascii="Times New Roman" w:hAnsi="Times New Roman" w:eastAsia="宋体" w:cs="Times New Roman"/>
                <w:bCs/>
                <w:sz w:val="24"/>
              </w:rPr>
              <w:t>FQ-0</w:t>
            </w:r>
            <w:r>
              <w:rPr>
                <w:rFonts w:hint="default" w:ascii="Times New Roman" w:hAnsi="Times New Roman" w:eastAsia="宋体" w:cs="Times New Roman"/>
                <w:bCs/>
                <w:sz w:val="24"/>
                <w:lang w:val="en-US" w:eastAsia="zh-CN"/>
              </w:rPr>
              <w:t>7、</w:t>
            </w:r>
            <w:r>
              <w:rPr>
                <w:rFonts w:hint="default" w:ascii="Times New Roman" w:hAnsi="Times New Roman" w:eastAsia="宋体" w:cs="Times New Roman"/>
                <w:bCs/>
                <w:sz w:val="24"/>
              </w:rPr>
              <w:t>FQ-0</w:t>
            </w:r>
            <w:r>
              <w:rPr>
                <w:rFonts w:hint="default" w:ascii="Times New Roman" w:hAnsi="Times New Roman" w:eastAsia="宋体" w:cs="Times New Roman"/>
                <w:bCs/>
                <w:sz w:val="24"/>
                <w:lang w:val="en-US" w:eastAsia="zh-CN"/>
              </w:rPr>
              <w:t>8、</w:t>
            </w:r>
            <w:r>
              <w:rPr>
                <w:rFonts w:hint="default" w:ascii="Times New Roman" w:hAnsi="Times New Roman" w:eastAsia="宋体" w:cs="Times New Roman"/>
                <w:bCs/>
                <w:sz w:val="24"/>
              </w:rPr>
              <w:t>FQ-0</w:t>
            </w:r>
            <w:r>
              <w:rPr>
                <w:rFonts w:hint="default" w:ascii="Times New Roman" w:hAnsi="Times New Roman" w:eastAsia="宋体" w:cs="Times New Roman"/>
                <w:bCs/>
                <w:sz w:val="24"/>
                <w:lang w:val="en-US" w:eastAsia="zh-CN"/>
              </w:rPr>
              <w:t>9</w:t>
            </w:r>
            <w:r>
              <w:rPr>
                <w:rFonts w:hint="default" w:ascii="Times New Roman" w:hAnsi="Times New Roman" w:eastAsia="宋体" w:cs="Times New Roman"/>
                <w:bCs/>
                <w:sz w:val="24"/>
              </w:rPr>
              <w:t>排放</w:t>
            </w:r>
            <w:r>
              <w:rPr>
                <w:rFonts w:hint="default" w:ascii="Times New Roman" w:hAnsi="Times New Roman" w:eastAsia="宋体" w:cs="Times New Roman"/>
                <w:bCs/>
                <w:sz w:val="24"/>
                <w:lang w:eastAsia="zh-CN"/>
              </w:rPr>
              <w:t>；</w:t>
            </w:r>
            <w:r>
              <w:rPr>
                <w:rFonts w:hint="default" w:ascii="Times New Roman" w:hAnsi="Times New Roman" w:eastAsia="宋体" w:cs="Times New Roman"/>
                <w:sz w:val="24"/>
                <w:lang w:val="en-US" w:eastAsia="zh-CN"/>
              </w:rPr>
              <w:t>超声波清洗、检验、切削、清洗、擦拭、组装固化产生的非甲烷总烃经二级活性炭吸附装置处理后，通过</w:t>
            </w:r>
            <w:r>
              <w:rPr>
                <w:rFonts w:hint="default" w:ascii="Times New Roman" w:hAnsi="Times New Roman" w:eastAsia="宋体" w:cs="Times New Roman"/>
                <w:sz w:val="24"/>
              </w:rPr>
              <w:t>FQ-</w:t>
            </w:r>
            <w:r>
              <w:rPr>
                <w:rFonts w:hint="default" w:ascii="Times New Roman" w:hAnsi="Times New Roman" w:eastAsia="宋体" w:cs="Times New Roman"/>
                <w:sz w:val="24"/>
                <w:lang w:val="en-US" w:eastAsia="zh-CN"/>
              </w:rPr>
              <w:t>10</w:t>
            </w:r>
            <w:r>
              <w:rPr>
                <w:rFonts w:hint="default" w:ascii="Times New Roman" w:hAnsi="Times New Roman" w:eastAsia="宋体" w:cs="Times New Roman"/>
                <w:sz w:val="24"/>
              </w:rPr>
              <w:t>排放</w:t>
            </w:r>
            <w:r>
              <w:rPr>
                <w:rFonts w:hint="default" w:ascii="Times New Roman" w:hAnsi="Times New Roman" w:eastAsia="宋体" w:cs="Times New Roman"/>
                <w:sz w:val="24"/>
                <w:lang w:eastAsia="zh-CN"/>
              </w:rPr>
              <w:t>；</w:t>
            </w:r>
            <w:r>
              <w:rPr>
                <w:rFonts w:hint="default" w:ascii="Times New Roman" w:hAnsi="Times New Roman" w:eastAsia="宋体" w:cs="Times New Roman"/>
                <w:sz w:val="24"/>
                <w:lang w:val="en-US" w:eastAsia="zh-CN"/>
              </w:rPr>
              <w:t>喷砂、镭雕打标产生的颗粒物经脉冲袋式除尘器处理后，通过</w:t>
            </w:r>
            <w:r>
              <w:rPr>
                <w:rFonts w:hint="default" w:ascii="Times New Roman" w:hAnsi="Times New Roman" w:eastAsia="宋体" w:cs="Times New Roman"/>
                <w:sz w:val="24"/>
              </w:rPr>
              <w:t>FQ-</w:t>
            </w:r>
            <w:r>
              <w:rPr>
                <w:rFonts w:hint="default" w:ascii="Times New Roman" w:hAnsi="Times New Roman" w:eastAsia="宋体" w:cs="Times New Roman"/>
                <w:sz w:val="24"/>
                <w:lang w:val="en-US" w:eastAsia="zh-CN"/>
              </w:rPr>
              <w:t>11</w:t>
            </w:r>
            <w:r>
              <w:rPr>
                <w:rFonts w:hint="default" w:ascii="Times New Roman" w:hAnsi="Times New Roman" w:eastAsia="宋体" w:cs="Times New Roman"/>
                <w:sz w:val="24"/>
              </w:rPr>
              <w:t>排放，</w:t>
            </w:r>
            <w:r>
              <w:rPr>
                <w:rFonts w:hint="default" w:ascii="Times New Roman" w:hAnsi="Times New Roman" w:eastAsia="宋体" w:cs="Times New Roman"/>
                <w:bCs/>
                <w:sz w:val="24"/>
              </w:rPr>
              <w:t>执行江苏省《大气污染物综合排放标准》（DB32/4041-2021）表1中的大气污染物有组织排放限值和</w:t>
            </w:r>
            <w:r>
              <w:rPr>
                <w:rFonts w:hint="default" w:ascii="Times New Roman" w:hAnsi="Times New Roman" w:eastAsia="宋体" w:cs="Times New Roman"/>
                <w:sz w:val="24"/>
              </w:rPr>
              <w:t>表3单位边界大气污染物排放监控浓度限值</w:t>
            </w:r>
            <w:r>
              <w:rPr>
                <w:rFonts w:hint="default" w:ascii="Times New Roman" w:hAnsi="Times New Roman" w:eastAsia="宋体" w:cs="Times New Roman"/>
                <w:sz w:val="24"/>
                <w:lang w:eastAsia="zh-CN"/>
              </w:rPr>
              <w:t>，</w:t>
            </w:r>
            <w:r>
              <w:rPr>
                <w:rFonts w:hint="default" w:ascii="Times New Roman" w:hAnsi="Times New Roman" w:eastAsia="宋体" w:cs="Times New Roman"/>
                <w:sz w:val="24"/>
              </w:rPr>
              <w:t>厂区内非甲烷总烃无组织排放监控点浓度执行</w:t>
            </w:r>
            <w:r>
              <w:rPr>
                <w:rFonts w:hint="default" w:ascii="Times New Roman" w:hAnsi="Times New Roman" w:eastAsia="宋体" w:cs="Times New Roman"/>
                <w:bCs/>
                <w:sz w:val="24"/>
              </w:rPr>
              <w:t>《大气污染物综合排放标准》（DB32/4041-2021）表</w:t>
            </w:r>
            <w:r>
              <w:rPr>
                <w:rFonts w:hint="default" w:ascii="Times New Roman" w:hAnsi="Times New Roman" w:eastAsia="宋体" w:cs="Times New Roman"/>
                <w:bCs/>
                <w:sz w:val="24"/>
                <w:lang w:val="en-US" w:eastAsia="zh-CN"/>
              </w:rPr>
              <w:t>2</w:t>
            </w:r>
            <w:r>
              <w:rPr>
                <w:rFonts w:hint="default" w:ascii="Times New Roman" w:hAnsi="Times New Roman" w:eastAsia="宋体" w:cs="Times New Roman"/>
                <w:bCs/>
                <w:sz w:val="24"/>
              </w:rPr>
              <w:t>排放限值要求</w:t>
            </w:r>
            <w:r>
              <w:rPr>
                <w:rFonts w:hint="default" w:ascii="Times New Roman" w:hAnsi="Times New Roman" w:eastAsia="宋体" w:cs="Times New Roman"/>
                <w:sz w:val="24"/>
                <w:lang w:eastAsia="zh-CN"/>
              </w:rPr>
              <w:t>。</w:t>
            </w:r>
            <w:r>
              <w:rPr>
                <w:rFonts w:hint="default" w:ascii="Times New Roman" w:hAnsi="Times New Roman" w:eastAsia="宋体" w:cs="Times New Roman"/>
                <w:sz w:val="24"/>
              </w:rPr>
              <w:t>本项目</w:t>
            </w:r>
            <w:r>
              <w:rPr>
                <w:rFonts w:hint="default" w:ascii="Times New Roman" w:hAnsi="Times New Roman" w:eastAsia="宋体" w:cs="Times New Roman"/>
                <w:sz w:val="24"/>
                <w:lang w:val="en-US" w:eastAsia="zh-CN"/>
              </w:rPr>
              <w:t>108号厂区</w:t>
            </w:r>
            <w:r>
              <w:rPr>
                <w:rFonts w:hint="default" w:ascii="Times New Roman" w:hAnsi="Times New Roman" w:eastAsia="宋体" w:cs="Times New Roman"/>
                <w:sz w:val="24"/>
              </w:rPr>
              <w:t>共设排气筒</w:t>
            </w:r>
            <w:r>
              <w:rPr>
                <w:rFonts w:hint="default" w:ascii="Times New Roman" w:hAnsi="Times New Roman" w:eastAsia="宋体" w:cs="Times New Roman"/>
                <w:sz w:val="24"/>
                <w:lang w:val="en-US" w:eastAsia="zh-CN"/>
              </w:rPr>
              <w:t>8</w:t>
            </w:r>
            <w:r>
              <w:rPr>
                <w:rFonts w:hint="default" w:ascii="Times New Roman" w:hAnsi="Times New Roman" w:eastAsia="宋体" w:cs="Times New Roman"/>
                <w:sz w:val="24"/>
              </w:rPr>
              <w:t>根，均为新增。</w:t>
            </w:r>
          </w:p>
          <w:p w14:paraId="528E144A">
            <w:pPr>
              <w:keepNext w:val="0"/>
              <w:keepLines w:val="0"/>
              <w:suppressLineNumbers w:val="0"/>
              <w:autoSpaceDE w:val="0"/>
              <w:autoSpaceDN w:val="0"/>
              <w:adjustRightInd w:val="0"/>
              <w:snapToGrid w:val="0"/>
              <w:spacing w:before="0" w:beforeAutospacing="0" w:after="0" w:afterAutospacing="0" w:line="500" w:lineRule="exact"/>
              <w:ind w:left="0" w:right="0"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lang w:eastAsia="zh-CN"/>
              </w:rPr>
              <w:t>(</w:t>
            </w:r>
            <w:r>
              <w:rPr>
                <w:rFonts w:hint="default" w:ascii="Times New Roman" w:hAnsi="Times New Roman" w:eastAsia="宋体" w:cs="Times New Roman"/>
                <w:sz w:val="24"/>
                <w:lang w:val="en-US" w:eastAsia="zh-CN"/>
              </w:rPr>
              <w:t>2</w:t>
            </w:r>
            <w:r>
              <w:rPr>
                <w:rFonts w:hint="default" w:ascii="Times New Roman" w:hAnsi="Times New Roman" w:eastAsia="宋体" w:cs="Times New Roman"/>
                <w:sz w:val="24"/>
                <w:lang w:eastAsia="zh-CN"/>
              </w:rPr>
              <w:t>)</w:t>
            </w:r>
            <w:r>
              <w:rPr>
                <w:rFonts w:hint="default" w:ascii="Times New Roman" w:hAnsi="Times New Roman" w:eastAsia="宋体" w:cs="Times New Roman"/>
                <w:sz w:val="24"/>
              </w:rPr>
              <w:t>固废：</w:t>
            </w:r>
          </w:p>
          <w:p w14:paraId="3AC39ABA">
            <w:pPr>
              <w:keepNext w:val="0"/>
              <w:keepLines w:val="0"/>
              <w:suppressLineNumbers w:val="0"/>
              <w:autoSpaceDE w:val="0"/>
              <w:autoSpaceDN w:val="0"/>
              <w:adjustRightInd w:val="0"/>
              <w:snapToGrid w:val="0"/>
              <w:spacing w:before="0" w:beforeAutospacing="0" w:after="0" w:afterAutospacing="0" w:line="500" w:lineRule="exact"/>
              <w:ind w:left="0" w:right="0" w:firstLine="480" w:firstLineChars="200"/>
              <w:rPr>
                <w:rFonts w:hint="default" w:ascii="Times New Roman" w:hAnsi="Times New Roman" w:eastAsia="宋体" w:cs="Times New Roman"/>
                <w:sz w:val="24"/>
              </w:rPr>
            </w:pPr>
            <w:r>
              <w:rPr>
                <w:rFonts w:hint="default" w:ascii="Times New Roman" w:hAnsi="Times New Roman" w:eastAsia="宋体" w:cs="Times New Roman"/>
                <w:snapToGrid w:val="0"/>
                <w:kern w:val="0"/>
                <w:sz w:val="24"/>
              </w:rPr>
              <w:t>按“减量化、资源化、无害化”的处置原则，落实各类固体废物的收集、处置和综合利用措施，固体废物零排放。危险废物应委托具备危险废物处置资质的单位进行安全处置。</w:t>
            </w:r>
          </w:p>
          <w:p w14:paraId="76EBD0DD">
            <w:pPr>
              <w:keepNext w:val="0"/>
              <w:keepLines w:val="0"/>
              <w:suppressLineNumbers w:val="0"/>
              <w:autoSpaceDE w:val="0"/>
              <w:autoSpaceDN w:val="0"/>
              <w:adjustRightInd w:val="0"/>
              <w:snapToGrid w:val="0"/>
              <w:spacing w:before="0" w:beforeAutospacing="0" w:after="0" w:afterAutospacing="0" w:line="500" w:lineRule="exact"/>
              <w:ind w:left="0" w:right="0"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lang w:eastAsia="zh-CN"/>
              </w:rPr>
              <w:t>(</w:t>
            </w:r>
            <w:r>
              <w:rPr>
                <w:rFonts w:hint="default" w:ascii="Times New Roman" w:hAnsi="Times New Roman" w:eastAsia="宋体" w:cs="Times New Roman"/>
                <w:sz w:val="24"/>
                <w:lang w:val="en-US" w:eastAsia="zh-CN"/>
              </w:rPr>
              <w:t>3</w:t>
            </w:r>
            <w:r>
              <w:rPr>
                <w:rFonts w:hint="default" w:ascii="Times New Roman" w:hAnsi="Times New Roman" w:eastAsia="宋体" w:cs="Times New Roman"/>
                <w:sz w:val="24"/>
                <w:lang w:eastAsia="zh-CN"/>
              </w:rPr>
              <w:t>)</w:t>
            </w:r>
            <w:r>
              <w:rPr>
                <w:rFonts w:hint="default" w:ascii="Times New Roman" w:hAnsi="Times New Roman" w:eastAsia="宋体" w:cs="Times New Roman"/>
                <w:sz w:val="24"/>
              </w:rPr>
              <w:t>噪声：</w:t>
            </w:r>
          </w:p>
          <w:p w14:paraId="05A6C9E3">
            <w:pPr>
              <w:keepNext w:val="0"/>
              <w:keepLines w:val="0"/>
              <w:suppressLineNumbers w:val="0"/>
              <w:autoSpaceDE w:val="0"/>
              <w:autoSpaceDN w:val="0"/>
              <w:adjustRightInd w:val="0"/>
              <w:snapToGrid w:val="0"/>
              <w:spacing w:before="0" w:beforeAutospacing="0" w:after="0" w:afterAutospacing="0" w:line="500" w:lineRule="exact"/>
              <w:ind w:left="0" w:right="0" w:firstLine="480" w:firstLineChars="200"/>
              <w:rPr>
                <w:rFonts w:hint="default" w:ascii="Times New Roman" w:hAnsi="Times New Roman" w:eastAsia="宋体" w:cs="Times New Roman"/>
                <w:sz w:val="24"/>
              </w:rPr>
            </w:pPr>
            <w:r>
              <w:rPr>
                <w:rFonts w:hint="default" w:ascii="Times New Roman" w:hAnsi="Times New Roman" w:eastAsia="宋体" w:cs="Times New Roman"/>
                <w:snapToGrid w:val="0"/>
                <w:kern w:val="0"/>
                <w:sz w:val="24"/>
              </w:rPr>
              <w:t>选用低噪声设备，合理布局并采取有效的减振、隔声等降噪措施，厂界噪声达到《工业企业厂界环境噪声排放标准》</w:t>
            </w:r>
            <w:r>
              <w:rPr>
                <w:rFonts w:hint="default" w:ascii="Times New Roman" w:hAnsi="Times New Roman" w:eastAsia="宋体" w:cs="Times New Roman"/>
                <w:snapToGrid w:val="0"/>
                <w:kern w:val="0"/>
                <w:sz w:val="24"/>
                <w:lang w:eastAsia="zh-CN"/>
              </w:rPr>
              <w:t>(</w:t>
            </w:r>
            <w:r>
              <w:rPr>
                <w:rFonts w:hint="default" w:ascii="Times New Roman" w:hAnsi="Times New Roman" w:eastAsia="宋体" w:cs="Times New Roman"/>
                <w:snapToGrid w:val="0"/>
                <w:kern w:val="0"/>
                <w:sz w:val="24"/>
              </w:rPr>
              <w:t>GB12348-2008</w:t>
            </w:r>
            <w:r>
              <w:rPr>
                <w:rFonts w:hint="default" w:ascii="Times New Roman" w:hAnsi="Times New Roman" w:eastAsia="宋体" w:cs="Times New Roman"/>
                <w:snapToGrid w:val="0"/>
                <w:kern w:val="0"/>
                <w:sz w:val="24"/>
                <w:lang w:eastAsia="zh-CN"/>
              </w:rPr>
              <w:t>)</w:t>
            </w:r>
            <w:r>
              <w:rPr>
                <w:rFonts w:hint="default" w:ascii="Times New Roman" w:hAnsi="Times New Roman" w:eastAsia="宋体" w:cs="Times New Roman"/>
                <w:snapToGrid w:val="0"/>
                <w:kern w:val="0"/>
                <w:sz w:val="24"/>
              </w:rPr>
              <w:t>3类排放标准。</w:t>
            </w:r>
          </w:p>
          <w:p w14:paraId="58396B25">
            <w:pPr>
              <w:keepNext w:val="0"/>
              <w:keepLines w:val="0"/>
              <w:suppressLineNumbers w:val="0"/>
              <w:autoSpaceDE w:val="0"/>
              <w:autoSpaceDN w:val="0"/>
              <w:adjustRightInd w:val="0"/>
              <w:snapToGrid w:val="0"/>
              <w:spacing w:before="0" w:beforeAutospacing="0" w:after="0" w:afterAutospacing="0" w:line="500" w:lineRule="exact"/>
              <w:ind w:left="0" w:right="0" w:firstLine="482" w:firstLineChars="200"/>
              <w:rPr>
                <w:rFonts w:hint="default" w:ascii="Times New Roman" w:hAnsi="Times New Roman" w:eastAsia="宋体" w:cs="Times New Roman"/>
                <w:b/>
                <w:bCs/>
                <w:sz w:val="24"/>
              </w:rPr>
            </w:pPr>
            <w:r>
              <w:rPr>
                <w:rFonts w:hint="default" w:ascii="Times New Roman" w:hAnsi="Times New Roman" w:eastAsia="宋体" w:cs="Times New Roman"/>
                <w:b/>
                <w:bCs/>
                <w:sz w:val="24"/>
              </w:rPr>
              <w:t>综上所述，无锡鑫巨宏智能科技</w:t>
            </w:r>
            <w:r>
              <w:rPr>
                <w:rFonts w:hint="default" w:ascii="Times New Roman" w:hAnsi="Times New Roman" w:eastAsia="宋体" w:cs="Times New Roman"/>
                <w:b/>
                <w:bCs/>
                <w:sz w:val="24"/>
                <w:lang w:val="en-US" w:eastAsia="zh-CN"/>
              </w:rPr>
              <w:t>股份</w:t>
            </w:r>
            <w:r>
              <w:rPr>
                <w:rFonts w:hint="default" w:ascii="Times New Roman" w:hAnsi="Times New Roman" w:eastAsia="宋体" w:cs="Times New Roman"/>
                <w:b/>
                <w:bCs/>
                <w:sz w:val="24"/>
              </w:rPr>
              <w:t>有限公司</w:t>
            </w:r>
            <w:r>
              <w:rPr>
                <w:rFonts w:hint="default" w:ascii="Times New Roman" w:hAnsi="Times New Roman" w:eastAsia="宋体" w:cs="Times New Roman"/>
                <w:b/>
                <w:bCs/>
                <w:sz w:val="24"/>
                <w:lang w:eastAsia="zh-CN"/>
              </w:rPr>
              <w:t>光通讯</w:t>
            </w:r>
            <w:r>
              <w:rPr>
                <w:rFonts w:hint="default" w:ascii="Times New Roman" w:hAnsi="Times New Roman" w:eastAsia="宋体" w:cs="Times New Roman"/>
                <w:b/>
                <w:bCs/>
                <w:sz w:val="24"/>
                <w:lang w:val="en-US" w:eastAsia="zh-CN"/>
              </w:rPr>
              <w:t>组件</w:t>
            </w:r>
            <w:r>
              <w:rPr>
                <w:rFonts w:hint="default" w:ascii="Times New Roman" w:hAnsi="Times New Roman" w:eastAsia="宋体" w:cs="Times New Roman"/>
                <w:b/>
                <w:bCs/>
                <w:sz w:val="24"/>
                <w:lang w:eastAsia="zh-CN"/>
              </w:rPr>
              <w:t>项</w:t>
            </w:r>
            <w:r>
              <w:rPr>
                <w:rFonts w:hint="default" w:ascii="Times New Roman" w:hAnsi="Times New Roman" w:eastAsia="宋体" w:cs="Times New Roman"/>
                <w:b/>
                <w:bCs/>
                <w:sz w:val="24"/>
                <w:lang w:val="en-US" w:eastAsia="zh-CN"/>
              </w:rPr>
              <w:t>目</w:t>
            </w:r>
            <w:r>
              <w:rPr>
                <w:rFonts w:hint="default" w:ascii="Times New Roman" w:hAnsi="Times New Roman" w:eastAsia="宋体" w:cs="Times New Roman"/>
                <w:b/>
                <w:bCs/>
                <w:sz w:val="24"/>
              </w:rPr>
              <w:t>符合国家产业政策，选址符合“三线一单”和城市发展总体规划，选址合理。项目运营期采取的污染防治措施有效可行，产生的废水、固废</w:t>
            </w:r>
            <w:r>
              <w:rPr>
                <w:rFonts w:hint="default" w:ascii="Times New Roman" w:hAnsi="Times New Roman" w:eastAsia="宋体" w:cs="Times New Roman"/>
                <w:b/>
                <w:bCs/>
                <w:sz w:val="24"/>
                <w:lang w:val="en-US" w:eastAsia="zh-CN"/>
              </w:rPr>
              <w:t>等</w:t>
            </w:r>
            <w:r>
              <w:rPr>
                <w:rFonts w:hint="default" w:ascii="Times New Roman" w:hAnsi="Times New Roman" w:eastAsia="宋体" w:cs="Times New Roman"/>
                <w:b/>
                <w:bCs/>
                <w:sz w:val="24"/>
              </w:rPr>
              <w:t>能够达标稳定排放，对周围环境的影响较小，项目建设不会改变区域环境功能；项目满足总量控制要求，环境风险可以接受。因此，在项目建设过程中有效落实各项污染防治措施、严格执行“三同时”制度的基础上，并充分考虑环评提出的建议后，从环境保护角度分析，该项目的建设可行。</w:t>
            </w:r>
          </w:p>
        </w:tc>
      </w:tr>
    </w:tbl>
    <w:p w14:paraId="608BA08F">
      <w:pPr>
        <w:rPr>
          <w:rFonts w:hint="default" w:ascii="Times New Roman" w:hAnsi="Times New Roman" w:eastAsia="宋体" w:cs="Times New Roman"/>
        </w:rPr>
        <w:sectPr>
          <w:pgSz w:w="11906" w:h="16838"/>
          <w:pgMar w:top="1440" w:right="1800" w:bottom="1440" w:left="1800" w:header="851" w:footer="851" w:gutter="0"/>
          <w:pgBorders>
            <w:top w:val="none" w:sz="0" w:space="0"/>
            <w:left w:val="none" w:sz="0" w:space="0"/>
            <w:bottom w:val="none" w:sz="0" w:space="0"/>
            <w:right w:val="none" w:sz="0" w:space="0"/>
          </w:pgBorders>
          <w:cols w:space="720" w:num="1"/>
          <w:docGrid w:linePitch="312" w:charSpace="0"/>
        </w:sectPr>
      </w:pPr>
    </w:p>
    <w:p w14:paraId="2CF82F36">
      <w:pPr>
        <w:pStyle w:val="25"/>
        <w:adjustRightInd w:val="0"/>
        <w:snapToGrid w:val="0"/>
        <w:spacing w:before="0" w:beforeAutospacing="0" w:after="0" w:afterAutospacing="0" w:line="360" w:lineRule="auto"/>
        <w:outlineLvl w:val="0"/>
        <w:rPr>
          <w:rFonts w:hint="default" w:ascii="Times New Roman" w:hAnsi="Times New Roman" w:eastAsia="宋体" w:cs="Times New Roman"/>
          <w:snapToGrid w:val="0"/>
          <w:sz w:val="32"/>
          <w:szCs w:val="32"/>
        </w:rPr>
      </w:pPr>
      <w:bookmarkStart w:id="19" w:name="_Toc15849"/>
      <w:r>
        <w:rPr>
          <w:rFonts w:hint="default" w:ascii="Times New Roman" w:hAnsi="Times New Roman" w:eastAsia="宋体" w:cs="Times New Roman"/>
          <w:snapToGrid w:val="0"/>
          <w:sz w:val="32"/>
          <w:szCs w:val="32"/>
        </w:rPr>
        <w:t>附表</w:t>
      </w:r>
      <w:bookmarkEnd w:id="19"/>
    </w:p>
    <w:p w14:paraId="2C2D3B9F">
      <w:pPr>
        <w:pStyle w:val="25"/>
        <w:adjustRightInd w:val="0"/>
        <w:snapToGrid w:val="0"/>
        <w:spacing w:before="0" w:beforeAutospacing="0" w:after="0" w:afterAutospacing="0"/>
        <w:jc w:val="center"/>
        <w:outlineLvl w:val="9"/>
        <w:rPr>
          <w:rFonts w:hint="default" w:ascii="Times New Roman" w:hAnsi="Times New Roman" w:eastAsia="宋体" w:cs="Times New Roman"/>
          <w:snapToGrid w:val="0"/>
          <w:sz w:val="38"/>
          <w:szCs w:val="38"/>
        </w:rPr>
      </w:pPr>
      <w:bookmarkStart w:id="20" w:name="_Toc19924"/>
      <w:r>
        <w:rPr>
          <w:rFonts w:hint="default" w:ascii="Times New Roman" w:hAnsi="Times New Roman" w:eastAsia="宋体" w:cs="Times New Roman"/>
          <w:snapToGrid w:val="0"/>
          <w:sz w:val="38"/>
          <w:szCs w:val="38"/>
        </w:rPr>
        <w:t>建设项目污染物排放量汇总</w:t>
      </w:r>
      <w:r>
        <w:commentReference w:id="5"/>
      </w:r>
      <w:r>
        <w:rPr>
          <w:rFonts w:hint="default" w:ascii="Times New Roman" w:hAnsi="Times New Roman" w:eastAsia="宋体" w:cs="Times New Roman"/>
          <w:snapToGrid w:val="0"/>
          <w:sz w:val="38"/>
          <w:szCs w:val="38"/>
        </w:rPr>
        <w:t>表</w:t>
      </w:r>
      <w:bookmarkEnd w:id="20"/>
      <w:r>
        <w:rPr>
          <w:rFonts w:hint="default" w:ascii="Times New Roman" w:hAnsi="Times New Roman" w:eastAsia="宋体" w:cs="Times New Roman"/>
          <w:snapToGrid w:val="0"/>
          <w:sz w:val="38"/>
          <w:szCs w:val="38"/>
        </w:rPr>
        <w:t xml:space="preserve">   </w:t>
      </w:r>
      <w:r>
        <w:rPr>
          <w:rFonts w:hint="default" w:ascii="Times New Roman" w:hAnsi="Times New Roman" w:eastAsia="宋体" w:cs="Times New Roman"/>
          <w:snapToGrid w:val="0"/>
          <w:sz w:val="18"/>
          <w:szCs w:val="18"/>
        </w:rPr>
        <w:t>单位t/a</w:t>
      </w:r>
    </w:p>
    <w:tbl>
      <w:tblPr>
        <w:tblStyle w:val="29"/>
        <w:tblW w:w="13294"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387"/>
        <w:gridCol w:w="836"/>
        <w:gridCol w:w="841"/>
        <w:gridCol w:w="1498"/>
        <w:gridCol w:w="1227"/>
        <w:gridCol w:w="1437"/>
        <w:gridCol w:w="1437"/>
        <w:gridCol w:w="1437"/>
        <w:gridCol w:w="1701"/>
        <w:gridCol w:w="1493"/>
      </w:tblGrid>
      <w:tr w14:paraId="0273BEF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6" w:hRule="atLeast"/>
          <w:tblHeader/>
        </w:trPr>
        <w:tc>
          <w:tcPr>
            <w:tcW w:w="1387" w:type="dxa"/>
            <w:tcBorders>
              <w:tl2br w:val="single" w:color="auto" w:sz="4" w:space="0"/>
            </w:tcBorders>
            <w:noWrap w:val="0"/>
            <w:tcMar>
              <w:left w:w="28" w:type="dxa"/>
              <w:right w:w="28" w:type="dxa"/>
            </w:tcMar>
            <w:vAlign w:val="center"/>
          </w:tcPr>
          <w:p w14:paraId="0ACCA444">
            <w:pPr>
              <w:pStyle w:val="56"/>
              <w:keepNext w:val="0"/>
              <w:keepLines w:val="0"/>
              <w:suppressLineNumbers w:val="0"/>
              <w:spacing w:before="0" w:beforeLines="0" w:beforeAutospacing="0" w:after="0" w:afterLines="0" w:afterAutospacing="0" w:line="240" w:lineRule="auto"/>
              <w:ind w:left="0" w:right="0"/>
              <w:rPr>
                <w:rFonts w:hint="default" w:ascii="Times New Roman" w:hAnsi="Times New Roman" w:eastAsia="宋体" w:cs="Times New Roman"/>
                <w:snapToGrid w:val="0"/>
                <w:spacing w:val="-6"/>
                <w:kern w:val="21"/>
                <w:szCs w:val="21"/>
              </w:rPr>
            </w:pPr>
            <w:r>
              <w:rPr>
                <w:rFonts w:hint="default" w:ascii="Times New Roman" w:hAnsi="Times New Roman" w:eastAsia="宋体" w:cs="Times New Roman"/>
                <w:snapToGrid w:val="0"/>
                <w:spacing w:val="-6"/>
                <w:kern w:val="21"/>
                <w:szCs w:val="21"/>
                <w:lang w:val="en-US" w:eastAsia="zh-CN"/>
              </w:rPr>
              <w:t xml:space="preserve">       </w:t>
            </w:r>
            <w:r>
              <w:rPr>
                <w:rFonts w:hint="default" w:ascii="Times New Roman" w:hAnsi="Times New Roman" w:eastAsia="宋体" w:cs="Times New Roman"/>
                <w:snapToGrid w:val="0"/>
                <w:spacing w:val="-6"/>
                <w:kern w:val="21"/>
                <w:szCs w:val="21"/>
              </w:rPr>
              <w:t>项目</w:t>
            </w:r>
          </w:p>
          <w:p w14:paraId="53D1C6E3">
            <w:pPr>
              <w:pStyle w:val="56"/>
              <w:keepNext w:val="0"/>
              <w:keepLines w:val="0"/>
              <w:suppressLineNumbers w:val="0"/>
              <w:spacing w:before="0" w:beforeLines="0" w:beforeAutospacing="0" w:after="0" w:afterLines="0" w:afterAutospacing="0" w:line="240" w:lineRule="auto"/>
              <w:ind w:left="0" w:right="0"/>
              <w:jc w:val="both"/>
              <w:rPr>
                <w:rFonts w:hint="default" w:ascii="Times New Roman" w:hAnsi="Times New Roman" w:eastAsia="宋体" w:cs="Times New Roman"/>
                <w:snapToGrid w:val="0"/>
                <w:spacing w:val="-6"/>
                <w:kern w:val="21"/>
                <w:szCs w:val="21"/>
              </w:rPr>
            </w:pPr>
            <w:r>
              <w:rPr>
                <w:rFonts w:hint="default" w:ascii="Times New Roman" w:hAnsi="Times New Roman" w:eastAsia="宋体" w:cs="Times New Roman"/>
                <w:snapToGrid w:val="0"/>
                <w:spacing w:val="-6"/>
                <w:kern w:val="21"/>
                <w:szCs w:val="21"/>
              </w:rPr>
              <w:t>分类</w:t>
            </w:r>
          </w:p>
        </w:tc>
        <w:tc>
          <w:tcPr>
            <w:tcW w:w="1677" w:type="dxa"/>
            <w:gridSpan w:val="2"/>
            <w:noWrap w:val="0"/>
            <w:tcMar>
              <w:left w:w="28" w:type="dxa"/>
              <w:right w:w="28" w:type="dxa"/>
            </w:tcMar>
            <w:vAlign w:val="center"/>
          </w:tcPr>
          <w:p w14:paraId="390F0475">
            <w:pPr>
              <w:pStyle w:val="56"/>
              <w:keepNext w:val="0"/>
              <w:keepLines w:val="0"/>
              <w:suppressLineNumbers w:val="0"/>
              <w:spacing w:before="0" w:beforeLines="0" w:beforeAutospacing="0" w:after="0" w:afterLines="0" w:afterAutospacing="0" w:line="240" w:lineRule="auto"/>
              <w:ind w:left="0" w:right="0"/>
              <w:rPr>
                <w:rFonts w:hint="default" w:ascii="Times New Roman" w:hAnsi="Times New Roman" w:eastAsia="宋体" w:cs="Times New Roman"/>
                <w:snapToGrid w:val="0"/>
                <w:spacing w:val="-6"/>
                <w:kern w:val="21"/>
                <w:szCs w:val="21"/>
              </w:rPr>
            </w:pPr>
            <w:r>
              <w:rPr>
                <w:rFonts w:hint="default" w:ascii="Times New Roman" w:hAnsi="Times New Roman" w:eastAsia="宋体" w:cs="Times New Roman"/>
                <w:snapToGrid w:val="0"/>
                <w:spacing w:val="-6"/>
                <w:kern w:val="21"/>
                <w:szCs w:val="21"/>
              </w:rPr>
              <w:t>污染物名称</w:t>
            </w:r>
          </w:p>
        </w:tc>
        <w:tc>
          <w:tcPr>
            <w:tcW w:w="1498" w:type="dxa"/>
            <w:noWrap w:val="0"/>
            <w:tcMar>
              <w:left w:w="28" w:type="dxa"/>
              <w:right w:w="28" w:type="dxa"/>
            </w:tcMar>
            <w:vAlign w:val="center"/>
          </w:tcPr>
          <w:p w14:paraId="1E93CA68">
            <w:pPr>
              <w:pStyle w:val="56"/>
              <w:keepNext w:val="0"/>
              <w:keepLines w:val="0"/>
              <w:suppressLineNumbers w:val="0"/>
              <w:spacing w:before="0" w:beforeLines="0" w:beforeAutospacing="0" w:after="0" w:afterLines="0" w:afterAutospacing="0" w:line="240" w:lineRule="auto"/>
              <w:ind w:left="0" w:right="0"/>
              <w:rPr>
                <w:rFonts w:hint="default" w:ascii="Times New Roman" w:hAnsi="Times New Roman" w:eastAsia="宋体" w:cs="Times New Roman"/>
                <w:snapToGrid w:val="0"/>
                <w:spacing w:val="-6"/>
                <w:kern w:val="21"/>
                <w:szCs w:val="21"/>
              </w:rPr>
            </w:pPr>
            <w:r>
              <w:rPr>
                <w:rFonts w:hint="default" w:ascii="Times New Roman" w:hAnsi="Times New Roman" w:eastAsia="宋体" w:cs="Times New Roman"/>
                <w:snapToGrid w:val="0"/>
                <w:spacing w:val="-6"/>
                <w:kern w:val="21"/>
                <w:szCs w:val="21"/>
              </w:rPr>
              <w:t>现有工程</w:t>
            </w:r>
          </w:p>
          <w:p w14:paraId="4271EE4A">
            <w:pPr>
              <w:pStyle w:val="56"/>
              <w:keepNext w:val="0"/>
              <w:keepLines w:val="0"/>
              <w:suppressLineNumbers w:val="0"/>
              <w:spacing w:before="0" w:beforeLines="0" w:beforeAutospacing="0" w:after="0" w:afterLines="0" w:afterAutospacing="0" w:line="240" w:lineRule="auto"/>
              <w:ind w:left="0" w:right="0"/>
              <w:rPr>
                <w:rFonts w:hint="default" w:ascii="Times New Roman" w:hAnsi="Times New Roman" w:eastAsia="宋体" w:cs="Times New Roman"/>
                <w:snapToGrid w:val="0"/>
                <w:spacing w:val="-6"/>
                <w:kern w:val="21"/>
                <w:szCs w:val="21"/>
              </w:rPr>
            </w:pPr>
            <w:r>
              <w:rPr>
                <w:rFonts w:hint="default" w:ascii="Times New Roman" w:hAnsi="Times New Roman" w:eastAsia="宋体" w:cs="Times New Roman"/>
                <w:snapToGrid w:val="0"/>
                <w:spacing w:val="-6"/>
                <w:kern w:val="21"/>
                <w:szCs w:val="21"/>
              </w:rPr>
              <w:t>排放量</w:t>
            </w:r>
            <w:r>
              <w:rPr>
                <w:rFonts w:hint="default" w:ascii="Times New Roman" w:hAnsi="Times New Roman" w:eastAsia="宋体" w:cs="Times New Roman"/>
                <w:snapToGrid w:val="0"/>
                <w:spacing w:val="-6"/>
                <w:kern w:val="21"/>
                <w:szCs w:val="21"/>
                <w:lang w:eastAsia="zh-CN"/>
              </w:rPr>
              <w:t>(</w:t>
            </w:r>
            <w:r>
              <w:rPr>
                <w:rFonts w:hint="default" w:ascii="Times New Roman" w:hAnsi="Times New Roman" w:eastAsia="宋体" w:cs="Times New Roman"/>
                <w:snapToGrid w:val="0"/>
                <w:spacing w:val="-6"/>
                <w:kern w:val="21"/>
                <w:szCs w:val="21"/>
              </w:rPr>
              <w:t>固体废物产生量</w:t>
            </w:r>
            <w:r>
              <w:rPr>
                <w:rFonts w:hint="default" w:ascii="Times New Roman" w:hAnsi="Times New Roman" w:eastAsia="宋体" w:cs="Times New Roman"/>
                <w:snapToGrid w:val="0"/>
                <w:spacing w:val="-6"/>
                <w:kern w:val="21"/>
                <w:szCs w:val="21"/>
                <w:lang w:eastAsia="zh-CN"/>
              </w:rPr>
              <w:t>)</w:t>
            </w:r>
            <w:r>
              <w:rPr>
                <w:rFonts w:hint="default" w:ascii="Times New Roman" w:hAnsi="Times New Roman" w:eastAsia="宋体" w:cs="Times New Roman"/>
                <w:snapToGrid w:val="0"/>
                <w:spacing w:val="-6"/>
                <w:kern w:val="21"/>
                <w:szCs w:val="21"/>
              </w:rPr>
              <w:fldChar w:fldCharType="begin"/>
            </w:r>
            <w:r>
              <w:rPr>
                <w:rFonts w:hint="default" w:ascii="Times New Roman" w:hAnsi="Times New Roman" w:eastAsia="宋体" w:cs="Times New Roman"/>
                <w:snapToGrid w:val="0"/>
                <w:spacing w:val="-6"/>
                <w:kern w:val="21"/>
                <w:szCs w:val="21"/>
              </w:rPr>
              <w:instrText xml:space="preserve"> = 1 \* GB3 \* MERGEFORMAT </w:instrText>
            </w:r>
            <w:r>
              <w:rPr>
                <w:rFonts w:hint="default" w:ascii="Times New Roman" w:hAnsi="Times New Roman" w:eastAsia="宋体" w:cs="Times New Roman"/>
                <w:snapToGrid w:val="0"/>
                <w:spacing w:val="-6"/>
                <w:kern w:val="21"/>
                <w:szCs w:val="21"/>
              </w:rPr>
              <w:fldChar w:fldCharType="separate"/>
            </w:r>
            <w:r>
              <w:rPr>
                <w:rFonts w:hint="default" w:ascii="Times New Roman" w:hAnsi="Times New Roman" w:eastAsia="宋体" w:cs="Times New Roman"/>
                <w:kern w:val="2"/>
                <w:szCs w:val="21"/>
              </w:rPr>
              <w:t>①</w:t>
            </w:r>
            <w:r>
              <w:rPr>
                <w:rFonts w:hint="default" w:ascii="Times New Roman" w:hAnsi="Times New Roman" w:eastAsia="宋体" w:cs="Times New Roman"/>
                <w:snapToGrid w:val="0"/>
                <w:spacing w:val="-6"/>
                <w:kern w:val="21"/>
                <w:szCs w:val="21"/>
              </w:rPr>
              <w:fldChar w:fldCharType="end"/>
            </w:r>
          </w:p>
        </w:tc>
        <w:tc>
          <w:tcPr>
            <w:tcW w:w="1227" w:type="dxa"/>
            <w:noWrap w:val="0"/>
            <w:tcMar>
              <w:left w:w="28" w:type="dxa"/>
              <w:right w:w="28" w:type="dxa"/>
            </w:tcMar>
            <w:vAlign w:val="center"/>
          </w:tcPr>
          <w:p w14:paraId="68EE588C">
            <w:pPr>
              <w:pStyle w:val="56"/>
              <w:keepNext w:val="0"/>
              <w:keepLines w:val="0"/>
              <w:suppressLineNumbers w:val="0"/>
              <w:spacing w:before="0" w:beforeLines="0" w:beforeAutospacing="0" w:after="0" w:afterLines="0" w:afterAutospacing="0" w:line="240" w:lineRule="auto"/>
              <w:ind w:left="0" w:right="0"/>
              <w:rPr>
                <w:rFonts w:hint="default" w:ascii="Times New Roman" w:hAnsi="Times New Roman" w:eastAsia="宋体" w:cs="Times New Roman"/>
                <w:snapToGrid w:val="0"/>
                <w:spacing w:val="-6"/>
                <w:kern w:val="21"/>
                <w:szCs w:val="21"/>
              </w:rPr>
            </w:pPr>
            <w:r>
              <w:rPr>
                <w:rFonts w:hint="default" w:ascii="Times New Roman" w:hAnsi="Times New Roman" w:eastAsia="宋体" w:cs="Times New Roman"/>
                <w:snapToGrid w:val="0"/>
                <w:spacing w:val="-6"/>
                <w:kern w:val="21"/>
                <w:szCs w:val="21"/>
              </w:rPr>
              <w:t>现有工程</w:t>
            </w:r>
          </w:p>
          <w:p w14:paraId="531D95F7">
            <w:pPr>
              <w:pStyle w:val="56"/>
              <w:keepNext w:val="0"/>
              <w:keepLines w:val="0"/>
              <w:suppressLineNumbers w:val="0"/>
              <w:spacing w:before="0" w:beforeLines="0" w:beforeAutospacing="0" w:after="0" w:afterLines="0" w:afterAutospacing="0" w:line="240" w:lineRule="auto"/>
              <w:ind w:left="0" w:right="0"/>
              <w:rPr>
                <w:rFonts w:hint="default" w:ascii="Times New Roman" w:hAnsi="Times New Roman" w:eastAsia="宋体" w:cs="Times New Roman"/>
                <w:snapToGrid w:val="0"/>
                <w:spacing w:val="-6"/>
                <w:kern w:val="21"/>
                <w:szCs w:val="21"/>
              </w:rPr>
            </w:pPr>
            <w:r>
              <w:rPr>
                <w:rFonts w:hint="default" w:ascii="Times New Roman" w:hAnsi="Times New Roman" w:eastAsia="宋体" w:cs="Times New Roman"/>
                <w:snapToGrid w:val="0"/>
                <w:spacing w:val="-6"/>
                <w:kern w:val="21"/>
                <w:szCs w:val="21"/>
              </w:rPr>
              <w:t>许可排放量</w:t>
            </w:r>
          </w:p>
          <w:p w14:paraId="55F43A02">
            <w:pPr>
              <w:pStyle w:val="56"/>
              <w:keepNext w:val="0"/>
              <w:keepLines w:val="0"/>
              <w:suppressLineNumbers w:val="0"/>
              <w:spacing w:before="0" w:beforeLines="0" w:beforeAutospacing="0" w:after="0" w:afterLines="0" w:afterAutospacing="0"/>
              <w:ind w:left="0" w:right="0"/>
              <w:rPr>
                <w:rFonts w:hint="default" w:ascii="Times New Roman" w:hAnsi="Times New Roman" w:eastAsia="宋体" w:cs="Times New Roman"/>
                <w:snapToGrid w:val="0"/>
                <w:spacing w:val="-6"/>
                <w:kern w:val="21"/>
                <w:szCs w:val="21"/>
              </w:rPr>
            </w:pPr>
            <w:r>
              <w:rPr>
                <w:rFonts w:hint="default" w:ascii="Times New Roman" w:hAnsi="Times New Roman" w:eastAsia="宋体" w:cs="Times New Roman"/>
                <w:snapToGrid w:val="0"/>
                <w:spacing w:val="-6"/>
                <w:kern w:val="21"/>
                <w:szCs w:val="21"/>
              </w:rPr>
              <w:fldChar w:fldCharType="begin"/>
            </w:r>
            <w:r>
              <w:rPr>
                <w:rFonts w:hint="default" w:ascii="Times New Roman" w:hAnsi="Times New Roman" w:eastAsia="宋体" w:cs="Times New Roman"/>
                <w:snapToGrid w:val="0"/>
                <w:spacing w:val="-6"/>
                <w:kern w:val="21"/>
                <w:szCs w:val="21"/>
              </w:rPr>
              <w:instrText xml:space="preserve"> = 2 \* GB3 \* MERGEFORMAT </w:instrText>
            </w:r>
            <w:r>
              <w:rPr>
                <w:rFonts w:hint="default" w:ascii="Times New Roman" w:hAnsi="Times New Roman" w:eastAsia="宋体" w:cs="Times New Roman"/>
                <w:snapToGrid w:val="0"/>
                <w:spacing w:val="-6"/>
                <w:kern w:val="21"/>
                <w:szCs w:val="21"/>
              </w:rPr>
              <w:fldChar w:fldCharType="separate"/>
            </w:r>
            <w:r>
              <w:rPr>
                <w:rFonts w:hint="default" w:ascii="Times New Roman" w:hAnsi="Times New Roman" w:eastAsia="宋体" w:cs="Times New Roman"/>
                <w:snapToGrid w:val="0"/>
                <w:spacing w:val="-6"/>
                <w:kern w:val="21"/>
                <w:szCs w:val="21"/>
              </w:rPr>
              <w:t>②</w:t>
            </w:r>
            <w:r>
              <w:rPr>
                <w:rFonts w:hint="default" w:ascii="Times New Roman" w:hAnsi="Times New Roman" w:eastAsia="宋体" w:cs="Times New Roman"/>
                <w:snapToGrid w:val="0"/>
                <w:spacing w:val="-6"/>
                <w:kern w:val="21"/>
                <w:szCs w:val="21"/>
              </w:rPr>
              <w:fldChar w:fldCharType="end"/>
            </w:r>
          </w:p>
        </w:tc>
        <w:tc>
          <w:tcPr>
            <w:tcW w:w="1437" w:type="dxa"/>
            <w:noWrap w:val="0"/>
            <w:tcMar>
              <w:left w:w="28" w:type="dxa"/>
              <w:right w:w="28" w:type="dxa"/>
            </w:tcMar>
            <w:vAlign w:val="center"/>
          </w:tcPr>
          <w:p w14:paraId="75A35C35">
            <w:pPr>
              <w:pStyle w:val="56"/>
              <w:keepNext w:val="0"/>
              <w:keepLines w:val="0"/>
              <w:suppressLineNumbers w:val="0"/>
              <w:spacing w:before="0" w:beforeLines="0" w:beforeAutospacing="0" w:after="0" w:afterLines="0" w:afterAutospacing="0" w:line="240" w:lineRule="auto"/>
              <w:ind w:left="0" w:right="0"/>
              <w:rPr>
                <w:rFonts w:hint="default" w:ascii="Times New Roman" w:hAnsi="Times New Roman" w:eastAsia="宋体" w:cs="Times New Roman"/>
                <w:snapToGrid w:val="0"/>
                <w:spacing w:val="-6"/>
                <w:kern w:val="21"/>
                <w:szCs w:val="21"/>
              </w:rPr>
            </w:pPr>
            <w:r>
              <w:rPr>
                <w:rFonts w:hint="default" w:ascii="Times New Roman" w:hAnsi="Times New Roman" w:eastAsia="宋体" w:cs="Times New Roman"/>
                <w:snapToGrid w:val="0"/>
                <w:spacing w:val="-6"/>
                <w:kern w:val="21"/>
                <w:szCs w:val="21"/>
              </w:rPr>
              <w:t>在建工程</w:t>
            </w:r>
          </w:p>
          <w:p w14:paraId="78D6DBF5">
            <w:pPr>
              <w:pStyle w:val="56"/>
              <w:keepNext w:val="0"/>
              <w:keepLines w:val="0"/>
              <w:suppressLineNumbers w:val="0"/>
              <w:spacing w:before="0" w:beforeLines="0" w:beforeAutospacing="0" w:after="0" w:afterLines="0" w:afterAutospacing="0" w:line="240" w:lineRule="auto"/>
              <w:ind w:left="0" w:right="0"/>
              <w:rPr>
                <w:rFonts w:hint="default" w:ascii="Times New Roman" w:hAnsi="Times New Roman" w:eastAsia="宋体" w:cs="Times New Roman"/>
                <w:snapToGrid w:val="0"/>
                <w:spacing w:val="-6"/>
                <w:kern w:val="21"/>
                <w:szCs w:val="21"/>
              </w:rPr>
            </w:pPr>
            <w:r>
              <w:rPr>
                <w:rFonts w:hint="default" w:ascii="Times New Roman" w:hAnsi="Times New Roman" w:eastAsia="宋体" w:cs="Times New Roman"/>
                <w:snapToGrid w:val="0"/>
                <w:spacing w:val="-6"/>
                <w:kern w:val="21"/>
                <w:szCs w:val="21"/>
              </w:rPr>
              <w:t>排放量</w:t>
            </w:r>
            <w:r>
              <w:rPr>
                <w:rFonts w:hint="default" w:ascii="Times New Roman" w:hAnsi="Times New Roman" w:eastAsia="宋体" w:cs="Times New Roman"/>
                <w:snapToGrid w:val="0"/>
                <w:spacing w:val="-6"/>
                <w:kern w:val="21"/>
                <w:szCs w:val="21"/>
                <w:lang w:eastAsia="zh-CN"/>
              </w:rPr>
              <w:t>(</w:t>
            </w:r>
            <w:r>
              <w:rPr>
                <w:rFonts w:hint="default" w:ascii="Times New Roman" w:hAnsi="Times New Roman" w:eastAsia="宋体" w:cs="Times New Roman"/>
                <w:snapToGrid w:val="0"/>
                <w:spacing w:val="-6"/>
                <w:kern w:val="21"/>
                <w:szCs w:val="21"/>
              </w:rPr>
              <w:t>固体废物产生量</w:t>
            </w:r>
            <w:r>
              <w:rPr>
                <w:rFonts w:hint="default" w:ascii="Times New Roman" w:hAnsi="Times New Roman" w:eastAsia="宋体" w:cs="Times New Roman"/>
                <w:snapToGrid w:val="0"/>
                <w:spacing w:val="-6"/>
                <w:kern w:val="21"/>
                <w:szCs w:val="21"/>
                <w:lang w:eastAsia="zh-CN"/>
              </w:rPr>
              <w:t>)</w:t>
            </w:r>
            <w:r>
              <w:rPr>
                <w:rFonts w:hint="default" w:ascii="Times New Roman" w:hAnsi="Times New Roman" w:eastAsia="宋体" w:cs="Times New Roman"/>
                <w:snapToGrid w:val="0"/>
                <w:spacing w:val="-6"/>
                <w:kern w:val="21"/>
                <w:szCs w:val="21"/>
              </w:rPr>
              <w:fldChar w:fldCharType="begin"/>
            </w:r>
            <w:r>
              <w:rPr>
                <w:rFonts w:hint="default" w:ascii="Times New Roman" w:hAnsi="Times New Roman" w:eastAsia="宋体" w:cs="Times New Roman"/>
                <w:snapToGrid w:val="0"/>
                <w:spacing w:val="-6"/>
                <w:kern w:val="21"/>
                <w:szCs w:val="21"/>
              </w:rPr>
              <w:instrText xml:space="preserve"> = 3 \* GB3 \* MERGEFORMAT </w:instrText>
            </w:r>
            <w:r>
              <w:rPr>
                <w:rFonts w:hint="default" w:ascii="Times New Roman" w:hAnsi="Times New Roman" w:eastAsia="宋体" w:cs="Times New Roman"/>
                <w:snapToGrid w:val="0"/>
                <w:spacing w:val="-6"/>
                <w:kern w:val="21"/>
                <w:szCs w:val="21"/>
              </w:rPr>
              <w:fldChar w:fldCharType="separate"/>
            </w:r>
            <w:r>
              <w:rPr>
                <w:rFonts w:hint="default" w:ascii="Times New Roman" w:hAnsi="Times New Roman" w:eastAsia="宋体" w:cs="Times New Roman"/>
                <w:kern w:val="2"/>
                <w:szCs w:val="21"/>
              </w:rPr>
              <w:t>③</w:t>
            </w:r>
            <w:r>
              <w:rPr>
                <w:rFonts w:hint="default" w:ascii="Times New Roman" w:hAnsi="Times New Roman" w:eastAsia="宋体" w:cs="Times New Roman"/>
                <w:snapToGrid w:val="0"/>
                <w:spacing w:val="-6"/>
                <w:kern w:val="21"/>
                <w:szCs w:val="21"/>
              </w:rPr>
              <w:fldChar w:fldCharType="end"/>
            </w:r>
          </w:p>
        </w:tc>
        <w:tc>
          <w:tcPr>
            <w:tcW w:w="1437" w:type="dxa"/>
            <w:noWrap w:val="0"/>
            <w:tcMar>
              <w:left w:w="28" w:type="dxa"/>
              <w:right w:w="28" w:type="dxa"/>
            </w:tcMar>
            <w:vAlign w:val="center"/>
          </w:tcPr>
          <w:p w14:paraId="6CA72C8C">
            <w:pPr>
              <w:pStyle w:val="56"/>
              <w:keepNext w:val="0"/>
              <w:keepLines w:val="0"/>
              <w:suppressLineNumbers w:val="0"/>
              <w:spacing w:before="0" w:beforeLines="0" w:beforeAutospacing="0" w:after="0" w:afterLines="0" w:afterAutospacing="0" w:line="240" w:lineRule="auto"/>
              <w:ind w:left="0" w:right="0"/>
              <w:rPr>
                <w:rFonts w:hint="default" w:ascii="Times New Roman" w:hAnsi="Times New Roman" w:eastAsia="宋体" w:cs="Times New Roman"/>
                <w:snapToGrid w:val="0"/>
                <w:spacing w:val="-6"/>
                <w:kern w:val="21"/>
                <w:szCs w:val="21"/>
              </w:rPr>
            </w:pPr>
            <w:r>
              <w:rPr>
                <w:rFonts w:hint="default" w:ascii="Times New Roman" w:hAnsi="Times New Roman" w:eastAsia="宋体" w:cs="Times New Roman"/>
                <w:snapToGrid w:val="0"/>
                <w:spacing w:val="-6"/>
                <w:kern w:val="21"/>
                <w:szCs w:val="21"/>
              </w:rPr>
              <w:t>本项目</w:t>
            </w:r>
          </w:p>
          <w:p w14:paraId="4E754276">
            <w:pPr>
              <w:pStyle w:val="56"/>
              <w:keepNext w:val="0"/>
              <w:keepLines w:val="0"/>
              <w:suppressLineNumbers w:val="0"/>
              <w:spacing w:before="0" w:beforeLines="0" w:beforeAutospacing="0" w:after="0" w:afterLines="0" w:afterAutospacing="0" w:line="240" w:lineRule="auto"/>
              <w:ind w:left="0" w:right="0"/>
              <w:rPr>
                <w:rFonts w:hint="default" w:ascii="Times New Roman" w:hAnsi="Times New Roman" w:eastAsia="宋体" w:cs="Times New Roman"/>
                <w:snapToGrid w:val="0"/>
                <w:spacing w:val="-6"/>
                <w:kern w:val="21"/>
                <w:szCs w:val="21"/>
              </w:rPr>
            </w:pPr>
            <w:r>
              <w:rPr>
                <w:rFonts w:hint="default" w:ascii="Times New Roman" w:hAnsi="Times New Roman" w:eastAsia="宋体" w:cs="Times New Roman"/>
                <w:snapToGrid w:val="0"/>
                <w:spacing w:val="-6"/>
                <w:kern w:val="21"/>
                <w:szCs w:val="21"/>
              </w:rPr>
              <w:t>排放量</w:t>
            </w:r>
            <w:r>
              <w:rPr>
                <w:rFonts w:hint="default" w:ascii="Times New Roman" w:hAnsi="Times New Roman" w:eastAsia="宋体" w:cs="Times New Roman"/>
                <w:snapToGrid w:val="0"/>
                <w:spacing w:val="-6"/>
                <w:kern w:val="21"/>
                <w:szCs w:val="21"/>
                <w:lang w:eastAsia="zh-CN"/>
              </w:rPr>
              <w:t>(</w:t>
            </w:r>
            <w:r>
              <w:rPr>
                <w:rFonts w:hint="default" w:ascii="Times New Roman" w:hAnsi="Times New Roman" w:eastAsia="宋体" w:cs="Times New Roman"/>
                <w:snapToGrid w:val="0"/>
                <w:spacing w:val="-6"/>
                <w:kern w:val="21"/>
                <w:szCs w:val="21"/>
              </w:rPr>
              <w:t>固体废物产生量</w:t>
            </w:r>
            <w:r>
              <w:rPr>
                <w:rFonts w:hint="default" w:ascii="Times New Roman" w:hAnsi="Times New Roman" w:eastAsia="宋体" w:cs="Times New Roman"/>
                <w:snapToGrid w:val="0"/>
                <w:spacing w:val="-6"/>
                <w:kern w:val="21"/>
                <w:szCs w:val="21"/>
                <w:lang w:eastAsia="zh-CN"/>
              </w:rPr>
              <w:t>)</w:t>
            </w:r>
            <w:r>
              <w:rPr>
                <w:rFonts w:hint="default" w:ascii="Times New Roman" w:hAnsi="Times New Roman" w:eastAsia="宋体" w:cs="Times New Roman"/>
                <w:snapToGrid w:val="0"/>
                <w:spacing w:val="-6"/>
                <w:kern w:val="21"/>
                <w:szCs w:val="21"/>
              </w:rPr>
              <w:fldChar w:fldCharType="begin"/>
            </w:r>
            <w:r>
              <w:rPr>
                <w:rFonts w:hint="default" w:ascii="Times New Roman" w:hAnsi="Times New Roman" w:eastAsia="宋体" w:cs="Times New Roman"/>
                <w:snapToGrid w:val="0"/>
                <w:spacing w:val="-6"/>
                <w:kern w:val="21"/>
                <w:szCs w:val="21"/>
              </w:rPr>
              <w:instrText xml:space="preserve"> = 4 \* GB3 \* MERGEFORMAT </w:instrText>
            </w:r>
            <w:r>
              <w:rPr>
                <w:rFonts w:hint="default" w:ascii="Times New Roman" w:hAnsi="Times New Roman" w:eastAsia="宋体" w:cs="Times New Roman"/>
                <w:snapToGrid w:val="0"/>
                <w:spacing w:val="-6"/>
                <w:kern w:val="21"/>
                <w:szCs w:val="21"/>
              </w:rPr>
              <w:fldChar w:fldCharType="separate"/>
            </w:r>
            <w:r>
              <w:rPr>
                <w:rFonts w:hint="default" w:ascii="Times New Roman" w:hAnsi="Times New Roman" w:eastAsia="宋体" w:cs="Times New Roman"/>
                <w:kern w:val="2"/>
                <w:szCs w:val="21"/>
              </w:rPr>
              <w:t>④</w:t>
            </w:r>
            <w:r>
              <w:rPr>
                <w:rFonts w:hint="default" w:ascii="Times New Roman" w:hAnsi="Times New Roman" w:eastAsia="宋体" w:cs="Times New Roman"/>
                <w:snapToGrid w:val="0"/>
                <w:spacing w:val="-6"/>
                <w:kern w:val="21"/>
                <w:szCs w:val="21"/>
              </w:rPr>
              <w:fldChar w:fldCharType="end"/>
            </w:r>
          </w:p>
        </w:tc>
        <w:tc>
          <w:tcPr>
            <w:tcW w:w="1437" w:type="dxa"/>
            <w:noWrap w:val="0"/>
            <w:tcMar>
              <w:left w:w="28" w:type="dxa"/>
              <w:right w:w="28" w:type="dxa"/>
            </w:tcMar>
            <w:vAlign w:val="center"/>
          </w:tcPr>
          <w:p w14:paraId="17E9DCEA">
            <w:pPr>
              <w:pStyle w:val="56"/>
              <w:keepNext w:val="0"/>
              <w:keepLines w:val="0"/>
              <w:suppressLineNumbers w:val="0"/>
              <w:spacing w:before="0" w:beforeLines="0" w:beforeAutospacing="0" w:after="0" w:afterLines="0" w:afterAutospacing="0" w:line="240" w:lineRule="auto"/>
              <w:ind w:left="0" w:right="0"/>
              <w:rPr>
                <w:rFonts w:hint="default" w:ascii="Times New Roman" w:hAnsi="Times New Roman" w:eastAsia="宋体" w:cs="Times New Roman"/>
                <w:snapToGrid w:val="0"/>
                <w:spacing w:val="-16"/>
                <w:kern w:val="21"/>
                <w:szCs w:val="21"/>
                <w:highlight w:val="none"/>
              </w:rPr>
            </w:pPr>
            <w:r>
              <w:rPr>
                <w:rFonts w:hint="default" w:ascii="Times New Roman" w:hAnsi="Times New Roman" w:eastAsia="宋体" w:cs="Times New Roman"/>
                <w:snapToGrid w:val="0"/>
                <w:spacing w:val="-16"/>
                <w:kern w:val="21"/>
                <w:szCs w:val="21"/>
                <w:highlight w:val="none"/>
              </w:rPr>
              <w:t>以新带老削减量</w:t>
            </w:r>
          </w:p>
          <w:p w14:paraId="37BD6088">
            <w:pPr>
              <w:pStyle w:val="56"/>
              <w:keepNext w:val="0"/>
              <w:keepLines w:val="0"/>
              <w:suppressLineNumbers w:val="0"/>
              <w:spacing w:before="0" w:beforeLines="0" w:beforeAutospacing="0" w:after="0" w:afterLines="0" w:afterAutospacing="0" w:line="240" w:lineRule="auto"/>
              <w:ind w:left="0" w:right="0"/>
              <w:rPr>
                <w:rFonts w:hint="default" w:ascii="Times New Roman" w:hAnsi="Times New Roman" w:eastAsia="宋体" w:cs="Times New Roman"/>
                <w:snapToGrid w:val="0"/>
                <w:spacing w:val="-16"/>
                <w:kern w:val="21"/>
                <w:szCs w:val="21"/>
                <w:highlight w:val="none"/>
              </w:rPr>
            </w:pPr>
            <w:r>
              <w:rPr>
                <w:rFonts w:hint="default" w:ascii="Times New Roman" w:hAnsi="Times New Roman" w:eastAsia="宋体" w:cs="Times New Roman"/>
                <w:snapToGrid w:val="0"/>
                <w:spacing w:val="-16"/>
                <w:kern w:val="21"/>
                <w:szCs w:val="21"/>
                <w:highlight w:val="none"/>
                <w:lang w:eastAsia="zh-CN"/>
              </w:rPr>
              <w:t>(</w:t>
            </w:r>
            <w:r>
              <w:rPr>
                <w:rFonts w:hint="default" w:ascii="Times New Roman" w:hAnsi="Times New Roman" w:eastAsia="宋体" w:cs="Times New Roman"/>
                <w:snapToGrid w:val="0"/>
                <w:spacing w:val="-16"/>
                <w:kern w:val="21"/>
                <w:szCs w:val="21"/>
                <w:highlight w:val="none"/>
              </w:rPr>
              <w:t>新建项目不填</w:t>
            </w:r>
            <w:r>
              <w:rPr>
                <w:rFonts w:hint="default" w:ascii="Times New Roman" w:hAnsi="Times New Roman" w:eastAsia="宋体" w:cs="Times New Roman"/>
                <w:snapToGrid w:val="0"/>
                <w:spacing w:val="-16"/>
                <w:kern w:val="21"/>
                <w:szCs w:val="21"/>
                <w:highlight w:val="none"/>
                <w:lang w:eastAsia="zh-CN"/>
              </w:rPr>
              <w:t>)</w:t>
            </w:r>
            <w:r>
              <w:rPr>
                <w:rFonts w:hint="default" w:ascii="Times New Roman" w:hAnsi="Times New Roman" w:eastAsia="宋体" w:cs="Times New Roman"/>
                <w:snapToGrid w:val="0"/>
                <w:spacing w:val="-16"/>
                <w:kern w:val="21"/>
                <w:szCs w:val="21"/>
                <w:highlight w:val="none"/>
              </w:rPr>
              <w:fldChar w:fldCharType="begin"/>
            </w:r>
            <w:r>
              <w:rPr>
                <w:rFonts w:hint="default" w:ascii="Times New Roman" w:hAnsi="Times New Roman" w:eastAsia="宋体" w:cs="Times New Roman"/>
                <w:snapToGrid w:val="0"/>
                <w:spacing w:val="-16"/>
                <w:kern w:val="21"/>
                <w:szCs w:val="21"/>
                <w:highlight w:val="none"/>
              </w:rPr>
              <w:instrText xml:space="preserve"> = 5 \* GB3 \* MERGEFORMAT </w:instrText>
            </w:r>
            <w:r>
              <w:rPr>
                <w:rFonts w:hint="default" w:ascii="Times New Roman" w:hAnsi="Times New Roman" w:eastAsia="宋体" w:cs="Times New Roman"/>
                <w:snapToGrid w:val="0"/>
                <w:spacing w:val="-16"/>
                <w:kern w:val="21"/>
                <w:szCs w:val="21"/>
                <w:highlight w:val="none"/>
              </w:rPr>
              <w:fldChar w:fldCharType="separate"/>
            </w:r>
            <w:r>
              <w:rPr>
                <w:rFonts w:hint="default" w:ascii="Times New Roman" w:hAnsi="Times New Roman" w:eastAsia="宋体" w:cs="Times New Roman"/>
                <w:kern w:val="2"/>
                <w:szCs w:val="21"/>
                <w:highlight w:val="none"/>
              </w:rPr>
              <w:t>⑤</w:t>
            </w:r>
            <w:r>
              <w:rPr>
                <w:rFonts w:hint="default" w:ascii="Times New Roman" w:hAnsi="Times New Roman" w:eastAsia="宋体" w:cs="Times New Roman"/>
                <w:snapToGrid w:val="0"/>
                <w:spacing w:val="-16"/>
                <w:kern w:val="21"/>
                <w:szCs w:val="21"/>
                <w:highlight w:val="none"/>
              </w:rPr>
              <w:fldChar w:fldCharType="end"/>
            </w:r>
          </w:p>
        </w:tc>
        <w:tc>
          <w:tcPr>
            <w:tcW w:w="1701" w:type="dxa"/>
            <w:noWrap w:val="0"/>
            <w:tcMar>
              <w:left w:w="28" w:type="dxa"/>
              <w:right w:w="28" w:type="dxa"/>
            </w:tcMar>
            <w:vAlign w:val="center"/>
          </w:tcPr>
          <w:p w14:paraId="1C12BD64">
            <w:pPr>
              <w:pStyle w:val="56"/>
              <w:keepNext w:val="0"/>
              <w:keepLines w:val="0"/>
              <w:suppressLineNumbers w:val="0"/>
              <w:spacing w:before="0" w:beforeLines="0" w:beforeAutospacing="0" w:after="0" w:afterLines="0" w:afterAutospacing="0" w:line="240" w:lineRule="auto"/>
              <w:ind w:left="0" w:right="0"/>
              <w:rPr>
                <w:rFonts w:hint="default" w:ascii="Times New Roman" w:hAnsi="Times New Roman" w:eastAsia="宋体" w:cs="Times New Roman"/>
                <w:snapToGrid w:val="0"/>
                <w:spacing w:val="-16"/>
                <w:kern w:val="21"/>
                <w:szCs w:val="21"/>
              </w:rPr>
            </w:pPr>
            <w:r>
              <w:rPr>
                <w:rFonts w:hint="default" w:ascii="Times New Roman" w:hAnsi="Times New Roman" w:eastAsia="宋体" w:cs="Times New Roman"/>
                <w:snapToGrid w:val="0"/>
                <w:spacing w:val="-16"/>
                <w:kern w:val="21"/>
                <w:szCs w:val="21"/>
              </w:rPr>
              <w:t>本项目建成后</w:t>
            </w:r>
          </w:p>
          <w:p w14:paraId="5822535A">
            <w:pPr>
              <w:pStyle w:val="56"/>
              <w:keepNext w:val="0"/>
              <w:keepLines w:val="0"/>
              <w:suppressLineNumbers w:val="0"/>
              <w:spacing w:before="0" w:beforeLines="0" w:beforeAutospacing="0" w:after="0" w:afterLines="0" w:afterAutospacing="0" w:line="240" w:lineRule="auto"/>
              <w:ind w:left="0" w:right="0"/>
              <w:rPr>
                <w:rFonts w:hint="default" w:ascii="Times New Roman" w:hAnsi="Times New Roman" w:eastAsia="宋体" w:cs="Times New Roman"/>
                <w:snapToGrid w:val="0"/>
                <w:spacing w:val="-16"/>
                <w:kern w:val="21"/>
                <w:szCs w:val="21"/>
              </w:rPr>
            </w:pPr>
            <w:r>
              <w:rPr>
                <w:rFonts w:hint="default" w:ascii="Times New Roman" w:hAnsi="Times New Roman" w:eastAsia="宋体" w:cs="Times New Roman"/>
                <w:snapToGrid w:val="0"/>
                <w:spacing w:val="-16"/>
                <w:kern w:val="21"/>
                <w:szCs w:val="21"/>
              </w:rPr>
              <w:t>全厂排放量</w:t>
            </w:r>
            <w:r>
              <w:rPr>
                <w:rFonts w:hint="default" w:ascii="Times New Roman" w:hAnsi="Times New Roman" w:eastAsia="宋体" w:cs="Times New Roman"/>
                <w:snapToGrid w:val="0"/>
                <w:spacing w:val="-16"/>
                <w:kern w:val="21"/>
                <w:szCs w:val="21"/>
                <w:lang w:eastAsia="zh-CN"/>
              </w:rPr>
              <w:t>(</w:t>
            </w:r>
            <w:r>
              <w:rPr>
                <w:rFonts w:hint="default" w:ascii="Times New Roman" w:hAnsi="Times New Roman" w:eastAsia="宋体" w:cs="Times New Roman"/>
                <w:snapToGrid w:val="0"/>
                <w:spacing w:val="-16"/>
                <w:kern w:val="21"/>
                <w:szCs w:val="21"/>
              </w:rPr>
              <w:t>固体废物产生量</w:t>
            </w:r>
            <w:r>
              <w:rPr>
                <w:rFonts w:hint="default" w:ascii="Times New Roman" w:hAnsi="Times New Roman" w:eastAsia="宋体" w:cs="Times New Roman"/>
                <w:snapToGrid w:val="0"/>
                <w:spacing w:val="-16"/>
                <w:kern w:val="21"/>
                <w:szCs w:val="21"/>
                <w:lang w:eastAsia="zh-CN"/>
              </w:rPr>
              <w:t>)</w:t>
            </w:r>
            <w:r>
              <w:rPr>
                <w:rFonts w:hint="default" w:ascii="Times New Roman" w:hAnsi="Times New Roman" w:eastAsia="宋体" w:cs="Times New Roman"/>
                <w:snapToGrid w:val="0"/>
                <w:spacing w:val="-16"/>
                <w:kern w:val="21"/>
                <w:szCs w:val="21"/>
              </w:rPr>
              <w:fldChar w:fldCharType="begin"/>
            </w:r>
            <w:r>
              <w:rPr>
                <w:rFonts w:hint="default" w:ascii="Times New Roman" w:hAnsi="Times New Roman" w:eastAsia="宋体" w:cs="Times New Roman"/>
                <w:snapToGrid w:val="0"/>
                <w:spacing w:val="-16"/>
                <w:kern w:val="21"/>
                <w:szCs w:val="21"/>
              </w:rPr>
              <w:instrText xml:space="preserve"> = 6 \* GB3 \* MERGEFORMAT </w:instrText>
            </w:r>
            <w:r>
              <w:rPr>
                <w:rFonts w:hint="default" w:ascii="Times New Roman" w:hAnsi="Times New Roman" w:eastAsia="宋体" w:cs="Times New Roman"/>
                <w:snapToGrid w:val="0"/>
                <w:spacing w:val="-16"/>
                <w:kern w:val="21"/>
                <w:szCs w:val="21"/>
              </w:rPr>
              <w:fldChar w:fldCharType="separate"/>
            </w:r>
            <w:r>
              <w:rPr>
                <w:rFonts w:hint="default" w:ascii="Times New Roman" w:hAnsi="Times New Roman" w:eastAsia="宋体" w:cs="Times New Roman"/>
                <w:kern w:val="2"/>
                <w:szCs w:val="21"/>
              </w:rPr>
              <w:t>⑥</w:t>
            </w:r>
            <w:r>
              <w:rPr>
                <w:rFonts w:hint="default" w:ascii="Times New Roman" w:hAnsi="Times New Roman" w:eastAsia="宋体" w:cs="Times New Roman"/>
                <w:snapToGrid w:val="0"/>
                <w:spacing w:val="-16"/>
                <w:kern w:val="21"/>
                <w:szCs w:val="21"/>
              </w:rPr>
              <w:fldChar w:fldCharType="end"/>
            </w:r>
          </w:p>
        </w:tc>
        <w:tc>
          <w:tcPr>
            <w:tcW w:w="1493" w:type="dxa"/>
            <w:noWrap w:val="0"/>
            <w:tcMar>
              <w:left w:w="28" w:type="dxa"/>
              <w:right w:w="28" w:type="dxa"/>
            </w:tcMar>
            <w:vAlign w:val="center"/>
          </w:tcPr>
          <w:p w14:paraId="39E6D720">
            <w:pPr>
              <w:pStyle w:val="56"/>
              <w:keepNext w:val="0"/>
              <w:keepLines w:val="0"/>
              <w:suppressLineNumbers w:val="0"/>
              <w:spacing w:before="0" w:beforeLines="0" w:beforeAutospacing="0" w:after="0" w:afterLines="0" w:afterAutospacing="0" w:line="240" w:lineRule="auto"/>
              <w:ind w:left="0" w:right="0"/>
              <w:rPr>
                <w:rFonts w:hint="default" w:ascii="Times New Roman" w:hAnsi="Times New Roman" w:eastAsia="宋体" w:cs="Times New Roman"/>
                <w:snapToGrid w:val="0"/>
                <w:spacing w:val="-6"/>
                <w:kern w:val="21"/>
                <w:szCs w:val="21"/>
              </w:rPr>
            </w:pPr>
            <w:r>
              <w:rPr>
                <w:rFonts w:hint="default" w:ascii="Times New Roman" w:hAnsi="Times New Roman" w:eastAsia="宋体" w:cs="Times New Roman"/>
                <w:snapToGrid w:val="0"/>
                <w:spacing w:val="-6"/>
                <w:kern w:val="21"/>
                <w:szCs w:val="21"/>
              </w:rPr>
              <w:t>变化量</w:t>
            </w:r>
          </w:p>
          <w:p w14:paraId="679A471F">
            <w:pPr>
              <w:pStyle w:val="56"/>
              <w:keepNext w:val="0"/>
              <w:keepLines w:val="0"/>
              <w:suppressLineNumbers w:val="0"/>
              <w:spacing w:before="0" w:beforeLines="0" w:beforeAutospacing="0" w:after="0" w:afterLines="0" w:afterAutospacing="0" w:line="240" w:lineRule="auto"/>
              <w:ind w:left="0" w:right="0"/>
              <w:rPr>
                <w:rFonts w:hint="default" w:ascii="Times New Roman" w:hAnsi="Times New Roman" w:eastAsia="宋体" w:cs="Times New Roman"/>
                <w:snapToGrid w:val="0"/>
                <w:spacing w:val="-6"/>
                <w:kern w:val="21"/>
                <w:szCs w:val="21"/>
              </w:rPr>
            </w:pPr>
            <w:r>
              <w:rPr>
                <w:rFonts w:hint="default" w:ascii="Times New Roman" w:hAnsi="Times New Roman" w:eastAsia="宋体" w:cs="Times New Roman"/>
                <w:snapToGrid w:val="0"/>
                <w:spacing w:val="-6"/>
                <w:kern w:val="21"/>
                <w:szCs w:val="21"/>
              </w:rPr>
              <w:fldChar w:fldCharType="begin"/>
            </w:r>
            <w:r>
              <w:rPr>
                <w:rFonts w:hint="default" w:ascii="Times New Roman" w:hAnsi="Times New Roman" w:eastAsia="宋体" w:cs="Times New Roman"/>
                <w:snapToGrid w:val="0"/>
                <w:spacing w:val="-6"/>
                <w:kern w:val="21"/>
                <w:szCs w:val="21"/>
              </w:rPr>
              <w:instrText xml:space="preserve"> = 7 \* GB3 \* MERGEFORMAT </w:instrText>
            </w:r>
            <w:r>
              <w:rPr>
                <w:rFonts w:hint="default" w:ascii="Times New Roman" w:hAnsi="Times New Roman" w:eastAsia="宋体" w:cs="Times New Roman"/>
                <w:snapToGrid w:val="0"/>
                <w:spacing w:val="-6"/>
                <w:kern w:val="21"/>
                <w:szCs w:val="21"/>
              </w:rPr>
              <w:fldChar w:fldCharType="separate"/>
            </w:r>
            <w:r>
              <w:rPr>
                <w:rFonts w:hint="default" w:ascii="Times New Roman" w:hAnsi="Times New Roman" w:eastAsia="宋体" w:cs="Times New Roman"/>
                <w:kern w:val="2"/>
                <w:szCs w:val="21"/>
              </w:rPr>
              <w:t>⑦</w:t>
            </w:r>
            <w:r>
              <w:rPr>
                <w:rFonts w:hint="default" w:ascii="Times New Roman" w:hAnsi="Times New Roman" w:eastAsia="宋体" w:cs="Times New Roman"/>
                <w:snapToGrid w:val="0"/>
                <w:spacing w:val="-6"/>
                <w:kern w:val="21"/>
                <w:szCs w:val="21"/>
              </w:rPr>
              <w:fldChar w:fldCharType="end"/>
            </w:r>
          </w:p>
        </w:tc>
      </w:tr>
      <w:tr w14:paraId="720C5CE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6" w:hRule="atLeast"/>
        </w:trPr>
        <w:tc>
          <w:tcPr>
            <w:tcW w:w="1387" w:type="dxa"/>
            <w:vMerge w:val="restart"/>
            <w:noWrap w:val="0"/>
            <w:vAlign w:val="center"/>
          </w:tcPr>
          <w:p w14:paraId="10B040B5">
            <w:pPr>
              <w:pStyle w:val="56"/>
              <w:keepNext w:val="0"/>
              <w:keepLines w:val="0"/>
              <w:suppressLineNumbers w:val="0"/>
              <w:spacing w:before="0" w:beforeLines="0" w:beforeAutospacing="0" w:after="0" w:afterLines="0" w:afterAutospacing="0" w:line="240" w:lineRule="auto"/>
              <w:ind w:left="0" w:right="0"/>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废气</w:t>
            </w:r>
          </w:p>
        </w:tc>
        <w:tc>
          <w:tcPr>
            <w:tcW w:w="1677" w:type="dxa"/>
            <w:gridSpan w:val="2"/>
            <w:noWrap w:val="0"/>
            <w:vAlign w:val="center"/>
          </w:tcPr>
          <w:p w14:paraId="3FA6857B">
            <w:pPr>
              <w:keepNext w:val="0"/>
              <w:keepLines w:val="0"/>
              <w:suppressLineNumbers w:val="0"/>
              <w:snapToGrid w:val="0"/>
              <w:spacing w:before="0" w:beforeAutospacing="0" w:after="0" w:afterAutospacing="0" w:line="240" w:lineRule="exact"/>
              <w:ind w:left="0" w:leftChars="0" w:right="0" w:rightChars="0"/>
              <w:jc w:val="center"/>
              <w:rPr>
                <w:rFonts w:hint="default" w:ascii="Times New Roman" w:hAnsi="Times New Roman" w:eastAsia="宋体" w:cs="Times New Roman"/>
                <w:kern w:val="0"/>
                <w:szCs w:val="21"/>
                <w:lang w:eastAsia="zh-CN"/>
              </w:rPr>
            </w:pPr>
            <w:r>
              <w:rPr>
                <w:rFonts w:hint="default" w:ascii="Times New Roman" w:hAnsi="Times New Roman" w:eastAsia="宋体" w:cs="Times New Roman"/>
                <w:b w:val="0"/>
                <w:bCs w:val="0"/>
                <w:sz w:val="21"/>
                <w:szCs w:val="21"/>
                <w:highlight w:val="none"/>
              </w:rPr>
              <w:t>酚类</w:t>
            </w:r>
          </w:p>
        </w:tc>
        <w:tc>
          <w:tcPr>
            <w:tcW w:w="1498" w:type="dxa"/>
            <w:noWrap w:val="0"/>
            <w:vAlign w:val="center"/>
          </w:tcPr>
          <w:p w14:paraId="7CA62A0C">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227" w:type="dxa"/>
            <w:noWrap w:val="0"/>
            <w:vAlign w:val="center"/>
          </w:tcPr>
          <w:p w14:paraId="70B3DFFE">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0.0079</w:t>
            </w:r>
          </w:p>
        </w:tc>
        <w:tc>
          <w:tcPr>
            <w:tcW w:w="1437" w:type="dxa"/>
            <w:noWrap w:val="0"/>
            <w:vAlign w:val="center"/>
          </w:tcPr>
          <w:p w14:paraId="24DD63D9">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0.0079</w:t>
            </w:r>
          </w:p>
        </w:tc>
        <w:tc>
          <w:tcPr>
            <w:tcW w:w="1437" w:type="dxa"/>
            <w:noWrap w:val="0"/>
            <w:vAlign w:val="center"/>
          </w:tcPr>
          <w:p w14:paraId="2FBB8C61">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437" w:type="dxa"/>
            <w:noWrap w:val="0"/>
            <w:vAlign w:val="center"/>
          </w:tcPr>
          <w:p w14:paraId="581F394E">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shd w:val="clear" w:color="auto" w:fill="auto"/>
            <w:noWrap w:val="0"/>
            <w:vAlign w:val="center"/>
          </w:tcPr>
          <w:p w14:paraId="4D3BE4FA">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0.0079</w:t>
            </w:r>
          </w:p>
        </w:tc>
        <w:tc>
          <w:tcPr>
            <w:tcW w:w="1493" w:type="dxa"/>
            <w:noWrap w:val="0"/>
            <w:vAlign w:val="center"/>
          </w:tcPr>
          <w:p w14:paraId="2588FAB4">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r>
      <w:tr w14:paraId="4A29B64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6" w:hRule="atLeast"/>
        </w:trPr>
        <w:tc>
          <w:tcPr>
            <w:tcW w:w="1387" w:type="dxa"/>
            <w:vMerge w:val="continue"/>
            <w:noWrap w:val="0"/>
            <w:vAlign w:val="center"/>
          </w:tcPr>
          <w:p w14:paraId="3EE36927">
            <w:pPr>
              <w:pStyle w:val="56"/>
              <w:keepNext w:val="0"/>
              <w:keepLines w:val="0"/>
              <w:suppressLineNumbers w:val="0"/>
              <w:spacing w:before="0" w:beforeLines="0" w:beforeAutospacing="0" w:after="0" w:afterLines="0" w:afterAutospacing="0" w:line="240" w:lineRule="auto"/>
              <w:ind w:left="0" w:right="0"/>
              <w:rPr>
                <w:rFonts w:hint="default" w:ascii="Times New Roman" w:hAnsi="Times New Roman" w:eastAsia="宋体" w:cs="Times New Roman"/>
                <w:snapToGrid w:val="0"/>
                <w:kern w:val="21"/>
                <w:szCs w:val="21"/>
              </w:rPr>
            </w:pPr>
          </w:p>
        </w:tc>
        <w:tc>
          <w:tcPr>
            <w:tcW w:w="1677" w:type="dxa"/>
            <w:gridSpan w:val="2"/>
            <w:noWrap w:val="0"/>
            <w:vAlign w:val="center"/>
          </w:tcPr>
          <w:p w14:paraId="0BB649EC">
            <w:pPr>
              <w:keepNext w:val="0"/>
              <w:keepLines w:val="0"/>
              <w:suppressLineNumbers w:val="0"/>
              <w:snapToGrid w:val="0"/>
              <w:spacing w:before="0" w:beforeAutospacing="0" w:after="0" w:afterAutospacing="0" w:line="240" w:lineRule="exact"/>
              <w:ind w:left="0" w:leftChars="0" w:right="0" w:rightChars="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b w:val="0"/>
                <w:bCs w:val="0"/>
                <w:sz w:val="21"/>
                <w:szCs w:val="21"/>
                <w:highlight w:val="none"/>
              </w:rPr>
              <w:t>甲基丙烯酸甲酯</w:t>
            </w:r>
          </w:p>
        </w:tc>
        <w:tc>
          <w:tcPr>
            <w:tcW w:w="1498" w:type="dxa"/>
            <w:noWrap w:val="0"/>
            <w:vAlign w:val="center"/>
          </w:tcPr>
          <w:p w14:paraId="2B824B21">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227" w:type="dxa"/>
            <w:noWrap w:val="0"/>
            <w:vAlign w:val="center"/>
          </w:tcPr>
          <w:p w14:paraId="1261B31E">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0.0028</w:t>
            </w:r>
          </w:p>
        </w:tc>
        <w:tc>
          <w:tcPr>
            <w:tcW w:w="1437" w:type="dxa"/>
            <w:noWrap w:val="0"/>
            <w:vAlign w:val="center"/>
          </w:tcPr>
          <w:p w14:paraId="73849B4D">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0.0028</w:t>
            </w:r>
          </w:p>
        </w:tc>
        <w:tc>
          <w:tcPr>
            <w:tcW w:w="1437" w:type="dxa"/>
            <w:noWrap w:val="0"/>
            <w:vAlign w:val="center"/>
          </w:tcPr>
          <w:p w14:paraId="5307C82A">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437" w:type="dxa"/>
            <w:noWrap w:val="0"/>
            <w:vAlign w:val="center"/>
          </w:tcPr>
          <w:p w14:paraId="24E97189">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shd w:val="clear" w:color="auto" w:fill="auto"/>
            <w:noWrap w:val="0"/>
            <w:vAlign w:val="center"/>
          </w:tcPr>
          <w:p w14:paraId="5E1B69DE">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0.0028</w:t>
            </w:r>
          </w:p>
        </w:tc>
        <w:tc>
          <w:tcPr>
            <w:tcW w:w="1493" w:type="dxa"/>
            <w:noWrap w:val="0"/>
            <w:vAlign w:val="center"/>
          </w:tcPr>
          <w:p w14:paraId="2AF09577">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r>
      <w:tr w14:paraId="1DFEB01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6" w:hRule="atLeast"/>
        </w:trPr>
        <w:tc>
          <w:tcPr>
            <w:tcW w:w="1387" w:type="dxa"/>
            <w:vMerge w:val="continue"/>
            <w:noWrap w:val="0"/>
            <w:vAlign w:val="center"/>
          </w:tcPr>
          <w:p w14:paraId="2AEE9F71">
            <w:pPr>
              <w:pStyle w:val="56"/>
              <w:keepNext w:val="0"/>
              <w:keepLines w:val="0"/>
              <w:suppressLineNumbers w:val="0"/>
              <w:spacing w:before="0" w:beforeLines="0" w:beforeAutospacing="0" w:after="0" w:afterLines="0" w:afterAutospacing="0" w:line="240" w:lineRule="auto"/>
              <w:ind w:left="0" w:right="0"/>
              <w:rPr>
                <w:rFonts w:hint="default" w:ascii="Times New Roman" w:hAnsi="Times New Roman" w:eastAsia="宋体" w:cs="Times New Roman"/>
                <w:snapToGrid w:val="0"/>
                <w:kern w:val="21"/>
                <w:szCs w:val="21"/>
              </w:rPr>
            </w:pPr>
          </w:p>
        </w:tc>
        <w:tc>
          <w:tcPr>
            <w:tcW w:w="1677" w:type="dxa"/>
            <w:gridSpan w:val="2"/>
            <w:noWrap w:val="0"/>
            <w:vAlign w:val="center"/>
          </w:tcPr>
          <w:p w14:paraId="6DD7080E">
            <w:pPr>
              <w:keepNext w:val="0"/>
              <w:keepLines w:val="0"/>
              <w:suppressLineNumbers w:val="0"/>
              <w:snapToGrid w:val="0"/>
              <w:spacing w:before="0" w:beforeAutospacing="0" w:after="0" w:afterAutospacing="0" w:line="240" w:lineRule="exact"/>
              <w:ind w:left="0" w:leftChars="0" w:right="0" w:rightChars="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b w:val="0"/>
                <w:bCs w:val="0"/>
                <w:sz w:val="21"/>
                <w:szCs w:val="21"/>
                <w:highlight w:val="none"/>
              </w:rPr>
              <w:t>非甲烷总烃</w:t>
            </w:r>
          </w:p>
        </w:tc>
        <w:tc>
          <w:tcPr>
            <w:tcW w:w="1498" w:type="dxa"/>
            <w:noWrap w:val="0"/>
            <w:vAlign w:val="center"/>
          </w:tcPr>
          <w:p w14:paraId="122122C7">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0.0196</w:t>
            </w:r>
          </w:p>
        </w:tc>
        <w:tc>
          <w:tcPr>
            <w:tcW w:w="1227" w:type="dxa"/>
            <w:noWrap w:val="0"/>
            <w:vAlign w:val="center"/>
          </w:tcPr>
          <w:p w14:paraId="0F90047E">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1.006</w:t>
            </w:r>
          </w:p>
        </w:tc>
        <w:tc>
          <w:tcPr>
            <w:tcW w:w="1437" w:type="dxa"/>
            <w:noWrap w:val="0"/>
            <w:vAlign w:val="center"/>
          </w:tcPr>
          <w:p w14:paraId="57256B98">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1.006</w:t>
            </w:r>
          </w:p>
        </w:tc>
        <w:tc>
          <w:tcPr>
            <w:tcW w:w="1437" w:type="dxa"/>
            <w:noWrap w:val="0"/>
            <w:vAlign w:val="center"/>
          </w:tcPr>
          <w:p w14:paraId="0226BC57">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0.202</w:t>
            </w:r>
          </w:p>
        </w:tc>
        <w:tc>
          <w:tcPr>
            <w:tcW w:w="1437" w:type="dxa"/>
            <w:noWrap w:val="0"/>
            <w:vAlign w:val="center"/>
          </w:tcPr>
          <w:p w14:paraId="672C36C9">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noWrap w:val="0"/>
            <w:vAlign w:val="center"/>
          </w:tcPr>
          <w:p w14:paraId="2A4C8E83">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1.208</w:t>
            </w:r>
          </w:p>
        </w:tc>
        <w:tc>
          <w:tcPr>
            <w:tcW w:w="1493" w:type="dxa"/>
            <w:noWrap w:val="0"/>
            <w:vAlign w:val="center"/>
          </w:tcPr>
          <w:p w14:paraId="7DFB8EC8">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0.202</w:t>
            </w:r>
          </w:p>
        </w:tc>
      </w:tr>
      <w:tr w14:paraId="74B5ADB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6" w:hRule="atLeast"/>
        </w:trPr>
        <w:tc>
          <w:tcPr>
            <w:tcW w:w="1387" w:type="dxa"/>
            <w:vMerge w:val="continue"/>
            <w:noWrap w:val="0"/>
            <w:vAlign w:val="center"/>
          </w:tcPr>
          <w:p w14:paraId="461ABE9D">
            <w:pPr>
              <w:pStyle w:val="56"/>
              <w:keepNext w:val="0"/>
              <w:keepLines w:val="0"/>
              <w:suppressLineNumbers w:val="0"/>
              <w:spacing w:before="0" w:beforeLines="0" w:beforeAutospacing="0" w:after="0" w:afterLines="0" w:afterAutospacing="0" w:line="240" w:lineRule="auto"/>
              <w:ind w:left="0" w:right="0"/>
              <w:rPr>
                <w:rFonts w:hint="default" w:ascii="Times New Roman" w:hAnsi="Times New Roman" w:eastAsia="宋体" w:cs="Times New Roman"/>
                <w:snapToGrid w:val="0"/>
                <w:kern w:val="21"/>
                <w:szCs w:val="21"/>
              </w:rPr>
            </w:pPr>
          </w:p>
        </w:tc>
        <w:tc>
          <w:tcPr>
            <w:tcW w:w="836" w:type="dxa"/>
            <w:noWrap w:val="0"/>
            <w:vAlign w:val="center"/>
          </w:tcPr>
          <w:p w14:paraId="560FDC41">
            <w:pPr>
              <w:keepNext w:val="0"/>
              <w:keepLines w:val="0"/>
              <w:suppressLineNumbers w:val="0"/>
              <w:snapToGrid w:val="0"/>
              <w:spacing w:before="0" w:beforeAutospacing="0" w:after="0" w:afterAutospacing="0" w:line="240" w:lineRule="exact"/>
              <w:ind w:left="0" w:leftChars="0" w:right="0" w:rightChars="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b w:val="0"/>
                <w:bCs w:val="0"/>
                <w:sz w:val="21"/>
                <w:szCs w:val="21"/>
                <w:highlight w:val="none"/>
                <w:lang w:val="en-US" w:eastAsia="zh-CN"/>
              </w:rPr>
              <w:t>其中</w:t>
            </w:r>
          </w:p>
        </w:tc>
        <w:tc>
          <w:tcPr>
            <w:tcW w:w="841" w:type="dxa"/>
            <w:noWrap w:val="0"/>
            <w:vAlign w:val="center"/>
          </w:tcPr>
          <w:p w14:paraId="50E41D99">
            <w:pPr>
              <w:keepNext w:val="0"/>
              <w:keepLines w:val="0"/>
              <w:suppressLineNumbers w:val="0"/>
              <w:snapToGrid w:val="0"/>
              <w:spacing w:before="0" w:beforeAutospacing="0" w:after="0" w:afterAutospacing="0" w:line="240" w:lineRule="exact"/>
              <w:ind w:left="0" w:leftChars="0" w:right="0" w:rightChars="0"/>
              <w:jc w:val="center"/>
              <w:rPr>
                <w:rFonts w:hint="default" w:ascii="Times New Roman" w:hAnsi="Times New Roman" w:eastAsia="宋体" w:cs="Times New Roman"/>
              </w:rPr>
            </w:pPr>
            <w:r>
              <w:rPr>
                <w:rFonts w:hint="default" w:ascii="Times New Roman" w:hAnsi="Times New Roman" w:eastAsia="宋体" w:cs="Times New Roman"/>
                <w:b w:val="0"/>
                <w:bCs w:val="0"/>
                <w:sz w:val="21"/>
                <w:szCs w:val="21"/>
                <w:highlight w:val="none"/>
                <w:lang w:val="en-US" w:eastAsia="zh-CN"/>
              </w:rPr>
              <w:t>甲醛</w:t>
            </w:r>
          </w:p>
        </w:tc>
        <w:tc>
          <w:tcPr>
            <w:tcW w:w="1498" w:type="dxa"/>
            <w:noWrap w:val="0"/>
            <w:vAlign w:val="center"/>
          </w:tcPr>
          <w:p w14:paraId="6A210DC3">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227" w:type="dxa"/>
            <w:noWrap w:val="0"/>
            <w:vAlign w:val="center"/>
          </w:tcPr>
          <w:p w14:paraId="0ACA3329">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437" w:type="dxa"/>
            <w:noWrap w:val="0"/>
            <w:vAlign w:val="center"/>
          </w:tcPr>
          <w:p w14:paraId="452E714E">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437" w:type="dxa"/>
            <w:noWrap w:val="0"/>
            <w:vAlign w:val="center"/>
          </w:tcPr>
          <w:p w14:paraId="3FDC738C">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0.0045</w:t>
            </w:r>
          </w:p>
        </w:tc>
        <w:tc>
          <w:tcPr>
            <w:tcW w:w="1437" w:type="dxa"/>
            <w:noWrap w:val="0"/>
            <w:vAlign w:val="center"/>
          </w:tcPr>
          <w:p w14:paraId="6B8F55F1">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noWrap w:val="0"/>
            <w:vAlign w:val="center"/>
          </w:tcPr>
          <w:p w14:paraId="509E2406">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0.0045</w:t>
            </w:r>
          </w:p>
        </w:tc>
        <w:tc>
          <w:tcPr>
            <w:tcW w:w="1493" w:type="dxa"/>
            <w:noWrap w:val="0"/>
            <w:vAlign w:val="center"/>
          </w:tcPr>
          <w:p w14:paraId="6440897B">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0.0045</w:t>
            </w:r>
          </w:p>
        </w:tc>
      </w:tr>
      <w:tr w14:paraId="42BFD84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6" w:hRule="atLeast"/>
        </w:trPr>
        <w:tc>
          <w:tcPr>
            <w:tcW w:w="1387" w:type="dxa"/>
            <w:vMerge w:val="continue"/>
            <w:noWrap w:val="0"/>
            <w:vAlign w:val="center"/>
          </w:tcPr>
          <w:p w14:paraId="491DD7F9">
            <w:pPr>
              <w:pStyle w:val="56"/>
              <w:keepNext w:val="0"/>
              <w:keepLines w:val="0"/>
              <w:suppressLineNumbers w:val="0"/>
              <w:spacing w:before="0" w:beforeLines="0" w:beforeAutospacing="0" w:after="0" w:afterLines="0" w:afterAutospacing="0" w:line="240" w:lineRule="auto"/>
              <w:ind w:left="0" w:right="0"/>
              <w:rPr>
                <w:rFonts w:hint="default" w:ascii="Times New Roman" w:hAnsi="Times New Roman" w:eastAsia="宋体" w:cs="Times New Roman"/>
                <w:snapToGrid w:val="0"/>
                <w:kern w:val="21"/>
                <w:szCs w:val="21"/>
              </w:rPr>
            </w:pPr>
          </w:p>
        </w:tc>
        <w:tc>
          <w:tcPr>
            <w:tcW w:w="1677" w:type="dxa"/>
            <w:gridSpan w:val="2"/>
            <w:noWrap w:val="0"/>
            <w:vAlign w:val="center"/>
          </w:tcPr>
          <w:p w14:paraId="78A81F49">
            <w:pPr>
              <w:keepNext w:val="0"/>
              <w:keepLines w:val="0"/>
              <w:suppressLineNumbers w:val="0"/>
              <w:snapToGrid w:val="0"/>
              <w:spacing w:before="0" w:beforeAutospacing="0" w:after="0" w:afterAutospacing="0" w:line="240" w:lineRule="exact"/>
              <w:ind w:left="0" w:leftChars="0" w:right="0" w:rightChars="0"/>
              <w:jc w:val="center"/>
              <w:rPr>
                <w:rFonts w:hint="default" w:ascii="Times New Roman" w:hAnsi="Times New Roman" w:eastAsia="宋体" w:cs="Times New Roman"/>
                <w:kern w:val="0"/>
                <w:szCs w:val="21"/>
                <w:lang w:val="en-US" w:eastAsia="zh-CN"/>
              </w:rPr>
            </w:pPr>
            <w:r>
              <w:rPr>
                <w:rFonts w:hint="default" w:ascii="Times New Roman" w:hAnsi="Times New Roman" w:eastAsia="宋体" w:cs="Times New Roman"/>
                <w:b w:val="0"/>
                <w:bCs w:val="0"/>
                <w:sz w:val="21"/>
                <w:szCs w:val="21"/>
                <w:highlight w:val="none"/>
              </w:rPr>
              <w:t>颗粒物</w:t>
            </w:r>
          </w:p>
        </w:tc>
        <w:tc>
          <w:tcPr>
            <w:tcW w:w="1498" w:type="dxa"/>
            <w:noWrap w:val="0"/>
            <w:vAlign w:val="center"/>
          </w:tcPr>
          <w:p w14:paraId="4E909897">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227" w:type="dxa"/>
            <w:noWrap w:val="0"/>
            <w:vAlign w:val="center"/>
          </w:tcPr>
          <w:p w14:paraId="4F2B585E">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437" w:type="dxa"/>
            <w:noWrap w:val="0"/>
            <w:vAlign w:val="center"/>
          </w:tcPr>
          <w:p w14:paraId="7E291366">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437" w:type="dxa"/>
            <w:noWrap w:val="0"/>
            <w:vAlign w:val="center"/>
          </w:tcPr>
          <w:p w14:paraId="15142DBA">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0.034</w:t>
            </w:r>
          </w:p>
        </w:tc>
        <w:tc>
          <w:tcPr>
            <w:tcW w:w="1437" w:type="dxa"/>
            <w:noWrap w:val="0"/>
            <w:vAlign w:val="center"/>
          </w:tcPr>
          <w:p w14:paraId="3AD11401">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noWrap w:val="0"/>
            <w:vAlign w:val="center"/>
          </w:tcPr>
          <w:p w14:paraId="6ADE0FE8">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0.034</w:t>
            </w:r>
          </w:p>
        </w:tc>
        <w:tc>
          <w:tcPr>
            <w:tcW w:w="1493" w:type="dxa"/>
            <w:noWrap w:val="0"/>
            <w:vAlign w:val="center"/>
          </w:tcPr>
          <w:p w14:paraId="294583C2">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cs="Times New Roman"/>
                <w:i w:val="0"/>
                <w:iCs w:val="0"/>
                <w:color w:val="000000"/>
                <w:kern w:val="0"/>
                <w:sz w:val="21"/>
                <w:szCs w:val="21"/>
                <w:highlight w:val="none"/>
                <w:u w:val="none"/>
                <w:lang w:val="en-US" w:eastAsia="zh-CN" w:bidi="ar"/>
              </w:rPr>
              <w:t>0.034</w:t>
            </w:r>
          </w:p>
        </w:tc>
      </w:tr>
      <w:tr w14:paraId="17A0DF7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6" w:hRule="atLeast"/>
        </w:trPr>
        <w:tc>
          <w:tcPr>
            <w:tcW w:w="1387" w:type="dxa"/>
            <w:vMerge w:val="continue"/>
            <w:noWrap w:val="0"/>
            <w:vAlign w:val="center"/>
          </w:tcPr>
          <w:p w14:paraId="02D2644A">
            <w:pPr>
              <w:pStyle w:val="56"/>
              <w:keepNext w:val="0"/>
              <w:keepLines w:val="0"/>
              <w:suppressLineNumbers w:val="0"/>
              <w:spacing w:before="0" w:beforeLines="0" w:beforeAutospacing="0" w:after="0" w:afterLines="0" w:afterAutospacing="0" w:line="240" w:lineRule="auto"/>
              <w:ind w:left="0" w:right="0"/>
              <w:rPr>
                <w:rFonts w:hint="default" w:ascii="Times New Roman" w:hAnsi="Times New Roman" w:eastAsia="宋体" w:cs="Times New Roman"/>
                <w:snapToGrid w:val="0"/>
                <w:kern w:val="21"/>
                <w:szCs w:val="21"/>
              </w:rPr>
            </w:pPr>
          </w:p>
        </w:tc>
        <w:tc>
          <w:tcPr>
            <w:tcW w:w="1677" w:type="dxa"/>
            <w:gridSpan w:val="2"/>
            <w:noWrap w:val="0"/>
            <w:vAlign w:val="center"/>
          </w:tcPr>
          <w:p w14:paraId="47D45B41">
            <w:pPr>
              <w:keepNext w:val="0"/>
              <w:keepLines w:val="0"/>
              <w:suppressLineNumbers w:val="0"/>
              <w:snapToGrid w:val="0"/>
              <w:spacing w:before="0" w:beforeAutospacing="0" w:after="0" w:afterAutospacing="0" w:line="240" w:lineRule="exact"/>
              <w:ind w:left="0" w:leftChars="0" w:right="0" w:rightChars="0"/>
              <w:jc w:val="center"/>
              <w:rPr>
                <w:rFonts w:hint="default" w:ascii="Times New Roman" w:hAnsi="Times New Roman" w:eastAsia="宋体" w:cs="Times New Roman"/>
                <w:b w:val="0"/>
                <w:bCs w:val="0"/>
                <w:sz w:val="21"/>
                <w:szCs w:val="21"/>
                <w:highlight w:val="none"/>
              </w:rPr>
            </w:pPr>
            <w:r>
              <w:rPr>
                <w:rFonts w:hint="default" w:ascii="Times New Roman" w:hAnsi="Times New Roman" w:eastAsia="宋体" w:cs="Times New Roman"/>
                <w:b w:val="0"/>
                <w:bCs w:val="0"/>
                <w:sz w:val="21"/>
                <w:szCs w:val="21"/>
                <w:highlight w:val="none"/>
              </w:rPr>
              <w:t>锡及其化合物</w:t>
            </w:r>
          </w:p>
        </w:tc>
        <w:tc>
          <w:tcPr>
            <w:tcW w:w="1498" w:type="dxa"/>
            <w:noWrap w:val="0"/>
            <w:vAlign w:val="center"/>
          </w:tcPr>
          <w:p w14:paraId="5A758548">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227" w:type="dxa"/>
            <w:noWrap w:val="0"/>
            <w:vAlign w:val="center"/>
          </w:tcPr>
          <w:p w14:paraId="70DEB7A0">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b w:val="0"/>
                <w:bCs w:val="0"/>
                <w:sz w:val="21"/>
                <w:szCs w:val="21"/>
                <w:highlight w:val="none"/>
              </w:rPr>
              <w:t>0.0004</w:t>
            </w:r>
          </w:p>
        </w:tc>
        <w:tc>
          <w:tcPr>
            <w:tcW w:w="1437" w:type="dxa"/>
            <w:noWrap w:val="0"/>
            <w:vAlign w:val="center"/>
          </w:tcPr>
          <w:p w14:paraId="6D011B29">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b w:val="0"/>
                <w:bCs w:val="0"/>
                <w:sz w:val="21"/>
                <w:szCs w:val="21"/>
                <w:highlight w:val="none"/>
              </w:rPr>
              <w:t>0.0004</w:t>
            </w:r>
          </w:p>
        </w:tc>
        <w:tc>
          <w:tcPr>
            <w:tcW w:w="1437" w:type="dxa"/>
            <w:noWrap w:val="0"/>
            <w:vAlign w:val="center"/>
          </w:tcPr>
          <w:p w14:paraId="5CD1BEFA">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437" w:type="dxa"/>
            <w:noWrap w:val="0"/>
            <w:vAlign w:val="center"/>
          </w:tcPr>
          <w:p w14:paraId="1C7A6D79">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noWrap w:val="0"/>
            <w:vAlign w:val="center"/>
          </w:tcPr>
          <w:p w14:paraId="718FEF19">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b w:val="0"/>
                <w:bCs w:val="0"/>
                <w:sz w:val="21"/>
                <w:szCs w:val="21"/>
                <w:highlight w:val="none"/>
              </w:rPr>
              <w:t>0.0004</w:t>
            </w:r>
          </w:p>
        </w:tc>
        <w:tc>
          <w:tcPr>
            <w:tcW w:w="1493" w:type="dxa"/>
            <w:noWrap w:val="0"/>
            <w:vAlign w:val="center"/>
          </w:tcPr>
          <w:p w14:paraId="37747727">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r>
      <w:tr w14:paraId="3F8B7FD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25" w:hRule="atLeast"/>
        </w:trPr>
        <w:tc>
          <w:tcPr>
            <w:tcW w:w="1387" w:type="dxa"/>
            <w:vMerge w:val="restart"/>
            <w:noWrap w:val="0"/>
            <w:vAlign w:val="center"/>
          </w:tcPr>
          <w:p w14:paraId="0B12B19C">
            <w:pPr>
              <w:pStyle w:val="56"/>
              <w:keepNext w:val="0"/>
              <w:keepLines w:val="0"/>
              <w:suppressLineNumbers w:val="0"/>
              <w:spacing w:before="0" w:beforeLines="0" w:beforeAutospacing="0" w:after="0" w:afterLines="0" w:afterAutospacing="0" w:line="240" w:lineRule="auto"/>
              <w:ind w:left="0" w:right="0"/>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废水</w:t>
            </w:r>
          </w:p>
        </w:tc>
        <w:tc>
          <w:tcPr>
            <w:tcW w:w="1677" w:type="dxa"/>
            <w:gridSpan w:val="2"/>
            <w:noWrap w:val="0"/>
            <w:vAlign w:val="center"/>
          </w:tcPr>
          <w:p w14:paraId="5E14EB35">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i w:val="0"/>
                <w:iCs w:val="0"/>
                <w:color w:val="000000"/>
                <w:kern w:val="0"/>
                <w:sz w:val="21"/>
                <w:szCs w:val="21"/>
                <w:highlight w:val="none"/>
                <w:u w:val="none"/>
                <w:lang w:val="en-US" w:eastAsia="zh-CN" w:bidi="ar"/>
              </w:rPr>
              <w:t>水量</w:t>
            </w:r>
          </w:p>
        </w:tc>
        <w:tc>
          <w:tcPr>
            <w:tcW w:w="1498" w:type="dxa"/>
            <w:shd w:val="clear" w:color="auto" w:fill="auto"/>
            <w:noWrap w:val="0"/>
            <w:vAlign w:val="center"/>
          </w:tcPr>
          <w:p w14:paraId="434F2534">
            <w:pPr>
              <w:keepNext w:val="0"/>
              <w:keepLines w:val="0"/>
              <w:suppressLineNumbers w:val="0"/>
              <w:spacing w:before="0" w:beforeAutospacing="0" w:after="0" w:afterAutospacing="0" w:line="240" w:lineRule="exact"/>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lang w:val="en-US" w:eastAsia="zh-CN"/>
              </w:rPr>
              <w:t>1008</w:t>
            </w:r>
          </w:p>
        </w:tc>
        <w:tc>
          <w:tcPr>
            <w:tcW w:w="1227" w:type="dxa"/>
            <w:shd w:val="clear" w:color="auto" w:fill="auto"/>
            <w:noWrap w:val="0"/>
            <w:vAlign w:val="center"/>
          </w:tcPr>
          <w:p w14:paraId="48A9DAD8">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19946</w:t>
            </w:r>
          </w:p>
        </w:tc>
        <w:tc>
          <w:tcPr>
            <w:tcW w:w="1437" w:type="dxa"/>
            <w:shd w:val="clear" w:color="auto" w:fill="auto"/>
            <w:noWrap w:val="0"/>
            <w:vAlign w:val="center"/>
          </w:tcPr>
          <w:p w14:paraId="187AB6B7">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18938</w:t>
            </w:r>
          </w:p>
        </w:tc>
        <w:tc>
          <w:tcPr>
            <w:tcW w:w="1437" w:type="dxa"/>
            <w:shd w:val="clear" w:color="auto" w:fill="auto"/>
            <w:noWrap w:val="0"/>
            <w:vAlign w:val="center"/>
          </w:tcPr>
          <w:p w14:paraId="6078CBFD">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7702.25</w:t>
            </w:r>
          </w:p>
        </w:tc>
        <w:tc>
          <w:tcPr>
            <w:tcW w:w="1437" w:type="dxa"/>
            <w:shd w:val="clear" w:color="auto" w:fill="auto"/>
            <w:noWrap w:val="0"/>
            <w:vAlign w:val="center"/>
          </w:tcPr>
          <w:p w14:paraId="22EF13EA">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shd w:val="clear" w:color="auto" w:fill="auto"/>
            <w:noWrap w:val="0"/>
            <w:vAlign w:val="center"/>
          </w:tcPr>
          <w:p w14:paraId="30140EC0">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27648</w:t>
            </w:r>
            <w:r>
              <w:rPr>
                <w:rFonts w:hint="eastAsia" w:ascii="Times New Roman" w:hAnsi="Times New Roman" w:cs="Times New Roman"/>
                <w:i w:val="0"/>
                <w:iCs w:val="0"/>
                <w:color w:val="000000"/>
                <w:kern w:val="0"/>
                <w:sz w:val="21"/>
                <w:szCs w:val="21"/>
                <w:highlight w:val="none"/>
                <w:u w:val="none"/>
                <w:lang w:val="en-US" w:eastAsia="zh-CN" w:bidi="ar"/>
              </w:rPr>
              <w:t>.</w:t>
            </w:r>
            <w:r>
              <w:rPr>
                <w:rFonts w:hint="default" w:ascii="Times New Roman" w:hAnsi="Times New Roman" w:eastAsia="宋体" w:cs="Times New Roman"/>
                <w:i w:val="0"/>
                <w:iCs w:val="0"/>
                <w:color w:val="000000"/>
                <w:kern w:val="0"/>
                <w:sz w:val="21"/>
                <w:szCs w:val="21"/>
                <w:highlight w:val="none"/>
                <w:u w:val="none"/>
                <w:lang w:val="en-US" w:eastAsia="zh-CN" w:bidi="ar"/>
              </w:rPr>
              <w:t>25</w:t>
            </w:r>
          </w:p>
        </w:tc>
        <w:tc>
          <w:tcPr>
            <w:tcW w:w="1493" w:type="dxa"/>
            <w:shd w:val="clear" w:color="auto" w:fill="auto"/>
            <w:noWrap w:val="0"/>
            <w:vAlign w:val="center"/>
          </w:tcPr>
          <w:p w14:paraId="482230BC">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7702.25</w:t>
            </w:r>
          </w:p>
        </w:tc>
      </w:tr>
      <w:tr w14:paraId="5B3BEFD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7" w:type="dxa"/>
            <w:vMerge w:val="continue"/>
            <w:noWrap w:val="0"/>
            <w:vAlign w:val="center"/>
          </w:tcPr>
          <w:p w14:paraId="372D3246">
            <w:pPr>
              <w:pStyle w:val="56"/>
              <w:keepNext w:val="0"/>
              <w:keepLines w:val="0"/>
              <w:suppressLineNumbers w:val="0"/>
              <w:spacing w:before="0" w:beforeLines="0" w:beforeAutospacing="0" w:after="0" w:afterLines="0" w:afterAutospacing="0" w:line="240" w:lineRule="auto"/>
              <w:ind w:left="0" w:right="0"/>
              <w:rPr>
                <w:rFonts w:hint="default" w:ascii="Times New Roman" w:hAnsi="Times New Roman" w:eastAsia="宋体" w:cs="Times New Roman"/>
                <w:snapToGrid w:val="0"/>
                <w:kern w:val="21"/>
                <w:szCs w:val="21"/>
              </w:rPr>
            </w:pPr>
          </w:p>
        </w:tc>
        <w:tc>
          <w:tcPr>
            <w:tcW w:w="1677" w:type="dxa"/>
            <w:gridSpan w:val="2"/>
            <w:noWrap w:val="0"/>
            <w:vAlign w:val="center"/>
          </w:tcPr>
          <w:p w14:paraId="4E60BB6F">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bCs/>
                <w:szCs w:val="21"/>
              </w:rPr>
            </w:pPr>
            <w:r>
              <w:rPr>
                <w:rFonts w:hint="default" w:ascii="Times New Roman" w:hAnsi="Times New Roman" w:eastAsia="宋体" w:cs="Times New Roman"/>
                <w:i w:val="0"/>
                <w:iCs w:val="0"/>
                <w:color w:val="000000"/>
                <w:kern w:val="0"/>
                <w:sz w:val="21"/>
                <w:szCs w:val="21"/>
                <w:highlight w:val="none"/>
                <w:u w:val="none"/>
                <w:lang w:val="en-US" w:eastAsia="zh-CN" w:bidi="ar"/>
              </w:rPr>
              <w:t>COD</w:t>
            </w:r>
          </w:p>
        </w:tc>
        <w:tc>
          <w:tcPr>
            <w:tcW w:w="1498" w:type="dxa"/>
            <w:shd w:val="clear" w:color="auto" w:fill="auto"/>
            <w:noWrap w:val="0"/>
            <w:vAlign w:val="center"/>
          </w:tcPr>
          <w:p w14:paraId="32CDBB3A">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rPr>
              <w:t>0.3864</w:t>
            </w:r>
          </w:p>
        </w:tc>
        <w:tc>
          <w:tcPr>
            <w:tcW w:w="1227" w:type="dxa"/>
            <w:shd w:val="clear" w:color="auto" w:fill="auto"/>
            <w:noWrap w:val="0"/>
            <w:vAlign w:val="center"/>
          </w:tcPr>
          <w:p w14:paraId="57107CD4">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3.364</w:t>
            </w:r>
          </w:p>
        </w:tc>
        <w:tc>
          <w:tcPr>
            <w:tcW w:w="1437" w:type="dxa"/>
            <w:shd w:val="clear" w:color="auto" w:fill="auto"/>
            <w:noWrap w:val="0"/>
            <w:vAlign w:val="center"/>
          </w:tcPr>
          <w:p w14:paraId="2C90A03B">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2.9776</w:t>
            </w:r>
          </w:p>
        </w:tc>
        <w:tc>
          <w:tcPr>
            <w:tcW w:w="1437" w:type="dxa"/>
            <w:shd w:val="clear" w:color="auto" w:fill="auto"/>
            <w:noWrap w:val="0"/>
            <w:vAlign w:val="center"/>
          </w:tcPr>
          <w:p w14:paraId="091BBB70">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2.518</w:t>
            </w:r>
          </w:p>
        </w:tc>
        <w:tc>
          <w:tcPr>
            <w:tcW w:w="1437" w:type="dxa"/>
            <w:shd w:val="clear" w:color="auto" w:fill="auto"/>
            <w:noWrap w:val="0"/>
            <w:vAlign w:val="center"/>
          </w:tcPr>
          <w:p w14:paraId="0F024D2A">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shd w:val="clear" w:color="auto" w:fill="auto"/>
            <w:noWrap w:val="0"/>
            <w:vAlign w:val="center"/>
          </w:tcPr>
          <w:p w14:paraId="65E99F87">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5.882</w:t>
            </w:r>
          </w:p>
        </w:tc>
        <w:tc>
          <w:tcPr>
            <w:tcW w:w="1493" w:type="dxa"/>
            <w:shd w:val="clear" w:color="auto" w:fill="auto"/>
            <w:noWrap w:val="0"/>
            <w:vAlign w:val="center"/>
          </w:tcPr>
          <w:p w14:paraId="7DD7A529">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2.518</w:t>
            </w:r>
          </w:p>
        </w:tc>
      </w:tr>
      <w:tr w14:paraId="743CE5F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81" w:hRule="atLeast"/>
        </w:trPr>
        <w:tc>
          <w:tcPr>
            <w:tcW w:w="1387" w:type="dxa"/>
            <w:vMerge w:val="continue"/>
            <w:noWrap w:val="0"/>
            <w:vAlign w:val="center"/>
          </w:tcPr>
          <w:p w14:paraId="491FDBE1">
            <w:pPr>
              <w:pStyle w:val="56"/>
              <w:keepNext w:val="0"/>
              <w:keepLines w:val="0"/>
              <w:suppressLineNumbers w:val="0"/>
              <w:spacing w:before="0" w:beforeLines="0" w:beforeAutospacing="0" w:after="0" w:afterLines="0" w:afterAutospacing="0" w:line="240" w:lineRule="auto"/>
              <w:ind w:left="0" w:right="0"/>
              <w:rPr>
                <w:rFonts w:hint="default" w:ascii="Times New Roman" w:hAnsi="Times New Roman" w:eastAsia="宋体" w:cs="Times New Roman"/>
                <w:snapToGrid w:val="0"/>
                <w:kern w:val="21"/>
                <w:szCs w:val="21"/>
              </w:rPr>
            </w:pPr>
          </w:p>
        </w:tc>
        <w:tc>
          <w:tcPr>
            <w:tcW w:w="1677" w:type="dxa"/>
            <w:gridSpan w:val="2"/>
            <w:noWrap w:val="0"/>
            <w:vAlign w:val="center"/>
          </w:tcPr>
          <w:p w14:paraId="2C6CFC1C">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bCs/>
                <w:szCs w:val="21"/>
              </w:rPr>
            </w:pPr>
            <w:r>
              <w:rPr>
                <w:rFonts w:hint="default" w:ascii="Times New Roman" w:hAnsi="Times New Roman" w:eastAsia="宋体" w:cs="Times New Roman"/>
                <w:i w:val="0"/>
                <w:iCs w:val="0"/>
                <w:color w:val="000000"/>
                <w:kern w:val="0"/>
                <w:sz w:val="21"/>
                <w:szCs w:val="21"/>
                <w:highlight w:val="none"/>
                <w:u w:val="none"/>
                <w:lang w:val="en-US" w:eastAsia="zh-CN" w:bidi="ar"/>
              </w:rPr>
              <w:t>SS</w:t>
            </w:r>
          </w:p>
        </w:tc>
        <w:tc>
          <w:tcPr>
            <w:tcW w:w="1498" w:type="dxa"/>
            <w:shd w:val="clear" w:color="auto" w:fill="auto"/>
            <w:noWrap w:val="0"/>
            <w:vAlign w:val="center"/>
          </w:tcPr>
          <w:p w14:paraId="60363278">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rPr>
              <w:t>0.1939</w:t>
            </w:r>
          </w:p>
        </w:tc>
        <w:tc>
          <w:tcPr>
            <w:tcW w:w="1227" w:type="dxa"/>
            <w:shd w:val="clear" w:color="auto" w:fill="auto"/>
            <w:noWrap w:val="0"/>
            <w:vAlign w:val="center"/>
          </w:tcPr>
          <w:p w14:paraId="08D99689">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2.2706</w:t>
            </w:r>
          </w:p>
        </w:tc>
        <w:tc>
          <w:tcPr>
            <w:tcW w:w="1437" w:type="dxa"/>
            <w:shd w:val="clear" w:color="auto" w:fill="auto"/>
            <w:noWrap w:val="0"/>
            <w:vAlign w:val="center"/>
          </w:tcPr>
          <w:p w14:paraId="22C96C1F">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2.0767</w:t>
            </w:r>
          </w:p>
        </w:tc>
        <w:tc>
          <w:tcPr>
            <w:tcW w:w="1437" w:type="dxa"/>
            <w:shd w:val="clear" w:color="auto" w:fill="auto"/>
            <w:noWrap w:val="0"/>
            <w:vAlign w:val="center"/>
          </w:tcPr>
          <w:p w14:paraId="5F792539">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1.62</w:t>
            </w:r>
          </w:p>
        </w:tc>
        <w:tc>
          <w:tcPr>
            <w:tcW w:w="1437" w:type="dxa"/>
            <w:shd w:val="clear" w:color="auto" w:fill="auto"/>
            <w:noWrap w:val="0"/>
            <w:vAlign w:val="center"/>
          </w:tcPr>
          <w:p w14:paraId="7D33308D">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shd w:val="clear" w:color="auto" w:fill="auto"/>
            <w:noWrap w:val="0"/>
            <w:vAlign w:val="center"/>
          </w:tcPr>
          <w:p w14:paraId="19F44D9E">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3.8906/</w:t>
            </w:r>
          </w:p>
        </w:tc>
        <w:tc>
          <w:tcPr>
            <w:tcW w:w="1493" w:type="dxa"/>
            <w:shd w:val="clear" w:color="auto" w:fill="auto"/>
            <w:noWrap w:val="0"/>
            <w:vAlign w:val="center"/>
          </w:tcPr>
          <w:p w14:paraId="1290487D">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1.62</w:t>
            </w:r>
          </w:p>
        </w:tc>
      </w:tr>
      <w:tr w14:paraId="4215FEA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7" w:type="dxa"/>
            <w:vMerge w:val="continue"/>
            <w:noWrap w:val="0"/>
            <w:vAlign w:val="center"/>
          </w:tcPr>
          <w:p w14:paraId="2C777701">
            <w:pPr>
              <w:pStyle w:val="56"/>
              <w:keepNext w:val="0"/>
              <w:keepLines w:val="0"/>
              <w:suppressLineNumbers w:val="0"/>
              <w:spacing w:before="0" w:beforeLines="0" w:beforeAutospacing="0" w:after="0" w:afterLines="0" w:afterAutospacing="0" w:line="240" w:lineRule="auto"/>
              <w:ind w:left="0" w:right="0"/>
              <w:rPr>
                <w:rFonts w:hint="default" w:ascii="Times New Roman" w:hAnsi="Times New Roman" w:eastAsia="宋体" w:cs="Times New Roman"/>
                <w:snapToGrid w:val="0"/>
                <w:kern w:val="21"/>
                <w:szCs w:val="21"/>
              </w:rPr>
            </w:pPr>
          </w:p>
        </w:tc>
        <w:tc>
          <w:tcPr>
            <w:tcW w:w="1677" w:type="dxa"/>
            <w:gridSpan w:val="2"/>
            <w:noWrap w:val="0"/>
            <w:vAlign w:val="center"/>
          </w:tcPr>
          <w:p w14:paraId="1DB6C83C">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bCs/>
                <w:szCs w:val="21"/>
              </w:rPr>
            </w:pPr>
            <w:r>
              <w:rPr>
                <w:rFonts w:hint="default" w:ascii="Times New Roman" w:hAnsi="Times New Roman" w:eastAsia="宋体" w:cs="Times New Roman"/>
                <w:i w:val="0"/>
                <w:iCs w:val="0"/>
                <w:color w:val="000000"/>
                <w:kern w:val="0"/>
                <w:sz w:val="21"/>
                <w:szCs w:val="21"/>
                <w:highlight w:val="none"/>
                <w:u w:val="none"/>
                <w:lang w:val="en-US" w:eastAsia="zh-CN" w:bidi="ar"/>
              </w:rPr>
              <w:t>氨氮</w:t>
            </w:r>
          </w:p>
        </w:tc>
        <w:tc>
          <w:tcPr>
            <w:tcW w:w="1498" w:type="dxa"/>
            <w:shd w:val="clear" w:color="auto" w:fill="auto"/>
            <w:noWrap w:val="0"/>
            <w:vAlign w:val="center"/>
          </w:tcPr>
          <w:p w14:paraId="49968002">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rPr>
              <w:t>0.024</w:t>
            </w:r>
          </w:p>
        </w:tc>
        <w:tc>
          <w:tcPr>
            <w:tcW w:w="1227" w:type="dxa"/>
            <w:shd w:val="clear" w:color="auto" w:fill="auto"/>
            <w:noWrap w:val="0"/>
            <w:vAlign w:val="center"/>
          </w:tcPr>
          <w:p w14:paraId="641559B8">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0.2089</w:t>
            </w:r>
          </w:p>
        </w:tc>
        <w:tc>
          <w:tcPr>
            <w:tcW w:w="1437" w:type="dxa"/>
            <w:shd w:val="clear" w:color="auto" w:fill="auto"/>
            <w:noWrap w:val="0"/>
            <w:vAlign w:val="center"/>
          </w:tcPr>
          <w:p w14:paraId="22B7BCD4">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0.1849</w:t>
            </w:r>
          </w:p>
        </w:tc>
        <w:tc>
          <w:tcPr>
            <w:tcW w:w="1437" w:type="dxa"/>
            <w:shd w:val="clear" w:color="auto" w:fill="auto"/>
            <w:noWrap w:val="0"/>
            <w:vAlign w:val="center"/>
          </w:tcPr>
          <w:p w14:paraId="09DC8EB1">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0.26</w:t>
            </w:r>
          </w:p>
        </w:tc>
        <w:tc>
          <w:tcPr>
            <w:tcW w:w="1437" w:type="dxa"/>
            <w:shd w:val="clear" w:color="auto" w:fill="auto"/>
            <w:noWrap w:val="0"/>
            <w:vAlign w:val="center"/>
          </w:tcPr>
          <w:p w14:paraId="3EAED195">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shd w:val="clear" w:color="auto" w:fill="auto"/>
            <w:noWrap w:val="0"/>
            <w:vAlign w:val="center"/>
          </w:tcPr>
          <w:p w14:paraId="6FAB4865">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0.4689</w:t>
            </w:r>
          </w:p>
        </w:tc>
        <w:tc>
          <w:tcPr>
            <w:tcW w:w="1493" w:type="dxa"/>
            <w:shd w:val="clear" w:color="auto" w:fill="auto"/>
            <w:noWrap w:val="0"/>
            <w:vAlign w:val="center"/>
          </w:tcPr>
          <w:p w14:paraId="6FBEF4EA">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0.26</w:t>
            </w:r>
          </w:p>
        </w:tc>
      </w:tr>
      <w:tr w14:paraId="352B8BF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7" w:type="dxa"/>
            <w:vMerge w:val="continue"/>
            <w:noWrap w:val="0"/>
            <w:vAlign w:val="center"/>
          </w:tcPr>
          <w:p w14:paraId="0E6C41CA">
            <w:pPr>
              <w:pStyle w:val="56"/>
              <w:keepNext w:val="0"/>
              <w:keepLines w:val="0"/>
              <w:suppressLineNumbers w:val="0"/>
              <w:spacing w:before="0" w:beforeLines="0" w:beforeAutospacing="0" w:after="0" w:afterLines="0" w:afterAutospacing="0" w:line="240" w:lineRule="auto"/>
              <w:ind w:left="0" w:right="0"/>
              <w:rPr>
                <w:rFonts w:hint="default" w:ascii="Times New Roman" w:hAnsi="Times New Roman" w:eastAsia="宋体" w:cs="Times New Roman"/>
                <w:snapToGrid w:val="0"/>
                <w:kern w:val="21"/>
                <w:szCs w:val="21"/>
              </w:rPr>
            </w:pPr>
          </w:p>
        </w:tc>
        <w:tc>
          <w:tcPr>
            <w:tcW w:w="1677" w:type="dxa"/>
            <w:gridSpan w:val="2"/>
            <w:noWrap w:val="0"/>
            <w:vAlign w:val="center"/>
          </w:tcPr>
          <w:p w14:paraId="2C1F0139">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bCs/>
                <w:szCs w:val="21"/>
              </w:rPr>
            </w:pPr>
            <w:r>
              <w:rPr>
                <w:rFonts w:hint="default" w:ascii="Times New Roman" w:hAnsi="Times New Roman" w:eastAsia="宋体" w:cs="Times New Roman"/>
                <w:i w:val="0"/>
                <w:iCs w:val="0"/>
                <w:color w:val="000000"/>
                <w:kern w:val="0"/>
                <w:sz w:val="21"/>
                <w:szCs w:val="21"/>
                <w:highlight w:val="none"/>
                <w:u w:val="none"/>
                <w:lang w:val="en-US" w:eastAsia="zh-CN" w:bidi="ar"/>
              </w:rPr>
              <w:t>总氮</w:t>
            </w:r>
          </w:p>
        </w:tc>
        <w:tc>
          <w:tcPr>
            <w:tcW w:w="1498" w:type="dxa"/>
            <w:shd w:val="clear" w:color="auto" w:fill="auto"/>
            <w:noWrap w:val="0"/>
            <w:vAlign w:val="center"/>
          </w:tcPr>
          <w:p w14:paraId="1F56AFCB">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rPr>
              <w:t>0.0336</w:t>
            </w:r>
          </w:p>
        </w:tc>
        <w:tc>
          <w:tcPr>
            <w:tcW w:w="1227" w:type="dxa"/>
            <w:shd w:val="clear" w:color="auto" w:fill="auto"/>
            <w:noWrap w:val="0"/>
            <w:vAlign w:val="center"/>
          </w:tcPr>
          <w:p w14:paraId="1F37165D">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0.3109</w:t>
            </w:r>
          </w:p>
        </w:tc>
        <w:tc>
          <w:tcPr>
            <w:tcW w:w="1437" w:type="dxa"/>
            <w:shd w:val="clear" w:color="auto" w:fill="auto"/>
            <w:noWrap w:val="0"/>
            <w:vAlign w:val="center"/>
          </w:tcPr>
          <w:p w14:paraId="65D33E6E">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0.2773</w:t>
            </w:r>
          </w:p>
        </w:tc>
        <w:tc>
          <w:tcPr>
            <w:tcW w:w="1437" w:type="dxa"/>
            <w:shd w:val="clear" w:color="auto" w:fill="auto"/>
            <w:noWrap w:val="0"/>
            <w:vAlign w:val="center"/>
          </w:tcPr>
          <w:p w14:paraId="6E496ECE">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0.388</w:t>
            </w:r>
          </w:p>
        </w:tc>
        <w:tc>
          <w:tcPr>
            <w:tcW w:w="1437" w:type="dxa"/>
            <w:shd w:val="clear" w:color="auto" w:fill="auto"/>
            <w:noWrap w:val="0"/>
            <w:vAlign w:val="center"/>
          </w:tcPr>
          <w:p w14:paraId="60727820">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shd w:val="clear" w:color="auto" w:fill="auto"/>
            <w:noWrap w:val="0"/>
            <w:vAlign w:val="center"/>
          </w:tcPr>
          <w:p w14:paraId="4C87044B">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0.6989</w:t>
            </w:r>
          </w:p>
        </w:tc>
        <w:tc>
          <w:tcPr>
            <w:tcW w:w="1493" w:type="dxa"/>
            <w:shd w:val="clear" w:color="auto" w:fill="auto"/>
            <w:noWrap w:val="0"/>
            <w:vAlign w:val="center"/>
          </w:tcPr>
          <w:p w14:paraId="6397B6B8">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0.388</w:t>
            </w:r>
          </w:p>
        </w:tc>
      </w:tr>
      <w:tr w14:paraId="5A5D62B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7" w:type="dxa"/>
            <w:vMerge w:val="continue"/>
            <w:noWrap w:val="0"/>
            <w:vAlign w:val="center"/>
          </w:tcPr>
          <w:p w14:paraId="660D3765">
            <w:pPr>
              <w:pStyle w:val="56"/>
              <w:keepNext w:val="0"/>
              <w:keepLines w:val="0"/>
              <w:suppressLineNumbers w:val="0"/>
              <w:spacing w:before="0" w:beforeLines="0" w:beforeAutospacing="0" w:after="0" w:afterLines="0" w:afterAutospacing="0" w:line="240" w:lineRule="auto"/>
              <w:ind w:left="0" w:right="0"/>
              <w:rPr>
                <w:rFonts w:hint="default" w:ascii="Times New Roman" w:hAnsi="Times New Roman" w:eastAsia="宋体" w:cs="Times New Roman"/>
                <w:snapToGrid w:val="0"/>
                <w:kern w:val="21"/>
                <w:szCs w:val="21"/>
              </w:rPr>
            </w:pPr>
          </w:p>
        </w:tc>
        <w:tc>
          <w:tcPr>
            <w:tcW w:w="1677" w:type="dxa"/>
            <w:gridSpan w:val="2"/>
            <w:noWrap w:val="0"/>
            <w:vAlign w:val="center"/>
          </w:tcPr>
          <w:p w14:paraId="106E41AF">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bCs/>
                <w:szCs w:val="21"/>
              </w:rPr>
            </w:pPr>
            <w:r>
              <w:rPr>
                <w:rFonts w:hint="default" w:ascii="Times New Roman" w:hAnsi="Times New Roman" w:eastAsia="宋体" w:cs="Times New Roman"/>
                <w:i w:val="0"/>
                <w:iCs w:val="0"/>
                <w:color w:val="000000"/>
                <w:kern w:val="0"/>
                <w:sz w:val="21"/>
                <w:szCs w:val="21"/>
                <w:highlight w:val="none"/>
                <w:u w:val="none"/>
                <w:lang w:val="en-US" w:eastAsia="zh-CN" w:bidi="ar"/>
              </w:rPr>
              <w:t>TP</w:t>
            </w:r>
          </w:p>
        </w:tc>
        <w:tc>
          <w:tcPr>
            <w:tcW w:w="1498" w:type="dxa"/>
            <w:shd w:val="clear" w:color="auto" w:fill="auto"/>
            <w:noWrap w:val="0"/>
            <w:vAlign w:val="center"/>
          </w:tcPr>
          <w:p w14:paraId="2DDFD613">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rPr>
              <w:t>0.0038</w:t>
            </w:r>
          </w:p>
        </w:tc>
        <w:tc>
          <w:tcPr>
            <w:tcW w:w="1227" w:type="dxa"/>
            <w:shd w:val="clear" w:color="auto" w:fill="auto"/>
            <w:noWrap w:val="0"/>
            <w:vAlign w:val="center"/>
          </w:tcPr>
          <w:p w14:paraId="75F7471D">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0.0306</w:t>
            </w:r>
          </w:p>
        </w:tc>
        <w:tc>
          <w:tcPr>
            <w:tcW w:w="1437" w:type="dxa"/>
            <w:shd w:val="clear" w:color="auto" w:fill="auto"/>
            <w:noWrap w:val="0"/>
            <w:vAlign w:val="center"/>
          </w:tcPr>
          <w:p w14:paraId="14FBC1AD">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szCs w:val="21"/>
              </w:rPr>
              <w:t>0.0306</w:t>
            </w:r>
          </w:p>
        </w:tc>
        <w:tc>
          <w:tcPr>
            <w:tcW w:w="1437" w:type="dxa"/>
            <w:shd w:val="clear" w:color="auto" w:fill="auto"/>
            <w:noWrap w:val="0"/>
            <w:vAlign w:val="center"/>
          </w:tcPr>
          <w:p w14:paraId="061D1E24">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0.033</w:t>
            </w:r>
          </w:p>
        </w:tc>
        <w:tc>
          <w:tcPr>
            <w:tcW w:w="1437" w:type="dxa"/>
            <w:shd w:val="clear" w:color="auto" w:fill="auto"/>
            <w:noWrap w:val="0"/>
            <w:vAlign w:val="center"/>
          </w:tcPr>
          <w:p w14:paraId="5ACB274F">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shd w:val="clear" w:color="auto" w:fill="auto"/>
            <w:noWrap w:val="0"/>
            <w:vAlign w:val="center"/>
          </w:tcPr>
          <w:p w14:paraId="7FEEE4B5">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0.0636</w:t>
            </w:r>
          </w:p>
        </w:tc>
        <w:tc>
          <w:tcPr>
            <w:tcW w:w="1493" w:type="dxa"/>
            <w:shd w:val="clear" w:color="auto" w:fill="auto"/>
            <w:noWrap w:val="0"/>
            <w:vAlign w:val="center"/>
          </w:tcPr>
          <w:p w14:paraId="37A3D97F">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0.033</w:t>
            </w:r>
          </w:p>
        </w:tc>
      </w:tr>
      <w:tr w14:paraId="174A3FD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7" w:type="dxa"/>
            <w:vMerge w:val="continue"/>
            <w:noWrap w:val="0"/>
            <w:vAlign w:val="center"/>
          </w:tcPr>
          <w:p w14:paraId="5CD5C884">
            <w:pPr>
              <w:pStyle w:val="56"/>
              <w:keepNext w:val="0"/>
              <w:keepLines w:val="0"/>
              <w:suppressLineNumbers w:val="0"/>
              <w:spacing w:before="0" w:beforeLines="0" w:beforeAutospacing="0" w:after="0" w:afterLines="0" w:afterAutospacing="0" w:line="240" w:lineRule="auto"/>
              <w:ind w:left="0" w:right="0"/>
              <w:rPr>
                <w:rFonts w:hint="default" w:ascii="Times New Roman" w:hAnsi="Times New Roman" w:eastAsia="宋体" w:cs="Times New Roman"/>
                <w:snapToGrid w:val="0"/>
                <w:kern w:val="21"/>
                <w:szCs w:val="21"/>
              </w:rPr>
            </w:pPr>
          </w:p>
        </w:tc>
        <w:tc>
          <w:tcPr>
            <w:tcW w:w="1677" w:type="dxa"/>
            <w:gridSpan w:val="2"/>
            <w:noWrap w:val="0"/>
            <w:vAlign w:val="center"/>
          </w:tcPr>
          <w:p w14:paraId="257EE181">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bCs/>
                <w:szCs w:val="21"/>
              </w:rPr>
            </w:pPr>
            <w:r>
              <w:rPr>
                <w:rFonts w:hint="default" w:ascii="Times New Roman" w:hAnsi="Times New Roman" w:eastAsia="宋体" w:cs="Times New Roman"/>
                <w:i w:val="0"/>
                <w:iCs w:val="0"/>
                <w:color w:val="000000"/>
                <w:kern w:val="0"/>
                <w:sz w:val="21"/>
                <w:szCs w:val="21"/>
                <w:highlight w:val="none"/>
                <w:u w:val="none"/>
                <w:lang w:val="en-US" w:eastAsia="zh-CN" w:bidi="ar"/>
              </w:rPr>
              <w:t>LAS</w:t>
            </w:r>
          </w:p>
        </w:tc>
        <w:tc>
          <w:tcPr>
            <w:tcW w:w="1498" w:type="dxa"/>
            <w:shd w:val="clear" w:color="auto" w:fill="auto"/>
            <w:noWrap w:val="0"/>
            <w:vAlign w:val="center"/>
          </w:tcPr>
          <w:p w14:paraId="3F4B8A8B">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227" w:type="dxa"/>
            <w:shd w:val="clear" w:color="auto" w:fill="auto"/>
            <w:noWrap w:val="0"/>
            <w:vAlign w:val="center"/>
          </w:tcPr>
          <w:p w14:paraId="5B556164">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0.0017</w:t>
            </w:r>
          </w:p>
        </w:tc>
        <w:tc>
          <w:tcPr>
            <w:tcW w:w="1437" w:type="dxa"/>
            <w:shd w:val="clear" w:color="auto" w:fill="auto"/>
            <w:noWrap w:val="0"/>
            <w:vAlign w:val="center"/>
          </w:tcPr>
          <w:p w14:paraId="62AC8DF3">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rPr>
              <w:t>0.0017</w:t>
            </w:r>
          </w:p>
        </w:tc>
        <w:tc>
          <w:tcPr>
            <w:tcW w:w="1437" w:type="dxa"/>
            <w:shd w:val="clear" w:color="auto" w:fill="auto"/>
            <w:noWrap w:val="0"/>
            <w:vAlign w:val="center"/>
          </w:tcPr>
          <w:p w14:paraId="1A75A24B">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437" w:type="dxa"/>
            <w:shd w:val="clear" w:color="auto" w:fill="auto"/>
            <w:noWrap w:val="0"/>
            <w:vAlign w:val="center"/>
          </w:tcPr>
          <w:p w14:paraId="06665F65">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shd w:val="clear" w:color="auto" w:fill="auto"/>
            <w:noWrap w:val="0"/>
            <w:vAlign w:val="center"/>
          </w:tcPr>
          <w:p w14:paraId="00668F8D">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color w:val="000000"/>
                <w:sz w:val="21"/>
                <w:szCs w:val="21"/>
              </w:rPr>
              <w:t>0.0017</w:t>
            </w:r>
          </w:p>
        </w:tc>
        <w:tc>
          <w:tcPr>
            <w:tcW w:w="1493" w:type="dxa"/>
            <w:shd w:val="clear" w:color="auto" w:fill="auto"/>
            <w:noWrap w:val="0"/>
            <w:vAlign w:val="center"/>
          </w:tcPr>
          <w:p w14:paraId="15C3EB45">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r>
      <w:tr w14:paraId="0B5E194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7" w:type="dxa"/>
            <w:vMerge w:val="continue"/>
            <w:noWrap w:val="0"/>
            <w:vAlign w:val="center"/>
          </w:tcPr>
          <w:p w14:paraId="199DB317">
            <w:pPr>
              <w:pStyle w:val="56"/>
              <w:keepNext w:val="0"/>
              <w:keepLines w:val="0"/>
              <w:suppressLineNumbers w:val="0"/>
              <w:spacing w:before="0" w:beforeLines="0" w:beforeAutospacing="0" w:after="0" w:afterLines="0" w:afterAutospacing="0" w:line="240" w:lineRule="auto"/>
              <w:ind w:left="0" w:right="0"/>
              <w:rPr>
                <w:rFonts w:hint="default" w:ascii="Times New Roman" w:hAnsi="Times New Roman" w:eastAsia="宋体" w:cs="Times New Roman"/>
                <w:snapToGrid w:val="0"/>
                <w:kern w:val="21"/>
                <w:szCs w:val="21"/>
              </w:rPr>
            </w:pPr>
          </w:p>
        </w:tc>
        <w:tc>
          <w:tcPr>
            <w:tcW w:w="1677" w:type="dxa"/>
            <w:gridSpan w:val="2"/>
            <w:noWrap w:val="0"/>
            <w:vAlign w:val="center"/>
          </w:tcPr>
          <w:p w14:paraId="5F61A478">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bCs/>
                <w:szCs w:val="21"/>
              </w:rPr>
            </w:pPr>
            <w:r>
              <w:rPr>
                <w:rFonts w:hint="default" w:ascii="Times New Roman" w:hAnsi="Times New Roman" w:eastAsia="宋体" w:cs="Times New Roman"/>
                <w:i w:val="0"/>
                <w:iCs w:val="0"/>
                <w:color w:val="000000"/>
                <w:kern w:val="0"/>
                <w:sz w:val="21"/>
                <w:szCs w:val="21"/>
                <w:highlight w:val="none"/>
                <w:u w:val="none"/>
                <w:lang w:val="en-US" w:eastAsia="zh-CN" w:bidi="ar"/>
              </w:rPr>
              <w:t>石油类</w:t>
            </w:r>
          </w:p>
        </w:tc>
        <w:tc>
          <w:tcPr>
            <w:tcW w:w="1498" w:type="dxa"/>
            <w:shd w:val="clear" w:color="auto" w:fill="auto"/>
            <w:noWrap w:val="0"/>
            <w:vAlign w:val="center"/>
          </w:tcPr>
          <w:p w14:paraId="724C199E">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227" w:type="dxa"/>
            <w:shd w:val="clear" w:color="auto" w:fill="auto"/>
            <w:noWrap w:val="0"/>
            <w:vAlign w:val="center"/>
          </w:tcPr>
          <w:p w14:paraId="4B4BABCF">
            <w:pPr>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0.0068</w:t>
            </w:r>
          </w:p>
        </w:tc>
        <w:tc>
          <w:tcPr>
            <w:tcW w:w="1437" w:type="dxa"/>
            <w:shd w:val="clear" w:color="auto" w:fill="auto"/>
            <w:noWrap w:val="0"/>
            <w:vAlign w:val="center"/>
          </w:tcPr>
          <w:p w14:paraId="6DCCE686">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rPr>
              <w:t>0.0068</w:t>
            </w:r>
          </w:p>
        </w:tc>
        <w:tc>
          <w:tcPr>
            <w:tcW w:w="1437" w:type="dxa"/>
            <w:shd w:val="clear" w:color="auto" w:fill="auto"/>
            <w:noWrap w:val="0"/>
            <w:vAlign w:val="center"/>
          </w:tcPr>
          <w:p w14:paraId="13C87014">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437" w:type="dxa"/>
            <w:shd w:val="clear" w:color="auto" w:fill="auto"/>
            <w:noWrap w:val="0"/>
            <w:vAlign w:val="center"/>
          </w:tcPr>
          <w:p w14:paraId="72675426">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shd w:val="clear" w:color="auto" w:fill="auto"/>
            <w:noWrap w:val="0"/>
            <w:vAlign w:val="center"/>
          </w:tcPr>
          <w:p w14:paraId="6FCE6834">
            <w:pPr>
              <w:keepNext w:val="0"/>
              <w:keepLines w:val="0"/>
              <w:pageBreakBefore w:val="0"/>
              <w:suppressLineNumbers w:val="0"/>
              <w:kinsoku/>
              <w:wordWrap/>
              <w:overflowPunct/>
              <w:topLinePunct w:val="0"/>
              <w:bidi w:val="0"/>
              <w:snapToGrid w:val="0"/>
              <w:spacing w:before="0" w:beforeAutospacing="0" w:after="0" w:afterAutospacing="0" w:line="240" w:lineRule="auto"/>
              <w:ind w:left="0" w:leftChars="0" w:right="0" w:rightChars="0"/>
              <w:jc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color w:val="000000"/>
                <w:sz w:val="21"/>
                <w:szCs w:val="21"/>
              </w:rPr>
              <w:t>0.0068</w:t>
            </w:r>
          </w:p>
        </w:tc>
        <w:tc>
          <w:tcPr>
            <w:tcW w:w="1493" w:type="dxa"/>
            <w:shd w:val="clear" w:color="auto" w:fill="auto"/>
            <w:noWrap w:val="0"/>
            <w:vAlign w:val="center"/>
          </w:tcPr>
          <w:p w14:paraId="7FA737C1">
            <w:pPr>
              <w:keepNext w:val="0"/>
              <w:keepLines w:val="0"/>
              <w:pageBreakBefore w:val="0"/>
              <w:widowControl/>
              <w:suppressLineNumbers w:val="0"/>
              <w:kinsoku/>
              <w:wordWrap/>
              <w:overflowPunct/>
              <w:topLinePunct w:val="0"/>
              <w:bidi w:val="0"/>
              <w:snapToGrid w:val="0"/>
              <w:spacing w:before="0" w:beforeAutospacing="0" w:after="0" w:afterAutospacing="0" w:line="240" w:lineRule="auto"/>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r>
      <w:tr w14:paraId="0288546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7" w:hRule="atLeast"/>
        </w:trPr>
        <w:tc>
          <w:tcPr>
            <w:tcW w:w="1387" w:type="dxa"/>
            <w:vMerge w:val="restart"/>
            <w:noWrap w:val="0"/>
            <w:vAlign w:val="center"/>
          </w:tcPr>
          <w:p w14:paraId="62B9AB82">
            <w:pPr>
              <w:pStyle w:val="56"/>
              <w:keepNext w:val="0"/>
              <w:keepLines w:val="0"/>
              <w:suppressLineNumbers w:val="0"/>
              <w:spacing w:before="0" w:beforeLines="0" w:beforeAutospacing="0" w:after="0" w:afterLines="0" w:afterAutospacing="0" w:line="240" w:lineRule="auto"/>
              <w:ind w:left="0" w:right="0"/>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一般工业固体废物</w:t>
            </w:r>
          </w:p>
        </w:tc>
        <w:tc>
          <w:tcPr>
            <w:tcW w:w="1677" w:type="dxa"/>
            <w:gridSpan w:val="2"/>
            <w:shd w:val="clear" w:color="auto" w:fill="auto"/>
            <w:noWrap w:val="0"/>
            <w:vAlign w:val="center"/>
          </w:tcPr>
          <w:p w14:paraId="0153BC52">
            <w:pPr>
              <w:keepNext w:val="0"/>
              <w:keepLines w:val="0"/>
              <w:suppressLineNumbers w:val="0"/>
              <w:adjustRightInd w:val="0"/>
              <w:spacing w:before="0" w:beforeAutospacing="0" w:after="0" w:afterAutospacing="0" w:line="240" w:lineRule="atLeast"/>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rPr>
              <w:t>废边角料</w:t>
            </w:r>
          </w:p>
        </w:tc>
        <w:tc>
          <w:tcPr>
            <w:tcW w:w="149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F00999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rPr>
              <w:t>0.0</w:t>
            </w:r>
            <w:r>
              <w:rPr>
                <w:rFonts w:hint="default" w:ascii="Times New Roman" w:hAnsi="Times New Roman" w:eastAsia="宋体" w:cs="Times New Roman"/>
                <w:szCs w:val="21"/>
                <w:lang w:val="en-US" w:eastAsia="zh-CN"/>
              </w:rPr>
              <w:t>4</w:t>
            </w:r>
          </w:p>
        </w:tc>
        <w:tc>
          <w:tcPr>
            <w:tcW w:w="1227"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68B8841">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rPr>
              <w:t>0.09</w:t>
            </w:r>
          </w:p>
        </w:tc>
        <w:tc>
          <w:tcPr>
            <w:tcW w:w="1437" w:type="dxa"/>
            <w:shd w:val="clear" w:color="auto" w:fill="auto"/>
            <w:noWrap w:val="0"/>
            <w:vAlign w:val="center"/>
          </w:tcPr>
          <w:p w14:paraId="629BC806">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rPr>
              <w:t>0.05</w:t>
            </w:r>
          </w:p>
        </w:tc>
        <w:tc>
          <w:tcPr>
            <w:tcW w:w="1437" w:type="dxa"/>
            <w:shd w:val="clear" w:color="auto" w:fill="auto"/>
            <w:noWrap w:val="0"/>
            <w:vAlign w:val="center"/>
          </w:tcPr>
          <w:p w14:paraId="39ACA80F">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 w:val="21"/>
                <w:szCs w:val="21"/>
                <w:highlight w:val="none"/>
                <w:lang w:val="en-US" w:eastAsia="zh-CN"/>
              </w:rPr>
              <w:t>10</w:t>
            </w:r>
          </w:p>
        </w:tc>
        <w:tc>
          <w:tcPr>
            <w:tcW w:w="1437" w:type="dxa"/>
            <w:noWrap w:val="0"/>
            <w:vAlign w:val="center"/>
          </w:tcPr>
          <w:p w14:paraId="2DC723E2">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0A44A29">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kern w:val="0"/>
                <w:sz w:val="21"/>
                <w:szCs w:val="21"/>
                <w:lang w:val="en-US" w:eastAsia="zh-CN"/>
              </w:rPr>
              <w:t>10.</w:t>
            </w:r>
            <w:r>
              <w:rPr>
                <w:rFonts w:hint="default" w:ascii="Times New Roman" w:hAnsi="Times New Roman" w:eastAsia="宋体" w:cs="Times New Roman"/>
                <w:kern w:val="0"/>
                <w:sz w:val="21"/>
                <w:szCs w:val="21"/>
              </w:rPr>
              <w:t>09</w:t>
            </w:r>
          </w:p>
        </w:tc>
        <w:tc>
          <w:tcPr>
            <w:tcW w:w="1493" w:type="dxa"/>
            <w:shd w:val="clear" w:color="auto" w:fill="auto"/>
            <w:noWrap w:val="0"/>
            <w:vAlign w:val="center"/>
          </w:tcPr>
          <w:p w14:paraId="67DCD9CD">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 w:val="21"/>
                <w:szCs w:val="21"/>
                <w:highlight w:val="none"/>
                <w:lang w:val="en-US" w:eastAsia="zh-CN"/>
              </w:rPr>
              <w:t>10</w:t>
            </w:r>
          </w:p>
        </w:tc>
      </w:tr>
      <w:tr w14:paraId="00B670C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7" w:type="dxa"/>
            <w:vMerge w:val="continue"/>
            <w:noWrap w:val="0"/>
            <w:vAlign w:val="center"/>
          </w:tcPr>
          <w:p w14:paraId="0C4DF53A">
            <w:pPr>
              <w:pStyle w:val="56"/>
              <w:keepNext w:val="0"/>
              <w:keepLines w:val="0"/>
              <w:suppressLineNumbers w:val="0"/>
              <w:spacing w:before="0" w:beforeLines="0" w:beforeAutospacing="0" w:after="0" w:afterLines="0" w:afterAutospacing="0" w:line="240" w:lineRule="auto"/>
              <w:ind w:left="0" w:right="0"/>
              <w:rPr>
                <w:rFonts w:hint="default" w:ascii="Times New Roman" w:hAnsi="Times New Roman" w:eastAsia="宋体" w:cs="Times New Roman"/>
                <w:snapToGrid w:val="0"/>
                <w:kern w:val="21"/>
                <w:szCs w:val="21"/>
              </w:rPr>
            </w:pPr>
          </w:p>
        </w:tc>
        <w:tc>
          <w:tcPr>
            <w:tcW w:w="1677" w:type="dxa"/>
            <w:gridSpan w:val="2"/>
            <w:shd w:val="clear" w:color="auto" w:fill="auto"/>
            <w:noWrap w:val="0"/>
            <w:vAlign w:val="center"/>
          </w:tcPr>
          <w:p w14:paraId="32E0A10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rPr>
              <w:t>废塑料</w:t>
            </w:r>
          </w:p>
        </w:tc>
        <w:tc>
          <w:tcPr>
            <w:tcW w:w="1498" w:type="dxa"/>
            <w:tcBorders>
              <w:top w:val="single" w:color="auto" w:sz="4" w:space="0"/>
            </w:tcBorders>
            <w:shd w:val="clear" w:color="auto" w:fill="auto"/>
            <w:noWrap w:val="0"/>
            <w:vAlign w:val="center"/>
          </w:tcPr>
          <w:p w14:paraId="69410B4A">
            <w:pPr>
              <w:keepNext w:val="0"/>
              <w:keepLines w:val="0"/>
              <w:suppressLineNumbers w:val="0"/>
              <w:adjustRightInd w:val="0"/>
              <w:snapToGrid w:val="0"/>
              <w:spacing w:before="0" w:beforeAutospacing="0" w:after="0" w:afterAutospacing="0"/>
              <w:ind w:left="-105" w:leftChars="-50" w:right="-105" w:rightChars="-50" w:firstLine="85"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rPr>
              <w:t>1</w:t>
            </w:r>
          </w:p>
        </w:tc>
        <w:tc>
          <w:tcPr>
            <w:tcW w:w="1227" w:type="dxa"/>
            <w:tcBorders>
              <w:top w:val="single" w:color="auto" w:sz="4" w:space="0"/>
            </w:tcBorders>
            <w:shd w:val="clear" w:color="auto" w:fill="auto"/>
            <w:noWrap w:val="0"/>
            <w:vAlign w:val="center"/>
          </w:tcPr>
          <w:p w14:paraId="23F450E3">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rPr>
              <w:t>6</w:t>
            </w:r>
          </w:p>
        </w:tc>
        <w:tc>
          <w:tcPr>
            <w:tcW w:w="1437" w:type="dxa"/>
            <w:shd w:val="clear" w:color="auto" w:fill="auto"/>
            <w:noWrap w:val="0"/>
            <w:vAlign w:val="center"/>
          </w:tcPr>
          <w:p w14:paraId="2E51FDDA">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rPr>
              <w:t>5</w:t>
            </w:r>
          </w:p>
        </w:tc>
        <w:tc>
          <w:tcPr>
            <w:tcW w:w="1437" w:type="dxa"/>
            <w:shd w:val="clear" w:color="auto" w:fill="auto"/>
            <w:noWrap w:val="0"/>
            <w:vAlign w:val="center"/>
          </w:tcPr>
          <w:p w14:paraId="0C0D33FF">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 w:val="21"/>
                <w:szCs w:val="21"/>
                <w:highlight w:val="none"/>
                <w:lang w:val="en-US" w:eastAsia="zh-CN"/>
              </w:rPr>
              <w:t>0</w:t>
            </w:r>
          </w:p>
        </w:tc>
        <w:tc>
          <w:tcPr>
            <w:tcW w:w="1437" w:type="dxa"/>
            <w:noWrap w:val="0"/>
            <w:vAlign w:val="center"/>
          </w:tcPr>
          <w:p w14:paraId="5D0BE8EB">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tcBorders>
              <w:top w:val="single" w:color="auto" w:sz="4" w:space="0"/>
            </w:tcBorders>
            <w:shd w:val="clear" w:color="auto" w:fill="auto"/>
            <w:noWrap w:val="0"/>
            <w:vAlign w:val="center"/>
          </w:tcPr>
          <w:p w14:paraId="02C47708">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z w:val="21"/>
                <w:szCs w:val="21"/>
              </w:rPr>
              <w:t>6</w:t>
            </w:r>
          </w:p>
        </w:tc>
        <w:tc>
          <w:tcPr>
            <w:tcW w:w="1493" w:type="dxa"/>
            <w:shd w:val="clear" w:color="auto" w:fill="auto"/>
            <w:noWrap w:val="0"/>
            <w:vAlign w:val="center"/>
          </w:tcPr>
          <w:p w14:paraId="2E991F1B">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 w:val="21"/>
                <w:szCs w:val="21"/>
                <w:highlight w:val="none"/>
                <w:lang w:val="en-US" w:eastAsia="zh-CN"/>
              </w:rPr>
              <w:t>0</w:t>
            </w:r>
          </w:p>
        </w:tc>
      </w:tr>
      <w:tr w14:paraId="1A29265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87" w:type="dxa"/>
            <w:vMerge w:val="continue"/>
            <w:noWrap w:val="0"/>
            <w:vAlign w:val="center"/>
          </w:tcPr>
          <w:p w14:paraId="73175FA8">
            <w:pPr>
              <w:pStyle w:val="56"/>
              <w:keepNext w:val="0"/>
              <w:keepLines w:val="0"/>
              <w:suppressLineNumbers w:val="0"/>
              <w:spacing w:before="0" w:beforeLines="0" w:beforeAutospacing="0" w:after="0" w:afterLines="0" w:afterAutospacing="0" w:line="240" w:lineRule="auto"/>
              <w:ind w:left="0" w:right="0"/>
              <w:rPr>
                <w:rFonts w:hint="default" w:ascii="Times New Roman" w:hAnsi="Times New Roman" w:eastAsia="宋体" w:cs="Times New Roman"/>
                <w:snapToGrid w:val="0"/>
                <w:kern w:val="21"/>
                <w:szCs w:val="21"/>
              </w:rPr>
            </w:pPr>
          </w:p>
        </w:tc>
        <w:tc>
          <w:tcPr>
            <w:tcW w:w="1677" w:type="dxa"/>
            <w:gridSpan w:val="2"/>
            <w:shd w:val="clear" w:color="auto" w:fill="auto"/>
            <w:noWrap w:val="0"/>
            <w:vAlign w:val="center"/>
          </w:tcPr>
          <w:p w14:paraId="3C82155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rPr>
              <w:t>废包装材料</w:t>
            </w:r>
          </w:p>
        </w:tc>
        <w:tc>
          <w:tcPr>
            <w:tcW w:w="1498" w:type="dxa"/>
            <w:tcBorders>
              <w:top w:val="single" w:color="auto" w:sz="4" w:space="0"/>
            </w:tcBorders>
            <w:shd w:val="clear" w:color="auto" w:fill="auto"/>
            <w:noWrap w:val="0"/>
            <w:vAlign w:val="center"/>
          </w:tcPr>
          <w:p w14:paraId="12EDE306">
            <w:pPr>
              <w:keepNext w:val="0"/>
              <w:keepLines w:val="0"/>
              <w:suppressLineNumbers w:val="0"/>
              <w:adjustRightInd w:val="0"/>
              <w:snapToGrid w:val="0"/>
              <w:spacing w:before="0" w:beforeAutospacing="0" w:after="0" w:afterAutospacing="0"/>
              <w:ind w:left="-105" w:leftChars="-50" w:right="-105" w:rightChars="-50" w:firstLine="85"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rPr>
              <w:t>0.01</w:t>
            </w:r>
          </w:p>
        </w:tc>
        <w:tc>
          <w:tcPr>
            <w:tcW w:w="1227" w:type="dxa"/>
            <w:tcBorders>
              <w:top w:val="single" w:color="auto" w:sz="4" w:space="0"/>
            </w:tcBorders>
            <w:shd w:val="clear" w:color="auto" w:fill="auto"/>
            <w:noWrap w:val="0"/>
            <w:vAlign w:val="center"/>
          </w:tcPr>
          <w:p w14:paraId="40CE7AE7">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rPr>
              <w:t>0.02</w:t>
            </w:r>
          </w:p>
        </w:tc>
        <w:tc>
          <w:tcPr>
            <w:tcW w:w="1437" w:type="dxa"/>
            <w:shd w:val="clear" w:color="auto" w:fill="auto"/>
            <w:noWrap w:val="0"/>
            <w:vAlign w:val="center"/>
          </w:tcPr>
          <w:p w14:paraId="6CCA7899">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rPr>
              <w:t>0.01</w:t>
            </w:r>
          </w:p>
        </w:tc>
        <w:tc>
          <w:tcPr>
            <w:tcW w:w="1437" w:type="dxa"/>
            <w:shd w:val="clear" w:color="auto" w:fill="auto"/>
            <w:noWrap w:val="0"/>
            <w:vAlign w:val="center"/>
          </w:tcPr>
          <w:p w14:paraId="280700CA">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 w:val="21"/>
                <w:szCs w:val="21"/>
                <w:highlight w:val="none"/>
                <w:lang w:val="en-US" w:eastAsia="zh-CN"/>
              </w:rPr>
              <w:t>0.018</w:t>
            </w:r>
          </w:p>
        </w:tc>
        <w:tc>
          <w:tcPr>
            <w:tcW w:w="1437" w:type="dxa"/>
            <w:noWrap w:val="0"/>
            <w:vAlign w:val="center"/>
          </w:tcPr>
          <w:p w14:paraId="22E37643">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tcBorders>
              <w:top w:val="single" w:color="auto" w:sz="4" w:space="0"/>
            </w:tcBorders>
            <w:shd w:val="clear" w:color="auto" w:fill="auto"/>
            <w:noWrap w:val="0"/>
            <w:vAlign w:val="center"/>
          </w:tcPr>
          <w:p w14:paraId="7EF7561F">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z w:val="21"/>
                <w:szCs w:val="21"/>
              </w:rPr>
              <w:t>0.0</w:t>
            </w:r>
            <w:r>
              <w:rPr>
                <w:rFonts w:hint="default" w:ascii="Times New Roman" w:hAnsi="Times New Roman" w:eastAsia="宋体" w:cs="Times New Roman"/>
                <w:sz w:val="21"/>
                <w:szCs w:val="21"/>
                <w:lang w:val="en-US" w:eastAsia="zh-CN"/>
              </w:rPr>
              <w:t>38</w:t>
            </w:r>
          </w:p>
        </w:tc>
        <w:tc>
          <w:tcPr>
            <w:tcW w:w="1493" w:type="dxa"/>
            <w:shd w:val="clear" w:color="auto" w:fill="auto"/>
            <w:noWrap w:val="0"/>
            <w:vAlign w:val="center"/>
          </w:tcPr>
          <w:p w14:paraId="5EA2AE0D">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 w:val="21"/>
                <w:szCs w:val="21"/>
                <w:highlight w:val="none"/>
                <w:lang w:val="en-US" w:eastAsia="zh-CN"/>
              </w:rPr>
              <w:t>0.018</w:t>
            </w:r>
          </w:p>
        </w:tc>
      </w:tr>
      <w:tr w14:paraId="7ECC263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40" w:hRule="atLeast"/>
        </w:trPr>
        <w:tc>
          <w:tcPr>
            <w:tcW w:w="1387" w:type="dxa"/>
            <w:vMerge w:val="continue"/>
            <w:noWrap w:val="0"/>
            <w:vAlign w:val="center"/>
          </w:tcPr>
          <w:p w14:paraId="5FC7F2F9">
            <w:pPr>
              <w:pStyle w:val="56"/>
              <w:keepNext w:val="0"/>
              <w:keepLines w:val="0"/>
              <w:suppressLineNumbers w:val="0"/>
              <w:spacing w:before="0" w:beforeLines="0" w:beforeAutospacing="0" w:after="0" w:afterLines="0" w:afterAutospacing="0" w:line="240" w:lineRule="auto"/>
              <w:ind w:left="0" w:right="0"/>
              <w:rPr>
                <w:rFonts w:hint="default" w:ascii="Times New Roman" w:hAnsi="Times New Roman" w:eastAsia="宋体" w:cs="Times New Roman"/>
                <w:snapToGrid w:val="0"/>
                <w:kern w:val="21"/>
                <w:szCs w:val="21"/>
              </w:rPr>
            </w:pPr>
          </w:p>
        </w:tc>
        <w:tc>
          <w:tcPr>
            <w:tcW w:w="1677" w:type="dxa"/>
            <w:gridSpan w:val="2"/>
            <w:shd w:val="clear" w:color="auto" w:fill="auto"/>
            <w:noWrap w:val="0"/>
            <w:vAlign w:val="center"/>
          </w:tcPr>
          <w:p w14:paraId="3D37387A">
            <w:pPr>
              <w:keepNext w:val="0"/>
              <w:keepLines w:val="0"/>
              <w:widowControl/>
              <w:suppressLineNumbers w:val="0"/>
              <w:spacing w:before="0" w:beforeAutospacing="0" w:after="0" w:afterAutospacing="0" w:line="240" w:lineRule="exact"/>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rPr>
              <w:t>废镀膜料</w:t>
            </w:r>
          </w:p>
        </w:tc>
        <w:tc>
          <w:tcPr>
            <w:tcW w:w="1498" w:type="dxa"/>
            <w:tcBorders>
              <w:top w:val="single" w:color="auto" w:sz="4" w:space="0"/>
            </w:tcBorders>
            <w:shd w:val="clear" w:color="auto" w:fill="auto"/>
            <w:noWrap w:val="0"/>
            <w:vAlign w:val="center"/>
          </w:tcPr>
          <w:p w14:paraId="768BCF57">
            <w:pPr>
              <w:keepNext w:val="0"/>
              <w:keepLines w:val="0"/>
              <w:widowControl/>
              <w:suppressLineNumbers w:val="0"/>
              <w:spacing w:before="0" w:beforeAutospacing="0" w:after="0" w:afterAutospacing="0" w:line="240" w:lineRule="exact"/>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rPr>
              <w:t>0</w:t>
            </w:r>
          </w:p>
        </w:tc>
        <w:tc>
          <w:tcPr>
            <w:tcW w:w="1227" w:type="dxa"/>
            <w:tcBorders>
              <w:top w:val="single" w:color="auto" w:sz="4" w:space="0"/>
            </w:tcBorders>
            <w:shd w:val="clear" w:color="auto" w:fill="auto"/>
            <w:noWrap w:val="0"/>
            <w:vAlign w:val="center"/>
          </w:tcPr>
          <w:p w14:paraId="5AA76B8D">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rPr>
              <w:t>0.05</w:t>
            </w:r>
          </w:p>
        </w:tc>
        <w:tc>
          <w:tcPr>
            <w:tcW w:w="1437" w:type="dxa"/>
            <w:shd w:val="clear" w:color="auto" w:fill="auto"/>
            <w:noWrap w:val="0"/>
            <w:vAlign w:val="center"/>
          </w:tcPr>
          <w:p w14:paraId="2DC173D9">
            <w:pPr>
              <w:keepNext w:val="0"/>
              <w:keepLines w:val="0"/>
              <w:widowControl/>
              <w:suppressLineNumbers w:val="0"/>
              <w:spacing w:before="0" w:beforeAutospacing="0" w:after="0" w:afterAutospacing="0" w:line="240" w:lineRule="exact"/>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rPr>
              <w:t>0.05</w:t>
            </w:r>
          </w:p>
        </w:tc>
        <w:tc>
          <w:tcPr>
            <w:tcW w:w="1437" w:type="dxa"/>
            <w:shd w:val="clear" w:color="auto" w:fill="auto"/>
            <w:noWrap w:val="0"/>
            <w:vAlign w:val="center"/>
          </w:tcPr>
          <w:p w14:paraId="5BA65BBC">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 w:val="21"/>
                <w:szCs w:val="21"/>
                <w:highlight w:val="none"/>
                <w:lang w:val="en-US" w:eastAsia="zh-CN"/>
              </w:rPr>
              <w:t>0</w:t>
            </w:r>
          </w:p>
        </w:tc>
        <w:tc>
          <w:tcPr>
            <w:tcW w:w="1437" w:type="dxa"/>
            <w:noWrap w:val="0"/>
            <w:vAlign w:val="center"/>
          </w:tcPr>
          <w:p w14:paraId="120731E1">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tcBorders>
              <w:top w:val="single" w:color="auto" w:sz="4" w:space="0"/>
            </w:tcBorders>
            <w:shd w:val="clear" w:color="auto" w:fill="auto"/>
            <w:noWrap w:val="0"/>
            <w:vAlign w:val="center"/>
          </w:tcPr>
          <w:p w14:paraId="7BD03AAF">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z w:val="21"/>
                <w:szCs w:val="21"/>
              </w:rPr>
              <w:t>0.05</w:t>
            </w:r>
          </w:p>
        </w:tc>
        <w:tc>
          <w:tcPr>
            <w:tcW w:w="1493" w:type="dxa"/>
            <w:shd w:val="clear" w:color="auto" w:fill="auto"/>
            <w:noWrap w:val="0"/>
            <w:vAlign w:val="center"/>
          </w:tcPr>
          <w:p w14:paraId="576D1D1E">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 w:val="21"/>
                <w:szCs w:val="21"/>
                <w:highlight w:val="none"/>
                <w:lang w:val="en-US" w:eastAsia="zh-CN"/>
              </w:rPr>
              <w:t>0</w:t>
            </w:r>
          </w:p>
        </w:tc>
      </w:tr>
      <w:tr w14:paraId="12C3267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7" w:type="dxa"/>
            <w:vMerge w:val="continue"/>
            <w:noWrap w:val="0"/>
            <w:vAlign w:val="center"/>
          </w:tcPr>
          <w:p w14:paraId="6BC925A7">
            <w:pPr>
              <w:pStyle w:val="56"/>
              <w:keepNext w:val="0"/>
              <w:keepLines w:val="0"/>
              <w:suppressLineNumbers w:val="0"/>
              <w:spacing w:before="0" w:beforeLines="0" w:beforeAutospacing="0" w:after="0" w:afterLines="0" w:afterAutospacing="0" w:line="240" w:lineRule="auto"/>
              <w:ind w:left="0" w:right="0"/>
              <w:rPr>
                <w:rFonts w:hint="default" w:ascii="Times New Roman" w:hAnsi="Times New Roman" w:eastAsia="宋体" w:cs="Times New Roman"/>
                <w:snapToGrid w:val="0"/>
                <w:kern w:val="21"/>
                <w:szCs w:val="21"/>
              </w:rPr>
            </w:pPr>
          </w:p>
        </w:tc>
        <w:tc>
          <w:tcPr>
            <w:tcW w:w="1677" w:type="dxa"/>
            <w:gridSpan w:val="2"/>
            <w:shd w:val="clear" w:color="auto" w:fill="auto"/>
            <w:noWrap w:val="0"/>
            <w:vAlign w:val="center"/>
          </w:tcPr>
          <w:p w14:paraId="2B3A8E65">
            <w:pPr>
              <w:keepNext w:val="0"/>
              <w:keepLines w:val="0"/>
              <w:widowControl/>
              <w:suppressLineNumbers w:val="0"/>
              <w:spacing w:before="0" w:beforeAutospacing="0" w:after="0" w:afterAutospacing="0" w:line="240" w:lineRule="exact"/>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rPr>
              <w:t>废膜组件</w:t>
            </w:r>
          </w:p>
        </w:tc>
        <w:tc>
          <w:tcPr>
            <w:tcW w:w="1498" w:type="dxa"/>
            <w:tcBorders>
              <w:top w:val="single" w:color="auto" w:sz="4" w:space="0"/>
            </w:tcBorders>
            <w:shd w:val="clear" w:color="auto" w:fill="auto"/>
            <w:noWrap w:val="0"/>
            <w:vAlign w:val="center"/>
          </w:tcPr>
          <w:p w14:paraId="4C91D338">
            <w:pPr>
              <w:keepNext w:val="0"/>
              <w:keepLines w:val="0"/>
              <w:widowControl/>
              <w:suppressLineNumbers w:val="0"/>
              <w:spacing w:before="0" w:beforeAutospacing="0" w:after="0" w:afterAutospacing="0" w:line="240" w:lineRule="exact"/>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rPr>
              <w:t>0</w:t>
            </w:r>
          </w:p>
        </w:tc>
        <w:tc>
          <w:tcPr>
            <w:tcW w:w="1227" w:type="dxa"/>
            <w:tcBorders>
              <w:top w:val="single" w:color="auto" w:sz="4" w:space="0"/>
            </w:tcBorders>
            <w:shd w:val="clear" w:color="auto" w:fill="auto"/>
            <w:noWrap w:val="0"/>
            <w:vAlign w:val="center"/>
          </w:tcPr>
          <w:p w14:paraId="6E7DB6CB">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rPr>
              <w:t>0.5</w:t>
            </w:r>
          </w:p>
        </w:tc>
        <w:tc>
          <w:tcPr>
            <w:tcW w:w="1437" w:type="dxa"/>
            <w:shd w:val="clear" w:color="auto" w:fill="auto"/>
            <w:noWrap w:val="0"/>
            <w:vAlign w:val="center"/>
          </w:tcPr>
          <w:p w14:paraId="1E70853D">
            <w:pPr>
              <w:keepNext w:val="0"/>
              <w:keepLines w:val="0"/>
              <w:widowControl/>
              <w:suppressLineNumbers w:val="0"/>
              <w:spacing w:before="0" w:beforeAutospacing="0" w:after="0" w:afterAutospacing="0" w:line="240" w:lineRule="exact"/>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rPr>
              <w:t>0.5</w:t>
            </w:r>
          </w:p>
        </w:tc>
        <w:tc>
          <w:tcPr>
            <w:tcW w:w="1437" w:type="dxa"/>
            <w:shd w:val="clear" w:color="auto" w:fill="auto"/>
            <w:noWrap w:val="0"/>
            <w:vAlign w:val="center"/>
          </w:tcPr>
          <w:p w14:paraId="01D710BB">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Cs w:val="21"/>
                <w:highlight w:val="none"/>
                <w:lang w:val="en-US" w:eastAsia="zh-CN"/>
              </w:rPr>
              <w:t>0.1</w:t>
            </w:r>
          </w:p>
        </w:tc>
        <w:tc>
          <w:tcPr>
            <w:tcW w:w="1437" w:type="dxa"/>
            <w:noWrap w:val="0"/>
            <w:vAlign w:val="center"/>
          </w:tcPr>
          <w:p w14:paraId="64556A3E">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tcBorders>
              <w:top w:val="single" w:color="auto" w:sz="4" w:space="0"/>
            </w:tcBorders>
            <w:shd w:val="clear" w:color="auto" w:fill="auto"/>
            <w:noWrap w:val="0"/>
            <w:vAlign w:val="center"/>
          </w:tcPr>
          <w:p w14:paraId="312E29C0">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 w:val="21"/>
                <w:szCs w:val="21"/>
                <w:highlight w:val="none"/>
                <w:lang w:val="en-US" w:eastAsia="zh-CN" w:bidi="ar-SA"/>
              </w:rPr>
              <w:t>0.6</w:t>
            </w:r>
          </w:p>
        </w:tc>
        <w:tc>
          <w:tcPr>
            <w:tcW w:w="1493" w:type="dxa"/>
            <w:shd w:val="clear" w:color="auto" w:fill="auto"/>
            <w:noWrap w:val="0"/>
            <w:vAlign w:val="center"/>
          </w:tcPr>
          <w:p w14:paraId="6B6DD550">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Cs w:val="21"/>
                <w:highlight w:val="none"/>
                <w:lang w:val="en-US" w:eastAsia="zh-CN"/>
              </w:rPr>
              <w:t>0.1</w:t>
            </w:r>
          </w:p>
        </w:tc>
      </w:tr>
      <w:tr w14:paraId="20A9E04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3" w:hRule="atLeast"/>
        </w:trPr>
        <w:tc>
          <w:tcPr>
            <w:tcW w:w="1387" w:type="dxa"/>
            <w:vMerge w:val="continue"/>
            <w:noWrap w:val="0"/>
            <w:vAlign w:val="center"/>
          </w:tcPr>
          <w:p w14:paraId="6ACC0C88">
            <w:pPr>
              <w:pStyle w:val="56"/>
              <w:keepNext w:val="0"/>
              <w:keepLines w:val="0"/>
              <w:suppressLineNumbers w:val="0"/>
              <w:spacing w:before="0" w:beforeLines="0" w:beforeAutospacing="0" w:after="0" w:afterLines="0" w:afterAutospacing="0" w:line="240" w:lineRule="auto"/>
              <w:ind w:left="0" w:right="0"/>
              <w:rPr>
                <w:rFonts w:hint="default" w:ascii="Times New Roman" w:hAnsi="Times New Roman" w:eastAsia="宋体" w:cs="Times New Roman"/>
                <w:snapToGrid w:val="0"/>
                <w:kern w:val="21"/>
                <w:szCs w:val="21"/>
              </w:rPr>
            </w:pPr>
          </w:p>
        </w:tc>
        <w:tc>
          <w:tcPr>
            <w:tcW w:w="1677" w:type="dxa"/>
            <w:gridSpan w:val="2"/>
            <w:shd w:val="clear" w:color="auto" w:fill="auto"/>
            <w:noWrap w:val="0"/>
            <w:vAlign w:val="center"/>
          </w:tcPr>
          <w:p w14:paraId="0BE9126E">
            <w:pPr>
              <w:keepNext w:val="0"/>
              <w:keepLines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color w:val="auto"/>
                <w:kern w:val="2"/>
                <w:sz w:val="21"/>
                <w:szCs w:val="21"/>
                <w:highlight w:val="none"/>
                <w:lang w:val="en-US" w:eastAsia="zh-CN" w:bidi="ar-SA"/>
              </w:rPr>
              <w:t>废砂</w:t>
            </w:r>
          </w:p>
        </w:tc>
        <w:tc>
          <w:tcPr>
            <w:tcW w:w="1498" w:type="dxa"/>
            <w:tcBorders>
              <w:top w:val="single" w:color="auto" w:sz="4" w:space="0"/>
            </w:tcBorders>
            <w:noWrap w:val="0"/>
            <w:vAlign w:val="center"/>
          </w:tcPr>
          <w:p w14:paraId="2BE3116E">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highlight w:val="none"/>
                <w:lang w:val="en-US" w:eastAsia="zh-CN"/>
              </w:rPr>
            </w:pPr>
            <w:r>
              <w:rPr>
                <w:rFonts w:hint="default" w:ascii="Times New Roman" w:hAnsi="Times New Roman" w:eastAsia="宋体" w:cs="Times New Roman"/>
                <w:bCs/>
                <w:szCs w:val="21"/>
                <w:highlight w:val="none"/>
                <w:lang w:val="en-US" w:eastAsia="zh-CN"/>
              </w:rPr>
              <w:t>0</w:t>
            </w:r>
          </w:p>
        </w:tc>
        <w:tc>
          <w:tcPr>
            <w:tcW w:w="1227" w:type="dxa"/>
            <w:tcBorders>
              <w:top w:val="single" w:color="auto" w:sz="4" w:space="0"/>
            </w:tcBorders>
            <w:noWrap w:val="0"/>
            <w:vAlign w:val="center"/>
          </w:tcPr>
          <w:p w14:paraId="184DD5FC">
            <w:pPr>
              <w:keepNext w:val="0"/>
              <w:keepLines w:val="0"/>
              <w:suppressLineNumbers w:val="0"/>
              <w:snapToGrid w:val="0"/>
              <w:spacing w:before="0" w:beforeAutospacing="0" w:after="0" w:afterAutospacing="0"/>
              <w:ind w:left="0" w:leftChars="0" w:right="0" w:rightChars="0"/>
              <w:jc w:val="center"/>
              <w:rPr>
                <w:rFonts w:hint="default" w:ascii="Times New Roman" w:hAnsi="Times New Roman" w:eastAsia="宋体" w:cs="Times New Roman"/>
                <w:bCs/>
                <w:szCs w:val="21"/>
                <w:highlight w:val="none"/>
                <w:lang w:val="en-US" w:eastAsia="zh-CN"/>
              </w:rPr>
            </w:pPr>
            <w:r>
              <w:rPr>
                <w:rFonts w:hint="default" w:ascii="Times New Roman" w:hAnsi="Times New Roman" w:eastAsia="宋体" w:cs="Times New Roman"/>
                <w:bCs/>
                <w:szCs w:val="21"/>
                <w:highlight w:val="none"/>
                <w:lang w:val="en-US" w:eastAsia="zh-CN"/>
              </w:rPr>
              <w:t>0</w:t>
            </w:r>
          </w:p>
        </w:tc>
        <w:tc>
          <w:tcPr>
            <w:tcW w:w="1437" w:type="dxa"/>
            <w:noWrap w:val="0"/>
            <w:vAlign w:val="center"/>
          </w:tcPr>
          <w:p w14:paraId="4BE1AD90">
            <w:pPr>
              <w:keepNext w:val="0"/>
              <w:keepLines w:val="0"/>
              <w:suppressLineNumbers w:val="0"/>
              <w:snapToGrid w:val="0"/>
              <w:spacing w:before="0" w:beforeAutospacing="0" w:after="0" w:afterAutospacing="0"/>
              <w:ind w:left="0" w:leftChars="0" w:right="0" w:rightChars="0"/>
              <w:jc w:val="center"/>
              <w:rPr>
                <w:rFonts w:hint="default" w:ascii="Times New Roman" w:hAnsi="Times New Roman" w:eastAsia="宋体" w:cs="Times New Roman"/>
                <w:bCs/>
                <w:szCs w:val="21"/>
                <w:highlight w:val="none"/>
              </w:rPr>
            </w:pPr>
            <w:r>
              <w:rPr>
                <w:rFonts w:hint="default" w:ascii="Times New Roman" w:hAnsi="Times New Roman" w:eastAsia="宋体" w:cs="Times New Roman"/>
                <w:bCs/>
                <w:szCs w:val="21"/>
                <w:highlight w:val="none"/>
                <w:lang w:val="en-US" w:eastAsia="zh-CN"/>
              </w:rPr>
              <w:t>0</w:t>
            </w:r>
          </w:p>
        </w:tc>
        <w:tc>
          <w:tcPr>
            <w:tcW w:w="1437" w:type="dxa"/>
            <w:shd w:val="clear" w:color="auto" w:fill="auto"/>
            <w:noWrap w:val="0"/>
            <w:vAlign w:val="center"/>
          </w:tcPr>
          <w:p w14:paraId="0F0A78F5">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 w:val="21"/>
                <w:szCs w:val="21"/>
                <w:highlight w:val="none"/>
                <w:lang w:val="en-US" w:eastAsia="zh-CN" w:bidi="ar-SA"/>
              </w:rPr>
              <w:t>25</w:t>
            </w:r>
          </w:p>
        </w:tc>
        <w:tc>
          <w:tcPr>
            <w:tcW w:w="1437" w:type="dxa"/>
            <w:noWrap w:val="0"/>
            <w:vAlign w:val="center"/>
          </w:tcPr>
          <w:p w14:paraId="3471E8D9">
            <w:pPr>
              <w:keepNext w:val="0"/>
              <w:keepLines w:val="0"/>
              <w:suppressLineNumbers w:val="0"/>
              <w:snapToGrid w:val="0"/>
              <w:spacing w:before="0" w:beforeAutospacing="0" w:after="0" w:afterAutospacing="0"/>
              <w:ind w:left="0" w:leftChars="0" w:right="0" w:rightChars="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bCs/>
                <w:szCs w:val="21"/>
                <w:highlight w:val="none"/>
                <w:lang w:val="en-US" w:eastAsia="zh-CN"/>
              </w:rPr>
              <w:t>0</w:t>
            </w:r>
          </w:p>
        </w:tc>
        <w:tc>
          <w:tcPr>
            <w:tcW w:w="1701" w:type="dxa"/>
            <w:tcBorders>
              <w:top w:val="single" w:color="auto" w:sz="4" w:space="0"/>
            </w:tcBorders>
            <w:shd w:val="clear" w:color="auto" w:fill="auto"/>
            <w:noWrap w:val="0"/>
            <w:vAlign w:val="center"/>
          </w:tcPr>
          <w:p w14:paraId="424030A6">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 w:val="21"/>
                <w:szCs w:val="21"/>
                <w:highlight w:val="none"/>
                <w:lang w:val="en-US" w:eastAsia="zh-CN" w:bidi="ar-SA"/>
              </w:rPr>
              <w:t>25</w:t>
            </w:r>
          </w:p>
        </w:tc>
        <w:tc>
          <w:tcPr>
            <w:tcW w:w="1493" w:type="dxa"/>
            <w:shd w:val="clear" w:color="auto" w:fill="auto"/>
            <w:noWrap w:val="0"/>
            <w:vAlign w:val="center"/>
          </w:tcPr>
          <w:p w14:paraId="29A357AF">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 w:val="21"/>
                <w:szCs w:val="21"/>
                <w:highlight w:val="none"/>
                <w:lang w:val="en-US" w:eastAsia="zh-CN" w:bidi="ar-SA"/>
              </w:rPr>
              <w:t>25</w:t>
            </w:r>
          </w:p>
        </w:tc>
      </w:tr>
      <w:tr w14:paraId="2202221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7" w:type="dxa"/>
            <w:vMerge w:val="continue"/>
            <w:noWrap w:val="0"/>
            <w:vAlign w:val="center"/>
          </w:tcPr>
          <w:p w14:paraId="3AA2D7FF">
            <w:pPr>
              <w:pStyle w:val="56"/>
              <w:keepNext w:val="0"/>
              <w:keepLines w:val="0"/>
              <w:suppressLineNumbers w:val="0"/>
              <w:spacing w:before="0" w:beforeLines="0" w:beforeAutospacing="0" w:after="0" w:afterLines="0" w:afterAutospacing="0" w:line="240" w:lineRule="auto"/>
              <w:ind w:left="0" w:right="0"/>
              <w:rPr>
                <w:rFonts w:hint="default" w:ascii="Times New Roman" w:hAnsi="Times New Roman" w:eastAsia="宋体" w:cs="Times New Roman"/>
                <w:snapToGrid w:val="0"/>
                <w:kern w:val="21"/>
                <w:szCs w:val="21"/>
              </w:rPr>
            </w:pPr>
          </w:p>
        </w:tc>
        <w:tc>
          <w:tcPr>
            <w:tcW w:w="1677" w:type="dxa"/>
            <w:gridSpan w:val="2"/>
            <w:shd w:val="clear" w:color="auto" w:fill="auto"/>
            <w:noWrap w:val="0"/>
            <w:vAlign w:val="center"/>
          </w:tcPr>
          <w:p w14:paraId="3B8E10BE">
            <w:pPr>
              <w:keepNext w:val="0"/>
              <w:keepLines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收集粉尘</w:t>
            </w:r>
          </w:p>
        </w:tc>
        <w:tc>
          <w:tcPr>
            <w:tcW w:w="1498" w:type="dxa"/>
            <w:tcBorders>
              <w:top w:val="single" w:color="auto" w:sz="4" w:space="0"/>
            </w:tcBorders>
            <w:noWrap w:val="0"/>
            <w:vAlign w:val="center"/>
          </w:tcPr>
          <w:p w14:paraId="72AB5E01">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highlight w:val="none"/>
                <w:lang w:val="en-US" w:eastAsia="zh-CN"/>
              </w:rPr>
            </w:pPr>
            <w:r>
              <w:rPr>
                <w:rFonts w:hint="default" w:ascii="Times New Roman" w:hAnsi="Times New Roman" w:eastAsia="宋体" w:cs="Times New Roman"/>
                <w:bCs/>
                <w:szCs w:val="21"/>
                <w:highlight w:val="none"/>
                <w:lang w:val="en-US" w:eastAsia="zh-CN"/>
              </w:rPr>
              <w:t>0</w:t>
            </w:r>
          </w:p>
        </w:tc>
        <w:tc>
          <w:tcPr>
            <w:tcW w:w="1227" w:type="dxa"/>
            <w:tcBorders>
              <w:top w:val="single" w:color="auto" w:sz="4" w:space="0"/>
            </w:tcBorders>
            <w:noWrap w:val="0"/>
            <w:vAlign w:val="center"/>
          </w:tcPr>
          <w:p w14:paraId="509CAEC5">
            <w:pPr>
              <w:keepNext w:val="0"/>
              <w:keepLines w:val="0"/>
              <w:suppressLineNumbers w:val="0"/>
              <w:snapToGrid w:val="0"/>
              <w:spacing w:before="0" w:beforeAutospacing="0" w:after="0" w:afterAutospacing="0"/>
              <w:ind w:left="0" w:leftChars="0" w:right="0" w:rightChars="0"/>
              <w:jc w:val="center"/>
              <w:rPr>
                <w:rFonts w:hint="default" w:ascii="Times New Roman" w:hAnsi="Times New Roman" w:eastAsia="宋体" w:cs="Times New Roman"/>
                <w:bCs/>
                <w:szCs w:val="21"/>
                <w:highlight w:val="none"/>
                <w:lang w:val="en-US" w:eastAsia="zh-CN"/>
              </w:rPr>
            </w:pPr>
            <w:r>
              <w:rPr>
                <w:rFonts w:hint="default" w:ascii="Times New Roman" w:hAnsi="Times New Roman" w:eastAsia="宋体" w:cs="Times New Roman"/>
                <w:bCs/>
                <w:szCs w:val="21"/>
                <w:highlight w:val="none"/>
                <w:lang w:val="en-US" w:eastAsia="zh-CN"/>
              </w:rPr>
              <w:t>0</w:t>
            </w:r>
          </w:p>
        </w:tc>
        <w:tc>
          <w:tcPr>
            <w:tcW w:w="1437" w:type="dxa"/>
            <w:noWrap w:val="0"/>
            <w:vAlign w:val="center"/>
          </w:tcPr>
          <w:p w14:paraId="51898AC2">
            <w:pPr>
              <w:keepNext w:val="0"/>
              <w:keepLines w:val="0"/>
              <w:suppressLineNumbers w:val="0"/>
              <w:snapToGrid w:val="0"/>
              <w:spacing w:before="0" w:beforeAutospacing="0" w:after="0" w:afterAutospacing="0"/>
              <w:ind w:left="0" w:leftChars="0" w:right="0" w:rightChars="0"/>
              <w:jc w:val="center"/>
              <w:rPr>
                <w:rFonts w:hint="default" w:ascii="Times New Roman" w:hAnsi="Times New Roman" w:eastAsia="宋体" w:cs="Times New Roman"/>
                <w:bCs/>
                <w:szCs w:val="21"/>
                <w:highlight w:val="none"/>
              </w:rPr>
            </w:pPr>
            <w:r>
              <w:rPr>
                <w:rFonts w:hint="default" w:ascii="Times New Roman" w:hAnsi="Times New Roman" w:eastAsia="宋体" w:cs="Times New Roman"/>
                <w:bCs/>
                <w:szCs w:val="21"/>
                <w:highlight w:val="none"/>
                <w:lang w:val="en-US" w:eastAsia="zh-CN"/>
              </w:rPr>
              <w:t>0</w:t>
            </w:r>
          </w:p>
        </w:tc>
        <w:tc>
          <w:tcPr>
            <w:tcW w:w="1437" w:type="dxa"/>
            <w:shd w:val="clear" w:color="auto" w:fill="auto"/>
            <w:noWrap w:val="0"/>
            <w:vAlign w:val="center"/>
          </w:tcPr>
          <w:p w14:paraId="1683FD8B">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 w:val="21"/>
                <w:szCs w:val="21"/>
                <w:highlight w:val="none"/>
                <w:lang w:val="en-US" w:eastAsia="zh-CN" w:bidi="ar-SA"/>
              </w:rPr>
              <w:t>0.312</w:t>
            </w:r>
          </w:p>
        </w:tc>
        <w:tc>
          <w:tcPr>
            <w:tcW w:w="1437" w:type="dxa"/>
            <w:noWrap w:val="0"/>
            <w:vAlign w:val="center"/>
          </w:tcPr>
          <w:p w14:paraId="7C02A16D">
            <w:pPr>
              <w:keepNext w:val="0"/>
              <w:keepLines w:val="0"/>
              <w:suppressLineNumbers w:val="0"/>
              <w:snapToGrid w:val="0"/>
              <w:spacing w:before="0" w:beforeAutospacing="0" w:after="0" w:afterAutospacing="0"/>
              <w:ind w:left="0" w:leftChars="0" w:right="0" w:rightChars="0"/>
              <w:jc w:val="center"/>
              <w:rPr>
                <w:rFonts w:hint="default" w:ascii="Times New Roman" w:hAnsi="Times New Roman" w:eastAsia="宋体" w:cs="Times New Roman"/>
                <w:szCs w:val="21"/>
                <w:highlight w:val="none"/>
                <w:lang w:val="en-US" w:eastAsia="zh-CN"/>
              </w:rPr>
            </w:pPr>
            <w:r>
              <w:rPr>
                <w:rFonts w:hint="default" w:ascii="Times New Roman" w:hAnsi="Times New Roman" w:eastAsia="宋体" w:cs="Times New Roman"/>
                <w:bCs/>
                <w:szCs w:val="21"/>
                <w:highlight w:val="none"/>
                <w:lang w:val="en-US" w:eastAsia="zh-CN"/>
              </w:rPr>
              <w:t>0</w:t>
            </w:r>
          </w:p>
        </w:tc>
        <w:tc>
          <w:tcPr>
            <w:tcW w:w="1701" w:type="dxa"/>
            <w:tcBorders>
              <w:top w:val="single" w:color="auto" w:sz="4" w:space="0"/>
            </w:tcBorders>
            <w:shd w:val="clear" w:color="auto" w:fill="auto"/>
            <w:noWrap w:val="0"/>
            <w:vAlign w:val="center"/>
          </w:tcPr>
          <w:p w14:paraId="2064A00A">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 w:val="21"/>
                <w:szCs w:val="21"/>
                <w:highlight w:val="none"/>
                <w:lang w:val="en-US" w:eastAsia="zh-CN" w:bidi="ar-SA"/>
              </w:rPr>
              <w:t>0.312</w:t>
            </w:r>
          </w:p>
        </w:tc>
        <w:tc>
          <w:tcPr>
            <w:tcW w:w="1493" w:type="dxa"/>
            <w:shd w:val="clear" w:color="auto" w:fill="auto"/>
            <w:noWrap w:val="0"/>
            <w:vAlign w:val="center"/>
          </w:tcPr>
          <w:p w14:paraId="3FF0678A">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 w:val="21"/>
                <w:szCs w:val="21"/>
                <w:highlight w:val="none"/>
                <w:lang w:val="en-US" w:eastAsia="zh-CN" w:bidi="ar-SA"/>
              </w:rPr>
              <w:t>0.312</w:t>
            </w:r>
          </w:p>
        </w:tc>
      </w:tr>
      <w:tr w14:paraId="54AAA3F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7" w:type="dxa"/>
            <w:vMerge w:val="continue"/>
            <w:noWrap w:val="0"/>
            <w:vAlign w:val="center"/>
          </w:tcPr>
          <w:p w14:paraId="05E8A339">
            <w:pPr>
              <w:pStyle w:val="56"/>
              <w:keepNext w:val="0"/>
              <w:keepLines w:val="0"/>
              <w:suppressLineNumbers w:val="0"/>
              <w:spacing w:before="0" w:beforeLines="0" w:beforeAutospacing="0" w:after="0" w:afterLines="0" w:afterAutospacing="0" w:line="240" w:lineRule="auto"/>
              <w:ind w:left="0" w:right="0"/>
              <w:rPr>
                <w:rFonts w:hint="default" w:ascii="Times New Roman" w:hAnsi="Times New Roman" w:eastAsia="宋体" w:cs="Times New Roman"/>
                <w:snapToGrid w:val="0"/>
                <w:kern w:val="21"/>
                <w:szCs w:val="21"/>
              </w:rPr>
            </w:pPr>
          </w:p>
        </w:tc>
        <w:tc>
          <w:tcPr>
            <w:tcW w:w="1677" w:type="dxa"/>
            <w:gridSpan w:val="2"/>
            <w:shd w:val="clear" w:color="auto" w:fill="auto"/>
            <w:noWrap w:val="0"/>
            <w:vAlign w:val="center"/>
          </w:tcPr>
          <w:p w14:paraId="77827738">
            <w:pPr>
              <w:keepNext w:val="0"/>
              <w:keepLines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color w:val="auto"/>
                <w:kern w:val="2"/>
                <w:sz w:val="21"/>
                <w:szCs w:val="21"/>
                <w:highlight w:val="none"/>
                <w:lang w:val="en-US" w:eastAsia="zh-CN" w:bidi="ar-SA"/>
              </w:rPr>
              <w:t>不合格品</w:t>
            </w:r>
          </w:p>
        </w:tc>
        <w:tc>
          <w:tcPr>
            <w:tcW w:w="1498" w:type="dxa"/>
            <w:tcBorders>
              <w:top w:val="single" w:color="auto" w:sz="4" w:space="0"/>
            </w:tcBorders>
            <w:noWrap w:val="0"/>
            <w:vAlign w:val="center"/>
          </w:tcPr>
          <w:p w14:paraId="2A045B7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 w:val="21"/>
                <w:szCs w:val="21"/>
                <w:highlight w:val="none"/>
                <w:lang w:val="en-US" w:eastAsia="zh-CN" w:bidi="ar-SA"/>
              </w:rPr>
              <w:t>0</w:t>
            </w:r>
          </w:p>
        </w:tc>
        <w:tc>
          <w:tcPr>
            <w:tcW w:w="1227" w:type="dxa"/>
            <w:tcBorders>
              <w:top w:val="single" w:color="auto" w:sz="4" w:space="0"/>
            </w:tcBorders>
            <w:noWrap w:val="0"/>
            <w:vAlign w:val="center"/>
          </w:tcPr>
          <w:p w14:paraId="6429B65B">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bCs/>
                <w:szCs w:val="21"/>
                <w:lang w:eastAsia="zh-CN"/>
              </w:rPr>
            </w:pPr>
            <w:r>
              <w:rPr>
                <w:rFonts w:hint="default" w:ascii="Times New Roman" w:hAnsi="Times New Roman" w:eastAsia="宋体" w:cs="Times New Roman"/>
                <w:snapToGrid w:val="0"/>
                <w:kern w:val="0"/>
                <w:sz w:val="21"/>
                <w:szCs w:val="21"/>
                <w:highlight w:val="none"/>
                <w:lang w:val="en-US" w:eastAsia="zh-CN" w:bidi="ar-SA"/>
              </w:rPr>
              <w:t>0</w:t>
            </w:r>
          </w:p>
        </w:tc>
        <w:tc>
          <w:tcPr>
            <w:tcW w:w="1437" w:type="dxa"/>
            <w:noWrap w:val="0"/>
            <w:vAlign w:val="center"/>
          </w:tcPr>
          <w:p w14:paraId="6D855B4F">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bCs/>
                <w:szCs w:val="21"/>
                <w:highlight w:val="none"/>
                <w:lang w:eastAsia="zh-CN"/>
              </w:rPr>
            </w:pPr>
            <w:r>
              <w:rPr>
                <w:rFonts w:hint="default" w:ascii="Times New Roman" w:hAnsi="Times New Roman" w:eastAsia="宋体" w:cs="Times New Roman"/>
                <w:snapToGrid w:val="0"/>
                <w:kern w:val="0"/>
                <w:sz w:val="21"/>
                <w:szCs w:val="21"/>
                <w:highlight w:val="none"/>
                <w:lang w:val="en-US" w:eastAsia="zh-CN" w:bidi="ar-SA"/>
              </w:rPr>
              <w:t>0</w:t>
            </w:r>
          </w:p>
        </w:tc>
        <w:tc>
          <w:tcPr>
            <w:tcW w:w="1437" w:type="dxa"/>
            <w:shd w:val="clear" w:color="auto" w:fill="auto"/>
            <w:noWrap w:val="0"/>
            <w:vAlign w:val="center"/>
          </w:tcPr>
          <w:p w14:paraId="56146CA3">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Cs w:val="21"/>
                <w:highlight w:val="none"/>
                <w:lang w:val="en-US" w:eastAsia="zh-CN"/>
              </w:rPr>
              <w:t>4</w:t>
            </w:r>
          </w:p>
        </w:tc>
        <w:tc>
          <w:tcPr>
            <w:tcW w:w="1437" w:type="dxa"/>
            <w:noWrap w:val="0"/>
            <w:vAlign w:val="center"/>
          </w:tcPr>
          <w:p w14:paraId="3FCF3129">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zCs w:val="21"/>
                <w:highlight w:val="none"/>
              </w:rPr>
            </w:pPr>
            <w:r>
              <w:rPr>
                <w:rFonts w:hint="default" w:ascii="Times New Roman" w:hAnsi="Times New Roman" w:eastAsia="宋体" w:cs="Times New Roman"/>
                <w:snapToGrid w:val="0"/>
                <w:kern w:val="0"/>
                <w:sz w:val="21"/>
                <w:szCs w:val="21"/>
                <w:highlight w:val="none"/>
                <w:lang w:val="en-US" w:eastAsia="zh-CN" w:bidi="ar-SA"/>
              </w:rPr>
              <w:t>0</w:t>
            </w:r>
          </w:p>
        </w:tc>
        <w:tc>
          <w:tcPr>
            <w:tcW w:w="1701" w:type="dxa"/>
            <w:tcBorders>
              <w:top w:val="single" w:color="auto" w:sz="4" w:space="0"/>
            </w:tcBorders>
            <w:shd w:val="clear" w:color="auto" w:fill="auto"/>
            <w:noWrap w:val="0"/>
            <w:vAlign w:val="center"/>
          </w:tcPr>
          <w:p w14:paraId="19BC39A5">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Cs w:val="21"/>
                <w:highlight w:val="none"/>
                <w:lang w:val="en-US" w:eastAsia="zh-CN"/>
              </w:rPr>
              <w:t>4</w:t>
            </w:r>
          </w:p>
        </w:tc>
        <w:tc>
          <w:tcPr>
            <w:tcW w:w="1493" w:type="dxa"/>
            <w:shd w:val="clear" w:color="auto" w:fill="auto"/>
            <w:noWrap w:val="0"/>
            <w:vAlign w:val="center"/>
          </w:tcPr>
          <w:p w14:paraId="7E1BF540">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Cs w:val="21"/>
                <w:highlight w:val="none"/>
                <w:lang w:val="en-US" w:eastAsia="zh-CN"/>
              </w:rPr>
              <w:t>4</w:t>
            </w:r>
          </w:p>
        </w:tc>
      </w:tr>
      <w:tr w14:paraId="68FD103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7" w:type="dxa"/>
            <w:vMerge w:val="restart"/>
            <w:noWrap w:val="0"/>
            <w:vAlign w:val="center"/>
          </w:tcPr>
          <w:p w14:paraId="706FBE92">
            <w:pPr>
              <w:keepNext w:val="0"/>
              <w:keepLines w:val="0"/>
              <w:suppressLineNumbers w:val="0"/>
              <w:spacing w:before="0" w:beforeAutospacing="0" w:after="0" w:afterAutospacing="0"/>
              <w:ind w:left="0" w:right="0"/>
              <w:jc w:val="center"/>
              <w:rPr>
                <w:rFonts w:hint="default" w:ascii="Times New Roman" w:hAnsi="Times New Roman" w:eastAsia="宋体" w:cs="Times New Roman"/>
                <w:snapToGrid w:val="0"/>
                <w:kern w:val="21"/>
                <w:szCs w:val="21"/>
              </w:rPr>
            </w:pPr>
            <w:r>
              <w:rPr>
                <w:rFonts w:hint="default" w:ascii="Times New Roman" w:hAnsi="Times New Roman" w:eastAsia="宋体" w:cs="Times New Roman"/>
                <w:snapToGrid w:val="0"/>
                <w:kern w:val="21"/>
                <w:szCs w:val="21"/>
              </w:rPr>
              <w:t>危险废物</w:t>
            </w:r>
          </w:p>
        </w:tc>
        <w:tc>
          <w:tcPr>
            <w:tcW w:w="1677" w:type="dxa"/>
            <w:gridSpan w:val="2"/>
            <w:shd w:val="clear" w:color="auto" w:fill="auto"/>
            <w:noWrap w:val="0"/>
            <w:vAlign w:val="center"/>
          </w:tcPr>
          <w:p w14:paraId="6B6645C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rPr>
              <w:t>废油</w:t>
            </w:r>
          </w:p>
        </w:tc>
        <w:tc>
          <w:tcPr>
            <w:tcW w:w="1498" w:type="dxa"/>
            <w:shd w:val="clear" w:color="auto" w:fill="auto"/>
            <w:noWrap w:val="0"/>
            <w:vAlign w:val="center"/>
          </w:tcPr>
          <w:p w14:paraId="58F74FFC">
            <w:pPr>
              <w:keepNext w:val="0"/>
              <w:keepLines w:val="0"/>
              <w:suppressLineNumbers w:val="0"/>
              <w:adjustRightInd w:val="0"/>
              <w:snapToGrid w:val="0"/>
              <w:spacing w:before="0" w:beforeAutospacing="0" w:after="0" w:afterAutospacing="0"/>
              <w:ind w:left="0" w:right="0" w:firstLine="85"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rPr>
              <w:t>0.0065</w:t>
            </w:r>
          </w:p>
        </w:tc>
        <w:tc>
          <w:tcPr>
            <w:tcW w:w="1227" w:type="dxa"/>
            <w:shd w:val="clear" w:color="auto" w:fill="auto"/>
            <w:noWrap w:val="0"/>
            <w:vAlign w:val="center"/>
          </w:tcPr>
          <w:p w14:paraId="30BD494D">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rPr>
              <w:t>0.1</w:t>
            </w:r>
          </w:p>
        </w:tc>
        <w:tc>
          <w:tcPr>
            <w:tcW w:w="1437" w:type="dxa"/>
            <w:shd w:val="clear" w:color="auto" w:fill="auto"/>
            <w:noWrap w:val="0"/>
            <w:vAlign w:val="center"/>
          </w:tcPr>
          <w:p w14:paraId="01430F5D">
            <w:pPr>
              <w:keepNext w:val="0"/>
              <w:keepLines w:val="0"/>
              <w:widowControl/>
              <w:suppressLineNumbers w:val="0"/>
              <w:spacing w:before="0" w:beforeAutospacing="0" w:after="0" w:afterAutospacing="0" w:line="240" w:lineRule="exact"/>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rPr>
              <w:t>0.1</w:t>
            </w:r>
          </w:p>
        </w:tc>
        <w:tc>
          <w:tcPr>
            <w:tcW w:w="1437" w:type="dxa"/>
            <w:shd w:val="clear" w:color="auto" w:fill="auto"/>
            <w:noWrap w:val="0"/>
            <w:vAlign w:val="center"/>
          </w:tcPr>
          <w:p w14:paraId="156D43BE">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eastAsia" w:ascii="Times New Roman" w:hAnsi="Times New Roman" w:eastAsia="宋体" w:cs="Times New Roman"/>
                <w:snapToGrid w:val="0"/>
                <w:kern w:val="0"/>
                <w:sz w:val="21"/>
                <w:szCs w:val="21"/>
                <w:highlight w:val="none"/>
                <w:lang w:val="en-US" w:eastAsia="zh-CN" w:bidi="ar-SA"/>
              </w:rPr>
              <w:t>7</w:t>
            </w:r>
          </w:p>
        </w:tc>
        <w:tc>
          <w:tcPr>
            <w:tcW w:w="1437" w:type="dxa"/>
            <w:noWrap w:val="0"/>
            <w:vAlign w:val="center"/>
          </w:tcPr>
          <w:p w14:paraId="7961CC78">
            <w:pPr>
              <w:keepNext w:val="0"/>
              <w:keepLines w:val="0"/>
              <w:suppressLineNumbers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shd w:val="clear" w:color="auto" w:fill="auto"/>
            <w:noWrap w:val="0"/>
            <w:vAlign w:val="center"/>
          </w:tcPr>
          <w:p w14:paraId="21D4C163">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eastAsia" w:ascii="Times New Roman" w:hAnsi="Times New Roman" w:eastAsia="宋体" w:cs="Times New Roman"/>
                <w:snapToGrid w:val="0"/>
                <w:kern w:val="0"/>
                <w:sz w:val="21"/>
                <w:szCs w:val="21"/>
                <w:highlight w:val="none"/>
                <w:lang w:val="en-US" w:eastAsia="zh-CN" w:bidi="ar-SA"/>
              </w:rPr>
              <w:t>7.1</w:t>
            </w:r>
          </w:p>
        </w:tc>
        <w:tc>
          <w:tcPr>
            <w:tcW w:w="1493" w:type="dxa"/>
            <w:shd w:val="clear" w:color="auto" w:fill="auto"/>
            <w:noWrap w:val="0"/>
            <w:vAlign w:val="center"/>
          </w:tcPr>
          <w:p w14:paraId="64C114F2">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eastAsia" w:ascii="Times New Roman" w:hAnsi="Times New Roman" w:eastAsia="宋体" w:cs="Times New Roman"/>
                <w:snapToGrid w:val="0"/>
                <w:kern w:val="0"/>
                <w:sz w:val="21"/>
                <w:szCs w:val="21"/>
                <w:highlight w:val="none"/>
                <w:lang w:val="en-US" w:eastAsia="zh-CN"/>
              </w:rPr>
              <w:t>7.1</w:t>
            </w:r>
          </w:p>
        </w:tc>
      </w:tr>
      <w:tr w14:paraId="0F11B47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0" w:hRule="atLeast"/>
        </w:trPr>
        <w:tc>
          <w:tcPr>
            <w:tcW w:w="1387" w:type="dxa"/>
            <w:vMerge w:val="continue"/>
            <w:noWrap w:val="0"/>
            <w:vAlign w:val="center"/>
          </w:tcPr>
          <w:p w14:paraId="133EFA0A">
            <w:pPr>
              <w:keepNext w:val="0"/>
              <w:keepLines w:val="0"/>
              <w:suppressLineNumbers w:val="0"/>
              <w:spacing w:before="0" w:beforeAutospacing="0" w:after="0" w:afterAutospacing="0"/>
              <w:ind w:left="0" w:right="0"/>
              <w:jc w:val="center"/>
              <w:rPr>
                <w:rFonts w:hint="default" w:ascii="Times New Roman" w:hAnsi="Times New Roman" w:eastAsia="宋体" w:cs="Times New Roman"/>
                <w:snapToGrid w:val="0"/>
                <w:kern w:val="21"/>
                <w:szCs w:val="21"/>
              </w:rPr>
            </w:pPr>
          </w:p>
        </w:tc>
        <w:tc>
          <w:tcPr>
            <w:tcW w:w="1677" w:type="dxa"/>
            <w:gridSpan w:val="2"/>
            <w:shd w:val="clear" w:color="auto" w:fill="auto"/>
            <w:noWrap w:val="0"/>
            <w:vAlign w:val="center"/>
          </w:tcPr>
          <w:p w14:paraId="6C162BC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rPr>
              <w:t>废包装容器</w:t>
            </w:r>
          </w:p>
        </w:tc>
        <w:tc>
          <w:tcPr>
            <w:tcW w:w="1498" w:type="dxa"/>
            <w:shd w:val="clear" w:color="auto" w:fill="auto"/>
            <w:noWrap w:val="0"/>
            <w:vAlign w:val="center"/>
          </w:tcPr>
          <w:p w14:paraId="2886A682">
            <w:pPr>
              <w:keepNext w:val="0"/>
              <w:keepLines w:val="0"/>
              <w:suppressLineNumbers w:val="0"/>
              <w:adjustRightInd w:val="0"/>
              <w:snapToGrid w:val="0"/>
              <w:spacing w:before="0" w:beforeAutospacing="0" w:after="0" w:afterAutospacing="0"/>
              <w:ind w:left="0" w:right="0" w:firstLine="85"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rPr>
              <w:t>0.001</w:t>
            </w:r>
          </w:p>
        </w:tc>
        <w:tc>
          <w:tcPr>
            <w:tcW w:w="1227" w:type="dxa"/>
            <w:shd w:val="clear" w:color="auto" w:fill="auto"/>
            <w:noWrap w:val="0"/>
            <w:vAlign w:val="center"/>
          </w:tcPr>
          <w:p w14:paraId="7CD0973D">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rPr>
              <w:t>2.101</w:t>
            </w:r>
          </w:p>
        </w:tc>
        <w:tc>
          <w:tcPr>
            <w:tcW w:w="1437" w:type="dxa"/>
            <w:shd w:val="clear" w:color="auto" w:fill="auto"/>
            <w:noWrap w:val="0"/>
            <w:vAlign w:val="center"/>
          </w:tcPr>
          <w:p w14:paraId="2FB61D06">
            <w:pPr>
              <w:keepNext w:val="0"/>
              <w:keepLines w:val="0"/>
              <w:widowControl/>
              <w:suppressLineNumbers w:val="0"/>
              <w:spacing w:before="0" w:beforeAutospacing="0" w:after="0" w:afterAutospacing="0" w:line="240" w:lineRule="exact"/>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rPr>
              <w:t>2.1</w:t>
            </w:r>
          </w:p>
        </w:tc>
        <w:tc>
          <w:tcPr>
            <w:tcW w:w="1437" w:type="dxa"/>
            <w:shd w:val="clear" w:color="auto" w:fill="auto"/>
            <w:noWrap w:val="0"/>
            <w:vAlign w:val="center"/>
          </w:tcPr>
          <w:p w14:paraId="40A3245C">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 w:val="21"/>
                <w:szCs w:val="21"/>
                <w:highlight w:val="none"/>
                <w:lang w:val="en-US" w:eastAsia="zh-CN"/>
              </w:rPr>
              <w:t>5.95</w:t>
            </w:r>
          </w:p>
        </w:tc>
        <w:tc>
          <w:tcPr>
            <w:tcW w:w="1437" w:type="dxa"/>
            <w:noWrap w:val="0"/>
            <w:vAlign w:val="center"/>
          </w:tcPr>
          <w:p w14:paraId="1DEA6DF7">
            <w:pPr>
              <w:keepNext w:val="0"/>
              <w:keepLines w:val="0"/>
              <w:suppressLineNumbers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shd w:val="clear" w:color="auto" w:fill="auto"/>
            <w:noWrap w:val="0"/>
            <w:vAlign w:val="center"/>
          </w:tcPr>
          <w:p w14:paraId="3EF3D67C">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 w:val="21"/>
                <w:szCs w:val="21"/>
                <w:highlight w:val="none"/>
                <w:lang w:val="en-US" w:eastAsia="zh-CN" w:bidi="ar-SA"/>
              </w:rPr>
              <w:t>8.051</w:t>
            </w:r>
          </w:p>
        </w:tc>
        <w:tc>
          <w:tcPr>
            <w:tcW w:w="1493" w:type="dxa"/>
            <w:shd w:val="clear" w:color="auto" w:fill="auto"/>
            <w:noWrap w:val="0"/>
            <w:vAlign w:val="center"/>
          </w:tcPr>
          <w:p w14:paraId="69307585">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 w:val="21"/>
                <w:szCs w:val="21"/>
                <w:highlight w:val="none"/>
                <w:lang w:val="en-US" w:eastAsia="zh-CN"/>
              </w:rPr>
              <w:t>5.95</w:t>
            </w:r>
          </w:p>
        </w:tc>
      </w:tr>
      <w:tr w14:paraId="19CAC80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0" w:hRule="atLeast"/>
        </w:trPr>
        <w:tc>
          <w:tcPr>
            <w:tcW w:w="1387" w:type="dxa"/>
            <w:vMerge w:val="continue"/>
            <w:noWrap w:val="0"/>
            <w:vAlign w:val="center"/>
          </w:tcPr>
          <w:p w14:paraId="0F8100A5">
            <w:pPr>
              <w:keepNext w:val="0"/>
              <w:keepLines w:val="0"/>
              <w:suppressLineNumbers w:val="0"/>
              <w:spacing w:before="0" w:beforeAutospacing="0" w:after="0" w:afterAutospacing="0"/>
              <w:ind w:left="0" w:right="0"/>
              <w:jc w:val="center"/>
              <w:rPr>
                <w:rFonts w:hint="default" w:ascii="Times New Roman" w:hAnsi="Times New Roman" w:eastAsia="宋体" w:cs="Times New Roman"/>
                <w:snapToGrid w:val="0"/>
                <w:kern w:val="21"/>
                <w:szCs w:val="21"/>
              </w:rPr>
            </w:pPr>
          </w:p>
        </w:tc>
        <w:tc>
          <w:tcPr>
            <w:tcW w:w="1677" w:type="dxa"/>
            <w:gridSpan w:val="2"/>
            <w:shd w:val="clear" w:color="auto" w:fill="auto"/>
            <w:noWrap w:val="0"/>
            <w:vAlign w:val="center"/>
          </w:tcPr>
          <w:p w14:paraId="1E563A1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rPr>
              <w:t>废棉签和无尘布</w:t>
            </w:r>
          </w:p>
        </w:tc>
        <w:tc>
          <w:tcPr>
            <w:tcW w:w="1498" w:type="dxa"/>
            <w:shd w:val="clear" w:color="auto" w:fill="auto"/>
            <w:noWrap w:val="0"/>
            <w:vAlign w:val="center"/>
          </w:tcPr>
          <w:p w14:paraId="2244CD39">
            <w:pPr>
              <w:keepNext w:val="0"/>
              <w:keepLines w:val="0"/>
              <w:suppressLineNumbers w:val="0"/>
              <w:adjustRightInd w:val="0"/>
              <w:snapToGrid w:val="0"/>
              <w:spacing w:before="0" w:beforeAutospacing="0" w:after="0" w:afterAutospacing="0"/>
              <w:ind w:left="0" w:right="0" w:firstLine="85"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rPr>
              <w:t>0.002</w:t>
            </w:r>
          </w:p>
        </w:tc>
        <w:tc>
          <w:tcPr>
            <w:tcW w:w="1227" w:type="dxa"/>
            <w:shd w:val="clear" w:color="auto" w:fill="auto"/>
            <w:noWrap w:val="0"/>
            <w:vAlign w:val="center"/>
          </w:tcPr>
          <w:p w14:paraId="41BD199C">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rPr>
              <w:t>0.012</w:t>
            </w:r>
          </w:p>
        </w:tc>
        <w:tc>
          <w:tcPr>
            <w:tcW w:w="1437" w:type="dxa"/>
            <w:shd w:val="clear" w:color="auto" w:fill="auto"/>
            <w:noWrap w:val="0"/>
            <w:vAlign w:val="center"/>
          </w:tcPr>
          <w:p w14:paraId="5E7D212E">
            <w:pPr>
              <w:keepNext w:val="0"/>
              <w:keepLines w:val="0"/>
              <w:widowControl/>
              <w:suppressLineNumbers w:val="0"/>
              <w:spacing w:before="0" w:beforeAutospacing="0" w:after="0" w:afterAutospacing="0" w:line="240" w:lineRule="exact"/>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rPr>
              <w:t>0.01</w:t>
            </w:r>
          </w:p>
        </w:tc>
        <w:tc>
          <w:tcPr>
            <w:tcW w:w="1437" w:type="dxa"/>
            <w:shd w:val="clear" w:color="auto" w:fill="auto"/>
            <w:noWrap w:val="0"/>
            <w:vAlign w:val="center"/>
          </w:tcPr>
          <w:p w14:paraId="3A9FA94A">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Cs w:val="21"/>
                <w:highlight w:val="none"/>
                <w:lang w:val="en-US" w:eastAsia="zh-CN"/>
              </w:rPr>
              <w:t>1.34</w:t>
            </w:r>
          </w:p>
        </w:tc>
        <w:tc>
          <w:tcPr>
            <w:tcW w:w="1437" w:type="dxa"/>
            <w:noWrap w:val="0"/>
            <w:vAlign w:val="center"/>
          </w:tcPr>
          <w:p w14:paraId="16C7B5EA">
            <w:pPr>
              <w:keepNext w:val="0"/>
              <w:keepLines w:val="0"/>
              <w:suppressLineNumbers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shd w:val="clear" w:color="auto" w:fill="auto"/>
            <w:noWrap w:val="0"/>
            <w:vAlign w:val="center"/>
          </w:tcPr>
          <w:p w14:paraId="4CFBC3AD">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 w:val="21"/>
                <w:szCs w:val="21"/>
                <w:highlight w:val="none"/>
                <w:lang w:val="en-US" w:eastAsia="zh-CN" w:bidi="ar-SA"/>
              </w:rPr>
              <w:t>1.352</w:t>
            </w:r>
          </w:p>
        </w:tc>
        <w:tc>
          <w:tcPr>
            <w:tcW w:w="1493" w:type="dxa"/>
            <w:shd w:val="clear" w:color="auto" w:fill="auto"/>
            <w:noWrap w:val="0"/>
            <w:vAlign w:val="center"/>
          </w:tcPr>
          <w:p w14:paraId="1E0BC294">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Cs w:val="21"/>
                <w:highlight w:val="none"/>
                <w:lang w:val="en-US" w:eastAsia="zh-CN"/>
              </w:rPr>
              <w:t>1.34</w:t>
            </w:r>
          </w:p>
        </w:tc>
      </w:tr>
      <w:tr w14:paraId="3CF3B85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0" w:hRule="atLeast"/>
        </w:trPr>
        <w:tc>
          <w:tcPr>
            <w:tcW w:w="1387" w:type="dxa"/>
            <w:vMerge w:val="continue"/>
            <w:noWrap w:val="0"/>
            <w:vAlign w:val="center"/>
          </w:tcPr>
          <w:p w14:paraId="25573168">
            <w:pPr>
              <w:keepNext w:val="0"/>
              <w:keepLines w:val="0"/>
              <w:suppressLineNumbers w:val="0"/>
              <w:spacing w:before="0" w:beforeAutospacing="0" w:after="0" w:afterAutospacing="0"/>
              <w:ind w:left="0" w:right="0"/>
              <w:jc w:val="center"/>
              <w:rPr>
                <w:rFonts w:hint="default" w:ascii="Times New Roman" w:hAnsi="Times New Roman" w:eastAsia="宋体" w:cs="Times New Roman"/>
                <w:snapToGrid w:val="0"/>
                <w:kern w:val="21"/>
                <w:szCs w:val="21"/>
              </w:rPr>
            </w:pPr>
          </w:p>
        </w:tc>
        <w:tc>
          <w:tcPr>
            <w:tcW w:w="1677" w:type="dxa"/>
            <w:gridSpan w:val="2"/>
            <w:shd w:val="clear" w:color="auto" w:fill="auto"/>
            <w:noWrap w:val="0"/>
            <w:vAlign w:val="center"/>
          </w:tcPr>
          <w:p w14:paraId="1A8F4437">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snapToGrid w:val="0"/>
                <w:kern w:val="0"/>
                <w:sz w:val="21"/>
                <w:szCs w:val="21"/>
                <w:lang w:val="en-US" w:eastAsia="zh-CN" w:bidi="ar-SA"/>
              </w:rPr>
            </w:pPr>
            <w:r>
              <w:rPr>
                <w:rFonts w:hint="default" w:ascii="Times New Roman" w:hAnsi="Times New Roman" w:eastAsia="宋体" w:cs="Times New Roman"/>
                <w:szCs w:val="21"/>
              </w:rPr>
              <w:t>废含油抹布及手套</w:t>
            </w:r>
          </w:p>
        </w:tc>
        <w:tc>
          <w:tcPr>
            <w:tcW w:w="1498" w:type="dxa"/>
            <w:shd w:val="clear" w:color="auto" w:fill="auto"/>
            <w:noWrap w:val="0"/>
            <w:vAlign w:val="center"/>
          </w:tcPr>
          <w:p w14:paraId="4C1B716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rPr>
              <w:t>0.1</w:t>
            </w:r>
          </w:p>
        </w:tc>
        <w:tc>
          <w:tcPr>
            <w:tcW w:w="1227" w:type="dxa"/>
            <w:shd w:val="clear" w:color="auto" w:fill="auto"/>
            <w:noWrap w:val="0"/>
            <w:vAlign w:val="center"/>
          </w:tcPr>
          <w:p w14:paraId="2693711D">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rPr>
              <w:t>0.1</w:t>
            </w:r>
          </w:p>
        </w:tc>
        <w:tc>
          <w:tcPr>
            <w:tcW w:w="1437" w:type="dxa"/>
            <w:shd w:val="clear" w:color="auto" w:fill="auto"/>
            <w:noWrap w:val="0"/>
            <w:vAlign w:val="center"/>
          </w:tcPr>
          <w:p w14:paraId="4CCB992A">
            <w:pPr>
              <w:keepNext w:val="0"/>
              <w:keepLines w:val="0"/>
              <w:widowControl/>
              <w:suppressLineNumbers w:val="0"/>
              <w:spacing w:before="0" w:beforeAutospacing="0" w:after="0" w:afterAutospacing="0" w:line="240" w:lineRule="exact"/>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rPr>
              <w:t>0</w:t>
            </w:r>
          </w:p>
        </w:tc>
        <w:tc>
          <w:tcPr>
            <w:tcW w:w="1437" w:type="dxa"/>
            <w:shd w:val="clear" w:color="auto" w:fill="auto"/>
            <w:noWrap w:val="0"/>
            <w:vAlign w:val="center"/>
          </w:tcPr>
          <w:p w14:paraId="050082DC">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 w:val="21"/>
                <w:szCs w:val="21"/>
                <w:highlight w:val="none"/>
                <w:lang w:val="en-US" w:eastAsia="zh-CN"/>
              </w:rPr>
              <w:t>0</w:t>
            </w:r>
          </w:p>
        </w:tc>
        <w:tc>
          <w:tcPr>
            <w:tcW w:w="1437" w:type="dxa"/>
            <w:noWrap w:val="0"/>
            <w:vAlign w:val="center"/>
          </w:tcPr>
          <w:p w14:paraId="007CE7CB">
            <w:pPr>
              <w:keepNext w:val="0"/>
              <w:keepLines w:val="0"/>
              <w:suppressLineNumbers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shd w:val="clear" w:color="auto" w:fill="auto"/>
            <w:noWrap w:val="0"/>
            <w:vAlign w:val="center"/>
          </w:tcPr>
          <w:p w14:paraId="67F2A1FB">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0.1</w:t>
            </w:r>
          </w:p>
        </w:tc>
        <w:tc>
          <w:tcPr>
            <w:tcW w:w="1493" w:type="dxa"/>
            <w:shd w:val="clear" w:color="auto" w:fill="auto"/>
            <w:noWrap w:val="0"/>
            <w:vAlign w:val="center"/>
          </w:tcPr>
          <w:p w14:paraId="1D389680">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 w:val="21"/>
                <w:szCs w:val="21"/>
                <w:highlight w:val="none"/>
                <w:lang w:val="en-US" w:eastAsia="zh-CN"/>
              </w:rPr>
              <w:t>0</w:t>
            </w:r>
          </w:p>
        </w:tc>
      </w:tr>
      <w:tr w14:paraId="6E85370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0" w:hRule="atLeast"/>
        </w:trPr>
        <w:tc>
          <w:tcPr>
            <w:tcW w:w="1387" w:type="dxa"/>
            <w:vMerge w:val="continue"/>
            <w:noWrap w:val="0"/>
            <w:vAlign w:val="center"/>
          </w:tcPr>
          <w:p w14:paraId="01194D00">
            <w:pPr>
              <w:keepNext w:val="0"/>
              <w:keepLines w:val="0"/>
              <w:suppressLineNumbers w:val="0"/>
              <w:spacing w:before="0" w:beforeAutospacing="0" w:after="0" w:afterAutospacing="0"/>
              <w:ind w:left="0" w:right="0"/>
              <w:jc w:val="center"/>
              <w:rPr>
                <w:rFonts w:hint="default" w:ascii="Times New Roman" w:hAnsi="Times New Roman" w:eastAsia="宋体" w:cs="Times New Roman"/>
                <w:snapToGrid w:val="0"/>
                <w:kern w:val="21"/>
                <w:szCs w:val="21"/>
              </w:rPr>
            </w:pPr>
          </w:p>
        </w:tc>
        <w:tc>
          <w:tcPr>
            <w:tcW w:w="1677" w:type="dxa"/>
            <w:gridSpan w:val="2"/>
            <w:shd w:val="clear" w:color="auto" w:fill="auto"/>
            <w:noWrap w:val="0"/>
            <w:vAlign w:val="center"/>
          </w:tcPr>
          <w:p w14:paraId="50B0B2E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rPr>
              <w:t>废活性炭</w:t>
            </w:r>
          </w:p>
        </w:tc>
        <w:tc>
          <w:tcPr>
            <w:tcW w:w="1498" w:type="dxa"/>
            <w:shd w:val="clear" w:color="auto" w:fill="auto"/>
            <w:noWrap w:val="0"/>
            <w:vAlign w:val="center"/>
          </w:tcPr>
          <w:p w14:paraId="1EB80CF2">
            <w:pPr>
              <w:keepNext w:val="0"/>
              <w:keepLines w:val="0"/>
              <w:suppressLineNumbers w:val="0"/>
              <w:adjustRightInd w:val="0"/>
              <w:snapToGrid w:val="0"/>
              <w:spacing w:before="0" w:beforeAutospacing="0" w:after="0" w:afterAutospacing="0"/>
              <w:ind w:left="0" w:right="0" w:firstLine="85"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rPr>
              <w:t>0.2</w:t>
            </w:r>
          </w:p>
        </w:tc>
        <w:tc>
          <w:tcPr>
            <w:tcW w:w="1227" w:type="dxa"/>
            <w:shd w:val="clear" w:color="auto" w:fill="auto"/>
            <w:noWrap w:val="0"/>
            <w:vAlign w:val="center"/>
          </w:tcPr>
          <w:p w14:paraId="06BEFE02">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rPr>
              <w:t>4.45</w:t>
            </w:r>
          </w:p>
        </w:tc>
        <w:tc>
          <w:tcPr>
            <w:tcW w:w="1437" w:type="dxa"/>
            <w:shd w:val="clear" w:color="auto" w:fill="auto"/>
            <w:noWrap w:val="0"/>
            <w:vAlign w:val="center"/>
          </w:tcPr>
          <w:p w14:paraId="1430B6C9">
            <w:pPr>
              <w:keepNext w:val="0"/>
              <w:keepLines w:val="0"/>
              <w:widowControl/>
              <w:suppressLineNumbers w:val="0"/>
              <w:spacing w:before="0" w:beforeAutospacing="0" w:after="0" w:afterAutospacing="0" w:line="240" w:lineRule="exact"/>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rPr>
              <w:t>4.45</w:t>
            </w:r>
          </w:p>
        </w:tc>
        <w:tc>
          <w:tcPr>
            <w:tcW w:w="1437" w:type="dxa"/>
            <w:shd w:val="clear" w:color="auto" w:fill="auto"/>
            <w:noWrap w:val="0"/>
            <w:vAlign w:val="center"/>
          </w:tcPr>
          <w:p w14:paraId="4A09FA3E">
            <w:pPr>
              <w:keepNext w:val="0"/>
              <w:keepLines w:val="0"/>
              <w:suppressLineNumbers w:val="0"/>
              <w:adjustRightInd w:val="0"/>
              <w:snapToGrid w:val="0"/>
              <w:spacing w:before="100" w:beforeAutospacing="1" w:after="100" w:afterAutospacing="1"/>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 w:val="21"/>
                <w:szCs w:val="21"/>
                <w:highlight w:val="none"/>
                <w:lang w:val="en-US" w:eastAsia="zh-CN"/>
              </w:rPr>
              <w:t>0</w:t>
            </w:r>
          </w:p>
        </w:tc>
        <w:tc>
          <w:tcPr>
            <w:tcW w:w="1437" w:type="dxa"/>
            <w:noWrap w:val="0"/>
            <w:vAlign w:val="center"/>
          </w:tcPr>
          <w:p w14:paraId="2AE5F93A">
            <w:pPr>
              <w:keepNext w:val="0"/>
              <w:keepLines w:val="0"/>
              <w:suppressLineNumbers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shd w:val="clear" w:color="auto" w:fill="auto"/>
            <w:noWrap w:val="0"/>
            <w:vAlign w:val="center"/>
          </w:tcPr>
          <w:p w14:paraId="43EBE3B3">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5.2t/3年</w:t>
            </w:r>
          </w:p>
        </w:tc>
        <w:tc>
          <w:tcPr>
            <w:tcW w:w="1493" w:type="dxa"/>
            <w:shd w:val="clear" w:color="auto" w:fill="auto"/>
            <w:noWrap w:val="0"/>
            <w:vAlign w:val="center"/>
          </w:tcPr>
          <w:p w14:paraId="172290BB">
            <w:pPr>
              <w:keepNext w:val="0"/>
              <w:keepLines w:val="0"/>
              <w:suppressLineNumbers w:val="0"/>
              <w:adjustRightInd w:val="0"/>
              <w:snapToGrid w:val="0"/>
              <w:spacing w:before="100" w:beforeAutospacing="1" w:after="100" w:afterAutospacing="1"/>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 w:val="21"/>
                <w:szCs w:val="21"/>
                <w:highlight w:val="none"/>
                <w:lang w:val="en-US" w:eastAsia="zh-CN"/>
              </w:rPr>
              <w:t>0</w:t>
            </w:r>
          </w:p>
        </w:tc>
      </w:tr>
      <w:tr w14:paraId="6CA2E90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0" w:hRule="atLeast"/>
        </w:trPr>
        <w:tc>
          <w:tcPr>
            <w:tcW w:w="1387" w:type="dxa"/>
            <w:vMerge w:val="continue"/>
            <w:noWrap w:val="0"/>
            <w:vAlign w:val="center"/>
          </w:tcPr>
          <w:p w14:paraId="689EA45D">
            <w:pPr>
              <w:keepNext w:val="0"/>
              <w:keepLines w:val="0"/>
              <w:suppressLineNumbers w:val="0"/>
              <w:spacing w:before="0" w:beforeAutospacing="0" w:after="0" w:afterAutospacing="0"/>
              <w:ind w:left="0" w:right="0"/>
              <w:jc w:val="center"/>
              <w:rPr>
                <w:rFonts w:hint="default" w:ascii="Times New Roman" w:hAnsi="Times New Roman" w:eastAsia="宋体" w:cs="Times New Roman"/>
                <w:snapToGrid w:val="0"/>
                <w:kern w:val="21"/>
                <w:szCs w:val="21"/>
              </w:rPr>
            </w:pPr>
          </w:p>
        </w:tc>
        <w:tc>
          <w:tcPr>
            <w:tcW w:w="1677" w:type="dxa"/>
            <w:gridSpan w:val="2"/>
            <w:shd w:val="clear" w:color="auto" w:fill="auto"/>
            <w:noWrap w:val="0"/>
            <w:vAlign w:val="center"/>
          </w:tcPr>
          <w:p w14:paraId="1C04232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rPr>
              <w:t>废活性炭</w:t>
            </w:r>
          </w:p>
        </w:tc>
        <w:tc>
          <w:tcPr>
            <w:tcW w:w="1498" w:type="dxa"/>
            <w:shd w:val="clear" w:color="auto" w:fill="auto"/>
            <w:noWrap w:val="0"/>
            <w:vAlign w:val="center"/>
          </w:tcPr>
          <w:p w14:paraId="51FD2923">
            <w:pPr>
              <w:keepNext w:val="0"/>
              <w:keepLines w:val="0"/>
              <w:suppressLineNumbers w:val="0"/>
              <w:adjustRightInd w:val="0"/>
              <w:snapToGrid w:val="0"/>
              <w:spacing w:before="0" w:beforeAutospacing="0" w:after="0" w:afterAutospacing="0"/>
              <w:ind w:left="0" w:right="0" w:firstLine="85"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rPr>
              <w:t>0</w:t>
            </w:r>
          </w:p>
        </w:tc>
        <w:tc>
          <w:tcPr>
            <w:tcW w:w="1227" w:type="dxa"/>
            <w:shd w:val="clear" w:color="auto" w:fill="auto"/>
            <w:noWrap w:val="0"/>
            <w:vAlign w:val="center"/>
          </w:tcPr>
          <w:p w14:paraId="45BE9012">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rPr>
              <w:t>5.2t/3年</w:t>
            </w:r>
          </w:p>
        </w:tc>
        <w:tc>
          <w:tcPr>
            <w:tcW w:w="1437" w:type="dxa"/>
            <w:shd w:val="clear" w:color="auto" w:fill="auto"/>
            <w:noWrap w:val="0"/>
            <w:vAlign w:val="center"/>
          </w:tcPr>
          <w:p w14:paraId="53BA888C">
            <w:pPr>
              <w:keepNext w:val="0"/>
              <w:keepLines w:val="0"/>
              <w:widowControl/>
              <w:suppressLineNumbers w:val="0"/>
              <w:spacing w:before="0" w:beforeAutospacing="0" w:after="0" w:afterAutospacing="0" w:line="240" w:lineRule="exact"/>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rPr>
              <w:t>5.2t/3年</w:t>
            </w:r>
          </w:p>
        </w:tc>
        <w:tc>
          <w:tcPr>
            <w:tcW w:w="1437" w:type="dxa"/>
            <w:shd w:val="clear" w:color="auto" w:fill="auto"/>
            <w:noWrap w:val="0"/>
            <w:vAlign w:val="center"/>
          </w:tcPr>
          <w:p w14:paraId="7DBC7ED8">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napToGrid w:val="0"/>
                <w:kern w:val="0"/>
                <w:szCs w:val="21"/>
                <w:highlight w:val="none"/>
                <w:lang w:val="en-US" w:eastAsia="zh-CN"/>
              </w:rPr>
              <w:t>7.62</w:t>
            </w:r>
          </w:p>
        </w:tc>
        <w:tc>
          <w:tcPr>
            <w:tcW w:w="1437" w:type="dxa"/>
            <w:noWrap w:val="0"/>
            <w:vAlign w:val="center"/>
          </w:tcPr>
          <w:p w14:paraId="641D46E5">
            <w:pPr>
              <w:keepNext w:val="0"/>
              <w:keepLines w:val="0"/>
              <w:suppressLineNumbers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shd w:val="clear" w:color="auto" w:fill="auto"/>
            <w:noWrap w:val="0"/>
            <w:vAlign w:val="center"/>
          </w:tcPr>
          <w:p w14:paraId="4699083F">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12.07</w:t>
            </w:r>
          </w:p>
        </w:tc>
        <w:tc>
          <w:tcPr>
            <w:tcW w:w="1493" w:type="dxa"/>
            <w:shd w:val="clear" w:color="auto" w:fill="auto"/>
            <w:noWrap w:val="0"/>
            <w:vAlign w:val="center"/>
          </w:tcPr>
          <w:p w14:paraId="107A772C">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napToGrid w:val="0"/>
                <w:kern w:val="0"/>
                <w:szCs w:val="21"/>
                <w:highlight w:val="none"/>
                <w:lang w:val="en-US" w:eastAsia="zh-CN"/>
              </w:rPr>
              <w:t>7.62</w:t>
            </w:r>
          </w:p>
        </w:tc>
      </w:tr>
      <w:tr w14:paraId="539EC14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0" w:hRule="atLeast"/>
        </w:trPr>
        <w:tc>
          <w:tcPr>
            <w:tcW w:w="1387" w:type="dxa"/>
            <w:vMerge w:val="continue"/>
            <w:noWrap w:val="0"/>
            <w:vAlign w:val="center"/>
          </w:tcPr>
          <w:p w14:paraId="323350A8">
            <w:pPr>
              <w:keepNext w:val="0"/>
              <w:keepLines w:val="0"/>
              <w:suppressLineNumbers w:val="0"/>
              <w:spacing w:before="0" w:beforeAutospacing="0" w:after="0" w:afterAutospacing="0"/>
              <w:ind w:left="0" w:right="0"/>
              <w:jc w:val="center"/>
              <w:rPr>
                <w:rFonts w:hint="default" w:ascii="Times New Roman" w:hAnsi="Times New Roman" w:eastAsia="宋体" w:cs="Times New Roman"/>
                <w:snapToGrid w:val="0"/>
                <w:kern w:val="21"/>
                <w:szCs w:val="21"/>
              </w:rPr>
            </w:pPr>
          </w:p>
        </w:tc>
        <w:tc>
          <w:tcPr>
            <w:tcW w:w="1677" w:type="dxa"/>
            <w:gridSpan w:val="2"/>
            <w:shd w:val="clear" w:color="auto" w:fill="auto"/>
            <w:noWrap w:val="0"/>
            <w:vAlign w:val="center"/>
          </w:tcPr>
          <w:p w14:paraId="5CA8B12B">
            <w:pPr>
              <w:keepNext w:val="0"/>
              <w:keepLines w:val="0"/>
              <w:widowControl/>
              <w:suppressLineNumbers w:val="0"/>
              <w:spacing w:before="0" w:beforeAutospacing="0" w:after="0" w:afterAutospacing="0" w:line="240" w:lineRule="exact"/>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rPr>
              <w:t>废硬化液</w:t>
            </w:r>
          </w:p>
        </w:tc>
        <w:tc>
          <w:tcPr>
            <w:tcW w:w="1498" w:type="dxa"/>
            <w:shd w:val="clear" w:color="auto" w:fill="auto"/>
            <w:noWrap w:val="0"/>
            <w:vAlign w:val="center"/>
          </w:tcPr>
          <w:p w14:paraId="70B694C6">
            <w:pPr>
              <w:keepNext w:val="0"/>
              <w:keepLines w:val="0"/>
              <w:widowControl/>
              <w:suppressLineNumbers w:val="0"/>
              <w:spacing w:before="0" w:beforeAutospacing="0" w:after="0" w:afterAutospacing="0" w:line="240" w:lineRule="exact"/>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rPr>
              <w:t>0</w:t>
            </w:r>
          </w:p>
        </w:tc>
        <w:tc>
          <w:tcPr>
            <w:tcW w:w="1227" w:type="dxa"/>
            <w:shd w:val="clear" w:color="auto" w:fill="auto"/>
            <w:noWrap w:val="0"/>
            <w:vAlign w:val="center"/>
          </w:tcPr>
          <w:p w14:paraId="6B4727BF">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rPr>
              <w:t>3.25</w:t>
            </w:r>
          </w:p>
        </w:tc>
        <w:tc>
          <w:tcPr>
            <w:tcW w:w="1437" w:type="dxa"/>
            <w:shd w:val="clear" w:color="auto" w:fill="auto"/>
            <w:noWrap w:val="0"/>
            <w:vAlign w:val="center"/>
          </w:tcPr>
          <w:p w14:paraId="7DD8E0AB">
            <w:pPr>
              <w:keepNext w:val="0"/>
              <w:keepLines w:val="0"/>
              <w:widowControl/>
              <w:suppressLineNumbers w:val="0"/>
              <w:spacing w:before="0" w:beforeAutospacing="0" w:after="0" w:afterAutospacing="0" w:line="240" w:lineRule="exact"/>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rPr>
              <w:t>3.25</w:t>
            </w:r>
          </w:p>
        </w:tc>
        <w:tc>
          <w:tcPr>
            <w:tcW w:w="1437" w:type="dxa"/>
            <w:shd w:val="clear" w:color="auto" w:fill="auto"/>
            <w:noWrap w:val="0"/>
            <w:vAlign w:val="center"/>
          </w:tcPr>
          <w:p w14:paraId="213170A7">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napToGrid w:val="0"/>
                <w:kern w:val="0"/>
                <w:sz w:val="21"/>
                <w:szCs w:val="21"/>
                <w:highlight w:val="none"/>
                <w:lang w:val="en-US" w:eastAsia="zh-CN"/>
              </w:rPr>
              <w:t>0</w:t>
            </w:r>
          </w:p>
        </w:tc>
        <w:tc>
          <w:tcPr>
            <w:tcW w:w="1437" w:type="dxa"/>
            <w:noWrap w:val="0"/>
            <w:vAlign w:val="center"/>
          </w:tcPr>
          <w:p w14:paraId="72C42EBA">
            <w:pPr>
              <w:keepNext w:val="0"/>
              <w:keepLines w:val="0"/>
              <w:suppressLineNumbers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shd w:val="clear" w:color="auto" w:fill="auto"/>
            <w:noWrap w:val="0"/>
            <w:vAlign w:val="center"/>
          </w:tcPr>
          <w:p w14:paraId="642EA520">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3.25</w:t>
            </w:r>
          </w:p>
        </w:tc>
        <w:tc>
          <w:tcPr>
            <w:tcW w:w="1493" w:type="dxa"/>
            <w:shd w:val="clear" w:color="auto" w:fill="auto"/>
            <w:noWrap w:val="0"/>
            <w:vAlign w:val="center"/>
          </w:tcPr>
          <w:p w14:paraId="05B3A3D4">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napToGrid w:val="0"/>
                <w:kern w:val="0"/>
                <w:sz w:val="21"/>
                <w:szCs w:val="21"/>
                <w:highlight w:val="none"/>
                <w:lang w:val="en-US" w:eastAsia="zh-CN"/>
              </w:rPr>
              <w:t>0</w:t>
            </w:r>
          </w:p>
        </w:tc>
      </w:tr>
      <w:tr w14:paraId="5E3D950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0" w:hRule="atLeast"/>
        </w:trPr>
        <w:tc>
          <w:tcPr>
            <w:tcW w:w="1387" w:type="dxa"/>
            <w:vMerge w:val="continue"/>
            <w:noWrap w:val="0"/>
            <w:vAlign w:val="center"/>
          </w:tcPr>
          <w:p w14:paraId="533EF9FE">
            <w:pPr>
              <w:keepNext w:val="0"/>
              <w:keepLines w:val="0"/>
              <w:suppressLineNumbers w:val="0"/>
              <w:spacing w:before="0" w:beforeAutospacing="0" w:after="0" w:afterAutospacing="0"/>
              <w:ind w:left="0" w:right="0"/>
              <w:jc w:val="center"/>
              <w:rPr>
                <w:rFonts w:hint="default" w:ascii="Times New Roman" w:hAnsi="Times New Roman" w:eastAsia="宋体" w:cs="Times New Roman"/>
                <w:snapToGrid w:val="0"/>
                <w:kern w:val="21"/>
                <w:szCs w:val="21"/>
              </w:rPr>
            </w:pPr>
          </w:p>
        </w:tc>
        <w:tc>
          <w:tcPr>
            <w:tcW w:w="1677" w:type="dxa"/>
            <w:gridSpan w:val="2"/>
            <w:shd w:val="clear" w:color="auto" w:fill="auto"/>
            <w:noWrap w:val="0"/>
            <w:vAlign w:val="center"/>
          </w:tcPr>
          <w:p w14:paraId="4418135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rPr>
              <w:t>废催化剂</w:t>
            </w:r>
          </w:p>
        </w:tc>
        <w:tc>
          <w:tcPr>
            <w:tcW w:w="1498" w:type="dxa"/>
            <w:shd w:val="clear" w:color="auto" w:fill="auto"/>
            <w:noWrap w:val="0"/>
            <w:vAlign w:val="center"/>
          </w:tcPr>
          <w:p w14:paraId="344EBC13">
            <w:pPr>
              <w:keepNext w:val="0"/>
              <w:keepLines w:val="0"/>
              <w:suppressLineNumbers w:val="0"/>
              <w:adjustRightInd w:val="0"/>
              <w:snapToGrid w:val="0"/>
              <w:spacing w:before="0" w:beforeAutospacing="0" w:after="0" w:afterAutospacing="0"/>
              <w:ind w:left="0" w:right="0" w:firstLine="85"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rPr>
              <w:t>0</w:t>
            </w:r>
          </w:p>
        </w:tc>
        <w:tc>
          <w:tcPr>
            <w:tcW w:w="1227" w:type="dxa"/>
            <w:shd w:val="clear" w:color="auto" w:fill="auto"/>
            <w:noWrap w:val="0"/>
            <w:vAlign w:val="center"/>
          </w:tcPr>
          <w:p w14:paraId="68D6DB47">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napToGrid w:val="0"/>
                <w:kern w:val="0"/>
                <w:szCs w:val="21"/>
              </w:rPr>
              <w:t>0.1t/3年</w:t>
            </w:r>
          </w:p>
        </w:tc>
        <w:tc>
          <w:tcPr>
            <w:tcW w:w="1437" w:type="dxa"/>
            <w:shd w:val="clear" w:color="auto" w:fill="auto"/>
            <w:noWrap w:val="0"/>
            <w:vAlign w:val="center"/>
          </w:tcPr>
          <w:p w14:paraId="12811BC2">
            <w:pPr>
              <w:keepNext w:val="0"/>
              <w:keepLines w:val="0"/>
              <w:widowControl/>
              <w:suppressLineNumbers w:val="0"/>
              <w:spacing w:before="0" w:beforeAutospacing="0" w:after="0" w:afterAutospacing="0" w:line="240" w:lineRule="exact"/>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napToGrid w:val="0"/>
                <w:kern w:val="0"/>
                <w:szCs w:val="21"/>
              </w:rPr>
              <w:t>0.1t/3年</w:t>
            </w:r>
          </w:p>
        </w:tc>
        <w:tc>
          <w:tcPr>
            <w:tcW w:w="1437" w:type="dxa"/>
            <w:shd w:val="clear" w:color="auto" w:fill="auto"/>
            <w:noWrap w:val="0"/>
            <w:vAlign w:val="center"/>
          </w:tcPr>
          <w:p w14:paraId="20295F05">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napToGrid w:val="0"/>
                <w:kern w:val="0"/>
                <w:sz w:val="21"/>
                <w:szCs w:val="21"/>
                <w:highlight w:val="none"/>
                <w:lang w:val="en-US" w:eastAsia="zh-CN"/>
              </w:rPr>
              <w:t>0</w:t>
            </w:r>
          </w:p>
        </w:tc>
        <w:tc>
          <w:tcPr>
            <w:tcW w:w="1437" w:type="dxa"/>
            <w:noWrap w:val="0"/>
            <w:vAlign w:val="center"/>
          </w:tcPr>
          <w:p w14:paraId="7F06BBCA">
            <w:pPr>
              <w:keepNext w:val="0"/>
              <w:keepLines w:val="0"/>
              <w:suppressLineNumbers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shd w:val="clear" w:color="auto" w:fill="auto"/>
            <w:noWrap w:val="0"/>
            <w:vAlign w:val="center"/>
          </w:tcPr>
          <w:p w14:paraId="21F62E3E">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0.1t/3年</w:t>
            </w:r>
          </w:p>
        </w:tc>
        <w:tc>
          <w:tcPr>
            <w:tcW w:w="1493" w:type="dxa"/>
            <w:shd w:val="clear" w:color="auto" w:fill="auto"/>
            <w:noWrap w:val="0"/>
            <w:vAlign w:val="center"/>
          </w:tcPr>
          <w:p w14:paraId="27F0D809">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napToGrid w:val="0"/>
                <w:kern w:val="0"/>
                <w:sz w:val="21"/>
                <w:szCs w:val="21"/>
                <w:highlight w:val="none"/>
                <w:lang w:val="en-US" w:eastAsia="zh-CN"/>
              </w:rPr>
              <w:t>0</w:t>
            </w:r>
          </w:p>
        </w:tc>
      </w:tr>
      <w:tr w14:paraId="3167E2B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0" w:hRule="atLeast"/>
        </w:trPr>
        <w:tc>
          <w:tcPr>
            <w:tcW w:w="1387" w:type="dxa"/>
            <w:vMerge w:val="continue"/>
            <w:noWrap w:val="0"/>
            <w:vAlign w:val="center"/>
          </w:tcPr>
          <w:p w14:paraId="1CD13D2C">
            <w:pPr>
              <w:keepNext w:val="0"/>
              <w:keepLines w:val="0"/>
              <w:suppressLineNumbers w:val="0"/>
              <w:spacing w:before="0" w:beforeAutospacing="0" w:after="0" w:afterAutospacing="0"/>
              <w:ind w:left="0" w:right="0"/>
              <w:jc w:val="center"/>
              <w:rPr>
                <w:rFonts w:hint="default" w:ascii="Times New Roman" w:hAnsi="Times New Roman" w:eastAsia="宋体" w:cs="Times New Roman"/>
                <w:snapToGrid w:val="0"/>
                <w:kern w:val="21"/>
                <w:szCs w:val="21"/>
              </w:rPr>
            </w:pPr>
          </w:p>
        </w:tc>
        <w:tc>
          <w:tcPr>
            <w:tcW w:w="1677" w:type="dxa"/>
            <w:gridSpan w:val="2"/>
            <w:shd w:val="clear" w:color="auto" w:fill="auto"/>
            <w:noWrap w:val="0"/>
            <w:vAlign w:val="center"/>
          </w:tcPr>
          <w:p w14:paraId="6C291BC5">
            <w:pPr>
              <w:keepNext w:val="0"/>
              <w:keepLines w:val="0"/>
              <w:widowControl/>
              <w:suppressLineNumbers w:val="0"/>
              <w:spacing w:before="0" w:beforeAutospacing="0" w:after="0" w:afterAutospacing="0" w:line="240" w:lineRule="exact"/>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rPr>
              <w:t>含油废金属</w:t>
            </w:r>
          </w:p>
        </w:tc>
        <w:tc>
          <w:tcPr>
            <w:tcW w:w="1498" w:type="dxa"/>
            <w:shd w:val="clear" w:color="auto" w:fill="auto"/>
            <w:noWrap w:val="0"/>
            <w:vAlign w:val="center"/>
          </w:tcPr>
          <w:p w14:paraId="3B91C794">
            <w:pPr>
              <w:keepNext w:val="0"/>
              <w:keepLines w:val="0"/>
              <w:widowControl/>
              <w:suppressLineNumbers w:val="0"/>
              <w:spacing w:before="0" w:beforeAutospacing="0" w:after="0" w:afterAutospacing="0" w:line="240" w:lineRule="exact"/>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rPr>
              <w:t>0.01</w:t>
            </w:r>
          </w:p>
        </w:tc>
        <w:tc>
          <w:tcPr>
            <w:tcW w:w="1227" w:type="dxa"/>
            <w:shd w:val="clear" w:color="auto" w:fill="auto"/>
            <w:noWrap w:val="0"/>
            <w:vAlign w:val="center"/>
          </w:tcPr>
          <w:p w14:paraId="222C3813">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rPr>
              <w:t>0.06</w:t>
            </w:r>
          </w:p>
        </w:tc>
        <w:tc>
          <w:tcPr>
            <w:tcW w:w="1437" w:type="dxa"/>
            <w:shd w:val="clear" w:color="auto" w:fill="auto"/>
            <w:noWrap w:val="0"/>
            <w:vAlign w:val="center"/>
          </w:tcPr>
          <w:p w14:paraId="1A4476A3">
            <w:pPr>
              <w:keepNext w:val="0"/>
              <w:keepLines w:val="0"/>
              <w:widowControl/>
              <w:suppressLineNumbers w:val="0"/>
              <w:spacing w:before="0" w:beforeAutospacing="0" w:after="0" w:afterAutospacing="0" w:line="240" w:lineRule="exact"/>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rPr>
              <w:t>0.05</w:t>
            </w:r>
          </w:p>
        </w:tc>
        <w:tc>
          <w:tcPr>
            <w:tcW w:w="1437" w:type="dxa"/>
            <w:shd w:val="clear" w:color="auto" w:fill="auto"/>
            <w:noWrap w:val="0"/>
            <w:vAlign w:val="center"/>
          </w:tcPr>
          <w:p w14:paraId="0DA9ED8B">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napToGrid w:val="0"/>
                <w:kern w:val="0"/>
                <w:sz w:val="21"/>
                <w:szCs w:val="21"/>
                <w:highlight w:val="none"/>
                <w:lang w:val="en-US" w:eastAsia="zh-CN"/>
              </w:rPr>
              <w:t>10</w:t>
            </w:r>
          </w:p>
        </w:tc>
        <w:tc>
          <w:tcPr>
            <w:tcW w:w="1437" w:type="dxa"/>
            <w:noWrap w:val="0"/>
            <w:vAlign w:val="center"/>
          </w:tcPr>
          <w:p w14:paraId="292A26B6">
            <w:pPr>
              <w:keepNext w:val="0"/>
              <w:keepLines w:val="0"/>
              <w:suppressLineNumbers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shd w:val="clear" w:color="auto" w:fill="auto"/>
            <w:noWrap w:val="0"/>
            <w:vAlign w:val="center"/>
          </w:tcPr>
          <w:p w14:paraId="491DCF6E">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10</w:t>
            </w:r>
            <w:r>
              <w:rPr>
                <w:rFonts w:hint="default" w:ascii="Times New Roman" w:hAnsi="Times New Roman" w:eastAsia="宋体" w:cs="Times New Roman"/>
                <w:sz w:val="21"/>
                <w:szCs w:val="21"/>
              </w:rPr>
              <w:t>.06</w:t>
            </w:r>
          </w:p>
        </w:tc>
        <w:tc>
          <w:tcPr>
            <w:tcW w:w="1493" w:type="dxa"/>
            <w:shd w:val="clear" w:color="auto" w:fill="auto"/>
            <w:noWrap w:val="0"/>
            <w:vAlign w:val="center"/>
          </w:tcPr>
          <w:p w14:paraId="186268E8">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napToGrid w:val="0"/>
                <w:kern w:val="0"/>
                <w:sz w:val="21"/>
                <w:szCs w:val="21"/>
                <w:highlight w:val="none"/>
                <w:lang w:val="en-US" w:eastAsia="zh-CN"/>
              </w:rPr>
              <w:t>10</w:t>
            </w:r>
          </w:p>
        </w:tc>
      </w:tr>
      <w:tr w14:paraId="40F5077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0" w:hRule="atLeast"/>
        </w:trPr>
        <w:tc>
          <w:tcPr>
            <w:tcW w:w="1387" w:type="dxa"/>
            <w:vMerge w:val="continue"/>
            <w:noWrap w:val="0"/>
            <w:vAlign w:val="center"/>
          </w:tcPr>
          <w:p w14:paraId="05D29727">
            <w:pPr>
              <w:keepNext w:val="0"/>
              <w:keepLines w:val="0"/>
              <w:suppressLineNumbers w:val="0"/>
              <w:spacing w:before="0" w:beforeAutospacing="0" w:after="0" w:afterAutospacing="0"/>
              <w:ind w:left="0" w:right="0"/>
              <w:jc w:val="center"/>
              <w:rPr>
                <w:rFonts w:hint="default" w:ascii="Times New Roman" w:hAnsi="Times New Roman" w:eastAsia="宋体" w:cs="Times New Roman"/>
                <w:snapToGrid w:val="0"/>
                <w:kern w:val="21"/>
                <w:szCs w:val="21"/>
              </w:rPr>
            </w:pPr>
          </w:p>
        </w:tc>
        <w:tc>
          <w:tcPr>
            <w:tcW w:w="1677" w:type="dxa"/>
            <w:gridSpan w:val="2"/>
            <w:shd w:val="clear" w:color="auto" w:fill="auto"/>
            <w:noWrap w:val="0"/>
            <w:vAlign w:val="center"/>
          </w:tcPr>
          <w:p w14:paraId="170C54C0">
            <w:pPr>
              <w:keepNext w:val="0"/>
              <w:keepLines w:val="0"/>
              <w:widowControl/>
              <w:suppressLineNumbers w:val="0"/>
              <w:spacing w:before="0" w:beforeAutospacing="0" w:after="0" w:afterAutospacing="0" w:line="240" w:lineRule="exact"/>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rPr>
              <w:t>污泥</w:t>
            </w:r>
          </w:p>
        </w:tc>
        <w:tc>
          <w:tcPr>
            <w:tcW w:w="1498" w:type="dxa"/>
            <w:shd w:val="clear" w:color="auto" w:fill="auto"/>
            <w:noWrap w:val="0"/>
            <w:vAlign w:val="center"/>
          </w:tcPr>
          <w:p w14:paraId="7B1AF3D5">
            <w:pPr>
              <w:keepNext w:val="0"/>
              <w:keepLines w:val="0"/>
              <w:widowControl/>
              <w:suppressLineNumbers w:val="0"/>
              <w:spacing w:before="0" w:beforeAutospacing="0" w:after="0" w:afterAutospacing="0" w:line="240" w:lineRule="exact"/>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rPr>
              <w:t>0</w:t>
            </w:r>
          </w:p>
        </w:tc>
        <w:tc>
          <w:tcPr>
            <w:tcW w:w="1227" w:type="dxa"/>
            <w:shd w:val="clear" w:color="auto" w:fill="auto"/>
            <w:noWrap w:val="0"/>
            <w:vAlign w:val="center"/>
          </w:tcPr>
          <w:p w14:paraId="270E35DF">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rPr>
              <w:t>2</w:t>
            </w:r>
          </w:p>
        </w:tc>
        <w:tc>
          <w:tcPr>
            <w:tcW w:w="1437" w:type="dxa"/>
            <w:shd w:val="clear" w:color="auto" w:fill="auto"/>
            <w:noWrap w:val="0"/>
            <w:vAlign w:val="center"/>
          </w:tcPr>
          <w:p w14:paraId="76DCCF71">
            <w:pPr>
              <w:keepNext w:val="0"/>
              <w:keepLines w:val="0"/>
              <w:widowControl/>
              <w:suppressLineNumbers w:val="0"/>
              <w:spacing w:before="0" w:beforeAutospacing="0" w:after="0" w:afterAutospacing="0" w:line="240" w:lineRule="exact"/>
              <w:ind w:left="0" w:right="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rPr>
              <w:t>2</w:t>
            </w:r>
          </w:p>
        </w:tc>
        <w:tc>
          <w:tcPr>
            <w:tcW w:w="1437" w:type="dxa"/>
            <w:shd w:val="clear" w:color="auto" w:fill="auto"/>
            <w:noWrap w:val="0"/>
            <w:vAlign w:val="center"/>
          </w:tcPr>
          <w:p w14:paraId="7609C659">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napToGrid w:val="0"/>
                <w:kern w:val="0"/>
                <w:szCs w:val="21"/>
                <w:highlight w:val="none"/>
                <w:lang w:val="en-US" w:eastAsia="zh-CN"/>
              </w:rPr>
              <w:t>6.2</w:t>
            </w:r>
          </w:p>
        </w:tc>
        <w:tc>
          <w:tcPr>
            <w:tcW w:w="1437" w:type="dxa"/>
            <w:noWrap w:val="0"/>
            <w:vAlign w:val="center"/>
          </w:tcPr>
          <w:p w14:paraId="0E86962F">
            <w:pPr>
              <w:keepNext w:val="0"/>
              <w:keepLines w:val="0"/>
              <w:suppressLineNumbers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shd w:val="clear" w:color="auto" w:fill="auto"/>
            <w:noWrap w:val="0"/>
            <w:vAlign w:val="center"/>
          </w:tcPr>
          <w:p w14:paraId="2C135C05">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8.2</w:t>
            </w:r>
          </w:p>
        </w:tc>
        <w:tc>
          <w:tcPr>
            <w:tcW w:w="1493" w:type="dxa"/>
            <w:shd w:val="clear" w:color="auto" w:fill="auto"/>
            <w:noWrap w:val="0"/>
            <w:vAlign w:val="center"/>
          </w:tcPr>
          <w:p w14:paraId="653F8CE5">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napToGrid w:val="0"/>
                <w:kern w:val="0"/>
                <w:szCs w:val="21"/>
                <w:highlight w:val="none"/>
                <w:lang w:val="en-US" w:eastAsia="zh-CN"/>
              </w:rPr>
              <w:t>6.2</w:t>
            </w:r>
          </w:p>
        </w:tc>
      </w:tr>
      <w:tr w14:paraId="02F4680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0" w:hRule="atLeast"/>
        </w:trPr>
        <w:tc>
          <w:tcPr>
            <w:tcW w:w="1387" w:type="dxa"/>
            <w:vMerge w:val="continue"/>
            <w:noWrap w:val="0"/>
            <w:vAlign w:val="center"/>
          </w:tcPr>
          <w:p w14:paraId="3531327B">
            <w:pPr>
              <w:keepNext w:val="0"/>
              <w:keepLines w:val="0"/>
              <w:suppressLineNumbers w:val="0"/>
              <w:spacing w:before="0" w:beforeAutospacing="0" w:after="0" w:afterAutospacing="0"/>
              <w:ind w:left="0" w:right="0"/>
              <w:jc w:val="center"/>
              <w:rPr>
                <w:rFonts w:hint="default" w:ascii="Times New Roman" w:hAnsi="Times New Roman" w:eastAsia="宋体" w:cs="Times New Roman"/>
                <w:snapToGrid w:val="0"/>
                <w:kern w:val="21"/>
                <w:szCs w:val="21"/>
              </w:rPr>
            </w:pPr>
          </w:p>
        </w:tc>
        <w:tc>
          <w:tcPr>
            <w:tcW w:w="1677" w:type="dxa"/>
            <w:gridSpan w:val="2"/>
            <w:shd w:val="clear" w:color="auto" w:fill="auto"/>
            <w:noWrap w:val="0"/>
            <w:vAlign w:val="center"/>
          </w:tcPr>
          <w:p w14:paraId="5D500E7A">
            <w:pPr>
              <w:keepNext w:val="0"/>
              <w:keepLines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油类废包装</w:t>
            </w:r>
          </w:p>
        </w:tc>
        <w:tc>
          <w:tcPr>
            <w:tcW w:w="1498" w:type="dxa"/>
            <w:shd w:val="clear" w:color="auto" w:fill="auto"/>
            <w:noWrap w:val="0"/>
            <w:vAlign w:val="center"/>
          </w:tcPr>
          <w:p w14:paraId="4BFA257F">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 w:val="21"/>
                <w:szCs w:val="21"/>
                <w:highlight w:val="none"/>
                <w:lang w:val="en-US" w:eastAsia="zh-CN"/>
              </w:rPr>
              <w:t>0</w:t>
            </w:r>
          </w:p>
        </w:tc>
        <w:tc>
          <w:tcPr>
            <w:tcW w:w="1227" w:type="dxa"/>
            <w:noWrap w:val="0"/>
            <w:vAlign w:val="center"/>
          </w:tcPr>
          <w:p w14:paraId="1BB07D56">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snapToGrid w:val="0"/>
                <w:kern w:val="0"/>
                <w:sz w:val="21"/>
                <w:szCs w:val="21"/>
                <w:highlight w:val="none"/>
                <w:lang w:val="en-US" w:eastAsia="zh-CN"/>
              </w:rPr>
              <w:t>0</w:t>
            </w:r>
          </w:p>
        </w:tc>
        <w:tc>
          <w:tcPr>
            <w:tcW w:w="1437" w:type="dxa"/>
            <w:noWrap w:val="0"/>
            <w:vAlign w:val="center"/>
          </w:tcPr>
          <w:p w14:paraId="1771D4CD">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bCs/>
                <w:szCs w:val="21"/>
              </w:rPr>
            </w:pPr>
            <w:r>
              <w:rPr>
                <w:rFonts w:hint="default" w:ascii="Times New Roman" w:hAnsi="Times New Roman" w:eastAsia="宋体" w:cs="Times New Roman"/>
                <w:snapToGrid w:val="0"/>
                <w:kern w:val="0"/>
                <w:sz w:val="21"/>
                <w:szCs w:val="21"/>
                <w:highlight w:val="none"/>
                <w:lang w:val="en-US" w:eastAsia="zh-CN"/>
              </w:rPr>
              <w:t>0</w:t>
            </w:r>
          </w:p>
        </w:tc>
        <w:tc>
          <w:tcPr>
            <w:tcW w:w="1437" w:type="dxa"/>
            <w:shd w:val="clear" w:color="auto" w:fill="auto"/>
            <w:noWrap w:val="0"/>
            <w:vAlign w:val="center"/>
          </w:tcPr>
          <w:p w14:paraId="53730264">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Cs w:val="21"/>
                <w:highlight w:val="none"/>
                <w:lang w:val="en-US" w:eastAsia="zh-CN"/>
              </w:rPr>
              <w:t>0.57</w:t>
            </w:r>
          </w:p>
        </w:tc>
        <w:tc>
          <w:tcPr>
            <w:tcW w:w="1437" w:type="dxa"/>
            <w:noWrap w:val="0"/>
            <w:vAlign w:val="center"/>
          </w:tcPr>
          <w:p w14:paraId="368C7319">
            <w:pPr>
              <w:keepNext w:val="0"/>
              <w:keepLines w:val="0"/>
              <w:suppressLineNumbers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shd w:val="clear" w:color="auto" w:fill="auto"/>
            <w:noWrap w:val="0"/>
            <w:vAlign w:val="center"/>
          </w:tcPr>
          <w:p w14:paraId="7ED7AB0E">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napToGrid w:val="0"/>
                <w:kern w:val="0"/>
                <w:szCs w:val="21"/>
                <w:highlight w:val="none"/>
                <w:lang w:val="en-US" w:eastAsia="zh-CN"/>
              </w:rPr>
              <w:t>0.57</w:t>
            </w:r>
          </w:p>
        </w:tc>
        <w:tc>
          <w:tcPr>
            <w:tcW w:w="1493" w:type="dxa"/>
            <w:shd w:val="clear" w:color="auto" w:fill="auto"/>
            <w:noWrap w:val="0"/>
            <w:vAlign w:val="center"/>
          </w:tcPr>
          <w:p w14:paraId="55E509A4">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Cs w:val="21"/>
                <w:highlight w:val="none"/>
                <w:lang w:val="en-US" w:eastAsia="zh-CN"/>
              </w:rPr>
              <w:t>0.57</w:t>
            </w:r>
          </w:p>
        </w:tc>
      </w:tr>
      <w:tr w14:paraId="1AEAC3A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0" w:hRule="atLeast"/>
        </w:trPr>
        <w:tc>
          <w:tcPr>
            <w:tcW w:w="1387" w:type="dxa"/>
            <w:vMerge w:val="continue"/>
            <w:noWrap w:val="0"/>
            <w:vAlign w:val="center"/>
          </w:tcPr>
          <w:p w14:paraId="6F40A060">
            <w:pPr>
              <w:keepNext w:val="0"/>
              <w:keepLines w:val="0"/>
              <w:suppressLineNumbers w:val="0"/>
              <w:spacing w:before="0" w:beforeAutospacing="0" w:after="0" w:afterAutospacing="0"/>
              <w:ind w:left="0" w:right="0"/>
              <w:jc w:val="center"/>
              <w:rPr>
                <w:rFonts w:hint="default" w:ascii="Times New Roman" w:hAnsi="Times New Roman" w:eastAsia="宋体" w:cs="Times New Roman"/>
                <w:snapToGrid w:val="0"/>
                <w:kern w:val="21"/>
                <w:szCs w:val="21"/>
              </w:rPr>
            </w:pPr>
          </w:p>
        </w:tc>
        <w:tc>
          <w:tcPr>
            <w:tcW w:w="1677" w:type="dxa"/>
            <w:gridSpan w:val="2"/>
            <w:shd w:val="clear" w:color="auto" w:fill="auto"/>
            <w:noWrap w:val="0"/>
            <w:vAlign w:val="center"/>
          </w:tcPr>
          <w:p w14:paraId="6E1E2400">
            <w:pPr>
              <w:keepNext w:val="0"/>
              <w:keepLines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废周转盘</w:t>
            </w:r>
          </w:p>
        </w:tc>
        <w:tc>
          <w:tcPr>
            <w:tcW w:w="1498" w:type="dxa"/>
            <w:shd w:val="clear" w:color="auto" w:fill="auto"/>
            <w:noWrap w:val="0"/>
            <w:vAlign w:val="center"/>
          </w:tcPr>
          <w:p w14:paraId="7B868A32">
            <w:pPr>
              <w:keepNext w:val="0"/>
              <w:keepLines w:val="0"/>
              <w:suppressLineNumbers w:val="0"/>
              <w:autoSpaceDE w:val="0"/>
              <w:autoSpaceDN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snapToGrid/>
                <w:color w:val="auto"/>
                <w:kern w:val="2"/>
                <w:sz w:val="21"/>
                <w:szCs w:val="21"/>
                <w:highlight w:val="none"/>
                <w:lang w:val="en-US" w:eastAsia="zh-CN" w:bidi="ar-SA"/>
              </w:rPr>
            </w:pPr>
            <w:r>
              <w:rPr>
                <w:rFonts w:hint="default" w:ascii="Times New Roman" w:hAnsi="Times New Roman" w:eastAsia="宋体" w:cs="Times New Roman"/>
                <w:snapToGrid w:val="0"/>
                <w:kern w:val="0"/>
                <w:sz w:val="21"/>
                <w:szCs w:val="21"/>
                <w:highlight w:val="none"/>
                <w:lang w:val="en-US" w:eastAsia="zh-CN"/>
              </w:rPr>
              <w:t>0</w:t>
            </w:r>
          </w:p>
        </w:tc>
        <w:tc>
          <w:tcPr>
            <w:tcW w:w="1227" w:type="dxa"/>
            <w:noWrap w:val="0"/>
            <w:vAlign w:val="center"/>
          </w:tcPr>
          <w:p w14:paraId="08756E0F">
            <w:pPr>
              <w:keepNext w:val="0"/>
              <w:keepLines w:val="0"/>
              <w:suppressLineNumbers w:val="0"/>
              <w:autoSpaceDE w:val="0"/>
              <w:autoSpaceDN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snapToGrid w:val="0"/>
                <w:kern w:val="0"/>
                <w:sz w:val="21"/>
                <w:szCs w:val="21"/>
                <w:highlight w:val="none"/>
                <w:lang w:val="en-US" w:eastAsia="zh-CN"/>
              </w:rPr>
              <w:t>0</w:t>
            </w:r>
          </w:p>
        </w:tc>
        <w:tc>
          <w:tcPr>
            <w:tcW w:w="1437" w:type="dxa"/>
            <w:noWrap w:val="0"/>
            <w:vAlign w:val="center"/>
          </w:tcPr>
          <w:p w14:paraId="4A7CD2B6">
            <w:pPr>
              <w:keepNext w:val="0"/>
              <w:keepLines w:val="0"/>
              <w:suppressLineNumbers w:val="0"/>
              <w:autoSpaceDE w:val="0"/>
              <w:autoSpaceDN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bCs/>
                <w:szCs w:val="21"/>
              </w:rPr>
            </w:pPr>
            <w:r>
              <w:rPr>
                <w:rFonts w:hint="default" w:ascii="Times New Roman" w:hAnsi="Times New Roman" w:eastAsia="宋体" w:cs="Times New Roman"/>
                <w:snapToGrid w:val="0"/>
                <w:kern w:val="0"/>
                <w:sz w:val="21"/>
                <w:szCs w:val="21"/>
                <w:highlight w:val="none"/>
                <w:lang w:val="en-US" w:eastAsia="zh-CN"/>
              </w:rPr>
              <w:t>0</w:t>
            </w:r>
          </w:p>
        </w:tc>
        <w:tc>
          <w:tcPr>
            <w:tcW w:w="1437" w:type="dxa"/>
            <w:shd w:val="clear" w:color="auto" w:fill="auto"/>
            <w:noWrap w:val="0"/>
            <w:vAlign w:val="center"/>
          </w:tcPr>
          <w:p w14:paraId="5872764C">
            <w:pPr>
              <w:keepNext w:val="0"/>
              <w:keepLines w:val="0"/>
              <w:suppressLineNumbers w:val="0"/>
              <w:autoSpaceDE w:val="0"/>
              <w:autoSpaceDN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snapToGrid/>
                <w:color w:val="auto"/>
                <w:kern w:val="2"/>
                <w:sz w:val="21"/>
                <w:szCs w:val="21"/>
                <w:highlight w:val="none"/>
                <w:lang w:val="en-US" w:eastAsia="zh-CN" w:bidi="ar-SA"/>
              </w:rPr>
            </w:pPr>
            <w:r>
              <w:rPr>
                <w:rFonts w:hint="default" w:ascii="Times New Roman" w:hAnsi="Times New Roman" w:eastAsia="宋体" w:cs="Times New Roman"/>
                <w:snapToGrid/>
                <w:color w:val="auto"/>
                <w:kern w:val="2"/>
                <w:szCs w:val="21"/>
                <w:highlight w:val="none"/>
                <w:lang w:val="en-US" w:eastAsia="zh-CN"/>
              </w:rPr>
              <w:t>0.1</w:t>
            </w:r>
          </w:p>
        </w:tc>
        <w:tc>
          <w:tcPr>
            <w:tcW w:w="1437" w:type="dxa"/>
            <w:noWrap w:val="0"/>
            <w:vAlign w:val="center"/>
          </w:tcPr>
          <w:p w14:paraId="771860E4">
            <w:pPr>
              <w:keepNext w:val="0"/>
              <w:keepLines w:val="0"/>
              <w:suppressLineNumbers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shd w:val="clear" w:color="auto" w:fill="auto"/>
            <w:noWrap w:val="0"/>
            <w:vAlign w:val="center"/>
          </w:tcPr>
          <w:p w14:paraId="23EF281F">
            <w:pPr>
              <w:keepNext w:val="0"/>
              <w:keepLines w:val="0"/>
              <w:suppressLineNumbers w:val="0"/>
              <w:autoSpaceDE w:val="0"/>
              <w:autoSpaceDN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napToGrid/>
                <w:color w:val="auto"/>
                <w:kern w:val="2"/>
                <w:szCs w:val="21"/>
                <w:highlight w:val="none"/>
                <w:lang w:val="en-US" w:eastAsia="zh-CN"/>
              </w:rPr>
              <w:t>0.1</w:t>
            </w:r>
          </w:p>
        </w:tc>
        <w:tc>
          <w:tcPr>
            <w:tcW w:w="1493" w:type="dxa"/>
            <w:shd w:val="clear" w:color="auto" w:fill="auto"/>
            <w:noWrap w:val="0"/>
            <w:vAlign w:val="center"/>
          </w:tcPr>
          <w:p w14:paraId="2E141681">
            <w:pPr>
              <w:keepNext w:val="0"/>
              <w:keepLines w:val="0"/>
              <w:suppressLineNumbers w:val="0"/>
              <w:autoSpaceDE w:val="0"/>
              <w:autoSpaceDN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snapToGrid/>
                <w:color w:val="auto"/>
                <w:kern w:val="2"/>
                <w:sz w:val="21"/>
                <w:szCs w:val="21"/>
                <w:highlight w:val="none"/>
                <w:lang w:val="en-US" w:eastAsia="zh-CN" w:bidi="ar-SA"/>
              </w:rPr>
            </w:pPr>
            <w:r>
              <w:rPr>
                <w:rFonts w:hint="default" w:ascii="Times New Roman" w:hAnsi="Times New Roman" w:eastAsia="宋体" w:cs="Times New Roman"/>
                <w:snapToGrid/>
                <w:color w:val="auto"/>
                <w:kern w:val="2"/>
                <w:szCs w:val="21"/>
                <w:highlight w:val="none"/>
                <w:lang w:val="en-US" w:eastAsia="zh-CN"/>
              </w:rPr>
              <w:t>0.1</w:t>
            </w:r>
          </w:p>
        </w:tc>
      </w:tr>
      <w:tr w14:paraId="5FDF56A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0" w:hRule="atLeast"/>
        </w:trPr>
        <w:tc>
          <w:tcPr>
            <w:tcW w:w="1387" w:type="dxa"/>
            <w:vMerge w:val="continue"/>
            <w:noWrap w:val="0"/>
            <w:vAlign w:val="center"/>
          </w:tcPr>
          <w:p w14:paraId="747F0FDB">
            <w:pPr>
              <w:keepNext w:val="0"/>
              <w:keepLines w:val="0"/>
              <w:suppressLineNumbers w:val="0"/>
              <w:spacing w:before="0" w:beforeAutospacing="0" w:after="0" w:afterAutospacing="0"/>
              <w:ind w:left="0" w:right="0"/>
              <w:jc w:val="center"/>
              <w:rPr>
                <w:rFonts w:hint="default" w:ascii="Times New Roman" w:hAnsi="Times New Roman" w:eastAsia="宋体" w:cs="Times New Roman"/>
                <w:snapToGrid w:val="0"/>
                <w:kern w:val="21"/>
                <w:szCs w:val="21"/>
              </w:rPr>
            </w:pPr>
          </w:p>
        </w:tc>
        <w:tc>
          <w:tcPr>
            <w:tcW w:w="1677" w:type="dxa"/>
            <w:gridSpan w:val="2"/>
            <w:shd w:val="clear" w:color="auto" w:fill="auto"/>
            <w:noWrap w:val="0"/>
            <w:vAlign w:val="center"/>
          </w:tcPr>
          <w:p w14:paraId="5DB17FD3">
            <w:pPr>
              <w:keepNext w:val="0"/>
              <w:keepLines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切削</w:t>
            </w:r>
            <w:r>
              <w:rPr>
                <w:rFonts w:hint="default" w:ascii="Times New Roman" w:hAnsi="Times New Roman" w:eastAsia="宋体" w:cs="Times New Roman"/>
                <w:color w:val="auto"/>
                <w:kern w:val="2"/>
                <w:sz w:val="21"/>
                <w:szCs w:val="21"/>
                <w:highlight w:val="none"/>
                <w:lang w:val="en-US" w:eastAsia="zh-CN" w:bidi="ar-SA"/>
              </w:rPr>
              <w:t>废液</w:t>
            </w:r>
          </w:p>
        </w:tc>
        <w:tc>
          <w:tcPr>
            <w:tcW w:w="1498" w:type="dxa"/>
            <w:shd w:val="clear" w:color="auto" w:fill="auto"/>
            <w:noWrap w:val="0"/>
            <w:vAlign w:val="center"/>
          </w:tcPr>
          <w:p w14:paraId="7D6AA7C6">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 w:val="21"/>
                <w:szCs w:val="21"/>
                <w:highlight w:val="none"/>
                <w:lang w:val="en-US" w:eastAsia="zh-CN"/>
              </w:rPr>
              <w:t>0</w:t>
            </w:r>
          </w:p>
        </w:tc>
        <w:tc>
          <w:tcPr>
            <w:tcW w:w="1227" w:type="dxa"/>
            <w:noWrap w:val="0"/>
            <w:vAlign w:val="center"/>
          </w:tcPr>
          <w:p w14:paraId="2D41BB39">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snapToGrid w:val="0"/>
                <w:kern w:val="0"/>
                <w:sz w:val="21"/>
                <w:szCs w:val="21"/>
                <w:highlight w:val="none"/>
                <w:lang w:val="en-US" w:eastAsia="zh-CN"/>
              </w:rPr>
              <w:t>0</w:t>
            </w:r>
          </w:p>
        </w:tc>
        <w:tc>
          <w:tcPr>
            <w:tcW w:w="1437" w:type="dxa"/>
            <w:noWrap w:val="0"/>
            <w:vAlign w:val="center"/>
          </w:tcPr>
          <w:p w14:paraId="6CB41D9F">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bCs/>
                <w:szCs w:val="21"/>
              </w:rPr>
            </w:pPr>
            <w:r>
              <w:rPr>
                <w:rFonts w:hint="default" w:ascii="Times New Roman" w:hAnsi="Times New Roman" w:eastAsia="宋体" w:cs="Times New Roman"/>
                <w:snapToGrid w:val="0"/>
                <w:kern w:val="0"/>
                <w:sz w:val="21"/>
                <w:szCs w:val="21"/>
                <w:highlight w:val="none"/>
                <w:lang w:val="en-US" w:eastAsia="zh-CN"/>
              </w:rPr>
              <w:t>0</w:t>
            </w:r>
          </w:p>
        </w:tc>
        <w:tc>
          <w:tcPr>
            <w:tcW w:w="1437" w:type="dxa"/>
            <w:shd w:val="clear" w:color="auto" w:fill="auto"/>
            <w:noWrap w:val="0"/>
            <w:vAlign w:val="center"/>
          </w:tcPr>
          <w:p w14:paraId="65DC5763">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eastAsia" w:cs="Times New Roman"/>
                <w:snapToGrid w:val="0"/>
                <w:kern w:val="0"/>
                <w:szCs w:val="21"/>
                <w:highlight w:val="none"/>
                <w:lang w:val="en-US" w:eastAsia="zh-CN"/>
              </w:rPr>
              <w:t>11.1</w:t>
            </w:r>
          </w:p>
        </w:tc>
        <w:tc>
          <w:tcPr>
            <w:tcW w:w="1437" w:type="dxa"/>
            <w:noWrap w:val="0"/>
            <w:vAlign w:val="center"/>
          </w:tcPr>
          <w:p w14:paraId="6C1A4DFF">
            <w:pPr>
              <w:keepNext w:val="0"/>
              <w:keepLines w:val="0"/>
              <w:suppressLineNumbers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shd w:val="clear" w:color="auto" w:fill="auto"/>
            <w:noWrap w:val="0"/>
            <w:vAlign w:val="center"/>
          </w:tcPr>
          <w:p w14:paraId="68EBF477">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kern w:val="2"/>
                <w:sz w:val="21"/>
                <w:szCs w:val="21"/>
                <w:highlight w:val="none"/>
                <w:lang w:val="en-US" w:eastAsia="zh-CN" w:bidi="ar-SA"/>
              </w:rPr>
            </w:pPr>
            <w:r>
              <w:rPr>
                <w:rFonts w:hint="eastAsia" w:cs="Times New Roman"/>
                <w:snapToGrid w:val="0"/>
                <w:kern w:val="0"/>
                <w:szCs w:val="21"/>
                <w:highlight w:val="none"/>
                <w:lang w:val="en-US" w:eastAsia="zh-CN"/>
              </w:rPr>
              <w:t>11.1</w:t>
            </w:r>
          </w:p>
        </w:tc>
        <w:tc>
          <w:tcPr>
            <w:tcW w:w="1493" w:type="dxa"/>
            <w:shd w:val="clear" w:color="auto" w:fill="auto"/>
            <w:noWrap w:val="0"/>
            <w:vAlign w:val="center"/>
          </w:tcPr>
          <w:p w14:paraId="2E96219D">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eastAsia" w:cs="Times New Roman"/>
                <w:snapToGrid w:val="0"/>
                <w:kern w:val="0"/>
                <w:szCs w:val="21"/>
                <w:highlight w:val="none"/>
                <w:lang w:val="en-US" w:eastAsia="zh-CN"/>
              </w:rPr>
              <w:t>11.1</w:t>
            </w:r>
          </w:p>
        </w:tc>
      </w:tr>
      <w:tr w14:paraId="794F844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0" w:hRule="atLeast"/>
        </w:trPr>
        <w:tc>
          <w:tcPr>
            <w:tcW w:w="1387" w:type="dxa"/>
            <w:vMerge w:val="continue"/>
            <w:noWrap w:val="0"/>
            <w:vAlign w:val="center"/>
          </w:tcPr>
          <w:p w14:paraId="159408F6">
            <w:pPr>
              <w:keepNext w:val="0"/>
              <w:keepLines w:val="0"/>
              <w:suppressLineNumbers w:val="0"/>
              <w:spacing w:before="0" w:beforeAutospacing="0" w:after="0" w:afterAutospacing="0"/>
              <w:ind w:left="0" w:right="0"/>
              <w:jc w:val="center"/>
              <w:rPr>
                <w:rFonts w:hint="default" w:ascii="Times New Roman" w:hAnsi="Times New Roman" w:eastAsia="宋体" w:cs="Times New Roman"/>
                <w:snapToGrid w:val="0"/>
                <w:kern w:val="21"/>
                <w:szCs w:val="21"/>
              </w:rPr>
            </w:pPr>
          </w:p>
        </w:tc>
        <w:tc>
          <w:tcPr>
            <w:tcW w:w="1677" w:type="dxa"/>
            <w:gridSpan w:val="2"/>
            <w:shd w:val="clear" w:color="auto" w:fill="auto"/>
            <w:noWrap w:val="0"/>
            <w:vAlign w:val="center"/>
          </w:tcPr>
          <w:p w14:paraId="5E5089FC">
            <w:pPr>
              <w:keepNext w:val="0"/>
              <w:keepLines w:val="0"/>
              <w:suppressLineNumbers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废浓液</w:t>
            </w:r>
          </w:p>
        </w:tc>
        <w:tc>
          <w:tcPr>
            <w:tcW w:w="1498" w:type="dxa"/>
            <w:shd w:val="clear" w:color="auto" w:fill="auto"/>
            <w:noWrap w:val="0"/>
            <w:vAlign w:val="center"/>
          </w:tcPr>
          <w:p w14:paraId="75A8FB13">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 w:val="21"/>
                <w:szCs w:val="21"/>
                <w:highlight w:val="none"/>
                <w:lang w:val="en-US" w:eastAsia="zh-CN"/>
              </w:rPr>
              <w:t>0</w:t>
            </w:r>
          </w:p>
        </w:tc>
        <w:tc>
          <w:tcPr>
            <w:tcW w:w="1227" w:type="dxa"/>
            <w:noWrap w:val="0"/>
            <w:vAlign w:val="center"/>
          </w:tcPr>
          <w:p w14:paraId="178EA93D">
            <w:pPr>
              <w:keepNext w:val="0"/>
              <w:keepLines w:val="0"/>
              <w:suppressLineNumbers w:val="0"/>
              <w:autoSpaceDE w:val="0"/>
              <w:autoSpaceDN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snapToGrid w:val="0"/>
                <w:kern w:val="0"/>
                <w:sz w:val="21"/>
                <w:szCs w:val="21"/>
                <w:highlight w:val="none"/>
                <w:lang w:val="en-US" w:eastAsia="zh-CN"/>
              </w:rPr>
              <w:t>0</w:t>
            </w:r>
          </w:p>
        </w:tc>
        <w:tc>
          <w:tcPr>
            <w:tcW w:w="1437" w:type="dxa"/>
            <w:noWrap w:val="0"/>
            <w:vAlign w:val="center"/>
          </w:tcPr>
          <w:p w14:paraId="2EB8DB28">
            <w:pPr>
              <w:keepNext w:val="0"/>
              <w:keepLines w:val="0"/>
              <w:suppressLineNumbers w:val="0"/>
              <w:autoSpaceDE w:val="0"/>
              <w:autoSpaceDN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bCs/>
                <w:szCs w:val="21"/>
              </w:rPr>
            </w:pPr>
            <w:r>
              <w:rPr>
                <w:rFonts w:hint="default" w:ascii="Times New Roman" w:hAnsi="Times New Roman" w:eastAsia="宋体" w:cs="Times New Roman"/>
                <w:snapToGrid w:val="0"/>
                <w:kern w:val="0"/>
                <w:sz w:val="21"/>
                <w:szCs w:val="21"/>
                <w:highlight w:val="none"/>
                <w:lang w:val="en-US" w:eastAsia="zh-CN"/>
              </w:rPr>
              <w:t>0</w:t>
            </w:r>
          </w:p>
        </w:tc>
        <w:tc>
          <w:tcPr>
            <w:tcW w:w="1437" w:type="dxa"/>
            <w:shd w:val="clear" w:color="auto" w:fill="auto"/>
            <w:noWrap w:val="0"/>
            <w:vAlign w:val="center"/>
          </w:tcPr>
          <w:p w14:paraId="0470ABE6">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Cs w:val="21"/>
                <w:highlight w:val="none"/>
                <w:lang w:val="en-US" w:eastAsia="zh-CN"/>
              </w:rPr>
              <w:t>3</w:t>
            </w:r>
          </w:p>
        </w:tc>
        <w:tc>
          <w:tcPr>
            <w:tcW w:w="1437" w:type="dxa"/>
            <w:noWrap w:val="0"/>
            <w:vAlign w:val="center"/>
          </w:tcPr>
          <w:p w14:paraId="3259C2BC">
            <w:pPr>
              <w:keepNext w:val="0"/>
              <w:keepLines w:val="0"/>
              <w:suppressLineNumbers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shd w:val="clear" w:color="auto" w:fill="auto"/>
            <w:noWrap w:val="0"/>
            <w:vAlign w:val="center"/>
          </w:tcPr>
          <w:p w14:paraId="520F2AA0">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napToGrid w:val="0"/>
                <w:kern w:val="0"/>
                <w:szCs w:val="21"/>
                <w:highlight w:val="none"/>
                <w:lang w:val="en-US" w:eastAsia="zh-CN"/>
              </w:rPr>
              <w:t>3</w:t>
            </w:r>
          </w:p>
        </w:tc>
        <w:tc>
          <w:tcPr>
            <w:tcW w:w="1493" w:type="dxa"/>
            <w:shd w:val="clear" w:color="auto" w:fill="auto"/>
            <w:noWrap w:val="0"/>
            <w:vAlign w:val="center"/>
          </w:tcPr>
          <w:p w14:paraId="30692205">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Cs w:val="21"/>
                <w:highlight w:val="none"/>
                <w:lang w:val="en-US" w:eastAsia="zh-CN"/>
              </w:rPr>
              <w:t>3</w:t>
            </w:r>
          </w:p>
        </w:tc>
      </w:tr>
      <w:tr w14:paraId="46277FD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0" w:hRule="atLeast"/>
        </w:trPr>
        <w:tc>
          <w:tcPr>
            <w:tcW w:w="1387" w:type="dxa"/>
            <w:vMerge w:val="continue"/>
            <w:noWrap w:val="0"/>
            <w:vAlign w:val="center"/>
          </w:tcPr>
          <w:p w14:paraId="1066163A">
            <w:pPr>
              <w:keepNext w:val="0"/>
              <w:keepLines w:val="0"/>
              <w:suppressLineNumbers w:val="0"/>
              <w:spacing w:before="0" w:beforeAutospacing="0" w:after="0" w:afterAutospacing="0"/>
              <w:ind w:left="0" w:right="0"/>
              <w:jc w:val="center"/>
              <w:rPr>
                <w:rFonts w:hint="default" w:ascii="Times New Roman" w:hAnsi="Times New Roman" w:eastAsia="宋体" w:cs="Times New Roman"/>
                <w:snapToGrid w:val="0"/>
                <w:kern w:val="21"/>
                <w:szCs w:val="21"/>
              </w:rPr>
            </w:pPr>
          </w:p>
        </w:tc>
        <w:tc>
          <w:tcPr>
            <w:tcW w:w="1677" w:type="dxa"/>
            <w:gridSpan w:val="2"/>
            <w:shd w:val="clear" w:color="auto" w:fill="auto"/>
            <w:noWrap w:val="0"/>
            <w:vAlign w:val="center"/>
          </w:tcPr>
          <w:p w14:paraId="2564AC7F">
            <w:pPr>
              <w:keepNext w:val="0"/>
              <w:keepLines w:val="0"/>
              <w:suppressLineNumbers w:val="0"/>
              <w:autoSpaceDE w:val="0"/>
              <w:autoSpaceDN w:val="0"/>
              <w:adjustRightInd w:val="0"/>
              <w:snapToGrid w:val="0"/>
              <w:spacing w:before="0" w:beforeAutospacing="0" w:after="0" w:afterAutospacing="0" w:line="0" w:lineRule="atLeas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废膜组件</w:t>
            </w:r>
          </w:p>
        </w:tc>
        <w:tc>
          <w:tcPr>
            <w:tcW w:w="1498" w:type="dxa"/>
            <w:shd w:val="clear" w:color="auto" w:fill="auto"/>
            <w:noWrap w:val="0"/>
            <w:vAlign w:val="center"/>
          </w:tcPr>
          <w:p w14:paraId="369BD1EF">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 w:val="21"/>
                <w:szCs w:val="21"/>
                <w:highlight w:val="none"/>
                <w:lang w:val="en-US" w:eastAsia="zh-CN"/>
              </w:rPr>
              <w:t>0</w:t>
            </w:r>
          </w:p>
        </w:tc>
        <w:tc>
          <w:tcPr>
            <w:tcW w:w="1227" w:type="dxa"/>
            <w:noWrap w:val="0"/>
            <w:vAlign w:val="center"/>
          </w:tcPr>
          <w:p w14:paraId="6D6A5793">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snapToGrid w:val="0"/>
                <w:kern w:val="0"/>
                <w:sz w:val="21"/>
                <w:szCs w:val="21"/>
                <w:highlight w:val="none"/>
                <w:lang w:val="en-US" w:eastAsia="zh-CN"/>
              </w:rPr>
              <w:t>0</w:t>
            </w:r>
          </w:p>
        </w:tc>
        <w:tc>
          <w:tcPr>
            <w:tcW w:w="1437" w:type="dxa"/>
            <w:noWrap w:val="0"/>
            <w:vAlign w:val="center"/>
          </w:tcPr>
          <w:p w14:paraId="7FA0900D">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bCs/>
                <w:szCs w:val="21"/>
              </w:rPr>
            </w:pPr>
            <w:r>
              <w:rPr>
                <w:rFonts w:hint="default" w:ascii="Times New Roman" w:hAnsi="Times New Roman" w:eastAsia="宋体" w:cs="Times New Roman"/>
                <w:snapToGrid w:val="0"/>
                <w:kern w:val="0"/>
                <w:sz w:val="21"/>
                <w:szCs w:val="21"/>
                <w:highlight w:val="none"/>
                <w:lang w:val="en-US" w:eastAsia="zh-CN"/>
              </w:rPr>
              <w:t>0</w:t>
            </w:r>
          </w:p>
        </w:tc>
        <w:tc>
          <w:tcPr>
            <w:tcW w:w="1437" w:type="dxa"/>
            <w:shd w:val="clear" w:color="auto" w:fill="auto"/>
            <w:noWrap w:val="0"/>
            <w:vAlign w:val="center"/>
          </w:tcPr>
          <w:p w14:paraId="1238AB80">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Cs w:val="21"/>
                <w:highlight w:val="none"/>
                <w:lang w:val="en-US" w:eastAsia="zh-CN"/>
              </w:rPr>
              <w:t>0.5</w:t>
            </w:r>
          </w:p>
        </w:tc>
        <w:tc>
          <w:tcPr>
            <w:tcW w:w="1437" w:type="dxa"/>
            <w:noWrap w:val="0"/>
            <w:vAlign w:val="center"/>
          </w:tcPr>
          <w:p w14:paraId="57F6A876">
            <w:pPr>
              <w:keepNext w:val="0"/>
              <w:keepLines w:val="0"/>
              <w:suppressLineNumbers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i w:val="0"/>
                <w:iCs w:val="0"/>
                <w:color w:val="000000"/>
                <w:kern w:val="0"/>
                <w:sz w:val="21"/>
                <w:szCs w:val="21"/>
                <w:highlight w:val="none"/>
                <w:u w:val="none"/>
                <w:lang w:val="en-US" w:eastAsia="zh-CN" w:bidi="ar"/>
              </w:rPr>
              <w:t>0</w:t>
            </w:r>
          </w:p>
        </w:tc>
        <w:tc>
          <w:tcPr>
            <w:tcW w:w="1701" w:type="dxa"/>
            <w:shd w:val="clear" w:color="auto" w:fill="auto"/>
            <w:noWrap w:val="0"/>
            <w:vAlign w:val="center"/>
          </w:tcPr>
          <w:p w14:paraId="6CC1A05F">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Cs w:val="21"/>
                <w:highlight w:val="none"/>
                <w:lang w:val="en-US" w:eastAsia="zh-CN"/>
              </w:rPr>
              <w:t>0.05</w:t>
            </w:r>
          </w:p>
        </w:tc>
        <w:tc>
          <w:tcPr>
            <w:tcW w:w="1493" w:type="dxa"/>
            <w:shd w:val="clear" w:color="auto" w:fill="auto"/>
            <w:noWrap w:val="0"/>
            <w:vAlign w:val="center"/>
          </w:tcPr>
          <w:p w14:paraId="2DF0CBA0">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snapToGrid w:val="0"/>
                <w:kern w:val="0"/>
                <w:sz w:val="21"/>
                <w:szCs w:val="21"/>
                <w:highlight w:val="none"/>
                <w:lang w:val="en-US" w:eastAsia="zh-CN" w:bidi="ar-SA"/>
              </w:rPr>
            </w:pPr>
            <w:r>
              <w:rPr>
                <w:rFonts w:hint="default" w:ascii="Times New Roman" w:hAnsi="Times New Roman" w:eastAsia="宋体" w:cs="Times New Roman"/>
                <w:snapToGrid w:val="0"/>
                <w:kern w:val="0"/>
                <w:szCs w:val="21"/>
                <w:highlight w:val="none"/>
                <w:lang w:val="en-US" w:eastAsia="zh-CN"/>
              </w:rPr>
              <w:t>0.5</w:t>
            </w:r>
          </w:p>
        </w:tc>
      </w:tr>
      <w:tr w14:paraId="1AA6598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0" w:hRule="atLeast"/>
        </w:trPr>
        <w:tc>
          <w:tcPr>
            <w:tcW w:w="1387" w:type="dxa"/>
            <w:shd w:val="clear" w:color="auto" w:fill="auto"/>
            <w:noWrap w:val="0"/>
            <w:vAlign w:val="center"/>
          </w:tcPr>
          <w:p w14:paraId="0428C35C">
            <w:pPr>
              <w:pStyle w:val="56"/>
              <w:keepNext w:val="0"/>
              <w:keepLines w:val="0"/>
              <w:suppressLineNumbers w:val="0"/>
              <w:spacing w:before="0" w:beforeLines="0" w:beforeAutospacing="0" w:after="0" w:afterLines="0" w:afterAutospacing="0" w:line="240" w:lineRule="auto"/>
              <w:ind w:left="0" w:right="0"/>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szCs w:val="21"/>
              </w:rPr>
              <w:t>生活垃圾</w:t>
            </w:r>
          </w:p>
        </w:tc>
        <w:tc>
          <w:tcPr>
            <w:tcW w:w="1677" w:type="dxa"/>
            <w:gridSpan w:val="2"/>
            <w:shd w:val="clear" w:color="auto" w:fill="auto"/>
            <w:noWrap w:val="0"/>
            <w:vAlign w:val="center"/>
          </w:tcPr>
          <w:p w14:paraId="1D284192">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Cs w:val="21"/>
              </w:rPr>
              <w:t>生活垃圾</w:t>
            </w:r>
          </w:p>
        </w:tc>
        <w:tc>
          <w:tcPr>
            <w:tcW w:w="1498" w:type="dxa"/>
            <w:noWrap w:val="0"/>
            <w:vAlign w:val="center"/>
          </w:tcPr>
          <w:p w14:paraId="49D8BC88">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12</w:t>
            </w:r>
          </w:p>
        </w:tc>
        <w:tc>
          <w:tcPr>
            <w:tcW w:w="1227" w:type="dxa"/>
            <w:noWrap w:val="0"/>
            <w:vAlign w:val="center"/>
          </w:tcPr>
          <w:p w14:paraId="3212B5E3">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54</w:t>
            </w:r>
          </w:p>
        </w:tc>
        <w:tc>
          <w:tcPr>
            <w:tcW w:w="1437" w:type="dxa"/>
            <w:noWrap w:val="0"/>
            <w:vAlign w:val="center"/>
          </w:tcPr>
          <w:p w14:paraId="1EDBD3EF">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42</w:t>
            </w:r>
          </w:p>
        </w:tc>
        <w:tc>
          <w:tcPr>
            <w:tcW w:w="1437" w:type="dxa"/>
            <w:noWrap w:val="0"/>
            <w:vAlign w:val="center"/>
          </w:tcPr>
          <w:p w14:paraId="49EBBAF4">
            <w:pPr>
              <w:keepNext w:val="0"/>
              <w:keepLines w:val="0"/>
              <w:suppressLineNumbers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54</w:t>
            </w:r>
          </w:p>
        </w:tc>
        <w:tc>
          <w:tcPr>
            <w:tcW w:w="1437" w:type="dxa"/>
            <w:noWrap w:val="0"/>
            <w:vAlign w:val="center"/>
          </w:tcPr>
          <w:p w14:paraId="5DDF9452">
            <w:pPr>
              <w:keepNext w:val="0"/>
              <w:keepLines w:val="0"/>
              <w:suppressLineNumbers w:val="0"/>
              <w:spacing w:before="0" w:beforeAutospacing="0" w:after="0" w:afterAutospacing="0"/>
              <w:ind w:left="0" w:right="0"/>
              <w:jc w:val="center"/>
              <w:rPr>
                <w:rFonts w:hint="default" w:ascii="Times New Roman" w:hAnsi="Times New Roman" w:eastAsia="宋体" w:cs="Times New Roman"/>
                <w:bCs/>
                <w:szCs w:val="21"/>
                <w:lang w:val="en-US" w:eastAsia="zh-CN"/>
              </w:rPr>
            </w:pPr>
            <w:r>
              <w:rPr>
                <w:rFonts w:hint="default" w:ascii="Times New Roman" w:hAnsi="Times New Roman" w:eastAsia="宋体" w:cs="Times New Roman"/>
                <w:bCs/>
                <w:szCs w:val="21"/>
                <w:lang w:val="en-US" w:eastAsia="zh-CN"/>
              </w:rPr>
              <w:t>0</w:t>
            </w:r>
          </w:p>
        </w:tc>
        <w:tc>
          <w:tcPr>
            <w:tcW w:w="1701" w:type="dxa"/>
            <w:shd w:val="clear" w:color="auto" w:fill="auto"/>
            <w:noWrap w:val="0"/>
            <w:vAlign w:val="center"/>
          </w:tcPr>
          <w:p w14:paraId="7BA6C412">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108</w:t>
            </w:r>
          </w:p>
        </w:tc>
        <w:tc>
          <w:tcPr>
            <w:tcW w:w="1493" w:type="dxa"/>
            <w:shd w:val="clear" w:color="auto" w:fill="auto"/>
            <w:noWrap w:val="0"/>
            <w:vAlign w:val="center"/>
          </w:tcPr>
          <w:p w14:paraId="17127102">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bCs/>
                <w:kern w:val="2"/>
                <w:sz w:val="21"/>
                <w:szCs w:val="21"/>
                <w:lang w:val="en-US" w:eastAsia="zh-CN" w:bidi="ar-SA"/>
              </w:rPr>
            </w:pPr>
            <w:r>
              <w:rPr>
                <w:rFonts w:hint="default" w:ascii="Times New Roman" w:hAnsi="Times New Roman" w:eastAsia="宋体" w:cs="Times New Roman"/>
                <w:bCs/>
                <w:szCs w:val="21"/>
                <w:lang w:val="en-US" w:eastAsia="zh-CN"/>
              </w:rPr>
              <w:t>54</w:t>
            </w:r>
          </w:p>
        </w:tc>
      </w:tr>
    </w:tbl>
    <w:p w14:paraId="7F7AB888">
      <w:pPr>
        <w:pStyle w:val="56"/>
        <w:spacing w:before="192" w:beforeLines="80" w:after="24"/>
        <w:jc w:val="left"/>
        <w:rPr>
          <w:rFonts w:hint="default" w:ascii="Times New Roman" w:hAnsi="Times New Roman" w:eastAsia="宋体" w:cs="Times New Roman"/>
        </w:rPr>
      </w:pPr>
      <w:r>
        <w:rPr>
          <w:rFonts w:hint="default" w:ascii="Times New Roman" w:hAnsi="Times New Roman" w:eastAsia="宋体" w:cs="Times New Roman"/>
          <w:snapToGrid w:val="0"/>
          <w:kern w:val="21"/>
          <w:szCs w:val="21"/>
        </w:rPr>
        <w:t>注：</w:t>
      </w:r>
      <w:r>
        <w:rPr>
          <w:rFonts w:hint="default" w:ascii="Times New Roman" w:hAnsi="Times New Roman" w:eastAsia="宋体" w:cs="Times New Roman"/>
          <w:snapToGrid w:val="0"/>
          <w:spacing w:val="-16"/>
          <w:kern w:val="21"/>
          <w:szCs w:val="21"/>
        </w:rPr>
        <w:fldChar w:fldCharType="begin"/>
      </w:r>
      <w:r>
        <w:rPr>
          <w:rFonts w:hint="default" w:ascii="Times New Roman" w:hAnsi="Times New Roman" w:eastAsia="宋体" w:cs="Times New Roman"/>
          <w:snapToGrid w:val="0"/>
          <w:spacing w:val="-16"/>
          <w:kern w:val="21"/>
          <w:szCs w:val="21"/>
        </w:rPr>
        <w:instrText xml:space="preserve"> = 6 \* GB3 \* MERGEFORMAT </w:instrText>
      </w:r>
      <w:r>
        <w:rPr>
          <w:rFonts w:hint="default" w:ascii="Times New Roman" w:hAnsi="Times New Roman" w:eastAsia="宋体" w:cs="Times New Roman"/>
          <w:snapToGrid w:val="0"/>
          <w:spacing w:val="-16"/>
          <w:kern w:val="21"/>
          <w:szCs w:val="21"/>
        </w:rPr>
        <w:fldChar w:fldCharType="separate"/>
      </w:r>
      <w:r>
        <w:rPr>
          <w:rFonts w:hint="default" w:ascii="Times New Roman" w:hAnsi="Times New Roman" w:eastAsia="宋体" w:cs="Times New Roman"/>
          <w:szCs w:val="21"/>
        </w:rPr>
        <w:t>⑥</w:t>
      </w:r>
      <w:r>
        <w:rPr>
          <w:rFonts w:hint="default" w:ascii="Times New Roman" w:hAnsi="Times New Roman" w:eastAsia="宋体" w:cs="Times New Roman"/>
          <w:snapToGrid w:val="0"/>
          <w:spacing w:val="-16"/>
          <w:kern w:val="21"/>
          <w:szCs w:val="21"/>
        </w:rPr>
        <w:fldChar w:fldCharType="end"/>
      </w:r>
      <w:r>
        <w:rPr>
          <w:rFonts w:hint="default" w:ascii="Times New Roman" w:hAnsi="Times New Roman" w:eastAsia="宋体" w:cs="Times New Roman"/>
          <w:snapToGrid w:val="0"/>
          <w:spacing w:val="-16"/>
          <w:kern w:val="21"/>
          <w:szCs w:val="21"/>
        </w:rPr>
        <w:t>=</w:t>
      </w:r>
      <w:r>
        <w:rPr>
          <w:rFonts w:hint="default" w:ascii="Times New Roman" w:hAnsi="Times New Roman" w:eastAsia="宋体" w:cs="Times New Roman"/>
          <w:snapToGrid w:val="0"/>
          <w:spacing w:val="-6"/>
          <w:kern w:val="21"/>
          <w:szCs w:val="21"/>
        </w:rPr>
        <w:fldChar w:fldCharType="begin"/>
      </w:r>
      <w:r>
        <w:rPr>
          <w:rFonts w:hint="default" w:ascii="Times New Roman" w:hAnsi="Times New Roman" w:eastAsia="宋体" w:cs="Times New Roman"/>
          <w:snapToGrid w:val="0"/>
          <w:spacing w:val="-6"/>
          <w:kern w:val="21"/>
          <w:szCs w:val="21"/>
        </w:rPr>
        <w:instrText xml:space="preserve"> = 1 \* GB3 \* MERGEFORMAT </w:instrText>
      </w:r>
      <w:r>
        <w:rPr>
          <w:rFonts w:hint="default" w:ascii="Times New Roman" w:hAnsi="Times New Roman" w:eastAsia="宋体" w:cs="Times New Roman"/>
          <w:snapToGrid w:val="0"/>
          <w:spacing w:val="-6"/>
          <w:kern w:val="21"/>
          <w:szCs w:val="21"/>
        </w:rPr>
        <w:fldChar w:fldCharType="separate"/>
      </w:r>
      <w:r>
        <w:rPr>
          <w:rFonts w:hint="default" w:ascii="Times New Roman" w:hAnsi="Times New Roman" w:eastAsia="宋体" w:cs="Times New Roman"/>
          <w:szCs w:val="21"/>
        </w:rPr>
        <w:t>①</w:t>
      </w:r>
      <w:r>
        <w:rPr>
          <w:rFonts w:hint="default" w:ascii="Times New Roman" w:hAnsi="Times New Roman" w:eastAsia="宋体" w:cs="Times New Roman"/>
          <w:snapToGrid w:val="0"/>
          <w:spacing w:val="-6"/>
          <w:kern w:val="21"/>
          <w:szCs w:val="21"/>
        </w:rPr>
        <w:fldChar w:fldCharType="end"/>
      </w:r>
      <w:r>
        <w:rPr>
          <w:rFonts w:hint="default" w:ascii="Times New Roman" w:hAnsi="Times New Roman" w:eastAsia="宋体" w:cs="Times New Roman"/>
          <w:snapToGrid w:val="0"/>
          <w:spacing w:val="-6"/>
          <w:kern w:val="21"/>
          <w:szCs w:val="21"/>
        </w:rPr>
        <w:t>+</w:t>
      </w:r>
      <w:r>
        <w:rPr>
          <w:rFonts w:hint="default" w:ascii="Times New Roman" w:hAnsi="Times New Roman" w:eastAsia="宋体" w:cs="Times New Roman"/>
          <w:snapToGrid w:val="0"/>
          <w:spacing w:val="-6"/>
          <w:kern w:val="21"/>
          <w:szCs w:val="21"/>
        </w:rPr>
        <w:fldChar w:fldCharType="begin"/>
      </w:r>
      <w:r>
        <w:rPr>
          <w:rFonts w:hint="default" w:ascii="Times New Roman" w:hAnsi="Times New Roman" w:eastAsia="宋体" w:cs="Times New Roman"/>
          <w:snapToGrid w:val="0"/>
          <w:spacing w:val="-6"/>
          <w:kern w:val="21"/>
          <w:szCs w:val="21"/>
        </w:rPr>
        <w:instrText xml:space="preserve"> = 3 \* GB3 \* MERGEFORMAT </w:instrText>
      </w:r>
      <w:r>
        <w:rPr>
          <w:rFonts w:hint="default" w:ascii="Times New Roman" w:hAnsi="Times New Roman" w:eastAsia="宋体" w:cs="Times New Roman"/>
          <w:snapToGrid w:val="0"/>
          <w:spacing w:val="-6"/>
          <w:kern w:val="21"/>
          <w:szCs w:val="21"/>
        </w:rPr>
        <w:fldChar w:fldCharType="separate"/>
      </w:r>
      <w:r>
        <w:rPr>
          <w:rFonts w:hint="default" w:ascii="Times New Roman" w:hAnsi="Times New Roman" w:eastAsia="宋体" w:cs="Times New Roman"/>
          <w:szCs w:val="21"/>
        </w:rPr>
        <w:t>③</w:t>
      </w:r>
      <w:r>
        <w:rPr>
          <w:rFonts w:hint="default" w:ascii="Times New Roman" w:hAnsi="Times New Roman" w:eastAsia="宋体" w:cs="Times New Roman"/>
          <w:snapToGrid w:val="0"/>
          <w:spacing w:val="-6"/>
          <w:kern w:val="21"/>
          <w:szCs w:val="21"/>
        </w:rPr>
        <w:fldChar w:fldCharType="end"/>
      </w:r>
      <w:r>
        <w:rPr>
          <w:rFonts w:hint="default" w:ascii="Times New Roman" w:hAnsi="Times New Roman" w:eastAsia="宋体" w:cs="Times New Roman"/>
          <w:snapToGrid w:val="0"/>
          <w:spacing w:val="-6"/>
          <w:kern w:val="21"/>
          <w:szCs w:val="21"/>
        </w:rPr>
        <w:t>+</w:t>
      </w:r>
      <w:r>
        <w:rPr>
          <w:rFonts w:hint="default" w:ascii="Times New Roman" w:hAnsi="Times New Roman" w:eastAsia="宋体" w:cs="Times New Roman"/>
          <w:snapToGrid w:val="0"/>
          <w:spacing w:val="-6"/>
          <w:kern w:val="21"/>
          <w:szCs w:val="21"/>
        </w:rPr>
        <w:fldChar w:fldCharType="begin"/>
      </w:r>
      <w:r>
        <w:rPr>
          <w:rFonts w:hint="default" w:ascii="Times New Roman" w:hAnsi="Times New Roman" w:eastAsia="宋体" w:cs="Times New Roman"/>
          <w:snapToGrid w:val="0"/>
          <w:spacing w:val="-6"/>
          <w:kern w:val="21"/>
          <w:szCs w:val="21"/>
        </w:rPr>
        <w:instrText xml:space="preserve"> = 4 \* GB3 \* MERGEFORMAT </w:instrText>
      </w:r>
      <w:r>
        <w:rPr>
          <w:rFonts w:hint="default" w:ascii="Times New Roman" w:hAnsi="Times New Roman" w:eastAsia="宋体" w:cs="Times New Roman"/>
          <w:snapToGrid w:val="0"/>
          <w:spacing w:val="-6"/>
          <w:kern w:val="21"/>
          <w:szCs w:val="21"/>
        </w:rPr>
        <w:fldChar w:fldCharType="separate"/>
      </w:r>
      <w:r>
        <w:rPr>
          <w:rFonts w:hint="default" w:ascii="Times New Roman" w:hAnsi="Times New Roman" w:eastAsia="宋体" w:cs="Times New Roman"/>
          <w:szCs w:val="21"/>
        </w:rPr>
        <w:t>④</w:t>
      </w:r>
      <w:r>
        <w:rPr>
          <w:rFonts w:hint="default" w:ascii="Times New Roman" w:hAnsi="Times New Roman" w:eastAsia="宋体" w:cs="Times New Roman"/>
          <w:snapToGrid w:val="0"/>
          <w:spacing w:val="-6"/>
          <w:kern w:val="21"/>
          <w:szCs w:val="21"/>
        </w:rPr>
        <w:fldChar w:fldCharType="end"/>
      </w:r>
      <w:r>
        <w:rPr>
          <w:rFonts w:hint="default" w:ascii="Times New Roman" w:hAnsi="Times New Roman" w:eastAsia="宋体" w:cs="Times New Roman"/>
          <w:snapToGrid w:val="0"/>
          <w:spacing w:val="-6"/>
          <w:kern w:val="21"/>
          <w:szCs w:val="21"/>
        </w:rPr>
        <w:t>-</w:t>
      </w:r>
      <w:r>
        <w:rPr>
          <w:rFonts w:hint="default" w:ascii="Times New Roman" w:hAnsi="Times New Roman" w:eastAsia="宋体" w:cs="Times New Roman"/>
          <w:snapToGrid w:val="0"/>
          <w:spacing w:val="-16"/>
          <w:kern w:val="21"/>
          <w:szCs w:val="21"/>
        </w:rPr>
        <w:fldChar w:fldCharType="begin"/>
      </w:r>
      <w:r>
        <w:rPr>
          <w:rFonts w:hint="default" w:ascii="Times New Roman" w:hAnsi="Times New Roman" w:eastAsia="宋体" w:cs="Times New Roman"/>
          <w:snapToGrid w:val="0"/>
          <w:spacing w:val="-16"/>
          <w:kern w:val="21"/>
          <w:szCs w:val="21"/>
        </w:rPr>
        <w:instrText xml:space="preserve"> = 5 \* GB3 \* MERGEFORMAT </w:instrText>
      </w:r>
      <w:r>
        <w:rPr>
          <w:rFonts w:hint="default" w:ascii="Times New Roman" w:hAnsi="Times New Roman" w:eastAsia="宋体" w:cs="Times New Roman"/>
          <w:snapToGrid w:val="0"/>
          <w:spacing w:val="-16"/>
          <w:kern w:val="21"/>
          <w:szCs w:val="21"/>
        </w:rPr>
        <w:fldChar w:fldCharType="separate"/>
      </w:r>
      <w:r>
        <w:rPr>
          <w:rFonts w:hint="default" w:ascii="Times New Roman" w:hAnsi="Times New Roman" w:eastAsia="宋体" w:cs="Times New Roman"/>
          <w:szCs w:val="21"/>
        </w:rPr>
        <w:t>⑤</w:t>
      </w:r>
      <w:r>
        <w:rPr>
          <w:rFonts w:hint="default" w:ascii="Times New Roman" w:hAnsi="Times New Roman" w:eastAsia="宋体" w:cs="Times New Roman"/>
          <w:snapToGrid w:val="0"/>
          <w:spacing w:val="-16"/>
          <w:kern w:val="21"/>
          <w:szCs w:val="21"/>
        </w:rPr>
        <w:fldChar w:fldCharType="end"/>
      </w:r>
      <w:r>
        <w:rPr>
          <w:rFonts w:hint="default" w:ascii="Times New Roman" w:hAnsi="Times New Roman" w:eastAsia="宋体" w:cs="Times New Roman"/>
          <w:snapToGrid w:val="0"/>
          <w:spacing w:val="-16"/>
          <w:kern w:val="21"/>
          <w:szCs w:val="21"/>
        </w:rPr>
        <w:t>；</w:t>
      </w:r>
      <w:r>
        <w:rPr>
          <w:rFonts w:hint="default" w:ascii="Times New Roman" w:hAnsi="Times New Roman" w:eastAsia="宋体" w:cs="Times New Roman"/>
          <w:snapToGrid w:val="0"/>
          <w:spacing w:val="-6"/>
          <w:kern w:val="21"/>
          <w:szCs w:val="21"/>
        </w:rPr>
        <w:fldChar w:fldCharType="begin"/>
      </w:r>
      <w:r>
        <w:rPr>
          <w:rFonts w:hint="default" w:ascii="Times New Roman" w:hAnsi="Times New Roman" w:eastAsia="宋体" w:cs="Times New Roman"/>
          <w:snapToGrid w:val="0"/>
          <w:spacing w:val="-6"/>
          <w:kern w:val="21"/>
          <w:szCs w:val="21"/>
        </w:rPr>
        <w:instrText xml:space="preserve"> = 7 \* GB3 \* MERGEFORMAT </w:instrText>
      </w:r>
      <w:r>
        <w:rPr>
          <w:rFonts w:hint="default" w:ascii="Times New Roman" w:hAnsi="Times New Roman" w:eastAsia="宋体" w:cs="Times New Roman"/>
          <w:snapToGrid w:val="0"/>
          <w:spacing w:val="-6"/>
          <w:kern w:val="21"/>
          <w:szCs w:val="21"/>
        </w:rPr>
        <w:fldChar w:fldCharType="separate"/>
      </w:r>
      <w:r>
        <w:rPr>
          <w:rFonts w:hint="default" w:ascii="Times New Roman" w:hAnsi="Times New Roman" w:eastAsia="宋体" w:cs="Times New Roman"/>
          <w:szCs w:val="21"/>
        </w:rPr>
        <w:t>⑦</w:t>
      </w:r>
      <w:r>
        <w:rPr>
          <w:rFonts w:hint="default" w:ascii="Times New Roman" w:hAnsi="Times New Roman" w:eastAsia="宋体" w:cs="Times New Roman"/>
          <w:snapToGrid w:val="0"/>
          <w:spacing w:val="-6"/>
          <w:kern w:val="21"/>
          <w:szCs w:val="21"/>
        </w:rPr>
        <w:fldChar w:fldCharType="end"/>
      </w:r>
      <w:r>
        <w:rPr>
          <w:rFonts w:hint="default" w:ascii="Times New Roman" w:hAnsi="Times New Roman" w:eastAsia="宋体" w:cs="Times New Roman"/>
          <w:snapToGrid w:val="0"/>
          <w:spacing w:val="-6"/>
          <w:kern w:val="21"/>
          <w:szCs w:val="21"/>
        </w:rPr>
        <w:t>=</w:t>
      </w:r>
      <w:r>
        <w:rPr>
          <w:rFonts w:hint="default" w:ascii="Times New Roman" w:hAnsi="Times New Roman" w:eastAsia="宋体" w:cs="Times New Roman"/>
          <w:snapToGrid w:val="0"/>
          <w:spacing w:val="-16"/>
          <w:kern w:val="21"/>
          <w:szCs w:val="21"/>
        </w:rPr>
        <w:fldChar w:fldCharType="begin"/>
      </w:r>
      <w:r>
        <w:rPr>
          <w:rFonts w:hint="default" w:ascii="Times New Roman" w:hAnsi="Times New Roman" w:eastAsia="宋体" w:cs="Times New Roman"/>
          <w:snapToGrid w:val="0"/>
          <w:spacing w:val="-16"/>
          <w:kern w:val="21"/>
          <w:szCs w:val="21"/>
        </w:rPr>
        <w:instrText xml:space="preserve"> = 6 \* GB3 \* MERGEFORMAT </w:instrText>
      </w:r>
      <w:r>
        <w:rPr>
          <w:rFonts w:hint="default" w:ascii="Times New Roman" w:hAnsi="Times New Roman" w:eastAsia="宋体" w:cs="Times New Roman"/>
          <w:snapToGrid w:val="0"/>
          <w:spacing w:val="-16"/>
          <w:kern w:val="21"/>
          <w:szCs w:val="21"/>
        </w:rPr>
        <w:fldChar w:fldCharType="separate"/>
      </w:r>
      <w:r>
        <w:rPr>
          <w:rFonts w:hint="default" w:ascii="Times New Roman" w:hAnsi="Times New Roman" w:eastAsia="宋体" w:cs="Times New Roman"/>
          <w:szCs w:val="21"/>
        </w:rPr>
        <w:t>⑥</w:t>
      </w:r>
      <w:r>
        <w:rPr>
          <w:rFonts w:hint="default" w:ascii="Times New Roman" w:hAnsi="Times New Roman" w:eastAsia="宋体" w:cs="Times New Roman"/>
          <w:snapToGrid w:val="0"/>
          <w:spacing w:val="-16"/>
          <w:kern w:val="21"/>
          <w:szCs w:val="21"/>
        </w:rPr>
        <w:fldChar w:fldCharType="end"/>
      </w:r>
      <w:r>
        <w:rPr>
          <w:rFonts w:hint="default" w:ascii="Times New Roman" w:hAnsi="Times New Roman" w:eastAsia="宋体" w:cs="Times New Roman"/>
          <w:snapToGrid w:val="0"/>
          <w:spacing w:val="-16"/>
          <w:kern w:val="21"/>
          <w:szCs w:val="21"/>
        </w:rPr>
        <w:t>-</w:t>
      </w:r>
      <w:r>
        <w:rPr>
          <w:rFonts w:hint="default" w:ascii="Times New Roman" w:hAnsi="Times New Roman" w:eastAsia="宋体" w:cs="Times New Roman"/>
          <w:snapToGrid w:val="0"/>
          <w:spacing w:val="-6"/>
          <w:kern w:val="21"/>
          <w:szCs w:val="21"/>
        </w:rPr>
        <w:fldChar w:fldCharType="begin"/>
      </w:r>
      <w:r>
        <w:rPr>
          <w:rFonts w:hint="default" w:ascii="Times New Roman" w:hAnsi="Times New Roman" w:eastAsia="宋体" w:cs="Times New Roman"/>
          <w:snapToGrid w:val="0"/>
          <w:spacing w:val="-6"/>
          <w:kern w:val="21"/>
          <w:szCs w:val="21"/>
        </w:rPr>
        <w:instrText xml:space="preserve"> = 1 \* GB3 \* MERGEFORMAT </w:instrText>
      </w:r>
      <w:r>
        <w:rPr>
          <w:rFonts w:hint="default" w:ascii="Times New Roman" w:hAnsi="Times New Roman" w:eastAsia="宋体" w:cs="Times New Roman"/>
          <w:snapToGrid w:val="0"/>
          <w:spacing w:val="-6"/>
          <w:kern w:val="21"/>
          <w:szCs w:val="21"/>
        </w:rPr>
        <w:fldChar w:fldCharType="separate"/>
      </w:r>
      <w:r>
        <w:rPr>
          <w:rFonts w:hint="default" w:ascii="Times New Roman" w:hAnsi="Times New Roman" w:eastAsia="宋体" w:cs="Times New Roman"/>
          <w:szCs w:val="21"/>
        </w:rPr>
        <w:t>①</w:t>
      </w:r>
      <w:r>
        <w:rPr>
          <w:rFonts w:hint="default" w:ascii="Times New Roman" w:hAnsi="Times New Roman" w:eastAsia="宋体" w:cs="Times New Roman"/>
          <w:snapToGrid w:val="0"/>
          <w:spacing w:val="-6"/>
          <w:kern w:val="21"/>
          <w:szCs w:val="21"/>
        </w:rPr>
        <w:fldChar w:fldCharType="end"/>
      </w:r>
    </w:p>
    <w:p w14:paraId="2CA85B0C">
      <w:pPr>
        <w:rPr>
          <w:rFonts w:hint="default" w:ascii="Times New Roman" w:hAnsi="Times New Roman" w:eastAsia="宋体" w:cs="Times New Roman"/>
        </w:rPr>
      </w:pPr>
    </w:p>
    <w:p w14:paraId="7D703C3E">
      <w:pPr>
        <w:tabs>
          <w:tab w:val="left" w:pos="2581"/>
        </w:tabs>
        <w:rPr>
          <w:rFonts w:hint="eastAsia" w:ascii="Times New Roman" w:hAnsi="Times New Roman" w:eastAsia="宋体" w:cs="Times New Roman"/>
          <w:lang w:eastAsia="zh-CN"/>
        </w:rPr>
      </w:pPr>
      <w:r>
        <w:rPr>
          <w:rFonts w:hint="eastAsia" w:ascii="Times New Roman" w:hAnsi="Times New Roman" w:eastAsia="宋体" w:cs="Times New Roman"/>
          <w:lang w:eastAsia="zh-CN"/>
        </w:rPr>
        <w:tab/>
      </w:r>
    </w:p>
    <w:p w14:paraId="51150303">
      <w:pPr>
        <w:rPr>
          <w:rFonts w:hint="default" w:ascii="Times New Roman" w:hAnsi="Times New Roman" w:eastAsia="宋体" w:cs="Times New Roman"/>
        </w:rPr>
      </w:pPr>
    </w:p>
    <w:p w14:paraId="68B59B5A">
      <w:pPr>
        <w:rPr>
          <w:rFonts w:hint="default" w:ascii="Times New Roman" w:hAnsi="Times New Roman" w:eastAsia="宋体" w:cs="Times New Roman"/>
        </w:rPr>
      </w:pPr>
    </w:p>
    <w:p w14:paraId="08A1F699">
      <w:pPr>
        <w:rPr>
          <w:rFonts w:hint="default" w:ascii="Times New Roman" w:hAnsi="Times New Roman" w:eastAsia="宋体" w:cs="Times New Roman"/>
        </w:rPr>
      </w:pPr>
    </w:p>
    <w:p w14:paraId="32676805">
      <w:pPr>
        <w:rPr>
          <w:rFonts w:hint="default" w:ascii="Times New Roman" w:hAnsi="Times New Roman" w:eastAsia="宋体" w:cs="Times New Roman"/>
        </w:rPr>
      </w:pPr>
    </w:p>
    <w:p w14:paraId="7F4A935C">
      <w:pPr>
        <w:rPr>
          <w:rFonts w:hint="default" w:ascii="Times New Roman" w:hAnsi="Times New Roman" w:eastAsia="宋体" w:cs="Times New Roman"/>
        </w:rPr>
      </w:pPr>
    </w:p>
    <w:p w14:paraId="568539BA">
      <w:pPr>
        <w:rPr>
          <w:rFonts w:hint="default" w:ascii="Times New Roman" w:hAnsi="Times New Roman" w:eastAsia="宋体" w:cs="Times New Roman"/>
        </w:rPr>
      </w:pPr>
    </w:p>
    <w:p w14:paraId="20902C87">
      <w:pPr>
        <w:rPr>
          <w:rFonts w:hint="default" w:ascii="Times New Roman" w:hAnsi="Times New Roman" w:eastAsia="宋体" w:cs="Times New Roman"/>
        </w:rPr>
      </w:pPr>
    </w:p>
    <w:p w14:paraId="2A4ECE8F">
      <w:pPr>
        <w:rPr>
          <w:rFonts w:hint="default" w:ascii="Times New Roman" w:hAnsi="Times New Roman" w:eastAsia="宋体" w:cs="Times New Roman"/>
        </w:rPr>
      </w:pPr>
    </w:p>
    <w:p w14:paraId="58C9783A"/>
    <w:p w14:paraId="058D992B"/>
    <w:sectPr>
      <w:footerReference r:id="rId8" w:type="default"/>
      <w:pgSz w:w="16838" w:h="11906" w:orient="landscape"/>
      <w:pgMar w:top="1440" w:right="1800" w:bottom="1440" w:left="1800" w:header="851" w:footer="851" w:gutter="0"/>
      <w:pgBorders>
        <w:top w:val="none" w:sz="0" w:space="0"/>
        <w:left w:val="none" w:sz="0" w:space="0"/>
        <w:bottom w:val="none" w:sz="0" w:space="0"/>
        <w:right w:val="none" w:sz="0" w:space="0"/>
      </w:pgBorders>
      <w:cols w:space="720" w:num="1"/>
      <w:docGrid w:linePitch="312" w:charSpace="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comment w:id="0" w:author="lei" w:date="2025-02-22T10:18:01Z" w:initials="lei">
    <w:p w14:paraId="05036E98">
      <w:pPr>
        <w:pStyle w:val="9"/>
        <w:rPr>
          <w:rFonts w:hint="default" w:eastAsia="宋体"/>
          <w:lang w:val="en-US" w:eastAsia="zh-CN"/>
        </w:rPr>
      </w:pPr>
      <w:r>
        <w:rPr>
          <w:rFonts w:hint="eastAsia"/>
          <w:lang w:eastAsia="zh-CN"/>
        </w:rPr>
        <w:t>废</w:t>
      </w:r>
      <w:r>
        <w:rPr>
          <w:rFonts w:hint="eastAsia"/>
          <w:lang w:val="en-US" w:eastAsia="zh-CN"/>
        </w:rPr>
        <w:t>切削液建议还是根据损耗率按85%左右核算一点量</w:t>
      </w:r>
    </w:p>
  </w:comment>
  <w:comment w:id="1" w:author="lei" w:date="2025-02-22T10:44:04Z" w:initials="lei">
    <w:p w14:paraId="7C287FD7">
      <w:pPr>
        <w:pStyle w:val="9"/>
        <w:rPr>
          <w:rFonts w:hint="default" w:eastAsia="宋体"/>
          <w:lang w:val="en-US" w:eastAsia="zh-CN"/>
        </w:rPr>
      </w:pPr>
      <w:r>
        <w:rPr>
          <w:rFonts w:hint="eastAsia"/>
          <w:lang w:val="en-US" w:eastAsia="zh-CN"/>
        </w:rPr>
        <w:t>补充现有项目总量表，这里就不用写了</w:t>
      </w:r>
    </w:p>
  </w:comment>
  <w:comment w:id="2" w:author="lei" w:date="2025-02-23T14:05:07Z" w:initials="lei">
    <w:p w14:paraId="2DF477DA">
      <w:pPr>
        <w:pStyle w:val="9"/>
        <w:rPr>
          <w:rFonts w:hint="default" w:eastAsia="宋体"/>
          <w:lang w:val="en-US" w:eastAsia="zh-CN"/>
        </w:rPr>
      </w:pPr>
      <w:r>
        <w:rPr>
          <w:rFonts w:hint="eastAsia"/>
          <w:lang w:val="en-US" w:eastAsia="zh-CN"/>
        </w:rPr>
        <w:t>补充总量达标表格</w:t>
      </w:r>
    </w:p>
  </w:comment>
  <w:comment w:id="3" w:author="lei" w:date="2025-02-23T14:14:18Z" w:initials="lei">
    <w:p w14:paraId="44EF0691">
      <w:pPr>
        <w:pStyle w:val="9"/>
        <w:rPr>
          <w:rFonts w:hint="default" w:eastAsia="宋体"/>
          <w:lang w:val="en-US" w:eastAsia="zh-CN"/>
        </w:rPr>
      </w:pPr>
      <w:r>
        <w:rPr>
          <w:rFonts w:hint="eastAsia"/>
          <w:lang w:val="en-US" w:eastAsia="zh-CN"/>
        </w:rPr>
        <w:t>不符合合成树脂标准定义，再讨论一下；没有分排气筒讲清楚和从严执行的过程</w:t>
      </w:r>
    </w:p>
  </w:comment>
  <w:comment w:id="4" w:author="企业用户_568908762" w:date="2025-02-21T17:07:24Z" w:initials="">
    <w:p w14:paraId="5272732F">
      <w:pPr>
        <w:pStyle w:val="9"/>
        <w:rPr>
          <w:rFonts w:hint="eastAsia"/>
          <w:lang w:val="en-US" w:eastAsia="zh-CN"/>
        </w:rPr>
      </w:pPr>
      <w:r>
        <w:rPr>
          <w:rFonts w:hint="eastAsia"/>
          <w:lang w:val="en-US" w:eastAsia="zh-CN"/>
        </w:rPr>
        <w:t>废气示意图结合审批群的要求，更新</w:t>
      </w:r>
    </w:p>
    <w:p w14:paraId="53BD3A34">
      <w:pPr>
        <w:pStyle w:val="9"/>
        <w:rPr>
          <w:rFonts w:hint="default"/>
          <w:lang w:val="en-US" w:eastAsia="zh-CN"/>
        </w:rPr>
      </w:pPr>
      <w:r>
        <w:drawing>
          <wp:inline distT="0" distB="0" distL="114300" distR="114300">
            <wp:extent cx="2741930" cy="928370"/>
            <wp:effectExtent l="0" t="0" r="1270" b="1270"/>
            <wp:docPr id="261"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1" name="图片 8"/>
                    <pic:cNvPicPr>
                      <a:picLocks noChangeAspect="1"/>
                    </pic:cNvPicPr>
                  </pic:nvPicPr>
                  <pic:blipFill>
                    <a:blip r:embed="rId1"/>
                    <a:stretch>
                      <a:fillRect/>
                    </a:stretch>
                  </pic:blipFill>
                  <pic:spPr>
                    <a:xfrm>
                      <a:off x="0" y="0"/>
                      <a:ext cx="2741930" cy="928370"/>
                    </a:xfrm>
                    <a:prstGeom prst="rect">
                      <a:avLst/>
                    </a:prstGeom>
                    <a:noFill/>
                    <a:ln>
                      <a:noFill/>
                    </a:ln>
                  </pic:spPr>
                </pic:pic>
              </a:graphicData>
            </a:graphic>
          </wp:inline>
        </w:drawing>
      </w:r>
    </w:p>
  </w:comment>
  <w:comment w:id="5" w:author="lei" w:date="2025-02-23T15:07:11Z" w:initials="lei">
    <w:p w14:paraId="32297D37">
      <w:pPr>
        <w:pStyle w:val="9"/>
        <w:rPr>
          <w:rFonts w:hint="default" w:eastAsia="宋体"/>
          <w:lang w:val="en-US" w:eastAsia="zh-CN"/>
        </w:rPr>
      </w:pPr>
      <w:r>
        <w:rPr>
          <w:rFonts w:hint="eastAsia"/>
          <w:lang w:val="en-US" w:eastAsia="zh-CN"/>
        </w:rPr>
        <w:t>此表按照陈老师要求也要分厂区的</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05036E98" w15:done="0"/>
  <w15:commentEx w15:paraId="7C287FD7" w15:done="0"/>
  <w15:commentEx w15:paraId="2DF477DA" w15:done="0"/>
  <w15:commentEx w15:paraId="44EF0691" w15:done="0"/>
  <w15:commentEx w15:paraId="53BD3A34" w15:done="0"/>
  <w15:commentEx w15:paraId="32297D37" w15:done="0"/>
</w15:commentsEx>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8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S Sans Serif">
    <w:altName w:val="Arial"/>
    <w:panose1 w:val="00000000000000000000"/>
    <w:charset w:val="00"/>
    <w:family w:val="swiss"/>
    <w:pitch w:val="default"/>
    <w:sig w:usb0="00000000" w:usb1="00000000" w:usb2="00000000" w:usb3="00000000" w:csb0="0000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Arial Black">
    <w:panose1 w:val="020B0A04020102020204"/>
    <w:charset w:val="00"/>
    <w:family w:val="swiss"/>
    <w:pitch w:val="default"/>
    <w:sig w:usb0="A00002AF" w:usb1="400078FB" w:usb2="00000000" w:usb3="00000000" w:csb0="6000009F" w:csb1="DFD70000"/>
  </w:font>
  <w:font w:name="..ì.">
    <w:altName w:val="宋体"/>
    <w:panose1 w:val="00000000000000000000"/>
    <w:charset w:val="86"/>
    <w:family w:val="roman"/>
    <w:pitch w:val="default"/>
    <w:sig w:usb0="00000000" w:usb1="00000000" w:usb2="00000010" w:usb3="00000000" w:csb0="00040000" w:csb1="00000000"/>
  </w:font>
  <w:font w:name="Tms Rmn">
    <w:altName w:val="Segoe Print"/>
    <w:panose1 w:val="02020603040505020304"/>
    <w:charset w:val="00"/>
    <w:family w:val="roman"/>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Arial Unicode MS">
    <w:altName w:val="宋体"/>
    <w:panose1 w:val="020B0604020202020204"/>
    <w:charset w:val="86"/>
    <w:family w:val="swiss"/>
    <w:pitch w:val="default"/>
    <w:sig w:usb0="00000000" w:usb1="00000000" w:usb2="0000007F" w:usb3="00000000" w:csb0="203F01FF" w:csb1="DFFF0000"/>
  </w:font>
  <w:font w:name="PMingLiU">
    <w:altName w:val="Microsoft JhengHei UI"/>
    <w:panose1 w:val="02010601000101010101"/>
    <w:charset w:val="88"/>
    <w:family w:val="roman"/>
    <w:pitch w:val="default"/>
    <w:sig w:usb0="00000000" w:usb1="00000000" w:usb2="00000016" w:usb3="00000000" w:csb0="00100001" w:csb1="00000000"/>
  </w:font>
  <w:font w:name="Microsoft JhengHei UI">
    <w:panose1 w:val="020B0604030504040204"/>
    <w:charset w:val="88"/>
    <w:family w:val="auto"/>
    <w:pitch w:val="default"/>
    <w:sig w:usb0="000002A7" w:usb1="28CF4400" w:usb2="00000016" w:usb3="00000000" w:csb0="00100009" w:csb1="00000000"/>
  </w:font>
  <w:font w:name="TimesNewRoman">
    <w:altName w:val="Times New Roman"/>
    <w:panose1 w:val="00000000000000000000"/>
    <w:charset w:val="00"/>
    <w:family w:val="auto"/>
    <w:pitch w:val="default"/>
    <w:sig w:usb0="00000000" w:usb1="00000000" w:usb2="00000000" w:usb3="00000000" w:csb0="00000001"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新宋体">
    <w:panose1 w:val="02010609030101010101"/>
    <w:charset w:val="86"/>
    <w:family w:val="auto"/>
    <w:pitch w:val="default"/>
    <w:sig w:usb0="00000203" w:usb1="288F0000" w:usb2="00000006" w:usb3="00000000" w:csb0="00040001" w:csb1="00000000"/>
  </w:font>
  <w:font w:name="Malgun Gothic">
    <w:panose1 w:val="020B0503020000020004"/>
    <w:charset w:val="81"/>
    <w:family w:val="auto"/>
    <w:pitch w:val="default"/>
    <w:sig w:usb0="9000002F" w:usb1="29D77CFB" w:usb2="00000012" w:usb3="00000000" w:csb0="0008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E798B8">
    <w:pPr>
      <w:pStyle w:val="19"/>
      <w:ind w:right="360" w:firstLine="360"/>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9F1741">
    <w:pPr>
      <w:pStyle w:val="19"/>
      <w:ind w:right="360" w:firstLine="360"/>
      <w:jc w:val="cente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219710" cy="179070"/>
              <wp:effectExtent l="0" t="0" r="0" b="0"/>
              <wp:wrapNone/>
              <wp:docPr id="254" name="文本框 8195"/>
              <wp:cNvGraphicFramePr/>
              <a:graphic xmlns:a="http://schemas.openxmlformats.org/drawingml/2006/main">
                <a:graphicData uri="http://schemas.microsoft.com/office/word/2010/wordprocessingShape">
                  <wps:wsp>
                    <wps:cNvSpPr txBox="1"/>
                    <wps:spPr>
                      <a:xfrm>
                        <a:off x="0" y="0"/>
                        <a:ext cx="219710" cy="179070"/>
                      </a:xfrm>
                      <a:prstGeom prst="rect">
                        <a:avLst/>
                      </a:prstGeom>
                      <a:noFill/>
                      <a:ln>
                        <a:noFill/>
                      </a:ln>
                    </wps:spPr>
                    <wps:txbx>
                      <w:txbxContent>
                        <w:p w14:paraId="4D48B431">
                          <w:pPr>
                            <w:pStyle w:val="19"/>
                            <w:rPr>
                              <w:rFonts w:hint="eastAsia"/>
                            </w:rPr>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wps:txbx>
                    <wps:bodyPr wrap="square" lIns="0" tIns="0" rIns="0" bIns="0" upright="0"/>
                  </wps:wsp>
                </a:graphicData>
              </a:graphic>
            </wp:anchor>
          </w:drawing>
        </mc:Choice>
        <mc:Fallback>
          <w:pict>
            <v:shape id="文本框 8195" o:spid="_x0000_s1026" o:spt="202" type="#_x0000_t202" style="position:absolute;left:0pt;margin-top:0pt;height:14.1pt;width:17.3pt;mso-position-horizontal:center;mso-position-horizontal-relative:margin;z-index:251661312;mso-width-relative:page;mso-height-relative:page;" filled="f" stroked="f" coordsize="21600,21600" o:gfxdata="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szw/JNQAAAADAQAADwAAAAAAAAABACAAAAAiAAAAZHJzL2Rvd25y&#10;ZXYueG1sUEsBAhQAFAAAAAgAh07iQNxfPO3JAQAAhAMAAA4AAAAAAAAAAQAgAAAAIwEAAGRycy9l&#10;Mm9Eb2MueG1sUEsFBgAAAAAGAAYAWQEAAF4FAAAAAA==&#10;">
              <v:fill on="f" focussize="0,0"/>
              <v:stroke on="f"/>
              <v:imagedata o:title=""/>
              <o:lock v:ext="edit" aspectratio="f"/>
              <v:textbox inset="0mm,0mm,0mm,0mm">
                <w:txbxContent>
                  <w:p w14:paraId="4D48B431">
                    <w:pPr>
                      <w:pStyle w:val="19"/>
                      <w:rPr>
                        <w:rFonts w:hint="eastAsia"/>
                      </w:rPr>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CBFBFE">
    <w:pPr>
      <w:pStyle w:val="19"/>
      <w:ind w:right="360" w:firstLine="360"/>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257810" cy="160020"/>
              <wp:effectExtent l="0" t="0" r="0" b="0"/>
              <wp:wrapNone/>
              <wp:docPr id="252" name="文本框 8193"/>
              <wp:cNvGraphicFramePr/>
              <a:graphic xmlns:a="http://schemas.openxmlformats.org/drawingml/2006/main">
                <a:graphicData uri="http://schemas.microsoft.com/office/word/2010/wordprocessingShape">
                  <wps:wsp>
                    <wps:cNvSpPr txBox="1"/>
                    <wps:spPr>
                      <a:xfrm>
                        <a:off x="0" y="0"/>
                        <a:ext cx="257810" cy="160020"/>
                      </a:xfrm>
                      <a:prstGeom prst="rect">
                        <a:avLst/>
                      </a:prstGeom>
                      <a:noFill/>
                      <a:ln>
                        <a:noFill/>
                      </a:ln>
                    </wps:spPr>
                    <wps:txbx>
                      <w:txbxContent>
                        <w:p w14:paraId="5D1F699B">
                          <w:pPr>
                            <w:pStyle w:val="19"/>
                            <w:rPr>
                              <w:rFonts w:hint="eastAsia"/>
                            </w:rPr>
                          </w:pPr>
                          <w:r>
                            <w:rPr>
                              <w:rFonts w:hint="eastAsia"/>
                            </w:rPr>
                            <w:fldChar w:fldCharType="begin"/>
                          </w:r>
                          <w:r>
                            <w:rPr>
                              <w:rFonts w:hint="eastAsia"/>
                            </w:rPr>
                            <w:instrText xml:space="preserve"> PAGE  \* MERGEFORMAT </w:instrText>
                          </w:r>
                          <w:r>
                            <w:rPr>
                              <w:rFonts w:hint="eastAsia"/>
                            </w:rPr>
                            <w:fldChar w:fldCharType="separate"/>
                          </w:r>
                          <w:r>
                            <w:t>19</w:t>
                          </w:r>
                          <w:r>
                            <w:rPr>
                              <w:rFonts w:hint="eastAsia"/>
                            </w:rPr>
                            <w:fldChar w:fldCharType="end"/>
                          </w:r>
                        </w:p>
                      </w:txbxContent>
                    </wps:txbx>
                    <wps:bodyPr wrap="square" lIns="0" tIns="0" rIns="0" bIns="0" upright="0"/>
                  </wps:wsp>
                </a:graphicData>
              </a:graphic>
            </wp:anchor>
          </w:drawing>
        </mc:Choice>
        <mc:Fallback>
          <w:pict>
            <v:shape id="文本框 8193" o:spid="_x0000_s1026" o:spt="202" type="#_x0000_t202" style="position:absolute;left:0pt;margin-top:0pt;height:12.6pt;width:20.3pt;mso-position-horizontal:center;mso-position-horizontal-relative:margin;z-index:251659264;mso-width-relative:page;mso-height-relative:page;" filled="f" stroked="f" coordsize="21600,21600" o:gfxdata="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NfH32bTAAAAAwEAAA8AAAAAAAAAAQAgAAAAIgAAAGRycy9kb3ducmV2&#10;LnhtbFBLAQIUABQAAAAIAIdO4kBB1M+RyAEAAIQDAAAOAAAAAAAAAAEAIAAAACIBAABkcnMvZTJv&#10;RG9jLnhtbFBLBQYAAAAABgAGAFkBAABcBQAAAAA=&#10;">
              <v:fill on="f" focussize="0,0"/>
              <v:stroke on="f"/>
              <v:imagedata o:title=""/>
              <o:lock v:ext="edit" aspectratio="f"/>
              <v:textbox inset="0mm,0mm,0mm,0mm">
                <w:txbxContent>
                  <w:p w14:paraId="5D1F699B">
                    <w:pPr>
                      <w:pStyle w:val="19"/>
                      <w:rPr>
                        <w:rFonts w:hint="eastAsia"/>
                      </w:rPr>
                    </w:pPr>
                    <w:r>
                      <w:rPr>
                        <w:rFonts w:hint="eastAsia"/>
                      </w:rPr>
                      <w:fldChar w:fldCharType="begin"/>
                    </w:r>
                    <w:r>
                      <w:rPr>
                        <w:rFonts w:hint="eastAsia"/>
                      </w:rPr>
                      <w:instrText xml:space="preserve"> PAGE  \* MERGEFORMAT </w:instrText>
                    </w:r>
                    <w:r>
                      <w:rPr>
                        <w:rFonts w:hint="eastAsia"/>
                      </w:rPr>
                      <w:fldChar w:fldCharType="separate"/>
                    </w:r>
                    <w:r>
                      <w:t>19</w:t>
                    </w:r>
                    <w:r>
                      <w:rPr>
                        <w:rFonts w:hint="eastAsia"/>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0459F5">
    <w:pPr>
      <w:pStyle w:val="19"/>
      <w:ind w:right="360" w:firstLine="360"/>
      <w:jc w:val="cente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53" name="文本框 819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5B5BBD8">
                          <w:pPr>
                            <w:pStyle w:val="19"/>
                            <w:rPr>
                              <w:rFonts w:hint="eastAsia"/>
                            </w:rPr>
                          </w:pPr>
                          <w:r>
                            <w:rPr>
                              <w:rFonts w:hint="eastAsia"/>
                            </w:rPr>
                            <w:fldChar w:fldCharType="begin"/>
                          </w:r>
                          <w:r>
                            <w:rPr>
                              <w:rFonts w:hint="eastAsia"/>
                            </w:rPr>
                            <w:instrText xml:space="preserve"> PAGE  \* MERGEFORMAT </w:instrText>
                          </w:r>
                          <w:r>
                            <w:rPr>
                              <w:rFonts w:hint="eastAsia"/>
                            </w:rPr>
                            <w:fldChar w:fldCharType="separate"/>
                          </w:r>
                          <w:r>
                            <w:t>89</w:t>
                          </w:r>
                          <w:r>
                            <w:rPr>
                              <w:rFonts w:hint="eastAsia"/>
                            </w:rPr>
                            <w:fldChar w:fldCharType="end"/>
                          </w:r>
                        </w:p>
                      </w:txbxContent>
                    </wps:txbx>
                    <wps:bodyPr wrap="none" lIns="0" tIns="0" rIns="0" bIns="0" upright="0">
                      <a:spAutoFit/>
                    </wps:bodyPr>
                  </wps:wsp>
                </a:graphicData>
              </a:graphic>
            </wp:anchor>
          </w:drawing>
        </mc:Choice>
        <mc:Fallback>
          <w:pict>
            <v:shape id="文本框 8194"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zql5uc8AAAAFAQAADwAAAAAAAAABACAAAAAiAAAAZHJzL2Rvd25y&#10;ZXYueG1sUEsBAhQAFAAAAAgAh07iQGLWBPrOAQAAngMAAA4AAAAAAAAAAQAgAAAAHgEAAGRycy9l&#10;Mm9Eb2MueG1sUEsFBgAAAAAGAAYAWQEAAF4FAAAAAA==&#10;">
              <v:fill on="f" focussize="0,0"/>
              <v:stroke on="f"/>
              <v:imagedata o:title=""/>
              <o:lock v:ext="edit" aspectratio="f"/>
              <v:textbox inset="0mm,0mm,0mm,0mm" style="mso-fit-shape-to-text:t;">
                <w:txbxContent>
                  <w:p w14:paraId="15B5BBD8">
                    <w:pPr>
                      <w:pStyle w:val="19"/>
                      <w:rPr>
                        <w:rFonts w:hint="eastAsia"/>
                      </w:rPr>
                    </w:pPr>
                    <w:r>
                      <w:rPr>
                        <w:rFonts w:hint="eastAsia"/>
                      </w:rPr>
                      <w:fldChar w:fldCharType="begin"/>
                    </w:r>
                    <w:r>
                      <w:rPr>
                        <w:rFonts w:hint="eastAsia"/>
                      </w:rPr>
                      <w:instrText xml:space="preserve"> PAGE  \* MERGEFORMAT </w:instrText>
                    </w:r>
                    <w:r>
                      <w:rPr>
                        <w:rFonts w:hint="eastAsia"/>
                      </w:rPr>
                      <w:fldChar w:fldCharType="separate"/>
                    </w:r>
                    <w:r>
                      <w:t>89</w:t>
                    </w:r>
                    <w:r>
                      <w:rPr>
                        <w:rFonts w:hint="eastAsia"/>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07E2E7"/>
    <w:multiLevelType w:val="singleLevel"/>
    <w:tmpl w:val="8007E2E7"/>
    <w:lvl w:ilvl="0" w:tentative="0">
      <w:start w:val="1"/>
      <w:numFmt w:val="decimal"/>
      <w:suff w:val="nothing"/>
      <w:lvlText w:val="%1）"/>
      <w:lvlJc w:val="left"/>
      <w:pPr>
        <w:ind w:left="-60"/>
      </w:pPr>
    </w:lvl>
  </w:abstractNum>
  <w:abstractNum w:abstractNumId="1">
    <w:nsid w:val="8A8B36EE"/>
    <w:multiLevelType w:val="singleLevel"/>
    <w:tmpl w:val="8A8B36EE"/>
    <w:lvl w:ilvl="0" w:tentative="0">
      <w:start w:val="1"/>
      <w:numFmt w:val="decimal"/>
      <w:suff w:val="nothing"/>
      <w:lvlText w:val="（%1）"/>
      <w:lvlJc w:val="left"/>
    </w:lvl>
  </w:abstractNum>
  <w:abstractNum w:abstractNumId="2">
    <w:nsid w:val="9B025585"/>
    <w:multiLevelType w:val="singleLevel"/>
    <w:tmpl w:val="9B025585"/>
    <w:lvl w:ilvl="0" w:tentative="0">
      <w:start w:val="1"/>
      <w:numFmt w:val="bullet"/>
      <w:pStyle w:val="15"/>
      <w:lvlText w:val=""/>
      <w:lvlJc w:val="left"/>
      <w:pPr>
        <w:tabs>
          <w:tab w:val="left" w:pos="2040"/>
        </w:tabs>
        <w:ind w:left="2040" w:hanging="360"/>
      </w:pPr>
      <w:rPr>
        <w:rFonts w:hint="default" w:ascii="Wingdings" w:hAnsi="Wingdings"/>
      </w:rPr>
    </w:lvl>
  </w:abstractNum>
  <w:abstractNum w:abstractNumId="3">
    <w:nsid w:val="B7DBBD8E"/>
    <w:multiLevelType w:val="singleLevel"/>
    <w:tmpl w:val="B7DBBD8E"/>
    <w:lvl w:ilvl="0" w:tentative="0">
      <w:start w:val="1"/>
      <w:numFmt w:val="decimal"/>
      <w:suff w:val="nothing"/>
      <w:lvlText w:val="%1、"/>
      <w:lvlJc w:val="left"/>
    </w:lvl>
  </w:abstractNum>
  <w:abstractNum w:abstractNumId="4">
    <w:nsid w:val="C35F8BE8"/>
    <w:multiLevelType w:val="singleLevel"/>
    <w:tmpl w:val="C35F8BE8"/>
    <w:lvl w:ilvl="0" w:tentative="0">
      <w:start w:val="1"/>
      <w:numFmt w:val="bullet"/>
      <w:lvlText w:val=""/>
      <w:lvlJc w:val="left"/>
      <w:pPr>
        <w:tabs>
          <w:tab w:val="left" w:pos="2344"/>
        </w:tabs>
        <w:ind w:left="2344" w:hanging="360"/>
      </w:pPr>
      <w:rPr>
        <w:rFonts w:hint="default" w:ascii="Wingdings" w:hAnsi="Wingdings"/>
      </w:rPr>
    </w:lvl>
  </w:abstractNum>
  <w:abstractNum w:abstractNumId="5">
    <w:nsid w:val="CBACFA2A"/>
    <w:multiLevelType w:val="singleLevel"/>
    <w:tmpl w:val="CBACFA2A"/>
    <w:lvl w:ilvl="0" w:tentative="0">
      <w:start w:val="1"/>
      <w:numFmt w:val="upperLetter"/>
      <w:suff w:val="nothing"/>
      <w:lvlText w:val="%1、"/>
      <w:lvlJc w:val="left"/>
    </w:lvl>
  </w:abstractNum>
  <w:abstractNum w:abstractNumId="6">
    <w:nsid w:val="E41AA427"/>
    <w:multiLevelType w:val="singleLevel"/>
    <w:tmpl w:val="E41AA427"/>
    <w:lvl w:ilvl="0" w:tentative="0">
      <w:start w:val="4"/>
      <w:numFmt w:val="chineseCounting"/>
      <w:suff w:val="nothing"/>
      <w:lvlText w:val="%1、"/>
      <w:lvlJc w:val="left"/>
      <w:rPr>
        <w:rFonts w:hint="eastAsia"/>
      </w:rPr>
    </w:lvl>
  </w:abstractNum>
  <w:abstractNum w:abstractNumId="7">
    <w:nsid w:val="E46838E8"/>
    <w:multiLevelType w:val="multilevel"/>
    <w:tmpl w:val="E46838E8"/>
    <w:lvl w:ilvl="0" w:tentative="0">
      <w:start w:val="1"/>
      <w:numFmt w:val="upperLetter"/>
      <w:lvlText w:val="%1."/>
      <w:lvlJc w:val="left"/>
      <w:pPr>
        <w:tabs>
          <w:tab w:val="left" w:pos="312"/>
        </w:tabs>
        <w:ind w:left="0" w:firstLine="0"/>
      </w:pPr>
      <w:rPr>
        <w:rFonts w:hint="default"/>
        <w:u w:val="none" w:color="auto"/>
      </w:rPr>
    </w:lvl>
    <w:lvl w:ilvl="1" w:tentative="0">
      <w:start w:val="1"/>
      <w:numFmt w:val="decimal"/>
      <w:lvlText w:val="%2."/>
      <w:lvlJc w:val="left"/>
      <w:pPr>
        <w:tabs>
          <w:tab w:val="left" w:pos="1440"/>
        </w:tabs>
        <w:ind w:left="1440" w:hanging="360"/>
      </w:pPr>
      <w:rPr>
        <w:rFonts w:hint="default"/>
        <w:u w:val="none" w:color="auto"/>
      </w:rPr>
    </w:lvl>
    <w:lvl w:ilvl="2" w:tentative="0">
      <w:start w:val="1"/>
      <w:numFmt w:val="decimal"/>
      <w:lvlText w:val="%3."/>
      <w:lvlJc w:val="left"/>
      <w:pPr>
        <w:tabs>
          <w:tab w:val="left" w:pos="2160"/>
        </w:tabs>
        <w:ind w:left="2160" w:hanging="360"/>
      </w:pPr>
      <w:rPr>
        <w:rFonts w:hint="default"/>
        <w:u w:val="none" w:color="auto"/>
      </w:rPr>
    </w:lvl>
    <w:lvl w:ilvl="3" w:tentative="0">
      <w:start w:val="1"/>
      <w:numFmt w:val="decimal"/>
      <w:lvlText w:val="%4."/>
      <w:lvlJc w:val="left"/>
      <w:pPr>
        <w:tabs>
          <w:tab w:val="left" w:pos="2880"/>
        </w:tabs>
        <w:ind w:left="2880" w:hanging="360"/>
      </w:pPr>
      <w:rPr>
        <w:rFonts w:hint="default"/>
        <w:u w:val="none" w:color="auto"/>
      </w:rPr>
    </w:lvl>
    <w:lvl w:ilvl="4" w:tentative="0">
      <w:start w:val="1"/>
      <w:numFmt w:val="decimal"/>
      <w:lvlText w:val="%5."/>
      <w:lvlJc w:val="left"/>
      <w:pPr>
        <w:tabs>
          <w:tab w:val="left" w:pos="3600"/>
        </w:tabs>
        <w:ind w:left="3600" w:hanging="360"/>
      </w:pPr>
      <w:rPr>
        <w:rFonts w:hint="default"/>
        <w:u w:val="none" w:color="auto"/>
      </w:rPr>
    </w:lvl>
    <w:lvl w:ilvl="5" w:tentative="0">
      <w:start w:val="1"/>
      <w:numFmt w:val="decimal"/>
      <w:lvlText w:val="%6."/>
      <w:lvlJc w:val="left"/>
      <w:pPr>
        <w:tabs>
          <w:tab w:val="left" w:pos="4320"/>
        </w:tabs>
        <w:ind w:left="4320" w:hanging="360"/>
      </w:pPr>
      <w:rPr>
        <w:rFonts w:hint="default"/>
        <w:u w:val="none" w:color="auto"/>
      </w:rPr>
    </w:lvl>
    <w:lvl w:ilvl="6" w:tentative="0">
      <w:start w:val="1"/>
      <w:numFmt w:val="decimal"/>
      <w:lvlText w:val="%7."/>
      <w:lvlJc w:val="left"/>
      <w:pPr>
        <w:tabs>
          <w:tab w:val="left" w:pos="5040"/>
        </w:tabs>
        <w:ind w:left="5040" w:hanging="360"/>
      </w:pPr>
      <w:rPr>
        <w:rFonts w:hint="default"/>
        <w:u w:val="none" w:color="auto"/>
      </w:rPr>
    </w:lvl>
    <w:lvl w:ilvl="7" w:tentative="0">
      <w:start w:val="1"/>
      <w:numFmt w:val="decimal"/>
      <w:lvlText w:val="%8."/>
      <w:lvlJc w:val="left"/>
      <w:pPr>
        <w:tabs>
          <w:tab w:val="left" w:pos="5760"/>
        </w:tabs>
        <w:ind w:left="5760" w:hanging="360"/>
      </w:pPr>
      <w:rPr>
        <w:rFonts w:hint="default"/>
        <w:u w:val="none" w:color="auto"/>
      </w:rPr>
    </w:lvl>
    <w:lvl w:ilvl="8" w:tentative="0">
      <w:start w:val="1"/>
      <w:numFmt w:val="decimal"/>
      <w:lvlText w:val="%9."/>
      <w:lvlJc w:val="left"/>
      <w:pPr>
        <w:tabs>
          <w:tab w:val="left" w:pos="6480"/>
        </w:tabs>
        <w:ind w:left="6480" w:hanging="360"/>
      </w:pPr>
      <w:rPr>
        <w:rFonts w:hint="default"/>
        <w:u w:val="none" w:color="auto"/>
      </w:rPr>
    </w:lvl>
  </w:abstractNum>
  <w:abstractNum w:abstractNumId="8">
    <w:nsid w:val="E6EBEA49"/>
    <w:multiLevelType w:val="singleLevel"/>
    <w:tmpl w:val="E6EBEA49"/>
    <w:lvl w:ilvl="0" w:tentative="0">
      <w:start w:val="1"/>
      <w:numFmt w:val="decimal"/>
      <w:suff w:val="nothing"/>
      <w:lvlText w:val="（%1）"/>
      <w:lvlJc w:val="left"/>
    </w:lvl>
  </w:abstractNum>
  <w:abstractNum w:abstractNumId="9">
    <w:nsid w:val="E8E8A59B"/>
    <w:multiLevelType w:val="singleLevel"/>
    <w:tmpl w:val="E8E8A59B"/>
    <w:lvl w:ilvl="0" w:tentative="0">
      <w:start w:val="1"/>
      <w:numFmt w:val="decimal"/>
      <w:suff w:val="nothing"/>
      <w:lvlText w:val="%1、"/>
      <w:lvlJc w:val="left"/>
    </w:lvl>
  </w:abstractNum>
  <w:abstractNum w:abstractNumId="10">
    <w:nsid w:val="F143EA34"/>
    <w:multiLevelType w:val="singleLevel"/>
    <w:tmpl w:val="F143EA34"/>
    <w:lvl w:ilvl="0" w:tentative="0">
      <w:start w:val="3"/>
      <w:numFmt w:val="decimal"/>
      <w:suff w:val="nothing"/>
      <w:lvlText w:val="%1、"/>
      <w:lvlJc w:val="left"/>
    </w:lvl>
  </w:abstractNum>
  <w:abstractNum w:abstractNumId="11">
    <w:nsid w:val="F6DA7C06"/>
    <w:multiLevelType w:val="singleLevel"/>
    <w:tmpl w:val="F6DA7C06"/>
    <w:lvl w:ilvl="0" w:tentative="0">
      <w:start w:val="1"/>
      <w:numFmt w:val="decimal"/>
      <w:lvlText w:val="(%1)"/>
      <w:lvlJc w:val="left"/>
      <w:pPr>
        <w:tabs>
          <w:tab w:val="left" w:pos="312"/>
        </w:tabs>
      </w:pPr>
    </w:lvl>
  </w:abstractNum>
  <w:abstractNum w:abstractNumId="12">
    <w:nsid w:val="00000003"/>
    <w:multiLevelType w:val="multilevel"/>
    <w:tmpl w:val="00000003"/>
    <w:lvl w:ilvl="0" w:tentative="0">
      <w:start w:val="1"/>
      <w:numFmt w:val="decimal"/>
      <w:lvlText w:val="%1、"/>
      <w:lvlJc w:val="left"/>
      <w:pPr>
        <w:tabs>
          <w:tab w:val="left" w:pos="0"/>
        </w:tabs>
        <w:ind w:left="0" w:firstLine="0"/>
      </w:pPr>
      <w:rPr>
        <w:rFonts w:hint="eastAsia" w:cs="宋体"/>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3">
    <w:nsid w:val="0000000D"/>
    <w:multiLevelType w:val="multilevel"/>
    <w:tmpl w:val="0000000D"/>
    <w:lvl w:ilvl="0" w:tentative="0">
      <w:start w:val="1"/>
      <w:numFmt w:val="decimal"/>
      <w:lvlText w:val="%1."/>
      <w:lvlJc w:val="left"/>
      <w:pPr>
        <w:ind w:left="420" w:hanging="420"/>
      </w:pPr>
      <w:rPr>
        <w:rFonts w:hint="default" w:ascii="Times New Roman" w:hAnsi="Times New Roman" w:cs="Times New Roman"/>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4">
    <w:nsid w:val="0000000E"/>
    <w:multiLevelType w:val="multilevel"/>
    <w:tmpl w:val="0000000E"/>
    <w:lvl w:ilvl="0" w:tentative="0">
      <w:start w:val="1"/>
      <w:numFmt w:val="decimal"/>
      <w:lvlText w:val="%1"/>
      <w:lvlJc w:val="left"/>
      <w:rPr>
        <w:b w:val="0"/>
        <w:i w:val="0"/>
      </w:rPr>
    </w:lvl>
    <w:lvl w:ilvl="1" w:tentative="0">
      <w:start w:val="1"/>
      <w:numFmt w:val="decimal"/>
      <w:pStyle w:val="3"/>
      <w:lvlText w:val="%1.%2"/>
      <w:lvlJc w:val="left"/>
      <w:rPr>
        <w:b w:val="0"/>
        <w:i w:val="0"/>
      </w:rPr>
    </w:lvl>
    <w:lvl w:ilvl="2" w:tentative="0">
      <w:start w:val="1"/>
      <w:numFmt w:val="decimal"/>
      <w:lvlText w:val="%1.%2.%3"/>
      <w:lvlJc w:val="left"/>
      <w:rPr>
        <w:b w:val="0"/>
        <w:i w:val="0"/>
      </w:rPr>
    </w:lvl>
    <w:lvl w:ilvl="3" w:tentative="0">
      <w:start w:val="1"/>
      <w:numFmt w:val="decimal"/>
      <w:lvlText w:val="%1.%2.%3.%4"/>
      <w:lvlJc w:val="left"/>
      <w:rPr>
        <w:b w:val="0"/>
        <w:i w:val="0"/>
      </w:rPr>
    </w:lvl>
    <w:lvl w:ilvl="4" w:tentative="0">
      <w:start w:val="1"/>
      <w:numFmt w:val="decimal"/>
      <w:lvlText w:val="%1.%2.%3.%4.%5"/>
      <w:lvlJc w:val="left"/>
      <w:rPr>
        <w:b w:val="0"/>
        <w:i w:val="0"/>
      </w:rPr>
    </w:lvl>
    <w:lvl w:ilvl="5" w:tentative="0">
      <w:start w:val="1"/>
      <w:numFmt w:val="decimal"/>
      <w:lvlText w:val="%1.%2.%3.%4.%5.%6"/>
      <w:lvlJc w:val="left"/>
      <w:rPr>
        <w:b w:val="0"/>
        <w:i w:val="0"/>
      </w:rPr>
    </w:lvl>
    <w:lvl w:ilvl="6" w:tentative="0">
      <w:start w:val="1"/>
      <w:numFmt w:val="decimal"/>
      <w:lvlText w:val="%1.%2.%3.%4.%5.%6.%7"/>
      <w:lvlJc w:val="left"/>
      <w:rPr>
        <w:b w:val="0"/>
        <w:i w:val="0"/>
      </w:rPr>
    </w:lvl>
    <w:lvl w:ilvl="7" w:tentative="0">
      <w:start w:val="1"/>
      <w:numFmt w:val="decimal"/>
      <w:lvlText w:val="%1.%2.%3.%4.%5.%6.%7.%8"/>
      <w:lvlJc w:val="left"/>
      <w:rPr>
        <w:b w:val="0"/>
        <w:i w:val="0"/>
      </w:rPr>
    </w:lvl>
    <w:lvl w:ilvl="8" w:tentative="0">
      <w:start w:val="1"/>
      <w:numFmt w:val="decimal"/>
      <w:lvlText w:val="%1.%2.%3.%4.%5.%6.%7.%8.%9"/>
      <w:lvlJc w:val="left"/>
      <w:rPr>
        <w:b w:val="0"/>
        <w:i w:val="0"/>
      </w:rPr>
    </w:lvl>
  </w:abstractNum>
  <w:abstractNum w:abstractNumId="15">
    <w:nsid w:val="0CE56C37"/>
    <w:multiLevelType w:val="multilevel"/>
    <w:tmpl w:val="0CE56C37"/>
    <w:lvl w:ilvl="0" w:tentative="0">
      <w:start w:val="1"/>
      <w:numFmt w:val="decimal"/>
      <w:lvlText w:val="图2-%1"/>
      <w:lvlJc w:val="left"/>
      <w:pPr>
        <w:ind w:left="420" w:hanging="420"/>
      </w:pPr>
      <w:rPr>
        <w:rFonts w:hint="eastAsia"/>
        <w:b/>
        <w:sz w:val="24"/>
        <w:szCs w:val="24"/>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6">
    <w:nsid w:val="0DD31259"/>
    <w:multiLevelType w:val="multilevel"/>
    <w:tmpl w:val="0DD31259"/>
    <w:lvl w:ilvl="0" w:tentative="0">
      <w:start w:val="1"/>
      <w:numFmt w:val="decimalEnclosedCircle"/>
      <w:lvlText w:val="%1"/>
      <w:lvlJc w:val="left"/>
      <w:pPr>
        <w:ind w:left="842" w:hanging="360"/>
      </w:pPr>
      <w:rPr>
        <w:rFonts w:hint="eastAsia" w:ascii="宋体" w:hAnsi="宋体"/>
        <w:sz w:val="24"/>
        <w:szCs w:val="24"/>
      </w:rPr>
    </w:lvl>
    <w:lvl w:ilvl="1" w:tentative="0">
      <w:start w:val="1"/>
      <w:numFmt w:val="lowerLetter"/>
      <w:lvlText w:val="%2)"/>
      <w:lvlJc w:val="left"/>
      <w:pPr>
        <w:ind w:left="1322" w:hanging="420"/>
      </w:pPr>
    </w:lvl>
    <w:lvl w:ilvl="2" w:tentative="0">
      <w:start w:val="1"/>
      <w:numFmt w:val="lowerRoman"/>
      <w:lvlText w:val="%3."/>
      <w:lvlJc w:val="right"/>
      <w:pPr>
        <w:ind w:left="1742" w:hanging="420"/>
      </w:pPr>
    </w:lvl>
    <w:lvl w:ilvl="3" w:tentative="0">
      <w:start w:val="1"/>
      <w:numFmt w:val="decimal"/>
      <w:lvlText w:val="%4."/>
      <w:lvlJc w:val="left"/>
      <w:pPr>
        <w:ind w:left="2162" w:hanging="420"/>
      </w:pPr>
    </w:lvl>
    <w:lvl w:ilvl="4" w:tentative="0">
      <w:start w:val="1"/>
      <w:numFmt w:val="lowerLetter"/>
      <w:lvlText w:val="%5)"/>
      <w:lvlJc w:val="left"/>
      <w:pPr>
        <w:ind w:left="2582" w:hanging="420"/>
      </w:pPr>
    </w:lvl>
    <w:lvl w:ilvl="5" w:tentative="0">
      <w:start w:val="1"/>
      <w:numFmt w:val="lowerRoman"/>
      <w:lvlText w:val="%6."/>
      <w:lvlJc w:val="right"/>
      <w:pPr>
        <w:ind w:left="3002" w:hanging="420"/>
      </w:pPr>
    </w:lvl>
    <w:lvl w:ilvl="6" w:tentative="0">
      <w:start w:val="1"/>
      <w:numFmt w:val="decimal"/>
      <w:lvlText w:val="%7."/>
      <w:lvlJc w:val="left"/>
      <w:pPr>
        <w:ind w:left="3422" w:hanging="420"/>
      </w:pPr>
    </w:lvl>
    <w:lvl w:ilvl="7" w:tentative="0">
      <w:start w:val="1"/>
      <w:numFmt w:val="lowerLetter"/>
      <w:lvlText w:val="%8)"/>
      <w:lvlJc w:val="left"/>
      <w:pPr>
        <w:ind w:left="3842" w:hanging="420"/>
      </w:pPr>
    </w:lvl>
    <w:lvl w:ilvl="8" w:tentative="0">
      <w:start w:val="1"/>
      <w:numFmt w:val="lowerRoman"/>
      <w:lvlText w:val="%9."/>
      <w:lvlJc w:val="right"/>
      <w:pPr>
        <w:ind w:left="4262" w:hanging="420"/>
      </w:pPr>
    </w:lvl>
  </w:abstractNum>
  <w:abstractNum w:abstractNumId="17">
    <w:nsid w:val="296B317E"/>
    <w:multiLevelType w:val="multilevel"/>
    <w:tmpl w:val="296B317E"/>
    <w:lvl w:ilvl="0" w:tentative="0">
      <w:start w:val="1"/>
      <w:numFmt w:val="decimal"/>
      <w:lvlText w:val="表2-%1"/>
      <w:lvlJc w:val="center"/>
      <w:pPr>
        <w:ind w:left="420" w:hanging="132"/>
      </w:pPr>
      <w:rPr>
        <w:rFonts w:hint="eastAsia"/>
        <w:b/>
        <w:lang w:val="en-U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8">
    <w:nsid w:val="2CB6770A"/>
    <w:multiLevelType w:val="multilevel"/>
    <w:tmpl w:val="2CB6770A"/>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9">
    <w:nsid w:val="3A8C3DA8"/>
    <w:multiLevelType w:val="multilevel"/>
    <w:tmpl w:val="3A8C3DA8"/>
    <w:lvl w:ilvl="0" w:tentative="0">
      <w:start w:val="1"/>
      <w:numFmt w:val="decimal"/>
      <w:lvlText w:val="表3-%1"/>
      <w:lvlJc w:val="center"/>
      <w:pPr>
        <w:ind w:left="842" w:hanging="420"/>
      </w:pPr>
      <w:rPr>
        <w:rFonts w:hint="eastAsia"/>
        <w:sz w:val="24"/>
        <w:lang w:val="en-US"/>
      </w:rPr>
    </w:lvl>
    <w:lvl w:ilvl="1" w:tentative="0">
      <w:start w:val="1"/>
      <w:numFmt w:val="lowerLetter"/>
      <w:lvlText w:val="%2)"/>
      <w:lvlJc w:val="left"/>
      <w:pPr>
        <w:ind w:left="1262" w:hanging="420"/>
      </w:pPr>
    </w:lvl>
    <w:lvl w:ilvl="2" w:tentative="0">
      <w:start w:val="1"/>
      <w:numFmt w:val="lowerRoman"/>
      <w:lvlText w:val="%3."/>
      <w:lvlJc w:val="right"/>
      <w:pPr>
        <w:ind w:left="1682" w:hanging="420"/>
      </w:pPr>
    </w:lvl>
    <w:lvl w:ilvl="3" w:tentative="0">
      <w:start w:val="1"/>
      <w:numFmt w:val="decimal"/>
      <w:lvlText w:val="%4."/>
      <w:lvlJc w:val="left"/>
      <w:pPr>
        <w:ind w:left="2102" w:hanging="420"/>
      </w:pPr>
    </w:lvl>
    <w:lvl w:ilvl="4" w:tentative="0">
      <w:start w:val="1"/>
      <w:numFmt w:val="lowerLetter"/>
      <w:lvlText w:val="%5)"/>
      <w:lvlJc w:val="left"/>
      <w:pPr>
        <w:ind w:left="2522" w:hanging="420"/>
      </w:pPr>
    </w:lvl>
    <w:lvl w:ilvl="5" w:tentative="0">
      <w:start w:val="1"/>
      <w:numFmt w:val="lowerRoman"/>
      <w:lvlText w:val="%6."/>
      <w:lvlJc w:val="right"/>
      <w:pPr>
        <w:ind w:left="2942" w:hanging="420"/>
      </w:pPr>
    </w:lvl>
    <w:lvl w:ilvl="6" w:tentative="0">
      <w:start w:val="1"/>
      <w:numFmt w:val="decimal"/>
      <w:lvlText w:val="%7."/>
      <w:lvlJc w:val="left"/>
      <w:pPr>
        <w:ind w:left="3362" w:hanging="420"/>
      </w:pPr>
    </w:lvl>
    <w:lvl w:ilvl="7" w:tentative="0">
      <w:start w:val="1"/>
      <w:numFmt w:val="lowerLetter"/>
      <w:lvlText w:val="%8)"/>
      <w:lvlJc w:val="left"/>
      <w:pPr>
        <w:ind w:left="3782" w:hanging="420"/>
      </w:pPr>
    </w:lvl>
    <w:lvl w:ilvl="8" w:tentative="0">
      <w:start w:val="1"/>
      <w:numFmt w:val="lowerRoman"/>
      <w:lvlText w:val="%9."/>
      <w:lvlJc w:val="right"/>
      <w:pPr>
        <w:ind w:left="4202" w:hanging="420"/>
      </w:pPr>
    </w:lvl>
  </w:abstractNum>
  <w:abstractNum w:abstractNumId="20">
    <w:nsid w:val="4943EC0A"/>
    <w:multiLevelType w:val="singleLevel"/>
    <w:tmpl w:val="4943EC0A"/>
    <w:lvl w:ilvl="0" w:tentative="0">
      <w:start w:val="2"/>
      <w:numFmt w:val="decimal"/>
      <w:suff w:val="nothing"/>
      <w:lvlText w:val="%1、"/>
      <w:lvlJc w:val="left"/>
    </w:lvl>
  </w:abstractNum>
  <w:abstractNum w:abstractNumId="21">
    <w:nsid w:val="4D627FC4"/>
    <w:multiLevelType w:val="multilevel"/>
    <w:tmpl w:val="4D627FC4"/>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rPr>
        <w:rFonts w:hint="default" w:ascii="Times New Roman" w:hAnsi="Times New Roman" w:cs="Times New Roman"/>
        <w:b/>
        <w:sz w:val="24"/>
        <w:szCs w:val="24"/>
      </w:r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2">
    <w:nsid w:val="65DF5DAF"/>
    <w:multiLevelType w:val="multilevel"/>
    <w:tmpl w:val="65DF5DAF"/>
    <w:lvl w:ilvl="0" w:tentative="0">
      <w:start w:val="1"/>
      <w:numFmt w:val="decimal"/>
      <w:suff w:val="space"/>
      <w:lvlText w:val="附件%1："/>
      <w:lvlJc w:val="left"/>
      <w:pPr>
        <w:ind w:left="0" w:firstLine="0"/>
      </w:pPr>
      <w:rPr>
        <w:rFonts w:hint="eastAsia"/>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3">
    <w:nsid w:val="69053AFE"/>
    <w:multiLevelType w:val="multilevel"/>
    <w:tmpl w:val="69053AFE"/>
    <w:lvl w:ilvl="0" w:tentative="0">
      <w:start w:val="1"/>
      <w:numFmt w:val="decimal"/>
      <w:suff w:val="space"/>
      <w:lvlText w:val="附图%1："/>
      <w:lvlJc w:val="left"/>
      <w:pPr>
        <w:ind w:left="0" w:firstLine="0"/>
      </w:pPr>
      <w:rPr>
        <w:rFonts w:hint="eastAsia"/>
        <w:b w:val="0"/>
        <w:lang w:val="en-U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4">
    <w:nsid w:val="6D19353D"/>
    <w:multiLevelType w:val="multilevel"/>
    <w:tmpl w:val="6D19353D"/>
    <w:lvl w:ilvl="0" w:tentative="0">
      <w:start w:val="1"/>
      <w:numFmt w:val="decimal"/>
      <w:lvlText w:val="表4-%1"/>
      <w:lvlJc w:val="left"/>
      <w:pPr>
        <w:ind w:left="420" w:hanging="420"/>
      </w:pPr>
      <w:rPr>
        <w:rFonts w:hint="default" w:ascii="Times New Roman" w:hAnsi="Times New Roman" w:cs="Times New Roman"/>
        <w:b/>
        <w:i w:val="0"/>
        <w:sz w:val="24"/>
        <w:szCs w:val="24"/>
        <w:lang w:val="en-U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5">
    <w:nsid w:val="705A0A0E"/>
    <w:multiLevelType w:val="multilevel"/>
    <w:tmpl w:val="705A0A0E"/>
    <w:lvl w:ilvl="0" w:tentative="0">
      <w:start w:val="1"/>
      <w:numFmt w:val="decimal"/>
      <w:lvlText w:val="图4-%1"/>
      <w:lvlJc w:val="left"/>
      <w:pPr>
        <w:ind w:left="420" w:hanging="420"/>
      </w:pPr>
      <w:rPr>
        <w:rFonts w:hint="eastAsia"/>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6">
    <w:nsid w:val="76590D1A"/>
    <w:multiLevelType w:val="multilevel"/>
    <w:tmpl w:val="76590D1A"/>
    <w:lvl w:ilvl="0" w:tentative="0">
      <w:start w:val="1"/>
      <w:numFmt w:val="decimal"/>
      <w:lvlText w:val="(%1)"/>
      <w:lvlJc w:val="left"/>
      <w:pPr>
        <w:ind w:left="420" w:hanging="420"/>
      </w:pPr>
      <w:rPr>
        <w:rFonts w:hint="default" w:ascii="Times New Roman" w:hAnsi="Times New Roman" w:cs="Times New Roman"/>
        <w:b/>
        <w:spacing w:val="0"/>
        <w:w w:val="100"/>
        <w:position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7">
    <w:nsid w:val="775BFBA0"/>
    <w:multiLevelType w:val="singleLevel"/>
    <w:tmpl w:val="775BFBA0"/>
    <w:lvl w:ilvl="0" w:tentative="0">
      <w:start w:val="2"/>
      <w:numFmt w:val="decimal"/>
      <w:suff w:val="nothing"/>
      <w:lvlText w:val="%1、"/>
      <w:lvlJc w:val="left"/>
    </w:lvl>
  </w:abstractNum>
  <w:abstractNum w:abstractNumId="28">
    <w:nsid w:val="7BE43236"/>
    <w:multiLevelType w:val="multilevel"/>
    <w:tmpl w:val="7BE43236"/>
    <w:lvl w:ilvl="0" w:tentative="0">
      <w:start w:val="1"/>
      <w:numFmt w:val="decimal"/>
      <w:lvlText w:val="表1-%1"/>
      <w:lvlJc w:val="left"/>
      <w:pPr>
        <w:ind w:left="420" w:hanging="420"/>
      </w:pPr>
      <w:rPr>
        <w:rFonts w:hint="default" w:ascii="Times New Roman" w:hAnsi="Times New Roman" w:cs="Times New Roman"/>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9">
    <w:nsid w:val="7F5ED240"/>
    <w:multiLevelType w:val="singleLevel"/>
    <w:tmpl w:val="7F5ED240"/>
    <w:lvl w:ilvl="0" w:tentative="0">
      <w:start w:val="1"/>
      <w:numFmt w:val="decimal"/>
      <w:suff w:val="nothing"/>
      <w:lvlText w:val="（%1）"/>
      <w:lvlJc w:val="left"/>
    </w:lvl>
  </w:abstractNum>
  <w:num w:numId="1">
    <w:abstractNumId w:val="14"/>
  </w:num>
  <w:num w:numId="2">
    <w:abstractNumId w:val="2"/>
  </w:num>
  <w:num w:numId="3">
    <w:abstractNumId w:val="23"/>
  </w:num>
  <w:num w:numId="4">
    <w:abstractNumId w:val="22"/>
  </w:num>
  <w:num w:numId="5">
    <w:abstractNumId w:val="28"/>
  </w:num>
  <w:num w:numId="6">
    <w:abstractNumId w:val="10"/>
  </w:num>
  <w:num w:numId="7">
    <w:abstractNumId w:val="8"/>
  </w:num>
  <w:num w:numId="8">
    <w:abstractNumId w:val="3"/>
  </w:num>
  <w:num w:numId="9">
    <w:abstractNumId w:val="5"/>
  </w:num>
  <w:num w:numId="10">
    <w:abstractNumId w:val="12"/>
  </w:num>
  <w:num w:numId="11">
    <w:abstractNumId w:val="17"/>
  </w:num>
  <w:num w:numId="12">
    <w:abstractNumId w:val="15"/>
  </w:num>
  <w:num w:numId="13">
    <w:abstractNumId w:val="27"/>
  </w:num>
  <w:num w:numId="14">
    <w:abstractNumId w:val="29"/>
  </w:num>
  <w:num w:numId="15">
    <w:abstractNumId w:val="4"/>
  </w:num>
  <w:num w:numId="16">
    <w:abstractNumId w:val="0"/>
  </w:num>
  <w:num w:numId="17">
    <w:abstractNumId w:val="19"/>
  </w:num>
  <w:num w:numId="18">
    <w:abstractNumId w:val="20"/>
  </w:num>
  <w:num w:numId="19">
    <w:abstractNumId w:val="11"/>
  </w:num>
  <w:num w:numId="20">
    <w:abstractNumId w:val="6"/>
  </w:num>
  <w:num w:numId="21">
    <w:abstractNumId w:val="21"/>
  </w:num>
  <w:num w:numId="22">
    <w:abstractNumId w:val="24"/>
  </w:num>
  <w:num w:numId="23">
    <w:abstractNumId w:val="1"/>
  </w:num>
  <w:num w:numId="24">
    <w:abstractNumId w:val="18"/>
  </w:num>
  <w:num w:numId="25">
    <w:abstractNumId w:val="16"/>
  </w:num>
  <w:num w:numId="26">
    <w:abstractNumId w:val="25"/>
  </w:num>
  <w:num w:numId="27">
    <w:abstractNumId w:val="7"/>
  </w:num>
  <w:num w:numId="28">
    <w:abstractNumId w:val="26"/>
  </w:num>
  <w:num w:numId="29">
    <w:abstractNumId w:val="9"/>
  </w:num>
  <w:num w:numId="30">
    <w:abstractNumId w:val="13"/>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lei">
    <w15:presenceInfo w15:providerId="None" w15:userId="lei"/>
  </w15:person>
  <w15:person w15:author="刘">
    <w15:presenceInfo w15:providerId="WPS Office" w15:userId="5490915576"/>
  </w15:person>
  <w15:person w15:author="劉">
    <w15:presenceInfo w15:providerId="WPS Office" w15:userId="8428910059"/>
  </w15:person>
  <w15:person w15:author="企业用户_568908762">
    <w15:presenceInfo w15:providerId="WPS Office" w15:userId="344818083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trackedChanges" w:enforcement="0"/>
  <w:defaultTabStop w:val="420"/>
  <w:hyphenationZone w:val="360"/>
  <w:doNotHyphenateCaps/>
  <w:drawingGridVerticalSpacing w:val="156"/>
  <w:displayHorizontalDrawingGridEvery w:val="1"/>
  <w:displayVerticalDrawingGridEvery w:val="1"/>
  <w:noPunctuationKerning w:val="1"/>
  <w:characterSpacingControl w:val="compressPunctuation"/>
  <w:noLineBreaksAfter w:lang="zh-CN" w:val="([{·‘“〈《「『【〔〖（．［｛￡￥"/>
  <w:noLineBreaksBefore w:lang="zh-CN" w:val="!),.:;?]}¨·ˇˉ―‖’”…∶、。〃々〉》」』】〕〗！＂＇），．：；？］｀｜｝～￠"/>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ZhZmQ0NWViMjE4MmVhMzEwNmQ2NTFlZjM3Y2ZiNGEifQ=="/>
  </w:docVars>
  <w:rsids>
    <w:rsidRoot w:val="00172A27"/>
    <w:rsid w:val="00000588"/>
    <w:rsid w:val="00002A89"/>
    <w:rsid w:val="00005DC1"/>
    <w:rsid w:val="000060B3"/>
    <w:rsid w:val="000068B8"/>
    <w:rsid w:val="00006C78"/>
    <w:rsid w:val="000073AE"/>
    <w:rsid w:val="00007D9A"/>
    <w:rsid w:val="00010893"/>
    <w:rsid w:val="000109AC"/>
    <w:rsid w:val="00010F43"/>
    <w:rsid w:val="00014052"/>
    <w:rsid w:val="0001419B"/>
    <w:rsid w:val="00014601"/>
    <w:rsid w:val="00014D52"/>
    <w:rsid w:val="00016413"/>
    <w:rsid w:val="000174BF"/>
    <w:rsid w:val="0002003C"/>
    <w:rsid w:val="0002073F"/>
    <w:rsid w:val="00020F5D"/>
    <w:rsid w:val="00023C5D"/>
    <w:rsid w:val="00023F3F"/>
    <w:rsid w:val="0002509F"/>
    <w:rsid w:val="000261A2"/>
    <w:rsid w:val="00030FA9"/>
    <w:rsid w:val="0003225E"/>
    <w:rsid w:val="000329F2"/>
    <w:rsid w:val="00032AC2"/>
    <w:rsid w:val="000340E6"/>
    <w:rsid w:val="0003640E"/>
    <w:rsid w:val="00036CA4"/>
    <w:rsid w:val="00040D49"/>
    <w:rsid w:val="00041BA8"/>
    <w:rsid w:val="00042006"/>
    <w:rsid w:val="00042969"/>
    <w:rsid w:val="0004364B"/>
    <w:rsid w:val="000440E2"/>
    <w:rsid w:val="00045618"/>
    <w:rsid w:val="00046666"/>
    <w:rsid w:val="00050774"/>
    <w:rsid w:val="00053DE6"/>
    <w:rsid w:val="00054F17"/>
    <w:rsid w:val="00056AC8"/>
    <w:rsid w:val="00057A48"/>
    <w:rsid w:val="00060AA6"/>
    <w:rsid w:val="00061B1F"/>
    <w:rsid w:val="00061CFD"/>
    <w:rsid w:val="000626D2"/>
    <w:rsid w:val="00062B3A"/>
    <w:rsid w:val="00062BCF"/>
    <w:rsid w:val="000643CF"/>
    <w:rsid w:val="00065D22"/>
    <w:rsid w:val="00065E12"/>
    <w:rsid w:val="00066DB4"/>
    <w:rsid w:val="00066EFE"/>
    <w:rsid w:val="000671E7"/>
    <w:rsid w:val="00067524"/>
    <w:rsid w:val="00071858"/>
    <w:rsid w:val="00071B65"/>
    <w:rsid w:val="000733C4"/>
    <w:rsid w:val="00073DA0"/>
    <w:rsid w:val="00074783"/>
    <w:rsid w:val="00074948"/>
    <w:rsid w:val="00074F5A"/>
    <w:rsid w:val="00075D06"/>
    <w:rsid w:val="000763A2"/>
    <w:rsid w:val="0008070B"/>
    <w:rsid w:val="000810AC"/>
    <w:rsid w:val="00081A02"/>
    <w:rsid w:val="00081DCD"/>
    <w:rsid w:val="00081EF0"/>
    <w:rsid w:val="00082231"/>
    <w:rsid w:val="00082E9F"/>
    <w:rsid w:val="00082F6E"/>
    <w:rsid w:val="00085B44"/>
    <w:rsid w:val="000908CD"/>
    <w:rsid w:val="00090A09"/>
    <w:rsid w:val="00090D18"/>
    <w:rsid w:val="00091AE2"/>
    <w:rsid w:val="00092D38"/>
    <w:rsid w:val="0009377B"/>
    <w:rsid w:val="00093BED"/>
    <w:rsid w:val="00094397"/>
    <w:rsid w:val="00094CA1"/>
    <w:rsid w:val="00094D1A"/>
    <w:rsid w:val="00096E0C"/>
    <w:rsid w:val="000A0837"/>
    <w:rsid w:val="000A151E"/>
    <w:rsid w:val="000A18CB"/>
    <w:rsid w:val="000A19A4"/>
    <w:rsid w:val="000A1B98"/>
    <w:rsid w:val="000A20C9"/>
    <w:rsid w:val="000A26DD"/>
    <w:rsid w:val="000A2809"/>
    <w:rsid w:val="000A3B74"/>
    <w:rsid w:val="000A54E6"/>
    <w:rsid w:val="000B02C1"/>
    <w:rsid w:val="000B058F"/>
    <w:rsid w:val="000B0C38"/>
    <w:rsid w:val="000B1C22"/>
    <w:rsid w:val="000B32FC"/>
    <w:rsid w:val="000B3633"/>
    <w:rsid w:val="000B38E7"/>
    <w:rsid w:val="000B3B8D"/>
    <w:rsid w:val="000B4467"/>
    <w:rsid w:val="000B4CF3"/>
    <w:rsid w:val="000B4DB9"/>
    <w:rsid w:val="000B5372"/>
    <w:rsid w:val="000B68FD"/>
    <w:rsid w:val="000B7473"/>
    <w:rsid w:val="000C09AC"/>
    <w:rsid w:val="000C2130"/>
    <w:rsid w:val="000C2880"/>
    <w:rsid w:val="000C3FDA"/>
    <w:rsid w:val="000C52F1"/>
    <w:rsid w:val="000C538E"/>
    <w:rsid w:val="000C59A1"/>
    <w:rsid w:val="000C5B67"/>
    <w:rsid w:val="000C5FED"/>
    <w:rsid w:val="000C767F"/>
    <w:rsid w:val="000C7AC7"/>
    <w:rsid w:val="000D2189"/>
    <w:rsid w:val="000D395A"/>
    <w:rsid w:val="000D4551"/>
    <w:rsid w:val="000D4DB7"/>
    <w:rsid w:val="000D5908"/>
    <w:rsid w:val="000D5A44"/>
    <w:rsid w:val="000D5AB6"/>
    <w:rsid w:val="000D63D1"/>
    <w:rsid w:val="000D6A06"/>
    <w:rsid w:val="000D7581"/>
    <w:rsid w:val="000E1D01"/>
    <w:rsid w:val="000E3ED2"/>
    <w:rsid w:val="000E3FDD"/>
    <w:rsid w:val="000E53BA"/>
    <w:rsid w:val="000E546C"/>
    <w:rsid w:val="000E54D7"/>
    <w:rsid w:val="000E57EB"/>
    <w:rsid w:val="000E6706"/>
    <w:rsid w:val="000E6905"/>
    <w:rsid w:val="000E7F4F"/>
    <w:rsid w:val="000F01B7"/>
    <w:rsid w:val="000F0C5A"/>
    <w:rsid w:val="000F0F16"/>
    <w:rsid w:val="000F10E5"/>
    <w:rsid w:val="000F2EB8"/>
    <w:rsid w:val="000F3126"/>
    <w:rsid w:val="000F4215"/>
    <w:rsid w:val="000F53E6"/>
    <w:rsid w:val="000F5787"/>
    <w:rsid w:val="000F61A8"/>
    <w:rsid w:val="000F6C4F"/>
    <w:rsid w:val="001017E6"/>
    <w:rsid w:val="00101AD5"/>
    <w:rsid w:val="001029A3"/>
    <w:rsid w:val="00104272"/>
    <w:rsid w:val="00104520"/>
    <w:rsid w:val="0010674C"/>
    <w:rsid w:val="00106B4A"/>
    <w:rsid w:val="001102E9"/>
    <w:rsid w:val="001106B1"/>
    <w:rsid w:val="001121F6"/>
    <w:rsid w:val="00112E5D"/>
    <w:rsid w:val="00114A5A"/>
    <w:rsid w:val="0011545D"/>
    <w:rsid w:val="00116F7D"/>
    <w:rsid w:val="00117A24"/>
    <w:rsid w:val="00117C32"/>
    <w:rsid w:val="001204E0"/>
    <w:rsid w:val="00120CCA"/>
    <w:rsid w:val="00122612"/>
    <w:rsid w:val="0012431A"/>
    <w:rsid w:val="00124F77"/>
    <w:rsid w:val="00126752"/>
    <w:rsid w:val="00126858"/>
    <w:rsid w:val="001269C6"/>
    <w:rsid w:val="00126FB8"/>
    <w:rsid w:val="00130936"/>
    <w:rsid w:val="00131202"/>
    <w:rsid w:val="001313FD"/>
    <w:rsid w:val="00131F42"/>
    <w:rsid w:val="00132AC4"/>
    <w:rsid w:val="001339E5"/>
    <w:rsid w:val="001340BD"/>
    <w:rsid w:val="0013574D"/>
    <w:rsid w:val="001357F1"/>
    <w:rsid w:val="00136718"/>
    <w:rsid w:val="00136825"/>
    <w:rsid w:val="00137101"/>
    <w:rsid w:val="00137AEE"/>
    <w:rsid w:val="00140B49"/>
    <w:rsid w:val="00140FA8"/>
    <w:rsid w:val="00142788"/>
    <w:rsid w:val="00142FEB"/>
    <w:rsid w:val="00143006"/>
    <w:rsid w:val="00143A2D"/>
    <w:rsid w:val="00143E13"/>
    <w:rsid w:val="00145A41"/>
    <w:rsid w:val="001464C8"/>
    <w:rsid w:val="00146915"/>
    <w:rsid w:val="00147F2A"/>
    <w:rsid w:val="00150BA3"/>
    <w:rsid w:val="00151675"/>
    <w:rsid w:val="0015268F"/>
    <w:rsid w:val="00155F91"/>
    <w:rsid w:val="00157435"/>
    <w:rsid w:val="0016135C"/>
    <w:rsid w:val="00161CC7"/>
    <w:rsid w:val="00163D0D"/>
    <w:rsid w:val="00164E12"/>
    <w:rsid w:val="00165E71"/>
    <w:rsid w:val="001660F4"/>
    <w:rsid w:val="00166398"/>
    <w:rsid w:val="00166666"/>
    <w:rsid w:val="00170384"/>
    <w:rsid w:val="001728E2"/>
    <w:rsid w:val="00172B51"/>
    <w:rsid w:val="001731F4"/>
    <w:rsid w:val="00173E57"/>
    <w:rsid w:val="00174647"/>
    <w:rsid w:val="00174C1D"/>
    <w:rsid w:val="0017504D"/>
    <w:rsid w:val="00175F79"/>
    <w:rsid w:val="0017671A"/>
    <w:rsid w:val="00177422"/>
    <w:rsid w:val="00180A38"/>
    <w:rsid w:val="00181910"/>
    <w:rsid w:val="00183337"/>
    <w:rsid w:val="00183D44"/>
    <w:rsid w:val="00184590"/>
    <w:rsid w:val="00184B58"/>
    <w:rsid w:val="001860B4"/>
    <w:rsid w:val="001870D1"/>
    <w:rsid w:val="0018781E"/>
    <w:rsid w:val="0019262D"/>
    <w:rsid w:val="00192F5A"/>
    <w:rsid w:val="00192F9C"/>
    <w:rsid w:val="00194E31"/>
    <w:rsid w:val="001973EF"/>
    <w:rsid w:val="001A17D1"/>
    <w:rsid w:val="001A1B35"/>
    <w:rsid w:val="001A24B3"/>
    <w:rsid w:val="001A2F7B"/>
    <w:rsid w:val="001A4016"/>
    <w:rsid w:val="001A48A2"/>
    <w:rsid w:val="001A49DA"/>
    <w:rsid w:val="001A55E9"/>
    <w:rsid w:val="001A5E71"/>
    <w:rsid w:val="001A5FEC"/>
    <w:rsid w:val="001A6157"/>
    <w:rsid w:val="001A6F61"/>
    <w:rsid w:val="001B01E5"/>
    <w:rsid w:val="001B0C8A"/>
    <w:rsid w:val="001B1201"/>
    <w:rsid w:val="001B4CDA"/>
    <w:rsid w:val="001B6E30"/>
    <w:rsid w:val="001B72B8"/>
    <w:rsid w:val="001B772C"/>
    <w:rsid w:val="001C0939"/>
    <w:rsid w:val="001C1422"/>
    <w:rsid w:val="001C1773"/>
    <w:rsid w:val="001C1C7A"/>
    <w:rsid w:val="001C3C3B"/>
    <w:rsid w:val="001C4362"/>
    <w:rsid w:val="001C69B3"/>
    <w:rsid w:val="001D00A9"/>
    <w:rsid w:val="001D0EA8"/>
    <w:rsid w:val="001D1EF5"/>
    <w:rsid w:val="001D29F3"/>
    <w:rsid w:val="001D4C46"/>
    <w:rsid w:val="001D5595"/>
    <w:rsid w:val="001D5919"/>
    <w:rsid w:val="001D593F"/>
    <w:rsid w:val="001D6F28"/>
    <w:rsid w:val="001D7680"/>
    <w:rsid w:val="001D7874"/>
    <w:rsid w:val="001D7F22"/>
    <w:rsid w:val="001E001B"/>
    <w:rsid w:val="001E0936"/>
    <w:rsid w:val="001E16FD"/>
    <w:rsid w:val="001E1AE7"/>
    <w:rsid w:val="001E26DA"/>
    <w:rsid w:val="001E2C5A"/>
    <w:rsid w:val="001E3645"/>
    <w:rsid w:val="001E46EB"/>
    <w:rsid w:val="001E49BC"/>
    <w:rsid w:val="001E4A60"/>
    <w:rsid w:val="001E4FA5"/>
    <w:rsid w:val="001E5E7C"/>
    <w:rsid w:val="001F0F17"/>
    <w:rsid w:val="001F10A8"/>
    <w:rsid w:val="001F18B7"/>
    <w:rsid w:val="001F32AC"/>
    <w:rsid w:val="001F3347"/>
    <w:rsid w:val="001F54BF"/>
    <w:rsid w:val="001F5ADD"/>
    <w:rsid w:val="001F6151"/>
    <w:rsid w:val="001F69E4"/>
    <w:rsid w:val="001F75FA"/>
    <w:rsid w:val="001F7BAB"/>
    <w:rsid w:val="002018BE"/>
    <w:rsid w:val="00201B10"/>
    <w:rsid w:val="002026F0"/>
    <w:rsid w:val="00202DDD"/>
    <w:rsid w:val="002030D1"/>
    <w:rsid w:val="00203E32"/>
    <w:rsid w:val="00205386"/>
    <w:rsid w:val="00210360"/>
    <w:rsid w:val="002110AF"/>
    <w:rsid w:val="00211216"/>
    <w:rsid w:val="002114DB"/>
    <w:rsid w:val="002117ED"/>
    <w:rsid w:val="00211849"/>
    <w:rsid w:val="002125B4"/>
    <w:rsid w:val="002155B8"/>
    <w:rsid w:val="00215AA4"/>
    <w:rsid w:val="002173ED"/>
    <w:rsid w:val="00217FBE"/>
    <w:rsid w:val="002226CC"/>
    <w:rsid w:val="002231DF"/>
    <w:rsid w:val="0022414B"/>
    <w:rsid w:val="00224839"/>
    <w:rsid w:val="002249B2"/>
    <w:rsid w:val="00224DEE"/>
    <w:rsid w:val="00226574"/>
    <w:rsid w:val="00227151"/>
    <w:rsid w:val="002278EC"/>
    <w:rsid w:val="002308C4"/>
    <w:rsid w:val="002316BE"/>
    <w:rsid w:val="00231CA5"/>
    <w:rsid w:val="0023216E"/>
    <w:rsid w:val="002326E9"/>
    <w:rsid w:val="0023280E"/>
    <w:rsid w:val="00232DEA"/>
    <w:rsid w:val="00232EAB"/>
    <w:rsid w:val="00236FF7"/>
    <w:rsid w:val="00237784"/>
    <w:rsid w:val="002377D1"/>
    <w:rsid w:val="00240B02"/>
    <w:rsid w:val="00240E1E"/>
    <w:rsid w:val="00242BD4"/>
    <w:rsid w:val="00242C73"/>
    <w:rsid w:val="002454B4"/>
    <w:rsid w:val="002466E3"/>
    <w:rsid w:val="0025055E"/>
    <w:rsid w:val="002506BC"/>
    <w:rsid w:val="00250F08"/>
    <w:rsid w:val="002514A3"/>
    <w:rsid w:val="00252048"/>
    <w:rsid w:val="002529A3"/>
    <w:rsid w:val="00254345"/>
    <w:rsid w:val="00255493"/>
    <w:rsid w:val="0025619C"/>
    <w:rsid w:val="00256CC4"/>
    <w:rsid w:val="00256DC2"/>
    <w:rsid w:val="00257328"/>
    <w:rsid w:val="00257481"/>
    <w:rsid w:val="00262EFE"/>
    <w:rsid w:val="00264557"/>
    <w:rsid w:val="0026493D"/>
    <w:rsid w:val="00266693"/>
    <w:rsid w:val="00267ABC"/>
    <w:rsid w:val="00274042"/>
    <w:rsid w:val="0027480C"/>
    <w:rsid w:val="002748F2"/>
    <w:rsid w:val="00274F4C"/>
    <w:rsid w:val="002755C1"/>
    <w:rsid w:val="00277032"/>
    <w:rsid w:val="002804A7"/>
    <w:rsid w:val="002805AB"/>
    <w:rsid w:val="00282370"/>
    <w:rsid w:val="002823B1"/>
    <w:rsid w:val="00282D99"/>
    <w:rsid w:val="00283B0A"/>
    <w:rsid w:val="00284204"/>
    <w:rsid w:val="002843A1"/>
    <w:rsid w:val="002906D9"/>
    <w:rsid w:val="00291773"/>
    <w:rsid w:val="00291BA4"/>
    <w:rsid w:val="00291EC6"/>
    <w:rsid w:val="00292A70"/>
    <w:rsid w:val="002939BB"/>
    <w:rsid w:val="00293D6A"/>
    <w:rsid w:val="00293F6E"/>
    <w:rsid w:val="0029540C"/>
    <w:rsid w:val="0029555D"/>
    <w:rsid w:val="00296909"/>
    <w:rsid w:val="002A0A71"/>
    <w:rsid w:val="002A0B70"/>
    <w:rsid w:val="002A168C"/>
    <w:rsid w:val="002A17F4"/>
    <w:rsid w:val="002A1A01"/>
    <w:rsid w:val="002A2397"/>
    <w:rsid w:val="002A3635"/>
    <w:rsid w:val="002A3DC7"/>
    <w:rsid w:val="002A4AEA"/>
    <w:rsid w:val="002A4C0F"/>
    <w:rsid w:val="002A5E76"/>
    <w:rsid w:val="002A7948"/>
    <w:rsid w:val="002A7DF8"/>
    <w:rsid w:val="002B053B"/>
    <w:rsid w:val="002B0F59"/>
    <w:rsid w:val="002B133B"/>
    <w:rsid w:val="002B3BF8"/>
    <w:rsid w:val="002B3C89"/>
    <w:rsid w:val="002B49E2"/>
    <w:rsid w:val="002B541D"/>
    <w:rsid w:val="002B56BD"/>
    <w:rsid w:val="002B626B"/>
    <w:rsid w:val="002B65A6"/>
    <w:rsid w:val="002B6AC0"/>
    <w:rsid w:val="002B7695"/>
    <w:rsid w:val="002B7999"/>
    <w:rsid w:val="002B7B00"/>
    <w:rsid w:val="002B7C44"/>
    <w:rsid w:val="002C0D45"/>
    <w:rsid w:val="002C1CB1"/>
    <w:rsid w:val="002C2B17"/>
    <w:rsid w:val="002C3395"/>
    <w:rsid w:val="002C3B8D"/>
    <w:rsid w:val="002C47E9"/>
    <w:rsid w:val="002C4AB4"/>
    <w:rsid w:val="002C6C99"/>
    <w:rsid w:val="002C727B"/>
    <w:rsid w:val="002C77DF"/>
    <w:rsid w:val="002D2494"/>
    <w:rsid w:val="002D316D"/>
    <w:rsid w:val="002D3DD0"/>
    <w:rsid w:val="002D518D"/>
    <w:rsid w:val="002E03CB"/>
    <w:rsid w:val="002E0968"/>
    <w:rsid w:val="002E0B2D"/>
    <w:rsid w:val="002E1775"/>
    <w:rsid w:val="002E1BD9"/>
    <w:rsid w:val="002E1F3A"/>
    <w:rsid w:val="002E2116"/>
    <w:rsid w:val="002E298A"/>
    <w:rsid w:val="002E414B"/>
    <w:rsid w:val="002E6EF5"/>
    <w:rsid w:val="002E6FFF"/>
    <w:rsid w:val="002E7542"/>
    <w:rsid w:val="002F02B8"/>
    <w:rsid w:val="002F1227"/>
    <w:rsid w:val="002F3D06"/>
    <w:rsid w:val="002F3EDC"/>
    <w:rsid w:val="002F4154"/>
    <w:rsid w:val="002F41D9"/>
    <w:rsid w:val="002F59EB"/>
    <w:rsid w:val="002F5D72"/>
    <w:rsid w:val="002F5DE3"/>
    <w:rsid w:val="002F6D25"/>
    <w:rsid w:val="002F7AF5"/>
    <w:rsid w:val="003010C0"/>
    <w:rsid w:val="00301978"/>
    <w:rsid w:val="0030332C"/>
    <w:rsid w:val="003047B9"/>
    <w:rsid w:val="003051C2"/>
    <w:rsid w:val="00306F39"/>
    <w:rsid w:val="003070C4"/>
    <w:rsid w:val="003073D0"/>
    <w:rsid w:val="003076A0"/>
    <w:rsid w:val="00307E5E"/>
    <w:rsid w:val="00307FE5"/>
    <w:rsid w:val="00310B43"/>
    <w:rsid w:val="00311532"/>
    <w:rsid w:val="00311CBC"/>
    <w:rsid w:val="00311EB1"/>
    <w:rsid w:val="00312296"/>
    <w:rsid w:val="0031388D"/>
    <w:rsid w:val="00314F0E"/>
    <w:rsid w:val="003166DB"/>
    <w:rsid w:val="0032008C"/>
    <w:rsid w:val="00320C1D"/>
    <w:rsid w:val="00321D8E"/>
    <w:rsid w:val="00323B9D"/>
    <w:rsid w:val="003252CD"/>
    <w:rsid w:val="0032561E"/>
    <w:rsid w:val="00325928"/>
    <w:rsid w:val="00325B25"/>
    <w:rsid w:val="00325FFC"/>
    <w:rsid w:val="003278B2"/>
    <w:rsid w:val="00327D87"/>
    <w:rsid w:val="00331A7D"/>
    <w:rsid w:val="00332863"/>
    <w:rsid w:val="003332C6"/>
    <w:rsid w:val="00333A8D"/>
    <w:rsid w:val="00334432"/>
    <w:rsid w:val="003353E6"/>
    <w:rsid w:val="00336565"/>
    <w:rsid w:val="0033684D"/>
    <w:rsid w:val="00336CCB"/>
    <w:rsid w:val="00337B42"/>
    <w:rsid w:val="00340F7C"/>
    <w:rsid w:val="0034138D"/>
    <w:rsid w:val="00341B42"/>
    <w:rsid w:val="00341FFB"/>
    <w:rsid w:val="00342403"/>
    <w:rsid w:val="00342768"/>
    <w:rsid w:val="0034348F"/>
    <w:rsid w:val="00343F51"/>
    <w:rsid w:val="00344056"/>
    <w:rsid w:val="00344568"/>
    <w:rsid w:val="003448E3"/>
    <w:rsid w:val="0034772D"/>
    <w:rsid w:val="00350FBB"/>
    <w:rsid w:val="003529E6"/>
    <w:rsid w:val="00352EBA"/>
    <w:rsid w:val="003537E2"/>
    <w:rsid w:val="00353FBF"/>
    <w:rsid w:val="003543F4"/>
    <w:rsid w:val="0035458D"/>
    <w:rsid w:val="00355D47"/>
    <w:rsid w:val="00355FA5"/>
    <w:rsid w:val="00356653"/>
    <w:rsid w:val="0035743F"/>
    <w:rsid w:val="00357BE2"/>
    <w:rsid w:val="003606B9"/>
    <w:rsid w:val="0036085E"/>
    <w:rsid w:val="0036098F"/>
    <w:rsid w:val="00360C91"/>
    <w:rsid w:val="00361504"/>
    <w:rsid w:val="0036170C"/>
    <w:rsid w:val="00362354"/>
    <w:rsid w:val="003624D3"/>
    <w:rsid w:val="003631D7"/>
    <w:rsid w:val="00366E0F"/>
    <w:rsid w:val="003737F2"/>
    <w:rsid w:val="0037422E"/>
    <w:rsid w:val="0037547A"/>
    <w:rsid w:val="003754C4"/>
    <w:rsid w:val="00375C56"/>
    <w:rsid w:val="00377603"/>
    <w:rsid w:val="00381A72"/>
    <w:rsid w:val="00382017"/>
    <w:rsid w:val="0038393D"/>
    <w:rsid w:val="003845C3"/>
    <w:rsid w:val="00384676"/>
    <w:rsid w:val="0038698D"/>
    <w:rsid w:val="003875B2"/>
    <w:rsid w:val="00387FE6"/>
    <w:rsid w:val="0039037B"/>
    <w:rsid w:val="00390396"/>
    <w:rsid w:val="00390857"/>
    <w:rsid w:val="0039180D"/>
    <w:rsid w:val="00392E3C"/>
    <w:rsid w:val="00394B7D"/>
    <w:rsid w:val="0039589C"/>
    <w:rsid w:val="00395FEF"/>
    <w:rsid w:val="003A0880"/>
    <w:rsid w:val="003A0CD3"/>
    <w:rsid w:val="003A16CA"/>
    <w:rsid w:val="003A280F"/>
    <w:rsid w:val="003A2FB0"/>
    <w:rsid w:val="003A3000"/>
    <w:rsid w:val="003A4B1D"/>
    <w:rsid w:val="003A4BF3"/>
    <w:rsid w:val="003A4E72"/>
    <w:rsid w:val="003A5384"/>
    <w:rsid w:val="003A59BF"/>
    <w:rsid w:val="003B0316"/>
    <w:rsid w:val="003B0F50"/>
    <w:rsid w:val="003B1475"/>
    <w:rsid w:val="003B1AB8"/>
    <w:rsid w:val="003B1AD8"/>
    <w:rsid w:val="003B2311"/>
    <w:rsid w:val="003B2401"/>
    <w:rsid w:val="003B420D"/>
    <w:rsid w:val="003B46F8"/>
    <w:rsid w:val="003B48E5"/>
    <w:rsid w:val="003B60B5"/>
    <w:rsid w:val="003B78AE"/>
    <w:rsid w:val="003C0199"/>
    <w:rsid w:val="003C10E0"/>
    <w:rsid w:val="003C2613"/>
    <w:rsid w:val="003C306A"/>
    <w:rsid w:val="003C317F"/>
    <w:rsid w:val="003C4149"/>
    <w:rsid w:val="003C4255"/>
    <w:rsid w:val="003C54EA"/>
    <w:rsid w:val="003C5B29"/>
    <w:rsid w:val="003C5C0A"/>
    <w:rsid w:val="003C6C16"/>
    <w:rsid w:val="003C7CFD"/>
    <w:rsid w:val="003C7EBE"/>
    <w:rsid w:val="003D172E"/>
    <w:rsid w:val="003D3822"/>
    <w:rsid w:val="003D41E4"/>
    <w:rsid w:val="003D4928"/>
    <w:rsid w:val="003D56E3"/>
    <w:rsid w:val="003D5D07"/>
    <w:rsid w:val="003D794D"/>
    <w:rsid w:val="003D7EAC"/>
    <w:rsid w:val="003E3058"/>
    <w:rsid w:val="003E3809"/>
    <w:rsid w:val="003E40C7"/>
    <w:rsid w:val="003E672A"/>
    <w:rsid w:val="003E76A9"/>
    <w:rsid w:val="003F0809"/>
    <w:rsid w:val="003F32C7"/>
    <w:rsid w:val="003F3E08"/>
    <w:rsid w:val="003F463D"/>
    <w:rsid w:val="003F4652"/>
    <w:rsid w:val="003F56C2"/>
    <w:rsid w:val="003F63D2"/>
    <w:rsid w:val="003F6A8C"/>
    <w:rsid w:val="003F6CB5"/>
    <w:rsid w:val="003F755C"/>
    <w:rsid w:val="003F7764"/>
    <w:rsid w:val="004012F8"/>
    <w:rsid w:val="00402062"/>
    <w:rsid w:val="0040282B"/>
    <w:rsid w:val="00402D2D"/>
    <w:rsid w:val="00403BE4"/>
    <w:rsid w:val="00406F01"/>
    <w:rsid w:val="0041111E"/>
    <w:rsid w:val="004113A6"/>
    <w:rsid w:val="00413981"/>
    <w:rsid w:val="00415DA9"/>
    <w:rsid w:val="0041680B"/>
    <w:rsid w:val="00416D50"/>
    <w:rsid w:val="00416FD5"/>
    <w:rsid w:val="00417772"/>
    <w:rsid w:val="00420541"/>
    <w:rsid w:val="00420E6A"/>
    <w:rsid w:val="00422969"/>
    <w:rsid w:val="00423935"/>
    <w:rsid w:val="0042403B"/>
    <w:rsid w:val="00424BCE"/>
    <w:rsid w:val="00424C48"/>
    <w:rsid w:val="004250F2"/>
    <w:rsid w:val="004256B8"/>
    <w:rsid w:val="00425A9E"/>
    <w:rsid w:val="00426AE4"/>
    <w:rsid w:val="00426D6B"/>
    <w:rsid w:val="00426E68"/>
    <w:rsid w:val="00427AF2"/>
    <w:rsid w:val="00431E6C"/>
    <w:rsid w:val="00432E8E"/>
    <w:rsid w:val="00433CE7"/>
    <w:rsid w:val="004362E3"/>
    <w:rsid w:val="0043715D"/>
    <w:rsid w:val="00437CE0"/>
    <w:rsid w:val="00440B09"/>
    <w:rsid w:val="00440DC5"/>
    <w:rsid w:val="00441158"/>
    <w:rsid w:val="004432EC"/>
    <w:rsid w:val="00444B58"/>
    <w:rsid w:val="004454F6"/>
    <w:rsid w:val="00446984"/>
    <w:rsid w:val="00446F96"/>
    <w:rsid w:val="004470F4"/>
    <w:rsid w:val="004525C1"/>
    <w:rsid w:val="00452738"/>
    <w:rsid w:val="00452D3C"/>
    <w:rsid w:val="00452E8F"/>
    <w:rsid w:val="00453738"/>
    <w:rsid w:val="00454BDD"/>
    <w:rsid w:val="00454F69"/>
    <w:rsid w:val="00454F93"/>
    <w:rsid w:val="00455B54"/>
    <w:rsid w:val="00456091"/>
    <w:rsid w:val="00456F3D"/>
    <w:rsid w:val="004609EE"/>
    <w:rsid w:val="00460EC1"/>
    <w:rsid w:val="00464F78"/>
    <w:rsid w:val="004657EB"/>
    <w:rsid w:val="0046592A"/>
    <w:rsid w:val="004662AB"/>
    <w:rsid w:val="00466321"/>
    <w:rsid w:val="004664DA"/>
    <w:rsid w:val="0046650D"/>
    <w:rsid w:val="00466522"/>
    <w:rsid w:val="00466DB5"/>
    <w:rsid w:val="00471140"/>
    <w:rsid w:val="00473E2B"/>
    <w:rsid w:val="004746F8"/>
    <w:rsid w:val="00475235"/>
    <w:rsid w:val="00475839"/>
    <w:rsid w:val="00476272"/>
    <w:rsid w:val="00476280"/>
    <w:rsid w:val="004800D8"/>
    <w:rsid w:val="00480A65"/>
    <w:rsid w:val="00481246"/>
    <w:rsid w:val="00481C65"/>
    <w:rsid w:val="00483810"/>
    <w:rsid w:val="00483D2F"/>
    <w:rsid w:val="004849D1"/>
    <w:rsid w:val="00484B9B"/>
    <w:rsid w:val="004855BF"/>
    <w:rsid w:val="004855F6"/>
    <w:rsid w:val="0048591E"/>
    <w:rsid w:val="00485F90"/>
    <w:rsid w:val="0048661E"/>
    <w:rsid w:val="0048686A"/>
    <w:rsid w:val="0049288C"/>
    <w:rsid w:val="00492BEB"/>
    <w:rsid w:val="00492CD4"/>
    <w:rsid w:val="00493448"/>
    <w:rsid w:val="00494670"/>
    <w:rsid w:val="0049543C"/>
    <w:rsid w:val="00495F09"/>
    <w:rsid w:val="00496B9C"/>
    <w:rsid w:val="004A0099"/>
    <w:rsid w:val="004A0363"/>
    <w:rsid w:val="004A2917"/>
    <w:rsid w:val="004A34C1"/>
    <w:rsid w:val="004A3823"/>
    <w:rsid w:val="004A3AF5"/>
    <w:rsid w:val="004A3F13"/>
    <w:rsid w:val="004A3F2D"/>
    <w:rsid w:val="004A45E7"/>
    <w:rsid w:val="004A556F"/>
    <w:rsid w:val="004A670A"/>
    <w:rsid w:val="004A68B5"/>
    <w:rsid w:val="004A6FD7"/>
    <w:rsid w:val="004A7928"/>
    <w:rsid w:val="004A7C65"/>
    <w:rsid w:val="004B2A7E"/>
    <w:rsid w:val="004B310D"/>
    <w:rsid w:val="004B4E0F"/>
    <w:rsid w:val="004B6E5C"/>
    <w:rsid w:val="004B7663"/>
    <w:rsid w:val="004C0558"/>
    <w:rsid w:val="004C2105"/>
    <w:rsid w:val="004C2124"/>
    <w:rsid w:val="004C24D8"/>
    <w:rsid w:val="004C3973"/>
    <w:rsid w:val="004C4860"/>
    <w:rsid w:val="004C57EA"/>
    <w:rsid w:val="004C5EDE"/>
    <w:rsid w:val="004C6B4A"/>
    <w:rsid w:val="004D1120"/>
    <w:rsid w:val="004D1E84"/>
    <w:rsid w:val="004D1F8E"/>
    <w:rsid w:val="004D2E35"/>
    <w:rsid w:val="004D3C60"/>
    <w:rsid w:val="004D663D"/>
    <w:rsid w:val="004D675F"/>
    <w:rsid w:val="004D6E49"/>
    <w:rsid w:val="004D776E"/>
    <w:rsid w:val="004D78AA"/>
    <w:rsid w:val="004E080D"/>
    <w:rsid w:val="004E10E5"/>
    <w:rsid w:val="004E3992"/>
    <w:rsid w:val="004E6946"/>
    <w:rsid w:val="004F1AD8"/>
    <w:rsid w:val="004F1D16"/>
    <w:rsid w:val="004F2288"/>
    <w:rsid w:val="004F2EEA"/>
    <w:rsid w:val="004F4125"/>
    <w:rsid w:val="004F7530"/>
    <w:rsid w:val="004F7DD1"/>
    <w:rsid w:val="00501B1F"/>
    <w:rsid w:val="00502E71"/>
    <w:rsid w:val="00503054"/>
    <w:rsid w:val="0050399C"/>
    <w:rsid w:val="005039CB"/>
    <w:rsid w:val="00503BD5"/>
    <w:rsid w:val="0050558F"/>
    <w:rsid w:val="005061BF"/>
    <w:rsid w:val="00506286"/>
    <w:rsid w:val="005107FA"/>
    <w:rsid w:val="00510813"/>
    <w:rsid w:val="00511035"/>
    <w:rsid w:val="00511990"/>
    <w:rsid w:val="00511DE0"/>
    <w:rsid w:val="00512602"/>
    <w:rsid w:val="00512A7D"/>
    <w:rsid w:val="00513EF5"/>
    <w:rsid w:val="0051472E"/>
    <w:rsid w:val="00514870"/>
    <w:rsid w:val="00514B9B"/>
    <w:rsid w:val="00514E98"/>
    <w:rsid w:val="00515115"/>
    <w:rsid w:val="005157F4"/>
    <w:rsid w:val="0051746E"/>
    <w:rsid w:val="00517553"/>
    <w:rsid w:val="0051764E"/>
    <w:rsid w:val="00517F02"/>
    <w:rsid w:val="0052091A"/>
    <w:rsid w:val="005212C5"/>
    <w:rsid w:val="00521709"/>
    <w:rsid w:val="00524303"/>
    <w:rsid w:val="0052467B"/>
    <w:rsid w:val="00524979"/>
    <w:rsid w:val="005258A2"/>
    <w:rsid w:val="00530176"/>
    <w:rsid w:val="00531504"/>
    <w:rsid w:val="00531A3F"/>
    <w:rsid w:val="00532EF8"/>
    <w:rsid w:val="005334A8"/>
    <w:rsid w:val="00534060"/>
    <w:rsid w:val="00534DB6"/>
    <w:rsid w:val="00535E7A"/>
    <w:rsid w:val="00536850"/>
    <w:rsid w:val="005372A2"/>
    <w:rsid w:val="00537524"/>
    <w:rsid w:val="005401AE"/>
    <w:rsid w:val="005414D7"/>
    <w:rsid w:val="00541F0A"/>
    <w:rsid w:val="00542E07"/>
    <w:rsid w:val="00544782"/>
    <w:rsid w:val="00545108"/>
    <w:rsid w:val="00545287"/>
    <w:rsid w:val="00545424"/>
    <w:rsid w:val="0055069E"/>
    <w:rsid w:val="005516ED"/>
    <w:rsid w:val="00551ECA"/>
    <w:rsid w:val="005548B8"/>
    <w:rsid w:val="00554A7B"/>
    <w:rsid w:val="0055572C"/>
    <w:rsid w:val="00555CF1"/>
    <w:rsid w:val="0055603A"/>
    <w:rsid w:val="005605A5"/>
    <w:rsid w:val="00560A7B"/>
    <w:rsid w:val="0056106A"/>
    <w:rsid w:val="00561847"/>
    <w:rsid w:val="00561ADF"/>
    <w:rsid w:val="00561EDD"/>
    <w:rsid w:val="005630C7"/>
    <w:rsid w:val="00563230"/>
    <w:rsid w:val="00565B6A"/>
    <w:rsid w:val="00570C90"/>
    <w:rsid w:val="00571AAF"/>
    <w:rsid w:val="005720AE"/>
    <w:rsid w:val="005755ED"/>
    <w:rsid w:val="005757AF"/>
    <w:rsid w:val="00576D6D"/>
    <w:rsid w:val="00580DCE"/>
    <w:rsid w:val="005833BC"/>
    <w:rsid w:val="00584445"/>
    <w:rsid w:val="00584571"/>
    <w:rsid w:val="00587E7B"/>
    <w:rsid w:val="00591D57"/>
    <w:rsid w:val="005928C7"/>
    <w:rsid w:val="00593318"/>
    <w:rsid w:val="00593A2A"/>
    <w:rsid w:val="00594D77"/>
    <w:rsid w:val="00596283"/>
    <w:rsid w:val="005969E4"/>
    <w:rsid w:val="00597719"/>
    <w:rsid w:val="00597B6A"/>
    <w:rsid w:val="005A06B7"/>
    <w:rsid w:val="005A08B7"/>
    <w:rsid w:val="005A09C2"/>
    <w:rsid w:val="005A1542"/>
    <w:rsid w:val="005A1759"/>
    <w:rsid w:val="005A4950"/>
    <w:rsid w:val="005A4E9C"/>
    <w:rsid w:val="005A68A7"/>
    <w:rsid w:val="005A7971"/>
    <w:rsid w:val="005B1000"/>
    <w:rsid w:val="005B131F"/>
    <w:rsid w:val="005B1666"/>
    <w:rsid w:val="005B3852"/>
    <w:rsid w:val="005B528B"/>
    <w:rsid w:val="005C137A"/>
    <w:rsid w:val="005C30D0"/>
    <w:rsid w:val="005C4AF6"/>
    <w:rsid w:val="005C757D"/>
    <w:rsid w:val="005C7CF1"/>
    <w:rsid w:val="005D36AB"/>
    <w:rsid w:val="005D3709"/>
    <w:rsid w:val="005D4D87"/>
    <w:rsid w:val="005D5FFF"/>
    <w:rsid w:val="005D7311"/>
    <w:rsid w:val="005D74AD"/>
    <w:rsid w:val="005D77BA"/>
    <w:rsid w:val="005E438A"/>
    <w:rsid w:val="005E44D8"/>
    <w:rsid w:val="005E473B"/>
    <w:rsid w:val="005E50A6"/>
    <w:rsid w:val="005E5357"/>
    <w:rsid w:val="005E6833"/>
    <w:rsid w:val="005E68F2"/>
    <w:rsid w:val="005E73BD"/>
    <w:rsid w:val="005E7440"/>
    <w:rsid w:val="005F00C5"/>
    <w:rsid w:val="005F073D"/>
    <w:rsid w:val="005F0BBB"/>
    <w:rsid w:val="005F1264"/>
    <w:rsid w:val="005F13F9"/>
    <w:rsid w:val="005F2958"/>
    <w:rsid w:val="005F3180"/>
    <w:rsid w:val="005F4CD2"/>
    <w:rsid w:val="005F6CD3"/>
    <w:rsid w:val="005F75C5"/>
    <w:rsid w:val="006001D8"/>
    <w:rsid w:val="00600643"/>
    <w:rsid w:val="00602CB5"/>
    <w:rsid w:val="00603CC6"/>
    <w:rsid w:val="00603F98"/>
    <w:rsid w:val="006044C3"/>
    <w:rsid w:val="00604D5B"/>
    <w:rsid w:val="0060515F"/>
    <w:rsid w:val="00606CB0"/>
    <w:rsid w:val="0061136F"/>
    <w:rsid w:val="0061158E"/>
    <w:rsid w:val="006117DE"/>
    <w:rsid w:val="006120D5"/>
    <w:rsid w:val="00612109"/>
    <w:rsid w:val="006124AE"/>
    <w:rsid w:val="00612A2E"/>
    <w:rsid w:val="00614152"/>
    <w:rsid w:val="00614A39"/>
    <w:rsid w:val="00615911"/>
    <w:rsid w:val="006162F8"/>
    <w:rsid w:val="00616FA9"/>
    <w:rsid w:val="00617059"/>
    <w:rsid w:val="00617CC3"/>
    <w:rsid w:val="00620AE5"/>
    <w:rsid w:val="00621017"/>
    <w:rsid w:val="00621186"/>
    <w:rsid w:val="00621CC9"/>
    <w:rsid w:val="006227B2"/>
    <w:rsid w:val="00623E42"/>
    <w:rsid w:val="00624021"/>
    <w:rsid w:val="00625745"/>
    <w:rsid w:val="00626B35"/>
    <w:rsid w:val="00627CF8"/>
    <w:rsid w:val="00630A33"/>
    <w:rsid w:val="00632376"/>
    <w:rsid w:val="006325A3"/>
    <w:rsid w:val="00633660"/>
    <w:rsid w:val="00633998"/>
    <w:rsid w:val="00633E05"/>
    <w:rsid w:val="00635273"/>
    <w:rsid w:val="006377A6"/>
    <w:rsid w:val="00637963"/>
    <w:rsid w:val="00637A3D"/>
    <w:rsid w:val="00640468"/>
    <w:rsid w:val="006411EF"/>
    <w:rsid w:val="0064215D"/>
    <w:rsid w:val="00643371"/>
    <w:rsid w:val="0064491F"/>
    <w:rsid w:val="00644F2F"/>
    <w:rsid w:val="00645202"/>
    <w:rsid w:val="00647636"/>
    <w:rsid w:val="00650EA4"/>
    <w:rsid w:val="006518A2"/>
    <w:rsid w:val="00651FB8"/>
    <w:rsid w:val="00654F62"/>
    <w:rsid w:val="00655002"/>
    <w:rsid w:val="00655070"/>
    <w:rsid w:val="0065591C"/>
    <w:rsid w:val="0065619F"/>
    <w:rsid w:val="00657165"/>
    <w:rsid w:val="006574C6"/>
    <w:rsid w:val="006575ED"/>
    <w:rsid w:val="006577D5"/>
    <w:rsid w:val="00660D66"/>
    <w:rsid w:val="00661BE6"/>
    <w:rsid w:val="006623B1"/>
    <w:rsid w:val="006658F4"/>
    <w:rsid w:val="00670EAD"/>
    <w:rsid w:val="00671783"/>
    <w:rsid w:val="00671E3A"/>
    <w:rsid w:val="00672474"/>
    <w:rsid w:val="006733E2"/>
    <w:rsid w:val="00673697"/>
    <w:rsid w:val="0067468C"/>
    <w:rsid w:val="006748B8"/>
    <w:rsid w:val="006759C9"/>
    <w:rsid w:val="00676C30"/>
    <w:rsid w:val="00677218"/>
    <w:rsid w:val="00677368"/>
    <w:rsid w:val="006775C3"/>
    <w:rsid w:val="006776AF"/>
    <w:rsid w:val="00680671"/>
    <w:rsid w:val="00680A6F"/>
    <w:rsid w:val="006850F9"/>
    <w:rsid w:val="006854B0"/>
    <w:rsid w:val="00685E2B"/>
    <w:rsid w:val="006908A9"/>
    <w:rsid w:val="00690FD2"/>
    <w:rsid w:val="00691C15"/>
    <w:rsid w:val="0069290A"/>
    <w:rsid w:val="00693D10"/>
    <w:rsid w:val="00694FC5"/>
    <w:rsid w:val="00696290"/>
    <w:rsid w:val="00697095"/>
    <w:rsid w:val="0069775A"/>
    <w:rsid w:val="00697813"/>
    <w:rsid w:val="006A0C3E"/>
    <w:rsid w:val="006A0EE5"/>
    <w:rsid w:val="006A1852"/>
    <w:rsid w:val="006A1922"/>
    <w:rsid w:val="006A1BE9"/>
    <w:rsid w:val="006A3EE8"/>
    <w:rsid w:val="006A4DB5"/>
    <w:rsid w:val="006A5701"/>
    <w:rsid w:val="006A5925"/>
    <w:rsid w:val="006A6A5D"/>
    <w:rsid w:val="006A704E"/>
    <w:rsid w:val="006A72BF"/>
    <w:rsid w:val="006B03F2"/>
    <w:rsid w:val="006B12DD"/>
    <w:rsid w:val="006B2CA3"/>
    <w:rsid w:val="006B32AF"/>
    <w:rsid w:val="006B37DC"/>
    <w:rsid w:val="006B4242"/>
    <w:rsid w:val="006B4326"/>
    <w:rsid w:val="006B4F68"/>
    <w:rsid w:val="006B56EE"/>
    <w:rsid w:val="006B5ED0"/>
    <w:rsid w:val="006B5FFA"/>
    <w:rsid w:val="006B773D"/>
    <w:rsid w:val="006B7770"/>
    <w:rsid w:val="006C0592"/>
    <w:rsid w:val="006C1A8B"/>
    <w:rsid w:val="006C272E"/>
    <w:rsid w:val="006C3774"/>
    <w:rsid w:val="006C3B8A"/>
    <w:rsid w:val="006C5479"/>
    <w:rsid w:val="006C63DB"/>
    <w:rsid w:val="006C7F55"/>
    <w:rsid w:val="006D05DF"/>
    <w:rsid w:val="006D0D53"/>
    <w:rsid w:val="006D13B5"/>
    <w:rsid w:val="006D19AA"/>
    <w:rsid w:val="006D2606"/>
    <w:rsid w:val="006D30E2"/>
    <w:rsid w:val="006D6188"/>
    <w:rsid w:val="006D7C13"/>
    <w:rsid w:val="006D7C62"/>
    <w:rsid w:val="006E0444"/>
    <w:rsid w:val="006E12BA"/>
    <w:rsid w:val="006E12FF"/>
    <w:rsid w:val="006E144E"/>
    <w:rsid w:val="006E183F"/>
    <w:rsid w:val="006E2D74"/>
    <w:rsid w:val="006E37FE"/>
    <w:rsid w:val="006E4118"/>
    <w:rsid w:val="006E4254"/>
    <w:rsid w:val="006E5D04"/>
    <w:rsid w:val="006E607E"/>
    <w:rsid w:val="006E6DB5"/>
    <w:rsid w:val="006E7C33"/>
    <w:rsid w:val="006F2480"/>
    <w:rsid w:val="006F3140"/>
    <w:rsid w:val="006F3299"/>
    <w:rsid w:val="006F36AE"/>
    <w:rsid w:val="006F3749"/>
    <w:rsid w:val="006F3EA3"/>
    <w:rsid w:val="006F3FD6"/>
    <w:rsid w:val="006F4B71"/>
    <w:rsid w:val="006F4FDE"/>
    <w:rsid w:val="006F63DF"/>
    <w:rsid w:val="006F67F5"/>
    <w:rsid w:val="00704EFF"/>
    <w:rsid w:val="00706425"/>
    <w:rsid w:val="00706C5D"/>
    <w:rsid w:val="007106B5"/>
    <w:rsid w:val="00711B9E"/>
    <w:rsid w:val="00711C52"/>
    <w:rsid w:val="00711CEE"/>
    <w:rsid w:val="0071382C"/>
    <w:rsid w:val="0071421A"/>
    <w:rsid w:val="0071471B"/>
    <w:rsid w:val="00715E09"/>
    <w:rsid w:val="007168FB"/>
    <w:rsid w:val="0071760A"/>
    <w:rsid w:val="00722FCB"/>
    <w:rsid w:val="00723010"/>
    <w:rsid w:val="0072456F"/>
    <w:rsid w:val="00725928"/>
    <w:rsid w:val="007272A4"/>
    <w:rsid w:val="00727A39"/>
    <w:rsid w:val="0073012B"/>
    <w:rsid w:val="0073071F"/>
    <w:rsid w:val="00730E05"/>
    <w:rsid w:val="0073142D"/>
    <w:rsid w:val="007322BE"/>
    <w:rsid w:val="00732922"/>
    <w:rsid w:val="00733609"/>
    <w:rsid w:val="0073386D"/>
    <w:rsid w:val="00734080"/>
    <w:rsid w:val="00734102"/>
    <w:rsid w:val="007345D4"/>
    <w:rsid w:val="00735894"/>
    <w:rsid w:val="00741A5C"/>
    <w:rsid w:val="007422AE"/>
    <w:rsid w:val="00742B82"/>
    <w:rsid w:val="00742E99"/>
    <w:rsid w:val="00745146"/>
    <w:rsid w:val="00745510"/>
    <w:rsid w:val="00745FF1"/>
    <w:rsid w:val="007502B7"/>
    <w:rsid w:val="00750A98"/>
    <w:rsid w:val="00750E3A"/>
    <w:rsid w:val="007514D8"/>
    <w:rsid w:val="0075162E"/>
    <w:rsid w:val="007525BB"/>
    <w:rsid w:val="00752CAA"/>
    <w:rsid w:val="00754034"/>
    <w:rsid w:val="00754131"/>
    <w:rsid w:val="00754366"/>
    <w:rsid w:val="007550F3"/>
    <w:rsid w:val="00756556"/>
    <w:rsid w:val="00756D78"/>
    <w:rsid w:val="007606C7"/>
    <w:rsid w:val="007618C4"/>
    <w:rsid w:val="007628F1"/>
    <w:rsid w:val="007636E3"/>
    <w:rsid w:val="007651E5"/>
    <w:rsid w:val="00767980"/>
    <w:rsid w:val="0077073E"/>
    <w:rsid w:val="00770B19"/>
    <w:rsid w:val="007710FC"/>
    <w:rsid w:val="00771B68"/>
    <w:rsid w:val="0077463F"/>
    <w:rsid w:val="00776BA1"/>
    <w:rsid w:val="00777BC6"/>
    <w:rsid w:val="00780A0D"/>
    <w:rsid w:val="007836EA"/>
    <w:rsid w:val="00784CDA"/>
    <w:rsid w:val="007851DC"/>
    <w:rsid w:val="00785AED"/>
    <w:rsid w:val="00786329"/>
    <w:rsid w:val="00786E56"/>
    <w:rsid w:val="00787B29"/>
    <w:rsid w:val="007903D8"/>
    <w:rsid w:val="007906C4"/>
    <w:rsid w:val="00790E3D"/>
    <w:rsid w:val="00793A89"/>
    <w:rsid w:val="00793D83"/>
    <w:rsid w:val="00793F8C"/>
    <w:rsid w:val="007940EA"/>
    <w:rsid w:val="007946BB"/>
    <w:rsid w:val="00794761"/>
    <w:rsid w:val="00794C8C"/>
    <w:rsid w:val="00794FF0"/>
    <w:rsid w:val="00795216"/>
    <w:rsid w:val="007967E8"/>
    <w:rsid w:val="00796D12"/>
    <w:rsid w:val="007A02BA"/>
    <w:rsid w:val="007A04CC"/>
    <w:rsid w:val="007A06C1"/>
    <w:rsid w:val="007A1C8C"/>
    <w:rsid w:val="007A2170"/>
    <w:rsid w:val="007A22BF"/>
    <w:rsid w:val="007A2644"/>
    <w:rsid w:val="007A3323"/>
    <w:rsid w:val="007A3667"/>
    <w:rsid w:val="007A36A7"/>
    <w:rsid w:val="007A490D"/>
    <w:rsid w:val="007A686A"/>
    <w:rsid w:val="007B172E"/>
    <w:rsid w:val="007B2117"/>
    <w:rsid w:val="007B2664"/>
    <w:rsid w:val="007B2A99"/>
    <w:rsid w:val="007B2B17"/>
    <w:rsid w:val="007B36FF"/>
    <w:rsid w:val="007B424A"/>
    <w:rsid w:val="007B512A"/>
    <w:rsid w:val="007B5814"/>
    <w:rsid w:val="007B619B"/>
    <w:rsid w:val="007B72B8"/>
    <w:rsid w:val="007B7A58"/>
    <w:rsid w:val="007C1704"/>
    <w:rsid w:val="007C21B5"/>
    <w:rsid w:val="007C26F5"/>
    <w:rsid w:val="007C68D9"/>
    <w:rsid w:val="007C7D67"/>
    <w:rsid w:val="007D0231"/>
    <w:rsid w:val="007D0526"/>
    <w:rsid w:val="007D0FEF"/>
    <w:rsid w:val="007D10B5"/>
    <w:rsid w:val="007D1C40"/>
    <w:rsid w:val="007D3788"/>
    <w:rsid w:val="007D3C97"/>
    <w:rsid w:val="007D3F8B"/>
    <w:rsid w:val="007D47A5"/>
    <w:rsid w:val="007D534C"/>
    <w:rsid w:val="007D5855"/>
    <w:rsid w:val="007D6F18"/>
    <w:rsid w:val="007D72CD"/>
    <w:rsid w:val="007D75BC"/>
    <w:rsid w:val="007D7C70"/>
    <w:rsid w:val="007E0E40"/>
    <w:rsid w:val="007E1701"/>
    <w:rsid w:val="007E1B02"/>
    <w:rsid w:val="007E2C0B"/>
    <w:rsid w:val="007E3BBE"/>
    <w:rsid w:val="007E4596"/>
    <w:rsid w:val="007E4BD2"/>
    <w:rsid w:val="007E631C"/>
    <w:rsid w:val="007E6397"/>
    <w:rsid w:val="007E63B3"/>
    <w:rsid w:val="007E679D"/>
    <w:rsid w:val="007F04B8"/>
    <w:rsid w:val="007F0893"/>
    <w:rsid w:val="007F0F9B"/>
    <w:rsid w:val="007F2145"/>
    <w:rsid w:val="007F26AB"/>
    <w:rsid w:val="007F38F8"/>
    <w:rsid w:val="007F4717"/>
    <w:rsid w:val="007F6B45"/>
    <w:rsid w:val="007F7952"/>
    <w:rsid w:val="008008D0"/>
    <w:rsid w:val="00801393"/>
    <w:rsid w:val="00801D40"/>
    <w:rsid w:val="00802497"/>
    <w:rsid w:val="00802769"/>
    <w:rsid w:val="00802F88"/>
    <w:rsid w:val="00803358"/>
    <w:rsid w:val="00803600"/>
    <w:rsid w:val="0080423E"/>
    <w:rsid w:val="00804615"/>
    <w:rsid w:val="0080484D"/>
    <w:rsid w:val="00805601"/>
    <w:rsid w:val="00806476"/>
    <w:rsid w:val="00806859"/>
    <w:rsid w:val="008069E5"/>
    <w:rsid w:val="00807889"/>
    <w:rsid w:val="008100EC"/>
    <w:rsid w:val="008101D7"/>
    <w:rsid w:val="008103E3"/>
    <w:rsid w:val="00810508"/>
    <w:rsid w:val="00810CDA"/>
    <w:rsid w:val="0081293E"/>
    <w:rsid w:val="00812B56"/>
    <w:rsid w:val="00812EEE"/>
    <w:rsid w:val="00813689"/>
    <w:rsid w:val="0081381F"/>
    <w:rsid w:val="00814525"/>
    <w:rsid w:val="00815465"/>
    <w:rsid w:val="008162D3"/>
    <w:rsid w:val="00817E9A"/>
    <w:rsid w:val="0082174E"/>
    <w:rsid w:val="00821850"/>
    <w:rsid w:val="00821DD2"/>
    <w:rsid w:val="0082244E"/>
    <w:rsid w:val="008231C5"/>
    <w:rsid w:val="00824874"/>
    <w:rsid w:val="008253B5"/>
    <w:rsid w:val="008273C5"/>
    <w:rsid w:val="00827574"/>
    <w:rsid w:val="0083046E"/>
    <w:rsid w:val="008306BD"/>
    <w:rsid w:val="00831A80"/>
    <w:rsid w:val="00831C77"/>
    <w:rsid w:val="00831CD5"/>
    <w:rsid w:val="00831DBF"/>
    <w:rsid w:val="00831F7A"/>
    <w:rsid w:val="00832DA8"/>
    <w:rsid w:val="00833743"/>
    <w:rsid w:val="008340A4"/>
    <w:rsid w:val="00836272"/>
    <w:rsid w:val="008369B7"/>
    <w:rsid w:val="00836EBF"/>
    <w:rsid w:val="0083749D"/>
    <w:rsid w:val="00837CC9"/>
    <w:rsid w:val="00840272"/>
    <w:rsid w:val="0084165C"/>
    <w:rsid w:val="0084175B"/>
    <w:rsid w:val="00841DF2"/>
    <w:rsid w:val="00843A17"/>
    <w:rsid w:val="00843B27"/>
    <w:rsid w:val="00844260"/>
    <w:rsid w:val="00845643"/>
    <w:rsid w:val="00845E47"/>
    <w:rsid w:val="00845F52"/>
    <w:rsid w:val="00846C52"/>
    <w:rsid w:val="00850265"/>
    <w:rsid w:val="0085038A"/>
    <w:rsid w:val="0085176A"/>
    <w:rsid w:val="008532BB"/>
    <w:rsid w:val="00854E64"/>
    <w:rsid w:val="008551D6"/>
    <w:rsid w:val="00856AA0"/>
    <w:rsid w:val="0085781D"/>
    <w:rsid w:val="00860544"/>
    <w:rsid w:val="008615A6"/>
    <w:rsid w:val="008616CA"/>
    <w:rsid w:val="00864A79"/>
    <w:rsid w:val="008668E8"/>
    <w:rsid w:val="00866C3E"/>
    <w:rsid w:val="00866EA4"/>
    <w:rsid w:val="0086740F"/>
    <w:rsid w:val="00867D35"/>
    <w:rsid w:val="0087135F"/>
    <w:rsid w:val="00872BA1"/>
    <w:rsid w:val="00872D94"/>
    <w:rsid w:val="00872F77"/>
    <w:rsid w:val="00880364"/>
    <w:rsid w:val="008803FB"/>
    <w:rsid w:val="00880CF7"/>
    <w:rsid w:val="00880FEF"/>
    <w:rsid w:val="00882884"/>
    <w:rsid w:val="00882C53"/>
    <w:rsid w:val="00883147"/>
    <w:rsid w:val="00884580"/>
    <w:rsid w:val="00884EC3"/>
    <w:rsid w:val="00890560"/>
    <w:rsid w:val="00891592"/>
    <w:rsid w:val="00891E9E"/>
    <w:rsid w:val="00893C30"/>
    <w:rsid w:val="008A0F4D"/>
    <w:rsid w:val="008A2AC0"/>
    <w:rsid w:val="008A2F68"/>
    <w:rsid w:val="008A307F"/>
    <w:rsid w:val="008A430D"/>
    <w:rsid w:val="008A5DE7"/>
    <w:rsid w:val="008A7187"/>
    <w:rsid w:val="008A76CA"/>
    <w:rsid w:val="008B1079"/>
    <w:rsid w:val="008B47CB"/>
    <w:rsid w:val="008B4FA6"/>
    <w:rsid w:val="008B510B"/>
    <w:rsid w:val="008B5282"/>
    <w:rsid w:val="008B5614"/>
    <w:rsid w:val="008B61E6"/>
    <w:rsid w:val="008B675F"/>
    <w:rsid w:val="008B6843"/>
    <w:rsid w:val="008B7C17"/>
    <w:rsid w:val="008C1149"/>
    <w:rsid w:val="008C14CE"/>
    <w:rsid w:val="008C1A50"/>
    <w:rsid w:val="008C1DE3"/>
    <w:rsid w:val="008C2037"/>
    <w:rsid w:val="008C2D01"/>
    <w:rsid w:val="008C2E0E"/>
    <w:rsid w:val="008C339B"/>
    <w:rsid w:val="008C3A00"/>
    <w:rsid w:val="008C3E6D"/>
    <w:rsid w:val="008C40E6"/>
    <w:rsid w:val="008C452A"/>
    <w:rsid w:val="008C4C44"/>
    <w:rsid w:val="008C5DDE"/>
    <w:rsid w:val="008C7F5C"/>
    <w:rsid w:val="008D0DBF"/>
    <w:rsid w:val="008D0F7A"/>
    <w:rsid w:val="008D3C9F"/>
    <w:rsid w:val="008D5905"/>
    <w:rsid w:val="008D5B9D"/>
    <w:rsid w:val="008D68E4"/>
    <w:rsid w:val="008D74A4"/>
    <w:rsid w:val="008E0506"/>
    <w:rsid w:val="008E07DA"/>
    <w:rsid w:val="008E0CFF"/>
    <w:rsid w:val="008E14A2"/>
    <w:rsid w:val="008E17B7"/>
    <w:rsid w:val="008E3054"/>
    <w:rsid w:val="008E5D6B"/>
    <w:rsid w:val="008E63B9"/>
    <w:rsid w:val="008E6935"/>
    <w:rsid w:val="008E7417"/>
    <w:rsid w:val="008E759C"/>
    <w:rsid w:val="008E76F0"/>
    <w:rsid w:val="008F0789"/>
    <w:rsid w:val="008F0932"/>
    <w:rsid w:val="008F0BFA"/>
    <w:rsid w:val="008F1574"/>
    <w:rsid w:val="008F15FE"/>
    <w:rsid w:val="008F1C11"/>
    <w:rsid w:val="008F22D7"/>
    <w:rsid w:val="008F2B8A"/>
    <w:rsid w:val="008F2D29"/>
    <w:rsid w:val="008F4E5F"/>
    <w:rsid w:val="008F5187"/>
    <w:rsid w:val="008F60D8"/>
    <w:rsid w:val="008F70C9"/>
    <w:rsid w:val="00900EFF"/>
    <w:rsid w:val="00901A9D"/>
    <w:rsid w:val="00902727"/>
    <w:rsid w:val="0090312B"/>
    <w:rsid w:val="0091012A"/>
    <w:rsid w:val="00910857"/>
    <w:rsid w:val="00913E83"/>
    <w:rsid w:val="00914672"/>
    <w:rsid w:val="0091589A"/>
    <w:rsid w:val="00915D29"/>
    <w:rsid w:val="0091635F"/>
    <w:rsid w:val="0091736D"/>
    <w:rsid w:val="00917870"/>
    <w:rsid w:val="00920331"/>
    <w:rsid w:val="009213A1"/>
    <w:rsid w:val="00922FCC"/>
    <w:rsid w:val="00923BC2"/>
    <w:rsid w:val="00923D7E"/>
    <w:rsid w:val="00923ED6"/>
    <w:rsid w:val="009245FC"/>
    <w:rsid w:val="00924E51"/>
    <w:rsid w:val="00926D6F"/>
    <w:rsid w:val="00926F7F"/>
    <w:rsid w:val="00927038"/>
    <w:rsid w:val="00927099"/>
    <w:rsid w:val="0093037A"/>
    <w:rsid w:val="00930C51"/>
    <w:rsid w:val="00931337"/>
    <w:rsid w:val="0093456C"/>
    <w:rsid w:val="0093617B"/>
    <w:rsid w:val="0093626D"/>
    <w:rsid w:val="0094154D"/>
    <w:rsid w:val="009421F7"/>
    <w:rsid w:val="00942A30"/>
    <w:rsid w:val="00942F11"/>
    <w:rsid w:val="00943EC6"/>
    <w:rsid w:val="0094476F"/>
    <w:rsid w:val="00944FA1"/>
    <w:rsid w:val="00945CC9"/>
    <w:rsid w:val="00945FC6"/>
    <w:rsid w:val="00947B19"/>
    <w:rsid w:val="009501A2"/>
    <w:rsid w:val="009510FF"/>
    <w:rsid w:val="0095155F"/>
    <w:rsid w:val="00951653"/>
    <w:rsid w:val="00952C2A"/>
    <w:rsid w:val="00954429"/>
    <w:rsid w:val="00954D16"/>
    <w:rsid w:val="00955647"/>
    <w:rsid w:val="009563CE"/>
    <w:rsid w:val="00956B4A"/>
    <w:rsid w:val="009574F7"/>
    <w:rsid w:val="00961593"/>
    <w:rsid w:val="00963E20"/>
    <w:rsid w:val="0096491E"/>
    <w:rsid w:val="00965A71"/>
    <w:rsid w:val="00965C5A"/>
    <w:rsid w:val="00966BA7"/>
    <w:rsid w:val="00966D8D"/>
    <w:rsid w:val="0096790C"/>
    <w:rsid w:val="009679BF"/>
    <w:rsid w:val="0097026E"/>
    <w:rsid w:val="009705AC"/>
    <w:rsid w:val="009706A9"/>
    <w:rsid w:val="00971ED5"/>
    <w:rsid w:val="00975AAA"/>
    <w:rsid w:val="00976328"/>
    <w:rsid w:val="0097680D"/>
    <w:rsid w:val="00977796"/>
    <w:rsid w:val="00980493"/>
    <w:rsid w:val="00980877"/>
    <w:rsid w:val="00982438"/>
    <w:rsid w:val="0098404C"/>
    <w:rsid w:val="009840F8"/>
    <w:rsid w:val="00985283"/>
    <w:rsid w:val="009854BF"/>
    <w:rsid w:val="00986644"/>
    <w:rsid w:val="009866E1"/>
    <w:rsid w:val="00986D6E"/>
    <w:rsid w:val="00986EF2"/>
    <w:rsid w:val="00987A83"/>
    <w:rsid w:val="00987D37"/>
    <w:rsid w:val="00990B75"/>
    <w:rsid w:val="009938C8"/>
    <w:rsid w:val="00994989"/>
    <w:rsid w:val="00995992"/>
    <w:rsid w:val="00997C57"/>
    <w:rsid w:val="009A03E5"/>
    <w:rsid w:val="009A0F3B"/>
    <w:rsid w:val="009A1BB4"/>
    <w:rsid w:val="009A23B8"/>
    <w:rsid w:val="009A2628"/>
    <w:rsid w:val="009A2D29"/>
    <w:rsid w:val="009A3200"/>
    <w:rsid w:val="009A323C"/>
    <w:rsid w:val="009A5D96"/>
    <w:rsid w:val="009A5F57"/>
    <w:rsid w:val="009A6703"/>
    <w:rsid w:val="009A77A5"/>
    <w:rsid w:val="009A7EE8"/>
    <w:rsid w:val="009B07E6"/>
    <w:rsid w:val="009B0897"/>
    <w:rsid w:val="009B3468"/>
    <w:rsid w:val="009B440D"/>
    <w:rsid w:val="009B567B"/>
    <w:rsid w:val="009B68F5"/>
    <w:rsid w:val="009B7157"/>
    <w:rsid w:val="009B767F"/>
    <w:rsid w:val="009B7B6F"/>
    <w:rsid w:val="009B7BD9"/>
    <w:rsid w:val="009C0536"/>
    <w:rsid w:val="009C46AF"/>
    <w:rsid w:val="009C4CD9"/>
    <w:rsid w:val="009C6999"/>
    <w:rsid w:val="009C7DD5"/>
    <w:rsid w:val="009D1647"/>
    <w:rsid w:val="009D1A06"/>
    <w:rsid w:val="009D20ED"/>
    <w:rsid w:val="009D268F"/>
    <w:rsid w:val="009D276C"/>
    <w:rsid w:val="009D3171"/>
    <w:rsid w:val="009D3DAB"/>
    <w:rsid w:val="009D65CB"/>
    <w:rsid w:val="009E02A4"/>
    <w:rsid w:val="009E06BE"/>
    <w:rsid w:val="009E0948"/>
    <w:rsid w:val="009E179A"/>
    <w:rsid w:val="009E19A6"/>
    <w:rsid w:val="009E2029"/>
    <w:rsid w:val="009E227D"/>
    <w:rsid w:val="009E2850"/>
    <w:rsid w:val="009E4058"/>
    <w:rsid w:val="009E43E3"/>
    <w:rsid w:val="009E5019"/>
    <w:rsid w:val="009E5AC6"/>
    <w:rsid w:val="009E6841"/>
    <w:rsid w:val="009E7D54"/>
    <w:rsid w:val="009F084B"/>
    <w:rsid w:val="009F0F0F"/>
    <w:rsid w:val="009F193F"/>
    <w:rsid w:val="009F2868"/>
    <w:rsid w:val="009F2949"/>
    <w:rsid w:val="009F3668"/>
    <w:rsid w:val="009F63BA"/>
    <w:rsid w:val="009F674A"/>
    <w:rsid w:val="009F69C8"/>
    <w:rsid w:val="009F7648"/>
    <w:rsid w:val="009F7C32"/>
    <w:rsid w:val="00A00044"/>
    <w:rsid w:val="00A00925"/>
    <w:rsid w:val="00A015A7"/>
    <w:rsid w:val="00A015BB"/>
    <w:rsid w:val="00A03E46"/>
    <w:rsid w:val="00A04106"/>
    <w:rsid w:val="00A04F1B"/>
    <w:rsid w:val="00A0501B"/>
    <w:rsid w:val="00A05B86"/>
    <w:rsid w:val="00A0639E"/>
    <w:rsid w:val="00A06424"/>
    <w:rsid w:val="00A070DA"/>
    <w:rsid w:val="00A107DA"/>
    <w:rsid w:val="00A121A8"/>
    <w:rsid w:val="00A136D9"/>
    <w:rsid w:val="00A13B71"/>
    <w:rsid w:val="00A13CEE"/>
    <w:rsid w:val="00A1444A"/>
    <w:rsid w:val="00A14478"/>
    <w:rsid w:val="00A14506"/>
    <w:rsid w:val="00A14947"/>
    <w:rsid w:val="00A15244"/>
    <w:rsid w:val="00A16F61"/>
    <w:rsid w:val="00A16FE9"/>
    <w:rsid w:val="00A17927"/>
    <w:rsid w:val="00A20384"/>
    <w:rsid w:val="00A22D97"/>
    <w:rsid w:val="00A233D6"/>
    <w:rsid w:val="00A237A6"/>
    <w:rsid w:val="00A26845"/>
    <w:rsid w:val="00A30729"/>
    <w:rsid w:val="00A31D60"/>
    <w:rsid w:val="00A32A83"/>
    <w:rsid w:val="00A34A61"/>
    <w:rsid w:val="00A35574"/>
    <w:rsid w:val="00A35BEF"/>
    <w:rsid w:val="00A367DF"/>
    <w:rsid w:val="00A368DB"/>
    <w:rsid w:val="00A379B5"/>
    <w:rsid w:val="00A40231"/>
    <w:rsid w:val="00A40C19"/>
    <w:rsid w:val="00A40F3B"/>
    <w:rsid w:val="00A42197"/>
    <w:rsid w:val="00A423AA"/>
    <w:rsid w:val="00A425AA"/>
    <w:rsid w:val="00A430A0"/>
    <w:rsid w:val="00A43ED3"/>
    <w:rsid w:val="00A43ED6"/>
    <w:rsid w:val="00A443B5"/>
    <w:rsid w:val="00A45B2A"/>
    <w:rsid w:val="00A4626B"/>
    <w:rsid w:val="00A46C30"/>
    <w:rsid w:val="00A47563"/>
    <w:rsid w:val="00A50BD0"/>
    <w:rsid w:val="00A51025"/>
    <w:rsid w:val="00A5353C"/>
    <w:rsid w:val="00A53EC6"/>
    <w:rsid w:val="00A5401D"/>
    <w:rsid w:val="00A541E1"/>
    <w:rsid w:val="00A54E2D"/>
    <w:rsid w:val="00A55439"/>
    <w:rsid w:val="00A55C0F"/>
    <w:rsid w:val="00A56596"/>
    <w:rsid w:val="00A5694B"/>
    <w:rsid w:val="00A62106"/>
    <w:rsid w:val="00A621DA"/>
    <w:rsid w:val="00A6355E"/>
    <w:rsid w:val="00A63964"/>
    <w:rsid w:val="00A659CF"/>
    <w:rsid w:val="00A65DF7"/>
    <w:rsid w:val="00A66534"/>
    <w:rsid w:val="00A677C9"/>
    <w:rsid w:val="00A67ABE"/>
    <w:rsid w:val="00A70463"/>
    <w:rsid w:val="00A70E60"/>
    <w:rsid w:val="00A70E75"/>
    <w:rsid w:val="00A73DBF"/>
    <w:rsid w:val="00A74861"/>
    <w:rsid w:val="00A74ED4"/>
    <w:rsid w:val="00A760F9"/>
    <w:rsid w:val="00A765FB"/>
    <w:rsid w:val="00A815B4"/>
    <w:rsid w:val="00A819DF"/>
    <w:rsid w:val="00A83448"/>
    <w:rsid w:val="00A84004"/>
    <w:rsid w:val="00A84009"/>
    <w:rsid w:val="00A84E25"/>
    <w:rsid w:val="00A85A38"/>
    <w:rsid w:val="00A85D6E"/>
    <w:rsid w:val="00A8713F"/>
    <w:rsid w:val="00A90BA1"/>
    <w:rsid w:val="00A91BB5"/>
    <w:rsid w:val="00A935FA"/>
    <w:rsid w:val="00A951F5"/>
    <w:rsid w:val="00A968DF"/>
    <w:rsid w:val="00A97A9A"/>
    <w:rsid w:val="00AA036C"/>
    <w:rsid w:val="00AA0671"/>
    <w:rsid w:val="00AA15E4"/>
    <w:rsid w:val="00AA16C3"/>
    <w:rsid w:val="00AA19F1"/>
    <w:rsid w:val="00AA23FB"/>
    <w:rsid w:val="00AA2531"/>
    <w:rsid w:val="00AA25E6"/>
    <w:rsid w:val="00AA40D3"/>
    <w:rsid w:val="00AA4A00"/>
    <w:rsid w:val="00AA5557"/>
    <w:rsid w:val="00AA5AA6"/>
    <w:rsid w:val="00AA7701"/>
    <w:rsid w:val="00AB04E5"/>
    <w:rsid w:val="00AB06BC"/>
    <w:rsid w:val="00AB09D4"/>
    <w:rsid w:val="00AB1E09"/>
    <w:rsid w:val="00AB218D"/>
    <w:rsid w:val="00AB462B"/>
    <w:rsid w:val="00AB4C38"/>
    <w:rsid w:val="00AB50E7"/>
    <w:rsid w:val="00AB5330"/>
    <w:rsid w:val="00AB7747"/>
    <w:rsid w:val="00AC0BD3"/>
    <w:rsid w:val="00AC0D9F"/>
    <w:rsid w:val="00AC14CE"/>
    <w:rsid w:val="00AC2280"/>
    <w:rsid w:val="00AC2656"/>
    <w:rsid w:val="00AC2A56"/>
    <w:rsid w:val="00AC349E"/>
    <w:rsid w:val="00AC5D5E"/>
    <w:rsid w:val="00AC6AAD"/>
    <w:rsid w:val="00AC6C5E"/>
    <w:rsid w:val="00AC7258"/>
    <w:rsid w:val="00AC77E5"/>
    <w:rsid w:val="00AD055E"/>
    <w:rsid w:val="00AD10E6"/>
    <w:rsid w:val="00AD2C62"/>
    <w:rsid w:val="00AD47A7"/>
    <w:rsid w:val="00AD674A"/>
    <w:rsid w:val="00AD71ED"/>
    <w:rsid w:val="00AD7BF3"/>
    <w:rsid w:val="00AD7D2C"/>
    <w:rsid w:val="00AE0A2F"/>
    <w:rsid w:val="00AE0F8A"/>
    <w:rsid w:val="00AE16BD"/>
    <w:rsid w:val="00AE2D71"/>
    <w:rsid w:val="00AE3C34"/>
    <w:rsid w:val="00AE4A66"/>
    <w:rsid w:val="00AE5CB7"/>
    <w:rsid w:val="00AE7B71"/>
    <w:rsid w:val="00AE7C15"/>
    <w:rsid w:val="00AF0CBF"/>
    <w:rsid w:val="00AF105A"/>
    <w:rsid w:val="00AF1C4E"/>
    <w:rsid w:val="00AF257F"/>
    <w:rsid w:val="00AF33CF"/>
    <w:rsid w:val="00AF375B"/>
    <w:rsid w:val="00AF4CD0"/>
    <w:rsid w:val="00AF4D50"/>
    <w:rsid w:val="00AF6179"/>
    <w:rsid w:val="00B004A8"/>
    <w:rsid w:val="00B00868"/>
    <w:rsid w:val="00B02622"/>
    <w:rsid w:val="00B02E37"/>
    <w:rsid w:val="00B0363A"/>
    <w:rsid w:val="00B043CE"/>
    <w:rsid w:val="00B04719"/>
    <w:rsid w:val="00B1173C"/>
    <w:rsid w:val="00B1295A"/>
    <w:rsid w:val="00B12C89"/>
    <w:rsid w:val="00B13186"/>
    <w:rsid w:val="00B1428E"/>
    <w:rsid w:val="00B144B6"/>
    <w:rsid w:val="00B16969"/>
    <w:rsid w:val="00B16D38"/>
    <w:rsid w:val="00B16D57"/>
    <w:rsid w:val="00B20A45"/>
    <w:rsid w:val="00B20D72"/>
    <w:rsid w:val="00B21FC3"/>
    <w:rsid w:val="00B22C5C"/>
    <w:rsid w:val="00B23C55"/>
    <w:rsid w:val="00B24019"/>
    <w:rsid w:val="00B24173"/>
    <w:rsid w:val="00B24F30"/>
    <w:rsid w:val="00B25B9F"/>
    <w:rsid w:val="00B31ABF"/>
    <w:rsid w:val="00B321D4"/>
    <w:rsid w:val="00B32474"/>
    <w:rsid w:val="00B32F43"/>
    <w:rsid w:val="00B33BE3"/>
    <w:rsid w:val="00B35C77"/>
    <w:rsid w:val="00B35CF8"/>
    <w:rsid w:val="00B35DE9"/>
    <w:rsid w:val="00B36433"/>
    <w:rsid w:val="00B36810"/>
    <w:rsid w:val="00B37C82"/>
    <w:rsid w:val="00B37ECF"/>
    <w:rsid w:val="00B403D1"/>
    <w:rsid w:val="00B43C69"/>
    <w:rsid w:val="00B440C7"/>
    <w:rsid w:val="00B44556"/>
    <w:rsid w:val="00B472A3"/>
    <w:rsid w:val="00B51BDE"/>
    <w:rsid w:val="00B52DA5"/>
    <w:rsid w:val="00B53102"/>
    <w:rsid w:val="00B53572"/>
    <w:rsid w:val="00B53B5D"/>
    <w:rsid w:val="00B53DB2"/>
    <w:rsid w:val="00B5617D"/>
    <w:rsid w:val="00B57641"/>
    <w:rsid w:val="00B6055E"/>
    <w:rsid w:val="00B62FE8"/>
    <w:rsid w:val="00B6315A"/>
    <w:rsid w:val="00B6317D"/>
    <w:rsid w:val="00B6452A"/>
    <w:rsid w:val="00B6471B"/>
    <w:rsid w:val="00B64B43"/>
    <w:rsid w:val="00B6762D"/>
    <w:rsid w:val="00B7099E"/>
    <w:rsid w:val="00B71F13"/>
    <w:rsid w:val="00B7223E"/>
    <w:rsid w:val="00B736D0"/>
    <w:rsid w:val="00B73721"/>
    <w:rsid w:val="00B737D1"/>
    <w:rsid w:val="00B73A55"/>
    <w:rsid w:val="00B75293"/>
    <w:rsid w:val="00B769E5"/>
    <w:rsid w:val="00B7723F"/>
    <w:rsid w:val="00B772CB"/>
    <w:rsid w:val="00B77F8D"/>
    <w:rsid w:val="00B80534"/>
    <w:rsid w:val="00B818AC"/>
    <w:rsid w:val="00B82622"/>
    <w:rsid w:val="00B82BC3"/>
    <w:rsid w:val="00B83337"/>
    <w:rsid w:val="00B838A9"/>
    <w:rsid w:val="00B8433C"/>
    <w:rsid w:val="00B843E3"/>
    <w:rsid w:val="00B84AAF"/>
    <w:rsid w:val="00B850D8"/>
    <w:rsid w:val="00B866EA"/>
    <w:rsid w:val="00B86736"/>
    <w:rsid w:val="00B87491"/>
    <w:rsid w:val="00B878CD"/>
    <w:rsid w:val="00B910CA"/>
    <w:rsid w:val="00B92322"/>
    <w:rsid w:val="00B92FD2"/>
    <w:rsid w:val="00B94A24"/>
    <w:rsid w:val="00B95C93"/>
    <w:rsid w:val="00BA0221"/>
    <w:rsid w:val="00BA0724"/>
    <w:rsid w:val="00BA29E9"/>
    <w:rsid w:val="00BA4253"/>
    <w:rsid w:val="00BA5C03"/>
    <w:rsid w:val="00BA5F75"/>
    <w:rsid w:val="00BA6720"/>
    <w:rsid w:val="00BA69AB"/>
    <w:rsid w:val="00BA6B16"/>
    <w:rsid w:val="00BA7142"/>
    <w:rsid w:val="00BA78FE"/>
    <w:rsid w:val="00BB179F"/>
    <w:rsid w:val="00BB237C"/>
    <w:rsid w:val="00BB23DE"/>
    <w:rsid w:val="00BB3452"/>
    <w:rsid w:val="00BB41A3"/>
    <w:rsid w:val="00BB425D"/>
    <w:rsid w:val="00BB624D"/>
    <w:rsid w:val="00BB681A"/>
    <w:rsid w:val="00BB7626"/>
    <w:rsid w:val="00BC0F57"/>
    <w:rsid w:val="00BC1C7B"/>
    <w:rsid w:val="00BC2D54"/>
    <w:rsid w:val="00BC31BE"/>
    <w:rsid w:val="00BC32DC"/>
    <w:rsid w:val="00BC35B6"/>
    <w:rsid w:val="00BC560B"/>
    <w:rsid w:val="00BC56DE"/>
    <w:rsid w:val="00BC6B36"/>
    <w:rsid w:val="00BC7D67"/>
    <w:rsid w:val="00BD06F3"/>
    <w:rsid w:val="00BD0C7B"/>
    <w:rsid w:val="00BD1B51"/>
    <w:rsid w:val="00BD20BC"/>
    <w:rsid w:val="00BD21CE"/>
    <w:rsid w:val="00BD2FA6"/>
    <w:rsid w:val="00BD3539"/>
    <w:rsid w:val="00BD37A6"/>
    <w:rsid w:val="00BD4596"/>
    <w:rsid w:val="00BD4C85"/>
    <w:rsid w:val="00BD4E3C"/>
    <w:rsid w:val="00BD5509"/>
    <w:rsid w:val="00BD700C"/>
    <w:rsid w:val="00BD798E"/>
    <w:rsid w:val="00BE1405"/>
    <w:rsid w:val="00BE1780"/>
    <w:rsid w:val="00BE2560"/>
    <w:rsid w:val="00BE312D"/>
    <w:rsid w:val="00BE35BC"/>
    <w:rsid w:val="00BE3755"/>
    <w:rsid w:val="00BE4211"/>
    <w:rsid w:val="00BE456F"/>
    <w:rsid w:val="00BE467C"/>
    <w:rsid w:val="00BE55AB"/>
    <w:rsid w:val="00BE5AC0"/>
    <w:rsid w:val="00BE618B"/>
    <w:rsid w:val="00BE6B25"/>
    <w:rsid w:val="00BE6D76"/>
    <w:rsid w:val="00BF0EE6"/>
    <w:rsid w:val="00BF1C20"/>
    <w:rsid w:val="00BF1F29"/>
    <w:rsid w:val="00BF2C06"/>
    <w:rsid w:val="00BF536D"/>
    <w:rsid w:val="00BF62DE"/>
    <w:rsid w:val="00BF6546"/>
    <w:rsid w:val="00BF6C92"/>
    <w:rsid w:val="00C006A1"/>
    <w:rsid w:val="00C01FDE"/>
    <w:rsid w:val="00C022FD"/>
    <w:rsid w:val="00C03BF1"/>
    <w:rsid w:val="00C04E33"/>
    <w:rsid w:val="00C04F84"/>
    <w:rsid w:val="00C053ED"/>
    <w:rsid w:val="00C06CE5"/>
    <w:rsid w:val="00C0745F"/>
    <w:rsid w:val="00C10578"/>
    <w:rsid w:val="00C113A7"/>
    <w:rsid w:val="00C12630"/>
    <w:rsid w:val="00C135BC"/>
    <w:rsid w:val="00C13E6B"/>
    <w:rsid w:val="00C1440D"/>
    <w:rsid w:val="00C15C95"/>
    <w:rsid w:val="00C20FA2"/>
    <w:rsid w:val="00C21E1A"/>
    <w:rsid w:val="00C2210E"/>
    <w:rsid w:val="00C22753"/>
    <w:rsid w:val="00C23239"/>
    <w:rsid w:val="00C236F3"/>
    <w:rsid w:val="00C2596A"/>
    <w:rsid w:val="00C27537"/>
    <w:rsid w:val="00C2794E"/>
    <w:rsid w:val="00C27B76"/>
    <w:rsid w:val="00C27EB3"/>
    <w:rsid w:val="00C328FE"/>
    <w:rsid w:val="00C33507"/>
    <w:rsid w:val="00C340F6"/>
    <w:rsid w:val="00C343F8"/>
    <w:rsid w:val="00C34E01"/>
    <w:rsid w:val="00C351B6"/>
    <w:rsid w:val="00C35EA6"/>
    <w:rsid w:val="00C37328"/>
    <w:rsid w:val="00C40915"/>
    <w:rsid w:val="00C41BFD"/>
    <w:rsid w:val="00C41FB1"/>
    <w:rsid w:val="00C42FD6"/>
    <w:rsid w:val="00C43ED5"/>
    <w:rsid w:val="00C4409D"/>
    <w:rsid w:val="00C44513"/>
    <w:rsid w:val="00C44B2A"/>
    <w:rsid w:val="00C44E72"/>
    <w:rsid w:val="00C450ED"/>
    <w:rsid w:val="00C45A06"/>
    <w:rsid w:val="00C46829"/>
    <w:rsid w:val="00C47BF5"/>
    <w:rsid w:val="00C47E5B"/>
    <w:rsid w:val="00C5169E"/>
    <w:rsid w:val="00C51C59"/>
    <w:rsid w:val="00C54045"/>
    <w:rsid w:val="00C55515"/>
    <w:rsid w:val="00C55571"/>
    <w:rsid w:val="00C55BA7"/>
    <w:rsid w:val="00C5757D"/>
    <w:rsid w:val="00C60150"/>
    <w:rsid w:val="00C60819"/>
    <w:rsid w:val="00C61E4B"/>
    <w:rsid w:val="00C62435"/>
    <w:rsid w:val="00C62ED8"/>
    <w:rsid w:val="00C64BFF"/>
    <w:rsid w:val="00C66E4F"/>
    <w:rsid w:val="00C677AA"/>
    <w:rsid w:val="00C677AD"/>
    <w:rsid w:val="00C67BBA"/>
    <w:rsid w:val="00C704E9"/>
    <w:rsid w:val="00C71EC3"/>
    <w:rsid w:val="00C7287D"/>
    <w:rsid w:val="00C7499B"/>
    <w:rsid w:val="00C74E98"/>
    <w:rsid w:val="00C76192"/>
    <w:rsid w:val="00C763C9"/>
    <w:rsid w:val="00C77E00"/>
    <w:rsid w:val="00C77EFB"/>
    <w:rsid w:val="00C80057"/>
    <w:rsid w:val="00C82232"/>
    <w:rsid w:val="00C82913"/>
    <w:rsid w:val="00C82F79"/>
    <w:rsid w:val="00C83E49"/>
    <w:rsid w:val="00C83F42"/>
    <w:rsid w:val="00C855EF"/>
    <w:rsid w:val="00C85A5E"/>
    <w:rsid w:val="00C867F5"/>
    <w:rsid w:val="00C86C9E"/>
    <w:rsid w:val="00C871CB"/>
    <w:rsid w:val="00C90884"/>
    <w:rsid w:val="00C91BED"/>
    <w:rsid w:val="00C92FD3"/>
    <w:rsid w:val="00C9471B"/>
    <w:rsid w:val="00C947A7"/>
    <w:rsid w:val="00C956EA"/>
    <w:rsid w:val="00C96B99"/>
    <w:rsid w:val="00C972B1"/>
    <w:rsid w:val="00C97B71"/>
    <w:rsid w:val="00CA0396"/>
    <w:rsid w:val="00CA05B3"/>
    <w:rsid w:val="00CA0BD3"/>
    <w:rsid w:val="00CA140B"/>
    <w:rsid w:val="00CA21D8"/>
    <w:rsid w:val="00CA2CCE"/>
    <w:rsid w:val="00CA3436"/>
    <w:rsid w:val="00CA3B41"/>
    <w:rsid w:val="00CA400A"/>
    <w:rsid w:val="00CA43FD"/>
    <w:rsid w:val="00CA4DE9"/>
    <w:rsid w:val="00CA659B"/>
    <w:rsid w:val="00CA7D0E"/>
    <w:rsid w:val="00CA7EF8"/>
    <w:rsid w:val="00CB06BA"/>
    <w:rsid w:val="00CB1938"/>
    <w:rsid w:val="00CB3726"/>
    <w:rsid w:val="00CB4673"/>
    <w:rsid w:val="00CB46DF"/>
    <w:rsid w:val="00CB48BE"/>
    <w:rsid w:val="00CB4933"/>
    <w:rsid w:val="00CB495C"/>
    <w:rsid w:val="00CB6660"/>
    <w:rsid w:val="00CB6C99"/>
    <w:rsid w:val="00CC11B3"/>
    <w:rsid w:val="00CC33B9"/>
    <w:rsid w:val="00CC489B"/>
    <w:rsid w:val="00CC5EE0"/>
    <w:rsid w:val="00CC6805"/>
    <w:rsid w:val="00CC6EE1"/>
    <w:rsid w:val="00CC77B7"/>
    <w:rsid w:val="00CD127D"/>
    <w:rsid w:val="00CD1418"/>
    <w:rsid w:val="00CD2B33"/>
    <w:rsid w:val="00CD2BCD"/>
    <w:rsid w:val="00CD2D89"/>
    <w:rsid w:val="00CD3A4C"/>
    <w:rsid w:val="00CD458B"/>
    <w:rsid w:val="00CD51EA"/>
    <w:rsid w:val="00CD541A"/>
    <w:rsid w:val="00CD7622"/>
    <w:rsid w:val="00CE10E9"/>
    <w:rsid w:val="00CE2499"/>
    <w:rsid w:val="00CE2910"/>
    <w:rsid w:val="00CE5393"/>
    <w:rsid w:val="00CE55E6"/>
    <w:rsid w:val="00CE7457"/>
    <w:rsid w:val="00CE7BB9"/>
    <w:rsid w:val="00CE7BF2"/>
    <w:rsid w:val="00CF0E9F"/>
    <w:rsid w:val="00CF2054"/>
    <w:rsid w:val="00CF36BE"/>
    <w:rsid w:val="00CF529A"/>
    <w:rsid w:val="00CF5C65"/>
    <w:rsid w:val="00CF6000"/>
    <w:rsid w:val="00D003F3"/>
    <w:rsid w:val="00D0142A"/>
    <w:rsid w:val="00D01B36"/>
    <w:rsid w:val="00D01BA9"/>
    <w:rsid w:val="00D01E6E"/>
    <w:rsid w:val="00D02385"/>
    <w:rsid w:val="00D028B5"/>
    <w:rsid w:val="00D0317B"/>
    <w:rsid w:val="00D0364F"/>
    <w:rsid w:val="00D04DC5"/>
    <w:rsid w:val="00D05CBD"/>
    <w:rsid w:val="00D060A5"/>
    <w:rsid w:val="00D06834"/>
    <w:rsid w:val="00D06984"/>
    <w:rsid w:val="00D102F6"/>
    <w:rsid w:val="00D115BA"/>
    <w:rsid w:val="00D11831"/>
    <w:rsid w:val="00D12C60"/>
    <w:rsid w:val="00D151FF"/>
    <w:rsid w:val="00D158E8"/>
    <w:rsid w:val="00D15BF6"/>
    <w:rsid w:val="00D15F43"/>
    <w:rsid w:val="00D174DE"/>
    <w:rsid w:val="00D1793E"/>
    <w:rsid w:val="00D17DA9"/>
    <w:rsid w:val="00D17F4E"/>
    <w:rsid w:val="00D20214"/>
    <w:rsid w:val="00D20B4D"/>
    <w:rsid w:val="00D20E01"/>
    <w:rsid w:val="00D22CDB"/>
    <w:rsid w:val="00D23F58"/>
    <w:rsid w:val="00D25A7E"/>
    <w:rsid w:val="00D25B53"/>
    <w:rsid w:val="00D26CBC"/>
    <w:rsid w:val="00D2779A"/>
    <w:rsid w:val="00D308ED"/>
    <w:rsid w:val="00D309FE"/>
    <w:rsid w:val="00D311B4"/>
    <w:rsid w:val="00D32A29"/>
    <w:rsid w:val="00D32E8E"/>
    <w:rsid w:val="00D330EB"/>
    <w:rsid w:val="00D348A9"/>
    <w:rsid w:val="00D36D23"/>
    <w:rsid w:val="00D36D86"/>
    <w:rsid w:val="00D37601"/>
    <w:rsid w:val="00D40555"/>
    <w:rsid w:val="00D41A60"/>
    <w:rsid w:val="00D427DB"/>
    <w:rsid w:val="00D428AA"/>
    <w:rsid w:val="00D42BB1"/>
    <w:rsid w:val="00D42E56"/>
    <w:rsid w:val="00D42F92"/>
    <w:rsid w:val="00D43BC6"/>
    <w:rsid w:val="00D4528C"/>
    <w:rsid w:val="00D45D4A"/>
    <w:rsid w:val="00D46E5C"/>
    <w:rsid w:val="00D50A34"/>
    <w:rsid w:val="00D51BE9"/>
    <w:rsid w:val="00D51CB1"/>
    <w:rsid w:val="00D5204B"/>
    <w:rsid w:val="00D52D18"/>
    <w:rsid w:val="00D53EFA"/>
    <w:rsid w:val="00D54C91"/>
    <w:rsid w:val="00D54F64"/>
    <w:rsid w:val="00D558DE"/>
    <w:rsid w:val="00D56D9D"/>
    <w:rsid w:val="00D6035C"/>
    <w:rsid w:val="00D61120"/>
    <w:rsid w:val="00D62305"/>
    <w:rsid w:val="00D62C3B"/>
    <w:rsid w:val="00D63F78"/>
    <w:rsid w:val="00D64EDD"/>
    <w:rsid w:val="00D65110"/>
    <w:rsid w:val="00D6743B"/>
    <w:rsid w:val="00D6791C"/>
    <w:rsid w:val="00D67CBC"/>
    <w:rsid w:val="00D70020"/>
    <w:rsid w:val="00D7046E"/>
    <w:rsid w:val="00D70AE6"/>
    <w:rsid w:val="00D70B5A"/>
    <w:rsid w:val="00D736B5"/>
    <w:rsid w:val="00D737AB"/>
    <w:rsid w:val="00D74C15"/>
    <w:rsid w:val="00D75C1D"/>
    <w:rsid w:val="00D75F59"/>
    <w:rsid w:val="00D76A28"/>
    <w:rsid w:val="00D77C83"/>
    <w:rsid w:val="00D847CE"/>
    <w:rsid w:val="00D848CC"/>
    <w:rsid w:val="00D856A4"/>
    <w:rsid w:val="00D8783A"/>
    <w:rsid w:val="00D903EA"/>
    <w:rsid w:val="00D90A9E"/>
    <w:rsid w:val="00D9104D"/>
    <w:rsid w:val="00D91250"/>
    <w:rsid w:val="00D94795"/>
    <w:rsid w:val="00D94A7C"/>
    <w:rsid w:val="00D94ADA"/>
    <w:rsid w:val="00D94D78"/>
    <w:rsid w:val="00D9537C"/>
    <w:rsid w:val="00D95412"/>
    <w:rsid w:val="00D95896"/>
    <w:rsid w:val="00D96A6E"/>
    <w:rsid w:val="00D96B16"/>
    <w:rsid w:val="00D971F2"/>
    <w:rsid w:val="00DA2BAE"/>
    <w:rsid w:val="00DA2ED7"/>
    <w:rsid w:val="00DA35A5"/>
    <w:rsid w:val="00DA489C"/>
    <w:rsid w:val="00DA51ED"/>
    <w:rsid w:val="00DA756F"/>
    <w:rsid w:val="00DA796D"/>
    <w:rsid w:val="00DB00D5"/>
    <w:rsid w:val="00DB0922"/>
    <w:rsid w:val="00DB1AA2"/>
    <w:rsid w:val="00DB2983"/>
    <w:rsid w:val="00DB3CB1"/>
    <w:rsid w:val="00DB6B34"/>
    <w:rsid w:val="00DB6D97"/>
    <w:rsid w:val="00DB7A98"/>
    <w:rsid w:val="00DC1257"/>
    <w:rsid w:val="00DC1F10"/>
    <w:rsid w:val="00DC30A5"/>
    <w:rsid w:val="00DC3DC0"/>
    <w:rsid w:val="00DC45AA"/>
    <w:rsid w:val="00DC5B2B"/>
    <w:rsid w:val="00DC6DCE"/>
    <w:rsid w:val="00DC7038"/>
    <w:rsid w:val="00DD15DB"/>
    <w:rsid w:val="00DD18DE"/>
    <w:rsid w:val="00DD1A6F"/>
    <w:rsid w:val="00DD1FE1"/>
    <w:rsid w:val="00DD318D"/>
    <w:rsid w:val="00DD3230"/>
    <w:rsid w:val="00DD41C7"/>
    <w:rsid w:val="00DE0355"/>
    <w:rsid w:val="00DE2742"/>
    <w:rsid w:val="00DE2804"/>
    <w:rsid w:val="00DE3734"/>
    <w:rsid w:val="00DE3C76"/>
    <w:rsid w:val="00DE4D50"/>
    <w:rsid w:val="00DE6C14"/>
    <w:rsid w:val="00DF185E"/>
    <w:rsid w:val="00DF262F"/>
    <w:rsid w:val="00DF2E12"/>
    <w:rsid w:val="00DF45A2"/>
    <w:rsid w:val="00DF48E4"/>
    <w:rsid w:val="00DF514A"/>
    <w:rsid w:val="00DF5690"/>
    <w:rsid w:val="00DF58EE"/>
    <w:rsid w:val="00DF6690"/>
    <w:rsid w:val="00DF6804"/>
    <w:rsid w:val="00DF6EA9"/>
    <w:rsid w:val="00DF7316"/>
    <w:rsid w:val="00E0005D"/>
    <w:rsid w:val="00E005A0"/>
    <w:rsid w:val="00E00DE9"/>
    <w:rsid w:val="00E026FC"/>
    <w:rsid w:val="00E0358D"/>
    <w:rsid w:val="00E04323"/>
    <w:rsid w:val="00E04F37"/>
    <w:rsid w:val="00E0543D"/>
    <w:rsid w:val="00E06E1A"/>
    <w:rsid w:val="00E070A2"/>
    <w:rsid w:val="00E0715A"/>
    <w:rsid w:val="00E07F08"/>
    <w:rsid w:val="00E1079B"/>
    <w:rsid w:val="00E11B66"/>
    <w:rsid w:val="00E127CB"/>
    <w:rsid w:val="00E13CF1"/>
    <w:rsid w:val="00E14499"/>
    <w:rsid w:val="00E16E82"/>
    <w:rsid w:val="00E1791E"/>
    <w:rsid w:val="00E206EC"/>
    <w:rsid w:val="00E20919"/>
    <w:rsid w:val="00E21012"/>
    <w:rsid w:val="00E23582"/>
    <w:rsid w:val="00E25E0B"/>
    <w:rsid w:val="00E2656A"/>
    <w:rsid w:val="00E26FD4"/>
    <w:rsid w:val="00E31E3F"/>
    <w:rsid w:val="00E322E4"/>
    <w:rsid w:val="00E32F12"/>
    <w:rsid w:val="00E33172"/>
    <w:rsid w:val="00E36E63"/>
    <w:rsid w:val="00E37687"/>
    <w:rsid w:val="00E40BF0"/>
    <w:rsid w:val="00E40C70"/>
    <w:rsid w:val="00E412D0"/>
    <w:rsid w:val="00E420F9"/>
    <w:rsid w:val="00E4302A"/>
    <w:rsid w:val="00E44019"/>
    <w:rsid w:val="00E448DD"/>
    <w:rsid w:val="00E525D2"/>
    <w:rsid w:val="00E54235"/>
    <w:rsid w:val="00E54D5D"/>
    <w:rsid w:val="00E56322"/>
    <w:rsid w:val="00E57DF9"/>
    <w:rsid w:val="00E604DC"/>
    <w:rsid w:val="00E60982"/>
    <w:rsid w:val="00E60CCC"/>
    <w:rsid w:val="00E62467"/>
    <w:rsid w:val="00E62612"/>
    <w:rsid w:val="00E629C4"/>
    <w:rsid w:val="00E62A55"/>
    <w:rsid w:val="00E62C62"/>
    <w:rsid w:val="00E62CD0"/>
    <w:rsid w:val="00E63E85"/>
    <w:rsid w:val="00E647C6"/>
    <w:rsid w:val="00E654C1"/>
    <w:rsid w:val="00E65C5F"/>
    <w:rsid w:val="00E65D97"/>
    <w:rsid w:val="00E726EC"/>
    <w:rsid w:val="00E72A5A"/>
    <w:rsid w:val="00E73354"/>
    <w:rsid w:val="00E73A14"/>
    <w:rsid w:val="00E73A67"/>
    <w:rsid w:val="00E74CB2"/>
    <w:rsid w:val="00E756A7"/>
    <w:rsid w:val="00E771A6"/>
    <w:rsid w:val="00E80704"/>
    <w:rsid w:val="00E8097D"/>
    <w:rsid w:val="00E81D1F"/>
    <w:rsid w:val="00E8379F"/>
    <w:rsid w:val="00E855F2"/>
    <w:rsid w:val="00E86BF5"/>
    <w:rsid w:val="00E901B4"/>
    <w:rsid w:val="00E913B4"/>
    <w:rsid w:val="00E914DF"/>
    <w:rsid w:val="00E917B1"/>
    <w:rsid w:val="00E91E66"/>
    <w:rsid w:val="00E9242D"/>
    <w:rsid w:val="00E9315D"/>
    <w:rsid w:val="00E93AFB"/>
    <w:rsid w:val="00E93B67"/>
    <w:rsid w:val="00E93EAD"/>
    <w:rsid w:val="00E93F31"/>
    <w:rsid w:val="00E93F47"/>
    <w:rsid w:val="00E95CA1"/>
    <w:rsid w:val="00E970F9"/>
    <w:rsid w:val="00E97852"/>
    <w:rsid w:val="00EA1377"/>
    <w:rsid w:val="00EA1872"/>
    <w:rsid w:val="00EA1A5C"/>
    <w:rsid w:val="00EA2022"/>
    <w:rsid w:val="00EA2EA8"/>
    <w:rsid w:val="00EA3A02"/>
    <w:rsid w:val="00EA3B56"/>
    <w:rsid w:val="00EA3DD6"/>
    <w:rsid w:val="00EA3E11"/>
    <w:rsid w:val="00EA4FD8"/>
    <w:rsid w:val="00EA5A7C"/>
    <w:rsid w:val="00EA6180"/>
    <w:rsid w:val="00EA7C88"/>
    <w:rsid w:val="00EB1973"/>
    <w:rsid w:val="00EB310F"/>
    <w:rsid w:val="00EB4131"/>
    <w:rsid w:val="00EB5255"/>
    <w:rsid w:val="00EB52B8"/>
    <w:rsid w:val="00EB5C47"/>
    <w:rsid w:val="00EB629A"/>
    <w:rsid w:val="00EB7CBE"/>
    <w:rsid w:val="00EC0367"/>
    <w:rsid w:val="00EC11FC"/>
    <w:rsid w:val="00EC186B"/>
    <w:rsid w:val="00EC1E03"/>
    <w:rsid w:val="00EC2037"/>
    <w:rsid w:val="00EC281A"/>
    <w:rsid w:val="00EC315A"/>
    <w:rsid w:val="00EC3CE3"/>
    <w:rsid w:val="00EC4C75"/>
    <w:rsid w:val="00EC64BD"/>
    <w:rsid w:val="00EC7509"/>
    <w:rsid w:val="00EC7585"/>
    <w:rsid w:val="00EC78FD"/>
    <w:rsid w:val="00ED050B"/>
    <w:rsid w:val="00ED0639"/>
    <w:rsid w:val="00ED0795"/>
    <w:rsid w:val="00ED25B2"/>
    <w:rsid w:val="00ED30D6"/>
    <w:rsid w:val="00ED4135"/>
    <w:rsid w:val="00ED4F0F"/>
    <w:rsid w:val="00ED648E"/>
    <w:rsid w:val="00ED74ED"/>
    <w:rsid w:val="00EE0126"/>
    <w:rsid w:val="00EE0DF7"/>
    <w:rsid w:val="00EE2F4A"/>
    <w:rsid w:val="00EE3020"/>
    <w:rsid w:val="00EE388D"/>
    <w:rsid w:val="00EE3B19"/>
    <w:rsid w:val="00EE4493"/>
    <w:rsid w:val="00EE478F"/>
    <w:rsid w:val="00EE5906"/>
    <w:rsid w:val="00EE61DB"/>
    <w:rsid w:val="00EE69BA"/>
    <w:rsid w:val="00EE7080"/>
    <w:rsid w:val="00EF0737"/>
    <w:rsid w:val="00EF0A8A"/>
    <w:rsid w:val="00EF2DC2"/>
    <w:rsid w:val="00EF390F"/>
    <w:rsid w:val="00EF3FEA"/>
    <w:rsid w:val="00EF4755"/>
    <w:rsid w:val="00EF5661"/>
    <w:rsid w:val="00EF5724"/>
    <w:rsid w:val="00EF5D87"/>
    <w:rsid w:val="00EF6428"/>
    <w:rsid w:val="00EF7135"/>
    <w:rsid w:val="00EF74DB"/>
    <w:rsid w:val="00EF7D42"/>
    <w:rsid w:val="00EF7DF5"/>
    <w:rsid w:val="00F009E9"/>
    <w:rsid w:val="00F0145E"/>
    <w:rsid w:val="00F027DB"/>
    <w:rsid w:val="00F036D7"/>
    <w:rsid w:val="00F04D8F"/>
    <w:rsid w:val="00F05162"/>
    <w:rsid w:val="00F051B5"/>
    <w:rsid w:val="00F07133"/>
    <w:rsid w:val="00F1052D"/>
    <w:rsid w:val="00F11CEF"/>
    <w:rsid w:val="00F121B5"/>
    <w:rsid w:val="00F13127"/>
    <w:rsid w:val="00F14A7A"/>
    <w:rsid w:val="00F15451"/>
    <w:rsid w:val="00F15B05"/>
    <w:rsid w:val="00F16C3D"/>
    <w:rsid w:val="00F17BBA"/>
    <w:rsid w:val="00F20EC5"/>
    <w:rsid w:val="00F22224"/>
    <w:rsid w:val="00F22985"/>
    <w:rsid w:val="00F22A9D"/>
    <w:rsid w:val="00F239C2"/>
    <w:rsid w:val="00F23B87"/>
    <w:rsid w:val="00F24F9F"/>
    <w:rsid w:val="00F25BBE"/>
    <w:rsid w:val="00F301B4"/>
    <w:rsid w:val="00F301B7"/>
    <w:rsid w:val="00F30C72"/>
    <w:rsid w:val="00F318F2"/>
    <w:rsid w:val="00F31EB4"/>
    <w:rsid w:val="00F32347"/>
    <w:rsid w:val="00F32362"/>
    <w:rsid w:val="00F33188"/>
    <w:rsid w:val="00F3383E"/>
    <w:rsid w:val="00F33BAD"/>
    <w:rsid w:val="00F341F0"/>
    <w:rsid w:val="00F3454B"/>
    <w:rsid w:val="00F35325"/>
    <w:rsid w:val="00F36F0C"/>
    <w:rsid w:val="00F40549"/>
    <w:rsid w:val="00F412D4"/>
    <w:rsid w:val="00F422AA"/>
    <w:rsid w:val="00F422E1"/>
    <w:rsid w:val="00F426A3"/>
    <w:rsid w:val="00F431C3"/>
    <w:rsid w:val="00F44659"/>
    <w:rsid w:val="00F457D9"/>
    <w:rsid w:val="00F4636E"/>
    <w:rsid w:val="00F465A7"/>
    <w:rsid w:val="00F47A47"/>
    <w:rsid w:val="00F50B7C"/>
    <w:rsid w:val="00F5139E"/>
    <w:rsid w:val="00F516F2"/>
    <w:rsid w:val="00F53073"/>
    <w:rsid w:val="00F550A1"/>
    <w:rsid w:val="00F550E6"/>
    <w:rsid w:val="00F56BD1"/>
    <w:rsid w:val="00F57A74"/>
    <w:rsid w:val="00F628D1"/>
    <w:rsid w:val="00F62EED"/>
    <w:rsid w:val="00F6416F"/>
    <w:rsid w:val="00F644D2"/>
    <w:rsid w:val="00F6632B"/>
    <w:rsid w:val="00F678CA"/>
    <w:rsid w:val="00F70075"/>
    <w:rsid w:val="00F72F1E"/>
    <w:rsid w:val="00F7366D"/>
    <w:rsid w:val="00F736E9"/>
    <w:rsid w:val="00F739A3"/>
    <w:rsid w:val="00F74345"/>
    <w:rsid w:val="00F74DA0"/>
    <w:rsid w:val="00F76A6E"/>
    <w:rsid w:val="00F76B8F"/>
    <w:rsid w:val="00F80954"/>
    <w:rsid w:val="00F80A0A"/>
    <w:rsid w:val="00F80BB9"/>
    <w:rsid w:val="00F80CF8"/>
    <w:rsid w:val="00F818B4"/>
    <w:rsid w:val="00F82B19"/>
    <w:rsid w:val="00F82DCC"/>
    <w:rsid w:val="00F82DD5"/>
    <w:rsid w:val="00F8380B"/>
    <w:rsid w:val="00F83CBC"/>
    <w:rsid w:val="00F83E89"/>
    <w:rsid w:val="00F84AD1"/>
    <w:rsid w:val="00F84E46"/>
    <w:rsid w:val="00F85055"/>
    <w:rsid w:val="00F85644"/>
    <w:rsid w:val="00F85990"/>
    <w:rsid w:val="00F86E20"/>
    <w:rsid w:val="00F90D28"/>
    <w:rsid w:val="00F90D8C"/>
    <w:rsid w:val="00F90F0E"/>
    <w:rsid w:val="00F912D9"/>
    <w:rsid w:val="00F9169D"/>
    <w:rsid w:val="00F91CAB"/>
    <w:rsid w:val="00F9212D"/>
    <w:rsid w:val="00F9221B"/>
    <w:rsid w:val="00F93A80"/>
    <w:rsid w:val="00F93E9D"/>
    <w:rsid w:val="00F94FE4"/>
    <w:rsid w:val="00F951A2"/>
    <w:rsid w:val="00F95992"/>
    <w:rsid w:val="00F95A85"/>
    <w:rsid w:val="00F965DA"/>
    <w:rsid w:val="00F97C50"/>
    <w:rsid w:val="00FA048C"/>
    <w:rsid w:val="00FA0FC5"/>
    <w:rsid w:val="00FA156B"/>
    <w:rsid w:val="00FA346F"/>
    <w:rsid w:val="00FA3484"/>
    <w:rsid w:val="00FA3496"/>
    <w:rsid w:val="00FA3639"/>
    <w:rsid w:val="00FA406A"/>
    <w:rsid w:val="00FA4375"/>
    <w:rsid w:val="00FA44F0"/>
    <w:rsid w:val="00FB082B"/>
    <w:rsid w:val="00FB0F08"/>
    <w:rsid w:val="00FB1F3A"/>
    <w:rsid w:val="00FB2420"/>
    <w:rsid w:val="00FB2A1F"/>
    <w:rsid w:val="00FB3A0A"/>
    <w:rsid w:val="00FB503A"/>
    <w:rsid w:val="00FB516C"/>
    <w:rsid w:val="00FB53A2"/>
    <w:rsid w:val="00FB57A6"/>
    <w:rsid w:val="00FB6937"/>
    <w:rsid w:val="00FB7966"/>
    <w:rsid w:val="00FC1801"/>
    <w:rsid w:val="00FC28D0"/>
    <w:rsid w:val="00FC2F38"/>
    <w:rsid w:val="00FC3CDE"/>
    <w:rsid w:val="00FC4617"/>
    <w:rsid w:val="00FC65A7"/>
    <w:rsid w:val="00FC6683"/>
    <w:rsid w:val="00FC67C3"/>
    <w:rsid w:val="00FD0236"/>
    <w:rsid w:val="00FD1326"/>
    <w:rsid w:val="00FD18F4"/>
    <w:rsid w:val="00FD2D7F"/>
    <w:rsid w:val="00FD54DB"/>
    <w:rsid w:val="00FD619F"/>
    <w:rsid w:val="00FD7B13"/>
    <w:rsid w:val="00FE2B0B"/>
    <w:rsid w:val="00FE2DB7"/>
    <w:rsid w:val="00FE45FB"/>
    <w:rsid w:val="00FE4B7B"/>
    <w:rsid w:val="00FE53E5"/>
    <w:rsid w:val="00FE5C74"/>
    <w:rsid w:val="00FE6097"/>
    <w:rsid w:val="00FE6155"/>
    <w:rsid w:val="00FE625C"/>
    <w:rsid w:val="00FE79D9"/>
    <w:rsid w:val="00FE7CC2"/>
    <w:rsid w:val="00FF24DB"/>
    <w:rsid w:val="00FF2B33"/>
    <w:rsid w:val="00FF460F"/>
    <w:rsid w:val="00FF6C68"/>
    <w:rsid w:val="010C0502"/>
    <w:rsid w:val="01113D6B"/>
    <w:rsid w:val="01164C6F"/>
    <w:rsid w:val="01290F7E"/>
    <w:rsid w:val="012A6BDB"/>
    <w:rsid w:val="01347360"/>
    <w:rsid w:val="014A2DD9"/>
    <w:rsid w:val="014F2F9A"/>
    <w:rsid w:val="015D1E09"/>
    <w:rsid w:val="01A3100D"/>
    <w:rsid w:val="01A4185C"/>
    <w:rsid w:val="01D34903"/>
    <w:rsid w:val="01E92599"/>
    <w:rsid w:val="01F66ABD"/>
    <w:rsid w:val="02306473"/>
    <w:rsid w:val="023F6FA5"/>
    <w:rsid w:val="02535CBD"/>
    <w:rsid w:val="02574835"/>
    <w:rsid w:val="02697903"/>
    <w:rsid w:val="027F41CD"/>
    <w:rsid w:val="02801659"/>
    <w:rsid w:val="02D866A5"/>
    <w:rsid w:val="02DA018C"/>
    <w:rsid w:val="02EB7596"/>
    <w:rsid w:val="02F96569"/>
    <w:rsid w:val="03195159"/>
    <w:rsid w:val="033D2B22"/>
    <w:rsid w:val="033E696D"/>
    <w:rsid w:val="036B5288"/>
    <w:rsid w:val="038002F5"/>
    <w:rsid w:val="038A7E04"/>
    <w:rsid w:val="03C03826"/>
    <w:rsid w:val="03DD7F34"/>
    <w:rsid w:val="03EA7B21"/>
    <w:rsid w:val="044C50BA"/>
    <w:rsid w:val="045454FD"/>
    <w:rsid w:val="047A39D5"/>
    <w:rsid w:val="048D736D"/>
    <w:rsid w:val="04BA0061"/>
    <w:rsid w:val="04C77A7F"/>
    <w:rsid w:val="04C924C0"/>
    <w:rsid w:val="04CB2483"/>
    <w:rsid w:val="04D53301"/>
    <w:rsid w:val="05046436"/>
    <w:rsid w:val="0515457A"/>
    <w:rsid w:val="05445D91"/>
    <w:rsid w:val="054536B3"/>
    <w:rsid w:val="055B0D95"/>
    <w:rsid w:val="05641CAF"/>
    <w:rsid w:val="056703FD"/>
    <w:rsid w:val="056B5924"/>
    <w:rsid w:val="0570500B"/>
    <w:rsid w:val="05A41240"/>
    <w:rsid w:val="05A52CD4"/>
    <w:rsid w:val="05AA53DA"/>
    <w:rsid w:val="05B2769E"/>
    <w:rsid w:val="05C56A68"/>
    <w:rsid w:val="05D215EF"/>
    <w:rsid w:val="05E019D5"/>
    <w:rsid w:val="05EF1A64"/>
    <w:rsid w:val="05F83EAE"/>
    <w:rsid w:val="05FB28F4"/>
    <w:rsid w:val="061439B5"/>
    <w:rsid w:val="0624009C"/>
    <w:rsid w:val="062E0F1B"/>
    <w:rsid w:val="063522A9"/>
    <w:rsid w:val="063917A5"/>
    <w:rsid w:val="063E7D85"/>
    <w:rsid w:val="065B3392"/>
    <w:rsid w:val="06837FE9"/>
    <w:rsid w:val="069F6D60"/>
    <w:rsid w:val="06A5599C"/>
    <w:rsid w:val="06A90F38"/>
    <w:rsid w:val="06CF7CC2"/>
    <w:rsid w:val="06DF2215"/>
    <w:rsid w:val="06EF67D2"/>
    <w:rsid w:val="06F1775E"/>
    <w:rsid w:val="06F51A39"/>
    <w:rsid w:val="070B125C"/>
    <w:rsid w:val="070C55EF"/>
    <w:rsid w:val="071015E4"/>
    <w:rsid w:val="07133987"/>
    <w:rsid w:val="07140111"/>
    <w:rsid w:val="0721638A"/>
    <w:rsid w:val="07293586"/>
    <w:rsid w:val="07295285"/>
    <w:rsid w:val="072A2F74"/>
    <w:rsid w:val="074309F6"/>
    <w:rsid w:val="074327A4"/>
    <w:rsid w:val="07494305"/>
    <w:rsid w:val="07636392"/>
    <w:rsid w:val="0765096C"/>
    <w:rsid w:val="07770C56"/>
    <w:rsid w:val="07797F74"/>
    <w:rsid w:val="07A80859"/>
    <w:rsid w:val="07BF2B2F"/>
    <w:rsid w:val="07C5140B"/>
    <w:rsid w:val="07E41388"/>
    <w:rsid w:val="07FB4E2D"/>
    <w:rsid w:val="0819413D"/>
    <w:rsid w:val="084F6F27"/>
    <w:rsid w:val="08513C0E"/>
    <w:rsid w:val="085A0848"/>
    <w:rsid w:val="0863138E"/>
    <w:rsid w:val="086E1AA3"/>
    <w:rsid w:val="08805332"/>
    <w:rsid w:val="088A2D1E"/>
    <w:rsid w:val="08935065"/>
    <w:rsid w:val="08B51480"/>
    <w:rsid w:val="08B5322E"/>
    <w:rsid w:val="08BA4CE8"/>
    <w:rsid w:val="08FB6E4A"/>
    <w:rsid w:val="08FC7DA7"/>
    <w:rsid w:val="091E16D2"/>
    <w:rsid w:val="09220A71"/>
    <w:rsid w:val="092217DD"/>
    <w:rsid w:val="09365033"/>
    <w:rsid w:val="093A7294"/>
    <w:rsid w:val="093F51ED"/>
    <w:rsid w:val="09510A7C"/>
    <w:rsid w:val="096440B1"/>
    <w:rsid w:val="096E648C"/>
    <w:rsid w:val="097440D6"/>
    <w:rsid w:val="097F55EA"/>
    <w:rsid w:val="09B30A15"/>
    <w:rsid w:val="09C22A1D"/>
    <w:rsid w:val="09E22C94"/>
    <w:rsid w:val="09F32273"/>
    <w:rsid w:val="09F452ED"/>
    <w:rsid w:val="0A263993"/>
    <w:rsid w:val="0A2D3AC2"/>
    <w:rsid w:val="0A3208AE"/>
    <w:rsid w:val="0A3F73AB"/>
    <w:rsid w:val="0A40121D"/>
    <w:rsid w:val="0A466107"/>
    <w:rsid w:val="0A4800D1"/>
    <w:rsid w:val="0A4A66D6"/>
    <w:rsid w:val="0A4E2E1A"/>
    <w:rsid w:val="0A4F320E"/>
    <w:rsid w:val="0A634F0B"/>
    <w:rsid w:val="0A675A0D"/>
    <w:rsid w:val="0A6B7C3C"/>
    <w:rsid w:val="0A73514E"/>
    <w:rsid w:val="0A84440C"/>
    <w:rsid w:val="0A8C00C9"/>
    <w:rsid w:val="0A960E3D"/>
    <w:rsid w:val="0A9B6453"/>
    <w:rsid w:val="0AA01CBB"/>
    <w:rsid w:val="0AA755DF"/>
    <w:rsid w:val="0ABD08DF"/>
    <w:rsid w:val="0ABD2D59"/>
    <w:rsid w:val="0B120D44"/>
    <w:rsid w:val="0B13248D"/>
    <w:rsid w:val="0B420FC5"/>
    <w:rsid w:val="0B470389"/>
    <w:rsid w:val="0B5D7BAD"/>
    <w:rsid w:val="0B770C6E"/>
    <w:rsid w:val="0B927856"/>
    <w:rsid w:val="0B9338F5"/>
    <w:rsid w:val="0B974E6D"/>
    <w:rsid w:val="0B9A7F91"/>
    <w:rsid w:val="0B9B339A"/>
    <w:rsid w:val="0BA94BA0"/>
    <w:rsid w:val="0BCB720C"/>
    <w:rsid w:val="0BD27BF6"/>
    <w:rsid w:val="0BE04A65"/>
    <w:rsid w:val="0BF73960"/>
    <w:rsid w:val="0C2E4F46"/>
    <w:rsid w:val="0C3628D7"/>
    <w:rsid w:val="0C363D4A"/>
    <w:rsid w:val="0C377A52"/>
    <w:rsid w:val="0C3B3C7D"/>
    <w:rsid w:val="0C5B7355"/>
    <w:rsid w:val="0C7E0887"/>
    <w:rsid w:val="0C866079"/>
    <w:rsid w:val="0CA37841"/>
    <w:rsid w:val="0CAA5073"/>
    <w:rsid w:val="0CAB2EAE"/>
    <w:rsid w:val="0CB42D49"/>
    <w:rsid w:val="0CB501C5"/>
    <w:rsid w:val="0CBF72D4"/>
    <w:rsid w:val="0CD44578"/>
    <w:rsid w:val="0CD62A79"/>
    <w:rsid w:val="0CE51D21"/>
    <w:rsid w:val="0CEC568C"/>
    <w:rsid w:val="0CEE4F60"/>
    <w:rsid w:val="0CF17729"/>
    <w:rsid w:val="0CF53A81"/>
    <w:rsid w:val="0CF55A4D"/>
    <w:rsid w:val="0D006A41"/>
    <w:rsid w:val="0D1223A6"/>
    <w:rsid w:val="0D4D3B9D"/>
    <w:rsid w:val="0D621C7D"/>
    <w:rsid w:val="0D67554D"/>
    <w:rsid w:val="0D690A8B"/>
    <w:rsid w:val="0D696CDD"/>
    <w:rsid w:val="0D6B035F"/>
    <w:rsid w:val="0D782687"/>
    <w:rsid w:val="0D856F08"/>
    <w:rsid w:val="0D8B4D49"/>
    <w:rsid w:val="0D9773A6"/>
    <w:rsid w:val="0D9D470F"/>
    <w:rsid w:val="0DC8579F"/>
    <w:rsid w:val="0DE46D10"/>
    <w:rsid w:val="0DFD0446"/>
    <w:rsid w:val="0E0530C7"/>
    <w:rsid w:val="0E0E1242"/>
    <w:rsid w:val="0E1A6FB7"/>
    <w:rsid w:val="0E232321"/>
    <w:rsid w:val="0E2A646C"/>
    <w:rsid w:val="0E2E1A46"/>
    <w:rsid w:val="0E452DFD"/>
    <w:rsid w:val="0E5A03D3"/>
    <w:rsid w:val="0E5B3B55"/>
    <w:rsid w:val="0E6E0155"/>
    <w:rsid w:val="0E716BB4"/>
    <w:rsid w:val="0E73034D"/>
    <w:rsid w:val="0E8518F4"/>
    <w:rsid w:val="0E9C279A"/>
    <w:rsid w:val="0ECC3193"/>
    <w:rsid w:val="0EE4486D"/>
    <w:rsid w:val="0EF820C6"/>
    <w:rsid w:val="0F0A4132"/>
    <w:rsid w:val="0F13775A"/>
    <w:rsid w:val="0F1E5006"/>
    <w:rsid w:val="0F2D772B"/>
    <w:rsid w:val="0F2F609E"/>
    <w:rsid w:val="0F476BAA"/>
    <w:rsid w:val="0F506F7B"/>
    <w:rsid w:val="0F587009"/>
    <w:rsid w:val="0F5F45FE"/>
    <w:rsid w:val="0F77472F"/>
    <w:rsid w:val="0F7A6F7F"/>
    <w:rsid w:val="0F7E3A23"/>
    <w:rsid w:val="0F8B53FA"/>
    <w:rsid w:val="0F9A112B"/>
    <w:rsid w:val="0FD8695A"/>
    <w:rsid w:val="0FFD5104"/>
    <w:rsid w:val="10093E5F"/>
    <w:rsid w:val="10187BF4"/>
    <w:rsid w:val="102640E7"/>
    <w:rsid w:val="1029569E"/>
    <w:rsid w:val="102B2027"/>
    <w:rsid w:val="1040146C"/>
    <w:rsid w:val="10483092"/>
    <w:rsid w:val="104B4477"/>
    <w:rsid w:val="105F20A1"/>
    <w:rsid w:val="106654C9"/>
    <w:rsid w:val="106D2F64"/>
    <w:rsid w:val="109B57E8"/>
    <w:rsid w:val="10B63710"/>
    <w:rsid w:val="10CD30DE"/>
    <w:rsid w:val="10F10820"/>
    <w:rsid w:val="10F34F2A"/>
    <w:rsid w:val="11133C75"/>
    <w:rsid w:val="111C2F7A"/>
    <w:rsid w:val="11204B7E"/>
    <w:rsid w:val="11290C5D"/>
    <w:rsid w:val="112C6057"/>
    <w:rsid w:val="115757C9"/>
    <w:rsid w:val="11665CA1"/>
    <w:rsid w:val="116972AB"/>
    <w:rsid w:val="116D7F23"/>
    <w:rsid w:val="11731ED8"/>
    <w:rsid w:val="118447F4"/>
    <w:rsid w:val="11A227BD"/>
    <w:rsid w:val="11C10E95"/>
    <w:rsid w:val="11C80A04"/>
    <w:rsid w:val="11FC011F"/>
    <w:rsid w:val="11FC3C7B"/>
    <w:rsid w:val="120509AC"/>
    <w:rsid w:val="12310568"/>
    <w:rsid w:val="1246614A"/>
    <w:rsid w:val="12891086"/>
    <w:rsid w:val="129D7452"/>
    <w:rsid w:val="129F0DCF"/>
    <w:rsid w:val="12AD31C8"/>
    <w:rsid w:val="12B01397"/>
    <w:rsid w:val="12D0424E"/>
    <w:rsid w:val="12D60970"/>
    <w:rsid w:val="13224DC9"/>
    <w:rsid w:val="1367781A"/>
    <w:rsid w:val="139332F4"/>
    <w:rsid w:val="13951726"/>
    <w:rsid w:val="13A23B6E"/>
    <w:rsid w:val="13A46379"/>
    <w:rsid w:val="13AA24EE"/>
    <w:rsid w:val="13B14F39"/>
    <w:rsid w:val="13B642FE"/>
    <w:rsid w:val="13C407C9"/>
    <w:rsid w:val="13D04AB2"/>
    <w:rsid w:val="13D824C6"/>
    <w:rsid w:val="13DB735E"/>
    <w:rsid w:val="142F2CAE"/>
    <w:rsid w:val="14396509"/>
    <w:rsid w:val="143E3E29"/>
    <w:rsid w:val="143F6986"/>
    <w:rsid w:val="14442422"/>
    <w:rsid w:val="144D6A10"/>
    <w:rsid w:val="14567892"/>
    <w:rsid w:val="14796218"/>
    <w:rsid w:val="14884448"/>
    <w:rsid w:val="14AE414C"/>
    <w:rsid w:val="14CA62B3"/>
    <w:rsid w:val="14D222B2"/>
    <w:rsid w:val="14D47131"/>
    <w:rsid w:val="14D967EE"/>
    <w:rsid w:val="14DD2C3C"/>
    <w:rsid w:val="150B2427"/>
    <w:rsid w:val="151C63E2"/>
    <w:rsid w:val="15217F3B"/>
    <w:rsid w:val="152359C3"/>
    <w:rsid w:val="1553721E"/>
    <w:rsid w:val="155913E5"/>
    <w:rsid w:val="156C55BC"/>
    <w:rsid w:val="156E4B15"/>
    <w:rsid w:val="156F177E"/>
    <w:rsid w:val="15835FE7"/>
    <w:rsid w:val="159C6BBB"/>
    <w:rsid w:val="15A60884"/>
    <w:rsid w:val="15AE7982"/>
    <w:rsid w:val="15B04551"/>
    <w:rsid w:val="15BC35D5"/>
    <w:rsid w:val="15E127CA"/>
    <w:rsid w:val="16087E1D"/>
    <w:rsid w:val="160C7547"/>
    <w:rsid w:val="16175528"/>
    <w:rsid w:val="162714E3"/>
    <w:rsid w:val="16571DC8"/>
    <w:rsid w:val="165A5414"/>
    <w:rsid w:val="16666F2C"/>
    <w:rsid w:val="166D339A"/>
    <w:rsid w:val="168B1A72"/>
    <w:rsid w:val="16A03DCC"/>
    <w:rsid w:val="16A2069B"/>
    <w:rsid w:val="16A543B5"/>
    <w:rsid w:val="16AA639C"/>
    <w:rsid w:val="16C1116E"/>
    <w:rsid w:val="16C44255"/>
    <w:rsid w:val="16C534EA"/>
    <w:rsid w:val="16DA0303"/>
    <w:rsid w:val="16EE431A"/>
    <w:rsid w:val="16F67FEE"/>
    <w:rsid w:val="1719707D"/>
    <w:rsid w:val="171C4DC0"/>
    <w:rsid w:val="17321EED"/>
    <w:rsid w:val="173F4D82"/>
    <w:rsid w:val="174C7453"/>
    <w:rsid w:val="175479F5"/>
    <w:rsid w:val="17701D14"/>
    <w:rsid w:val="17735226"/>
    <w:rsid w:val="178F7340"/>
    <w:rsid w:val="1790592D"/>
    <w:rsid w:val="17983B4C"/>
    <w:rsid w:val="17A252C5"/>
    <w:rsid w:val="17A821AF"/>
    <w:rsid w:val="17C3523B"/>
    <w:rsid w:val="17CD4992"/>
    <w:rsid w:val="17DD62FD"/>
    <w:rsid w:val="17EF4FE8"/>
    <w:rsid w:val="180039DB"/>
    <w:rsid w:val="18065F81"/>
    <w:rsid w:val="181250E4"/>
    <w:rsid w:val="183A374F"/>
    <w:rsid w:val="183D1B7C"/>
    <w:rsid w:val="184719C8"/>
    <w:rsid w:val="184C6FDF"/>
    <w:rsid w:val="18514C97"/>
    <w:rsid w:val="188C7FC2"/>
    <w:rsid w:val="189F624C"/>
    <w:rsid w:val="18A575F7"/>
    <w:rsid w:val="18B43502"/>
    <w:rsid w:val="18C60AF4"/>
    <w:rsid w:val="18D65DA9"/>
    <w:rsid w:val="18DE00ED"/>
    <w:rsid w:val="18FA2EDF"/>
    <w:rsid w:val="18FC6C57"/>
    <w:rsid w:val="190653E0"/>
    <w:rsid w:val="190855FC"/>
    <w:rsid w:val="19151A93"/>
    <w:rsid w:val="19246AFB"/>
    <w:rsid w:val="19371A3D"/>
    <w:rsid w:val="193D71F3"/>
    <w:rsid w:val="193E2DCB"/>
    <w:rsid w:val="196C5B8A"/>
    <w:rsid w:val="19756251"/>
    <w:rsid w:val="19944C5E"/>
    <w:rsid w:val="199D6C8D"/>
    <w:rsid w:val="19AC242B"/>
    <w:rsid w:val="19BB08C0"/>
    <w:rsid w:val="19DB686C"/>
    <w:rsid w:val="19DE2292"/>
    <w:rsid w:val="19ED5077"/>
    <w:rsid w:val="19F1361A"/>
    <w:rsid w:val="1A1C66C0"/>
    <w:rsid w:val="1A360A2D"/>
    <w:rsid w:val="1A3666C3"/>
    <w:rsid w:val="1A3B28F2"/>
    <w:rsid w:val="1A42393B"/>
    <w:rsid w:val="1A663D17"/>
    <w:rsid w:val="1A70156E"/>
    <w:rsid w:val="1A91471C"/>
    <w:rsid w:val="1AAD45DE"/>
    <w:rsid w:val="1AB175CD"/>
    <w:rsid w:val="1AB73F99"/>
    <w:rsid w:val="1AD87250"/>
    <w:rsid w:val="1ADA2FC8"/>
    <w:rsid w:val="1AE124A4"/>
    <w:rsid w:val="1AE6196C"/>
    <w:rsid w:val="1AFF47DC"/>
    <w:rsid w:val="1B046F80"/>
    <w:rsid w:val="1B140288"/>
    <w:rsid w:val="1B1E2EB4"/>
    <w:rsid w:val="1B3267B5"/>
    <w:rsid w:val="1B3E51CB"/>
    <w:rsid w:val="1B40161D"/>
    <w:rsid w:val="1B441859"/>
    <w:rsid w:val="1B475E2D"/>
    <w:rsid w:val="1B525BA9"/>
    <w:rsid w:val="1B552F9F"/>
    <w:rsid w:val="1B5763C6"/>
    <w:rsid w:val="1B6606B1"/>
    <w:rsid w:val="1B6F54BE"/>
    <w:rsid w:val="1B7C355E"/>
    <w:rsid w:val="1B9329D5"/>
    <w:rsid w:val="1B962047"/>
    <w:rsid w:val="1BB54C7B"/>
    <w:rsid w:val="1BC81072"/>
    <w:rsid w:val="1BEC0ED6"/>
    <w:rsid w:val="1C006A5E"/>
    <w:rsid w:val="1C077391"/>
    <w:rsid w:val="1C2F4E61"/>
    <w:rsid w:val="1C334F74"/>
    <w:rsid w:val="1C5E7925"/>
    <w:rsid w:val="1C6D2A89"/>
    <w:rsid w:val="1C766D20"/>
    <w:rsid w:val="1C7D2518"/>
    <w:rsid w:val="1C866A4B"/>
    <w:rsid w:val="1C872CDB"/>
    <w:rsid w:val="1CA56EBC"/>
    <w:rsid w:val="1CD81BDA"/>
    <w:rsid w:val="1CF0136E"/>
    <w:rsid w:val="1CF0262F"/>
    <w:rsid w:val="1CFD070F"/>
    <w:rsid w:val="1D0D31E0"/>
    <w:rsid w:val="1D172492"/>
    <w:rsid w:val="1D43147B"/>
    <w:rsid w:val="1D4829D0"/>
    <w:rsid w:val="1D545CF7"/>
    <w:rsid w:val="1D582158"/>
    <w:rsid w:val="1D5C6986"/>
    <w:rsid w:val="1D5F6196"/>
    <w:rsid w:val="1D6132A5"/>
    <w:rsid w:val="1D7768AC"/>
    <w:rsid w:val="1D8E56D5"/>
    <w:rsid w:val="1D9B5B7E"/>
    <w:rsid w:val="1D9F02D3"/>
    <w:rsid w:val="1D9F5E03"/>
    <w:rsid w:val="1DB23D88"/>
    <w:rsid w:val="1DB93368"/>
    <w:rsid w:val="1DCA71D6"/>
    <w:rsid w:val="1DDE2DCF"/>
    <w:rsid w:val="1DEA65F6"/>
    <w:rsid w:val="1E05210A"/>
    <w:rsid w:val="1E0A7549"/>
    <w:rsid w:val="1E0B405F"/>
    <w:rsid w:val="1E2F7187"/>
    <w:rsid w:val="1E707ECB"/>
    <w:rsid w:val="1E7A43DA"/>
    <w:rsid w:val="1E8169B4"/>
    <w:rsid w:val="1E8E20FF"/>
    <w:rsid w:val="1E8F40C9"/>
    <w:rsid w:val="1E92374C"/>
    <w:rsid w:val="1ECB44C0"/>
    <w:rsid w:val="1ECD4AB3"/>
    <w:rsid w:val="1EDC7B1D"/>
    <w:rsid w:val="1EF009BC"/>
    <w:rsid w:val="1F010B23"/>
    <w:rsid w:val="1F1E2EEA"/>
    <w:rsid w:val="1F237F5A"/>
    <w:rsid w:val="1F2A4C4F"/>
    <w:rsid w:val="1F2B5263"/>
    <w:rsid w:val="1F492925"/>
    <w:rsid w:val="1F6410B2"/>
    <w:rsid w:val="1F6E5593"/>
    <w:rsid w:val="1F75506D"/>
    <w:rsid w:val="1F7A6935"/>
    <w:rsid w:val="1FAB4F33"/>
    <w:rsid w:val="1FD56418"/>
    <w:rsid w:val="1FE3647B"/>
    <w:rsid w:val="1FE7539E"/>
    <w:rsid w:val="1FEF6BCD"/>
    <w:rsid w:val="1FF7088C"/>
    <w:rsid w:val="20031C5B"/>
    <w:rsid w:val="200671F8"/>
    <w:rsid w:val="20370574"/>
    <w:rsid w:val="204D5FEA"/>
    <w:rsid w:val="20671BE0"/>
    <w:rsid w:val="206A51C4"/>
    <w:rsid w:val="207C723B"/>
    <w:rsid w:val="20963CB8"/>
    <w:rsid w:val="20967991"/>
    <w:rsid w:val="20A81A1B"/>
    <w:rsid w:val="20A976C4"/>
    <w:rsid w:val="20B00A53"/>
    <w:rsid w:val="20B07FB6"/>
    <w:rsid w:val="20B120D5"/>
    <w:rsid w:val="20B646FB"/>
    <w:rsid w:val="20B961BA"/>
    <w:rsid w:val="20C82211"/>
    <w:rsid w:val="20CA763A"/>
    <w:rsid w:val="20DA5F01"/>
    <w:rsid w:val="20FA1CCE"/>
    <w:rsid w:val="2116462E"/>
    <w:rsid w:val="212154AC"/>
    <w:rsid w:val="21242C09"/>
    <w:rsid w:val="21272C54"/>
    <w:rsid w:val="21294361"/>
    <w:rsid w:val="21311468"/>
    <w:rsid w:val="213B74B1"/>
    <w:rsid w:val="213D7E0C"/>
    <w:rsid w:val="215A2310"/>
    <w:rsid w:val="215C4736"/>
    <w:rsid w:val="215D5774"/>
    <w:rsid w:val="216C09A3"/>
    <w:rsid w:val="218B2224"/>
    <w:rsid w:val="21935500"/>
    <w:rsid w:val="21A571AA"/>
    <w:rsid w:val="21AE3A89"/>
    <w:rsid w:val="21D30FE1"/>
    <w:rsid w:val="21DE318A"/>
    <w:rsid w:val="21EF5B80"/>
    <w:rsid w:val="22207986"/>
    <w:rsid w:val="22221580"/>
    <w:rsid w:val="22226E67"/>
    <w:rsid w:val="22244B28"/>
    <w:rsid w:val="22350019"/>
    <w:rsid w:val="223847D9"/>
    <w:rsid w:val="22442793"/>
    <w:rsid w:val="22525B39"/>
    <w:rsid w:val="22576990"/>
    <w:rsid w:val="226E1C50"/>
    <w:rsid w:val="227218EC"/>
    <w:rsid w:val="22A16179"/>
    <w:rsid w:val="22B251FD"/>
    <w:rsid w:val="22C1136D"/>
    <w:rsid w:val="22C20585"/>
    <w:rsid w:val="22D402FC"/>
    <w:rsid w:val="22D6753F"/>
    <w:rsid w:val="22E542B8"/>
    <w:rsid w:val="22F47480"/>
    <w:rsid w:val="232B593E"/>
    <w:rsid w:val="233A2D05"/>
    <w:rsid w:val="233B143B"/>
    <w:rsid w:val="235F050E"/>
    <w:rsid w:val="23641680"/>
    <w:rsid w:val="236478D2"/>
    <w:rsid w:val="238F70F2"/>
    <w:rsid w:val="23986B2D"/>
    <w:rsid w:val="239A1546"/>
    <w:rsid w:val="23A44173"/>
    <w:rsid w:val="23BA3996"/>
    <w:rsid w:val="23C918B2"/>
    <w:rsid w:val="23CE11F0"/>
    <w:rsid w:val="23DB407A"/>
    <w:rsid w:val="23DE1C48"/>
    <w:rsid w:val="23EB7FF4"/>
    <w:rsid w:val="23F23130"/>
    <w:rsid w:val="240210CD"/>
    <w:rsid w:val="24286B52"/>
    <w:rsid w:val="242F6132"/>
    <w:rsid w:val="24417C14"/>
    <w:rsid w:val="24474AB8"/>
    <w:rsid w:val="24480FA2"/>
    <w:rsid w:val="24487A08"/>
    <w:rsid w:val="246C63AE"/>
    <w:rsid w:val="247B4ED4"/>
    <w:rsid w:val="24813D24"/>
    <w:rsid w:val="24A043F7"/>
    <w:rsid w:val="24BF09F7"/>
    <w:rsid w:val="24FE5B05"/>
    <w:rsid w:val="2510636B"/>
    <w:rsid w:val="251C29DF"/>
    <w:rsid w:val="25244341"/>
    <w:rsid w:val="252D53FE"/>
    <w:rsid w:val="25423C43"/>
    <w:rsid w:val="256718FC"/>
    <w:rsid w:val="256C6A61"/>
    <w:rsid w:val="25775B16"/>
    <w:rsid w:val="25867FD4"/>
    <w:rsid w:val="25886712"/>
    <w:rsid w:val="25942018"/>
    <w:rsid w:val="259A582D"/>
    <w:rsid w:val="25A10ADA"/>
    <w:rsid w:val="25A725E0"/>
    <w:rsid w:val="25B331AA"/>
    <w:rsid w:val="25CB1E8B"/>
    <w:rsid w:val="25DF5936"/>
    <w:rsid w:val="25EC2D81"/>
    <w:rsid w:val="25FF1C7E"/>
    <w:rsid w:val="261371E2"/>
    <w:rsid w:val="26161FE6"/>
    <w:rsid w:val="26235823"/>
    <w:rsid w:val="262E04D9"/>
    <w:rsid w:val="26552AA8"/>
    <w:rsid w:val="267A66BE"/>
    <w:rsid w:val="26803368"/>
    <w:rsid w:val="268B3111"/>
    <w:rsid w:val="2693653E"/>
    <w:rsid w:val="26A526DC"/>
    <w:rsid w:val="26CA3EF0"/>
    <w:rsid w:val="27027B2E"/>
    <w:rsid w:val="270702F8"/>
    <w:rsid w:val="27246EF8"/>
    <w:rsid w:val="272B6852"/>
    <w:rsid w:val="27355263"/>
    <w:rsid w:val="27466144"/>
    <w:rsid w:val="275529B9"/>
    <w:rsid w:val="2757627F"/>
    <w:rsid w:val="277057A2"/>
    <w:rsid w:val="278F7A7D"/>
    <w:rsid w:val="27930786"/>
    <w:rsid w:val="279544FE"/>
    <w:rsid w:val="279B588D"/>
    <w:rsid w:val="27A77C9B"/>
    <w:rsid w:val="27AB594A"/>
    <w:rsid w:val="27D72D69"/>
    <w:rsid w:val="27EC349F"/>
    <w:rsid w:val="27EC7E96"/>
    <w:rsid w:val="28055C99"/>
    <w:rsid w:val="281850D7"/>
    <w:rsid w:val="281F2D40"/>
    <w:rsid w:val="28334B03"/>
    <w:rsid w:val="285F2D5E"/>
    <w:rsid w:val="288307FB"/>
    <w:rsid w:val="28875C3C"/>
    <w:rsid w:val="288D32F3"/>
    <w:rsid w:val="289C18BC"/>
    <w:rsid w:val="28A2552F"/>
    <w:rsid w:val="28C037FD"/>
    <w:rsid w:val="28CA0B7C"/>
    <w:rsid w:val="29206EB8"/>
    <w:rsid w:val="292C0E92"/>
    <w:rsid w:val="293146FB"/>
    <w:rsid w:val="29503B60"/>
    <w:rsid w:val="29595666"/>
    <w:rsid w:val="29656152"/>
    <w:rsid w:val="29807A50"/>
    <w:rsid w:val="29874881"/>
    <w:rsid w:val="298D1FAA"/>
    <w:rsid w:val="299A22A0"/>
    <w:rsid w:val="29A23651"/>
    <w:rsid w:val="29AE1C31"/>
    <w:rsid w:val="29B6075C"/>
    <w:rsid w:val="29D60DFE"/>
    <w:rsid w:val="29E325E0"/>
    <w:rsid w:val="29E7300B"/>
    <w:rsid w:val="29EE439A"/>
    <w:rsid w:val="2A0C65CE"/>
    <w:rsid w:val="2A1831C5"/>
    <w:rsid w:val="2A3B2392"/>
    <w:rsid w:val="2A3D015D"/>
    <w:rsid w:val="2A452503"/>
    <w:rsid w:val="2A500BB0"/>
    <w:rsid w:val="2A5549C6"/>
    <w:rsid w:val="2A7F2456"/>
    <w:rsid w:val="2AAB4039"/>
    <w:rsid w:val="2AAB5DE7"/>
    <w:rsid w:val="2AC158A7"/>
    <w:rsid w:val="2ACB6489"/>
    <w:rsid w:val="2AEC39F4"/>
    <w:rsid w:val="2AFE685E"/>
    <w:rsid w:val="2B373B1E"/>
    <w:rsid w:val="2B60362F"/>
    <w:rsid w:val="2B624E2B"/>
    <w:rsid w:val="2B7408CF"/>
    <w:rsid w:val="2B795EE5"/>
    <w:rsid w:val="2B876854"/>
    <w:rsid w:val="2B8C3E6A"/>
    <w:rsid w:val="2B916FE9"/>
    <w:rsid w:val="2BA016C4"/>
    <w:rsid w:val="2BA61462"/>
    <w:rsid w:val="2BA936A8"/>
    <w:rsid w:val="2BBF665D"/>
    <w:rsid w:val="2BCE0DAB"/>
    <w:rsid w:val="2BE27F2E"/>
    <w:rsid w:val="2BE45A54"/>
    <w:rsid w:val="2BF201DF"/>
    <w:rsid w:val="2BF33EE9"/>
    <w:rsid w:val="2BF860DB"/>
    <w:rsid w:val="2BFA3785"/>
    <w:rsid w:val="2C077995"/>
    <w:rsid w:val="2C0833AD"/>
    <w:rsid w:val="2C1565E0"/>
    <w:rsid w:val="2C315A5A"/>
    <w:rsid w:val="2C363986"/>
    <w:rsid w:val="2C3C1F06"/>
    <w:rsid w:val="2C4A2A38"/>
    <w:rsid w:val="2C4B1C25"/>
    <w:rsid w:val="2C4D184B"/>
    <w:rsid w:val="2C5030EA"/>
    <w:rsid w:val="2C526E62"/>
    <w:rsid w:val="2C6D5DF1"/>
    <w:rsid w:val="2C8114F5"/>
    <w:rsid w:val="2CAD4098"/>
    <w:rsid w:val="2CB3174D"/>
    <w:rsid w:val="2CD924B5"/>
    <w:rsid w:val="2CF56AF6"/>
    <w:rsid w:val="2D03015C"/>
    <w:rsid w:val="2D1259F8"/>
    <w:rsid w:val="2D164951"/>
    <w:rsid w:val="2D190FFA"/>
    <w:rsid w:val="2D1F7205"/>
    <w:rsid w:val="2D216834"/>
    <w:rsid w:val="2D55028C"/>
    <w:rsid w:val="2D835EA2"/>
    <w:rsid w:val="2D8D3227"/>
    <w:rsid w:val="2D986AF6"/>
    <w:rsid w:val="2D9E56F5"/>
    <w:rsid w:val="2DD11064"/>
    <w:rsid w:val="2E0E2B2F"/>
    <w:rsid w:val="2E141EF5"/>
    <w:rsid w:val="2E19395A"/>
    <w:rsid w:val="2E314855"/>
    <w:rsid w:val="2E667F96"/>
    <w:rsid w:val="2E723A8A"/>
    <w:rsid w:val="2E8226AB"/>
    <w:rsid w:val="2E8E7AB5"/>
    <w:rsid w:val="2EAE29CA"/>
    <w:rsid w:val="2EB15996"/>
    <w:rsid w:val="2F2D7712"/>
    <w:rsid w:val="2F3A5BFC"/>
    <w:rsid w:val="2F3C04DA"/>
    <w:rsid w:val="2F3F11F4"/>
    <w:rsid w:val="2F683385"/>
    <w:rsid w:val="2F7C41F6"/>
    <w:rsid w:val="2F9257C7"/>
    <w:rsid w:val="2FA6761E"/>
    <w:rsid w:val="2FC260AC"/>
    <w:rsid w:val="2FD065E6"/>
    <w:rsid w:val="2FD853CD"/>
    <w:rsid w:val="2FD942A1"/>
    <w:rsid w:val="2FD96870"/>
    <w:rsid w:val="2FE95D7D"/>
    <w:rsid w:val="300A1801"/>
    <w:rsid w:val="3014503A"/>
    <w:rsid w:val="301461DC"/>
    <w:rsid w:val="3019287F"/>
    <w:rsid w:val="302E6FB3"/>
    <w:rsid w:val="302F08B6"/>
    <w:rsid w:val="303444FB"/>
    <w:rsid w:val="303B19BB"/>
    <w:rsid w:val="30571731"/>
    <w:rsid w:val="30580BC9"/>
    <w:rsid w:val="30662EDC"/>
    <w:rsid w:val="306929CC"/>
    <w:rsid w:val="30980060"/>
    <w:rsid w:val="30A8029B"/>
    <w:rsid w:val="30CE0A81"/>
    <w:rsid w:val="30CE49EB"/>
    <w:rsid w:val="30D20571"/>
    <w:rsid w:val="30D7543E"/>
    <w:rsid w:val="30DE4EEF"/>
    <w:rsid w:val="30E654AA"/>
    <w:rsid w:val="310426F5"/>
    <w:rsid w:val="31140B8A"/>
    <w:rsid w:val="311E2ED7"/>
    <w:rsid w:val="313A3B42"/>
    <w:rsid w:val="314174A5"/>
    <w:rsid w:val="3148438F"/>
    <w:rsid w:val="31490108"/>
    <w:rsid w:val="315619EE"/>
    <w:rsid w:val="315C449C"/>
    <w:rsid w:val="3190454D"/>
    <w:rsid w:val="3196462F"/>
    <w:rsid w:val="319744B8"/>
    <w:rsid w:val="31B82709"/>
    <w:rsid w:val="31C3610C"/>
    <w:rsid w:val="31C97E2C"/>
    <w:rsid w:val="31D05482"/>
    <w:rsid w:val="31E218FC"/>
    <w:rsid w:val="31ED0BCE"/>
    <w:rsid w:val="32051485"/>
    <w:rsid w:val="32400B34"/>
    <w:rsid w:val="327165F9"/>
    <w:rsid w:val="328E34AA"/>
    <w:rsid w:val="32945942"/>
    <w:rsid w:val="329E6876"/>
    <w:rsid w:val="32AC01A3"/>
    <w:rsid w:val="32F02F31"/>
    <w:rsid w:val="331A61FF"/>
    <w:rsid w:val="331C1F78"/>
    <w:rsid w:val="332E5DA3"/>
    <w:rsid w:val="333015F2"/>
    <w:rsid w:val="33331E0D"/>
    <w:rsid w:val="334061BA"/>
    <w:rsid w:val="33487F50"/>
    <w:rsid w:val="33490893"/>
    <w:rsid w:val="334B6320"/>
    <w:rsid w:val="334E7C57"/>
    <w:rsid w:val="336F6BC3"/>
    <w:rsid w:val="33811DDB"/>
    <w:rsid w:val="33AF6948"/>
    <w:rsid w:val="33CA19D4"/>
    <w:rsid w:val="33CB74FA"/>
    <w:rsid w:val="33D934D4"/>
    <w:rsid w:val="33DC1707"/>
    <w:rsid w:val="33E84E63"/>
    <w:rsid w:val="33FE2F6A"/>
    <w:rsid w:val="33FE342B"/>
    <w:rsid w:val="340C5B48"/>
    <w:rsid w:val="340E07E5"/>
    <w:rsid w:val="34235BF7"/>
    <w:rsid w:val="34401C96"/>
    <w:rsid w:val="344A626D"/>
    <w:rsid w:val="344C2FAB"/>
    <w:rsid w:val="344F012B"/>
    <w:rsid w:val="34695BBC"/>
    <w:rsid w:val="347100A1"/>
    <w:rsid w:val="34873421"/>
    <w:rsid w:val="349350D9"/>
    <w:rsid w:val="34960AF0"/>
    <w:rsid w:val="34A118FF"/>
    <w:rsid w:val="34BD3208"/>
    <w:rsid w:val="34C71A6F"/>
    <w:rsid w:val="34C93200"/>
    <w:rsid w:val="34C957E7"/>
    <w:rsid w:val="34CC177B"/>
    <w:rsid w:val="34ED6243"/>
    <w:rsid w:val="351272C4"/>
    <w:rsid w:val="351E3F66"/>
    <w:rsid w:val="355E5766"/>
    <w:rsid w:val="355F7085"/>
    <w:rsid w:val="356E45E1"/>
    <w:rsid w:val="35721D6E"/>
    <w:rsid w:val="357C4F4F"/>
    <w:rsid w:val="358C5FA8"/>
    <w:rsid w:val="359864E7"/>
    <w:rsid w:val="35AA2979"/>
    <w:rsid w:val="35B15500"/>
    <w:rsid w:val="35B52B10"/>
    <w:rsid w:val="35B74BAD"/>
    <w:rsid w:val="35C12962"/>
    <w:rsid w:val="35C15DF1"/>
    <w:rsid w:val="36074A7F"/>
    <w:rsid w:val="360A0F8C"/>
    <w:rsid w:val="362879E6"/>
    <w:rsid w:val="364041CF"/>
    <w:rsid w:val="36590DED"/>
    <w:rsid w:val="36923549"/>
    <w:rsid w:val="36A77DAA"/>
    <w:rsid w:val="36B75FBF"/>
    <w:rsid w:val="36BD0C45"/>
    <w:rsid w:val="36C73210"/>
    <w:rsid w:val="36EC376B"/>
    <w:rsid w:val="36F154C9"/>
    <w:rsid w:val="36FD79CA"/>
    <w:rsid w:val="37032386"/>
    <w:rsid w:val="37074CED"/>
    <w:rsid w:val="370C40B1"/>
    <w:rsid w:val="3710594F"/>
    <w:rsid w:val="37110E6C"/>
    <w:rsid w:val="371A20CB"/>
    <w:rsid w:val="372E0BEA"/>
    <w:rsid w:val="37307DA0"/>
    <w:rsid w:val="374E0226"/>
    <w:rsid w:val="374E70EC"/>
    <w:rsid w:val="3775066A"/>
    <w:rsid w:val="37905555"/>
    <w:rsid w:val="37B1178E"/>
    <w:rsid w:val="37BC1633"/>
    <w:rsid w:val="37C60CE3"/>
    <w:rsid w:val="37CB7AC8"/>
    <w:rsid w:val="37DC3558"/>
    <w:rsid w:val="37E00298"/>
    <w:rsid w:val="37EF1A09"/>
    <w:rsid w:val="37F42888"/>
    <w:rsid w:val="3805122C"/>
    <w:rsid w:val="382A08F8"/>
    <w:rsid w:val="382D2531"/>
    <w:rsid w:val="384004B6"/>
    <w:rsid w:val="38415FDC"/>
    <w:rsid w:val="384220F2"/>
    <w:rsid w:val="38B302F9"/>
    <w:rsid w:val="38B755D3"/>
    <w:rsid w:val="38CA60A0"/>
    <w:rsid w:val="38F12CD3"/>
    <w:rsid w:val="38F94775"/>
    <w:rsid w:val="39113C01"/>
    <w:rsid w:val="39275B5D"/>
    <w:rsid w:val="392971ED"/>
    <w:rsid w:val="39322BF4"/>
    <w:rsid w:val="39325651"/>
    <w:rsid w:val="39366B98"/>
    <w:rsid w:val="393752ED"/>
    <w:rsid w:val="3961219C"/>
    <w:rsid w:val="39740862"/>
    <w:rsid w:val="39822409"/>
    <w:rsid w:val="39904B26"/>
    <w:rsid w:val="399F7B40"/>
    <w:rsid w:val="39A452BC"/>
    <w:rsid w:val="39B36A66"/>
    <w:rsid w:val="39B5158B"/>
    <w:rsid w:val="39D569DC"/>
    <w:rsid w:val="39E47C63"/>
    <w:rsid w:val="39FF5EC3"/>
    <w:rsid w:val="3A156948"/>
    <w:rsid w:val="3A2A31CC"/>
    <w:rsid w:val="3A6B7341"/>
    <w:rsid w:val="3A6F5083"/>
    <w:rsid w:val="3A7459FB"/>
    <w:rsid w:val="3A7E0E22"/>
    <w:rsid w:val="3A824DB6"/>
    <w:rsid w:val="3A872856"/>
    <w:rsid w:val="3A956C4B"/>
    <w:rsid w:val="3ABB02C8"/>
    <w:rsid w:val="3AC727C9"/>
    <w:rsid w:val="3AC86541"/>
    <w:rsid w:val="3AD20B7A"/>
    <w:rsid w:val="3ADC3D9A"/>
    <w:rsid w:val="3AE570F3"/>
    <w:rsid w:val="3AE845B3"/>
    <w:rsid w:val="3AF235BE"/>
    <w:rsid w:val="3B007A89"/>
    <w:rsid w:val="3B014914"/>
    <w:rsid w:val="3B0B7F6D"/>
    <w:rsid w:val="3B3763D1"/>
    <w:rsid w:val="3B497682"/>
    <w:rsid w:val="3B514788"/>
    <w:rsid w:val="3B53405D"/>
    <w:rsid w:val="3B567FF1"/>
    <w:rsid w:val="3B650B97"/>
    <w:rsid w:val="3B6829DA"/>
    <w:rsid w:val="3B6F4C0F"/>
    <w:rsid w:val="3B710866"/>
    <w:rsid w:val="3B7F49FF"/>
    <w:rsid w:val="3B880EFA"/>
    <w:rsid w:val="3B8F0774"/>
    <w:rsid w:val="3B8F64F3"/>
    <w:rsid w:val="3B922E21"/>
    <w:rsid w:val="3B9A04C3"/>
    <w:rsid w:val="3BB70A8F"/>
    <w:rsid w:val="3BBA7AA0"/>
    <w:rsid w:val="3BC74A4B"/>
    <w:rsid w:val="3BD52396"/>
    <w:rsid w:val="3BDC7364"/>
    <w:rsid w:val="3BDE2103"/>
    <w:rsid w:val="3BF85C93"/>
    <w:rsid w:val="3C1143AF"/>
    <w:rsid w:val="3C202C87"/>
    <w:rsid w:val="3C2D62BB"/>
    <w:rsid w:val="3C2F6E1E"/>
    <w:rsid w:val="3C4E156F"/>
    <w:rsid w:val="3C4F64BA"/>
    <w:rsid w:val="3C530DD9"/>
    <w:rsid w:val="3C726987"/>
    <w:rsid w:val="3C94187F"/>
    <w:rsid w:val="3C9D7B54"/>
    <w:rsid w:val="3CA418A1"/>
    <w:rsid w:val="3CA65DAF"/>
    <w:rsid w:val="3CA8662A"/>
    <w:rsid w:val="3CB054DF"/>
    <w:rsid w:val="3CDA245A"/>
    <w:rsid w:val="3CED6733"/>
    <w:rsid w:val="3CFA5193"/>
    <w:rsid w:val="3CFB6142"/>
    <w:rsid w:val="3D002208"/>
    <w:rsid w:val="3D0045DA"/>
    <w:rsid w:val="3D145A6E"/>
    <w:rsid w:val="3D1E06B7"/>
    <w:rsid w:val="3D2950BE"/>
    <w:rsid w:val="3D3E0D3C"/>
    <w:rsid w:val="3D761594"/>
    <w:rsid w:val="3D7D39C6"/>
    <w:rsid w:val="3D7D7E01"/>
    <w:rsid w:val="3DC54E74"/>
    <w:rsid w:val="3DC711A5"/>
    <w:rsid w:val="3DE71B1B"/>
    <w:rsid w:val="3E0B50C2"/>
    <w:rsid w:val="3E375EB7"/>
    <w:rsid w:val="3E3A1504"/>
    <w:rsid w:val="3E4848A1"/>
    <w:rsid w:val="3E4A0BCE"/>
    <w:rsid w:val="3E5500EC"/>
    <w:rsid w:val="3E554590"/>
    <w:rsid w:val="3E712802"/>
    <w:rsid w:val="3E7C2C31"/>
    <w:rsid w:val="3E8A248B"/>
    <w:rsid w:val="3EB43064"/>
    <w:rsid w:val="3EC3774B"/>
    <w:rsid w:val="3EDA0523"/>
    <w:rsid w:val="3EE14075"/>
    <w:rsid w:val="3EFF3C1D"/>
    <w:rsid w:val="3F1C50AD"/>
    <w:rsid w:val="3F754724"/>
    <w:rsid w:val="3F806BAB"/>
    <w:rsid w:val="3F8F762D"/>
    <w:rsid w:val="3FA172FC"/>
    <w:rsid w:val="3FB86B84"/>
    <w:rsid w:val="3FCD4296"/>
    <w:rsid w:val="3FD634AE"/>
    <w:rsid w:val="3FE30064"/>
    <w:rsid w:val="3FE67B95"/>
    <w:rsid w:val="3FF60888"/>
    <w:rsid w:val="3FFD4DD0"/>
    <w:rsid w:val="40387CC5"/>
    <w:rsid w:val="404623E2"/>
    <w:rsid w:val="407A6407"/>
    <w:rsid w:val="409F5F96"/>
    <w:rsid w:val="40AE7F87"/>
    <w:rsid w:val="40BE1B2C"/>
    <w:rsid w:val="40C9543D"/>
    <w:rsid w:val="40DD3116"/>
    <w:rsid w:val="40E26CF7"/>
    <w:rsid w:val="40E8023C"/>
    <w:rsid w:val="40F707D1"/>
    <w:rsid w:val="40FD6DCE"/>
    <w:rsid w:val="41036525"/>
    <w:rsid w:val="411249BA"/>
    <w:rsid w:val="411424E0"/>
    <w:rsid w:val="41195C70"/>
    <w:rsid w:val="412A1D04"/>
    <w:rsid w:val="41391F47"/>
    <w:rsid w:val="41456B3D"/>
    <w:rsid w:val="41540B2E"/>
    <w:rsid w:val="415E5B83"/>
    <w:rsid w:val="4171348E"/>
    <w:rsid w:val="41766631"/>
    <w:rsid w:val="41803457"/>
    <w:rsid w:val="4186454E"/>
    <w:rsid w:val="41B33AA7"/>
    <w:rsid w:val="41B96BE3"/>
    <w:rsid w:val="4200449D"/>
    <w:rsid w:val="4214206C"/>
    <w:rsid w:val="423A3BCC"/>
    <w:rsid w:val="42437045"/>
    <w:rsid w:val="424E57D2"/>
    <w:rsid w:val="424F50D4"/>
    <w:rsid w:val="42507548"/>
    <w:rsid w:val="425132C0"/>
    <w:rsid w:val="425C413F"/>
    <w:rsid w:val="42721624"/>
    <w:rsid w:val="427F607F"/>
    <w:rsid w:val="42A53449"/>
    <w:rsid w:val="42B26C49"/>
    <w:rsid w:val="42C817D4"/>
    <w:rsid w:val="42CE38C8"/>
    <w:rsid w:val="42E61C5A"/>
    <w:rsid w:val="42E7324D"/>
    <w:rsid w:val="42F56341"/>
    <w:rsid w:val="431B49B8"/>
    <w:rsid w:val="432D1637"/>
    <w:rsid w:val="43326C4D"/>
    <w:rsid w:val="433412F1"/>
    <w:rsid w:val="433A6FE6"/>
    <w:rsid w:val="43413334"/>
    <w:rsid w:val="43480868"/>
    <w:rsid w:val="4350713C"/>
    <w:rsid w:val="435D053C"/>
    <w:rsid w:val="436653E0"/>
    <w:rsid w:val="43C4431A"/>
    <w:rsid w:val="43DE2931"/>
    <w:rsid w:val="44065A97"/>
    <w:rsid w:val="441359CB"/>
    <w:rsid w:val="442A2548"/>
    <w:rsid w:val="442D3594"/>
    <w:rsid w:val="443133A9"/>
    <w:rsid w:val="443B7D84"/>
    <w:rsid w:val="444906F3"/>
    <w:rsid w:val="446F063A"/>
    <w:rsid w:val="4475773A"/>
    <w:rsid w:val="447C2876"/>
    <w:rsid w:val="4496320C"/>
    <w:rsid w:val="44A916F8"/>
    <w:rsid w:val="44AC61E7"/>
    <w:rsid w:val="44B518E4"/>
    <w:rsid w:val="44B951CC"/>
    <w:rsid w:val="44C46F12"/>
    <w:rsid w:val="44CD14E0"/>
    <w:rsid w:val="44DA6A6B"/>
    <w:rsid w:val="44E615A8"/>
    <w:rsid w:val="44F20B0B"/>
    <w:rsid w:val="44FC39B7"/>
    <w:rsid w:val="450B0B6D"/>
    <w:rsid w:val="45280308"/>
    <w:rsid w:val="452E5F4C"/>
    <w:rsid w:val="45344EFF"/>
    <w:rsid w:val="45366C08"/>
    <w:rsid w:val="45612018"/>
    <w:rsid w:val="456951DA"/>
    <w:rsid w:val="457D7297"/>
    <w:rsid w:val="458614D2"/>
    <w:rsid w:val="458748A2"/>
    <w:rsid w:val="458946E9"/>
    <w:rsid w:val="45941E41"/>
    <w:rsid w:val="45987097"/>
    <w:rsid w:val="45A47C0E"/>
    <w:rsid w:val="45C476F1"/>
    <w:rsid w:val="45D43733"/>
    <w:rsid w:val="45D7301B"/>
    <w:rsid w:val="45DA489E"/>
    <w:rsid w:val="45DB3EF9"/>
    <w:rsid w:val="45E52574"/>
    <w:rsid w:val="45EE30CE"/>
    <w:rsid w:val="460674A4"/>
    <w:rsid w:val="4607616F"/>
    <w:rsid w:val="461E795D"/>
    <w:rsid w:val="462E5DF2"/>
    <w:rsid w:val="463673DA"/>
    <w:rsid w:val="46376C08"/>
    <w:rsid w:val="463D3FE4"/>
    <w:rsid w:val="464A0752"/>
    <w:rsid w:val="464F0F33"/>
    <w:rsid w:val="46577FD6"/>
    <w:rsid w:val="46713F31"/>
    <w:rsid w:val="46841EB6"/>
    <w:rsid w:val="468C1D96"/>
    <w:rsid w:val="4691012F"/>
    <w:rsid w:val="4698770F"/>
    <w:rsid w:val="469F14E0"/>
    <w:rsid w:val="46AB7F57"/>
    <w:rsid w:val="46D85D5E"/>
    <w:rsid w:val="46D955A7"/>
    <w:rsid w:val="46E91D19"/>
    <w:rsid w:val="46EB1121"/>
    <w:rsid w:val="46ED1E54"/>
    <w:rsid w:val="47133957"/>
    <w:rsid w:val="471A0124"/>
    <w:rsid w:val="471A1ED2"/>
    <w:rsid w:val="4733512D"/>
    <w:rsid w:val="473C009B"/>
    <w:rsid w:val="47460BC6"/>
    <w:rsid w:val="47595880"/>
    <w:rsid w:val="479706D0"/>
    <w:rsid w:val="47A07E0C"/>
    <w:rsid w:val="47AA14A8"/>
    <w:rsid w:val="47B32BDE"/>
    <w:rsid w:val="47B6609F"/>
    <w:rsid w:val="47C84024"/>
    <w:rsid w:val="47D468CA"/>
    <w:rsid w:val="47EF727B"/>
    <w:rsid w:val="480155F8"/>
    <w:rsid w:val="480E6B3A"/>
    <w:rsid w:val="482A083B"/>
    <w:rsid w:val="482C010F"/>
    <w:rsid w:val="482C04DE"/>
    <w:rsid w:val="48693111"/>
    <w:rsid w:val="4870272E"/>
    <w:rsid w:val="48802209"/>
    <w:rsid w:val="488336F4"/>
    <w:rsid w:val="48847F4B"/>
    <w:rsid w:val="48862750"/>
    <w:rsid w:val="48B97C81"/>
    <w:rsid w:val="48C60564"/>
    <w:rsid w:val="48CB0B60"/>
    <w:rsid w:val="48E96481"/>
    <w:rsid w:val="491D3EFC"/>
    <w:rsid w:val="49247038"/>
    <w:rsid w:val="49301F00"/>
    <w:rsid w:val="49322CDF"/>
    <w:rsid w:val="4953087E"/>
    <w:rsid w:val="49731D6E"/>
    <w:rsid w:val="498A5353"/>
    <w:rsid w:val="499248EA"/>
    <w:rsid w:val="49946083"/>
    <w:rsid w:val="499A4E8F"/>
    <w:rsid w:val="49AB2666"/>
    <w:rsid w:val="49CA3943"/>
    <w:rsid w:val="49D22F38"/>
    <w:rsid w:val="49D75781"/>
    <w:rsid w:val="49DC7715"/>
    <w:rsid w:val="49F75FC1"/>
    <w:rsid w:val="49F851D0"/>
    <w:rsid w:val="4A023139"/>
    <w:rsid w:val="4A183041"/>
    <w:rsid w:val="4A283632"/>
    <w:rsid w:val="4A3B07E9"/>
    <w:rsid w:val="4A6A13C3"/>
    <w:rsid w:val="4A712751"/>
    <w:rsid w:val="4A730277"/>
    <w:rsid w:val="4A7B576F"/>
    <w:rsid w:val="4A8922BE"/>
    <w:rsid w:val="4AA26CA1"/>
    <w:rsid w:val="4AA3632E"/>
    <w:rsid w:val="4AAA5C63"/>
    <w:rsid w:val="4ABB1F7E"/>
    <w:rsid w:val="4AF561A9"/>
    <w:rsid w:val="4B0F2238"/>
    <w:rsid w:val="4B0F2417"/>
    <w:rsid w:val="4B122128"/>
    <w:rsid w:val="4B132CDA"/>
    <w:rsid w:val="4B135E7E"/>
    <w:rsid w:val="4B307F16"/>
    <w:rsid w:val="4B360DA7"/>
    <w:rsid w:val="4B3F1FEF"/>
    <w:rsid w:val="4B507744"/>
    <w:rsid w:val="4B6978CC"/>
    <w:rsid w:val="4B906C3C"/>
    <w:rsid w:val="4BB33B41"/>
    <w:rsid w:val="4BB41A6E"/>
    <w:rsid w:val="4BBA0128"/>
    <w:rsid w:val="4BC85F33"/>
    <w:rsid w:val="4BD72F23"/>
    <w:rsid w:val="4BDE5BC4"/>
    <w:rsid w:val="4BEC2AF7"/>
    <w:rsid w:val="4BED22AB"/>
    <w:rsid w:val="4C0F3FD0"/>
    <w:rsid w:val="4C115F9A"/>
    <w:rsid w:val="4C13357C"/>
    <w:rsid w:val="4C1D51EF"/>
    <w:rsid w:val="4C4A0649"/>
    <w:rsid w:val="4C5C2F8D"/>
    <w:rsid w:val="4C760506"/>
    <w:rsid w:val="4C7E4CB1"/>
    <w:rsid w:val="4C7E5ECA"/>
    <w:rsid w:val="4C876AA5"/>
    <w:rsid w:val="4C890075"/>
    <w:rsid w:val="4C8B22E2"/>
    <w:rsid w:val="4C8C5BD9"/>
    <w:rsid w:val="4C9F5EE2"/>
    <w:rsid w:val="4CD17C79"/>
    <w:rsid w:val="4CD90FCB"/>
    <w:rsid w:val="4CF3569F"/>
    <w:rsid w:val="4CF6702F"/>
    <w:rsid w:val="4D0E00FB"/>
    <w:rsid w:val="4D136F2F"/>
    <w:rsid w:val="4D176606"/>
    <w:rsid w:val="4D181533"/>
    <w:rsid w:val="4D1C2677"/>
    <w:rsid w:val="4D392FE6"/>
    <w:rsid w:val="4D480659"/>
    <w:rsid w:val="4D752558"/>
    <w:rsid w:val="4D764196"/>
    <w:rsid w:val="4D97427D"/>
    <w:rsid w:val="4DB37CCD"/>
    <w:rsid w:val="4DB43C8A"/>
    <w:rsid w:val="4DC33854"/>
    <w:rsid w:val="4DE84685"/>
    <w:rsid w:val="4DEA44BA"/>
    <w:rsid w:val="4DEC4FB0"/>
    <w:rsid w:val="4E022719"/>
    <w:rsid w:val="4E075D8A"/>
    <w:rsid w:val="4E0F475B"/>
    <w:rsid w:val="4E2D7F61"/>
    <w:rsid w:val="4E5C5488"/>
    <w:rsid w:val="4E72647F"/>
    <w:rsid w:val="4E940001"/>
    <w:rsid w:val="4E9E788D"/>
    <w:rsid w:val="4EA06759"/>
    <w:rsid w:val="4EB2061D"/>
    <w:rsid w:val="4EBE3B65"/>
    <w:rsid w:val="4EC00FAD"/>
    <w:rsid w:val="4EC33C08"/>
    <w:rsid w:val="4ECC6B9B"/>
    <w:rsid w:val="4ED96B17"/>
    <w:rsid w:val="4EEF1E97"/>
    <w:rsid w:val="4EF42669"/>
    <w:rsid w:val="4F1B2C8C"/>
    <w:rsid w:val="4F2371FC"/>
    <w:rsid w:val="4F3855EC"/>
    <w:rsid w:val="4F585C8E"/>
    <w:rsid w:val="4F610FE6"/>
    <w:rsid w:val="4F665A89"/>
    <w:rsid w:val="4F74657B"/>
    <w:rsid w:val="4F896361"/>
    <w:rsid w:val="4F9843DC"/>
    <w:rsid w:val="4FA06710"/>
    <w:rsid w:val="4FBB33BF"/>
    <w:rsid w:val="4FC62A8C"/>
    <w:rsid w:val="4FC77FC1"/>
    <w:rsid w:val="4FE11388"/>
    <w:rsid w:val="4FE20F0D"/>
    <w:rsid w:val="4FE51552"/>
    <w:rsid w:val="5023629C"/>
    <w:rsid w:val="50265D8C"/>
    <w:rsid w:val="50342374"/>
    <w:rsid w:val="503622BB"/>
    <w:rsid w:val="503E7D92"/>
    <w:rsid w:val="504601DC"/>
    <w:rsid w:val="50504C4B"/>
    <w:rsid w:val="505C479B"/>
    <w:rsid w:val="50736514"/>
    <w:rsid w:val="507E7856"/>
    <w:rsid w:val="50840565"/>
    <w:rsid w:val="50873C1C"/>
    <w:rsid w:val="508D7BB9"/>
    <w:rsid w:val="509C6E7C"/>
    <w:rsid w:val="50B235C2"/>
    <w:rsid w:val="50BB64D4"/>
    <w:rsid w:val="50BD4ADD"/>
    <w:rsid w:val="50BF28B9"/>
    <w:rsid w:val="50DB076A"/>
    <w:rsid w:val="50F25C6E"/>
    <w:rsid w:val="50F97E55"/>
    <w:rsid w:val="51071719"/>
    <w:rsid w:val="512C2F2E"/>
    <w:rsid w:val="513B2E22"/>
    <w:rsid w:val="5147420C"/>
    <w:rsid w:val="514D7018"/>
    <w:rsid w:val="515B23FF"/>
    <w:rsid w:val="5162104E"/>
    <w:rsid w:val="517B2107"/>
    <w:rsid w:val="519311FF"/>
    <w:rsid w:val="51AA02F7"/>
    <w:rsid w:val="51B66201"/>
    <w:rsid w:val="51BB5054"/>
    <w:rsid w:val="51E8779D"/>
    <w:rsid w:val="51F577C4"/>
    <w:rsid w:val="5209326F"/>
    <w:rsid w:val="52094924"/>
    <w:rsid w:val="52102850"/>
    <w:rsid w:val="522527EE"/>
    <w:rsid w:val="52306A4E"/>
    <w:rsid w:val="523E560F"/>
    <w:rsid w:val="52666F88"/>
    <w:rsid w:val="5268443A"/>
    <w:rsid w:val="52881262"/>
    <w:rsid w:val="528C45CC"/>
    <w:rsid w:val="52937A65"/>
    <w:rsid w:val="52D23FA9"/>
    <w:rsid w:val="52DD4F23"/>
    <w:rsid w:val="52EC6E19"/>
    <w:rsid w:val="52FB3500"/>
    <w:rsid w:val="53144E64"/>
    <w:rsid w:val="53151AA9"/>
    <w:rsid w:val="5321568A"/>
    <w:rsid w:val="5340332E"/>
    <w:rsid w:val="53585079"/>
    <w:rsid w:val="535C0F98"/>
    <w:rsid w:val="53656BCB"/>
    <w:rsid w:val="537B019D"/>
    <w:rsid w:val="53A039CC"/>
    <w:rsid w:val="53A1505A"/>
    <w:rsid w:val="53B667B2"/>
    <w:rsid w:val="53DD2C05"/>
    <w:rsid w:val="53E5491B"/>
    <w:rsid w:val="54063E08"/>
    <w:rsid w:val="540D34EB"/>
    <w:rsid w:val="540E55DB"/>
    <w:rsid w:val="541779CD"/>
    <w:rsid w:val="541D1DB6"/>
    <w:rsid w:val="541D3002"/>
    <w:rsid w:val="54322F51"/>
    <w:rsid w:val="54336CC9"/>
    <w:rsid w:val="543437E8"/>
    <w:rsid w:val="54523542"/>
    <w:rsid w:val="548A4B3B"/>
    <w:rsid w:val="54CC36B2"/>
    <w:rsid w:val="54D46CA0"/>
    <w:rsid w:val="54EF0E42"/>
    <w:rsid w:val="54F73313"/>
    <w:rsid w:val="54F80955"/>
    <w:rsid w:val="55107147"/>
    <w:rsid w:val="555170A7"/>
    <w:rsid w:val="556A04C9"/>
    <w:rsid w:val="55752B46"/>
    <w:rsid w:val="5587536D"/>
    <w:rsid w:val="558F132E"/>
    <w:rsid w:val="559B174B"/>
    <w:rsid w:val="55C20305"/>
    <w:rsid w:val="55CE0CF4"/>
    <w:rsid w:val="55DA1295"/>
    <w:rsid w:val="55F52488"/>
    <w:rsid w:val="55F66200"/>
    <w:rsid w:val="55F827AC"/>
    <w:rsid w:val="56197AE7"/>
    <w:rsid w:val="5626576B"/>
    <w:rsid w:val="5630526E"/>
    <w:rsid w:val="56374974"/>
    <w:rsid w:val="563C1E65"/>
    <w:rsid w:val="56464A92"/>
    <w:rsid w:val="564D2E0A"/>
    <w:rsid w:val="564E1B99"/>
    <w:rsid w:val="565809C8"/>
    <w:rsid w:val="568B4B9B"/>
    <w:rsid w:val="56927D1C"/>
    <w:rsid w:val="56B0211D"/>
    <w:rsid w:val="56B22A9C"/>
    <w:rsid w:val="56CD0D0F"/>
    <w:rsid w:val="56D91FA7"/>
    <w:rsid w:val="570B1838"/>
    <w:rsid w:val="571050A0"/>
    <w:rsid w:val="57517B92"/>
    <w:rsid w:val="575431DF"/>
    <w:rsid w:val="57763155"/>
    <w:rsid w:val="578D049F"/>
    <w:rsid w:val="57AF48B9"/>
    <w:rsid w:val="57B72A76"/>
    <w:rsid w:val="57B8376D"/>
    <w:rsid w:val="57C05B97"/>
    <w:rsid w:val="57C2283E"/>
    <w:rsid w:val="57C32112"/>
    <w:rsid w:val="57C3426C"/>
    <w:rsid w:val="57CE1F93"/>
    <w:rsid w:val="57D1482F"/>
    <w:rsid w:val="57D50591"/>
    <w:rsid w:val="57D96C08"/>
    <w:rsid w:val="57E207EA"/>
    <w:rsid w:val="57E91B79"/>
    <w:rsid w:val="57F32D9B"/>
    <w:rsid w:val="57F8000E"/>
    <w:rsid w:val="57F801B6"/>
    <w:rsid w:val="57FB7AFE"/>
    <w:rsid w:val="580B17EC"/>
    <w:rsid w:val="5813309A"/>
    <w:rsid w:val="58407472"/>
    <w:rsid w:val="584B45E2"/>
    <w:rsid w:val="587578B0"/>
    <w:rsid w:val="58873140"/>
    <w:rsid w:val="588743D1"/>
    <w:rsid w:val="5887701A"/>
    <w:rsid w:val="588E53D8"/>
    <w:rsid w:val="58913FBE"/>
    <w:rsid w:val="58A261CC"/>
    <w:rsid w:val="58A65CBC"/>
    <w:rsid w:val="58AB6D00"/>
    <w:rsid w:val="58AC2BA6"/>
    <w:rsid w:val="58B24661"/>
    <w:rsid w:val="58C46118"/>
    <w:rsid w:val="58C919AA"/>
    <w:rsid w:val="58D7079C"/>
    <w:rsid w:val="58D81BED"/>
    <w:rsid w:val="58F307D5"/>
    <w:rsid w:val="58FD4651"/>
    <w:rsid w:val="59072F78"/>
    <w:rsid w:val="590D7AE9"/>
    <w:rsid w:val="594013EC"/>
    <w:rsid w:val="59457983"/>
    <w:rsid w:val="59590F80"/>
    <w:rsid w:val="59592D2E"/>
    <w:rsid w:val="596655D3"/>
    <w:rsid w:val="596D2336"/>
    <w:rsid w:val="599C0E6D"/>
    <w:rsid w:val="599C2C1B"/>
    <w:rsid w:val="59A64F4E"/>
    <w:rsid w:val="59AB01F8"/>
    <w:rsid w:val="59C0439F"/>
    <w:rsid w:val="59D5584C"/>
    <w:rsid w:val="59ED0A6D"/>
    <w:rsid w:val="59F023FC"/>
    <w:rsid w:val="59FA066B"/>
    <w:rsid w:val="5A0A4028"/>
    <w:rsid w:val="5A1F5D26"/>
    <w:rsid w:val="5A2C76FB"/>
    <w:rsid w:val="5A403EEE"/>
    <w:rsid w:val="5A43120C"/>
    <w:rsid w:val="5A5B1684"/>
    <w:rsid w:val="5A6172E4"/>
    <w:rsid w:val="5A643739"/>
    <w:rsid w:val="5A67147B"/>
    <w:rsid w:val="5A8024AB"/>
    <w:rsid w:val="5A865DA5"/>
    <w:rsid w:val="5A8C2C8F"/>
    <w:rsid w:val="5A8D7133"/>
    <w:rsid w:val="5AA33ADC"/>
    <w:rsid w:val="5AB10D16"/>
    <w:rsid w:val="5AB231ED"/>
    <w:rsid w:val="5ABE2233"/>
    <w:rsid w:val="5AF30FCE"/>
    <w:rsid w:val="5B07758C"/>
    <w:rsid w:val="5B1419A0"/>
    <w:rsid w:val="5B2F1F99"/>
    <w:rsid w:val="5B363095"/>
    <w:rsid w:val="5B514BC9"/>
    <w:rsid w:val="5B6232E6"/>
    <w:rsid w:val="5B833782"/>
    <w:rsid w:val="5B8449DB"/>
    <w:rsid w:val="5B991B08"/>
    <w:rsid w:val="5BA65FD3"/>
    <w:rsid w:val="5BAA7871"/>
    <w:rsid w:val="5BB3468F"/>
    <w:rsid w:val="5BB66216"/>
    <w:rsid w:val="5BBD1943"/>
    <w:rsid w:val="5BC52DF4"/>
    <w:rsid w:val="5BCD17B1"/>
    <w:rsid w:val="5BDE39BF"/>
    <w:rsid w:val="5BDF5D95"/>
    <w:rsid w:val="5BFE7528"/>
    <w:rsid w:val="5C0E317B"/>
    <w:rsid w:val="5C267CDD"/>
    <w:rsid w:val="5C3208EC"/>
    <w:rsid w:val="5C3655A9"/>
    <w:rsid w:val="5C434617"/>
    <w:rsid w:val="5C631E2D"/>
    <w:rsid w:val="5C77746D"/>
    <w:rsid w:val="5C914A66"/>
    <w:rsid w:val="5C95407D"/>
    <w:rsid w:val="5CBC5AAE"/>
    <w:rsid w:val="5CBD35D4"/>
    <w:rsid w:val="5CCC7719"/>
    <w:rsid w:val="5CD91A64"/>
    <w:rsid w:val="5CD947B2"/>
    <w:rsid w:val="5CEC2016"/>
    <w:rsid w:val="5CF24231"/>
    <w:rsid w:val="5D2D075A"/>
    <w:rsid w:val="5D2E4F87"/>
    <w:rsid w:val="5D3025A4"/>
    <w:rsid w:val="5D415FB3"/>
    <w:rsid w:val="5D461ACD"/>
    <w:rsid w:val="5D5F5CFD"/>
    <w:rsid w:val="5D627D4C"/>
    <w:rsid w:val="5D8D2FA6"/>
    <w:rsid w:val="5DB35EE7"/>
    <w:rsid w:val="5DBC388C"/>
    <w:rsid w:val="5DC34C1A"/>
    <w:rsid w:val="5DC926EA"/>
    <w:rsid w:val="5DE03EB9"/>
    <w:rsid w:val="5DE94B66"/>
    <w:rsid w:val="5DF63241"/>
    <w:rsid w:val="5E051485"/>
    <w:rsid w:val="5E0F7E5F"/>
    <w:rsid w:val="5E2467F1"/>
    <w:rsid w:val="5E246F8E"/>
    <w:rsid w:val="5E331DA0"/>
    <w:rsid w:val="5E347D3F"/>
    <w:rsid w:val="5E516B78"/>
    <w:rsid w:val="5E5F2666"/>
    <w:rsid w:val="5E7D74BF"/>
    <w:rsid w:val="5E940365"/>
    <w:rsid w:val="5EA35132"/>
    <w:rsid w:val="5EBA09E5"/>
    <w:rsid w:val="5EEC1F4F"/>
    <w:rsid w:val="5EF657E9"/>
    <w:rsid w:val="5F057464"/>
    <w:rsid w:val="5F1A2B43"/>
    <w:rsid w:val="5F3B21E5"/>
    <w:rsid w:val="5F434264"/>
    <w:rsid w:val="5F506981"/>
    <w:rsid w:val="5F582E89"/>
    <w:rsid w:val="5F5A0896"/>
    <w:rsid w:val="5F89674D"/>
    <w:rsid w:val="5F8E0A77"/>
    <w:rsid w:val="5FAD7930"/>
    <w:rsid w:val="5FB62794"/>
    <w:rsid w:val="5FB837BB"/>
    <w:rsid w:val="5FCA6734"/>
    <w:rsid w:val="5FCD1D80"/>
    <w:rsid w:val="5FE01AB3"/>
    <w:rsid w:val="5FE1582B"/>
    <w:rsid w:val="5FE44556"/>
    <w:rsid w:val="60067F68"/>
    <w:rsid w:val="601359AB"/>
    <w:rsid w:val="60196D73"/>
    <w:rsid w:val="60251BBC"/>
    <w:rsid w:val="60360E90"/>
    <w:rsid w:val="604638E0"/>
    <w:rsid w:val="605E2DA1"/>
    <w:rsid w:val="607246D5"/>
    <w:rsid w:val="60771CCC"/>
    <w:rsid w:val="607E12CC"/>
    <w:rsid w:val="60932FCA"/>
    <w:rsid w:val="6097468F"/>
    <w:rsid w:val="60A32AE1"/>
    <w:rsid w:val="60BB607C"/>
    <w:rsid w:val="60C378BE"/>
    <w:rsid w:val="60CC405A"/>
    <w:rsid w:val="60D00F6F"/>
    <w:rsid w:val="60D378F4"/>
    <w:rsid w:val="60DB04CD"/>
    <w:rsid w:val="60E62747"/>
    <w:rsid w:val="60EB22D6"/>
    <w:rsid w:val="61227EAA"/>
    <w:rsid w:val="6134504C"/>
    <w:rsid w:val="61377DF9"/>
    <w:rsid w:val="61671D60"/>
    <w:rsid w:val="617317D3"/>
    <w:rsid w:val="619678FD"/>
    <w:rsid w:val="619C1A0A"/>
    <w:rsid w:val="61AB7E9F"/>
    <w:rsid w:val="61BD7769"/>
    <w:rsid w:val="61C0178A"/>
    <w:rsid w:val="61E215D8"/>
    <w:rsid w:val="620A4195"/>
    <w:rsid w:val="621B3775"/>
    <w:rsid w:val="62221B01"/>
    <w:rsid w:val="62364782"/>
    <w:rsid w:val="623D5A73"/>
    <w:rsid w:val="62423229"/>
    <w:rsid w:val="62432E70"/>
    <w:rsid w:val="626A7023"/>
    <w:rsid w:val="626C7E1A"/>
    <w:rsid w:val="627B67B6"/>
    <w:rsid w:val="62800012"/>
    <w:rsid w:val="62856942"/>
    <w:rsid w:val="628D22F0"/>
    <w:rsid w:val="628D57F7"/>
    <w:rsid w:val="628F5A13"/>
    <w:rsid w:val="62A74B0A"/>
    <w:rsid w:val="62B156A3"/>
    <w:rsid w:val="62D022B3"/>
    <w:rsid w:val="62D60F4C"/>
    <w:rsid w:val="62E83B5A"/>
    <w:rsid w:val="62E915E2"/>
    <w:rsid w:val="62EA0E9B"/>
    <w:rsid w:val="63100901"/>
    <w:rsid w:val="631141FF"/>
    <w:rsid w:val="631D27A2"/>
    <w:rsid w:val="63240352"/>
    <w:rsid w:val="63352116"/>
    <w:rsid w:val="633D546F"/>
    <w:rsid w:val="63465C84"/>
    <w:rsid w:val="63470290"/>
    <w:rsid w:val="634D20FB"/>
    <w:rsid w:val="635602DE"/>
    <w:rsid w:val="636C365E"/>
    <w:rsid w:val="63780D97"/>
    <w:rsid w:val="637A221F"/>
    <w:rsid w:val="637A6239"/>
    <w:rsid w:val="6394356A"/>
    <w:rsid w:val="6398386E"/>
    <w:rsid w:val="63B02E11"/>
    <w:rsid w:val="63B34550"/>
    <w:rsid w:val="63C61B2C"/>
    <w:rsid w:val="63CB65D6"/>
    <w:rsid w:val="63D32A33"/>
    <w:rsid w:val="63D40BE9"/>
    <w:rsid w:val="63D556A7"/>
    <w:rsid w:val="63E738F2"/>
    <w:rsid w:val="63EB5C3B"/>
    <w:rsid w:val="64102431"/>
    <w:rsid w:val="64415255"/>
    <w:rsid w:val="64432611"/>
    <w:rsid w:val="64852C29"/>
    <w:rsid w:val="64870402"/>
    <w:rsid w:val="64937D6A"/>
    <w:rsid w:val="64A5243A"/>
    <w:rsid w:val="64A86918"/>
    <w:rsid w:val="64AD03D2"/>
    <w:rsid w:val="64B17048"/>
    <w:rsid w:val="64B24B23"/>
    <w:rsid w:val="64BC0B06"/>
    <w:rsid w:val="64BF5073"/>
    <w:rsid w:val="64BF613D"/>
    <w:rsid w:val="64CC6AAA"/>
    <w:rsid w:val="64D43BB1"/>
    <w:rsid w:val="64D80FCE"/>
    <w:rsid w:val="64F531DE"/>
    <w:rsid w:val="64F55A2C"/>
    <w:rsid w:val="64F803A5"/>
    <w:rsid w:val="64FF0C2E"/>
    <w:rsid w:val="650B6F5C"/>
    <w:rsid w:val="65157A42"/>
    <w:rsid w:val="65240698"/>
    <w:rsid w:val="65297A59"/>
    <w:rsid w:val="65373578"/>
    <w:rsid w:val="654A79CF"/>
    <w:rsid w:val="6563336C"/>
    <w:rsid w:val="656F7435"/>
    <w:rsid w:val="659D3FA3"/>
    <w:rsid w:val="65B4446B"/>
    <w:rsid w:val="65D10D62"/>
    <w:rsid w:val="65D75707"/>
    <w:rsid w:val="65F55B8D"/>
    <w:rsid w:val="660E6C4E"/>
    <w:rsid w:val="66154481"/>
    <w:rsid w:val="662446C4"/>
    <w:rsid w:val="662A1850"/>
    <w:rsid w:val="66410DD2"/>
    <w:rsid w:val="664D7777"/>
    <w:rsid w:val="666B40A1"/>
    <w:rsid w:val="667B1CE6"/>
    <w:rsid w:val="668F2DA6"/>
    <w:rsid w:val="66961C35"/>
    <w:rsid w:val="66A81D95"/>
    <w:rsid w:val="66B40B0F"/>
    <w:rsid w:val="66BF0302"/>
    <w:rsid w:val="66EF082E"/>
    <w:rsid w:val="66EF6A80"/>
    <w:rsid w:val="66F145A6"/>
    <w:rsid w:val="66F83B86"/>
    <w:rsid w:val="6703252B"/>
    <w:rsid w:val="6706690B"/>
    <w:rsid w:val="671F124A"/>
    <w:rsid w:val="67244EEB"/>
    <w:rsid w:val="672524A2"/>
    <w:rsid w:val="6727003B"/>
    <w:rsid w:val="67317098"/>
    <w:rsid w:val="673F5EBD"/>
    <w:rsid w:val="67436BE3"/>
    <w:rsid w:val="674C5C80"/>
    <w:rsid w:val="6760797E"/>
    <w:rsid w:val="677A33C6"/>
    <w:rsid w:val="67A54885"/>
    <w:rsid w:val="67AC671F"/>
    <w:rsid w:val="67B657F0"/>
    <w:rsid w:val="67B93D66"/>
    <w:rsid w:val="67E1286C"/>
    <w:rsid w:val="67E73BFB"/>
    <w:rsid w:val="67FC375D"/>
    <w:rsid w:val="6817628E"/>
    <w:rsid w:val="681F6961"/>
    <w:rsid w:val="682A4079"/>
    <w:rsid w:val="68323660"/>
    <w:rsid w:val="68370B8C"/>
    <w:rsid w:val="683C5CF5"/>
    <w:rsid w:val="684073FF"/>
    <w:rsid w:val="68466B73"/>
    <w:rsid w:val="684F41C3"/>
    <w:rsid w:val="68610A2F"/>
    <w:rsid w:val="687F009B"/>
    <w:rsid w:val="68805514"/>
    <w:rsid w:val="68833155"/>
    <w:rsid w:val="688A4CB2"/>
    <w:rsid w:val="68A90FF8"/>
    <w:rsid w:val="68AC49F3"/>
    <w:rsid w:val="68AD6BF3"/>
    <w:rsid w:val="68B31000"/>
    <w:rsid w:val="68B558A6"/>
    <w:rsid w:val="68F55EA4"/>
    <w:rsid w:val="690259CF"/>
    <w:rsid w:val="690711E2"/>
    <w:rsid w:val="691C5E62"/>
    <w:rsid w:val="692A1868"/>
    <w:rsid w:val="693009AA"/>
    <w:rsid w:val="69316E2F"/>
    <w:rsid w:val="69492530"/>
    <w:rsid w:val="694E2071"/>
    <w:rsid w:val="6954706E"/>
    <w:rsid w:val="695A313E"/>
    <w:rsid w:val="69766163"/>
    <w:rsid w:val="69767F2D"/>
    <w:rsid w:val="697A3B33"/>
    <w:rsid w:val="699833FF"/>
    <w:rsid w:val="699D4DB0"/>
    <w:rsid w:val="69A37EEA"/>
    <w:rsid w:val="69B56147"/>
    <w:rsid w:val="69BF1E7E"/>
    <w:rsid w:val="69CB580E"/>
    <w:rsid w:val="69D44760"/>
    <w:rsid w:val="69E53D9D"/>
    <w:rsid w:val="69F66377"/>
    <w:rsid w:val="69F74BCE"/>
    <w:rsid w:val="6A1A2DA3"/>
    <w:rsid w:val="6A236F78"/>
    <w:rsid w:val="6A3B165B"/>
    <w:rsid w:val="6A520EC7"/>
    <w:rsid w:val="6A7C30C7"/>
    <w:rsid w:val="6AA8002F"/>
    <w:rsid w:val="6AC1217E"/>
    <w:rsid w:val="6ACE4BFE"/>
    <w:rsid w:val="6AEB755E"/>
    <w:rsid w:val="6AF24D91"/>
    <w:rsid w:val="6AF87E20"/>
    <w:rsid w:val="6AFB3C45"/>
    <w:rsid w:val="6B036F9E"/>
    <w:rsid w:val="6B044A99"/>
    <w:rsid w:val="6B086362"/>
    <w:rsid w:val="6B322639"/>
    <w:rsid w:val="6B4849B1"/>
    <w:rsid w:val="6B5E41D4"/>
    <w:rsid w:val="6B685053"/>
    <w:rsid w:val="6B69379A"/>
    <w:rsid w:val="6B6E08BB"/>
    <w:rsid w:val="6B761D3C"/>
    <w:rsid w:val="6B9D7CBF"/>
    <w:rsid w:val="6B9F6CC6"/>
    <w:rsid w:val="6BBA099C"/>
    <w:rsid w:val="6BD5099E"/>
    <w:rsid w:val="6BE83187"/>
    <w:rsid w:val="6BFA6658"/>
    <w:rsid w:val="6C044D7B"/>
    <w:rsid w:val="6C47110C"/>
    <w:rsid w:val="6C53185F"/>
    <w:rsid w:val="6C57479F"/>
    <w:rsid w:val="6C636C38"/>
    <w:rsid w:val="6C64734B"/>
    <w:rsid w:val="6C754489"/>
    <w:rsid w:val="6C783BC0"/>
    <w:rsid w:val="6C7F2FA4"/>
    <w:rsid w:val="6C8C57AF"/>
    <w:rsid w:val="6C98137C"/>
    <w:rsid w:val="6CA125CA"/>
    <w:rsid w:val="6CB22A29"/>
    <w:rsid w:val="6CDC7AA6"/>
    <w:rsid w:val="6D05528D"/>
    <w:rsid w:val="6D0E1C7F"/>
    <w:rsid w:val="6D2A0812"/>
    <w:rsid w:val="6D325918"/>
    <w:rsid w:val="6D3E5BF1"/>
    <w:rsid w:val="6D461C71"/>
    <w:rsid w:val="6D602959"/>
    <w:rsid w:val="6D8D2B4F"/>
    <w:rsid w:val="6DAD31AC"/>
    <w:rsid w:val="6DB30807"/>
    <w:rsid w:val="6DB34098"/>
    <w:rsid w:val="6DB545B6"/>
    <w:rsid w:val="6DBD1686"/>
    <w:rsid w:val="6DC17AF6"/>
    <w:rsid w:val="6DE02FB4"/>
    <w:rsid w:val="6DEF7365"/>
    <w:rsid w:val="6DFD600A"/>
    <w:rsid w:val="6E3F209B"/>
    <w:rsid w:val="6E4E3D46"/>
    <w:rsid w:val="6E511176"/>
    <w:rsid w:val="6E514CED"/>
    <w:rsid w:val="6E5C34D4"/>
    <w:rsid w:val="6E750614"/>
    <w:rsid w:val="6EB563D5"/>
    <w:rsid w:val="6ED12EDF"/>
    <w:rsid w:val="6ED92677"/>
    <w:rsid w:val="6EFC7F8C"/>
    <w:rsid w:val="6F225983"/>
    <w:rsid w:val="6F33219C"/>
    <w:rsid w:val="6F3C5D34"/>
    <w:rsid w:val="6F5E29F5"/>
    <w:rsid w:val="6F5E40AB"/>
    <w:rsid w:val="6F604EE7"/>
    <w:rsid w:val="6F712945"/>
    <w:rsid w:val="6F744CE4"/>
    <w:rsid w:val="6F745D74"/>
    <w:rsid w:val="6F83245B"/>
    <w:rsid w:val="6F8661B0"/>
    <w:rsid w:val="6F977CB5"/>
    <w:rsid w:val="6FA6391A"/>
    <w:rsid w:val="6FBC4E2F"/>
    <w:rsid w:val="6FDA0392"/>
    <w:rsid w:val="6FF326D1"/>
    <w:rsid w:val="6FFC5590"/>
    <w:rsid w:val="700F0193"/>
    <w:rsid w:val="700F3CEF"/>
    <w:rsid w:val="70206492"/>
    <w:rsid w:val="70221C74"/>
    <w:rsid w:val="70324099"/>
    <w:rsid w:val="70380E4E"/>
    <w:rsid w:val="703A5210"/>
    <w:rsid w:val="704F058F"/>
    <w:rsid w:val="70626515"/>
    <w:rsid w:val="70666005"/>
    <w:rsid w:val="706D1DD0"/>
    <w:rsid w:val="70856B87"/>
    <w:rsid w:val="70A703CB"/>
    <w:rsid w:val="70AB41D8"/>
    <w:rsid w:val="70C92F07"/>
    <w:rsid w:val="70CD7E32"/>
    <w:rsid w:val="70D527EE"/>
    <w:rsid w:val="70DF5DB7"/>
    <w:rsid w:val="70E672A4"/>
    <w:rsid w:val="70FE2135"/>
    <w:rsid w:val="71063344"/>
    <w:rsid w:val="710B3229"/>
    <w:rsid w:val="71215530"/>
    <w:rsid w:val="71327C95"/>
    <w:rsid w:val="71330908"/>
    <w:rsid w:val="713718CC"/>
    <w:rsid w:val="714479C8"/>
    <w:rsid w:val="71584B8D"/>
    <w:rsid w:val="715B5300"/>
    <w:rsid w:val="716360A0"/>
    <w:rsid w:val="71651DA8"/>
    <w:rsid w:val="71686F5B"/>
    <w:rsid w:val="718439E8"/>
    <w:rsid w:val="71852C58"/>
    <w:rsid w:val="71956476"/>
    <w:rsid w:val="71A36F44"/>
    <w:rsid w:val="71B608C6"/>
    <w:rsid w:val="71D27F8A"/>
    <w:rsid w:val="71D76A8E"/>
    <w:rsid w:val="71E01CE2"/>
    <w:rsid w:val="720E0702"/>
    <w:rsid w:val="722D66AE"/>
    <w:rsid w:val="723B526F"/>
    <w:rsid w:val="7251313B"/>
    <w:rsid w:val="72553024"/>
    <w:rsid w:val="725A40CE"/>
    <w:rsid w:val="72666046"/>
    <w:rsid w:val="726D668A"/>
    <w:rsid w:val="727E3CA0"/>
    <w:rsid w:val="728C1E1D"/>
    <w:rsid w:val="72AB5F51"/>
    <w:rsid w:val="72EF6CD1"/>
    <w:rsid w:val="72FA0C86"/>
    <w:rsid w:val="73122968"/>
    <w:rsid w:val="731F5D5E"/>
    <w:rsid w:val="733A5527"/>
    <w:rsid w:val="7347064A"/>
    <w:rsid w:val="73471F98"/>
    <w:rsid w:val="73610D05"/>
    <w:rsid w:val="736C33FA"/>
    <w:rsid w:val="736C3AED"/>
    <w:rsid w:val="7386168F"/>
    <w:rsid w:val="738D5656"/>
    <w:rsid w:val="738D6C63"/>
    <w:rsid w:val="739C0DBE"/>
    <w:rsid w:val="73BE1CB4"/>
    <w:rsid w:val="73C116C8"/>
    <w:rsid w:val="73C51AD5"/>
    <w:rsid w:val="73DA4A3B"/>
    <w:rsid w:val="73DC42F1"/>
    <w:rsid w:val="73EC4A73"/>
    <w:rsid w:val="73F95484"/>
    <w:rsid w:val="741945F5"/>
    <w:rsid w:val="741E793C"/>
    <w:rsid w:val="74256ECE"/>
    <w:rsid w:val="742A379C"/>
    <w:rsid w:val="743326A2"/>
    <w:rsid w:val="74387CB8"/>
    <w:rsid w:val="74416441"/>
    <w:rsid w:val="74464BE8"/>
    <w:rsid w:val="745E3944"/>
    <w:rsid w:val="74602A39"/>
    <w:rsid w:val="7476258E"/>
    <w:rsid w:val="74B762D2"/>
    <w:rsid w:val="74CC0400"/>
    <w:rsid w:val="74D8759C"/>
    <w:rsid w:val="752B5127"/>
    <w:rsid w:val="754E29F1"/>
    <w:rsid w:val="756C247B"/>
    <w:rsid w:val="757A7E5C"/>
    <w:rsid w:val="757F5473"/>
    <w:rsid w:val="75A03D67"/>
    <w:rsid w:val="75AF5D58"/>
    <w:rsid w:val="75B3511C"/>
    <w:rsid w:val="75B710B1"/>
    <w:rsid w:val="75BF2425"/>
    <w:rsid w:val="75DA6B4D"/>
    <w:rsid w:val="75E832AF"/>
    <w:rsid w:val="75F145C2"/>
    <w:rsid w:val="75F95225"/>
    <w:rsid w:val="760F46FF"/>
    <w:rsid w:val="7610431D"/>
    <w:rsid w:val="76116A13"/>
    <w:rsid w:val="761262E7"/>
    <w:rsid w:val="761F42AD"/>
    <w:rsid w:val="7635099D"/>
    <w:rsid w:val="763D7808"/>
    <w:rsid w:val="76515061"/>
    <w:rsid w:val="76540C31"/>
    <w:rsid w:val="767174B1"/>
    <w:rsid w:val="76726D86"/>
    <w:rsid w:val="767B0330"/>
    <w:rsid w:val="768129FD"/>
    <w:rsid w:val="76812B64"/>
    <w:rsid w:val="76853CE2"/>
    <w:rsid w:val="768865A9"/>
    <w:rsid w:val="76914862"/>
    <w:rsid w:val="76D637B8"/>
    <w:rsid w:val="76EA2DC0"/>
    <w:rsid w:val="76F1579D"/>
    <w:rsid w:val="76FB321F"/>
    <w:rsid w:val="76FB6D7B"/>
    <w:rsid w:val="772C162A"/>
    <w:rsid w:val="773378DB"/>
    <w:rsid w:val="77373BFD"/>
    <w:rsid w:val="774150D6"/>
    <w:rsid w:val="77565DF9"/>
    <w:rsid w:val="77762421"/>
    <w:rsid w:val="77830C3D"/>
    <w:rsid w:val="77925931"/>
    <w:rsid w:val="779D2EBA"/>
    <w:rsid w:val="77AF2097"/>
    <w:rsid w:val="77B56B1F"/>
    <w:rsid w:val="77BC7370"/>
    <w:rsid w:val="77BD3C13"/>
    <w:rsid w:val="77C530E4"/>
    <w:rsid w:val="77DC076F"/>
    <w:rsid w:val="77E803B9"/>
    <w:rsid w:val="780254C8"/>
    <w:rsid w:val="780340CB"/>
    <w:rsid w:val="780F09F4"/>
    <w:rsid w:val="78160310"/>
    <w:rsid w:val="785C0777"/>
    <w:rsid w:val="785F26D6"/>
    <w:rsid w:val="78627EE7"/>
    <w:rsid w:val="78686692"/>
    <w:rsid w:val="78727511"/>
    <w:rsid w:val="78782D79"/>
    <w:rsid w:val="7881245F"/>
    <w:rsid w:val="789D62DD"/>
    <w:rsid w:val="78A4087E"/>
    <w:rsid w:val="78A90480"/>
    <w:rsid w:val="78C52FA6"/>
    <w:rsid w:val="78CA2EA9"/>
    <w:rsid w:val="78EC72C3"/>
    <w:rsid w:val="78EF6552"/>
    <w:rsid w:val="79017442"/>
    <w:rsid w:val="79026183"/>
    <w:rsid w:val="79050628"/>
    <w:rsid w:val="79070736"/>
    <w:rsid w:val="791A5BDE"/>
    <w:rsid w:val="79356116"/>
    <w:rsid w:val="794E5888"/>
    <w:rsid w:val="795C61F7"/>
    <w:rsid w:val="7976423A"/>
    <w:rsid w:val="79795303"/>
    <w:rsid w:val="798844C4"/>
    <w:rsid w:val="79A13C0A"/>
    <w:rsid w:val="79D37B8A"/>
    <w:rsid w:val="79EE5C60"/>
    <w:rsid w:val="79F76832"/>
    <w:rsid w:val="7A09079A"/>
    <w:rsid w:val="7A0A3687"/>
    <w:rsid w:val="7A1A174F"/>
    <w:rsid w:val="7A2F4A19"/>
    <w:rsid w:val="7A364017"/>
    <w:rsid w:val="7A366C8F"/>
    <w:rsid w:val="7A410F49"/>
    <w:rsid w:val="7A552A7D"/>
    <w:rsid w:val="7A5C3FD5"/>
    <w:rsid w:val="7A8265E1"/>
    <w:rsid w:val="7A8A0B42"/>
    <w:rsid w:val="7AAA4D40"/>
    <w:rsid w:val="7ABE6A3D"/>
    <w:rsid w:val="7AC27AC4"/>
    <w:rsid w:val="7AC62A22"/>
    <w:rsid w:val="7ACA53E2"/>
    <w:rsid w:val="7AD23080"/>
    <w:rsid w:val="7AEA338E"/>
    <w:rsid w:val="7B1C36F3"/>
    <w:rsid w:val="7B1E510C"/>
    <w:rsid w:val="7B1F26A3"/>
    <w:rsid w:val="7B4428FF"/>
    <w:rsid w:val="7B454A69"/>
    <w:rsid w:val="7B5B57FE"/>
    <w:rsid w:val="7B5F5B2A"/>
    <w:rsid w:val="7B6868C4"/>
    <w:rsid w:val="7B686D42"/>
    <w:rsid w:val="7B7610C6"/>
    <w:rsid w:val="7B7F6999"/>
    <w:rsid w:val="7B841746"/>
    <w:rsid w:val="7BA23C69"/>
    <w:rsid w:val="7BA93249"/>
    <w:rsid w:val="7BF633A4"/>
    <w:rsid w:val="7C1728A9"/>
    <w:rsid w:val="7C240683"/>
    <w:rsid w:val="7C417926"/>
    <w:rsid w:val="7C466CEA"/>
    <w:rsid w:val="7C49795C"/>
    <w:rsid w:val="7C4A67DB"/>
    <w:rsid w:val="7C5533D1"/>
    <w:rsid w:val="7C5C650E"/>
    <w:rsid w:val="7C660D0B"/>
    <w:rsid w:val="7C6C5AC7"/>
    <w:rsid w:val="7C8C5D31"/>
    <w:rsid w:val="7C8D66C7"/>
    <w:rsid w:val="7C941C7D"/>
    <w:rsid w:val="7C9C2DAE"/>
    <w:rsid w:val="7C9E578B"/>
    <w:rsid w:val="7CAF663E"/>
    <w:rsid w:val="7CC6544B"/>
    <w:rsid w:val="7D012C11"/>
    <w:rsid w:val="7D0239FF"/>
    <w:rsid w:val="7D0A5D86"/>
    <w:rsid w:val="7D2012E9"/>
    <w:rsid w:val="7D2D3A06"/>
    <w:rsid w:val="7D2F3C22"/>
    <w:rsid w:val="7D43322A"/>
    <w:rsid w:val="7D574D7D"/>
    <w:rsid w:val="7D5E40CD"/>
    <w:rsid w:val="7D7E4262"/>
    <w:rsid w:val="7D8555F0"/>
    <w:rsid w:val="7D9D0B8C"/>
    <w:rsid w:val="7DCD56F2"/>
    <w:rsid w:val="7DF13934"/>
    <w:rsid w:val="7DF860ED"/>
    <w:rsid w:val="7E2C0FFD"/>
    <w:rsid w:val="7E401153"/>
    <w:rsid w:val="7E4E559F"/>
    <w:rsid w:val="7E5B7316"/>
    <w:rsid w:val="7E725B75"/>
    <w:rsid w:val="7E753A5D"/>
    <w:rsid w:val="7E834226"/>
    <w:rsid w:val="7E996C66"/>
    <w:rsid w:val="7EAE6AD9"/>
    <w:rsid w:val="7EF808DE"/>
    <w:rsid w:val="7EF94DF6"/>
    <w:rsid w:val="7F001CE7"/>
    <w:rsid w:val="7F080287"/>
    <w:rsid w:val="7F106C65"/>
    <w:rsid w:val="7F1E5CFC"/>
    <w:rsid w:val="7F213C90"/>
    <w:rsid w:val="7F224044"/>
    <w:rsid w:val="7F264BB1"/>
    <w:rsid w:val="7F2F1CB8"/>
    <w:rsid w:val="7F38184C"/>
    <w:rsid w:val="7F5C78AC"/>
    <w:rsid w:val="7F9D4E73"/>
    <w:rsid w:val="7FD05249"/>
    <w:rsid w:val="7FD85EAB"/>
    <w:rsid w:val="7FE47E50"/>
    <w:rsid w:val="7FF56A5D"/>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ocked="1"/>
    <w:lsdException w:qFormat="1" w:unhideWhenUsed="0" w:uiPriority="0" w:semiHidden="0" w:name="heading 2" w:locked="1"/>
    <w:lsdException w:qFormat="1" w:unhideWhenUsed="0" w:uiPriority="0" w:semiHidden="0" w:name="heading 3" w:locked="1"/>
    <w:lsdException w:qFormat="1" w:unhideWhenUsed="0" w:uiPriority="0" w:semiHidden="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nhideWhenUsed="0" w:uiPriority="0" w:semiHidden="0" w:name="index 1" w:locked="1"/>
    <w:lsdException w:unhideWhenUsed="0" w:uiPriority="0" w:semiHidden="0" w:name="index 2" w:locked="1"/>
    <w:lsdException w:unhideWhenUsed="0" w:uiPriority="0" w:semiHidden="0" w:name="index 3" w:locked="1"/>
    <w:lsdException w:unhideWhenUsed="0" w:uiPriority="0" w:semiHidden="0" w:name="index 4" w:locked="1"/>
    <w:lsdException w:unhideWhenUsed="0" w:uiPriority="0" w:semiHidden="0" w:name="index 5" w:locked="1"/>
    <w:lsdException w:unhideWhenUsed="0" w:uiPriority="0" w:semiHidden="0" w:name="index 6" w:locked="1"/>
    <w:lsdException w:unhideWhenUsed="0" w:uiPriority="0" w:semiHidden="0" w:name="index 7" w:locked="1"/>
    <w:lsdException w:unhideWhenUsed="0" w:uiPriority="0" w:semiHidden="0" w:name="index 8" w:locked="1"/>
    <w:lsdException w:unhideWhenUsed="0" w:uiPriority="0" w:semiHidden="0" w:name="index 9" w:locked="1"/>
    <w:lsdException w:qFormat="1" w:unhideWhenUsed="0" w:uiPriority="39"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qFormat="1" w:unhideWhenUsed="0" w:uiPriority="0" w:semiHidden="0" w:name="Normal Indent" w:locked="1"/>
    <w:lsdException w:unhideWhenUsed="0" w:uiPriority="0" w:semiHidden="0" w:name="footnote text" w:locked="1"/>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ocked="1"/>
    <w:lsdException w:qFormat="1" w:uiPriority="0" w:name="caption" w:locked="1"/>
    <w:lsdException w:unhideWhenUsed="0" w:uiPriority="0" w:semiHidden="0" w:name="table of figures" w:locked="1"/>
    <w:lsdException w:unhideWhenUsed="0" w:uiPriority="0" w:semiHidden="0" w:name="envelope address" w:locked="1"/>
    <w:lsdException w:unhideWhenUsed="0" w:uiPriority="0" w:semiHidden="0" w:name="envelope return" w:locked="1"/>
    <w:lsdException w:unhideWhenUsed="0" w:uiPriority="0" w:semiHidden="0" w:name="footnote reference" w:locked="1"/>
    <w:lsdException w:qFormat="1" w:unhideWhenUsed="0" w:uiPriority="0" w:semiHidden="0" w:name="annotation reference"/>
    <w:lsdException w:unhideWhenUsed="0" w:uiPriority="0" w:semiHidden="0" w:name="line number" w:locked="1"/>
    <w:lsdException w:qFormat="1" w:unhideWhenUsed="0" w:uiPriority="0" w:semiHidden="0" w:name="page number" w:locked="1"/>
    <w:lsdException w:unhideWhenUsed="0" w:uiPriority="0" w:semiHidden="0" w:name="endnote reference" w:locked="1"/>
    <w:lsdException w:unhideWhenUsed="0" w:uiPriority="0" w:semiHidden="0" w:name="endnote text" w:locked="1"/>
    <w:lsdException w:unhideWhenUsed="0" w:uiPriority="0" w:semiHidden="0" w:name="table of authorities" w:locked="1"/>
    <w:lsdException w:unhideWhenUsed="0" w:uiPriority="0" w:semiHidden="0" w:name="macro" w:locked="1"/>
    <w:lsdException w:qFormat="1" w:unhideWhenUsed="0" w:uiPriority="0" w:semiHidden="0" w:name="toa heading" w:locked="1"/>
    <w:lsdException w:qFormat="1" w:unhideWhenUsed="0" w:uiPriority="0" w:semiHidden="0" w:name="List" w:locked="1"/>
    <w:lsdException w:unhideWhenUsed="0" w:uiPriority="0" w:semiHidden="0" w:name="List Bullet" w:locked="1"/>
    <w:lsdException w:unhideWhenUsed="0" w:uiPriority="0" w:semiHidden="0" w:name="List Number" w:locked="1"/>
    <w:lsdException w:unhideWhenUsed="0" w:uiPriority="0" w:semiHidden="0" w:name="List 2" w:locked="1"/>
    <w:lsdException w:unhideWhenUsed="0" w:uiPriority="0" w:semiHidden="0" w:name="List 3" w:locked="1"/>
    <w:lsdException w:unhideWhenUsed="0" w:uiPriority="0" w:semiHidden="0" w:name="List 4" w:locked="1"/>
    <w:lsdException w:unhideWhenUsed="0" w:uiPriority="0" w:semiHidden="0" w:name="List 5" w:locked="1"/>
    <w:lsdException w:unhideWhenUsed="0" w:uiPriority="0" w:semiHidden="0" w:name="List Bullet 2" w:locked="1"/>
    <w:lsdException w:unhideWhenUsed="0" w:uiPriority="0" w:semiHidden="0" w:name="List Bullet 3" w:locked="1"/>
    <w:lsdException w:unhideWhenUsed="0" w:uiPriority="0" w:semiHidden="0" w:name="List Bullet 4" w:locked="1"/>
    <w:lsdException w:qFormat="1" w:unhideWhenUsed="0" w:uiPriority="0" w:semiHidden="0" w:name="List Bullet 5" w:locked="1"/>
    <w:lsdException w:unhideWhenUsed="0" w:uiPriority="0" w:semiHidden="0" w:name="List Number 2" w:locked="1"/>
    <w:lsdException w:unhideWhenUsed="0" w:uiPriority="0" w:semiHidden="0" w:name="List Number 3" w:locked="1"/>
    <w:lsdException w:unhideWhenUsed="0" w:uiPriority="0" w:semiHidden="0" w:name="List Number 4" w:locked="1"/>
    <w:lsdException w:unhideWhenUsed="0" w:uiPriority="0" w:semiHidden="0" w:name="List Number 5" w:locked="1"/>
    <w:lsdException w:qFormat="1" w:unhideWhenUsed="0" w:uiPriority="0" w:semiHidden="0" w:name="Title" w:locked="1"/>
    <w:lsdException w:unhideWhenUsed="0" w:uiPriority="0" w:semiHidden="0" w:name="Closing" w:locked="1"/>
    <w:lsdException w:unhideWhenUsed="0" w:uiPriority="0" w:semiHidden="0" w:name="Signature" w:locked="1"/>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ocked="1"/>
    <w:lsdException w:unhideWhenUsed="0" w:uiPriority="0" w:semiHidden="0" w:name="List Continue 2" w:locked="1"/>
    <w:lsdException w:unhideWhenUsed="0" w:uiPriority="0" w:semiHidden="0" w:name="List Continue 3" w:locked="1"/>
    <w:lsdException w:unhideWhenUsed="0" w:uiPriority="0" w:semiHidden="0" w:name="List Continue 4" w:locked="1"/>
    <w:lsdException w:unhideWhenUsed="0" w:uiPriority="0" w:semiHidden="0" w:name="List Continue 5" w:locked="1"/>
    <w:lsdException w:unhideWhenUsed="0" w:uiPriority="0" w:semiHidden="0" w:name="Message Header" w:locked="1"/>
    <w:lsdException w:qFormat="1" w:unhideWhenUsed="0" w:uiPriority="0" w:semiHidden="0" w:name="Subtitle" w:locked="1"/>
    <w:lsdException w:unhideWhenUsed="0" w:uiPriority="0" w:semiHidden="0" w:name="Salutation" w:locked="1"/>
    <w:lsdException w:qFormat="1" w:unhideWhenUsed="0" w:uiPriority="0" w:semiHidden="0" w:name="Date"/>
    <w:lsdException w:qFormat="1" w:unhideWhenUsed="0" w:uiPriority="0" w:semiHidden="0" w:name="Body Text First Indent" w:locked="1"/>
    <w:lsdException w:qFormat="1" w:uiPriority="99" w:semiHidden="0" w:name="Body Text First Indent 2" w:locked="1"/>
    <w:lsdException w:unhideWhenUsed="0" w:uiPriority="0" w:semiHidden="0" w:name="Note Heading" w:locked="1"/>
    <w:lsdException w:qFormat="1" w:unhideWhenUsed="0" w:uiPriority="0" w:semiHidden="0" w:name="Body Text 2" w:locked="1"/>
    <w:lsdException w:unhideWhenUsed="0" w:uiPriority="0" w:semiHidden="0" w:name="Body Text 3" w:locked="1"/>
    <w:lsdException w:qFormat="1" w:unhideWhenUsed="0" w:uiPriority="0" w:semiHidden="0" w:name="Body Text Indent 2" w:locked="1"/>
    <w:lsdException w:qFormat="1" w:unhideWhenUsed="0" w:uiPriority="0" w:semiHidden="0" w:name="Body Text Indent 3" w:locked="1"/>
    <w:lsdException w:unhideWhenUsed="0" w:uiPriority="0" w:semiHidden="0" w:name="Block Text" w:locked="1"/>
    <w:lsdException w:qFormat="1" w:unhideWhenUsed="0" w:uiPriority="99" w:semiHidden="0" w:name="Hyperlink" w:locked="1"/>
    <w:lsdException w:unhideWhenUsed="0" w:uiPriority="0" w:semiHidden="0" w:name="FollowedHyperlink" w:locked="1"/>
    <w:lsdException w:qFormat="1" w:unhideWhenUsed="0" w:uiPriority="22" w:semiHidden="0" w:name="Strong" w:locked="1"/>
    <w:lsdException w:qFormat="1" w:unhideWhenUsed="0" w:uiPriority="0" w:semiHidden="0" w:name="Emphasis" w:locked="1"/>
    <w:lsdException w:qFormat="1" w:unhideWhenUsed="0" w:uiPriority="0" w:semiHidden="0" w:name="Document Map" w:locked="1"/>
    <w:lsdException w:qFormat="1" w:unhideWhenUsed="0" w:uiPriority="0" w:semiHidden="0" w:name="Plain Text" w:locked="1"/>
    <w:lsdException w:unhideWhenUsed="0" w:uiPriority="0" w:semiHidden="0" w:name="E-mail Signature" w:locked="1"/>
    <w:lsdException w:qFormat="1" w:unhideWhenUsed="0" w:uiPriority="99" w:semiHidden="0" w:name="Normal (Web)"/>
    <w:lsdException w:unhideWhenUsed="0" w:uiPriority="0" w:semiHidden="0" w:name="HTML Acronym" w:locked="1"/>
    <w:lsdException w:unhideWhenUsed="0" w:uiPriority="0" w:semiHidden="0" w:name="HTML Address" w:locked="1"/>
    <w:lsdException w:unhideWhenUsed="0" w:uiPriority="0" w:semiHidden="0" w:name="HTML Cite" w:locked="1"/>
    <w:lsdException w:unhideWhenUsed="0" w:uiPriority="0" w:semiHidden="0" w:name="HTML Code" w:locked="1"/>
    <w:lsdException w:unhideWhenUsed="0" w:uiPriority="0" w:semiHidden="0" w:name="HTML Definition" w:locked="1"/>
    <w:lsdException w:unhideWhenUsed="0" w:uiPriority="0" w:semiHidden="0" w:name="HTML Keyboard" w:locked="1"/>
    <w:lsdException w:unhideWhenUsed="0" w:uiPriority="0" w:semiHidden="0" w:name="HTML Preformatted" w:locked="1"/>
    <w:lsdException w:unhideWhenUsed="0" w:uiPriority="0" w:semiHidden="0" w:name="HTML Sample" w:locked="1"/>
    <w:lsdException w:unhideWhenUsed="0" w:uiPriority="0" w:semiHidden="0" w:name="HTML Typewriter" w:locked="1"/>
    <w:lsdException w:unhideWhenUsed="0" w:uiPriority="0" w:semiHidden="0" w:name="HTML Variable" w:locked="1"/>
    <w:lsdException w:qFormat="1" w:unhideWhenUsed="0" w:uiPriority="0" w:name="Normal Table"/>
    <w:lsdException w:qFormat="1" w:unhideWhenUsed="0" w:uiPriority="0" w:name="annotation subject"/>
    <w:lsdException w:unhideWhenUsed="0" w:uiPriority="0" w:semiHidden="0" w:name="Table Simple 1" w:locked="1"/>
    <w:lsdException w:unhideWhenUsed="0" w:uiPriority="0" w:semiHidden="0" w:name="Table Simple 2" w:locked="1"/>
    <w:lsdException w:unhideWhenUsed="0" w:uiPriority="0" w:semiHidden="0" w:name="Table Simple 3" w:locked="1"/>
    <w:lsdException w:unhideWhenUsed="0" w:uiPriority="0" w:semiHidden="0" w:name="Table Classic 1" w:locked="1"/>
    <w:lsdException w:unhideWhenUsed="0" w:uiPriority="0" w:semiHidden="0" w:name="Table Classic 2" w:locked="1"/>
    <w:lsdException w:unhideWhenUsed="0" w:uiPriority="0" w:semiHidden="0" w:name="Table Classic 3" w:locked="1"/>
    <w:lsdException w:unhideWhenUsed="0" w:uiPriority="0" w:semiHidden="0" w:name="Table Classic 4" w:locked="1"/>
    <w:lsdException w:unhideWhenUsed="0" w:uiPriority="0" w:semiHidden="0" w:name="Table Colorful 1" w:locked="1"/>
    <w:lsdException w:unhideWhenUsed="0" w:uiPriority="0" w:semiHidden="0" w:name="Table Colorful 2" w:locked="1"/>
    <w:lsdException w:unhideWhenUsed="0" w:uiPriority="0" w:semiHidden="0" w:name="Table Colorful 3" w:locked="1"/>
    <w:lsdException w:unhideWhenUsed="0" w:uiPriority="0" w:semiHidden="0" w:name="Table Columns 1" w:locked="1"/>
    <w:lsdException w:unhideWhenUsed="0" w:uiPriority="0" w:semiHidden="0" w:name="Table Columns 2" w:locked="1"/>
    <w:lsdException w:unhideWhenUsed="0" w:uiPriority="0" w:semiHidden="0" w:name="Table Columns 3" w:locked="1"/>
    <w:lsdException w:unhideWhenUsed="0" w:uiPriority="0" w:semiHidden="0" w:name="Table Columns 4" w:locked="1"/>
    <w:lsdException w:unhideWhenUsed="0" w:uiPriority="0" w:semiHidden="0" w:name="Table Columns 5" w:locked="1"/>
    <w:lsdException w:unhideWhenUsed="0" w:uiPriority="0" w:semiHidden="0" w:name="Table Grid 1" w:locked="1"/>
    <w:lsdException w:unhideWhenUsed="0" w:uiPriority="0" w:semiHidden="0" w:name="Table Grid 2" w:locked="1"/>
    <w:lsdException w:unhideWhenUsed="0" w:uiPriority="0" w:semiHidden="0" w:name="Table Grid 3" w:locked="1"/>
    <w:lsdException w:unhideWhenUsed="0" w:uiPriority="0" w:semiHidden="0" w:name="Table Grid 4" w:locked="1"/>
    <w:lsdException w:unhideWhenUsed="0" w:uiPriority="0" w:semiHidden="0" w:name="Table Grid 5" w:locked="1"/>
    <w:lsdException w:unhideWhenUsed="0" w:uiPriority="0" w:semiHidden="0" w:name="Table Grid 6" w:locked="1"/>
    <w:lsdException w:unhideWhenUsed="0" w:uiPriority="0" w:semiHidden="0" w:name="Table Grid 7" w:locked="1"/>
    <w:lsdException w:unhideWhenUsed="0" w:uiPriority="0" w:semiHidden="0" w:name="Table Grid 8" w:locked="1"/>
    <w:lsdException w:unhideWhenUsed="0" w:uiPriority="0" w:semiHidden="0" w:name="Table List 1" w:locked="1"/>
    <w:lsdException w:unhideWhenUsed="0" w:uiPriority="0" w:semiHidden="0" w:name="Table List 2" w:locked="1"/>
    <w:lsdException w:unhideWhenUsed="0" w:uiPriority="0" w:semiHidden="0" w:name="Table List 3" w:locked="1"/>
    <w:lsdException w:unhideWhenUsed="0" w:uiPriority="0" w:semiHidden="0" w:name="Table List 4" w:locked="1"/>
    <w:lsdException w:unhideWhenUsed="0" w:uiPriority="0" w:semiHidden="0" w:name="Table List 5" w:locked="1"/>
    <w:lsdException w:unhideWhenUsed="0" w:uiPriority="0" w:semiHidden="0" w:name="Table List 6" w:locked="1"/>
    <w:lsdException w:unhideWhenUsed="0" w:uiPriority="0" w:semiHidden="0" w:name="Table List 7" w:locked="1"/>
    <w:lsdException w:unhideWhenUsed="0" w:uiPriority="0" w:semiHidden="0" w:name="Table List 8" w:locked="1"/>
    <w:lsdException w:unhideWhenUsed="0" w:uiPriority="0" w:semiHidden="0" w:name="Table 3D effects 1" w:locked="1"/>
    <w:lsdException w:unhideWhenUsed="0" w:uiPriority="0" w:semiHidden="0" w:name="Table 3D effects 2" w:locked="1"/>
    <w:lsdException w:unhideWhenUsed="0" w:uiPriority="0" w:semiHidden="0" w:name="Table 3D effects 3" w:locked="1"/>
    <w:lsdException w:unhideWhenUsed="0" w:uiPriority="0" w:semiHidden="0" w:name="Table Contemporary" w:locked="1"/>
    <w:lsdException w:unhideWhenUsed="0" w:uiPriority="0" w:semiHidden="0" w:name="Table Elegant" w:locked="1"/>
    <w:lsdException w:unhideWhenUsed="0" w:uiPriority="0" w:semiHidden="0" w:name="Table Professional" w:locked="1"/>
    <w:lsdException w:unhideWhenUsed="0" w:uiPriority="0" w:semiHidden="0" w:name="Table Subtle 1" w:locked="1"/>
    <w:lsdException w:unhideWhenUsed="0" w:uiPriority="0" w:semiHidden="0" w:name="Table Subtle 2" w:locked="1"/>
    <w:lsdException w:unhideWhenUsed="0" w:uiPriority="0" w:semiHidden="0" w:name="Table Web 1" w:locked="1"/>
    <w:lsdException w:unhideWhenUsed="0" w:uiPriority="0" w:semiHidden="0" w:name="Table Web 2" w:locked="1"/>
    <w:lsdException w:unhideWhenUsed="0" w:uiPriority="0" w:semiHidden="0" w:name="Table Web 3" w:locked="1"/>
    <w:lsdException w:qFormat="1" w:unhideWhenUsed="0" w:uiPriority="0" w:name="Balloon Text"/>
    <w:lsdException w:qFormat="1" w:unhideWhenUsed="0" w:uiPriority="39" w:semiHidden="0" w:name="Table Grid"/>
    <w:lsdException w:unhideWhenUsed="0" w:uiPriority="0" w:semiHidden="0" w:name="Table Theme" w:locked="1"/>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locked/>
    <w:uiPriority w:val="99"/>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3">
    <w:name w:val="heading 2"/>
    <w:basedOn w:val="1"/>
    <w:next w:val="1"/>
    <w:link w:val="37"/>
    <w:qFormat/>
    <w:locked/>
    <w:uiPriority w:val="0"/>
    <w:pPr>
      <w:keepNext/>
      <w:keepLines/>
      <w:numPr>
        <w:ilvl w:val="1"/>
        <w:numId w:val="1"/>
      </w:numPr>
      <w:adjustRightInd w:val="0"/>
      <w:spacing w:line="348" w:lineRule="auto"/>
      <w:textAlignment w:val="baseline"/>
      <w:outlineLvl w:val="1"/>
    </w:pPr>
    <w:rPr>
      <w:rFonts w:ascii="Calibri" w:hAnsi="Calibri"/>
      <w:b/>
      <w:kern w:val="0"/>
      <w:sz w:val="28"/>
      <w:szCs w:val="20"/>
    </w:rPr>
  </w:style>
  <w:style w:type="paragraph" w:styleId="4">
    <w:name w:val="heading 3"/>
    <w:basedOn w:val="1"/>
    <w:next w:val="1"/>
    <w:qFormat/>
    <w:locked/>
    <w:uiPriority w:val="0"/>
    <w:pPr>
      <w:keepNext/>
      <w:keepLines/>
      <w:spacing w:before="260" w:beforeLines="0" w:after="260" w:afterLines="0" w:line="413" w:lineRule="auto"/>
      <w:outlineLvl w:val="2"/>
    </w:pPr>
    <w:rPr>
      <w:b/>
      <w:bCs/>
      <w:kern w:val="2"/>
      <w:sz w:val="32"/>
      <w:szCs w:val="32"/>
    </w:rPr>
  </w:style>
  <w:style w:type="paragraph" w:styleId="5">
    <w:name w:val="heading 4"/>
    <w:basedOn w:val="1"/>
    <w:next w:val="1"/>
    <w:qFormat/>
    <w:locked/>
    <w:uiPriority w:val="0"/>
    <w:pPr>
      <w:keepNext/>
      <w:keepLines/>
      <w:spacing w:before="280" w:beforeLines="0" w:after="290" w:afterLines="0" w:line="372" w:lineRule="auto"/>
      <w:outlineLvl w:val="3"/>
    </w:pPr>
    <w:rPr>
      <w:rFonts w:ascii="Arial" w:hAnsi="Arial" w:eastAsia="黑体"/>
      <w:b/>
      <w:bCs/>
      <w:kern w:val="2"/>
      <w:sz w:val="28"/>
      <w:szCs w:val="28"/>
    </w:rPr>
  </w:style>
  <w:style w:type="character" w:default="1" w:styleId="31">
    <w:name w:val="Default Paragraph Font"/>
    <w:link w:val="32"/>
    <w:semiHidden/>
    <w:qFormat/>
    <w:uiPriority w:val="0"/>
  </w:style>
  <w:style w:type="table" w:default="1" w:styleId="29">
    <w:name w:val="Normal Table"/>
    <w:semiHidden/>
    <w:qFormat/>
    <w:uiPriority w:val="0"/>
    <w:pPr>
      <w:keepNext w:val="0"/>
      <w:keepLines w:val="0"/>
      <w:widowControl/>
      <w:suppressLineNumbers w:val="0"/>
      <w:spacing w:before="0" w:beforeAutospacing="0" w:after="0" w:afterAutospacing="0"/>
      <w:ind w:left="0" w:right="0"/>
    </w:pPr>
    <w:rPr>
      <w:rFonts w:hint="default" w:ascii="Calibri" w:hAnsi="Calibri" w:cs="Times New Roman"/>
      <w:sz w:val="20"/>
      <w:szCs w:val="20"/>
    </w:rPr>
    <w:tblPr>
      <w:tblCellMar>
        <w:top w:w="0" w:type="dxa"/>
        <w:left w:w="108" w:type="dxa"/>
        <w:bottom w:w="0" w:type="dxa"/>
        <w:right w:w="108" w:type="dxa"/>
      </w:tblCellMar>
    </w:tblPr>
  </w:style>
  <w:style w:type="paragraph" w:styleId="6">
    <w:name w:val="Normal Indent"/>
    <w:basedOn w:val="1"/>
    <w:next w:val="1"/>
    <w:qFormat/>
    <w:locked/>
    <w:uiPriority w:val="0"/>
    <w:pPr>
      <w:ind w:firstLine="420" w:firstLineChars="200"/>
    </w:pPr>
    <w:rPr>
      <w:kern w:val="2"/>
      <w:sz w:val="21"/>
      <w:szCs w:val="24"/>
    </w:rPr>
  </w:style>
  <w:style w:type="paragraph" w:styleId="7">
    <w:name w:val="Document Map"/>
    <w:basedOn w:val="1"/>
    <w:link w:val="38"/>
    <w:qFormat/>
    <w:locked/>
    <w:uiPriority w:val="0"/>
    <w:rPr>
      <w:rFonts w:ascii="宋体"/>
      <w:sz w:val="18"/>
      <w:szCs w:val="18"/>
    </w:rPr>
  </w:style>
  <w:style w:type="paragraph" w:styleId="8">
    <w:name w:val="toa heading"/>
    <w:basedOn w:val="1"/>
    <w:next w:val="1"/>
    <w:qFormat/>
    <w:locked/>
    <w:uiPriority w:val="0"/>
    <w:pPr>
      <w:spacing w:before="120"/>
    </w:pPr>
    <w:rPr>
      <w:rFonts w:ascii="Arial" w:hAnsi="Arial" w:cs="Arial"/>
    </w:rPr>
  </w:style>
  <w:style w:type="paragraph" w:styleId="9">
    <w:name w:val="annotation text"/>
    <w:basedOn w:val="1"/>
    <w:link w:val="39"/>
    <w:qFormat/>
    <w:uiPriority w:val="0"/>
    <w:pPr>
      <w:jc w:val="left"/>
    </w:pPr>
    <w:rPr>
      <w:kern w:val="0"/>
      <w:sz w:val="24"/>
      <w:szCs w:val="20"/>
    </w:rPr>
  </w:style>
  <w:style w:type="paragraph" w:styleId="10">
    <w:name w:val="Body Text"/>
    <w:basedOn w:val="1"/>
    <w:next w:val="11"/>
    <w:link w:val="40"/>
    <w:qFormat/>
    <w:uiPriority w:val="0"/>
    <w:pPr>
      <w:widowControl/>
      <w:snapToGrid w:val="0"/>
      <w:spacing w:before="60" w:after="160" w:line="259" w:lineRule="auto"/>
      <w:ind w:right="113"/>
    </w:pPr>
    <w:rPr>
      <w:kern w:val="0"/>
      <w:sz w:val="18"/>
      <w:szCs w:val="20"/>
    </w:rPr>
  </w:style>
  <w:style w:type="paragraph" w:customStyle="1" w:styleId="11">
    <w:name w:val="！正文"/>
    <w:basedOn w:val="1"/>
    <w:link w:val="41"/>
    <w:qFormat/>
    <w:uiPriority w:val="0"/>
    <w:pPr>
      <w:spacing w:line="500" w:lineRule="exact"/>
      <w:ind w:firstLine="200" w:firstLineChars="200"/>
    </w:pPr>
    <w:rPr>
      <w:sz w:val="24"/>
    </w:rPr>
  </w:style>
  <w:style w:type="paragraph" w:styleId="12">
    <w:name w:val="Body Text Indent"/>
    <w:basedOn w:val="1"/>
    <w:next w:val="13"/>
    <w:link w:val="42"/>
    <w:qFormat/>
    <w:uiPriority w:val="0"/>
    <w:pPr>
      <w:spacing w:after="120"/>
      <w:ind w:left="420" w:leftChars="200"/>
    </w:pPr>
    <w:rPr>
      <w:kern w:val="0"/>
      <w:sz w:val="24"/>
      <w:szCs w:val="20"/>
    </w:rPr>
  </w:style>
  <w:style w:type="paragraph" w:styleId="13">
    <w:name w:val="Body Text First Indent 2"/>
    <w:basedOn w:val="12"/>
    <w:next w:val="1"/>
    <w:unhideWhenUsed/>
    <w:qFormat/>
    <w:locked/>
    <w:uiPriority w:val="99"/>
    <w:pPr>
      <w:ind w:firstLine="420" w:firstLineChars="200"/>
    </w:pPr>
  </w:style>
  <w:style w:type="paragraph" w:styleId="14">
    <w:name w:val="Plain Text"/>
    <w:basedOn w:val="1"/>
    <w:qFormat/>
    <w:locked/>
    <w:uiPriority w:val="0"/>
    <w:rPr>
      <w:rFonts w:ascii="宋体" w:hAnsi="Courier New"/>
    </w:rPr>
  </w:style>
  <w:style w:type="paragraph" w:styleId="15">
    <w:name w:val="List Bullet 5"/>
    <w:basedOn w:val="1"/>
    <w:qFormat/>
    <w:locked/>
    <w:uiPriority w:val="0"/>
    <w:pPr>
      <w:numPr>
        <w:ilvl w:val="0"/>
        <w:numId w:val="2"/>
      </w:numPr>
    </w:pPr>
  </w:style>
  <w:style w:type="paragraph" w:styleId="16">
    <w:name w:val="Date"/>
    <w:basedOn w:val="1"/>
    <w:next w:val="1"/>
    <w:link w:val="43"/>
    <w:qFormat/>
    <w:uiPriority w:val="0"/>
    <w:pPr>
      <w:ind w:left="100" w:leftChars="2500"/>
    </w:pPr>
    <w:rPr>
      <w:kern w:val="0"/>
      <w:sz w:val="24"/>
      <w:szCs w:val="20"/>
    </w:rPr>
  </w:style>
  <w:style w:type="paragraph" w:styleId="17">
    <w:name w:val="Body Text Indent 2"/>
    <w:basedOn w:val="1"/>
    <w:qFormat/>
    <w:locked/>
    <w:uiPriority w:val="0"/>
    <w:pPr>
      <w:spacing w:before="62" w:beforeLines="20" w:beforeAutospacing="0" w:after="156" w:afterLines="50" w:afterAutospacing="0" w:line="360" w:lineRule="auto"/>
      <w:ind w:firstLine="480" w:firstLineChars="200"/>
    </w:pPr>
    <w:rPr>
      <w:rFonts w:ascii="宋体" w:hAnsi="MS Sans Serif"/>
      <w:color w:val="000000"/>
      <w:sz w:val="24"/>
    </w:rPr>
  </w:style>
  <w:style w:type="paragraph" w:styleId="18">
    <w:name w:val="Balloon Text"/>
    <w:basedOn w:val="1"/>
    <w:link w:val="44"/>
    <w:semiHidden/>
    <w:qFormat/>
    <w:uiPriority w:val="0"/>
    <w:rPr>
      <w:kern w:val="0"/>
      <w:sz w:val="18"/>
      <w:szCs w:val="20"/>
    </w:rPr>
  </w:style>
  <w:style w:type="paragraph" w:styleId="19">
    <w:name w:val="footer"/>
    <w:basedOn w:val="1"/>
    <w:link w:val="45"/>
    <w:qFormat/>
    <w:uiPriority w:val="99"/>
    <w:pPr>
      <w:tabs>
        <w:tab w:val="center" w:pos="4153"/>
        <w:tab w:val="right" w:pos="8306"/>
      </w:tabs>
      <w:snapToGrid w:val="0"/>
      <w:jc w:val="left"/>
    </w:pPr>
    <w:rPr>
      <w:kern w:val="0"/>
      <w:sz w:val="18"/>
      <w:szCs w:val="20"/>
    </w:rPr>
  </w:style>
  <w:style w:type="paragraph" w:styleId="20">
    <w:name w:val="header"/>
    <w:basedOn w:val="1"/>
    <w:link w:val="46"/>
    <w:qFormat/>
    <w:uiPriority w:val="0"/>
    <w:pPr>
      <w:pBdr>
        <w:bottom w:val="single" w:color="auto" w:sz="6" w:space="1"/>
      </w:pBdr>
      <w:tabs>
        <w:tab w:val="center" w:pos="4153"/>
        <w:tab w:val="right" w:pos="8306"/>
      </w:tabs>
      <w:snapToGrid w:val="0"/>
      <w:jc w:val="center"/>
    </w:pPr>
    <w:rPr>
      <w:kern w:val="0"/>
      <w:sz w:val="18"/>
      <w:szCs w:val="20"/>
    </w:rPr>
  </w:style>
  <w:style w:type="paragraph" w:styleId="21">
    <w:name w:val="toc 1"/>
    <w:basedOn w:val="1"/>
    <w:next w:val="1"/>
    <w:qFormat/>
    <w:locked/>
    <w:uiPriority w:val="39"/>
  </w:style>
  <w:style w:type="paragraph" w:styleId="22">
    <w:name w:val="List"/>
    <w:basedOn w:val="1"/>
    <w:next w:val="1"/>
    <w:qFormat/>
    <w:locked/>
    <w:uiPriority w:val="0"/>
    <w:pPr>
      <w:ind w:left="200" w:hanging="200" w:hangingChars="200"/>
    </w:pPr>
    <w:rPr>
      <w:szCs w:val="24"/>
    </w:rPr>
  </w:style>
  <w:style w:type="paragraph" w:styleId="23">
    <w:name w:val="Body Text Indent 3"/>
    <w:basedOn w:val="1"/>
    <w:link w:val="47"/>
    <w:qFormat/>
    <w:locked/>
    <w:uiPriority w:val="0"/>
    <w:pPr>
      <w:spacing w:after="120"/>
      <w:ind w:left="420" w:leftChars="200"/>
    </w:pPr>
    <w:rPr>
      <w:sz w:val="16"/>
      <w:szCs w:val="16"/>
    </w:rPr>
  </w:style>
  <w:style w:type="paragraph" w:styleId="24">
    <w:name w:val="Body Text 2"/>
    <w:basedOn w:val="1"/>
    <w:qFormat/>
    <w:locked/>
    <w:uiPriority w:val="0"/>
    <w:rPr>
      <w:rFonts w:hint="eastAsia" w:ascii="黑体" w:eastAsia="黑体"/>
      <w:sz w:val="24"/>
    </w:rPr>
  </w:style>
  <w:style w:type="paragraph" w:styleId="25">
    <w:name w:val="Normal (Web)"/>
    <w:basedOn w:val="1"/>
    <w:link w:val="48"/>
    <w:qFormat/>
    <w:uiPriority w:val="99"/>
    <w:pPr>
      <w:widowControl/>
      <w:spacing w:before="100" w:beforeAutospacing="1" w:after="100" w:afterAutospacing="1"/>
      <w:jc w:val="left"/>
    </w:pPr>
    <w:rPr>
      <w:rFonts w:ascii="宋体" w:hAnsi="宋体"/>
      <w:kern w:val="0"/>
      <w:sz w:val="24"/>
      <w:szCs w:val="20"/>
    </w:rPr>
  </w:style>
  <w:style w:type="paragraph" w:styleId="26">
    <w:name w:val="Title"/>
    <w:basedOn w:val="1"/>
    <w:next w:val="1"/>
    <w:link w:val="49"/>
    <w:qFormat/>
    <w:locked/>
    <w:uiPriority w:val="0"/>
    <w:pPr>
      <w:spacing w:line="480" w:lineRule="exact"/>
      <w:jc w:val="left"/>
      <w:outlineLvl w:val="0"/>
    </w:pPr>
    <w:rPr>
      <w:rFonts w:ascii="仿宋_GB2312" w:hAnsi="Cambria" w:eastAsia="仿宋_GB2312"/>
      <w:b/>
      <w:bCs/>
      <w:sz w:val="28"/>
      <w:szCs w:val="32"/>
    </w:rPr>
  </w:style>
  <w:style w:type="paragraph" w:styleId="27">
    <w:name w:val="annotation subject"/>
    <w:basedOn w:val="9"/>
    <w:next w:val="9"/>
    <w:link w:val="50"/>
    <w:semiHidden/>
    <w:qFormat/>
    <w:uiPriority w:val="0"/>
    <w:rPr>
      <w:b/>
      <w:kern w:val="2"/>
    </w:rPr>
  </w:style>
  <w:style w:type="paragraph" w:styleId="28">
    <w:name w:val="Body Text First Indent"/>
    <w:basedOn w:val="10"/>
    <w:next w:val="1"/>
    <w:qFormat/>
    <w:locked/>
    <w:uiPriority w:val="0"/>
    <w:pPr>
      <w:widowControl/>
      <w:spacing w:after="120"/>
      <w:ind w:firstLine="420" w:firstLineChars="100"/>
      <w:jc w:val="left"/>
    </w:pPr>
    <w:rPr>
      <w:rFonts w:ascii="Times New Roman"/>
      <w:kern w:val="0"/>
      <w:sz w:val="24"/>
    </w:rPr>
  </w:style>
  <w:style w:type="table" w:styleId="30">
    <w:name w:val="Table Grid"/>
    <w:basedOn w:val="29"/>
    <w:qFormat/>
    <w:uiPriority w:val="39"/>
    <w:rPr>
      <w:lang w:val="en-US" w:eastAsia="zh-CN" w:bidi="ar-SA"/>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32">
    <w:name w:val=" Char1"/>
    <w:basedOn w:val="1"/>
    <w:link w:val="31"/>
    <w:qFormat/>
    <w:uiPriority w:val="0"/>
    <w:pPr>
      <w:spacing w:line="240" w:lineRule="exact"/>
      <w:ind w:firstLine="200" w:firstLineChars="200"/>
    </w:pPr>
  </w:style>
  <w:style w:type="character" w:styleId="33">
    <w:name w:val="Strong"/>
    <w:basedOn w:val="31"/>
    <w:qFormat/>
    <w:locked/>
    <w:uiPriority w:val="22"/>
    <w:rPr>
      <w:b/>
    </w:rPr>
  </w:style>
  <w:style w:type="character" w:styleId="34">
    <w:name w:val="page number"/>
    <w:qFormat/>
    <w:locked/>
    <w:uiPriority w:val="0"/>
  </w:style>
  <w:style w:type="character" w:styleId="35">
    <w:name w:val="Hyperlink"/>
    <w:qFormat/>
    <w:locked/>
    <w:uiPriority w:val="99"/>
    <w:rPr>
      <w:color w:val="0000CC"/>
      <w:u w:val="single"/>
    </w:rPr>
  </w:style>
  <w:style w:type="character" w:styleId="36">
    <w:name w:val="annotation reference"/>
    <w:qFormat/>
    <w:uiPriority w:val="0"/>
    <w:rPr>
      <w:sz w:val="21"/>
    </w:rPr>
  </w:style>
  <w:style w:type="character" w:customStyle="1" w:styleId="37">
    <w:name w:val="标题 2 Char"/>
    <w:link w:val="3"/>
    <w:qFormat/>
    <w:uiPriority w:val="0"/>
    <w:rPr>
      <w:rFonts w:ascii="Calibri" w:hAnsi="Calibri"/>
      <w:b/>
      <w:sz w:val="28"/>
    </w:rPr>
  </w:style>
  <w:style w:type="character" w:customStyle="1" w:styleId="38">
    <w:name w:val="文档结构图 Char"/>
    <w:link w:val="7"/>
    <w:qFormat/>
    <w:uiPriority w:val="0"/>
    <w:rPr>
      <w:rFonts w:ascii="宋体"/>
      <w:kern w:val="2"/>
      <w:sz w:val="18"/>
      <w:szCs w:val="18"/>
    </w:rPr>
  </w:style>
  <w:style w:type="character" w:customStyle="1" w:styleId="39">
    <w:name w:val="批注文字 Char"/>
    <w:link w:val="9"/>
    <w:qFormat/>
    <w:locked/>
    <w:uiPriority w:val="0"/>
    <w:rPr>
      <w:rFonts w:ascii="Times New Roman" w:hAnsi="Times New Roman" w:eastAsia="宋体"/>
      <w:sz w:val="24"/>
    </w:rPr>
  </w:style>
  <w:style w:type="character" w:customStyle="1" w:styleId="40">
    <w:name w:val="正文文本 Char"/>
    <w:link w:val="10"/>
    <w:qFormat/>
    <w:locked/>
    <w:uiPriority w:val="0"/>
    <w:rPr>
      <w:sz w:val="18"/>
    </w:rPr>
  </w:style>
  <w:style w:type="character" w:customStyle="1" w:styleId="41">
    <w:name w:val="！正文 Char"/>
    <w:link w:val="11"/>
    <w:qFormat/>
    <w:uiPriority w:val="0"/>
    <w:rPr>
      <w:kern w:val="2"/>
      <w:sz w:val="24"/>
      <w:szCs w:val="24"/>
    </w:rPr>
  </w:style>
  <w:style w:type="character" w:customStyle="1" w:styleId="42">
    <w:name w:val="正文文本缩进 Char"/>
    <w:link w:val="12"/>
    <w:semiHidden/>
    <w:qFormat/>
    <w:locked/>
    <w:uiPriority w:val="0"/>
    <w:rPr>
      <w:rFonts w:ascii="Times New Roman" w:hAnsi="Times New Roman" w:eastAsia="宋体"/>
      <w:sz w:val="24"/>
    </w:rPr>
  </w:style>
  <w:style w:type="character" w:customStyle="1" w:styleId="43">
    <w:name w:val="日期 Char"/>
    <w:link w:val="16"/>
    <w:qFormat/>
    <w:locked/>
    <w:uiPriority w:val="0"/>
    <w:rPr>
      <w:rFonts w:ascii="Times New Roman" w:hAnsi="Times New Roman" w:eastAsia="宋体"/>
      <w:sz w:val="24"/>
    </w:rPr>
  </w:style>
  <w:style w:type="character" w:customStyle="1" w:styleId="44">
    <w:name w:val="批注框文本 Char"/>
    <w:link w:val="18"/>
    <w:semiHidden/>
    <w:qFormat/>
    <w:locked/>
    <w:uiPriority w:val="0"/>
    <w:rPr>
      <w:rFonts w:ascii="Times New Roman" w:hAnsi="Times New Roman" w:eastAsia="宋体"/>
      <w:sz w:val="18"/>
    </w:rPr>
  </w:style>
  <w:style w:type="character" w:customStyle="1" w:styleId="45">
    <w:name w:val="页脚 Char"/>
    <w:link w:val="19"/>
    <w:qFormat/>
    <w:locked/>
    <w:uiPriority w:val="99"/>
    <w:rPr>
      <w:sz w:val="18"/>
    </w:rPr>
  </w:style>
  <w:style w:type="character" w:customStyle="1" w:styleId="46">
    <w:name w:val="页眉 Char"/>
    <w:link w:val="20"/>
    <w:qFormat/>
    <w:locked/>
    <w:uiPriority w:val="0"/>
    <w:rPr>
      <w:sz w:val="18"/>
    </w:rPr>
  </w:style>
  <w:style w:type="character" w:customStyle="1" w:styleId="47">
    <w:name w:val="正文文本缩进 3 Char"/>
    <w:link w:val="23"/>
    <w:qFormat/>
    <w:uiPriority w:val="0"/>
    <w:rPr>
      <w:kern w:val="2"/>
      <w:sz w:val="16"/>
      <w:szCs w:val="16"/>
    </w:rPr>
  </w:style>
  <w:style w:type="character" w:customStyle="1" w:styleId="48">
    <w:name w:val="普通(网站) Char"/>
    <w:link w:val="25"/>
    <w:qFormat/>
    <w:locked/>
    <w:uiPriority w:val="0"/>
    <w:rPr>
      <w:rFonts w:ascii="宋体" w:hAnsi="宋体" w:eastAsia="宋体"/>
      <w:sz w:val="24"/>
    </w:rPr>
  </w:style>
  <w:style w:type="character" w:customStyle="1" w:styleId="49">
    <w:name w:val="标题 字符"/>
    <w:link w:val="26"/>
    <w:qFormat/>
    <w:uiPriority w:val="0"/>
    <w:rPr>
      <w:rFonts w:ascii="仿宋_GB2312" w:hAnsi="Cambria" w:eastAsia="仿宋_GB2312"/>
      <w:b/>
      <w:bCs/>
      <w:kern w:val="2"/>
      <w:sz w:val="28"/>
      <w:szCs w:val="32"/>
    </w:rPr>
  </w:style>
  <w:style w:type="character" w:customStyle="1" w:styleId="50">
    <w:name w:val="批注主题 Char"/>
    <w:link w:val="27"/>
    <w:semiHidden/>
    <w:qFormat/>
    <w:locked/>
    <w:uiPriority w:val="0"/>
    <w:rPr>
      <w:rFonts w:ascii="Times New Roman" w:hAnsi="Times New Roman" w:eastAsia="宋体"/>
      <w:b/>
      <w:kern w:val="2"/>
      <w:sz w:val="24"/>
    </w:rPr>
  </w:style>
  <w:style w:type="character" w:customStyle="1" w:styleId="51">
    <w:name w:val="正文文本 字符1"/>
    <w:semiHidden/>
    <w:qFormat/>
    <w:uiPriority w:val="0"/>
    <w:rPr>
      <w:rFonts w:ascii="Times New Roman" w:hAnsi="Times New Roman" w:eastAsia="宋体"/>
      <w:sz w:val="24"/>
    </w:rPr>
  </w:style>
  <w:style w:type="character" w:customStyle="1" w:styleId="52">
    <w:name w:val="页脚 字符"/>
    <w:qFormat/>
    <w:uiPriority w:val="99"/>
  </w:style>
  <w:style w:type="character" w:customStyle="1" w:styleId="53">
    <w:name w:val="批注文字 字符1"/>
    <w:semiHidden/>
    <w:qFormat/>
    <w:uiPriority w:val="0"/>
    <w:rPr>
      <w:rFonts w:ascii="Times New Roman" w:hAnsi="Times New Roman" w:eastAsia="宋体"/>
      <w:sz w:val="24"/>
    </w:rPr>
  </w:style>
  <w:style w:type="character" w:customStyle="1" w:styleId="54">
    <w:name w:val="日期 字符"/>
    <w:semiHidden/>
    <w:qFormat/>
    <w:uiPriority w:val="0"/>
    <w:rPr>
      <w:rFonts w:ascii="Times New Roman" w:hAnsi="Times New Roman" w:eastAsia="宋体"/>
      <w:sz w:val="24"/>
    </w:rPr>
  </w:style>
  <w:style w:type="character" w:customStyle="1" w:styleId="55">
    <w:name w:val="表格 Char"/>
    <w:link w:val="56"/>
    <w:qFormat/>
    <w:locked/>
    <w:uiPriority w:val="0"/>
    <w:rPr>
      <w:rFonts w:ascii="宋体"/>
      <w:sz w:val="21"/>
    </w:rPr>
  </w:style>
  <w:style w:type="paragraph" w:customStyle="1" w:styleId="56">
    <w:name w:val="表格"/>
    <w:basedOn w:val="1"/>
    <w:next w:val="1"/>
    <w:link w:val="55"/>
    <w:qFormat/>
    <w:uiPriority w:val="0"/>
    <w:pPr>
      <w:adjustRightInd w:val="0"/>
      <w:snapToGrid w:val="0"/>
      <w:spacing w:beforeLines="10" w:afterLines="10" w:line="259" w:lineRule="auto"/>
      <w:jc w:val="center"/>
    </w:pPr>
    <w:rPr>
      <w:rFonts w:ascii="宋体"/>
      <w:kern w:val="0"/>
      <w:szCs w:val="20"/>
    </w:rPr>
  </w:style>
  <w:style w:type="paragraph" w:customStyle="1" w:styleId="57">
    <w:name w:val="表格文字"/>
    <w:basedOn w:val="1"/>
    <w:link w:val="58"/>
    <w:qFormat/>
    <w:uiPriority w:val="0"/>
    <w:pPr>
      <w:jc w:val="center"/>
    </w:pPr>
    <w:rPr>
      <w:rFonts w:ascii="仿宋_GB2312" w:hAnsi="Arial Black" w:eastAsia="仿宋_GB2312"/>
      <w:kern w:val="44"/>
      <w:sz w:val="24"/>
    </w:rPr>
  </w:style>
  <w:style w:type="character" w:customStyle="1" w:styleId="58">
    <w:name w:val="表格文字 Char"/>
    <w:link w:val="57"/>
    <w:qFormat/>
    <w:uiPriority w:val="0"/>
    <w:rPr>
      <w:rFonts w:ascii="仿宋_GB2312" w:hAnsi="Arial Black" w:eastAsia="仿宋_GB2312"/>
      <w:kern w:val="44"/>
      <w:sz w:val="24"/>
      <w:szCs w:val="24"/>
    </w:rPr>
  </w:style>
  <w:style w:type="paragraph" w:customStyle="1" w:styleId="59">
    <w:name w:val="常用表头样式"/>
    <w:qFormat/>
    <w:uiPriority w:val="0"/>
    <w:pPr>
      <w:tabs>
        <w:tab w:val="left" w:pos="2805"/>
      </w:tabs>
      <w:overflowPunct w:val="0"/>
      <w:autoSpaceDE w:val="0"/>
      <w:autoSpaceDN w:val="0"/>
      <w:adjustRightInd w:val="0"/>
      <w:spacing w:before="60"/>
      <w:jc w:val="center"/>
      <w:textAlignment w:val="baseline"/>
    </w:pPr>
    <w:rPr>
      <w:rFonts w:ascii="宋体" w:hAnsi="宋体" w:eastAsia="仿宋_GB2312" w:cs="Times New Roman"/>
      <w:b/>
      <w:lang w:val="en-US" w:eastAsia="zh-CN" w:bidi="ar-SA"/>
    </w:rPr>
  </w:style>
  <w:style w:type="paragraph" w:customStyle="1" w:styleId="60">
    <w:name w:val="Default"/>
    <w:qFormat/>
    <w:uiPriority w:val="0"/>
    <w:pPr>
      <w:widowControl w:val="0"/>
      <w:autoSpaceDE w:val="0"/>
      <w:autoSpaceDN w:val="0"/>
      <w:adjustRightInd w:val="0"/>
    </w:pPr>
    <w:rPr>
      <w:rFonts w:ascii="..ì." w:hAnsi="Times New Roman" w:eastAsia="..ì." w:cs="..ì."/>
      <w:color w:val="000000"/>
      <w:sz w:val="24"/>
      <w:szCs w:val="24"/>
      <w:lang w:val="en-US" w:eastAsia="zh-CN" w:bidi="ar-SA"/>
    </w:rPr>
  </w:style>
  <w:style w:type="paragraph" w:customStyle="1" w:styleId="61">
    <w:name w:val="Table Paragraph"/>
    <w:basedOn w:val="1"/>
    <w:qFormat/>
    <w:uiPriority w:val="0"/>
    <w:pPr>
      <w:autoSpaceDE w:val="0"/>
      <w:autoSpaceDN w:val="0"/>
      <w:adjustRightInd w:val="0"/>
      <w:jc w:val="left"/>
    </w:pPr>
    <w:rPr>
      <w:kern w:val="0"/>
      <w:sz w:val="24"/>
      <w:szCs w:val="24"/>
    </w:rPr>
  </w:style>
  <w:style w:type="paragraph" w:customStyle="1" w:styleId="62">
    <w:name w:val="普通(网站)2"/>
    <w:basedOn w:val="1"/>
    <w:qFormat/>
    <w:uiPriority w:val="0"/>
    <w:pPr>
      <w:widowControl/>
      <w:spacing w:before="100" w:beforeAutospacing="1" w:after="100" w:afterAutospacing="1"/>
      <w:jc w:val="left"/>
    </w:pPr>
    <w:rPr>
      <w:rFonts w:ascii="宋体" w:hAnsi="宋体"/>
      <w:sz w:val="24"/>
      <w:szCs w:val="20"/>
    </w:rPr>
  </w:style>
  <w:style w:type="paragraph" w:customStyle="1" w:styleId="63">
    <w:name w:val="List Paragraph1"/>
    <w:basedOn w:val="1"/>
    <w:qFormat/>
    <w:uiPriority w:val="0"/>
    <w:pPr>
      <w:ind w:firstLine="420" w:firstLineChars="200"/>
    </w:pPr>
  </w:style>
  <w:style w:type="paragraph" w:customStyle="1" w:styleId="64">
    <w:name w:val="正文_1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65">
    <w:name w:val="常用正文样式"/>
    <w:basedOn w:val="1"/>
    <w:link w:val="66"/>
    <w:qFormat/>
    <w:uiPriority w:val="0"/>
    <w:pPr>
      <w:spacing w:line="360" w:lineRule="auto"/>
      <w:ind w:firstLine="480" w:firstLineChars="200"/>
    </w:pPr>
    <w:rPr>
      <w:rFonts w:ascii="宋体" w:hAnsi="宋体" w:eastAsia="仿宋_GB2312"/>
      <w:bCs/>
      <w:kern w:val="28"/>
      <w:sz w:val="24"/>
    </w:rPr>
  </w:style>
  <w:style w:type="character" w:customStyle="1" w:styleId="66">
    <w:name w:val="常用正文样式 Char1"/>
    <w:link w:val="65"/>
    <w:qFormat/>
    <w:uiPriority w:val="0"/>
    <w:rPr>
      <w:rFonts w:ascii="宋体" w:hAnsi="宋体" w:eastAsia="仿宋_GB2312" w:cs="宋体"/>
      <w:bCs/>
      <w:kern w:val="28"/>
      <w:sz w:val="24"/>
      <w:szCs w:val="24"/>
    </w:rPr>
  </w:style>
  <w:style w:type="paragraph" w:customStyle="1" w:styleId="67">
    <w:name w:val="正文段落"/>
    <w:basedOn w:val="1"/>
    <w:qFormat/>
    <w:uiPriority w:val="0"/>
    <w:pPr>
      <w:autoSpaceDE w:val="0"/>
      <w:autoSpaceDN w:val="0"/>
      <w:adjustRightInd w:val="0"/>
      <w:spacing w:line="500" w:lineRule="exact"/>
      <w:ind w:firstLine="200" w:firstLineChars="200"/>
      <w:textAlignment w:val="baseline"/>
    </w:pPr>
    <w:rPr>
      <w:rFonts w:ascii="宋体" w:hAnsi="Tms Rmn"/>
      <w:kern w:val="0"/>
      <w:sz w:val="28"/>
      <w:szCs w:val="28"/>
    </w:rPr>
  </w:style>
  <w:style w:type="paragraph" w:customStyle="1" w:styleId="68">
    <w:name w:val="正文510"/>
    <w:basedOn w:val="1"/>
    <w:link w:val="69"/>
    <w:qFormat/>
    <w:uiPriority w:val="0"/>
    <w:pPr>
      <w:snapToGrid w:val="0"/>
      <w:spacing w:line="360" w:lineRule="auto"/>
      <w:ind w:firstLine="200" w:firstLineChars="200"/>
    </w:pPr>
    <w:rPr>
      <w:kern w:val="0"/>
      <w:sz w:val="24"/>
    </w:rPr>
  </w:style>
  <w:style w:type="character" w:customStyle="1" w:styleId="69">
    <w:name w:val="正文510 Char"/>
    <w:link w:val="68"/>
    <w:qFormat/>
    <w:uiPriority w:val="0"/>
    <w:rPr>
      <w:sz w:val="24"/>
      <w:szCs w:val="24"/>
    </w:rPr>
  </w:style>
  <w:style w:type="paragraph" w:customStyle="1" w:styleId="70">
    <w:name w:val=" Char Char Char Char Char Char Char Char Char"/>
    <w:basedOn w:val="1"/>
    <w:qFormat/>
    <w:uiPriority w:val="0"/>
  </w:style>
  <w:style w:type="paragraph" w:customStyle="1" w:styleId="71">
    <w:name w:val="表格内容"/>
    <w:basedOn w:val="1"/>
    <w:link w:val="72"/>
    <w:qFormat/>
    <w:uiPriority w:val="0"/>
    <w:pPr>
      <w:overflowPunct w:val="0"/>
      <w:adjustRightInd w:val="0"/>
      <w:spacing w:before="40" w:after="60" w:line="200" w:lineRule="atLeast"/>
      <w:textAlignment w:val="baseline"/>
    </w:pPr>
    <w:rPr>
      <w:rFonts w:ascii="Arial" w:hAnsi="Arial" w:eastAsia="仿宋_GB2312"/>
      <w:kern w:val="0"/>
      <w:sz w:val="24"/>
      <w:szCs w:val="20"/>
    </w:rPr>
  </w:style>
  <w:style w:type="character" w:customStyle="1" w:styleId="72">
    <w:name w:val="表格内容 Char"/>
    <w:link w:val="71"/>
    <w:qFormat/>
    <w:uiPriority w:val="0"/>
    <w:rPr>
      <w:rFonts w:ascii="Arial" w:hAnsi="Arial" w:eastAsia="仿宋_GB2312"/>
      <w:sz w:val="24"/>
    </w:rPr>
  </w:style>
  <w:style w:type="paragraph" w:customStyle="1" w:styleId="73">
    <w:name w:val="图文框"/>
    <w:basedOn w:val="1"/>
    <w:qFormat/>
    <w:uiPriority w:val="0"/>
    <w:pPr>
      <w:widowControl/>
      <w:adjustRightInd w:val="0"/>
      <w:snapToGrid w:val="0"/>
      <w:spacing w:line="280" w:lineRule="exact"/>
      <w:jc w:val="center"/>
    </w:pPr>
    <w:rPr>
      <w:rFonts w:ascii="宋体" w:hAnsi="宋体"/>
      <w:color w:val="000000"/>
      <w:kern w:val="0"/>
      <w:szCs w:val="21"/>
    </w:rPr>
  </w:style>
  <w:style w:type="paragraph" w:customStyle="1" w:styleId="74">
    <w:name w:val="p0"/>
    <w:basedOn w:val="1"/>
    <w:qFormat/>
    <w:uiPriority w:val="0"/>
    <w:pPr>
      <w:widowControl/>
    </w:pPr>
    <w:rPr>
      <w:kern w:val="0"/>
      <w:szCs w:val="21"/>
    </w:rPr>
  </w:style>
  <w:style w:type="paragraph" w:customStyle="1" w:styleId="75">
    <w:name w:val="xl23"/>
    <w:basedOn w:val="1"/>
    <w:qFormat/>
    <w:uiPriority w:val="0"/>
    <w:pPr>
      <w:widowControl/>
      <w:spacing w:before="100" w:beforeLines="0" w:beforeAutospacing="1" w:after="100" w:afterLines="0" w:afterAutospacing="1"/>
      <w:jc w:val="center"/>
    </w:pPr>
    <w:rPr>
      <w:rFonts w:ascii="Arial Unicode MS" w:hAnsi="Arial Unicode MS"/>
      <w:kern w:val="0"/>
      <w:sz w:val="24"/>
    </w:rPr>
  </w:style>
  <w:style w:type="paragraph" w:customStyle="1" w:styleId="76">
    <w:name w:val="正文01"/>
    <w:basedOn w:val="6"/>
    <w:qFormat/>
    <w:uiPriority w:val="0"/>
    <w:pPr>
      <w:spacing w:before="40" w:beforeLines="0" w:line="420" w:lineRule="exact"/>
      <w:ind w:firstLine="200" w:firstLineChars="200"/>
    </w:pPr>
    <w:rPr>
      <w:bCs/>
      <w:sz w:val="24"/>
    </w:rPr>
  </w:style>
  <w:style w:type="character" w:customStyle="1" w:styleId="77">
    <w:name w:val="bds_nopic2"/>
    <w:qFormat/>
    <w:uiPriority w:val="0"/>
  </w:style>
  <w:style w:type="paragraph" w:styleId="78">
    <w:name w:val="List Paragraph"/>
    <w:basedOn w:val="1"/>
    <w:qFormat/>
    <w:uiPriority w:val="34"/>
    <w:pPr>
      <w:ind w:firstLine="420" w:firstLineChars="200"/>
    </w:pPr>
  </w:style>
  <w:style w:type="paragraph" w:customStyle="1" w:styleId="79">
    <w:name w:val="表名字510"/>
    <w:basedOn w:val="1"/>
    <w:qFormat/>
    <w:uiPriority w:val="0"/>
    <w:pPr>
      <w:widowControl/>
      <w:snapToGrid w:val="0"/>
      <w:jc w:val="center"/>
    </w:pPr>
    <w:rPr>
      <w:rFonts w:cs="PMingLiU"/>
      <w:sz w:val="24"/>
      <w:lang w:eastAsia="zh-TW"/>
    </w:rPr>
  </w:style>
  <w:style w:type="character" w:customStyle="1" w:styleId="80">
    <w:name w:val="font41"/>
    <w:qFormat/>
    <w:uiPriority w:val="0"/>
    <w:rPr>
      <w:rFonts w:hint="eastAsia" w:ascii="宋体" w:hAnsi="宋体" w:eastAsia="宋体"/>
      <w:color w:val="000000"/>
      <w:sz w:val="24"/>
      <w:szCs w:val="24"/>
      <w:u w:val="none"/>
    </w:rPr>
  </w:style>
  <w:style w:type="paragraph" w:customStyle="1" w:styleId="81">
    <w:name w:val="报告"/>
    <w:basedOn w:val="1"/>
    <w:qFormat/>
    <w:uiPriority w:val="0"/>
    <w:pPr>
      <w:adjustRightInd w:val="0"/>
      <w:spacing w:line="360" w:lineRule="auto"/>
      <w:ind w:firstLine="505"/>
      <w:textAlignment w:val="center"/>
    </w:pPr>
    <w:rPr>
      <w:rFonts w:ascii="TimesNewRoman" w:hAnsi="TimesNewRoman"/>
      <w:kern w:val="0"/>
      <w:sz w:val="24"/>
      <w:szCs w:val="20"/>
    </w:rPr>
  </w:style>
  <w:style w:type="paragraph" w:customStyle="1" w:styleId="82">
    <w:name w:val="报告表格"/>
    <w:basedOn w:val="1"/>
    <w:qFormat/>
    <w:uiPriority w:val="0"/>
    <w:pPr>
      <w:autoSpaceDE w:val="0"/>
      <w:autoSpaceDN w:val="0"/>
      <w:adjustRightInd w:val="0"/>
      <w:spacing w:before="40" w:after="40"/>
      <w:jc w:val="center"/>
      <w:textAlignment w:val="bottom"/>
    </w:pPr>
    <w:rPr>
      <w:kern w:val="0"/>
      <w:szCs w:val="20"/>
    </w:rPr>
  </w:style>
  <w:style w:type="paragraph" w:customStyle="1" w:styleId="83">
    <w:name w:val="表格首行"/>
    <w:basedOn w:val="1"/>
    <w:qFormat/>
    <w:uiPriority w:val="0"/>
    <w:pPr>
      <w:widowControl/>
      <w:overflowPunct w:val="0"/>
      <w:adjustRightInd w:val="0"/>
      <w:snapToGrid w:val="0"/>
      <w:jc w:val="center"/>
      <w:textAlignment w:val="baseline"/>
    </w:pPr>
    <w:rPr>
      <w:rFonts w:eastAsia="仿宋"/>
      <w:kern w:val="0"/>
      <w:sz w:val="24"/>
      <w:szCs w:val="20"/>
    </w:rPr>
  </w:style>
  <w:style w:type="paragraph" w:customStyle="1" w:styleId="84">
    <w:name w:val="TabC"/>
    <w:basedOn w:val="1"/>
    <w:qFormat/>
    <w:uiPriority w:val="0"/>
    <w:pPr>
      <w:keepLines/>
      <w:widowControl/>
      <w:spacing w:before="120" w:after="120"/>
      <w:jc w:val="center"/>
    </w:pPr>
    <w:rPr>
      <w:rFonts w:ascii="Arial" w:hAnsi="Arial"/>
      <w:kern w:val="0"/>
      <w:sz w:val="24"/>
      <w:szCs w:val="20"/>
      <w:lang w:val="fr-FR" w:eastAsia="fr-FR"/>
    </w:rPr>
  </w:style>
  <w:style w:type="paragraph" w:customStyle="1" w:styleId="85">
    <w:name w:val="加粗"/>
    <w:basedOn w:val="1"/>
    <w:next w:val="1"/>
    <w:qFormat/>
    <w:uiPriority w:val="0"/>
    <w:pPr>
      <w:autoSpaceDE w:val="0"/>
      <w:autoSpaceDN w:val="0"/>
      <w:adjustRightInd w:val="0"/>
      <w:snapToGrid w:val="0"/>
      <w:spacing w:line="360" w:lineRule="auto"/>
      <w:ind w:firstLine="200" w:firstLineChars="200"/>
    </w:pPr>
    <w:rPr>
      <w:b/>
      <w:spacing w:val="5"/>
      <w:sz w:val="24"/>
    </w:rPr>
  </w:style>
  <w:style w:type="paragraph" w:customStyle="1" w:styleId="86">
    <w:name w:val="正文_19"/>
    <w:qFormat/>
    <w:uiPriority w:val="0"/>
    <w:pPr>
      <w:widowControl w:val="0"/>
      <w:jc w:val="both"/>
    </w:pPr>
    <w:rPr>
      <w:rFonts w:ascii="Calibri" w:hAnsi="Calibri" w:eastAsia="宋体" w:cs="Times New Roman"/>
      <w:kern w:val="2"/>
      <w:sz w:val="21"/>
      <w:lang w:val="en-US" w:eastAsia="zh-CN" w:bidi="ar-SA"/>
    </w:rPr>
  </w:style>
  <w:style w:type="paragraph" w:customStyle="1" w:styleId="87">
    <w:name w:val="正文_18"/>
    <w:qFormat/>
    <w:uiPriority w:val="0"/>
    <w:pPr>
      <w:widowControl w:val="0"/>
      <w:jc w:val="both"/>
    </w:pPr>
    <w:rPr>
      <w:rFonts w:ascii="Calibri" w:hAnsi="Calibri" w:eastAsia="宋体" w:cs="Times New Roman"/>
      <w:kern w:val="2"/>
      <w:sz w:val="21"/>
      <w:lang w:val="en-US" w:eastAsia="zh-CN" w:bidi="ar-SA"/>
    </w:rPr>
  </w:style>
  <w:style w:type="paragraph" w:customStyle="1" w:styleId="88">
    <w:name w:val="正文 文本"/>
    <w:qFormat/>
    <w:uiPriority w:val="0"/>
    <w:pPr>
      <w:widowControl w:val="0"/>
      <w:spacing w:line="500" w:lineRule="exact"/>
      <w:ind w:firstLine="200" w:firstLineChars="200"/>
      <w:jc w:val="both"/>
    </w:pPr>
    <w:rPr>
      <w:rFonts w:ascii="Calibri" w:hAnsi="Calibri" w:eastAsia="仿宋_GB2312" w:cs="Times New Roman"/>
      <w:kern w:val="2"/>
      <w:sz w:val="28"/>
      <w:szCs w:val="24"/>
      <w:lang w:val="en-US" w:eastAsia="zh-CN" w:bidi="ar-SA"/>
    </w:rPr>
  </w:style>
  <w:style w:type="paragraph" w:styleId="89">
    <w:name w:val="No Spacing"/>
    <w:qFormat/>
    <w:uiPriority w:val="1"/>
    <w:pPr>
      <w:widowControl w:val="0"/>
      <w:jc w:val="both"/>
    </w:pPr>
    <w:rPr>
      <w:rFonts w:ascii="Times New Roman" w:hAnsi="Times New Roman" w:eastAsia="宋体" w:cs="Times New Roman"/>
      <w:kern w:val="2"/>
      <w:sz w:val="21"/>
      <w:lang w:val="en-US" w:eastAsia="zh-CN" w:bidi="ar-SA"/>
    </w:rPr>
  </w:style>
  <w:style w:type="character" w:customStyle="1" w:styleId="90">
    <w:name w:val="font01"/>
    <w:qFormat/>
    <w:uiPriority w:val="0"/>
    <w:rPr>
      <w:rFonts w:hint="eastAsia" w:ascii="宋体" w:hAnsi="宋体" w:eastAsia="宋体" w:cs="宋体"/>
      <w:color w:val="000000"/>
      <w:sz w:val="21"/>
      <w:szCs w:val="21"/>
      <w:u w:val="none"/>
    </w:rPr>
  </w:style>
  <w:style w:type="paragraph" w:customStyle="1" w:styleId="91">
    <w:name w:val="小四表文左齐"/>
    <w:basedOn w:val="1"/>
    <w:qFormat/>
    <w:uiPriority w:val="0"/>
    <w:pPr>
      <w:snapToGrid w:val="0"/>
      <w:spacing w:line="312" w:lineRule="auto"/>
      <w:jc w:val="center"/>
    </w:pPr>
    <w:rPr>
      <w:rFonts w:ascii="宋体" w:hAnsi="宋体"/>
      <w:bCs/>
      <w:snapToGrid w:val="0"/>
      <w:kern w:val="0"/>
      <w:szCs w:val="20"/>
    </w:rPr>
  </w:style>
  <w:style w:type="paragraph" w:customStyle="1" w:styleId="92">
    <w:name w:val="xl24"/>
    <w:basedOn w:val="1"/>
    <w:qFormat/>
    <w:uiPriority w:val="0"/>
    <w:pPr>
      <w:widowControl/>
      <w:pBdr>
        <w:bottom w:val="single" w:color="auto" w:sz="4" w:space="0"/>
        <w:right w:val="single" w:color="auto" w:sz="4" w:space="0"/>
      </w:pBdr>
      <w:spacing w:before="100" w:beforeAutospacing="1" w:after="100" w:afterAutospacing="1"/>
      <w:jc w:val="center"/>
    </w:pPr>
    <w:rPr>
      <w:kern w:val="0"/>
      <w:sz w:val="24"/>
    </w:rPr>
  </w:style>
  <w:style w:type="paragraph" w:customStyle="1" w:styleId="93">
    <w:name w:val="表格第一行"/>
    <w:basedOn w:val="1"/>
    <w:link w:val="94"/>
    <w:qFormat/>
    <w:uiPriority w:val="0"/>
    <w:pPr>
      <w:adjustRightInd w:val="0"/>
      <w:snapToGrid w:val="0"/>
      <w:jc w:val="center"/>
    </w:pPr>
    <w:rPr>
      <w:rFonts w:eastAsia="仿宋_GB2312"/>
      <w:b/>
      <w:szCs w:val="21"/>
    </w:rPr>
  </w:style>
  <w:style w:type="character" w:customStyle="1" w:styleId="94">
    <w:name w:val="表格第一行 Char"/>
    <w:link w:val="93"/>
    <w:qFormat/>
    <w:uiPriority w:val="0"/>
    <w:rPr>
      <w:rFonts w:eastAsia="仿宋_GB2312"/>
      <w:b/>
      <w:kern w:val="2"/>
      <w:sz w:val="21"/>
      <w:szCs w:val="21"/>
    </w:rPr>
  </w:style>
  <w:style w:type="paragraph" w:customStyle="1" w:styleId="95">
    <w:name w:val="表字1"/>
    <w:basedOn w:val="1"/>
    <w:qFormat/>
    <w:uiPriority w:val="99"/>
    <w:pPr>
      <w:adjustRightInd w:val="0"/>
      <w:spacing w:line="360" w:lineRule="auto"/>
      <w:jc w:val="center"/>
      <w:textAlignment w:val="baseline"/>
    </w:pPr>
    <w:rPr>
      <w:rFonts w:ascii="宋体"/>
      <w:kern w:val="0"/>
      <w:szCs w:val="20"/>
    </w:rPr>
  </w:style>
  <w:style w:type="paragraph" w:customStyle="1" w:styleId="96">
    <w:name w:val="表图题注"/>
    <w:basedOn w:val="1"/>
    <w:qFormat/>
    <w:uiPriority w:val="0"/>
    <w:pPr>
      <w:jc w:val="center"/>
    </w:pPr>
    <w:rPr>
      <w:b/>
      <w:sz w:val="24"/>
      <w:szCs w:val="20"/>
    </w:rPr>
  </w:style>
  <w:style w:type="paragraph" w:customStyle="1" w:styleId="97">
    <w:name w:val="xl27"/>
    <w:basedOn w:val="1"/>
    <w:qFormat/>
    <w:uiPriority w:val="0"/>
    <w:pPr>
      <w:widowControl/>
      <w:pBdr>
        <w:bottom w:val="single" w:color="auto" w:sz="12" w:space="0"/>
      </w:pBdr>
      <w:spacing w:before="100" w:after="100"/>
      <w:jc w:val="center"/>
    </w:pPr>
    <w:rPr>
      <w:rFonts w:ascii="宋体" w:hAnsi="宋体"/>
      <w:kern w:val="0"/>
      <w:szCs w:val="20"/>
    </w:rPr>
  </w:style>
  <w:style w:type="paragraph" w:customStyle="1" w:styleId="98">
    <w:name w:val="_Style 97"/>
    <w:unhideWhenUsed/>
    <w:qFormat/>
    <w:uiPriority w:val="99"/>
    <w:rPr>
      <w:rFonts w:ascii="Times New Roman" w:hAnsi="Times New Roman" w:eastAsia="宋体" w:cs="Times New Roman"/>
      <w:kern w:val="2"/>
      <w:sz w:val="21"/>
      <w:szCs w:val="24"/>
      <w:lang w:val="en-US" w:eastAsia="zh-CN" w:bidi="ar-SA"/>
    </w:rPr>
  </w:style>
  <w:style w:type="paragraph" w:customStyle="1" w:styleId="99">
    <w:name w:val="列出段落1"/>
    <w:basedOn w:val="1"/>
    <w:qFormat/>
    <w:uiPriority w:val="34"/>
    <w:pPr>
      <w:ind w:firstLine="420" w:firstLineChars="200"/>
    </w:pPr>
  </w:style>
  <w:style w:type="paragraph" w:customStyle="1" w:styleId="100">
    <w:name w:val="列出段落111"/>
    <w:basedOn w:val="1"/>
    <w:qFormat/>
    <w:uiPriority w:val="34"/>
    <w:pPr>
      <w:widowControl/>
      <w:adjustRightInd w:val="0"/>
      <w:snapToGrid w:val="0"/>
      <w:spacing w:after="200"/>
      <w:ind w:firstLine="420" w:firstLineChars="200"/>
      <w:jc w:val="left"/>
    </w:pPr>
    <w:rPr>
      <w:rFonts w:ascii="Tahoma" w:hAnsi="Tahoma" w:eastAsia="微软雅黑"/>
      <w:kern w:val="0"/>
      <w:sz w:val="22"/>
      <w:szCs w:val="22"/>
    </w:rPr>
  </w:style>
  <w:style w:type="paragraph" w:customStyle="1" w:styleId="101">
    <w:name w:val="xl28"/>
    <w:basedOn w:val="1"/>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kern w:val="0"/>
      <w:sz w:val="24"/>
    </w:rPr>
  </w:style>
  <w:style w:type="paragraph" w:customStyle="1" w:styleId="102">
    <w:name w:val="Char"/>
    <w:basedOn w:val="1"/>
    <w:qFormat/>
    <w:uiPriority w:val="0"/>
  </w:style>
  <w:style w:type="paragraph" w:customStyle="1" w:styleId="103">
    <w:name w:val="2"/>
    <w:basedOn w:val="1"/>
    <w:next w:val="23"/>
    <w:qFormat/>
    <w:uiPriority w:val="0"/>
    <w:pPr>
      <w:tabs>
        <w:tab w:val="left" w:pos="604"/>
      </w:tabs>
      <w:spacing w:line="360" w:lineRule="auto"/>
      <w:ind w:firstLine="600"/>
    </w:pPr>
    <w:rPr>
      <w:sz w:val="24"/>
    </w:rPr>
  </w:style>
  <w:style w:type="character" w:customStyle="1" w:styleId="104">
    <w:name w:val="图表 标题 Char"/>
    <w:link w:val="105"/>
    <w:qFormat/>
    <w:locked/>
    <w:uiPriority w:val="0"/>
    <w:rPr>
      <w:rFonts w:eastAsia="仿宋_GB2312"/>
      <w:b/>
      <w:kern w:val="2"/>
      <w:sz w:val="24"/>
      <w:szCs w:val="24"/>
      <w:lang w:val="en-US" w:eastAsia="zh-CN" w:bidi="ar-SA"/>
    </w:rPr>
  </w:style>
  <w:style w:type="paragraph" w:customStyle="1" w:styleId="105">
    <w:name w:val="图表 标题"/>
    <w:link w:val="104"/>
    <w:qFormat/>
    <w:uiPriority w:val="0"/>
    <w:pPr>
      <w:widowControl w:val="0"/>
      <w:spacing w:beforeLines="20" w:afterLines="20"/>
      <w:jc w:val="center"/>
    </w:pPr>
    <w:rPr>
      <w:rFonts w:ascii="Times New Roman" w:hAnsi="Times New Roman" w:eastAsia="仿宋_GB2312" w:cs="Times New Roman"/>
      <w:b/>
      <w:kern w:val="2"/>
      <w:sz w:val="24"/>
      <w:szCs w:val="24"/>
      <w:lang w:val="en-US" w:eastAsia="zh-CN" w:bidi="ar-SA"/>
    </w:rPr>
  </w:style>
  <w:style w:type="character" w:customStyle="1" w:styleId="106">
    <w:name w:val="标题 2 字符"/>
    <w:qFormat/>
    <w:uiPriority w:val="0"/>
    <w:rPr>
      <w:rFonts w:ascii="Calibri" w:hAnsi="Calibri"/>
      <w:b/>
      <w:sz w:val="28"/>
    </w:rPr>
  </w:style>
  <w:style w:type="character" w:customStyle="1" w:styleId="107">
    <w:name w:val="文档结构图 字符"/>
    <w:qFormat/>
    <w:uiPriority w:val="0"/>
    <w:rPr>
      <w:rFonts w:ascii="宋体"/>
      <w:kern w:val="2"/>
      <w:sz w:val="18"/>
      <w:szCs w:val="18"/>
    </w:rPr>
  </w:style>
  <w:style w:type="character" w:customStyle="1" w:styleId="108">
    <w:name w:val="批注文字 字符"/>
    <w:qFormat/>
    <w:locked/>
    <w:uiPriority w:val="0"/>
    <w:rPr>
      <w:rFonts w:ascii="Times New Roman" w:hAnsi="Times New Roman" w:eastAsia="宋体"/>
      <w:sz w:val="24"/>
    </w:rPr>
  </w:style>
  <w:style w:type="character" w:customStyle="1" w:styleId="109">
    <w:name w:val="正文文本 字符"/>
    <w:qFormat/>
    <w:locked/>
    <w:uiPriority w:val="0"/>
    <w:rPr>
      <w:sz w:val="18"/>
    </w:rPr>
  </w:style>
  <w:style w:type="character" w:customStyle="1" w:styleId="110">
    <w:name w:val="正文文本缩进 字符"/>
    <w:semiHidden/>
    <w:qFormat/>
    <w:locked/>
    <w:uiPriority w:val="0"/>
    <w:rPr>
      <w:rFonts w:ascii="Times New Roman" w:hAnsi="Times New Roman" w:eastAsia="宋体"/>
      <w:sz w:val="24"/>
    </w:rPr>
  </w:style>
  <w:style w:type="character" w:customStyle="1" w:styleId="111">
    <w:name w:val="日期 字符1"/>
    <w:qFormat/>
    <w:locked/>
    <w:uiPriority w:val="0"/>
    <w:rPr>
      <w:rFonts w:ascii="Times New Roman" w:hAnsi="Times New Roman" w:eastAsia="宋体"/>
      <w:sz w:val="24"/>
    </w:rPr>
  </w:style>
  <w:style w:type="character" w:customStyle="1" w:styleId="112">
    <w:name w:val="批注框文本 字符"/>
    <w:semiHidden/>
    <w:qFormat/>
    <w:locked/>
    <w:uiPriority w:val="0"/>
    <w:rPr>
      <w:rFonts w:ascii="Times New Roman" w:hAnsi="Times New Roman" w:eastAsia="宋体"/>
      <w:sz w:val="18"/>
    </w:rPr>
  </w:style>
  <w:style w:type="character" w:customStyle="1" w:styleId="113">
    <w:name w:val="页脚 字符1"/>
    <w:qFormat/>
    <w:locked/>
    <w:uiPriority w:val="99"/>
    <w:rPr>
      <w:sz w:val="18"/>
    </w:rPr>
  </w:style>
  <w:style w:type="character" w:customStyle="1" w:styleId="114">
    <w:name w:val="页眉 字符"/>
    <w:qFormat/>
    <w:locked/>
    <w:uiPriority w:val="0"/>
    <w:rPr>
      <w:sz w:val="18"/>
    </w:rPr>
  </w:style>
  <w:style w:type="character" w:customStyle="1" w:styleId="115">
    <w:name w:val="正文文本缩进 3 字符"/>
    <w:qFormat/>
    <w:uiPriority w:val="0"/>
    <w:rPr>
      <w:kern w:val="2"/>
      <w:sz w:val="16"/>
      <w:szCs w:val="16"/>
    </w:rPr>
  </w:style>
  <w:style w:type="character" w:customStyle="1" w:styleId="116">
    <w:name w:val="普通(网站) 字符"/>
    <w:qFormat/>
    <w:locked/>
    <w:uiPriority w:val="0"/>
    <w:rPr>
      <w:rFonts w:ascii="宋体" w:hAnsi="宋体" w:eastAsia="宋体"/>
      <w:sz w:val="24"/>
    </w:rPr>
  </w:style>
  <w:style w:type="character" w:customStyle="1" w:styleId="117">
    <w:name w:val="批注主题 字符"/>
    <w:semiHidden/>
    <w:qFormat/>
    <w:locked/>
    <w:uiPriority w:val="0"/>
    <w:rPr>
      <w:rFonts w:ascii="Times New Roman" w:hAnsi="Times New Roman" w:eastAsia="宋体"/>
      <w:b/>
      <w:kern w:val="2"/>
      <w:sz w:val="24"/>
    </w:rPr>
  </w:style>
  <w:style w:type="paragraph" w:customStyle="1" w:styleId="118">
    <w:name w:val="Char1"/>
    <w:basedOn w:val="1"/>
    <w:qFormat/>
    <w:uiPriority w:val="0"/>
    <w:pPr>
      <w:spacing w:line="240" w:lineRule="exact"/>
      <w:ind w:firstLine="200" w:firstLineChars="200"/>
    </w:pPr>
  </w:style>
  <w:style w:type="paragraph" w:customStyle="1" w:styleId="119">
    <w:name w:val="列表段落1"/>
    <w:basedOn w:val="1"/>
    <w:qFormat/>
    <w:uiPriority w:val="0"/>
    <w:pPr>
      <w:ind w:firstLine="420" w:firstLineChars="200"/>
    </w:pPr>
  </w:style>
  <w:style w:type="paragraph" w:customStyle="1" w:styleId="120">
    <w:name w:val="Char Char Char Char Char Char Char Char Char"/>
    <w:basedOn w:val="1"/>
    <w:qFormat/>
    <w:uiPriority w:val="0"/>
  </w:style>
  <w:style w:type="character" w:customStyle="1" w:styleId="121">
    <w:name w:val="已访问的超链接1"/>
    <w:unhideWhenUsed/>
    <w:qFormat/>
    <w:locked/>
    <w:uiPriority w:val="99"/>
    <w:rPr>
      <w:color w:val="800080"/>
      <w:u w:val="single"/>
    </w:rPr>
  </w:style>
  <w:style w:type="character" w:customStyle="1" w:styleId="122">
    <w:name w:val="content-right_8zs40"/>
    <w:basedOn w:val="31"/>
    <w:qFormat/>
    <w:uiPriority w:val="0"/>
  </w:style>
  <w:style w:type="character" w:customStyle="1" w:styleId="123">
    <w:name w:val="ref"/>
    <w:basedOn w:val="31"/>
    <w:qFormat/>
    <w:uiPriority w:val="0"/>
  </w:style>
  <w:style w:type="paragraph" w:customStyle="1" w:styleId="124">
    <w:name w:val="Table Text"/>
    <w:basedOn w:val="1"/>
    <w:semiHidden/>
    <w:qFormat/>
    <w:uiPriority w:val="0"/>
    <w:rPr>
      <w:rFonts w:ascii="宋体" w:hAnsi="宋体" w:eastAsia="宋体" w:cs="宋体"/>
      <w:sz w:val="20"/>
      <w:szCs w:val="20"/>
      <w:lang w:val="en-US" w:eastAsia="en-US" w:bidi="ar-SA"/>
    </w:rPr>
  </w:style>
  <w:style w:type="table" w:customStyle="1" w:styleId="125">
    <w:name w:val="Table Normal"/>
    <w:unhideWhenUsed/>
    <w:qFormat/>
    <w:uiPriority w:val="0"/>
    <w:tblPr>
      <w:tblCellMar>
        <w:top w:w="0" w:type="dxa"/>
        <w:left w:w="0" w:type="dxa"/>
        <w:bottom w:w="0" w:type="dxa"/>
        <w:right w:w="0" w:type="dxa"/>
      </w:tblCellMar>
    </w:tblPr>
  </w:style>
  <w:style w:type="character" w:customStyle="1" w:styleId="126">
    <w:name w:val="head121"/>
    <w:qFormat/>
    <w:uiPriority w:val="0"/>
    <w:rPr>
      <w:sz w:val="22"/>
    </w:rPr>
  </w:style>
  <w:style w:type="paragraph" w:customStyle="1" w:styleId="127">
    <w:name w:val="标题3"/>
    <w:basedOn w:val="1"/>
    <w:next w:val="4"/>
    <w:qFormat/>
    <w:uiPriority w:val="0"/>
    <w:pPr>
      <w:spacing w:line="360" w:lineRule="auto"/>
      <w:jc w:val="left"/>
    </w:pPr>
    <w:rPr>
      <w:sz w:val="28"/>
    </w:rPr>
  </w:style>
</w:styles>
</file>

<file path=word/_rels/comments.xml.rels><?xml version="1.0" encoding="UTF-8" standalone="yes"?>
<Relationships xmlns="http://schemas.openxmlformats.org/package/2006/relationships"><Relationship Id="rId1" Type="http://schemas.openxmlformats.org/officeDocument/2006/relationships/image" Target="media/image1.png"/></Relationship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4" Type="http://schemas.microsoft.com/office/2011/relationships/people" Target="people.xml"/><Relationship Id="rId53" Type="http://schemas.openxmlformats.org/officeDocument/2006/relationships/fontTable" Target="fontTable.xml"/><Relationship Id="rId52" Type="http://schemas.openxmlformats.org/officeDocument/2006/relationships/numbering" Target="numbering.xml"/><Relationship Id="rId51" Type="http://schemas.openxmlformats.org/officeDocument/2006/relationships/customXml" Target="../customXml/item1.xml"/><Relationship Id="rId50" Type="http://schemas.openxmlformats.org/officeDocument/2006/relationships/oleObject" Target="embeddings/oleObject19.bin"/><Relationship Id="rId5" Type="http://schemas.openxmlformats.org/officeDocument/2006/relationships/footer" Target="footer1.xml"/><Relationship Id="rId49" Type="http://schemas.openxmlformats.org/officeDocument/2006/relationships/oleObject" Target="embeddings/oleObject18.bin"/><Relationship Id="rId48" Type="http://schemas.openxmlformats.org/officeDocument/2006/relationships/oleObject" Target="embeddings/oleObject17.bin"/><Relationship Id="rId47" Type="http://schemas.openxmlformats.org/officeDocument/2006/relationships/image" Target="media/image23.wmf"/><Relationship Id="rId46" Type="http://schemas.openxmlformats.org/officeDocument/2006/relationships/oleObject" Target="embeddings/oleObject16.bin"/><Relationship Id="rId45" Type="http://schemas.openxmlformats.org/officeDocument/2006/relationships/image" Target="media/image22.wmf"/><Relationship Id="rId44" Type="http://schemas.openxmlformats.org/officeDocument/2006/relationships/oleObject" Target="embeddings/oleObject15.bin"/><Relationship Id="rId43" Type="http://schemas.openxmlformats.org/officeDocument/2006/relationships/image" Target="media/image21.wmf"/><Relationship Id="rId42" Type="http://schemas.openxmlformats.org/officeDocument/2006/relationships/oleObject" Target="embeddings/oleObject14.bin"/><Relationship Id="rId41" Type="http://schemas.openxmlformats.org/officeDocument/2006/relationships/image" Target="media/image20.wmf"/><Relationship Id="rId40" Type="http://schemas.openxmlformats.org/officeDocument/2006/relationships/oleObject" Target="embeddings/oleObject13.bin"/><Relationship Id="rId4" Type="http://schemas.microsoft.com/office/2011/relationships/commentsExtended" Target="commentsExtended.xml"/><Relationship Id="rId39" Type="http://schemas.openxmlformats.org/officeDocument/2006/relationships/image" Target="media/image19.wmf"/><Relationship Id="rId38" Type="http://schemas.openxmlformats.org/officeDocument/2006/relationships/oleObject" Target="embeddings/oleObject12.bin"/><Relationship Id="rId37" Type="http://schemas.openxmlformats.org/officeDocument/2006/relationships/image" Target="media/image18.png"/><Relationship Id="rId36" Type="http://schemas.openxmlformats.org/officeDocument/2006/relationships/image" Target="media/image17.png"/><Relationship Id="rId35" Type="http://schemas.openxmlformats.org/officeDocument/2006/relationships/image" Target="media/image16.wmf"/><Relationship Id="rId34" Type="http://schemas.openxmlformats.org/officeDocument/2006/relationships/oleObject" Target="embeddings/oleObject11.bin"/><Relationship Id="rId33" Type="http://schemas.openxmlformats.org/officeDocument/2006/relationships/image" Target="media/image15.jpeg"/><Relationship Id="rId32" Type="http://schemas.openxmlformats.org/officeDocument/2006/relationships/image" Target="media/image14.png"/><Relationship Id="rId31" Type="http://schemas.openxmlformats.org/officeDocument/2006/relationships/image" Target="media/image13.png"/><Relationship Id="rId30" Type="http://schemas.openxmlformats.org/officeDocument/2006/relationships/image" Target="media/image12.emf"/><Relationship Id="rId3" Type="http://schemas.openxmlformats.org/officeDocument/2006/relationships/comments" Target="comments.xml"/><Relationship Id="rId29" Type="http://schemas.openxmlformats.org/officeDocument/2006/relationships/oleObject" Target="embeddings/oleObject10.bin"/><Relationship Id="rId28" Type="http://schemas.openxmlformats.org/officeDocument/2006/relationships/image" Target="media/image11.emf"/><Relationship Id="rId27" Type="http://schemas.openxmlformats.org/officeDocument/2006/relationships/oleObject" Target="embeddings/oleObject9.bin"/><Relationship Id="rId26" Type="http://schemas.openxmlformats.org/officeDocument/2006/relationships/image" Target="media/image10.emf"/><Relationship Id="rId25" Type="http://schemas.openxmlformats.org/officeDocument/2006/relationships/oleObject" Target="embeddings/oleObject8.bin"/><Relationship Id="rId24" Type="http://schemas.openxmlformats.org/officeDocument/2006/relationships/image" Target="media/image9.emf"/><Relationship Id="rId23" Type="http://schemas.openxmlformats.org/officeDocument/2006/relationships/oleObject" Target="embeddings/oleObject7.bin"/><Relationship Id="rId22" Type="http://schemas.openxmlformats.org/officeDocument/2006/relationships/image" Target="media/image8.emf"/><Relationship Id="rId21" Type="http://schemas.openxmlformats.org/officeDocument/2006/relationships/oleObject" Target="embeddings/oleObject6.bin"/><Relationship Id="rId20" Type="http://schemas.openxmlformats.org/officeDocument/2006/relationships/image" Target="media/image7.emf"/><Relationship Id="rId2" Type="http://schemas.openxmlformats.org/officeDocument/2006/relationships/settings" Target="settings.xml"/><Relationship Id="rId19" Type="http://schemas.openxmlformats.org/officeDocument/2006/relationships/oleObject" Target="embeddings/oleObject5.bin"/><Relationship Id="rId18" Type="http://schemas.openxmlformats.org/officeDocument/2006/relationships/image" Target="media/image6.emf"/><Relationship Id="rId17" Type="http://schemas.openxmlformats.org/officeDocument/2006/relationships/oleObject" Target="embeddings/oleObject4.bin"/><Relationship Id="rId16" Type="http://schemas.openxmlformats.org/officeDocument/2006/relationships/image" Target="media/image5.png"/><Relationship Id="rId15" Type="http://schemas.openxmlformats.org/officeDocument/2006/relationships/image" Target="media/image4.emf"/><Relationship Id="rId14" Type="http://schemas.openxmlformats.org/officeDocument/2006/relationships/oleObject" Target="embeddings/oleObject3.bin"/><Relationship Id="rId13" Type="http://schemas.openxmlformats.org/officeDocument/2006/relationships/image" Target="media/image3.emf"/><Relationship Id="rId12" Type="http://schemas.openxmlformats.org/officeDocument/2006/relationships/oleObject" Target="embeddings/oleObject2.bin"/><Relationship Id="rId11" Type="http://schemas.openxmlformats.org/officeDocument/2006/relationships/image" Target="media/image2.emf"/><Relationship Id="rId10" Type="http://schemas.openxmlformats.org/officeDocument/2006/relationships/oleObject" Target="embeddings/oleObject1.bin"/><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Info spid="_x0000_s1028"/>
    <customShpInfo spid="_x0000_s1282"/>
    <customShpInfo spid="_x0000_s1027"/>
    <customShpInfo spid="_x0000_s1280"/>
    <customShpInfo spid="_x0000_s1283"/>
    <customShpInfo spid="_x0000_s1284"/>
    <customShpInfo spid="_x0000_s1275"/>
    <customShpInfo spid="_x0000_s1287"/>
    <customShpInfo spid="_x0000_s1286"/>
    <customShpInfo spid="_x0000_s1279"/>
    <customShpInfo spid="_x0000_s102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wdzx97.dot</Template>
  <Company>微软中国</Company>
  <Pages>162</Pages>
  <Words>46210</Words>
  <Characters>53459</Characters>
  <Lines>895</Lines>
  <Paragraphs>252</Paragraphs>
  <TotalTime>0</TotalTime>
  <ScaleCrop>false</ScaleCrop>
  <LinksUpToDate>false</LinksUpToDate>
  <CharactersWithSpaces>53576</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2020-12-24T01:29:00Z</dcterms:created>
  <dc:creator>lhj</dc:creator>
  <cp:lastModifiedBy>劉</cp:lastModifiedBy>
  <cp:lastPrinted>2025-01-14T05:59:00Z</cp:lastPrinted>
  <dcterms:modified xsi:type="dcterms:W3CDTF">2025-02-23T12:45:42Z</dcterms:modified>
  <dc:title>附件2</dc:title>
  <cp:revision>144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F99CA884D6F7496FA632C1D92B8493FF_13</vt:lpwstr>
  </property>
  <property fmtid="{D5CDD505-2E9C-101B-9397-08002B2CF9AE}" pid="4" name="KSOTemplateDocerSaveRecord">
    <vt:lpwstr>eyJoZGlkIjoiZWZhZmQ0NWViMjE4MmVhMzEwNmQ2NTFlZjM3Y2ZiNGEiLCJ1c2VySWQiOiIxNjUyMTMxMjg3In0=</vt:lpwstr>
  </property>
</Properties>
</file>